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E6C99" w14:textId="100148B3" w:rsidR="00763EEC" w:rsidRPr="009C2CD2" w:rsidRDefault="00763EEC" w:rsidP="007E7789">
      <w:pPr>
        <w:widowControl w:val="0"/>
        <w:pBdr>
          <w:top w:val="single" w:sz="4" w:space="1" w:color="auto"/>
          <w:left w:val="single" w:sz="4" w:space="4" w:color="auto"/>
          <w:bottom w:val="single" w:sz="4" w:space="1" w:color="auto"/>
          <w:right w:val="single" w:sz="4" w:space="4" w:color="auto"/>
        </w:pBdr>
        <w:spacing w:after="0" w:line="240" w:lineRule="auto"/>
        <w:ind w:left="0" w:right="-144" w:firstLine="0"/>
        <w:rPr>
          <w:lang w:val="de-DE"/>
        </w:rPr>
      </w:pPr>
      <w:r w:rsidRPr="009C2CD2">
        <w:rPr>
          <w:lang w:val="de-DE"/>
        </w:rPr>
        <w:t xml:space="preserve">Ta </w:t>
      </w:r>
      <w:proofErr w:type="spellStart"/>
      <w:r w:rsidRPr="009C2CD2">
        <w:rPr>
          <w:lang w:val="de-DE"/>
        </w:rPr>
        <w:t>dokument</w:t>
      </w:r>
      <w:proofErr w:type="spellEnd"/>
      <w:r w:rsidRPr="009C2CD2">
        <w:rPr>
          <w:lang w:val="de-DE"/>
        </w:rPr>
        <w:t xml:space="preserve"> </w:t>
      </w:r>
      <w:proofErr w:type="spellStart"/>
      <w:r w:rsidRPr="009C2CD2">
        <w:rPr>
          <w:lang w:val="de-DE"/>
        </w:rPr>
        <w:t>vsebuje</w:t>
      </w:r>
      <w:proofErr w:type="spellEnd"/>
      <w:r w:rsidRPr="009C2CD2">
        <w:rPr>
          <w:lang w:val="de-DE"/>
        </w:rPr>
        <w:t xml:space="preserve"> </w:t>
      </w:r>
      <w:proofErr w:type="spellStart"/>
      <w:r w:rsidRPr="009C2CD2">
        <w:rPr>
          <w:lang w:val="de-DE"/>
        </w:rPr>
        <w:t>odobrene</w:t>
      </w:r>
      <w:proofErr w:type="spellEnd"/>
      <w:r w:rsidRPr="009C2CD2">
        <w:rPr>
          <w:lang w:val="de-DE"/>
        </w:rPr>
        <w:t xml:space="preserve"> </w:t>
      </w:r>
      <w:proofErr w:type="spellStart"/>
      <w:r w:rsidRPr="009C2CD2">
        <w:rPr>
          <w:lang w:val="de-DE"/>
        </w:rPr>
        <w:t>informacije</w:t>
      </w:r>
      <w:proofErr w:type="spellEnd"/>
      <w:r w:rsidRPr="009C2CD2">
        <w:rPr>
          <w:lang w:val="de-DE"/>
        </w:rPr>
        <w:t xml:space="preserve"> o </w:t>
      </w:r>
      <w:proofErr w:type="spellStart"/>
      <w:r w:rsidRPr="009C2CD2">
        <w:rPr>
          <w:lang w:val="de-DE"/>
        </w:rPr>
        <w:t>zdravilu</w:t>
      </w:r>
      <w:proofErr w:type="spellEnd"/>
      <w:r w:rsidRPr="009C2CD2">
        <w:rPr>
          <w:lang w:val="de-DE"/>
        </w:rPr>
        <w:t xml:space="preserve"> </w:t>
      </w:r>
      <w:proofErr w:type="spellStart"/>
      <w:r w:rsidRPr="009C2CD2">
        <w:rPr>
          <w:lang w:val="pt-PT"/>
        </w:rPr>
        <w:t>Pomalidomid</w:t>
      </w:r>
      <w:proofErr w:type="spellEnd"/>
      <w:r w:rsidRPr="009C2CD2">
        <w:rPr>
          <w:lang w:val="pt-PT"/>
        </w:rPr>
        <w:t xml:space="preserve"> Zentiva</w:t>
      </w:r>
      <w:r w:rsidRPr="009C2CD2">
        <w:rPr>
          <w:lang w:val="de-DE"/>
        </w:rPr>
        <w:t xml:space="preserve"> z </w:t>
      </w:r>
      <w:proofErr w:type="spellStart"/>
      <w:r w:rsidRPr="009C2CD2">
        <w:rPr>
          <w:lang w:val="de-DE"/>
        </w:rPr>
        <w:t>označenimi</w:t>
      </w:r>
      <w:proofErr w:type="spellEnd"/>
      <w:r w:rsidRPr="009C2CD2">
        <w:rPr>
          <w:lang w:val="de-DE"/>
        </w:rPr>
        <w:t xml:space="preserve"> </w:t>
      </w:r>
      <w:proofErr w:type="spellStart"/>
      <w:r w:rsidRPr="009C2CD2">
        <w:rPr>
          <w:lang w:val="de-DE"/>
        </w:rPr>
        <w:t>spremembami</w:t>
      </w:r>
      <w:proofErr w:type="spellEnd"/>
      <w:r w:rsidRPr="009C2CD2">
        <w:rPr>
          <w:lang w:val="de-DE"/>
        </w:rPr>
        <w:t xml:space="preserve"> v </w:t>
      </w:r>
      <w:proofErr w:type="spellStart"/>
      <w:r w:rsidRPr="009C2CD2">
        <w:rPr>
          <w:lang w:val="de-DE"/>
        </w:rPr>
        <w:t>primerjavi</w:t>
      </w:r>
      <w:proofErr w:type="spellEnd"/>
      <w:r w:rsidRPr="009C2CD2">
        <w:rPr>
          <w:lang w:val="de-DE"/>
        </w:rPr>
        <w:t xml:space="preserve"> s </w:t>
      </w:r>
      <w:proofErr w:type="spellStart"/>
      <w:r w:rsidRPr="009C2CD2">
        <w:rPr>
          <w:lang w:val="de-DE"/>
        </w:rPr>
        <w:t>prejšnjim</w:t>
      </w:r>
      <w:proofErr w:type="spellEnd"/>
      <w:r w:rsidRPr="009C2CD2">
        <w:rPr>
          <w:lang w:val="de-DE"/>
        </w:rPr>
        <w:t xml:space="preserve"> </w:t>
      </w:r>
      <w:proofErr w:type="spellStart"/>
      <w:r w:rsidRPr="009C2CD2">
        <w:rPr>
          <w:lang w:val="de-DE"/>
        </w:rPr>
        <w:t>postopkom</w:t>
      </w:r>
      <w:proofErr w:type="spellEnd"/>
      <w:r w:rsidRPr="009C2CD2">
        <w:rPr>
          <w:lang w:val="de-DE"/>
        </w:rPr>
        <w:t xml:space="preserve">, </w:t>
      </w:r>
      <w:proofErr w:type="spellStart"/>
      <w:r w:rsidRPr="009C2CD2">
        <w:rPr>
          <w:lang w:val="de-DE"/>
        </w:rPr>
        <w:t>ki</w:t>
      </w:r>
      <w:proofErr w:type="spellEnd"/>
      <w:r w:rsidRPr="009C2CD2">
        <w:rPr>
          <w:lang w:val="de-DE"/>
        </w:rPr>
        <w:t xml:space="preserve"> je </w:t>
      </w:r>
      <w:proofErr w:type="spellStart"/>
      <w:r w:rsidRPr="009C2CD2">
        <w:rPr>
          <w:lang w:val="de-DE"/>
        </w:rPr>
        <w:t>vplival</w:t>
      </w:r>
      <w:proofErr w:type="spellEnd"/>
      <w:r w:rsidRPr="009C2CD2">
        <w:rPr>
          <w:lang w:val="de-DE"/>
        </w:rPr>
        <w:t xml:space="preserve"> na </w:t>
      </w:r>
      <w:proofErr w:type="spellStart"/>
      <w:r w:rsidRPr="009C2CD2">
        <w:rPr>
          <w:lang w:val="de-DE"/>
        </w:rPr>
        <w:t>informacije</w:t>
      </w:r>
      <w:proofErr w:type="spellEnd"/>
      <w:r w:rsidRPr="009C2CD2">
        <w:rPr>
          <w:lang w:val="de-DE"/>
        </w:rPr>
        <w:t xml:space="preserve"> o </w:t>
      </w:r>
      <w:proofErr w:type="spellStart"/>
      <w:r w:rsidRPr="009C2CD2">
        <w:rPr>
          <w:lang w:val="de-DE"/>
        </w:rPr>
        <w:t>zdravilu</w:t>
      </w:r>
      <w:proofErr w:type="spellEnd"/>
      <w:r w:rsidRPr="009C2CD2">
        <w:rPr>
          <w:lang w:val="de-DE"/>
        </w:rPr>
        <w:t xml:space="preserve"> </w:t>
      </w:r>
      <w:r w:rsidRPr="009C2CD2">
        <w:rPr>
          <w:lang w:val="bg-BG" w:eastAsia="en-US"/>
        </w:rPr>
        <w:t>(EMEA/H/C/</w:t>
      </w:r>
      <w:r w:rsidRPr="009C2CD2">
        <w:rPr>
          <w:rFonts w:eastAsia="SimSun"/>
          <w:lang w:val="bg-BG"/>
        </w:rPr>
        <w:t>006294</w:t>
      </w:r>
      <w:r w:rsidR="009C2CD2" w:rsidRPr="009C2CD2">
        <w:rPr>
          <w:rFonts w:eastAsia="SimSun"/>
          <w:lang w:val="cs-CZ"/>
        </w:rPr>
        <w:t>/</w:t>
      </w:r>
      <w:r w:rsidR="009C2CD2">
        <w:rPr>
          <w:rFonts w:eastAsia="SimSun"/>
          <w:lang w:val="cs-CZ"/>
        </w:rPr>
        <w:t>0000</w:t>
      </w:r>
      <w:r w:rsidRPr="009C2CD2">
        <w:rPr>
          <w:lang w:val="bg-BG" w:eastAsia="en-US"/>
        </w:rPr>
        <w:t>)</w:t>
      </w:r>
      <w:r w:rsidRPr="009C2CD2">
        <w:rPr>
          <w:lang w:val="de-DE"/>
        </w:rPr>
        <w:t>.</w:t>
      </w:r>
    </w:p>
    <w:p w14:paraId="2CEADBA7" w14:textId="77777777" w:rsidR="009C2CD2" w:rsidRPr="009C2CD2" w:rsidRDefault="009C2CD2" w:rsidP="007E7789">
      <w:pPr>
        <w:widowControl w:val="0"/>
        <w:pBdr>
          <w:top w:val="single" w:sz="4" w:space="1" w:color="auto"/>
          <w:left w:val="single" w:sz="4" w:space="4" w:color="auto"/>
          <w:bottom w:val="single" w:sz="4" w:space="1" w:color="auto"/>
          <w:right w:val="single" w:sz="4" w:space="4" w:color="auto"/>
        </w:pBdr>
        <w:spacing w:after="0" w:line="240" w:lineRule="auto"/>
        <w:ind w:left="0" w:right="-144" w:firstLine="0"/>
        <w:rPr>
          <w:lang w:val="de-DE"/>
        </w:rPr>
      </w:pPr>
    </w:p>
    <w:p w14:paraId="07BE4A50" w14:textId="65F924E9" w:rsidR="00763EEC" w:rsidRPr="009C2CD2" w:rsidRDefault="00763EEC" w:rsidP="007E7789">
      <w:pPr>
        <w:widowControl w:val="0"/>
        <w:pBdr>
          <w:top w:val="single" w:sz="4" w:space="1" w:color="auto"/>
          <w:left w:val="single" w:sz="4" w:space="4" w:color="auto"/>
          <w:bottom w:val="single" w:sz="4" w:space="1" w:color="auto"/>
          <w:right w:val="single" w:sz="4" w:space="4" w:color="auto"/>
        </w:pBdr>
        <w:spacing w:after="0" w:line="240" w:lineRule="auto"/>
        <w:ind w:left="0" w:right="-144" w:firstLine="0"/>
        <w:rPr>
          <w:lang w:val="pl-PL"/>
        </w:rPr>
      </w:pPr>
      <w:proofErr w:type="spellStart"/>
      <w:r w:rsidRPr="009C2CD2">
        <w:rPr>
          <w:lang w:val="pl-PL"/>
        </w:rPr>
        <w:t>Več</w:t>
      </w:r>
      <w:proofErr w:type="spellEnd"/>
      <w:r w:rsidRPr="009C2CD2">
        <w:rPr>
          <w:lang w:val="pl-PL"/>
        </w:rPr>
        <w:t xml:space="preserve"> </w:t>
      </w:r>
      <w:proofErr w:type="spellStart"/>
      <w:r w:rsidRPr="009C2CD2">
        <w:rPr>
          <w:lang w:val="pl-PL"/>
        </w:rPr>
        <w:t>informacij</w:t>
      </w:r>
      <w:proofErr w:type="spellEnd"/>
      <w:r w:rsidRPr="009C2CD2">
        <w:rPr>
          <w:lang w:val="pl-PL"/>
        </w:rPr>
        <w:t xml:space="preserve"> je na </w:t>
      </w:r>
      <w:proofErr w:type="spellStart"/>
      <w:r w:rsidRPr="009C2CD2">
        <w:rPr>
          <w:lang w:val="pl-PL"/>
        </w:rPr>
        <w:t>voljo</w:t>
      </w:r>
      <w:proofErr w:type="spellEnd"/>
      <w:r w:rsidRPr="009C2CD2">
        <w:rPr>
          <w:lang w:val="pl-PL"/>
        </w:rPr>
        <w:t xml:space="preserve"> na </w:t>
      </w:r>
      <w:proofErr w:type="spellStart"/>
      <w:r w:rsidRPr="009C2CD2">
        <w:rPr>
          <w:lang w:val="pl-PL"/>
        </w:rPr>
        <w:t>spletni</w:t>
      </w:r>
      <w:proofErr w:type="spellEnd"/>
      <w:r w:rsidRPr="009C2CD2">
        <w:rPr>
          <w:lang w:val="pl-PL"/>
        </w:rPr>
        <w:t xml:space="preserve"> </w:t>
      </w:r>
      <w:proofErr w:type="spellStart"/>
      <w:r w:rsidRPr="009C2CD2">
        <w:rPr>
          <w:lang w:val="pl-PL"/>
        </w:rPr>
        <w:t>strani</w:t>
      </w:r>
      <w:proofErr w:type="spellEnd"/>
      <w:r w:rsidRPr="009C2CD2">
        <w:rPr>
          <w:lang w:val="pl-PL"/>
        </w:rPr>
        <w:t xml:space="preserve"> </w:t>
      </w:r>
      <w:proofErr w:type="spellStart"/>
      <w:r w:rsidRPr="009C2CD2">
        <w:rPr>
          <w:lang w:val="pl-PL"/>
        </w:rPr>
        <w:t>Evropske</w:t>
      </w:r>
      <w:proofErr w:type="spellEnd"/>
      <w:r w:rsidRPr="009C2CD2">
        <w:rPr>
          <w:lang w:val="pl-PL"/>
        </w:rPr>
        <w:t xml:space="preserve"> </w:t>
      </w:r>
      <w:proofErr w:type="spellStart"/>
      <w:r w:rsidRPr="009C2CD2">
        <w:rPr>
          <w:lang w:val="pl-PL"/>
        </w:rPr>
        <w:t>agencije</w:t>
      </w:r>
      <w:proofErr w:type="spellEnd"/>
      <w:r w:rsidRPr="009C2CD2">
        <w:rPr>
          <w:lang w:val="pl-PL"/>
        </w:rPr>
        <w:t xml:space="preserve"> za </w:t>
      </w:r>
      <w:proofErr w:type="spellStart"/>
      <w:r w:rsidRPr="009C2CD2">
        <w:rPr>
          <w:lang w:val="pl-PL"/>
        </w:rPr>
        <w:t>zdravila</w:t>
      </w:r>
      <w:proofErr w:type="spellEnd"/>
      <w:r w:rsidRPr="009C2CD2">
        <w:rPr>
          <w:lang w:val="pl-PL"/>
        </w:rPr>
        <w:t>:</w:t>
      </w:r>
    </w:p>
    <w:p w14:paraId="2A358474" w14:textId="54AE64B3" w:rsidR="00763EEC" w:rsidRPr="009C2CD2" w:rsidRDefault="00763EEC" w:rsidP="007E7789">
      <w:pPr>
        <w:widowControl w:val="0"/>
        <w:pBdr>
          <w:top w:val="single" w:sz="4" w:space="1" w:color="auto"/>
          <w:left w:val="single" w:sz="4" w:space="4" w:color="auto"/>
          <w:bottom w:val="single" w:sz="4" w:space="1" w:color="auto"/>
          <w:right w:val="single" w:sz="4" w:space="4" w:color="auto"/>
        </w:pBdr>
        <w:spacing w:after="0" w:line="240" w:lineRule="auto"/>
        <w:ind w:left="0" w:right="-144" w:firstLine="0"/>
        <w:rPr>
          <w:lang w:val="pl-PL"/>
        </w:rPr>
      </w:pPr>
      <w:r>
        <w:fldChar w:fldCharType="begin"/>
      </w:r>
      <w:r w:rsidRPr="00BD483F">
        <w:rPr>
          <w:lang w:val="pl-PL"/>
          <w:rPrChange w:id="0" w:author="JM" w:date="2025-05-07T10:48:00Z" w16du:dateUtc="2025-05-07T08:48:00Z">
            <w:rPr/>
          </w:rPrChange>
        </w:rPr>
        <w:instrText>HYPERLINK "https://www.ema.europa.eu/en/medicines/human/EPAR/pomalidomide-zentiva"</w:instrText>
      </w:r>
      <w:r>
        <w:fldChar w:fldCharType="separate"/>
      </w:r>
      <w:r w:rsidRPr="009C2CD2">
        <w:rPr>
          <w:rStyle w:val="Hyperlink"/>
          <w:lang w:val="lv-LV"/>
        </w:rPr>
        <w:t>https://www.ema.europa.eu/en/medicines/human/EPAR/pomalidomide-zentiva</w:t>
      </w:r>
      <w:r>
        <w:fldChar w:fldCharType="end"/>
      </w:r>
    </w:p>
    <w:p w14:paraId="50069ADD" w14:textId="4BF1C935" w:rsidR="00FF2AB4" w:rsidRPr="00C2199C" w:rsidRDefault="00FF2AB4" w:rsidP="004627C0">
      <w:pPr>
        <w:spacing w:after="0" w:line="240" w:lineRule="auto"/>
        <w:ind w:left="0" w:right="0" w:firstLine="0"/>
        <w:rPr>
          <w:lang w:val="pl-PL"/>
        </w:rPr>
      </w:pPr>
    </w:p>
    <w:p w14:paraId="286FE0AF" w14:textId="6CF0101F" w:rsidR="00FF2AB4" w:rsidRPr="00C2199C" w:rsidRDefault="00FF2AB4" w:rsidP="004627C0">
      <w:pPr>
        <w:spacing w:after="0" w:line="240" w:lineRule="auto"/>
        <w:ind w:left="0" w:right="0" w:firstLine="0"/>
        <w:rPr>
          <w:lang w:val="pl-PL"/>
        </w:rPr>
      </w:pPr>
    </w:p>
    <w:p w14:paraId="670B6F97" w14:textId="26CEC6C8" w:rsidR="00FF2AB4" w:rsidRPr="00C2199C" w:rsidRDefault="00FF2AB4" w:rsidP="004627C0">
      <w:pPr>
        <w:spacing w:after="0" w:line="240" w:lineRule="auto"/>
        <w:ind w:left="0" w:right="0" w:firstLine="0"/>
        <w:rPr>
          <w:lang w:val="pl-PL"/>
        </w:rPr>
      </w:pPr>
    </w:p>
    <w:p w14:paraId="3CC4E1C7" w14:textId="27344C99" w:rsidR="00FF2AB4" w:rsidRPr="00C2199C" w:rsidRDefault="00FF2AB4" w:rsidP="004627C0">
      <w:pPr>
        <w:spacing w:after="0" w:line="240" w:lineRule="auto"/>
        <w:ind w:left="0" w:right="0" w:firstLine="0"/>
        <w:rPr>
          <w:lang w:val="pl-PL"/>
        </w:rPr>
      </w:pPr>
    </w:p>
    <w:p w14:paraId="681654AD" w14:textId="0163B3CE" w:rsidR="00FF2AB4" w:rsidRPr="00C2199C" w:rsidRDefault="00FF2AB4" w:rsidP="004627C0">
      <w:pPr>
        <w:spacing w:after="0" w:line="240" w:lineRule="auto"/>
        <w:ind w:left="0" w:right="0" w:firstLine="0"/>
        <w:rPr>
          <w:lang w:val="pl-PL"/>
        </w:rPr>
      </w:pPr>
    </w:p>
    <w:p w14:paraId="3BBB5254" w14:textId="00218D66" w:rsidR="00FF2AB4" w:rsidRPr="00C2199C" w:rsidRDefault="00FF2AB4" w:rsidP="004627C0">
      <w:pPr>
        <w:spacing w:after="0" w:line="240" w:lineRule="auto"/>
        <w:ind w:left="0" w:right="0" w:firstLine="0"/>
        <w:rPr>
          <w:lang w:val="pl-PL"/>
        </w:rPr>
      </w:pPr>
    </w:p>
    <w:p w14:paraId="1C52466C" w14:textId="6D165B52" w:rsidR="00FF2AB4" w:rsidRPr="00C2199C" w:rsidRDefault="00FF2AB4" w:rsidP="004627C0">
      <w:pPr>
        <w:spacing w:after="0" w:line="240" w:lineRule="auto"/>
        <w:ind w:left="0" w:right="0" w:firstLine="0"/>
        <w:rPr>
          <w:lang w:val="pl-PL"/>
        </w:rPr>
      </w:pPr>
    </w:p>
    <w:p w14:paraId="1B6451E9" w14:textId="316B051F" w:rsidR="00FF2AB4" w:rsidRPr="00C2199C" w:rsidRDefault="00FF2AB4" w:rsidP="004627C0">
      <w:pPr>
        <w:spacing w:after="0" w:line="240" w:lineRule="auto"/>
        <w:ind w:left="0" w:right="0" w:firstLine="0"/>
        <w:rPr>
          <w:lang w:val="pl-PL"/>
        </w:rPr>
      </w:pPr>
    </w:p>
    <w:p w14:paraId="72A725B8" w14:textId="3837F01B" w:rsidR="00FF2AB4" w:rsidRPr="00C2199C" w:rsidRDefault="00FF2AB4" w:rsidP="004627C0">
      <w:pPr>
        <w:spacing w:after="0" w:line="240" w:lineRule="auto"/>
        <w:ind w:left="0" w:right="0" w:firstLine="0"/>
        <w:rPr>
          <w:lang w:val="pl-PL"/>
        </w:rPr>
      </w:pPr>
    </w:p>
    <w:p w14:paraId="115EE807" w14:textId="5FAE7F89" w:rsidR="00FF2AB4" w:rsidRPr="00C2199C" w:rsidRDefault="00FF2AB4" w:rsidP="004627C0">
      <w:pPr>
        <w:spacing w:after="0" w:line="240" w:lineRule="auto"/>
        <w:ind w:left="0" w:right="0" w:firstLine="0"/>
        <w:rPr>
          <w:lang w:val="pl-PL"/>
        </w:rPr>
      </w:pPr>
    </w:p>
    <w:p w14:paraId="00F8027A" w14:textId="17C5D16F" w:rsidR="00FF2AB4" w:rsidRPr="00C2199C" w:rsidRDefault="00FF2AB4" w:rsidP="004627C0">
      <w:pPr>
        <w:spacing w:after="0" w:line="240" w:lineRule="auto"/>
        <w:ind w:left="0" w:right="0" w:firstLine="0"/>
        <w:rPr>
          <w:lang w:val="pl-PL"/>
        </w:rPr>
      </w:pPr>
    </w:p>
    <w:p w14:paraId="4583C30F" w14:textId="322E1B00" w:rsidR="00FF2AB4" w:rsidRPr="00C2199C" w:rsidRDefault="00FF2AB4" w:rsidP="004627C0">
      <w:pPr>
        <w:spacing w:after="0" w:line="240" w:lineRule="auto"/>
        <w:ind w:left="0" w:right="0" w:firstLine="0"/>
        <w:rPr>
          <w:lang w:val="pl-PL"/>
        </w:rPr>
      </w:pPr>
    </w:p>
    <w:p w14:paraId="6ADEEDE4" w14:textId="156D7921" w:rsidR="00FF2AB4" w:rsidRPr="00C2199C" w:rsidRDefault="00FF2AB4" w:rsidP="004627C0">
      <w:pPr>
        <w:spacing w:after="0" w:line="240" w:lineRule="auto"/>
        <w:ind w:left="0" w:right="0" w:firstLine="0"/>
        <w:rPr>
          <w:lang w:val="pl-PL"/>
        </w:rPr>
      </w:pPr>
    </w:p>
    <w:p w14:paraId="05592829" w14:textId="5C693B33" w:rsidR="00FF2AB4" w:rsidRPr="00C2199C" w:rsidRDefault="00FF2AB4" w:rsidP="004627C0">
      <w:pPr>
        <w:spacing w:after="0" w:line="240" w:lineRule="auto"/>
        <w:ind w:left="0" w:right="0" w:firstLine="0"/>
        <w:rPr>
          <w:lang w:val="pl-PL"/>
        </w:rPr>
      </w:pPr>
    </w:p>
    <w:p w14:paraId="486668C3" w14:textId="1FC6C28D" w:rsidR="00FF2AB4" w:rsidRPr="00C2199C" w:rsidRDefault="00FF2AB4" w:rsidP="004627C0">
      <w:pPr>
        <w:spacing w:after="0" w:line="240" w:lineRule="auto"/>
        <w:ind w:left="0" w:right="0" w:firstLine="0"/>
        <w:rPr>
          <w:lang w:val="pl-PL"/>
        </w:rPr>
      </w:pPr>
    </w:p>
    <w:p w14:paraId="1BCDDFB4" w14:textId="24038DA5" w:rsidR="00FF2AB4" w:rsidRPr="00C2199C" w:rsidRDefault="00FF2AB4" w:rsidP="004627C0">
      <w:pPr>
        <w:spacing w:after="0" w:line="240" w:lineRule="auto"/>
        <w:ind w:left="0" w:right="0" w:firstLine="0"/>
        <w:rPr>
          <w:lang w:val="pl-PL"/>
        </w:rPr>
      </w:pPr>
    </w:p>
    <w:p w14:paraId="766D6E95" w14:textId="0B22F5A4" w:rsidR="00FF2AB4" w:rsidRPr="00C2199C" w:rsidRDefault="00FF2AB4" w:rsidP="004627C0">
      <w:pPr>
        <w:spacing w:after="0" w:line="240" w:lineRule="auto"/>
        <w:ind w:left="0" w:right="0" w:firstLine="0"/>
        <w:rPr>
          <w:lang w:val="pl-PL"/>
        </w:rPr>
      </w:pPr>
    </w:p>
    <w:p w14:paraId="5F383679" w14:textId="3DB7F43E" w:rsidR="00FF2AB4" w:rsidRPr="00C2199C" w:rsidRDefault="009307B4" w:rsidP="004627C0">
      <w:pPr>
        <w:spacing w:after="0" w:line="240" w:lineRule="auto"/>
        <w:ind w:left="0" w:right="0" w:firstLine="0"/>
        <w:jc w:val="center"/>
        <w:rPr>
          <w:lang w:val="pl-PL"/>
        </w:rPr>
      </w:pPr>
      <w:r w:rsidRPr="00C2199C">
        <w:rPr>
          <w:b/>
          <w:lang w:val="pl-PL"/>
        </w:rPr>
        <w:t>PRILOGA I</w:t>
      </w:r>
    </w:p>
    <w:p w14:paraId="1F74CD54" w14:textId="1EF7C897" w:rsidR="00FF2AB4" w:rsidRPr="00C2199C" w:rsidRDefault="009307B4" w:rsidP="00091016">
      <w:pPr>
        <w:pStyle w:val="EMAA"/>
        <w:rPr>
          <w:lang w:val="pl-PL"/>
        </w:rPr>
      </w:pPr>
      <w:r w:rsidRPr="00C2199C">
        <w:rPr>
          <w:lang w:val="pl-PL"/>
        </w:rPr>
        <w:t>POVZETEK GLAVNIH ZNAČILNOSTI ZDRAVILA</w:t>
      </w:r>
    </w:p>
    <w:p w14:paraId="7D64E0B6" w14:textId="77777777" w:rsidR="006C57E4" w:rsidRPr="00C2199C" w:rsidRDefault="006C57E4" w:rsidP="004627C0">
      <w:pPr>
        <w:spacing w:after="0" w:line="240" w:lineRule="auto"/>
        <w:ind w:left="0" w:right="0" w:firstLine="0"/>
        <w:rPr>
          <w:lang w:val="pl-PL"/>
        </w:rPr>
      </w:pPr>
      <w:r w:rsidRPr="00C2199C">
        <w:rPr>
          <w:lang w:val="pl-PL"/>
        </w:rPr>
        <w:br w:type="page"/>
      </w:r>
    </w:p>
    <w:p w14:paraId="3731F76E" w14:textId="0D6EB7CB" w:rsidR="00FF2AB4" w:rsidRPr="004627C0" w:rsidRDefault="004627C0" w:rsidP="004627C0">
      <w:pPr>
        <w:tabs>
          <w:tab w:val="left" w:pos="567"/>
        </w:tabs>
        <w:spacing w:after="0" w:line="240" w:lineRule="auto"/>
        <w:ind w:left="0" w:right="0" w:firstLine="0"/>
        <w:jc w:val="both"/>
        <w:rPr>
          <w:rFonts w:eastAsia="MS Mincho"/>
          <w:b/>
          <w:color w:val="auto"/>
          <w:lang w:val="cs-CZ" w:eastAsia="fr-FR"/>
        </w:rPr>
      </w:pPr>
      <w:r w:rsidRPr="004627C0">
        <w:rPr>
          <w:rFonts w:eastAsia="MS Mincho"/>
          <w:b/>
          <w:color w:val="auto"/>
          <w:lang w:val="cs-CZ" w:eastAsia="fr-FR"/>
        </w:rPr>
        <w:lastRenderedPageBreak/>
        <w:t>1.</w:t>
      </w:r>
      <w:r w:rsidRPr="004627C0">
        <w:rPr>
          <w:rFonts w:eastAsia="MS Mincho"/>
          <w:b/>
          <w:color w:val="auto"/>
          <w:lang w:val="cs-CZ" w:eastAsia="fr-FR"/>
        </w:rPr>
        <w:tab/>
      </w:r>
      <w:r w:rsidR="009307B4" w:rsidRPr="004627C0">
        <w:rPr>
          <w:rFonts w:eastAsia="MS Mincho"/>
          <w:b/>
          <w:color w:val="auto"/>
          <w:lang w:val="cs-CZ" w:eastAsia="fr-FR"/>
        </w:rPr>
        <w:t>IME ZDRAVILA</w:t>
      </w:r>
    </w:p>
    <w:p w14:paraId="12EE0111" w14:textId="6B8DAB4E" w:rsidR="00FF2AB4" w:rsidRPr="007E7789" w:rsidRDefault="00FF2AB4" w:rsidP="004627C0">
      <w:pPr>
        <w:spacing w:after="0" w:line="240" w:lineRule="auto"/>
        <w:ind w:left="0" w:right="0" w:firstLine="0"/>
        <w:rPr>
          <w:lang w:val="pl-PL"/>
        </w:rPr>
      </w:pPr>
    </w:p>
    <w:p w14:paraId="4FABB54D" w14:textId="1057C9A2" w:rsidR="00FF2AB4" w:rsidRPr="007E7789" w:rsidRDefault="006C57E4" w:rsidP="004627C0">
      <w:pPr>
        <w:spacing w:after="0" w:line="240" w:lineRule="auto"/>
        <w:ind w:left="0" w:right="0" w:firstLine="0"/>
        <w:rPr>
          <w:lang w:val="pl-PL"/>
        </w:rPr>
      </w:pPr>
      <w:proofErr w:type="spellStart"/>
      <w:r w:rsidRPr="007E7789">
        <w:rPr>
          <w:lang w:val="pl-PL"/>
        </w:rPr>
        <w:t>Pomalidomid</w:t>
      </w:r>
      <w:proofErr w:type="spellEnd"/>
      <w:r w:rsidRPr="007E7789">
        <w:rPr>
          <w:lang w:val="pl-PL"/>
        </w:rPr>
        <w:t xml:space="preserve"> Zentiva</w:t>
      </w:r>
      <w:r w:rsidR="009307B4" w:rsidRPr="007E7789">
        <w:rPr>
          <w:lang w:val="pl-PL"/>
        </w:rPr>
        <w:t xml:space="preserve"> 1</w:t>
      </w:r>
      <w:r w:rsidR="00327F46" w:rsidRPr="007E7789">
        <w:rPr>
          <w:lang w:val="pl-PL"/>
        </w:rPr>
        <w:t> mg</w:t>
      </w:r>
      <w:r w:rsidR="009307B4" w:rsidRPr="007E7789">
        <w:rPr>
          <w:lang w:val="pl-PL"/>
        </w:rPr>
        <w:t xml:space="preserve"> </w:t>
      </w:r>
      <w:proofErr w:type="spellStart"/>
      <w:r w:rsidR="009307B4" w:rsidRPr="007E7789">
        <w:rPr>
          <w:lang w:val="pl-PL"/>
        </w:rPr>
        <w:t>trde</w:t>
      </w:r>
      <w:proofErr w:type="spellEnd"/>
      <w:r w:rsidR="009307B4" w:rsidRPr="007E7789">
        <w:rPr>
          <w:lang w:val="pl-PL"/>
        </w:rPr>
        <w:t xml:space="preserve"> kapsule</w:t>
      </w:r>
    </w:p>
    <w:p w14:paraId="095739CC" w14:textId="0ECDF883" w:rsidR="00FF2AB4" w:rsidRPr="007E7789" w:rsidRDefault="006C57E4" w:rsidP="004627C0">
      <w:pPr>
        <w:spacing w:after="0" w:line="240" w:lineRule="auto"/>
        <w:ind w:left="0" w:right="0" w:firstLine="0"/>
        <w:rPr>
          <w:lang w:val="pl-PL"/>
        </w:rPr>
      </w:pPr>
      <w:proofErr w:type="spellStart"/>
      <w:r w:rsidRPr="007E7789">
        <w:rPr>
          <w:lang w:val="pl-PL"/>
        </w:rPr>
        <w:t>Pomalidomid</w:t>
      </w:r>
      <w:proofErr w:type="spellEnd"/>
      <w:r w:rsidRPr="007E7789">
        <w:rPr>
          <w:lang w:val="pl-PL"/>
        </w:rPr>
        <w:t xml:space="preserve"> Zentiva</w:t>
      </w:r>
      <w:r w:rsidR="009307B4" w:rsidRPr="007E7789">
        <w:rPr>
          <w:lang w:val="pl-PL"/>
        </w:rPr>
        <w:t xml:space="preserve"> 2</w:t>
      </w:r>
      <w:r w:rsidR="00327F46" w:rsidRPr="007E7789">
        <w:rPr>
          <w:lang w:val="pl-PL"/>
        </w:rPr>
        <w:t> mg</w:t>
      </w:r>
      <w:r w:rsidR="009307B4" w:rsidRPr="007E7789">
        <w:rPr>
          <w:lang w:val="pl-PL"/>
        </w:rPr>
        <w:t xml:space="preserve"> </w:t>
      </w:r>
      <w:proofErr w:type="spellStart"/>
      <w:r w:rsidR="009307B4" w:rsidRPr="007E7789">
        <w:rPr>
          <w:lang w:val="pl-PL"/>
        </w:rPr>
        <w:t>trde</w:t>
      </w:r>
      <w:proofErr w:type="spellEnd"/>
      <w:r w:rsidR="009307B4" w:rsidRPr="007E7789">
        <w:rPr>
          <w:lang w:val="pl-PL"/>
        </w:rPr>
        <w:t xml:space="preserve"> kapsule</w:t>
      </w:r>
    </w:p>
    <w:p w14:paraId="7250ED05" w14:textId="7A89935A" w:rsidR="00FF2AB4" w:rsidRPr="007E7789" w:rsidRDefault="006C57E4" w:rsidP="004627C0">
      <w:pPr>
        <w:spacing w:after="0" w:line="240" w:lineRule="auto"/>
        <w:ind w:left="0" w:right="0" w:firstLine="0"/>
        <w:rPr>
          <w:lang w:val="pl-PL"/>
        </w:rPr>
      </w:pPr>
      <w:proofErr w:type="spellStart"/>
      <w:r w:rsidRPr="007E7789">
        <w:rPr>
          <w:lang w:val="pl-PL"/>
        </w:rPr>
        <w:t>Pomalidomid</w:t>
      </w:r>
      <w:proofErr w:type="spellEnd"/>
      <w:r w:rsidRPr="007E7789">
        <w:rPr>
          <w:lang w:val="pl-PL"/>
        </w:rPr>
        <w:t xml:space="preserve"> Zentiva</w:t>
      </w:r>
      <w:r w:rsidR="009307B4" w:rsidRPr="007E7789">
        <w:rPr>
          <w:lang w:val="pl-PL"/>
        </w:rPr>
        <w:t xml:space="preserve"> 3</w:t>
      </w:r>
      <w:r w:rsidR="00327F46" w:rsidRPr="007E7789">
        <w:rPr>
          <w:lang w:val="pl-PL"/>
        </w:rPr>
        <w:t> mg</w:t>
      </w:r>
      <w:r w:rsidR="009307B4" w:rsidRPr="007E7789">
        <w:rPr>
          <w:lang w:val="pl-PL"/>
        </w:rPr>
        <w:t xml:space="preserve"> </w:t>
      </w:r>
      <w:proofErr w:type="spellStart"/>
      <w:r w:rsidR="009307B4" w:rsidRPr="007E7789">
        <w:rPr>
          <w:lang w:val="pl-PL"/>
        </w:rPr>
        <w:t>trde</w:t>
      </w:r>
      <w:proofErr w:type="spellEnd"/>
      <w:r w:rsidR="009307B4" w:rsidRPr="007E7789">
        <w:rPr>
          <w:lang w:val="pl-PL"/>
        </w:rPr>
        <w:t xml:space="preserve"> kapsule</w:t>
      </w:r>
    </w:p>
    <w:p w14:paraId="25A1D593" w14:textId="57431A68" w:rsidR="00FF2AB4" w:rsidRPr="007E7789" w:rsidRDefault="006C57E4" w:rsidP="004627C0">
      <w:pPr>
        <w:spacing w:after="0" w:line="240" w:lineRule="auto"/>
        <w:ind w:left="0" w:right="0" w:firstLine="0"/>
        <w:rPr>
          <w:lang w:val="pl-PL"/>
        </w:rPr>
      </w:pPr>
      <w:proofErr w:type="spellStart"/>
      <w:r w:rsidRPr="007E7789">
        <w:rPr>
          <w:lang w:val="pl-PL"/>
        </w:rPr>
        <w:t>Pomalidomid</w:t>
      </w:r>
      <w:proofErr w:type="spellEnd"/>
      <w:r w:rsidRPr="007E7789">
        <w:rPr>
          <w:lang w:val="pl-PL"/>
        </w:rPr>
        <w:t xml:space="preserve"> Zentiva</w:t>
      </w:r>
      <w:r w:rsidR="009307B4" w:rsidRPr="007E7789">
        <w:rPr>
          <w:lang w:val="pl-PL"/>
        </w:rPr>
        <w:t xml:space="preserve"> 4</w:t>
      </w:r>
      <w:r w:rsidR="00327F46" w:rsidRPr="007E7789">
        <w:rPr>
          <w:lang w:val="pl-PL"/>
        </w:rPr>
        <w:t> mg</w:t>
      </w:r>
      <w:r w:rsidR="009307B4" w:rsidRPr="007E7789">
        <w:rPr>
          <w:lang w:val="pl-PL"/>
        </w:rPr>
        <w:t xml:space="preserve"> </w:t>
      </w:r>
      <w:proofErr w:type="spellStart"/>
      <w:r w:rsidR="009307B4" w:rsidRPr="007E7789">
        <w:rPr>
          <w:lang w:val="pl-PL"/>
        </w:rPr>
        <w:t>trde</w:t>
      </w:r>
      <w:proofErr w:type="spellEnd"/>
      <w:r w:rsidR="009307B4" w:rsidRPr="007E7789">
        <w:rPr>
          <w:lang w:val="pl-PL"/>
        </w:rPr>
        <w:t xml:space="preserve"> kapsule</w:t>
      </w:r>
    </w:p>
    <w:p w14:paraId="4C8B2C83" w14:textId="34F1B0E5" w:rsidR="00FF2AB4" w:rsidRPr="007E7789" w:rsidRDefault="00FF2AB4" w:rsidP="004627C0">
      <w:pPr>
        <w:spacing w:after="0" w:line="240" w:lineRule="auto"/>
        <w:ind w:left="0" w:right="0" w:firstLine="0"/>
        <w:rPr>
          <w:lang w:val="pl-PL"/>
        </w:rPr>
      </w:pPr>
    </w:p>
    <w:p w14:paraId="12377BB4" w14:textId="371C07DA" w:rsidR="00FF2AB4" w:rsidRPr="007E7789" w:rsidRDefault="00FF2AB4" w:rsidP="004627C0">
      <w:pPr>
        <w:spacing w:after="0" w:line="240" w:lineRule="auto"/>
        <w:ind w:left="0" w:right="0" w:firstLine="0"/>
        <w:rPr>
          <w:lang w:val="pl-PL"/>
        </w:rPr>
      </w:pPr>
    </w:p>
    <w:p w14:paraId="75916142" w14:textId="190A9125" w:rsidR="00FF2AB4" w:rsidRPr="004627C0" w:rsidRDefault="009307B4" w:rsidP="004627C0">
      <w:pPr>
        <w:tabs>
          <w:tab w:val="left" w:pos="567"/>
        </w:tabs>
        <w:spacing w:after="0" w:line="240" w:lineRule="auto"/>
        <w:ind w:left="0" w:right="0" w:firstLine="0"/>
        <w:jc w:val="both"/>
        <w:rPr>
          <w:rFonts w:eastAsia="MS Mincho"/>
          <w:b/>
          <w:color w:val="auto"/>
          <w:lang w:val="cs-CZ" w:eastAsia="fr-FR"/>
        </w:rPr>
      </w:pPr>
      <w:r w:rsidRPr="004627C0">
        <w:rPr>
          <w:rFonts w:eastAsia="MS Mincho"/>
          <w:b/>
          <w:color w:val="auto"/>
          <w:lang w:val="cs-CZ" w:eastAsia="fr-FR"/>
        </w:rPr>
        <w:t>2.</w:t>
      </w:r>
      <w:r w:rsidRPr="004627C0">
        <w:rPr>
          <w:rFonts w:eastAsia="MS Mincho"/>
          <w:b/>
          <w:color w:val="auto"/>
          <w:lang w:val="cs-CZ" w:eastAsia="fr-FR"/>
        </w:rPr>
        <w:tab/>
        <w:t>KAKOVOSTNA IN KOLIČINSKA SESTAVA</w:t>
      </w:r>
    </w:p>
    <w:p w14:paraId="654D1C02" w14:textId="4965F4AF" w:rsidR="00FF2AB4" w:rsidRPr="007E7789" w:rsidRDefault="00FF2AB4" w:rsidP="004627C0">
      <w:pPr>
        <w:spacing w:after="0" w:line="240" w:lineRule="auto"/>
        <w:ind w:left="0" w:right="0" w:firstLine="0"/>
        <w:rPr>
          <w:lang w:val="pl-PL"/>
        </w:rPr>
      </w:pPr>
    </w:p>
    <w:p w14:paraId="5A385C74" w14:textId="21B77838" w:rsidR="00FF2AB4" w:rsidRPr="007E7789" w:rsidRDefault="00D76DC9" w:rsidP="004627C0">
      <w:pPr>
        <w:spacing w:after="0" w:line="240" w:lineRule="auto"/>
        <w:ind w:left="0" w:right="0" w:firstLine="0"/>
        <w:rPr>
          <w:lang w:val="pl-PL"/>
        </w:rPr>
      </w:pPr>
      <w:proofErr w:type="spellStart"/>
      <w:r w:rsidRPr="007E7789">
        <w:rPr>
          <w:u w:val="single" w:color="000000"/>
          <w:lang w:val="pl-PL"/>
        </w:rPr>
        <w:t>Pomalidomid</w:t>
      </w:r>
      <w:proofErr w:type="spellEnd"/>
      <w:r w:rsidRPr="007E7789">
        <w:rPr>
          <w:u w:val="single" w:color="000000"/>
          <w:lang w:val="pl-PL"/>
        </w:rPr>
        <w:t xml:space="preserve"> Zentiva</w:t>
      </w:r>
      <w:r w:rsidR="009307B4" w:rsidRPr="007E7789">
        <w:rPr>
          <w:u w:val="single" w:color="000000"/>
          <w:lang w:val="pl-PL"/>
        </w:rPr>
        <w:t xml:space="preserve"> 1</w:t>
      </w:r>
      <w:r w:rsidR="00327F46" w:rsidRPr="007E7789">
        <w:rPr>
          <w:u w:val="single" w:color="000000"/>
          <w:lang w:val="pl-PL"/>
        </w:rPr>
        <w:t> mg</w:t>
      </w:r>
      <w:r w:rsidR="009307B4" w:rsidRPr="007E7789">
        <w:rPr>
          <w:u w:val="single" w:color="000000"/>
          <w:lang w:val="pl-PL"/>
        </w:rPr>
        <w:t xml:space="preserve"> </w:t>
      </w:r>
      <w:proofErr w:type="spellStart"/>
      <w:r w:rsidR="009307B4" w:rsidRPr="007E7789">
        <w:rPr>
          <w:u w:val="single" w:color="000000"/>
          <w:lang w:val="pl-PL"/>
        </w:rPr>
        <w:t>trde</w:t>
      </w:r>
      <w:proofErr w:type="spellEnd"/>
      <w:r w:rsidR="009307B4" w:rsidRPr="007E7789">
        <w:rPr>
          <w:u w:val="single" w:color="000000"/>
          <w:lang w:val="pl-PL"/>
        </w:rPr>
        <w:t xml:space="preserve"> kapsule</w:t>
      </w:r>
    </w:p>
    <w:p w14:paraId="2869729C" w14:textId="77777777" w:rsidR="00FB4638" w:rsidRPr="007E7789" w:rsidRDefault="00FB4638" w:rsidP="004627C0">
      <w:pPr>
        <w:spacing w:after="0" w:line="240" w:lineRule="auto"/>
        <w:ind w:left="0" w:right="0" w:firstLine="0"/>
        <w:rPr>
          <w:lang w:val="pl-PL"/>
        </w:rPr>
      </w:pPr>
    </w:p>
    <w:p w14:paraId="0C80074B" w14:textId="0C3355A6" w:rsidR="00FF2AB4" w:rsidRPr="007E7789" w:rsidRDefault="009307B4" w:rsidP="004627C0">
      <w:pPr>
        <w:spacing w:after="0" w:line="240" w:lineRule="auto"/>
        <w:ind w:left="0" w:right="0" w:firstLine="0"/>
        <w:rPr>
          <w:lang w:val="pl-PL"/>
        </w:rPr>
      </w:pPr>
      <w:proofErr w:type="spellStart"/>
      <w:r w:rsidRPr="007E7789">
        <w:rPr>
          <w:lang w:val="pl-PL"/>
        </w:rPr>
        <w:t>Ena</w:t>
      </w:r>
      <w:proofErr w:type="spellEnd"/>
      <w:r w:rsidRPr="007E7789">
        <w:rPr>
          <w:lang w:val="pl-PL"/>
        </w:rPr>
        <w:t xml:space="preserve"> </w:t>
      </w:r>
      <w:proofErr w:type="spellStart"/>
      <w:r w:rsidRPr="007E7789">
        <w:rPr>
          <w:lang w:val="pl-PL"/>
        </w:rPr>
        <w:t>kapsula</w:t>
      </w:r>
      <w:proofErr w:type="spellEnd"/>
      <w:r w:rsidRPr="007E7789">
        <w:rPr>
          <w:lang w:val="pl-PL"/>
        </w:rPr>
        <w:t xml:space="preserve"> </w:t>
      </w:r>
      <w:proofErr w:type="spellStart"/>
      <w:r w:rsidRPr="007E7789">
        <w:rPr>
          <w:lang w:val="pl-PL"/>
        </w:rPr>
        <w:t>vsebuje</w:t>
      </w:r>
      <w:proofErr w:type="spellEnd"/>
      <w:r w:rsidRPr="007E7789">
        <w:rPr>
          <w:lang w:val="pl-PL"/>
        </w:rPr>
        <w:t xml:space="preserve"> 1</w:t>
      </w:r>
      <w:r w:rsidR="00327F46" w:rsidRPr="007E7789">
        <w:rPr>
          <w:lang w:val="pl-PL"/>
        </w:rPr>
        <w:t> mg</w:t>
      </w:r>
      <w:r w:rsidRPr="007E7789">
        <w:rPr>
          <w:lang w:val="pl-PL"/>
        </w:rPr>
        <w:t xml:space="preserve"> </w:t>
      </w:r>
      <w:proofErr w:type="spellStart"/>
      <w:r w:rsidRPr="007E7789">
        <w:rPr>
          <w:lang w:val="pl-PL"/>
        </w:rPr>
        <w:t>pomalidomida</w:t>
      </w:r>
      <w:proofErr w:type="spellEnd"/>
      <w:r w:rsidRPr="007E7789">
        <w:rPr>
          <w:lang w:val="pl-PL"/>
        </w:rPr>
        <w:t>.</w:t>
      </w:r>
    </w:p>
    <w:p w14:paraId="26A47B33" w14:textId="6768CA25" w:rsidR="00FF2AB4" w:rsidRPr="007E7789" w:rsidRDefault="00FF2AB4" w:rsidP="004627C0">
      <w:pPr>
        <w:spacing w:after="0" w:line="240" w:lineRule="auto"/>
        <w:ind w:left="0" w:right="0" w:firstLine="0"/>
        <w:rPr>
          <w:lang w:val="pl-PL"/>
        </w:rPr>
      </w:pPr>
    </w:p>
    <w:p w14:paraId="0F171ACA" w14:textId="3E5C8AAD" w:rsidR="00FF2AB4" w:rsidRPr="007E7789" w:rsidRDefault="00D76DC9" w:rsidP="004627C0">
      <w:pPr>
        <w:spacing w:after="0" w:line="240" w:lineRule="auto"/>
        <w:ind w:left="0" w:right="0" w:firstLine="0"/>
        <w:rPr>
          <w:lang w:val="pl-PL"/>
        </w:rPr>
      </w:pPr>
      <w:proofErr w:type="spellStart"/>
      <w:r w:rsidRPr="007E7789">
        <w:rPr>
          <w:u w:val="single" w:color="000000"/>
          <w:lang w:val="pl-PL"/>
        </w:rPr>
        <w:t>Pomalidomid</w:t>
      </w:r>
      <w:proofErr w:type="spellEnd"/>
      <w:r w:rsidRPr="007E7789">
        <w:rPr>
          <w:u w:val="single" w:color="000000"/>
          <w:lang w:val="pl-PL"/>
        </w:rPr>
        <w:t xml:space="preserve"> Zentiva</w:t>
      </w:r>
      <w:r w:rsidR="009307B4" w:rsidRPr="007E7789">
        <w:rPr>
          <w:u w:val="single" w:color="000000"/>
          <w:lang w:val="pl-PL"/>
        </w:rPr>
        <w:t xml:space="preserve"> 2</w:t>
      </w:r>
      <w:r w:rsidR="00327F46" w:rsidRPr="007E7789">
        <w:rPr>
          <w:u w:val="single" w:color="000000"/>
          <w:lang w:val="pl-PL"/>
        </w:rPr>
        <w:t> mg</w:t>
      </w:r>
      <w:r w:rsidR="009307B4" w:rsidRPr="007E7789">
        <w:rPr>
          <w:u w:val="single" w:color="000000"/>
          <w:lang w:val="pl-PL"/>
        </w:rPr>
        <w:t xml:space="preserve"> </w:t>
      </w:r>
      <w:proofErr w:type="spellStart"/>
      <w:r w:rsidR="009307B4" w:rsidRPr="007E7789">
        <w:rPr>
          <w:u w:val="single" w:color="000000"/>
          <w:lang w:val="pl-PL"/>
        </w:rPr>
        <w:t>trde</w:t>
      </w:r>
      <w:proofErr w:type="spellEnd"/>
      <w:r w:rsidR="009307B4" w:rsidRPr="007E7789">
        <w:rPr>
          <w:u w:val="single" w:color="000000"/>
          <w:lang w:val="pl-PL"/>
        </w:rPr>
        <w:t xml:space="preserve"> kapsule</w:t>
      </w:r>
    </w:p>
    <w:p w14:paraId="1D8E0D28" w14:textId="77777777" w:rsidR="00FB4638" w:rsidRPr="007E7789" w:rsidRDefault="00FB4638" w:rsidP="004627C0">
      <w:pPr>
        <w:spacing w:after="0" w:line="240" w:lineRule="auto"/>
        <w:ind w:left="0" w:right="0" w:firstLine="0"/>
        <w:rPr>
          <w:lang w:val="pl-PL"/>
        </w:rPr>
      </w:pPr>
    </w:p>
    <w:p w14:paraId="2670FCCC" w14:textId="7F2084A8" w:rsidR="00FF2AB4" w:rsidRPr="007E7789" w:rsidRDefault="009307B4" w:rsidP="004627C0">
      <w:pPr>
        <w:spacing w:after="0" w:line="240" w:lineRule="auto"/>
        <w:ind w:left="0" w:right="0" w:firstLine="0"/>
        <w:rPr>
          <w:lang w:val="pl-PL"/>
        </w:rPr>
      </w:pPr>
      <w:proofErr w:type="spellStart"/>
      <w:r w:rsidRPr="007E7789">
        <w:rPr>
          <w:lang w:val="pl-PL"/>
        </w:rPr>
        <w:t>Ena</w:t>
      </w:r>
      <w:proofErr w:type="spellEnd"/>
      <w:r w:rsidRPr="007E7789">
        <w:rPr>
          <w:lang w:val="pl-PL"/>
        </w:rPr>
        <w:t xml:space="preserve"> </w:t>
      </w:r>
      <w:proofErr w:type="spellStart"/>
      <w:r w:rsidRPr="007E7789">
        <w:rPr>
          <w:lang w:val="pl-PL"/>
        </w:rPr>
        <w:t>kapsula</w:t>
      </w:r>
      <w:proofErr w:type="spellEnd"/>
      <w:r w:rsidRPr="007E7789">
        <w:rPr>
          <w:lang w:val="pl-PL"/>
        </w:rPr>
        <w:t xml:space="preserve"> </w:t>
      </w:r>
      <w:proofErr w:type="spellStart"/>
      <w:r w:rsidRPr="007E7789">
        <w:rPr>
          <w:lang w:val="pl-PL"/>
        </w:rPr>
        <w:t>vsebuje</w:t>
      </w:r>
      <w:proofErr w:type="spellEnd"/>
      <w:r w:rsidRPr="007E7789">
        <w:rPr>
          <w:lang w:val="pl-PL"/>
        </w:rPr>
        <w:t xml:space="preserve"> 2</w:t>
      </w:r>
      <w:r w:rsidR="00327F46" w:rsidRPr="007E7789">
        <w:rPr>
          <w:lang w:val="pl-PL"/>
        </w:rPr>
        <w:t> mg</w:t>
      </w:r>
      <w:r w:rsidRPr="007E7789">
        <w:rPr>
          <w:lang w:val="pl-PL"/>
        </w:rPr>
        <w:t xml:space="preserve"> </w:t>
      </w:r>
      <w:proofErr w:type="spellStart"/>
      <w:r w:rsidRPr="007E7789">
        <w:rPr>
          <w:lang w:val="pl-PL"/>
        </w:rPr>
        <w:t>pomalidomida</w:t>
      </w:r>
      <w:proofErr w:type="spellEnd"/>
      <w:r w:rsidRPr="007E7789">
        <w:rPr>
          <w:lang w:val="pl-PL"/>
        </w:rPr>
        <w:t>.</w:t>
      </w:r>
    </w:p>
    <w:p w14:paraId="579EDC26" w14:textId="3A1FCED9" w:rsidR="00FF2AB4" w:rsidRPr="007E7789" w:rsidRDefault="00FF2AB4" w:rsidP="004627C0">
      <w:pPr>
        <w:spacing w:after="0" w:line="240" w:lineRule="auto"/>
        <w:ind w:left="0" w:right="0" w:firstLine="0"/>
        <w:rPr>
          <w:lang w:val="pl-PL"/>
        </w:rPr>
      </w:pPr>
    </w:p>
    <w:p w14:paraId="047086EF" w14:textId="42F212B0" w:rsidR="00FF2AB4" w:rsidRPr="007E7789" w:rsidRDefault="00D76DC9" w:rsidP="004627C0">
      <w:pPr>
        <w:spacing w:after="0" w:line="240" w:lineRule="auto"/>
        <w:ind w:left="0" w:right="0" w:firstLine="0"/>
        <w:rPr>
          <w:lang w:val="pl-PL"/>
        </w:rPr>
      </w:pPr>
      <w:proofErr w:type="spellStart"/>
      <w:r w:rsidRPr="007E7789">
        <w:rPr>
          <w:u w:val="single" w:color="000000"/>
          <w:lang w:val="pl-PL"/>
        </w:rPr>
        <w:t>Pomalidomid</w:t>
      </w:r>
      <w:proofErr w:type="spellEnd"/>
      <w:r w:rsidRPr="007E7789">
        <w:rPr>
          <w:u w:val="single" w:color="000000"/>
          <w:lang w:val="pl-PL"/>
        </w:rPr>
        <w:t xml:space="preserve"> Zentiva</w:t>
      </w:r>
      <w:r w:rsidR="009307B4" w:rsidRPr="007E7789">
        <w:rPr>
          <w:u w:val="single" w:color="000000"/>
          <w:lang w:val="pl-PL"/>
        </w:rPr>
        <w:t xml:space="preserve"> 3</w:t>
      </w:r>
      <w:r w:rsidR="00327F46" w:rsidRPr="007E7789">
        <w:rPr>
          <w:u w:val="single" w:color="000000"/>
          <w:lang w:val="pl-PL"/>
        </w:rPr>
        <w:t> mg</w:t>
      </w:r>
      <w:r w:rsidR="009307B4" w:rsidRPr="007E7789">
        <w:rPr>
          <w:u w:val="single" w:color="000000"/>
          <w:lang w:val="pl-PL"/>
        </w:rPr>
        <w:t xml:space="preserve"> </w:t>
      </w:r>
      <w:proofErr w:type="spellStart"/>
      <w:r w:rsidR="009307B4" w:rsidRPr="007E7789">
        <w:rPr>
          <w:u w:val="single" w:color="000000"/>
          <w:lang w:val="pl-PL"/>
        </w:rPr>
        <w:t>trde</w:t>
      </w:r>
      <w:proofErr w:type="spellEnd"/>
      <w:r w:rsidR="009307B4" w:rsidRPr="007E7789">
        <w:rPr>
          <w:u w:val="single" w:color="000000"/>
          <w:lang w:val="pl-PL"/>
        </w:rPr>
        <w:t xml:space="preserve"> kapsule</w:t>
      </w:r>
    </w:p>
    <w:p w14:paraId="5D653DDA" w14:textId="77777777" w:rsidR="00FB4638" w:rsidRPr="007E7789" w:rsidRDefault="00FB4638" w:rsidP="004627C0">
      <w:pPr>
        <w:spacing w:after="0" w:line="240" w:lineRule="auto"/>
        <w:ind w:left="0" w:right="0" w:firstLine="0"/>
        <w:rPr>
          <w:lang w:val="pl-PL"/>
        </w:rPr>
      </w:pPr>
    </w:p>
    <w:p w14:paraId="37AEB01F" w14:textId="3D4A106F" w:rsidR="00FF2AB4" w:rsidRPr="007E7789" w:rsidRDefault="009307B4" w:rsidP="004627C0">
      <w:pPr>
        <w:spacing w:after="0" w:line="240" w:lineRule="auto"/>
        <w:ind w:left="0" w:right="0" w:firstLine="0"/>
        <w:rPr>
          <w:lang w:val="pl-PL"/>
        </w:rPr>
      </w:pPr>
      <w:proofErr w:type="spellStart"/>
      <w:r w:rsidRPr="007E7789">
        <w:rPr>
          <w:lang w:val="pl-PL"/>
        </w:rPr>
        <w:t>Ena</w:t>
      </w:r>
      <w:proofErr w:type="spellEnd"/>
      <w:r w:rsidRPr="007E7789">
        <w:rPr>
          <w:lang w:val="pl-PL"/>
        </w:rPr>
        <w:t xml:space="preserve"> </w:t>
      </w:r>
      <w:proofErr w:type="spellStart"/>
      <w:r w:rsidRPr="007E7789">
        <w:rPr>
          <w:lang w:val="pl-PL"/>
        </w:rPr>
        <w:t>kapsula</w:t>
      </w:r>
      <w:proofErr w:type="spellEnd"/>
      <w:r w:rsidRPr="007E7789">
        <w:rPr>
          <w:lang w:val="pl-PL"/>
        </w:rPr>
        <w:t xml:space="preserve"> </w:t>
      </w:r>
      <w:proofErr w:type="spellStart"/>
      <w:r w:rsidRPr="007E7789">
        <w:rPr>
          <w:lang w:val="pl-PL"/>
        </w:rPr>
        <w:t>vsebuje</w:t>
      </w:r>
      <w:proofErr w:type="spellEnd"/>
      <w:r w:rsidRPr="007E7789">
        <w:rPr>
          <w:lang w:val="pl-PL"/>
        </w:rPr>
        <w:t xml:space="preserve"> 3</w:t>
      </w:r>
      <w:r w:rsidR="00327F46" w:rsidRPr="007E7789">
        <w:rPr>
          <w:lang w:val="pl-PL"/>
        </w:rPr>
        <w:t> mg</w:t>
      </w:r>
      <w:r w:rsidRPr="007E7789">
        <w:rPr>
          <w:lang w:val="pl-PL"/>
        </w:rPr>
        <w:t xml:space="preserve"> </w:t>
      </w:r>
      <w:proofErr w:type="spellStart"/>
      <w:r w:rsidRPr="007E7789">
        <w:rPr>
          <w:lang w:val="pl-PL"/>
        </w:rPr>
        <w:t>pomalidomida</w:t>
      </w:r>
      <w:proofErr w:type="spellEnd"/>
      <w:r w:rsidRPr="007E7789">
        <w:rPr>
          <w:lang w:val="pl-PL"/>
        </w:rPr>
        <w:t>.</w:t>
      </w:r>
    </w:p>
    <w:p w14:paraId="43A76343" w14:textId="714F39C3" w:rsidR="00FF2AB4" w:rsidRPr="007E7789" w:rsidRDefault="00FF2AB4" w:rsidP="004627C0">
      <w:pPr>
        <w:spacing w:after="0" w:line="240" w:lineRule="auto"/>
        <w:ind w:left="0" w:right="0" w:firstLine="0"/>
        <w:rPr>
          <w:lang w:val="pl-PL"/>
        </w:rPr>
      </w:pPr>
    </w:p>
    <w:p w14:paraId="0797DE8E" w14:textId="2D22C4E3" w:rsidR="00FF2AB4" w:rsidRPr="007E7789" w:rsidRDefault="00D76DC9" w:rsidP="004627C0">
      <w:pPr>
        <w:spacing w:after="0" w:line="240" w:lineRule="auto"/>
        <w:ind w:left="0" w:right="0" w:firstLine="0"/>
        <w:rPr>
          <w:lang w:val="pl-PL"/>
        </w:rPr>
      </w:pPr>
      <w:proofErr w:type="spellStart"/>
      <w:r w:rsidRPr="007E7789">
        <w:rPr>
          <w:u w:val="single" w:color="000000"/>
          <w:lang w:val="pl-PL"/>
        </w:rPr>
        <w:t>Pomalidomid</w:t>
      </w:r>
      <w:proofErr w:type="spellEnd"/>
      <w:r w:rsidRPr="007E7789">
        <w:rPr>
          <w:u w:val="single" w:color="000000"/>
          <w:lang w:val="pl-PL"/>
        </w:rPr>
        <w:t xml:space="preserve"> Zentiva</w:t>
      </w:r>
      <w:r w:rsidR="009307B4" w:rsidRPr="007E7789">
        <w:rPr>
          <w:u w:val="single" w:color="000000"/>
          <w:lang w:val="pl-PL"/>
        </w:rPr>
        <w:t xml:space="preserve"> 4</w:t>
      </w:r>
      <w:r w:rsidR="00327F46" w:rsidRPr="007E7789">
        <w:rPr>
          <w:u w:val="single" w:color="000000"/>
          <w:lang w:val="pl-PL"/>
        </w:rPr>
        <w:t> mg</w:t>
      </w:r>
      <w:r w:rsidR="009307B4" w:rsidRPr="007E7789">
        <w:rPr>
          <w:u w:val="single" w:color="000000"/>
          <w:lang w:val="pl-PL"/>
        </w:rPr>
        <w:t xml:space="preserve"> </w:t>
      </w:r>
      <w:proofErr w:type="spellStart"/>
      <w:r w:rsidR="009307B4" w:rsidRPr="007E7789">
        <w:rPr>
          <w:u w:val="single" w:color="000000"/>
          <w:lang w:val="pl-PL"/>
        </w:rPr>
        <w:t>trde</w:t>
      </w:r>
      <w:proofErr w:type="spellEnd"/>
      <w:r w:rsidR="009307B4" w:rsidRPr="007E7789">
        <w:rPr>
          <w:u w:val="single" w:color="000000"/>
          <w:lang w:val="pl-PL"/>
        </w:rPr>
        <w:t xml:space="preserve"> kapsule</w:t>
      </w:r>
    </w:p>
    <w:p w14:paraId="4844DD90" w14:textId="77777777" w:rsidR="00FB4638" w:rsidRPr="007E7789" w:rsidRDefault="00FB4638" w:rsidP="004627C0">
      <w:pPr>
        <w:spacing w:after="0" w:line="240" w:lineRule="auto"/>
        <w:ind w:left="0" w:right="0" w:firstLine="0"/>
        <w:rPr>
          <w:lang w:val="pl-PL"/>
        </w:rPr>
      </w:pPr>
    </w:p>
    <w:p w14:paraId="38933712" w14:textId="476351C5" w:rsidR="00FF2AB4" w:rsidRPr="007E7789" w:rsidRDefault="009307B4" w:rsidP="004627C0">
      <w:pPr>
        <w:spacing w:after="0" w:line="240" w:lineRule="auto"/>
        <w:ind w:left="0" w:right="0" w:firstLine="0"/>
        <w:rPr>
          <w:lang w:val="pl-PL"/>
        </w:rPr>
      </w:pPr>
      <w:proofErr w:type="spellStart"/>
      <w:r w:rsidRPr="007E7789">
        <w:rPr>
          <w:lang w:val="pl-PL"/>
        </w:rPr>
        <w:t>Ena</w:t>
      </w:r>
      <w:proofErr w:type="spellEnd"/>
      <w:r w:rsidRPr="007E7789">
        <w:rPr>
          <w:lang w:val="pl-PL"/>
        </w:rPr>
        <w:t xml:space="preserve"> </w:t>
      </w:r>
      <w:proofErr w:type="spellStart"/>
      <w:r w:rsidRPr="007E7789">
        <w:rPr>
          <w:lang w:val="pl-PL"/>
        </w:rPr>
        <w:t>kapsula</w:t>
      </w:r>
      <w:proofErr w:type="spellEnd"/>
      <w:r w:rsidRPr="007E7789">
        <w:rPr>
          <w:lang w:val="pl-PL"/>
        </w:rPr>
        <w:t xml:space="preserve"> </w:t>
      </w:r>
      <w:proofErr w:type="spellStart"/>
      <w:r w:rsidRPr="007E7789">
        <w:rPr>
          <w:lang w:val="pl-PL"/>
        </w:rPr>
        <w:t>vsebuje</w:t>
      </w:r>
      <w:proofErr w:type="spellEnd"/>
      <w:r w:rsidRPr="007E7789">
        <w:rPr>
          <w:lang w:val="pl-PL"/>
        </w:rPr>
        <w:t xml:space="preserve"> 4</w:t>
      </w:r>
      <w:r w:rsidR="00327F46" w:rsidRPr="007E7789">
        <w:rPr>
          <w:lang w:val="pl-PL"/>
        </w:rPr>
        <w:t> mg</w:t>
      </w:r>
      <w:r w:rsidRPr="007E7789">
        <w:rPr>
          <w:lang w:val="pl-PL"/>
        </w:rPr>
        <w:t xml:space="preserve"> </w:t>
      </w:r>
      <w:proofErr w:type="spellStart"/>
      <w:r w:rsidRPr="007E7789">
        <w:rPr>
          <w:lang w:val="pl-PL"/>
        </w:rPr>
        <w:t>pomalidomida</w:t>
      </w:r>
      <w:proofErr w:type="spellEnd"/>
      <w:r w:rsidRPr="007E7789">
        <w:rPr>
          <w:lang w:val="pl-PL"/>
        </w:rPr>
        <w:t>.</w:t>
      </w:r>
    </w:p>
    <w:p w14:paraId="02B48CA1" w14:textId="0767F35E" w:rsidR="00FF2AB4" w:rsidRPr="007E7789" w:rsidRDefault="00FF2AB4" w:rsidP="004627C0">
      <w:pPr>
        <w:spacing w:after="0" w:line="240" w:lineRule="auto"/>
        <w:ind w:left="0" w:right="0" w:firstLine="0"/>
        <w:rPr>
          <w:lang w:val="pl-PL"/>
        </w:rPr>
      </w:pPr>
    </w:p>
    <w:p w14:paraId="63839CDB" w14:textId="456F059E" w:rsidR="00FF2AB4" w:rsidRPr="004627C0" w:rsidRDefault="009307B4" w:rsidP="004627C0">
      <w:pPr>
        <w:spacing w:after="0" w:line="240" w:lineRule="auto"/>
        <w:ind w:left="0" w:right="0" w:firstLine="0"/>
        <w:rPr>
          <w:lang w:val="pl-PL"/>
        </w:rPr>
      </w:pPr>
      <w:r w:rsidRPr="004627C0">
        <w:rPr>
          <w:lang w:val="pl-PL"/>
        </w:rPr>
        <w:t xml:space="preserve">Za </w:t>
      </w:r>
      <w:proofErr w:type="spellStart"/>
      <w:r w:rsidRPr="004627C0">
        <w:rPr>
          <w:lang w:val="pl-PL"/>
        </w:rPr>
        <w:t>celoten</w:t>
      </w:r>
      <w:proofErr w:type="spellEnd"/>
      <w:r w:rsidRPr="004627C0">
        <w:rPr>
          <w:lang w:val="pl-PL"/>
        </w:rPr>
        <w:t xml:space="preserve"> </w:t>
      </w:r>
      <w:proofErr w:type="spellStart"/>
      <w:r w:rsidRPr="004627C0">
        <w:rPr>
          <w:lang w:val="pl-PL"/>
        </w:rPr>
        <w:t>seznam</w:t>
      </w:r>
      <w:proofErr w:type="spellEnd"/>
      <w:r w:rsidRPr="004627C0">
        <w:rPr>
          <w:lang w:val="pl-PL"/>
        </w:rPr>
        <w:t xml:space="preserve"> </w:t>
      </w:r>
      <w:proofErr w:type="spellStart"/>
      <w:r w:rsidRPr="004627C0">
        <w:rPr>
          <w:lang w:val="pl-PL"/>
        </w:rPr>
        <w:t>pomožnih</w:t>
      </w:r>
      <w:proofErr w:type="spellEnd"/>
      <w:r w:rsidRPr="004627C0">
        <w:rPr>
          <w:lang w:val="pl-PL"/>
        </w:rPr>
        <w:t xml:space="preserve"> </w:t>
      </w:r>
      <w:proofErr w:type="spellStart"/>
      <w:r w:rsidRPr="004627C0">
        <w:rPr>
          <w:lang w:val="pl-PL"/>
        </w:rPr>
        <w:t>snovi</w:t>
      </w:r>
      <w:proofErr w:type="spellEnd"/>
      <w:r w:rsidRPr="004627C0">
        <w:rPr>
          <w:lang w:val="pl-PL"/>
        </w:rPr>
        <w:t xml:space="preserve"> </w:t>
      </w:r>
      <w:proofErr w:type="spellStart"/>
      <w:r w:rsidRPr="004627C0">
        <w:rPr>
          <w:lang w:val="pl-PL"/>
        </w:rPr>
        <w:t>glejte</w:t>
      </w:r>
      <w:proofErr w:type="spellEnd"/>
      <w:r w:rsidRPr="004627C0">
        <w:rPr>
          <w:lang w:val="pl-PL"/>
        </w:rPr>
        <w:t xml:space="preserve"> </w:t>
      </w:r>
      <w:proofErr w:type="spellStart"/>
      <w:r w:rsidRPr="004627C0">
        <w:rPr>
          <w:lang w:val="pl-PL"/>
        </w:rPr>
        <w:t>poglavje</w:t>
      </w:r>
      <w:proofErr w:type="spellEnd"/>
      <w:r w:rsidRPr="004627C0">
        <w:rPr>
          <w:lang w:val="pl-PL"/>
        </w:rPr>
        <w:t xml:space="preserve"> 6.1.</w:t>
      </w:r>
    </w:p>
    <w:p w14:paraId="7548ADB0" w14:textId="47EEB07D" w:rsidR="00FF2AB4" w:rsidRPr="004627C0" w:rsidRDefault="00FF2AB4" w:rsidP="004627C0">
      <w:pPr>
        <w:spacing w:after="0" w:line="240" w:lineRule="auto"/>
        <w:ind w:left="0" w:right="0" w:firstLine="0"/>
        <w:rPr>
          <w:lang w:val="pl-PL"/>
        </w:rPr>
      </w:pPr>
    </w:p>
    <w:p w14:paraId="29086E49" w14:textId="77777777" w:rsidR="004627C0" w:rsidRPr="004627C0" w:rsidRDefault="004627C0" w:rsidP="004627C0">
      <w:pPr>
        <w:spacing w:after="0" w:line="240" w:lineRule="auto"/>
        <w:ind w:left="0" w:right="0" w:firstLine="0"/>
        <w:rPr>
          <w:lang w:val="pl-PL"/>
        </w:rPr>
      </w:pPr>
    </w:p>
    <w:p w14:paraId="7B3B98AF" w14:textId="1976056C" w:rsidR="004627C0" w:rsidRPr="004627C0" w:rsidRDefault="009307B4" w:rsidP="004627C0">
      <w:pPr>
        <w:tabs>
          <w:tab w:val="left" w:pos="567"/>
        </w:tabs>
        <w:spacing w:after="0" w:line="240" w:lineRule="auto"/>
        <w:ind w:left="0" w:right="0" w:firstLine="0"/>
        <w:jc w:val="both"/>
        <w:rPr>
          <w:rFonts w:eastAsia="MS Mincho"/>
          <w:b/>
          <w:color w:val="auto"/>
          <w:lang w:val="cs-CZ" w:eastAsia="fr-FR"/>
        </w:rPr>
      </w:pPr>
      <w:r w:rsidRPr="004627C0">
        <w:rPr>
          <w:rFonts w:eastAsia="MS Mincho"/>
          <w:b/>
          <w:color w:val="auto"/>
          <w:lang w:val="cs-CZ" w:eastAsia="fr-FR"/>
        </w:rPr>
        <w:t>3</w:t>
      </w:r>
      <w:r w:rsidR="004627C0" w:rsidRPr="004627C0">
        <w:rPr>
          <w:rFonts w:eastAsia="MS Mincho"/>
          <w:b/>
          <w:color w:val="auto"/>
          <w:lang w:val="cs-CZ" w:eastAsia="fr-FR"/>
        </w:rPr>
        <w:t>.</w:t>
      </w:r>
      <w:r w:rsidRPr="004627C0">
        <w:rPr>
          <w:rFonts w:eastAsia="MS Mincho"/>
          <w:b/>
          <w:color w:val="auto"/>
          <w:lang w:val="cs-CZ" w:eastAsia="fr-FR"/>
        </w:rPr>
        <w:tab/>
        <w:t>FARMACEVTSKA OBLIKA</w:t>
      </w:r>
    </w:p>
    <w:p w14:paraId="385D58D4" w14:textId="77777777" w:rsidR="004627C0" w:rsidRPr="004509C2" w:rsidRDefault="004627C0" w:rsidP="004627C0">
      <w:pPr>
        <w:spacing w:after="0" w:line="240" w:lineRule="auto"/>
        <w:ind w:left="0" w:right="0" w:firstLine="0"/>
        <w:rPr>
          <w:lang w:val="sv-SE"/>
        </w:rPr>
      </w:pPr>
    </w:p>
    <w:p w14:paraId="6919CF45" w14:textId="04047CC6" w:rsidR="004627C0" w:rsidRPr="004509C2" w:rsidRDefault="009307B4" w:rsidP="004627C0">
      <w:pPr>
        <w:spacing w:after="0" w:line="240" w:lineRule="auto"/>
        <w:ind w:left="0" w:right="0" w:firstLine="0"/>
        <w:rPr>
          <w:lang w:val="sv-SE"/>
        </w:rPr>
      </w:pPr>
      <w:r w:rsidRPr="004509C2">
        <w:rPr>
          <w:lang w:val="sv-SE"/>
        </w:rPr>
        <w:t>trda kapsula</w:t>
      </w:r>
      <w:r w:rsidR="004238E1" w:rsidRPr="004509C2">
        <w:rPr>
          <w:lang w:val="sv-SE"/>
        </w:rPr>
        <w:t xml:space="preserve"> (kapsula)</w:t>
      </w:r>
    </w:p>
    <w:p w14:paraId="1E316CE6" w14:textId="77777777" w:rsidR="004627C0" w:rsidRPr="004509C2" w:rsidRDefault="004627C0" w:rsidP="004627C0">
      <w:pPr>
        <w:spacing w:after="0" w:line="240" w:lineRule="auto"/>
        <w:ind w:left="0" w:right="0" w:firstLine="0"/>
        <w:rPr>
          <w:lang w:val="sv-SE"/>
        </w:rPr>
      </w:pPr>
    </w:p>
    <w:p w14:paraId="4477E8E9" w14:textId="5D772AB3" w:rsidR="004627C0" w:rsidRPr="004509C2" w:rsidRDefault="00D76DC9" w:rsidP="004627C0">
      <w:pPr>
        <w:spacing w:after="0" w:line="240" w:lineRule="auto"/>
        <w:ind w:left="0" w:right="0" w:firstLine="0"/>
        <w:rPr>
          <w:lang w:val="sv-SE"/>
        </w:rPr>
      </w:pPr>
      <w:r w:rsidRPr="004509C2">
        <w:rPr>
          <w:u w:val="single" w:color="000000"/>
          <w:lang w:val="sv-SE"/>
        </w:rPr>
        <w:t>Pomalidomid Zentiva</w:t>
      </w:r>
      <w:r w:rsidR="009307B4" w:rsidRPr="004509C2">
        <w:rPr>
          <w:u w:val="single" w:color="000000"/>
          <w:lang w:val="sv-SE"/>
        </w:rPr>
        <w:t xml:space="preserve"> 1</w:t>
      </w:r>
      <w:r w:rsidR="00327F46" w:rsidRPr="004509C2">
        <w:rPr>
          <w:u w:val="single" w:color="000000"/>
          <w:lang w:val="sv-SE"/>
        </w:rPr>
        <w:t> mg</w:t>
      </w:r>
      <w:r w:rsidR="009307B4" w:rsidRPr="004509C2">
        <w:rPr>
          <w:u w:val="single" w:color="000000"/>
          <w:lang w:val="sv-SE"/>
        </w:rPr>
        <w:t xml:space="preserve"> trde kapsule</w:t>
      </w:r>
    </w:p>
    <w:p w14:paraId="1B541F34" w14:textId="77777777" w:rsidR="00FB4638" w:rsidRPr="004509C2" w:rsidRDefault="00FB4638" w:rsidP="004627C0">
      <w:pPr>
        <w:spacing w:after="0" w:line="240" w:lineRule="auto"/>
        <w:ind w:left="0" w:right="0" w:firstLine="0"/>
        <w:rPr>
          <w:lang w:val="sv-SE"/>
        </w:rPr>
      </w:pPr>
    </w:p>
    <w:p w14:paraId="723E2B61" w14:textId="667B17FC" w:rsidR="004627C0" w:rsidRPr="004509C2" w:rsidRDefault="00D76DC9" w:rsidP="004627C0">
      <w:pPr>
        <w:spacing w:after="0" w:line="240" w:lineRule="auto"/>
        <w:ind w:left="0" w:right="0" w:firstLine="0"/>
        <w:rPr>
          <w:lang w:val="sv-SE"/>
        </w:rPr>
      </w:pPr>
      <w:r w:rsidRPr="004509C2">
        <w:rPr>
          <w:lang w:val="sv-SE"/>
        </w:rPr>
        <w:t>Rdeč</w:t>
      </w:r>
      <w:r w:rsidR="009307B4" w:rsidRPr="004509C2">
        <w:rPr>
          <w:lang w:val="sv-SE"/>
        </w:rPr>
        <w:t xml:space="preserve"> pokrovček in rumeno telo z </w:t>
      </w:r>
      <w:r w:rsidRPr="004509C2">
        <w:rPr>
          <w:lang w:val="sv-SE"/>
        </w:rPr>
        <w:t xml:space="preserve">aksialnim belim </w:t>
      </w:r>
      <w:r w:rsidR="009307B4" w:rsidRPr="004509C2">
        <w:rPr>
          <w:lang w:val="sv-SE"/>
        </w:rPr>
        <w:t>natisom "P</w:t>
      </w:r>
      <w:r w:rsidRPr="004509C2">
        <w:rPr>
          <w:lang w:val="sv-SE"/>
        </w:rPr>
        <w:t>L</w:t>
      </w:r>
      <w:r w:rsidR="009307B4" w:rsidRPr="004509C2">
        <w:rPr>
          <w:lang w:val="sv-SE"/>
        </w:rPr>
        <w:t>M</w:t>
      </w:r>
      <w:r w:rsidRPr="004509C2">
        <w:rPr>
          <w:lang w:val="sv-SE"/>
        </w:rPr>
        <w:t xml:space="preserve"> 1</w:t>
      </w:r>
      <w:r w:rsidR="009307B4" w:rsidRPr="004509C2">
        <w:rPr>
          <w:lang w:val="sv-SE"/>
        </w:rPr>
        <w:t xml:space="preserve">" </w:t>
      </w:r>
      <w:r w:rsidRPr="004509C2">
        <w:rPr>
          <w:lang w:val="sv-SE"/>
        </w:rPr>
        <w:t>na telesu</w:t>
      </w:r>
      <w:r w:rsidR="009307B4" w:rsidRPr="004509C2">
        <w:rPr>
          <w:lang w:val="sv-SE"/>
        </w:rPr>
        <w:t xml:space="preserve">, </w:t>
      </w:r>
      <w:r w:rsidRPr="004509C2">
        <w:rPr>
          <w:lang w:val="sv-SE"/>
        </w:rPr>
        <w:t xml:space="preserve">želatinasta trda kapsula </w:t>
      </w:r>
      <w:r w:rsidR="009307B4" w:rsidRPr="004509C2">
        <w:rPr>
          <w:lang w:val="sv-SE"/>
        </w:rPr>
        <w:t>velikost</w:t>
      </w:r>
      <w:r w:rsidRPr="004509C2">
        <w:rPr>
          <w:lang w:val="sv-SE"/>
        </w:rPr>
        <w:t>i</w:t>
      </w:r>
      <w:r w:rsidR="009307B4" w:rsidRPr="004509C2">
        <w:rPr>
          <w:lang w:val="sv-SE"/>
        </w:rPr>
        <w:t xml:space="preserve"> </w:t>
      </w:r>
      <w:r w:rsidRPr="004509C2">
        <w:rPr>
          <w:lang w:val="sv-SE"/>
        </w:rPr>
        <w:t>4 (dolga približno 14,3 mm)</w:t>
      </w:r>
      <w:r w:rsidR="009307B4" w:rsidRPr="004509C2">
        <w:rPr>
          <w:lang w:val="sv-SE"/>
        </w:rPr>
        <w:t>.</w:t>
      </w:r>
    </w:p>
    <w:p w14:paraId="56132F8F" w14:textId="77777777" w:rsidR="004627C0" w:rsidRPr="004509C2" w:rsidRDefault="004627C0" w:rsidP="004627C0">
      <w:pPr>
        <w:spacing w:after="0" w:line="240" w:lineRule="auto"/>
        <w:ind w:left="0" w:right="0" w:firstLine="0"/>
        <w:rPr>
          <w:lang w:val="sv-SE"/>
        </w:rPr>
      </w:pPr>
    </w:p>
    <w:p w14:paraId="5D30C5F3" w14:textId="0EA04D19" w:rsidR="004627C0" w:rsidRPr="004509C2" w:rsidRDefault="00D76DC9" w:rsidP="004627C0">
      <w:pPr>
        <w:spacing w:after="0" w:line="240" w:lineRule="auto"/>
        <w:ind w:left="0" w:right="0" w:firstLine="0"/>
        <w:rPr>
          <w:lang w:val="sv-SE"/>
        </w:rPr>
      </w:pPr>
      <w:r w:rsidRPr="004509C2">
        <w:rPr>
          <w:u w:val="single" w:color="000000"/>
          <w:lang w:val="sv-SE"/>
        </w:rPr>
        <w:t>Pomalidomid Zentiva</w:t>
      </w:r>
      <w:r w:rsidR="009307B4" w:rsidRPr="004509C2">
        <w:rPr>
          <w:u w:val="single" w:color="000000"/>
          <w:lang w:val="sv-SE"/>
        </w:rPr>
        <w:t xml:space="preserve"> 2</w:t>
      </w:r>
      <w:r w:rsidR="00327F46" w:rsidRPr="004509C2">
        <w:rPr>
          <w:u w:val="single" w:color="000000"/>
          <w:lang w:val="sv-SE"/>
        </w:rPr>
        <w:t> mg</w:t>
      </w:r>
      <w:r w:rsidR="009307B4" w:rsidRPr="004509C2">
        <w:rPr>
          <w:u w:val="single" w:color="000000"/>
          <w:lang w:val="sv-SE"/>
        </w:rPr>
        <w:t xml:space="preserve"> trde kapsule</w:t>
      </w:r>
    </w:p>
    <w:p w14:paraId="33144C5C" w14:textId="77777777" w:rsidR="00FB4638" w:rsidRPr="004509C2" w:rsidRDefault="00FB4638" w:rsidP="004627C0">
      <w:pPr>
        <w:spacing w:after="0" w:line="240" w:lineRule="auto"/>
        <w:ind w:left="0" w:right="0" w:firstLine="0"/>
        <w:rPr>
          <w:lang w:val="sv-SE"/>
        </w:rPr>
      </w:pPr>
    </w:p>
    <w:p w14:paraId="76265669" w14:textId="184F3E43" w:rsidR="004627C0" w:rsidRPr="004509C2" w:rsidRDefault="00962968" w:rsidP="004627C0">
      <w:pPr>
        <w:spacing w:after="0" w:line="240" w:lineRule="auto"/>
        <w:ind w:left="0" w:right="0" w:firstLine="0"/>
        <w:rPr>
          <w:lang w:val="sv-SE"/>
        </w:rPr>
      </w:pPr>
      <w:r w:rsidRPr="004509C2">
        <w:rPr>
          <w:lang w:val="sv-SE"/>
        </w:rPr>
        <w:t xml:space="preserve">Rdeč </w:t>
      </w:r>
      <w:r w:rsidR="009307B4" w:rsidRPr="004509C2">
        <w:rPr>
          <w:lang w:val="sv-SE"/>
        </w:rPr>
        <w:t xml:space="preserve">pokrovček in oranžno telo z </w:t>
      </w:r>
      <w:r w:rsidRPr="004509C2">
        <w:rPr>
          <w:lang w:val="sv-SE"/>
        </w:rPr>
        <w:t xml:space="preserve">aksialnim </w:t>
      </w:r>
      <w:r w:rsidR="009307B4" w:rsidRPr="004509C2">
        <w:rPr>
          <w:lang w:val="sv-SE"/>
        </w:rPr>
        <w:t>belim natisom "P</w:t>
      </w:r>
      <w:r w:rsidRPr="004509C2">
        <w:rPr>
          <w:lang w:val="sv-SE"/>
        </w:rPr>
        <w:t>L</w:t>
      </w:r>
      <w:r w:rsidR="009307B4" w:rsidRPr="004509C2">
        <w:rPr>
          <w:lang w:val="sv-SE"/>
        </w:rPr>
        <w:t>M 2"</w:t>
      </w:r>
      <w:r w:rsidRPr="004509C2">
        <w:rPr>
          <w:lang w:val="sv-SE"/>
        </w:rPr>
        <w:t xml:space="preserve"> na telesu</w:t>
      </w:r>
      <w:r w:rsidR="009307B4" w:rsidRPr="004509C2">
        <w:rPr>
          <w:lang w:val="sv-SE"/>
        </w:rPr>
        <w:t>, želatinasta trda kapsula</w:t>
      </w:r>
      <w:r w:rsidRPr="004509C2">
        <w:rPr>
          <w:lang w:val="sv-SE"/>
        </w:rPr>
        <w:t xml:space="preserve"> velikosti 2 (dolga približno 18 mm)</w:t>
      </w:r>
      <w:r w:rsidR="009307B4" w:rsidRPr="004509C2">
        <w:rPr>
          <w:lang w:val="sv-SE"/>
        </w:rPr>
        <w:t>.</w:t>
      </w:r>
    </w:p>
    <w:p w14:paraId="37CDE478" w14:textId="77777777" w:rsidR="004627C0" w:rsidRPr="004509C2" w:rsidRDefault="004627C0" w:rsidP="004627C0">
      <w:pPr>
        <w:spacing w:after="0" w:line="240" w:lineRule="auto"/>
        <w:ind w:left="0" w:right="0" w:firstLine="0"/>
        <w:rPr>
          <w:lang w:val="sv-SE"/>
        </w:rPr>
      </w:pPr>
    </w:p>
    <w:p w14:paraId="757AE98C" w14:textId="2C6074B9" w:rsidR="004627C0" w:rsidRPr="004509C2" w:rsidRDefault="00D76DC9" w:rsidP="004627C0">
      <w:pPr>
        <w:spacing w:after="0" w:line="240" w:lineRule="auto"/>
        <w:ind w:left="0" w:right="0" w:firstLine="0"/>
        <w:rPr>
          <w:lang w:val="sv-SE"/>
        </w:rPr>
      </w:pPr>
      <w:r w:rsidRPr="004509C2">
        <w:rPr>
          <w:u w:val="single" w:color="000000"/>
          <w:lang w:val="sv-SE"/>
        </w:rPr>
        <w:t>Pomalidomid Zentiva</w:t>
      </w:r>
      <w:r w:rsidR="009307B4" w:rsidRPr="004509C2">
        <w:rPr>
          <w:u w:val="single" w:color="000000"/>
          <w:lang w:val="sv-SE"/>
        </w:rPr>
        <w:t xml:space="preserve"> 3</w:t>
      </w:r>
      <w:r w:rsidR="00327F46" w:rsidRPr="004509C2">
        <w:rPr>
          <w:u w:val="single" w:color="000000"/>
          <w:lang w:val="sv-SE"/>
        </w:rPr>
        <w:t> mg</w:t>
      </w:r>
      <w:r w:rsidR="009307B4" w:rsidRPr="004509C2">
        <w:rPr>
          <w:u w:val="single" w:color="000000"/>
          <w:lang w:val="sv-SE"/>
        </w:rPr>
        <w:t xml:space="preserve"> trde kapsule</w:t>
      </w:r>
    </w:p>
    <w:p w14:paraId="5DCC6C03" w14:textId="77777777" w:rsidR="00FB4638" w:rsidRPr="004509C2" w:rsidRDefault="00FB4638" w:rsidP="004627C0">
      <w:pPr>
        <w:spacing w:after="0" w:line="240" w:lineRule="auto"/>
        <w:ind w:left="0" w:right="0" w:firstLine="0"/>
        <w:rPr>
          <w:lang w:val="sv-SE"/>
        </w:rPr>
      </w:pPr>
    </w:p>
    <w:p w14:paraId="52B3E8A1" w14:textId="6DD6A031" w:rsidR="004627C0" w:rsidRPr="004509C2" w:rsidRDefault="00962968" w:rsidP="004627C0">
      <w:pPr>
        <w:spacing w:after="0" w:line="240" w:lineRule="auto"/>
        <w:ind w:left="0" w:right="0" w:firstLine="0"/>
        <w:rPr>
          <w:lang w:val="sv-SE"/>
        </w:rPr>
      </w:pPr>
      <w:r w:rsidRPr="004509C2">
        <w:rPr>
          <w:lang w:val="sv-SE"/>
        </w:rPr>
        <w:t xml:space="preserve">Rdeč </w:t>
      </w:r>
      <w:r w:rsidR="009307B4" w:rsidRPr="004509C2">
        <w:rPr>
          <w:lang w:val="sv-SE"/>
        </w:rPr>
        <w:t xml:space="preserve">pokrovček in </w:t>
      </w:r>
      <w:r w:rsidRPr="004509C2">
        <w:rPr>
          <w:lang w:val="sv-SE"/>
        </w:rPr>
        <w:t xml:space="preserve">turkizno </w:t>
      </w:r>
      <w:r w:rsidR="009307B4" w:rsidRPr="004509C2">
        <w:rPr>
          <w:lang w:val="sv-SE"/>
        </w:rPr>
        <w:t xml:space="preserve">telo z </w:t>
      </w:r>
      <w:r w:rsidRPr="004509C2">
        <w:rPr>
          <w:lang w:val="sv-SE"/>
        </w:rPr>
        <w:t xml:space="preserve">aksialnim </w:t>
      </w:r>
      <w:r w:rsidR="009307B4" w:rsidRPr="004509C2">
        <w:rPr>
          <w:lang w:val="sv-SE"/>
        </w:rPr>
        <w:t>belim natisom "P</w:t>
      </w:r>
      <w:r w:rsidRPr="004509C2">
        <w:rPr>
          <w:lang w:val="sv-SE"/>
        </w:rPr>
        <w:t>L</w:t>
      </w:r>
      <w:r w:rsidR="009307B4" w:rsidRPr="004509C2">
        <w:rPr>
          <w:lang w:val="sv-SE"/>
        </w:rPr>
        <w:t>M 3"</w:t>
      </w:r>
      <w:r w:rsidRPr="004509C2">
        <w:rPr>
          <w:lang w:val="sv-SE"/>
        </w:rPr>
        <w:t xml:space="preserve"> na telesu</w:t>
      </w:r>
      <w:r w:rsidR="009307B4" w:rsidRPr="004509C2">
        <w:rPr>
          <w:lang w:val="sv-SE"/>
        </w:rPr>
        <w:t>, želatinasta trda kapsula</w:t>
      </w:r>
      <w:r w:rsidRPr="004509C2">
        <w:rPr>
          <w:lang w:val="sv-SE"/>
        </w:rPr>
        <w:t xml:space="preserve"> velikosti 2 (dolga približno 18 mm)</w:t>
      </w:r>
      <w:r w:rsidR="009307B4" w:rsidRPr="004509C2">
        <w:rPr>
          <w:lang w:val="sv-SE"/>
        </w:rPr>
        <w:t>.</w:t>
      </w:r>
    </w:p>
    <w:p w14:paraId="5AF04FBD" w14:textId="77777777" w:rsidR="004627C0" w:rsidRPr="004509C2" w:rsidRDefault="004627C0" w:rsidP="004627C0">
      <w:pPr>
        <w:spacing w:after="0" w:line="240" w:lineRule="auto"/>
        <w:ind w:left="0" w:right="0" w:firstLine="0"/>
        <w:rPr>
          <w:lang w:val="sv-SE"/>
        </w:rPr>
      </w:pPr>
    </w:p>
    <w:p w14:paraId="5958AF41" w14:textId="134B8F18" w:rsidR="004627C0" w:rsidRPr="004509C2" w:rsidRDefault="00D76DC9" w:rsidP="004627C0">
      <w:pPr>
        <w:spacing w:after="0" w:line="240" w:lineRule="auto"/>
        <w:ind w:left="0" w:right="0" w:firstLine="0"/>
        <w:rPr>
          <w:lang w:val="sv-SE"/>
        </w:rPr>
      </w:pPr>
      <w:r w:rsidRPr="004509C2">
        <w:rPr>
          <w:u w:val="single" w:color="000000"/>
          <w:lang w:val="sv-SE"/>
        </w:rPr>
        <w:t>Pomalidomid Zentiva</w:t>
      </w:r>
      <w:r w:rsidR="009307B4" w:rsidRPr="004509C2">
        <w:rPr>
          <w:u w:val="single" w:color="000000"/>
          <w:lang w:val="sv-SE"/>
        </w:rPr>
        <w:t xml:space="preserve"> 4</w:t>
      </w:r>
      <w:r w:rsidR="00327F46" w:rsidRPr="004509C2">
        <w:rPr>
          <w:u w:val="single" w:color="000000"/>
          <w:lang w:val="sv-SE"/>
        </w:rPr>
        <w:t> mg</w:t>
      </w:r>
      <w:r w:rsidR="009307B4" w:rsidRPr="004509C2">
        <w:rPr>
          <w:u w:val="single" w:color="000000"/>
          <w:lang w:val="sv-SE"/>
        </w:rPr>
        <w:t xml:space="preserve"> trde kapsule</w:t>
      </w:r>
    </w:p>
    <w:p w14:paraId="4CE8C69A" w14:textId="77777777" w:rsidR="00FB4638" w:rsidRPr="004509C2" w:rsidRDefault="00FB4638" w:rsidP="004627C0">
      <w:pPr>
        <w:spacing w:after="0" w:line="240" w:lineRule="auto"/>
        <w:ind w:left="0" w:right="0" w:firstLine="0"/>
        <w:rPr>
          <w:lang w:val="sv-SE"/>
        </w:rPr>
      </w:pPr>
    </w:p>
    <w:p w14:paraId="0020D855" w14:textId="602D8233" w:rsidR="004627C0" w:rsidRPr="004509C2" w:rsidRDefault="00962968" w:rsidP="004627C0">
      <w:pPr>
        <w:spacing w:after="0" w:line="240" w:lineRule="auto"/>
        <w:ind w:left="0" w:right="0" w:firstLine="0"/>
        <w:rPr>
          <w:lang w:val="sv-SE"/>
        </w:rPr>
      </w:pPr>
      <w:r w:rsidRPr="004509C2">
        <w:rPr>
          <w:lang w:val="sv-SE"/>
        </w:rPr>
        <w:t xml:space="preserve">Rdeč </w:t>
      </w:r>
      <w:r w:rsidR="009307B4" w:rsidRPr="004509C2">
        <w:rPr>
          <w:lang w:val="sv-SE"/>
        </w:rPr>
        <w:t xml:space="preserve">pokrovček in </w:t>
      </w:r>
      <w:r w:rsidRPr="004509C2">
        <w:rPr>
          <w:lang w:val="sv-SE"/>
        </w:rPr>
        <w:t xml:space="preserve">temno </w:t>
      </w:r>
      <w:r w:rsidR="009307B4" w:rsidRPr="004509C2">
        <w:rPr>
          <w:lang w:val="sv-SE"/>
        </w:rPr>
        <w:t xml:space="preserve">modro telo z </w:t>
      </w:r>
      <w:r w:rsidRPr="004509C2">
        <w:rPr>
          <w:lang w:val="sv-SE"/>
        </w:rPr>
        <w:t xml:space="preserve">aksialnim </w:t>
      </w:r>
      <w:r w:rsidR="009307B4" w:rsidRPr="004509C2">
        <w:rPr>
          <w:lang w:val="sv-SE"/>
        </w:rPr>
        <w:t>belim natisom "P</w:t>
      </w:r>
      <w:r w:rsidRPr="004509C2">
        <w:rPr>
          <w:lang w:val="sv-SE"/>
        </w:rPr>
        <w:t>L</w:t>
      </w:r>
      <w:r w:rsidR="009307B4" w:rsidRPr="004509C2">
        <w:rPr>
          <w:lang w:val="sv-SE"/>
        </w:rPr>
        <w:t>M 4"</w:t>
      </w:r>
      <w:r w:rsidRPr="004509C2">
        <w:rPr>
          <w:lang w:val="sv-SE"/>
        </w:rPr>
        <w:t xml:space="preserve"> na telesu</w:t>
      </w:r>
      <w:r w:rsidR="009307B4" w:rsidRPr="004509C2">
        <w:rPr>
          <w:lang w:val="sv-SE"/>
        </w:rPr>
        <w:t>, želatinasta trda kapsula</w:t>
      </w:r>
      <w:r w:rsidRPr="004509C2">
        <w:rPr>
          <w:lang w:val="sv-SE"/>
        </w:rPr>
        <w:t xml:space="preserve"> velikosti 2 (dolga približno 18 mm)</w:t>
      </w:r>
      <w:r w:rsidR="009307B4" w:rsidRPr="004509C2">
        <w:rPr>
          <w:lang w:val="sv-SE"/>
        </w:rPr>
        <w:t>.</w:t>
      </w:r>
    </w:p>
    <w:p w14:paraId="0717D507" w14:textId="77777777" w:rsidR="004627C0" w:rsidRPr="004509C2" w:rsidRDefault="004627C0" w:rsidP="004627C0">
      <w:pPr>
        <w:spacing w:after="0" w:line="240" w:lineRule="auto"/>
        <w:ind w:left="0" w:right="0" w:firstLine="0"/>
        <w:rPr>
          <w:lang w:val="sv-SE"/>
        </w:rPr>
      </w:pPr>
    </w:p>
    <w:p w14:paraId="38541E19" w14:textId="77777777" w:rsidR="004627C0" w:rsidRPr="004509C2" w:rsidRDefault="004627C0" w:rsidP="004627C0">
      <w:pPr>
        <w:spacing w:after="0" w:line="240" w:lineRule="auto"/>
        <w:ind w:left="0" w:right="0" w:firstLine="0"/>
        <w:rPr>
          <w:lang w:val="sv-SE"/>
        </w:rPr>
      </w:pPr>
    </w:p>
    <w:p w14:paraId="1D6B9439" w14:textId="52862BF6" w:rsidR="004627C0" w:rsidRPr="004627C0" w:rsidRDefault="009307B4" w:rsidP="009E2F8C">
      <w:pPr>
        <w:keepNext/>
        <w:tabs>
          <w:tab w:val="left" w:pos="567"/>
        </w:tabs>
        <w:spacing w:after="0" w:line="240" w:lineRule="auto"/>
        <w:ind w:left="0" w:right="0" w:firstLine="0"/>
        <w:jc w:val="both"/>
        <w:rPr>
          <w:rFonts w:eastAsia="MS Mincho"/>
          <w:b/>
          <w:color w:val="auto"/>
          <w:lang w:val="cs-CZ" w:eastAsia="fr-FR"/>
        </w:rPr>
      </w:pPr>
      <w:r w:rsidRPr="004627C0">
        <w:rPr>
          <w:rFonts w:eastAsia="MS Mincho"/>
          <w:b/>
          <w:color w:val="auto"/>
          <w:lang w:val="cs-CZ" w:eastAsia="fr-FR"/>
        </w:rPr>
        <w:lastRenderedPageBreak/>
        <w:t>4.</w:t>
      </w:r>
      <w:r w:rsidRPr="004627C0">
        <w:rPr>
          <w:rFonts w:eastAsia="MS Mincho"/>
          <w:b/>
          <w:color w:val="auto"/>
          <w:lang w:val="cs-CZ" w:eastAsia="fr-FR"/>
        </w:rPr>
        <w:tab/>
        <w:t>KLINIČNI PODATKI</w:t>
      </w:r>
    </w:p>
    <w:p w14:paraId="43221A9C" w14:textId="77777777" w:rsidR="004627C0" w:rsidRPr="004509C2" w:rsidRDefault="004627C0" w:rsidP="009E2F8C">
      <w:pPr>
        <w:keepNext/>
        <w:spacing w:after="0" w:line="240" w:lineRule="auto"/>
        <w:ind w:left="0" w:right="0" w:firstLine="0"/>
        <w:rPr>
          <w:lang w:val="sv-SE"/>
        </w:rPr>
      </w:pPr>
    </w:p>
    <w:p w14:paraId="20E0CF22" w14:textId="087398E7" w:rsidR="004627C0" w:rsidRPr="004627C0" w:rsidRDefault="009307B4" w:rsidP="009E2F8C">
      <w:pPr>
        <w:keepNext/>
        <w:tabs>
          <w:tab w:val="left" w:pos="567"/>
        </w:tabs>
        <w:spacing w:after="0" w:line="240" w:lineRule="auto"/>
        <w:ind w:left="0" w:right="0" w:firstLine="0"/>
        <w:jc w:val="both"/>
        <w:rPr>
          <w:rFonts w:eastAsia="MS Mincho"/>
          <w:b/>
          <w:color w:val="auto"/>
          <w:lang w:val="cs-CZ" w:eastAsia="fr-FR"/>
        </w:rPr>
      </w:pPr>
      <w:r w:rsidRPr="004627C0">
        <w:rPr>
          <w:rFonts w:eastAsia="MS Mincho"/>
          <w:b/>
          <w:color w:val="auto"/>
          <w:lang w:val="cs-CZ" w:eastAsia="fr-FR"/>
        </w:rPr>
        <w:t>4.1</w:t>
      </w:r>
      <w:r w:rsidRPr="004627C0">
        <w:rPr>
          <w:rFonts w:eastAsia="MS Mincho"/>
          <w:b/>
          <w:color w:val="auto"/>
          <w:lang w:val="cs-CZ" w:eastAsia="fr-FR"/>
        </w:rPr>
        <w:tab/>
      </w:r>
      <w:proofErr w:type="spellStart"/>
      <w:r w:rsidRPr="004627C0">
        <w:rPr>
          <w:rFonts w:eastAsia="MS Mincho"/>
          <w:b/>
          <w:color w:val="auto"/>
          <w:lang w:val="cs-CZ" w:eastAsia="fr-FR"/>
        </w:rPr>
        <w:t>Terapevtske</w:t>
      </w:r>
      <w:proofErr w:type="spellEnd"/>
      <w:r w:rsidRPr="004627C0">
        <w:rPr>
          <w:rFonts w:eastAsia="MS Mincho"/>
          <w:b/>
          <w:color w:val="auto"/>
          <w:lang w:val="cs-CZ" w:eastAsia="fr-FR"/>
        </w:rPr>
        <w:t xml:space="preserve"> </w:t>
      </w:r>
      <w:proofErr w:type="spellStart"/>
      <w:r w:rsidRPr="004627C0">
        <w:rPr>
          <w:rFonts w:eastAsia="MS Mincho"/>
          <w:b/>
          <w:color w:val="auto"/>
          <w:lang w:val="cs-CZ" w:eastAsia="fr-FR"/>
        </w:rPr>
        <w:t>indikacije</w:t>
      </w:r>
      <w:proofErr w:type="spellEnd"/>
    </w:p>
    <w:p w14:paraId="6B77209E" w14:textId="77777777" w:rsidR="004627C0" w:rsidRPr="004509C2" w:rsidRDefault="004627C0" w:rsidP="009E2F8C">
      <w:pPr>
        <w:keepNext/>
        <w:spacing w:after="0" w:line="240" w:lineRule="auto"/>
        <w:ind w:left="0" w:right="0" w:firstLine="0"/>
        <w:rPr>
          <w:lang w:val="sv-SE"/>
        </w:rPr>
      </w:pPr>
    </w:p>
    <w:p w14:paraId="1A9DB218" w14:textId="77777777" w:rsidR="004627C0" w:rsidRPr="004509C2" w:rsidRDefault="009307B4" w:rsidP="009E2F8C">
      <w:pPr>
        <w:keepNext/>
        <w:spacing w:after="0" w:line="240" w:lineRule="auto"/>
        <w:ind w:left="0" w:right="0" w:firstLine="0"/>
        <w:rPr>
          <w:lang w:val="sv-SE"/>
        </w:rPr>
      </w:pPr>
      <w:r w:rsidRPr="004509C2">
        <w:rPr>
          <w:lang w:val="sv-SE"/>
        </w:rPr>
        <w:t xml:space="preserve">Zdravilo </w:t>
      </w:r>
      <w:r w:rsidR="00D76DC9" w:rsidRPr="004509C2">
        <w:rPr>
          <w:lang w:val="sv-SE"/>
        </w:rPr>
        <w:t>Pomalidomid Zentiva</w:t>
      </w:r>
      <w:r w:rsidRPr="004509C2">
        <w:rPr>
          <w:lang w:val="sv-SE"/>
        </w:rPr>
        <w:t xml:space="preserve"> je v kombinaciji z bortezomibom in deksametazonom indicirano za zdravljenje diseminiranega plazmocitoma pri odraslih bolnikih, ki so predhodno prejeli vsaj eno zdravljenje, vključno z lenalidomidom.</w:t>
      </w:r>
    </w:p>
    <w:p w14:paraId="2EC6010F" w14:textId="77777777" w:rsidR="004627C0" w:rsidRPr="004509C2" w:rsidRDefault="004627C0" w:rsidP="004627C0">
      <w:pPr>
        <w:spacing w:after="0" w:line="240" w:lineRule="auto"/>
        <w:ind w:left="0" w:right="0" w:firstLine="0"/>
        <w:rPr>
          <w:lang w:val="sv-SE"/>
        </w:rPr>
      </w:pPr>
    </w:p>
    <w:p w14:paraId="5535BE47" w14:textId="77777777" w:rsidR="004627C0" w:rsidRPr="004509C2" w:rsidRDefault="009307B4" w:rsidP="004627C0">
      <w:pPr>
        <w:spacing w:after="0" w:line="240" w:lineRule="auto"/>
        <w:ind w:left="0" w:right="0" w:firstLine="0"/>
        <w:rPr>
          <w:lang w:val="sv-SE"/>
        </w:rPr>
      </w:pPr>
      <w:r w:rsidRPr="004509C2">
        <w:rPr>
          <w:lang w:val="sv-SE"/>
        </w:rPr>
        <w:t xml:space="preserve">Zdravilo </w:t>
      </w:r>
      <w:r w:rsidR="00D76DC9" w:rsidRPr="004509C2">
        <w:rPr>
          <w:lang w:val="sv-SE"/>
        </w:rPr>
        <w:t>Pomalidomid Zentiva</w:t>
      </w:r>
      <w:r w:rsidRPr="004509C2">
        <w:rPr>
          <w:lang w:val="sv-SE"/>
        </w:rPr>
        <w:t xml:space="preserve"> je v kombinaciji z deksametazonom indicirano za zdravljenje ponovljenega in na zdravljenje odpornega diseminiranega plazmocitoma pri odraslih bolnikih, ki so predhodno prejemali vsaj dve zdravljenji, vključno z lenalidomidom in bortezomibom, in pri katerih je bilo po zadnjem zdravljenju dokazano napredovanje bolezni.</w:t>
      </w:r>
    </w:p>
    <w:p w14:paraId="09D18822" w14:textId="77777777" w:rsidR="004627C0" w:rsidRPr="004509C2" w:rsidRDefault="004627C0" w:rsidP="004627C0">
      <w:pPr>
        <w:spacing w:after="0" w:line="240" w:lineRule="auto"/>
        <w:ind w:left="0" w:right="0" w:firstLine="0"/>
        <w:rPr>
          <w:lang w:val="sv-SE"/>
        </w:rPr>
      </w:pPr>
    </w:p>
    <w:p w14:paraId="71E25282" w14:textId="03FD769A" w:rsidR="004627C0" w:rsidRPr="004627C0" w:rsidRDefault="009307B4" w:rsidP="004627C0">
      <w:pPr>
        <w:tabs>
          <w:tab w:val="left" w:pos="567"/>
        </w:tabs>
        <w:spacing w:after="0" w:line="240" w:lineRule="auto"/>
        <w:ind w:left="0" w:right="0" w:firstLine="0"/>
        <w:jc w:val="both"/>
        <w:rPr>
          <w:rFonts w:eastAsia="MS Mincho"/>
          <w:b/>
          <w:color w:val="auto"/>
          <w:lang w:val="cs-CZ" w:eastAsia="fr-FR"/>
        </w:rPr>
      </w:pPr>
      <w:r w:rsidRPr="004627C0">
        <w:rPr>
          <w:rFonts w:eastAsia="MS Mincho"/>
          <w:b/>
          <w:color w:val="auto"/>
          <w:lang w:val="cs-CZ" w:eastAsia="fr-FR"/>
        </w:rPr>
        <w:t>4.2</w:t>
      </w:r>
      <w:r w:rsidRPr="004627C0">
        <w:rPr>
          <w:rFonts w:eastAsia="MS Mincho"/>
          <w:b/>
          <w:color w:val="auto"/>
          <w:lang w:val="cs-CZ" w:eastAsia="fr-FR"/>
        </w:rPr>
        <w:tab/>
      </w:r>
      <w:proofErr w:type="spellStart"/>
      <w:r w:rsidRPr="004627C0">
        <w:rPr>
          <w:rFonts w:eastAsia="MS Mincho"/>
          <w:b/>
          <w:color w:val="auto"/>
          <w:lang w:val="cs-CZ" w:eastAsia="fr-FR"/>
        </w:rPr>
        <w:t>Odmerjanje</w:t>
      </w:r>
      <w:proofErr w:type="spellEnd"/>
      <w:r w:rsidRPr="004627C0">
        <w:rPr>
          <w:rFonts w:eastAsia="MS Mincho"/>
          <w:b/>
          <w:color w:val="auto"/>
          <w:lang w:val="cs-CZ" w:eastAsia="fr-FR"/>
        </w:rPr>
        <w:t xml:space="preserve"> in </w:t>
      </w:r>
      <w:proofErr w:type="spellStart"/>
      <w:r w:rsidRPr="004627C0">
        <w:rPr>
          <w:rFonts w:eastAsia="MS Mincho"/>
          <w:b/>
          <w:color w:val="auto"/>
          <w:lang w:val="cs-CZ" w:eastAsia="fr-FR"/>
        </w:rPr>
        <w:t>način</w:t>
      </w:r>
      <w:proofErr w:type="spellEnd"/>
      <w:r w:rsidRPr="004627C0">
        <w:rPr>
          <w:rFonts w:eastAsia="MS Mincho"/>
          <w:b/>
          <w:color w:val="auto"/>
          <w:lang w:val="cs-CZ" w:eastAsia="fr-FR"/>
        </w:rPr>
        <w:t xml:space="preserve"> </w:t>
      </w:r>
      <w:proofErr w:type="spellStart"/>
      <w:r w:rsidRPr="004627C0">
        <w:rPr>
          <w:rFonts w:eastAsia="MS Mincho"/>
          <w:b/>
          <w:color w:val="auto"/>
          <w:lang w:val="cs-CZ" w:eastAsia="fr-FR"/>
        </w:rPr>
        <w:t>uporabe</w:t>
      </w:r>
      <w:proofErr w:type="spellEnd"/>
    </w:p>
    <w:p w14:paraId="128429EF" w14:textId="77777777" w:rsidR="004627C0" w:rsidRPr="004509C2" w:rsidRDefault="004627C0" w:rsidP="004627C0">
      <w:pPr>
        <w:spacing w:after="0" w:line="240" w:lineRule="auto"/>
        <w:ind w:left="0" w:right="0" w:firstLine="0"/>
        <w:rPr>
          <w:lang w:val="sv-SE"/>
        </w:rPr>
      </w:pPr>
    </w:p>
    <w:p w14:paraId="6311785E" w14:textId="77777777" w:rsidR="004627C0" w:rsidRPr="004509C2" w:rsidRDefault="009307B4" w:rsidP="004627C0">
      <w:pPr>
        <w:spacing w:after="0" w:line="240" w:lineRule="auto"/>
        <w:ind w:left="0" w:right="0" w:firstLine="0"/>
        <w:rPr>
          <w:lang w:val="sv-SE"/>
        </w:rPr>
      </w:pPr>
      <w:r w:rsidRPr="004509C2">
        <w:rPr>
          <w:lang w:val="sv-SE"/>
        </w:rPr>
        <w:t>Zdravljenje morajo začeti in nadzorovati zdravniki, izkušeni pri zdravljenju diseminiranega plazmocitoma.</w:t>
      </w:r>
    </w:p>
    <w:p w14:paraId="30438C7C" w14:textId="77777777" w:rsidR="004627C0" w:rsidRPr="004509C2" w:rsidRDefault="004627C0" w:rsidP="004627C0">
      <w:pPr>
        <w:spacing w:after="0" w:line="240" w:lineRule="auto"/>
        <w:ind w:left="0" w:right="0" w:firstLine="0"/>
        <w:rPr>
          <w:lang w:val="sv-SE"/>
        </w:rPr>
      </w:pPr>
    </w:p>
    <w:p w14:paraId="5583ECF5" w14:textId="77777777" w:rsidR="004627C0" w:rsidRPr="004509C2" w:rsidRDefault="009307B4" w:rsidP="004627C0">
      <w:pPr>
        <w:spacing w:after="0" w:line="240" w:lineRule="auto"/>
        <w:ind w:left="0" w:right="0" w:firstLine="0"/>
        <w:rPr>
          <w:lang w:val="sv-SE"/>
        </w:rPr>
      </w:pPr>
      <w:r w:rsidRPr="004509C2">
        <w:rPr>
          <w:lang w:val="sv-SE"/>
        </w:rPr>
        <w:t>Odmerjanje se nadaljuje ali spreminja glede na klinične in laboratorijske izvide (glejte poglavje 4.4).</w:t>
      </w:r>
    </w:p>
    <w:p w14:paraId="412657B5" w14:textId="77777777" w:rsidR="004627C0" w:rsidRPr="004509C2" w:rsidRDefault="004627C0" w:rsidP="004627C0">
      <w:pPr>
        <w:spacing w:after="0" w:line="240" w:lineRule="auto"/>
        <w:ind w:left="0" w:right="0" w:firstLine="0"/>
        <w:rPr>
          <w:lang w:val="sv-SE"/>
        </w:rPr>
      </w:pPr>
    </w:p>
    <w:p w14:paraId="46AC549D" w14:textId="77777777" w:rsidR="004627C0" w:rsidRPr="004509C2" w:rsidRDefault="009307B4" w:rsidP="004627C0">
      <w:pPr>
        <w:spacing w:after="0" w:line="240" w:lineRule="auto"/>
        <w:ind w:left="0" w:right="0" w:firstLine="0"/>
        <w:rPr>
          <w:lang w:val="sv-SE"/>
        </w:rPr>
      </w:pPr>
      <w:r w:rsidRPr="004509C2">
        <w:rPr>
          <w:u w:val="single" w:color="000000"/>
          <w:lang w:val="sv-SE"/>
        </w:rPr>
        <w:t>Odmerjanje</w:t>
      </w:r>
    </w:p>
    <w:p w14:paraId="5C36E95E" w14:textId="77777777" w:rsidR="004627C0" w:rsidRPr="004509C2" w:rsidRDefault="004627C0" w:rsidP="004627C0">
      <w:pPr>
        <w:spacing w:after="0" w:line="240" w:lineRule="auto"/>
        <w:ind w:left="0" w:right="0" w:firstLine="0"/>
        <w:rPr>
          <w:lang w:val="sv-SE"/>
        </w:rPr>
      </w:pPr>
    </w:p>
    <w:p w14:paraId="3F887230" w14:textId="77777777" w:rsidR="004627C0" w:rsidRPr="004509C2" w:rsidRDefault="009307B4" w:rsidP="004627C0">
      <w:pPr>
        <w:pStyle w:val="Heading2"/>
        <w:keepNext w:val="0"/>
        <w:keepLines w:val="0"/>
        <w:spacing w:after="0" w:line="240" w:lineRule="auto"/>
        <w:ind w:left="0" w:right="0" w:firstLine="0"/>
        <w:rPr>
          <w:b w:val="0"/>
          <w:i/>
          <w:lang w:val="sv-SE"/>
        </w:rPr>
      </w:pPr>
      <w:r w:rsidRPr="004509C2">
        <w:rPr>
          <w:b w:val="0"/>
          <w:i/>
          <w:lang w:val="sv-SE"/>
        </w:rPr>
        <w:t>Pomalidomid v kombinaciji z bortezomibom in deksametazonom</w:t>
      </w:r>
    </w:p>
    <w:p w14:paraId="18EDC3B7" w14:textId="7A8D3A13" w:rsidR="004627C0" w:rsidRPr="004509C2" w:rsidRDefault="009307B4" w:rsidP="004627C0">
      <w:pPr>
        <w:spacing w:after="0" w:line="240" w:lineRule="auto"/>
        <w:ind w:left="0" w:right="0" w:firstLine="0"/>
        <w:rPr>
          <w:lang w:val="sv-SE"/>
        </w:rPr>
      </w:pPr>
      <w:r w:rsidRPr="004509C2">
        <w:rPr>
          <w:lang w:val="sv-SE"/>
        </w:rPr>
        <w:t>Priporočeni začetni odmerek pomalidomida je 4</w:t>
      </w:r>
      <w:r w:rsidR="00327F46" w:rsidRPr="004509C2">
        <w:rPr>
          <w:lang w:val="sv-SE"/>
        </w:rPr>
        <w:t> mg</w:t>
      </w:r>
      <w:r w:rsidRPr="004509C2">
        <w:rPr>
          <w:lang w:val="sv-SE"/>
        </w:rPr>
        <w:t xml:space="preserve"> peroralno enkrat na dan na 1. do 14. dan v ponavljajočih se 21-dnevnih ciklih.</w:t>
      </w:r>
    </w:p>
    <w:p w14:paraId="747A06D7" w14:textId="77777777" w:rsidR="004627C0" w:rsidRPr="004509C2" w:rsidRDefault="004627C0" w:rsidP="004627C0">
      <w:pPr>
        <w:spacing w:after="0" w:line="240" w:lineRule="auto"/>
        <w:ind w:left="0" w:right="0" w:firstLine="0"/>
        <w:rPr>
          <w:lang w:val="sv-SE"/>
        </w:rPr>
      </w:pPr>
    </w:p>
    <w:p w14:paraId="31050535" w14:textId="77777777" w:rsidR="004627C0" w:rsidRPr="004509C2" w:rsidRDefault="009307B4" w:rsidP="004627C0">
      <w:pPr>
        <w:spacing w:after="0" w:line="240" w:lineRule="auto"/>
        <w:ind w:left="0" w:right="0" w:firstLine="0"/>
        <w:rPr>
          <w:lang w:val="sv-SE"/>
        </w:rPr>
      </w:pPr>
      <w:r w:rsidRPr="004509C2">
        <w:rPr>
          <w:lang w:val="sv-SE"/>
        </w:rPr>
        <w:t>Pomalidomid se uporablja v kombinaciji z bortezomibom in deksametazonom, kot je prikazano v preglednici 1.</w:t>
      </w:r>
    </w:p>
    <w:p w14:paraId="7522ADB9" w14:textId="08DBF56D" w:rsidR="004627C0" w:rsidRPr="004509C2" w:rsidRDefault="009307B4" w:rsidP="004627C0">
      <w:pPr>
        <w:spacing w:after="0" w:line="240" w:lineRule="auto"/>
        <w:ind w:left="0" w:right="0" w:firstLine="0"/>
        <w:rPr>
          <w:lang w:val="sv-SE"/>
        </w:rPr>
      </w:pPr>
      <w:r w:rsidRPr="004509C2">
        <w:rPr>
          <w:lang w:val="sv-SE"/>
        </w:rPr>
        <w:t>Priporočeni začetni odmerek bortezomiba je 1,3</w:t>
      </w:r>
      <w:r w:rsidR="00327F46" w:rsidRPr="004509C2">
        <w:rPr>
          <w:lang w:val="sv-SE"/>
        </w:rPr>
        <w:t> mg</w:t>
      </w:r>
      <w:r w:rsidRPr="004509C2">
        <w:rPr>
          <w:lang w:val="sv-SE"/>
        </w:rPr>
        <w:t>/m</w:t>
      </w:r>
      <w:r w:rsidRPr="004509C2">
        <w:rPr>
          <w:vertAlign w:val="superscript"/>
          <w:lang w:val="sv-SE"/>
        </w:rPr>
        <w:t>2</w:t>
      </w:r>
      <w:r w:rsidRPr="004509C2">
        <w:rPr>
          <w:lang w:val="sv-SE"/>
        </w:rPr>
        <w:t xml:space="preserve"> intravensko ali subkutano enkrat na dan, na dneve ki so prikazani v preglednici 1. Priporočeni odmerek deksametazona je 20</w:t>
      </w:r>
      <w:r w:rsidR="00327F46" w:rsidRPr="004509C2">
        <w:rPr>
          <w:lang w:val="sv-SE"/>
        </w:rPr>
        <w:t> mg</w:t>
      </w:r>
      <w:r w:rsidRPr="004509C2">
        <w:rPr>
          <w:lang w:val="sv-SE"/>
        </w:rPr>
        <w:t xml:space="preserve"> peroralno enkrat na dan, na dneve, ki so prikazani v preglednici 1.</w:t>
      </w:r>
    </w:p>
    <w:p w14:paraId="4E6F8A64" w14:textId="77777777" w:rsidR="004627C0" w:rsidRPr="004509C2" w:rsidRDefault="004627C0" w:rsidP="004627C0">
      <w:pPr>
        <w:spacing w:after="0" w:line="240" w:lineRule="auto"/>
        <w:ind w:left="0" w:right="0" w:firstLine="0"/>
        <w:rPr>
          <w:lang w:val="sv-SE"/>
        </w:rPr>
      </w:pPr>
    </w:p>
    <w:p w14:paraId="7C6EC403" w14:textId="77777777" w:rsidR="004627C0" w:rsidRPr="004509C2" w:rsidRDefault="009307B4" w:rsidP="004627C0">
      <w:pPr>
        <w:spacing w:after="0" w:line="240" w:lineRule="auto"/>
        <w:ind w:left="0" w:right="0" w:firstLine="0"/>
        <w:rPr>
          <w:lang w:val="sv-SE"/>
        </w:rPr>
      </w:pPr>
      <w:r w:rsidRPr="004509C2">
        <w:rPr>
          <w:lang w:val="sv-SE"/>
        </w:rPr>
        <w:t>Zdravljenje s pomalidomidom v kombinaciji z bortezomibom in deksametazonom naj se daje do napredovanja bolezni ali dokler ne pride do nesprejemljive toksičnosti.</w:t>
      </w:r>
    </w:p>
    <w:p w14:paraId="406299F5" w14:textId="77777777" w:rsidR="004627C0" w:rsidRPr="004509C2" w:rsidRDefault="004627C0" w:rsidP="004627C0">
      <w:pPr>
        <w:spacing w:after="0" w:line="240" w:lineRule="auto"/>
        <w:ind w:left="0" w:right="0" w:firstLine="0"/>
        <w:rPr>
          <w:lang w:val="sv-SE"/>
        </w:rPr>
      </w:pPr>
    </w:p>
    <w:p w14:paraId="4B8757FE" w14:textId="442C36E8" w:rsidR="00FF2AB4" w:rsidRDefault="009307B4" w:rsidP="004627C0">
      <w:pPr>
        <w:tabs>
          <w:tab w:val="left" w:pos="1560"/>
        </w:tabs>
        <w:spacing w:after="0" w:line="240" w:lineRule="auto"/>
        <w:ind w:left="0" w:right="0" w:firstLine="0"/>
        <w:jc w:val="both"/>
        <w:rPr>
          <w:rFonts w:eastAsia="MS Mincho"/>
          <w:b/>
          <w:color w:val="auto"/>
          <w:lang w:val="cs-CZ" w:eastAsia="fr-FR"/>
        </w:rPr>
      </w:pPr>
      <w:proofErr w:type="spellStart"/>
      <w:r w:rsidRPr="004627C0">
        <w:rPr>
          <w:rFonts w:eastAsia="MS Mincho"/>
          <w:b/>
          <w:color w:val="auto"/>
          <w:lang w:val="cs-CZ" w:eastAsia="fr-FR"/>
        </w:rPr>
        <w:t>Preglednica</w:t>
      </w:r>
      <w:proofErr w:type="spellEnd"/>
      <w:r w:rsidRPr="004627C0">
        <w:rPr>
          <w:rFonts w:eastAsia="MS Mincho"/>
          <w:b/>
          <w:color w:val="auto"/>
          <w:lang w:val="cs-CZ" w:eastAsia="fr-FR"/>
        </w:rPr>
        <w:t xml:space="preserve"> 1.</w:t>
      </w:r>
      <w:r w:rsidR="002D2D89">
        <w:rPr>
          <w:rFonts w:eastAsia="MS Mincho"/>
          <w:b/>
          <w:color w:val="auto"/>
          <w:lang w:val="cs-CZ" w:eastAsia="fr-FR"/>
        </w:rPr>
        <w:t xml:space="preserve"> </w:t>
      </w:r>
      <w:proofErr w:type="spellStart"/>
      <w:r w:rsidRPr="004627C0">
        <w:rPr>
          <w:rFonts w:eastAsia="MS Mincho"/>
          <w:b/>
          <w:color w:val="auto"/>
          <w:lang w:val="cs-CZ" w:eastAsia="fr-FR"/>
        </w:rPr>
        <w:t>Priporočena</w:t>
      </w:r>
      <w:proofErr w:type="spellEnd"/>
      <w:r w:rsidRPr="004627C0">
        <w:rPr>
          <w:rFonts w:eastAsia="MS Mincho"/>
          <w:b/>
          <w:color w:val="auto"/>
          <w:lang w:val="cs-CZ" w:eastAsia="fr-FR"/>
        </w:rPr>
        <w:t xml:space="preserve"> </w:t>
      </w:r>
      <w:proofErr w:type="spellStart"/>
      <w:r w:rsidRPr="004627C0">
        <w:rPr>
          <w:rFonts w:eastAsia="MS Mincho"/>
          <w:b/>
          <w:color w:val="auto"/>
          <w:lang w:val="cs-CZ" w:eastAsia="fr-FR"/>
        </w:rPr>
        <w:t>shema</w:t>
      </w:r>
      <w:proofErr w:type="spellEnd"/>
      <w:r w:rsidRPr="004627C0">
        <w:rPr>
          <w:rFonts w:eastAsia="MS Mincho"/>
          <w:b/>
          <w:color w:val="auto"/>
          <w:lang w:val="cs-CZ" w:eastAsia="fr-FR"/>
        </w:rPr>
        <w:t xml:space="preserve"> </w:t>
      </w:r>
      <w:proofErr w:type="spellStart"/>
      <w:r w:rsidRPr="004627C0">
        <w:rPr>
          <w:rFonts w:eastAsia="MS Mincho"/>
          <w:b/>
          <w:color w:val="auto"/>
          <w:lang w:val="cs-CZ" w:eastAsia="fr-FR"/>
        </w:rPr>
        <w:t>odmerjanja</w:t>
      </w:r>
      <w:proofErr w:type="spellEnd"/>
      <w:r w:rsidRPr="004627C0">
        <w:rPr>
          <w:rFonts w:eastAsia="MS Mincho"/>
          <w:b/>
          <w:color w:val="auto"/>
          <w:lang w:val="cs-CZ" w:eastAsia="fr-FR"/>
        </w:rPr>
        <w:t xml:space="preserve"> za </w:t>
      </w:r>
      <w:proofErr w:type="spellStart"/>
      <w:r w:rsidRPr="004627C0">
        <w:rPr>
          <w:rFonts w:eastAsia="MS Mincho"/>
          <w:b/>
          <w:color w:val="auto"/>
          <w:lang w:val="cs-CZ" w:eastAsia="fr-FR"/>
        </w:rPr>
        <w:t>pomalidomid</w:t>
      </w:r>
      <w:proofErr w:type="spellEnd"/>
      <w:r w:rsidRPr="004627C0">
        <w:rPr>
          <w:rFonts w:eastAsia="MS Mincho"/>
          <w:b/>
          <w:color w:val="auto"/>
          <w:lang w:val="cs-CZ" w:eastAsia="fr-FR"/>
        </w:rPr>
        <w:t xml:space="preserve"> v </w:t>
      </w:r>
      <w:proofErr w:type="spellStart"/>
      <w:r w:rsidRPr="004627C0">
        <w:rPr>
          <w:rFonts w:eastAsia="MS Mincho"/>
          <w:b/>
          <w:color w:val="auto"/>
          <w:lang w:val="cs-CZ" w:eastAsia="fr-FR"/>
        </w:rPr>
        <w:t>kombinaciji</w:t>
      </w:r>
      <w:proofErr w:type="spellEnd"/>
      <w:r w:rsidRPr="004627C0">
        <w:rPr>
          <w:rFonts w:eastAsia="MS Mincho"/>
          <w:b/>
          <w:color w:val="auto"/>
          <w:lang w:val="cs-CZ" w:eastAsia="fr-FR"/>
        </w:rPr>
        <w:t xml:space="preserve"> z </w:t>
      </w:r>
      <w:proofErr w:type="spellStart"/>
      <w:r w:rsidRPr="004627C0">
        <w:rPr>
          <w:rFonts w:eastAsia="MS Mincho"/>
          <w:b/>
          <w:color w:val="auto"/>
          <w:lang w:val="cs-CZ" w:eastAsia="fr-FR"/>
        </w:rPr>
        <w:t>bortezomibom</w:t>
      </w:r>
      <w:proofErr w:type="spellEnd"/>
      <w:r w:rsidRPr="004627C0">
        <w:rPr>
          <w:rFonts w:eastAsia="MS Mincho"/>
          <w:b/>
          <w:color w:val="auto"/>
          <w:lang w:val="cs-CZ" w:eastAsia="fr-FR"/>
        </w:rPr>
        <w:t xml:space="preserve"> in </w:t>
      </w:r>
      <w:proofErr w:type="spellStart"/>
      <w:r w:rsidRPr="004627C0">
        <w:rPr>
          <w:rFonts w:eastAsia="MS Mincho"/>
          <w:b/>
          <w:color w:val="auto"/>
          <w:lang w:val="cs-CZ" w:eastAsia="fr-FR"/>
        </w:rPr>
        <w:t>deksametazonom</w:t>
      </w:r>
      <w:proofErr w:type="spellEnd"/>
    </w:p>
    <w:p w14:paraId="65647668" w14:textId="77777777" w:rsidR="004627C0" w:rsidRPr="004627C0" w:rsidRDefault="004627C0" w:rsidP="004627C0">
      <w:pPr>
        <w:tabs>
          <w:tab w:val="left" w:pos="567"/>
        </w:tabs>
        <w:spacing w:after="0" w:line="240" w:lineRule="auto"/>
        <w:ind w:left="0" w:right="0" w:firstLine="0"/>
        <w:jc w:val="both"/>
        <w:rPr>
          <w:rFonts w:eastAsia="MS Mincho"/>
          <w:b/>
          <w:color w:val="auto"/>
          <w:lang w:val="cs-CZ" w:eastAsia="fr-FR"/>
        </w:rPr>
      </w:pPr>
    </w:p>
    <w:tbl>
      <w:tblPr>
        <w:tblStyle w:val="TableGrid"/>
        <w:tblW w:w="9072" w:type="dxa"/>
        <w:tblInd w:w="0" w:type="dxa"/>
        <w:tblCellMar>
          <w:left w:w="28" w:type="dxa"/>
          <w:right w:w="28" w:type="dxa"/>
        </w:tblCellMar>
        <w:tblLook w:val="04A0" w:firstRow="1" w:lastRow="0" w:firstColumn="1" w:lastColumn="0" w:noHBand="0" w:noVBand="1"/>
      </w:tblPr>
      <w:tblGrid>
        <w:gridCol w:w="1397"/>
        <w:gridCol w:w="365"/>
        <w:gridCol w:w="365"/>
        <w:gridCol w:w="366"/>
        <w:gridCol w:w="365"/>
        <w:gridCol w:w="366"/>
        <w:gridCol w:w="365"/>
        <w:gridCol w:w="366"/>
        <w:gridCol w:w="365"/>
        <w:gridCol w:w="366"/>
        <w:gridCol w:w="365"/>
        <w:gridCol w:w="366"/>
        <w:gridCol w:w="365"/>
        <w:gridCol w:w="366"/>
        <w:gridCol w:w="365"/>
        <w:gridCol w:w="366"/>
        <w:gridCol w:w="365"/>
        <w:gridCol w:w="366"/>
        <w:gridCol w:w="365"/>
        <w:gridCol w:w="366"/>
        <w:gridCol w:w="365"/>
        <w:gridCol w:w="366"/>
      </w:tblGrid>
      <w:tr w:rsidR="002B6A27" w:rsidRPr="004627C0" w14:paraId="153C0116" w14:textId="77777777" w:rsidTr="002D2D89">
        <w:trPr>
          <w:trHeight w:val="320"/>
        </w:trPr>
        <w:tc>
          <w:tcPr>
            <w:tcW w:w="1397" w:type="dxa"/>
            <w:vMerge w:val="restart"/>
            <w:tcBorders>
              <w:top w:val="nil"/>
              <w:left w:val="nil"/>
              <w:right w:val="single" w:sz="8" w:space="0" w:color="808080"/>
            </w:tcBorders>
            <w:vAlign w:val="bottom"/>
          </w:tcPr>
          <w:p w14:paraId="22478D82" w14:textId="08784529" w:rsidR="002B6A27" w:rsidRPr="004627C0" w:rsidRDefault="002B6A27" w:rsidP="002B6A27">
            <w:pPr>
              <w:spacing w:after="240" w:line="240" w:lineRule="auto"/>
              <w:ind w:left="0" w:right="0" w:firstLine="0"/>
            </w:pPr>
            <w:r w:rsidRPr="004627C0">
              <w:t>Cikel 1-8</w:t>
            </w:r>
          </w:p>
        </w:tc>
        <w:tc>
          <w:tcPr>
            <w:tcW w:w="7675" w:type="dxa"/>
            <w:gridSpan w:val="21"/>
            <w:tcBorders>
              <w:top w:val="single" w:sz="8" w:space="0" w:color="808080"/>
              <w:left w:val="single" w:sz="8" w:space="0" w:color="808080"/>
              <w:bottom w:val="single" w:sz="8" w:space="0" w:color="808080"/>
              <w:right w:val="single" w:sz="8" w:space="0" w:color="808080"/>
            </w:tcBorders>
          </w:tcPr>
          <w:p w14:paraId="480F7D05" w14:textId="5DC472EE" w:rsidR="002B6A27" w:rsidRPr="004627C0" w:rsidRDefault="002B6A27" w:rsidP="002B6A27">
            <w:pPr>
              <w:spacing w:after="0" w:line="240" w:lineRule="auto"/>
              <w:ind w:left="0" w:right="0" w:firstLine="0"/>
              <w:jc w:val="center"/>
            </w:pPr>
            <w:r w:rsidRPr="004627C0">
              <w:t xml:space="preserve">Dan (21-dnevnega </w:t>
            </w:r>
            <w:proofErr w:type="spellStart"/>
            <w:r w:rsidRPr="004627C0">
              <w:t>cikla</w:t>
            </w:r>
            <w:proofErr w:type="spellEnd"/>
            <w:r w:rsidRPr="004627C0">
              <w:t>)</w:t>
            </w:r>
          </w:p>
        </w:tc>
      </w:tr>
      <w:tr w:rsidR="002B6A27" w:rsidRPr="004627C0" w14:paraId="55218905" w14:textId="77777777" w:rsidTr="002D2D89">
        <w:trPr>
          <w:trHeight w:val="319"/>
        </w:trPr>
        <w:tc>
          <w:tcPr>
            <w:tcW w:w="1397" w:type="dxa"/>
            <w:vMerge/>
            <w:tcBorders>
              <w:left w:val="nil"/>
              <w:bottom w:val="single" w:sz="8" w:space="0" w:color="808080"/>
              <w:right w:val="single" w:sz="8" w:space="0" w:color="808080"/>
            </w:tcBorders>
          </w:tcPr>
          <w:p w14:paraId="3A025B6B" w14:textId="0790613E" w:rsidR="002B6A27" w:rsidRPr="004627C0" w:rsidRDefault="002B6A27" w:rsidP="004627C0">
            <w:pPr>
              <w:spacing w:after="0" w:line="240" w:lineRule="auto"/>
              <w:ind w:left="0" w:right="0" w:firstLine="0"/>
            </w:pPr>
          </w:p>
        </w:tc>
        <w:tc>
          <w:tcPr>
            <w:tcW w:w="365" w:type="dxa"/>
            <w:tcBorders>
              <w:top w:val="single" w:sz="8" w:space="0" w:color="808080"/>
              <w:left w:val="single" w:sz="8" w:space="0" w:color="808080"/>
              <w:bottom w:val="single" w:sz="8" w:space="0" w:color="808080"/>
              <w:right w:val="single" w:sz="8" w:space="0" w:color="808080"/>
            </w:tcBorders>
            <w:vAlign w:val="center"/>
          </w:tcPr>
          <w:p w14:paraId="0779FB14" w14:textId="0901E567" w:rsidR="002B6A27" w:rsidRPr="00FE381C" w:rsidRDefault="002B6A27" w:rsidP="002B6A27">
            <w:pPr>
              <w:spacing w:after="0" w:line="240" w:lineRule="auto"/>
              <w:ind w:left="0" w:right="0" w:firstLine="0"/>
              <w:jc w:val="center"/>
            </w:pPr>
            <w:r w:rsidRPr="00FE381C">
              <w:t>1</w:t>
            </w:r>
          </w:p>
        </w:tc>
        <w:tc>
          <w:tcPr>
            <w:tcW w:w="365" w:type="dxa"/>
            <w:tcBorders>
              <w:top w:val="single" w:sz="8" w:space="0" w:color="808080"/>
              <w:left w:val="single" w:sz="8" w:space="0" w:color="808080"/>
              <w:bottom w:val="single" w:sz="8" w:space="0" w:color="808080"/>
              <w:right w:val="single" w:sz="8" w:space="0" w:color="808080"/>
            </w:tcBorders>
            <w:vAlign w:val="center"/>
          </w:tcPr>
          <w:p w14:paraId="6DA1F49F" w14:textId="28CA5A0A" w:rsidR="002B6A27" w:rsidRPr="00FE381C" w:rsidRDefault="002B6A27" w:rsidP="002B6A27">
            <w:pPr>
              <w:spacing w:after="0" w:line="240" w:lineRule="auto"/>
              <w:ind w:left="0" w:right="0" w:firstLine="0"/>
              <w:jc w:val="center"/>
            </w:pPr>
            <w:r w:rsidRPr="00FE381C">
              <w:t>2</w:t>
            </w:r>
          </w:p>
        </w:tc>
        <w:tc>
          <w:tcPr>
            <w:tcW w:w="366" w:type="dxa"/>
            <w:tcBorders>
              <w:top w:val="single" w:sz="8" w:space="0" w:color="808080"/>
              <w:left w:val="single" w:sz="8" w:space="0" w:color="808080"/>
              <w:bottom w:val="single" w:sz="8" w:space="0" w:color="808080"/>
              <w:right w:val="single" w:sz="8" w:space="0" w:color="808080"/>
            </w:tcBorders>
            <w:vAlign w:val="center"/>
          </w:tcPr>
          <w:p w14:paraId="7932671A" w14:textId="75ECFF41" w:rsidR="002B6A27" w:rsidRPr="00FE381C" w:rsidRDefault="002B6A27" w:rsidP="002B6A27">
            <w:pPr>
              <w:spacing w:after="0" w:line="240" w:lineRule="auto"/>
              <w:ind w:left="0" w:right="0" w:firstLine="0"/>
              <w:jc w:val="center"/>
            </w:pPr>
            <w:r w:rsidRPr="00FE381C">
              <w:t>3</w:t>
            </w:r>
          </w:p>
        </w:tc>
        <w:tc>
          <w:tcPr>
            <w:tcW w:w="365" w:type="dxa"/>
            <w:tcBorders>
              <w:top w:val="single" w:sz="8" w:space="0" w:color="808080"/>
              <w:left w:val="single" w:sz="8" w:space="0" w:color="808080"/>
              <w:bottom w:val="single" w:sz="8" w:space="0" w:color="808080"/>
              <w:right w:val="single" w:sz="8" w:space="0" w:color="808080"/>
            </w:tcBorders>
            <w:vAlign w:val="center"/>
          </w:tcPr>
          <w:p w14:paraId="1DAA4DA7" w14:textId="200967B6" w:rsidR="002B6A27" w:rsidRPr="00FE381C" w:rsidRDefault="002B6A27" w:rsidP="002B6A27">
            <w:pPr>
              <w:spacing w:after="0" w:line="240" w:lineRule="auto"/>
              <w:ind w:left="0" w:right="0" w:firstLine="0"/>
              <w:jc w:val="center"/>
            </w:pPr>
            <w:r w:rsidRPr="00FE381C">
              <w:t>4</w:t>
            </w:r>
          </w:p>
        </w:tc>
        <w:tc>
          <w:tcPr>
            <w:tcW w:w="366" w:type="dxa"/>
            <w:tcBorders>
              <w:top w:val="single" w:sz="8" w:space="0" w:color="808080"/>
              <w:left w:val="single" w:sz="8" w:space="0" w:color="808080"/>
              <w:bottom w:val="single" w:sz="8" w:space="0" w:color="808080"/>
              <w:right w:val="single" w:sz="8" w:space="0" w:color="808080"/>
            </w:tcBorders>
            <w:vAlign w:val="center"/>
          </w:tcPr>
          <w:p w14:paraId="2971C73A" w14:textId="23DC77C7" w:rsidR="002B6A27" w:rsidRPr="00FE381C" w:rsidRDefault="002B6A27" w:rsidP="002B6A27">
            <w:pPr>
              <w:spacing w:after="0" w:line="240" w:lineRule="auto"/>
              <w:ind w:left="0" w:right="0" w:firstLine="0"/>
              <w:jc w:val="center"/>
            </w:pPr>
            <w:r w:rsidRPr="00FE381C">
              <w:t>5</w:t>
            </w:r>
          </w:p>
        </w:tc>
        <w:tc>
          <w:tcPr>
            <w:tcW w:w="365" w:type="dxa"/>
            <w:tcBorders>
              <w:top w:val="single" w:sz="8" w:space="0" w:color="808080"/>
              <w:left w:val="single" w:sz="8" w:space="0" w:color="808080"/>
              <w:bottom w:val="single" w:sz="8" w:space="0" w:color="808080"/>
              <w:right w:val="single" w:sz="8" w:space="0" w:color="808080"/>
            </w:tcBorders>
            <w:vAlign w:val="center"/>
          </w:tcPr>
          <w:p w14:paraId="0CF4C175" w14:textId="5BEBCBC8" w:rsidR="002B6A27" w:rsidRPr="00FE381C" w:rsidRDefault="002B6A27" w:rsidP="002B6A27">
            <w:pPr>
              <w:spacing w:after="0" w:line="240" w:lineRule="auto"/>
              <w:ind w:left="0" w:right="0" w:firstLine="0"/>
              <w:jc w:val="center"/>
            </w:pPr>
            <w:r w:rsidRPr="00FE381C">
              <w:t>6</w:t>
            </w:r>
          </w:p>
        </w:tc>
        <w:tc>
          <w:tcPr>
            <w:tcW w:w="366" w:type="dxa"/>
            <w:tcBorders>
              <w:top w:val="single" w:sz="8" w:space="0" w:color="808080"/>
              <w:left w:val="single" w:sz="8" w:space="0" w:color="808080"/>
              <w:bottom w:val="single" w:sz="8" w:space="0" w:color="808080"/>
              <w:right w:val="single" w:sz="8" w:space="0" w:color="808080"/>
            </w:tcBorders>
            <w:vAlign w:val="center"/>
          </w:tcPr>
          <w:p w14:paraId="24AE60A0" w14:textId="7FF5A439" w:rsidR="002B6A27" w:rsidRPr="00FE381C" w:rsidRDefault="002B6A27" w:rsidP="002B6A27">
            <w:pPr>
              <w:spacing w:after="0" w:line="240" w:lineRule="auto"/>
              <w:ind w:left="0" w:right="0" w:firstLine="0"/>
              <w:jc w:val="center"/>
            </w:pPr>
            <w:r w:rsidRPr="00FE381C">
              <w:t>7</w:t>
            </w:r>
          </w:p>
        </w:tc>
        <w:tc>
          <w:tcPr>
            <w:tcW w:w="365" w:type="dxa"/>
            <w:tcBorders>
              <w:top w:val="single" w:sz="8" w:space="0" w:color="808080"/>
              <w:left w:val="single" w:sz="8" w:space="0" w:color="808080"/>
              <w:bottom w:val="single" w:sz="8" w:space="0" w:color="808080"/>
              <w:right w:val="single" w:sz="8" w:space="0" w:color="808080"/>
            </w:tcBorders>
            <w:vAlign w:val="center"/>
          </w:tcPr>
          <w:p w14:paraId="50BD99AA" w14:textId="0DAA267B" w:rsidR="002B6A27" w:rsidRPr="00FE381C" w:rsidRDefault="002B6A27" w:rsidP="002B6A27">
            <w:pPr>
              <w:spacing w:after="0" w:line="240" w:lineRule="auto"/>
              <w:ind w:left="0" w:right="0" w:firstLine="0"/>
              <w:jc w:val="center"/>
            </w:pPr>
            <w:r w:rsidRPr="00FE381C">
              <w:t>8</w:t>
            </w:r>
          </w:p>
        </w:tc>
        <w:tc>
          <w:tcPr>
            <w:tcW w:w="366" w:type="dxa"/>
            <w:tcBorders>
              <w:top w:val="single" w:sz="8" w:space="0" w:color="808080"/>
              <w:left w:val="single" w:sz="8" w:space="0" w:color="808080"/>
              <w:bottom w:val="single" w:sz="8" w:space="0" w:color="808080"/>
              <w:right w:val="single" w:sz="8" w:space="0" w:color="808080"/>
            </w:tcBorders>
            <w:vAlign w:val="center"/>
          </w:tcPr>
          <w:p w14:paraId="14BCE9CC" w14:textId="5392F541" w:rsidR="002B6A27" w:rsidRPr="00FE381C" w:rsidRDefault="002B6A27" w:rsidP="002B6A27">
            <w:pPr>
              <w:spacing w:after="0" w:line="240" w:lineRule="auto"/>
              <w:ind w:left="0" w:right="0" w:firstLine="0"/>
              <w:jc w:val="center"/>
            </w:pPr>
            <w:r w:rsidRPr="00FE381C">
              <w:t>9</w:t>
            </w:r>
          </w:p>
        </w:tc>
        <w:tc>
          <w:tcPr>
            <w:tcW w:w="365" w:type="dxa"/>
            <w:tcBorders>
              <w:top w:val="single" w:sz="8" w:space="0" w:color="808080"/>
              <w:left w:val="single" w:sz="8" w:space="0" w:color="808080"/>
              <w:bottom w:val="single" w:sz="8" w:space="0" w:color="808080"/>
              <w:right w:val="single" w:sz="8" w:space="0" w:color="808080"/>
            </w:tcBorders>
            <w:vAlign w:val="center"/>
          </w:tcPr>
          <w:p w14:paraId="2E620530" w14:textId="47D79DC6" w:rsidR="002B6A27" w:rsidRPr="00FE381C" w:rsidRDefault="002B6A27" w:rsidP="002B6A27">
            <w:pPr>
              <w:spacing w:after="0" w:line="240" w:lineRule="auto"/>
              <w:ind w:left="0" w:right="0" w:firstLine="0"/>
              <w:jc w:val="center"/>
            </w:pPr>
            <w:r w:rsidRPr="00FE381C">
              <w:t>10</w:t>
            </w:r>
          </w:p>
        </w:tc>
        <w:tc>
          <w:tcPr>
            <w:tcW w:w="366" w:type="dxa"/>
            <w:tcBorders>
              <w:top w:val="single" w:sz="8" w:space="0" w:color="808080"/>
              <w:left w:val="single" w:sz="8" w:space="0" w:color="808080"/>
              <w:bottom w:val="single" w:sz="8" w:space="0" w:color="808080"/>
              <w:right w:val="single" w:sz="8" w:space="0" w:color="808080"/>
            </w:tcBorders>
            <w:vAlign w:val="center"/>
          </w:tcPr>
          <w:p w14:paraId="016DC042" w14:textId="35CC82A2" w:rsidR="002B6A27" w:rsidRPr="00FE381C" w:rsidRDefault="002B6A27" w:rsidP="002B6A27">
            <w:pPr>
              <w:spacing w:after="0" w:line="240" w:lineRule="auto"/>
              <w:ind w:left="0" w:right="0" w:firstLine="0"/>
              <w:jc w:val="center"/>
            </w:pPr>
            <w:r w:rsidRPr="00FE381C">
              <w:t>11</w:t>
            </w:r>
          </w:p>
        </w:tc>
        <w:tc>
          <w:tcPr>
            <w:tcW w:w="365" w:type="dxa"/>
            <w:tcBorders>
              <w:top w:val="single" w:sz="8" w:space="0" w:color="808080"/>
              <w:left w:val="single" w:sz="8" w:space="0" w:color="808080"/>
              <w:bottom w:val="single" w:sz="8" w:space="0" w:color="808080"/>
              <w:right w:val="single" w:sz="8" w:space="0" w:color="808080"/>
            </w:tcBorders>
            <w:vAlign w:val="center"/>
          </w:tcPr>
          <w:p w14:paraId="6A7551D5" w14:textId="01BC4231" w:rsidR="002B6A27" w:rsidRPr="00FE381C" w:rsidRDefault="002B6A27" w:rsidP="002B6A27">
            <w:pPr>
              <w:spacing w:after="0" w:line="240" w:lineRule="auto"/>
              <w:ind w:left="0" w:right="0" w:firstLine="0"/>
              <w:jc w:val="center"/>
            </w:pPr>
            <w:r w:rsidRPr="00FE381C">
              <w:t>12</w:t>
            </w:r>
          </w:p>
        </w:tc>
        <w:tc>
          <w:tcPr>
            <w:tcW w:w="366" w:type="dxa"/>
            <w:tcBorders>
              <w:top w:val="single" w:sz="8" w:space="0" w:color="808080"/>
              <w:left w:val="single" w:sz="8" w:space="0" w:color="808080"/>
              <w:bottom w:val="single" w:sz="8" w:space="0" w:color="808080"/>
              <w:right w:val="single" w:sz="8" w:space="0" w:color="808080"/>
            </w:tcBorders>
            <w:vAlign w:val="center"/>
          </w:tcPr>
          <w:p w14:paraId="31D13884" w14:textId="2E441443" w:rsidR="002B6A27" w:rsidRPr="00FE381C" w:rsidRDefault="002B6A27" w:rsidP="002B6A27">
            <w:pPr>
              <w:spacing w:after="0" w:line="240" w:lineRule="auto"/>
              <w:ind w:left="0" w:right="0" w:firstLine="0"/>
              <w:jc w:val="center"/>
            </w:pPr>
            <w:r w:rsidRPr="00FE381C">
              <w:t>13</w:t>
            </w:r>
          </w:p>
        </w:tc>
        <w:tc>
          <w:tcPr>
            <w:tcW w:w="365" w:type="dxa"/>
            <w:tcBorders>
              <w:top w:val="single" w:sz="8" w:space="0" w:color="808080"/>
              <w:left w:val="single" w:sz="8" w:space="0" w:color="808080"/>
              <w:bottom w:val="single" w:sz="8" w:space="0" w:color="808080"/>
              <w:right w:val="single" w:sz="8" w:space="0" w:color="808080"/>
            </w:tcBorders>
            <w:vAlign w:val="center"/>
          </w:tcPr>
          <w:p w14:paraId="4271E09E" w14:textId="04CA2C9B" w:rsidR="002B6A27" w:rsidRPr="00FE381C" w:rsidRDefault="002B6A27" w:rsidP="002B6A27">
            <w:pPr>
              <w:spacing w:after="0" w:line="240" w:lineRule="auto"/>
              <w:ind w:left="0" w:right="0" w:firstLine="0"/>
              <w:jc w:val="center"/>
            </w:pPr>
            <w:r w:rsidRPr="00FE381C">
              <w:t>14</w:t>
            </w:r>
          </w:p>
        </w:tc>
        <w:tc>
          <w:tcPr>
            <w:tcW w:w="366" w:type="dxa"/>
            <w:tcBorders>
              <w:top w:val="single" w:sz="8" w:space="0" w:color="808080"/>
              <w:left w:val="single" w:sz="8" w:space="0" w:color="808080"/>
              <w:bottom w:val="single" w:sz="8" w:space="0" w:color="808080"/>
              <w:right w:val="single" w:sz="8" w:space="0" w:color="808080"/>
            </w:tcBorders>
            <w:vAlign w:val="center"/>
          </w:tcPr>
          <w:p w14:paraId="25C2DDE0" w14:textId="5B1DEDC1" w:rsidR="002B6A27" w:rsidRPr="00FE381C" w:rsidRDefault="002B6A27" w:rsidP="002B6A27">
            <w:pPr>
              <w:spacing w:after="0" w:line="240" w:lineRule="auto"/>
              <w:ind w:left="0" w:right="0" w:firstLine="0"/>
              <w:jc w:val="center"/>
            </w:pPr>
            <w:r w:rsidRPr="00FE381C">
              <w:t>15</w:t>
            </w:r>
          </w:p>
        </w:tc>
        <w:tc>
          <w:tcPr>
            <w:tcW w:w="365" w:type="dxa"/>
            <w:tcBorders>
              <w:top w:val="single" w:sz="8" w:space="0" w:color="808080"/>
              <w:left w:val="single" w:sz="8" w:space="0" w:color="808080"/>
              <w:bottom w:val="single" w:sz="8" w:space="0" w:color="808080"/>
              <w:right w:val="single" w:sz="8" w:space="0" w:color="808080"/>
            </w:tcBorders>
            <w:vAlign w:val="center"/>
          </w:tcPr>
          <w:p w14:paraId="3FC69100" w14:textId="2636EED7" w:rsidR="002B6A27" w:rsidRPr="00FE381C" w:rsidRDefault="002B6A27" w:rsidP="002B6A27">
            <w:pPr>
              <w:spacing w:after="0" w:line="240" w:lineRule="auto"/>
              <w:ind w:left="0" w:right="0" w:firstLine="0"/>
              <w:jc w:val="center"/>
            </w:pPr>
            <w:r w:rsidRPr="00FE381C">
              <w:t>16</w:t>
            </w:r>
          </w:p>
        </w:tc>
        <w:tc>
          <w:tcPr>
            <w:tcW w:w="366" w:type="dxa"/>
            <w:tcBorders>
              <w:top w:val="single" w:sz="8" w:space="0" w:color="808080"/>
              <w:left w:val="single" w:sz="8" w:space="0" w:color="808080"/>
              <w:bottom w:val="single" w:sz="8" w:space="0" w:color="808080"/>
              <w:right w:val="single" w:sz="8" w:space="0" w:color="808080"/>
            </w:tcBorders>
            <w:vAlign w:val="center"/>
          </w:tcPr>
          <w:p w14:paraId="3FB57070" w14:textId="24756CE6" w:rsidR="002B6A27" w:rsidRPr="00FE381C" w:rsidRDefault="002B6A27" w:rsidP="002B6A27">
            <w:pPr>
              <w:spacing w:after="0" w:line="240" w:lineRule="auto"/>
              <w:ind w:left="0" w:right="0" w:firstLine="0"/>
              <w:jc w:val="center"/>
            </w:pPr>
            <w:r w:rsidRPr="00FE381C">
              <w:t>17</w:t>
            </w:r>
          </w:p>
        </w:tc>
        <w:tc>
          <w:tcPr>
            <w:tcW w:w="365" w:type="dxa"/>
            <w:tcBorders>
              <w:top w:val="single" w:sz="8" w:space="0" w:color="808080"/>
              <w:left w:val="single" w:sz="8" w:space="0" w:color="808080"/>
              <w:bottom w:val="single" w:sz="8" w:space="0" w:color="808080"/>
              <w:right w:val="single" w:sz="8" w:space="0" w:color="808080"/>
            </w:tcBorders>
            <w:vAlign w:val="center"/>
          </w:tcPr>
          <w:p w14:paraId="2EA73E72" w14:textId="47DF6F46" w:rsidR="002B6A27" w:rsidRPr="00FE381C" w:rsidRDefault="002B6A27" w:rsidP="002B6A27">
            <w:pPr>
              <w:spacing w:after="0" w:line="240" w:lineRule="auto"/>
              <w:ind w:left="0" w:right="0" w:firstLine="0"/>
              <w:jc w:val="center"/>
            </w:pPr>
            <w:r w:rsidRPr="00FE381C">
              <w:t>18</w:t>
            </w:r>
          </w:p>
        </w:tc>
        <w:tc>
          <w:tcPr>
            <w:tcW w:w="366" w:type="dxa"/>
            <w:tcBorders>
              <w:top w:val="single" w:sz="8" w:space="0" w:color="808080"/>
              <w:left w:val="single" w:sz="8" w:space="0" w:color="808080"/>
              <w:bottom w:val="single" w:sz="8" w:space="0" w:color="808080"/>
              <w:right w:val="single" w:sz="8" w:space="0" w:color="808080"/>
            </w:tcBorders>
            <w:vAlign w:val="center"/>
          </w:tcPr>
          <w:p w14:paraId="6113795F" w14:textId="61BCA15A" w:rsidR="002B6A27" w:rsidRPr="00FE381C" w:rsidRDefault="002B6A27" w:rsidP="002B6A27">
            <w:pPr>
              <w:spacing w:after="0" w:line="240" w:lineRule="auto"/>
              <w:ind w:left="0" w:right="0" w:firstLine="0"/>
              <w:jc w:val="center"/>
            </w:pPr>
            <w:r w:rsidRPr="00FE381C">
              <w:t>19</w:t>
            </w:r>
          </w:p>
        </w:tc>
        <w:tc>
          <w:tcPr>
            <w:tcW w:w="365" w:type="dxa"/>
            <w:tcBorders>
              <w:top w:val="single" w:sz="8" w:space="0" w:color="808080"/>
              <w:left w:val="single" w:sz="8" w:space="0" w:color="808080"/>
              <w:bottom w:val="single" w:sz="8" w:space="0" w:color="808080"/>
              <w:right w:val="single" w:sz="8" w:space="0" w:color="808080"/>
            </w:tcBorders>
            <w:vAlign w:val="center"/>
          </w:tcPr>
          <w:p w14:paraId="4324292C" w14:textId="1C86DA21" w:rsidR="002B6A27" w:rsidRPr="00FE381C" w:rsidRDefault="002B6A27" w:rsidP="002B6A27">
            <w:pPr>
              <w:spacing w:after="0" w:line="240" w:lineRule="auto"/>
              <w:ind w:left="0" w:right="0" w:firstLine="0"/>
              <w:jc w:val="center"/>
            </w:pPr>
            <w:r w:rsidRPr="00FE381C">
              <w:t>20</w:t>
            </w:r>
          </w:p>
        </w:tc>
        <w:tc>
          <w:tcPr>
            <w:tcW w:w="366" w:type="dxa"/>
            <w:tcBorders>
              <w:top w:val="single" w:sz="8" w:space="0" w:color="808080"/>
              <w:left w:val="single" w:sz="8" w:space="0" w:color="808080"/>
              <w:bottom w:val="single" w:sz="8" w:space="0" w:color="808080"/>
              <w:right w:val="single" w:sz="8" w:space="0" w:color="808080"/>
            </w:tcBorders>
            <w:vAlign w:val="center"/>
          </w:tcPr>
          <w:p w14:paraId="5D4C59E5" w14:textId="7C6AF50F" w:rsidR="002B6A27" w:rsidRPr="00FE381C" w:rsidRDefault="002B6A27" w:rsidP="002B6A27">
            <w:pPr>
              <w:spacing w:after="0" w:line="240" w:lineRule="auto"/>
              <w:ind w:left="0" w:right="0" w:firstLine="0"/>
              <w:jc w:val="center"/>
            </w:pPr>
            <w:r w:rsidRPr="00FE381C">
              <w:t>21</w:t>
            </w:r>
          </w:p>
        </w:tc>
      </w:tr>
      <w:tr w:rsidR="002B6A27" w:rsidRPr="004627C0" w14:paraId="0285C809" w14:textId="77777777" w:rsidTr="002D2D89">
        <w:trPr>
          <w:trHeight w:val="371"/>
        </w:trPr>
        <w:tc>
          <w:tcPr>
            <w:tcW w:w="1397" w:type="dxa"/>
            <w:tcBorders>
              <w:top w:val="single" w:sz="8" w:space="0" w:color="808080"/>
              <w:left w:val="single" w:sz="8" w:space="0" w:color="808080"/>
              <w:bottom w:val="single" w:sz="8" w:space="0" w:color="808080"/>
              <w:right w:val="single" w:sz="8" w:space="0" w:color="808080"/>
            </w:tcBorders>
            <w:vAlign w:val="bottom"/>
          </w:tcPr>
          <w:p w14:paraId="02927510" w14:textId="6A29CE2E" w:rsidR="00FF2AB4" w:rsidRPr="004627C0" w:rsidRDefault="009307B4" w:rsidP="004627C0">
            <w:pPr>
              <w:spacing w:after="0" w:line="240" w:lineRule="auto"/>
              <w:ind w:left="0" w:right="0" w:firstLine="0"/>
            </w:pPr>
            <w:proofErr w:type="spellStart"/>
            <w:r w:rsidRPr="004627C0">
              <w:t>pomalidomid</w:t>
            </w:r>
            <w:proofErr w:type="spellEnd"/>
            <w:r w:rsidRPr="004627C0">
              <w:t xml:space="preserve"> (4</w:t>
            </w:r>
            <w:r w:rsidR="00327F46">
              <w:t> mg</w:t>
            </w:r>
            <w:r w:rsidRPr="004627C0">
              <w:t>)</w:t>
            </w:r>
          </w:p>
        </w:tc>
        <w:tc>
          <w:tcPr>
            <w:tcW w:w="365" w:type="dxa"/>
            <w:tcBorders>
              <w:top w:val="single" w:sz="8" w:space="0" w:color="808080"/>
              <w:left w:val="single" w:sz="8" w:space="0" w:color="808080"/>
              <w:bottom w:val="single" w:sz="8" w:space="0" w:color="808080"/>
              <w:right w:val="single" w:sz="8" w:space="0" w:color="808080"/>
            </w:tcBorders>
            <w:vAlign w:val="center"/>
          </w:tcPr>
          <w:p w14:paraId="47A19E09" w14:textId="4A664387" w:rsidR="00FF2AB4" w:rsidRPr="00FE381C" w:rsidRDefault="002B6A27" w:rsidP="004627C0">
            <w:pPr>
              <w:spacing w:after="0" w:line="240" w:lineRule="auto"/>
              <w:ind w:left="0" w:right="0" w:firstLine="0"/>
              <w:jc w:val="center"/>
              <w:rPr>
                <w:b/>
              </w:rPr>
            </w:pPr>
            <w:r w:rsidRPr="00FE381C">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1E389418" w14:textId="110EBF10" w:rsidR="00FF2AB4" w:rsidRPr="00FE381C" w:rsidRDefault="002B6A27" w:rsidP="002B6A27">
            <w:pPr>
              <w:spacing w:after="0" w:line="240" w:lineRule="auto"/>
              <w:ind w:left="0" w:right="0" w:firstLine="0"/>
              <w:jc w:val="center"/>
              <w:rPr>
                <w:b/>
              </w:rPr>
            </w:pPr>
            <w:r w:rsidRPr="00FE381C">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7B961882" w14:textId="76F658B5" w:rsidR="00FF2AB4" w:rsidRPr="00FE381C" w:rsidRDefault="002B6A27" w:rsidP="002B6A27">
            <w:pPr>
              <w:spacing w:after="0" w:line="240" w:lineRule="auto"/>
              <w:ind w:left="0" w:right="0" w:firstLine="0"/>
              <w:jc w:val="center"/>
              <w:rPr>
                <w:b/>
              </w:rPr>
            </w:pPr>
            <w:r w:rsidRPr="00FE381C">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4837317B" w14:textId="7004CB0D" w:rsidR="00FF2AB4" w:rsidRPr="00FE381C" w:rsidRDefault="002B6A27" w:rsidP="002B6A27">
            <w:pPr>
              <w:spacing w:after="0" w:line="240" w:lineRule="auto"/>
              <w:ind w:left="0" w:right="0" w:firstLine="0"/>
              <w:jc w:val="center"/>
              <w:rPr>
                <w:b/>
              </w:rPr>
            </w:pPr>
            <w:r w:rsidRPr="00FE381C">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08721813" w14:textId="0FCBC55D" w:rsidR="00FF2AB4" w:rsidRPr="00FE381C" w:rsidRDefault="002B6A27" w:rsidP="002B6A27">
            <w:pPr>
              <w:spacing w:after="0" w:line="240" w:lineRule="auto"/>
              <w:ind w:left="0" w:right="0" w:firstLine="0"/>
              <w:jc w:val="center"/>
              <w:rPr>
                <w:b/>
              </w:rPr>
            </w:pPr>
            <w:r w:rsidRPr="00FE381C">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1C1242F5" w14:textId="175F4340" w:rsidR="00FF2AB4" w:rsidRPr="00FE381C" w:rsidRDefault="009307B4" w:rsidP="002B6A27">
            <w:pPr>
              <w:spacing w:after="0" w:line="240" w:lineRule="auto"/>
              <w:ind w:left="0" w:right="0" w:firstLine="0"/>
              <w:jc w:val="center"/>
              <w:rPr>
                <w:b/>
              </w:rPr>
            </w:pPr>
            <w:r w:rsidRPr="00FE381C">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039F715F" w14:textId="3CA3A626" w:rsidR="00FF2AB4" w:rsidRPr="00FE381C" w:rsidRDefault="009307B4" w:rsidP="002B6A27">
            <w:pPr>
              <w:spacing w:after="0" w:line="240" w:lineRule="auto"/>
              <w:ind w:left="0" w:right="0" w:firstLine="0"/>
              <w:jc w:val="center"/>
              <w:rPr>
                <w:b/>
              </w:rPr>
            </w:pPr>
            <w:r w:rsidRPr="00FE381C">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16CCFE1D" w14:textId="6D29C69C" w:rsidR="00FF2AB4" w:rsidRPr="00FE381C" w:rsidRDefault="009307B4" w:rsidP="002B6A27">
            <w:pPr>
              <w:spacing w:after="0" w:line="240" w:lineRule="auto"/>
              <w:ind w:left="0" w:right="0" w:firstLine="0"/>
              <w:jc w:val="center"/>
              <w:rPr>
                <w:b/>
              </w:rPr>
            </w:pPr>
            <w:r w:rsidRPr="00FE381C">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513D65A4" w14:textId="76B54176" w:rsidR="00FF2AB4" w:rsidRPr="00FE381C" w:rsidRDefault="009307B4" w:rsidP="002B6A27">
            <w:pPr>
              <w:spacing w:after="0" w:line="240" w:lineRule="auto"/>
              <w:ind w:left="0" w:right="0" w:firstLine="0"/>
              <w:jc w:val="center"/>
              <w:rPr>
                <w:b/>
              </w:rPr>
            </w:pPr>
            <w:r w:rsidRPr="00FE381C">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3B712CE1" w14:textId="229D3033" w:rsidR="00FF2AB4" w:rsidRPr="00FE381C" w:rsidRDefault="009307B4" w:rsidP="002B6A27">
            <w:pPr>
              <w:spacing w:after="0" w:line="240" w:lineRule="auto"/>
              <w:ind w:left="0" w:right="0" w:firstLine="0"/>
              <w:jc w:val="center"/>
              <w:rPr>
                <w:b/>
              </w:rPr>
            </w:pPr>
            <w:r w:rsidRPr="00FE381C">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7FD38794" w14:textId="034ED066" w:rsidR="00FF2AB4" w:rsidRPr="00FE381C" w:rsidRDefault="009307B4" w:rsidP="002B6A27">
            <w:pPr>
              <w:spacing w:after="0" w:line="240" w:lineRule="auto"/>
              <w:ind w:left="0" w:right="0" w:firstLine="0"/>
              <w:jc w:val="center"/>
              <w:rPr>
                <w:b/>
              </w:rPr>
            </w:pPr>
            <w:r w:rsidRPr="00FE381C">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710542C8" w14:textId="019D918E" w:rsidR="00FF2AB4" w:rsidRPr="00FE381C" w:rsidRDefault="009307B4" w:rsidP="002B6A27">
            <w:pPr>
              <w:spacing w:after="0" w:line="240" w:lineRule="auto"/>
              <w:ind w:left="0" w:right="0" w:firstLine="0"/>
              <w:jc w:val="center"/>
              <w:rPr>
                <w:b/>
              </w:rPr>
            </w:pPr>
            <w:r w:rsidRPr="00FE381C">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71DFE2F9" w14:textId="14E5A66B" w:rsidR="00FF2AB4" w:rsidRPr="00FE381C" w:rsidRDefault="009307B4" w:rsidP="002B6A27">
            <w:pPr>
              <w:spacing w:after="0" w:line="240" w:lineRule="auto"/>
              <w:ind w:left="0" w:right="0" w:firstLine="0"/>
              <w:jc w:val="center"/>
              <w:rPr>
                <w:b/>
              </w:rPr>
            </w:pPr>
            <w:r w:rsidRPr="00FE381C">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35134F16" w14:textId="492E1954" w:rsidR="00FF2AB4" w:rsidRPr="00FE381C" w:rsidRDefault="009307B4" w:rsidP="002B6A27">
            <w:pPr>
              <w:spacing w:after="0" w:line="240" w:lineRule="auto"/>
              <w:ind w:left="0" w:right="0" w:firstLine="0"/>
              <w:jc w:val="center"/>
              <w:rPr>
                <w:b/>
              </w:rPr>
            </w:pPr>
            <w:r w:rsidRPr="00FE381C">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40CDD6BC" w14:textId="5C6AA721" w:rsidR="00FF2AB4" w:rsidRPr="00FE381C" w:rsidRDefault="00FF2AB4" w:rsidP="002B6A27">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33B3B8AC" w14:textId="7B770D0E" w:rsidR="00FF2AB4" w:rsidRPr="00FE381C" w:rsidRDefault="00FF2AB4" w:rsidP="002B6A27">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10C0782D" w14:textId="3359C0C8" w:rsidR="00FF2AB4" w:rsidRPr="00FE381C" w:rsidRDefault="00FF2AB4" w:rsidP="002B6A27">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42CF1A15" w14:textId="2A007914" w:rsidR="00FF2AB4" w:rsidRPr="00FE381C" w:rsidRDefault="00FF2AB4" w:rsidP="002B6A27">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1E287943" w14:textId="5F6750E9" w:rsidR="00FF2AB4" w:rsidRPr="00FE381C" w:rsidRDefault="00FF2AB4" w:rsidP="002B6A27">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11C0CCD2" w14:textId="70D669AE" w:rsidR="00FF2AB4" w:rsidRPr="00FE381C" w:rsidRDefault="00FF2AB4" w:rsidP="002B6A27">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2C7E40B9" w14:textId="00BBC3B9" w:rsidR="00FF2AB4" w:rsidRPr="00FE381C" w:rsidRDefault="00FF2AB4" w:rsidP="002B6A27">
            <w:pPr>
              <w:spacing w:after="0" w:line="240" w:lineRule="auto"/>
              <w:ind w:left="0" w:right="0" w:firstLine="0"/>
              <w:jc w:val="center"/>
              <w:rPr>
                <w:b/>
              </w:rPr>
            </w:pPr>
          </w:p>
        </w:tc>
      </w:tr>
      <w:tr w:rsidR="002B6A27" w:rsidRPr="004627C0" w14:paraId="7EB0D8AA" w14:textId="77777777" w:rsidTr="002D2D89">
        <w:trPr>
          <w:trHeight w:val="319"/>
        </w:trPr>
        <w:tc>
          <w:tcPr>
            <w:tcW w:w="1397" w:type="dxa"/>
            <w:tcBorders>
              <w:top w:val="single" w:sz="8" w:space="0" w:color="808080"/>
              <w:left w:val="single" w:sz="8" w:space="0" w:color="808080"/>
              <w:bottom w:val="single" w:sz="8" w:space="0" w:color="808080"/>
              <w:right w:val="single" w:sz="8" w:space="0" w:color="808080"/>
            </w:tcBorders>
          </w:tcPr>
          <w:p w14:paraId="6157B80A" w14:textId="4DB4C57E" w:rsidR="00FF2AB4" w:rsidRPr="004627C0" w:rsidRDefault="009307B4" w:rsidP="004627C0">
            <w:pPr>
              <w:spacing w:after="0" w:line="240" w:lineRule="auto"/>
              <w:ind w:left="0" w:right="0" w:firstLine="0"/>
            </w:pPr>
            <w:r w:rsidRPr="004627C0">
              <w:t>bortezomib (1,3</w:t>
            </w:r>
            <w:r w:rsidR="00327F46">
              <w:t> mg</w:t>
            </w:r>
            <w:r w:rsidRPr="004627C0">
              <w:t>/m</w:t>
            </w:r>
            <w:r w:rsidRPr="004627C0">
              <w:rPr>
                <w:vertAlign w:val="superscript"/>
              </w:rPr>
              <w:t>2</w:t>
            </w:r>
            <w:r w:rsidRPr="004627C0">
              <w:t>)</w:t>
            </w:r>
          </w:p>
        </w:tc>
        <w:tc>
          <w:tcPr>
            <w:tcW w:w="365" w:type="dxa"/>
            <w:tcBorders>
              <w:top w:val="single" w:sz="8" w:space="0" w:color="808080"/>
              <w:left w:val="single" w:sz="8" w:space="0" w:color="808080"/>
              <w:bottom w:val="single" w:sz="8" w:space="0" w:color="808080"/>
              <w:right w:val="single" w:sz="8" w:space="0" w:color="808080"/>
            </w:tcBorders>
            <w:vAlign w:val="center"/>
          </w:tcPr>
          <w:p w14:paraId="7D3C4F5E" w14:textId="4C193ABF" w:rsidR="00FF2AB4" w:rsidRPr="00FE381C" w:rsidRDefault="009307B4" w:rsidP="004627C0">
            <w:pPr>
              <w:spacing w:after="0" w:line="240" w:lineRule="auto"/>
              <w:ind w:left="0" w:right="0" w:firstLine="0"/>
              <w:jc w:val="center"/>
              <w:rPr>
                <w:b/>
              </w:rPr>
            </w:pPr>
            <w:r w:rsidRPr="00FE381C">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0DBDC409" w14:textId="48B40B1C" w:rsidR="00FF2AB4" w:rsidRPr="00FE381C" w:rsidRDefault="00FF2AB4" w:rsidP="004627C0">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44163C8D" w14:textId="2F9BF717" w:rsidR="00FF2AB4" w:rsidRPr="00FE381C" w:rsidRDefault="00FF2AB4" w:rsidP="004627C0">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241DB84E" w14:textId="0D62F285" w:rsidR="00FF2AB4" w:rsidRPr="00FE381C" w:rsidRDefault="009307B4" w:rsidP="002B6A27">
            <w:pPr>
              <w:spacing w:after="0" w:line="240" w:lineRule="auto"/>
              <w:ind w:left="0" w:right="0" w:firstLine="0"/>
              <w:jc w:val="center"/>
              <w:rPr>
                <w:b/>
              </w:rPr>
            </w:pPr>
            <w:r w:rsidRPr="00FE381C">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23343BF7" w14:textId="6948F34E" w:rsidR="00FF2AB4" w:rsidRPr="00FE381C" w:rsidRDefault="00FF2AB4" w:rsidP="004627C0">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25ED2BFA" w14:textId="6FEA1AAC" w:rsidR="00FF2AB4" w:rsidRPr="00FE381C" w:rsidRDefault="00FF2AB4" w:rsidP="004627C0">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16BCE6F8" w14:textId="52F231A6" w:rsidR="00FF2AB4" w:rsidRPr="00FE381C" w:rsidRDefault="00FF2AB4" w:rsidP="004627C0">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67F58711" w14:textId="3067837A" w:rsidR="00FF2AB4" w:rsidRPr="00FE381C" w:rsidRDefault="009307B4" w:rsidP="002B6A27">
            <w:pPr>
              <w:spacing w:after="0" w:line="240" w:lineRule="auto"/>
              <w:ind w:left="0" w:right="0" w:firstLine="0"/>
              <w:jc w:val="center"/>
              <w:rPr>
                <w:b/>
              </w:rPr>
            </w:pPr>
            <w:r w:rsidRPr="00FE381C">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514B823F" w14:textId="3B772D94" w:rsidR="00FF2AB4" w:rsidRPr="00FE381C" w:rsidRDefault="00FF2AB4" w:rsidP="004627C0">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58D09A61" w14:textId="6B147C12" w:rsidR="00FF2AB4" w:rsidRPr="00FE381C" w:rsidRDefault="00FF2AB4" w:rsidP="004627C0">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55BF5FDE" w14:textId="0BE8B621" w:rsidR="00FF2AB4" w:rsidRPr="00FE381C" w:rsidRDefault="009307B4" w:rsidP="004627C0">
            <w:pPr>
              <w:spacing w:after="0" w:line="240" w:lineRule="auto"/>
              <w:ind w:left="0" w:right="0" w:firstLine="0"/>
              <w:jc w:val="center"/>
              <w:rPr>
                <w:b/>
              </w:rPr>
            </w:pPr>
            <w:r w:rsidRPr="00FE381C">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29CD9F51" w14:textId="008504A2" w:rsidR="00FF2AB4" w:rsidRPr="00FE381C" w:rsidRDefault="00FF2AB4" w:rsidP="004627C0">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5065ADD5" w14:textId="0A9B7A20" w:rsidR="00FF2AB4" w:rsidRPr="00FE381C" w:rsidRDefault="00FF2AB4" w:rsidP="004627C0">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67CAA230" w14:textId="2F3D9398" w:rsidR="00FF2AB4" w:rsidRPr="00FE381C" w:rsidRDefault="00FF2AB4" w:rsidP="004627C0">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63BCF529" w14:textId="77BC6C1A" w:rsidR="00FF2AB4" w:rsidRPr="00FE381C" w:rsidRDefault="00FF2AB4" w:rsidP="004627C0">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63160B0C" w14:textId="2255ED43" w:rsidR="00FF2AB4" w:rsidRPr="00FE381C" w:rsidRDefault="00FF2AB4" w:rsidP="004627C0">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5FB2AD70" w14:textId="0D1D6862" w:rsidR="00FF2AB4" w:rsidRPr="00FE381C" w:rsidRDefault="00FF2AB4" w:rsidP="004627C0">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64B498F9" w14:textId="1ECFCD39" w:rsidR="00FF2AB4" w:rsidRPr="00FE381C" w:rsidRDefault="00FF2AB4" w:rsidP="004627C0">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7F5D68E3" w14:textId="2BB64740" w:rsidR="00FF2AB4" w:rsidRPr="00FE381C" w:rsidRDefault="00FF2AB4" w:rsidP="004627C0">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3D8DC3E7" w14:textId="0AD830C7" w:rsidR="00FF2AB4" w:rsidRPr="00FE381C" w:rsidRDefault="00FF2AB4" w:rsidP="004627C0">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02A13D14" w14:textId="28BA1CD1" w:rsidR="00FF2AB4" w:rsidRPr="00FE381C" w:rsidRDefault="00FF2AB4" w:rsidP="004627C0">
            <w:pPr>
              <w:spacing w:after="0" w:line="240" w:lineRule="auto"/>
              <w:ind w:left="0" w:right="0" w:firstLine="0"/>
              <w:jc w:val="center"/>
              <w:rPr>
                <w:b/>
              </w:rPr>
            </w:pPr>
          </w:p>
        </w:tc>
      </w:tr>
      <w:tr w:rsidR="002B6A27" w:rsidRPr="004627C0" w14:paraId="7D7A3F8C" w14:textId="77777777" w:rsidTr="002D2D89">
        <w:trPr>
          <w:trHeight w:val="342"/>
        </w:trPr>
        <w:tc>
          <w:tcPr>
            <w:tcW w:w="1397" w:type="dxa"/>
            <w:tcBorders>
              <w:top w:val="single" w:sz="8" w:space="0" w:color="808080"/>
              <w:left w:val="single" w:sz="8" w:space="0" w:color="808080"/>
              <w:bottom w:val="single" w:sz="8" w:space="0" w:color="808080"/>
              <w:right w:val="single" w:sz="8" w:space="0" w:color="808080"/>
            </w:tcBorders>
            <w:vAlign w:val="bottom"/>
          </w:tcPr>
          <w:p w14:paraId="6174FF00" w14:textId="1E87F7D0" w:rsidR="00FF2AB4" w:rsidRPr="004627C0" w:rsidRDefault="009307B4" w:rsidP="004627C0">
            <w:pPr>
              <w:spacing w:after="0" w:line="240" w:lineRule="auto"/>
              <w:ind w:left="0" w:right="0" w:firstLine="0"/>
            </w:pPr>
            <w:proofErr w:type="spellStart"/>
            <w:r w:rsidRPr="004627C0">
              <w:t>deksametazon</w:t>
            </w:r>
            <w:proofErr w:type="spellEnd"/>
            <w:r w:rsidRPr="004627C0">
              <w:t xml:space="preserve"> (20</w:t>
            </w:r>
            <w:r w:rsidR="00327F46">
              <w:t> mg</w:t>
            </w:r>
            <w:r w:rsidRPr="004627C0">
              <w:t>) *</w:t>
            </w:r>
          </w:p>
        </w:tc>
        <w:tc>
          <w:tcPr>
            <w:tcW w:w="365" w:type="dxa"/>
            <w:tcBorders>
              <w:top w:val="single" w:sz="8" w:space="0" w:color="808080"/>
              <w:left w:val="single" w:sz="8" w:space="0" w:color="808080"/>
              <w:bottom w:val="single" w:sz="8" w:space="0" w:color="808080"/>
              <w:right w:val="single" w:sz="8" w:space="0" w:color="808080"/>
            </w:tcBorders>
            <w:vAlign w:val="center"/>
          </w:tcPr>
          <w:p w14:paraId="60677C8A" w14:textId="3C76CB95" w:rsidR="00FF2AB4" w:rsidRPr="00FE381C" w:rsidRDefault="009307B4" w:rsidP="004627C0">
            <w:pPr>
              <w:spacing w:after="0" w:line="240" w:lineRule="auto"/>
              <w:ind w:left="0" w:right="0" w:firstLine="0"/>
              <w:jc w:val="center"/>
              <w:rPr>
                <w:b/>
              </w:rPr>
            </w:pPr>
            <w:r w:rsidRPr="00FE381C">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7D21964B" w14:textId="346CF536" w:rsidR="00FF2AB4" w:rsidRPr="00FE381C" w:rsidRDefault="009307B4" w:rsidP="002B6A27">
            <w:pPr>
              <w:spacing w:after="0" w:line="240" w:lineRule="auto"/>
              <w:ind w:left="0" w:right="0" w:firstLine="0"/>
              <w:jc w:val="center"/>
              <w:rPr>
                <w:b/>
              </w:rPr>
            </w:pPr>
            <w:r w:rsidRPr="00FE381C">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0C8FA520" w14:textId="71973390" w:rsidR="00FF2AB4" w:rsidRPr="00FE381C" w:rsidRDefault="00FF2AB4" w:rsidP="002B6A27">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7DBE630F" w14:textId="50A212BF" w:rsidR="00FF2AB4" w:rsidRPr="00FE381C" w:rsidRDefault="009307B4" w:rsidP="002B6A27">
            <w:pPr>
              <w:spacing w:after="0" w:line="240" w:lineRule="auto"/>
              <w:ind w:left="0" w:right="0" w:firstLine="0"/>
              <w:jc w:val="center"/>
              <w:rPr>
                <w:b/>
              </w:rPr>
            </w:pPr>
            <w:r w:rsidRPr="00FE381C">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0BEB3DA0" w14:textId="74B617E7" w:rsidR="00FF2AB4" w:rsidRPr="00FE381C" w:rsidRDefault="009307B4" w:rsidP="002B6A27">
            <w:pPr>
              <w:spacing w:after="0" w:line="240" w:lineRule="auto"/>
              <w:ind w:left="0" w:right="0" w:firstLine="0"/>
              <w:jc w:val="center"/>
              <w:rPr>
                <w:b/>
              </w:rPr>
            </w:pPr>
            <w:r w:rsidRPr="00FE381C">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5AA7CA50" w14:textId="474F1163" w:rsidR="00FF2AB4" w:rsidRPr="00FE381C" w:rsidRDefault="00FF2AB4" w:rsidP="002B6A27">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720938D3" w14:textId="1A6E4CAD" w:rsidR="00FF2AB4" w:rsidRPr="00FE381C" w:rsidRDefault="00FF2AB4" w:rsidP="002B6A27">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66D5E7B8" w14:textId="14804C49" w:rsidR="00FF2AB4" w:rsidRPr="00FE381C" w:rsidRDefault="009307B4" w:rsidP="002B6A27">
            <w:pPr>
              <w:spacing w:after="0" w:line="240" w:lineRule="auto"/>
              <w:ind w:left="0" w:right="0" w:firstLine="0"/>
              <w:jc w:val="center"/>
              <w:rPr>
                <w:b/>
              </w:rPr>
            </w:pPr>
            <w:r w:rsidRPr="00FE381C">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37275B6E" w14:textId="18FB5248" w:rsidR="00FF2AB4" w:rsidRPr="00FE381C" w:rsidRDefault="009307B4" w:rsidP="002B6A27">
            <w:pPr>
              <w:spacing w:after="0" w:line="240" w:lineRule="auto"/>
              <w:ind w:left="0" w:right="0" w:firstLine="0"/>
              <w:jc w:val="center"/>
              <w:rPr>
                <w:b/>
              </w:rPr>
            </w:pPr>
            <w:r w:rsidRPr="00FE381C">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7BEB5FC7" w14:textId="46B6FC69" w:rsidR="00FF2AB4" w:rsidRPr="00FE381C" w:rsidRDefault="00FF2AB4" w:rsidP="002B6A27">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0FC646D0" w14:textId="74FE2521" w:rsidR="00FF2AB4" w:rsidRPr="00FE381C" w:rsidRDefault="009307B4" w:rsidP="002B6A27">
            <w:pPr>
              <w:spacing w:after="0" w:line="240" w:lineRule="auto"/>
              <w:ind w:left="0" w:right="0" w:firstLine="0"/>
              <w:jc w:val="center"/>
              <w:rPr>
                <w:b/>
              </w:rPr>
            </w:pPr>
            <w:r w:rsidRPr="00FE381C">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4497543B" w14:textId="54E34CC9" w:rsidR="00FF2AB4" w:rsidRPr="00FE381C" w:rsidRDefault="009307B4" w:rsidP="002B6A27">
            <w:pPr>
              <w:spacing w:after="0" w:line="240" w:lineRule="auto"/>
              <w:ind w:left="0" w:right="0" w:firstLine="0"/>
              <w:jc w:val="center"/>
              <w:rPr>
                <w:b/>
              </w:rPr>
            </w:pPr>
            <w:r w:rsidRPr="00FE381C">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7C873DE3" w14:textId="06E9EE0B" w:rsidR="00FF2AB4" w:rsidRPr="00FE381C" w:rsidRDefault="00FF2AB4" w:rsidP="002B6A27">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6B5E213A" w14:textId="43A5755F" w:rsidR="00FF2AB4" w:rsidRPr="00FE381C" w:rsidRDefault="00FF2AB4" w:rsidP="002B6A27">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152DA057" w14:textId="09D819DA" w:rsidR="00FF2AB4" w:rsidRPr="00FE381C" w:rsidRDefault="00FF2AB4" w:rsidP="002B6A27">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126CDD3C" w14:textId="234618B1" w:rsidR="00FF2AB4" w:rsidRPr="00FE381C" w:rsidRDefault="00FF2AB4" w:rsidP="002B6A27">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7570000A" w14:textId="282D881A" w:rsidR="00FF2AB4" w:rsidRPr="00FE381C" w:rsidRDefault="00FF2AB4" w:rsidP="002B6A27">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64BE7724" w14:textId="082E6C91" w:rsidR="00FF2AB4" w:rsidRPr="00FE381C" w:rsidRDefault="00FF2AB4" w:rsidP="002B6A27">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79ED957D" w14:textId="56EF84AB" w:rsidR="00FF2AB4" w:rsidRPr="00FE381C" w:rsidRDefault="00FF2AB4" w:rsidP="002B6A27">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2A8CCE74" w14:textId="44309F2C" w:rsidR="00FF2AB4" w:rsidRPr="00FE381C" w:rsidRDefault="00FF2AB4" w:rsidP="002B6A27">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76D8FD4C" w14:textId="64D1917A" w:rsidR="00FF2AB4" w:rsidRPr="00FE381C" w:rsidRDefault="00FF2AB4" w:rsidP="002B6A27">
            <w:pPr>
              <w:spacing w:after="0" w:line="240" w:lineRule="auto"/>
              <w:ind w:left="0" w:right="0" w:firstLine="0"/>
              <w:jc w:val="center"/>
              <w:rPr>
                <w:b/>
              </w:rPr>
            </w:pPr>
          </w:p>
        </w:tc>
      </w:tr>
    </w:tbl>
    <w:p w14:paraId="4B44FA29" w14:textId="77777777" w:rsidR="002B6A27" w:rsidRDefault="002B6A27" w:rsidP="004627C0">
      <w:pPr>
        <w:spacing w:after="0" w:line="240" w:lineRule="auto"/>
        <w:ind w:left="0" w:right="0" w:firstLine="0"/>
      </w:pPr>
    </w:p>
    <w:p w14:paraId="7B78ABC8" w14:textId="77777777" w:rsidR="002B6A27" w:rsidRDefault="002B6A27" w:rsidP="004627C0">
      <w:pPr>
        <w:spacing w:after="0" w:line="240" w:lineRule="auto"/>
        <w:ind w:left="0" w:right="0" w:firstLine="0"/>
      </w:pPr>
    </w:p>
    <w:tbl>
      <w:tblPr>
        <w:tblStyle w:val="TableGrid"/>
        <w:tblW w:w="9072" w:type="dxa"/>
        <w:tblInd w:w="0" w:type="dxa"/>
        <w:tblCellMar>
          <w:left w:w="28" w:type="dxa"/>
          <w:right w:w="28" w:type="dxa"/>
        </w:tblCellMar>
        <w:tblLook w:val="04A0" w:firstRow="1" w:lastRow="0" w:firstColumn="1" w:lastColumn="0" w:noHBand="0" w:noVBand="1"/>
      </w:tblPr>
      <w:tblGrid>
        <w:gridCol w:w="1397"/>
        <w:gridCol w:w="365"/>
        <w:gridCol w:w="365"/>
        <w:gridCol w:w="366"/>
        <w:gridCol w:w="365"/>
        <w:gridCol w:w="366"/>
        <w:gridCol w:w="365"/>
        <w:gridCol w:w="366"/>
        <w:gridCol w:w="365"/>
        <w:gridCol w:w="366"/>
        <w:gridCol w:w="365"/>
        <w:gridCol w:w="366"/>
        <w:gridCol w:w="365"/>
        <w:gridCol w:w="366"/>
        <w:gridCol w:w="365"/>
        <w:gridCol w:w="366"/>
        <w:gridCol w:w="365"/>
        <w:gridCol w:w="366"/>
        <w:gridCol w:w="365"/>
        <w:gridCol w:w="366"/>
        <w:gridCol w:w="365"/>
        <w:gridCol w:w="366"/>
      </w:tblGrid>
      <w:tr w:rsidR="002B6A27" w:rsidRPr="004627C0" w14:paraId="06847037" w14:textId="77777777" w:rsidTr="002D2D89">
        <w:trPr>
          <w:trHeight w:val="320"/>
          <w:tblHeader/>
        </w:trPr>
        <w:tc>
          <w:tcPr>
            <w:tcW w:w="1397" w:type="dxa"/>
            <w:vMerge w:val="restart"/>
            <w:tcBorders>
              <w:top w:val="nil"/>
              <w:left w:val="nil"/>
              <w:right w:val="single" w:sz="8" w:space="0" w:color="808080"/>
            </w:tcBorders>
            <w:vAlign w:val="bottom"/>
          </w:tcPr>
          <w:p w14:paraId="6CD4FC84" w14:textId="25CFB152" w:rsidR="002B6A27" w:rsidRPr="004627C0" w:rsidRDefault="002B6A27" w:rsidP="002B6A27">
            <w:pPr>
              <w:spacing w:after="0" w:line="240" w:lineRule="auto"/>
              <w:ind w:left="0" w:right="0" w:firstLine="0"/>
            </w:pPr>
            <w:r w:rsidRPr="004627C0">
              <w:t xml:space="preserve">Od 9. </w:t>
            </w:r>
            <w:proofErr w:type="spellStart"/>
            <w:r w:rsidRPr="004627C0">
              <w:t>cikla</w:t>
            </w:r>
            <w:proofErr w:type="spellEnd"/>
            <w:r w:rsidRPr="004627C0">
              <w:t xml:space="preserve"> </w:t>
            </w:r>
            <w:proofErr w:type="spellStart"/>
            <w:r w:rsidRPr="004627C0">
              <w:t>naprej</w:t>
            </w:r>
            <w:proofErr w:type="spellEnd"/>
          </w:p>
        </w:tc>
        <w:tc>
          <w:tcPr>
            <w:tcW w:w="7675" w:type="dxa"/>
            <w:gridSpan w:val="21"/>
            <w:tcBorders>
              <w:top w:val="single" w:sz="8" w:space="0" w:color="808080"/>
              <w:left w:val="single" w:sz="8" w:space="0" w:color="808080"/>
              <w:bottom w:val="single" w:sz="8" w:space="0" w:color="808080"/>
              <w:right w:val="single" w:sz="8" w:space="0" w:color="808080"/>
            </w:tcBorders>
          </w:tcPr>
          <w:p w14:paraId="41E843F9" w14:textId="77777777" w:rsidR="002B6A27" w:rsidRPr="004627C0" w:rsidRDefault="002B6A27" w:rsidP="008A0126">
            <w:pPr>
              <w:spacing w:after="0" w:line="240" w:lineRule="auto"/>
              <w:ind w:left="0" w:right="0" w:firstLine="0"/>
              <w:jc w:val="center"/>
            </w:pPr>
            <w:r w:rsidRPr="004627C0">
              <w:t xml:space="preserve">Dan (21-dnevnega </w:t>
            </w:r>
            <w:proofErr w:type="spellStart"/>
            <w:r w:rsidRPr="004627C0">
              <w:t>cikla</w:t>
            </w:r>
            <w:proofErr w:type="spellEnd"/>
            <w:r w:rsidRPr="004627C0">
              <w:t>)</w:t>
            </w:r>
          </w:p>
        </w:tc>
      </w:tr>
      <w:tr w:rsidR="002B6A27" w:rsidRPr="004627C0" w14:paraId="7F5C5880" w14:textId="77777777" w:rsidTr="002D2D89">
        <w:trPr>
          <w:trHeight w:val="319"/>
          <w:tblHeader/>
        </w:trPr>
        <w:tc>
          <w:tcPr>
            <w:tcW w:w="1397" w:type="dxa"/>
            <w:vMerge/>
            <w:tcBorders>
              <w:left w:val="nil"/>
              <w:bottom w:val="single" w:sz="8" w:space="0" w:color="808080"/>
              <w:right w:val="single" w:sz="8" w:space="0" w:color="808080"/>
            </w:tcBorders>
          </w:tcPr>
          <w:p w14:paraId="21D1AFC5" w14:textId="77777777" w:rsidR="002B6A27" w:rsidRPr="004627C0" w:rsidRDefault="002B6A27" w:rsidP="008A0126">
            <w:pPr>
              <w:spacing w:after="0" w:line="240" w:lineRule="auto"/>
              <w:ind w:left="0" w:right="0" w:firstLine="0"/>
            </w:pPr>
          </w:p>
        </w:tc>
        <w:tc>
          <w:tcPr>
            <w:tcW w:w="365" w:type="dxa"/>
            <w:tcBorders>
              <w:top w:val="single" w:sz="8" w:space="0" w:color="808080"/>
              <w:left w:val="single" w:sz="8" w:space="0" w:color="808080"/>
              <w:bottom w:val="single" w:sz="8" w:space="0" w:color="808080"/>
              <w:right w:val="single" w:sz="8" w:space="0" w:color="808080"/>
            </w:tcBorders>
            <w:vAlign w:val="center"/>
          </w:tcPr>
          <w:p w14:paraId="0450DE7A" w14:textId="77777777" w:rsidR="002B6A27" w:rsidRPr="004627C0" w:rsidRDefault="002B6A27" w:rsidP="008A0126">
            <w:pPr>
              <w:spacing w:after="0" w:line="240" w:lineRule="auto"/>
              <w:ind w:left="0" w:right="0" w:firstLine="0"/>
              <w:jc w:val="center"/>
            </w:pPr>
            <w:r w:rsidRPr="004627C0">
              <w:t>1</w:t>
            </w:r>
          </w:p>
        </w:tc>
        <w:tc>
          <w:tcPr>
            <w:tcW w:w="365" w:type="dxa"/>
            <w:tcBorders>
              <w:top w:val="single" w:sz="8" w:space="0" w:color="808080"/>
              <w:left w:val="single" w:sz="8" w:space="0" w:color="808080"/>
              <w:bottom w:val="single" w:sz="8" w:space="0" w:color="808080"/>
              <w:right w:val="single" w:sz="8" w:space="0" w:color="808080"/>
            </w:tcBorders>
            <w:vAlign w:val="center"/>
          </w:tcPr>
          <w:p w14:paraId="2D73B3DB" w14:textId="77777777" w:rsidR="002B6A27" w:rsidRPr="004627C0" w:rsidRDefault="002B6A27" w:rsidP="008A0126">
            <w:pPr>
              <w:spacing w:after="0" w:line="240" w:lineRule="auto"/>
              <w:ind w:left="0" w:right="0" w:firstLine="0"/>
              <w:jc w:val="center"/>
            </w:pPr>
            <w:r w:rsidRPr="004627C0">
              <w:t>2</w:t>
            </w:r>
          </w:p>
        </w:tc>
        <w:tc>
          <w:tcPr>
            <w:tcW w:w="366" w:type="dxa"/>
            <w:tcBorders>
              <w:top w:val="single" w:sz="8" w:space="0" w:color="808080"/>
              <w:left w:val="single" w:sz="8" w:space="0" w:color="808080"/>
              <w:bottom w:val="single" w:sz="8" w:space="0" w:color="808080"/>
              <w:right w:val="single" w:sz="8" w:space="0" w:color="808080"/>
            </w:tcBorders>
            <w:vAlign w:val="center"/>
          </w:tcPr>
          <w:p w14:paraId="4AC7A19D" w14:textId="77777777" w:rsidR="002B6A27" w:rsidRPr="004627C0" w:rsidRDefault="002B6A27" w:rsidP="008A0126">
            <w:pPr>
              <w:spacing w:after="0" w:line="240" w:lineRule="auto"/>
              <w:ind w:left="0" w:right="0" w:firstLine="0"/>
              <w:jc w:val="center"/>
            </w:pPr>
            <w:r w:rsidRPr="004627C0">
              <w:t>3</w:t>
            </w:r>
          </w:p>
        </w:tc>
        <w:tc>
          <w:tcPr>
            <w:tcW w:w="365" w:type="dxa"/>
            <w:tcBorders>
              <w:top w:val="single" w:sz="8" w:space="0" w:color="808080"/>
              <w:left w:val="single" w:sz="8" w:space="0" w:color="808080"/>
              <w:bottom w:val="single" w:sz="8" w:space="0" w:color="808080"/>
              <w:right w:val="single" w:sz="8" w:space="0" w:color="808080"/>
            </w:tcBorders>
            <w:vAlign w:val="center"/>
          </w:tcPr>
          <w:p w14:paraId="678FE1B2" w14:textId="77777777" w:rsidR="002B6A27" w:rsidRPr="004627C0" w:rsidRDefault="002B6A27" w:rsidP="008A0126">
            <w:pPr>
              <w:spacing w:after="0" w:line="240" w:lineRule="auto"/>
              <w:ind w:left="0" w:right="0" w:firstLine="0"/>
              <w:jc w:val="center"/>
            </w:pPr>
            <w:r w:rsidRPr="004627C0">
              <w:t>4</w:t>
            </w:r>
          </w:p>
        </w:tc>
        <w:tc>
          <w:tcPr>
            <w:tcW w:w="366" w:type="dxa"/>
            <w:tcBorders>
              <w:top w:val="single" w:sz="8" w:space="0" w:color="808080"/>
              <w:left w:val="single" w:sz="8" w:space="0" w:color="808080"/>
              <w:bottom w:val="single" w:sz="8" w:space="0" w:color="808080"/>
              <w:right w:val="single" w:sz="8" w:space="0" w:color="808080"/>
            </w:tcBorders>
            <w:vAlign w:val="center"/>
          </w:tcPr>
          <w:p w14:paraId="15D24574" w14:textId="77777777" w:rsidR="002B6A27" w:rsidRPr="004627C0" w:rsidRDefault="002B6A27" w:rsidP="008A0126">
            <w:pPr>
              <w:spacing w:after="0" w:line="240" w:lineRule="auto"/>
              <w:ind w:left="0" w:right="0" w:firstLine="0"/>
              <w:jc w:val="center"/>
            </w:pPr>
            <w:r w:rsidRPr="004627C0">
              <w:t>5</w:t>
            </w:r>
          </w:p>
        </w:tc>
        <w:tc>
          <w:tcPr>
            <w:tcW w:w="365" w:type="dxa"/>
            <w:tcBorders>
              <w:top w:val="single" w:sz="8" w:space="0" w:color="808080"/>
              <w:left w:val="single" w:sz="8" w:space="0" w:color="808080"/>
              <w:bottom w:val="single" w:sz="8" w:space="0" w:color="808080"/>
              <w:right w:val="single" w:sz="8" w:space="0" w:color="808080"/>
            </w:tcBorders>
            <w:vAlign w:val="center"/>
          </w:tcPr>
          <w:p w14:paraId="3EBF3A2C" w14:textId="77777777" w:rsidR="002B6A27" w:rsidRPr="004627C0" w:rsidRDefault="002B6A27" w:rsidP="008A0126">
            <w:pPr>
              <w:spacing w:after="0" w:line="240" w:lineRule="auto"/>
              <w:ind w:left="0" w:right="0" w:firstLine="0"/>
              <w:jc w:val="center"/>
            </w:pPr>
            <w:r w:rsidRPr="004627C0">
              <w:t>6</w:t>
            </w:r>
          </w:p>
        </w:tc>
        <w:tc>
          <w:tcPr>
            <w:tcW w:w="366" w:type="dxa"/>
            <w:tcBorders>
              <w:top w:val="single" w:sz="8" w:space="0" w:color="808080"/>
              <w:left w:val="single" w:sz="8" w:space="0" w:color="808080"/>
              <w:bottom w:val="single" w:sz="8" w:space="0" w:color="808080"/>
              <w:right w:val="single" w:sz="8" w:space="0" w:color="808080"/>
            </w:tcBorders>
            <w:vAlign w:val="center"/>
          </w:tcPr>
          <w:p w14:paraId="49278B51" w14:textId="77777777" w:rsidR="002B6A27" w:rsidRPr="004627C0" w:rsidRDefault="002B6A27" w:rsidP="008A0126">
            <w:pPr>
              <w:spacing w:after="0" w:line="240" w:lineRule="auto"/>
              <w:ind w:left="0" w:right="0" w:firstLine="0"/>
              <w:jc w:val="center"/>
            </w:pPr>
            <w:r w:rsidRPr="004627C0">
              <w:t>7</w:t>
            </w:r>
          </w:p>
        </w:tc>
        <w:tc>
          <w:tcPr>
            <w:tcW w:w="365" w:type="dxa"/>
            <w:tcBorders>
              <w:top w:val="single" w:sz="8" w:space="0" w:color="808080"/>
              <w:left w:val="single" w:sz="8" w:space="0" w:color="808080"/>
              <w:bottom w:val="single" w:sz="8" w:space="0" w:color="808080"/>
              <w:right w:val="single" w:sz="8" w:space="0" w:color="808080"/>
            </w:tcBorders>
            <w:vAlign w:val="center"/>
          </w:tcPr>
          <w:p w14:paraId="0D187A65" w14:textId="77777777" w:rsidR="002B6A27" w:rsidRPr="004627C0" w:rsidRDefault="002B6A27" w:rsidP="008A0126">
            <w:pPr>
              <w:spacing w:after="0" w:line="240" w:lineRule="auto"/>
              <w:ind w:left="0" w:right="0" w:firstLine="0"/>
              <w:jc w:val="center"/>
            </w:pPr>
            <w:r w:rsidRPr="004627C0">
              <w:t>8</w:t>
            </w:r>
          </w:p>
        </w:tc>
        <w:tc>
          <w:tcPr>
            <w:tcW w:w="366" w:type="dxa"/>
            <w:tcBorders>
              <w:top w:val="single" w:sz="8" w:space="0" w:color="808080"/>
              <w:left w:val="single" w:sz="8" w:space="0" w:color="808080"/>
              <w:bottom w:val="single" w:sz="8" w:space="0" w:color="808080"/>
              <w:right w:val="single" w:sz="8" w:space="0" w:color="808080"/>
            </w:tcBorders>
            <w:vAlign w:val="center"/>
          </w:tcPr>
          <w:p w14:paraId="7F1C319B" w14:textId="77777777" w:rsidR="002B6A27" w:rsidRPr="004627C0" w:rsidRDefault="002B6A27" w:rsidP="008A0126">
            <w:pPr>
              <w:spacing w:after="0" w:line="240" w:lineRule="auto"/>
              <w:ind w:left="0" w:right="0" w:firstLine="0"/>
              <w:jc w:val="center"/>
            </w:pPr>
            <w:r w:rsidRPr="004627C0">
              <w:t>9</w:t>
            </w:r>
          </w:p>
        </w:tc>
        <w:tc>
          <w:tcPr>
            <w:tcW w:w="365" w:type="dxa"/>
            <w:tcBorders>
              <w:top w:val="single" w:sz="8" w:space="0" w:color="808080"/>
              <w:left w:val="single" w:sz="8" w:space="0" w:color="808080"/>
              <w:bottom w:val="single" w:sz="8" w:space="0" w:color="808080"/>
              <w:right w:val="single" w:sz="8" w:space="0" w:color="808080"/>
            </w:tcBorders>
            <w:vAlign w:val="center"/>
          </w:tcPr>
          <w:p w14:paraId="77A7FAFF" w14:textId="77777777" w:rsidR="002B6A27" w:rsidRPr="004627C0" w:rsidRDefault="002B6A27" w:rsidP="008A0126">
            <w:pPr>
              <w:spacing w:after="0" w:line="240" w:lineRule="auto"/>
              <w:ind w:left="0" w:right="0" w:firstLine="0"/>
              <w:jc w:val="center"/>
            </w:pPr>
            <w:r w:rsidRPr="004627C0">
              <w:t>10</w:t>
            </w:r>
          </w:p>
        </w:tc>
        <w:tc>
          <w:tcPr>
            <w:tcW w:w="366" w:type="dxa"/>
            <w:tcBorders>
              <w:top w:val="single" w:sz="8" w:space="0" w:color="808080"/>
              <w:left w:val="single" w:sz="8" w:space="0" w:color="808080"/>
              <w:bottom w:val="single" w:sz="8" w:space="0" w:color="808080"/>
              <w:right w:val="single" w:sz="8" w:space="0" w:color="808080"/>
            </w:tcBorders>
            <w:vAlign w:val="center"/>
          </w:tcPr>
          <w:p w14:paraId="0254F3DD" w14:textId="77777777" w:rsidR="002B6A27" w:rsidRPr="004627C0" w:rsidRDefault="002B6A27" w:rsidP="008A0126">
            <w:pPr>
              <w:spacing w:after="0" w:line="240" w:lineRule="auto"/>
              <w:ind w:left="0" w:right="0" w:firstLine="0"/>
              <w:jc w:val="center"/>
            </w:pPr>
            <w:r w:rsidRPr="004627C0">
              <w:t>11</w:t>
            </w:r>
          </w:p>
        </w:tc>
        <w:tc>
          <w:tcPr>
            <w:tcW w:w="365" w:type="dxa"/>
            <w:tcBorders>
              <w:top w:val="single" w:sz="8" w:space="0" w:color="808080"/>
              <w:left w:val="single" w:sz="8" w:space="0" w:color="808080"/>
              <w:bottom w:val="single" w:sz="8" w:space="0" w:color="808080"/>
              <w:right w:val="single" w:sz="8" w:space="0" w:color="808080"/>
            </w:tcBorders>
            <w:vAlign w:val="center"/>
          </w:tcPr>
          <w:p w14:paraId="101C1611" w14:textId="77777777" w:rsidR="002B6A27" w:rsidRPr="004627C0" w:rsidRDefault="002B6A27" w:rsidP="008A0126">
            <w:pPr>
              <w:spacing w:after="0" w:line="240" w:lineRule="auto"/>
              <w:ind w:left="0" w:right="0" w:firstLine="0"/>
              <w:jc w:val="center"/>
            </w:pPr>
            <w:r w:rsidRPr="004627C0">
              <w:t>12</w:t>
            </w:r>
          </w:p>
        </w:tc>
        <w:tc>
          <w:tcPr>
            <w:tcW w:w="366" w:type="dxa"/>
            <w:tcBorders>
              <w:top w:val="single" w:sz="8" w:space="0" w:color="808080"/>
              <w:left w:val="single" w:sz="8" w:space="0" w:color="808080"/>
              <w:bottom w:val="single" w:sz="8" w:space="0" w:color="808080"/>
              <w:right w:val="single" w:sz="8" w:space="0" w:color="808080"/>
            </w:tcBorders>
            <w:vAlign w:val="center"/>
          </w:tcPr>
          <w:p w14:paraId="2087472C" w14:textId="77777777" w:rsidR="002B6A27" w:rsidRPr="004627C0" w:rsidRDefault="002B6A27" w:rsidP="008A0126">
            <w:pPr>
              <w:spacing w:after="0" w:line="240" w:lineRule="auto"/>
              <w:ind w:left="0" w:right="0" w:firstLine="0"/>
              <w:jc w:val="center"/>
            </w:pPr>
            <w:r w:rsidRPr="004627C0">
              <w:t>13</w:t>
            </w:r>
          </w:p>
        </w:tc>
        <w:tc>
          <w:tcPr>
            <w:tcW w:w="365" w:type="dxa"/>
            <w:tcBorders>
              <w:top w:val="single" w:sz="8" w:space="0" w:color="808080"/>
              <w:left w:val="single" w:sz="8" w:space="0" w:color="808080"/>
              <w:bottom w:val="single" w:sz="8" w:space="0" w:color="808080"/>
              <w:right w:val="single" w:sz="8" w:space="0" w:color="808080"/>
            </w:tcBorders>
            <w:vAlign w:val="center"/>
          </w:tcPr>
          <w:p w14:paraId="00C227EC" w14:textId="77777777" w:rsidR="002B6A27" w:rsidRPr="004627C0" w:rsidRDefault="002B6A27" w:rsidP="008A0126">
            <w:pPr>
              <w:spacing w:after="0" w:line="240" w:lineRule="auto"/>
              <w:ind w:left="0" w:right="0" w:firstLine="0"/>
              <w:jc w:val="center"/>
            </w:pPr>
            <w:r w:rsidRPr="004627C0">
              <w:t>14</w:t>
            </w:r>
          </w:p>
        </w:tc>
        <w:tc>
          <w:tcPr>
            <w:tcW w:w="366" w:type="dxa"/>
            <w:tcBorders>
              <w:top w:val="single" w:sz="8" w:space="0" w:color="808080"/>
              <w:left w:val="single" w:sz="8" w:space="0" w:color="808080"/>
              <w:bottom w:val="single" w:sz="8" w:space="0" w:color="808080"/>
              <w:right w:val="single" w:sz="8" w:space="0" w:color="808080"/>
            </w:tcBorders>
            <w:vAlign w:val="center"/>
          </w:tcPr>
          <w:p w14:paraId="33824068" w14:textId="77777777" w:rsidR="002B6A27" w:rsidRPr="004627C0" w:rsidRDefault="002B6A27" w:rsidP="008A0126">
            <w:pPr>
              <w:spacing w:after="0" w:line="240" w:lineRule="auto"/>
              <w:ind w:left="0" w:right="0" w:firstLine="0"/>
              <w:jc w:val="center"/>
            </w:pPr>
            <w:r w:rsidRPr="004627C0">
              <w:t>15</w:t>
            </w:r>
          </w:p>
        </w:tc>
        <w:tc>
          <w:tcPr>
            <w:tcW w:w="365" w:type="dxa"/>
            <w:tcBorders>
              <w:top w:val="single" w:sz="8" w:space="0" w:color="808080"/>
              <w:left w:val="single" w:sz="8" w:space="0" w:color="808080"/>
              <w:bottom w:val="single" w:sz="8" w:space="0" w:color="808080"/>
              <w:right w:val="single" w:sz="8" w:space="0" w:color="808080"/>
            </w:tcBorders>
            <w:vAlign w:val="center"/>
          </w:tcPr>
          <w:p w14:paraId="26EDAE0D" w14:textId="77777777" w:rsidR="002B6A27" w:rsidRPr="004627C0" w:rsidRDefault="002B6A27" w:rsidP="008A0126">
            <w:pPr>
              <w:spacing w:after="0" w:line="240" w:lineRule="auto"/>
              <w:ind w:left="0" w:right="0" w:firstLine="0"/>
              <w:jc w:val="center"/>
            </w:pPr>
            <w:r w:rsidRPr="004627C0">
              <w:t>16</w:t>
            </w:r>
          </w:p>
        </w:tc>
        <w:tc>
          <w:tcPr>
            <w:tcW w:w="366" w:type="dxa"/>
            <w:tcBorders>
              <w:top w:val="single" w:sz="8" w:space="0" w:color="808080"/>
              <w:left w:val="single" w:sz="8" w:space="0" w:color="808080"/>
              <w:bottom w:val="single" w:sz="8" w:space="0" w:color="808080"/>
              <w:right w:val="single" w:sz="8" w:space="0" w:color="808080"/>
            </w:tcBorders>
            <w:vAlign w:val="center"/>
          </w:tcPr>
          <w:p w14:paraId="073AE6A8" w14:textId="77777777" w:rsidR="002B6A27" w:rsidRPr="004627C0" w:rsidRDefault="002B6A27" w:rsidP="008A0126">
            <w:pPr>
              <w:spacing w:after="0" w:line="240" w:lineRule="auto"/>
              <w:ind w:left="0" w:right="0" w:firstLine="0"/>
              <w:jc w:val="center"/>
            </w:pPr>
            <w:r w:rsidRPr="004627C0">
              <w:t>17</w:t>
            </w:r>
          </w:p>
        </w:tc>
        <w:tc>
          <w:tcPr>
            <w:tcW w:w="365" w:type="dxa"/>
            <w:tcBorders>
              <w:top w:val="single" w:sz="8" w:space="0" w:color="808080"/>
              <w:left w:val="single" w:sz="8" w:space="0" w:color="808080"/>
              <w:bottom w:val="single" w:sz="8" w:space="0" w:color="808080"/>
              <w:right w:val="single" w:sz="8" w:space="0" w:color="808080"/>
            </w:tcBorders>
            <w:vAlign w:val="center"/>
          </w:tcPr>
          <w:p w14:paraId="79AF6028" w14:textId="77777777" w:rsidR="002B6A27" w:rsidRPr="004627C0" w:rsidRDefault="002B6A27" w:rsidP="008A0126">
            <w:pPr>
              <w:spacing w:after="0" w:line="240" w:lineRule="auto"/>
              <w:ind w:left="0" w:right="0" w:firstLine="0"/>
              <w:jc w:val="center"/>
            </w:pPr>
            <w:r w:rsidRPr="004627C0">
              <w:t>18</w:t>
            </w:r>
          </w:p>
        </w:tc>
        <w:tc>
          <w:tcPr>
            <w:tcW w:w="366" w:type="dxa"/>
            <w:tcBorders>
              <w:top w:val="single" w:sz="8" w:space="0" w:color="808080"/>
              <w:left w:val="single" w:sz="8" w:space="0" w:color="808080"/>
              <w:bottom w:val="single" w:sz="8" w:space="0" w:color="808080"/>
              <w:right w:val="single" w:sz="8" w:space="0" w:color="808080"/>
            </w:tcBorders>
            <w:vAlign w:val="center"/>
          </w:tcPr>
          <w:p w14:paraId="5808CBAA" w14:textId="77777777" w:rsidR="002B6A27" w:rsidRPr="004627C0" w:rsidRDefault="002B6A27" w:rsidP="008A0126">
            <w:pPr>
              <w:spacing w:after="0" w:line="240" w:lineRule="auto"/>
              <w:ind w:left="0" w:right="0" w:firstLine="0"/>
              <w:jc w:val="center"/>
            </w:pPr>
            <w:r w:rsidRPr="004627C0">
              <w:t>19</w:t>
            </w:r>
          </w:p>
        </w:tc>
        <w:tc>
          <w:tcPr>
            <w:tcW w:w="365" w:type="dxa"/>
            <w:tcBorders>
              <w:top w:val="single" w:sz="8" w:space="0" w:color="808080"/>
              <w:left w:val="single" w:sz="8" w:space="0" w:color="808080"/>
              <w:bottom w:val="single" w:sz="8" w:space="0" w:color="808080"/>
              <w:right w:val="single" w:sz="8" w:space="0" w:color="808080"/>
            </w:tcBorders>
            <w:vAlign w:val="center"/>
          </w:tcPr>
          <w:p w14:paraId="647A14FE" w14:textId="77777777" w:rsidR="002B6A27" w:rsidRPr="004627C0" w:rsidRDefault="002B6A27" w:rsidP="008A0126">
            <w:pPr>
              <w:spacing w:after="0" w:line="240" w:lineRule="auto"/>
              <w:ind w:left="0" w:right="0" w:firstLine="0"/>
              <w:jc w:val="center"/>
            </w:pPr>
            <w:r w:rsidRPr="004627C0">
              <w:t>20</w:t>
            </w:r>
          </w:p>
        </w:tc>
        <w:tc>
          <w:tcPr>
            <w:tcW w:w="366" w:type="dxa"/>
            <w:tcBorders>
              <w:top w:val="single" w:sz="8" w:space="0" w:color="808080"/>
              <w:left w:val="single" w:sz="8" w:space="0" w:color="808080"/>
              <w:bottom w:val="single" w:sz="8" w:space="0" w:color="808080"/>
              <w:right w:val="single" w:sz="8" w:space="0" w:color="808080"/>
            </w:tcBorders>
            <w:vAlign w:val="center"/>
          </w:tcPr>
          <w:p w14:paraId="3A84451E" w14:textId="77777777" w:rsidR="002B6A27" w:rsidRPr="004627C0" w:rsidRDefault="002B6A27" w:rsidP="008A0126">
            <w:pPr>
              <w:spacing w:after="0" w:line="240" w:lineRule="auto"/>
              <w:ind w:left="0" w:right="0" w:firstLine="0"/>
              <w:jc w:val="center"/>
            </w:pPr>
            <w:r w:rsidRPr="004627C0">
              <w:t>21</w:t>
            </w:r>
          </w:p>
        </w:tc>
      </w:tr>
      <w:tr w:rsidR="002B6A27" w:rsidRPr="004627C0" w14:paraId="21994E22" w14:textId="77777777" w:rsidTr="002D2D89">
        <w:trPr>
          <w:trHeight w:val="371"/>
        </w:trPr>
        <w:tc>
          <w:tcPr>
            <w:tcW w:w="1397" w:type="dxa"/>
            <w:tcBorders>
              <w:top w:val="single" w:sz="8" w:space="0" w:color="808080"/>
              <w:left w:val="single" w:sz="8" w:space="0" w:color="808080"/>
              <w:bottom w:val="single" w:sz="8" w:space="0" w:color="808080"/>
              <w:right w:val="single" w:sz="8" w:space="0" w:color="808080"/>
            </w:tcBorders>
            <w:vAlign w:val="bottom"/>
          </w:tcPr>
          <w:p w14:paraId="14BC2714" w14:textId="2375DDCD" w:rsidR="002B6A27" w:rsidRPr="004627C0" w:rsidRDefault="002B6A27" w:rsidP="008A0126">
            <w:pPr>
              <w:spacing w:after="0" w:line="240" w:lineRule="auto"/>
              <w:ind w:left="0" w:right="0" w:firstLine="0"/>
            </w:pPr>
            <w:proofErr w:type="spellStart"/>
            <w:r w:rsidRPr="004627C0">
              <w:t>pomalidomid</w:t>
            </w:r>
            <w:proofErr w:type="spellEnd"/>
            <w:r w:rsidRPr="004627C0">
              <w:t xml:space="preserve"> (4</w:t>
            </w:r>
            <w:r w:rsidR="00327F46">
              <w:t> mg</w:t>
            </w:r>
            <w:r w:rsidRPr="004627C0">
              <w:t>)</w:t>
            </w:r>
          </w:p>
        </w:tc>
        <w:tc>
          <w:tcPr>
            <w:tcW w:w="365" w:type="dxa"/>
            <w:tcBorders>
              <w:top w:val="single" w:sz="8" w:space="0" w:color="808080"/>
              <w:left w:val="single" w:sz="8" w:space="0" w:color="808080"/>
              <w:bottom w:val="single" w:sz="8" w:space="0" w:color="808080"/>
              <w:right w:val="single" w:sz="8" w:space="0" w:color="808080"/>
            </w:tcBorders>
            <w:vAlign w:val="center"/>
          </w:tcPr>
          <w:p w14:paraId="1133F86B" w14:textId="77777777" w:rsidR="002B6A27" w:rsidRPr="002B6A27" w:rsidRDefault="002B6A27" w:rsidP="008A0126">
            <w:pPr>
              <w:spacing w:after="0" w:line="240" w:lineRule="auto"/>
              <w:ind w:left="0" w:right="0" w:firstLine="0"/>
              <w:jc w:val="center"/>
              <w:rPr>
                <w:b/>
              </w:rPr>
            </w:pPr>
            <w:r w:rsidRPr="00A332DD">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11CDE5A9" w14:textId="77777777" w:rsidR="002B6A27" w:rsidRPr="002B6A27" w:rsidRDefault="002B6A27" w:rsidP="008A0126">
            <w:pPr>
              <w:spacing w:after="0" w:line="240" w:lineRule="auto"/>
              <w:ind w:left="0" w:right="0" w:firstLine="0"/>
              <w:jc w:val="center"/>
              <w:rPr>
                <w:b/>
              </w:rPr>
            </w:pPr>
            <w:r w:rsidRPr="00A332DD">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22F02E22" w14:textId="77777777" w:rsidR="002B6A27" w:rsidRPr="002B6A27" w:rsidRDefault="002B6A27" w:rsidP="008A0126">
            <w:pPr>
              <w:spacing w:after="0" w:line="240" w:lineRule="auto"/>
              <w:ind w:left="0" w:right="0" w:firstLine="0"/>
              <w:jc w:val="center"/>
              <w:rPr>
                <w:b/>
              </w:rPr>
            </w:pPr>
            <w:r w:rsidRPr="00A332DD">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7326887E" w14:textId="77777777" w:rsidR="002B6A27" w:rsidRPr="002B6A27" w:rsidRDefault="002B6A27" w:rsidP="008A0126">
            <w:pPr>
              <w:spacing w:after="0" w:line="240" w:lineRule="auto"/>
              <w:ind w:left="0" w:right="0" w:firstLine="0"/>
              <w:jc w:val="center"/>
              <w:rPr>
                <w:b/>
              </w:rPr>
            </w:pPr>
            <w:r w:rsidRPr="00A332DD">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284F482E" w14:textId="77777777" w:rsidR="002B6A27" w:rsidRPr="002B6A27" w:rsidRDefault="002B6A27" w:rsidP="008A0126">
            <w:pPr>
              <w:spacing w:after="0" w:line="240" w:lineRule="auto"/>
              <w:ind w:left="0" w:right="0" w:firstLine="0"/>
              <w:jc w:val="center"/>
              <w:rPr>
                <w:b/>
              </w:rPr>
            </w:pPr>
            <w:r w:rsidRPr="00A332DD">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0490D0AD" w14:textId="77777777" w:rsidR="002B6A27" w:rsidRPr="002B6A27" w:rsidRDefault="002B6A27" w:rsidP="008A0126">
            <w:pPr>
              <w:spacing w:after="0" w:line="240" w:lineRule="auto"/>
              <w:ind w:left="0" w:right="0" w:firstLine="0"/>
              <w:jc w:val="center"/>
              <w:rPr>
                <w:b/>
              </w:rPr>
            </w:pPr>
            <w:r w:rsidRPr="002B6A27">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42A226A8" w14:textId="77777777" w:rsidR="002B6A27" w:rsidRPr="002B6A27" w:rsidRDefault="002B6A27" w:rsidP="008A0126">
            <w:pPr>
              <w:spacing w:after="0" w:line="240" w:lineRule="auto"/>
              <w:ind w:left="0" w:right="0" w:firstLine="0"/>
              <w:jc w:val="center"/>
              <w:rPr>
                <w:b/>
              </w:rPr>
            </w:pPr>
            <w:r w:rsidRPr="002B6A27">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61B1E281" w14:textId="77777777" w:rsidR="002B6A27" w:rsidRPr="002B6A27" w:rsidRDefault="002B6A27" w:rsidP="008A0126">
            <w:pPr>
              <w:spacing w:after="0" w:line="240" w:lineRule="auto"/>
              <w:ind w:left="0" w:right="0" w:firstLine="0"/>
              <w:jc w:val="center"/>
              <w:rPr>
                <w:b/>
              </w:rPr>
            </w:pPr>
            <w:r w:rsidRPr="002B6A27">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004B6927" w14:textId="77777777" w:rsidR="002B6A27" w:rsidRPr="002B6A27" w:rsidRDefault="002B6A27" w:rsidP="008A0126">
            <w:pPr>
              <w:spacing w:after="0" w:line="240" w:lineRule="auto"/>
              <w:ind w:left="0" w:right="0" w:firstLine="0"/>
              <w:jc w:val="center"/>
              <w:rPr>
                <w:b/>
              </w:rPr>
            </w:pPr>
            <w:r w:rsidRPr="002B6A27">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680D9B10" w14:textId="77777777" w:rsidR="002B6A27" w:rsidRPr="002B6A27" w:rsidRDefault="002B6A27" w:rsidP="008A0126">
            <w:pPr>
              <w:spacing w:after="0" w:line="240" w:lineRule="auto"/>
              <w:ind w:left="0" w:right="0" w:firstLine="0"/>
              <w:jc w:val="center"/>
              <w:rPr>
                <w:b/>
              </w:rPr>
            </w:pPr>
            <w:r w:rsidRPr="002B6A27">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6D02A0DC" w14:textId="77777777" w:rsidR="002B6A27" w:rsidRPr="002B6A27" w:rsidRDefault="002B6A27" w:rsidP="008A0126">
            <w:pPr>
              <w:spacing w:after="0" w:line="240" w:lineRule="auto"/>
              <w:ind w:left="0" w:right="0" w:firstLine="0"/>
              <w:jc w:val="center"/>
              <w:rPr>
                <w:b/>
              </w:rPr>
            </w:pPr>
            <w:r w:rsidRPr="002B6A27">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18E1FD4D" w14:textId="77777777" w:rsidR="002B6A27" w:rsidRPr="002B6A27" w:rsidRDefault="002B6A27" w:rsidP="008A0126">
            <w:pPr>
              <w:spacing w:after="0" w:line="240" w:lineRule="auto"/>
              <w:ind w:left="0" w:right="0" w:firstLine="0"/>
              <w:jc w:val="center"/>
              <w:rPr>
                <w:b/>
              </w:rPr>
            </w:pPr>
            <w:r w:rsidRPr="002B6A27">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30BF43AC" w14:textId="77777777" w:rsidR="002B6A27" w:rsidRPr="002B6A27" w:rsidRDefault="002B6A27" w:rsidP="008A0126">
            <w:pPr>
              <w:spacing w:after="0" w:line="240" w:lineRule="auto"/>
              <w:ind w:left="0" w:right="0" w:firstLine="0"/>
              <w:jc w:val="center"/>
              <w:rPr>
                <w:b/>
              </w:rPr>
            </w:pPr>
            <w:r w:rsidRPr="002B6A27">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3493E903" w14:textId="77777777" w:rsidR="002B6A27" w:rsidRPr="002B6A27" w:rsidRDefault="002B6A27" w:rsidP="008A0126">
            <w:pPr>
              <w:spacing w:after="0" w:line="240" w:lineRule="auto"/>
              <w:ind w:left="0" w:right="0" w:firstLine="0"/>
              <w:jc w:val="center"/>
              <w:rPr>
                <w:b/>
              </w:rPr>
            </w:pPr>
            <w:r w:rsidRPr="002B6A27">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295EF587"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3AFE02ED"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3DC3117E"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7F82EEFA"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5D16F5B6"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54DD41EC"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4736EFC6" w14:textId="77777777" w:rsidR="002B6A27" w:rsidRPr="002B6A27" w:rsidRDefault="002B6A27" w:rsidP="008A0126">
            <w:pPr>
              <w:spacing w:after="0" w:line="240" w:lineRule="auto"/>
              <w:ind w:left="0" w:right="0" w:firstLine="0"/>
              <w:jc w:val="center"/>
              <w:rPr>
                <w:b/>
              </w:rPr>
            </w:pPr>
          </w:p>
        </w:tc>
      </w:tr>
      <w:tr w:rsidR="002B6A27" w:rsidRPr="004627C0" w14:paraId="16B6363A" w14:textId="77777777" w:rsidTr="002D2D89">
        <w:trPr>
          <w:trHeight w:val="319"/>
        </w:trPr>
        <w:tc>
          <w:tcPr>
            <w:tcW w:w="1397" w:type="dxa"/>
            <w:tcBorders>
              <w:top w:val="single" w:sz="8" w:space="0" w:color="808080"/>
              <w:left w:val="single" w:sz="8" w:space="0" w:color="808080"/>
              <w:bottom w:val="single" w:sz="8" w:space="0" w:color="808080"/>
              <w:right w:val="single" w:sz="8" w:space="0" w:color="808080"/>
            </w:tcBorders>
          </w:tcPr>
          <w:p w14:paraId="1157219B" w14:textId="2F5AE899" w:rsidR="002B6A27" w:rsidRPr="004627C0" w:rsidRDefault="002B6A27" w:rsidP="008A0126">
            <w:pPr>
              <w:spacing w:after="0" w:line="240" w:lineRule="auto"/>
              <w:ind w:left="0" w:right="0" w:firstLine="0"/>
            </w:pPr>
            <w:r w:rsidRPr="004627C0">
              <w:t>bortezomib (1,3</w:t>
            </w:r>
            <w:r w:rsidR="00327F46">
              <w:t> mg</w:t>
            </w:r>
            <w:r w:rsidRPr="004627C0">
              <w:t>/m</w:t>
            </w:r>
            <w:r w:rsidRPr="004627C0">
              <w:rPr>
                <w:vertAlign w:val="superscript"/>
              </w:rPr>
              <w:t>2</w:t>
            </w:r>
            <w:r w:rsidRPr="004627C0">
              <w:t>)</w:t>
            </w:r>
          </w:p>
        </w:tc>
        <w:tc>
          <w:tcPr>
            <w:tcW w:w="365" w:type="dxa"/>
            <w:tcBorders>
              <w:top w:val="single" w:sz="8" w:space="0" w:color="808080"/>
              <w:left w:val="single" w:sz="8" w:space="0" w:color="808080"/>
              <w:bottom w:val="single" w:sz="8" w:space="0" w:color="808080"/>
              <w:right w:val="single" w:sz="8" w:space="0" w:color="808080"/>
            </w:tcBorders>
            <w:vAlign w:val="center"/>
          </w:tcPr>
          <w:p w14:paraId="56B0F413" w14:textId="77777777" w:rsidR="002B6A27" w:rsidRPr="002B6A27" w:rsidRDefault="002B6A27" w:rsidP="008A0126">
            <w:pPr>
              <w:spacing w:after="0" w:line="240" w:lineRule="auto"/>
              <w:ind w:left="0" w:right="0" w:firstLine="0"/>
              <w:jc w:val="center"/>
              <w:rPr>
                <w:b/>
              </w:rPr>
            </w:pPr>
            <w:r w:rsidRPr="002B6A27">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5D9062A7"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07259423"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47B0B2AB" w14:textId="14B8BDA5"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60C32D8D"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3AB7557C"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26575907"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7FFF395B" w14:textId="77777777" w:rsidR="002B6A27" w:rsidRPr="002B6A27" w:rsidRDefault="002B6A27" w:rsidP="008A0126">
            <w:pPr>
              <w:spacing w:after="0" w:line="240" w:lineRule="auto"/>
              <w:ind w:left="0" w:right="0" w:firstLine="0"/>
              <w:jc w:val="center"/>
              <w:rPr>
                <w:b/>
              </w:rPr>
            </w:pPr>
            <w:r w:rsidRPr="002B6A27">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7D4853C3"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5AC25BD8"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6D4A5EFC" w14:textId="0E501093"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592ACA81"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59A79280"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0CAC17F6"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411FFB94"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030333FC"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2CEE0E82"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43AF6167"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3A388489"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254146A0"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543F2D35" w14:textId="77777777" w:rsidR="002B6A27" w:rsidRPr="002B6A27" w:rsidRDefault="002B6A27" w:rsidP="008A0126">
            <w:pPr>
              <w:spacing w:after="0" w:line="240" w:lineRule="auto"/>
              <w:ind w:left="0" w:right="0" w:firstLine="0"/>
              <w:jc w:val="center"/>
              <w:rPr>
                <w:b/>
              </w:rPr>
            </w:pPr>
          </w:p>
        </w:tc>
      </w:tr>
      <w:tr w:rsidR="002B6A27" w:rsidRPr="004627C0" w14:paraId="396E3E27" w14:textId="77777777" w:rsidTr="002D2D89">
        <w:trPr>
          <w:trHeight w:val="342"/>
        </w:trPr>
        <w:tc>
          <w:tcPr>
            <w:tcW w:w="1397" w:type="dxa"/>
            <w:tcBorders>
              <w:top w:val="single" w:sz="8" w:space="0" w:color="808080"/>
              <w:left w:val="single" w:sz="8" w:space="0" w:color="808080"/>
              <w:bottom w:val="single" w:sz="8" w:space="0" w:color="808080"/>
              <w:right w:val="single" w:sz="8" w:space="0" w:color="808080"/>
            </w:tcBorders>
            <w:vAlign w:val="bottom"/>
          </w:tcPr>
          <w:p w14:paraId="674B1F17" w14:textId="2A6572E0" w:rsidR="002B6A27" w:rsidRPr="004627C0" w:rsidRDefault="002B6A27" w:rsidP="008A0126">
            <w:pPr>
              <w:spacing w:after="0" w:line="240" w:lineRule="auto"/>
              <w:ind w:left="0" w:right="0" w:firstLine="0"/>
            </w:pPr>
            <w:proofErr w:type="spellStart"/>
            <w:r w:rsidRPr="004627C0">
              <w:lastRenderedPageBreak/>
              <w:t>deksametazon</w:t>
            </w:r>
            <w:proofErr w:type="spellEnd"/>
            <w:r w:rsidRPr="004627C0">
              <w:t xml:space="preserve"> (20</w:t>
            </w:r>
            <w:r w:rsidR="00327F46">
              <w:t> mg</w:t>
            </w:r>
            <w:r w:rsidRPr="004627C0">
              <w:t>) *</w:t>
            </w:r>
          </w:p>
        </w:tc>
        <w:tc>
          <w:tcPr>
            <w:tcW w:w="365" w:type="dxa"/>
            <w:tcBorders>
              <w:top w:val="single" w:sz="8" w:space="0" w:color="808080"/>
              <w:left w:val="single" w:sz="8" w:space="0" w:color="808080"/>
              <w:bottom w:val="single" w:sz="8" w:space="0" w:color="808080"/>
              <w:right w:val="single" w:sz="8" w:space="0" w:color="808080"/>
            </w:tcBorders>
            <w:vAlign w:val="center"/>
          </w:tcPr>
          <w:p w14:paraId="47F4B542" w14:textId="77777777" w:rsidR="002B6A27" w:rsidRPr="002B6A27" w:rsidRDefault="002B6A27" w:rsidP="008A0126">
            <w:pPr>
              <w:spacing w:after="0" w:line="240" w:lineRule="auto"/>
              <w:ind w:left="0" w:right="0" w:firstLine="0"/>
              <w:jc w:val="center"/>
              <w:rPr>
                <w:b/>
              </w:rPr>
            </w:pPr>
            <w:r w:rsidRPr="002B6A27">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11DA8124" w14:textId="77777777" w:rsidR="002B6A27" w:rsidRPr="002B6A27" w:rsidRDefault="002B6A27" w:rsidP="008A0126">
            <w:pPr>
              <w:spacing w:after="0" w:line="240" w:lineRule="auto"/>
              <w:ind w:left="0" w:right="0" w:firstLine="0"/>
              <w:jc w:val="center"/>
              <w:rPr>
                <w:b/>
              </w:rPr>
            </w:pPr>
            <w:r w:rsidRPr="002B6A27">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06990598"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37783E95" w14:textId="3098A2A2"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1B05B3F8" w14:textId="6AA3E269"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44D602C4"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6134F297"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474B7F72" w14:textId="77777777" w:rsidR="002B6A27" w:rsidRPr="002B6A27" w:rsidRDefault="002B6A27" w:rsidP="008A0126">
            <w:pPr>
              <w:spacing w:after="0" w:line="240" w:lineRule="auto"/>
              <w:ind w:left="0" w:right="0" w:firstLine="0"/>
              <w:jc w:val="center"/>
              <w:rPr>
                <w:b/>
              </w:rPr>
            </w:pPr>
            <w:r w:rsidRPr="002B6A27">
              <w:rPr>
                <w:b/>
              </w:rPr>
              <w:t>•</w:t>
            </w:r>
          </w:p>
        </w:tc>
        <w:tc>
          <w:tcPr>
            <w:tcW w:w="366" w:type="dxa"/>
            <w:tcBorders>
              <w:top w:val="single" w:sz="8" w:space="0" w:color="808080"/>
              <w:left w:val="single" w:sz="8" w:space="0" w:color="808080"/>
              <w:bottom w:val="single" w:sz="8" w:space="0" w:color="808080"/>
              <w:right w:val="single" w:sz="8" w:space="0" w:color="808080"/>
            </w:tcBorders>
            <w:vAlign w:val="center"/>
          </w:tcPr>
          <w:p w14:paraId="3665042B" w14:textId="77777777" w:rsidR="002B6A27" w:rsidRPr="002B6A27" w:rsidRDefault="002B6A27" w:rsidP="008A0126">
            <w:pPr>
              <w:spacing w:after="0" w:line="240" w:lineRule="auto"/>
              <w:ind w:left="0" w:right="0" w:firstLine="0"/>
              <w:jc w:val="center"/>
              <w:rPr>
                <w:b/>
              </w:rPr>
            </w:pPr>
            <w:r w:rsidRPr="002B6A27">
              <w:rPr>
                <w:b/>
              </w:rPr>
              <w:t>•</w:t>
            </w:r>
          </w:p>
        </w:tc>
        <w:tc>
          <w:tcPr>
            <w:tcW w:w="365" w:type="dxa"/>
            <w:tcBorders>
              <w:top w:val="single" w:sz="8" w:space="0" w:color="808080"/>
              <w:left w:val="single" w:sz="8" w:space="0" w:color="808080"/>
              <w:bottom w:val="single" w:sz="8" w:space="0" w:color="808080"/>
              <w:right w:val="single" w:sz="8" w:space="0" w:color="808080"/>
            </w:tcBorders>
            <w:vAlign w:val="center"/>
          </w:tcPr>
          <w:p w14:paraId="5C5DB199"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11731B78" w14:textId="2C31D3E0"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07F178C1" w14:textId="0E9A0A46"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55B23364"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306A74C5"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7F0E838D"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6AD9BE31"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3E625550"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5D6FAD1C"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2050FD37" w14:textId="77777777" w:rsidR="002B6A27" w:rsidRPr="002B6A27" w:rsidRDefault="002B6A27" w:rsidP="008A0126">
            <w:pPr>
              <w:spacing w:after="0" w:line="240" w:lineRule="auto"/>
              <w:ind w:left="0" w:right="0" w:firstLine="0"/>
              <w:jc w:val="center"/>
              <w:rPr>
                <w:b/>
              </w:rPr>
            </w:pPr>
          </w:p>
        </w:tc>
        <w:tc>
          <w:tcPr>
            <w:tcW w:w="365" w:type="dxa"/>
            <w:tcBorders>
              <w:top w:val="single" w:sz="8" w:space="0" w:color="808080"/>
              <w:left w:val="single" w:sz="8" w:space="0" w:color="808080"/>
              <w:bottom w:val="single" w:sz="8" w:space="0" w:color="808080"/>
              <w:right w:val="single" w:sz="8" w:space="0" w:color="808080"/>
            </w:tcBorders>
            <w:vAlign w:val="center"/>
          </w:tcPr>
          <w:p w14:paraId="5E0EEBFD" w14:textId="77777777" w:rsidR="002B6A27" w:rsidRPr="002B6A27" w:rsidRDefault="002B6A27" w:rsidP="008A0126">
            <w:pPr>
              <w:spacing w:after="0" w:line="240" w:lineRule="auto"/>
              <w:ind w:left="0" w:right="0" w:firstLine="0"/>
              <w:jc w:val="center"/>
              <w:rPr>
                <w:b/>
              </w:rPr>
            </w:pPr>
          </w:p>
        </w:tc>
        <w:tc>
          <w:tcPr>
            <w:tcW w:w="366" w:type="dxa"/>
            <w:tcBorders>
              <w:top w:val="single" w:sz="8" w:space="0" w:color="808080"/>
              <w:left w:val="single" w:sz="8" w:space="0" w:color="808080"/>
              <w:bottom w:val="single" w:sz="8" w:space="0" w:color="808080"/>
              <w:right w:val="single" w:sz="8" w:space="0" w:color="808080"/>
            </w:tcBorders>
            <w:vAlign w:val="center"/>
          </w:tcPr>
          <w:p w14:paraId="7D802DE9" w14:textId="77777777" w:rsidR="002B6A27" w:rsidRPr="002B6A27" w:rsidRDefault="002B6A27" w:rsidP="008A0126">
            <w:pPr>
              <w:spacing w:after="0" w:line="240" w:lineRule="auto"/>
              <w:ind w:left="0" w:right="0" w:firstLine="0"/>
              <w:jc w:val="center"/>
              <w:rPr>
                <w:b/>
              </w:rPr>
            </w:pPr>
          </w:p>
        </w:tc>
      </w:tr>
    </w:tbl>
    <w:p w14:paraId="53CE8518" w14:textId="77777777" w:rsidR="004627C0" w:rsidRPr="004627C0" w:rsidRDefault="009307B4" w:rsidP="004627C0">
      <w:pPr>
        <w:spacing w:after="0" w:line="240" w:lineRule="auto"/>
        <w:ind w:left="0" w:right="0" w:firstLine="0"/>
        <w:rPr>
          <w:lang w:val="pl-PL"/>
        </w:rPr>
      </w:pPr>
      <w:r w:rsidRPr="004627C0">
        <w:rPr>
          <w:lang w:val="pl-PL"/>
        </w:rPr>
        <w:t xml:space="preserve">* Za </w:t>
      </w:r>
      <w:proofErr w:type="spellStart"/>
      <w:r w:rsidRPr="004627C0">
        <w:rPr>
          <w:lang w:val="pl-PL"/>
        </w:rPr>
        <w:t>bolnike</w:t>
      </w:r>
      <w:proofErr w:type="spellEnd"/>
      <w:r w:rsidRPr="004627C0">
        <w:rPr>
          <w:lang w:val="pl-PL"/>
        </w:rPr>
        <w:t xml:space="preserve">, stare &gt; 75 </w:t>
      </w:r>
      <w:proofErr w:type="spellStart"/>
      <w:r w:rsidRPr="004627C0">
        <w:rPr>
          <w:lang w:val="pl-PL"/>
        </w:rPr>
        <w:t>let</w:t>
      </w:r>
      <w:proofErr w:type="spellEnd"/>
      <w:r w:rsidRPr="004627C0">
        <w:rPr>
          <w:lang w:val="pl-PL"/>
        </w:rPr>
        <w:t xml:space="preserve">, </w:t>
      </w:r>
      <w:proofErr w:type="spellStart"/>
      <w:r w:rsidRPr="004627C0">
        <w:rPr>
          <w:lang w:val="pl-PL"/>
        </w:rPr>
        <w:t>glejte</w:t>
      </w:r>
      <w:proofErr w:type="spellEnd"/>
      <w:r w:rsidRPr="004627C0">
        <w:rPr>
          <w:lang w:val="pl-PL"/>
        </w:rPr>
        <w:t xml:space="preserve"> </w:t>
      </w:r>
      <w:proofErr w:type="spellStart"/>
      <w:r w:rsidRPr="004627C0">
        <w:rPr>
          <w:lang w:val="pl-PL"/>
        </w:rPr>
        <w:t>Posebne</w:t>
      </w:r>
      <w:proofErr w:type="spellEnd"/>
      <w:r w:rsidRPr="004627C0">
        <w:rPr>
          <w:lang w:val="pl-PL"/>
        </w:rPr>
        <w:t xml:space="preserve"> </w:t>
      </w:r>
      <w:proofErr w:type="spellStart"/>
      <w:r w:rsidRPr="004627C0">
        <w:rPr>
          <w:lang w:val="pl-PL"/>
        </w:rPr>
        <w:t>skupine</w:t>
      </w:r>
      <w:proofErr w:type="spellEnd"/>
      <w:r w:rsidRPr="004627C0">
        <w:rPr>
          <w:lang w:val="pl-PL"/>
        </w:rPr>
        <w:t xml:space="preserve"> </w:t>
      </w:r>
      <w:proofErr w:type="spellStart"/>
      <w:r w:rsidRPr="004627C0">
        <w:rPr>
          <w:lang w:val="pl-PL"/>
        </w:rPr>
        <w:t>bolnikov</w:t>
      </w:r>
      <w:proofErr w:type="spellEnd"/>
      <w:r w:rsidRPr="004627C0">
        <w:rPr>
          <w:lang w:val="pl-PL"/>
        </w:rPr>
        <w:t>.</w:t>
      </w:r>
    </w:p>
    <w:p w14:paraId="34D4BDDD" w14:textId="77777777" w:rsidR="004627C0" w:rsidRPr="004627C0" w:rsidRDefault="004627C0" w:rsidP="004627C0">
      <w:pPr>
        <w:spacing w:after="0" w:line="240" w:lineRule="auto"/>
        <w:ind w:left="0" w:right="0" w:firstLine="0"/>
        <w:rPr>
          <w:lang w:val="pl-PL"/>
        </w:rPr>
      </w:pPr>
    </w:p>
    <w:p w14:paraId="5B0C3B76" w14:textId="77777777" w:rsidR="004627C0" w:rsidRPr="004627C0" w:rsidRDefault="009307B4" w:rsidP="002D2D89">
      <w:pPr>
        <w:spacing w:after="0" w:line="240" w:lineRule="auto"/>
        <w:ind w:left="0" w:right="0" w:firstLine="0"/>
        <w:rPr>
          <w:i/>
          <w:lang w:val="pl-PL"/>
        </w:rPr>
      </w:pPr>
      <w:proofErr w:type="spellStart"/>
      <w:r w:rsidRPr="004627C0">
        <w:rPr>
          <w:i/>
          <w:u w:val="single" w:color="000000"/>
          <w:lang w:val="pl-PL"/>
        </w:rPr>
        <w:t>Prilagajanje</w:t>
      </w:r>
      <w:proofErr w:type="spellEnd"/>
      <w:r w:rsidRPr="004627C0">
        <w:rPr>
          <w:i/>
          <w:u w:val="single" w:color="000000"/>
          <w:lang w:val="pl-PL"/>
        </w:rPr>
        <w:t xml:space="preserve"> </w:t>
      </w:r>
      <w:proofErr w:type="spellStart"/>
      <w:r w:rsidRPr="004627C0">
        <w:rPr>
          <w:i/>
          <w:u w:val="single" w:color="000000"/>
          <w:lang w:val="pl-PL"/>
        </w:rPr>
        <w:t>ali</w:t>
      </w:r>
      <w:proofErr w:type="spellEnd"/>
      <w:r w:rsidRPr="004627C0">
        <w:rPr>
          <w:i/>
          <w:u w:val="single" w:color="000000"/>
          <w:lang w:val="pl-PL"/>
        </w:rPr>
        <w:t xml:space="preserve"> </w:t>
      </w:r>
      <w:proofErr w:type="spellStart"/>
      <w:r w:rsidRPr="004627C0">
        <w:rPr>
          <w:i/>
          <w:u w:val="single" w:color="000000"/>
          <w:lang w:val="pl-PL"/>
        </w:rPr>
        <w:t>prekinitev</w:t>
      </w:r>
      <w:proofErr w:type="spellEnd"/>
      <w:r w:rsidRPr="004627C0">
        <w:rPr>
          <w:i/>
          <w:u w:val="single" w:color="000000"/>
          <w:lang w:val="pl-PL"/>
        </w:rPr>
        <w:t xml:space="preserve"> </w:t>
      </w:r>
      <w:proofErr w:type="spellStart"/>
      <w:r w:rsidRPr="004627C0">
        <w:rPr>
          <w:i/>
          <w:u w:val="single" w:color="000000"/>
          <w:lang w:val="pl-PL"/>
        </w:rPr>
        <w:t>odmerka</w:t>
      </w:r>
      <w:proofErr w:type="spellEnd"/>
      <w:r w:rsidRPr="004627C0">
        <w:rPr>
          <w:i/>
          <w:u w:val="single" w:color="000000"/>
          <w:lang w:val="pl-PL"/>
        </w:rPr>
        <w:t xml:space="preserve"> </w:t>
      </w:r>
      <w:proofErr w:type="spellStart"/>
      <w:r w:rsidRPr="004627C0">
        <w:rPr>
          <w:i/>
          <w:u w:val="single" w:color="000000"/>
          <w:lang w:val="pl-PL"/>
        </w:rPr>
        <w:t>pomalidomida</w:t>
      </w:r>
      <w:proofErr w:type="spellEnd"/>
    </w:p>
    <w:p w14:paraId="36A32558" w14:textId="344154C7" w:rsidR="004627C0" w:rsidRPr="004627C0" w:rsidRDefault="009307B4" w:rsidP="004627C0">
      <w:pPr>
        <w:spacing w:after="0" w:line="240" w:lineRule="auto"/>
        <w:ind w:left="0" w:right="0" w:firstLine="0"/>
        <w:rPr>
          <w:lang w:val="pl-PL"/>
        </w:rPr>
      </w:pPr>
      <w:proofErr w:type="spellStart"/>
      <w:r w:rsidRPr="004627C0">
        <w:rPr>
          <w:lang w:val="pl-PL"/>
        </w:rPr>
        <w:t>Nov</w:t>
      </w:r>
      <w:proofErr w:type="spellEnd"/>
      <w:r w:rsidRPr="004627C0">
        <w:rPr>
          <w:lang w:val="pl-PL"/>
        </w:rPr>
        <w:t xml:space="preserve"> </w:t>
      </w:r>
      <w:proofErr w:type="spellStart"/>
      <w:r w:rsidRPr="004627C0">
        <w:rPr>
          <w:lang w:val="pl-PL"/>
        </w:rPr>
        <w:t>cikel</w:t>
      </w:r>
      <w:proofErr w:type="spellEnd"/>
      <w:r w:rsidRPr="004627C0">
        <w:rPr>
          <w:lang w:val="pl-PL"/>
        </w:rPr>
        <w:t xml:space="preserve"> </w:t>
      </w:r>
      <w:proofErr w:type="spellStart"/>
      <w:r w:rsidRPr="004627C0">
        <w:rPr>
          <w:lang w:val="pl-PL"/>
        </w:rPr>
        <w:t>pomalidomida</w:t>
      </w:r>
      <w:proofErr w:type="spellEnd"/>
      <w:r w:rsidRPr="004627C0">
        <w:rPr>
          <w:lang w:val="pl-PL"/>
        </w:rPr>
        <w:t xml:space="preserve"> </w:t>
      </w:r>
      <w:proofErr w:type="spellStart"/>
      <w:r w:rsidRPr="004627C0">
        <w:rPr>
          <w:lang w:val="pl-PL"/>
        </w:rPr>
        <w:t>lahko</w:t>
      </w:r>
      <w:proofErr w:type="spellEnd"/>
      <w:r w:rsidRPr="004627C0">
        <w:rPr>
          <w:lang w:val="pl-PL"/>
        </w:rPr>
        <w:t xml:space="preserve"> </w:t>
      </w:r>
      <w:proofErr w:type="spellStart"/>
      <w:r w:rsidRPr="004627C0">
        <w:rPr>
          <w:lang w:val="pl-PL"/>
        </w:rPr>
        <w:t>uvedete</w:t>
      </w:r>
      <w:proofErr w:type="spellEnd"/>
      <w:r w:rsidRPr="004627C0">
        <w:rPr>
          <w:lang w:val="pl-PL"/>
        </w:rPr>
        <w:t xml:space="preserve">, ko je </w:t>
      </w:r>
      <w:proofErr w:type="spellStart"/>
      <w:r w:rsidRPr="004627C0">
        <w:rPr>
          <w:lang w:val="pl-PL"/>
        </w:rPr>
        <w:t>število</w:t>
      </w:r>
      <w:proofErr w:type="spellEnd"/>
      <w:r w:rsidRPr="004627C0">
        <w:rPr>
          <w:lang w:val="pl-PL"/>
        </w:rPr>
        <w:t xml:space="preserve"> </w:t>
      </w:r>
      <w:proofErr w:type="spellStart"/>
      <w:r w:rsidRPr="004627C0">
        <w:rPr>
          <w:lang w:val="pl-PL"/>
        </w:rPr>
        <w:t>nevtrofilcev</w:t>
      </w:r>
      <w:proofErr w:type="spellEnd"/>
      <w:r w:rsidRPr="004627C0">
        <w:rPr>
          <w:lang w:val="pl-PL"/>
        </w:rPr>
        <w:t xml:space="preserve"> </w:t>
      </w:r>
      <w:r w:rsidR="00A84569" w:rsidRPr="008F30F4">
        <w:rPr>
          <w:iCs/>
          <w:lang w:val="pl-PL"/>
        </w:rPr>
        <w:t>≥</w:t>
      </w:r>
      <w:r w:rsidRPr="004627C0">
        <w:rPr>
          <w:lang w:val="pl-PL"/>
        </w:rPr>
        <w:t xml:space="preserve"> 1 x 10</w:t>
      </w:r>
      <w:r w:rsidRPr="004627C0">
        <w:rPr>
          <w:vertAlign w:val="superscript"/>
          <w:lang w:val="pl-PL"/>
        </w:rPr>
        <w:t>9</w:t>
      </w:r>
      <w:r w:rsidRPr="004627C0">
        <w:rPr>
          <w:lang w:val="pl-PL"/>
        </w:rPr>
        <w:t xml:space="preserve">/l in </w:t>
      </w:r>
      <w:proofErr w:type="spellStart"/>
      <w:r w:rsidRPr="004627C0">
        <w:rPr>
          <w:lang w:val="pl-PL"/>
        </w:rPr>
        <w:t>število</w:t>
      </w:r>
      <w:proofErr w:type="spellEnd"/>
      <w:r w:rsidRPr="004627C0">
        <w:rPr>
          <w:lang w:val="pl-PL"/>
        </w:rPr>
        <w:t xml:space="preserve"> </w:t>
      </w:r>
      <w:proofErr w:type="spellStart"/>
      <w:r w:rsidRPr="004627C0">
        <w:rPr>
          <w:lang w:val="pl-PL"/>
        </w:rPr>
        <w:t>trombocitov</w:t>
      </w:r>
      <w:proofErr w:type="spellEnd"/>
      <w:r w:rsidR="004B184F">
        <w:rPr>
          <w:lang w:val="pl-PL"/>
        </w:rPr>
        <w:t xml:space="preserve"> </w:t>
      </w:r>
      <w:r w:rsidR="00A84569" w:rsidRPr="008F30F4">
        <w:rPr>
          <w:iCs/>
          <w:lang w:val="pl-PL"/>
        </w:rPr>
        <w:t>≥</w:t>
      </w:r>
      <w:r w:rsidRPr="004627C0">
        <w:rPr>
          <w:lang w:val="pl-PL"/>
        </w:rPr>
        <w:t xml:space="preserve"> 50 x 10</w:t>
      </w:r>
      <w:r w:rsidRPr="004627C0">
        <w:rPr>
          <w:vertAlign w:val="superscript"/>
          <w:lang w:val="pl-PL"/>
        </w:rPr>
        <w:t>9</w:t>
      </w:r>
      <w:r w:rsidRPr="004627C0">
        <w:rPr>
          <w:lang w:val="pl-PL"/>
        </w:rPr>
        <w:t>/l.</w:t>
      </w:r>
    </w:p>
    <w:p w14:paraId="2BDC6CDF" w14:textId="77777777" w:rsidR="004627C0" w:rsidRPr="004627C0" w:rsidRDefault="004627C0" w:rsidP="004627C0">
      <w:pPr>
        <w:spacing w:after="0" w:line="240" w:lineRule="auto"/>
        <w:ind w:left="0" w:right="0" w:firstLine="0"/>
        <w:rPr>
          <w:lang w:val="pl-PL"/>
        </w:rPr>
      </w:pPr>
    </w:p>
    <w:p w14:paraId="18E3DCBE" w14:textId="77777777" w:rsidR="004627C0" w:rsidRPr="004627C0" w:rsidRDefault="009307B4" w:rsidP="004627C0">
      <w:pPr>
        <w:spacing w:after="0" w:line="240" w:lineRule="auto"/>
        <w:ind w:left="0" w:right="0" w:firstLine="0"/>
        <w:rPr>
          <w:lang w:val="pl-PL"/>
        </w:rPr>
      </w:pPr>
      <w:proofErr w:type="spellStart"/>
      <w:r w:rsidRPr="004627C0">
        <w:rPr>
          <w:lang w:val="pl-PL"/>
        </w:rPr>
        <w:t>Navodila</w:t>
      </w:r>
      <w:proofErr w:type="spellEnd"/>
      <w:r w:rsidRPr="004627C0">
        <w:rPr>
          <w:lang w:val="pl-PL"/>
        </w:rPr>
        <w:t xml:space="preserve"> za </w:t>
      </w:r>
      <w:proofErr w:type="spellStart"/>
      <w:r w:rsidRPr="004627C0">
        <w:rPr>
          <w:lang w:val="pl-PL"/>
        </w:rPr>
        <w:t>prekinitev</w:t>
      </w:r>
      <w:proofErr w:type="spellEnd"/>
      <w:r w:rsidRPr="004627C0">
        <w:rPr>
          <w:lang w:val="pl-PL"/>
        </w:rPr>
        <w:t xml:space="preserve"> </w:t>
      </w:r>
      <w:proofErr w:type="spellStart"/>
      <w:r w:rsidRPr="004627C0">
        <w:rPr>
          <w:lang w:val="pl-PL"/>
        </w:rPr>
        <w:t>ali</w:t>
      </w:r>
      <w:proofErr w:type="spellEnd"/>
      <w:r w:rsidRPr="004627C0">
        <w:rPr>
          <w:lang w:val="pl-PL"/>
        </w:rPr>
        <w:t xml:space="preserve"> </w:t>
      </w:r>
      <w:proofErr w:type="spellStart"/>
      <w:r w:rsidRPr="004627C0">
        <w:rPr>
          <w:lang w:val="pl-PL"/>
        </w:rPr>
        <w:t>zmanjšanje</w:t>
      </w:r>
      <w:proofErr w:type="spellEnd"/>
      <w:r w:rsidRPr="004627C0">
        <w:rPr>
          <w:lang w:val="pl-PL"/>
        </w:rPr>
        <w:t xml:space="preserve"> </w:t>
      </w:r>
      <w:proofErr w:type="spellStart"/>
      <w:r w:rsidRPr="004627C0">
        <w:rPr>
          <w:lang w:val="pl-PL"/>
        </w:rPr>
        <w:t>odmerka</w:t>
      </w:r>
      <w:proofErr w:type="spellEnd"/>
      <w:r w:rsidRPr="004627C0">
        <w:rPr>
          <w:lang w:val="pl-PL"/>
        </w:rPr>
        <w:t xml:space="preserve"> </w:t>
      </w:r>
      <w:proofErr w:type="spellStart"/>
      <w:r w:rsidRPr="004627C0">
        <w:rPr>
          <w:lang w:val="pl-PL"/>
        </w:rPr>
        <w:t>zaradi</w:t>
      </w:r>
      <w:proofErr w:type="spellEnd"/>
      <w:r w:rsidRPr="004627C0">
        <w:rPr>
          <w:lang w:val="pl-PL"/>
        </w:rPr>
        <w:t xml:space="preserve"> </w:t>
      </w:r>
      <w:proofErr w:type="spellStart"/>
      <w:r w:rsidRPr="004627C0">
        <w:rPr>
          <w:lang w:val="pl-PL"/>
        </w:rPr>
        <w:t>neželenih</w:t>
      </w:r>
      <w:proofErr w:type="spellEnd"/>
      <w:r w:rsidRPr="004627C0">
        <w:rPr>
          <w:lang w:val="pl-PL"/>
        </w:rPr>
        <w:t xml:space="preserve"> </w:t>
      </w:r>
      <w:proofErr w:type="spellStart"/>
      <w:r w:rsidRPr="004627C0">
        <w:rPr>
          <w:lang w:val="pl-PL"/>
        </w:rPr>
        <w:t>učinkov</w:t>
      </w:r>
      <w:proofErr w:type="spellEnd"/>
      <w:r w:rsidRPr="004627C0">
        <w:rPr>
          <w:lang w:val="pl-PL"/>
        </w:rPr>
        <w:t xml:space="preserve">, </w:t>
      </w:r>
      <w:proofErr w:type="spellStart"/>
      <w:r w:rsidRPr="004627C0">
        <w:rPr>
          <w:lang w:val="pl-PL"/>
        </w:rPr>
        <w:t>povezanih</w:t>
      </w:r>
      <w:proofErr w:type="spellEnd"/>
      <w:r w:rsidRPr="004627C0">
        <w:rPr>
          <w:lang w:val="pl-PL"/>
        </w:rPr>
        <w:t xml:space="preserve"> s </w:t>
      </w:r>
      <w:proofErr w:type="spellStart"/>
      <w:r w:rsidRPr="004627C0">
        <w:rPr>
          <w:lang w:val="pl-PL"/>
        </w:rPr>
        <w:t>pomalidomidom</w:t>
      </w:r>
      <w:proofErr w:type="spellEnd"/>
      <w:r w:rsidRPr="004627C0">
        <w:rPr>
          <w:lang w:val="pl-PL"/>
        </w:rPr>
        <w:t xml:space="preserve">, </w:t>
      </w:r>
      <w:proofErr w:type="spellStart"/>
      <w:r w:rsidRPr="004627C0">
        <w:rPr>
          <w:lang w:val="pl-PL"/>
        </w:rPr>
        <w:t>so</w:t>
      </w:r>
      <w:proofErr w:type="spellEnd"/>
      <w:r w:rsidRPr="004627C0">
        <w:rPr>
          <w:lang w:val="pl-PL"/>
        </w:rPr>
        <w:t xml:space="preserve"> opisana v </w:t>
      </w:r>
      <w:proofErr w:type="spellStart"/>
      <w:r w:rsidRPr="004627C0">
        <w:rPr>
          <w:lang w:val="pl-PL"/>
        </w:rPr>
        <w:t>preglednici</w:t>
      </w:r>
      <w:proofErr w:type="spellEnd"/>
      <w:r w:rsidRPr="004627C0">
        <w:rPr>
          <w:lang w:val="pl-PL"/>
        </w:rPr>
        <w:t xml:space="preserve"> 2, </w:t>
      </w:r>
      <w:proofErr w:type="spellStart"/>
      <w:r w:rsidRPr="004627C0">
        <w:rPr>
          <w:lang w:val="pl-PL"/>
        </w:rPr>
        <w:t>ravni</w:t>
      </w:r>
      <w:proofErr w:type="spellEnd"/>
      <w:r w:rsidRPr="004627C0">
        <w:rPr>
          <w:lang w:val="pl-PL"/>
        </w:rPr>
        <w:t xml:space="preserve"> </w:t>
      </w:r>
      <w:proofErr w:type="spellStart"/>
      <w:r w:rsidRPr="004627C0">
        <w:rPr>
          <w:lang w:val="pl-PL"/>
        </w:rPr>
        <w:t>odmerkov</w:t>
      </w:r>
      <w:proofErr w:type="spellEnd"/>
      <w:r w:rsidRPr="004627C0">
        <w:rPr>
          <w:lang w:val="pl-PL"/>
        </w:rPr>
        <w:t xml:space="preserve"> pa </w:t>
      </w:r>
      <w:proofErr w:type="spellStart"/>
      <w:r w:rsidRPr="004627C0">
        <w:rPr>
          <w:lang w:val="pl-PL"/>
        </w:rPr>
        <w:t>so</w:t>
      </w:r>
      <w:proofErr w:type="spellEnd"/>
      <w:r w:rsidRPr="004627C0">
        <w:rPr>
          <w:lang w:val="pl-PL"/>
        </w:rPr>
        <w:t xml:space="preserve"> </w:t>
      </w:r>
      <w:proofErr w:type="spellStart"/>
      <w:r w:rsidRPr="004627C0">
        <w:rPr>
          <w:lang w:val="pl-PL"/>
        </w:rPr>
        <w:t>opredeljene</w:t>
      </w:r>
      <w:proofErr w:type="spellEnd"/>
      <w:r w:rsidRPr="004627C0">
        <w:rPr>
          <w:lang w:val="pl-PL"/>
        </w:rPr>
        <w:t xml:space="preserve"> v </w:t>
      </w:r>
      <w:proofErr w:type="spellStart"/>
      <w:r w:rsidRPr="004627C0">
        <w:rPr>
          <w:lang w:val="pl-PL"/>
        </w:rPr>
        <w:t>preglednici</w:t>
      </w:r>
      <w:proofErr w:type="spellEnd"/>
      <w:r w:rsidRPr="004627C0">
        <w:rPr>
          <w:lang w:val="pl-PL"/>
        </w:rPr>
        <w:t xml:space="preserve"> 3 </w:t>
      </w:r>
      <w:proofErr w:type="spellStart"/>
      <w:r w:rsidRPr="004627C0">
        <w:rPr>
          <w:lang w:val="pl-PL"/>
        </w:rPr>
        <w:t>spodaj</w:t>
      </w:r>
      <w:proofErr w:type="spellEnd"/>
      <w:r w:rsidRPr="004627C0">
        <w:rPr>
          <w:lang w:val="pl-PL"/>
        </w:rPr>
        <w:t>:</w:t>
      </w:r>
    </w:p>
    <w:p w14:paraId="6E320FBA" w14:textId="0B8B8EF8" w:rsidR="00FF2AB4" w:rsidRPr="004627C0" w:rsidRDefault="00FF2AB4" w:rsidP="004627C0">
      <w:pPr>
        <w:spacing w:after="0" w:line="240" w:lineRule="auto"/>
        <w:ind w:left="0" w:right="0" w:firstLine="0"/>
        <w:rPr>
          <w:lang w:val="pl-PL"/>
        </w:rPr>
      </w:pPr>
    </w:p>
    <w:p w14:paraId="119256D2" w14:textId="0118B1E5" w:rsidR="00FF2AB4" w:rsidRDefault="009307B4" w:rsidP="004B184F">
      <w:pPr>
        <w:tabs>
          <w:tab w:val="left" w:pos="1560"/>
        </w:tabs>
        <w:spacing w:after="0" w:line="240" w:lineRule="auto"/>
        <w:ind w:left="0" w:right="0" w:firstLine="0"/>
        <w:jc w:val="both"/>
        <w:rPr>
          <w:position w:val="6"/>
          <w:lang w:val="pl-PL"/>
        </w:rPr>
      </w:pPr>
      <w:proofErr w:type="spellStart"/>
      <w:r w:rsidRPr="004B184F">
        <w:rPr>
          <w:rFonts w:eastAsia="MS Mincho"/>
          <w:b/>
          <w:color w:val="auto"/>
          <w:lang w:val="cs-CZ" w:eastAsia="fr-FR"/>
        </w:rPr>
        <w:t>Preglednica</w:t>
      </w:r>
      <w:proofErr w:type="spellEnd"/>
      <w:r w:rsidRPr="004B184F">
        <w:rPr>
          <w:rFonts w:eastAsia="MS Mincho"/>
          <w:b/>
          <w:color w:val="auto"/>
          <w:lang w:val="cs-CZ" w:eastAsia="fr-FR"/>
        </w:rPr>
        <w:t xml:space="preserve"> 2</w:t>
      </w:r>
      <w:r w:rsidR="00CD13C4">
        <w:rPr>
          <w:rFonts w:eastAsia="MS Mincho"/>
          <w:b/>
          <w:color w:val="auto"/>
          <w:lang w:val="cs-CZ" w:eastAsia="fr-FR"/>
        </w:rPr>
        <w:t>.</w:t>
      </w:r>
      <w:r w:rsidR="002D2D89">
        <w:rPr>
          <w:rFonts w:eastAsia="MS Mincho"/>
          <w:b/>
          <w:color w:val="auto"/>
          <w:lang w:val="cs-CZ" w:eastAsia="fr-FR"/>
        </w:rPr>
        <w:t xml:space="preserve"> </w:t>
      </w:r>
      <w:r w:rsidRPr="004B184F">
        <w:rPr>
          <w:rFonts w:eastAsia="MS Mincho"/>
          <w:b/>
          <w:color w:val="auto"/>
          <w:lang w:val="cs-CZ" w:eastAsia="fr-FR"/>
        </w:rPr>
        <w:t xml:space="preserve">Navodila za </w:t>
      </w:r>
      <w:proofErr w:type="spellStart"/>
      <w:r w:rsidRPr="004B184F">
        <w:rPr>
          <w:rFonts w:eastAsia="MS Mincho"/>
          <w:b/>
          <w:color w:val="auto"/>
          <w:lang w:val="cs-CZ" w:eastAsia="fr-FR"/>
        </w:rPr>
        <w:t>prilagajanje</w:t>
      </w:r>
      <w:proofErr w:type="spellEnd"/>
      <w:r w:rsidRPr="004B184F">
        <w:rPr>
          <w:rFonts w:eastAsia="MS Mincho"/>
          <w:b/>
          <w:color w:val="auto"/>
          <w:lang w:val="cs-CZ" w:eastAsia="fr-FR"/>
        </w:rPr>
        <w:t xml:space="preserve"> </w:t>
      </w:r>
      <w:proofErr w:type="spellStart"/>
      <w:r w:rsidRPr="004B184F">
        <w:rPr>
          <w:rFonts w:eastAsia="MS Mincho"/>
          <w:b/>
          <w:color w:val="auto"/>
          <w:lang w:val="cs-CZ" w:eastAsia="fr-FR"/>
        </w:rPr>
        <w:t>odmerka</w:t>
      </w:r>
      <w:proofErr w:type="spellEnd"/>
      <w:r w:rsidRPr="004B184F">
        <w:rPr>
          <w:rFonts w:eastAsia="MS Mincho"/>
          <w:b/>
          <w:color w:val="auto"/>
          <w:lang w:val="cs-CZ" w:eastAsia="fr-FR"/>
        </w:rPr>
        <w:t xml:space="preserve"> </w:t>
      </w:r>
      <w:proofErr w:type="spellStart"/>
      <w:r w:rsidRPr="004B184F">
        <w:rPr>
          <w:rFonts w:eastAsia="MS Mincho"/>
          <w:b/>
          <w:color w:val="auto"/>
          <w:lang w:val="cs-CZ" w:eastAsia="fr-FR"/>
        </w:rPr>
        <w:t>pomalidomida</w:t>
      </w:r>
      <w:proofErr w:type="spellEnd"/>
      <w:r w:rsidR="004B184F" w:rsidRPr="004B184F">
        <w:rPr>
          <w:position w:val="6"/>
          <w:lang w:val="pl-PL"/>
        </w:rPr>
        <w:t>∞</w:t>
      </w:r>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15"/>
        <w:gridCol w:w="4257"/>
      </w:tblGrid>
      <w:tr w:rsidR="00FF2AB4" w:rsidRPr="004627C0" w14:paraId="2044DE4F" w14:textId="77777777" w:rsidTr="002D2D89">
        <w:tc>
          <w:tcPr>
            <w:tcW w:w="4815" w:type="dxa"/>
          </w:tcPr>
          <w:p w14:paraId="361980B2" w14:textId="2E5CA9CB" w:rsidR="00FF2AB4" w:rsidRPr="004627C0" w:rsidRDefault="009307B4" w:rsidP="004627C0">
            <w:pPr>
              <w:spacing w:after="0" w:line="240" w:lineRule="auto"/>
              <w:ind w:left="0" w:right="0" w:firstLine="0"/>
            </w:pPr>
            <w:proofErr w:type="spellStart"/>
            <w:r w:rsidRPr="004627C0">
              <w:rPr>
                <w:b/>
              </w:rPr>
              <w:t>Toksičnost</w:t>
            </w:r>
            <w:proofErr w:type="spellEnd"/>
          </w:p>
        </w:tc>
        <w:tc>
          <w:tcPr>
            <w:tcW w:w="4257" w:type="dxa"/>
          </w:tcPr>
          <w:p w14:paraId="0B6AEE4E" w14:textId="33EA9C0D" w:rsidR="00FF2AB4" w:rsidRPr="004627C0" w:rsidRDefault="009307B4" w:rsidP="004627C0">
            <w:pPr>
              <w:spacing w:after="0" w:line="240" w:lineRule="auto"/>
              <w:ind w:left="0" w:right="0" w:firstLine="0"/>
            </w:pPr>
            <w:proofErr w:type="spellStart"/>
            <w:r w:rsidRPr="004627C0">
              <w:rPr>
                <w:b/>
              </w:rPr>
              <w:t>Prilagajanje</w:t>
            </w:r>
            <w:proofErr w:type="spellEnd"/>
            <w:r w:rsidRPr="004627C0">
              <w:rPr>
                <w:b/>
              </w:rPr>
              <w:t xml:space="preserve"> </w:t>
            </w:r>
            <w:proofErr w:type="spellStart"/>
            <w:r w:rsidRPr="004627C0">
              <w:rPr>
                <w:b/>
              </w:rPr>
              <w:t>odmerka</w:t>
            </w:r>
            <w:proofErr w:type="spellEnd"/>
          </w:p>
        </w:tc>
      </w:tr>
      <w:tr w:rsidR="00FF2AB4" w:rsidRPr="004627C0" w14:paraId="0E79C2DC" w14:textId="77777777" w:rsidTr="002D2D89">
        <w:tc>
          <w:tcPr>
            <w:tcW w:w="4815" w:type="dxa"/>
          </w:tcPr>
          <w:p w14:paraId="7D41600F" w14:textId="00FFAAC5" w:rsidR="004627C0" w:rsidRPr="00DA2009" w:rsidRDefault="009307B4" w:rsidP="004627C0">
            <w:pPr>
              <w:spacing w:after="0" w:line="240" w:lineRule="auto"/>
              <w:ind w:left="0" w:right="0" w:firstLine="0"/>
              <w:rPr>
                <w:rPrChange w:id="1" w:author="MN /CZ" w:date="2025-04-24T19:58:00Z" w16du:dateUtc="2025-04-24T17:58:00Z">
                  <w:rPr>
                    <w:lang w:val="pt-PT"/>
                  </w:rPr>
                </w:rPrChange>
              </w:rPr>
            </w:pPr>
            <w:proofErr w:type="spellStart"/>
            <w:r w:rsidRPr="00DA2009">
              <w:rPr>
                <w:b/>
                <w:u w:val="single" w:color="000000"/>
                <w:rPrChange w:id="2" w:author="MN /CZ" w:date="2025-04-24T19:58:00Z" w16du:dateUtc="2025-04-24T17:58:00Z">
                  <w:rPr>
                    <w:b/>
                    <w:u w:val="single" w:color="000000"/>
                    <w:lang w:val="pt-PT"/>
                  </w:rPr>
                </w:rPrChange>
              </w:rPr>
              <w:t>Nevtropenija</w:t>
            </w:r>
            <w:proofErr w:type="spellEnd"/>
            <w:r w:rsidRPr="00DA2009">
              <w:rPr>
                <w:b/>
                <w:u w:val="single" w:color="000000"/>
                <w:rPrChange w:id="3" w:author="MN /CZ" w:date="2025-04-24T19:58:00Z" w16du:dateUtc="2025-04-24T17:58:00Z">
                  <w:rPr>
                    <w:b/>
                    <w:u w:val="single" w:color="000000"/>
                    <w:lang w:val="pt-PT"/>
                  </w:rPr>
                </w:rPrChange>
              </w:rPr>
              <w:t>*</w:t>
            </w:r>
          </w:p>
          <w:p w14:paraId="6C9D79AD" w14:textId="77777777" w:rsidR="004627C0" w:rsidRPr="00DA2009" w:rsidRDefault="009307B4" w:rsidP="004627C0">
            <w:pPr>
              <w:spacing w:after="0" w:line="240" w:lineRule="auto"/>
              <w:ind w:left="0" w:right="0" w:firstLine="0"/>
              <w:rPr>
                <w:rPrChange w:id="4" w:author="MN /CZ" w:date="2025-04-24T19:58:00Z" w16du:dateUtc="2025-04-24T17:58:00Z">
                  <w:rPr>
                    <w:lang w:val="pt-PT"/>
                  </w:rPr>
                </w:rPrChange>
              </w:rPr>
            </w:pPr>
            <w:r w:rsidRPr="00DA2009">
              <w:rPr>
                <w:rPrChange w:id="5" w:author="MN /CZ" w:date="2025-04-24T19:58:00Z" w16du:dateUtc="2025-04-24T17:58:00Z">
                  <w:rPr>
                    <w:lang w:val="pt-PT"/>
                  </w:rPr>
                </w:rPrChange>
              </w:rPr>
              <w:t>ANC** &lt; 0,5 x 10</w:t>
            </w:r>
            <w:r w:rsidRPr="00DA2009">
              <w:rPr>
                <w:vertAlign w:val="superscript"/>
                <w:rPrChange w:id="6" w:author="MN /CZ" w:date="2025-04-24T19:58:00Z" w16du:dateUtc="2025-04-24T17:58:00Z">
                  <w:rPr>
                    <w:vertAlign w:val="superscript"/>
                    <w:lang w:val="pt-PT"/>
                  </w:rPr>
                </w:rPrChange>
              </w:rPr>
              <w:t>9</w:t>
            </w:r>
            <w:r w:rsidRPr="00DA2009">
              <w:rPr>
                <w:rPrChange w:id="7" w:author="MN /CZ" w:date="2025-04-24T19:58:00Z" w16du:dateUtc="2025-04-24T17:58:00Z">
                  <w:rPr>
                    <w:lang w:val="pt-PT"/>
                  </w:rPr>
                </w:rPrChange>
              </w:rPr>
              <w:t xml:space="preserve">/l </w:t>
            </w:r>
            <w:proofErr w:type="spellStart"/>
            <w:r w:rsidRPr="00DA2009">
              <w:rPr>
                <w:rPrChange w:id="8" w:author="MN /CZ" w:date="2025-04-24T19:58:00Z" w16du:dateUtc="2025-04-24T17:58:00Z">
                  <w:rPr>
                    <w:lang w:val="pt-PT"/>
                  </w:rPr>
                </w:rPrChange>
              </w:rPr>
              <w:t>ali</w:t>
            </w:r>
            <w:proofErr w:type="spellEnd"/>
            <w:r w:rsidRPr="00DA2009">
              <w:rPr>
                <w:rPrChange w:id="9" w:author="MN /CZ" w:date="2025-04-24T19:58:00Z" w16du:dateUtc="2025-04-24T17:58:00Z">
                  <w:rPr>
                    <w:lang w:val="pt-PT"/>
                  </w:rPr>
                </w:rPrChange>
              </w:rPr>
              <w:t xml:space="preserve"> </w:t>
            </w:r>
            <w:proofErr w:type="spellStart"/>
            <w:r w:rsidRPr="00DA2009">
              <w:rPr>
                <w:rPrChange w:id="10" w:author="MN /CZ" w:date="2025-04-24T19:58:00Z" w16du:dateUtc="2025-04-24T17:58:00Z">
                  <w:rPr>
                    <w:lang w:val="pt-PT"/>
                  </w:rPr>
                </w:rPrChange>
              </w:rPr>
              <w:t>febrilna</w:t>
            </w:r>
            <w:proofErr w:type="spellEnd"/>
            <w:r w:rsidRPr="00DA2009">
              <w:rPr>
                <w:rPrChange w:id="11" w:author="MN /CZ" w:date="2025-04-24T19:58:00Z" w16du:dateUtc="2025-04-24T17:58:00Z">
                  <w:rPr>
                    <w:lang w:val="pt-PT"/>
                  </w:rPr>
                </w:rPrChange>
              </w:rPr>
              <w:t xml:space="preserve"> </w:t>
            </w:r>
            <w:proofErr w:type="spellStart"/>
            <w:r w:rsidRPr="00DA2009">
              <w:rPr>
                <w:rPrChange w:id="12" w:author="MN /CZ" w:date="2025-04-24T19:58:00Z" w16du:dateUtc="2025-04-24T17:58:00Z">
                  <w:rPr>
                    <w:lang w:val="pt-PT"/>
                  </w:rPr>
                </w:rPrChange>
              </w:rPr>
              <w:t>nevtropenija</w:t>
            </w:r>
            <w:proofErr w:type="spellEnd"/>
          </w:p>
          <w:p w14:paraId="5BDF4BA6" w14:textId="1D8F815F" w:rsidR="00FF2AB4" w:rsidRPr="007E7789" w:rsidRDefault="009307B4" w:rsidP="004B184F">
            <w:pPr>
              <w:spacing w:after="0" w:line="240" w:lineRule="auto"/>
              <w:ind w:left="0" w:right="0" w:firstLine="0"/>
            </w:pPr>
            <w:r w:rsidRPr="007E7789">
              <w:t>(</w:t>
            </w:r>
            <w:proofErr w:type="spellStart"/>
            <w:r w:rsidRPr="007E7789">
              <w:t>zvišana</w:t>
            </w:r>
            <w:proofErr w:type="spellEnd"/>
            <w:r w:rsidRPr="007E7789">
              <w:t xml:space="preserve"> </w:t>
            </w:r>
            <w:proofErr w:type="spellStart"/>
            <w:r w:rsidRPr="007E7789">
              <w:t>telesna</w:t>
            </w:r>
            <w:proofErr w:type="spellEnd"/>
            <w:r w:rsidRPr="007E7789">
              <w:t xml:space="preserve"> </w:t>
            </w:r>
            <w:proofErr w:type="spellStart"/>
            <w:r w:rsidRPr="007E7789">
              <w:t>temperatura</w:t>
            </w:r>
            <w:proofErr w:type="spellEnd"/>
            <w:r w:rsidRPr="007E7789">
              <w:t xml:space="preserve"> ≥ 38,5 °C in ANC &lt; 1 x 10</w:t>
            </w:r>
            <w:r w:rsidRPr="007E7789">
              <w:rPr>
                <w:vertAlign w:val="superscript"/>
              </w:rPr>
              <w:t>9</w:t>
            </w:r>
            <w:r w:rsidRPr="007E7789">
              <w:t>/l)</w:t>
            </w:r>
          </w:p>
        </w:tc>
        <w:tc>
          <w:tcPr>
            <w:tcW w:w="4257" w:type="dxa"/>
          </w:tcPr>
          <w:p w14:paraId="057256D4" w14:textId="078D4ADD" w:rsidR="00FF2AB4" w:rsidRPr="004627C0" w:rsidRDefault="009307B4" w:rsidP="004B184F">
            <w:pPr>
              <w:spacing w:after="0" w:line="240" w:lineRule="auto"/>
              <w:ind w:left="0" w:right="0" w:firstLine="0"/>
            </w:pPr>
            <w:proofErr w:type="spellStart"/>
            <w:r w:rsidRPr="007E7789">
              <w:rPr>
                <w:rPrChange w:id="13" w:author="MN /CZ" w:date="2025-04-24T19:58:00Z" w16du:dateUtc="2025-04-24T17:58:00Z">
                  <w:rPr>
                    <w:lang w:val="pt-PT"/>
                  </w:rPr>
                </w:rPrChange>
              </w:rPr>
              <w:t>Prekinite</w:t>
            </w:r>
            <w:proofErr w:type="spellEnd"/>
            <w:r w:rsidRPr="007E7789">
              <w:rPr>
                <w:rPrChange w:id="14" w:author="MN /CZ" w:date="2025-04-24T19:58:00Z" w16du:dateUtc="2025-04-24T17:58:00Z">
                  <w:rPr>
                    <w:lang w:val="pt-PT"/>
                  </w:rPr>
                </w:rPrChange>
              </w:rPr>
              <w:t xml:space="preserve"> </w:t>
            </w:r>
            <w:proofErr w:type="spellStart"/>
            <w:r w:rsidRPr="007E7789">
              <w:rPr>
                <w:rPrChange w:id="15" w:author="MN /CZ" w:date="2025-04-24T19:58:00Z" w16du:dateUtc="2025-04-24T17:58:00Z">
                  <w:rPr>
                    <w:lang w:val="pt-PT"/>
                  </w:rPr>
                </w:rPrChange>
              </w:rPr>
              <w:t>zdravljenje</w:t>
            </w:r>
            <w:proofErr w:type="spellEnd"/>
            <w:r w:rsidRPr="007E7789">
              <w:rPr>
                <w:rPrChange w:id="16" w:author="MN /CZ" w:date="2025-04-24T19:58:00Z" w16du:dateUtc="2025-04-24T17:58:00Z">
                  <w:rPr>
                    <w:lang w:val="pt-PT"/>
                  </w:rPr>
                </w:rPrChange>
              </w:rPr>
              <w:t xml:space="preserve"> s </w:t>
            </w:r>
            <w:proofErr w:type="spellStart"/>
            <w:r w:rsidRPr="007E7789">
              <w:rPr>
                <w:rPrChange w:id="17" w:author="MN /CZ" w:date="2025-04-24T19:58:00Z" w16du:dateUtc="2025-04-24T17:58:00Z">
                  <w:rPr>
                    <w:lang w:val="pt-PT"/>
                  </w:rPr>
                </w:rPrChange>
              </w:rPr>
              <w:t>pomalidomidom</w:t>
            </w:r>
            <w:proofErr w:type="spellEnd"/>
            <w:r w:rsidRPr="007E7789">
              <w:rPr>
                <w:rPrChange w:id="18" w:author="MN /CZ" w:date="2025-04-24T19:58:00Z" w16du:dateUtc="2025-04-24T17:58:00Z">
                  <w:rPr>
                    <w:lang w:val="pt-PT"/>
                  </w:rPr>
                </w:rPrChange>
              </w:rPr>
              <w:t xml:space="preserve"> za </w:t>
            </w:r>
            <w:proofErr w:type="spellStart"/>
            <w:r w:rsidRPr="007E7789">
              <w:rPr>
                <w:rPrChange w:id="19" w:author="MN /CZ" w:date="2025-04-24T19:58:00Z" w16du:dateUtc="2025-04-24T17:58:00Z">
                  <w:rPr>
                    <w:lang w:val="pt-PT"/>
                  </w:rPr>
                </w:rPrChange>
              </w:rPr>
              <w:t>preostali</w:t>
            </w:r>
            <w:proofErr w:type="spellEnd"/>
            <w:r w:rsidRPr="007E7789">
              <w:rPr>
                <w:rPrChange w:id="20" w:author="MN /CZ" w:date="2025-04-24T19:58:00Z" w16du:dateUtc="2025-04-24T17:58:00Z">
                  <w:rPr>
                    <w:lang w:val="pt-PT"/>
                  </w:rPr>
                </w:rPrChange>
              </w:rPr>
              <w:t xml:space="preserve"> del </w:t>
            </w:r>
            <w:proofErr w:type="spellStart"/>
            <w:r w:rsidRPr="007E7789">
              <w:rPr>
                <w:rPrChange w:id="21" w:author="MN /CZ" w:date="2025-04-24T19:58:00Z" w16du:dateUtc="2025-04-24T17:58:00Z">
                  <w:rPr>
                    <w:lang w:val="pt-PT"/>
                  </w:rPr>
                </w:rPrChange>
              </w:rPr>
              <w:t>cikla</w:t>
            </w:r>
            <w:proofErr w:type="spellEnd"/>
            <w:r w:rsidRPr="007E7789">
              <w:rPr>
                <w:rPrChange w:id="22" w:author="MN /CZ" w:date="2025-04-24T19:58:00Z" w16du:dateUtc="2025-04-24T17:58:00Z">
                  <w:rPr>
                    <w:lang w:val="pt-PT"/>
                  </w:rPr>
                </w:rPrChange>
              </w:rPr>
              <w:t xml:space="preserve">. </w:t>
            </w:r>
            <w:proofErr w:type="spellStart"/>
            <w:r w:rsidRPr="004627C0">
              <w:t>Tedensko</w:t>
            </w:r>
            <w:proofErr w:type="spellEnd"/>
            <w:r w:rsidRPr="004627C0">
              <w:t xml:space="preserve"> </w:t>
            </w:r>
            <w:proofErr w:type="spellStart"/>
            <w:r w:rsidRPr="004627C0">
              <w:t>spremljajte</w:t>
            </w:r>
            <w:proofErr w:type="spellEnd"/>
            <w:r w:rsidRPr="004627C0">
              <w:t xml:space="preserve"> CKS***.</w:t>
            </w:r>
          </w:p>
        </w:tc>
      </w:tr>
      <w:tr w:rsidR="00FF2AB4" w:rsidRPr="00BD483F" w14:paraId="2729EDAB" w14:textId="77777777" w:rsidTr="002D2D89">
        <w:tc>
          <w:tcPr>
            <w:tcW w:w="4815" w:type="dxa"/>
          </w:tcPr>
          <w:p w14:paraId="70351C1B" w14:textId="77777777" w:rsidR="00FF2AB4" w:rsidRPr="008F30F4" w:rsidRDefault="009307B4" w:rsidP="004627C0">
            <w:pPr>
              <w:spacing w:after="0" w:line="240" w:lineRule="auto"/>
              <w:ind w:left="0" w:right="0" w:firstLine="0"/>
              <w:rPr>
                <w:lang w:val="fr-FR"/>
              </w:rPr>
            </w:pPr>
            <w:r w:rsidRPr="008F30F4">
              <w:rPr>
                <w:lang w:val="fr-FR"/>
              </w:rPr>
              <w:t xml:space="preserve">ANC se </w:t>
            </w:r>
            <w:proofErr w:type="spellStart"/>
            <w:r w:rsidRPr="008F30F4">
              <w:rPr>
                <w:lang w:val="fr-FR"/>
              </w:rPr>
              <w:t>vrne</w:t>
            </w:r>
            <w:proofErr w:type="spellEnd"/>
            <w:r w:rsidRPr="008F30F4">
              <w:rPr>
                <w:lang w:val="fr-FR"/>
              </w:rPr>
              <w:t xml:space="preserve"> na ≥ 1 x 10</w:t>
            </w:r>
            <w:r w:rsidRPr="008F30F4">
              <w:rPr>
                <w:vertAlign w:val="superscript"/>
                <w:lang w:val="fr-FR"/>
              </w:rPr>
              <w:t>9</w:t>
            </w:r>
            <w:r w:rsidRPr="008F30F4">
              <w:rPr>
                <w:lang w:val="fr-FR"/>
              </w:rPr>
              <w:t xml:space="preserve">/l </w:t>
            </w:r>
          </w:p>
        </w:tc>
        <w:tc>
          <w:tcPr>
            <w:tcW w:w="4257" w:type="dxa"/>
          </w:tcPr>
          <w:p w14:paraId="40841BC3" w14:textId="60B7AD21" w:rsidR="00FF2AB4" w:rsidRPr="008F30F4" w:rsidRDefault="009307B4" w:rsidP="004627C0">
            <w:pPr>
              <w:spacing w:after="0" w:line="240" w:lineRule="auto"/>
              <w:ind w:left="0" w:right="0" w:firstLine="0"/>
              <w:rPr>
                <w:lang w:val="fr-FR"/>
              </w:rPr>
            </w:pPr>
            <w:proofErr w:type="spellStart"/>
            <w:r w:rsidRPr="008F30F4">
              <w:rPr>
                <w:lang w:val="fr-FR"/>
              </w:rPr>
              <w:t>Nadaljujte</w:t>
            </w:r>
            <w:proofErr w:type="spellEnd"/>
            <w:r w:rsidRPr="008F30F4">
              <w:rPr>
                <w:lang w:val="fr-FR"/>
              </w:rPr>
              <w:t xml:space="preserve"> </w:t>
            </w:r>
            <w:proofErr w:type="spellStart"/>
            <w:r w:rsidRPr="008F30F4">
              <w:rPr>
                <w:lang w:val="fr-FR"/>
              </w:rPr>
              <w:t>zdravljenje</w:t>
            </w:r>
            <w:proofErr w:type="spellEnd"/>
            <w:r w:rsidRPr="008F30F4">
              <w:rPr>
                <w:lang w:val="fr-FR"/>
              </w:rPr>
              <w:t xml:space="preserve"> s </w:t>
            </w:r>
            <w:proofErr w:type="spellStart"/>
            <w:r w:rsidRPr="008F30F4">
              <w:rPr>
                <w:lang w:val="fr-FR"/>
              </w:rPr>
              <w:t>pomalidomidom</w:t>
            </w:r>
            <w:proofErr w:type="spellEnd"/>
            <w:r w:rsidRPr="008F30F4">
              <w:rPr>
                <w:lang w:val="fr-FR"/>
              </w:rPr>
              <w:t xml:space="preserve"> z </w:t>
            </w:r>
            <w:proofErr w:type="spellStart"/>
            <w:r w:rsidRPr="008F30F4">
              <w:rPr>
                <w:lang w:val="fr-FR"/>
              </w:rPr>
              <w:t>odmerkom</w:t>
            </w:r>
            <w:proofErr w:type="spellEnd"/>
            <w:r w:rsidRPr="008F30F4">
              <w:rPr>
                <w:lang w:val="fr-FR"/>
              </w:rPr>
              <w:t xml:space="preserve">, </w:t>
            </w:r>
            <w:proofErr w:type="spellStart"/>
            <w:r w:rsidRPr="008F30F4">
              <w:rPr>
                <w:lang w:val="fr-FR"/>
              </w:rPr>
              <w:t>za</w:t>
            </w:r>
            <w:proofErr w:type="spellEnd"/>
            <w:r w:rsidRPr="008F30F4">
              <w:rPr>
                <w:lang w:val="fr-FR"/>
              </w:rPr>
              <w:t xml:space="preserve"> </w:t>
            </w:r>
            <w:proofErr w:type="spellStart"/>
            <w:r w:rsidRPr="008F30F4">
              <w:rPr>
                <w:lang w:val="fr-FR"/>
              </w:rPr>
              <w:t>eno</w:t>
            </w:r>
            <w:proofErr w:type="spellEnd"/>
            <w:r w:rsidRPr="008F30F4">
              <w:rPr>
                <w:lang w:val="fr-FR"/>
              </w:rPr>
              <w:t xml:space="preserve"> </w:t>
            </w:r>
            <w:proofErr w:type="spellStart"/>
            <w:r w:rsidRPr="008F30F4">
              <w:rPr>
                <w:lang w:val="fr-FR"/>
              </w:rPr>
              <w:t>raven</w:t>
            </w:r>
            <w:proofErr w:type="spellEnd"/>
            <w:r w:rsidRPr="008F30F4">
              <w:rPr>
                <w:lang w:val="fr-FR"/>
              </w:rPr>
              <w:t xml:space="preserve"> </w:t>
            </w:r>
            <w:proofErr w:type="spellStart"/>
            <w:r w:rsidRPr="008F30F4">
              <w:rPr>
                <w:lang w:val="fr-FR"/>
              </w:rPr>
              <w:t>manjšim</w:t>
            </w:r>
            <w:proofErr w:type="spellEnd"/>
            <w:r w:rsidRPr="008F30F4">
              <w:rPr>
                <w:lang w:val="fr-FR"/>
              </w:rPr>
              <w:t xml:space="preserve"> </w:t>
            </w:r>
            <w:proofErr w:type="spellStart"/>
            <w:r w:rsidRPr="008F30F4">
              <w:rPr>
                <w:lang w:val="fr-FR"/>
              </w:rPr>
              <w:t>od</w:t>
            </w:r>
            <w:proofErr w:type="spellEnd"/>
            <w:r w:rsidRPr="008F30F4">
              <w:rPr>
                <w:lang w:val="fr-FR"/>
              </w:rPr>
              <w:t xml:space="preserve"> </w:t>
            </w:r>
            <w:proofErr w:type="spellStart"/>
            <w:r w:rsidRPr="008F30F4">
              <w:rPr>
                <w:lang w:val="fr-FR"/>
              </w:rPr>
              <w:t>predhodnega</w:t>
            </w:r>
            <w:proofErr w:type="spellEnd"/>
            <w:r w:rsidRPr="008F30F4">
              <w:rPr>
                <w:lang w:val="fr-FR"/>
              </w:rPr>
              <w:t xml:space="preserve"> </w:t>
            </w:r>
            <w:proofErr w:type="spellStart"/>
            <w:r w:rsidRPr="008F30F4">
              <w:rPr>
                <w:lang w:val="fr-FR"/>
              </w:rPr>
              <w:t>odmerka</w:t>
            </w:r>
            <w:proofErr w:type="spellEnd"/>
            <w:r w:rsidRPr="008F30F4">
              <w:rPr>
                <w:lang w:val="fr-FR"/>
              </w:rPr>
              <w:t>.</w:t>
            </w:r>
          </w:p>
        </w:tc>
      </w:tr>
      <w:tr w:rsidR="00FF2AB4" w:rsidRPr="004627C0" w14:paraId="330B7C1F" w14:textId="77777777" w:rsidTr="002D2D89">
        <w:tc>
          <w:tcPr>
            <w:tcW w:w="4815" w:type="dxa"/>
          </w:tcPr>
          <w:p w14:paraId="0A850F33" w14:textId="77777777" w:rsidR="004627C0" w:rsidRPr="008F30F4" w:rsidRDefault="009307B4" w:rsidP="004627C0">
            <w:pPr>
              <w:spacing w:after="0" w:line="240" w:lineRule="auto"/>
              <w:ind w:left="0" w:right="0" w:firstLine="0"/>
              <w:rPr>
                <w:lang w:val="fr-FR"/>
              </w:rPr>
            </w:pPr>
            <w:proofErr w:type="spellStart"/>
            <w:r w:rsidRPr="008F30F4">
              <w:rPr>
                <w:lang w:val="fr-FR"/>
              </w:rPr>
              <w:t>Pri</w:t>
            </w:r>
            <w:proofErr w:type="spellEnd"/>
            <w:r w:rsidRPr="008F30F4">
              <w:rPr>
                <w:lang w:val="fr-FR"/>
              </w:rPr>
              <w:t xml:space="preserve"> </w:t>
            </w:r>
            <w:proofErr w:type="spellStart"/>
            <w:r w:rsidRPr="008F30F4">
              <w:rPr>
                <w:lang w:val="fr-FR"/>
              </w:rPr>
              <w:t>vsakem</w:t>
            </w:r>
            <w:proofErr w:type="spellEnd"/>
            <w:r w:rsidRPr="008F30F4">
              <w:rPr>
                <w:lang w:val="fr-FR"/>
              </w:rPr>
              <w:t xml:space="preserve"> </w:t>
            </w:r>
            <w:proofErr w:type="spellStart"/>
            <w:r w:rsidRPr="008F30F4">
              <w:rPr>
                <w:lang w:val="fr-FR"/>
              </w:rPr>
              <w:t>nadaljnjem</w:t>
            </w:r>
            <w:proofErr w:type="spellEnd"/>
            <w:r w:rsidRPr="008F30F4">
              <w:rPr>
                <w:lang w:val="fr-FR"/>
              </w:rPr>
              <w:t xml:space="preserve"> </w:t>
            </w:r>
            <w:proofErr w:type="spellStart"/>
            <w:r w:rsidRPr="008F30F4">
              <w:rPr>
                <w:lang w:val="fr-FR"/>
              </w:rPr>
              <w:t>zmanjšanju</w:t>
            </w:r>
            <w:proofErr w:type="spellEnd"/>
          </w:p>
          <w:p w14:paraId="34286300" w14:textId="1568B7BA" w:rsidR="00FF2AB4" w:rsidRPr="008F30F4" w:rsidRDefault="009307B4" w:rsidP="004627C0">
            <w:pPr>
              <w:spacing w:after="0" w:line="240" w:lineRule="auto"/>
              <w:ind w:left="0" w:right="0" w:firstLine="0"/>
              <w:rPr>
                <w:lang w:val="fr-FR"/>
              </w:rPr>
            </w:pPr>
            <w:r w:rsidRPr="008F30F4">
              <w:rPr>
                <w:lang w:val="fr-FR"/>
              </w:rPr>
              <w:t>&lt; 0,5 x 10</w:t>
            </w:r>
            <w:r w:rsidRPr="008F30F4">
              <w:rPr>
                <w:vertAlign w:val="superscript"/>
                <w:lang w:val="fr-FR"/>
              </w:rPr>
              <w:t>9</w:t>
            </w:r>
            <w:r w:rsidRPr="008F30F4">
              <w:rPr>
                <w:lang w:val="fr-FR"/>
              </w:rPr>
              <w:t>/l</w:t>
            </w:r>
          </w:p>
        </w:tc>
        <w:tc>
          <w:tcPr>
            <w:tcW w:w="4257" w:type="dxa"/>
          </w:tcPr>
          <w:p w14:paraId="74992ACA" w14:textId="7B92FBDB" w:rsidR="00FF2AB4" w:rsidRPr="004627C0" w:rsidRDefault="009307B4" w:rsidP="004B184F">
            <w:pPr>
              <w:spacing w:after="0" w:line="240" w:lineRule="auto"/>
              <w:ind w:left="0" w:right="0" w:firstLine="0"/>
            </w:pPr>
            <w:proofErr w:type="spellStart"/>
            <w:r w:rsidRPr="004627C0">
              <w:t>Prekinite</w:t>
            </w:r>
            <w:proofErr w:type="spellEnd"/>
            <w:r w:rsidRPr="004627C0">
              <w:t xml:space="preserve"> </w:t>
            </w:r>
            <w:proofErr w:type="spellStart"/>
            <w:r w:rsidRPr="004627C0">
              <w:t>zdravljenje</w:t>
            </w:r>
            <w:proofErr w:type="spellEnd"/>
            <w:r w:rsidRPr="004627C0">
              <w:t xml:space="preserve"> s </w:t>
            </w:r>
            <w:proofErr w:type="spellStart"/>
            <w:r w:rsidRPr="004627C0">
              <w:t>pomalidomidom</w:t>
            </w:r>
            <w:proofErr w:type="spellEnd"/>
            <w:r w:rsidRPr="004627C0">
              <w:t>.</w:t>
            </w:r>
          </w:p>
        </w:tc>
      </w:tr>
      <w:tr w:rsidR="00FF2AB4" w:rsidRPr="00BD483F" w14:paraId="03E6F64B" w14:textId="77777777" w:rsidTr="002D2D89">
        <w:tc>
          <w:tcPr>
            <w:tcW w:w="4815" w:type="dxa"/>
          </w:tcPr>
          <w:p w14:paraId="5AA58B19" w14:textId="6D5D15C3" w:rsidR="00FF2AB4" w:rsidRPr="008F30F4" w:rsidRDefault="009307B4" w:rsidP="004627C0">
            <w:pPr>
              <w:spacing w:after="0" w:line="240" w:lineRule="auto"/>
              <w:ind w:left="0" w:right="0" w:firstLine="0"/>
              <w:rPr>
                <w:lang w:val="fr-FR"/>
              </w:rPr>
            </w:pPr>
            <w:r w:rsidRPr="008F30F4">
              <w:rPr>
                <w:lang w:val="fr-FR"/>
              </w:rPr>
              <w:t xml:space="preserve">ANC se </w:t>
            </w:r>
            <w:proofErr w:type="spellStart"/>
            <w:r w:rsidRPr="008F30F4">
              <w:rPr>
                <w:lang w:val="fr-FR"/>
              </w:rPr>
              <w:t>vrne</w:t>
            </w:r>
            <w:proofErr w:type="spellEnd"/>
            <w:r w:rsidRPr="008F30F4">
              <w:rPr>
                <w:lang w:val="fr-FR"/>
              </w:rPr>
              <w:t xml:space="preserve"> na ≥1 x 10</w:t>
            </w:r>
            <w:r w:rsidRPr="008F30F4">
              <w:rPr>
                <w:vertAlign w:val="superscript"/>
                <w:lang w:val="fr-FR"/>
              </w:rPr>
              <w:t>9</w:t>
            </w:r>
            <w:r w:rsidRPr="008F30F4">
              <w:rPr>
                <w:lang w:val="fr-FR"/>
              </w:rPr>
              <w:t>/l</w:t>
            </w:r>
          </w:p>
        </w:tc>
        <w:tc>
          <w:tcPr>
            <w:tcW w:w="4257" w:type="dxa"/>
          </w:tcPr>
          <w:p w14:paraId="1BD6361F" w14:textId="554C070F" w:rsidR="00FF2AB4" w:rsidRPr="008F30F4" w:rsidRDefault="009307B4" w:rsidP="004627C0">
            <w:pPr>
              <w:spacing w:after="0" w:line="240" w:lineRule="auto"/>
              <w:ind w:left="0" w:right="0" w:firstLine="0"/>
              <w:rPr>
                <w:lang w:val="fr-FR"/>
              </w:rPr>
            </w:pPr>
            <w:proofErr w:type="spellStart"/>
            <w:r w:rsidRPr="008F30F4">
              <w:rPr>
                <w:lang w:val="fr-FR"/>
              </w:rPr>
              <w:t>Nadaljujte</w:t>
            </w:r>
            <w:proofErr w:type="spellEnd"/>
            <w:r w:rsidRPr="008F30F4">
              <w:rPr>
                <w:lang w:val="fr-FR"/>
              </w:rPr>
              <w:t xml:space="preserve"> </w:t>
            </w:r>
            <w:proofErr w:type="spellStart"/>
            <w:r w:rsidRPr="008F30F4">
              <w:rPr>
                <w:lang w:val="fr-FR"/>
              </w:rPr>
              <w:t>zdravljenje</w:t>
            </w:r>
            <w:proofErr w:type="spellEnd"/>
            <w:r w:rsidRPr="008F30F4">
              <w:rPr>
                <w:lang w:val="fr-FR"/>
              </w:rPr>
              <w:t xml:space="preserve"> s </w:t>
            </w:r>
            <w:proofErr w:type="spellStart"/>
            <w:r w:rsidRPr="008F30F4">
              <w:rPr>
                <w:lang w:val="fr-FR"/>
              </w:rPr>
              <w:t>pomalidomidom</w:t>
            </w:r>
            <w:proofErr w:type="spellEnd"/>
            <w:r w:rsidRPr="008F30F4">
              <w:rPr>
                <w:lang w:val="fr-FR"/>
              </w:rPr>
              <w:t xml:space="preserve"> z </w:t>
            </w:r>
            <w:proofErr w:type="spellStart"/>
            <w:r w:rsidRPr="008F30F4">
              <w:rPr>
                <w:lang w:val="fr-FR"/>
              </w:rPr>
              <w:t>odmerkom</w:t>
            </w:r>
            <w:proofErr w:type="spellEnd"/>
            <w:r w:rsidRPr="008F30F4">
              <w:rPr>
                <w:lang w:val="fr-FR"/>
              </w:rPr>
              <w:t xml:space="preserve">, </w:t>
            </w:r>
            <w:proofErr w:type="spellStart"/>
            <w:r w:rsidRPr="008F30F4">
              <w:rPr>
                <w:lang w:val="fr-FR"/>
              </w:rPr>
              <w:t>za</w:t>
            </w:r>
            <w:proofErr w:type="spellEnd"/>
            <w:r w:rsidRPr="008F30F4">
              <w:rPr>
                <w:lang w:val="fr-FR"/>
              </w:rPr>
              <w:t xml:space="preserve"> </w:t>
            </w:r>
            <w:proofErr w:type="spellStart"/>
            <w:r w:rsidRPr="008F30F4">
              <w:rPr>
                <w:lang w:val="fr-FR"/>
              </w:rPr>
              <w:t>eno</w:t>
            </w:r>
            <w:proofErr w:type="spellEnd"/>
            <w:r w:rsidRPr="008F30F4">
              <w:rPr>
                <w:lang w:val="fr-FR"/>
              </w:rPr>
              <w:t xml:space="preserve"> </w:t>
            </w:r>
            <w:proofErr w:type="spellStart"/>
            <w:r w:rsidRPr="008F30F4">
              <w:rPr>
                <w:lang w:val="fr-FR"/>
              </w:rPr>
              <w:t>raven</w:t>
            </w:r>
            <w:proofErr w:type="spellEnd"/>
            <w:r w:rsidRPr="008F30F4">
              <w:rPr>
                <w:lang w:val="fr-FR"/>
              </w:rPr>
              <w:t xml:space="preserve"> </w:t>
            </w:r>
            <w:proofErr w:type="spellStart"/>
            <w:r w:rsidRPr="008F30F4">
              <w:rPr>
                <w:lang w:val="fr-FR"/>
              </w:rPr>
              <w:t>manjšim</w:t>
            </w:r>
            <w:proofErr w:type="spellEnd"/>
            <w:r w:rsidRPr="008F30F4">
              <w:rPr>
                <w:lang w:val="fr-FR"/>
              </w:rPr>
              <w:t xml:space="preserve"> </w:t>
            </w:r>
            <w:proofErr w:type="spellStart"/>
            <w:r w:rsidRPr="008F30F4">
              <w:rPr>
                <w:lang w:val="fr-FR"/>
              </w:rPr>
              <w:t>od</w:t>
            </w:r>
            <w:proofErr w:type="spellEnd"/>
            <w:r w:rsidRPr="008F30F4">
              <w:rPr>
                <w:lang w:val="fr-FR"/>
              </w:rPr>
              <w:t xml:space="preserve"> </w:t>
            </w:r>
            <w:proofErr w:type="spellStart"/>
            <w:r w:rsidRPr="008F30F4">
              <w:rPr>
                <w:lang w:val="fr-FR"/>
              </w:rPr>
              <w:t>predhodnega</w:t>
            </w:r>
            <w:proofErr w:type="spellEnd"/>
            <w:r w:rsidRPr="008F30F4">
              <w:rPr>
                <w:lang w:val="fr-FR"/>
              </w:rPr>
              <w:t xml:space="preserve"> </w:t>
            </w:r>
            <w:proofErr w:type="spellStart"/>
            <w:r w:rsidRPr="008F30F4">
              <w:rPr>
                <w:lang w:val="fr-FR"/>
              </w:rPr>
              <w:t>odmerka</w:t>
            </w:r>
            <w:proofErr w:type="spellEnd"/>
            <w:r w:rsidRPr="008F30F4">
              <w:rPr>
                <w:lang w:val="fr-FR"/>
              </w:rPr>
              <w:t>.</w:t>
            </w:r>
          </w:p>
        </w:tc>
      </w:tr>
      <w:tr w:rsidR="00FF2AB4" w:rsidRPr="004627C0" w14:paraId="16719C8B" w14:textId="77777777" w:rsidTr="002D2D89">
        <w:tc>
          <w:tcPr>
            <w:tcW w:w="4815" w:type="dxa"/>
          </w:tcPr>
          <w:p w14:paraId="107BC979" w14:textId="77777777" w:rsidR="00AC0A1E" w:rsidRPr="008F30F4" w:rsidRDefault="009307B4" w:rsidP="004627C0">
            <w:pPr>
              <w:spacing w:after="0" w:line="240" w:lineRule="auto"/>
              <w:ind w:left="0" w:right="0" w:firstLine="0"/>
              <w:rPr>
                <w:b/>
                <w:lang w:val="fr-FR"/>
              </w:rPr>
            </w:pPr>
            <w:proofErr w:type="spellStart"/>
            <w:r w:rsidRPr="008F30F4">
              <w:rPr>
                <w:b/>
                <w:u w:val="single" w:color="000000"/>
                <w:lang w:val="fr-FR"/>
              </w:rPr>
              <w:t>Trombocitopenija</w:t>
            </w:r>
            <w:proofErr w:type="spellEnd"/>
          </w:p>
          <w:p w14:paraId="1CB254ED" w14:textId="572DBB6B" w:rsidR="00FF2AB4" w:rsidRPr="008F30F4" w:rsidRDefault="009307B4" w:rsidP="004627C0">
            <w:pPr>
              <w:spacing w:after="0" w:line="240" w:lineRule="auto"/>
              <w:ind w:left="0" w:right="0" w:firstLine="0"/>
              <w:rPr>
                <w:lang w:val="fr-FR"/>
              </w:rPr>
            </w:pPr>
            <w:proofErr w:type="spellStart"/>
            <w:r w:rsidRPr="008F30F4">
              <w:rPr>
                <w:lang w:val="fr-FR"/>
              </w:rPr>
              <w:t>Število</w:t>
            </w:r>
            <w:proofErr w:type="spellEnd"/>
            <w:r w:rsidRPr="008F30F4">
              <w:rPr>
                <w:lang w:val="fr-FR"/>
              </w:rPr>
              <w:t xml:space="preserve"> </w:t>
            </w:r>
            <w:proofErr w:type="spellStart"/>
            <w:r w:rsidRPr="008F30F4">
              <w:rPr>
                <w:lang w:val="fr-FR"/>
              </w:rPr>
              <w:t>trombocitov</w:t>
            </w:r>
            <w:proofErr w:type="spellEnd"/>
            <w:r w:rsidRPr="008F30F4">
              <w:rPr>
                <w:lang w:val="fr-FR"/>
              </w:rPr>
              <w:t xml:space="preserve"> &lt; 25 x 10</w:t>
            </w:r>
            <w:r w:rsidRPr="008F30F4">
              <w:rPr>
                <w:vertAlign w:val="superscript"/>
                <w:lang w:val="fr-FR"/>
              </w:rPr>
              <w:t>9</w:t>
            </w:r>
            <w:r w:rsidRPr="008F30F4">
              <w:rPr>
                <w:lang w:val="fr-FR"/>
              </w:rPr>
              <w:t>/l</w:t>
            </w:r>
          </w:p>
        </w:tc>
        <w:tc>
          <w:tcPr>
            <w:tcW w:w="4257" w:type="dxa"/>
          </w:tcPr>
          <w:p w14:paraId="0384BDCA" w14:textId="3C26A8D9" w:rsidR="00FF2AB4" w:rsidRPr="004627C0" w:rsidRDefault="009307B4" w:rsidP="004B184F">
            <w:pPr>
              <w:spacing w:after="0" w:line="240" w:lineRule="auto"/>
              <w:ind w:left="0" w:right="0" w:firstLine="0"/>
            </w:pPr>
            <w:proofErr w:type="spellStart"/>
            <w:r w:rsidRPr="007E7789">
              <w:rPr>
                <w:lang w:val="fr-FR"/>
              </w:rPr>
              <w:t>Prekinite</w:t>
            </w:r>
            <w:proofErr w:type="spellEnd"/>
            <w:r w:rsidRPr="007E7789">
              <w:rPr>
                <w:lang w:val="fr-FR"/>
              </w:rPr>
              <w:t xml:space="preserve"> </w:t>
            </w:r>
            <w:proofErr w:type="spellStart"/>
            <w:r w:rsidRPr="007E7789">
              <w:rPr>
                <w:lang w:val="fr-FR"/>
              </w:rPr>
              <w:t>zdravljenje</w:t>
            </w:r>
            <w:proofErr w:type="spellEnd"/>
            <w:r w:rsidRPr="007E7789">
              <w:rPr>
                <w:lang w:val="fr-FR"/>
              </w:rPr>
              <w:t xml:space="preserve"> s </w:t>
            </w:r>
            <w:proofErr w:type="spellStart"/>
            <w:r w:rsidRPr="007E7789">
              <w:rPr>
                <w:lang w:val="fr-FR"/>
              </w:rPr>
              <w:t>pomalidomidom</w:t>
            </w:r>
            <w:proofErr w:type="spellEnd"/>
            <w:r w:rsidRPr="007E7789">
              <w:rPr>
                <w:lang w:val="fr-FR"/>
              </w:rPr>
              <w:t xml:space="preserve"> </w:t>
            </w:r>
            <w:proofErr w:type="spellStart"/>
            <w:r w:rsidRPr="007E7789">
              <w:rPr>
                <w:lang w:val="fr-FR"/>
              </w:rPr>
              <w:t>za</w:t>
            </w:r>
            <w:proofErr w:type="spellEnd"/>
            <w:r w:rsidRPr="007E7789">
              <w:rPr>
                <w:lang w:val="fr-FR"/>
              </w:rPr>
              <w:t xml:space="preserve"> </w:t>
            </w:r>
            <w:proofErr w:type="spellStart"/>
            <w:r w:rsidRPr="007E7789">
              <w:rPr>
                <w:lang w:val="fr-FR"/>
              </w:rPr>
              <w:t>preostali</w:t>
            </w:r>
            <w:proofErr w:type="spellEnd"/>
            <w:r w:rsidRPr="007E7789">
              <w:rPr>
                <w:lang w:val="fr-FR"/>
              </w:rPr>
              <w:t xml:space="preserve"> </w:t>
            </w:r>
            <w:proofErr w:type="spellStart"/>
            <w:r w:rsidRPr="007E7789">
              <w:rPr>
                <w:lang w:val="fr-FR"/>
              </w:rPr>
              <w:t>del</w:t>
            </w:r>
            <w:proofErr w:type="spellEnd"/>
            <w:r w:rsidRPr="007E7789">
              <w:rPr>
                <w:lang w:val="fr-FR"/>
              </w:rPr>
              <w:t xml:space="preserve"> </w:t>
            </w:r>
            <w:proofErr w:type="spellStart"/>
            <w:r w:rsidRPr="007E7789">
              <w:rPr>
                <w:lang w:val="fr-FR"/>
              </w:rPr>
              <w:t>cikla</w:t>
            </w:r>
            <w:proofErr w:type="spellEnd"/>
            <w:r w:rsidRPr="007E7789">
              <w:rPr>
                <w:lang w:val="fr-FR"/>
              </w:rPr>
              <w:t xml:space="preserve">. </w:t>
            </w:r>
            <w:proofErr w:type="spellStart"/>
            <w:r w:rsidRPr="004627C0">
              <w:t>Tedensko</w:t>
            </w:r>
            <w:proofErr w:type="spellEnd"/>
            <w:r w:rsidRPr="004627C0">
              <w:t xml:space="preserve"> </w:t>
            </w:r>
            <w:proofErr w:type="spellStart"/>
            <w:r w:rsidRPr="004627C0">
              <w:t>spremljajte</w:t>
            </w:r>
            <w:proofErr w:type="spellEnd"/>
            <w:r w:rsidRPr="004627C0">
              <w:t xml:space="preserve"> CKS***.</w:t>
            </w:r>
          </w:p>
        </w:tc>
      </w:tr>
      <w:tr w:rsidR="00FF2AB4" w:rsidRPr="00BD483F" w14:paraId="770FACCE" w14:textId="77777777" w:rsidTr="002D2D89">
        <w:tc>
          <w:tcPr>
            <w:tcW w:w="4815" w:type="dxa"/>
          </w:tcPr>
          <w:p w14:paraId="54E1BE88" w14:textId="5A70AB64" w:rsidR="00FF2AB4" w:rsidRPr="004627C0" w:rsidRDefault="009307B4" w:rsidP="004B184F">
            <w:pPr>
              <w:spacing w:after="0" w:line="240" w:lineRule="auto"/>
              <w:ind w:left="0" w:right="0" w:firstLine="0"/>
              <w:rPr>
                <w:lang w:val="pt-PT"/>
              </w:rPr>
            </w:pPr>
            <w:proofErr w:type="spellStart"/>
            <w:r w:rsidRPr="004627C0">
              <w:rPr>
                <w:lang w:val="pt-PT"/>
              </w:rPr>
              <w:t>Število</w:t>
            </w:r>
            <w:proofErr w:type="spellEnd"/>
            <w:r w:rsidRPr="004627C0">
              <w:rPr>
                <w:lang w:val="pt-PT"/>
              </w:rPr>
              <w:t xml:space="preserve"> </w:t>
            </w:r>
            <w:proofErr w:type="spellStart"/>
            <w:r w:rsidRPr="004627C0">
              <w:rPr>
                <w:lang w:val="pt-PT"/>
              </w:rPr>
              <w:t>trombocitov</w:t>
            </w:r>
            <w:proofErr w:type="spellEnd"/>
            <w:r w:rsidRPr="004627C0">
              <w:rPr>
                <w:lang w:val="pt-PT"/>
              </w:rPr>
              <w:t xml:space="preserve"> se </w:t>
            </w:r>
            <w:proofErr w:type="spellStart"/>
            <w:r w:rsidRPr="004627C0">
              <w:rPr>
                <w:lang w:val="pt-PT"/>
              </w:rPr>
              <w:t>vrne</w:t>
            </w:r>
            <w:proofErr w:type="spellEnd"/>
            <w:r w:rsidRPr="004627C0">
              <w:rPr>
                <w:lang w:val="pt-PT"/>
              </w:rPr>
              <w:t xml:space="preserve"> na ≥ 50 x 10</w:t>
            </w:r>
            <w:r w:rsidRPr="004627C0">
              <w:rPr>
                <w:vertAlign w:val="superscript"/>
                <w:lang w:val="pt-PT"/>
              </w:rPr>
              <w:t>9</w:t>
            </w:r>
            <w:r w:rsidRPr="004627C0">
              <w:rPr>
                <w:lang w:val="pt-PT"/>
              </w:rPr>
              <w:t>/l</w:t>
            </w:r>
          </w:p>
        </w:tc>
        <w:tc>
          <w:tcPr>
            <w:tcW w:w="4257" w:type="dxa"/>
          </w:tcPr>
          <w:p w14:paraId="73574C1B" w14:textId="5CE84280" w:rsidR="00FF2AB4" w:rsidRPr="004627C0" w:rsidRDefault="009307B4" w:rsidP="004627C0">
            <w:pPr>
              <w:spacing w:after="0" w:line="240" w:lineRule="auto"/>
              <w:ind w:left="0" w:right="0" w:firstLine="0"/>
              <w:rPr>
                <w:lang w:val="pt-PT"/>
              </w:rPr>
            </w:pPr>
            <w:proofErr w:type="spellStart"/>
            <w:r w:rsidRPr="004627C0">
              <w:rPr>
                <w:lang w:val="pt-PT"/>
              </w:rPr>
              <w:t>Nadaljujte</w:t>
            </w:r>
            <w:proofErr w:type="spellEnd"/>
            <w:r w:rsidRPr="004627C0">
              <w:rPr>
                <w:lang w:val="pt-PT"/>
              </w:rPr>
              <w:t xml:space="preserve"> </w:t>
            </w:r>
            <w:proofErr w:type="spellStart"/>
            <w:r w:rsidRPr="004627C0">
              <w:rPr>
                <w:lang w:val="pt-PT"/>
              </w:rPr>
              <w:t>zdravljenje</w:t>
            </w:r>
            <w:proofErr w:type="spellEnd"/>
            <w:r w:rsidRPr="004627C0">
              <w:rPr>
                <w:lang w:val="pt-PT"/>
              </w:rPr>
              <w:t xml:space="preserve"> s </w:t>
            </w:r>
            <w:proofErr w:type="spellStart"/>
            <w:r w:rsidRPr="004627C0">
              <w:rPr>
                <w:lang w:val="pt-PT"/>
              </w:rPr>
              <w:t>pomalidomidom</w:t>
            </w:r>
            <w:proofErr w:type="spellEnd"/>
            <w:r w:rsidRPr="004627C0">
              <w:rPr>
                <w:lang w:val="pt-PT"/>
              </w:rPr>
              <w:t xml:space="preserve"> z </w:t>
            </w:r>
            <w:proofErr w:type="spellStart"/>
            <w:r w:rsidRPr="004627C0">
              <w:rPr>
                <w:lang w:val="pt-PT"/>
              </w:rPr>
              <w:t>odmerkom</w:t>
            </w:r>
            <w:proofErr w:type="spellEnd"/>
            <w:r w:rsidRPr="004627C0">
              <w:rPr>
                <w:lang w:val="pt-PT"/>
              </w:rPr>
              <w:t xml:space="preserve">, </w:t>
            </w:r>
            <w:proofErr w:type="spellStart"/>
            <w:r w:rsidRPr="004627C0">
              <w:rPr>
                <w:lang w:val="pt-PT"/>
              </w:rPr>
              <w:t>za</w:t>
            </w:r>
            <w:proofErr w:type="spellEnd"/>
            <w:r w:rsidRPr="004627C0">
              <w:rPr>
                <w:lang w:val="pt-PT"/>
              </w:rPr>
              <w:t xml:space="preserve"> </w:t>
            </w:r>
            <w:proofErr w:type="spellStart"/>
            <w:r w:rsidRPr="004627C0">
              <w:rPr>
                <w:lang w:val="pt-PT"/>
              </w:rPr>
              <w:t>eno</w:t>
            </w:r>
            <w:proofErr w:type="spellEnd"/>
            <w:r w:rsidRPr="004627C0">
              <w:rPr>
                <w:lang w:val="pt-PT"/>
              </w:rPr>
              <w:t xml:space="preserve"> </w:t>
            </w:r>
            <w:proofErr w:type="spellStart"/>
            <w:r w:rsidRPr="004627C0">
              <w:rPr>
                <w:lang w:val="pt-PT"/>
              </w:rPr>
              <w:t>raven</w:t>
            </w:r>
            <w:proofErr w:type="spellEnd"/>
            <w:r w:rsidRPr="004627C0">
              <w:rPr>
                <w:lang w:val="pt-PT"/>
              </w:rPr>
              <w:t xml:space="preserve"> </w:t>
            </w:r>
            <w:proofErr w:type="spellStart"/>
            <w:r w:rsidRPr="004627C0">
              <w:rPr>
                <w:lang w:val="pt-PT"/>
              </w:rPr>
              <w:t>manjšim</w:t>
            </w:r>
            <w:proofErr w:type="spellEnd"/>
            <w:r w:rsidRPr="004627C0">
              <w:rPr>
                <w:lang w:val="pt-PT"/>
              </w:rPr>
              <w:t xml:space="preserve"> </w:t>
            </w:r>
            <w:proofErr w:type="spellStart"/>
            <w:r w:rsidRPr="004627C0">
              <w:rPr>
                <w:lang w:val="pt-PT"/>
              </w:rPr>
              <w:t>od</w:t>
            </w:r>
            <w:proofErr w:type="spellEnd"/>
            <w:r w:rsidRPr="004627C0">
              <w:rPr>
                <w:lang w:val="pt-PT"/>
              </w:rPr>
              <w:t xml:space="preserve"> </w:t>
            </w:r>
            <w:proofErr w:type="spellStart"/>
            <w:r w:rsidRPr="004627C0">
              <w:rPr>
                <w:lang w:val="pt-PT"/>
              </w:rPr>
              <w:t>predhodnega</w:t>
            </w:r>
            <w:proofErr w:type="spellEnd"/>
            <w:r w:rsidRPr="004627C0">
              <w:rPr>
                <w:lang w:val="pt-PT"/>
              </w:rPr>
              <w:t xml:space="preserve"> </w:t>
            </w:r>
            <w:proofErr w:type="spellStart"/>
            <w:r w:rsidRPr="004627C0">
              <w:rPr>
                <w:lang w:val="pt-PT"/>
              </w:rPr>
              <w:t>odmerka</w:t>
            </w:r>
            <w:proofErr w:type="spellEnd"/>
            <w:r w:rsidRPr="004627C0">
              <w:rPr>
                <w:lang w:val="pt-PT"/>
              </w:rPr>
              <w:t>.</w:t>
            </w:r>
          </w:p>
        </w:tc>
      </w:tr>
      <w:tr w:rsidR="00FF2AB4" w:rsidRPr="004627C0" w14:paraId="44943266" w14:textId="77777777" w:rsidTr="002D2D89">
        <w:tc>
          <w:tcPr>
            <w:tcW w:w="4815" w:type="dxa"/>
          </w:tcPr>
          <w:p w14:paraId="2F654490" w14:textId="2B2D65D9" w:rsidR="00FF2AB4" w:rsidRPr="004627C0" w:rsidRDefault="009307B4" w:rsidP="004627C0">
            <w:pPr>
              <w:spacing w:after="0" w:line="240" w:lineRule="auto"/>
              <w:ind w:left="0" w:right="0" w:firstLine="0"/>
              <w:rPr>
                <w:lang w:val="pt-PT"/>
              </w:rPr>
            </w:pPr>
            <w:proofErr w:type="spellStart"/>
            <w:r w:rsidRPr="004627C0">
              <w:rPr>
                <w:lang w:val="pt-PT"/>
              </w:rPr>
              <w:t>Pri</w:t>
            </w:r>
            <w:proofErr w:type="spellEnd"/>
            <w:r w:rsidRPr="004627C0">
              <w:rPr>
                <w:lang w:val="pt-PT"/>
              </w:rPr>
              <w:t xml:space="preserve"> </w:t>
            </w:r>
            <w:proofErr w:type="spellStart"/>
            <w:r w:rsidRPr="004627C0">
              <w:rPr>
                <w:lang w:val="pt-PT"/>
              </w:rPr>
              <w:t>vsakem</w:t>
            </w:r>
            <w:proofErr w:type="spellEnd"/>
            <w:r w:rsidRPr="004627C0">
              <w:rPr>
                <w:lang w:val="pt-PT"/>
              </w:rPr>
              <w:t xml:space="preserve"> </w:t>
            </w:r>
            <w:proofErr w:type="spellStart"/>
            <w:r w:rsidRPr="004627C0">
              <w:rPr>
                <w:lang w:val="pt-PT"/>
              </w:rPr>
              <w:t>nadaljnjem</w:t>
            </w:r>
            <w:proofErr w:type="spellEnd"/>
            <w:r w:rsidRPr="004627C0">
              <w:rPr>
                <w:lang w:val="pt-PT"/>
              </w:rPr>
              <w:t xml:space="preserve"> </w:t>
            </w:r>
            <w:proofErr w:type="spellStart"/>
            <w:r w:rsidRPr="004627C0">
              <w:rPr>
                <w:lang w:val="pt-PT"/>
              </w:rPr>
              <w:t>zmanjšanju</w:t>
            </w:r>
            <w:proofErr w:type="spellEnd"/>
            <w:r w:rsidRPr="004627C0">
              <w:rPr>
                <w:lang w:val="pt-PT"/>
              </w:rPr>
              <w:t xml:space="preserve"> &lt; 25 x 10</w:t>
            </w:r>
            <w:r w:rsidRPr="004627C0">
              <w:rPr>
                <w:vertAlign w:val="superscript"/>
                <w:lang w:val="pt-PT"/>
              </w:rPr>
              <w:t>9</w:t>
            </w:r>
            <w:r w:rsidRPr="004627C0">
              <w:rPr>
                <w:lang w:val="pt-PT"/>
              </w:rPr>
              <w:t>/l</w:t>
            </w:r>
          </w:p>
        </w:tc>
        <w:tc>
          <w:tcPr>
            <w:tcW w:w="4257" w:type="dxa"/>
          </w:tcPr>
          <w:p w14:paraId="5B04072D" w14:textId="77777777" w:rsidR="00FF2AB4" w:rsidRPr="004627C0" w:rsidRDefault="009307B4" w:rsidP="004627C0">
            <w:pPr>
              <w:spacing w:after="0" w:line="240" w:lineRule="auto"/>
              <w:ind w:left="0" w:right="0" w:firstLine="0"/>
            </w:pPr>
            <w:proofErr w:type="spellStart"/>
            <w:r w:rsidRPr="004627C0">
              <w:t>Prekinite</w:t>
            </w:r>
            <w:proofErr w:type="spellEnd"/>
            <w:r w:rsidRPr="004627C0">
              <w:t xml:space="preserve"> </w:t>
            </w:r>
            <w:proofErr w:type="spellStart"/>
            <w:r w:rsidRPr="004627C0">
              <w:t>zdravljenje</w:t>
            </w:r>
            <w:proofErr w:type="spellEnd"/>
            <w:r w:rsidRPr="004627C0">
              <w:t xml:space="preserve"> s </w:t>
            </w:r>
            <w:proofErr w:type="spellStart"/>
            <w:r w:rsidRPr="004627C0">
              <w:t>pomalidomidom</w:t>
            </w:r>
            <w:proofErr w:type="spellEnd"/>
            <w:r w:rsidRPr="004627C0">
              <w:t xml:space="preserve">. </w:t>
            </w:r>
          </w:p>
        </w:tc>
      </w:tr>
      <w:tr w:rsidR="00FF2AB4" w:rsidRPr="00BD483F" w14:paraId="46A304B3" w14:textId="77777777" w:rsidTr="002D2D89">
        <w:tc>
          <w:tcPr>
            <w:tcW w:w="4815" w:type="dxa"/>
          </w:tcPr>
          <w:p w14:paraId="045E3FDC" w14:textId="7C24963F" w:rsidR="00FF2AB4" w:rsidRPr="004627C0" w:rsidRDefault="009307B4" w:rsidP="004627C0">
            <w:pPr>
              <w:spacing w:after="0" w:line="240" w:lineRule="auto"/>
              <w:ind w:left="0" w:right="0" w:firstLine="0"/>
              <w:rPr>
                <w:lang w:val="pt-PT"/>
              </w:rPr>
            </w:pPr>
            <w:proofErr w:type="spellStart"/>
            <w:r w:rsidRPr="004627C0">
              <w:rPr>
                <w:lang w:val="pt-PT"/>
              </w:rPr>
              <w:t>Število</w:t>
            </w:r>
            <w:proofErr w:type="spellEnd"/>
            <w:r w:rsidRPr="004627C0">
              <w:rPr>
                <w:lang w:val="pt-PT"/>
              </w:rPr>
              <w:t xml:space="preserve"> </w:t>
            </w:r>
            <w:proofErr w:type="spellStart"/>
            <w:r w:rsidRPr="004627C0">
              <w:rPr>
                <w:lang w:val="pt-PT"/>
              </w:rPr>
              <w:t>trombocitov</w:t>
            </w:r>
            <w:proofErr w:type="spellEnd"/>
            <w:r w:rsidRPr="004627C0">
              <w:rPr>
                <w:lang w:val="pt-PT"/>
              </w:rPr>
              <w:t xml:space="preserve"> se </w:t>
            </w:r>
            <w:proofErr w:type="spellStart"/>
            <w:r w:rsidRPr="004627C0">
              <w:rPr>
                <w:lang w:val="pt-PT"/>
              </w:rPr>
              <w:t>vrne</w:t>
            </w:r>
            <w:proofErr w:type="spellEnd"/>
            <w:r w:rsidRPr="004627C0">
              <w:rPr>
                <w:lang w:val="pt-PT"/>
              </w:rPr>
              <w:t xml:space="preserve"> na ≥ 50 x 10</w:t>
            </w:r>
            <w:r w:rsidRPr="004627C0">
              <w:rPr>
                <w:vertAlign w:val="superscript"/>
                <w:lang w:val="pt-PT"/>
              </w:rPr>
              <w:t>9</w:t>
            </w:r>
            <w:r w:rsidRPr="004627C0">
              <w:rPr>
                <w:lang w:val="pt-PT"/>
              </w:rPr>
              <w:t>/l</w:t>
            </w:r>
          </w:p>
        </w:tc>
        <w:tc>
          <w:tcPr>
            <w:tcW w:w="4257" w:type="dxa"/>
          </w:tcPr>
          <w:p w14:paraId="2EC4955E" w14:textId="0179AD4C" w:rsidR="00FF2AB4" w:rsidRPr="004627C0" w:rsidRDefault="009307B4" w:rsidP="004627C0">
            <w:pPr>
              <w:spacing w:after="0" w:line="240" w:lineRule="auto"/>
              <w:ind w:left="0" w:right="0" w:firstLine="0"/>
              <w:rPr>
                <w:lang w:val="pt-PT"/>
              </w:rPr>
            </w:pPr>
            <w:proofErr w:type="spellStart"/>
            <w:r w:rsidRPr="004627C0">
              <w:rPr>
                <w:lang w:val="pt-PT"/>
              </w:rPr>
              <w:t>Nadaljujte</w:t>
            </w:r>
            <w:proofErr w:type="spellEnd"/>
            <w:r w:rsidRPr="004627C0">
              <w:rPr>
                <w:lang w:val="pt-PT"/>
              </w:rPr>
              <w:t xml:space="preserve"> </w:t>
            </w:r>
            <w:proofErr w:type="spellStart"/>
            <w:r w:rsidRPr="004627C0">
              <w:rPr>
                <w:lang w:val="pt-PT"/>
              </w:rPr>
              <w:t>zdravljenje</w:t>
            </w:r>
            <w:proofErr w:type="spellEnd"/>
            <w:r w:rsidRPr="004627C0">
              <w:rPr>
                <w:lang w:val="pt-PT"/>
              </w:rPr>
              <w:t xml:space="preserve"> s </w:t>
            </w:r>
            <w:proofErr w:type="spellStart"/>
            <w:r w:rsidRPr="004627C0">
              <w:rPr>
                <w:lang w:val="pt-PT"/>
              </w:rPr>
              <w:t>pomalidomidom</w:t>
            </w:r>
            <w:proofErr w:type="spellEnd"/>
            <w:r w:rsidRPr="004627C0">
              <w:rPr>
                <w:lang w:val="pt-PT"/>
              </w:rPr>
              <w:t xml:space="preserve"> z </w:t>
            </w:r>
            <w:proofErr w:type="spellStart"/>
            <w:r w:rsidRPr="004627C0">
              <w:rPr>
                <w:lang w:val="pt-PT"/>
              </w:rPr>
              <w:t>odmerkom</w:t>
            </w:r>
            <w:proofErr w:type="spellEnd"/>
            <w:r w:rsidRPr="004627C0">
              <w:rPr>
                <w:lang w:val="pt-PT"/>
              </w:rPr>
              <w:t xml:space="preserve">, </w:t>
            </w:r>
            <w:proofErr w:type="spellStart"/>
            <w:r w:rsidRPr="004627C0">
              <w:rPr>
                <w:lang w:val="pt-PT"/>
              </w:rPr>
              <w:t>za</w:t>
            </w:r>
            <w:proofErr w:type="spellEnd"/>
            <w:r w:rsidRPr="004627C0">
              <w:rPr>
                <w:lang w:val="pt-PT"/>
              </w:rPr>
              <w:t xml:space="preserve"> </w:t>
            </w:r>
            <w:proofErr w:type="spellStart"/>
            <w:r w:rsidRPr="004627C0">
              <w:rPr>
                <w:lang w:val="pt-PT"/>
              </w:rPr>
              <w:t>eno</w:t>
            </w:r>
            <w:proofErr w:type="spellEnd"/>
            <w:r w:rsidRPr="004627C0">
              <w:rPr>
                <w:lang w:val="pt-PT"/>
              </w:rPr>
              <w:t xml:space="preserve"> </w:t>
            </w:r>
            <w:proofErr w:type="spellStart"/>
            <w:r w:rsidRPr="004627C0">
              <w:rPr>
                <w:lang w:val="pt-PT"/>
              </w:rPr>
              <w:t>raven</w:t>
            </w:r>
            <w:proofErr w:type="spellEnd"/>
            <w:r w:rsidRPr="004627C0">
              <w:rPr>
                <w:lang w:val="pt-PT"/>
              </w:rPr>
              <w:t xml:space="preserve"> </w:t>
            </w:r>
            <w:proofErr w:type="spellStart"/>
            <w:r w:rsidRPr="004627C0">
              <w:rPr>
                <w:lang w:val="pt-PT"/>
              </w:rPr>
              <w:t>manjšim</w:t>
            </w:r>
            <w:proofErr w:type="spellEnd"/>
            <w:r w:rsidRPr="004627C0">
              <w:rPr>
                <w:lang w:val="pt-PT"/>
              </w:rPr>
              <w:t xml:space="preserve"> </w:t>
            </w:r>
            <w:proofErr w:type="spellStart"/>
            <w:r w:rsidRPr="004627C0">
              <w:rPr>
                <w:lang w:val="pt-PT"/>
              </w:rPr>
              <w:t>od</w:t>
            </w:r>
            <w:proofErr w:type="spellEnd"/>
            <w:r w:rsidRPr="004627C0">
              <w:rPr>
                <w:lang w:val="pt-PT"/>
              </w:rPr>
              <w:t xml:space="preserve"> </w:t>
            </w:r>
            <w:proofErr w:type="spellStart"/>
            <w:r w:rsidRPr="004627C0">
              <w:rPr>
                <w:lang w:val="pt-PT"/>
              </w:rPr>
              <w:t>predhodnega</w:t>
            </w:r>
            <w:proofErr w:type="spellEnd"/>
            <w:r w:rsidRPr="004627C0">
              <w:rPr>
                <w:lang w:val="pt-PT"/>
              </w:rPr>
              <w:t xml:space="preserve"> </w:t>
            </w:r>
            <w:proofErr w:type="spellStart"/>
            <w:r w:rsidRPr="004627C0">
              <w:rPr>
                <w:lang w:val="pt-PT"/>
              </w:rPr>
              <w:t>odmerka</w:t>
            </w:r>
            <w:proofErr w:type="spellEnd"/>
            <w:r w:rsidRPr="004627C0">
              <w:rPr>
                <w:lang w:val="pt-PT"/>
              </w:rPr>
              <w:t>.</w:t>
            </w:r>
          </w:p>
        </w:tc>
      </w:tr>
      <w:tr w:rsidR="00FF2AB4" w:rsidRPr="004E0DD7" w14:paraId="58860876" w14:textId="77777777" w:rsidTr="002D2D89">
        <w:tc>
          <w:tcPr>
            <w:tcW w:w="4815" w:type="dxa"/>
          </w:tcPr>
          <w:p w14:paraId="387A3A19" w14:textId="77777777" w:rsidR="004627C0" w:rsidRPr="004627C0" w:rsidRDefault="009307B4" w:rsidP="004627C0">
            <w:pPr>
              <w:spacing w:after="0" w:line="240" w:lineRule="auto"/>
              <w:ind w:left="0" w:right="0" w:firstLine="0"/>
              <w:rPr>
                <w:b/>
              </w:rPr>
            </w:pPr>
            <w:proofErr w:type="spellStart"/>
            <w:r w:rsidRPr="004627C0">
              <w:rPr>
                <w:b/>
                <w:u w:val="single" w:color="000000"/>
              </w:rPr>
              <w:t>Izpuščaj</w:t>
            </w:r>
            <w:proofErr w:type="spellEnd"/>
          </w:p>
          <w:p w14:paraId="5C45D75D" w14:textId="007943EB" w:rsidR="00FF2AB4" w:rsidRPr="004627C0" w:rsidRDefault="009307B4" w:rsidP="004B184F">
            <w:pPr>
              <w:spacing w:after="0" w:line="240" w:lineRule="auto"/>
              <w:ind w:left="0" w:right="0" w:firstLine="0"/>
            </w:pPr>
            <w:proofErr w:type="spellStart"/>
            <w:r w:rsidRPr="004627C0">
              <w:t>Izpuščaj</w:t>
            </w:r>
            <w:proofErr w:type="spellEnd"/>
            <w:r w:rsidRPr="004627C0">
              <w:t xml:space="preserve"> = 2.-3. </w:t>
            </w:r>
            <w:proofErr w:type="spellStart"/>
            <w:r w:rsidRPr="004627C0">
              <w:t>stopnje</w:t>
            </w:r>
            <w:proofErr w:type="spellEnd"/>
          </w:p>
        </w:tc>
        <w:tc>
          <w:tcPr>
            <w:tcW w:w="4257" w:type="dxa"/>
          </w:tcPr>
          <w:p w14:paraId="7E63DF9A" w14:textId="33F9FC13" w:rsidR="00FF2AB4" w:rsidRPr="00E13D1B" w:rsidRDefault="009307B4" w:rsidP="004627C0">
            <w:pPr>
              <w:spacing w:after="0" w:line="240" w:lineRule="auto"/>
              <w:ind w:left="0" w:right="0" w:firstLine="0"/>
              <w:rPr>
                <w:lang w:val="pt-PT"/>
              </w:rPr>
            </w:pPr>
            <w:proofErr w:type="spellStart"/>
            <w:r w:rsidRPr="00E13D1B">
              <w:rPr>
                <w:lang w:val="pt-PT"/>
              </w:rPr>
              <w:t>Razmislite</w:t>
            </w:r>
            <w:proofErr w:type="spellEnd"/>
            <w:r w:rsidRPr="00E13D1B">
              <w:rPr>
                <w:lang w:val="pt-PT"/>
              </w:rPr>
              <w:t xml:space="preserve"> o </w:t>
            </w:r>
            <w:proofErr w:type="spellStart"/>
            <w:r w:rsidRPr="00E13D1B">
              <w:rPr>
                <w:lang w:val="pt-PT"/>
              </w:rPr>
              <w:t>prekinitvi</w:t>
            </w:r>
            <w:proofErr w:type="spellEnd"/>
            <w:r w:rsidRPr="00E13D1B">
              <w:rPr>
                <w:lang w:val="pt-PT"/>
              </w:rPr>
              <w:t xml:space="preserve"> </w:t>
            </w:r>
            <w:proofErr w:type="spellStart"/>
            <w:r w:rsidRPr="00E13D1B">
              <w:rPr>
                <w:lang w:val="pt-PT"/>
              </w:rPr>
              <w:t>odmerjanja</w:t>
            </w:r>
            <w:proofErr w:type="spellEnd"/>
            <w:r w:rsidRPr="00E13D1B">
              <w:rPr>
                <w:lang w:val="pt-PT"/>
              </w:rPr>
              <w:t xml:space="preserve"> ali </w:t>
            </w:r>
            <w:proofErr w:type="spellStart"/>
            <w:r w:rsidRPr="00E13D1B">
              <w:rPr>
                <w:lang w:val="pt-PT"/>
              </w:rPr>
              <w:t>ukinitvi</w:t>
            </w:r>
            <w:proofErr w:type="spellEnd"/>
            <w:r w:rsidRPr="00E13D1B">
              <w:rPr>
                <w:lang w:val="pt-PT"/>
              </w:rPr>
              <w:t xml:space="preserve"> </w:t>
            </w:r>
            <w:proofErr w:type="spellStart"/>
            <w:r w:rsidRPr="00E13D1B">
              <w:rPr>
                <w:lang w:val="pt-PT"/>
              </w:rPr>
              <w:t>zdravljenja</w:t>
            </w:r>
            <w:proofErr w:type="spellEnd"/>
            <w:r w:rsidRPr="00E13D1B">
              <w:rPr>
                <w:lang w:val="pt-PT"/>
              </w:rPr>
              <w:t xml:space="preserve"> s </w:t>
            </w:r>
            <w:proofErr w:type="spellStart"/>
            <w:r w:rsidRPr="00E13D1B">
              <w:rPr>
                <w:lang w:val="pt-PT"/>
              </w:rPr>
              <w:t>pomalidomidom</w:t>
            </w:r>
            <w:proofErr w:type="spellEnd"/>
            <w:r w:rsidRPr="00E13D1B">
              <w:rPr>
                <w:lang w:val="pt-PT"/>
              </w:rPr>
              <w:t>.</w:t>
            </w:r>
          </w:p>
        </w:tc>
      </w:tr>
      <w:tr w:rsidR="00FF2AB4" w:rsidRPr="004E0DD7" w14:paraId="5104EAAD" w14:textId="77777777" w:rsidTr="002D2D89">
        <w:tc>
          <w:tcPr>
            <w:tcW w:w="4815" w:type="dxa"/>
          </w:tcPr>
          <w:p w14:paraId="6BA79502" w14:textId="315B3D7C" w:rsidR="00FF2AB4" w:rsidRPr="00DA2009" w:rsidRDefault="009307B4" w:rsidP="004B184F">
            <w:pPr>
              <w:spacing w:after="0" w:line="240" w:lineRule="auto"/>
              <w:ind w:left="0" w:right="0" w:firstLine="0"/>
              <w:rPr>
                <w:rPrChange w:id="23" w:author="MN /CZ" w:date="2025-04-24T19:58:00Z" w16du:dateUtc="2025-04-24T17:58:00Z">
                  <w:rPr>
                    <w:lang w:val="pt-PT"/>
                  </w:rPr>
                </w:rPrChange>
              </w:rPr>
            </w:pPr>
            <w:proofErr w:type="spellStart"/>
            <w:r w:rsidRPr="00DA2009">
              <w:rPr>
                <w:rPrChange w:id="24" w:author="MN /CZ" w:date="2025-04-24T19:58:00Z" w16du:dateUtc="2025-04-24T17:58:00Z">
                  <w:rPr>
                    <w:lang w:val="pt-PT"/>
                  </w:rPr>
                </w:rPrChange>
              </w:rPr>
              <w:t>Izpuščaj</w:t>
            </w:r>
            <w:proofErr w:type="spellEnd"/>
            <w:r w:rsidRPr="00DA2009">
              <w:rPr>
                <w:rPrChange w:id="25" w:author="MN /CZ" w:date="2025-04-24T19:58:00Z" w16du:dateUtc="2025-04-24T17:58:00Z">
                  <w:rPr>
                    <w:lang w:val="pt-PT"/>
                  </w:rPr>
                </w:rPrChange>
              </w:rPr>
              <w:t xml:space="preserve"> = 4. </w:t>
            </w:r>
            <w:proofErr w:type="spellStart"/>
            <w:r w:rsidRPr="00DA2009">
              <w:rPr>
                <w:rPrChange w:id="26" w:author="MN /CZ" w:date="2025-04-24T19:58:00Z" w16du:dateUtc="2025-04-24T17:58:00Z">
                  <w:rPr>
                    <w:lang w:val="pt-PT"/>
                  </w:rPr>
                </w:rPrChange>
              </w:rPr>
              <w:t>stopnja</w:t>
            </w:r>
            <w:proofErr w:type="spellEnd"/>
            <w:r w:rsidRPr="00DA2009">
              <w:rPr>
                <w:rPrChange w:id="27" w:author="MN /CZ" w:date="2025-04-24T19:58:00Z" w16du:dateUtc="2025-04-24T17:58:00Z">
                  <w:rPr>
                    <w:lang w:val="pt-PT"/>
                  </w:rPr>
                </w:rPrChange>
              </w:rPr>
              <w:t xml:space="preserve"> </w:t>
            </w:r>
            <w:proofErr w:type="spellStart"/>
            <w:r w:rsidRPr="00DA2009">
              <w:rPr>
                <w:rPrChange w:id="28" w:author="MN /CZ" w:date="2025-04-24T19:58:00Z" w16du:dateUtc="2025-04-24T17:58:00Z">
                  <w:rPr>
                    <w:lang w:val="pt-PT"/>
                  </w:rPr>
                </w:rPrChange>
              </w:rPr>
              <w:t>ali</w:t>
            </w:r>
            <w:proofErr w:type="spellEnd"/>
            <w:r w:rsidRPr="00DA2009">
              <w:rPr>
                <w:rPrChange w:id="29" w:author="MN /CZ" w:date="2025-04-24T19:58:00Z" w16du:dateUtc="2025-04-24T17:58:00Z">
                  <w:rPr>
                    <w:lang w:val="pt-PT"/>
                  </w:rPr>
                </w:rPrChange>
              </w:rPr>
              <w:t xml:space="preserve"> </w:t>
            </w:r>
            <w:proofErr w:type="spellStart"/>
            <w:r w:rsidRPr="00DA2009">
              <w:rPr>
                <w:rPrChange w:id="30" w:author="MN /CZ" w:date="2025-04-24T19:58:00Z" w16du:dateUtc="2025-04-24T17:58:00Z">
                  <w:rPr>
                    <w:lang w:val="pt-PT"/>
                  </w:rPr>
                </w:rPrChange>
              </w:rPr>
              <w:t>nastajanje</w:t>
            </w:r>
            <w:proofErr w:type="spellEnd"/>
            <w:r w:rsidRPr="00DA2009">
              <w:rPr>
                <w:rPrChange w:id="31" w:author="MN /CZ" w:date="2025-04-24T19:58:00Z" w16du:dateUtc="2025-04-24T17:58:00Z">
                  <w:rPr>
                    <w:lang w:val="pt-PT"/>
                  </w:rPr>
                </w:rPrChange>
              </w:rPr>
              <w:t xml:space="preserve"> </w:t>
            </w:r>
            <w:proofErr w:type="spellStart"/>
            <w:r w:rsidRPr="00DA2009">
              <w:rPr>
                <w:rPrChange w:id="32" w:author="MN /CZ" w:date="2025-04-24T19:58:00Z" w16du:dateUtc="2025-04-24T17:58:00Z">
                  <w:rPr>
                    <w:lang w:val="pt-PT"/>
                  </w:rPr>
                </w:rPrChange>
              </w:rPr>
              <w:t>mehurjev</w:t>
            </w:r>
            <w:proofErr w:type="spellEnd"/>
            <w:r w:rsidRPr="00DA2009">
              <w:rPr>
                <w:rPrChange w:id="33" w:author="MN /CZ" w:date="2025-04-24T19:58:00Z" w16du:dateUtc="2025-04-24T17:58:00Z">
                  <w:rPr>
                    <w:lang w:val="pt-PT"/>
                  </w:rPr>
                </w:rPrChange>
              </w:rPr>
              <w:t xml:space="preserve"> (</w:t>
            </w:r>
            <w:proofErr w:type="spellStart"/>
            <w:r w:rsidRPr="00DA2009">
              <w:rPr>
                <w:rPrChange w:id="34" w:author="MN /CZ" w:date="2025-04-24T19:58:00Z" w16du:dateUtc="2025-04-24T17:58:00Z">
                  <w:rPr>
                    <w:lang w:val="pt-PT"/>
                  </w:rPr>
                </w:rPrChange>
              </w:rPr>
              <w:t>vključno</w:t>
            </w:r>
            <w:proofErr w:type="spellEnd"/>
            <w:r w:rsidRPr="00DA2009">
              <w:rPr>
                <w:rPrChange w:id="35" w:author="MN /CZ" w:date="2025-04-24T19:58:00Z" w16du:dateUtc="2025-04-24T17:58:00Z">
                  <w:rPr>
                    <w:lang w:val="pt-PT"/>
                  </w:rPr>
                </w:rPrChange>
              </w:rPr>
              <w:t xml:space="preserve"> z </w:t>
            </w:r>
            <w:proofErr w:type="spellStart"/>
            <w:r w:rsidRPr="00DA2009">
              <w:rPr>
                <w:rPrChange w:id="36" w:author="MN /CZ" w:date="2025-04-24T19:58:00Z" w16du:dateUtc="2025-04-24T17:58:00Z">
                  <w:rPr>
                    <w:lang w:val="pt-PT"/>
                  </w:rPr>
                </w:rPrChange>
              </w:rPr>
              <w:t>angioedemom</w:t>
            </w:r>
            <w:proofErr w:type="spellEnd"/>
            <w:r w:rsidRPr="00DA2009">
              <w:rPr>
                <w:rPrChange w:id="37" w:author="MN /CZ" w:date="2025-04-24T19:58:00Z" w16du:dateUtc="2025-04-24T17:58:00Z">
                  <w:rPr>
                    <w:lang w:val="pt-PT"/>
                  </w:rPr>
                </w:rPrChange>
              </w:rPr>
              <w:t xml:space="preserve">, </w:t>
            </w:r>
            <w:proofErr w:type="spellStart"/>
            <w:r w:rsidRPr="00DA2009">
              <w:rPr>
                <w:rPrChange w:id="38" w:author="MN /CZ" w:date="2025-04-24T19:58:00Z" w16du:dateUtc="2025-04-24T17:58:00Z">
                  <w:rPr>
                    <w:lang w:val="pt-PT"/>
                  </w:rPr>
                </w:rPrChange>
              </w:rPr>
              <w:t>anafilaktično</w:t>
            </w:r>
            <w:proofErr w:type="spellEnd"/>
            <w:r w:rsidRPr="00DA2009">
              <w:rPr>
                <w:rPrChange w:id="39" w:author="MN /CZ" w:date="2025-04-24T19:58:00Z" w16du:dateUtc="2025-04-24T17:58:00Z">
                  <w:rPr>
                    <w:lang w:val="pt-PT"/>
                  </w:rPr>
                </w:rPrChange>
              </w:rPr>
              <w:t xml:space="preserve"> </w:t>
            </w:r>
            <w:proofErr w:type="spellStart"/>
            <w:r w:rsidRPr="00DA2009">
              <w:rPr>
                <w:rPrChange w:id="40" w:author="MN /CZ" w:date="2025-04-24T19:58:00Z" w16du:dateUtc="2025-04-24T17:58:00Z">
                  <w:rPr>
                    <w:lang w:val="pt-PT"/>
                  </w:rPr>
                </w:rPrChange>
              </w:rPr>
              <w:t>reakcijo</w:t>
            </w:r>
            <w:proofErr w:type="spellEnd"/>
            <w:r w:rsidRPr="00DA2009">
              <w:rPr>
                <w:rPrChange w:id="41" w:author="MN /CZ" w:date="2025-04-24T19:58:00Z" w16du:dateUtc="2025-04-24T17:58:00Z">
                  <w:rPr>
                    <w:lang w:val="pt-PT"/>
                  </w:rPr>
                </w:rPrChange>
              </w:rPr>
              <w:t xml:space="preserve">, </w:t>
            </w:r>
            <w:proofErr w:type="spellStart"/>
            <w:r w:rsidRPr="00DA2009">
              <w:rPr>
                <w:rPrChange w:id="42" w:author="MN /CZ" w:date="2025-04-24T19:58:00Z" w16du:dateUtc="2025-04-24T17:58:00Z">
                  <w:rPr>
                    <w:lang w:val="pt-PT"/>
                  </w:rPr>
                </w:rPrChange>
              </w:rPr>
              <w:t>eksfoliativnim</w:t>
            </w:r>
            <w:proofErr w:type="spellEnd"/>
            <w:r w:rsidRPr="00DA2009">
              <w:rPr>
                <w:rPrChange w:id="43" w:author="MN /CZ" w:date="2025-04-24T19:58:00Z" w16du:dateUtc="2025-04-24T17:58:00Z">
                  <w:rPr>
                    <w:lang w:val="pt-PT"/>
                  </w:rPr>
                </w:rPrChange>
              </w:rPr>
              <w:t xml:space="preserve"> </w:t>
            </w:r>
            <w:proofErr w:type="spellStart"/>
            <w:r w:rsidRPr="00DA2009">
              <w:rPr>
                <w:rPrChange w:id="44" w:author="MN /CZ" w:date="2025-04-24T19:58:00Z" w16du:dateUtc="2025-04-24T17:58:00Z">
                  <w:rPr>
                    <w:lang w:val="pt-PT"/>
                  </w:rPr>
                </w:rPrChange>
              </w:rPr>
              <w:t>ali</w:t>
            </w:r>
            <w:proofErr w:type="spellEnd"/>
            <w:r w:rsidRPr="00DA2009">
              <w:rPr>
                <w:rPrChange w:id="45" w:author="MN /CZ" w:date="2025-04-24T19:58:00Z" w16du:dateUtc="2025-04-24T17:58:00Z">
                  <w:rPr>
                    <w:lang w:val="pt-PT"/>
                  </w:rPr>
                </w:rPrChange>
              </w:rPr>
              <w:t xml:space="preserve"> </w:t>
            </w:r>
            <w:proofErr w:type="spellStart"/>
            <w:r w:rsidRPr="00DA2009">
              <w:rPr>
                <w:rPrChange w:id="46" w:author="MN /CZ" w:date="2025-04-24T19:58:00Z" w16du:dateUtc="2025-04-24T17:58:00Z">
                  <w:rPr>
                    <w:lang w:val="pt-PT"/>
                  </w:rPr>
                </w:rPrChange>
              </w:rPr>
              <w:t>buloznim</w:t>
            </w:r>
            <w:proofErr w:type="spellEnd"/>
            <w:r w:rsidRPr="00DA2009">
              <w:rPr>
                <w:rPrChange w:id="47" w:author="MN /CZ" w:date="2025-04-24T19:58:00Z" w16du:dateUtc="2025-04-24T17:58:00Z">
                  <w:rPr>
                    <w:lang w:val="pt-PT"/>
                  </w:rPr>
                </w:rPrChange>
              </w:rPr>
              <w:t xml:space="preserve"> </w:t>
            </w:r>
            <w:proofErr w:type="spellStart"/>
            <w:r w:rsidRPr="00DA2009">
              <w:rPr>
                <w:rPrChange w:id="48" w:author="MN /CZ" w:date="2025-04-24T19:58:00Z" w16du:dateUtc="2025-04-24T17:58:00Z">
                  <w:rPr>
                    <w:lang w:val="pt-PT"/>
                  </w:rPr>
                </w:rPrChange>
              </w:rPr>
              <w:t>izpuščajem</w:t>
            </w:r>
            <w:proofErr w:type="spellEnd"/>
            <w:r w:rsidRPr="00DA2009">
              <w:rPr>
                <w:rPrChange w:id="49" w:author="MN /CZ" w:date="2025-04-24T19:58:00Z" w16du:dateUtc="2025-04-24T17:58:00Z">
                  <w:rPr>
                    <w:lang w:val="pt-PT"/>
                  </w:rPr>
                </w:rPrChange>
              </w:rPr>
              <w:t xml:space="preserve"> </w:t>
            </w:r>
            <w:proofErr w:type="spellStart"/>
            <w:r w:rsidRPr="00DA2009">
              <w:rPr>
                <w:rPrChange w:id="50" w:author="MN /CZ" w:date="2025-04-24T19:58:00Z" w16du:dateUtc="2025-04-24T17:58:00Z">
                  <w:rPr>
                    <w:lang w:val="pt-PT"/>
                  </w:rPr>
                </w:rPrChange>
              </w:rPr>
              <w:t>ali</w:t>
            </w:r>
            <w:proofErr w:type="spellEnd"/>
            <w:r w:rsidRPr="00DA2009">
              <w:rPr>
                <w:rPrChange w:id="51" w:author="MN /CZ" w:date="2025-04-24T19:58:00Z" w16du:dateUtc="2025-04-24T17:58:00Z">
                  <w:rPr>
                    <w:lang w:val="pt-PT"/>
                  </w:rPr>
                </w:rPrChange>
              </w:rPr>
              <w:t xml:space="preserve"> </w:t>
            </w:r>
            <w:proofErr w:type="spellStart"/>
            <w:r w:rsidRPr="00DA2009">
              <w:rPr>
                <w:rPrChange w:id="52" w:author="MN /CZ" w:date="2025-04-24T19:58:00Z" w16du:dateUtc="2025-04-24T17:58:00Z">
                  <w:rPr>
                    <w:lang w:val="pt-PT"/>
                  </w:rPr>
                </w:rPrChange>
              </w:rPr>
              <w:t>če</w:t>
            </w:r>
            <w:proofErr w:type="spellEnd"/>
            <w:r w:rsidRPr="00DA2009">
              <w:rPr>
                <w:rPrChange w:id="53" w:author="MN /CZ" w:date="2025-04-24T19:58:00Z" w16du:dateUtc="2025-04-24T17:58:00Z">
                  <w:rPr>
                    <w:lang w:val="pt-PT"/>
                  </w:rPr>
                </w:rPrChange>
              </w:rPr>
              <w:t xml:space="preserve"> </w:t>
            </w:r>
            <w:proofErr w:type="spellStart"/>
            <w:r w:rsidRPr="00DA2009">
              <w:rPr>
                <w:rPrChange w:id="54" w:author="MN /CZ" w:date="2025-04-24T19:58:00Z" w16du:dateUtc="2025-04-24T17:58:00Z">
                  <w:rPr>
                    <w:lang w:val="pt-PT"/>
                  </w:rPr>
                </w:rPrChange>
              </w:rPr>
              <w:t>domnevamo</w:t>
            </w:r>
            <w:proofErr w:type="spellEnd"/>
            <w:r w:rsidRPr="00DA2009">
              <w:rPr>
                <w:rPrChange w:id="55" w:author="MN /CZ" w:date="2025-04-24T19:58:00Z" w16du:dateUtc="2025-04-24T17:58:00Z">
                  <w:rPr>
                    <w:lang w:val="pt-PT"/>
                  </w:rPr>
                </w:rPrChange>
              </w:rPr>
              <w:t xml:space="preserve">, da bi </w:t>
            </w:r>
            <w:proofErr w:type="spellStart"/>
            <w:r w:rsidRPr="00DA2009">
              <w:rPr>
                <w:rPrChange w:id="56" w:author="MN /CZ" w:date="2025-04-24T19:58:00Z" w16du:dateUtc="2025-04-24T17:58:00Z">
                  <w:rPr>
                    <w:lang w:val="pt-PT"/>
                  </w:rPr>
                </w:rPrChange>
              </w:rPr>
              <w:t>lahko</w:t>
            </w:r>
            <w:proofErr w:type="spellEnd"/>
            <w:r w:rsidRPr="00DA2009">
              <w:rPr>
                <w:rPrChange w:id="57" w:author="MN /CZ" w:date="2025-04-24T19:58:00Z" w16du:dateUtc="2025-04-24T17:58:00Z">
                  <w:rPr>
                    <w:lang w:val="pt-PT"/>
                  </w:rPr>
                </w:rPrChange>
              </w:rPr>
              <w:t xml:space="preserve"> </w:t>
            </w:r>
            <w:proofErr w:type="spellStart"/>
            <w:r w:rsidRPr="00DA2009">
              <w:rPr>
                <w:rPrChange w:id="58" w:author="MN /CZ" w:date="2025-04-24T19:58:00Z" w16du:dateUtc="2025-04-24T17:58:00Z">
                  <w:rPr>
                    <w:lang w:val="pt-PT"/>
                  </w:rPr>
                </w:rPrChange>
              </w:rPr>
              <w:t>šlo</w:t>
            </w:r>
            <w:proofErr w:type="spellEnd"/>
            <w:r w:rsidRPr="00DA2009">
              <w:rPr>
                <w:rPrChange w:id="59" w:author="MN /CZ" w:date="2025-04-24T19:58:00Z" w16du:dateUtc="2025-04-24T17:58:00Z">
                  <w:rPr>
                    <w:lang w:val="pt-PT"/>
                  </w:rPr>
                </w:rPrChange>
              </w:rPr>
              <w:t xml:space="preserve"> za Stevens-</w:t>
            </w:r>
            <w:proofErr w:type="spellStart"/>
            <w:r w:rsidRPr="00DA2009">
              <w:rPr>
                <w:rPrChange w:id="60" w:author="MN /CZ" w:date="2025-04-24T19:58:00Z" w16du:dateUtc="2025-04-24T17:58:00Z">
                  <w:rPr>
                    <w:lang w:val="pt-PT"/>
                  </w:rPr>
                </w:rPrChange>
              </w:rPr>
              <w:t>Johnsonov</w:t>
            </w:r>
            <w:proofErr w:type="spellEnd"/>
            <w:r w:rsidRPr="00DA2009">
              <w:rPr>
                <w:rPrChange w:id="61" w:author="MN /CZ" w:date="2025-04-24T19:58:00Z" w16du:dateUtc="2025-04-24T17:58:00Z">
                  <w:rPr>
                    <w:lang w:val="pt-PT"/>
                  </w:rPr>
                </w:rPrChange>
              </w:rPr>
              <w:t xml:space="preserve"> </w:t>
            </w:r>
            <w:proofErr w:type="spellStart"/>
            <w:r w:rsidRPr="00DA2009">
              <w:rPr>
                <w:rPrChange w:id="62" w:author="MN /CZ" w:date="2025-04-24T19:58:00Z" w16du:dateUtc="2025-04-24T17:58:00Z">
                  <w:rPr>
                    <w:lang w:val="pt-PT"/>
                  </w:rPr>
                </w:rPrChange>
              </w:rPr>
              <w:t>sindrom</w:t>
            </w:r>
            <w:proofErr w:type="spellEnd"/>
            <w:r w:rsidRPr="00DA2009">
              <w:rPr>
                <w:rPrChange w:id="63" w:author="MN /CZ" w:date="2025-04-24T19:58:00Z" w16du:dateUtc="2025-04-24T17:58:00Z">
                  <w:rPr>
                    <w:lang w:val="pt-PT"/>
                  </w:rPr>
                </w:rPrChange>
              </w:rPr>
              <w:t xml:space="preserve"> (SJS), </w:t>
            </w:r>
            <w:proofErr w:type="spellStart"/>
            <w:r w:rsidRPr="00DA2009">
              <w:rPr>
                <w:rPrChange w:id="64" w:author="MN /CZ" w:date="2025-04-24T19:58:00Z" w16du:dateUtc="2025-04-24T17:58:00Z">
                  <w:rPr>
                    <w:lang w:val="pt-PT"/>
                  </w:rPr>
                </w:rPrChange>
              </w:rPr>
              <w:t>toksično</w:t>
            </w:r>
            <w:proofErr w:type="spellEnd"/>
            <w:r w:rsidRPr="00DA2009">
              <w:rPr>
                <w:rPrChange w:id="65" w:author="MN /CZ" w:date="2025-04-24T19:58:00Z" w16du:dateUtc="2025-04-24T17:58:00Z">
                  <w:rPr>
                    <w:lang w:val="pt-PT"/>
                  </w:rPr>
                </w:rPrChange>
              </w:rPr>
              <w:t xml:space="preserve"> </w:t>
            </w:r>
            <w:proofErr w:type="spellStart"/>
            <w:r w:rsidRPr="00DA2009">
              <w:rPr>
                <w:rPrChange w:id="66" w:author="MN /CZ" w:date="2025-04-24T19:58:00Z" w16du:dateUtc="2025-04-24T17:58:00Z">
                  <w:rPr>
                    <w:lang w:val="pt-PT"/>
                  </w:rPr>
                </w:rPrChange>
              </w:rPr>
              <w:t>epidermalno</w:t>
            </w:r>
            <w:proofErr w:type="spellEnd"/>
            <w:r w:rsidRPr="00DA2009">
              <w:rPr>
                <w:rPrChange w:id="67" w:author="MN /CZ" w:date="2025-04-24T19:58:00Z" w16du:dateUtc="2025-04-24T17:58:00Z">
                  <w:rPr>
                    <w:lang w:val="pt-PT"/>
                  </w:rPr>
                </w:rPrChange>
              </w:rPr>
              <w:t xml:space="preserve"> </w:t>
            </w:r>
            <w:proofErr w:type="spellStart"/>
            <w:r w:rsidRPr="00DA2009">
              <w:rPr>
                <w:rPrChange w:id="68" w:author="MN /CZ" w:date="2025-04-24T19:58:00Z" w16du:dateUtc="2025-04-24T17:58:00Z">
                  <w:rPr>
                    <w:lang w:val="pt-PT"/>
                  </w:rPr>
                </w:rPrChange>
              </w:rPr>
              <w:t>nekrolizo</w:t>
            </w:r>
            <w:proofErr w:type="spellEnd"/>
            <w:r w:rsidRPr="00DA2009">
              <w:rPr>
                <w:rPrChange w:id="69" w:author="MN /CZ" w:date="2025-04-24T19:58:00Z" w16du:dateUtc="2025-04-24T17:58:00Z">
                  <w:rPr>
                    <w:lang w:val="pt-PT"/>
                  </w:rPr>
                </w:rPrChange>
              </w:rPr>
              <w:t xml:space="preserve"> (TEN) </w:t>
            </w:r>
            <w:proofErr w:type="spellStart"/>
            <w:r w:rsidRPr="00DA2009">
              <w:rPr>
                <w:rPrChange w:id="70" w:author="MN /CZ" w:date="2025-04-24T19:58:00Z" w16du:dateUtc="2025-04-24T17:58:00Z">
                  <w:rPr>
                    <w:lang w:val="pt-PT"/>
                  </w:rPr>
                </w:rPrChange>
              </w:rPr>
              <w:t>ali</w:t>
            </w:r>
            <w:proofErr w:type="spellEnd"/>
            <w:r w:rsidRPr="00DA2009">
              <w:rPr>
                <w:rPrChange w:id="71" w:author="MN /CZ" w:date="2025-04-24T19:58:00Z" w16du:dateUtc="2025-04-24T17:58:00Z">
                  <w:rPr>
                    <w:lang w:val="pt-PT"/>
                  </w:rPr>
                </w:rPrChange>
              </w:rPr>
              <w:t xml:space="preserve"> </w:t>
            </w:r>
            <w:proofErr w:type="spellStart"/>
            <w:r w:rsidRPr="00DA2009">
              <w:rPr>
                <w:rPrChange w:id="72" w:author="MN /CZ" w:date="2025-04-24T19:58:00Z" w16du:dateUtc="2025-04-24T17:58:00Z">
                  <w:rPr>
                    <w:lang w:val="pt-PT"/>
                  </w:rPr>
                </w:rPrChange>
              </w:rPr>
              <w:t>reakcijo</w:t>
            </w:r>
            <w:proofErr w:type="spellEnd"/>
            <w:r w:rsidRPr="00DA2009">
              <w:rPr>
                <w:rPrChange w:id="73" w:author="MN /CZ" w:date="2025-04-24T19:58:00Z" w16du:dateUtc="2025-04-24T17:58:00Z">
                  <w:rPr>
                    <w:lang w:val="pt-PT"/>
                  </w:rPr>
                </w:rPrChange>
              </w:rPr>
              <w:t xml:space="preserve"> </w:t>
            </w:r>
            <w:proofErr w:type="spellStart"/>
            <w:r w:rsidRPr="00DA2009">
              <w:rPr>
                <w:rPrChange w:id="74" w:author="MN /CZ" w:date="2025-04-24T19:58:00Z" w16du:dateUtc="2025-04-24T17:58:00Z">
                  <w:rPr>
                    <w:lang w:val="pt-PT"/>
                  </w:rPr>
                </w:rPrChange>
              </w:rPr>
              <w:t>na</w:t>
            </w:r>
            <w:proofErr w:type="spellEnd"/>
            <w:r w:rsidRPr="00DA2009">
              <w:rPr>
                <w:rPrChange w:id="75" w:author="MN /CZ" w:date="2025-04-24T19:58:00Z" w16du:dateUtc="2025-04-24T17:58:00Z">
                  <w:rPr>
                    <w:lang w:val="pt-PT"/>
                  </w:rPr>
                </w:rPrChange>
              </w:rPr>
              <w:t xml:space="preserve"> </w:t>
            </w:r>
            <w:proofErr w:type="spellStart"/>
            <w:r w:rsidRPr="00DA2009">
              <w:rPr>
                <w:rPrChange w:id="76" w:author="MN /CZ" w:date="2025-04-24T19:58:00Z" w16du:dateUtc="2025-04-24T17:58:00Z">
                  <w:rPr>
                    <w:lang w:val="pt-PT"/>
                  </w:rPr>
                </w:rPrChange>
              </w:rPr>
              <w:t>zdravilo</w:t>
            </w:r>
            <w:proofErr w:type="spellEnd"/>
            <w:r w:rsidRPr="00DA2009">
              <w:rPr>
                <w:rPrChange w:id="77" w:author="MN /CZ" w:date="2025-04-24T19:58:00Z" w16du:dateUtc="2025-04-24T17:58:00Z">
                  <w:rPr>
                    <w:lang w:val="pt-PT"/>
                  </w:rPr>
                </w:rPrChange>
              </w:rPr>
              <w:t xml:space="preserve"> z </w:t>
            </w:r>
            <w:proofErr w:type="spellStart"/>
            <w:r w:rsidRPr="00DA2009">
              <w:rPr>
                <w:rPrChange w:id="78" w:author="MN /CZ" w:date="2025-04-24T19:58:00Z" w16du:dateUtc="2025-04-24T17:58:00Z">
                  <w:rPr>
                    <w:lang w:val="pt-PT"/>
                  </w:rPr>
                </w:rPrChange>
              </w:rPr>
              <w:t>eozinofilijo</w:t>
            </w:r>
            <w:proofErr w:type="spellEnd"/>
            <w:r w:rsidRPr="00DA2009">
              <w:rPr>
                <w:rPrChange w:id="79" w:author="MN /CZ" w:date="2025-04-24T19:58:00Z" w16du:dateUtc="2025-04-24T17:58:00Z">
                  <w:rPr>
                    <w:lang w:val="pt-PT"/>
                  </w:rPr>
                </w:rPrChange>
              </w:rPr>
              <w:t xml:space="preserve"> in </w:t>
            </w:r>
            <w:proofErr w:type="spellStart"/>
            <w:r w:rsidRPr="00DA2009">
              <w:rPr>
                <w:rPrChange w:id="80" w:author="MN /CZ" w:date="2025-04-24T19:58:00Z" w16du:dateUtc="2025-04-24T17:58:00Z">
                  <w:rPr>
                    <w:lang w:val="pt-PT"/>
                  </w:rPr>
                </w:rPrChange>
              </w:rPr>
              <w:t>sistemskimi</w:t>
            </w:r>
            <w:proofErr w:type="spellEnd"/>
            <w:r w:rsidRPr="00DA2009">
              <w:rPr>
                <w:rPrChange w:id="81" w:author="MN /CZ" w:date="2025-04-24T19:58:00Z" w16du:dateUtc="2025-04-24T17:58:00Z">
                  <w:rPr>
                    <w:lang w:val="pt-PT"/>
                  </w:rPr>
                </w:rPrChange>
              </w:rPr>
              <w:t xml:space="preserve"> </w:t>
            </w:r>
            <w:proofErr w:type="spellStart"/>
            <w:r w:rsidRPr="00DA2009">
              <w:rPr>
                <w:rPrChange w:id="82" w:author="MN /CZ" w:date="2025-04-24T19:58:00Z" w16du:dateUtc="2025-04-24T17:58:00Z">
                  <w:rPr>
                    <w:lang w:val="pt-PT"/>
                  </w:rPr>
                </w:rPrChange>
              </w:rPr>
              <w:t>simptomi</w:t>
            </w:r>
            <w:proofErr w:type="spellEnd"/>
            <w:r w:rsidRPr="00DA2009">
              <w:rPr>
                <w:rPrChange w:id="83" w:author="MN /CZ" w:date="2025-04-24T19:58:00Z" w16du:dateUtc="2025-04-24T17:58:00Z">
                  <w:rPr>
                    <w:lang w:val="pt-PT"/>
                  </w:rPr>
                </w:rPrChange>
              </w:rPr>
              <w:t xml:space="preserve"> (DRESS - drug reaction with eosinophilia and</w:t>
            </w:r>
            <w:r w:rsidR="004B184F" w:rsidRPr="00DA2009">
              <w:rPr>
                <w:rPrChange w:id="84" w:author="MN /CZ" w:date="2025-04-24T19:58:00Z" w16du:dateUtc="2025-04-24T17:58:00Z">
                  <w:rPr>
                    <w:lang w:val="pt-PT"/>
                  </w:rPr>
                </w:rPrChange>
              </w:rPr>
              <w:t xml:space="preserve"> </w:t>
            </w:r>
            <w:r w:rsidRPr="00DA2009">
              <w:rPr>
                <w:rPrChange w:id="85" w:author="MN /CZ" w:date="2025-04-24T19:58:00Z" w16du:dateUtc="2025-04-24T17:58:00Z">
                  <w:rPr>
                    <w:lang w:val="pt-PT"/>
                  </w:rPr>
                </w:rPrChange>
              </w:rPr>
              <w:t>systemic symptoms)</w:t>
            </w:r>
          </w:p>
        </w:tc>
        <w:tc>
          <w:tcPr>
            <w:tcW w:w="4257" w:type="dxa"/>
          </w:tcPr>
          <w:p w14:paraId="170C617E" w14:textId="184838FA" w:rsidR="00FF2AB4" w:rsidRPr="00DA2009" w:rsidRDefault="009307B4" w:rsidP="004627C0">
            <w:pPr>
              <w:spacing w:after="0" w:line="240" w:lineRule="auto"/>
              <w:ind w:left="0" w:right="0" w:firstLine="0"/>
              <w:rPr>
                <w:rPrChange w:id="86" w:author="MN /CZ" w:date="2025-04-24T19:58:00Z" w16du:dateUtc="2025-04-24T17:58:00Z">
                  <w:rPr>
                    <w:lang w:val="pt-PT"/>
                  </w:rPr>
                </w:rPrChange>
              </w:rPr>
            </w:pPr>
            <w:proofErr w:type="spellStart"/>
            <w:r w:rsidRPr="00DA2009">
              <w:rPr>
                <w:rPrChange w:id="87" w:author="MN /CZ" w:date="2025-04-24T19:58:00Z" w16du:dateUtc="2025-04-24T17:58:00Z">
                  <w:rPr>
                    <w:lang w:val="pt-PT"/>
                  </w:rPr>
                </w:rPrChange>
              </w:rPr>
              <w:t>Trajno</w:t>
            </w:r>
            <w:proofErr w:type="spellEnd"/>
            <w:r w:rsidRPr="00DA2009">
              <w:rPr>
                <w:rPrChange w:id="88" w:author="MN /CZ" w:date="2025-04-24T19:58:00Z" w16du:dateUtc="2025-04-24T17:58:00Z">
                  <w:rPr>
                    <w:lang w:val="pt-PT"/>
                  </w:rPr>
                </w:rPrChange>
              </w:rPr>
              <w:t xml:space="preserve"> </w:t>
            </w:r>
            <w:proofErr w:type="spellStart"/>
            <w:r w:rsidRPr="00DA2009">
              <w:rPr>
                <w:rPrChange w:id="89" w:author="MN /CZ" w:date="2025-04-24T19:58:00Z" w16du:dateUtc="2025-04-24T17:58:00Z">
                  <w:rPr>
                    <w:lang w:val="pt-PT"/>
                  </w:rPr>
                </w:rPrChange>
              </w:rPr>
              <w:t>ukinite</w:t>
            </w:r>
            <w:proofErr w:type="spellEnd"/>
            <w:r w:rsidRPr="00DA2009">
              <w:rPr>
                <w:rPrChange w:id="90" w:author="MN /CZ" w:date="2025-04-24T19:58:00Z" w16du:dateUtc="2025-04-24T17:58:00Z">
                  <w:rPr>
                    <w:lang w:val="pt-PT"/>
                  </w:rPr>
                </w:rPrChange>
              </w:rPr>
              <w:t xml:space="preserve"> </w:t>
            </w:r>
            <w:proofErr w:type="spellStart"/>
            <w:r w:rsidRPr="00DA2009">
              <w:rPr>
                <w:rPrChange w:id="91" w:author="MN /CZ" w:date="2025-04-24T19:58:00Z" w16du:dateUtc="2025-04-24T17:58:00Z">
                  <w:rPr>
                    <w:lang w:val="pt-PT"/>
                  </w:rPr>
                </w:rPrChange>
              </w:rPr>
              <w:t>zdravljenje</w:t>
            </w:r>
            <w:proofErr w:type="spellEnd"/>
            <w:r w:rsidRPr="00DA2009">
              <w:rPr>
                <w:rPrChange w:id="92" w:author="MN /CZ" w:date="2025-04-24T19:58:00Z" w16du:dateUtc="2025-04-24T17:58:00Z">
                  <w:rPr>
                    <w:lang w:val="pt-PT"/>
                  </w:rPr>
                </w:rPrChange>
              </w:rPr>
              <w:t xml:space="preserve"> (</w:t>
            </w:r>
            <w:proofErr w:type="spellStart"/>
            <w:r w:rsidRPr="00DA2009">
              <w:rPr>
                <w:rPrChange w:id="93" w:author="MN /CZ" w:date="2025-04-24T19:58:00Z" w16du:dateUtc="2025-04-24T17:58:00Z">
                  <w:rPr>
                    <w:lang w:val="pt-PT"/>
                  </w:rPr>
                </w:rPrChange>
              </w:rPr>
              <w:t>glejte</w:t>
            </w:r>
            <w:proofErr w:type="spellEnd"/>
            <w:r w:rsidRPr="00DA2009">
              <w:rPr>
                <w:rPrChange w:id="94" w:author="MN /CZ" w:date="2025-04-24T19:58:00Z" w16du:dateUtc="2025-04-24T17:58:00Z">
                  <w:rPr>
                    <w:lang w:val="pt-PT"/>
                  </w:rPr>
                </w:rPrChange>
              </w:rPr>
              <w:t xml:space="preserve"> </w:t>
            </w:r>
            <w:proofErr w:type="spellStart"/>
            <w:r w:rsidRPr="00DA2009">
              <w:rPr>
                <w:rPrChange w:id="95" w:author="MN /CZ" w:date="2025-04-24T19:58:00Z" w16du:dateUtc="2025-04-24T17:58:00Z">
                  <w:rPr>
                    <w:lang w:val="pt-PT"/>
                  </w:rPr>
                </w:rPrChange>
              </w:rPr>
              <w:t>poglavje</w:t>
            </w:r>
            <w:proofErr w:type="spellEnd"/>
            <w:r w:rsidRPr="00DA2009">
              <w:rPr>
                <w:rPrChange w:id="96" w:author="MN /CZ" w:date="2025-04-24T19:58:00Z" w16du:dateUtc="2025-04-24T17:58:00Z">
                  <w:rPr>
                    <w:lang w:val="pt-PT"/>
                  </w:rPr>
                </w:rPrChange>
              </w:rPr>
              <w:t xml:space="preserve"> 4.4).</w:t>
            </w:r>
          </w:p>
        </w:tc>
      </w:tr>
      <w:tr w:rsidR="00FF2AB4" w:rsidRPr="00BD483F" w14:paraId="42F2CDC1" w14:textId="77777777" w:rsidTr="002D2D89">
        <w:tc>
          <w:tcPr>
            <w:tcW w:w="4815" w:type="dxa"/>
          </w:tcPr>
          <w:p w14:paraId="197FE46D" w14:textId="77777777" w:rsidR="004627C0" w:rsidRPr="004627C0" w:rsidRDefault="009307B4" w:rsidP="004627C0">
            <w:pPr>
              <w:spacing w:after="0" w:line="240" w:lineRule="auto"/>
              <w:ind w:left="0" w:right="0" w:firstLine="0"/>
              <w:rPr>
                <w:b/>
                <w:lang w:val="pl-PL"/>
              </w:rPr>
            </w:pPr>
            <w:r w:rsidRPr="004627C0">
              <w:rPr>
                <w:b/>
                <w:u w:val="single" w:color="000000"/>
                <w:lang w:val="pl-PL"/>
              </w:rPr>
              <w:t>Drugo</w:t>
            </w:r>
          </w:p>
          <w:p w14:paraId="0D41B97C" w14:textId="07A8F945" w:rsidR="00FF2AB4" w:rsidRPr="004627C0" w:rsidRDefault="009307B4" w:rsidP="004627C0">
            <w:pPr>
              <w:spacing w:after="0" w:line="240" w:lineRule="auto"/>
              <w:ind w:left="0" w:right="0" w:firstLine="0"/>
              <w:rPr>
                <w:lang w:val="pl-PL"/>
              </w:rPr>
            </w:pPr>
            <w:r w:rsidRPr="004627C0">
              <w:rPr>
                <w:lang w:val="pl-PL"/>
              </w:rPr>
              <w:t xml:space="preserve">Drugi </w:t>
            </w:r>
            <w:proofErr w:type="spellStart"/>
            <w:r w:rsidRPr="004627C0">
              <w:rPr>
                <w:lang w:val="pl-PL"/>
              </w:rPr>
              <w:t>neželeni</w:t>
            </w:r>
            <w:proofErr w:type="spellEnd"/>
            <w:r w:rsidRPr="004627C0">
              <w:rPr>
                <w:lang w:val="pl-PL"/>
              </w:rPr>
              <w:t xml:space="preserve"> </w:t>
            </w:r>
            <w:proofErr w:type="spellStart"/>
            <w:r w:rsidRPr="004627C0">
              <w:rPr>
                <w:lang w:val="pl-PL"/>
              </w:rPr>
              <w:t>učinki</w:t>
            </w:r>
            <w:proofErr w:type="spellEnd"/>
            <w:r w:rsidRPr="004627C0">
              <w:rPr>
                <w:lang w:val="pl-PL"/>
              </w:rPr>
              <w:t xml:space="preserve"> ≥ 3. </w:t>
            </w:r>
            <w:proofErr w:type="spellStart"/>
            <w:r w:rsidRPr="004627C0">
              <w:rPr>
                <w:lang w:val="pl-PL"/>
              </w:rPr>
              <w:t>stopnje</w:t>
            </w:r>
            <w:proofErr w:type="spellEnd"/>
            <w:r w:rsidRPr="004627C0">
              <w:rPr>
                <w:lang w:val="pl-PL"/>
              </w:rPr>
              <w:t xml:space="preserve">, </w:t>
            </w:r>
            <w:proofErr w:type="spellStart"/>
            <w:r w:rsidRPr="004627C0">
              <w:rPr>
                <w:lang w:val="pl-PL"/>
              </w:rPr>
              <w:t>povezani</w:t>
            </w:r>
            <w:proofErr w:type="spellEnd"/>
            <w:r w:rsidRPr="004627C0">
              <w:rPr>
                <w:lang w:val="pl-PL"/>
              </w:rPr>
              <w:t xml:space="preserve"> s </w:t>
            </w:r>
            <w:proofErr w:type="spellStart"/>
            <w:r w:rsidRPr="004627C0">
              <w:rPr>
                <w:lang w:val="pl-PL"/>
              </w:rPr>
              <w:t>pomalidomidom</w:t>
            </w:r>
            <w:proofErr w:type="spellEnd"/>
          </w:p>
        </w:tc>
        <w:tc>
          <w:tcPr>
            <w:tcW w:w="4257" w:type="dxa"/>
          </w:tcPr>
          <w:p w14:paraId="0EADF73E" w14:textId="3C6955DE" w:rsidR="00FF2AB4" w:rsidRPr="004627C0" w:rsidRDefault="009307B4" w:rsidP="004B184F">
            <w:pPr>
              <w:spacing w:after="0" w:line="240" w:lineRule="auto"/>
              <w:ind w:left="0" w:right="0" w:firstLine="0"/>
              <w:rPr>
                <w:lang w:val="pl-PL"/>
              </w:rPr>
            </w:pPr>
            <w:proofErr w:type="spellStart"/>
            <w:r w:rsidRPr="004627C0">
              <w:rPr>
                <w:lang w:val="pl-PL"/>
              </w:rPr>
              <w:t>Prekinite</w:t>
            </w:r>
            <w:proofErr w:type="spellEnd"/>
            <w:r w:rsidRPr="004627C0">
              <w:rPr>
                <w:lang w:val="pl-PL"/>
              </w:rPr>
              <w:t xml:space="preserve"> </w:t>
            </w:r>
            <w:proofErr w:type="spellStart"/>
            <w:r w:rsidRPr="004627C0">
              <w:rPr>
                <w:lang w:val="pl-PL"/>
              </w:rPr>
              <w:t>zdravljenje</w:t>
            </w:r>
            <w:proofErr w:type="spellEnd"/>
            <w:r w:rsidRPr="004627C0">
              <w:rPr>
                <w:lang w:val="pl-PL"/>
              </w:rPr>
              <w:t xml:space="preserve"> s </w:t>
            </w:r>
            <w:proofErr w:type="spellStart"/>
            <w:r w:rsidRPr="004627C0">
              <w:rPr>
                <w:lang w:val="pl-PL"/>
              </w:rPr>
              <w:t>pomalidomidom</w:t>
            </w:r>
            <w:proofErr w:type="spellEnd"/>
            <w:r w:rsidRPr="004627C0">
              <w:rPr>
                <w:lang w:val="pl-PL"/>
              </w:rPr>
              <w:t xml:space="preserve"> za </w:t>
            </w:r>
            <w:proofErr w:type="spellStart"/>
            <w:r w:rsidRPr="004627C0">
              <w:rPr>
                <w:lang w:val="pl-PL"/>
              </w:rPr>
              <w:t>preostali</w:t>
            </w:r>
            <w:proofErr w:type="spellEnd"/>
            <w:r w:rsidRPr="004627C0">
              <w:rPr>
                <w:lang w:val="pl-PL"/>
              </w:rPr>
              <w:t xml:space="preserve"> del </w:t>
            </w:r>
            <w:proofErr w:type="spellStart"/>
            <w:r w:rsidRPr="004627C0">
              <w:rPr>
                <w:lang w:val="pl-PL"/>
              </w:rPr>
              <w:t>cikla</w:t>
            </w:r>
            <w:proofErr w:type="spellEnd"/>
            <w:r w:rsidRPr="004627C0">
              <w:rPr>
                <w:lang w:val="pl-PL"/>
              </w:rPr>
              <w:t xml:space="preserve">. V </w:t>
            </w:r>
            <w:proofErr w:type="spellStart"/>
            <w:r w:rsidRPr="004627C0">
              <w:rPr>
                <w:lang w:val="pl-PL"/>
              </w:rPr>
              <w:t>naslednjem</w:t>
            </w:r>
            <w:proofErr w:type="spellEnd"/>
            <w:r w:rsidRPr="004627C0">
              <w:rPr>
                <w:lang w:val="pl-PL"/>
              </w:rPr>
              <w:t xml:space="preserve"> </w:t>
            </w:r>
            <w:proofErr w:type="spellStart"/>
            <w:r w:rsidRPr="004627C0">
              <w:rPr>
                <w:lang w:val="pl-PL"/>
              </w:rPr>
              <w:t>ciklu</w:t>
            </w:r>
            <w:proofErr w:type="spellEnd"/>
            <w:r w:rsidRPr="004627C0">
              <w:rPr>
                <w:lang w:val="pl-PL"/>
              </w:rPr>
              <w:t xml:space="preserve"> </w:t>
            </w:r>
            <w:proofErr w:type="spellStart"/>
            <w:r w:rsidRPr="004627C0">
              <w:rPr>
                <w:lang w:val="pl-PL"/>
              </w:rPr>
              <w:t>nadaljujte</w:t>
            </w:r>
            <w:proofErr w:type="spellEnd"/>
            <w:r w:rsidRPr="004627C0">
              <w:rPr>
                <w:lang w:val="pl-PL"/>
              </w:rPr>
              <w:t xml:space="preserve"> </w:t>
            </w:r>
            <w:proofErr w:type="spellStart"/>
            <w:r w:rsidRPr="004627C0">
              <w:rPr>
                <w:lang w:val="pl-PL"/>
              </w:rPr>
              <w:t>zdravljenje</w:t>
            </w:r>
            <w:proofErr w:type="spellEnd"/>
            <w:r w:rsidRPr="004627C0">
              <w:rPr>
                <w:lang w:val="pl-PL"/>
              </w:rPr>
              <w:t xml:space="preserve"> z </w:t>
            </w:r>
            <w:proofErr w:type="spellStart"/>
            <w:r w:rsidRPr="004627C0">
              <w:rPr>
                <w:lang w:val="pl-PL"/>
              </w:rPr>
              <w:t>odmerkom</w:t>
            </w:r>
            <w:proofErr w:type="spellEnd"/>
            <w:r w:rsidRPr="004627C0">
              <w:rPr>
                <w:lang w:val="pl-PL"/>
              </w:rPr>
              <w:t xml:space="preserve">, za </w:t>
            </w:r>
            <w:proofErr w:type="spellStart"/>
            <w:r w:rsidRPr="004627C0">
              <w:rPr>
                <w:lang w:val="pl-PL"/>
              </w:rPr>
              <w:t>eno</w:t>
            </w:r>
            <w:proofErr w:type="spellEnd"/>
            <w:r w:rsidRPr="004627C0">
              <w:rPr>
                <w:lang w:val="pl-PL"/>
              </w:rPr>
              <w:t xml:space="preserve"> </w:t>
            </w:r>
            <w:proofErr w:type="spellStart"/>
            <w:r w:rsidRPr="004627C0">
              <w:rPr>
                <w:lang w:val="pl-PL"/>
              </w:rPr>
              <w:t>raven</w:t>
            </w:r>
            <w:proofErr w:type="spellEnd"/>
            <w:r w:rsidRPr="004627C0">
              <w:rPr>
                <w:lang w:val="pl-PL"/>
              </w:rPr>
              <w:t xml:space="preserve"> </w:t>
            </w:r>
            <w:proofErr w:type="spellStart"/>
            <w:r w:rsidRPr="004627C0">
              <w:rPr>
                <w:lang w:val="pl-PL"/>
              </w:rPr>
              <w:t>manjšim</w:t>
            </w:r>
            <w:proofErr w:type="spellEnd"/>
            <w:r w:rsidRPr="004627C0">
              <w:rPr>
                <w:lang w:val="pl-PL"/>
              </w:rPr>
              <w:t xml:space="preserve"> od </w:t>
            </w:r>
            <w:proofErr w:type="spellStart"/>
            <w:r w:rsidRPr="004627C0">
              <w:rPr>
                <w:lang w:val="pl-PL"/>
              </w:rPr>
              <w:t>predhodnega</w:t>
            </w:r>
            <w:proofErr w:type="spellEnd"/>
            <w:r w:rsidRPr="004627C0">
              <w:rPr>
                <w:lang w:val="pl-PL"/>
              </w:rPr>
              <w:t xml:space="preserve"> </w:t>
            </w:r>
            <w:proofErr w:type="spellStart"/>
            <w:r w:rsidRPr="004627C0">
              <w:rPr>
                <w:lang w:val="pl-PL"/>
              </w:rPr>
              <w:t>odmerka</w:t>
            </w:r>
            <w:proofErr w:type="spellEnd"/>
            <w:r w:rsidRPr="004627C0">
              <w:rPr>
                <w:lang w:val="pl-PL"/>
              </w:rPr>
              <w:t xml:space="preserve"> (</w:t>
            </w:r>
            <w:proofErr w:type="spellStart"/>
            <w:r w:rsidRPr="004627C0">
              <w:rPr>
                <w:lang w:val="pl-PL"/>
              </w:rPr>
              <w:t>pred</w:t>
            </w:r>
            <w:proofErr w:type="spellEnd"/>
            <w:r w:rsidRPr="004627C0">
              <w:rPr>
                <w:lang w:val="pl-PL"/>
              </w:rPr>
              <w:t xml:space="preserve"> </w:t>
            </w:r>
            <w:proofErr w:type="spellStart"/>
            <w:r w:rsidRPr="004627C0">
              <w:rPr>
                <w:lang w:val="pl-PL"/>
              </w:rPr>
              <w:t>ponovnim</w:t>
            </w:r>
            <w:proofErr w:type="spellEnd"/>
            <w:r w:rsidRPr="004627C0">
              <w:rPr>
                <w:lang w:val="pl-PL"/>
              </w:rPr>
              <w:t xml:space="preserve"> </w:t>
            </w:r>
            <w:proofErr w:type="spellStart"/>
            <w:r w:rsidRPr="004627C0">
              <w:rPr>
                <w:lang w:val="pl-PL"/>
              </w:rPr>
              <w:t>začetkom</w:t>
            </w:r>
            <w:proofErr w:type="spellEnd"/>
            <w:r w:rsidRPr="004627C0">
              <w:rPr>
                <w:lang w:val="pl-PL"/>
              </w:rPr>
              <w:t xml:space="preserve"> </w:t>
            </w:r>
            <w:proofErr w:type="spellStart"/>
            <w:r w:rsidRPr="004627C0">
              <w:rPr>
                <w:lang w:val="pl-PL"/>
              </w:rPr>
              <w:t>odmerjanja</w:t>
            </w:r>
            <w:proofErr w:type="spellEnd"/>
            <w:r w:rsidRPr="004627C0">
              <w:rPr>
                <w:lang w:val="pl-PL"/>
              </w:rPr>
              <w:t xml:space="preserve"> mora </w:t>
            </w:r>
            <w:proofErr w:type="spellStart"/>
            <w:r w:rsidRPr="004627C0">
              <w:rPr>
                <w:lang w:val="pl-PL"/>
              </w:rPr>
              <w:t>neželeni</w:t>
            </w:r>
            <w:proofErr w:type="spellEnd"/>
            <w:r w:rsidRPr="004627C0">
              <w:rPr>
                <w:lang w:val="pl-PL"/>
              </w:rPr>
              <w:t xml:space="preserve"> </w:t>
            </w:r>
            <w:proofErr w:type="spellStart"/>
            <w:r w:rsidRPr="004627C0">
              <w:rPr>
                <w:lang w:val="pl-PL"/>
              </w:rPr>
              <w:t>učinek</w:t>
            </w:r>
            <w:proofErr w:type="spellEnd"/>
            <w:r w:rsidRPr="004627C0">
              <w:rPr>
                <w:lang w:val="pl-PL"/>
              </w:rPr>
              <w:t xml:space="preserve"> </w:t>
            </w:r>
            <w:proofErr w:type="spellStart"/>
            <w:r w:rsidRPr="004627C0">
              <w:rPr>
                <w:lang w:val="pl-PL"/>
              </w:rPr>
              <w:t>izzveneti</w:t>
            </w:r>
            <w:proofErr w:type="spellEnd"/>
            <w:r w:rsidRPr="004627C0">
              <w:rPr>
                <w:lang w:val="pl-PL"/>
              </w:rPr>
              <w:t xml:space="preserve"> </w:t>
            </w:r>
            <w:proofErr w:type="spellStart"/>
            <w:r w:rsidRPr="004627C0">
              <w:rPr>
                <w:lang w:val="pl-PL"/>
              </w:rPr>
              <w:t>ali</w:t>
            </w:r>
            <w:proofErr w:type="spellEnd"/>
            <w:r w:rsidRPr="004627C0">
              <w:rPr>
                <w:lang w:val="pl-PL"/>
              </w:rPr>
              <w:t xml:space="preserve"> </w:t>
            </w:r>
            <w:proofErr w:type="spellStart"/>
            <w:r w:rsidRPr="004627C0">
              <w:rPr>
                <w:lang w:val="pl-PL"/>
              </w:rPr>
              <w:t>se</w:t>
            </w:r>
            <w:proofErr w:type="spellEnd"/>
            <w:r w:rsidRPr="004627C0">
              <w:rPr>
                <w:lang w:val="pl-PL"/>
              </w:rPr>
              <w:t xml:space="preserve"> </w:t>
            </w:r>
            <w:proofErr w:type="spellStart"/>
            <w:r w:rsidRPr="004627C0">
              <w:rPr>
                <w:lang w:val="pl-PL"/>
              </w:rPr>
              <w:t>ublažiti</w:t>
            </w:r>
            <w:proofErr w:type="spellEnd"/>
            <w:r w:rsidRPr="004627C0">
              <w:rPr>
                <w:lang w:val="pl-PL"/>
              </w:rPr>
              <w:t xml:space="preserve"> na ≤ 2. </w:t>
            </w:r>
            <w:proofErr w:type="spellStart"/>
            <w:r w:rsidRPr="004627C0">
              <w:rPr>
                <w:lang w:val="pl-PL"/>
              </w:rPr>
              <w:t>stopnjo</w:t>
            </w:r>
            <w:proofErr w:type="spellEnd"/>
            <w:r w:rsidRPr="004627C0">
              <w:rPr>
                <w:lang w:val="pl-PL"/>
              </w:rPr>
              <w:t>).</w:t>
            </w:r>
          </w:p>
        </w:tc>
      </w:tr>
    </w:tbl>
    <w:p w14:paraId="47C2ED28" w14:textId="0A37CBF9" w:rsidR="004627C0" w:rsidRPr="004627C0" w:rsidRDefault="009307B4" w:rsidP="004627C0">
      <w:pPr>
        <w:spacing w:after="0" w:line="240" w:lineRule="auto"/>
        <w:ind w:left="0" w:right="0" w:firstLine="0"/>
        <w:rPr>
          <w:lang w:val="pl-PL"/>
        </w:rPr>
      </w:pPr>
      <w:r w:rsidRPr="004B184F">
        <w:rPr>
          <w:position w:val="6"/>
          <w:lang w:val="pl-PL"/>
        </w:rPr>
        <w:lastRenderedPageBreak/>
        <w:t>∞</w:t>
      </w:r>
      <w:r w:rsidRPr="004B184F">
        <w:rPr>
          <w:lang w:val="pl-PL"/>
        </w:rPr>
        <w:t xml:space="preserve"> </w:t>
      </w:r>
      <w:proofErr w:type="spellStart"/>
      <w:r w:rsidRPr="004B184F">
        <w:rPr>
          <w:lang w:val="pl-PL"/>
        </w:rPr>
        <w:t>Navodila</w:t>
      </w:r>
      <w:proofErr w:type="spellEnd"/>
      <w:r w:rsidRPr="004627C0">
        <w:rPr>
          <w:lang w:val="pl-PL"/>
        </w:rPr>
        <w:t xml:space="preserve"> za </w:t>
      </w:r>
      <w:proofErr w:type="spellStart"/>
      <w:r w:rsidRPr="004627C0">
        <w:rPr>
          <w:lang w:val="pl-PL"/>
        </w:rPr>
        <w:t>prilagajanje</w:t>
      </w:r>
      <w:proofErr w:type="spellEnd"/>
      <w:r w:rsidRPr="004627C0">
        <w:rPr>
          <w:lang w:val="pl-PL"/>
        </w:rPr>
        <w:t xml:space="preserve"> </w:t>
      </w:r>
      <w:proofErr w:type="spellStart"/>
      <w:r w:rsidRPr="004627C0">
        <w:rPr>
          <w:lang w:val="pl-PL"/>
        </w:rPr>
        <w:t>odmerka</w:t>
      </w:r>
      <w:proofErr w:type="spellEnd"/>
      <w:r w:rsidRPr="004627C0">
        <w:rPr>
          <w:lang w:val="pl-PL"/>
        </w:rPr>
        <w:t xml:space="preserve"> v tej </w:t>
      </w:r>
      <w:proofErr w:type="spellStart"/>
      <w:r w:rsidR="00E13D1B">
        <w:rPr>
          <w:lang w:val="pl-PL"/>
        </w:rPr>
        <w:t>preglednici</w:t>
      </w:r>
      <w:proofErr w:type="spellEnd"/>
      <w:r w:rsidR="00E13D1B" w:rsidRPr="004627C0">
        <w:rPr>
          <w:lang w:val="pl-PL"/>
        </w:rPr>
        <w:t xml:space="preserve"> </w:t>
      </w:r>
      <w:proofErr w:type="spellStart"/>
      <w:r w:rsidRPr="004627C0">
        <w:rPr>
          <w:lang w:val="pl-PL"/>
        </w:rPr>
        <w:t>se</w:t>
      </w:r>
      <w:proofErr w:type="spellEnd"/>
      <w:r w:rsidRPr="004627C0">
        <w:rPr>
          <w:lang w:val="pl-PL"/>
        </w:rPr>
        <w:t xml:space="preserve"> </w:t>
      </w:r>
      <w:proofErr w:type="spellStart"/>
      <w:r w:rsidRPr="004627C0">
        <w:rPr>
          <w:lang w:val="pl-PL"/>
        </w:rPr>
        <w:t>lahko</w:t>
      </w:r>
      <w:proofErr w:type="spellEnd"/>
      <w:r w:rsidRPr="004627C0">
        <w:rPr>
          <w:lang w:val="pl-PL"/>
        </w:rPr>
        <w:t xml:space="preserve"> </w:t>
      </w:r>
      <w:proofErr w:type="spellStart"/>
      <w:r w:rsidRPr="004627C0">
        <w:rPr>
          <w:lang w:val="pl-PL"/>
        </w:rPr>
        <w:t>uporabljajo</w:t>
      </w:r>
      <w:proofErr w:type="spellEnd"/>
      <w:r w:rsidRPr="004627C0">
        <w:rPr>
          <w:lang w:val="pl-PL"/>
        </w:rPr>
        <w:t xml:space="preserve"> za </w:t>
      </w:r>
      <w:proofErr w:type="spellStart"/>
      <w:r w:rsidRPr="004627C0">
        <w:rPr>
          <w:lang w:val="pl-PL"/>
        </w:rPr>
        <w:t>pomalidomid</w:t>
      </w:r>
      <w:proofErr w:type="spellEnd"/>
      <w:r w:rsidRPr="004627C0">
        <w:rPr>
          <w:lang w:val="pl-PL"/>
        </w:rPr>
        <w:t xml:space="preserve"> v </w:t>
      </w:r>
      <w:proofErr w:type="spellStart"/>
      <w:r w:rsidRPr="004627C0">
        <w:rPr>
          <w:lang w:val="pl-PL"/>
        </w:rPr>
        <w:t>kombinaciji</w:t>
      </w:r>
      <w:proofErr w:type="spellEnd"/>
      <w:r w:rsidRPr="004627C0">
        <w:rPr>
          <w:lang w:val="pl-PL"/>
        </w:rPr>
        <w:t xml:space="preserve"> z </w:t>
      </w:r>
      <w:proofErr w:type="spellStart"/>
      <w:r w:rsidRPr="004627C0">
        <w:rPr>
          <w:lang w:val="pl-PL"/>
        </w:rPr>
        <w:t>bortezomibom</w:t>
      </w:r>
      <w:proofErr w:type="spellEnd"/>
      <w:r w:rsidRPr="004627C0">
        <w:rPr>
          <w:lang w:val="pl-PL"/>
        </w:rPr>
        <w:t xml:space="preserve"> in </w:t>
      </w:r>
      <w:proofErr w:type="spellStart"/>
      <w:r w:rsidRPr="004627C0">
        <w:rPr>
          <w:lang w:val="pl-PL"/>
        </w:rPr>
        <w:t>deksametazonom</w:t>
      </w:r>
      <w:proofErr w:type="spellEnd"/>
      <w:r w:rsidRPr="004627C0">
        <w:rPr>
          <w:lang w:val="pl-PL"/>
        </w:rPr>
        <w:t xml:space="preserve"> in za </w:t>
      </w:r>
      <w:proofErr w:type="spellStart"/>
      <w:r w:rsidRPr="004627C0">
        <w:rPr>
          <w:lang w:val="pl-PL"/>
        </w:rPr>
        <w:t>pomalidomid</w:t>
      </w:r>
      <w:proofErr w:type="spellEnd"/>
      <w:r w:rsidRPr="004627C0">
        <w:rPr>
          <w:lang w:val="pl-PL"/>
        </w:rPr>
        <w:t xml:space="preserve"> v </w:t>
      </w:r>
      <w:proofErr w:type="spellStart"/>
      <w:r w:rsidRPr="004627C0">
        <w:rPr>
          <w:lang w:val="pl-PL"/>
        </w:rPr>
        <w:t>kombinaciji</w:t>
      </w:r>
      <w:proofErr w:type="spellEnd"/>
      <w:r w:rsidRPr="004627C0">
        <w:rPr>
          <w:lang w:val="pl-PL"/>
        </w:rPr>
        <w:t xml:space="preserve"> z </w:t>
      </w:r>
      <w:proofErr w:type="spellStart"/>
      <w:r w:rsidRPr="004627C0">
        <w:rPr>
          <w:lang w:val="pl-PL"/>
        </w:rPr>
        <w:t>deksametazonom</w:t>
      </w:r>
      <w:proofErr w:type="spellEnd"/>
      <w:r w:rsidRPr="004627C0">
        <w:rPr>
          <w:lang w:val="pl-PL"/>
        </w:rPr>
        <w:t>.</w:t>
      </w:r>
    </w:p>
    <w:p w14:paraId="50C39E49" w14:textId="497389D4" w:rsidR="004627C0" w:rsidRPr="004627C0" w:rsidRDefault="009307B4" w:rsidP="004627C0">
      <w:pPr>
        <w:spacing w:after="0" w:line="240" w:lineRule="auto"/>
        <w:ind w:left="0" w:right="0" w:firstLine="0"/>
        <w:rPr>
          <w:lang w:val="pl-PL"/>
        </w:rPr>
      </w:pPr>
      <w:r w:rsidRPr="004627C0">
        <w:rPr>
          <w:lang w:val="pl-PL"/>
        </w:rPr>
        <w:t xml:space="preserve">*V </w:t>
      </w:r>
      <w:proofErr w:type="spellStart"/>
      <w:r w:rsidRPr="004627C0">
        <w:rPr>
          <w:lang w:val="pl-PL"/>
        </w:rPr>
        <w:t>primeru</w:t>
      </w:r>
      <w:proofErr w:type="spellEnd"/>
      <w:r w:rsidRPr="004627C0">
        <w:rPr>
          <w:lang w:val="pl-PL"/>
        </w:rPr>
        <w:t xml:space="preserve"> </w:t>
      </w:r>
      <w:proofErr w:type="spellStart"/>
      <w:r w:rsidRPr="004627C0">
        <w:rPr>
          <w:lang w:val="pl-PL"/>
        </w:rPr>
        <w:t>nevtropenije</w:t>
      </w:r>
      <w:proofErr w:type="spellEnd"/>
      <w:r w:rsidRPr="004627C0">
        <w:rPr>
          <w:lang w:val="pl-PL"/>
        </w:rPr>
        <w:t xml:space="preserve"> naj </w:t>
      </w:r>
      <w:proofErr w:type="spellStart"/>
      <w:r w:rsidRPr="004627C0">
        <w:rPr>
          <w:lang w:val="pl-PL"/>
        </w:rPr>
        <w:t>zdravnik</w:t>
      </w:r>
      <w:proofErr w:type="spellEnd"/>
      <w:r w:rsidRPr="004627C0">
        <w:rPr>
          <w:lang w:val="pl-PL"/>
        </w:rPr>
        <w:t xml:space="preserve"> </w:t>
      </w:r>
      <w:proofErr w:type="spellStart"/>
      <w:r w:rsidRPr="004627C0">
        <w:rPr>
          <w:lang w:val="pl-PL"/>
        </w:rPr>
        <w:t>razmisli</w:t>
      </w:r>
      <w:proofErr w:type="spellEnd"/>
      <w:r w:rsidRPr="004627C0">
        <w:rPr>
          <w:lang w:val="pl-PL"/>
        </w:rPr>
        <w:t xml:space="preserve"> o </w:t>
      </w:r>
      <w:proofErr w:type="spellStart"/>
      <w:r w:rsidRPr="004627C0">
        <w:rPr>
          <w:lang w:val="pl-PL"/>
        </w:rPr>
        <w:t>uporabi</w:t>
      </w:r>
      <w:proofErr w:type="spellEnd"/>
      <w:r w:rsidRPr="004627C0">
        <w:rPr>
          <w:lang w:val="pl-PL"/>
        </w:rPr>
        <w:t xml:space="preserve"> </w:t>
      </w:r>
      <w:proofErr w:type="spellStart"/>
      <w:r w:rsidRPr="004627C0">
        <w:rPr>
          <w:lang w:val="pl-PL"/>
        </w:rPr>
        <w:t>rastnih</w:t>
      </w:r>
      <w:proofErr w:type="spellEnd"/>
      <w:r w:rsidRPr="004627C0">
        <w:rPr>
          <w:lang w:val="pl-PL"/>
        </w:rPr>
        <w:t xml:space="preserve"> </w:t>
      </w:r>
      <w:proofErr w:type="spellStart"/>
      <w:r w:rsidRPr="004627C0">
        <w:rPr>
          <w:lang w:val="pl-PL"/>
        </w:rPr>
        <w:t>faktorjev</w:t>
      </w:r>
      <w:proofErr w:type="spellEnd"/>
      <w:r w:rsidRPr="004627C0">
        <w:rPr>
          <w:lang w:val="pl-PL"/>
        </w:rPr>
        <w:t xml:space="preserve">. **ANC – absolutno </w:t>
      </w:r>
      <w:proofErr w:type="spellStart"/>
      <w:r w:rsidRPr="004627C0">
        <w:rPr>
          <w:lang w:val="pl-PL"/>
        </w:rPr>
        <w:t>število</w:t>
      </w:r>
      <w:proofErr w:type="spellEnd"/>
      <w:r w:rsidRPr="004627C0">
        <w:rPr>
          <w:lang w:val="pl-PL"/>
        </w:rPr>
        <w:t xml:space="preserve"> </w:t>
      </w:r>
      <w:proofErr w:type="spellStart"/>
      <w:r w:rsidRPr="004627C0">
        <w:rPr>
          <w:lang w:val="pl-PL"/>
        </w:rPr>
        <w:t>nevtrofilcev</w:t>
      </w:r>
      <w:proofErr w:type="spellEnd"/>
      <w:r w:rsidRPr="004627C0">
        <w:rPr>
          <w:lang w:val="pl-PL"/>
        </w:rPr>
        <w:t xml:space="preserve"> (</w:t>
      </w:r>
      <w:proofErr w:type="spellStart"/>
      <w:r w:rsidRPr="004627C0">
        <w:rPr>
          <w:lang w:val="pl-PL"/>
        </w:rPr>
        <w:t>absolute</w:t>
      </w:r>
      <w:proofErr w:type="spellEnd"/>
      <w:r w:rsidRPr="004627C0">
        <w:rPr>
          <w:lang w:val="pl-PL"/>
        </w:rPr>
        <w:t xml:space="preserve"> </w:t>
      </w:r>
      <w:proofErr w:type="spellStart"/>
      <w:r w:rsidRPr="004627C0">
        <w:rPr>
          <w:lang w:val="pl-PL"/>
        </w:rPr>
        <w:t>neutrophil</w:t>
      </w:r>
      <w:proofErr w:type="spellEnd"/>
      <w:r w:rsidRPr="004627C0">
        <w:rPr>
          <w:lang w:val="pl-PL"/>
        </w:rPr>
        <w:t xml:space="preserve"> </w:t>
      </w:r>
      <w:proofErr w:type="spellStart"/>
      <w:r w:rsidRPr="004627C0">
        <w:rPr>
          <w:lang w:val="pl-PL"/>
        </w:rPr>
        <w:t>count</w:t>
      </w:r>
      <w:proofErr w:type="spellEnd"/>
      <w:r w:rsidRPr="004627C0">
        <w:rPr>
          <w:lang w:val="pl-PL"/>
        </w:rPr>
        <w:t xml:space="preserve">); ***CKS – </w:t>
      </w:r>
      <w:proofErr w:type="spellStart"/>
      <w:r w:rsidRPr="004627C0">
        <w:rPr>
          <w:lang w:val="pl-PL"/>
        </w:rPr>
        <w:t>celotna</w:t>
      </w:r>
      <w:proofErr w:type="spellEnd"/>
      <w:r w:rsidRPr="004627C0">
        <w:rPr>
          <w:lang w:val="pl-PL"/>
        </w:rPr>
        <w:t xml:space="preserve"> </w:t>
      </w:r>
      <w:proofErr w:type="spellStart"/>
      <w:r w:rsidRPr="004627C0">
        <w:rPr>
          <w:lang w:val="pl-PL"/>
        </w:rPr>
        <w:t>krvna</w:t>
      </w:r>
      <w:proofErr w:type="spellEnd"/>
      <w:r w:rsidRPr="004627C0">
        <w:rPr>
          <w:lang w:val="pl-PL"/>
        </w:rPr>
        <w:t xml:space="preserve"> </w:t>
      </w:r>
      <w:proofErr w:type="spellStart"/>
      <w:r w:rsidRPr="004627C0">
        <w:rPr>
          <w:lang w:val="pl-PL"/>
        </w:rPr>
        <w:t>slika</w:t>
      </w:r>
      <w:proofErr w:type="spellEnd"/>
      <w:r w:rsidRPr="004627C0">
        <w:rPr>
          <w:lang w:val="pl-PL"/>
        </w:rPr>
        <w:t>.</w:t>
      </w:r>
    </w:p>
    <w:p w14:paraId="7B9C4616" w14:textId="77777777" w:rsidR="004627C0" w:rsidRPr="004627C0" w:rsidRDefault="004627C0" w:rsidP="004627C0">
      <w:pPr>
        <w:spacing w:after="0" w:line="240" w:lineRule="auto"/>
        <w:ind w:left="0" w:right="0" w:firstLine="0"/>
        <w:rPr>
          <w:lang w:val="pl-PL"/>
        </w:rPr>
      </w:pPr>
    </w:p>
    <w:p w14:paraId="3CFB20BA" w14:textId="1A0B7402" w:rsidR="00FF2AB4" w:rsidRDefault="009307B4" w:rsidP="00995874">
      <w:pPr>
        <w:tabs>
          <w:tab w:val="left" w:pos="1560"/>
        </w:tabs>
        <w:spacing w:after="0" w:line="240" w:lineRule="auto"/>
        <w:ind w:left="0" w:right="0" w:firstLine="0"/>
        <w:jc w:val="both"/>
        <w:rPr>
          <w:b/>
          <w:position w:val="6"/>
          <w:lang w:val="pl-PL"/>
        </w:rPr>
      </w:pPr>
      <w:proofErr w:type="spellStart"/>
      <w:r w:rsidRPr="00995874">
        <w:rPr>
          <w:rFonts w:eastAsia="MS Mincho"/>
          <w:b/>
          <w:color w:val="auto"/>
          <w:lang w:val="cs-CZ" w:eastAsia="fr-FR"/>
        </w:rPr>
        <w:t>Preglednica</w:t>
      </w:r>
      <w:proofErr w:type="spellEnd"/>
      <w:r w:rsidRPr="00E13D1B">
        <w:rPr>
          <w:b/>
          <w:lang w:val="pl-PL"/>
        </w:rPr>
        <w:t xml:space="preserve"> 3.</w:t>
      </w:r>
      <w:r w:rsidR="002D2D89" w:rsidRPr="00E13D1B">
        <w:rPr>
          <w:b/>
          <w:lang w:val="pl-PL"/>
        </w:rPr>
        <w:t xml:space="preserve"> </w:t>
      </w:r>
      <w:proofErr w:type="spellStart"/>
      <w:r w:rsidRPr="00995874">
        <w:rPr>
          <w:b/>
        </w:rPr>
        <w:t>Zmanjševanje</w:t>
      </w:r>
      <w:proofErr w:type="spellEnd"/>
      <w:r w:rsidRPr="00995874">
        <w:rPr>
          <w:b/>
        </w:rPr>
        <w:t xml:space="preserve"> </w:t>
      </w:r>
      <w:proofErr w:type="spellStart"/>
      <w:r w:rsidRPr="00995874">
        <w:rPr>
          <w:b/>
        </w:rPr>
        <w:t>odmerka</w:t>
      </w:r>
      <w:proofErr w:type="spellEnd"/>
      <w:r w:rsidRPr="00995874">
        <w:rPr>
          <w:b/>
        </w:rPr>
        <w:t xml:space="preserve"> </w:t>
      </w:r>
      <w:proofErr w:type="spellStart"/>
      <w:r w:rsidRPr="00995874">
        <w:rPr>
          <w:b/>
        </w:rPr>
        <w:t>pomalidomida</w:t>
      </w:r>
      <w:proofErr w:type="spellEnd"/>
      <w:r w:rsidR="00995874" w:rsidRPr="00995874">
        <w:rPr>
          <w:b/>
          <w:position w:val="6"/>
          <w:lang w:val="pl-PL"/>
        </w:rPr>
        <w:t>∞</w:t>
      </w:r>
    </w:p>
    <w:tbl>
      <w:tblPr>
        <w:tblStyle w:val="TableGrid0"/>
        <w:tblW w:w="9054" w:type="dxa"/>
        <w:tblCellMar>
          <w:left w:w="57" w:type="dxa"/>
          <w:right w:w="57" w:type="dxa"/>
        </w:tblCellMar>
        <w:tblLook w:val="04A0" w:firstRow="1" w:lastRow="0" w:firstColumn="1" w:lastColumn="0" w:noHBand="0" w:noVBand="1"/>
      </w:tblPr>
      <w:tblGrid>
        <w:gridCol w:w="4527"/>
        <w:gridCol w:w="4527"/>
      </w:tblGrid>
      <w:tr w:rsidR="00FE381C" w14:paraId="29833D91" w14:textId="77777777" w:rsidTr="002D2D89">
        <w:tc>
          <w:tcPr>
            <w:tcW w:w="4527" w:type="dxa"/>
          </w:tcPr>
          <w:p w14:paraId="5B671F53" w14:textId="6515D3A6" w:rsidR="00FE381C" w:rsidRDefault="00FE381C" w:rsidP="00FE381C">
            <w:pPr>
              <w:tabs>
                <w:tab w:val="left" w:pos="1560"/>
              </w:tabs>
              <w:spacing w:after="0" w:line="240" w:lineRule="auto"/>
              <w:ind w:left="0" w:right="0" w:firstLine="0"/>
              <w:jc w:val="both"/>
              <w:rPr>
                <w:b/>
              </w:rPr>
            </w:pPr>
            <w:r w:rsidRPr="004627C0">
              <w:rPr>
                <w:b/>
              </w:rPr>
              <w:t xml:space="preserve">Raven </w:t>
            </w:r>
            <w:proofErr w:type="spellStart"/>
            <w:r w:rsidRPr="004627C0">
              <w:rPr>
                <w:b/>
              </w:rPr>
              <w:t>odmerka</w:t>
            </w:r>
            <w:proofErr w:type="spellEnd"/>
          </w:p>
        </w:tc>
        <w:tc>
          <w:tcPr>
            <w:tcW w:w="4527" w:type="dxa"/>
          </w:tcPr>
          <w:p w14:paraId="571DB6CB" w14:textId="04DAC133" w:rsidR="00FE381C" w:rsidRDefault="00FE381C" w:rsidP="00FE381C">
            <w:pPr>
              <w:tabs>
                <w:tab w:val="left" w:pos="1560"/>
              </w:tabs>
              <w:spacing w:after="0" w:line="240" w:lineRule="auto"/>
              <w:ind w:left="0" w:right="0" w:firstLine="0"/>
              <w:jc w:val="both"/>
              <w:rPr>
                <w:b/>
              </w:rPr>
            </w:pPr>
            <w:proofErr w:type="spellStart"/>
            <w:r w:rsidRPr="004627C0">
              <w:rPr>
                <w:b/>
              </w:rPr>
              <w:t>Peroralni</w:t>
            </w:r>
            <w:proofErr w:type="spellEnd"/>
            <w:r w:rsidRPr="004627C0">
              <w:rPr>
                <w:b/>
              </w:rPr>
              <w:t xml:space="preserve"> </w:t>
            </w:r>
            <w:proofErr w:type="spellStart"/>
            <w:r w:rsidRPr="004627C0">
              <w:rPr>
                <w:b/>
              </w:rPr>
              <w:t>odmerek</w:t>
            </w:r>
            <w:proofErr w:type="spellEnd"/>
            <w:r w:rsidRPr="004627C0">
              <w:rPr>
                <w:b/>
              </w:rPr>
              <w:t xml:space="preserve"> </w:t>
            </w:r>
            <w:proofErr w:type="spellStart"/>
            <w:r w:rsidRPr="004627C0">
              <w:rPr>
                <w:b/>
              </w:rPr>
              <w:t>pomalidomida</w:t>
            </w:r>
            <w:proofErr w:type="spellEnd"/>
          </w:p>
        </w:tc>
      </w:tr>
      <w:tr w:rsidR="00FE381C" w14:paraId="52698C70" w14:textId="77777777" w:rsidTr="002D2D89">
        <w:tc>
          <w:tcPr>
            <w:tcW w:w="4527" w:type="dxa"/>
          </w:tcPr>
          <w:p w14:paraId="3B4C525D" w14:textId="11657B39" w:rsidR="00FE381C" w:rsidRDefault="00FE381C" w:rsidP="00FE381C">
            <w:pPr>
              <w:tabs>
                <w:tab w:val="left" w:pos="1560"/>
              </w:tabs>
              <w:spacing w:after="0" w:line="240" w:lineRule="auto"/>
              <w:ind w:left="0" w:right="0" w:firstLine="0"/>
              <w:jc w:val="both"/>
              <w:rPr>
                <w:b/>
              </w:rPr>
            </w:pPr>
            <w:proofErr w:type="spellStart"/>
            <w:r w:rsidRPr="004627C0">
              <w:t>Začetni</w:t>
            </w:r>
            <w:proofErr w:type="spellEnd"/>
            <w:r w:rsidRPr="004627C0">
              <w:t xml:space="preserve"> </w:t>
            </w:r>
            <w:proofErr w:type="spellStart"/>
            <w:r w:rsidRPr="004627C0">
              <w:t>odmerek</w:t>
            </w:r>
            <w:proofErr w:type="spellEnd"/>
          </w:p>
        </w:tc>
        <w:tc>
          <w:tcPr>
            <w:tcW w:w="4527" w:type="dxa"/>
          </w:tcPr>
          <w:p w14:paraId="09B955E7" w14:textId="16A26A56" w:rsidR="00FE381C" w:rsidRDefault="00FE381C" w:rsidP="00FE381C">
            <w:pPr>
              <w:tabs>
                <w:tab w:val="left" w:pos="1560"/>
              </w:tabs>
              <w:spacing w:after="0" w:line="240" w:lineRule="auto"/>
              <w:ind w:left="0" w:right="0" w:firstLine="0"/>
              <w:jc w:val="both"/>
              <w:rPr>
                <w:b/>
              </w:rPr>
            </w:pPr>
            <w:r w:rsidRPr="004627C0">
              <w:t>4</w:t>
            </w:r>
            <w:r w:rsidR="00327F46">
              <w:t> mg</w:t>
            </w:r>
          </w:p>
        </w:tc>
      </w:tr>
      <w:tr w:rsidR="00FE381C" w14:paraId="09544D85" w14:textId="77777777" w:rsidTr="002D2D89">
        <w:tc>
          <w:tcPr>
            <w:tcW w:w="4527" w:type="dxa"/>
          </w:tcPr>
          <w:p w14:paraId="00E4AD0E" w14:textId="7D34ED1B" w:rsidR="00FE381C" w:rsidRDefault="00FE381C" w:rsidP="00FE381C">
            <w:pPr>
              <w:tabs>
                <w:tab w:val="left" w:pos="1560"/>
              </w:tabs>
              <w:spacing w:after="0" w:line="240" w:lineRule="auto"/>
              <w:ind w:left="0" w:right="0" w:firstLine="0"/>
              <w:jc w:val="both"/>
              <w:rPr>
                <w:b/>
              </w:rPr>
            </w:pPr>
            <w:r w:rsidRPr="004627C0">
              <w:t xml:space="preserve">Raven </w:t>
            </w:r>
            <w:proofErr w:type="spellStart"/>
            <w:r w:rsidRPr="004627C0">
              <w:t>odmerka</w:t>
            </w:r>
            <w:proofErr w:type="spellEnd"/>
            <w:r w:rsidRPr="004627C0">
              <w:t xml:space="preserve"> -1</w:t>
            </w:r>
          </w:p>
        </w:tc>
        <w:tc>
          <w:tcPr>
            <w:tcW w:w="4527" w:type="dxa"/>
          </w:tcPr>
          <w:p w14:paraId="64D6047F" w14:textId="02E9A33F" w:rsidR="00FE381C" w:rsidRDefault="00FE381C" w:rsidP="00FE381C">
            <w:pPr>
              <w:tabs>
                <w:tab w:val="left" w:pos="1560"/>
              </w:tabs>
              <w:spacing w:after="0" w:line="240" w:lineRule="auto"/>
              <w:ind w:left="0" w:right="0" w:firstLine="0"/>
              <w:jc w:val="both"/>
              <w:rPr>
                <w:b/>
              </w:rPr>
            </w:pPr>
            <w:r w:rsidRPr="004627C0">
              <w:t>3</w:t>
            </w:r>
            <w:r w:rsidR="00327F46">
              <w:t> mg</w:t>
            </w:r>
          </w:p>
        </w:tc>
      </w:tr>
      <w:tr w:rsidR="00FE381C" w14:paraId="55A79832" w14:textId="77777777" w:rsidTr="002D2D89">
        <w:tc>
          <w:tcPr>
            <w:tcW w:w="4527" w:type="dxa"/>
          </w:tcPr>
          <w:p w14:paraId="3AE46470" w14:textId="727915DF" w:rsidR="00FE381C" w:rsidRDefault="00FE381C" w:rsidP="00FE381C">
            <w:pPr>
              <w:tabs>
                <w:tab w:val="left" w:pos="1560"/>
              </w:tabs>
              <w:spacing w:after="0" w:line="240" w:lineRule="auto"/>
              <w:ind w:left="0" w:right="0" w:firstLine="0"/>
              <w:jc w:val="both"/>
              <w:rPr>
                <w:b/>
              </w:rPr>
            </w:pPr>
            <w:r w:rsidRPr="004627C0">
              <w:t xml:space="preserve">Raven </w:t>
            </w:r>
            <w:proofErr w:type="spellStart"/>
            <w:r w:rsidRPr="004627C0">
              <w:t>odmerka</w:t>
            </w:r>
            <w:proofErr w:type="spellEnd"/>
            <w:r w:rsidRPr="004627C0">
              <w:t xml:space="preserve"> -2</w:t>
            </w:r>
          </w:p>
        </w:tc>
        <w:tc>
          <w:tcPr>
            <w:tcW w:w="4527" w:type="dxa"/>
          </w:tcPr>
          <w:p w14:paraId="5D0FC820" w14:textId="1CD8EC65" w:rsidR="00FE381C" w:rsidRDefault="00FE381C" w:rsidP="00FE381C">
            <w:pPr>
              <w:tabs>
                <w:tab w:val="left" w:pos="1560"/>
              </w:tabs>
              <w:spacing w:after="0" w:line="240" w:lineRule="auto"/>
              <w:ind w:left="0" w:right="0" w:firstLine="0"/>
              <w:jc w:val="both"/>
              <w:rPr>
                <w:b/>
              </w:rPr>
            </w:pPr>
            <w:r w:rsidRPr="004627C0">
              <w:t>2</w:t>
            </w:r>
            <w:r w:rsidR="00327F46">
              <w:t> mg</w:t>
            </w:r>
          </w:p>
        </w:tc>
      </w:tr>
      <w:tr w:rsidR="00FE381C" w14:paraId="53A730BA" w14:textId="77777777" w:rsidTr="002D2D89">
        <w:tc>
          <w:tcPr>
            <w:tcW w:w="4527" w:type="dxa"/>
          </w:tcPr>
          <w:p w14:paraId="4EFB2E8A" w14:textId="2A490FF6" w:rsidR="00FE381C" w:rsidRDefault="00FE381C" w:rsidP="00FE381C">
            <w:pPr>
              <w:tabs>
                <w:tab w:val="left" w:pos="1560"/>
              </w:tabs>
              <w:spacing w:after="0" w:line="240" w:lineRule="auto"/>
              <w:ind w:left="0" w:right="0" w:firstLine="0"/>
              <w:jc w:val="both"/>
              <w:rPr>
                <w:b/>
              </w:rPr>
            </w:pPr>
            <w:r w:rsidRPr="004627C0">
              <w:t xml:space="preserve">Raven </w:t>
            </w:r>
            <w:proofErr w:type="spellStart"/>
            <w:r w:rsidRPr="004627C0">
              <w:t>odmerka</w:t>
            </w:r>
            <w:proofErr w:type="spellEnd"/>
            <w:r w:rsidRPr="004627C0">
              <w:t xml:space="preserve"> -3</w:t>
            </w:r>
          </w:p>
        </w:tc>
        <w:tc>
          <w:tcPr>
            <w:tcW w:w="4527" w:type="dxa"/>
          </w:tcPr>
          <w:p w14:paraId="00A41944" w14:textId="7B0D78EA" w:rsidR="00FE381C" w:rsidRDefault="00FE381C" w:rsidP="00FE381C">
            <w:pPr>
              <w:tabs>
                <w:tab w:val="left" w:pos="1560"/>
              </w:tabs>
              <w:spacing w:after="0" w:line="240" w:lineRule="auto"/>
              <w:ind w:left="0" w:right="0" w:firstLine="0"/>
              <w:jc w:val="both"/>
              <w:rPr>
                <w:b/>
              </w:rPr>
            </w:pPr>
            <w:r w:rsidRPr="004627C0">
              <w:t>1</w:t>
            </w:r>
            <w:r w:rsidR="00327F46">
              <w:t> mg</w:t>
            </w:r>
          </w:p>
        </w:tc>
      </w:tr>
    </w:tbl>
    <w:p w14:paraId="7F926566" w14:textId="21CACF46" w:rsidR="004627C0" w:rsidRPr="004627C0" w:rsidRDefault="00FE381C" w:rsidP="004627C0">
      <w:pPr>
        <w:spacing w:after="0" w:line="240" w:lineRule="auto"/>
        <w:ind w:left="0" w:right="0" w:firstLine="0"/>
      </w:pPr>
      <w:r w:rsidRPr="008F30F4">
        <w:rPr>
          <w:b/>
          <w:position w:val="6"/>
        </w:rPr>
        <w:t>∞</w:t>
      </w:r>
      <w:proofErr w:type="spellStart"/>
      <w:r w:rsidR="009307B4" w:rsidRPr="004627C0">
        <w:t>Zmanjšanje</w:t>
      </w:r>
      <w:proofErr w:type="spellEnd"/>
      <w:r w:rsidR="009307B4" w:rsidRPr="004627C0">
        <w:t xml:space="preserve"> </w:t>
      </w:r>
      <w:proofErr w:type="spellStart"/>
      <w:r w:rsidR="009307B4" w:rsidRPr="004627C0">
        <w:t>odmerka</w:t>
      </w:r>
      <w:proofErr w:type="spellEnd"/>
      <w:r w:rsidR="009307B4" w:rsidRPr="004627C0">
        <w:t xml:space="preserve"> v </w:t>
      </w:r>
      <w:proofErr w:type="spellStart"/>
      <w:r w:rsidR="009307B4" w:rsidRPr="004627C0">
        <w:t>tej</w:t>
      </w:r>
      <w:proofErr w:type="spellEnd"/>
      <w:r w:rsidR="009307B4" w:rsidRPr="004627C0">
        <w:t xml:space="preserve"> </w:t>
      </w:r>
      <w:proofErr w:type="spellStart"/>
      <w:r w:rsidR="009307B4" w:rsidRPr="004627C0">
        <w:t>preglednici</w:t>
      </w:r>
      <w:proofErr w:type="spellEnd"/>
      <w:r w:rsidR="009307B4" w:rsidRPr="004627C0">
        <w:t xml:space="preserve"> se </w:t>
      </w:r>
      <w:proofErr w:type="spellStart"/>
      <w:r w:rsidR="009307B4" w:rsidRPr="004627C0">
        <w:t>lahko</w:t>
      </w:r>
      <w:proofErr w:type="spellEnd"/>
      <w:r w:rsidR="009307B4" w:rsidRPr="004627C0">
        <w:t xml:space="preserve"> </w:t>
      </w:r>
      <w:proofErr w:type="spellStart"/>
      <w:r w:rsidR="009307B4" w:rsidRPr="004627C0">
        <w:t>uporablja</w:t>
      </w:r>
      <w:proofErr w:type="spellEnd"/>
      <w:r w:rsidR="009307B4" w:rsidRPr="004627C0">
        <w:t xml:space="preserve"> za </w:t>
      </w:r>
      <w:proofErr w:type="spellStart"/>
      <w:r w:rsidR="009307B4" w:rsidRPr="004627C0">
        <w:t>pomalidomid</w:t>
      </w:r>
      <w:proofErr w:type="spellEnd"/>
      <w:r w:rsidR="009307B4" w:rsidRPr="004627C0">
        <w:t xml:space="preserve"> v </w:t>
      </w:r>
      <w:proofErr w:type="spellStart"/>
      <w:r w:rsidR="009307B4" w:rsidRPr="004627C0">
        <w:t>kombinaciji</w:t>
      </w:r>
      <w:proofErr w:type="spellEnd"/>
      <w:r w:rsidR="009307B4" w:rsidRPr="004627C0">
        <w:t xml:space="preserve"> z </w:t>
      </w:r>
      <w:proofErr w:type="spellStart"/>
      <w:r w:rsidR="009307B4" w:rsidRPr="004627C0">
        <w:t>bortezomibom</w:t>
      </w:r>
      <w:proofErr w:type="spellEnd"/>
      <w:r w:rsidR="009307B4" w:rsidRPr="004627C0">
        <w:t xml:space="preserve"> in </w:t>
      </w:r>
      <w:proofErr w:type="spellStart"/>
      <w:r w:rsidR="009307B4" w:rsidRPr="004627C0">
        <w:t>deksametazonom</w:t>
      </w:r>
      <w:proofErr w:type="spellEnd"/>
      <w:r w:rsidR="009307B4" w:rsidRPr="004627C0">
        <w:t xml:space="preserve"> in za </w:t>
      </w:r>
      <w:proofErr w:type="spellStart"/>
      <w:r w:rsidR="009307B4" w:rsidRPr="004627C0">
        <w:t>pomalidomid</w:t>
      </w:r>
      <w:proofErr w:type="spellEnd"/>
      <w:r w:rsidR="009307B4" w:rsidRPr="004627C0">
        <w:t xml:space="preserve"> v </w:t>
      </w:r>
      <w:proofErr w:type="spellStart"/>
      <w:r w:rsidR="009307B4" w:rsidRPr="004627C0">
        <w:t>kombinaciji</w:t>
      </w:r>
      <w:proofErr w:type="spellEnd"/>
      <w:r w:rsidR="009307B4" w:rsidRPr="004627C0">
        <w:t xml:space="preserve"> z </w:t>
      </w:r>
      <w:proofErr w:type="spellStart"/>
      <w:r w:rsidR="009307B4" w:rsidRPr="004627C0">
        <w:t>deksametazonom</w:t>
      </w:r>
      <w:proofErr w:type="spellEnd"/>
      <w:r w:rsidR="009307B4" w:rsidRPr="004627C0">
        <w:t>.</w:t>
      </w:r>
    </w:p>
    <w:p w14:paraId="2E48E833" w14:textId="77777777" w:rsidR="004627C0" w:rsidRPr="004627C0" w:rsidRDefault="004627C0" w:rsidP="004627C0">
      <w:pPr>
        <w:spacing w:after="0" w:line="240" w:lineRule="auto"/>
        <w:ind w:left="0" w:right="0" w:firstLine="0"/>
      </w:pPr>
    </w:p>
    <w:p w14:paraId="3EDDD4C9" w14:textId="324290B6" w:rsidR="004627C0" w:rsidRPr="004627C0" w:rsidRDefault="009307B4" w:rsidP="004627C0">
      <w:pPr>
        <w:spacing w:after="0" w:line="240" w:lineRule="auto"/>
        <w:ind w:left="0" w:right="0" w:firstLine="0"/>
        <w:rPr>
          <w:i/>
        </w:rPr>
      </w:pPr>
      <w:proofErr w:type="spellStart"/>
      <w:r w:rsidRPr="004627C0">
        <w:t>Če</w:t>
      </w:r>
      <w:proofErr w:type="spellEnd"/>
      <w:r w:rsidRPr="004627C0">
        <w:t xml:space="preserve"> se </w:t>
      </w:r>
      <w:proofErr w:type="spellStart"/>
      <w:r w:rsidRPr="004627C0">
        <w:t>neželeni</w:t>
      </w:r>
      <w:proofErr w:type="spellEnd"/>
      <w:r w:rsidRPr="004627C0">
        <w:t xml:space="preserve"> </w:t>
      </w:r>
      <w:proofErr w:type="spellStart"/>
      <w:r w:rsidRPr="004627C0">
        <w:t>učinki</w:t>
      </w:r>
      <w:proofErr w:type="spellEnd"/>
      <w:r w:rsidRPr="004627C0">
        <w:t xml:space="preserve"> </w:t>
      </w:r>
      <w:proofErr w:type="spellStart"/>
      <w:r w:rsidRPr="004627C0">
        <w:t>pojavijo</w:t>
      </w:r>
      <w:proofErr w:type="spellEnd"/>
      <w:r w:rsidRPr="004627C0">
        <w:t xml:space="preserve"> po </w:t>
      </w:r>
      <w:proofErr w:type="spellStart"/>
      <w:r w:rsidRPr="004627C0">
        <w:t>zmanjšanju</w:t>
      </w:r>
      <w:proofErr w:type="spellEnd"/>
      <w:r w:rsidRPr="004627C0">
        <w:t xml:space="preserve"> </w:t>
      </w:r>
      <w:proofErr w:type="spellStart"/>
      <w:r w:rsidRPr="004627C0">
        <w:t>odmerka</w:t>
      </w:r>
      <w:proofErr w:type="spellEnd"/>
      <w:r w:rsidRPr="004627C0">
        <w:t xml:space="preserve"> </w:t>
      </w:r>
      <w:proofErr w:type="spellStart"/>
      <w:r w:rsidRPr="004627C0">
        <w:t>na</w:t>
      </w:r>
      <w:proofErr w:type="spellEnd"/>
      <w:r w:rsidRPr="004627C0">
        <w:t xml:space="preserve"> 1</w:t>
      </w:r>
      <w:r w:rsidR="00327F46">
        <w:t> mg</w:t>
      </w:r>
      <w:r w:rsidRPr="004627C0">
        <w:t xml:space="preserve">, je </w:t>
      </w:r>
      <w:proofErr w:type="spellStart"/>
      <w:r w:rsidRPr="004627C0">
        <w:t>treba</w:t>
      </w:r>
      <w:proofErr w:type="spellEnd"/>
      <w:r w:rsidRPr="004627C0">
        <w:t xml:space="preserve"> </w:t>
      </w:r>
      <w:proofErr w:type="spellStart"/>
      <w:r w:rsidRPr="004627C0">
        <w:t>prenehati</w:t>
      </w:r>
      <w:proofErr w:type="spellEnd"/>
      <w:r w:rsidRPr="004627C0">
        <w:t xml:space="preserve"> z </w:t>
      </w:r>
      <w:proofErr w:type="spellStart"/>
      <w:r w:rsidRPr="004627C0">
        <w:t>zdravljenjem</w:t>
      </w:r>
      <w:proofErr w:type="spellEnd"/>
      <w:r w:rsidRPr="004627C0">
        <w:rPr>
          <w:i/>
        </w:rPr>
        <w:t>.</w:t>
      </w:r>
    </w:p>
    <w:p w14:paraId="5F3901CD" w14:textId="77777777" w:rsidR="004627C0" w:rsidRPr="004627C0" w:rsidRDefault="004627C0" w:rsidP="004627C0">
      <w:pPr>
        <w:spacing w:after="0" w:line="240" w:lineRule="auto"/>
        <w:ind w:left="0" w:right="0" w:firstLine="0"/>
      </w:pPr>
    </w:p>
    <w:p w14:paraId="0E8CCE65" w14:textId="77777777" w:rsidR="004627C0" w:rsidRPr="004627C0" w:rsidRDefault="009307B4" w:rsidP="004627C0">
      <w:pPr>
        <w:spacing w:after="0" w:line="240" w:lineRule="auto"/>
        <w:ind w:left="0" w:right="0" w:firstLine="0"/>
        <w:rPr>
          <w:i/>
        </w:rPr>
      </w:pPr>
      <w:proofErr w:type="spellStart"/>
      <w:r w:rsidRPr="004627C0">
        <w:rPr>
          <w:i/>
          <w:u w:val="single" w:color="000000"/>
        </w:rPr>
        <w:t>Močni</w:t>
      </w:r>
      <w:proofErr w:type="spellEnd"/>
      <w:r w:rsidRPr="004627C0">
        <w:rPr>
          <w:i/>
          <w:u w:val="single" w:color="000000"/>
        </w:rPr>
        <w:t xml:space="preserve"> </w:t>
      </w:r>
      <w:proofErr w:type="spellStart"/>
      <w:r w:rsidRPr="004627C0">
        <w:rPr>
          <w:i/>
          <w:u w:val="single" w:color="000000"/>
        </w:rPr>
        <w:t>zaviralci</w:t>
      </w:r>
      <w:proofErr w:type="spellEnd"/>
      <w:r w:rsidRPr="004627C0">
        <w:rPr>
          <w:i/>
          <w:u w:val="single" w:color="000000"/>
        </w:rPr>
        <w:t xml:space="preserve"> CYP1A2</w:t>
      </w:r>
    </w:p>
    <w:p w14:paraId="2A8EC8AA" w14:textId="77777777" w:rsidR="004627C0" w:rsidRPr="004627C0" w:rsidRDefault="009307B4" w:rsidP="004627C0">
      <w:pPr>
        <w:spacing w:after="0" w:line="240" w:lineRule="auto"/>
        <w:ind w:left="0" w:right="0" w:firstLine="0"/>
      </w:pPr>
      <w:r w:rsidRPr="004627C0">
        <w:t xml:space="preserve">Pri </w:t>
      </w:r>
      <w:proofErr w:type="spellStart"/>
      <w:r w:rsidRPr="004627C0">
        <w:t>sočasnem</w:t>
      </w:r>
      <w:proofErr w:type="spellEnd"/>
      <w:r w:rsidRPr="004627C0">
        <w:t xml:space="preserve"> </w:t>
      </w:r>
      <w:proofErr w:type="spellStart"/>
      <w:r w:rsidRPr="004627C0">
        <w:t>dajanju</w:t>
      </w:r>
      <w:proofErr w:type="spellEnd"/>
      <w:r w:rsidRPr="004627C0">
        <w:t xml:space="preserve"> </w:t>
      </w:r>
      <w:proofErr w:type="spellStart"/>
      <w:r w:rsidRPr="004627C0">
        <w:t>močnih</w:t>
      </w:r>
      <w:proofErr w:type="spellEnd"/>
      <w:r w:rsidRPr="004627C0">
        <w:t xml:space="preserve"> </w:t>
      </w:r>
      <w:proofErr w:type="spellStart"/>
      <w:r w:rsidRPr="004627C0">
        <w:t>zaviralcev</w:t>
      </w:r>
      <w:proofErr w:type="spellEnd"/>
      <w:r w:rsidRPr="004627C0">
        <w:t xml:space="preserve"> </w:t>
      </w:r>
      <w:proofErr w:type="spellStart"/>
      <w:r w:rsidRPr="004627C0">
        <w:t>encima</w:t>
      </w:r>
      <w:proofErr w:type="spellEnd"/>
      <w:r w:rsidRPr="004627C0">
        <w:t xml:space="preserve"> CYP1A2 (</w:t>
      </w:r>
      <w:proofErr w:type="spellStart"/>
      <w:r w:rsidRPr="004627C0">
        <w:t>npr</w:t>
      </w:r>
      <w:proofErr w:type="spellEnd"/>
      <w:r w:rsidRPr="004627C0">
        <w:t xml:space="preserve">. </w:t>
      </w:r>
      <w:proofErr w:type="spellStart"/>
      <w:r w:rsidRPr="004627C0">
        <w:t>ciprofloksacina</w:t>
      </w:r>
      <w:proofErr w:type="spellEnd"/>
      <w:r w:rsidRPr="004627C0">
        <w:t xml:space="preserve">, </w:t>
      </w:r>
      <w:proofErr w:type="spellStart"/>
      <w:r w:rsidRPr="004627C0">
        <w:t>enoksacina</w:t>
      </w:r>
      <w:proofErr w:type="spellEnd"/>
      <w:r w:rsidRPr="004627C0">
        <w:t xml:space="preserve"> in </w:t>
      </w:r>
      <w:proofErr w:type="spellStart"/>
      <w:r w:rsidRPr="004627C0">
        <w:t>fluvoksamina</w:t>
      </w:r>
      <w:proofErr w:type="spellEnd"/>
      <w:r w:rsidRPr="004627C0">
        <w:t xml:space="preserve">) s </w:t>
      </w:r>
      <w:proofErr w:type="spellStart"/>
      <w:r w:rsidRPr="004627C0">
        <w:t>pomalidomidom</w:t>
      </w:r>
      <w:proofErr w:type="spellEnd"/>
      <w:r w:rsidRPr="004627C0">
        <w:t xml:space="preserve"> je </w:t>
      </w:r>
      <w:proofErr w:type="spellStart"/>
      <w:r w:rsidRPr="004627C0">
        <w:t>treba</w:t>
      </w:r>
      <w:proofErr w:type="spellEnd"/>
      <w:r w:rsidRPr="004627C0">
        <w:t xml:space="preserve"> </w:t>
      </w:r>
      <w:proofErr w:type="spellStart"/>
      <w:r w:rsidRPr="004627C0">
        <w:t>odmerek</w:t>
      </w:r>
      <w:proofErr w:type="spellEnd"/>
      <w:r w:rsidRPr="004627C0">
        <w:t xml:space="preserve"> </w:t>
      </w:r>
      <w:proofErr w:type="spellStart"/>
      <w:r w:rsidRPr="004627C0">
        <w:t>pomalidomida</w:t>
      </w:r>
      <w:proofErr w:type="spellEnd"/>
      <w:r w:rsidRPr="004627C0">
        <w:t xml:space="preserve"> </w:t>
      </w:r>
      <w:proofErr w:type="spellStart"/>
      <w:r w:rsidRPr="004627C0">
        <w:t>zmanjšati</w:t>
      </w:r>
      <w:proofErr w:type="spellEnd"/>
      <w:r w:rsidRPr="004627C0">
        <w:t xml:space="preserve"> za 50 % (</w:t>
      </w:r>
      <w:proofErr w:type="spellStart"/>
      <w:r w:rsidRPr="004627C0">
        <w:t>glejte</w:t>
      </w:r>
      <w:proofErr w:type="spellEnd"/>
      <w:r w:rsidRPr="004627C0">
        <w:t xml:space="preserve"> </w:t>
      </w:r>
      <w:proofErr w:type="spellStart"/>
      <w:r w:rsidRPr="004627C0">
        <w:t>poglavji</w:t>
      </w:r>
      <w:proofErr w:type="spellEnd"/>
      <w:r w:rsidRPr="004627C0">
        <w:t xml:space="preserve"> 4.5 in 5.2).</w:t>
      </w:r>
    </w:p>
    <w:p w14:paraId="42B4DC80" w14:textId="77777777" w:rsidR="004627C0" w:rsidRPr="004627C0" w:rsidRDefault="004627C0" w:rsidP="004627C0">
      <w:pPr>
        <w:spacing w:after="0" w:line="240" w:lineRule="auto"/>
        <w:ind w:left="0" w:right="0" w:firstLine="0"/>
      </w:pPr>
    </w:p>
    <w:p w14:paraId="43AF6461" w14:textId="77777777" w:rsidR="004627C0" w:rsidRPr="00FE381C" w:rsidRDefault="009307B4" w:rsidP="00FE381C">
      <w:pPr>
        <w:ind w:left="0"/>
        <w:rPr>
          <w:i/>
          <w:iCs/>
        </w:rPr>
      </w:pPr>
      <w:proofErr w:type="spellStart"/>
      <w:r w:rsidRPr="00FE381C">
        <w:rPr>
          <w:i/>
          <w:iCs/>
        </w:rPr>
        <w:t>Prilagajanje</w:t>
      </w:r>
      <w:proofErr w:type="spellEnd"/>
      <w:r w:rsidRPr="00FE381C">
        <w:rPr>
          <w:i/>
          <w:iCs/>
        </w:rPr>
        <w:t xml:space="preserve"> </w:t>
      </w:r>
      <w:proofErr w:type="spellStart"/>
      <w:r w:rsidRPr="00FE381C">
        <w:rPr>
          <w:i/>
          <w:iCs/>
        </w:rPr>
        <w:t>ali</w:t>
      </w:r>
      <w:proofErr w:type="spellEnd"/>
      <w:r w:rsidRPr="00FE381C">
        <w:rPr>
          <w:i/>
          <w:iCs/>
        </w:rPr>
        <w:t xml:space="preserve"> </w:t>
      </w:r>
      <w:proofErr w:type="spellStart"/>
      <w:r w:rsidRPr="00FE381C">
        <w:rPr>
          <w:i/>
          <w:iCs/>
        </w:rPr>
        <w:t>prekinitev</w:t>
      </w:r>
      <w:proofErr w:type="spellEnd"/>
      <w:r w:rsidRPr="00FE381C">
        <w:rPr>
          <w:i/>
          <w:iCs/>
        </w:rPr>
        <w:t xml:space="preserve"> </w:t>
      </w:r>
      <w:proofErr w:type="spellStart"/>
      <w:r w:rsidRPr="00FE381C">
        <w:rPr>
          <w:i/>
          <w:iCs/>
        </w:rPr>
        <w:t>odmerjanja</w:t>
      </w:r>
      <w:proofErr w:type="spellEnd"/>
      <w:r w:rsidRPr="00FE381C">
        <w:rPr>
          <w:i/>
          <w:iCs/>
        </w:rPr>
        <w:t xml:space="preserve"> </w:t>
      </w:r>
      <w:proofErr w:type="spellStart"/>
      <w:r w:rsidRPr="00FE381C">
        <w:rPr>
          <w:i/>
          <w:iCs/>
        </w:rPr>
        <w:t>bortezomiba</w:t>
      </w:r>
      <w:proofErr w:type="spellEnd"/>
    </w:p>
    <w:p w14:paraId="4033237A" w14:textId="77777777" w:rsidR="004627C0" w:rsidRPr="004627C0" w:rsidRDefault="009307B4" w:rsidP="004627C0">
      <w:pPr>
        <w:spacing w:after="0" w:line="240" w:lineRule="auto"/>
        <w:ind w:left="0" w:right="0" w:firstLine="0"/>
      </w:pPr>
      <w:r w:rsidRPr="004627C0">
        <w:t xml:space="preserve">Za </w:t>
      </w:r>
      <w:proofErr w:type="spellStart"/>
      <w:r w:rsidRPr="004627C0">
        <w:t>navodila</w:t>
      </w:r>
      <w:proofErr w:type="spellEnd"/>
      <w:r w:rsidRPr="004627C0">
        <w:t xml:space="preserve"> o </w:t>
      </w:r>
      <w:proofErr w:type="spellStart"/>
      <w:r w:rsidRPr="004627C0">
        <w:t>prekinitvah</w:t>
      </w:r>
      <w:proofErr w:type="spellEnd"/>
      <w:r w:rsidRPr="004627C0">
        <w:t xml:space="preserve"> </w:t>
      </w:r>
      <w:proofErr w:type="spellStart"/>
      <w:r w:rsidRPr="004627C0">
        <w:t>ali</w:t>
      </w:r>
      <w:proofErr w:type="spellEnd"/>
      <w:r w:rsidRPr="004627C0">
        <w:t xml:space="preserve"> </w:t>
      </w:r>
      <w:proofErr w:type="spellStart"/>
      <w:r w:rsidRPr="004627C0">
        <w:t>zmanjšanjih</w:t>
      </w:r>
      <w:proofErr w:type="spellEnd"/>
      <w:r w:rsidRPr="004627C0">
        <w:t xml:space="preserve"> </w:t>
      </w:r>
      <w:proofErr w:type="spellStart"/>
      <w:r w:rsidRPr="004627C0">
        <w:t>odmerkov</w:t>
      </w:r>
      <w:proofErr w:type="spellEnd"/>
      <w:r w:rsidRPr="004627C0">
        <w:t xml:space="preserve"> </w:t>
      </w:r>
      <w:proofErr w:type="spellStart"/>
      <w:r w:rsidRPr="004627C0">
        <w:t>zaradi</w:t>
      </w:r>
      <w:proofErr w:type="spellEnd"/>
      <w:r w:rsidRPr="004627C0">
        <w:t xml:space="preserve"> </w:t>
      </w:r>
      <w:proofErr w:type="spellStart"/>
      <w:r w:rsidRPr="004627C0">
        <w:t>neželenih</w:t>
      </w:r>
      <w:proofErr w:type="spellEnd"/>
      <w:r w:rsidRPr="004627C0">
        <w:t xml:space="preserve"> </w:t>
      </w:r>
      <w:proofErr w:type="spellStart"/>
      <w:r w:rsidRPr="004627C0">
        <w:t>učinkov</w:t>
      </w:r>
      <w:proofErr w:type="spellEnd"/>
      <w:r w:rsidRPr="004627C0">
        <w:t xml:space="preserve">, </w:t>
      </w:r>
      <w:proofErr w:type="spellStart"/>
      <w:r w:rsidRPr="004627C0">
        <w:t>povezanih</w:t>
      </w:r>
      <w:proofErr w:type="spellEnd"/>
      <w:r w:rsidRPr="004627C0">
        <w:t xml:space="preserve"> z </w:t>
      </w:r>
      <w:proofErr w:type="spellStart"/>
      <w:r w:rsidRPr="004627C0">
        <w:t>bortezomibom</w:t>
      </w:r>
      <w:proofErr w:type="spellEnd"/>
      <w:r w:rsidRPr="004627C0">
        <w:t xml:space="preserve">, </w:t>
      </w:r>
      <w:proofErr w:type="spellStart"/>
      <w:r w:rsidRPr="004627C0">
        <w:t>naj</w:t>
      </w:r>
      <w:proofErr w:type="spellEnd"/>
      <w:r w:rsidRPr="004627C0">
        <w:t xml:space="preserve"> se </w:t>
      </w:r>
      <w:proofErr w:type="spellStart"/>
      <w:r w:rsidRPr="004627C0">
        <w:t>zdravniki</w:t>
      </w:r>
      <w:proofErr w:type="spellEnd"/>
      <w:r w:rsidRPr="004627C0">
        <w:t xml:space="preserve"> </w:t>
      </w:r>
      <w:proofErr w:type="spellStart"/>
      <w:r w:rsidRPr="004627C0">
        <w:t>obračajo</w:t>
      </w:r>
      <w:proofErr w:type="spellEnd"/>
      <w:r w:rsidRPr="004627C0">
        <w:t xml:space="preserve"> </w:t>
      </w:r>
      <w:proofErr w:type="spellStart"/>
      <w:r w:rsidRPr="004627C0">
        <w:t>na</w:t>
      </w:r>
      <w:proofErr w:type="spellEnd"/>
      <w:r w:rsidRPr="004627C0">
        <w:t xml:space="preserve"> </w:t>
      </w:r>
      <w:proofErr w:type="spellStart"/>
      <w:r w:rsidRPr="004627C0">
        <w:t>povzetek</w:t>
      </w:r>
      <w:proofErr w:type="spellEnd"/>
      <w:r w:rsidRPr="004627C0">
        <w:t xml:space="preserve"> </w:t>
      </w:r>
      <w:proofErr w:type="spellStart"/>
      <w:r w:rsidRPr="004627C0">
        <w:t>glavnih</w:t>
      </w:r>
      <w:proofErr w:type="spellEnd"/>
      <w:r w:rsidRPr="004627C0">
        <w:t xml:space="preserve"> </w:t>
      </w:r>
      <w:proofErr w:type="spellStart"/>
      <w:r w:rsidRPr="004627C0">
        <w:t>značilnosti</w:t>
      </w:r>
      <w:proofErr w:type="spellEnd"/>
      <w:r w:rsidRPr="004627C0">
        <w:t xml:space="preserve"> </w:t>
      </w:r>
      <w:proofErr w:type="spellStart"/>
      <w:r w:rsidRPr="004627C0">
        <w:t>zdravila</w:t>
      </w:r>
      <w:proofErr w:type="spellEnd"/>
      <w:r w:rsidRPr="004627C0">
        <w:t xml:space="preserve"> (SmPC - Summary of Product Characteristics) za bortezomib.</w:t>
      </w:r>
    </w:p>
    <w:p w14:paraId="04E4C77B" w14:textId="77777777" w:rsidR="004627C0" w:rsidRPr="004627C0" w:rsidRDefault="004627C0" w:rsidP="004627C0">
      <w:pPr>
        <w:spacing w:after="0" w:line="240" w:lineRule="auto"/>
        <w:ind w:left="0" w:right="0" w:firstLine="0"/>
        <w:rPr>
          <w:i/>
        </w:rPr>
      </w:pPr>
    </w:p>
    <w:p w14:paraId="4B83B4DE" w14:textId="77777777" w:rsidR="004627C0" w:rsidRPr="00FE381C" w:rsidRDefault="009307B4" w:rsidP="00FE381C">
      <w:pPr>
        <w:ind w:left="0"/>
        <w:rPr>
          <w:i/>
          <w:iCs/>
        </w:rPr>
      </w:pPr>
      <w:proofErr w:type="spellStart"/>
      <w:r w:rsidRPr="00FE381C">
        <w:rPr>
          <w:i/>
          <w:iCs/>
        </w:rPr>
        <w:t>Prilagajanje</w:t>
      </w:r>
      <w:proofErr w:type="spellEnd"/>
      <w:r w:rsidRPr="00FE381C">
        <w:rPr>
          <w:i/>
          <w:iCs/>
        </w:rPr>
        <w:t xml:space="preserve"> </w:t>
      </w:r>
      <w:proofErr w:type="spellStart"/>
      <w:r w:rsidRPr="00FE381C">
        <w:rPr>
          <w:i/>
          <w:iCs/>
        </w:rPr>
        <w:t>ali</w:t>
      </w:r>
      <w:proofErr w:type="spellEnd"/>
      <w:r w:rsidRPr="00FE381C">
        <w:rPr>
          <w:i/>
          <w:iCs/>
        </w:rPr>
        <w:t xml:space="preserve"> </w:t>
      </w:r>
      <w:proofErr w:type="spellStart"/>
      <w:r w:rsidRPr="00FE381C">
        <w:rPr>
          <w:i/>
          <w:iCs/>
        </w:rPr>
        <w:t>prekinitev</w:t>
      </w:r>
      <w:proofErr w:type="spellEnd"/>
      <w:r w:rsidRPr="00FE381C">
        <w:rPr>
          <w:i/>
          <w:iCs/>
        </w:rPr>
        <w:t xml:space="preserve"> </w:t>
      </w:r>
      <w:proofErr w:type="spellStart"/>
      <w:r w:rsidRPr="00FE381C">
        <w:rPr>
          <w:i/>
          <w:iCs/>
        </w:rPr>
        <w:t>odmerjanja</w:t>
      </w:r>
      <w:proofErr w:type="spellEnd"/>
      <w:r w:rsidRPr="00FE381C">
        <w:rPr>
          <w:i/>
          <w:iCs/>
        </w:rPr>
        <w:t xml:space="preserve"> </w:t>
      </w:r>
      <w:proofErr w:type="spellStart"/>
      <w:r w:rsidRPr="00FE381C">
        <w:rPr>
          <w:i/>
          <w:iCs/>
        </w:rPr>
        <w:t>deksametazona</w:t>
      </w:r>
      <w:proofErr w:type="spellEnd"/>
    </w:p>
    <w:p w14:paraId="27E28D17" w14:textId="77777777" w:rsidR="004627C0" w:rsidRPr="004627C0" w:rsidRDefault="009307B4" w:rsidP="004627C0">
      <w:pPr>
        <w:spacing w:after="0" w:line="240" w:lineRule="auto"/>
        <w:ind w:left="0" w:right="0" w:firstLine="0"/>
      </w:pPr>
      <w:proofErr w:type="spellStart"/>
      <w:r w:rsidRPr="004627C0">
        <w:t>Navodila</w:t>
      </w:r>
      <w:proofErr w:type="spellEnd"/>
      <w:r w:rsidRPr="004627C0">
        <w:t xml:space="preserve"> o </w:t>
      </w:r>
      <w:proofErr w:type="spellStart"/>
      <w:r w:rsidRPr="004627C0">
        <w:t>prekinitvah</w:t>
      </w:r>
      <w:proofErr w:type="spellEnd"/>
      <w:r w:rsidRPr="004627C0">
        <w:t xml:space="preserve"> </w:t>
      </w:r>
      <w:proofErr w:type="spellStart"/>
      <w:r w:rsidRPr="004627C0">
        <w:t>ali</w:t>
      </w:r>
      <w:proofErr w:type="spellEnd"/>
      <w:r w:rsidRPr="004627C0">
        <w:t xml:space="preserve"> </w:t>
      </w:r>
      <w:proofErr w:type="spellStart"/>
      <w:r w:rsidRPr="004627C0">
        <w:t>zmanjšanjih</w:t>
      </w:r>
      <w:proofErr w:type="spellEnd"/>
      <w:r w:rsidRPr="004627C0">
        <w:t xml:space="preserve"> </w:t>
      </w:r>
      <w:proofErr w:type="spellStart"/>
      <w:r w:rsidRPr="004627C0">
        <w:t>odmerkov</w:t>
      </w:r>
      <w:proofErr w:type="spellEnd"/>
      <w:r w:rsidRPr="004627C0">
        <w:t xml:space="preserve"> </w:t>
      </w:r>
      <w:proofErr w:type="spellStart"/>
      <w:r w:rsidRPr="004627C0">
        <w:t>zaradi</w:t>
      </w:r>
      <w:proofErr w:type="spellEnd"/>
      <w:r w:rsidRPr="004627C0">
        <w:t xml:space="preserve"> </w:t>
      </w:r>
      <w:proofErr w:type="spellStart"/>
      <w:r w:rsidRPr="004627C0">
        <w:t>neželenih</w:t>
      </w:r>
      <w:proofErr w:type="spellEnd"/>
      <w:r w:rsidRPr="004627C0">
        <w:t xml:space="preserve"> </w:t>
      </w:r>
      <w:proofErr w:type="spellStart"/>
      <w:r w:rsidRPr="004627C0">
        <w:t>učinkov</w:t>
      </w:r>
      <w:proofErr w:type="spellEnd"/>
      <w:r w:rsidRPr="004627C0">
        <w:t xml:space="preserve">, </w:t>
      </w:r>
      <w:proofErr w:type="spellStart"/>
      <w:r w:rsidRPr="004627C0">
        <w:t>povezanih</w:t>
      </w:r>
      <w:proofErr w:type="spellEnd"/>
      <w:r w:rsidRPr="004627C0">
        <w:t xml:space="preserve"> z </w:t>
      </w:r>
      <w:proofErr w:type="spellStart"/>
      <w:r w:rsidRPr="004627C0">
        <w:t>majhnimi</w:t>
      </w:r>
      <w:proofErr w:type="spellEnd"/>
      <w:r w:rsidRPr="004627C0">
        <w:t xml:space="preserve"> </w:t>
      </w:r>
      <w:proofErr w:type="spellStart"/>
      <w:r w:rsidRPr="004627C0">
        <w:t>odmerki</w:t>
      </w:r>
      <w:proofErr w:type="spellEnd"/>
      <w:r w:rsidRPr="004627C0">
        <w:t xml:space="preserve"> </w:t>
      </w:r>
      <w:proofErr w:type="spellStart"/>
      <w:r w:rsidRPr="004627C0">
        <w:t>deksametazona</w:t>
      </w:r>
      <w:proofErr w:type="spellEnd"/>
      <w:r w:rsidRPr="004627C0">
        <w:t xml:space="preserve">, so </w:t>
      </w:r>
      <w:proofErr w:type="spellStart"/>
      <w:r w:rsidRPr="004627C0">
        <w:t>opisana</w:t>
      </w:r>
      <w:proofErr w:type="spellEnd"/>
      <w:r w:rsidRPr="004627C0">
        <w:t xml:space="preserve"> v </w:t>
      </w:r>
      <w:proofErr w:type="spellStart"/>
      <w:r w:rsidRPr="004627C0">
        <w:t>preglednicah</w:t>
      </w:r>
      <w:proofErr w:type="spellEnd"/>
      <w:r w:rsidRPr="004627C0">
        <w:t xml:space="preserve"> 4 in 5 v </w:t>
      </w:r>
      <w:proofErr w:type="spellStart"/>
      <w:r w:rsidRPr="004627C0">
        <w:t>nadaljevanju</w:t>
      </w:r>
      <w:proofErr w:type="spellEnd"/>
      <w:r w:rsidRPr="004627C0">
        <w:t xml:space="preserve">. </w:t>
      </w:r>
      <w:proofErr w:type="spellStart"/>
      <w:r w:rsidRPr="004627C0">
        <w:t>Vendar</w:t>
      </w:r>
      <w:proofErr w:type="spellEnd"/>
      <w:r w:rsidRPr="004627C0">
        <w:t xml:space="preserve"> pa so </w:t>
      </w:r>
      <w:proofErr w:type="spellStart"/>
      <w:r w:rsidRPr="004627C0">
        <w:t>odločitve</w:t>
      </w:r>
      <w:proofErr w:type="spellEnd"/>
      <w:r w:rsidRPr="004627C0">
        <w:t xml:space="preserve"> o </w:t>
      </w:r>
      <w:proofErr w:type="spellStart"/>
      <w:r w:rsidRPr="004627C0">
        <w:t>prekinitvi</w:t>
      </w:r>
      <w:proofErr w:type="spellEnd"/>
      <w:r w:rsidRPr="004627C0">
        <w:t xml:space="preserve"> </w:t>
      </w:r>
      <w:proofErr w:type="spellStart"/>
      <w:r w:rsidRPr="004627C0">
        <w:t>ali</w:t>
      </w:r>
      <w:proofErr w:type="spellEnd"/>
      <w:r w:rsidRPr="004627C0">
        <w:t xml:space="preserve"> </w:t>
      </w:r>
      <w:proofErr w:type="spellStart"/>
      <w:r w:rsidRPr="004627C0">
        <w:t>ponovnem</w:t>
      </w:r>
      <w:proofErr w:type="spellEnd"/>
      <w:r w:rsidRPr="004627C0">
        <w:t xml:space="preserve"> </w:t>
      </w:r>
      <w:proofErr w:type="spellStart"/>
      <w:r w:rsidRPr="004627C0">
        <w:t>začetku</w:t>
      </w:r>
      <w:proofErr w:type="spellEnd"/>
      <w:r w:rsidRPr="004627C0">
        <w:t xml:space="preserve"> </w:t>
      </w:r>
      <w:proofErr w:type="spellStart"/>
      <w:r w:rsidRPr="004627C0">
        <w:t>odmerjanja</w:t>
      </w:r>
      <w:proofErr w:type="spellEnd"/>
      <w:r w:rsidRPr="004627C0">
        <w:t xml:space="preserve"> </w:t>
      </w:r>
      <w:proofErr w:type="spellStart"/>
      <w:r w:rsidRPr="004627C0">
        <w:t>prepuščene</w:t>
      </w:r>
      <w:proofErr w:type="spellEnd"/>
      <w:r w:rsidRPr="004627C0">
        <w:t xml:space="preserve"> </w:t>
      </w:r>
      <w:proofErr w:type="spellStart"/>
      <w:r w:rsidRPr="004627C0">
        <w:t>zdravnikovi</w:t>
      </w:r>
      <w:proofErr w:type="spellEnd"/>
      <w:r w:rsidRPr="004627C0">
        <w:t xml:space="preserve"> </w:t>
      </w:r>
      <w:proofErr w:type="spellStart"/>
      <w:r w:rsidRPr="004627C0">
        <w:t>presoji</w:t>
      </w:r>
      <w:proofErr w:type="spellEnd"/>
      <w:r w:rsidRPr="004627C0">
        <w:t xml:space="preserve"> </w:t>
      </w:r>
      <w:proofErr w:type="spellStart"/>
      <w:r w:rsidRPr="004627C0">
        <w:t>ob</w:t>
      </w:r>
      <w:proofErr w:type="spellEnd"/>
      <w:r w:rsidRPr="004627C0">
        <w:t xml:space="preserve"> </w:t>
      </w:r>
      <w:proofErr w:type="spellStart"/>
      <w:r w:rsidRPr="004627C0">
        <w:t>upoštevanju</w:t>
      </w:r>
      <w:proofErr w:type="spellEnd"/>
      <w:r w:rsidRPr="004627C0">
        <w:t xml:space="preserve"> </w:t>
      </w:r>
      <w:proofErr w:type="spellStart"/>
      <w:r w:rsidRPr="004627C0">
        <w:t>povzetka</w:t>
      </w:r>
      <w:proofErr w:type="spellEnd"/>
      <w:r w:rsidRPr="004627C0">
        <w:t xml:space="preserve"> </w:t>
      </w:r>
      <w:proofErr w:type="spellStart"/>
      <w:r w:rsidRPr="004627C0">
        <w:t>glavnih</w:t>
      </w:r>
      <w:proofErr w:type="spellEnd"/>
      <w:r w:rsidRPr="004627C0">
        <w:t xml:space="preserve"> </w:t>
      </w:r>
      <w:proofErr w:type="spellStart"/>
      <w:r w:rsidRPr="004627C0">
        <w:t>značilnosti</w:t>
      </w:r>
      <w:proofErr w:type="spellEnd"/>
      <w:r w:rsidRPr="004627C0">
        <w:t xml:space="preserve"> </w:t>
      </w:r>
      <w:proofErr w:type="spellStart"/>
      <w:r w:rsidRPr="004627C0">
        <w:t>zdravila</w:t>
      </w:r>
      <w:proofErr w:type="spellEnd"/>
      <w:r w:rsidRPr="004627C0">
        <w:t xml:space="preserve"> (SmPC).</w:t>
      </w:r>
    </w:p>
    <w:p w14:paraId="394B6E0B" w14:textId="77777777" w:rsidR="004627C0" w:rsidRPr="004627C0" w:rsidRDefault="004627C0" w:rsidP="004627C0">
      <w:pPr>
        <w:spacing w:after="0" w:line="240" w:lineRule="auto"/>
        <w:ind w:left="0" w:right="0" w:firstLine="0"/>
      </w:pPr>
    </w:p>
    <w:p w14:paraId="0FB2EA40" w14:textId="4FE446D6" w:rsidR="00FF2AB4" w:rsidRPr="00DA2009" w:rsidRDefault="009307B4" w:rsidP="00A143BB">
      <w:pPr>
        <w:tabs>
          <w:tab w:val="left" w:pos="1560"/>
        </w:tabs>
        <w:spacing w:after="0" w:line="240" w:lineRule="auto"/>
        <w:ind w:left="0" w:right="0" w:firstLine="0"/>
        <w:jc w:val="both"/>
        <w:rPr>
          <w:b/>
          <w:rPrChange w:id="97" w:author="MN /CZ" w:date="2025-04-24T19:58:00Z" w16du:dateUtc="2025-04-24T17:58:00Z">
            <w:rPr>
              <w:b/>
              <w:lang w:val="pt-PT"/>
            </w:rPr>
          </w:rPrChange>
        </w:rPr>
      </w:pPr>
      <w:proofErr w:type="spellStart"/>
      <w:r w:rsidRPr="00A143BB">
        <w:rPr>
          <w:rFonts w:eastAsia="MS Mincho"/>
          <w:b/>
          <w:color w:val="auto"/>
          <w:lang w:val="cs-CZ" w:eastAsia="fr-FR"/>
        </w:rPr>
        <w:t>Preglednica</w:t>
      </w:r>
      <w:proofErr w:type="spellEnd"/>
      <w:r w:rsidRPr="00DA2009">
        <w:rPr>
          <w:b/>
          <w:rPrChange w:id="98" w:author="MN /CZ" w:date="2025-04-24T19:58:00Z" w16du:dateUtc="2025-04-24T17:58:00Z">
            <w:rPr>
              <w:b/>
              <w:lang w:val="pt-PT"/>
            </w:rPr>
          </w:rPrChange>
        </w:rPr>
        <w:t xml:space="preserve"> 4.</w:t>
      </w:r>
      <w:r w:rsidR="002D2D89" w:rsidRPr="00DA2009">
        <w:rPr>
          <w:b/>
          <w:rPrChange w:id="99" w:author="MN /CZ" w:date="2025-04-24T19:58:00Z" w16du:dateUtc="2025-04-24T17:58:00Z">
            <w:rPr>
              <w:b/>
              <w:lang w:val="pt-PT"/>
            </w:rPr>
          </w:rPrChange>
        </w:rPr>
        <w:t xml:space="preserve"> </w:t>
      </w:r>
      <w:proofErr w:type="spellStart"/>
      <w:r w:rsidRPr="00DA2009">
        <w:rPr>
          <w:b/>
          <w:rPrChange w:id="100" w:author="MN /CZ" w:date="2025-04-24T19:58:00Z" w16du:dateUtc="2025-04-24T17:58:00Z">
            <w:rPr>
              <w:b/>
              <w:lang w:val="pt-PT"/>
            </w:rPr>
          </w:rPrChange>
        </w:rPr>
        <w:t>Navodila</w:t>
      </w:r>
      <w:proofErr w:type="spellEnd"/>
      <w:r w:rsidRPr="00DA2009">
        <w:rPr>
          <w:b/>
          <w:rPrChange w:id="101" w:author="MN /CZ" w:date="2025-04-24T19:58:00Z" w16du:dateUtc="2025-04-24T17:58:00Z">
            <w:rPr>
              <w:b/>
              <w:lang w:val="pt-PT"/>
            </w:rPr>
          </w:rPrChange>
        </w:rPr>
        <w:t xml:space="preserve"> za </w:t>
      </w:r>
      <w:proofErr w:type="spellStart"/>
      <w:r w:rsidRPr="00DA2009">
        <w:rPr>
          <w:b/>
          <w:rPrChange w:id="102" w:author="MN /CZ" w:date="2025-04-24T19:58:00Z" w16du:dateUtc="2025-04-24T17:58:00Z">
            <w:rPr>
              <w:b/>
              <w:lang w:val="pt-PT"/>
            </w:rPr>
          </w:rPrChange>
        </w:rPr>
        <w:t>prilagajanje</w:t>
      </w:r>
      <w:proofErr w:type="spellEnd"/>
      <w:r w:rsidRPr="00DA2009">
        <w:rPr>
          <w:b/>
          <w:rPrChange w:id="103" w:author="MN /CZ" w:date="2025-04-24T19:58:00Z" w16du:dateUtc="2025-04-24T17:58:00Z">
            <w:rPr>
              <w:b/>
              <w:lang w:val="pt-PT"/>
            </w:rPr>
          </w:rPrChange>
        </w:rPr>
        <w:t xml:space="preserve"> </w:t>
      </w:r>
      <w:proofErr w:type="spellStart"/>
      <w:r w:rsidRPr="00DA2009">
        <w:rPr>
          <w:b/>
          <w:rPrChange w:id="104" w:author="MN /CZ" w:date="2025-04-24T19:58:00Z" w16du:dateUtc="2025-04-24T17:58:00Z">
            <w:rPr>
              <w:b/>
              <w:lang w:val="pt-PT"/>
            </w:rPr>
          </w:rPrChange>
        </w:rPr>
        <w:t>odmerka</w:t>
      </w:r>
      <w:proofErr w:type="spellEnd"/>
      <w:r w:rsidRPr="00DA2009">
        <w:rPr>
          <w:b/>
          <w:rPrChange w:id="105" w:author="MN /CZ" w:date="2025-04-24T19:58:00Z" w16du:dateUtc="2025-04-24T17:58:00Z">
            <w:rPr>
              <w:b/>
              <w:lang w:val="pt-PT"/>
            </w:rPr>
          </w:rPrChange>
        </w:rPr>
        <w:t xml:space="preserve"> </w:t>
      </w:r>
      <w:proofErr w:type="spellStart"/>
      <w:r w:rsidRPr="00DA2009">
        <w:rPr>
          <w:b/>
          <w:rPrChange w:id="106" w:author="MN /CZ" w:date="2025-04-24T19:58:00Z" w16du:dateUtc="2025-04-24T17:58:00Z">
            <w:rPr>
              <w:b/>
              <w:lang w:val="pt-PT"/>
            </w:rPr>
          </w:rPrChange>
        </w:rPr>
        <w:t>deksametazona</w:t>
      </w:r>
      <w:proofErr w:type="spellEnd"/>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536"/>
        <w:gridCol w:w="4536"/>
      </w:tblGrid>
      <w:tr w:rsidR="00FF2AB4" w:rsidRPr="004627C0" w14:paraId="0AEF2D33" w14:textId="77777777" w:rsidTr="002D2D89">
        <w:trPr>
          <w:tblHeader/>
        </w:trPr>
        <w:tc>
          <w:tcPr>
            <w:tcW w:w="4536" w:type="dxa"/>
          </w:tcPr>
          <w:p w14:paraId="5DD14F46" w14:textId="651B6EBB" w:rsidR="00FF2AB4" w:rsidRPr="004627C0" w:rsidRDefault="009307B4" w:rsidP="004627C0">
            <w:pPr>
              <w:spacing w:after="0" w:line="240" w:lineRule="auto"/>
              <w:ind w:left="0" w:right="0" w:firstLine="0"/>
            </w:pPr>
            <w:proofErr w:type="spellStart"/>
            <w:r w:rsidRPr="004627C0">
              <w:rPr>
                <w:b/>
              </w:rPr>
              <w:t>Toksičnost</w:t>
            </w:r>
            <w:proofErr w:type="spellEnd"/>
          </w:p>
        </w:tc>
        <w:tc>
          <w:tcPr>
            <w:tcW w:w="4536" w:type="dxa"/>
          </w:tcPr>
          <w:p w14:paraId="41DB08D8" w14:textId="2A080195" w:rsidR="00FF2AB4" w:rsidRPr="004627C0" w:rsidRDefault="009307B4" w:rsidP="004627C0">
            <w:pPr>
              <w:spacing w:after="0" w:line="240" w:lineRule="auto"/>
              <w:ind w:left="0" w:right="0" w:firstLine="0"/>
            </w:pPr>
            <w:proofErr w:type="spellStart"/>
            <w:r w:rsidRPr="004627C0">
              <w:rPr>
                <w:b/>
              </w:rPr>
              <w:t>Prilagajanje</w:t>
            </w:r>
            <w:proofErr w:type="spellEnd"/>
            <w:r w:rsidRPr="004627C0">
              <w:rPr>
                <w:b/>
              </w:rPr>
              <w:t xml:space="preserve"> </w:t>
            </w:r>
            <w:proofErr w:type="spellStart"/>
            <w:r w:rsidRPr="004627C0">
              <w:rPr>
                <w:b/>
              </w:rPr>
              <w:t>odmerka</w:t>
            </w:r>
            <w:proofErr w:type="spellEnd"/>
          </w:p>
        </w:tc>
      </w:tr>
      <w:tr w:rsidR="00FF2AB4" w:rsidRPr="004627C0" w14:paraId="41DDD60D" w14:textId="77777777" w:rsidTr="002D2D89">
        <w:tc>
          <w:tcPr>
            <w:tcW w:w="4536" w:type="dxa"/>
          </w:tcPr>
          <w:p w14:paraId="6A797804" w14:textId="51C2D5A3" w:rsidR="00FF2AB4" w:rsidRPr="004627C0" w:rsidRDefault="009307B4" w:rsidP="00CD13C4">
            <w:pPr>
              <w:spacing w:after="0" w:line="240" w:lineRule="auto"/>
              <w:ind w:left="0" w:right="0" w:firstLine="0"/>
            </w:pPr>
            <w:proofErr w:type="spellStart"/>
            <w:r w:rsidRPr="004627C0">
              <w:t>Dispepsija</w:t>
            </w:r>
            <w:proofErr w:type="spellEnd"/>
            <w:r w:rsidRPr="004627C0">
              <w:t xml:space="preserve"> = 1. - 2. </w:t>
            </w:r>
            <w:proofErr w:type="spellStart"/>
            <w:r w:rsidRPr="004627C0">
              <w:t>stopnje</w:t>
            </w:r>
            <w:proofErr w:type="spellEnd"/>
          </w:p>
        </w:tc>
        <w:tc>
          <w:tcPr>
            <w:tcW w:w="4536" w:type="dxa"/>
          </w:tcPr>
          <w:p w14:paraId="50FE2BA9" w14:textId="3A8A9E2A" w:rsidR="00FF2AB4" w:rsidRPr="004627C0" w:rsidRDefault="009307B4" w:rsidP="004627C0">
            <w:pPr>
              <w:spacing w:after="0" w:line="240" w:lineRule="auto"/>
              <w:ind w:left="0" w:right="0" w:firstLine="0"/>
            </w:pPr>
            <w:proofErr w:type="spellStart"/>
            <w:r w:rsidRPr="00DA2009">
              <w:rPr>
                <w:rPrChange w:id="107" w:author="MN /CZ" w:date="2025-04-24T19:58:00Z" w16du:dateUtc="2025-04-24T17:58:00Z">
                  <w:rPr>
                    <w:lang w:val="pt-PT"/>
                  </w:rPr>
                </w:rPrChange>
              </w:rPr>
              <w:t>Ohranite</w:t>
            </w:r>
            <w:proofErr w:type="spellEnd"/>
            <w:r w:rsidRPr="00DA2009">
              <w:rPr>
                <w:rPrChange w:id="108" w:author="MN /CZ" w:date="2025-04-24T19:58:00Z" w16du:dateUtc="2025-04-24T17:58:00Z">
                  <w:rPr>
                    <w:lang w:val="pt-PT"/>
                  </w:rPr>
                </w:rPrChange>
              </w:rPr>
              <w:t xml:space="preserve"> </w:t>
            </w:r>
            <w:proofErr w:type="spellStart"/>
            <w:r w:rsidRPr="00DA2009">
              <w:rPr>
                <w:rPrChange w:id="109" w:author="MN /CZ" w:date="2025-04-24T19:58:00Z" w16du:dateUtc="2025-04-24T17:58:00Z">
                  <w:rPr>
                    <w:lang w:val="pt-PT"/>
                  </w:rPr>
                </w:rPrChange>
              </w:rPr>
              <w:t>odmerek</w:t>
            </w:r>
            <w:proofErr w:type="spellEnd"/>
            <w:r w:rsidRPr="00DA2009">
              <w:rPr>
                <w:rPrChange w:id="110" w:author="MN /CZ" w:date="2025-04-24T19:58:00Z" w16du:dateUtc="2025-04-24T17:58:00Z">
                  <w:rPr>
                    <w:lang w:val="pt-PT"/>
                  </w:rPr>
                </w:rPrChange>
              </w:rPr>
              <w:t xml:space="preserve"> in </w:t>
            </w:r>
            <w:proofErr w:type="spellStart"/>
            <w:r w:rsidRPr="00DA2009">
              <w:rPr>
                <w:rPrChange w:id="111" w:author="MN /CZ" w:date="2025-04-24T19:58:00Z" w16du:dateUtc="2025-04-24T17:58:00Z">
                  <w:rPr>
                    <w:lang w:val="pt-PT"/>
                  </w:rPr>
                </w:rPrChange>
              </w:rPr>
              <w:t>zdravite</w:t>
            </w:r>
            <w:proofErr w:type="spellEnd"/>
            <w:r w:rsidRPr="00DA2009">
              <w:rPr>
                <w:rPrChange w:id="112" w:author="MN /CZ" w:date="2025-04-24T19:58:00Z" w16du:dateUtc="2025-04-24T17:58:00Z">
                  <w:rPr>
                    <w:lang w:val="pt-PT"/>
                  </w:rPr>
                </w:rPrChange>
              </w:rPr>
              <w:t xml:space="preserve"> z </w:t>
            </w:r>
            <w:proofErr w:type="spellStart"/>
            <w:r w:rsidRPr="00DA2009">
              <w:rPr>
                <w:rPrChange w:id="113" w:author="MN /CZ" w:date="2025-04-24T19:58:00Z" w16du:dateUtc="2025-04-24T17:58:00Z">
                  <w:rPr>
                    <w:lang w:val="pt-PT"/>
                  </w:rPr>
                </w:rPrChange>
              </w:rPr>
              <w:t>antagonisti</w:t>
            </w:r>
            <w:proofErr w:type="spellEnd"/>
            <w:r w:rsidRPr="00DA2009">
              <w:rPr>
                <w:rPrChange w:id="114" w:author="MN /CZ" w:date="2025-04-24T19:58:00Z" w16du:dateUtc="2025-04-24T17:58:00Z">
                  <w:rPr>
                    <w:lang w:val="pt-PT"/>
                  </w:rPr>
                </w:rPrChange>
              </w:rPr>
              <w:t xml:space="preserve"> </w:t>
            </w:r>
            <w:proofErr w:type="spellStart"/>
            <w:r w:rsidRPr="00DA2009">
              <w:rPr>
                <w:rPrChange w:id="115" w:author="MN /CZ" w:date="2025-04-24T19:58:00Z" w16du:dateUtc="2025-04-24T17:58:00Z">
                  <w:rPr>
                    <w:lang w:val="pt-PT"/>
                  </w:rPr>
                </w:rPrChange>
              </w:rPr>
              <w:t>histaminskih</w:t>
            </w:r>
            <w:proofErr w:type="spellEnd"/>
            <w:r w:rsidRPr="00DA2009">
              <w:rPr>
                <w:rPrChange w:id="116" w:author="MN /CZ" w:date="2025-04-24T19:58:00Z" w16du:dateUtc="2025-04-24T17:58:00Z">
                  <w:rPr>
                    <w:lang w:val="pt-PT"/>
                  </w:rPr>
                </w:rPrChange>
              </w:rPr>
              <w:t xml:space="preserve"> </w:t>
            </w:r>
            <w:proofErr w:type="spellStart"/>
            <w:r w:rsidRPr="00DA2009">
              <w:rPr>
                <w:rPrChange w:id="117" w:author="MN /CZ" w:date="2025-04-24T19:58:00Z" w16du:dateUtc="2025-04-24T17:58:00Z">
                  <w:rPr>
                    <w:lang w:val="pt-PT"/>
                  </w:rPr>
                </w:rPrChange>
              </w:rPr>
              <w:t>receptorjev</w:t>
            </w:r>
            <w:proofErr w:type="spellEnd"/>
            <w:r w:rsidRPr="00DA2009">
              <w:rPr>
                <w:rPrChange w:id="118" w:author="MN /CZ" w:date="2025-04-24T19:58:00Z" w16du:dateUtc="2025-04-24T17:58:00Z">
                  <w:rPr>
                    <w:lang w:val="pt-PT"/>
                  </w:rPr>
                </w:rPrChange>
              </w:rPr>
              <w:t xml:space="preserve"> (H</w:t>
            </w:r>
            <w:r w:rsidRPr="00DA2009">
              <w:rPr>
                <w:vertAlign w:val="subscript"/>
                <w:rPrChange w:id="119" w:author="MN /CZ" w:date="2025-04-24T19:58:00Z" w16du:dateUtc="2025-04-24T17:58:00Z">
                  <w:rPr>
                    <w:vertAlign w:val="subscript"/>
                    <w:lang w:val="pt-PT"/>
                  </w:rPr>
                </w:rPrChange>
              </w:rPr>
              <w:t>2</w:t>
            </w:r>
            <w:r w:rsidRPr="00DA2009">
              <w:rPr>
                <w:rPrChange w:id="120" w:author="MN /CZ" w:date="2025-04-24T19:58:00Z" w16du:dateUtc="2025-04-24T17:58:00Z">
                  <w:rPr>
                    <w:lang w:val="pt-PT"/>
                  </w:rPr>
                </w:rPrChange>
              </w:rPr>
              <w:t xml:space="preserve">) </w:t>
            </w:r>
            <w:proofErr w:type="spellStart"/>
            <w:r w:rsidRPr="00DA2009">
              <w:rPr>
                <w:rPrChange w:id="121" w:author="MN /CZ" w:date="2025-04-24T19:58:00Z" w16du:dateUtc="2025-04-24T17:58:00Z">
                  <w:rPr>
                    <w:lang w:val="pt-PT"/>
                  </w:rPr>
                </w:rPrChange>
              </w:rPr>
              <w:t>ali</w:t>
            </w:r>
            <w:proofErr w:type="spellEnd"/>
            <w:r w:rsidRPr="00DA2009">
              <w:rPr>
                <w:rPrChange w:id="122" w:author="MN /CZ" w:date="2025-04-24T19:58:00Z" w16du:dateUtc="2025-04-24T17:58:00Z">
                  <w:rPr>
                    <w:lang w:val="pt-PT"/>
                  </w:rPr>
                </w:rPrChange>
              </w:rPr>
              <w:t xml:space="preserve"> </w:t>
            </w:r>
            <w:proofErr w:type="spellStart"/>
            <w:r w:rsidRPr="00DA2009">
              <w:rPr>
                <w:rPrChange w:id="123" w:author="MN /CZ" w:date="2025-04-24T19:58:00Z" w16du:dateUtc="2025-04-24T17:58:00Z">
                  <w:rPr>
                    <w:lang w:val="pt-PT"/>
                  </w:rPr>
                </w:rPrChange>
              </w:rPr>
              <w:t>enakovrednim</w:t>
            </w:r>
            <w:proofErr w:type="spellEnd"/>
            <w:r w:rsidRPr="00DA2009">
              <w:rPr>
                <w:rPrChange w:id="124" w:author="MN /CZ" w:date="2025-04-24T19:58:00Z" w16du:dateUtc="2025-04-24T17:58:00Z">
                  <w:rPr>
                    <w:lang w:val="pt-PT"/>
                  </w:rPr>
                </w:rPrChange>
              </w:rPr>
              <w:t xml:space="preserve"> </w:t>
            </w:r>
            <w:proofErr w:type="spellStart"/>
            <w:r w:rsidRPr="00DA2009">
              <w:rPr>
                <w:rPrChange w:id="125" w:author="MN /CZ" w:date="2025-04-24T19:58:00Z" w16du:dateUtc="2025-04-24T17:58:00Z">
                  <w:rPr>
                    <w:lang w:val="pt-PT"/>
                  </w:rPr>
                </w:rPrChange>
              </w:rPr>
              <w:t>zdravilom</w:t>
            </w:r>
            <w:proofErr w:type="spellEnd"/>
            <w:r w:rsidRPr="00DA2009">
              <w:rPr>
                <w:rPrChange w:id="126" w:author="MN /CZ" w:date="2025-04-24T19:58:00Z" w16du:dateUtc="2025-04-24T17:58:00Z">
                  <w:rPr>
                    <w:lang w:val="pt-PT"/>
                  </w:rPr>
                </w:rPrChange>
              </w:rPr>
              <w:t xml:space="preserve">. </w:t>
            </w:r>
            <w:proofErr w:type="spellStart"/>
            <w:r w:rsidRPr="004627C0">
              <w:t>Če</w:t>
            </w:r>
            <w:proofErr w:type="spellEnd"/>
            <w:r w:rsidRPr="004627C0">
              <w:t xml:space="preserve"> </w:t>
            </w:r>
            <w:proofErr w:type="spellStart"/>
            <w:r w:rsidRPr="004627C0">
              <w:t>simptomi</w:t>
            </w:r>
            <w:proofErr w:type="spellEnd"/>
            <w:r w:rsidRPr="004627C0">
              <w:t xml:space="preserve"> </w:t>
            </w:r>
            <w:proofErr w:type="spellStart"/>
            <w:r w:rsidRPr="004627C0">
              <w:t>vztrajajo</w:t>
            </w:r>
            <w:proofErr w:type="spellEnd"/>
            <w:r w:rsidRPr="004627C0">
              <w:t xml:space="preserve">, </w:t>
            </w:r>
            <w:proofErr w:type="spellStart"/>
            <w:r w:rsidRPr="004627C0">
              <w:t>zmanjšajte</w:t>
            </w:r>
            <w:proofErr w:type="spellEnd"/>
            <w:r w:rsidRPr="004627C0">
              <w:t xml:space="preserve"> </w:t>
            </w:r>
            <w:proofErr w:type="spellStart"/>
            <w:r w:rsidRPr="004627C0">
              <w:t>odmerek</w:t>
            </w:r>
            <w:proofErr w:type="spellEnd"/>
            <w:r w:rsidRPr="004627C0">
              <w:t xml:space="preserve"> za </w:t>
            </w:r>
            <w:proofErr w:type="spellStart"/>
            <w:r w:rsidRPr="004627C0">
              <w:t>eno</w:t>
            </w:r>
            <w:proofErr w:type="spellEnd"/>
            <w:r w:rsidRPr="004627C0">
              <w:t xml:space="preserve"> raven.</w:t>
            </w:r>
          </w:p>
        </w:tc>
      </w:tr>
      <w:tr w:rsidR="00FF2AB4" w:rsidRPr="008A34CF" w14:paraId="3C922356" w14:textId="77777777" w:rsidTr="002D2D89">
        <w:tc>
          <w:tcPr>
            <w:tcW w:w="4536" w:type="dxa"/>
          </w:tcPr>
          <w:p w14:paraId="76697A86" w14:textId="030F6FC4" w:rsidR="00FF2AB4" w:rsidRPr="004627C0" w:rsidRDefault="009307B4" w:rsidP="004627C0">
            <w:pPr>
              <w:spacing w:after="0" w:line="240" w:lineRule="auto"/>
              <w:ind w:left="0" w:right="0" w:firstLine="0"/>
            </w:pPr>
            <w:proofErr w:type="spellStart"/>
            <w:r w:rsidRPr="004627C0">
              <w:t>Dispepsija</w:t>
            </w:r>
            <w:proofErr w:type="spellEnd"/>
            <w:r w:rsidR="00FE381C">
              <w:t xml:space="preserve"> </w:t>
            </w:r>
            <w:r w:rsidR="007402F4">
              <w:rPr>
                <w:rStyle w:val="cf01"/>
                <w:lang w:val="en"/>
              </w:rPr>
              <w:t xml:space="preserve">≥ </w:t>
            </w:r>
            <w:r w:rsidRPr="004627C0">
              <w:t xml:space="preserve">3. </w:t>
            </w:r>
            <w:proofErr w:type="spellStart"/>
            <w:r w:rsidRPr="004627C0">
              <w:t>stopnje</w:t>
            </w:r>
            <w:proofErr w:type="spellEnd"/>
          </w:p>
        </w:tc>
        <w:tc>
          <w:tcPr>
            <w:tcW w:w="4536" w:type="dxa"/>
            <w:vAlign w:val="center"/>
          </w:tcPr>
          <w:p w14:paraId="478E63A9" w14:textId="72E283D3" w:rsidR="00FF2AB4" w:rsidRPr="007E7789" w:rsidRDefault="009307B4" w:rsidP="004627C0">
            <w:pPr>
              <w:spacing w:after="0" w:line="240" w:lineRule="auto"/>
              <w:ind w:left="0" w:right="0" w:firstLine="0"/>
            </w:pPr>
            <w:proofErr w:type="spellStart"/>
            <w:r w:rsidRPr="007E7789">
              <w:t>Prekinite</w:t>
            </w:r>
            <w:proofErr w:type="spellEnd"/>
            <w:r w:rsidRPr="007E7789">
              <w:t xml:space="preserve"> </w:t>
            </w:r>
            <w:proofErr w:type="spellStart"/>
            <w:r w:rsidRPr="007E7789">
              <w:t>odmerjanje</w:t>
            </w:r>
            <w:proofErr w:type="spellEnd"/>
            <w:r w:rsidRPr="007E7789">
              <w:t xml:space="preserve">, </w:t>
            </w:r>
            <w:proofErr w:type="spellStart"/>
            <w:r w:rsidRPr="007E7789">
              <w:t>dokler</w:t>
            </w:r>
            <w:proofErr w:type="spellEnd"/>
            <w:r w:rsidRPr="007E7789">
              <w:t xml:space="preserve"> </w:t>
            </w:r>
            <w:proofErr w:type="spellStart"/>
            <w:r w:rsidRPr="007E7789">
              <w:t>simptomi</w:t>
            </w:r>
            <w:proofErr w:type="spellEnd"/>
            <w:r w:rsidRPr="007E7789">
              <w:t xml:space="preserve"> </w:t>
            </w:r>
            <w:proofErr w:type="spellStart"/>
            <w:r w:rsidRPr="007E7789">
              <w:t>niso</w:t>
            </w:r>
            <w:proofErr w:type="spellEnd"/>
            <w:r w:rsidRPr="007E7789">
              <w:t xml:space="preserve"> pod </w:t>
            </w:r>
            <w:proofErr w:type="spellStart"/>
            <w:r w:rsidRPr="007E7789">
              <w:t>nadzorom</w:t>
            </w:r>
            <w:proofErr w:type="spellEnd"/>
            <w:r w:rsidRPr="007E7789">
              <w:t xml:space="preserve">. </w:t>
            </w:r>
            <w:proofErr w:type="spellStart"/>
            <w:r w:rsidRPr="007E7789">
              <w:t>Dodajte</w:t>
            </w:r>
            <w:proofErr w:type="spellEnd"/>
            <w:r w:rsidRPr="007E7789">
              <w:t xml:space="preserve"> antagonist </w:t>
            </w:r>
            <w:proofErr w:type="spellStart"/>
            <w:r w:rsidRPr="007E7789">
              <w:t>histaminskih</w:t>
            </w:r>
            <w:proofErr w:type="spellEnd"/>
            <w:r w:rsidRPr="007E7789">
              <w:t xml:space="preserve"> </w:t>
            </w:r>
            <w:proofErr w:type="spellStart"/>
            <w:r w:rsidRPr="007E7789">
              <w:t>receptorjev</w:t>
            </w:r>
            <w:proofErr w:type="spellEnd"/>
            <w:r w:rsidRPr="007E7789">
              <w:t xml:space="preserve"> (H</w:t>
            </w:r>
            <w:r w:rsidRPr="007E7789">
              <w:rPr>
                <w:vertAlign w:val="subscript"/>
              </w:rPr>
              <w:t>2</w:t>
            </w:r>
            <w:r w:rsidRPr="007E7789">
              <w:t xml:space="preserve">) in </w:t>
            </w:r>
            <w:proofErr w:type="spellStart"/>
            <w:r w:rsidRPr="007E7789">
              <w:t>nadaljujte</w:t>
            </w:r>
            <w:proofErr w:type="spellEnd"/>
            <w:r w:rsidRPr="007E7789">
              <w:t xml:space="preserve"> </w:t>
            </w:r>
            <w:proofErr w:type="spellStart"/>
            <w:r w:rsidRPr="007E7789">
              <w:t>zdravljenje</w:t>
            </w:r>
            <w:proofErr w:type="spellEnd"/>
            <w:r w:rsidRPr="007E7789">
              <w:t xml:space="preserve"> z </w:t>
            </w:r>
            <w:proofErr w:type="spellStart"/>
            <w:r w:rsidRPr="007E7789">
              <w:t>odmerkom</w:t>
            </w:r>
            <w:proofErr w:type="spellEnd"/>
            <w:r w:rsidRPr="007E7789">
              <w:t xml:space="preserve">, za </w:t>
            </w:r>
            <w:proofErr w:type="spellStart"/>
            <w:r w:rsidRPr="007E7789">
              <w:t>eno</w:t>
            </w:r>
            <w:proofErr w:type="spellEnd"/>
            <w:r w:rsidRPr="007E7789">
              <w:t xml:space="preserve"> raven </w:t>
            </w:r>
            <w:proofErr w:type="spellStart"/>
            <w:r w:rsidRPr="007E7789">
              <w:t>manjšim</w:t>
            </w:r>
            <w:proofErr w:type="spellEnd"/>
            <w:r w:rsidRPr="007E7789">
              <w:t xml:space="preserve"> od </w:t>
            </w:r>
            <w:proofErr w:type="spellStart"/>
            <w:r w:rsidRPr="007E7789">
              <w:t>predhodnega</w:t>
            </w:r>
            <w:proofErr w:type="spellEnd"/>
            <w:r w:rsidRPr="007E7789">
              <w:t xml:space="preserve"> </w:t>
            </w:r>
            <w:proofErr w:type="spellStart"/>
            <w:r w:rsidRPr="007E7789">
              <w:t>odmerka</w:t>
            </w:r>
            <w:proofErr w:type="spellEnd"/>
            <w:r w:rsidRPr="007E7789">
              <w:t>.</w:t>
            </w:r>
          </w:p>
        </w:tc>
      </w:tr>
      <w:tr w:rsidR="00FF2AB4" w:rsidRPr="004627C0" w14:paraId="37370E57" w14:textId="77777777" w:rsidTr="002D2D89">
        <w:tc>
          <w:tcPr>
            <w:tcW w:w="4536" w:type="dxa"/>
          </w:tcPr>
          <w:p w14:paraId="4D626505" w14:textId="3EE0078F" w:rsidR="00FF2AB4" w:rsidRPr="004627C0" w:rsidRDefault="009307B4" w:rsidP="004627C0">
            <w:pPr>
              <w:spacing w:after="0" w:line="240" w:lineRule="auto"/>
              <w:ind w:left="0" w:right="0" w:firstLine="0"/>
            </w:pPr>
            <w:r w:rsidRPr="004627C0">
              <w:t xml:space="preserve">Edem ≥ 3. </w:t>
            </w:r>
            <w:proofErr w:type="spellStart"/>
            <w:r w:rsidRPr="004627C0">
              <w:t>stopnje</w:t>
            </w:r>
            <w:proofErr w:type="spellEnd"/>
          </w:p>
        </w:tc>
        <w:tc>
          <w:tcPr>
            <w:tcW w:w="4536" w:type="dxa"/>
          </w:tcPr>
          <w:p w14:paraId="52CA554B" w14:textId="76E83C4C" w:rsidR="00FF2AB4" w:rsidRPr="004627C0" w:rsidRDefault="009307B4" w:rsidP="004627C0">
            <w:pPr>
              <w:spacing w:after="0" w:line="240" w:lineRule="auto"/>
              <w:ind w:left="0" w:right="0" w:firstLine="0"/>
            </w:pPr>
            <w:proofErr w:type="spellStart"/>
            <w:r w:rsidRPr="004627C0">
              <w:t>Uporabite</w:t>
            </w:r>
            <w:proofErr w:type="spellEnd"/>
            <w:r w:rsidRPr="004627C0">
              <w:t xml:space="preserve"> </w:t>
            </w:r>
            <w:proofErr w:type="spellStart"/>
            <w:r w:rsidRPr="004627C0">
              <w:t>diuretike</w:t>
            </w:r>
            <w:proofErr w:type="spellEnd"/>
            <w:r w:rsidRPr="004627C0">
              <w:t xml:space="preserve">, </w:t>
            </w:r>
            <w:proofErr w:type="spellStart"/>
            <w:r w:rsidRPr="004627C0">
              <w:t>kot</w:t>
            </w:r>
            <w:proofErr w:type="spellEnd"/>
            <w:r w:rsidRPr="004627C0">
              <w:t xml:space="preserve"> je </w:t>
            </w:r>
            <w:proofErr w:type="spellStart"/>
            <w:r w:rsidRPr="004627C0">
              <w:t>potrebno</w:t>
            </w:r>
            <w:proofErr w:type="spellEnd"/>
            <w:r w:rsidRPr="004627C0">
              <w:t xml:space="preserve">, in </w:t>
            </w:r>
            <w:proofErr w:type="spellStart"/>
            <w:r w:rsidRPr="004627C0">
              <w:t>odmerek</w:t>
            </w:r>
            <w:proofErr w:type="spellEnd"/>
            <w:r w:rsidRPr="004627C0">
              <w:t xml:space="preserve"> </w:t>
            </w:r>
            <w:proofErr w:type="spellStart"/>
            <w:r w:rsidRPr="004627C0">
              <w:t>zmanjšajte</w:t>
            </w:r>
            <w:proofErr w:type="spellEnd"/>
            <w:r w:rsidRPr="004627C0">
              <w:t xml:space="preserve"> za </w:t>
            </w:r>
            <w:proofErr w:type="spellStart"/>
            <w:r w:rsidRPr="004627C0">
              <w:t>eno</w:t>
            </w:r>
            <w:proofErr w:type="spellEnd"/>
            <w:r w:rsidRPr="004627C0">
              <w:t xml:space="preserve"> raven.</w:t>
            </w:r>
          </w:p>
        </w:tc>
      </w:tr>
      <w:tr w:rsidR="00FF2AB4" w:rsidRPr="004E0DD7" w14:paraId="31BC5041" w14:textId="77777777" w:rsidTr="002D2D89">
        <w:tc>
          <w:tcPr>
            <w:tcW w:w="4536" w:type="dxa"/>
          </w:tcPr>
          <w:p w14:paraId="562DEF41" w14:textId="338EDEA1" w:rsidR="00FF2AB4" w:rsidRPr="00DA2009" w:rsidRDefault="009307B4" w:rsidP="004627C0">
            <w:pPr>
              <w:spacing w:after="0" w:line="240" w:lineRule="auto"/>
              <w:ind w:left="0" w:right="0" w:firstLine="0"/>
              <w:rPr>
                <w:rPrChange w:id="127" w:author="MN /CZ" w:date="2025-04-24T19:58:00Z" w16du:dateUtc="2025-04-24T17:58:00Z">
                  <w:rPr>
                    <w:lang w:val="pt-PT"/>
                  </w:rPr>
                </w:rPrChange>
              </w:rPr>
            </w:pPr>
            <w:proofErr w:type="spellStart"/>
            <w:r w:rsidRPr="00DA2009">
              <w:rPr>
                <w:rPrChange w:id="128" w:author="MN /CZ" w:date="2025-04-24T19:58:00Z" w16du:dateUtc="2025-04-24T17:58:00Z">
                  <w:rPr>
                    <w:lang w:val="pt-PT"/>
                  </w:rPr>
                </w:rPrChange>
              </w:rPr>
              <w:t>Zmedenost</w:t>
            </w:r>
            <w:proofErr w:type="spellEnd"/>
            <w:r w:rsidRPr="00DA2009">
              <w:rPr>
                <w:rPrChange w:id="129" w:author="MN /CZ" w:date="2025-04-24T19:58:00Z" w16du:dateUtc="2025-04-24T17:58:00Z">
                  <w:rPr>
                    <w:lang w:val="pt-PT"/>
                  </w:rPr>
                </w:rPrChange>
              </w:rPr>
              <w:t xml:space="preserve"> </w:t>
            </w:r>
            <w:proofErr w:type="spellStart"/>
            <w:r w:rsidRPr="00DA2009">
              <w:rPr>
                <w:rPrChange w:id="130" w:author="MN /CZ" w:date="2025-04-24T19:58:00Z" w16du:dateUtc="2025-04-24T17:58:00Z">
                  <w:rPr>
                    <w:lang w:val="pt-PT"/>
                  </w:rPr>
                </w:rPrChange>
              </w:rPr>
              <w:t>ali</w:t>
            </w:r>
            <w:proofErr w:type="spellEnd"/>
            <w:r w:rsidRPr="00DA2009">
              <w:rPr>
                <w:rPrChange w:id="131" w:author="MN /CZ" w:date="2025-04-24T19:58:00Z" w16du:dateUtc="2025-04-24T17:58:00Z">
                  <w:rPr>
                    <w:lang w:val="pt-PT"/>
                  </w:rPr>
                </w:rPrChange>
              </w:rPr>
              <w:t xml:space="preserve"> </w:t>
            </w:r>
            <w:proofErr w:type="spellStart"/>
            <w:r w:rsidRPr="00DA2009">
              <w:rPr>
                <w:rPrChange w:id="132" w:author="MN /CZ" w:date="2025-04-24T19:58:00Z" w16du:dateUtc="2025-04-24T17:58:00Z">
                  <w:rPr>
                    <w:lang w:val="pt-PT"/>
                  </w:rPr>
                </w:rPrChange>
              </w:rPr>
              <w:t>spremenjeno</w:t>
            </w:r>
            <w:proofErr w:type="spellEnd"/>
            <w:r w:rsidRPr="00DA2009">
              <w:rPr>
                <w:rPrChange w:id="133" w:author="MN /CZ" w:date="2025-04-24T19:58:00Z" w16du:dateUtc="2025-04-24T17:58:00Z">
                  <w:rPr>
                    <w:lang w:val="pt-PT"/>
                  </w:rPr>
                </w:rPrChange>
              </w:rPr>
              <w:t xml:space="preserve"> </w:t>
            </w:r>
            <w:proofErr w:type="spellStart"/>
            <w:r w:rsidRPr="00DA2009">
              <w:rPr>
                <w:rPrChange w:id="134" w:author="MN /CZ" w:date="2025-04-24T19:58:00Z" w16du:dateUtc="2025-04-24T17:58:00Z">
                  <w:rPr>
                    <w:lang w:val="pt-PT"/>
                  </w:rPr>
                </w:rPrChange>
              </w:rPr>
              <w:t>razpoloženje</w:t>
            </w:r>
            <w:proofErr w:type="spellEnd"/>
            <w:r w:rsidRPr="00DA2009">
              <w:rPr>
                <w:rPrChange w:id="135" w:author="MN /CZ" w:date="2025-04-24T19:58:00Z" w16du:dateUtc="2025-04-24T17:58:00Z">
                  <w:rPr>
                    <w:lang w:val="pt-PT"/>
                  </w:rPr>
                </w:rPrChange>
              </w:rPr>
              <w:t xml:space="preserve"> ≥ 2. </w:t>
            </w:r>
            <w:proofErr w:type="spellStart"/>
            <w:r w:rsidRPr="00DA2009">
              <w:rPr>
                <w:rPrChange w:id="136" w:author="MN /CZ" w:date="2025-04-24T19:58:00Z" w16du:dateUtc="2025-04-24T17:58:00Z">
                  <w:rPr>
                    <w:lang w:val="pt-PT"/>
                  </w:rPr>
                </w:rPrChange>
              </w:rPr>
              <w:t>stopnje</w:t>
            </w:r>
            <w:proofErr w:type="spellEnd"/>
          </w:p>
        </w:tc>
        <w:tc>
          <w:tcPr>
            <w:tcW w:w="4536" w:type="dxa"/>
          </w:tcPr>
          <w:p w14:paraId="3B406DAD" w14:textId="465E192F" w:rsidR="00FF2AB4" w:rsidRPr="00DA2009" w:rsidRDefault="009307B4" w:rsidP="004627C0">
            <w:pPr>
              <w:spacing w:after="0" w:line="240" w:lineRule="auto"/>
              <w:ind w:left="0" w:right="0" w:firstLine="0"/>
              <w:rPr>
                <w:rPrChange w:id="137" w:author="MN /CZ" w:date="2025-04-24T19:58:00Z" w16du:dateUtc="2025-04-24T17:58:00Z">
                  <w:rPr>
                    <w:lang w:val="pt-PT"/>
                  </w:rPr>
                </w:rPrChange>
              </w:rPr>
            </w:pPr>
            <w:proofErr w:type="spellStart"/>
            <w:r w:rsidRPr="00DA2009">
              <w:rPr>
                <w:rPrChange w:id="138" w:author="MN /CZ" w:date="2025-04-24T19:58:00Z" w16du:dateUtc="2025-04-24T17:58:00Z">
                  <w:rPr>
                    <w:lang w:val="pt-PT"/>
                  </w:rPr>
                </w:rPrChange>
              </w:rPr>
              <w:t>Prekinite</w:t>
            </w:r>
            <w:proofErr w:type="spellEnd"/>
            <w:r w:rsidRPr="00DA2009">
              <w:rPr>
                <w:rPrChange w:id="139" w:author="MN /CZ" w:date="2025-04-24T19:58:00Z" w16du:dateUtc="2025-04-24T17:58:00Z">
                  <w:rPr>
                    <w:lang w:val="pt-PT"/>
                  </w:rPr>
                </w:rPrChange>
              </w:rPr>
              <w:t xml:space="preserve"> </w:t>
            </w:r>
            <w:proofErr w:type="spellStart"/>
            <w:r w:rsidRPr="00DA2009">
              <w:rPr>
                <w:rPrChange w:id="140" w:author="MN /CZ" w:date="2025-04-24T19:58:00Z" w16du:dateUtc="2025-04-24T17:58:00Z">
                  <w:rPr>
                    <w:lang w:val="pt-PT"/>
                  </w:rPr>
                </w:rPrChange>
              </w:rPr>
              <w:t>odmerjanje</w:t>
            </w:r>
            <w:proofErr w:type="spellEnd"/>
            <w:r w:rsidRPr="00DA2009">
              <w:rPr>
                <w:rPrChange w:id="141" w:author="MN /CZ" w:date="2025-04-24T19:58:00Z" w16du:dateUtc="2025-04-24T17:58:00Z">
                  <w:rPr>
                    <w:lang w:val="pt-PT"/>
                  </w:rPr>
                </w:rPrChange>
              </w:rPr>
              <w:t xml:space="preserve">, </w:t>
            </w:r>
            <w:proofErr w:type="spellStart"/>
            <w:r w:rsidRPr="00DA2009">
              <w:rPr>
                <w:rPrChange w:id="142" w:author="MN /CZ" w:date="2025-04-24T19:58:00Z" w16du:dateUtc="2025-04-24T17:58:00Z">
                  <w:rPr>
                    <w:lang w:val="pt-PT"/>
                  </w:rPr>
                </w:rPrChange>
              </w:rPr>
              <w:t>dokler</w:t>
            </w:r>
            <w:proofErr w:type="spellEnd"/>
            <w:r w:rsidRPr="00DA2009">
              <w:rPr>
                <w:rPrChange w:id="143" w:author="MN /CZ" w:date="2025-04-24T19:58:00Z" w16du:dateUtc="2025-04-24T17:58:00Z">
                  <w:rPr>
                    <w:lang w:val="pt-PT"/>
                  </w:rPr>
                </w:rPrChange>
              </w:rPr>
              <w:t xml:space="preserve"> </w:t>
            </w:r>
            <w:proofErr w:type="spellStart"/>
            <w:r w:rsidRPr="00DA2009">
              <w:rPr>
                <w:rPrChange w:id="144" w:author="MN /CZ" w:date="2025-04-24T19:58:00Z" w16du:dateUtc="2025-04-24T17:58:00Z">
                  <w:rPr>
                    <w:lang w:val="pt-PT"/>
                  </w:rPr>
                </w:rPrChange>
              </w:rPr>
              <w:t>simptomi</w:t>
            </w:r>
            <w:proofErr w:type="spellEnd"/>
            <w:r w:rsidRPr="00DA2009">
              <w:rPr>
                <w:rPrChange w:id="145" w:author="MN /CZ" w:date="2025-04-24T19:58:00Z" w16du:dateUtc="2025-04-24T17:58:00Z">
                  <w:rPr>
                    <w:lang w:val="pt-PT"/>
                  </w:rPr>
                </w:rPrChange>
              </w:rPr>
              <w:t xml:space="preserve"> ne </w:t>
            </w:r>
            <w:proofErr w:type="spellStart"/>
            <w:r w:rsidRPr="00DA2009">
              <w:rPr>
                <w:rPrChange w:id="146" w:author="MN /CZ" w:date="2025-04-24T19:58:00Z" w16du:dateUtc="2025-04-24T17:58:00Z">
                  <w:rPr>
                    <w:lang w:val="pt-PT"/>
                  </w:rPr>
                </w:rPrChange>
              </w:rPr>
              <w:t>izzvenijo</w:t>
            </w:r>
            <w:proofErr w:type="spellEnd"/>
            <w:r w:rsidRPr="00DA2009">
              <w:rPr>
                <w:rPrChange w:id="147" w:author="MN /CZ" w:date="2025-04-24T19:58:00Z" w16du:dateUtc="2025-04-24T17:58:00Z">
                  <w:rPr>
                    <w:lang w:val="pt-PT"/>
                  </w:rPr>
                </w:rPrChange>
              </w:rPr>
              <w:t xml:space="preserve">. </w:t>
            </w:r>
            <w:proofErr w:type="spellStart"/>
            <w:r w:rsidRPr="00DA2009">
              <w:rPr>
                <w:rPrChange w:id="148" w:author="MN /CZ" w:date="2025-04-24T19:58:00Z" w16du:dateUtc="2025-04-24T17:58:00Z">
                  <w:rPr>
                    <w:lang w:val="pt-PT"/>
                  </w:rPr>
                </w:rPrChange>
              </w:rPr>
              <w:t>Nadaljujte</w:t>
            </w:r>
            <w:proofErr w:type="spellEnd"/>
            <w:r w:rsidRPr="00DA2009">
              <w:rPr>
                <w:rPrChange w:id="149" w:author="MN /CZ" w:date="2025-04-24T19:58:00Z" w16du:dateUtc="2025-04-24T17:58:00Z">
                  <w:rPr>
                    <w:lang w:val="pt-PT"/>
                  </w:rPr>
                </w:rPrChange>
              </w:rPr>
              <w:t xml:space="preserve"> </w:t>
            </w:r>
            <w:proofErr w:type="spellStart"/>
            <w:r w:rsidRPr="00DA2009">
              <w:rPr>
                <w:rPrChange w:id="150" w:author="MN /CZ" w:date="2025-04-24T19:58:00Z" w16du:dateUtc="2025-04-24T17:58:00Z">
                  <w:rPr>
                    <w:lang w:val="pt-PT"/>
                  </w:rPr>
                </w:rPrChange>
              </w:rPr>
              <w:t>zdravljenje</w:t>
            </w:r>
            <w:proofErr w:type="spellEnd"/>
            <w:r w:rsidRPr="00DA2009">
              <w:rPr>
                <w:rPrChange w:id="151" w:author="MN /CZ" w:date="2025-04-24T19:58:00Z" w16du:dateUtc="2025-04-24T17:58:00Z">
                  <w:rPr>
                    <w:lang w:val="pt-PT"/>
                  </w:rPr>
                </w:rPrChange>
              </w:rPr>
              <w:t xml:space="preserve"> z </w:t>
            </w:r>
            <w:proofErr w:type="spellStart"/>
            <w:r w:rsidRPr="00DA2009">
              <w:rPr>
                <w:rPrChange w:id="152" w:author="MN /CZ" w:date="2025-04-24T19:58:00Z" w16du:dateUtc="2025-04-24T17:58:00Z">
                  <w:rPr>
                    <w:lang w:val="pt-PT"/>
                  </w:rPr>
                </w:rPrChange>
              </w:rPr>
              <w:t>odmerkom</w:t>
            </w:r>
            <w:proofErr w:type="spellEnd"/>
            <w:r w:rsidRPr="00DA2009">
              <w:rPr>
                <w:rPrChange w:id="153" w:author="MN /CZ" w:date="2025-04-24T19:58:00Z" w16du:dateUtc="2025-04-24T17:58:00Z">
                  <w:rPr>
                    <w:lang w:val="pt-PT"/>
                  </w:rPr>
                </w:rPrChange>
              </w:rPr>
              <w:t xml:space="preserve">, za </w:t>
            </w:r>
            <w:proofErr w:type="spellStart"/>
            <w:r w:rsidRPr="00DA2009">
              <w:rPr>
                <w:rPrChange w:id="154" w:author="MN /CZ" w:date="2025-04-24T19:58:00Z" w16du:dateUtc="2025-04-24T17:58:00Z">
                  <w:rPr>
                    <w:lang w:val="pt-PT"/>
                  </w:rPr>
                </w:rPrChange>
              </w:rPr>
              <w:t>eno</w:t>
            </w:r>
            <w:proofErr w:type="spellEnd"/>
            <w:r w:rsidRPr="00DA2009">
              <w:rPr>
                <w:rPrChange w:id="155" w:author="MN /CZ" w:date="2025-04-24T19:58:00Z" w16du:dateUtc="2025-04-24T17:58:00Z">
                  <w:rPr>
                    <w:lang w:val="pt-PT"/>
                  </w:rPr>
                </w:rPrChange>
              </w:rPr>
              <w:t xml:space="preserve"> raven </w:t>
            </w:r>
            <w:proofErr w:type="spellStart"/>
            <w:r w:rsidRPr="00DA2009">
              <w:rPr>
                <w:rPrChange w:id="156" w:author="MN /CZ" w:date="2025-04-24T19:58:00Z" w16du:dateUtc="2025-04-24T17:58:00Z">
                  <w:rPr>
                    <w:lang w:val="pt-PT"/>
                  </w:rPr>
                </w:rPrChange>
              </w:rPr>
              <w:t>manjšim</w:t>
            </w:r>
            <w:proofErr w:type="spellEnd"/>
            <w:r w:rsidRPr="00DA2009">
              <w:rPr>
                <w:rPrChange w:id="157" w:author="MN /CZ" w:date="2025-04-24T19:58:00Z" w16du:dateUtc="2025-04-24T17:58:00Z">
                  <w:rPr>
                    <w:lang w:val="pt-PT"/>
                  </w:rPr>
                </w:rPrChange>
              </w:rPr>
              <w:t xml:space="preserve"> od </w:t>
            </w:r>
            <w:proofErr w:type="spellStart"/>
            <w:r w:rsidRPr="00DA2009">
              <w:rPr>
                <w:rPrChange w:id="158" w:author="MN /CZ" w:date="2025-04-24T19:58:00Z" w16du:dateUtc="2025-04-24T17:58:00Z">
                  <w:rPr>
                    <w:lang w:val="pt-PT"/>
                  </w:rPr>
                </w:rPrChange>
              </w:rPr>
              <w:t>predhodnega</w:t>
            </w:r>
            <w:proofErr w:type="spellEnd"/>
            <w:r w:rsidRPr="00DA2009">
              <w:rPr>
                <w:rPrChange w:id="159" w:author="MN /CZ" w:date="2025-04-24T19:58:00Z" w16du:dateUtc="2025-04-24T17:58:00Z">
                  <w:rPr>
                    <w:lang w:val="pt-PT"/>
                  </w:rPr>
                </w:rPrChange>
              </w:rPr>
              <w:t xml:space="preserve"> </w:t>
            </w:r>
            <w:proofErr w:type="spellStart"/>
            <w:r w:rsidRPr="00DA2009">
              <w:rPr>
                <w:rPrChange w:id="160" w:author="MN /CZ" w:date="2025-04-24T19:58:00Z" w16du:dateUtc="2025-04-24T17:58:00Z">
                  <w:rPr>
                    <w:lang w:val="pt-PT"/>
                  </w:rPr>
                </w:rPrChange>
              </w:rPr>
              <w:t>odmerka</w:t>
            </w:r>
            <w:proofErr w:type="spellEnd"/>
            <w:r w:rsidRPr="00DA2009">
              <w:rPr>
                <w:rPrChange w:id="161" w:author="MN /CZ" w:date="2025-04-24T19:58:00Z" w16du:dateUtc="2025-04-24T17:58:00Z">
                  <w:rPr>
                    <w:lang w:val="pt-PT"/>
                  </w:rPr>
                </w:rPrChange>
              </w:rPr>
              <w:t>.</w:t>
            </w:r>
          </w:p>
        </w:tc>
      </w:tr>
      <w:tr w:rsidR="00FF2AB4" w:rsidRPr="008A34CF" w14:paraId="70441044" w14:textId="77777777" w:rsidTr="002D2D89">
        <w:tc>
          <w:tcPr>
            <w:tcW w:w="4536" w:type="dxa"/>
          </w:tcPr>
          <w:p w14:paraId="205F8F41" w14:textId="1B08E258" w:rsidR="00FF2AB4" w:rsidRPr="004627C0" w:rsidRDefault="009307B4" w:rsidP="004627C0">
            <w:pPr>
              <w:spacing w:after="0" w:line="240" w:lineRule="auto"/>
              <w:ind w:left="0" w:right="0" w:firstLine="0"/>
            </w:pPr>
            <w:proofErr w:type="spellStart"/>
            <w:r w:rsidRPr="004627C0">
              <w:t>Mišična</w:t>
            </w:r>
            <w:proofErr w:type="spellEnd"/>
            <w:r w:rsidRPr="004627C0">
              <w:t xml:space="preserve"> </w:t>
            </w:r>
            <w:proofErr w:type="spellStart"/>
            <w:r w:rsidRPr="004627C0">
              <w:t>oslabelost</w:t>
            </w:r>
            <w:proofErr w:type="spellEnd"/>
            <w:r w:rsidRPr="004627C0">
              <w:t xml:space="preserve"> ≥ 2. </w:t>
            </w:r>
            <w:proofErr w:type="spellStart"/>
            <w:r w:rsidRPr="004627C0">
              <w:t>stopnje</w:t>
            </w:r>
            <w:proofErr w:type="spellEnd"/>
          </w:p>
        </w:tc>
        <w:tc>
          <w:tcPr>
            <w:tcW w:w="4536" w:type="dxa"/>
          </w:tcPr>
          <w:p w14:paraId="0D076897" w14:textId="44369C14" w:rsidR="00FF2AB4" w:rsidRPr="007E7789" w:rsidRDefault="009307B4" w:rsidP="004627C0">
            <w:pPr>
              <w:spacing w:after="0" w:line="240" w:lineRule="auto"/>
              <w:ind w:left="0" w:right="0" w:firstLine="0"/>
            </w:pPr>
            <w:proofErr w:type="spellStart"/>
            <w:r w:rsidRPr="004627C0">
              <w:t>Prekinite</w:t>
            </w:r>
            <w:proofErr w:type="spellEnd"/>
            <w:r w:rsidRPr="004627C0">
              <w:t xml:space="preserve"> </w:t>
            </w:r>
            <w:proofErr w:type="spellStart"/>
            <w:r w:rsidRPr="004627C0">
              <w:t>odmerjanje</w:t>
            </w:r>
            <w:proofErr w:type="spellEnd"/>
            <w:r w:rsidRPr="004627C0">
              <w:t xml:space="preserve">, </w:t>
            </w:r>
            <w:proofErr w:type="spellStart"/>
            <w:r w:rsidRPr="004627C0">
              <w:t>dokler</w:t>
            </w:r>
            <w:proofErr w:type="spellEnd"/>
            <w:r w:rsidRPr="004627C0">
              <w:t xml:space="preserve"> </w:t>
            </w:r>
            <w:proofErr w:type="spellStart"/>
            <w:r w:rsidRPr="004627C0">
              <w:t>ni</w:t>
            </w:r>
            <w:proofErr w:type="spellEnd"/>
            <w:r w:rsidRPr="004627C0">
              <w:t xml:space="preserve"> </w:t>
            </w:r>
            <w:proofErr w:type="spellStart"/>
            <w:r w:rsidRPr="004627C0">
              <w:t>oslabelost</w:t>
            </w:r>
            <w:proofErr w:type="spellEnd"/>
            <w:r w:rsidRPr="004627C0">
              <w:t xml:space="preserve"> </w:t>
            </w:r>
            <w:proofErr w:type="spellStart"/>
            <w:r w:rsidRPr="004627C0">
              <w:t>mišic</w:t>
            </w:r>
            <w:proofErr w:type="spellEnd"/>
            <w:r w:rsidRPr="004627C0">
              <w:t xml:space="preserve"> ≤ 1. </w:t>
            </w:r>
            <w:proofErr w:type="spellStart"/>
            <w:r w:rsidRPr="004627C0">
              <w:t>stopnje</w:t>
            </w:r>
            <w:proofErr w:type="spellEnd"/>
            <w:r w:rsidRPr="004627C0">
              <w:t xml:space="preserve">. </w:t>
            </w:r>
            <w:proofErr w:type="spellStart"/>
            <w:r w:rsidRPr="007E7789">
              <w:t>Nadaljujte</w:t>
            </w:r>
            <w:proofErr w:type="spellEnd"/>
            <w:r w:rsidRPr="007E7789">
              <w:t xml:space="preserve"> </w:t>
            </w:r>
            <w:proofErr w:type="spellStart"/>
            <w:r w:rsidRPr="007E7789">
              <w:t>zdravljenje</w:t>
            </w:r>
            <w:proofErr w:type="spellEnd"/>
            <w:r w:rsidRPr="007E7789">
              <w:t xml:space="preserve"> z </w:t>
            </w:r>
            <w:proofErr w:type="spellStart"/>
            <w:r w:rsidRPr="007E7789">
              <w:t>odmerkom</w:t>
            </w:r>
            <w:proofErr w:type="spellEnd"/>
            <w:r w:rsidRPr="007E7789">
              <w:t xml:space="preserve">, za </w:t>
            </w:r>
            <w:proofErr w:type="spellStart"/>
            <w:r w:rsidRPr="007E7789">
              <w:t>eno</w:t>
            </w:r>
            <w:proofErr w:type="spellEnd"/>
            <w:r w:rsidRPr="007E7789">
              <w:t xml:space="preserve"> raven </w:t>
            </w:r>
            <w:proofErr w:type="spellStart"/>
            <w:r w:rsidRPr="007E7789">
              <w:t>manjšim</w:t>
            </w:r>
            <w:proofErr w:type="spellEnd"/>
            <w:r w:rsidRPr="007E7789">
              <w:t xml:space="preserve"> od </w:t>
            </w:r>
            <w:proofErr w:type="spellStart"/>
            <w:r w:rsidRPr="007E7789">
              <w:t>predhodnega</w:t>
            </w:r>
            <w:proofErr w:type="spellEnd"/>
            <w:r w:rsidRPr="007E7789">
              <w:t xml:space="preserve"> </w:t>
            </w:r>
            <w:proofErr w:type="spellStart"/>
            <w:r w:rsidRPr="007E7789">
              <w:t>odmerka</w:t>
            </w:r>
            <w:proofErr w:type="spellEnd"/>
            <w:r w:rsidRPr="007E7789">
              <w:t>.</w:t>
            </w:r>
          </w:p>
        </w:tc>
      </w:tr>
      <w:tr w:rsidR="00FF2AB4" w:rsidRPr="008A34CF" w14:paraId="0F8836C1" w14:textId="77777777" w:rsidTr="002D2D89">
        <w:tc>
          <w:tcPr>
            <w:tcW w:w="4536" w:type="dxa"/>
          </w:tcPr>
          <w:p w14:paraId="1F977A73" w14:textId="0C044648" w:rsidR="00FF2AB4" w:rsidRPr="004627C0" w:rsidRDefault="009307B4" w:rsidP="004627C0">
            <w:pPr>
              <w:spacing w:after="0" w:line="240" w:lineRule="auto"/>
              <w:ind w:left="0" w:right="0" w:firstLine="0"/>
            </w:pPr>
            <w:proofErr w:type="spellStart"/>
            <w:r w:rsidRPr="004627C0">
              <w:t>Hiperglikemija</w:t>
            </w:r>
            <w:proofErr w:type="spellEnd"/>
            <w:r w:rsidRPr="004627C0">
              <w:t xml:space="preserve"> ≥ 3. </w:t>
            </w:r>
            <w:proofErr w:type="spellStart"/>
            <w:r w:rsidRPr="004627C0">
              <w:t>stopnje</w:t>
            </w:r>
            <w:proofErr w:type="spellEnd"/>
          </w:p>
        </w:tc>
        <w:tc>
          <w:tcPr>
            <w:tcW w:w="4536" w:type="dxa"/>
          </w:tcPr>
          <w:p w14:paraId="114141DB" w14:textId="7E0E7750" w:rsidR="00FF2AB4" w:rsidRPr="007E7789" w:rsidRDefault="009307B4" w:rsidP="004627C0">
            <w:pPr>
              <w:spacing w:after="0" w:line="240" w:lineRule="auto"/>
              <w:ind w:left="0" w:right="0" w:firstLine="0"/>
              <w:rPr>
                <w:rPrChange w:id="162" w:author="MN /CZ" w:date="2025-04-24T19:58:00Z" w16du:dateUtc="2025-04-24T17:58:00Z">
                  <w:rPr>
                    <w:lang w:val="pt-PT"/>
                  </w:rPr>
                </w:rPrChange>
              </w:rPr>
            </w:pPr>
            <w:proofErr w:type="spellStart"/>
            <w:r w:rsidRPr="007E7789">
              <w:rPr>
                <w:rPrChange w:id="163" w:author="MN /CZ" w:date="2025-04-24T19:58:00Z" w16du:dateUtc="2025-04-24T17:58:00Z">
                  <w:rPr>
                    <w:lang w:val="pt-PT"/>
                  </w:rPr>
                </w:rPrChange>
              </w:rPr>
              <w:t>Odmerek</w:t>
            </w:r>
            <w:proofErr w:type="spellEnd"/>
            <w:r w:rsidRPr="007E7789">
              <w:rPr>
                <w:rPrChange w:id="164" w:author="MN /CZ" w:date="2025-04-24T19:58:00Z" w16du:dateUtc="2025-04-24T17:58:00Z">
                  <w:rPr>
                    <w:lang w:val="pt-PT"/>
                  </w:rPr>
                </w:rPrChange>
              </w:rPr>
              <w:t xml:space="preserve"> </w:t>
            </w:r>
            <w:proofErr w:type="spellStart"/>
            <w:r w:rsidRPr="007E7789">
              <w:rPr>
                <w:rPrChange w:id="165" w:author="MN /CZ" w:date="2025-04-24T19:58:00Z" w16du:dateUtc="2025-04-24T17:58:00Z">
                  <w:rPr>
                    <w:lang w:val="pt-PT"/>
                  </w:rPr>
                </w:rPrChange>
              </w:rPr>
              <w:t>zmanjšajte</w:t>
            </w:r>
            <w:proofErr w:type="spellEnd"/>
            <w:r w:rsidRPr="007E7789">
              <w:rPr>
                <w:rPrChange w:id="166" w:author="MN /CZ" w:date="2025-04-24T19:58:00Z" w16du:dateUtc="2025-04-24T17:58:00Z">
                  <w:rPr>
                    <w:lang w:val="pt-PT"/>
                  </w:rPr>
                </w:rPrChange>
              </w:rPr>
              <w:t xml:space="preserve"> za </w:t>
            </w:r>
            <w:proofErr w:type="spellStart"/>
            <w:r w:rsidRPr="007E7789">
              <w:rPr>
                <w:rPrChange w:id="167" w:author="MN /CZ" w:date="2025-04-24T19:58:00Z" w16du:dateUtc="2025-04-24T17:58:00Z">
                  <w:rPr>
                    <w:lang w:val="pt-PT"/>
                  </w:rPr>
                </w:rPrChange>
              </w:rPr>
              <w:t>eno</w:t>
            </w:r>
            <w:proofErr w:type="spellEnd"/>
            <w:r w:rsidRPr="007E7789">
              <w:rPr>
                <w:rPrChange w:id="168" w:author="MN /CZ" w:date="2025-04-24T19:58:00Z" w16du:dateUtc="2025-04-24T17:58:00Z">
                  <w:rPr>
                    <w:lang w:val="pt-PT"/>
                  </w:rPr>
                </w:rPrChange>
              </w:rPr>
              <w:t xml:space="preserve"> raven. </w:t>
            </w:r>
            <w:proofErr w:type="spellStart"/>
            <w:r w:rsidRPr="007E7789">
              <w:rPr>
                <w:rPrChange w:id="169" w:author="MN /CZ" w:date="2025-04-24T19:58:00Z" w16du:dateUtc="2025-04-24T17:58:00Z">
                  <w:rPr>
                    <w:lang w:val="pt-PT"/>
                  </w:rPr>
                </w:rPrChange>
              </w:rPr>
              <w:t>Zdravite</w:t>
            </w:r>
            <w:proofErr w:type="spellEnd"/>
            <w:r w:rsidRPr="007E7789">
              <w:rPr>
                <w:rPrChange w:id="170" w:author="MN /CZ" w:date="2025-04-24T19:58:00Z" w16du:dateUtc="2025-04-24T17:58:00Z">
                  <w:rPr>
                    <w:lang w:val="pt-PT"/>
                  </w:rPr>
                </w:rPrChange>
              </w:rPr>
              <w:t xml:space="preserve"> z </w:t>
            </w:r>
            <w:proofErr w:type="spellStart"/>
            <w:r w:rsidRPr="007E7789">
              <w:rPr>
                <w:rPrChange w:id="171" w:author="MN /CZ" w:date="2025-04-24T19:58:00Z" w16du:dateUtc="2025-04-24T17:58:00Z">
                  <w:rPr>
                    <w:lang w:val="pt-PT"/>
                  </w:rPr>
                </w:rPrChange>
              </w:rPr>
              <w:t>insulinom</w:t>
            </w:r>
            <w:proofErr w:type="spellEnd"/>
            <w:r w:rsidRPr="007E7789">
              <w:rPr>
                <w:rPrChange w:id="172" w:author="MN /CZ" w:date="2025-04-24T19:58:00Z" w16du:dateUtc="2025-04-24T17:58:00Z">
                  <w:rPr>
                    <w:lang w:val="pt-PT"/>
                  </w:rPr>
                </w:rPrChange>
              </w:rPr>
              <w:t xml:space="preserve"> </w:t>
            </w:r>
            <w:proofErr w:type="spellStart"/>
            <w:r w:rsidRPr="007E7789">
              <w:rPr>
                <w:rPrChange w:id="173" w:author="MN /CZ" w:date="2025-04-24T19:58:00Z" w16du:dateUtc="2025-04-24T17:58:00Z">
                  <w:rPr>
                    <w:lang w:val="pt-PT"/>
                  </w:rPr>
                </w:rPrChange>
              </w:rPr>
              <w:t>ali</w:t>
            </w:r>
            <w:proofErr w:type="spellEnd"/>
            <w:r w:rsidRPr="007E7789">
              <w:rPr>
                <w:rPrChange w:id="174" w:author="MN /CZ" w:date="2025-04-24T19:58:00Z" w16du:dateUtc="2025-04-24T17:58:00Z">
                  <w:rPr>
                    <w:lang w:val="pt-PT"/>
                  </w:rPr>
                </w:rPrChange>
              </w:rPr>
              <w:t xml:space="preserve"> </w:t>
            </w:r>
            <w:proofErr w:type="spellStart"/>
            <w:r w:rsidRPr="007E7789">
              <w:rPr>
                <w:rPrChange w:id="175" w:author="MN /CZ" w:date="2025-04-24T19:58:00Z" w16du:dateUtc="2025-04-24T17:58:00Z">
                  <w:rPr>
                    <w:lang w:val="pt-PT"/>
                  </w:rPr>
                </w:rPrChange>
              </w:rPr>
              <w:t>peroralnimi</w:t>
            </w:r>
            <w:proofErr w:type="spellEnd"/>
            <w:r w:rsidRPr="007E7789">
              <w:rPr>
                <w:rPrChange w:id="176" w:author="MN /CZ" w:date="2025-04-24T19:58:00Z" w16du:dateUtc="2025-04-24T17:58:00Z">
                  <w:rPr>
                    <w:lang w:val="pt-PT"/>
                  </w:rPr>
                </w:rPrChange>
              </w:rPr>
              <w:t xml:space="preserve"> </w:t>
            </w:r>
            <w:proofErr w:type="spellStart"/>
            <w:r w:rsidRPr="007E7789">
              <w:rPr>
                <w:rPrChange w:id="177" w:author="MN /CZ" w:date="2025-04-24T19:58:00Z" w16du:dateUtc="2025-04-24T17:58:00Z">
                  <w:rPr>
                    <w:lang w:val="pt-PT"/>
                  </w:rPr>
                </w:rPrChange>
              </w:rPr>
              <w:t>hipoglikemičnimi</w:t>
            </w:r>
            <w:proofErr w:type="spellEnd"/>
            <w:r w:rsidRPr="007E7789">
              <w:rPr>
                <w:rPrChange w:id="178" w:author="MN /CZ" w:date="2025-04-24T19:58:00Z" w16du:dateUtc="2025-04-24T17:58:00Z">
                  <w:rPr>
                    <w:lang w:val="pt-PT"/>
                  </w:rPr>
                </w:rPrChange>
              </w:rPr>
              <w:t xml:space="preserve"> </w:t>
            </w:r>
            <w:proofErr w:type="spellStart"/>
            <w:r w:rsidRPr="007E7789">
              <w:rPr>
                <w:rPrChange w:id="179" w:author="MN /CZ" w:date="2025-04-24T19:58:00Z" w16du:dateUtc="2025-04-24T17:58:00Z">
                  <w:rPr>
                    <w:lang w:val="pt-PT"/>
                  </w:rPr>
                </w:rPrChange>
              </w:rPr>
              <w:t>zdravili</w:t>
            </w:r>
            <w:proofErr w:type="spellEnd"/>
            <w:r w:rsidRPr="007E7789">
              <w:rPr>
                <w:rPrChange w:id="180" w:author="MN /CZ" w:date="2025-04-24T19:58:00Z" w16du:dateUtc="2025-04-24T17:58:00Z">
                  <w:rPr>
                    <w:lang w:val="pt-PT"/>
                  </w:rPr>
                </w:rPrChange>
              </w:rPr>
              <w:t xml:space="preserve"> po </w:t>
            </w:r>
            <w:proofErr w:type="spellStart"/>
            <w:r w:rsidRPr="007E7789">
              <w:rPr>
                <w:rPrChange w:id="181" w:author="MN /CZ" w:date="2025-04-24T19:58:00Z" w16du:dateUtc="2025-04-24T17:58:00Z">
                  <w:rPr>
                    <w:lang w:val="pt-PT"/>
                  </w:rPr>
                </w:rPrChange>
              </w:rPr>
              <w:t>potrebi</w:t>
            </w:r>
            <w:proofErr w:type="spellEnd"/>
            <w:r w:rsidRPr="007E7789">
              <w:rPr>
                <w:rPrChange w:id="182" w:author="MN /CZ" w:date="2025-04-24T19:58:00Z" w16du:dateUtc="2025-04-24T17:58:00Z">
                  <w:rPr>
                    <w:lang w:val="pt-PT"/>
                  </w:rPr>
                </w:rPrChange>
              </w:rPr>
              <w:t>.</w:t>
            </w:r>
          </w:p>
        </w:tc>
      </w:tr>
      <w:tr w:rsidR="00FF2AB4" w:rsidRPr="004627C0" w14:paraId="47C48DE1" w14:textId="77777777" w:rsidTr="002D2D89">
        <w:tc>
          <w:tcPr>
            <w:tcW w:w="4536" w:type="dxa"/>
          </w:tcPr>
          <w:p w14:paraId="77A9512E" w14:textId="27FA5572" w:rsidR="00FF2AB4" w:rsidRPr="004627C0" w:rsidRDefault="009307B4" w:rsidP="002D2D89">
            <w:pPr>
              <w:keepNext/>
              <w:spacing w:after="0" w:line="240" w:lineRule="auto"/>
              <w:ind w:left="0" w:right="0" w:firstLine="0"/>
            </w:pPr>
            <w:proofErr w:type="spellStart"/>
            <w:r w:rsidRPr="004627C0">
              <w:lastRenderedPageBreak/>
              <w:t>Akutni</w:t>
            </w:r>
            <w:proofErr w:type="spellEnd"/>
            <w:r w:rsidRPr="004627C0">
              <w:t xml:space="preserve"> </w:t>
            </w:r>
            <w:proofErr w:type="spellStart"/>
            <w:r w:rsidRPr="004627C0">
              <w:t>pankreatitis</w:t>
            </w:r>
            <w:proofErr w:type="spellEnd"/>
          </w:p>
        </w:tc>
        <w:tc>
          <w:tcPr>
            <w:tcW w:w="4536" w:type="dxa"/>
          </w:tcPr>
          <w:p w14:paraId="359C49B6" w14:textId="041D520B" w:rsidR="00FF2AB4" w:rsidRPr="004627C0" w:rsidRDefault="009307B4" w:rsidP="004627C0">
            <w:pPr>
              <w:spacing w:after="0" w:line="240" w:lineRule="auto"/>
              <w:ind w:left="0" w:right="0" w:firstLine="0"/>
            </w:pPr>
            <w:proofErr w:type="spellStart"/>
            <w:r w:rsidRPr="004627C0">
              <w:t>Izpustite</w:t>
            </w:r>
            <w:proofErr w:type="spellEnd"/>
            <w:r w:rsidRPr="004627C0">
              <w:t xml:space="preserve"> </w:t>
            </w:r>
            <w:proofErr w:type="spellStart"/>
            <w:r w:rsidRPr="004627C0">
              <w:t>deksametazon</w:t>
            </w:r>
            <w:proofErr w:type="spellEnd"/>
            <w:r w:rsidRPr="004627C0">
              <w:t xml:space="preserve"> </w:t>
            </w:r>
            <w:proofErr w:type="spellStart"/>
            <w:r w:rsidRPr="004627C0">
              <w:t>iz</w:t>
            </w:r>
            <w:proofErr w:type="spellEnd"/>
            <w:r w:rsidRPr="004627C0">
              <w:t xml:space="preserve"> </w:t>
            </w:r>
            <w:proofErr w:type="spellStart"/>
            <w:r w:rsidRPr="004627C0">
              <w:t>režima</w:t>
            </w:r>
            <w:proofErr w:type="spellEnd"/>
            <w:r w:rsidRPr="004627C0">
              <w:t xml:space="preserve"> </w:t>
            </w:r>
            <w:proofErr w:type="spellStart"/>
            <w:r w:rsidRPr="004627C0">
              <w:t>zdravljenja</w:t>
            </w:r>
            <w:proofErr w:type="spellEnd"/>
            <w:r w:rsidRPr="004627C0">
              <w:t>.</w:t>
            </w:r>
          </w:p>
        </w:tc>
      </w:tr>
      <w:tr w:rsidR="00FF2AB4" w:rsidRPr="008A34CF" w14:paraId="58025DEF" w14:textId="77777777" w:rsidTr="002D2D89">
        <w:tc>
          <w:tcPr>
            <w:tcW w:w="4536" w:type="dxa"/>
          </w:tcPr>
          <w:p w14:paraId="5A83C482" w14:textId="49ACC563" w:rsidR="00FF2AB4" w:rsidRPr="007E7789" w:rsidRDefault="009307B4" w:rsidP="004627C0">
            <w:pPr>
              <w:spacing w:after="0" w:line="240" w:lineRule="auto"/>
              <w:ind w:left="0" w:right="0" w:firstLine="0"/>
            </w:pPr>
            <w:r w:rsidRPr="007E7789">
              <w:t xml:space="preserve">Drugi </w:t>
            </w:r>
            <w:proofErr w:type="spellStart"/>
            <w:r w:rsidRPr="007E7789">
              <w:t>neželeni</w:t>
            </w:r>
            <w:proofErr w:type="spellEnd"/>
            <w:r w:rsidRPr="007E7789">
              <w:t xml:space="preserve"> </w:t>
            </w:r>
            <w:proofErr w:type="spellStart"/>
            <w:r w:rsidRPr="007E7789">
              <w:t>učinki</w:t>
            </w:r>
            <w:proofErr w:type="spellEnd"/>
            <w:r w:rsidRPr="007E7789">
              <w:t xml:space="preserve"> ≥ 3. </w:t>
            </w:r>
            <w:proofErr w:type="spellStart"/>
            <w:r w:rsidRPr="007E7789">
              <w:t>stopnje</w:t>
            </w:r>
            <w:proofErr w:type="spellEnd"/>
            <w:r w:rsidRPr="007E7789">
              <w:t xml:space="preserve">, </w:t>
            </w:r>
            <w:proofErr w:type="spellStart"/>
            <w:r w:rsidRPr="007E7789">
              <w:t>povezani</w:t>
            </w:r>
            <w:proofErr w:type="spellEnd"/>
            <w:r w:rsidRPr="007E7789">
              <w:t xml:space="preserve"> z </w:t>
            </w:r>
            <w:proofErr w:type="spellStart"/>
            <w:r w:rsidRPr="007E7789">
              <w:t>deksametazonom</w:t>
            </w:r>
            <w:proofErr w:type="spellEnd"/>
          </w:p>
        </w:tc>
        <w:tc>
          <w:tcPr>
            <w:tcW w:w="4536" w:type="dxa"/>
          </w:tcPr>
          <w:p w14:paraId="0C168BEB" w14:textId="73E112C3" w:rsidR="00FF2AB4" w:rsidRPr="007E7789" w:rsidRDefault="009307B4" w:rsidP="004627C0">
            <w:pPr>
              <w:spacing w:after="0" w:line="240" w:lineRule="auto"/>
              <w:ind w:left="0" w:right="0" w:firstLine="0"/>
            </w:pPr>
            <w:proofErr w:type="spellStart"/>
            <w:r w:rsidRPr="007E7789">
              <w:t>Prenehajte</w:t>
            </w:r>
            <w:proofErr w:type="spellEnd"/>
            <w:r w:rsidRPr="007E7789">
              <w:t xml:space="preserve"> </w:t>
            </w:r>
            <w:proofErr w:type="spellStart"/>
            <w:r w:rsidRPr="007E7789">
              <w:t>dajati</w:t>
            </w:r>
            <w:proofErr w:type="spellEnd"/>
            <w:r w:rsidRPr="007E7789">
              <w:t xml:space="preserve"> </w:t>
            </w:r>
            <w:proofErr w:type="spellStart"/>
            <w:r w:rsidRPr="007E7789">
              <w:t>deksametazon</w:t>
            </w:r>
            <w:proofErr w:type="spellEnd"/>
            <w:r w:rsidRPr="007E7789">
              <w:t xml:space="preserve">, </w:t>
            </w:r>
            <w:proofErr w:type="spellStart"/>
            <w:r w:rsidRPr="007E7789">
              <w:t>dokler</w:t>
            </w:r>
            <w:proofErr w:type="spellEnd"/>
            <w:r w:rsidRPr="007E7789">
              <w:t xml:space="preserve"> se </w:t>
            </w:r>
            <w:proofErr w:type="spellStart"/>
            <w:r w:rsidRPr="007E7789">
              <w:t>neželeni</w:t>
            </w:r>
            <w:proofErr w:type="spellEnd"/>
            <w:r w:rsidRPr="007E7789">
              <w:t xml:space="preserve"> </w:t>
            </w:r>
            <w:proofErr w:type="spellStart"/>
            <w:r w:rsidRPr="007E7789">
              <w:t>učinki</w:t>
            </w:r>
            <w:proofErr w:type="spellEnd"/>
            <w:r w:rsidRPr="007E7789">
              <w:t xml:space="preserve"> ne </w:t>
            </w:r>
            <w:proofErr w:type="spellStart"/>
            <w:r w:rsidRPr="007E7789">
              <w:t>zmanjšajo</w:t>
            </w:r>
            <w:proofErr w:type="spellEnd"/>
            <w:r w:rsidRPr="007E7789">
              <w:t xml:space="preserve"> </w:t>
            </w:r>
            <w:proofErr w:type="spellStart"/>
            <w:r w:rsidRPr="007E7789">
              <w:t>na</w:t>
            </w:r>
            <w:proofErr w:type="spellEnd"/>
            <w:r w:rsidRPr="007E7789">
              <w:t xml:space="preserve"> ≤ 2. </w:t>
            </w:r>
            <w:proofErr w:type="spellStart"/>
            <w:r w:rsidRPr="007E7789">
              <w:t>stopnjo</w:t>
            </w:r>
            <w:proofErr w:type="spellEnd"/>
            <w:r w:rsidRPr="007E7789">
              <w:t xml:space="preserve">. </w:t>
            </w:r>
            <w:proofErr w:type="spellStart"/>
            <w:r w:rsidRPr="007E7789">
              <w:t>Nadaljujte</w:t>
            </w:r>
            <w:proofErr w:type="spellEnd"/>
            <w:r w:rsidRPr="007E7789">
              <w:t xml:space="preserve"> </w:t>
            </w:r>
            <w:proofErr w:type="spellStart"/>
            <w:r w:rsidRPr="007E7789">
              <w:t>zdravljenje</w:t>
            </w:r>
            <w:proofErr w:type="spellEnd"/>
            <w:r w:rsidRPr="007E7789">
              <w:t xml:space="preserve"> z </w:t>
            </w:r>
            <w:proofErr w:type="spellStart"/>
            <w:r w:rsidRPr="007E7789">
              <w:t>odmerkom</w:t>
            </w:r>
            <w:proofErr w:type="spellEnd"/>
            <w:r w:rsidRPr="007E7789">
              <w:t xml:space="preserve">, za </w:t>
            </w:r>
            <w:proofErr w:type="spellStart"/>
            <w:r w:rsidRPr="007E7789">
              <w:t>eno</w:t>
            </w:r>
            <w:proofErr w:type="spellEnd"/>
            <w:r w:rsidRPr="007E7789">
              <w:t xml:space="preserve"> raven </w:t>
            </w:r>
            <w:proofErr w:type="spellStart"/>
            <w:r w:rsidRPr="007E7789">
              <w:t>manjšim</w:t>
            </w:r>
            <w:proofErr w:type="spellEnd"/>
            <w:r w:rsidRPr="007E7789">
              <w:t xml:space="preserve"> od </w:t>
            </w:r>
            <w:proofErr w:type="spellStart"/>
            <w:r w:rsidRPr="007E7789">
              <w:t>predhodnega</w:t>
            </w:r>
            <w:proofErr w:type="spellEnd"/>
            <w:r w:rsidRPr="007E7789">
              <w:t xml:space="preserve"> </w:t>
            </w:r>
            <w:proofErr w:type="spellStart"/>
            <w:r w:rsidRPr="007E7789">
              <w:t>odmerka</w:t>
            </w:r>
            <w:proofErr w:type="spellEnd"/>
            <w:r w:rsidRPr="007E7789">
              <w:t>.</w:t>
            </w:r>
          </w:p>
        </w:tc>
      </w:tr>
    </w:tbl>
    <w:p w14:paraId="38AF3580" w14:textId="77777777" w:rsidR="004627C0" w:rsidRPr="007E7789" w:rsidRDefault="004627C0" w:rsidP="004627C0">
      <w:pPr>
        <w:spacing w:after="0" w:line="240" w:lineRule="auto"/>
        <w:ind w:left="0" w:right="0" w:firstLine="0"/>
      </w:pPr>
    </w:p>
    <w:p w14:paraId="1B59BA67" w14:textId="77777777" w:rsidR="004627C0" w:rsidRPr="007E7789" w:rsidRDefault="009307B4" w:rsidP="004627C0">
      <w:pPr>
        <w:spacing w:after="0" w:line="240" w:lineRule="auto"/>
        <w:ind w:left="0" w:right="0" w:firstLine="0"/>
      </w:pPr>
      <w:proofErr w:type="spellStart"/>
      <w:r w:rsidRPr="007E7789">
        <w:t>Če</w:t>
      </w:r>
      <w:proofErr w:type="spellEnd"/>
      <w:r w:rsidRPr="007E7789">
        <w:t xml:space="preserve"> se </w:t>
      </w:r>
      <w:proofErr w:type="spellStart"/>
      <w:r w:rsidRPr="007E7789">
        <w:t>okrevanje</w:t>
      </w:r>
      <w:proofErr w:type="spellEnd"/>
      <w:r w:rsidRPr="007E7789">
        <w:t xml:space="preserve"> </w:t>
      </w:r>
      <w:proofErr w:type="spellStart"/>
      <w:r w:rsidRPr="007E7789">
        <w:t>zaradi</w:t>
      </w:r>
      <w:proofErr w:type="spellEnd"/>
      <w:r w:rsidRPr="007E7789">
        <w:t xml:space="preserve"> </w:t>
      </w:r>
      <w:proofErr w:type="spellStart"/>
      <w:r w:rsidRPr="007E7789">
        <w:t>toksičnosti</w:t>
      </w:r>
      <w:proofErr w:type="spellEnd"/>
      <w:r w:rsidRPr="007E7789">
        <w:t xml:space="preserve"> </w:t>
      </w:r>
      <w:proofErr w:type="spellStart"/>
      <w:r w:rsidRPr="007E7789">
        <w:t>podaljša</w:t>
      </w:r>
      <w:proofErr w:type="spellEnd"/>
      <w:r w:rsidRPr="007E7789">
        <w:t xml:space="preserve"> za </w:t>
      </w:r>
      <w:proofErr w:type="spellStart"/>
      <w:r w:rsidRPr="007E7789">
        <w:t>več</w:t>
      </w:r>
      <w:proofErr w:type="spellEnd"/>
      <w:r w:rsidRPr="007E7789">
        <w:t xml:space="preserve"> </w:t>
      </w:r>
      <w:proofErr w:type="spellStart"/>
      <w:r w:rsidRPr="007E7789">
        <w:t>kot</w:t>
      </w:r>
      <w:proofErr w:type="spellEnd"/>
      <w:r w:rsidRPr="007E7789">
        <w:t xml:space="preserve"> 14 </w:t>
      </w:r>
      <w:proofErr w:type="spellStart"/>
      <w:r w:rsidRPr="007E7789">
        <w:t>dni</w:t>
      </w:r>
      <w:proofErr w:type="spellEnd"/>
      <w:r w:rsidRPr="007E7789">
        <w:t xml:space="preserve">, </w:t>
      </w:r>
      <w:proofErr w:type="spellStart"/>
      <w:r w:rsidRPr="007E7789">
        <w:t>nadaljujte</w:t>
      </w:r>
      <w:proofErr w:type="spellEnd"/>
      <w:r w:rsidRPr="007E7789">
        <w:t xml:space="preserve"> z </w:t>
      </w:r>
      <w:proofErr w:type="spellStart"/>
      <w:r w:rsidRPr="007E7789">
        <w:t>odmerkom</w:t>
      </w:r>
      <w:proofErr w:type="spellEnd"/>
      <w:r w:rsidRPr="007E7789">
        <w:t xml:space="preserve">, za </w:t>
      </w:r>
      <w:proofErr w:type="spellStart"/>
      <w:r w:rsidRPr="007E7789">
        <w:t>eno</w:t>
      </w:r>
      <w:proofErr w:type="spellEnd"/>
      <w:r w:rsidRPr="007E7789">
        <w:t xml:space="preserve"> raven </w:t>
      </w:r>
      <w:proofErr w:type="spellStart"/>
      <w:r w:rsidRPr="007E7789">
        <w:t>manjšim</w:t>
      </w:r>
      <w:proofErr w:type="spellEnd"/>
      <w:r w:rsidRPr="007E7789">
        <w:t xml:space="preserve"> od </w:t>
      </w:r>
      <w:proofErr w:type="spellStart"/>
      <w:r w:rsidRPr="007E7789">
        <w:t>predhodnega</w:t>
      </w:r>
      <w:proofErr w:type="spellEnd"/>
      <w:r w:rsidRPr="007E7789">
        <w:t xml:space="preserve"> </w:t>
      </w:r>
      <w:proofErr w:type="spellStart"/>
      <w:r w:rsidRPr="007E7789">
        <w:t>odmerka</w:t>
      </w:r>
      <w:proofErr w:type="spellEnd"/>
      <w:r w:rsidRPr="007E7789">
        <w:t>.</w:t>
      </w:r>
    </w:p>
    <w:p w14:paraId="5C50CF44" w14:textId="77777777" w:rsidR="004627C0" w:rsidRPr="007E7789" w:rsidRDefault="004627C0" w:rsidP="004627C0">
      <w:pPr>
        <w:spacing w:after="0" w:line="240" w:lineRule="auto"/>
        <w:ind w:left="0" w:right="0" w:firstLine="0"/>
      </w:pPr>
    </w:p>
    <w:p w14:paraId="54A30401" w14:textId="72A5F2CE" w:rsidR="00FF2AB4" w:rsidRDefault="009307B4" w:rsidP="00A143BB">
      <w:pPr>
        <w:tabs>
          <w:tab w:val="left" w:pos="1560"/>
        </w:tabs>
        <w:spacing w:after="0" w:line="240" w:lineRule="auto"/>
        <w:ind w:left="0" w:right="0" w:firstLine="0"/>
        <w:jc w:val="both"/>
        <w:rPr>
          <w:rFonts w:eastAsia="MS Mincho"/>
          <w:b/>
          <w:color w:val="auto"/>
          <w:lang w:val="cs-CZ" w:eastAsia="fr-FR"/>
        </w:rPr>
      </w:pPr>
      <w:proofErr w:type="spellStart"/>
      <w:r w:rsidRPr="00A143BB">
        <w:rPr>
          <w:rFonts w:eastAsia="MS Mincho"/>
          <w:b/>
          <w:color w:val="auto"/>
          <w:lang w:val="cs-CZ" w:eastAsia="fr-FR"/>
        </w:rPr>
        <w:t>Preglednica</w:t>
      </w:r>
      <w:proofErr w:type="spellEnd"/>
      <w:r w:rsidRPr="00A143BB">
        <w:rPr>
          <w:rFonts w:eastAsia="MS Mincho"/>
          <w:b/>
          <w:color w:val="auto"/>
          <w:lang w:val="cs-CZ" w:eastAsia="fr-FR"/>
        </w:rPr>
        <w:t xml:space="preserve"> 5. </w:t>
      </w:r>
      <w:proofErr w:type="spellStart"/>
      <w:r w:rsidRPr="00A143BB">
        <w:rPr>
          <w:rFonts w:eastAsia="MS Mincho"/>
          <w:b/>
          <w:color w:val="auto"/>
          <w:lang w:val="cs-CZ" w:eastAsia="fr-FR"/>
        </w:rPr>
        <w:t>Zmanjševanje</w:t>
      </w:r>
      <w:proofErr w:type="spellEnd"/>
      <w:r w:rsidRPr="00A143BB">
        <w:rPr>
          <w:rFonts w:eastAsia="MS Mincho"/>
          <w:b/>
          <w:color w:val="auto"/>
          <w:lang w:val="cs-CZ" w:eastAsia="fr-FR"/>
        </w:rPr>
        <w:t xml:space="preserve"> </w:t>
      </w:r>
      <w:proofErr w:type="spellStart"/>
      <w:r w:rsidRPr="00A143BB">
        <w:rPr>
          <w:rFonts w:eastAsia="MS Mincho"/>
          <w:b/>
          <w:color w:val="auto"/>
          <w:lang w:val="cs-CZ" w:eastAsia="fr-FR"/>
        </w:rPr>
        <w:t>odmerka</w:t>
      </w:r>
      <w:proofErr w:type="spellEnd"/>
      <w:r w:rsidRPr="00A143BB">
        <w:rPr>
          <w:rFonts w:eastAsia="MS Mincho"/>
          <w:b/>
          <w:color w:val="auto"/>
          <w:lang w:val="cs-CZ" w:eastAsia="fr-FR"/>
        </w:rPr>
        <w:t xml:space="preserve"> </w:t>
      </w:r>
      <w:proofErr w:type="spellStart"/>
      <w:r w:rsidRPr="00A143BB">
        <w:rPr>
          <w:rFonts w:eastAsia="MS Mincho"/>
          <w:b/>
          <w:color w:val="auto"/>
          <w:lang w:val="cs-CZ" w:eastAsia="fr-FR"/>
        </w:rPr>
        <w:t>deksametazona</w:t>
      </w:r>
      <w:proofErr w:type="spellEnd"/>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4" w:type="dxa"/>
        </w:tblCellMar>
        <w:tblLook w:val="04A0" w:firstRow="1" w:lastRow="0" w:firstColumn="1" w:lastColumn="0" w:noHBand="0" w:noVBand="1"/>
      </w:tblPr>
      <w:tblGrid>
        <w:gridCol w:w="1787"/>
        <w:gridCol w:w="3642"/>
        <w:gridCol w:w="3643"/>
      </w:tblGrid>
      <w:tr w:rsidR="00FF2AB4" w:rsidRPr="00A143BB" w14:paraId="77A06B8A" w14:textId="77777777" w:rsidTr="002D2D89">
        <w:tc>
          <w:tcPr>
            <w:tcW w:w="1787" w:type="dxa"/>
            <w:vAlign w:val="center"/>
          </w:tcPr>
          <w:p w14:paraId="0CDD746E" w14:textId="1A6A4391" w:rsidR="00FF2AB4" w:rsidRPr="00A143BB" w:rsidRDefault="009307B4" w:rsidP="004627C0">
            <w:pPr>
              <w:spacing w:after="0" w:line="240" w:lineRule="auto"/>
              <w:ind w:left="0" w:right="0" w:firstLine="0"/>
              <w:rPr>
                <w:b/>
              </w:rPr>
            </w:pPr>
            <w:r w:rsidRPr="00A143BB">
              <w:rPr>
                <w:b/>
              </w:rPr>
              <w:t xml:space="preserve">Raven </w:t>
            </w:r>
            <w:proofErr w:type="spellStart"/>
            <w:r w:rsidRPr="00A143BB">
              <w:rPr>
                <w:b/>
              </w:rPr>
              <w:t>odmerka</w:t>
            </w:r>
            <w:proofErr w:type="spellEnd"/>
          </w:p>
        </w:tc>
        <w:tc>
          <w:tcPr>
            <w:tcW w:w="3642" w:type="dxa"/>
          </w:tcPr>
          <w:p w14:paraId="776C3F2F" w14:textId="77777777" w:rsidR="004627C0" w:rsidRPr="007E7789" w:rsidRDefault="009307B4" w:rsidP="004627C0">
            <w:pPr>
              <w:spacing w:after="0" w:line="240" w:lineRule="auto"/>
              <w:ind w:left="0" w:right="0" w:firstLine="0"/>
              <w:jc w:val="center"/>
              <w:rPr>
                <w:b/>
              </w:rPr>
            </w:pPr>
            <w:r w:rsidRPr="007E7789">
              <w:rPr>
                <w:b/>
              </w:rPr>
              <w:t xml:space="preserve">≤ 75 let </w:t>
            </w:r>
            <w:proofErr w:type="spellStart"/>
            <w:r w:rsidRPr="007E7789">
              <w:rPr>
                <w:b/>
              </w:rPr>
              <w:t>stari</w:t>
            </w:r>
            <w:proofErr w:type="spellEnd"/>
          </w:p>
          <w:p w14:paraId="762FF8FA" w14:textId="07385C9A" w:rsidR="004627C0" w:rsidRPr="007E7789" w:rsidRDefault="009307B4" w:rsidP="004627C0">
            <w:pPr>
              <w:spacing w:after="0" w:line="240" w:lineRule="auto"/>
              <w:ind w:left="0" w:right="0" w:firstLine="0"/>
              <w:jc w:val="center"/>
              <w:rPr>
                <w:b/>
              </w:rPr>
            </w:pPr>
            <w:proofErr w:type="spellStart"/>
            <w:r w:rsidRPr="007E7789">
              <w:rPr>
                <w:b/>
              </w:rPr>
              <w:t>Odmerek</w:t>
            </w:r>
            <w:proofErr w:type="spellEnd"/>
            <w:r w:rsidRPr="007E7789">
              <w:rPr>
                <w:b/>
              </w:rPr>
              <w:t xml:space="preserve"> (</w:t>
            </w:r>
            <w:proofErr w:type="spellStart"/>
            <w:r w:rsidRPr="007E7789">
              <w:rPr>
                <w:b/>
              </w:rPr>
              <w:t>cikel</w:t>
            </w:r>
            <w:proofErr w:type="spellEnd"/>
            <w:r w:rsidRPr="007E7789">
              <w:rPr>
                <w:b/>
              </w:rPr>
              <w:t xml:space="preserve"> 1-8: 1., 2., 4., 5., 8., 9.,</w:t>
            </w:r>
            <w:r w:rsidR="00A143BB" w:rsidRPr="007E7789">
              <w:rPr>
                <w:b/>
              </w:rPr>
              <w:t xml:space="preserve"> </w:t>
            </w:r>
            <w:r w:rsidRPr="007E7789">
              <w:rPr>
                <w:b/>
              </w:rPr>
              <w:t xml:space="preserve">11., 12. dan 21-dnevnega </w:t>
            </w:r>
            <w:proofErr w:type="spellStart"/>
            <w:r w:rsidRPr="007E7789">
              <w:rPr>
                <w:b/>
              </w:rPr>
              <w:t>cikla</w:t>
            </w:r>
            <w:proofErr w:type="spellEnd"/>
          </w:p>
          <w:p w14:paraId="4F439F55" w14:textId="3E2D9813" w:rsidR="00FF2AB4" w:rsidRPr="00A143BB" w:rsidRDefault="009307B4" w:rsidP="004627C0">
            <w:pPr>
              <w:spacing w:after="0" w:line="240" w:lineRule="auto"/>
              <w:ind w:left="0" w:right="0" w:firstLine="0"/>
              <w:jc w:val="center"/>
              <w:rPr>
                <w:b/>
              </w:rPr>
            </w:pPr>
            <w:r w:rsidRPr="00A143BB">
              <w:rPr>
                <w:b/>
              </w:rPr>
              <w:t xml:space="preserve">Cikel ≥ 9: 1., 2., 8., 9. dan 21-dnevnega </w:t>
            </w:r>
            <w:proofErr w:type="spellStart"/>
            <w:r w:rsidRPr="00A143BB">
              <w:rPr>
                <w:b/>
              </w:rPr>
              <w:t>cikla</w:t>
            </w:r>
            <w:proofErr w:type="spellEnd"/>
            <w:r w:rsidRPr="00A143BB">
              <w:rPr>
                <w:b/>
              </w:rPr>
              <w:t xml:space="preserve">) </w:t>
            </w:r>
          </w:p>
        </w:tc>
        <w:tc>
          <w:tcPr>
            <w:tcW w:w="3643" w:type="dxa"/>
          </w:tcPr>
          <w:p w14:paraId="33C6B948" w14:textId="77777777" w:rsidR="004627C0" w:rsidRPr="007E7789" w:rsidRDefault="009307B4" w:rsidP="004627C0">
            <w:pPr>
              <w:spacing w:after="0" w:line="240" w:lineRule="auto"/>
              <w:ind w:left="0" w:right="0" w:firstLine="0"/>
              <w:jc w:val="center"/>
              <w:rPr>
                <w:b/>
              </w:rPr>
            </w:pPr>
            <w:r w:rsidRPr="007E7789">
              <w:rPr>
                <w:b/>
              </w:rPr>
              <w:t xml:space="preserve">&gt; 75 let </w:t>
            </w:r>
            <w:proofErr w:type="spellStart"/>
            <w:r w:rsidRPr="007E7789">
              <w:rPr>
                <w:b/>
              </w:rPr>
              <w:t>stari</w:t>
            </w:r>
            <w:proofErr w:type="spellEnd"/>
          </w:p>
          <w:p w14:paraId="5B57F225" w14:textId="4371BC73" w:rsidR="004627C0" w:rsidRPr="007E7789" w:rsidRDefault="009307B4" w:rsidP="00A143BB">
            <w:pPr>
              <w:spacing w:after="0" w:line="240" w:lineRule="auto"/>
              <w:ind w:left="0" w:right="0" w:firstLine="0"/>
              <w:rPr>
                <w:b/>
              </w:rPr>
            </w:pPr>
            <w:proofErr w:type="spellStart"/>
            <w:r w:rsidRPr="007E7789">
              <w:rPr>
                <w:b/>
              </w:rPr>
              <w:t>Odmerek</w:t>
            </w:r>
            <w:proofErr w:type="spellEnd"/>
            <w:r w:rsidRPr="007E7789">
              <w:rPr>
                <w:b/>
              </w:rPr>
              <w:t xml:space="preserve"> (</w:t>
            </w:r>
            <w:proofErr w:type="spellStart"/>
            <w:r w:rsidRPr="007E7789">
              <w:rPr>
                <w:b/>
              </w:rPr>
              <w:t>cikel</w:t>
            </w:r>
            <w:proofErr w:type="spellEnd"/>
            <w:r w:rsidRPr="007E7789">
              <w:rPr>
                <w:b/>
              </w:rPr>
              <w:t xml:space="preserve"> 1-8: 1., 2., 4., 5., 8., 9.,</w:t>
            </w:r>
            <w:r w:rsidR="00A143BB" w:rsidRPr="007E7789">
              <w:rPr>
                <w:b/>
              </w:rPr>
              <w:t xml:space="preserve"> </w:t>
            </w:r>
            <w:r w:rsidRPr="007E7789">
              <w:rPr>
                <w:b/>
              </w:rPr>
              <w:t xml:space="preserve">11., 12. dan 21-dnevnega </w:t>
            </w:r>
            <w:proofErr w:type="spellStart"/>
            <w:r w:rsidRPr="007E7789">
              <w:rPr>
                <w:b/>
              </w:rPr>
              <w:t>cikla</w:t>
            </w:r>
            <w:proofErr w:type="spellEnd"/>
          </w:p>
          <w:p w14:paraId="4EBB044A" w14:textId="1998C4E2" w:rsidR="00FF2AB4" w:rsidRPr="00A143BB" w:rsidRDefault="009307B4" w:rsidP="00A143BB">
            <w:pPr>
              <w:spacing w:after="0" w:line="240" w:lineRule="auto"/>
              <w:ind w:left="0" w:right="0" w:firstLine="0"/>
              <w:jc w:val="center"/>
              <w:rPr>
                <w:b/>
              </w:rPr>
            </w:pPr>
            <w:r w:rsidRPr="00A143BB">
              <w:rPr>
                <w:b/>
              </w:rPr>
              <w:t xml:space="preserve">Cikel ≥ 9: 1., 2., 8., 9. </w:t>
            </w:r>
            <w:r w:rsidR="00E13D1B">
              <w:rPr>
                <w:b/>
              </w:rPr>
              <w:t>d</w:t>
            </w:r>
            <w:r w:rsidRPr="00A143BB">
              <w:rPr>
                <w:b/>
              </w:rPr>
              <w:t>an</w:t>
            </w:r>
            <w:r w:rsidR="00A143BB" w:rsidRPr="00A143BB">
              <w:rPr>
                <w:b/>
              </w:rPr>
              <w:t xml:space="preserve"> </w:t>
            </w:r>
            <w:r w:rsidRPr="00A143BB">
              <w:rPr>
                <w:b/>
              </w:rPr>
              <w:t xml:space="preserve">21-dnevnega </w:t>
            </w:r>
            <w:proofErr w:type="spellStart"/>
            <w:r w:rsidRPr="00A143BB">
              <w:rPr>
                <w:b/>
              </w:rPr>
              <w:t>cikla</w:t>
            </w:r>
            <w:proofErr w:type="spellEnd"/>
            <w:r w:rsidRPr="00A143BB">
              <w:rPr>
                <w:b/>
              </w:rPr>
              <w:t>)</w:t>
            </w:r>
          </w:p>
        </w:tc>
      </w:tr>
      <w:tr w:rsidR="00FF2AB4" w:rsidRPr="004627C0" w14:paraId="67DFF133" w14:textId="77777777" w:rsidTr="002D2D89">
        <w:tc>
          <w:tcPr>
            <w:tcW w:w="1787" w:type="dxa"/>
          </w:tcPr>
          <w:p w14:paraId="604A731C" w14:textId="60E60E15" w:rsidR="00FF2AB4" w:rsidRPr="004627C0" w:rsidRDefault="009307B4" w:rsidP="004627C0">
            <w:pPr>
              <w:spacing w:after="0" w:line="240" w:lineRule="auto"/>
              <w:ind w:left="0" w:right="0" w:firstLine="0"/>
            </w:pPr>
            <w:proofErr w:type="spellStart"/>
            <w:r w:rsidRPr="004627C0">
              <w:t>Začetni</w:t>
            </w:r>
            <w:proofErr w:type="spellEnd"/>
            <w:r w:rsidRPr="004627C0">
              <w:t xml:space="preserve"> </w:t>
            </w:r>
            <w:proofErr w:type="spellStart"/>
            <w:r w:rsidRPr="004627C0">
              <w:t>odmerek</w:t>
            </w:r>
            <w:proofErr w:type="spellEnd"/>
          </w:p>
        </w:tc>
        <w:tc>
          <w:tcPr>
            <w:tcW w:w="3642" w:type="dxa"/>
          </w:tcPr>
          <w:p w14:paraId="232EDB41" w14:textId="76E687B3" w:rsidR="00FF2AB4" w:rsidRPr="004627C0" w:rsidRDefault="009307B4" w:rsidP="004627C0">
            <w:pPr>
              <w:spacing w:after="0" w:line="240" w:lineRule="auto"/>
              <w:ind w:left="0" w:right="0" w:firstLine="0"/>
              <w:jc w:val="center"/>
            </w:pPr>
            <w:r w:rsidRPr="004627C0">
              <w:t>20</w:t>
            </w:r>
            <w:r w:rsidR="00327F46">
              <w:t> mg</w:t>
            </w:r>
          </w:p>
        </w:tc>
        <w:tc>
          <w:tcPr>
            <w:tcW w:w="3643" w:type="dxa"/>
          </w:tcPr>
          <w:p w14:paraId="579E1D89" w14:textId="276AB088" w:rsidR="00FF2AB4" w:rsidRPr="004627C0" w:rsidRDefault="009307B4" w:rsidP="004627C0">
            <w:pPr>
              <w:spacing w:after="0" w:line="240" w:lineRule="auto"/>
              <w:ind w:left="0" w:right="0" w:firstLine="0"/>
              <w:jc w:val="center"/>
            </w:pPr>
            <w:r w:rsidRPr="004627C0">
              <w:t>10</w:t>
            </w:r>
            <w:r w:rsidR="00327F46">
              <w:t> mg</w:t>
            </w:r>
          </w:p>
        </w:tc>
      </w:tr>
      <w:tr w:rsidR="00FF2AB4" w:rsidRPr="004627C0" w14:paraId="0E51A488" w14:textId="77777777" w:rsidTr="002D2D89">
        <w:tc>
          <w:tcPr>
            <w:tcW w:w="1787" w:type="dxa"/>
          </w:tcPr>
          <w:p w14:paraId="153528F7" w14:textId="74B71B4F" w:rsidR="00FF2AB4" w:rsidRPr="004627C0" w:rsidRDefault="009307B4" w:rsidP="004627C0">
            <w:pPr>
              <w:spacing w:after="0" w:line="240" w:lineRule="auto"/>
              <w:ind w:left="0" w:right="0" w:firstLine="0"/>
            </w:pPr>
            <w:r w:rsidRPr="004627C0">
              <w:t xml:space="preserve">Raven </w:t>
            </w:r>
            <w:proofErr w:type="spellStart"/>
            <w:r w:rsidRPr="004627C0">
              <w:t>odmerka</w:t>
            </w:r>
            <w:proofErr w:type="spellEnd"/>
            <w:r w:rsidRPr="004627C0">
              <w:t xml:space="preserve"> -1</w:t>
            </w:r>
          </w:p>
        </w:tc>
        <w:tc>
          <w:tcPr>
            <w:tcW w:w="3642" w:type="dxa"/>
          </w:tcPr>
          <w:p w14:paraId="337153BD" w14:textId="66D93885" w:rsidR="00FF2AB4" w:rsidRPr="004627C0" w:rsidRDefault="009307B4" w:rsidP="004627C0">
            <w:pPr>
              <w:spacing w:after="0" w:line="240" w:lineRule="auto"/>
              <w:ind w:left="0" w:right="0" w:firstLine="0"/>
              <w:jc w:val="center"/>
            </w:pPr>
            <w:r w:rsidRPr="004627C0">
              <w:t>12</w:t>
            </w:r>
            <w:r w:rsidR="00327F46">
              <w:t> mg</w:t>
            </w:r>
          </w:p>
        </w:tc>
        <w:tc>
          <w:tcPr>
            <w:tcW w:w="3643" w:type="dxa"/>
          </w:tcPr>
          <w:p w14:paraId="1DA6427E" w14:textId="3E4225A8" w:rsidR="00FF2AB4" w:rsidRPr="004627C0" w:rsidRDefault="009307B4" w:rsidP="004627C0">
            <w:pPr>
              <w:spacing w:after="0" w:line="240" w:lineRule="auto"/>
              <w:ind w:left="0" w:right="0" w:firstLine="0"/>
              <w:jc w:val="center"/>
            </w:pPr>
            <w:r w:rsidRPr="004627C0">
              <w:t>6</w:t>
            </w:r>
            <w:r w:rsidR="00327F46">
              <w:t> mg</w:t>
            </w:r>
          </w:p>
        </w:tc>
      </w:tr>
      <w:tr w:rsidR="00FF2AB4" w:rsidRPr="004627C0" w14:paraId="03FECE9E" w14:textId="77777777" w:rsidTr="002D2D89">
        <w:tc>
          <w:tcPr>
            <w:tcW w:w="1787" w:type="dxa"/>
          </w:tcPr>
          <w:p w14:paraId="6D21B731" w14:textId="2F9FA42E" w:rsidR="00FF2AB4" w:rsidRPr="004627C0" w:rsidRDefault="009307B4" w:rsidP="004627C0">
            <w:pPr>
              <w:spacing w:after="0" w:line="240" w:lineRule="auto"/>
              <w:ind w:left="0" w:right="0" w:firstLine="0"/>
            </w:pPr>
            <w:r w:rsidRPr="004627C0">
              <w:t xml:space="preserve">Raven </w:t>
            </w:r>
            <w:proofErr w:type="spellStart"/>
            <w:r w:rsidRPr="004627C0">
              <w:t>odmerka</w:t>
            </w:r>
            <w:proofErr w:type="spellEnd"/>
            <w:r w:rsidRPr="004627C0">
              <w:t xml:space="preserve"> -2</w:t>
            </w:r>
          </w:p>
        </w:tc>
        <w:tc>
          <w:tcPr>
            <w:tcW w:w="3642" w:type="dxa"/>
          </w:tcPr>
          <w:p w14:paraId="417DBF13" w14:textId="6D1A2F17" w:rsidR="00FF2AB4" w:rsidRPr="004627C0" w:rsidRDefault="009307B4" w:rsidP="004627C0">
            <w:pPr>
              <w:spacing w:after="0" w:line="240" w:lineRule="auto"/>
              <w:ind w:left="0" w:right="0" w:firstLine="0"/>
              <w:jc w:val="center"/>
            </w:pPr>
            <w:r w:rsidRPr="004627C0">
              <w:t>8</w:t>
            </w:r>
            <w:r w:rsidR="00327F46">
              <w:t> mg</w:t>
            </w:r>
          </w:p>
        </w:tc>
        <w:tc>
          <w:tcPr>
            <w:tcW w:w="3643" w:type="dxa"/>
          </w:tcPr>
          <w:p w14:paraId="10180184" w14:textId="6D051641" w:rsidR="00FF2AB4" w:rsidRPr="004627C0" w:rsidRDefault="009307B4" w:rsidP="004627C0">
            <w:pPr>
              <w:spacing w:after="0" w:line="240" w:lineRule="auto"/>
              <w:ind w:left="0" w:right="0" w:firstLine="0"/>
              <w:jc w:val="center"/>
            </w:pPr>
            <w:r w:rsidRPr="004627C0">
              <w:t>4</w:t>
            </w:r>
            <w:r w:rsidR="00327F46">
              <w:t> mg</w:t>
            </w:r>
          </w:p>
        </w:tc>
      </w:tr>
    </w:tbl>
    <w:p w14:paraId="54F6EFAB" w14:textId="77777777" w:rsidR="004627C0" w:rsidRPr="004627C0" w:rsidRDefault="004627C0" w:rsidP="004627C0">
      <w:pPr>
        <w:spacing w:after="0" w:line="240" w:lineRule="auto"/>
        <w:ind w:left="0" w:right="0" w:firstLine="0"/>
      </w:pPr>
    </w:p>
    <w:p w14:paraId="0356AC77" w14:textId="14F94446" w:rsidR="004627C0" w:rsidRPr="004627C0" w:rsidRDefault="009307B4" w:rsidP="004627C0">
      <w:pPr>
        <w:spacing w:after="0" w:line="240" w:lineRule="auto"/>
        <w:ind w:left="0" w:right="0" w:firstLine="0"/>
      </w:pPr>
      <w:proofErr w:type="spellStart"/>
      <w:r w:rsidRPr="004627C0">
        <w:t>Deksametazon</w:t>
      </w:r>
      <w:proofErr w:type="spellEnd"/>
      <w:r w:rsidRPr="004627C0">
        <w:t xml:space="preserve"> je </w:t>
      </w:r>
      <w:proofErr w:type="spellStart"/>
      <w:r w:rsidRPr="004627C0">
        <w:t>treba</w:t>
      </w:r>
      <w:proofErr w:type="spellEnd"/>
      <w:r w:rsidRPr="004627C0">
        <w:t xml:space="preserve"> </w:t>
      </w:r>
      <w:proofErr w:type="spellStart"/>
      <w:r w:rsidRPr="004627C0">
        <w:t>ukiniti</w:t>
      </w:r>
      <w:proofErr w:type="spellEnd"/>
      <w:r w:rsidRPr="004627C0">
        <w:t xml:space="preserve">, </w:t>
      </w:r>
      <w:proofErr w:type="spellStart"/>
      <w:r w:rsidRPr="004627C0">
        <w:t>če</w:t>
      </w:r>
      <w:proofErr w:type="spellEnd"/>
      <w:r w:rsidRPr="004627C0">
        <w:t xml:space="preserve"> </w:t>
      </w:r>
      <w:proofErr w:type="spellStart"/>
      <w:r w:rsidRPr="004627C0">
        <w:t>bolnik</w:t>
      </w:r>
      <w:proofErr w:type="spellEnd"/>
      <w:r w:rsidRPr="004627C0">
        <w:t xml:space="preserve"> ne more </w:t>
      </w:r>
      <w:proofErr w:type="spellStart"/>
      <w:r w:rsidRPr="004627C0">
        <w:t>prenašati</w:t>
      </w:r>
      <w:proofErr w:type="spellEnd"/>
      <w:r w:rsidRPr="004627C0">
        <w:t xml:space="preserve"> </w:t>
      </w:r>
      <w:proofErr w:type="spellStart"/>
      <w:r w:rsidRPr="004627C0">
        <w:t>odmerka</w:t>
      </w:r>
      <w:proofErr w:type="spellEnd"/>
      <w:r w:rsidRPr="004627C0">
        <w:t xml:space="preserve"> 8</w:t>
      </w:r>
      <w:r w:rsidR="00327F46">
        <w:t> mg</w:t>
      </w:r>
      <w:r w:rsidRPr="004627C0">
        <w:t xml:space="preserve"> </w:t>
      </w:r>
      <w:proofErr w:type="spellStart"/>
      <w:r w:rsidRPr="004627C0">
        <w:t>pri</w:t>
      </w:r>
      <w:proofErr w:type="spellEnd"/>
      <w:r w:rsidRPr="004627C0">
        <w:t xml:space="preserve"> </w:t>
      </w:r>
      <w:proofErr w:type="spellStart"/>
      <w:r w:rsidRPr="004627C0">
        <w:t>starosti</w:t>
      </w:r>
      <w:proofErr w:type="spellEnd"/>
      <w:r w:rsidRPr="004627C0">
        <w:t xml:space="preserve"> ≤ 75 let </w:t>
      </w:r>
      <w:proofErr w:type="spellStart"/>
      <w:r w:rsidRPr="004627C0">
        <w:t>ali</w:t>
      </w:r>
      <w:proofErr w:type="spellEnd"/>
      <w:r w:rsidRPr="004627C0">
        <w:t xml:space="preserve"> 4</w:t>
      </w:r>
      <w:r w:rsidR="00327F46">
        <w:t> mg</w:t>
      </w:r>
      <w:r w:rsidRPr="004627C0">
        <w:t xml:space="preserve"> </w:t>
      </w:r>
      <w:proofErr w:type="spellStart"/>
      <w:r w:rsidRPr="004627C0">
        <w:t>pri</w:t>
      </w:r>
      <w:proofErr w:type="spellEnd"/>
      <w:r w:rsidRPr="004627C0">
        <w:t xml:space="preserve"> </w:t>
      </w:r>
      <w:proofErr w:type="spellStart"/>
      <w:r w:rsidRPr="004627C0">
        <w:t>starosti</w:t>
      </w:r>
      <w:proofErr w:type="spellEnd"/>
      <w:r w:rsidRPr="004627C0">
        <w:t xml:space="preserve"> </w:t>
      </w:r>
      <w:r w:rsidRPr="004627C0">
        <w:rPr>
          <w:b/>
        </w:rPr>
        <w:t>&gt;</w:t>
      </w:r>
      <w:r w:rsidRPr="004627C0">
        <w:t xml:space="preserve"> 75 let.</w:t>
      </w:r>
    </w:p>
    <w:p w14:paraId="2F230B3A" w14:textId="77777777" w:rsidR="004627C0" w:rsidRPr="004627C0" w:rsidRDefault="004627C0" w:rsidP="004627C0">
      <w:pPr>
        <w:spacing w:after="0" w:line="240" w:lineRule="auto"/>
        <w:ind w:left="0" w:right="0" w:firstLine="0"/>
      </w:pPr>
    </w:p>
    <w:p w14:paraId="38C5DC7A" w14:textId="77777777" w:rsidR="004627C0" w:rsidRPr="004627C0" w:rsidRDefault="009307B4" w:rsidP="004627C0">
      <w:pPr>
        <w:spacing w:after="0" w:line="240" w:lineRule="auto"/>
        <w:ind w:left="0" w:right="0" w:firstLine="0"/>
      </w:pPr>
      <w:r w:rsidRPr="004627C0">
        <w:t xml:space="preserve">V </w:t>
      </w:r>
      <w:proofErr w:type="spellStart"/>
      <w:r w:rsidRPr="004627C0">
        <w:t>primeru</w:t>
      </w:r>
      <w:proofErr w:type="spellEnd"/>
      <w:r w:rsidRPr="004627C0">
        <w:t xml:space="preserve"> </w:t>
      </w:r>
      <w:proofErr w:type="spellStart"/>
      <w:r w:rsidRPr="004627C0">
        <w:t>trajne</w:t>
      </w:r>
      <w:proofErr w:type="spellEnd"/>
      <w:r w:rsidRPr="004627C0">
        <w:t xml:space="preserve"> </w:t>
      </w:r>
      <w:proofErr w:type="spellStart"/>
      <w:r w:rsidRPr="004627C0">
        <w:t>ukinitve</w:t>
      </w:r>
      <w:proofErr w:type="spellEnd"/>
      <w:r w:rsidRPr="004627C0">
        <w:t xml:space="preserve"> </w:t>
      </w:r>
      <w:proofErr w:type="spellStart"/>
      <w:r w:rsidRPr="004627C0">
        <w:t>katere</w:t>
      </w:r>
      <w:proofErr w:type="spellEnd"/>
      <w:r w:rsidRPr="004627C0">
        <w:t xml:space="preserve"> </w:t>
      </w:r>
      <w:proofErr w:type="spellStart"/>
      <w:r w:rsidRPr="004627C0">
        <w:t>koli</w:t>
      </w:r>
      <w:proofErr w:type="spellEnd"/>
      <w:r w:rsidRPr="004627C0">
        <w:t xml:space="preserve"> </w:t>
      </w:r>
      <w:proofErr w:type="spellStart"/>
      <w:r w:rsidRPr="004627C0">
        <w:t>sestavine</w:t>
      </w:r>
      <w:proofErr w:type="spellEnd"/>
      <w:r w:rsidRPr="004627C0">
        <w:t xml:space="preserve"> </w:t>
      </w:r>
      <w:proofErr w:type="spellStart"/>
      <w:r w:rsidRPr="004627C0">
        <w:t>režima</w:t>
      </w:r>
      <w:proofErr w:type="spellEnd"/>
      <w:r w:rsidRPr="004627C0">
        <w:t xml:space="preserve"> </w:t>
      </w:r>
      <w:proofErr w:type="spellStart"/>
      <w:r w:rsidRPr="004627C0">
        <w:t>zdravljenja</w:t>
      </w:r>
      <w:proofErr w:type="spellEnd"/>
      <w:r w:rsidRPr="004627C0">
        <w:t xml:space="preserve"> je </w:t>
      </w:r>
      <w:proofErr w:type="spellStart"/>
      <w:r w:rsidRPr="004627C0">
        <w:t>nadaljnje</w:t>
      </w:r>
      <w:proofErr w:type="spellEnd"/>
      <w:r w:rsidRPr="004627C0">
        <w:t xml:space="preserve"> </w:t>
      </w:r>
      <w:proofErr w:type="spellStart"/>
      <w:r w:rsidRPr="004627C0">
        <w:t>dajanje</w:t>
      </w:r>
      <w:proofErr w:type="spellEnd"/>
      <w:r w:rsidRPr="004627C0">
        <w:t xml:space="preserve"> </w:t>
      </w:r>
      <w:proofErr w:type="spellStart"/>
      <w:r w:rsidRPr="004627C0">
        <w:t>preostalih</w:t>
      </w:r>
      <w:proofErr w:type="spellEnd"/>
      <w:r w:rsidRPr="004627C0">
        <w:t xml:space="preserve"> </w:t>
      </w:r>
      <w:proofErr w:type="spellStart"/>
      <w:r w:rsidRPr="004627C0">
        <w:t>zdravil</w:t>
      </w:r>
      <w:proofErr w:type="spellEnd"/>
      <w:r w:rsidRPr="004627C0">
        <w:t xml:space="preserve"> </w:t>
      </w:r>
      <w:proofErr w:type="spellStart"/>
      <w:r w:rsidRPr="004627C0">
        <w:t>prepuščeno</w:t>
      </w:r>
      <w:proofErr w:type="spellEnd"/>
      <w:r w:rsidRPr="004627C0">
        <w:t xml:space="preserve"> </w:t>
      </w:r>
      <w:proofErr w:type="spellStart"/>
      <w:r w:rsidRPr="004627C0">
        <w:t>zdravnikovi</w:t>
      </w:r>
      <w:proofErr w:type="spellEnd"/>
      <w:r w:rsidRPr="004627C0">
        <w:t xml:space="preserve"> </w:t>
      </w:r>
      <w:proofErr w:type="spellStart"/>
      <w:r w:rsidRPr="004627C0">
        <w:t>presoji</w:t>
      </w:r>
      <w:proofErr w:type="spellEnd"/>
      <w:r w:rsidRPr="004627C0">
        <w:t>.</w:t>
      </w:r>
    </w:p>
    <w:p w14:paraId="19A7FCC7" w14:textId="77777777" w:rsidR="004627C0" w:rsidRPr="004627C0" w:rsidRDefault="004627C0" w:rsidP="004627C0">
      <w:pPr>
        <w:spacing w:after="0" w:line="240" w:lineRule="auto"/>
        <w:ind w:left="0" w:right="0" w:firstLine="0"/>
      </w:pPr>
    </w:p>
    <w:p w14:paraId="7B02F96E" w14:textId="77777777" w:rsidR="004627C0" w:rsidRPr="00FE381C" w:rsidRDefault="009307B4" w:rsidP="00FE381C">
      <w:pPr>
        <w:ind w:left="0"/>
        <w:rPr>
          <w:i/>
          <w:iCs/>
        </w:rPr>
      </w:pPr>
      <w:proofErr w:type="spellStart"/>
      <w:r w:rsidRPr="00FE381C">
        <w:rPr>
          <w:i/>
          <w:iCs/>
        </w:rPr>
        <w:t>Pomalidomid</w:t>
      </w:r>
      <w:proofErr w:type="spellEnd"/>
      <w:r w:rsidRPr="00FE381C">
        <w:rPr>
          <w:i/>
          <w:iCs/>
        </w:rPr>
        <w:t xml:space="preserve"> v </w:t>
      </w:r>
      <w:proofErr w:type="spellStart"/>
      <w:r w:rsidRPr="00FE381C">
        <w:rPr>
          <w:i/>
          <w:iCs/>
        </w:rPr>
        <w:t>kombinaciji</w:t>
      </w:r>
      <w:proofErr w:type="spellEnd"/>
      <w:r w:rsidRPr="00FE381C">
        <w:rPr>
          <w:i/>
          <w:iCs/>
        </w:rPr>
        <w:t xml:space="preserve"> z </w:t>
      </w:r>
      <w:proofErr w:type="spellStart"/>
      <w:r w:rsidRPr="00FE381C">
        <w:rPr>
          <w:i/>
          <w:iCs/>
        </w:rPr>
        <w:t>deksametazonom</w:t>
      </w:r>
      <w:proofErr w:type="spellEnd"/>
    </w:p>
    <w:p w14:paraId="60172F90" w14:textId="1E057133" w:rsidR="004627C0" w:rsidRPr="004627C0" w:rsidRDefault="009307B4" w:rsidP="004627C0">
      <w:pPr>
        <w:spacing w:after="0" w:line="240" w:lineRule="auto"/>
        <w:ind w:left="0" w:right="0" w:firstLine="0"/>
      </w:pPr>
      <w:proofErr w:type="spellStart"/>
      <w:r w:rsidRPr="004627C0">
        <w:t>Priporočeni</w:t>
      </w:r>
      <w:proofErr w:type="spellEnd"/>
      <w:r w:rsidRPr="004627C0">
        <w:t xml:space="preserve"> </w:t>
      </w:r>
      <w:proofErr w:type="spellStart"/>
      <w:r w:rsidRPr="004627C0">
        <w:t>začetni</w:t>
      </w:r>
      <w:proofErr w:type="spellEnd"/>
      <w:r w:rsidRPr="004627C0">
        <w:t xml:space="preserve"> </w:t>
      </w:r>
      <w:proofErr w:type="spellStart"/>
      <w:r w:rsidRPr="004627C0">
        <w:t>odmerek</w:t>
      </w:r>
      <w:proofErr w:type="spellEnd"/>
      <w:r w:rsidRPr="004627C0">
        <w:t xml:space="preserve"> </w:t>
      </w:r>
      <w:proofErr w:type="spellStart"/>
      <w:r w:rsidRPr="004627C0">
        <w:t>pomalidomida</w:t>
      </w:r>
      <w:proofErr w:type="spellEnd"/>
      <w:r w:rsidRPr="004627C0">
        <w:t xml:space="preserve"> je 4</w:t>
      </w:r>
      <w:r w:rsidR="00327F46">
        <w:t> mg</w:t>
      </w:r>
      <w:r w:rsidRPr="004627C0">
        <w:t xml:space="preserve"> </w:t>
      </w:r>
      <w:proofErr w:type="spellStart"/>
      <w:r w:rsidRPr="004627C0">
        <w:t>peroralno</w:t>
      </w:r>
      <w:proofErr w:type="spellEnd"/>
      <w:r w:rsidRPr="004627C0">
        <w:t xml:space="preserve"> </w:t>
      </w:r>
      <w:proofErr w:type="spellStart"/>
      <w:r w:rsidRPr="004627C0">
        <w:t>enkrat</w:t>
      </w:r>
      <w:proofErr w:type="spellEnd"/>
      <w:r w:rsidRPr="004627C0">
        <w:t xml:space="preserve"> </w:t>
      </w:r>
      <w:proofErr w:type="spellStart"/>
      <w:r w:rsidRPr="004627C0">
        <w:t>na</w:t>
      </w:r>
      <w:proofErr w:type="spellEnd"/>
      <w:r w:rsidRPr="004627C0">
        <w:t xml:space="preserve"> dan </w:t>
      </w:r>
      <w:proofErr w:type="spellStart"/>
      <w:r w:rsidRPr="004627C0">
        <w:t>na</w:t>
      </w:r>
      <w:proofErr w:type="spellEnd"/>
      <w:r w:rsidRPr="004627C0">
        <w:t xml:space="preserve"> 1. do 21. dan </w:t>
      </w:r>
      <w:proofErr w:type="spellStart"/>
      <w:r w:rsidRPr="004627C0">
        <w:t>vsakega</w:t>
      </w:r>
      <w:proofErr w:type="spellEnd"/>
      <w:r w:rsidRPr="004627C0">
        <w:t xml:space="preserve"> 28-dnevnega </w:t>
      </w:r>
      <w:proofErr w:type="spellStart"/>
      <w:r w:rsidRPr="004627C0">
        <w:t>cikla</w:t>
      </w:r>
      <w:proofErr w:type="spellEnd"/>
      <w:r w:rsidRPr="004627C0">
        <w:t>.</w:t>
      </w:r>
    </w:p>
    <w:p w14:paraId="74888AAA" w14:textId="77777777" w:rsidR="004627C0" w:rsidRPr="004627C0" w:rsidRDefault="004627C0" w:rsidP="004627C0">
      <w:pPr>
        <w:spacing w:after="0" w:line="240" w:lineRule="auto"/>
        <w:ind w:left="0" w:right="0" w:firstLine="0"/>
      </w:pPr>
    </w:p>
    <w:p w14:paraId="706347AE" w14:textId="5C3968C6" w:rsidR="004627C0" w:rsidRPr="004627C0" w:rsidRDefault="009307B4" w:rsidP="004627C0">
      <w:pPr>
        <w:spacing w:after="0" w:line="240" w:lineRule="auto"/>
        <w:ind w:left="0" w:right="0" w:firstLine="0"/>
      </w:pPr>
      <w:proofErr w:type="spellStart"/>
      <w:r w:rsidRPr="004627C0">
        <w:t>Priporočeni</w:t>
      </w:r>
      <w:proofErr w:type="spellEnd"/>
      <w:r w:rsidRPr="004627C0">
        <w:t xml:space="preserve"> </w:t>
      </w:r>
      <w:proofErr w:type="spellStart"/>
      <w:r w:rsidRPr="004627C0">
        <w:t>začetni</w:t>
      </w:r>
      <w:proofErr w:type="spellEnd"/>
      <w:r w:rsidRPr="004627C0">
        <w:t xml:space="preserve"> </w:t>
      </w:r>
      <w:proofErr w:type="spellStart"/>
      <w:r w:rsidRPr="004627C0">
        <w:t>odmerek</w:t>
      </w:r>
      <w:proofErr w:type="spellEnd"/>
      <w:r w:rsidRPr="004627C0">
        <w:t xml:space="preserve"> </w:t>
      </w:r>
      <w:proofErr w:type="spellStart"/>
      <w:r w:rsidRPr="004627C0">
        <w:t>deksametazona</w:t>
      </w:r>
      <w:proofErr w:type="spellEnd"/>
      <w:r w:rsidRPr="004627C0">
        <w:t xml:space="preserve"> je 40</w:t>
      </w:r>
      <w:r w:rsidR="00327F46">
        <w:t> mg</w:t>
      </w:r>
      <w:r w:rsidRPr="004627C0">
        <w:t xml:space="preserve"> </w:t>
      </w:r>
      <w:proofErr w:type="spellStart"/>
      <w:r w:rsidRPr="004627C0">
        <w:t>peroralno</w:t>
      </w:r>
      <w:proofErr w:type="spellEnd"/>
      <w:r w:rsidRPr="004627C0">
        <w:t xml:space="preserve"> </w:t>
      </w:r>
      <w:proofErr w:type="spellStart"/>
      <w:r w:rsidRPr="004627C0">
        <w:t>enkrat</w:t>
      </w:r>
      <w:proofErr w:type="spellEnd"/>
      <w:r w:rsidRPr="004627C0">
        <w:t xml:space="preserve"> </w:t>
      </w:r>
      <w:proofErr w:type="spellStart"/>
      <w:r w:rsidRPr="004627C0">
        <w:t>na</w:t>
      </w:r>
      <w:proofErr w:type="spellEnd"/>
      <w:r w:rsidRPr="004627C0">
        <w:t xml:space="preserve"> dan </w:t>
      </w:r>
      <w:proofErr w:type="spellStart"/>
      <w:r w:rsidRPr="004627C0">
        <w:t>na</w:t>
      </w:r>
      <w:proofErr w:type="spellEnd"/>
      <w:r w:rsidRPr="004627C0">
        <w:t xml:space="preserve"> 1., 8., 15. in 22. dan </w:t>
      </w:r>
      <w:proofErr w:type="spellStart"/>
      <w:r w:rsidRPr="004627C0">
        <w:t>vsakega</w:t>
      </w:r>
      <w:proofErr w:type="spellEnd"/>
      <w:r w:rsidRPr="004627C0">
        <w:t xml:space="preserve"> 28-dnevnega </w:t>
      </w:r>
      <w:proofErr w:type="spellStart"/>
      <w:r w:rsidRPr="004627C0">
        <w:t>cikla</w:t>
      </w:r>
      <w:proofErr w:type="spellEnd"/>
      <w:r w:rsidRPr="004627C0">
        <w:t>.</w:t>
      </w:r>
    </w:p>
    <w:p w14:paraId="2BC1E2FC" w14:textId="77777777" w:rsidR="004627C0" w:rsidRPr="004627C0" w:rsidRDefault="004627C0" w:rsidP="004627C0">
      <w:pPr>
        <w:spacing w:after="0" w:line="240" w:lineRule="auto"/>
        <w:ind w:left="0" w:right="0" w:firstLine="0"/>
      </w:pPr>
    </w:p>
    <w:p w14:paraId="1C1DAB6F" w14:textId="77777777" w:rsidR="004627C0" w:rsidRPr="00DA2009" w:rsidRDefault="009307B4" w:rsidP="004627C0">
      <w:pPr>
        <w:spacing w:after="0" w:line="240" w:lineRule="auto"/>
        <w:ind w:left="0" w:right="0" w:firstLine="0"/>
        <w:rPr>
          <w:rPrChange w:id="183" w:author="MN /CZ" w:date="2025-04-24T19:58:00Z" w16du:dateUtc="2025-04-24T17:58:00Z">
            <w:rPr>
              <w:lang w:val="pt-PT"/>
            </w:rPr>
          </w:rPrChange>
        </w:rPr>
      </w:pPr>
      <w:proofErr w:type="spellStart"/>
      <w:r w:rsidRPr="00DA2009">
        <w:rPr>
          <w:rPrChange w:id="184" w:author="MN /CZ" w:date="2025-04-24T19:58:00Z" w16du:dateUtc="2025-04-24T17:58:00Z">
            <w:rPr>
              <w:lang w:val="pt-PT"/>
            </w:rPr>
          </w:rPrChange>
        </w:rPr>
        <w:t>Zdravljenje</w:t>
      </w:r>
      <w:proofErr w:type="spellEnd"/>
      <w:r w:rsidRPr="00DA2009">
        <w:rPr>
          <w:rPrChange w:id="185" w:author="MN /CZ" w:date="2025-04-24T19:58:00Z" w16du:dateUtc="2025-04-24T17:58:00Z">
            <w:rPr>
              <w:lang w:val="pt-PT"/>
            </w:rPr>
          </w:rPrChange>
        </w:rPr>
        <w:t xml:space="preserve"> s </w:t>
      </w:r>
      <w:proofErr w:type="spellStart"/>
      <w:r w:rsidRPr="00DA2009">
        <w:rPr>
          <w:rPrChange w:id="186" w:author="MN /CZ" w:date="2025-04-24T19:58:00Z" w16du:dateUtc="2025-04-24T17:58:00Z">
            <w:rPr>
              <w:lang w:val="pt-PT"/>
            </w:rPr>
          </w:rPrChange>
        </w:rPr>
        <w:t>pomalidomidom</w:t>
      </w:r>
      <w:proofErr w:type="spellEnd"/>
      <w:r w:rsidRPr="00DA2009">
        <w:rPr>
          <w:rPrChange w:id="187" w:author="MN /CZ" w:date="2025-04-24T19:58:00Z" w16du:dateUtc="2025-04-24T17:58:00Z">
            <w:rPr>
              <w:lang w:val="pt-PT"/>
            </w:rPr>
          </w:rPrChange>
        </w:rPr>
        <w:t xml:space="preserve"> v </w:t>
      </w:r>
      <w:proofErr w:type="spellStart"/>
      <w:r w:rsidRPr="00DA2009">
        <w:rPr>
          <w:rPrChange w:id="188" w:author="MN /CZ" w:date="2025-04-24T19:58:00Z" w16du:dateUtc="2025-04-24T17:58:00Z">
            <w:rPr>
              <w:lang w:val="pt-PT"/>
            </w:rPr>
          </w:rPrChange>
        </w:rPr>
        <w:t>kombinaciji</w:t>
      </w:r>
      <w:proofErr w:type="spellEnd"/>
      <w:r w:rsidRPr="00DA2009">
        <w:rPr>
          <w:rPrChange w:id="189" w:author="MN /CZ" w:date="2025-04-24T19:58:00Z" w16du:dateUtc="2025-04-24T17:58:00Z">
            <w:rPr>
              <w:lang w:val="pt-PT"/>
            </w:rPr>
          </w:rPrChange>
        </w:rPr>
        <w:t xml:space="preserve"> z </w:t>
      </w:r>
      <w:proofErr w:type="spellStart"/>
      <w:r w:rsidRPr="00DA2009">
        <w:rPr>
          <w:rPrChange w:id="190" w:author="MN /CZ" w:date="2025-04-24T19:58:00Z" w16du:dateUtc="2025-04-24T17:58:00Z">
            <w:rPr>
              <w:lang w:val="pt-PT"/>
            </w:rPr>
          </w:rPrChange>
        </w:rPr>
        <w:t>deksametazonom</w:t>
      </w:r>
      <w:proofErr w:type="spellEnd"/>
      <w:r w:rsidRPr="00DA2009">
        <w:rPr>
          <w:rPrChange w:id="191" w:author="MN /CZ" w:date="2025-04-24T19:58:00Z" w16du:dateUtc="2025-04-24T17:58:00Z">
            <w:rPr>
              <w:lang w:val="pt-PT"/>
            </w:rPr>
          </w:rPrChange>
        </w:rPr>
        <w:t xml:space="preserve"> </w:t>
      </w:r>
      <w:proofErr w:type="spellStart"/>
      <w:r w:rsidRPr="00DA2009">
        <w:rPr>
          <w:rPrChange w:id="192" w:author="MN /CZ" w:date="2025-04-24T19:58:00Z" w16du:dateUtc="2025-04-24T17:58:00Z">
            <w:rPr>
              <w:lang w:val="pt-PT"/>
            </w:rPr>
          </w:rPrChange>
        </w:rPr>
        <w:t>naj</w:t>
      </w:r>
      <w:proofErr w:type="spellEnd"/>
      <w:r w:rsidRPr="00DA2009">
        <w:rPr>
          <w:rPrChange w:id="193" w:author="MN /CZ" w:date="2025-04-24T19:58:00Z" w16du:dateUtc="2025-04-24T17:58:00Z">
            <w:rPr>
              <w:lang w:val="pt-PT"/>
            </w:rPr>
          </w:rPrChange>
        </w:rPr>
        <w:t xml:space="preserve"> se </w:t>
      </w:r>
      <w:proofErr w:type="spellStart"/>
      <w:r w:rsidRPr="00DA2009">
        <w:rPr>
          <w:rPrChange w:id="194" w:author="MN /CZ" w:date="2025-04-24T19:58:00Z" w16du:dateUtc="2025-04-24T17:58:00Z">
            <w:rPr>
              <w:lang w:val="pt-PT"/>
            </w:rPr>
          </w:rPrChange>
        </w:rPr>
        <w:t>daje</w:t>
      </w:r>
      <w:proofErr w:type="spellEnd"/>
      <w:r w:rsidRPr="00DA2009">
        <w:rPr>
          <w:rPrChange w:id="195" w:author="MN /CZ" w:date="2025-04-24T19:58:00Z" w16du:dateUtc="2025-04-24T17:58:00Z">
            <w:rPr>
              <w:lang w:val="pt-PT"/>
            </w:rPr>
          </w:rPrChange>
        </w:rPr>
        <w:t xml:space="preserve"> do </w:t>
      </w:r>
      <w:proofErr w:type="spellStart"/>
      <w:r w:rsidRPr="00DA2009">
        <w:rPr>
          <w:rPrChange w:id="196" w:author="MN /CZ" w:date="2025-04-24T19:58:00Z" w16du:dateUtc="2025-04-24T17:58:00Z">
            <w:rPr>
              <w:lang w:val="pt-PT"/>
            </w:rPr>
          </w:rPrChange>
        </w:rPr>
        <w:t>napredovanja</w:t>
      </w:r>
      <w:proofErr w:type="spellEnd"/>
      <w:r w:rsidRPr="00DA2009">
        <w:rPr>
          <w:rPrChange w:id="197" w:author="MN /CZ" w:date="2025-04-24T19:58:00Z" w16du:dateUtc="2025-04-24T17:58:00Z">
            <w:rPr>
              <w:lang w:val="pt-PT"/>
            </w:rPr>
          </w:rPrChange>
        </w:rPr>
        <w:t xml:space="preserve"> </w:t>
      </w:r>
      <w:proofErr w:type="spellStart"/>
      <w:r w:rsidRPr="00DA2009">
        <w:rPr>
          <w:rPrChange w:id="198" w:author="MN /CZ" w:date="2025-04-24T19:58:00Z" w16du:dateUtc="2025-04-24T17:58:00Z">
            <w:rPr>
              <w:lang w:val="pt-PT"/>
            </w:rPr>
          </w:rPrChange>
        </w:rPr>
        <w:t>bolezni</w:t>
      </w:r>
      <w:proofErr w:type="spellEnd"/>
      <w:r w:rsidRPr="00DA2009">
        <w:rPr>
          <w:rPrChange w:id="199" w:author="MN /CZ" w:date="2025-04-24T19:58:00Z" w16du:dateUtc="2025-04-24T17:58:00Z">
            <w:rPr>
              <w:lang w:val="pt-PT"/>
            </w:rPr>
          </w:rPrChange>
        </w:rPr>
        <w:t xml:space="preserve"> </w:t>
      </w:r>
      <w:proofErr w:type="spellStart"/>
      <w:r w:rsidRPr="00DA2009">
        <w:rPr>
          <w:rPrChange w:id="200" w:author="MN /CZ" w:date="2025-04-24T19:58:00Z" w16du:dateUtc="2025-04-24T17:58:00Z">
            <w:rPr>
              <w:lang w:val="pt-PT"/>
            </w:rPr>
          </w:rPrChange>
        </w:rPr>
        <w:t>ali</w:t>
      </w:r>
      <w:proofErr w:type="spellEnd"/>
      <w:r w:rsidRPr="00DA2009">
        <w:rPr>
          <w:rPrChange w:id="201" w:author="MN /CZ" w:date="2025-04-24T19:58:00Z" w16du:dateUtc="2025-04-24T17:58:00Z">
            <w:rPr>
              <w:lang w:val="pt-PT"/>
            </w:rPr>
          </w:rPrChange>
        </w:rPr>
        <w:t xml:space="preserve"> </w:t>
      </w:r>
      <w:proofErr w:type="spellStart"/>
      <w:r w:rsidRPr="00DA2009">
        <w:rPr>
          <w:rPrChange w:id="202" w:author="MN /CZ" w:date="2025-04-24T19:58:00Z" w16du:dateUtc="2025-04-24T17:58:00Z">
            <w:rPr>
              <w:lang w:val="pt-PT"/>
            </w:rPr>
          </w:rPrChange>
        </w:rPr>
        <w:t>dokler</w:t>
      </w:r>
      <w:proofErr w:type="spellEnd"/>
      <w:r w:rsidRPr="00DA2009">
        <w:rPr>
          <w:rPrChange w:id="203" w:author="MN /CZ" w:date="2025-04-24T19:58:00Z" w16du:dateUtc="2025-04-24T17:58:00Z">
            <w:rPr>
              <w:lang w:val="pt-PT"/>
            </w:rPr>
          </w:rPrChange>
        </w:rPr>
        <w:t xml:space="preserve"> ne pride do </w:t>
      </w:r>
      <w:proofErr w:type="spellStart"/>
      <w:r w:rsidRPr="00DA2009">
        <w:rPr>
          <w:rPrChange w:id="204" w:author="MN /CZ" w:date="2025-04-24T19:58:00Z" w16du:dateUtc="2025-04-24T17:58:00Z">
            <w:rPr>
              <w:lang w:val="pt-PT"/>
            </w:rPr>
          </w:rPrChange>
        </w:rPr>
        <w:t>nesprejemljive</w:t>
      </w:r>
      <w:proofErr w:type="spellEnd"/>
      <w:r w:rsidRPr="00DA2009">
        <w:rPr>
          <w:rPrChange w:id="205" w:author="MN /CZ" w:date="2025-04-24T19:58:00Z" w16du:dateUtc="2025-04-24T17:58:00Z">
            <w:rPr>
              <w:lang w:val="pt-PT"/>
            </w:rPr>
          </w:rPrChange>
        </w:rPr>
        <w:t xml:space="preserve"> </w:t>
      </w:r>
      <w:proofErr w:type="spellStart"/>
      <w:r w:rsidRPr="00DA2009">
        <w:rPr>
          <w:rPrChange w:id="206" w:author="MN /CZ" w:date="2025-04-24T19:58:00Z" w16du:dateUtc="2025-04-24T17:58:00Z">
            <w:rPr>
              <w:lang w:val="pt-PT"/>
            </w:rPr>
          </w:rPrChange>
        </w:rPr>
        <w:t>toksičnosti</w:t>
      </w:r>
      <w:proofErr w:type="spellEnd"/>
      <w:r w:rsidRPr="00DA2009">
        <w:rPr>
          <w:rPrChange w:id="207" w:author="MN /CZ" w:date="2025-04-24T19:58:00Z" w16du:dateUtc="2025-04-24T17:58:00Z">
            <w:rPr>
              <w:lang w:val="pt-PT"/>
            </w:rPr>
          </w:rPrChange>
        </w:rPr>
        <w:t>.</w:t>
      </w:r>
    </w:p>
    <w:p w14:paraId="3946800A" w14:textId="77777777" w:rsidR="004627C0" w:rsidRPr="00DA2009" w:rsidRDefault="004627C0" w:rsidP="004627C0">
      <w:pPr>
        <w:spacing w:after="0" w:line="240" w:lineRule="auto"/>
        <w:ind w:left="0" w:right="0" w:firstLine="0"/>
        <w:rPr>
          <w:rPrChange w:id="208" w:author="MN /CZ" w:date="2025-04-24T19:58:00Z" w16du:dateUtc="2025-04-24T17:58:00Z">
            <w:rPr>
              <w:lang w:val="pt-PT"/>
            </w:rPr>
          </w:rPrChange>
        </w:rPr>
      </w:pPr>
    </w:p>
    <w:p w14:paraId="1596A66F" w14:textId="77777777" w:rsidR="004627C0" w:rsidRPr="00DA2009" w:rsidRDefault="009307B4" w:rsidP="00FE381C">
      <w:pPr>
        <w:ind w:left="0"/>
        <w:rPr>
          <w:i/>
          <w:iCs/>
          <w:rPrChange w:id="209" w:author="MN /CZ" w:date="2025-04-24T19:58:00Z" w16du:dateUtc="2025-04-24T17:58:00Z">
            <w:rPr>
              <w:i/>
              <w:iCs/>
              <w:lang w:val="pt-PT"/>
            </w:rPr>
          </w:rPrChange>
        </w:rPr>
      </w:pPr>
      <w:proofErr w:type="spellStart"/>
      <w:r w:rsidRPr="00DA2009">
        <w:rPr>
          <w:i/>
          <w:iCs/>
          <w:rPrChange w:id="210" w:author="MN /CZ" w:date="2025-04-24T19:58:00Z" w16du:dateUtc="2025-04-24T17:58:00Z">
            <w:rPr>
              <w:i/>
              <w:iCs/>
              <w:lang w:val="pt-PT"/>
            </w:rPr>
          </w:rPrChange>
        </w:rPr>
        <w:t>Prilagajanje</w:t>
      </w:r>
      <w:proofErr w:type="spellEnd"/>
      <w:r w:rsidRPr="00DA2009">
        <w:rPr>
          <w:i/>
          <w:iCs/>
          <w:rPrChange w:id="211" w:author="MN /CZ" w:date="2025-04-24T19:58:00Z" w16du:dateUtc="2025-04-24T17:58:00Z">
            <w:rPr>
              <w:i/>
              <w:iCs/>
              <w:lang w:val="pt-PT"/>
            </w:rPr>
          </w:rPrChange>
        </w:rPr>
        <w:t xml:space="preserve"> </w:t>
      </w:r>
      <w:proofErr w:type="spellStart"/>
      <w:r w:rsidRPr="00DA2009">
        <w:rPr>
          <w:i/>
          <w:iCs/>
          <w:rPrChange w:id="212" w:author="MN /CZ" w:date="2025-04-24T19:58:00Z" w16du:dateUtc="2025-04-24T17:58:00Z">
            <w:rPr>
              <w:i/>
              <w:iCs/>
              <w:lang w:val="pt-PT"/>
            </w:rPr>
          </w:rPrChange>
        </w:rPr>
        <w:t>ali</w:t>
      </w:r>
      <w:proofErr w:type="spellEnd"/>
      <w:r w:rsidRPr="00DA2009">
        <w:rPr>
          <w:i/>
          <w:iCs/>
          <w:rPrChange w:id="213" w:author="MN /CZ" w:date="2025-04-24T19:58:00Z" w16du:dateUtc="2025-04-24T17:58:00Z">
            <w:rPr>
              <w:i/>
              <w:iCs/>
              <w:lang w:val="pt-PT"/>
            </w:rPr>
          </w:rPrChange>
        </w:rPr>
        <w:t xml:space="preserve"> </w:t>
      </w:r>
      <w:proofErr w:type="spellStart"/>
      <w:r w:rsidRPr="00DA2009">
        <w:rPr>
          <w:i/>
          <w:iCs/>
          <w:rPrChange w:id="214" w:author="MN /CZ" w:date="2025-04-24T19:58:00Z" w16du:dateUtc="2025-04-24T17:58:00Z">
            <w:rPr>
              <w:i/>
              <w:iCs/>
              <w:lang w:val="pt-PT"/>
            </w:rPr>
          </w:rPrChange>
        </w:rPr>
        <w:t>prekinitev</w:t>
      </w:r>
      <w:proofErr w:type="spellEnd"/>
      <w:r w:rsidRPr="00DA2009">
        <w:rPr>
          <w:i/>
          <w:iCs/>
          <w:rPrChange w:id="215" w:author="MN /CZ" w:date="2025-04-24T19:58:00Z" w16du:dateUtc="2025-04-24T17:58:00Z">
            <w:rPr>
              <w:i/>
              <w:iCs/>
              <w:lang w:val="pt-PT"/>
            </w:rPr>
          </w:rPrChange>
        </w:rPr>
        <w:t xml:space="preserve"> </w:t>
      </w:r>
      <w:proofErr w:type="spellStart"/>
      <w:r w:rsidRPr="00DA2009">
        <w:rPr>
          <w:i/>
          <w:iCs/>
          <w:rPrChange w:id="216" w:author="MN /CZ" w:date="2025-04-24T19:58:00Z" w16du:dateUtc="2025-04-24T17:58:00Z">
            <w:rPr>
              <w:i/>
              <w:iCs/>
              <w:lang w:val="pt-PT"/>
            </w:rPr>
          </w:rPrChange>
        </w:rPr>
        <w:t>odmerjanja</w:t>
      </w:r>
      <w:proofErr w:type="spellEnd"/>
      <w:r w:rsidRPr="00DA2009">
        <w:rPr>
          <w:i/>
          <w:iCs/>
          <w:rPrChange w:id="217" w:author="MN /CZ" w:date="2025-04-24T19:58:00Z" w16du:dateUtc="2025-04-24T17:58:00Z">
            <w:rPr>
              <w:i/>
              <w:iCs/>
              <w:lang w:val="pt-PT"/>
            </w:rPr>
          </w:rPrChange>
        </w:rPr>
        <w:t xml:space="preserve"> </w:t>
      </w:r>
      <w:proofErr w:type="spellStart"/>
      <w:r w:rsidRPr="00DA2009">
        <w:rPr>
          <w:i/>
          <w:iCs/>
          <w:rPrChange w:id="218" w:author="MN /CZ" w:date="2025-04-24T19:58:00Z" w16du:dateUtc="2025-04-24T17:58:00Z">
            <w:rPr>
              <w:i/>
              <w:iCs/>
              <w:lang w:val="pt-PT"/>
            </w:rPr>
          </w:rPrChange>
        </w:rPr>
        <w:t>pomalidomida</w:t>
      </w:r>
      <w:proofErr w:type="spellEnd"/>
    </w:p>
    <w:p w14:paraId="536812CC" w14:textId="77777777" w:rsidR="00AC0A1E" w:rsidRPr="00DA2009" w:rsidRDefault="009307B4" w:rsidP="004627C0">
      <w:pPr>
        <w:spacing w:after="0" w:line="240" w:lineRule="auto"/>
        <w:ind w:left="0" w:right="0" w:firstLine="0"/>
        <w:rPr>
          <w:rPrChange w:id="219" w:author="MN /CZ" w:date="2025-04-24T19:58:00Z" w16du:dateUtc="2025-04-24T17:58:00Z">
            <w:rPr>
              <w:lang w:val="pt-PT"/>
            </w:rPr>
          </w:rPrChange>
        </w:rPr>
      </w:pPr>
      <w:proofErr w:type="spellStart"/>
      <w:r w:rsidRPr="00DA2009">
        <w:rPr>
          <w:rPrChange w:id="220" w:author="MN /CZ" w:date="2025-04-24T19:58:00Z" w16du:dateUtc="2025-04-24T17:58:00Z">
            <w:rPr>
              <w:lang w:val="pt-PT"/>
            </w:rPr>
          </w:rPrChange>
        </w:rPr>
        <w:t>Navodila</w:t>
      </w:r>
      <w:proofErr w:type="spellEnd"/>
      <w:r w:rsidRPr="00DA2009">
        <w:rPr>
          <w:rPrChange w:id="221" w:author="MN /CZ" w:date="2025-04-24T19:58:00Z" w16du:dateUtc="2025-04-24T17:58:00Z">
            <w:rPr>
              <w:lang w:val="pt-PT"/>
            </w:rPr>
          </w:rPrChange>
        </w:rPr>
        <w:t xml:space="preserve"> za </w:t>
      </w:r>
      <w:proofErr w:type="spellStart"/>
      <w:r w:rsidRPr="00DA2009">
        <w:rPr>
          <w:rPrChange w:id="222" w:author="MN /CZ" w:date="2025-04-24T19:58:00Z" w16du:dateUtc="2025-04-24T17:58:00Z">
            <w:rPr>
              <w:lang w:val="pt-PT"/>
            </w:rPr>
          </w:rPrChange>
        </w:rPr>
        <w:t>prekinitve</w:t>
      </w:r>
      <w:proofErr w:type="spellEnd"/>
      <w:r w:rsidRPr="00DA2009">
        <w:rPr>
          <w:rPrChange w:id="223" w:author="MN /CZ" w:date="2025-04-24T19:58:00Z" w16du:dateUtc="2025-04-24T17:58:00Z">
            <w:rPr>
              <w:lang w:val="pt-PT"/>
            </w:rPr>
          </w:rPrChange>
        </w:rPr>
        <w:t xml:space="preserve"> </w:t>
      </w:r>
      <w:proofErr w:type="spellStart"/>
      <w:r w:rsidRPr="00DA2009">
        <w:rPr>
          <w:rPrChange w:id="224" w:author="MN /CZ" w:date="2025-04-24T19:58:00Z" w16du:dateUtc="2025-04-24T17:58:00Z">
            <w:rPr>
              <w:lang w:val="pt-PT"/>
            </w:rPr>
          </w:rPrChange>
        </w:rPr>
        <w:t>ali</w:t>
      </w:r>
      <w:proofErr w:type="spellEnd"/>
      <w:r w:rsidRPr="00DA2009">
        <w:rPr>
          <w:rPrChange w:id="225" w:author="MN /CZ" w:date="2025-04-24T19:58:00Z" w16du:dateUtc="2025-04-24T17:58:00Z">
            <w:rPr>
              <w:lang w:val="pt-PT"/>
            </w:rPr>
          </w:rPrChange>
        </w:rPr>
        <w:t xml:space="preserve"> </w:t>
      </w:r>
      <w:proofErr w:type="spellStart"/>
      <w:r w:rsidRPr="00DA2009">
        <w:rPr>
          <w:rPrChange w:id="226" w:author="MN /CZ" w:date="2025-04-24T19:58:00Z" w16du:dateUtc="2025-04-24T17:58:00Z">
            <w:rPr>
              <w:lang w:val="pt-PT"/>
            </w:rPr>
          </w:rPrChange>
        </w:rPr>
        <w:t>zmanjšanja</w:t>
      </w:r>
      <w:proofErr w:type="spellEnd"/>
      <w:r w:rsidRPr="00DA2009">
        <w:rPr>
          <w:rPrChange w:id="227" w:author="MN /CZ" w:date="2025-04-24T19:58:00Z" w16du:dateUtc="2025-04-24T17:58:00Z">
            <w:rPr>
              <w:lang w:val="pt-PT"/>
            </w:rPr>
          </w:rPrChange>
        </w:rPr>
        <w:t xml:space="preserve"> </w:t>
      </w:r>
      <w:proofErr w:type="spellStart"/>
      <w:r w:rsidRPr="00DA2009">
        <w:rPr>
          <w:rPrChange w:id="228" w:author="MN /CZ" w:date="2025-04-24T19:58:00Z" w16du:dateUtc="2025-04-24T17:58:00Z">
            <w:rPr>
              <w:lang w:val="pt-PT"/>
            </w:rPr>
          </w:rPrChange>
        </w:rPr>
        <w:t>pomalidomida</w:t>
      </w:r>
      <w:proofErr w:type="spellEnd"/>
      <w:r w:rsidRPr="00DA2009">
        <w:rPr>
          <w:rPrChange w:id="229" w:author="MN /CZ" w:date="2025-04-24T19:58:00Z" w16du:dateUtc="2025-04-24T17:58:00Z">
            <w:rPr>
              <w:lang w:val="pt-PT"/>
            </w:rPr>
          </w:rPrChange>
        </w:rPr>
        <w:t xml:space="preserve"> </w:t>
      </w:r>
      <w:proofErr w:type="spellStart"/>
      <w:r w:rsidRPr="00DA2009">
        <w:rPr>
          <w:rPrChange w:id="230" w:author="MN /CZ" w:date="2025-04-24T19:58:00Z" w16du:dateUtc="2025-04-24T17:58:00Z">
            <w:rPr>
              <w:lang w:val="pt-PT"/>
            </w:rPr>
          </w:rPrChange>
        </w:rPr>
        <w:t>povezanih</w:t>
      </w:r>
      <w:proofErr w:type="spellEnd"/>
      <w:r w:rsidRPr="00DA2009">
        <w:rPr>
          <w:rPrChange w:id="231" w:author="MN /CZ" w:date="2025-04-24T19:58:00Z" w16du:dateUtc="2025-04-24T17:58:00Z">
            <w:rPr>
              <w:lang w:val="pt-PT"/>
            </w:rPr>
          </w:rPrChange>
        </w:rPr>
        <w:t xml:space="preserve"> z </w:t>
      </w:r>
      <w:proofErr w:type="spellStart"/>
      <w:r w:rsidRPr="00DA2009">
        <w:rPr>
          <w:rPrChange w:id="232" w:author="MN /CZ" w:date="2025-04-24T19:58:00Z" w16du:dateUtc="2025-04-24T17:58:00Z">
            <w:rPr>
              <w:lang w:val="pt-PT"/>
            </w:rPr>
          </w:rPrChange>
        </w:rPr>
        <w:t>neželenimi</w:t>
      </w:r>
      <w:proofErr w:type="spellEnd"/>
      <w:r w:rsidRPr="00DA2009">
        <w:rPr>
          <w:rPrChange w:id="233" w:author="MN /CZ" w:date="2025-04-24T19:58:00Z" w16du:dateUtc="2025-04-24T17:58:00Z">
            <w:rPr>
              <w:lang w:val="pt-PT"/>
            </w:rPr>
          </w:rPrChange>
        </w:rPr>
        <w:t xml:space="preserve"> </w:t>
      </w:r>
      <w:proofErr w:type="spellStart"/>
      <w:r w:rsidRPr="00DA2009">
        <w:rPr>
          <w:rPrChange w:id="234" w:author="MN /CZ" w:date="2025-04-24T19:58:00Z" w16du:dateUtc="2025-04-24T17:58:00Z">
            <w:rPr>
              <w:lang w:val="pt-PT"/>
            </w:rPr>
          </w:rPrChange>
        </w:rPr>
        <w:t>učinki</w:t>
      </w:r>
      <w:proofErr w:type="spellEnd"/>
      <w:r w:rsidRPr="00DA2009">
        <w:rPr>
          <w:rPrChange w:id="235" w:author="MN /CZ" w:date="2025-04-24T19:58:00Z" w16du:dateUtc="2025-04-24T17:58:00Z">
            <w:rPr>
              <w:lang w:val="pt-PT"/>
            </w:rPr>
          </w:rPrChange>
        </w:rPr>
        <w:t xml:space="preserve"> so </w:t>
      </w:r>
      <w:proofErr w:type="spellStart"/>
      <w:r w:rsidRPr="00DA2009">
        <w:rPr>
          <w:rPrChange w:id="236" w:author="MN /CZ" w:date="2025-04-24T19:58:00Z" w16du:dateUtc="2025-04-24T17:58:00Z">
            <w:rPr>
              <w:lang w:val="pt-PT"/>
            </w:rPr>
          </w:rPrChange>
        </w:rPr>
        <w:t>opisana</w:t>
      </w:r>
      <w:proofErr w:type="spellEnd"/>
      <w:r w:rsidRPr="00DA2009">
        <w:rPr>
          <w:rPrChange w:id="237" w:author="MN /CZ" w:date="2025-04-24T19:58:00Z" w16du:dateUtc="2025-04-24T17:58:00Z">
            <w:rPr>
              <w:lang w:val="pt-PT"/>
            </w:rPr>
          </w:rPrChange>
        </w:rPr>
        <w:t xml:space="preserve"> v </w:t>
      </w:r>
      <w:proofErr w:type="spellStart"/>
      <w:r w:rsidRPr="00DA2009">
        <w:rPr>
          <w:rPrChange w:id="238" w:author="MN /CZ" w:date="2025-04-24T19:58:00Z" w16du:dateUtc="2025-04-24T17:58:00Z">
            <w:rPr>
              <w:lang w:val="pt-PT"/>
            </w:rPr>
          </w:rPrChange>
        </w:rPr>
        <w:t>preglednici</w:t>
      </w:r>
      <w:proofErr w:type="spellEnd"/>
      <w:r w:rsidRPr="00DA2009">
        <w:rPr>
          <w:rPrChange w:id="239" w:author="MN /CZ" w:date="2025-04-24T19:58:00Z" w16du:dateUtc="2025-04-24T17:58:00Z">
            <w:rPr>
              <w:lang w:val="pt-PT"/>
            </w:rPr>
          </w:rPrChange>
        </w:rPr>
        <w:t xml:space="preserve"> 2 in 3.</w:t>
      </w:r>
    </w:p>
    <w:p w14:paraId="7D9DD6C1" w14:textId="77ECD303" w:rsidR="004627C0" w:rsidRPr="00DA2009" w:rsidRDefault="004627C0" w:rsidP="004627C0">
      <w:pPr>
        <w:spacing w:after="0" w:line="240" w:lineRule="auto"/>
        <w:ind w:left="0" w:right="0" w:firstLine="0"/>
        <w:rPr>
          <w:rPrChange w:id="240" w:author="MN /CZ" w:date="2025-04-24T19:58:00Z" w16du:dateUtc="2025-04-24T17:58:00Z">
            <w:rPr>
              <w:lang w:val="pt-PT"/>
            </w:rPr>
          </w:rPrChange>
        </w:rPr>
      </w:pPr>
    </w:p>
    <w:p w14:paraId="017257C4" w14:textId="77777777" w:rsidR="004627C0" w:rsidRPr="00DA2009" w:rsidRDefault="009307B4" w:rsidP="00FE381C">
      <w:pPr>
        <w:ind w:left="0"/>
        <w:rPr>
          <w:i/>
          <w:iCs/>
          <w:rPrChange w:id="241" w:author="MN /CZ" w:date="2025-04-24T19:58:00Z" w16du:dateUtc="2025-04-24T17:58:00Z">
            <w:rPr>
              <w:i/>
              <w:iCs/>
              <w:lang w:val="pt-PT"/>
            </w:rPr>
          </w:rPrChange>
        </w:rPr>
      </w:pPr>
      <w:proofErr w:type="spellStart"/>
      <w:r w:rsidRPr="00DA2009">
        <w:rPr>
          <w:i/>
          <w:iCs/>
          <w:rPrChange w:id="242" w:author="MN /CZ" w:date="2025-04-24T19:58:00Z" w16du:dateUtc="2025-04-24T17:58:00Z">
            <w:rPr>
              <w:i/>
              <w:iCs/>
              <w:lang w:val="pt-PT"/>
            </w:rPr>
          </w:rPrChange>
        </w:rPr>
        <w:t>Prilagajanje</w:t>
      </w:r>
      <w:proofErr w:type="spellEnd"/>
      <w:r w:rsidRPr="00DA2009">
        <w:rPr>
          <w:i/>
          <w:iCs/>
          <w:rPrChange w:id="243" w:author="MN /CZ" w:date="2025-04-24T19:58:00Z" w16du:dateUtc="2025-04-24T17:58:00Z">
            <w:rPr>
              <w:i/>
              <w:iCs/>
              <w:lang w:val="pt-PT"/>
            </w:rPr>
          </w:rPrChange>
        </w:rPr>
        <w:t xml:space="preserve"> </w:t>
      </w:r>
      <w:proofErr w:type="spellStart"/>
      <w:r w:rsidRPr="00DA2009">
        <w:rPr>
          <w:i/>
          <w:iCs/>
          <w:rPrChange w:id="244" w:author="MN /CZ" w:date="2025-04-24T19:58:00Z" w16du:dateUtc="2025-04-24T17:58:00Z">
            <w:rPr>
              <w:i/>
              <w:iCs/>
              <w:lang w:val="pt-PT"/>
            </w:rPr>
          </w:rPrChange>
        </w:rPr>
        <w:t>ali</w:t>
      </w:r>
      <w:proofErr w:type="spellEnd"/>
      <w:r w:rsidRPr="00DA2009">
        <w:rPr>
          <w:i/>
          <w:iCs/>
          <w:rPrChange w:id="245" w:author="MN /CZ" w:date="2025-04-24T19:58:00Z" w16du:dateUtc="2025-04-24T17:58:00Z">
            <w:rPr>
              <w:i/>
              <w:iCs/>
              <w:lang w:val="pt-PT"/>
            </w:rPr>
          </w:rPrChange>
        </w:rPr>
        <w:t xml:space="preserve"> </w:t>
      </w:r>
      <w:proofErr w:type="spellStart"/>
      <w:r w:rsidRPr="00DA2009">
        <w:rPr>
          <w:i/>
          <w:iCs/>
          <w:rPrChange w:id="246" w:author="MN /CZ" w:date="2025-04-24T19:58:00Z" w16du:dateUtc="2025-04-24T17:58:00Z">
            <w:rPr>
              <w:i/>
              <w:iCs/>
              <w:lang w:val="pt-PT"/>
            </w:rPr>
          </w:rPrChange>
        </w:rPr>
        <w:t>prekinitev</w:t>
      </w:r>
      <w:proofErr w:type="spellEnd"/>
      <w:r w:rsidRPr="00DA2009">
        <w:rPr>
          <w:i/>
          <w:iCs/>
          <w:rPrChange w:id="247" w:author="MN /CZ" w:date="2025-04-24T19:58:00Z" w16du:dateUtc="2025-04-24T17:58:00Z">
            <w:rPr>
              <w:i/>
              <w:iCs/>
              <w:lang w:val="pt-PT"/>
            </w:rPr>
          </w:rPrChange>
        </w:rPr>
        <w:t xml:space="preserve"> </w:t>
      </w:r>
      <w:proofErr w:type="spellStart"/>
      <w:r w:rsidRPr="00DA2009">
        <w:rPr>
          <w:i/>
          <w:iCs/>
          <w:rPrChange w:id="248" w:author="MN /CZ" w:date="2025-04-24T19:58:00Z" w16du:dateUtc="2025-04-24T17:58:00Z">
            <w:rPr>
              <w:i/>
              <w:iCs/>
              <w:lang w:val="pt-PT"/>
            </w:rPr>
          </w:rPrChange>
        </w:rPr>
        <w:t>odmerjanja</w:t>
      </w:r>
      <w:proofErr w:type="spellEnd"/>
      <w:r w:rsidRPr="00DA2009">
        <w:rPr>
          <w:i/>
          <w:iCs/>
          <w:rPrChange w:id="249" w:author="MN /CZ" w:date="2025-04-24T19:58:00Z" w16du:dateUtc="2025-04-24T17:58:00Z">
            <w:rPr>
              <w:i/>
              <w:iCs/>
              <w:lang w:val="pt-PT"/>
            </w:rPr>
          </w:rPrChange>
        </w:rPr>
        <w:t xml:space="preserve"> </w:t>
      </w:r>
      <w:proofErr w:type="spellStart"/>
      <w:r w:rsidRPr="00DA2009">
        <w:rPr>
          <w:i/>
          <w:iCs/>
          <w:rPrChange w:id="250" w:author="MN /CZ" w:date="2025-04-24T19:58:00Z" w16du:dateUtc="2025-04-24T17:58:00Z">
            <w:rPr>
              <w:i/>
              <w:iCs/>
              <w:lang w:val="pt-PT"/>
            </w:rPr>
          </w:rPrChange>
        </w:rPr>
        <w:t>deksametazona</w:t>
      </w:r>
      <w:proofErr w:type="spellEnd"/>
    </w:p>
    <w:p w14:paraId="2F7E4DFA" w14:textId="77777777" w:rsidR="004627C0" w:rsidRPr="00DA2009" w:rsidRDefault="009307B4" w:rsidP="004627C0">
      <w:pPr>
        <w:spacing w:after="0" w:line="240" w:lineRule="auto"/>
        <w:ind w:left="0" w:right="0" w:firstLine="0"/>
        <w:rPr>
          <w:rPrChange w:id="251" w:author="MN /CZ" w:date="2025-04-24T19:58:00Z" w16du:dateUtc="2025-04-24T17:58:00Z">
            <w:rPr>
              <w:lang w:val="pt-PT"/>
            </w:rPr>
          </w:rPrChange>
        </w:rPr>
      </w:pPr>
      <w:proofErr w:type="spellStart"/>
      <w:r w:rsidRPr="00DA2009">
        <w:rPr>
          <w:rPrChange w:id="252" w:author="MN /CZ" w:date="2025-04-24T19:58:00Z" w16du:dateUtc="2025-04-24T17:58:00Z">
            <w:rPr>
              <w:lang w:val="pt-PT"/>
            </w:rPr>
          </w:rPrChange>
        </w:rPr>
        <w:t>Navodila</w:t>
      </w:r>
      <w:proofErr w:type="spellEnd"/>
      <w:r w:rsidRPr="00DA2009">
        <w:rPr>
          <w:rPrChange w:id="253" w:author="MN /CZ" w:date="2025-04-24T19:58:00Z" w16du:dateUtc="2025-04-24T17:58:00Z">
            <w:rPr>
              <w:lang w:val="pt-PT"/>
            </w:rPr>
          </w:rPrChange>
        </w:rPr>
        <w:t xml:space="preserve"> za </w:t>
      </w:r>
      <w:proofErr w:type="spellStart"/>
      <w:r w:rsidRPr="00DA2009">
        <w:rPr>
          <w:rPrChange w:id="254" w:author="MN /CZ" w:date="2025-04-24T19:58:00Z" w16du:dateUtc="2025-04-24T17:58:00Z">
            <w:rPr>
              <w:lang w:val="pt-PT"/>
            </w:rPr>
          </w:rPrChange>
        </w:rPr>
        <w:t>prilagajanje</w:t>
      </w:r>
      <w:proofErr w:type="spellEnd"/>
      <w:r w:rsidRPr="00DA2009">
        <w:rPr>
          <w:rPrChange w:id="255" w:author="MN /CZ" w:date="2025-04-24T19:58:00Z" w16du:dateUtc="2025-04-24T17:58:00Z">
            <w:rPr>
              <w:lang w:val="pt-PT"/>
            </w:rPr>
          </w:rPrChange>
        </w:rPr>
        <w:t xml:space="preserve"> </w:t>
      </w:r>
      <w:proofErr w:type="spellStart"/>
      <w:r w:rsidRPr="00DA2009">
        <w:rPr>
          <w:rPrChange w:id="256" w:author="MN /CZ" w:date="2025-04-24T19:58:00Z" w16du:dateUtc="2025-04-24T17:58:00Z">
            <w:rPr>
              <w:lang w:val="pt-PT"/>
            </w:rPr>
          </w:rPrChange>
        </w:rPr>
        <w:t>odmerka</w:t>
      </w:r>
      <w:proofErr w:type="spellEnd"/>
      <w:r w:rsidRPr="00DA2009">
        <w:rPr>
          <w:rPrChange w:id="257" w:author="MN /CZ" w:date="2025-04-24T19:58:00Z" w16du:dateUtc="2025-04-24T17:58:00Z">
            <w:rPr>
              <w:lang w:val="pt-PT"/>
            </w:rPr>
          </w:rPrChange>
        </w:rPr>
        <w:t xml:space="preserve"> </w:t>
      </w:r>
      <w:proofErr w:type="spellStart"/>
      <w:r w:rsidRPr="00DA2009">
        <w:rPr>
          <w:rPrChange w:id="258" w:author="MN /CZ" w:date="2025-04-24T19:58:00Z" w16du:dateUtc="2025-04-24T17:58:00Z">
            <w:rPr>
              <w:lang w:val="pt-PT"/>
            </w:rPr>
          </w:rPrChange>
        </w:rPr>
        <w:t>zaradi</w:t>
      </w:r>
      <w:proofErr w:type="spellEnd"/>
      <w:r w:rsidRPr="00DA2009">
        <w:rPr>
          <w:rPrChange w:id="259" w:author="MN /CZ" w:date="2025-04-24T19:58:00Z" w16du:dateUtc="2025-04-24T17:58:00Z">
            <w:rPr>
              <w:lang w:val="pt-PT"/>
            </w:rPr>
          </w:rPrChange>
        </w:rPr>
        <w:t xml:space="preserve"> </w:t>
      </w:r>
      <w:proofErr w:type="spellStart"/>
      <w:r w:rsidRPr="00DA2009">
        <w:rPr>
          <w:rPrChange w:id="260" w:author="MN /CZ" w:date="2025-04-24T19:58:00Z" w16du:dateUtc="2025-04-24T17:58:00Z">
            <w:rPr>
              <w:lang w:val="pt-PT"/>
            </w:rPr>
          </w:rPrChange>
        </w:rPr>
        <w:t>neželenih</w:t>
      </w:r>
      <w:proofErr w:type="spellEnd"/>
      <w:r w:rsidRPr="00DA2009">
        <w:rPr>
          <w:rPrChange w:id="261" w:author="MN /CZ" w:date="2025-04-24T19:58:00Z" w16du:dateUtc="2025-04-24T17:58:00Z">
            <w:rPr>
              <w:lang w:val="pt-PT"/>
            </w:rPr>
          </w:rPrChange>
        </w:rPr>
        <w:t xml:space="preserve"> </w:t>
      </w:r>
      <w:proofErr w:type="spellStart"/>
      <w:r w:rsidRPr="00DA2009">
        <w:rPr>
          <w:rPrChange w:id="262" w:author="MN /CZ" w:date="2025-04-24T19:58:00Z" w16du:dateUtc="2025-04-24T17:58:00Z">
            <w:rPr>
              <w:lang w:val="pt-PT"/>
            </w:rPr>
          </w:rPrChange>
        </w:rPr>
        <w:t>učinkov</w:t>
      </w:r>
      <w:proofErr w:type="spellEnd"/>
      <w:r w:rsidRPr="00DA2009">
        <w:rPr>
          <w:rPrChange w:id="263" w:author="MN /CZ" w:date="2025-04-24T19:58:00Z" w16du:dateUtc="2025-04-24T17:58:00Z">
            <w:rPr>
              <w:lang w:val="pt-PT"/>
            </w:rPr>
          </w:rPrChange>
        </w:rPr>
        <w:t xml:space="preserve">, </w:t>
      </w:r>
      <w:proofErr w:type="spellStart"/>
      <w:r w:rsidRPr="00DA2009">
        <w:rPr>
          <w:rPrChange w:id="264" w:author="MN /CZ" w:date="2025-04-24T19:58:00Z" w16du:dateUtc="2025-04-24T17:58:00Z">
            <w:rPr>
              <w:lang w:val="pt-PT"/>
            </w:rPr>
          </w:rPrChange>
        </w:rPr>
        <w:t>povezanih</w:t>
      </w:r>
      <w:proofErr w:type="spellEnd"/>
      <w:r w:rsidRPr="00DA2009">
        <w:rPr>
          <w:rPrChange w:id="265" w:author="MN /CZ" w:date="2025-04-24T19:58:00Z" w16du:dateUtc="2025-04-24T17:58:00Z">
            <w:rPr>
              <w:lang w:val="pt-PT"/>
            </w:rPr>
          </w:rPrChange>
        </w:rPr>
        <w:t xml:space="preserve"> z </w:t>
      </w:r>
      <w:proofErr w:type="spellStart"/>
      <w:r w:rsidRPr="00DA2009">
        <w:rPr>
          <w:rPrChange w:id="266" w:author="MN /CZ" w:date="2025-04-24T19:58:00Z" w16du:dateUtc="2025-04-24T17:58:00Z">
            <w:rPr>
              <w:lang w:val="pt-PT"/>
            </w:rPr>
          </w:rPrChange>
        </w:rPr>
        <w:t>deksametazonom</w:t>
      </w:r>
      <w:proofErr w:type="spellEnd"/>
      <w:r w:rsidRPr="00DA2009">
        <w:rPr>
          <w:rPrChange w:id="267" w:author="MN /CZ" w:date="2025-04-24T19:58:00Z" w16du:dateUtc="2025-04-24T17:58:00Z">
            <w:rPr>
              <w:lang w:val="pt-PT"/>
            </w:rPr>
          </w:rPrChange>
        </w:rPr>
        <w:t xml:space="preserve">, so </w:t>
      </w:r>
      <w:proofErr w:type="spellStart"/>
      <w:r w:rsidRPr="00DA2009">
        <w:rPr>
          <w:rPrChange w:id="268" w:author="MN /CZ" w:date="2025-04-24T19:58:00Z" w16du:dateUtc="2025-04-24T17:58:00Z">
            <w:rPr>
              <w:lang w:val="pt-PT"/>
            </w:rPr>
          </w:rPrChange>
        </w:rPr>
        <w:t>opisana</w:t>
      </w:r>
      <w:proofErr w:type="spellEnd"/>
      <w:r w:rsidRPr="00DA2009">
        <w:rPr>
          <w:rPrChange w:id="269" w:author="MN /CZ" w:date="2025-04-24T19:58:00Z" w16du:dateUtc="2025-04-24T17:58:00Z">
            <w:rPr>
              <w:lang w:val="pt-PT"/>
            </w:rPr>
          </w:rPrChange>
        </w:rPr>
        <w:t xml:space="preserve"> v </w:t>
      </w:r>
      <w:proofErr w:type="spellStart"/>
      <w:r w:rsidRPr="00DA2009">
        <w:rPr>
          <w:rPrChange w:id="270" w:author="MN /CZ" w:date="2025-04-24T19:58:00Z" w16du:dateUtc="2025-04-24T17:58:00Z">
            <w:rPr>
              <w:lang w:val="pt-PT"/>
            </w:rPr>
          </w:rPrChange>
        </w:rPr>
        <w:t>preglednici</w:t>
      </w:r>
      <w:proofErr w:type="spellEnd"/>
      <w:r w:rsidRPr="00DA2009">
        <w:rPr>
          <w:rPrChange w:id="271" w:author="MN /CZ" w:date="2025-04-24T19:58:00Z" w16du:dateUtc="2025-04-24T17:58:00Z">
            <w:rPr>
              <w:lang w:val="pt-PT"/>
            </w:rPr>
          </w:rPrChange>
        </w:rPr>
        <w:t xml:space="preserve"> 4. </w:t>
      </w:r>
      <w:proofErr w:type="spellStart"/>
      <w:r w:rsidRPr="00DA2009">
        <w:rPr>
          <w:rPrChange w:id="272" w:author="MN /CZ" w:date="2025-04-24T19:58:00Z" w16du:dateUtc="2025-04-24T17:58:00Z">
            <w:rPr>
              <w:lang w:val="pt-PT"/>
            </w:rPr>
          </w:rPrChange>
        </w:rPr>
        <w:t>Navodila</w:t>
      </w:r>
      <w:proofErr w:type="spellEnd"/>
      <w:r w:rsidRPr="00DA2009">
        <w:rPr>
          <w:rPrChange w:id="273" w:author="MN /CZ" w:date="2025-04-24T19:58:00Z" w16du:dateUtc="2025-04-24T17:58:00Z">
            <w:rPr>
              <w:lang w:val="pt-PT"/>
            </w:rPr>
          </w:rPrChange>
        </w:rPr>
        <w:t xml:space="preserve"> za </w:t>
      </w:r>
      <w:proofErr w:type="spellStart"/>
      <w:r w:rsidRPr="00DA2009">
        <w:rPr>
          <w:rPrChange w:id="274" w:author="MN /CZ" w:date="2025-04-24T19:58:00Z" w16du:dateUtc="2025-04-24T17:58:00Z">
            <w:rPr>
              <w:lang w:val="pt-PT"/>
            </w:rPr>
          </w:rPrChange>
        </w:rPr>
        <w:t>zmanjševanje</w:t>
      </w:r>
      <w:proofErr w:type="spellEnd"/>
      <w:r w:rsidRPr="00DA2009">
        <w:rPr>
          <w:rPrChange w:id="275" w:author="MN /CZ" w:date="2025-04-24T19:58:00Z" w16du:dateUtc="2025-04-24T17:58:00Z">
            <w:rPr>
              <w:lang w:val="pt-PT"/>
            </w:rPr>
          </w:rPrChange>
        </w:rPr>
        <w:t xml:space="preserve"> </w:t>
      </w:r>
      <w:proofErr w:type="spellStart"/>
      <w:r w:rsidRPr="00DA2009">
        <w:rPr>
          <w:rPrChange w:id="276" w:author="MN /CZ" w:date="2025-04-24T19:58:00Z" w16du:dateUtc="2025-04-24T17:58:00Z">
            <w:rPr>
              <w:lang w:val="pt-PT"/>
            </w:rPr>
          </w:rPrChange>
        </w:rPr>
        <w:t>odmerka</w:t>
      </w:r>
      <w:proofErr w:type="spellEnd"/>
      <w:r w:rsidRPr="00DA2009">
        <w:rPr>
          <w:rPrChange w:id="277" w:author="MN /CZ" w:date="2025-04-24T19:58:00Z" w16du:dateUtc="2025-04-24T17:58:00Z">
            <w:rPr>
              <w:lang w:val="pt-PT"/>
            </w:rPr>
          </w:rPrChange>
        </w:rPr>
        <w:t xml:space="preserve"> </w:t>
      </w:r>
      <w:proofErr w:type="spellStart"/>
      <w:r w:rsidRPr="00DA2009">
        <w:rPr>
          <w:rPrChange w:id="278" w:author="MN /CZ" w:date="2025-04-24T19:58:00Z" w16du:dateUtc="2025-04-24T17:58:00Z">
            <w:rPr>
              <w:lang w:val="pt-PT"/>
            </w:rPr>
          </w:rPrChange>
        </w:rPr>
        <w:t>zaradi</w:t>
      </w:r>
      <w:proofErr w:type="spellEnd"/>
      <w:r w:rsidRPr="00DA2009">
        <w:rPr>
          <w:rPrChange w:id="279" w:author="MN /CZ" w:date="2025-04-24T19:58:00Z" w16du:dateUtc="2025-04-24T17:58:00Z">
            <w:rPr>
              <w:lang w:val="pt-PT"/>
            </w:rPr>
          </w:rPrChange>
        </w:rPr>
        <w:t xml:space="preserve"> </w:t>
      </w:r>
      <w:proofErr w:type="spellStart"/>
      <w:r w:rsidRPr="00DA2009">
        <w:rPr>
          <w:rPrChange w:id="280" w:author="MN /CZ" w:date="2025-04-24T19:58:00Z" w16du:dateUtc="2025-04-24T17:58:00Z">
            <w:rPr>
              <w:lang w:val="pt-PT"/>
            </w:rPr>
          </w:rPrChange>
        </w:rPr>
        <w:t>neželenih</w:t>
      </w:r>
      <w:proofErr w:type="spellEnd"/>
      <w:r w:rsidRPr="00DA2009">
        <w:rPr>
          <w:rPrChange w:id="281" w:author="MN /CZ" w:date="2025-04-24T19:58:00Z" w16du:dateUtc="2025-04-24T17:58:00Z">
            <w:rPr>
              <w:lang w:val="pt-PT"/>
            </w:rPr>
          </w:rPrChange>
        </w:rPr>
        <w:t xml:space="preserve"> </w:t>
      </w:r>
      <w:proofErr w:type="spellStart"/>
      <w:r w:rsidRPr="00DA2009">
        <w:rPr>
          <w:rPrChange w:id="282" w:author="MN /CZ" w:date="2025-04-24T19:58:00Z" w16du:dateUtc="2025-04-24T17:58:00Z">
            <w:rPr>
              <w:lang w:val="pt-PT"/>
            </w:rPr>
          </w:rPrChange>
        </w:rPr>
        <w:t>učinkov</w:t>
      </w:r>
      <w:proofErr w:type="spellEnd"/>
      <w:r w:rsidRPr="00DA2009">
        <w:rPr>
          <w:rPrChange w:id="283" w:author="MN /CZ" w:date="2025-04-24T19:58:00Z" w16du:dateUtc="2025-04-24T17:58:00Z">
            <w:rPr>
              <w:lang w:val="pt-PT"/>
            </w:rPr>
          </w:rPrChange>
        </w:rPr>
        <w:t xml:space="preserve">, </w:t>
      </w:r>
      <w:proofErr w:type="spellStart"/>
      <w:r w:rsidRPr="00DA2009">
        <w:rPr>
          <w:rPrChange w:id="284" w:author="MN /CZ" w:date="2025-04-24T19:58:00Z" w16du:dateUtc="2025-04-24T17:58:00Z">
            <w:rPr>
              <w:lang w:val="pt-PT"/>
            </w:rPr>
          </w:rPrChange>
        </w:rPr>
        <w:t>povezanih</w:t>
      </w:r>
      <w:proofErr w:type="spellEnd"/>
      <w:r w:rsidRPr="00DA2009">
        <w:rPr>
          <w:rPrChange w:id="285" w:author="MN /CZ" w:date="2025-04-24T19:58:00Z" w16du:dateUtc="2025-04-24T17:58:00Z">
            <w:rPr>
              <w:lang w:val="pt-PT"/>
            </w:rPr>
          </w:rPrChange>
        </w:rPr>
        <w:t xml:space="preserve"> z </w:t>
      </w:r>
      <w:proofErr w:type="spellStart"/>
      <w:r w:rsidRPr="00DA2009">
        <w:rPr>
          <w:rPrChange w:id="286" w:author="MN /CZ" w:date="2025-04-24T19:58:00Z" w16du:dateUtc="2025-04-24T17:58:00Z">
            <w:rPr>
              <w:lang w:val="pt-PT"/>
            </w:rPr>
          </w:rPrChange>
        </w:rPr>
        <w:t>deksametazonom</w:t>
      </w:r>
      <w:proofErr w:type="spellEnd"/>
      <w:r w:rsidRPr="00DA2009">
        <w:rPr>
          <w:rPrChange w:id="287" w:author="MN /CZ" w:date="2025-04-24T19:58:00Z" w16du:dateUtc="2025-04-24T17:58:00Z">
            <w:rPr>
              <w:lang w:val="pt-PT"/>
            </w:rPr>
          </w:rPrChange>
        </w:rPr>
        <w:t xml:space="preserve">, so </w:t>
      </w:r>
      <w:proofErr w:type="spellStart"/>
      <w:r w:rsidRPr="00DA2009">
        <w:rPr>
          <w:rPrChange w:id="288" w:author="MN /CZ" w:date="2025-04-24T19:58:00Z" w16du:dateUtc="2025-04-24T17:58:00Z">
            <w:rPr>
              <w:lang w:val="pt-PT"/>
            </w:rPr>
          </w:rPrChange>
        </w:rPr>
        <w:t>opisana</w:t>
      </w:r>
      <w:proofErr w:type="spellEnd"/>
      <w:r w:rsidRPr="00DA2009">
        <w:rPr>
          <w:rPrChange w:id="289" w:author="MN /CZ" w:date="2025-04-24T19:58:00Z" w16du:dateUtc="2025-04-24T17:58:00Z">
            <w:rPr>
              <w:lang w:val="pt-PT"/>
            </w:rPr>
          </w:rPrChange>
        </w:rPr>
        <w:t xml:space="preserve"> v </w:t>
      </w:r>
      <w:proofErr w:type="spellStart"/>
      <w:r w:rsidRPr="00DA2009">
        <w:rPr>
          <w:rPrChange w:id="290" w:author="MN /CZ" w:date="2025-04-24T19:58:00Z" w16du:dateUtc="2025-04-24T17:58:00Z">
            <w:rPr>
              <w:lang w:val="pt-PT"/>
            </w:rPr>
          </w:rPrChange>
        </w:rPr>
        <w:t>preglednici</w:t>
      </w:r>
      <w:proofErr w:type="spellEnd"/>
      <w:r w:rsidRPr="00DA2009">
        <w:rPr>
          <w:rPrChange w:id="291" w:author="MN /CZ" w:date="2025-04-24T19:58:00Z" w16du:dateUtc="2025-04-24T17:58:00Z">
            <w:rPr>
              <w:lang w:val="pt-PT"/>
            </w:rPr>
          </w:rPrChange>
        </w:rPr>
        <w:t xml:space="preserve"> 6 v </w:t>
      </w:r>
      <w:proofErr w:type="spellStart"/>
      <w:r w:rsidRPr="00DA2009">
        <w:rPr>
          <w:rPrChange w:id="292" w:author="MN /CZ" w:date="2025-04-24T19:58:00Z" w16du:dateUtc="2025-04-24T17:58:00Z">
            <w:rPr>
              <w:lang w:val="pt-PT"/>
            </w:rPr>
          </w:rPrChange>
        </w:rPr>
        <w:t>nadaljevanju</w:t>
      </w:r>
      <w:proofErr w:type="spellEnd"/>
      <w:r w:rsidRPr="00DA2009">
        <w:rPr>
          <w:rPrChange w:id="293" w:author="MN /CZ" w:date="2025-04-24T19:58:00Z" w16du:dateUtc="2025-04-24T17:58:00Z">
            <w:rPr>
              <w:lang w:val="pt-PT"/>
            </w:rPr>
          </w:rPrChange>
        </w:rPr>
        <w:t xml:space="preserve">. </w:t>
      </w:r>
      <w:proofErr w:type="spellStart"/>
      <w:r w:rsidRPr="00DA2009">
        <w:rPr>
          <w:rPrChange w:id="294" w:author="MN /CZ" w:date="2025-04-24T19:58:00Z" w16du:dateUtc="2025-04-24T17:58:00Z">
            <w:rPr>
              <w:lang w:val="pt-PT"/>
            </w:rPr>
          </w:rPrChange>
        </w:rPr>
        <w:t>Vendar</w:t>
      </w:r>
      <w:proofErr w:type="spellEnd"/>
      <w:r w:rsidRPr="00DA2009">
        <w:rPr>
          <w:rPrChange w:id="295" w:author="MN /CZ" w:date="2025-04-24T19:58:00Z" w16du:dateUtc="2025-04-24T17:58:00Z">
            <w:rPr>
              <w:lang w:val="pt-PT"/>
            </w:rPr>
          </w:rPrChange>
        </w:rPr>
        <w:t xml:space="preserve"> pa so </w:t>
      </w:r>
      <w:proofErr w:type="spellStart"/>
      <w:r w:rsidRPr="00DA2009">
        <w:rPr>
          <w:rPrChange w:id="296" w:author="MN /CZ" w:date="2025-04-24T19:58:00Z" w16du:dateUtc="2025-04-24T17:58:00Z">
            <w:rPr>
              <w:lang w:val="pt-PT"/>
            </w:rPr>
          </w:rPrChange>
        </w:rPr>
        <w:t>odločitve</w:t>
      </w:r>
      <w:proofErr w:type="spellEnd"/>
      <w:r w:rsidRPr="00DA2009">
        <w:rPr>
          <w:rPrChange w:id="297" w:author="MN /CZ" w:date="2025-04-24T19:58:00Z" w16du:dateUtc="2025-04-24T17:58:00Z">
            <w:rPr>
              <w:lang w:val="pt-PT"/>
            </w:rPr>
          </w:rPrChange>
        </w:rPr>
        <w:t xml:space="preserve"> o </w:t>
      </w:r>
      <w:proofErr w:type="spellStart"/>
      <w:r w:rsidRPr="00DA2009">
        <w:rPr>
          <w:rPrChange w:id="298" w:author="MN /CZ" w:date="2025-04-24T19:58:00Z" w16du:dateUtc="2025-04-24T17:58:00Z">
            <w:rPr>
              <w:lang w:val="pt-PT"/>
            </w:rPr>
          </w:rPrChange>
        </w:rPr>
        <w:t>prekinitvi</w:t>
      </w:r>
      <w:proofErr w:type="spellEnd"/>
      <w:r w:rsidRPr="00DA2009">
        <w:rPr>
          <w:rPrChange w:id="299" w:author="MN /CZ" w:date="2025-04-24T19:58:00Z" w16du:dateUtc="2025-04-24T17:58:00Z">
            <w:rPr>
              <w:lang w:val="pt-PT"/>
            </w:rPr>
          </w:rPrChange>
        </w:rPr>
        <w:t>/</w:t>
      </w:r>
      <w:proofErr w:type="spellStart"/>
      <w:r w:rsidRPr="00DA2009">
        <w:rPr>
          <w:rPrChange w:id="300" w:author="MN /CZ" w:date="2025-04-24T19:58:00Z" w16du:dateUtc="2025-04-24T17:58:00Z">
            <w:rPr>
              <w:lang w:val="pt-PT"/>
            </w:rPr>
          </w:rPrChange>
        </w:rPr>
        <w:t>ponovnem</w:t>
      </w:r>
      <w:proofErr w:type="spellEnd"/>
      <w:r w:rsidRPr="00DA2009">
        <w:rPr>
          <w:rPrChange w:id="301" w:author="MN /CZ" w:date="2025-04-24T19:58:00Z" w16du:dateUtc="2025-04-24T17:58:00Z">
            <w:rPr>
              <w:lang w:val="pt-PT"/>
            </w:rPr>
          </w:rPrChange>
        </w:rPr>
        <w:t xml:space="preserve"> </w:t>
      </w:r>
      <w:proofErr w:type="spellStart"/>
      <w:r w:rsidRPr="00DA2009">
        <w:rPr>
          <w:rPrChange w:id="302" w:author="MN /CZ" w:date="2025-04-24T19:58:00Z" w16du:dateUtc="2025-04-24T17:58:00Z">
            <w:rPr>
              <w:lang w:val="pt-PT"/>
            </w:rPr>
          </w:rPrChange>
        </w:rPr>
        <w:t>začetku</w:t>
      </w:r>
      <w:proofErr w:type="spellEnd"/>
      <w:r w:rsidRPr="00DA2009">
        <w:rPr>
          <w:rPrChange w:id="303" w:author="MN /CZ" w:date="2025-04-24T19:58:00Z" w16du:dateUtc="2025-04-24T17:58:00Z">
            <w:rPr>
              <w:lang w:val="pt-PT"/>
            </w:rPr>
          </w:rPrChange>
        </w:rPr>
        <w:t xml:space="preserve"> </w:t>
      </w:r>
      <w:proofErr w:type="spellStart"/>
      <w:r w:rsidRPr="00DA2009">
        <w:rPr>
          <w:rPrChange w:id="304" w:author="MN /CZ" w:date="2025-04-24T19:58:00Z" w16du:dateUtc="2025-04-24T17:58:00Z">
            <w:rPr>
              <w:lang w:val="pt-PT"/>
            </w:rPr>
          </w:rPrChange>
        </w:rPr>
        <w:t>odmerjanja</w:t>
      </w:r>
      <w:proofErr w:type="spellEnd"/>
      <w:r w:rsidRPr="00DA2009">
        <w:rPr>
          <w:rPrChange w:id="305" w:author="MN /CZ" w:date="2025-04-24T19:58:00Z" w16du:dateUtc="2025-04-24T17:58:00Z">
            <w:rPr>
              <w:lang w:val="pt-PT"/>
            </w:rPr>
          </w:rPrChange>
        </w:rPr>
        <w:t xml:space="preserve"> </w:t>
      </w:r>
      <w:proofErr w:type="spellStart"/>
      <w:r w:rsidRPr="00DA2009">
        <w:rPr>
          <w:rPrChange w:id="306" w:author="MN /CZ" w:date="2025-04-24T19:58:00Z" w16du:dateUtc="2025-04-24T17:58:00Z">
            <w:rPr>
              <w:lang w:val="pt-PT"/>
            </w:rPr>
          </w:rPrChange>
        </w:rPr>
        <w:t>prepuščene</w:t>
      </w:r>
      <w:proofErr w:type="spellEnd"/>
      <w:r w:rsidRPr="00DA2009">
        <w:rPr>
          <w:rPrChange w:id="307" w:author="MN /CZ" w:date="2025-04-24T19:58:00Z" w16du:dateUtc="2025-04-24T17:58:00Z">
            <w:rPr>
              <w:lang w:val="pt-PT"/>
            </w:rPr>
          </w:rPrChange>
        </w:rPr>
        <w:t xml:space="preserve"> </w:t>
      </w:r>
      <w:proofErr w:type="spellStart"/>
      <w:r w:rsidRPr="00DA2009">
        <w:rPr>
          <w:rPrChange w:id="308" w:author="MN /CZ" w:date="2025-04-24T19:58:00Z" w16du:dateUtc="2025-04-24T17:58:00Z">
            <w:rPr>
              <w:lang w:val="pt-PT"/>
            </w:rPr>
          </w:rPrChange>
        </w:rPr>
        <w:t>zdravnikovi</w:t>
      </w:r>
      <w:proofErr w:type="spellEnd"/>
      <w:r w:rsidRPr="00DA2009">
        <w:rPr>
          <w:rPrChange w:id="309" w:author="MN /CZ" w:date="2025-04-24T19:58:00Z" w16du:dateUtc="2025-04-24T17:58:00Z">
            <w:rPr>
              <w:lang w:val="pt-PT"/>
            </w:rPr>
          </w:rPrChange>
        </w:rPr>
        <w:t xml:space="preserve"> </w:t>
      </w:r>
      <w:proofErr w:type="spellStart"/>
      <w:r w:rsidRPr="00DA2009">
        <w:rPr>
          <w:rPrChange w:id="310" w:author="MN /CZ" w:date="2025-04-24T19:58:00Z" w16du:dateUtc="2025-04-24T17:58:00Z">
            <w:rPr>
              <w:lang w:val="pt-PT"/>
            </w:rPr>
          </w:rPrChange>
        </w:rPr>
        <w:t>presoji</w:t>
      </w:r>
      <w:proofErr w:type="spellEnd"/>
      <w:r w:rsidRPr="00DA2009">
        <w:rPr>
          <w:rPrChange w:id="311" w:author="MN /CZ" w:date="2025-04-24T19:58:00Z" w16du:dateUtc="2025-04-24T17:58:00Z">
            <w:rPr>
              <w:lang w:val="pt-PT"/>
            </w:rPr>
          </w:rPrChange>
        </w:rPr>
        <w:t xml:space="preserve"> </w:t>
      </w:r>
      <w:proofErr w:type="spellStart"/>
      <w:r w:rsidRPr="00DA2009">
        <w:rPr>
          <w:rPrChange w:id="312" w:author="MN /CZ" w:date="2025-04-24T19:58:00Z" w16du:dateUtc="2025-04-24T17:58:00Z">
            <w:rPr>
              <w:lang w:val="pt-PT"/>
            </w:rPr>
          </w:rPrChange>
        </w:rPr>
        <w:t>ob</w:t>
      </w:r>
      <w:proofErr w:type="spellEnd"/>
      <w:r w:rsidRPr="00DA2009">
        <w:rPr>
          <w:rPrChange w:id="313" w:author="MN /CZ" w:date="2025-04-24T19:58:00Z" w16du:dateUtc="2025-04-24T17:58:00Z">
            <w:rPr>
              <w:lang w:val="pt-PT"/>
            </w:rPr>
          </w:rPrChange>
        </w:rPr>
        <w:t xml:space="preserve"> </w:t>
      </w:r>
      <w:proofErr w:type="spellStart"/>
      <w:r w:rsidRPr="00DA2009">
        <w:rPr>
          <w:rPrChange w:id="314" w:author="MN /CZ" w:date="2025-04-24T19:58:00Z" w16du:dateUtc="2025-04-24T17:58:00Z">
            <w:rPr>
              <w:lang w:val="pt-PT"/>
            </w:rPr>
          </w:rPrChange>
        </w:rPr>
        <w:t>upoštevanju</w:t>
      </w:r>
      <w:proofErr w:type="spellEnd"/>
      <w:r w:rsidRPr="00DA2009">
        <w:rPr>
          <w:rPrChange w:id="315" w:author="MN /CZ" w:date="2025-04-24T19:58:00Z" w16du:dateUtc="2025-04-24T17:58:00Z">
            <w:rPr>
              <w:lang w:val="pt-PT"/>
            </w:rPr>
          </w:rPrChange>
        </w:rPr>
        <w:t xml:space="preserve"> </w:t>
      </w:r>
      <w:proofErr w:type="spellStart"/>
      <w:r w:rsidRPr="00DA2009">
        <w:rPr>
          <w:rPrChange w:id="316" w:author="MN /CZ" w:date="2025-04-24T19:58:00Z" w16du:dateUtc="2025-04-24T17:58:00Z">
            <w:rPr>
              <w:lang w:val="pt-PT"/>
            </w:rPr>
          </w:rPrChange>
        </w:rPr>
        <w:t>povzetka</w:t>
      </w:r>
      <w:proofErr w:type="spellEnd"/>
      <w:r w:rsidRPr="00DA2009">
        <w:rPr>
          <w:rPrChange w:id="317" w:author="MN /CZ" w:date="2025-04-24T19:58:00Z" w16du:dateUtc="2025-04-24T17:58:00Z">
            <w:rPr>
              <w:lang w:val="pt-PT"/>
            </w:rPr>
          </w:rPrChange>
        </w:rPr>
        <w:t xml:space="preserve"> </w:t>
      </w:r>
      <w:proofErr w:type="spellStart"/>
      <w:r w:rsidRPr="00DA2009">
        <w:rPr>
          <w:rPrChange w:id="318" w:author="MN /CZ" w:date="2025-04-24T19:58:00Z" w16du:dateUtc="2025-04-24T17:58:00Z">
            <w:rPr>
              <w:lang w:val="pt-PT"/>
            </w:rPr>
          </w:rPrChange>
        </w:rPr>
        <w:t>glavnih</w:t>
      </w:r>
      <w:proofErr w:type="spellEnd"/>
      <w:r w:rsidRPr="00DA2009">
        <w:rPr>
          <w:rPrChange w:id="319" w:author="MN /CZ" w:date="2025-04-24T19:58:00Z" w16du:dateUtc="2025-04-24T17:58:00Z">
            <w:rPr>
              <w:lang w:val="pt-PT"/>
            </w:rPr>
          </w:rPrChange>
        </w:rPr>
        <w:t xml:space="preserve"> </w:t>
      </w:r>
      <w:proofErr w:type="spellStart"/>
      <w:r w:rsidRPr="00DA2009">
        <w:rPr>
          <w:rPrChange w:id="320" w:author="MN /CZ" w:date="2025-04-24T19:58:00Z" w16du:dateUtc="2025-04-24T17:58:00Z">
            <w:rPr>
              <w:lang w:val="pt-PT"/>
            </w:rPr>
          </w:rPrChange>
        </w:rPr>
        <w:t>značilnosti</w:t>
      </w:r>
      <w:proofErr w:type="spellEnd"/>
      <w:r w:rsidRPr="00DA2009">
        <w:rPr>
          <w:rPrChange w:id="321" w:author="MN /CZ" w:date="2025-04-24T19:58:00Z" w16du:dateUtc="2025-04-24T17:58:00Z">
            <w:rPr>
              <w:lang w:val="pt-PT"/>
            </w:rPr>
          </w:rPrChange>
        </w:rPr>
        <w:t xml:space="preserve"> </w:t>
      </w:r>
      <w:proofErr w:type="spellStart"/>
      <w:r w:rsidRPr="00DA2009">
        <w:rPr>
          <w:rPrChange w:id="322" w:author="MN /CZ" w:date="2025-04-24T19:58:00Z" w16du:dateUtc="2025-04-24T17:58:00Z">
            <w:rPr>
              <w:lang w:val="pt-PT"/>
            </w:rPr>
          </w:rPrChange>
        </w:rPr>
        <w:t>zdravila</w:t>
      </w:r>
      <w:proofErr w:type="spellEnd"/>
      <w:r w:rsidRPr="00DA2009">
        <w:rPr>
          <w:rPrChange w:id="323" w:author="MN /CZ" w:date="2025-04-24T19:58:00Z" w16du:dateUtc="2025-04-24T17:58:00Z">
            <w:rPr>
              <w:lang w:val="pt-PT"/>
            </w:rPr>
          </w:rPrChange>
        </w:rPr>
        <w:t xml:space="preserve"> (SmPC).</w:t>
      </w:r>
    </w:p>
    <w:p w14:paraId="1B824C8C" w14:textId="77777777" w:rsidR="004627C0" w:rsidRPr="00DA2009" w:rsidRDefault="004627C0" w:rsidP="004627C0">
      <w:pPr>
        <w:spacing w:after="0" w:line="240" w:lineRule="auto"/>
        <w:ind w:left="0" w:right="0" w:firstLine="0"/>
        <w:rPr>
          <w:rPrChange w:id="324" w:author="MN /CZ" w:date="2025-04-24T19:58:00Z" w16du:dateUtc="2025-04-24T17:58:00Z">
            <w:rPr>
              <w:lang w:val="pt-PT"/>
            </w:rPr>
          </w:rPrChange>
        </w:rPr>
      </w:pPr>
    </w:p>
    <w:p w14:paraId="424B1D69" w14:textId="60666BC0" w:rsidR="00FF2AB4" w:rsidRDefault="009307B4" w:rsidP="00BF0CFC">
      <w:pPr>
        <w:keepNext/>
        <w:keepLines/>
        <w:tabs>
          <w:tab w:val="left" w:pos="1560"/>
        </w:tabs>
        <w:spacing w:after="0" w:line="240" w:lineRule="auto"/>
        <w:ind w:left="0" w:right="0" w:firstLine="0"/>
        <w:jc w:val="both"/>
        <w:rPr>
          <w:rFonts w:eastAsia="MS Mincho"/>
          <w:b/>
          <w:color w:val="auto"/>
          <w:lang w:val="cs-CZ" w:eastAsia="fr-FR"/>
        </w:rPr>
      </w:pPr>
      <w:proofErr w:type="spellStart"/>
      <w:r w:rsidRPr="00A143BB">
        <w:rPr>
          <w:rFonts w:eastAsia="MS Mincho"/>
          <w:b/>
          <w:color w:val="auto"/>
          <w:lang w:val="cs-CZ" w:eastAsia="fr-FR"/>
        </w:rPr>
        <w:t>Preglednica</w:t>
      </w:r>
      <w:proofErr w:type="spellEnd"/>
      <w:r w:rsidRPr="00A143BB">
        <w:rPr>
          <w:rFonts w:eastAsia="MS Mincho"/>
          <w:b/>
          <w:color w:val="auto"/>
          <w:lang w:val="cs-CZ" w:eastAsia="fr-FR"/>
        </w:rPr>
        <w:t xml:space="preserve"> 6.</w:t>
      </w:r>
      <w:r w:rsidR="002D2D89">
        <w:rPr>
          <w:rFonts w:eastAsia="MS Mincho"/>
          <w:b/>
          <w:color w:val="auto"/>
          <w:lang w:val="cs-CZ" w:eastAsia="fr-FR"/>
        </w:rPr>
        <w:t xml:space="preserve"> </w:t>
      </w:r>
      <w:proofErr w:type="spellStart"/>
      <w:r w:rsidRPr="00A143BB">
        <w:rPr>
          <w:rFonts w:eastAsia="MS Mincho"/>
          <w:b/>
          <w:color w:val="auto"/>
          <w:lang w:val="cs-CZ" w:eastAsia="fr-FR"/>
        </w:rPr>
        <w:t>Zmanjševanje</w:t>
      </w:r>
      <w:proofErr w:type="spellEnd"/>
      <w:r w:rsidRPr="00A143BB">
        <w:rPr>
          <w:rFonts w:eastAsia="MS Mincho"/>
          <w:b/>
          <w:color w:val="auto"/>
          <w:lang w:val="cs-CZ" w:eastAsia="fr-FR"/>
        </w:rPr>
        <w:t xml:space="preserve"> </w:t>
      </w:r>
      <w:proofErr w:type="spellStart"/>
      <w:r w:rsidRPr="00A143BB">
        <w:rPr>
          <w:rFonts w:eastAsia="MS Mincho"/>
          <w:b/>
          <w:color w:val="auto"/>
          <w:lang w:val="cs-CZ" w:eastAsia="fr-FR"/>
        </w:rPr>
        <w:t>odmerka</w:t>
      </w:r>
      <w:proofErr w:type="spellEnd"/>
      <w:r w:rsidRPr="00A143BB">
        <w:rPr>
          <w:rFonts w:eastAsia="MS Mincho"/>
          <w:b/>
          <w:color w:val="auto"/>
          <w:lang w:val="cs-CZ" w:eastAsia="fr-FR"/>
        </w:rPr>
        <w:t xml:space="preserve"> </w:t>
      </w:r>
      <w:proofErr w:type="spellStart"/>
      <w:r w:rsidRPr="00A143BB">
        <w:rPr>
          <w:rFonts w:eastAsia="MS Mincho"/>
          <w:b/>
          <w:color w:val="auto"/>
          <w:lang w:val="cs-CZ" w:eastAsia="fr-FR"/>
        </w:rPr>
        <w:t>deksametazona</w:t>
      </w:r>
      <w:proofErr w:type="spellEnd"/>
    </w:p>
    <w:tbl>
      <w:tblPr>
        <w:tblStyle w:val="TableGrid0"/>
        <w:tblW w:w="0" w:type="auto"/>
        <w:tblCellMar>
          <w:left w:w="57" w:type="dxa"/>
          <w:right w:w="57" w:type="dxa"/>
        </w:tblCellMar>
        <w:tblLook w:val="04A0" w:firstRow="1" w:lastRow="0" w:firstColumn="1" w:lastColumn="0" w:noHBand="0" w:noVBand="1"/>
      </w:tblPr>
      <w:tblGrid>
        <w:gridCol w:w="3018"/>
        <w:gridCol w:w="3018"/>
        <w:gridCol w:w="3018"/>
      </w:tblGrid>
      <w:tr w:rsidR="00BF0CFC" w:rsidRPr="008A34CF" w14:paraId="7FF45049" w14:textId="77777777" w:rsidTr="002D2D89">
        <w:tc>
          <w:tcPr>
            <w:tcW w:w="3018" w:type="dxa"/>
          </w:tcPr>
          <w:p w14:paraId="6D230C56" w14:textId="00FAF95F" w:rsidR="00BF0CFC" w:rsidRDefault="00BF0CFC" w:rsidP="002D2D89">
            <w:pPr>
              <w:spacing w:after="0" w:line="240" w:lineRule="auto"/>
              <w:ind w:left="0" w:right="0" w:firstLine="0"/>
            </w:pPr>
            <w:r w:rsidRPr="00A143BB">
              <w:rPr>
                <w:b/>
              </w:rPr>
              <w:t xml:space="preserve">Raven </w:t>
            </w:r>
            <w:proofErr w:type="spellStart"/>
            <w:r w:rsidRPr="00A143BB">
              <w:rPr>
                <w:b/>
              </w:rPr>
              <w:t>odmerka</w:t>
            </w:r>
            <w:proofErr w:type="spellEnd"/>
          </w:p>
        </w:tc>
        <w:tc>
          <w:tcPr>
            <w:tcW w:w="3018" w:type="dxa"/>
          </w:tcPr>
          <w:p w14:paraId="66D3A23A" w14:textId="77777777" w:rsidR="00BF0CFC" w:rsidRPr="00DA2009" w:rsidRDefault="00BF0CFC" w:rsidP="002D2D89">
            <w:pPr>
              <w:suppressAutoHyphens/>
              <w:spacing w:after="0" w:line="240" w:lineRule="auto"/>
              <w:ind w:left="0" w:right="0" w:firstLine="0"/>
              <w:jc w:val="center"/>
              <w:rPr>
                <w:b/>
                <w:lang w:val="it-IT"/>
                <w:rPrChange w:id="325" w:author="MN /CZ" w:date="2025-04-24T19:58:00Z" w16du:dateUtc="2025-04-24T17:58:00Z">
                  <w:rPr>
                    <w:b/>
                  </w:rPr>
                </w:rPrChange>
              </w:rPr>
            </w:pPr>
            <w:r w:rsidRPr="00DA2009">
              <w:rPr>
                <w:b/>
                <w:lang w:val="it-IT"/>
                <w:rPrChange w:id="326" w:author="MN /CZ" w:date="2025-04-24T19:58:00Z" w16du:dateUtc="2025-04-24T17:58:00Z">
                  <w:rPr>
                    <w:b/>
                  </w:rPr>
                </w:rPrChange>
              </w:rPr>
              <w:t xml:space="preserve">≤ 75 </w:t>
            </w:r>
            <w:proofErr w:type="spellStart"/>
            <w:r w:rsidRPr="00DA2009">
              <w:rPr>
                <w:b/>
                <w:lang w:val="it-IT"/>
                <w:rPrChange w:id="327" w:author="MN /CZ" w:date="2025-04-24T19:58:00Z" w16du:dateUtc="2025-04-24T17:58:00Z">
                  <w:rPr>
                    <w:b/>
                  </w:rPr>
                </w:rPrChange>
              </w:rPr>
              <w:t>let</w:t>
            </w:r>
            <w:proofErr w:type="spellEnd"/>
            <w:r w:rsidRPr="00DA2009">
              <w:rPr>
                <w:b/>
                <w:lang w:val="it-IT"/>
                <w:rPrChange w:id="328" w:author="MN /CZ" w:date="2025-04-24T19:58:00Z" w16du:dateUtc="2025-04-24T17:58:00Z">
                  <w:rPr>
                    <w:b/>
                  </w:rPr>
                </w:rPrChange>
              </w:rPr>
              <w:t xml:space="preserve"> stari</w:t>
            </w:r>
          </w:p>
          <w:p w14:paraId="656A1856" w14:textId="6003697A" w:rsidR="00BF0CFC" w:rsidRPr="00DA2009" w:rsidRDefault="00BF0CFC" w:rsidP="002D2D89">
            <w:pPr>
              <w:spacing w:after="0" w:line="240" w:lineRule="auto"/>
              <w:ind w:left="0" w:right="0" w:firstLine="0"/>
              <w:jc w:val="center"/>
              <w:rPr>
                <w:lang w:val="it-IT"/>
                <w:rPrChange w:id="329" w:author="MN /CZ" w:date="2025-04-24T19:58:00Z" w16du:dateUtc="2025-04-24T17:58:00Z">
                  <w:rPr/>
                </w:rPrChange>
              </w:rPr>
            </w:pPr>
            <w:r w:rsidRPr="00DA2009">
              <w:rPr>
                <w:b/>
                <w:lang w:val="it-IT"/>
                <w:rPrChange w:id="330" w:author="MN /CZ" w:date="2025-04-24T19:58:00Z" w16du:dateUtc="2025-04-24T17:58:00Z">
                  <w:rPr>
                    <w:b/>
                  </w:rPr>
                </w:rPrChange>
              </w:rPr>
              <w:t xml:space="preserve">1., 8., 15. in 22. </w:t>
            </w:r>
            <w:proofErr w:type="spellStart"/>
            <w:r w:rsidRPr="00DA2009">
              <w:rPr>
                <w:b/>
                <w:lang w:val="it-IT"/>
                <w:rPrChange w:id="331" w:author="MN /CZ" w:date="2025-04-24T19:58:00Z" w16du:dateUtc="2025-04-24T17:58:00Z">
                  <w:rPr>
                    <w:b/>
                  </w:rPr>
                </w:rPrChange>
              </w:rPr>
              <w:t>dan</w:t>
            </w:r>
            <w:proofErr w:type="spellEnd"/>
            <w:r w:rsidRPr="00DA2009">
              <w:rPr>
                <w:b/>
                <w:lang w:val="it-IT"/>
                <w:rPrChange w:id="332" w:author="MN /CZ" w:date="2025-04-24T19:58:00Z" w16du:dateUtc="2025-04-24T17:58:00Z">
                  <w:rPr>
                    <w:b/>
                  </w:rPr>
                </w:rPrChange>
              </w:rPr>
              <w:t xml:space="preserve"> </w:t>
            </w:r>
            <w:proofErr w:type="spellStart"/>
            <w:r w:rsidRPr="00DA2009">
              <w:rPr>
                <w:b/>
                <w:lang w:val="it-IT"/>
                <w:rPrChange w:id="333" w:author="MN /CZ" w:date="2025-04-24T19:58:00Z" w16du:dateUtc="2025-04-24T17:58:00Z">
                  <w:rPr>
                    <w:b/>
                  </w:rPr>
                </w:rPrChange>
              </w:rPr>
              <w:t>vsakega</w:t>
            </w:r>
            <w:proofErr w:type="spellEnd"/>
            <w:r w:rsidRPr="00DA2009">
              <w:rPr>
                <w:b/>
                <w:lang w:val="it-IT"/>
                <w:rPrChange w:id="334" w:author="MN /CZ" w:date="2025-04-24T19:58:00Z" w16du:dateUtc="2025-04-24T17:58:00Z">
                  <w:rPr>
                    <w:b/>
                  </w:rPr>
                </w:rPrChange>
              </w:rPr>
              <w:t xml:space="preserve"> 28-dnevnega </w:t>
            </w:r>
            <w:proofErr w:type="spellStart"/>
            <w:r w:rsidRPr="00DA2009">
              <w:rPr>
                <w:b/>
                <w:lang w:val="it-IT"/>
                <w:rPrChange w:id="335" w:author="MN /CZ" w:date="2025-04-24T19:58:00Z" w16du:dateUtc="2025-04-24T17:58:00Z">
                  <w:rPr>
                    <w:b/>
                  </w:rPr>
                </w:rPrChange>
              </w:rPr>
              <w:t>cikla</w:t>
            </w:r>
            <w:proofErr w:type="spellEnd"/>
          </w:p>
        </w:tc>
        <w:tc>
          <w:tcPr>
            <w:tcW w:w="3018" w:type="dxa"/>
          </w:tcPr>
          <w:p w14:paraId="7DF2686D" w14:textId="77777777" w:rsidR="00BF0CFC" w:rsidRPr="00DA2009" w:rsidRDefault="00BF0CFC" w:rsidP="002D2D89">
            <w:pPr>
              <w:suppressAutoHyphens/>
              <w:spacing w:after="0" w:line="240" w:lineRule="auto"/>
              <w:ind w:left="0" w:right="0" w:firstLine="0"/>
              <w:jc w:val="center"/>
              <w:rPr>
                <w:b/>
                <w:lang w:val="it-IT"/>
                <w:rPrChange w:id="336" w:author="MN /CZ" w:date="2025-04-24T19:58:00Z" w16du:dateUtc="2025-04-24T17:58:00Z">
                  <w:rPr>
                    <w:b/>
                  </w:rPr>
                </w:rPrChange>
              </w:rPr>
            </w:pPr>
            <w:r w:rsidRPr="00DA2009">
              <w:rPr>
                <w:b/>
                <w:lang w:val="it-IT"/>
                <w:rPrChange w:id="337" w:author="MN /CZ" w:date="2025-04-24T19:58:00Z" w16du:dateUtc="2025-04-24T17:58:00Z">
                  <w:rPr>
                    <w:b/>
                  </w:rPr>
                </w:rPrChange>
              </w:rPr>
              <w:t xml:space="preserve">&gt; 75 </w:t>
            </w:r>
            <w:proofErr w:type="spellStart"/>
            <w:r w:rsidRPr="00DA2009">
              <w:rPr>
                <w:b/>
                <w:lang w:val="it-IT"/>
                <w:rPrChange w:id="338" w:author="MN /CZ" w:date="2025-04-24T19:58:00Z" w16du:dateUtc="2025-04-24T17:58:00Z">
                  <w:rPr>
                    <w:b/>
                  </w:rPr>
                </w:rPrChange>
              </w:rPr>
              <w:t>let</w:t>
            </w:r>
            <w:proofErr w:type="spellEnd"/>
            <w:r w:rsidRPr="00DA2009">
              <w:rPr>
                <w:b/>
                <w:lang w:val="it-IT"/>
                <w:rPrChange w:id="339" w:author="MN /CZ" w:date="2025-04-24T19:58:00Z" w16du:dateUtc="2025-04-24T17:58:00Z">
                  <w:rPr>
                    <w:b/>
                  </w:rPr>
                </w:rPrChange>
              </w:rPr>
              <w:t xml:space="preserve"> stari</w:t>
            </w:r>
          </w:p>
          <w:p w14:paraId="32347B4D" w14:textId="579D0825" w:rsidR="00BF0CFC" w:rsidRPr="00DA2009" w:rsidRDefault="00BF0CFC" w:rsidP="002D2D89">
            <w:pPr>
              <w:spacing w:after="0" w:line="240" w:lineRule="auto"/>
              <w:ind w:left="0" w:right="0" w:firstLine="0"/>
              <w:jc w:val="center"/>
              <w:rPr>
                <w:lang w:val="it-IT"/>
                <w:rPrChange w:id="340" w:author="MN /CZ" w:date="2025-04-24T19:58:00Z" w16du:dateUtc="2025-04-24T17:58:00Z">
                  <w:rPr/>
                </w:rPrChange>
              </w:rPr>
            </w:pPr>
            <w:r w:rsidRPr="00DA2009">
              <w:rPr>
                <w:b/>
                <w:lang w:val="it-IT"/>
                <w:rPrChange w:id="341" w:author="MN /CZ" w:date="2025-04-24T19:58:00Z" w16du:dateUtc="2025-04-24T17:58:00Z">
                  <w:rPr>
                    <w:b/>
                  </w:rPr>
                </w:rPrChange>
              </w:rPr>
              <w:t xml:space="preserve">1., 8., 15. in 22. </w:t>
            </w:r>
            <w:proofErr w:type="spellStart"/>
            <w:r w:rsidRPr="00DA2009">
              <w:rPr>
                <w:b/>
                <w:lang w:val="it-IT"/>
                <w:rPrChange w:id="342" w:author="MN /CZ" w:date="2025-04-24T19:58:00Z" w16du:dateUtc="2025-04-24T17:58:00Z">
                  <w:rPr>
                    <w:b/>
                  </w:rPr>
                </w:rPrChange>
              </w:rPr>
              <w:t>dan</w:t>
            </w:r>
            <w:proofErr w:type="spellEnd"/>
            <w:r w:rsidRPr="00DA2009">
              <w:rPr>
                <w:b/>
                <w:lang w:val="it-IT"/>
                <w:rPrChange w:id="343" w:author="MN /CZ" w:date="2025-04-24T19:58:00Z" w16du:dateUtc="2025-04-24T17:58:00Z">
                  <w:rPr>
                    <w:b/>
                  </w:rPr>
                </w:rPrChange>
              </w:rPr>
              <w:t xml:space="preserve"> </w:t>
            </w:r>
            <w:proofErr w:type="spellStart"/>
            <w:r w:rsidRPr="00DA2009">
              <w:rPr>
                <w:b/>
                <w:lang w:val="it-IT"/>
                <w:rPrChange w:id="344" w:author="MN /CZ" w:date="2025-04-24T19:58:00Z" w16du:dateUtc="2025-04-24T17:58:00Z">
                  <w:rPr>
                    <w:b/>
                  </w:rPr>
                </w:rPrChange>
              </w:rPr>
              <w:t>vsakega</w:t>
            </w:r>
            <w:proofErr w:type="spellEnd"/>
            <w:r w:rsidRPr="00DA2009">
              <w:rPr>
                <w:b/>
                <w:lang w:val="it-IT"/>
                <w:rPrChange w:id="345" w:author="MN /CZ" w:date="2025-04-24T19:58:00Z" w16du:dateUtc="2025-04-24T17:58:00Z">
                  <w:rPr>
                    <w:b/>
                  </w:rPr>
                </w:rPrChange>
              </w:rPr>
              <w:t xml:space="preserve"> 28-dnevnega </w:t>
            </w:r>
            <w:proofErr w:type="spellStart"/>
            <w:r w:rsidRPr="00DA2009">
              <w:rPr>
                <w:b/>
                <w:lang w:val="it-IT"/>
                <w:rPrChange w:id="346" w:author="MN /CZ" w:date="2025-04-24T19:58:00Z" w16du:dateUtc="2025-04-24T17:58:00Z">
                  <w:rPr>
                    <w:b/>
                  </w:rPr>
                </w:rPrChange>
              </w:rPr>
              <w:t>cikla</w:t>
            </w:r>
            <w:proofErr w:type="spellEnd"/>
          </w:p>
        </w:tc>
      </w:tr>
      <w:tr w:rsidR="00BF0CFC" w14:paraId="17FD3E02" w14:textId="77777777" w:rsidTr="002D2D89">
        <w:tc>
          <w:tcPr>
            <w:tcW w:w="3018" w:type="dxa"/>
          </w:tcPr>
          <w:p w14:paraId="4BC39656" w14:textId="19B1E54C" w:rsidR="00BF0CFC" w:rsidRDefault="00BF0CFC" w:rsidP="002D2D89">
            <w:pPr>
              <w:spacing w:after="0" w:line="240" w:lineRule="auto"/>
              <w:ind w:left="0" w:right="0" w:firstLine="0"/>
            </w:pPr>
            <w:proofErr w:type="spellStart"/>
            <w:r w:rsidRPr="004627C0">
              <w:t>Začetni</w:t>
            </w:r>
            <w:proofErr w:type="spellEnd"/>
            <w:r w:rsidRPr="004627C0">
              <w:t xml:space="preserve"> </w:t>
            </w:r>
            <w:proofErr w:type="spellStart"/>
            <w:r w:rsidRPr="004627C0">
              <w:t>odmerek</w:t>
            </w:r>
            <w:proofErr w:type="spellEnd"/>
          </w:p>
        </w:tc>
        <w:tc>
          <w:tcPr>
            <w:tcW w:w="3018" w:type="dxa"/>
          </w:tcPr>
          <w:p w14:paraId="5AB8EDD7" w14:textId="30A79D07" w:rsidR="00BF0CFC" w:rsidRDefault="00BF0CFC" w:rsidP="002D2D89">
            <w:pPr>
              <w:spacing w:after="0" w:line="240" w:lineRule="auto"/>
              <w:ind w:left="0" w:right="0" w:firstLine="0"/>
              <w:jc w:val="center"/>
            </w:pPr>
            <w:r w:rsidRPr="004627C0">
              <w:t>40</w:t>
            </w:r>
            <w:r w:rsidR="00327F46">
              <w:t> mg</w:t>
            </w:r>
          </w:p>
        </w:tc>
        <w:tc>
          <w:tcPr>
            <w:tcW w:w="3018" w:type="dxa"/>
          </w:tcPr>
          <w:p w14:paraId="03892B8C" w14:textId="11A4B8BF" w:rsidR="00BF0CFC" w:rsidRDefault="00BF0CFC" w:rsidP="002D2D89">
            <w:pPr>
              <w:spacing w:after="0" w:line="240" w:lineRule="auto"/>
              <w:ind w:left="0" w:right="0" w:firstLine="0"/>
              <w:jc w:val="center"/>
            </w:pPr>
            <w:r w:rsidRPr="004627C0">
              <w:t>20</w:t>
            </w:r>
            <w:r w:rsidR="00327F46">
              <w:t> mg</w:t>
            </w:r>
          </w:p>
        </w:tc>
      </w:tr>
      <w:tr w:rsidR="00BF0CFC" w14:paraId="777CDB43" w14:textId="77777777" w:rsidTr="002D2D89">
        <w:tc>
          <w:tcPr>
            <w:tcW w:w="3018" w:type="dxa"/>
          </w:tcPr>
          <w:p w14:paraId="11AF6757" w14:textId="47BA2235" w:rsidR="00BF0CFC" w:rsidRDefault="00BF0CFC" w:rsidP="002D2D89">
            <w:pPr>
              <w:spacing w:after="0" w:line="240" w:lineRule="auto"/>
              <w:ind w:left="0" w:right="0" w:firstLine="0"/>
            </w:pPr>
            <w:r w:rsidRPr="004627C0">
              <w:t xml:space="preserve">Raven </w:t>
            </w:r>
            <w:proofErr w:type="spellStart"/>
            <w:r w:rsidRPr="004627C0">
              <w:t>odmerka</w:t>
            </w:r>
            <w:proofErr w:type="spellEnd"/>
            <w:r w:rsidRPr="004627C0">
              <w:t xml:space="preserve"> -1</w:t>
            </w:r>
          </w:p>
        </w:tc>
        <w:tc>
          <w:tcPr>
            <w:tcW w:w="3018" w:type="dxa"/>
          </w:tcPr>
          <w:p w14:paraId="6940A3F2" w14:textId="5B271F55" w:rsidR="00BF0CFC" w:rsidRDefault="00BF0CFC" w:rsidP="002D2D89">
            <w:pPr>
              <w:spacing w:after="0" w:line="240" w:lineRule="auto"/>
              <w:ind w:left="0" w:right="0" w:firstLine="0"/>
              <w:jc w:val="center"/>
            </w:pPr>
            <w:r w:rsidRPr="004627C0">
              <w:t>20</w:t>
            </w:r>
            <w:r w:rsidR="00327F46">
              <w:t> mg</w:t>
            </w:r>
          </w:p>
        </w:tc>
        <w:tc>
          <w:tcPr>
            <w:tcW w:w="3018" w:type="dxa"/>
          </w:tcPr>
          <w:p w14:paraId="6FDE7738" w14:textId="575496DB" w:rsidR="00BF0CFC" w:rsidRDefault="00BF0CFC" w:rsidP="002D2D89">
            <w:pPr>
              <w:spacing w:after="0" w:line="240" w:lineRule="auto"/>
              <w:ind w:left="0" w:right="0" w:firstLine="0"/>
              <w:jc w:val="center"/>
            </w:pPr>
            <w:r w:rsidRPr="004627C0">
              <w:t>12</w:t>
            </w:r>
            <w:r w:rsidR="00327F46">
              <w:t> mg</w:t>
            </w:r>
          </w:p>
        </w:tc>
      </w:tr>
      <w:tr w:rsidR="00BF0CFC" w14:paraId="24C2E8AA" w14:textId="77777777" w:rsidTr="002D2D89">
        <w:tc>
          <w:tcPr>
            <w:tcW w:w="3018" w:type="dxa"/>
          </w:tcPr>
          <w:p w14:paraId="7F5A4962" w14:textId="4ABF1BBA" w:rsidR="00BF0CFC" w:rsidRDefault="00BF0CFC" w:rsidP="002D2D89">
            <w:pPr>
              <w:spacing w:after="0" w:line="240" w:lineRule="auto"/>
              <w:ind w:left="0" w:right="0" w:firstLine="0"/>
            </w:pPr>
            <w:r w:rsidRPr="004627C0">
              <w:t xml:space="preserve">Raven </w:t>
            </w:r>
            <w:proofErr w:type="spellStart"/>
            <w:r w:rsidRPr="004627C0">
              <w:t>odmerka</w:t>
            </w:r>
            <w:proofErr w:type="spellEnd"/>
            <w:r w:rsidRPr="004627C0">
              <w:t xml:space="preserve"> -2</w:t>
            </w:r>
          </w:p>
        </w:tc>
        <w:tc>
          <w:tcPr>
            <w:tcW w:w="3018" w:type="dxa"/>
          </w:tcPr>
          <w:p w14:paraId="0BF48863" w14:textId="31623289" w:rsidR="00BF0CFC" w:rsidRDefault="00BF0CFC" w:rsidP="002D2D89">
            <w:pPr>
              <w:spacing w:after="0" w:line="240" w:lineRule="auto"/>
              <w:ind w:left="0" w:right="0" w:firstLine="0"/>
              <w:jc w:val="center"/>
            </w:pPr>
            <w:r w:rsidRPr="004627C0">
              <w:t>10</w:t>
            </w:r>
            <w:r w:rsidR="00327F46">
              <w:t> mg</w:t>
            </w:r>
          </w:p>
        </w:tc>
        <w:tc>
          <w:tcPr>
            <w:tcW w:w="3018" w:type="dxa"/>
          </w:tcPr>
          <w:p w14:paraId="3F20F8EF" w14:textId="7DDBAF45" w:rsidR="00BF0CFC" w:rsidRDefault="00BF0CFC" w:rsidP="002D2D89">
            <w:pPr>
              <w:spacing w:after="0" w:line="240" w:lineRule="auto"/>
              <w:ind w:left="0" w:right="0" w:firstLine="0"/>
              <w:jc w:val="center"/>
            </w:pPr>
            <w:r w:rsidRPr="004627C0">
              <w:t>8</w:t>
            </w:r>
            <w:r w:rsidR="00327F46">
              <w:t> mg</w:t>
            </w:r>
          </w:p>
        </w:tc>
      </w:tr>
    </w:tbl>
    <w:p w14:paraId="3522B13C" w14:textId="77777777" w:rsidR="00BF0CFC" w:rsidRPr="004627C0" w:rsidRDefault="00BF0CFC" w:rsidP="004627C0">
      <w:pPr>
        <w:spacing w:after="0" w:line="240" w:lineRule="auto"/>
        <w:ind w:left="0" w:right="0" w:firstLine="0"/>
      </w:pPr>
    </w:p>
    <w:p w14:paraId="46539CB2" w14:textId="7CDE3CC3" w:rsidR="004627C0" w:rsidRPr="004627C0" w:rsidRDefault="009307B4" w:rsidP="004627C0">
      <w:pPr>
        <w:spacing w:after="0" w:line="240" w:lineRule="auto"/>
        <w:ind w:left="0" w:right="0" w:firstLine="0"/>
      </w:pPr>
      <w:proofErr w:type="spellStart"/>
      <w:r w:rsidRPr="004627C0">
        <w:lastRenderedPageBreak/>
        <w:t>Deksametazon</w:t>
      </w:r>
      <w:proofErr w:type="spellEnd"/>
      <w:r w:rsidRPr="004627C0">
        <w:t xml:space="preserve"> je </w:t>
      </w:r>
      <w:proofErr w:type="spellStart"/>
      <w:r w:rsidRPr="004627C0">
        <w:t>treba</w:t>
      </w:r>
      <w:proofErr w:type="spellEnd"/>
      <w:r w:rsidRPr="004627C0">
        <w:t xml:space="preserve"> </w:t>
      </w:r>
      <w:proofErr w:type="spellStart"/>
      <w:r w:rsidRPr="004627C0">
        <w:t>ukiniti</w:t>
      </w:r>
      <w:proofErr w:type="spellEnd"/>
      <w:r w:rsidRPr="004627C0">
        <w:t xml:space="preserve">, </w:t>
      </w:r>
      <w:proofErr w:type="spellStart"/>
      <w:r w:rsidRPr="004627C0">
        <w:t>če</w:t>
      </w:r>
      <w:proofErr w:type="spellEnd"/>
      <w:r w:rsidRPr="004627C0">
        <w:t xml:space="preserve"> </w:t>
      </w:r>
      <w:proofErr w:type="spellStart"/>
      <w:r w:rsidRPr="004627C0">
        <w:t>bolnik</w:t>
      </w:r>
      <w:proofErr w:type="spellEnd"/>
      <w:r w:rsidRPr="004627C0">
        <w:t xml:space="preserve"> ne more </w:t>
      </w:r>
      <w:proofErr w:type="spellStart"/>
      <w:r w:rsidRPr="004627C0">
        <w:t>prenašati</w:t>
      </w:r>
      <w:proofErr w:type="spellEnd"/>
      <w:r w:rsidRPr="004627C0">
        <w:t xml:space="preserve"> </w:t>
      </w:r>
      <w:proofErr w:type="spellStart"/>
      <w:r w:rsidRPr="004627C0">
        <w:t>odmerka</w:t>
      </w:r>
      <w:proofErr w:type="spellEnd"/>
      <w:r w:rsidRPr="004627C0">
        <w:t xml:space="preserve"> 10</w:t>
      </w:r>
      <w:r w:rsidR="00327F46">
        <w:t> mg</w:t>
      </w:r>
      <w:r w:rsidRPr="004627C0">
        <w:t xml:space="preserve"> </w:t>
      </w:r>
      <w:proofErr w:type="spellStart"/>
      <w:r w:rsidRPr="004627C0">
        <w:t>pri</w:t>
      </w:r>
      <w:proofErr w:type="spellEnd"/>
      <w:r w:rsidRPr="004627C0">
        <w:t xml:space="preserve"> </w:t>
      </w:r>
      <w:proofErr w:type="spellStart"/>
      <w:r w:rsidRPr="004627C0">
        <w:t>starosti</w:t>
      </w:r>
      <w:proofErr w:type="spellEnd"/>
      <w:r w:rsidRPr="004627C0">
        <w:t xml:space="preserve"> ≤ 75 let </w:t>
      </w:r>
      <w:proofErr w:type="spellStart"/>
      <w:r w:rsidRPr="004627C0">
        <w:t>ali</w:t>
      </w:r>
      <w:proofErr w:type="spellEnd"/>
      <w:r w:rsidRPr="004627C0">
        <w:t xml:space="preserve"> 8</w:t>
      </w:r>
      <w:r w:rsidR="00327F46">
        <w:t> mg</w:t>
      </w:r>
      <w:r w:rsidRPr="004627C0">
        <w:t xml:space="preserve"> </w:t>
      </w:r>
      <w:proofErr w:type="spellStart"/>
      <w:r w:rsidRPr="004627C0">
        <w:t>pri</w:t>
      </w:r>
      <w:proofErr w:type="spellEnd"/>
      <w:r w:rsidRPr="004627C0">
        <w:t xml:space="preserve"> </w:t>
      </w:r>
      <w:proofErr w:type="spellStart"/>
      <w:r w:rsidRPr="004627C0">
        <w:t>starosti</w:t>
      </w:r>
      <w:proofErr w:type="spellEnd"/>
      <w:r w:rsidRPr="004627C0">
        <w:t xml:space="preserve"> </w:t>
      </w:r>
      <w:r w:rsidRPr="004627C0">
        <w:rPr>
          <w:b/>
        </w:rPr>
        <w:t>&gt;</w:t>
      </w:r>
      <w:r w:rsidRPr="004627C0">
        <w:t xml:space="preserve"> 75 let.</w:t>
      </w:r>
    </w:p>
    <w:p w14:paraId="10AF37C0" w14:textId="77777777" w:rsidR="004627C0" w:rsidRPr="004627C0" w:rsidRDefault="004627C0" w:rsidP="004627C0">
      <w:pPr>
        <w:spacing w:after="0" w:line="240" w:lineRule="auto"/>
        <w:ind w:left="0" w:right="0" w:firstLine="0"/>
      </w:pPr>
    </w:p>
    <w:p w14:paraId="222C6582" w14:textId="77777777" w:rsidR="004627C0" w:rsidRPr="007E7789" w:rsidRDefault="009307B4" w:rsidP="004627C0">
      <w:pPr>
        <w:spacing w:after="0" w:line="240" w:lineRule="auto"/>
        <w:ind w:left="0" w:right="0" w:firstLine="0"/>
        <w:rPr>
          <w:rPrChange w:id="347" w:author="MN /CZ" w:date="2025-04-24T19:58:00Z" w16du:dateUtc="2025-04-24T17:58:00Z">
            <w:rPr>
              <w:lang w:val="pt-PT"/>
            </w:rPr>
          </w:rPrChange>
        </w:rPr>
      </w:pPr>
      <w:proofErr w:type="spellStart"/>
      <w:r w:rsidRPr="007E7789">
        <w:rPr>
          <w:u w:val="single" w:color="000000"/>
          <w:rPrChange w:id="348" w:author="MN /CZ" w:date="2025-04-24T19:58:00Z" w16du:dateUtc="2025-04-24T17:58:00Z">
            <w:rPr>
              <w:u w:val="single" w:color="000000"/>
              <w:lang w:val="pt-PT"/>
            </w:rPr>
          </w:rPrChange>
        </w:rPr>
        <w:t>Posebne</w:t>
      </w:r>
      <w:proofErr w:type="spellEnd"/>
      <w:r w:rsidRPr="007E7789">
        <w:rPr>
          <w:u w:val="single" w:color="000000"/>
          <w:rPrChange w:id="349" w:author="MN /CZ" w:date="2025-04-24T19:58:00Z" w16du:dateUtc="2025-04-24T17:58:00Z">
            <w:rPr>
              <w:u w:val="single" w:color="000000"/>
              <w:lang w:val="pt-PT"/>
            </w:rPr>
          </w:rPrChange>
        </w:rPr>
        <w:t xml:space="preserve"> </w:t>
      </w:r>
      <w:proofErr w:type="spellStart"/>
      <w:r w:rsidRPr="007E7789">
        <w:rPr>
          <w:u w:val="single" w:color="000000"/>
          <w:rPrChange w:id="350" w:author="MN /CZ" w:date="2025-04-24T19:58:00Z" w16du:dateUtc="2025-04-24T17:58:00Z">
            <w:rPr>
              <w:u w:val="single" w:color="000000"/>
              <w:lang w:val="pt-PT"/>
            </w:rPr>
          </w:rPrChange>
        </w:rPr>
        <w:t>populacije</w:t>
      </w:r>
      <w:proofErr w:type="spellEnd"/>
    </w:p>
    <w:p w14:paraId="1C3EEE51" w14:textId="77777777" w:rsidR="004627C0" w:rsidRPr="007E7789" w:rsidRDefault="004627C0" w:rsidP="004627C0">
      <w:pPr>
        <w:spacing w:after="0" w:line="240" w:lineRule="auto"/>
        <w:ind w:left="0" w:right="0" w:firstLine="0"/>
        <w:rPr>
          <w:i/>
          <w:rPrChange w:id="351" w:author="MN /CZ" w:date="2025-04-24T19:58:00Z" w16du:dateUtc="2025-04-24T17:58:00Z">
            <w:rPr>
              <w:i/>
              <w:lang w:val="pt-PT"/>
            </w:rPr>
          </w:rPrChange>
        </w:rPr>
      </w:pPr>
    </w:p>
    <w:p w14:paraId="5948BDE1" w14:textId="77777777" w:rsidR="004627C0" w:rsidRPr="007E7789" w:rsidRDefault="009307B4" w:rsidP="00BF0CFC">
      <w:pPr>
        <w:ind w:left="0"/>
        <w:rPr>
          <w:i/>
          <w:iCs/>
          <w:rPrChange w:id="352" w:author="MN /CZ" w:date="2025-04-24T19:58:00Z" w16du:dateUtc="2025-04-24T17:58:00Z">
            <w:rPr>
              <w:i/>
              <w:iCs/>
              <w:lang w:val="pt-PT"/>
            </w:rPr>
          </w:rPrChange>
        </w:rPr>
      </w:pPr>
      <w:proofErr w:type="spellStart"/>
      <w:r w:rsidRPr="007E7789">
        <w:rPr>
          <w:i/>
          <w:iCs/>
          <w:rPrChange w:id="353" w:author="MN /CZ" w:date="2025-04-24T19:58:00Z" w16du:dateUtc="2025-04-24T17:58:00Z">
            <w:rPr>
              <w:i/>
              <w:iCs/>
              <w:lang w:val="pt-PT"/>
            </w:rPr>
          </w:rPrChange>
        </w:rPr>
        <w:t>Starejši</w:t>
      </w:r>
      <w:proofErr w:type="spellEnd"/>
    </w:p>
    <w:p w14:paraId="38AE699B" w14:textId="77777777" w:rsidR="004627C0" w:rsidRPr="007E7789" w:rsidRDefault="009307B4" w:rsidP="004627C0">
      <w:pPr>
        <w:spacing w:after="0" w:line="240" w:lineRule="auto"/>
        <w:ind w:left="0" w:right="0" w:firstLine="0"/>
        <w:rPr>
          <w:rPrChange w:id="354" w:author="MN /CZ" w:date="2025-04-24T19:58:00Z" w16du:dateUtc="2025-04-24T17:58:00Z">
            <w:rPr>
              <w:lang w:val="pt-PT"/>
            </w:rPr>
          </w:rPrChange>
        </w:rPr>
      </w:pPr>
      <w:proofErr w:type="spellStart"/>
      <w:r w:rsidRPr="007E7789">
        <w:rPr>
          <w:rPrChange w:id="355" w:author="MN /CZ" w:date="2025-04-24T19:58:00Z" w16du:dateUtc="2025-04-24T17:58:00Z">
            <w:rPr>
              <w:lang w:val="pt-PT"/>
            </w:rPr>
          </w:rPrChange>
        </w:rPr>
        <w:t>Odmerka</w:t>
      </w:r>
      <w:proofErr w:type="spellEnd"/>
      <w:r w:rsidRPr="007E7789">
        <w:rPr>
          <w:rPrChange w:id="356" w:author="MN /CZ" w:date="2025-04-24T19:58:00Z" w16du:dateUtc="2025-04-24T17:58:00Z">
            <w:rPr>
              <w:lang w:val="pt-PT"/>
            </w:rPr>
          </w:rPrChange>
        </w:rPr>
        <w:t xml:space="preserve"> </w:t>
      </w:r>
      <w:proofErr w:type="spellStart"/>
      <w:r w:rsidRPr="007E7789">
        <w:rPr>
          <w:rPrChange w:id="357" w:author="MN /CZ" w:date="2025-04-24T19:58:00Z" w16du:dateUtc="2025-04-24T17:58:00Z">
            <w:rPr>
              <w:lang w:val="pt-PT"/>
            </w:rPr>
          </w:rPrChange>
        </w:rPr>
        <w:t>pomalidomida</w:t>
      </w:r>
      <w:proofErr w:type="spellEnd"/>
      <w:r w:rsidRPr="007E7789">
        <w:rPr>
          <w:rPrChange w:id="358" w:author="MN /CZ" w:date="2025-04-24T19:58:00Z" w16du:dateUtc="2025-04-24T17:58:00Z">
            <w:rPr>
              <w:lang w:val="pt-PT"/>
            </w:rPr>
          </w:rPrChange>
        </w:rPr>
        <w:t xml:space="preserve"> </w:t>
      </w:r>
      <w:proofErr w:type="spellStart"/>
      <w:r w:rsidRPr="007E7789">
        <w:rPr>
          <w:rPrChange w:id="359" w:author="MN /CZ" w:date="2025-04-24T19:58:00Z" w16du:dateUtc="2025-04-24T17:58:00Z">
            <w:rPr>
              <w:lang w:val="pt-PT"/>
            </w:rPr>
          </w:rPrChange>
        </w:rPr>
        <w:t>ni</w:t>
      </w:r>
      <w:proofErr w:type="spellEnd"/>
      <w:r w:rsidRPr="007E7789">
        <w:rPr>
          <w:rPrChange w:id="360" w:author="MN /CZ" w:date="2025-04-24T19:58:00Z" w16du:dateUtc="2025-04-24T17:58:00Z">
            <w:rPr>
              <w:lang w:val="pt-PT"/>
            </w:rPr>
          </w:rPrChange>
        </w:rPr>
        <w:t xml:space="preserve"> </w:t>
      </w:r>
      <w:proofErr w:type="spellStart"/>
      <w:r w:rsidRPr="007E7789">
        <w:rPr>
          <w:rPrChange w:id="361" w:author="MN /CZ" w:date="2025-04-24T19:58:00Z" w16du:dateUtc="2025-04-24T17:58:00Z">
            <w:rPr>
              <w:lang w:val="pt-PT"/>
            </w:rPr>
          </w:rPrChange>
        </w:rPr>
        <w:t>treba</w:t>
      </w:r>
      <w:proofErr w:type="spellEnd"/>
      <w:r w:rsidRPr="007E7789">
        <w:rPr>
          <w:rPrChange w:id="362" w:author="MN /CZ" w:date="2025-04-24T19:58:00Z" w16du:dateUtc="2025-04-24T17:58:00Z">
            <w:rPr>
              <w:lang w:val="pt-PT"/>
            </w:rPr>
          </w:rPrChange>
        </w:rPr>
        <w:t xml:space="preserve"> </w:t>
      </w:r>
      <w:proofErr w:type="spellStart"/>
      <w:r w:rsidRPr="007E7789">
        <w:rPr>
          <w:rPrChange w:id="363" w:author="MN /CZ" w:date="2025-04-24T19:58:00Z" w16du:dateUtc="2025-04-24T17:58:00Z">
            <w:rPr>
              <w:lang w:val="pt-PT"/>
            </w:rPr>
          </w:rPrChange>
        </w:rPr>
        <w:t>prilagajati</w:t>
      </w:r>
      <w:proofErr w:type="spellEnd"/>
      <w:r w:rsidRPr="007E7789">
        <w:rPr>
          <w:rPrChange w:id="364" w:author="MN /CZ" w:date="2025-04-24T19:58:00Z" w16du:dateUtc="2025-04-24T17:58:00Z">
            <w:rPr>
              <w:lang w:val="pt-PT"/>
            </w:rPr>
          </w:rPrChange>
        </w:rPr>
        <w:t>.</w:t>
      </w:r>
    </w:p>
    <w:p w14:paraId="16163567" w14:textId="77777777" w:rsidR="004627C0" w:rsidRPr="007E7789" w:rsidRDefault="004627C0" w:rsidP="004627C0">
      <w:pPr>
        <w:spacing w:after="0" w:line="240" w:lineRule="auto"/>
        <w:ind w:left="0" w:right="0" w:firstLine="0"/>
        <w:rPr>
          <w:i/>
          <w:rPrChange w:id="365" w:author="MN /CZ" w:date="2025-04-24T19:58:00Z" w16du:dateUtc="2025-04-24T17:58:00Z">
            <w:rPr>
              <w:i/>
              <w:lang w:val="pt-PT"/>
            </w:rPr>
          </w:rPrChange>
        </w:rPr>
      </w:pPr>
    </w:p>
    <w:p w14:paraId="2B27A74C" w14:textId="77777777" w:rsidR="00BF0CFC" w:rsidRPr="007E7789" w:rsidRDefault="009307B4" w:rsidP="004627C0">
      <w:pPr>
        <w:spacing w:after="0" w:line="240" w:lineRule="auto"/>
        <w:ind w:left="0" w:right="0" w:firstLine="0"/>
        <w:rPr>
          <w:i/>
          <w:rPrChange w:id="366" w:author="MN /CZ" w:date="2025-04-24T19:58:00Z" w16du:dateUtc="2025-04-24T17:58:00Z">
            <w:rPr>
              <w:i/>
              <w:lang w:val="pt-PT"/>
            </w:rPr>
          </w:rPrChange>
        </w:rPr>
      </w:pPr>
      <w:proofErr w:type="spellStart"/>
      <w:r w:rsidRPr="007E7789">
        <w:rPr>
          <w:i/>
          <w:rPrChange w:id="367" w:author="MN /CZ" w:date="2025-04-24T19:58:00Z" w16du:dateUtc="2025-04-24T17:58:00Z">
            <w:rPr>
              <w:i/>
              <w:lang w:val="pt-PT"/>
            </w:rPr>
          </w:rPrChange>
        </w:rPr>
        <w:t>Pomalidomid</w:t>
      </w:r>
      <w:proofErr w:type="spellEnd"/>
      <w:r w:rsidRPr="007E7789">
        <w:rPr>
          <w:i/>
          <w:rPrChange w:id="368" w:author="MN /CZ" w:date="2025-04-24T19:58:00Z" w16du:dateUtc="2025-04-24T17:58:00Z">
            <w:rPr>
              <w:i/>
              <w:lang w:val="pt-PT"/>
            </w:rPr>
          </w:rPrChange>
        </w:rPr>
        <w:t xml:space="preserve"> v </w:t>
      </w:r>
      <w:proofErr w:type="spellStart"/>
      <w:r w:rsidRPr="007E7789">
        <w:rPr>
          <w:i/>
          <w:rPrChange w:id="369" w:author="MN /CZ" w:date="2025-04-24T19:58:00Z" w16du:dateUtc="2025-04-24T17:58:00Z">
            <w:rPr>
              <w:i/>
              <w:lang w:val="pt-PT"/>
            </w:rPr>
          </w:rPrChange>
        </w:rPr>
        <w:t>kombinaciji</w:t>
      </w:r>
      <w:proofErr w:type="spellEnd"/>
      <w:r w:rsidRPr="007E7789">
        <w:rPr>
          <w:i/>
          <w:rPrChange w:id="370" w:author="MN /CZ" w:date="2025-04-24T19:58:00Z" w16du:dateUtc="2025-04-24T17:58:00Z">
            <w:rPr>
              <w:i/>
              <w:lang w:val="pt-PT"/>
            </w:rPr>
          </w:rPrChange>
        </w:rPr>
        <w:t xml:space="preserve"> z </w:t>
      </w:r>
      <w:proofErr w:type="spellStart"/>
      <w:r w:rsidRPr="007E7789">
        <w:rPr>
          <w:i/>
          <w:rPrChange w:id="371" w:author="MN /CZ" w:date="2025-04-24T19:58:00Z" w16du:dateUtc="2025-04-24T17:58:00Z">
            <w:rPr>
              <w:i/>
              <w:lang w:val="pt-PT"/>
            </w:rPr>
          </w:rPrChange>
        </w:rPr>
        <w:t>bortezomibom</w:t>
      </w:r>
      <w:proofErr w:type="spellEnd"/>
      <w:r w:rsidRPr="007E7789">
        <w:rPr>
          <w:i/>
          <w:rPrChange w:id="372" w:author="MN /CZ" w:date="2025-04-24T19:58:00Z" w16du:dateUtc="2025-04-24T17:58:00Z">
            <w:rPr>
              <w:i/>
              <w:lang w:val="pt-PT"/>
            </w:rPr>
          </w:rPrChange>
        </w:rPr>
        <w:t xml:space="preserve"> in </w:t>
      </w:r>
      <w:proofErr w:type="spellStart"/>
      <w:r w:rsidRPr="007E7789">
        <w:rPr>
          <w:i/>
          <w:rPrChange w:id="373" w:author="MN /CZ" w:date="2025-04-24T19:58:00Z" w16du:dateUtc="2025-04-24T17:58:00Z">
            <w:rPr>
              <w:i/>
              <w:lang w:val="pt-PT"/>
            </w:rPr>
          </w:rPrChange>
        </w:rPr>
        <w:t>deksametazonom</w:t>
      </w:r>
      <w:proofErr w:type="spellEnd"/>
    </w:p>
    <w:p w14:paraId="6D11CB2D" w14:textId="2B49E860" w:rsidR="004627C0" w:rsidRPr="008F30F4" w:rsidRDefault="009307B4" w:rsidP="004627C0">
      <w:pPr>
        <w:spacing w:after="0" w:line="240" w:lineRule="auto"/>
        <w:ind w:left="0" w:right="0" w:firstLine="0"/>
        <w:rPr>
          <w:lang w:val="pl-PL"/>
        </w:rPr>
      </w:pPr>
      <w:r w:rsidRPr="008F30F4">
        <w:rPr>
          <w:lang w:val="pl-PL"/>
        </w:rPr>
        <w:t xml:space="preserve">Za </w:t>
      </w:r>
      <w:proofErr w:type="spellStart"/>
      <w:r w:rsidRPr="008F30F4">
        <w:rPr>
          <w:lang w:val="pl-PL"/>
        </w:rPr>
        <w:t>bolnike</w:t>
      </w:r>
      <w:proofErr w:type="spellEnd"/>
      <w:r w:rsidRPr="008F30F4">
        <w:rPr>
          <w:lang w:val="pl-PL"/>
        </w:rPr>
        <w:t xml:space="preserve">, stare &gt; 75 </w:t>
      </w:r>
      <w:proofErr w:type="spellStart"/>
      <w:r w:rsidRPr="008F30F4">
        <w:rPr>
          <w:lang w:val="pl-PL"/>
        </w:rPr>
        <w:t>let</w:t>
      </w:r>
      <w:proofErr w:type="spellEnd"/>
      <w:r w:rsidRPr="008F30F4">
        <w:rPr>
          <w:lang w:val="pl-PL"/>
        </w:rPr>
        <w:t xml:space="preserve">, je </w:t>
      </w:r>
      <w:proofErr w:type="spellStart"/>
      <w:r w:rsidRPr="008F30F4">
        <w:rPr>
          <w:lang w:val="pl-PL"/>
        </w:rPr>
        <w:t>začetni</w:t>
      </w:r>
      <w:proofErr w:type="spellEnd"/>
      <w:r w:rsidRPr="008F30F4">
        <w:rPr>
          <w:lang w:val="pl-PL"/>
        </w:rPr>
        <w:t xml:space="preserve"> </w:t>
      </w:r>
      <w:proofErr w:type="spellStart"/>
      <w:r w:rsidRPr="008F30F4">
        <w:rPr>
          <w:lang w:val="pl-PL"/>
        </w:rPr>
        <w:t>odmerek</w:t>
      </w:r>
      <w:proofErr w:type="spellEnd"/>
      <w:r w:rsidRPr="008F30F4">
        <w:rPr>
          <w:lang w:val="pl-PL"/>
        </w:rPr>
        <w:t xml:space="preserve"> </w:t>
      </w:r>
      <w:proofErr w:type="spellStart"/>
      <w:r w:rsidRPr="008F30F4">
        <w:rPr>
          <w:lang w:val="pl-PL"/>
        </w:rPr>
        <w:t>deksametazona</w:t>
      </w:r>
      <w:proofErr w:type="spellEnd"/>
      <w:r w:rsidRPr="008F30F4">
        <w:rPr>
          <w:lang w:val="pl-PL"/>
        </w:rPr>
        <w:t>:</w:t>
      </w:r>
    </w:p>
    <w:p w14:paraId="15D01038" w14:textId="1EEC2570" w:rsidR="004627C0" w:rsidRPr="004627C0" w:rsidRDefault="009307B4" w:rsidP="00BF0CFC">
      <w:pPr>
        <w:numPr>
          <w:ilvl w:val="0"/>
          <w:numId w:val="1"/>
        </w:numPr>
        <w:spacing w:after="0" w:line="240" w:lineRule="auto"/>
        <w:ind w:left="567" w:right="0" w:hanging="567"/>
        <w:rPr>
          <w:lang w:val="pl-PL"/>
        </w:rPr>
      </w:pPr>
      <w:r w:rsidRPr="004627C0">
        <w:rPr>
          <w:lang w:val="pl-PL"/>
        </w:rPr>
        <w:t xml:space="preserve">za </w:t>
      </w:r>
      <w:proofErr w:type="spellStart"/>
      <w:r w:rsidRPr="004627C0">
        <w:rPr>
          <w:lang w:val="pl-PL"/>
        </w:rPr>
        <w:t>cikle</w:t>
      </w:r>
      <w:proofErr w:type="spellEnd"/>
      <w:r w:rsidRPr="004627C0">
        <w:rPr>
          <w:lang w:val="pl-PL"/>
        </w:rPr>
        <w:t xml:space="preserve"> 1 do 8: 10</w:t>
      </w:r>
      <w:r w:rsidR="00327F46">
        <w:rPr>
          <w:lang w:val="pl-PL"/>
        </w:rPr>
        <w:t> mg</w:t>
      </w:r>
      <w:r w:rsidRPr="004627C0">
        <w:rPr>
          <w:lang w:val="pl-PL"/>
        </w:rPr>
        <w:t xml:space="preserve"> </w:t>
      </w:r>
      <w:proofErr w:type="spellStart"/>
      <w:r w:rsidRPr="004627C0">
        <w:rPr>
          <w:lang w:val="pl-PL"/>
        </w:rPr>
        <w:t>enkrat</w:t>
      </w:r>
      <w:proofErr w:type="spellEnd"/>
      <w:r w:rsidRPr="004627C0">
        <w:rPr>
          <w:lang w:val="pl-PL"/>
        </w:rPr>
        <w:t xml:space="preserve"> na dan na 1., 2., 4., 5., 8., 9., 11. in 12. dan </w:t>
      </w:r>
      <w:proofErr w:type="spellStart"/>
      <w:r w:rsidRPr="004627C0">
        <w:rPr>
          <w:lang w:val="pl-PL"/>
        </w:rPr>
        <w:t>vsakega</w:t>
      </w:r>
      <w:proofErr w:type="spellEnd"/>
      <w:r w:rsidRPr="004627C0">
        <w:rPr>
          <w:lang w:val="pl-PL"/>
        </w:rPr>
        <w:t xml:space="preserve"> 21-dnevnega </w:t>
      </w:r>
      <w:proofErr w:type="spellStart"/>
      <w:r w:rsidRPr="004627C0">
        <w:rPr>
          <w:lang w:val="pl-PL"/>
        </w:rPr>
        <w:t>cikla</w:t>
      </w:r>
      <w:proofErr w:type="spellEnd"/>
      <w:r w:rsidRPr="004627C0">
        <w:rPr>
          <w:lang w:val="pl-PL"/>
        </w:rPr>
        <w:t>,</w:t>
      </w:r>
    </w:p>
    <w:p w14:paraId="42B0AF54" w14:textId="10ABA1C2" w:rsidR="004627C0" w:rsidRPr="00DA2009" w:rsidRDefault="009307B4" w:rsidP="00BF0CFC">
      <w:pPr>
        <w:numPr>
          <w:ilvl w:val="0"/>
          <w:numId w:val="1"/>
        </w:numPr>
        <w:spacing w:after="0" w:line="240" w:lineRule="auto"/>
        <w:ind w:left="567" w:right="0" w:hanging="567"/>
        <w:rPr>
          <w:lang w:val="pl-PL"/>
          <w:rPrChange w:id="374" w:author="MN /CZ" w:date="2025-04-24T19:58:00Z" w16du:dateUtc="2025-04-24T17:58:00Z">
            <w:rPr/>
          </w:rPrChange>
        </w:rPr>
      </w:pPr>
      <w:r w:rsidRPr="00DA2009">
        <w:rPr>
          <w:lang w:val="pl-PL"/>
          <w:rPrChange w:id="375" w:author="MN /CZ" w:date="2025-04-24T19:58:00Z" w16du:dateUtc="2025-04-24T17:58:00Z">
            <w:rPr/>
          </w:rPrChange>
        </w:rPr>
        <w:t xml:space="preserve">za </w:t>
      </w:r>
      <w:proofErr w:type="spellStart"/>
      <w:r w:rsidRPr="00DA2009">
        <w:rPr>
          <w:lang w:val="pl-PL"/>
          <w:rPrChange w:id="376" w:author="MN /CZ" w:date="2025-04-24T19:58:00Z" w16du:dateUtc="2025-04-24T17:58:00Z">
            <w:rPr/>
          </w:rPrChange>
        </w:rPr>
        <w:t>cikel</w:t>
      </w:r>
      <w:proofErr w:type="spellEnd"/>
      <w:r w:rsidRPr="00DA2009">
        <w:rPr>
          <w:lang w:val="pl-PL"/>
          <w:rPrChange w:id="377" w:author="MN /CZ" w:date="2025-04-24T19:58:00Z" w16du:dateUtc="2025-04-24T17:58:00Z">
            <w:rPr/>
          </w:rPrChange>
        </w:rPr>
        <w:t xml:space="preserve"> 9 in </w:t>
      </w:r>
      <w:proofErr w:type="spellStart"/>
      <w:r w:rsidRPr="00DA2009">
        <w:rPr>
          <w:lang w:val="pl-PL"/>
          <w:rPrChange w:id="378" w:author="MN /CZ" w:date="2025-04-24T19:58:00Z" w16du:dateUtc="2025-04-24T17:58:00Z">
            <w:rPr/>
          </w:rPrChange>
        </w:rPr>
        <w:t>naprej</w:t>
      </w:r>
      <w:proofErr w:type="spellEnd"/>
      <w:r w:rsidRPr="00DA2009">
        <w:rPr>
          <w:lang w:val="pl-PL"/>
          <w:rPrChange w:id="379" w:author="MN /CZ" w:date="2025-04-24T19:58:00Z" w16du:dateUtc="2025-04-24T17:58:00Z">
            <w:rPr/>
          </w:rPrChange>
        </w:rPr>
        <w:t>: 10</w:t>
      </w:r>
      <w:r w:rsidR="00327F46" w:rsidRPr="00DA2009">
        <w:rPr>
          <w:lang w:val="pl-PL"/>
          <w:rPrChange w:id="380" w:author="MN /CZ" w:date="2025-04-24T19:58:00Z" w16du:dateUtc="2025-04-24T17:58:00Z">
            <w:rPr/>
          </w:rPrChange>
        </w:rPr>
        <w:t> mg</w:t>
      </w:r>
      <w:r w:rsidRPr="00DA2009">
        <w:rPr>
          <w:lang w:val="pl-PL"/>
          <w:rPrChange w:id="381" w:author="MN /CZ" w:date="2025-04-24T19:58:00Z" w16du:dateUtc="2025-04-24T17:58:00Z">
            <w:rPr/>
          </w:rPrChange>
        </w:rPr>
        <w:t xml:space="preserve"> </w:t>
      </w:r>
      <w:proofErr w:type="spellStart"/>
      <w:r w:rsidRPr="00DA2009">
        <w:rPr>
          <w:lang w:val="pl-PL"/>
          <w:rPrChange w:id="382" w:author="MN /CZ" w:date="2025-04-24T19:58:00Z" w16du:dateUtc="2025-04-24T17:58:00Z">
            <w:rPr/>
          </w:rPrChange>
        </w:rPr>
        <w:t>enkrat</w:t>
      </w:r>
      <w:proofErr w:type="spellEnd"/>
      <w:r w:rsidRPr="00DA2009">
        <w:rPr>
          <w:lang w:val="pl-PL"/>
          <w:rPrChange w:id="383" w:author="MN /CZ" w:date="2025-04-24T19:58:00Z" w16du:dateUtc="2025-04-24T17:58:00Z">
            <w:rPr/>
          </w:rPrChange>
        </w:rPr>
        <w:t xml:space="preserve"> na dan na 1., 2., 8. in 9. dan </w:t>
      </w:r>
      <w:proofErr w:type="spellStart"/>
      <w:r w:rsidRPr="00DA2009">
        <w:rPr>
          <w:lang w:val="pl-PL"/>
          <w:rPrChange w:id="384" w:author="MN /CZ" w:date="2025-04-24T19:58:00Z" w16du:dateUtc="2025-04-24T17:58:00Z">
            <w:rPr/>
          </w:rPrChange>
        </w:rPr>
        <w:t>vsakega</w:t>
      </w:r>
      <w:proofErr w:type="spellEnd"/>
      <w:r w:rsidRPr="00DA2009">
        <w:rPr>
          <w:lang w:val="pl-PL"/>
          <w:rPrChange w:id="385" w:author="MN /CZ" w:date="2025-04-24T19:58:00Z" w16du:dateUtc="2025-04-24T17:58:00Z">
            <w:rPr/>
          </w:rPrChange>
        </w:rPr>
        <w:t xml:space="preserve"> 21-dnevnega </w:t>
      </w:r>
      <w:proofErr w:type="spellStart"/>
      <w:r w:rsidRPr="00DA2009">
        <w:rPr>
          <w:lang w:val="pl-PL"/>
          <w:rPrChange w:id="386" w:author="MN /CZ" w:date="2025-04-24T19:58:00Z" w16du:dateUtc="2025-04-24T17:58:00Z">
            <w:rPr/>
          </w:rPrChange>
        </w:rPr>
        <w:t>cikla</w:t>
      </w:r>
      <w:proofErr w:type="spellEnd"/>
      <w:r w:rsidRPr="00DA2009">
        <w:rPr>
          <w:lang w:val="pl-PL"/>
          <w:rPrChange w:id="387" w:author="MN /CZ" w:date="2025-04-24T19:58:00Z" w16du:dateUtc="2025-04-24T17:58:00Z">
            <w:rPr/>
          </w:rPrChange>
        </w:rPr>
        <w:t>.</w:t>
      </w:r>
    </w:p>
    <w:p w14:paraId="0F42F8F1" w14:textId="77777777" w:rsidR="004627C0" w:rsidRPr="00DA2009" w:rsidRDefault="004627C0" w:rsidP="004627C0">
      <w:pPr>
        <w:spacing w:after="0" w:line="240" w:lineRule="auto"/>
        <w:ind w:left="0" w:right="0" w:firstLine="0"/>
        <w:rPr>
          <w:i/>
          <w:lang w:val="pl-PL"/>
          <w:rPrChange w:id="388" w:author="MN /CZ" w:date="2025-04-24T19:58:00Z" w16du:dateUtc="2025-04-24T17:58:00Z">
            <w:rPr>
              <w:i/>
            </w:rPr>
          </w:rPrChange>
        </w:rPr>
      </w:pPr>
    </w:p>
    <w:p w14:paraId="3295DF86" w14:textId="77777777" w:rsidR="004627C0" w:rsidRPr="00DA2009" w:rsidRDefault="009307B4" w:rsidP="00BF0CFC">
      <w:pPr>
        <w:ind w:left="0"/>
        <w:rPr>
          <w:i/>
          <w:iCs/>
          <w:lang w:val="pl-PL"/>
          <w:rPrChange w:id="389" w:author="MN /CZ" w:date="2025-04-24T19:58:00Z" w16du:dateUtc="2025-04-24T17:58:00Z">
            <w:rPr>
              <w:i/>
              <w:iCs/>
            </w:rPr>
          </w:rPrChange>
        </w:rPr>
      </w:pPr>
      <w:proofErr w:type="spellStart"/>
      <w:r w:rsidRPr="00DA2009">
        <w:rPr>
          <w:i/>
          <w:iCs/>
          <w:lang w:val="pl-PL"/>
          <w:rPrChange w:id="390" w:author="MN /CZ" w:date="2025-04-24T19:58:00Z" w16du:dateUtc="2025-04-24T17:58:00Z">
            <w:rPr>
              <w:i/>
              <w:iCs/>
            </w:rPr>
          </w:rPrChange>
        </w:rPr>
        <w:t>Pomalidomid</w:t>
      </w:r>
      <w:proofErr w:type="spellEnd"/>
      <w:r w:rsidRPr="00DA2009">
        <w:rPr>
          <w:i/>
          <w:iCs/>
          <w:lang w:val="pl-PL"/>
          <w:rPrChange w:id="391" w:author="MN /CZ" w:date="2025-04-24T19:58:00Z" w16du:dateUtc="2025-04-24T17:58:00Z">
            <w:rPr>
              <w:i/>
              <w:iCs/>
            </w:rPr>
          </w:rPrChange>
        </w:rPr>
        <w:t xml:space="preserve"> v </w:t>
      </w:r>
      <w:proofErr w:type="spellStart"/>
      <w:r w:rsidRPr="00DA2009">
        <w:rPr>
          <w:i/>
          <w:iCs/>
          <w:lang w:val="pl-PL"/>
          <w:rPrChange w:id="392" w:author="MN /CZ" w:date="2025-04-24T19:58:00Z" w16du:dateUtc="2025-04-24T17:58:00Z">
            <w:rPr>
              <w:i/>
              <w:iCs/>
            </w:rPr>
          </w:rPrChange>
        </w:rPr>
        <w:t>kombinaciji</w:t>
      </w:r>
      <w:proofErr w:type="spellEnd"/>
      <w:r w:rsidRPr="00DA2009">
        <w:rPr>
          <w:i/>
          <w:iCs/>
          <w:lang w:val="pl-PL"/>
          <w:rPrChange w:id="393" w:author="MN /CZ" w:date="2025-04-24T19:58:00Z" w16du:dateUtc="2025-04-24T17:58:00Z">
            <w:rPr>
              <w:i/>
              <w:iCs/>
            </w:rPr>
          </w:rPrChange>
        </w:rPr>
        <w:t xml:space="preserve"> z </w:t>
      </w:r>
      <w:proofErr w:type="spellStart"/>
      <w:r w:rsidRPr="00DA2009">
        <w:rPr>
          <w:i/>
          <w:iCs/>
          <w:lang w:val="pl-PL"/>
          <w:rPrChange w:id="394" w:author="MN /CZ" w:date="2025-04-24T19:58:00Z" w16du:dateUtc="2025-04-24T17:58:00Z">
            <w:rPr>
              <w:i/>
              <w:iCs/>
            </w:rPr>
          </w:rPrChange>
        </w:rPr>
        <w:t>deksametazonom</w:t>
      </w:r>
      <w:proofErr w:type="spellEnd"/>
    </w:p>
    <w:p w14:paraId="13EEB8B4" w14:textId="77777777" w:rsidR="004627C0" w:rsidRPr="004627C0" w:rsidRDefault="009307B4" w:rsidP="004627C0">
      <w:pPr>
        <w:spacing w:after="0" w:line="240" w:lineRule="auto"/>
        <w:ind w:left="0" w:right="0" w:firstLine="0"/>
        <w:rPr>
          <w:lang w:val="pl-PL"/>
        </w:rPr>
      </w:pPr>
      <w:r w:rsidRPr="004627C0">
        <w:rPr>
          <w:lang w:val="pl-PL"/>
        </w:rPr>
        <w:t xml:space="preserve">Za </w:t>
      </w:r>
      <w:proofErr w:type="spellStart"/>
      <w:r w:rsidRPr="004627C0">
        <w:rPr>
          <w:lang w:val="pl-PL"/>
        </w:rPr>
        <w:t>bolnike</w:t>
      </w:r>
      <w:proofErr w:type="spellEnd"/>
      <w:r w:rsidRPr="004627C0">
        <w:rPr>
          <w:lang w:val="pl-PL"/>
        </w:rPr>
        <w:t xml:space="preserve">, stare &gt; 75 </w:t>
      </w:r>
      <w:proofErr w:type="spellStart"/>
      <w:r w:rsidRPr="004627C0">
        <w:rPr>
          <w:lang w:val="pl-PL"/>
        </w:rPr>
        <w:t>let</w:t>
      </w:r>
      <w:proofErr w:type="spellEnd"/>
      <w:r w:rsidRPr="004627C0">
        <w:rPr>
          <w:lang w:val="pl-PL"/>
        </w:rPr>
        <w:t xml:space="preserve">, je </w:t>
      </w:r>
      <w:proofErr w:type="spellStart"/>
      <w:r w:rsidRPr="004627C0">
        <w:rPr>
          <w:lang w:val="pl-PL"/>
        </w:rPr>
        <w:t>začetni</w:t>
      </w:r>
      <w:proofErr w:type="spellEnd"/>
      <w:r w:rsidRPr="004627C0">
        <w:rPr>
          <w:lang w:val="pl-PL"/>
        </w:rPr>
        <w:t xml:space="preserve"> </w:t>
      </w:r>
      <w:proofErr w:type="spellStart"/>
      <w:r w:rsidRPr="004627C0">
        <w:rPr>
          <w:lang w:val="pl-PL"/>
        </w:rPr>
        <w:t>odmerek</w:t>
      </w:r>
      <w:proofErr w:type="spellEnd"/>
      <w:r w:rsidRPr="004627C0">
        <w:rPr>
          <w:lang w:val="pl-PL"/>
        </w:rPr>
        <w:t xml:space="preserve"> </w:t>
      </w:r>
      <w:proofErr w:type="spellStart"/>
      <w:r w:rsidRPr="004627C0">
        <w:rPr>
          <w:lang w:val="pl-PL"/>
        </w:rPr>
        <w:t>deksametazona</w:t>
      </w:r>
      <w:proofErr w:type="spellEnd"/>
      <w:r w:rsidRPr="004627C0">
        <w:rPr>
          <w:lang w:val="pl-PL"/>
        </w:rPr>
        <w:t>:</w:t>
      </w:r>
    </w:p>
    <w:p w14:paraId="0A1AF6AB" w14:textId="198D8D0E" w:rsidR="004627C0" w:rsidRPr="004627C0" w:rsidRDefault="009307B4" w:rsidP="00BF0CFC">
      <w:pPr>
        <w:numPr>
          <w:ilvl w:val="0"/>
          <w:numId w:val="1"/>
        </w:numPr>
        <w:spacing w:after="0" w:line="240" w:lineRule="auto"/>
        <w:ind w:left="567" w:right="0" w:hanging="567"/>
        <w:rPr>
          <w:lang w:val="sv-SE"/>
        </w:rPr>
      </w:pPr>
      <w:r w:rsidRPr="004627C0">
        <w:rPr>
          <w:lang w:val="sv-SE"/>
        </w:rPr>
        <w:t>20</w:t>
      </w:r>
      <w:r w:rsidR="00327F46">
        <w:rPr>
          <w:lang w:val="sv-SE"/>
        </w:rPr>
        <w:t> mg</w:t>
      </w:r>
      <w:r w:rsidRPr="004627C0">
        <w:rPr>
          <w:lang w:val="sv-SE"/>
        </w:rPr>
        <w:t xml:space="preserve"> enkrat na 1., 8., 15. in 22. dan vsakega 28-dnevnega cikla.</w:t>
      </w:r>
    </w:p>
    <w:p w14:paraId="4775A48F" w14:textId="77777777" w:rsidR="004627C0" w:rsidRPr="004627C0" w:rsidRDefault="004627C0" w:rsidP="004627C0">
      <w:pPr>
        <w:spacing w:after="0" w:line="240" w:lineRule="auto"/>
        <w:ind w:left="0" w:right="0" w:firstLine="0"/>
        <w:rPr>
          <w:i/>
          <w:lang w:val="sv-SE"/>
        </w:rPr>
      </w:pPr>
    </w:p>
    <w:p w14:paraId="5FA5FA07" w14:textId="77777777" w:rsidR="004627C0" w:rsidRPr="00BF0CFC" w:rsidRDefault="009307B4" w:rsidP="00BF0CFC">
      <w:pPr>
        <w:ind w:left="0"/>
        <w:rPr>
          <w:i/>
          <w:iCs/>
        </w:rPr>
      </w:pPr>
      <w:proofErr w:type="spellStart"/>
      <w:r w:rsidRPr="00BF0CFC">
        <w:rPr>
          <w:i/>
          <w:iCs/>
        </w:rPr>
        <w:t>Okvara</w:t>
      </w:r>
      <w:proofErr w:type="spellEnd"/>
      <w:r w:rsidRPr="00BF0CFC">
        <w:rPr>
          <w:i/>
          <w:iCs/>
        </w:rPr>
        <w:t xml:space="preserve"> </w:t>
      </w:r>
      <w:proofErr w:type="spellStart"/>
      <w:r w:rsidRPr="00BF0CFC">
        <w:rPr>
          <w:i/>
          <w:iCs/>
        </w:rPr>
        <w:t>jeter</w:t>
      </w:r>
      <w:proofErr w:type="spellEnd"/>
    </w:p>
    <w:p w14:paraId="282C7968" w14:textId="77777777" w:rsidR="004627C0" w:rsidRPr="008F30F4" w:rsidRDefault="009307B4" w:rsidP="004627C0">
      <w:pPr>
        <w:spacing w:after="0" w:line="240" w:lineRule="auto"/>
        <w:ind w:left="0" w:right="0" w:firstLine="0"/>
      </w:pPr>
      <w:proofErr w:type="spellStart"/>
      <w:r w:rsidRPr="008F30F4">
        <w:t>Bolniki</w:t>
      </w:r>
      <w:proofErr w:type="spellEnd"/>
      <w:r w:rsidRPr="008F30F4">
        <w:t xml:space="preserve"> s </w:t>
      </w:r>
      <w:proofErr w:type="spellStart"/>
      <w:r w:rsidRPr="008F30F4">
        <w:t>skupnim</w:t>
      </w:r>
      <w:proofErr w:type="spellEnd"/>
      <w:r w:rsidRPr="008F30F4">
        <w:t xml:space="preserve"> </w:t>
      </w:r>
      <w:proofErr w:type="spellStart"/>
      <w:r w:rsidRPr="008F30F4">
        <w:t>bilirubinom</w:t>
      </w:r>
      <w:proofErr w:type="spellEnd"/>
      <w:r w:rsidRPr="008F30F4">
        <w:t xml:space="preserve"> v </w:t>
      </w:r>
      <w:proofErr w:type="spellStart"/>
      <w:r w:rsidRPr="008F30F4">
        <w:t>serumu</w:t>
      </w:r>
      <w:proofErr w:type="spellEnd"/>
      <w:r w:rsidRPr="008F30F4">
        <w:t xml:space="preserve"> &gt; 1.5 x </w:t>
      </w:r>
      <w:proofErr w:type="spellStart"/>
      <w:r w:rsidRPr="008F30F4">
        <w:t>zgornja</w:t>
      </w:r>
      <w:proofErr w:type="spellEnd"/>
      <w:r w:rsidRPr="008F30F4">
        <w:t xml:space="preserve"> </w:t>
      </w:r>
      <w:proofErr w:type="spellStart"/>
      <w:r w:rsidRPr="008F30F4">
        <w:t>meja</w:t>
      </w:r>
      <w:proofErr w:type="spellEnd"/>
      <w:r w:rsidRPr="008F30F4">
        <w:t xml:space="preserve"> </w:t>
      </w:r>
      <w:proofErr w:type="spellStart"/>
      <w:r w:rsidRPr="008F30F4">
        <w:t>normalnega</w:t>
      </w:r>
      <w:proofErr w:type="spellEnd"/>
      <w:r w:rsidRPr="008F30F4">
        <w:t xml:space="preserve"> </w:t>
      </w:r>
      <w:proofErr w:type="spellStart"/>
      <w:r w:rsidRPr="008F30F4">
        <w:t>območja</w:t>
      </w:r>
      <w:proofErr w:type="spellEnd"/>
      <w:r w:rsidRPr="008F30F4">
        <w:t xml:space="preserve"> (ULN - upper limit of normal range) so </w:t>
      </w:r>
      <w:proofErr w:type="spellStart"/>
      <w:r w:rsidRPr="008F30F4">
        <w:t>bili</w:t>
      </w:r>
      <w:proofErr w:type="spellEnd"/>
      <w:r w:rsidRPr="008F30F4">
        <w:t xml:space="preserve"> </w:t>
      </w:r>
      <w:proofErr w:type="spellStart"/>
      <w:r w:rsidRPr="008F30F4">
        <w:t>izključeni</w:t>
      </w:r>
      <w:proofErr w:type="spellEnd"/>
      <w:r w:rsidRPr="008F30F4">
        <w:t xml:space="preserve"> </w:t>
      </w:r>
      <w:proofErr w:type="spellStart"/>
      <w:r w:rsidRPr="008F30F4">
        <w:t>iz</w:t>
      </w:r>
      <w:proofErr w:type="spellEnd"/>
      <w:r w:rsidRPr="008F30F4">
        <w:t xml:space="preserve"> </w:t>
      </w:r>
      <w:proofErr w:type="spellStart"/>
      <w:r w:rsidRPr="008F30F4">
        <w:t>kliničnih</w:t>
      </w:r>
      <w:proofErr w:type="spellEnd"/>
      <w:r w:rsidRPr="008F30F4">
        <w:t xml:space="preserve"> </w:t>
      </w:r>
      <w:proofErr w:type="spellStart"/>
      <w:r w:rsidRPr="008F30F4">
        <w:t>študij</w:t>
      </w:r>
      <w:proofErr w:type="spellEnd"/>
      <w:r w:rsidRPr="008F30F4">
        <w:t xml:space="preserve">. </w:t>
      </w:r>
      <w:proofErr w:type="spellStart"/>
      <w:r w:rsidRPr="008F30F4">
        <w:t>Okvara</w:t>
      </w:r>
      <w:proofErr w:type="spellEnd"/>
      <w:r w:rsidRPr="008F30F4">
        <w:t xml:space="preserve"> </w:t>
      </w:r>
      <w:proofErr w:type="spellStart"/>
      <w:r w:rsidRPr="008F30F4">
        <w:t>jeter</w:t>
      </w:r>
      <w:proofErr w:type="spellEnd"/>
      <w:r w:rsidRPr="008F30F4">
        <w:t xml:space="preserve"> </w:t>
      </w:r>
      <w:proofErr w:type="spellStart"/>
      <w:r w:rsidRPr="008F30F4">
        <w:t>zmerno</w:t>
      </w:r>
      <w:proofErr w:type="spellEnd"/>
      <w:r w:rsidRPr="008F30F4">
        <w:t xml:space="preserve"> </w:t>
      </w:r>
      <w:proofErr w:type="spellStart"/>
      <w:r w:rsidRPr="008F30F4">
        <w:t>vpliva</w:t>
      </w:r>
      <w:proofErr w:type="spellEnd"/>
      <w:r w:rsidRPr="008F30F4">
        <w:t xml:space="preserve"> </w:t>
      </w:r>
      <w:proofErr w:type="spellStart"/>
      <w:r w:rsidRPr="008F30F4">
        <w:t>na</w:t>
      </w:r>
      <w:proofErr w:type="spellEnd"/>
      <w:r w:rsidRPr="008F30F4">
        <w:t xml:space="preserve"> </w:t>
      </w:r>
      <w:proofErr w:type="spellStart"/>
      <w:r w:rsidRPr="008F30F4">
        <w:t>farmakokinetiko</w:t>
      </w:r>
      <w:proofErr w:type="spellEnd"/>
      <w:r w:rsidRPr="008F30F4">
        <w:t xml:space="preserve"> </w:t>
      </w:r>
      <w:proofErr w:type="spellStart"/>
      <w:r w:rsidRPr="008F30F4">
        <w:t>pomalidomida</w:t>
      </w:r>
      <w:proofErr w:type="spellEnd"/>
      <w:r w:rsidRPr="008F30F4">
        <w:t xml:space="preserve"> (</w:t>
      </w:r>
      <w:proofErr w:type="spellStart"/>
      <w:r w:rsidRPr="008F30F4">
        <w:t>glejte</w:t>
      </w:r>
      <w:proofErr w:type="spellEnd"/>
      <w:r w:rsidRPr="008F30F4">
        <w:t xml:space="preserve"> </w:t>
      </w:r>
      <w:proofErr w:type="spellStart"/>
      <w:r w:rsidRPr="008F30F4">
        <w:t>poglavje</w:t>
      </w:r>
      <w:proofErr w:type="spellEnd"/>
      <w:r w:rsidRPr="008F30F4">
        <w:t xml:space="preserve"> 5.2). Pri </w:t>
      </w:r>
      <w:proofErr w:type="spellStart"/>
      <w:r w:rsidRPr="008F30F4">
        <w:t>bolnikih</w:t>
      </w:r>
      <w:proofErr w:type="spellEnd"/>
      <w:r w:rsidRPr="008F30F4">
        <w:t xml:space="preserve"> z </w:t>
      </w:r>
      <w:proofErr w:type="spellStart"/>
      <w:r w:rsidRPr="008F30F4">
        <w:t>okvaro</w:t>
      </w:r>
      <w:proofErr w:type="spellEnd"/>
      <w:r w:rsidRPr="008F30F4">
        <w:t xml:space="preserve"> </w:t>
      </w:r>
      <w:proofErr w:type="spellStart"/>
      <w:r w:rsidRPr="008F30F4">
        <w:t>jeter</w:t>
      </w:r>
      <w:proofErr w:type="spellEnd"/>
      <w:r w:rsidRPr="008F30F4">
        <w:t xml:space="preserve">, </w:t>
      </w:r>
      <w:proofErr w:type="spellStart"/>
      <w:r w:rsidRPr="008F30F4">
        <w:t>opredeljeno</w:t>
      </w:r>
      <w:proofErr w:type="spellEnd"/>
      <w:r w:rsidRPr="008F30F4">
        <w:t xml:space="preserve"> po Child-</w:t>
      </w:r>
      <w:proofErr w:type="spellStart"/>
      <w:r w:rsidRPr="008F30F4">
        <w:t>Pughovih</w:t>
      </w:r>
      <w:proofErr w:type="spellEnd"/>
      <w:r w:rsidRPr="008F30F4">
        <w:t xml:space="preserve"> </w:t>
      </w:r>
      <w:proofErr w:type="spellStart"/>
      <w:r w:rsidRPr="008F30F4">
        <w:t>kriterijih</w:t>
      </w:r>
      <w:proofErr w:type="spellEnd"/>
      <w:r w:rsidRPr="008F30F4">
        <w:t xml:space="preserve">, </w:t>
      </w:r>
      <w:proofErr w:type="spellStart"/>
      <w:r w:rsidRPr="008F30F4">
        <w:t>ni</w:t>
      </w:r>
      <w:proofErr w:type="spellEnd"/>
      <w:r w:rsidRPr="008F30F4">
        <w:t xml:space="preserve"> </w:t>
      </w:r>
      <w:proofErr w:type="spellStart"/>
      <w:r w:rsidRPr="008F30F4">
        <w:t>potrebna</w:t>
      </w:r>
      <w:proofErr w:type="spellEnd"/>
      <w:r w:rsidRPr="008F30F4">
        <w:t xml:space="preserve"> </w:t>
      </w:r>
      <w:proofErr w:type="spellStart"/>
      <w:r w:rsidRPr="008F30F4">
        <w:t>prilagoditev</w:t>
      </w:r>
      <w:proofErr w:type="spellEnd"/>
      <w:r w:rsidRPr="008F30F4">
        <w:t xml:space="preserve"> </w:t>
      </w:r>
      <w:proofErr w:type="spellStart"/>
      <w:r w:rsidRPr="008F30F4">
        <w:t>začetnega</w:t>
      </w:r>
      <w:proofErr w:type="spellEnd"/>
      <w:r w:rsidRPr="008F30F4">
        <w:t xml:space="preserve"> </w:t>
      </w:r>
      <w:proofErr w:type="spellStart"/>
      <w:r w:rsidRPr="008F30F4">
        <w:t>odmerka</w:t>
      </w:r>
      <w:proofErr w:type="spellEnd"/>
      <w:r w:rsidRPr="008F30F4">
        <w:t xml:space="preserve"> </w:t>
      </w:r>
      <w:proofErr w:type="spellStart"/>
      <w:r w:rsidRPr="008F30F4">
        <w:t>pomalidomida</w:t>
      </w:r>
      <w:proofErr w:type="spellEnd"/>
      <w:r w:rsidRPr="008F30F4">
        <w:t xml:space="preserve">. </w:t>
      </w:r>
      <w:proofErr w:type="spellStart"/>
      <w:r w:rsidRPr="008F30F4">
        <w:t>Vendar</w:t>
      </w:r>
      <w:proofErr w:type="spellEnd"/>
      <w:r w:rsidRPr="008F30F4">
        <w:t xml:space="preserve"> je </w:t>
      </w:r>
      <w:proofErr w:type="spellStart"/>
      <w:r w:rsidRPr="008F30F4">
        <w:t>treba</w:t>
      </w:r>
      <w:proofErr w:type="spellEnd"/>
      <w:r w:rsidRPr="008F30F4">
        <w:t xml:space="preserve"> </w:t>
      </w:r>
      <w:proofErr w:type="spellStart"/>
      <w:r w:rsidRPr="008F30F4">
        <w:t>bolnike</w:t>
      </w:r>
      <w:proofErr w:type="spellEnd"/>
      <w:r w:rsidRPr="008F30F4">
        <w:t xml:space="preserve"> z </w:t>
      </w:r>
      <w:proofErr w:type="spellStart"/>
      <w:r w:rsidRPr="008F30F4">
        <w:t>okvaro</w:t>
      </w:r>
      <w:proofErr w:type="spellEnd"/>
      <w:r w:rsidRPr="008F30F4">
        <w:t xml:space="preserve"> </w:t>
      </w:r>
      <w:proofErr w:type="spellStart"/>
      <w:r w:rsidRPr="008F30F4">
        <w:t>jeter</w:t>
      </w:r>
      <w:proofErr w:type="spellEnd"/>
      <w:r w:rsidRPr="008F30F4">
        <w:t xml:space="preserve"> </w:t>
      </w:r>
      <w:proofErr w:type="spellStart"/>
      <w:r w:rsidRPr="008F30F4">
        <w:t>skrbno</w:t>
      </w:r>
      <w:proofErr w:type="spellEnd"/>
      <w:r w:rsidRPr="008F30F4">
        <w:t xml:space="preserve"> </w:t>
      </w:r>
      <w:proofErr w:type="spellStart"/>
      <w:r w:rsidRPr="008F30F4">
        <w:t>spremljati</w:t>
      </w:r>
      <w:proofErr w:type="spellEnd"/>
      <w:r w:rsidRPr="008F30F4">
        <w:t xml:space="preserve"> glede </w:t>
      </w:r>
      <w:proofErr w:type="spellStart"/>
      <w:r w:rsidRPr="008F30F4">
        <w:t>neželenih</w:t>
      </w:r>
      <w:proofErr w:type="spellEnd"/>
      <w:r w:rsidRPr="008F30F4">
        <w:t xml:space="preserve"> </w:t>
      </w:r>
      <w:proofErr w:type="spellStart"/>
      <w:r w:rsidRPr="008F30F4">
        <w:t>učinkov</w:t>
      </w:r>
      <w:proofErr w:type="spellEnd"/>
      <w:r w:rsidRPr="008F30F4">
        <w:t xml:space="preserve"> in po </w:t>
      </w:r>
      <w:proofErr w:type="spellStart"/>
      <w:r w:rsidRPr="008F30F4">
        <w:t>potrebi</w:t>
      </w:r>
      <w:proofErr w:type="spellEnd"/>
      <w:r w:rsidRPr="008F30F4">
        <w:t xml:space="preserve"> </w:t>
      </w:r>
      <w:proofErr w:type="spellStart"/>
      <w:r w:rsidRPr="008F30F4">
        <w:t>zmanjšati</w:t>
      </w:r>
      <w:proofErr w:type="spellEnd"/>
      <w:r w:rsidRPr="008F30F4">
        <w:t xml:space="preserve"> </w:t>
      </w:r>
      <w:proofErr w:type="spellStart"/>
      <w:r w:rsidRPr="008F30F4">
        <w:t>odmerek</w:t>
      </w:r>
      <w:proofErr w:type="spellEnd"/>
      <w:r w:rsidRPr="008F30F4">
        <w:t xml:space="preserve"> </w:t>
      </w:r>
      <w:proofErr w:type="spellStart"/>
      <w:r w:rsidRPr="008F30F4">
        <w:t>ali</w:t>
      </w:r>
      <w:proofErr w:type="spellEnd"/>
      <w:r w:rsidRPr="008F30F4">
        <w:t xml:space="preserve"> </w:t>
      </w:r>
      <w:proofErr w:type="spellStart"/>
      <w:r w:rsidRPr="008F30F4">
        <w:t>prekiniti</w:t>
      </w:r>
      <w:proofErr w:type="spellEnd"/>
      <w:r w:rsidRPr="008F30F4">
        <w:t xml:space="preserve"> </w:t>
      </w:r>
      <w:proofErr w:type="spellStart"/>
      <w:r w:rsidRPr="008F30F4">
        <w:t>uporabo</w:t>
      </w:r>
      <w:proofErr w:type="spellEnd"/>
      <w:r w:rsidRPr="008F30F4">
        <w:t xml:space="preserve"> </w:t>
      </w:r>
      <w:proofErr w:type="spellStart"/>
      <w:r w:rsidRPr="008F30F4">
        <w:t>pomalidomida</w:t>
      </w:r>
      <w:proofErr w:type="spellEnd"/>
      <w:r w:rsidRPr="008F30F4">
        <w:t>.</w:t>
      </w:r>
    </w:p>
    <w:p w14:paraId="4D3A4201" w14:textId="77777777" w:rsidR="004627C0" w:rsidRPr="008F30F4" w:rsidRDefault="004627C0" w:rsidP="004627C0">
      <w:pPr>
        <w:spacing w:after="0" w:line="240" w:lineRule="auto"/>
        <w:ind w:left="0" w:right="0" w:firstLine="0"/>
      </w:pPr>
    </w:p>
    <w:p w14:paraId="3F84D73A" w14:textId="77777777" w:rsidR="004627C0" w:rsidRPr="00BF0CFC" w:rsidRDefault="009307B4" w:rsidP="00BF0CFC">
      <w:pPr>
        <w:ind w:left="0"/>
        <w:rPr>
          <w:i/>
          <w:iCs/>
        </w:rPr>
      </w:pPr>
      <w:proofErr w:type="spellStart"/>
      <w:r w:rsidRPr="00BF0CFC">
        <w:rPr>
          <w:i/>
          <w:iCs/>
        </w:rPr>
        <w:t>Okvara</w:t>
      </w:r>
      <w:proofErr w:type="spellEnd"/>
      <w:r w:rsidRPr="00BF0CFC">
        <w:rPr>
          <w:i/>
          <w:iCs/>
        </w:rPr>
        <w:t xml:space="preserve"> </w:t>
      </w:r>
      <w:proofErr w:type="spellStart"/>
      <w:r w:rsidRPr="00BF0CFC">
        <w:rPr>
          <w:i/>
          <w:iCs/>
        </w:rPr>
        <w:t>ledvic</w:t>
      </w:r>
      <w:proofErr w:type="spellEnd"/>
    </w:p>
    <w:p w14:paraId="2F711391" w14:textId="77777777" w:rsidR="00AC0A1E" w:rsidRPr="00DA2009" w:rsidRDefault="009307B4" w:rsidP="004627C0">
      <w:pPr>
        <w:spacing w:after="0" w:line="240" w:lineRule="auto"/>
        <w:ind w:left="0" w:right="0" w:firstLine="0"/>
        <w:rPr>
          <w:rPrChange w:id="395" w:author="MN /CZ" w:date="2025-04-24T19:58:00Z" w16du:dateUtc="2025-04-24T17:58:00Z">
            <w:rPr>
              <w:lang w:val="pt-PT"/>
            </w:rPr>
          </w:rPrChange>
        </w:rPr>
      </w:pPr>
      <w:r w:rsidRPr="008F30F4">
        <w:t xml:space="preserve">Pri </w:t>
      </w:r>
      <w:proofErr w:type="spellStart"/>
      <w:r w:rsidRPr="008F30F4">
        <w:t>bolnikih</w:t>
      </w:r>
      <w:proofErr w:type="spellEnd"/>
      <w:r w:rsidRPr="008F30F4">
        <w:t xml:space="preserve"> z </w:t>
      </w:r>
      <w:proofErr w:type="spellStart"/>
      <w:r w:rsidRPr="008F30F4">
        <w:t>okvaro</w:t>
      </w:r>
      <w:proofErr w:type="spellEnd"/>
      <w:r w:rsidRPr="008F30F4">
        <w:t xml:space="preserve"> </w:t>
      </w:r>
      <w:proofErr w:type="spellStart"/>
      <w:r w:rsidRPr="008F30F4">
        <w:t>ledvic</w:t>
      </w:r>
      <w:proofErr w:type="spellEnd"/>
      <w:r w:rsidRPr="008F30F4">
        <w:t xml:space="preserve"> </w:t>
      </w:r>
      <w:proofErr w:type="spellStart"/>
      <w:r w:rsidRPr="008F30F4">
        <w:t>ni</w:t>
      </w:r>
      <w:proofErr w:type="spellEnd"/>
      <w:r w:rsidRPr="008F30F4">
        <w:t xml:space="preserve"> </w:t>
      </w:r>
      <w:proofErr w:type="spellStart"/>
      <w:r w:rsidRPr="008F30F4">
        <w:t>potrebno</w:t>
      </w:r>
      <w:proofErr w:type="spellEnd"/>
      <w:r w:rsidRPr="008F30F4">
        <w:t xml:space="preserve"> </w:t>
      </w:r>
      <w:proofErr w:type="spellStart"/>
      <w:r w:rsidRPr="008F30F4">
        <w:t>prilagajanje</w:t>
      </w:r>
      <w:proofErr w:type="spellEnd"/>
      <w:r w:rsidRPr="008F30F4">
        <w:t xml:space="preserve"> </w:t>
      </w:r>
      <w:proofErr w:type="spellStart"/>
      <w:r w:rsidRPr="008F30F4">
        <w:t>odmerka</w:t>
      </w:r>
      <w:proofErr w:type="spellEnd"/>
      <w:r w:rsidRPr="008F30F4">
        <w:t xml:space="preserve"> </w:t>
      </w:r>
      <w:proofErr w:type="spellStart"/>
      <w:r w:rsidRPr="008F30F4">
        <w:t>pomalidomida</w:t>
      </w:r>
      <w:proofErr w:type="spellEnd"/>
      <w:r w:rsidRPr="008F30F4">
        <w:t xml:space="preserve">. </w:t>
      </w:r>
      <w:r w:rsidRPr="00DA2009">
        <w:rPr>
          <w:rPrChange w:id="396" w:author="MN /CZ" w:date="2025-04-24T19:58:00Z" w16du:dateUtc="2025-04-24T17:58:00Z">
            <w:rPr>
              <w:lang w:val="pt-PT"/>
            </w:rPr>
          </w:rPrChange>
        </w:rPr>
        <w:t xml:space="preserve">Tiste </w:t>
      </w:r>
      <w:proofErr w:type="spellStart"/>
      <w:r w:rsidRPr="00DA2009">
        <w:rPr>
          <w:rPrChange w:id="397" w:author="MN /CZ" w:date="2025-04-24T19:58:00Z" w16du:dateUtc="2025-04-24T17:58:00Z">
            <w:rPr>
              <w:lang w:val="pt-PT"/>
            </w:rPr>
          </w:rPrChange>
        </w:rPr>
        <w:t>dni</w:t>
      </w:r>
      <w:proofErr w:type="spellEnd"/>
      <w:r w:rsidRPr="00DA2009">
        <w:rPr>
          <w:rPrChange w:id="398" w:author="MN /CZ" w:date="2025-04-24T19:58:00Z" w16du:dateUtc="2025-04-24T17:58:00Z">
            <w:rPr>
              <w:lang w:val="pt-PT"/>
            </w:rPr>
          </w:rPrChange>
        </w:rPr>
        <w:t xml:space="preserve">, ko </w:t>
      </w:r>
      <w:proofErr w:type="spellStart"/>
      <w:r w:rsidRPr="00DA2009">
        <w:rPr>
          <w:rPrChange w:id="399" w:author="MN /CZ" w:date="2025-04-24T19:58:00Z" w16du:dateUtc="2025-04-24T17:58:00Z">
            <w:rPr>
              <w:lang w:val="pt-PT"/>
            </w:rPr>
          </w:rPrChange>
        </w:rPr>
        <w:t>imajo</w:t>
      </w:r>
      <w:proofErr w:type="spellEnd"/>
      <w:r w:rsidRPr="00DA2009">
        <w:rPr>
          <w:rPrChange w:id="400" w:author="MN /CZ" w:date="2025-04-24T19:58:00Z" w16du:dateUtc="2025-04-24T17:58:00Z">
            <w:rPr>
              <w:lang w:val="pt-PT"/>
            </w:rPr>
          </w:rPrChange>
        </w:rPr>
        <w:t xml:space="preserve"> </w:t>
      </w:r>
      <w:proofErr w:type="spellStart"/>
      <w:r w:rsidRPr="00DA2009">
        <w:rPr>
          <w:rPrChange w:id="401" w:author="MN /CZ" w:date="2025-04-24T19:58:00Z" w16du:dateUtc="2025-04-24T17:58:00Z">
            <w:rPr>
              <w:lang w:val="pt-PT"/>
            </w:rPr>
          </w:rPrChange>
        </w:rPr>
        <w:t>bolniki</w:t>
      </w:r>
      <w:proofErr w:type="spellEnd"/>
      <w:r w:rsidRPr="00DA2009">
        <w:rPr>
          <w:rPrChange w:id="402" w:author="MN /CZ" w:date="2025-04-24T19:58:00Z" w16du:dateUtc="2025-04-24T17:58:00Z">
            <w:rPr>
              <w:lang w:val="pt-PT"/>
            </w:rPr>
          </w:rPrChange>
        </w:rPr>
        <w:t xml:space="preserve"> </w:t>
      </w:r>
      <w:proofErr w:type="spellStart"/>
      <w:r w:rsidRPr="00DA2009">
        <w:rPr>
          <w:rPrChange w:id="403" w:author="MN /CZ" w:date="2025-04-24T19:58:00Z" w16du:dateUtc="2025-04-24T17:58:00Z">
            <w:rPr>
              <w:lang w:val="pt-PT"/>
            </w:rPr>
          </w:rPrChange>
        </w:rPr>
        <w:t>hemodializo</w:t>
      </w:r>
      <w:proofErr w:type="spellEnd"/>
      <w:r w:rsidRPr="00DA2009">
        <w:rPr>
          <w:rPrChange w:id="404" w:author="MN /CZ" w:date="2025-04-24T19:58:00Z" w16du:dateUtc="2025-04-24T17:58:00Z">
            <w:rPr>
              <w:lang w:val="pt-PT"/>
            </w:rPr>
          </w:rPrChange>
        </w:rPr>
        <w:t xml:space="preserve">, </w:t>
      </w:r>
      <w:proofErr w:type="spellStart"/>
      <w:r w:rsidRPr="00DA2009">
        <w:rPr>
          <w:rPrChange w:id="405" w:author="MN /CZ" w:date="2025-04-24T19:58:00Z" w16du:dateUtc="2025-04-24T17:58:00Z">
            <w:rPr>
              <w:lang w:val="pt-PT"/>
            </w:rPr>
          </w:rPrChange>
        </w:rPr>
        <w:t>naj</w:t>
      </w:r>
      <w:proofErr w:type="spellEnd"/>
      <w:r w:rsidRPr="00DA2009">
        <w:rPr>
          <w:rPrChange w:id="406" w:author="MN /CZ" w:date="2025-04-24T19:58:00Z" w16du:dateUtc="2025-04-24T17:58:00Z">
            <w:rPr>
              <w:lang w:val="pt-PT"/>
            </w:rPr>
          </w:rPrChange>
        </w:rPr>
        <w:t xml:space="preserve"> </w:t>
      </w:r>
      <w:proofErr w:type="spellStart"/>
      <w:r w:rsidRPr="00DA2009">
        <w:rPr>
          <w:rPrChange w:id="407" w:author="MN /CZ" w:date="2025-04-24T19:58:00Z" w16du:dateUtc="2025-04-24T17:58:00Z">
            <w:rPr>
              <w:lang w:val="pt-PT"/>
            </w:rPr>
          </w:rPrChange>
        </w:rPr>
        <w:t>svoj</w:t>
      </w:r>
      <w:proofErr w:type="spellEnd"/>
      <w:r w:rsidRPr="00DA2009">
        <w:rPr>
          <w:rPrChange w:id="408" w:author="MN /CZ" w:date="2025-04-24T19:58:00Z" w16du:dateUtc="2025-04-24T17:58:00Z">
            <w:rPr>
              <w:lang w:val="pt-PT"/>
            </w:rPr>
          </w:rPrChange>
        </w:rPr>
        <w:t xml:space="preserve"> </w:t>
      </w:r>
      <w:proofErr w:type="spellStart"/>
      <w:r w:rsidRPr="00DA2009">
        <w:rPr>
          <w:rPrChange w:id="409" w:author="MN /CZ" w:date="2025-04-24T19:58:00Z" w16du:dateUtc="2025-04-24T17:58:00Z">
            <w:rPr>
              <w:lang w:val="pt-PT"/>
            </w:rPr>
          </w:rPrChange>
        </w:rPr>
        <w:t>odmerek</w:t>
      </w:r>
      <w:proofErr w:type="spellEnd"/>
      <w:r w:rsidRPr="00DA2009">
        <w:rPr>
          <w:rPrChange w:id="410" w:author="MN /CZ" w:date="2025-04-24T19:58:00Z" w16du:dateUtc="2025-04-24T17:58:00Z">
            <w:rPr>
              <w:lang w:val="pt-PT"/>
            </w:rPr>
          </w:rPrChange>
        </w:rPr>
        <w:t xml:space="preserve"> </w:t>
      </w:r>
      <w:proofErr w:type="spellStart"/>
      <w:r w:rsidRPr="00DA2009">
        <w:rPr>
          <w:rPrChange w:id="411" w:author="MN /CZ" w:date="2025-04-24T19:58:00Z" w16du:dateUtc="2025-04-24T17:58:00Z">
            <w:rPr>
              <w:lang w:val="pt-PT"/>
            </w:rPr>
          </w:rPrChange>
        </w:rPr>
        <w:t>pomalidomida</w:t>
      </w:r>
      <w:proofErr w:type="spellEnd"/>
      <w:r w:rsidRPr="00DA2009">
        <w:rPr>
          <w:rPrChange w:id="412" w:author="MN /CZ" w:date="2025-04-24T19:58:00Z" w16du:dateUtc="2025-04-24T17:58:00Z">
            <w:rPr>
              <w:lang w:val="pt-PT"/>
            </w:rPr>
          </w:rPrChange>
        </w:rPr>
        <w:t xml:space="preserve"> </w:t>
      </w:r>
      <w:proofErr w:type="spellStart"/>
      <w:r w:rsidRPr="00DA2009">
        <w:rPr>
          <w:rPrChange w:id="413" w:author="MN /CZ" w:date="2025-04-24T19:58:00Z" w16du:dateUtc="2025-04-24T17:58:00Z">
            <w:rPr>
              <w:lang w:val="pt-PT"/>
            </w:rPr>
          </w:rPrChange>
        </w:rPr>
        <w:t>vzamejo</w:t>
      </w:r>
      <w:proofErr w:type="spellEnd"/>
      <w:r w:rsidRPr="00DA2009">
        <w:rPr>
          <w:rPrChange w:id="414" w:author="MN /CZ" w:date="2025-04-24T19:58:00Z" w16du:dateUtc="2025-04-24T17:58:00Z">
            <w:rPr>
              <w:lang w:val="pt-PT"/>
            </w:rPr>
          </w:rPrChange>
        </w:rPr>
        <w:t xml:space="preserve"> po </w:t>
      </w:r>
      <w:proofErr w:type="spellStart"/>
      <w:r w:rsidRPr="00DA2009">
        <w:rPr>
          <w:rPrChange w:id="415" w:author="MN /CZ" w:date="2025-04-24T19:58:00Z" w16du:dateUtc="2025-04-24T17:58:00Z">
            <w:rPr>
              <w:lang w:val="pt-PT"/>
            </w:rPr>
          </w:rPrChange>
        </w:rPr>
        <w:t>hemodializi</w:t>
      </w:r>
      <w:proofErr w:type="spellEnd"/>
      <w:r w:rsidRPr="00DA2009">
        <w:rPr>
          <w:rPrChange w:id="416" w:author="MN /CZ" w:date="2025-04-24T19:58:00Z" w16du:dateUtc="2025-04-24T17:58:00Z">
            <w:rPr>
              <w:lang w:val="pt-PT"/>
            </w:rPr>
          </w:rPrChange>
        </w:rPr>
        <w:t>.</w:t>
      </w:r>
    </w:p>
    <w:p w14:paraId="58D5216D" w14:textId="5AA60DED" w:rsidR="004627C0" w:rsidRPr="00DA2009" w:rsidRDefault="004627C0" w:rsidP="004627C0">
      <w:pPr>
        <w:spacing w:after="0" w:line="240" w:lineRule="auto"/>
        <w:ind w:left="0" w:right="0" w:firstLine="0"/>
        <w:rPr>
          <w:i/>
          <w:rPrChange w:id="417" w:author="MN /CZ" w:date="2025-04-24T19:58:00Z" w16du:dateUtc="2025-04-24T17:58:00Z">
            <w:rPr>
              <w:i/>
              <w:lang w:val="pt-PT"/>
            </w:rPr>
          </w:rPrChange>
        </w:rPr>
      </w:pPr>
    </w:p>
    <w:p w14:paraId="04FD7871" w14:textId="77777777" w:rsidR="004627C0" w:rsidRPr="00DA2009" w:rsidRDefault="009307B4" w:rsidP="00BF0CFC">
      <w:pPr>
        <w:ind w:left="0"/>
        <w:rPr>
          <w:i/>
          <w:iCs/>
          <w:rPrChange w:id="418" w:author="MN /CZ" w:date="2025-04-24T19:58:00Z" w16du:dateUtc="2025-04-24T17:58:00Z">
            <w:rPr>
              <w:i/>
              <w:iCs/>
              <w:lang w:val="pt-PT"/>
            </w:rPr>
          </w:rPrChange>
        </w:rPr>
      </w:pPr>
      <w:proofErr w:type="spellStart"/>
      <w:r w:rsidRPr="00DA2009">
        <w:rPr>
          <w:i/>
          <w:iCs/>
          <w:rPrChange w:id="419" w:author="MN /CZ" w:date="2025-04-24T19:58:00Z" w16du:dateUtc="2025-04-24T17:58:00Z">
            <w:rPr>
              <w:i/>
              <w:iCs/>
              <w:lang w:val="pt-PT"/>
            </w:rPr>
          </w:rPrChange>
        </w:rPr>
        <w:t>Pediatrična</w:t>
      </w:r>
      <w:proofErr w:type="spellEnd"/>
      <w:r w:rsidRPr="00DA2009">
        <w:rPr>
          <w:i/>
          <w:iCs/>
          <w:rPrChange w:id="420" w:author="MN /CZ" w:date="2025-04-24T19:58:00Z" w16du:dateUtc="2025-04-24T17:58:00Z">
            <w:rPr>
              <w:i/>
              <w:iCs/>
              <w:lang w:val="pt-PT"/>
            </w:rPr>
          </w:rPrChange>
        </w:rPr>
        <w:t xml:space="preserve"> </w:t>
      </w:r>
      <w:proofErr w:type="spellStart"/>
      <w:r w:rsidRPr="00DA2009">
        <w:rPr>
          <w:i/>
          <w:iCs/>
          <w:rPrChange w:id="421" w:author="MN /CZ" w:date="2025-04-24T19:58:00Z" w16du:dateUtc="2025-04-24T17:58:00Z">
            <w:rPr>
              <w:i/>
              <w:iCs/>
              <w:lang w:val="pt-PT"/>
            </w:rPr>
          </w:rPrChange>
        </w:rPr>
        <w:t>populacija</w:t>
      </w:r>
      <w:proofErr w:type="spellEnd"/>
    </w:p>
    <w:p w14:paraId="71DF23F1" w14:textId="77777777" w:rsidR="004627C0" w:rsidRPr="00DA2009" w:rsidRDefault="009307B4" w:rsidP="004627C0">
      <w:pPr>
        <w:spacing w:after="0" w:line="240" w:lineRule="auto"/>
        <w:ind w:left="0" w:right="0" w:firstLine="0"/>
        <w:rPr>
          <w:rPrChange w:id="422" w:author="MN /CZ" w:date="2025-04-24T19:58:00Z" w16du:dateUtc="2025-04-24T17:58:00Z">
            <w:rPr>
              <w:lang w:val="pt-PT"/>
            </w:rPr>
          </w:rPrChange>
        </w:rPr>
      </w:pPr>
      <w:proofErr w:type="spellStart"/>
      <w:r w:rsidRPr="00DA2009">
        <w:rPr>
          <w:rPrChange w:id="423" w:author="MN /CZ" w:date="2025-04-24T19:58:00Z" w16du:dateUtc="2025-04-24T17:58:00Z">
            <w:rPr>
              <w:lang w:val="pt-PT"/>
            </w:rPr>
          </w:rPrChange>
        </w:rPr>
        <w:t>Pomalidomid</w:t>
      </w:r>
      <w:proofErr w:type="spellEnd"/>
      <w:r w:rsidRPr="00DA2009">
        <w:rPr>
          <w:rPrChange w:id="424" w:author="MN /CZ" w:date="2025-04-24T19:58:00Z" w16du:dateUtc="2025-04-24T17:58:00Z">
            <w:rPr>
              <w:lang w:val="pt-PT"/>
            </w:rPr>
          </w:rPrChange>
        </w:rPr>
        <w:t xml:space="preserve"> </w:t>
      </w:r>
      <w:proofErr w:type="spellStart"/>
      <w:r w:rsidRPr="00DA2009">
        <w:rPr>
          <w:rPrChange w:id="425" w:author="MN /CZ" w:date="2025-04-24T19:58:00Z" w16du:dateUtc="2025-04-24T17:58:00Z">
            <w:rPr>
              <w:lang w:val="pt-PT"/>
            </w:rPr>
          </w:rPrChange>
        </w:rPr>
        <w:t>ni</w:t>
      </w:r>
      <w:proofErr w:type="spellEnd"/>
      <w:r w:rsidRPr="00DA2009">
        <w:rPr>
          <w:rPrChange w:id="426" w:author="MN /CZ" w:date="2025-04-24T19:58:00Z" w16du:dateUtc="2025-04-24T17:58:00Z">
            <w:rPr>
              <w:lang w:val="pt-PT"/>
            </w:rPr>
          </w:rPrChange>
        </w:rPr>
        <w:t xml:space="preserve"> </w:t>
      </w:r>
      <w:proofErr w:type="spellStart"/>
      <w:r w:rsidRPr="00DA2009">
        <w:rPr>
          <w:rPrChange w:id="427" w:author="MN /CZ" w:date="2025-04-24T19:58:00Z" w16du:dateUtc="2025-04-24T17:58:00Z">
            <w:rPr>
              <w:lang w:val="pt-PT"/>
            </w:rPr>
          </w:rPrChange>
        </w:rPr>
        <w:t>namenjen</w:t>
      </w:r>
      <w:proofErr w:type="spellEnd"/>
      <w:r w:rsidRPr="00DA2009">
        <w:rPr>
          <w:rPrChange w:id="428" w:author="MN /CZ" w:date="2025-04-24T19:58:00Z" w16du:dateUtc="2025-04-24T17:58:00Z">
            <w:rPr>
              <w:lang w:val="pt-PT"/>
            </w:rPr>
          </w:rPrChange>
        </w:rPr>
        <w:t xml:space="preserve"> za </w:t>
      </w:r>
      <w:proofErr w:type="spellStart"/>
      <w:r w:rsidRPr="00DA2009">
        <w:rPr>
          <w:rPrChange w:id="429" w:author="MN /CZ" w:date="2025-04-24T19:58:00Z" w16du:dateUtc="2025-04-24T17:58:00Z">
            <w:rPr>
              <w:lang w:val="pt-PT"/>
            </w:rPr>
          </w:rPrChange>
        </w:rPr>
        <w:t>uporabo</w:t>
      </w:r>
      <w:proofErr w:type="spellEnd"/>
      <w:r w:rsidRPr="00DA2009">
        <w:rPr>
          <w:rPrChange w:id="430" w:author="MN /CZ" w:date="2025-04-24T19:58:00Z" w16du:dateUtc="2025-04-24T17:58:00Z">
            <w:rPr>
              <w:lang w:val="pt-PT"/>
            </w:rPr>
          </w:rPrChange>
        </w:rPr>
        <w:t xml:space="preserve"> </w:t>
      </w:r>
      <w:proofErr w:type="spellStart"/>
      <w:r w:rsidRPr="00DA2009">
        <w:rPr>
          <w:rPrChange w:id="431" w:author="MN /CZ" w:date="2025-04-24T19:58:00Z" w16du:dateUtc="2025-04-24T17:58:00Z">
            <w:rPr>
              <w:lang w:val="pt-PT"/>
            </w:rPr>
          </w:rPrChange>
        </w:rPr>
        <w:t>pri</w:t>
      </w:r>
      <w:proofErr w:type="spellEnd"/>
      <w:r w:rsidRPr="00DA2009">
        <w:rPr>
          <w:rPrChange w:id="432" w:author="MN /CZ" w:date="2025-04-24T19:58:00Z" w16du:dateUtc="2025-04-24T17:58:00Z">
            <w:rPr>
              <w:lang w:val="pt-PT"/>
            </w:rPr>
          </w:rPrChange>
        </w:rPr>
        <w:t xml:space="preserve"> </w:t>
      </w:r>
      <w:proofErr w:type="spellStart"/>
      <w:r w:rsidRPr="00DA2009">
        <w:rPr>
          <w:rPrChange w:id="433" w:author="MN /CZ" w:date="2025-04-24T19:58:00Z" w16du:dateUtc="2025-04-24T17:58:00Z">
            <w:rPr>
              <w:lang w:val="pt-PT"/>
            </w:rPr>
          </w:rPrChange>
        </w:rPr>
        <w:t>otrocih</w:t>
      </w:r>
      <w:proofErr w:type="spellEnd"/>
      <w:r w:rsidRPr="00DA2009">
        <w:rPr>
          <w:rPrChange w:id="434" w:author="MN /CZ" w:date="2025-04-24T19:58:00Z" w16du:dateUtc="2025-04-24T17:58:00Z">
            <w:rPr>
              <w:lang w:val="pt-PT"/>
            </w:rPr>
          </w:rPrChange>
        </w:rPr>
        <w:t xml:space="preserve">, </w:t>
      </w:r>
      <w:proofErr w:type="spellStart"/>
      <w:r w:rsidRPr="00DA2009">
        <w:rPr>
          <w:rPrChange w:id="435" w:author="MN /CZ" w:date="2025-04-24T19:58:00Z" w16du:dateUtc="2025-04-24T17:58:00Z">
            <w:rPr>
              <w:lang w:val="pt-PT"/>
            </w:rPr>
          </w:rPrChange>
        </w:rPr>
        <w:t>starih</w:t>
      </w:r>
      <w:proofErr w:type="spellEnd"/>
      <w:r w:rsidRPr="00DA2009">
        <w:rPr>
          <w:rPrChange w:id="436" w:author="MN /CZ" w:date="2025-04-24T19:58:00Z" w16du:dateUtc="2025-04-24T17:58:00Z">
            <w:rPr>
              <w:lang w:val="pt-PT"/>
            </w:rPr>
          </w:rPrChange>
        </w:rPr>
        <w:t xml:space="preserve"> od 0 do 17 let, za </w:t>
      </w:r>
      <w:proofErr w:type="spellStart"/>
      <w:r w:rsidRPr="00DA2009">
        <w:rPr>
          <w:rPrChange w:id="437" w:author="MN /CZ" w:date="2025-04-24T19:58:00Z" w16du:dateUtc="2025-04-24T17:58:00Z">
            <w:rPr>
              <w:lang w:val="pt-PT"/>
            </w:rPr>
          </w:rPrChange>
        </w:rPr>
        <w:t>indikacijo</w:t>
      </w:r>
      <w:proofErr w:type="spellEnd"/>
      <w:r w:rsidRPr="00DA2009">
        <w:rPr>
          <w:rPrChange w:id="438" w:author="MN /CZ" w:date="2025-04-24T19:58:00Z" w16du:dateUtc="2025-04-24T17:58:00Z">
            <w:rPr>
              <w:lang w:val="pt-PT"/>
            </w:rPr>
          </w:rPrChange>
        </w:rPr>
        <w:t xml:space="preserve"> </w:t>
      </w:r>
      <w:proofErr w:type="spellStart"/>
      <w:r w:rsidRPr="00DA2009">
        <w:rPr>
          <w:rPrChange w:id="439" w:author="MN /CZ" w:date="2025-04-24T19:58:00Z" w16du:dateUtc="2025-04-24T17:58:00Z">
            <w:rPr>
              <w:lang w:val="pt-PT"/>
            </w:rPr>
          </w:rPrChange>
        </w:rPr>
        <w:t>diseminiranega</w:t>
      </w:r>
      <w:proofErr w:type="spellEnd"/>
      <w:r w:rsidRPr="00DA2009">
        <w:rPr>
          <w:rPrChange w:id="440" w:author="MN /CZ" w:date="2025-04-24T19:58:00Z" w16du:dateUtc="2025-04-24T17:58:00Z">
            <w:rPr>
              <w:lang w:val="pt-PT"/>
            </w:rPr>
          </w:rPrChange>
        </w:rPr>
        <w:t xml:space="preserve"> </w:t>
      </w:r>
      <w:proofErr w:type="spellStart"/>
      <w:r w:rsidRPr="00DA2009">
        <w:rPr>
          <w:rPrChange w:id="441" w:author="MN /CZ" w:date="2025-04-24T19:58:00Z" w16du:dateUtc="2025-04-24T17:58:00Z">
            <w:rPr>
              <w:lang w:val="pt-PT"/>
            </w:rPr>
          </w:rPrChange>
        </w:rPr>
        <w:t>plazmocitoma</w:t>
      </w:r>
      <w:proofErr w:type="spellEnd"/>
      <w:r w:rsidRPr="00DA2009">
        <w:rPr>
          <w:rPrChange w:id="442" w:author="MN /CZ" w:date="2025-04-24T19:58:00Z" w16du:dateUtc="2025-04-24T17:58:00Z">
            <w:rPr>
              <w:lang w:val="pt-PT"/>
            </w:rPr>
          </w:rPrChange>
        </w:rPr>
        <w:t>.</w:t>
      </w:r>
    </w:p>
    <w:p w14:paraId="7E3E223A" w14:textId="77777777" w:rsidR="00AC0A1E" w:rsidRPr="00DA2009" w:rsidRDefault="009307B4" w:rsidP="004627C0">
      <w:pPr>
        <w:spacing w:after="0" w:line="240" w:lineRule="auto"/>
        <w:ind w:left="0" w:right="0" w:firstLine="0"/>
        <w:rPr>
          <w:rPrChange w:id="443" w:author="MN /CZ" w:date="2025-04-24T19:58:00Z" w16du:dateUtc="2025-04-24T17:58:00Z">
            <w:rPr>
              <w:lang w:val="pt-PT"/>
            </w:rPr>
          </w:rPrChange>
        </w:rPr>
      </w:pPr>
      <w:proofErr w:type="spellStart"/>
      <w:r w:rsidRPr="00DA2009">
        <w:rPr>
          <w:rPrChange w:id="444" w:author="MN /CZ" w:date="2025-04-24T19:58:00Z" w16du:dateUtc="2025-04-24T17:58:00Z">
            <w:rPr>
              <w:lang w:val="pt-PT"/>
            </w:rPr>
          </w:rPrChange>
        </w:rPr>
        <w:t>Izven</w:t>
      </w:r>
      <w:proofErr w:type="spellEnd"/>
      <w:r w:rsidRPr="00DA2009">
        <w:rPr>
          <w:rPrChange w:id="445" w:author="MN /CZ" w:date="2025-04-24T19:58:00Z" w16du:dateUtc="2025-04-24T17:58:00Z">
            <w:rPr>
              <w:lang w:val="pt-PT"/>
            </w:rPr>
          </w:rPrChange>
        </w:rPr>
        <w:t xml:space="preserve"> </w:t>
      </w:r>
      <w:proofErr w:type="spellStart"/>
      <w:r w:rsidRPr="00DA2009">
        <w:rPr>
          <w:rPrChange w:id="446" w:author="MN /CZ" w:date="2025-04-24T19:58:00Z" w16du:dateUtc="2025-04-24T17:58:00Z">
            <w:rPr>
              <w:lang w:val="pt-PT"/>
            </w:rPr>
          </w:rPrChange>
        </w:rPr>
        <w:t>odobrenih</w:t>
      </w:r>
      <w:proofErr w:type="spellEnd"/>
      <w:r w:rsidRPr="00DA2009">
        <w:rPr>
          <w:rPrChange w:id="447" w:author="MN /CZ" w:date="2025-04-24T19:58:00Z" w16du:dateUtc="2025-04-24T17:58:00Z">
            <w:rPr>
              <w:lang w:val="pt-PT"/>
            </w:rPr>
          </w:rPrChange>
        </w:rPr>
        <w:t xml:space="preserve"> </w:t>
      </w:r>
      <w:proofErr w:type="spellStart"/>
      <w:r w:rsidRPr="00DA2009">
        <w:rPr>
          <w:rPrChange w:id="448" w:author="MN /CZ" w:date="2025-04-24T19:58:00Z" w16du:dateUtc="2025-04-24T17:58:00Z">
            <w:rPr>
              <w:lang w:val="pt-PT"/>
            </w:rPr>
          </w:rPrChange>
        </w:rPr>
        <w:t>indikacij</w:t>
      </w:r>
      <w:proofErr w:type="spellEnd"/>
      <w:r w:rsidRPr="00DA2009">
        <w:rPr>
          <w:rPrChange w:id="449" w:author="MN /CZ" w:date="2025-04-24T19:58:00Z" w16du:dateUtc="2025-04-24T17:58:00Z">
            <w:rPr>
              <w:lang w:val="pt-PT"/>
            </w:rPr>
          </w:rPrChange>
        </w:rPr>
        <w:t xml:space="preserve"> so </w:t>
      </w:r>
      <w:proofErr w:type="spellStart"/>
      <w:r w:rsidRPr="00DA2009">
        <w:rPr>
          <w:rPrChange w:id="450" w:author="MN /CZ" w:date="2025-04-24T19:58:00Z" w16du:dateUtc="2025-04-24T17:58:00Z">
            <w:rPr>
              <w:lang w:val="pt-PT"/>
            </w:rPr>
          </w:rPrChange>
        </w:rPr>
        <w:t>pomalidomid</w:t>
      </w:r>
      <w:proofErr w:type="spellEnd"/>
      <w:r w:rsidRPr="00DA2009">
        <w:rPr>
          <w:rPrChange w:id="451" w:author="MN /CZ" w:date="2025-04-24T19:58:00Z" w16du:dateUtc="2025-04-24T17:58:00Z">
            <w:rPr>
              <w:lang w:val="pt-PT"/>
            </w:rPr>
          </w:rPrChange>
        </w:rPr>
        <w:t xml:space="preserve"> </w:t>
      </w:r>
      <w:proofErr w:type="spellStart"/>
      <w:r w:rsidRPr="00DA2009">
        <w:rPr>
          <w:rPrChange w:id="452" w:author="MN /CZ" w:date="2025-04-24T19:58:00Z" w16du:dateUtc="2025-04-24T17:58:00Z">
            <w:rPr>
              <w:lang w:val="pt-PT"/>
            </w:rPr>
          </w:rPrChange>
        </w:rPr>
        <w:t>preučevali</w:t>
      </w:r>
      <w:proofErr w:type="spellEnd"/>
      <w:r w:rsidRPr="00DA2009">
        <w:rPr>
          <w:rPrChange w:id="453" w:author="MN /CZ" w:date="2025-04-24T19:58:00Z" w16du:dateUtc="2025-04-24T17:58:00Z">
            <w:rPr>
              <w:lang w:val="pt-PT"/>
            </w:rPr>
          </w:rPrChange>
        </w:rPr>
        <w:t xml:space="preserve"> </w:t>
      </w:r>
      <w:proofErr w:type="spellStart"/>
      <w:r w:rsidRPr="00DA2009">
        <w:rPr>
          <w:rPrChange w:id="454" w:author="MN /CZ" w:date="2025-04-24T19:58:00Z" w16du:dateUtc="2025-04-24T17:58:00Z">
            <w:rPr>
              <w:lang w:val="pt-PT"/>
            </w:rPr>
          </w:rPrChange>
        </w:rPr>
        <w:t>pri</w:t>
      </w:r>
      <w:proofErr w:type="spellEnd"/>
      <w:r w:rsidRPr="00DA2009">
        <w:rPr>
          <w:rPrChange w:id="455" w:author="MN /CZ" w:date="2025-04-24T19:58:00Z" w16du:dateUtc="2025-04-24T17:58:00Z">
            <w:rPr>
              <w:lang w:val="pt-PT"/>
            </w:rPr>
          </w:rPrChange>
        </w:rPr>
        <w:t xml:space="preserve"> </w:t>
      </w:r>
      <w:proofErr w:type="spellStart"/>
      <w:r w:rsidRPr="00DA2009">
        <w:rPr>
          <w:rPrChange w:id="456" w:author="MN /CZ" w:date="2025-04-24T19:58:00Z" w16du:dateUtc="2025-04-24T17:58:00Z">
            <w:rPr>
              <w:lang w:val="pt-PT"/>
            </w:rPr>
          </w:rPrChange>
        </w:rPr>
        <w:t>otrocih</w:t>
      </w:r>
      <w:proofErr w:type="spellEnd"/>
      <w:r w:rsidRPr="00DA2009">
        <w:rPr>
          <w:rPrChange w:id="457" w:author="MN /CZ" w:date="2025-04-24T19:58:00Z" w16du:dateUtc="2025-04-24T17:58:00Z">
            <w:rPr>
              <w:lang w:val="pt-PT"/>
            </w:rPr>
          </w:rPrChange>
        </w:rPr>
        <w:t xml:space="preserve">, </w:t>
      </w:r>
      <w:proofErr w:type="spellStart"/>
      <w:r w:rsidRPr="00DA2009">
        <w:rPr>
          <w:rPrChange w:id="458" w:author="MN /CZ" w:date="2025-04-24T19:58:00Z" w16du:dateUtc="2025-04-24T17:58:00Z">
            <w:rPr>
              <w:lang w:val="pt-PT"/>
            </w:rPr>
          </w:rPrChange>
        </w:rPr>
        <w:t>starih</w:t>
      </w:r>
      <w:proofErr w:type="spellEnd"/>
      <w:r w:rsidRPr="00DA2009">
        <w:rPr>
          <w:rPrChange w:id="459" w:author="MN /CZ" w:date="2025-04-24T19:58:00Z" w16du:dateUtc="2025-04-24T17:58:00Z">
            <w:rPr>
              <w:lang w:val="pt-PT"/>
            </w:rPr>
          </w:rPrChange>
        </w:rPr>
        <w:t xml:space="preserve"> od 4 do 18 let, s </w:t>
      </w:r>
      <w:proofErr w:type="spellStart"/>
      <w:r w:rsidRPr="00DA2009">
        <w:rPr>
          <w:rPrChange w:id="460" w:author="MN /CZ" w:date="2025-04-24T19:58:00Z" w16du:dateUtc="2025-04-24T17:58:00Z">
            <w:rPr>
              <w:lang w:val="pt-PT"/>
            </w:rPr>
          </w:rPrChange>
        </w:rPr>
        <w:t>ponavljajočimi</w:t>
      </w:r>
      <w:proofErr w:type="spellEnd"/>
      <w:r w:rsidRPr="00DA2009">
        <w:rPr>
          <w:rPrChange w:id="461" w:author="MN /CZ" w:date="2025-04-24T19:58:00Z" w16du:dateUtc="2025-04-24T17:58:00Z">
            <w:rPr>
              <w:lang w:val="pt-PT"/>
            </w:rPr>
          </w:rPrChange>
        </w:rPr>
        <w:t xml:space="preserve"> se </w:t>
      </w:r>
      <w:proofErr w:type="spellStart"/>
      <w:r w:rsidRPr="00DA2009">
        <w:rPr>
          <w:rPrChange w:id="462" w:author="MN /CZ" w:date="2025-04-24T19:58:00Z" w16du:dateUtc="2025-04-24T17:58:00Z">
            <w:rPr>
              <w:lang w:val="pt-PT"/>
            </w:rPr>
          </w:rPrChange>
        </w:rPr>
        <w:t>ali</w:t>
      </w:r>
      <w:proofErr w:type="spellEnd"/>
      <w:r w:rsidRPr="00DA2009">
        <w:rPr>
          <w:rPrChange w:id="463" w:author="MN /CZ" w:date="2025-04-24T19:58:00Z" w16du:dateUtc="2025-04-24T17:58:00Z">
            <w:rPr>
              <w:lang w:val="pt-PT"/>
            </w:rPr>
          </w:rPrChange>
        </w:rPr>
        <w:t xml:space="preserve"> </w:t>
      </w:r>
      <w:proofErr w:type="spellStart"/>
      <w:r w:rsidRPr="00DA2009">
        <w:rPr>
          <w:rPrChange w:id="464" w:author="MN /CZ" w:date="2025-04-24T19:58:00Z" w16du:dateUtc="2025-04-24T17:58:00Z">
            <w:rPr>
              <w:lang w:val="pt-PT"/>
            </w:rPr>
          </w:rPrChange>
        </w:rPr>
        <w:t>progresivnimi</w:t>
      </w:r>
      <w:proofErr w:type="spellEnd"/>
      <w:r w:rsidRPr="00DA2009">
        <w:rPr>
          <w:rPrChange w:id="465" w:author="MN /CZ" w:date="2025-04-24T19:58:00Z" w16du:dateUtc="2025-04-24T17:58:00Z">
            <w:rPr>
              <w:lang w:val="pt-PT"/>
            </w:rPr>
          </w:rPrChange>
        </w:rPr>
        <w:t xml:space="preserve"> </w:t>
      </w:r>
      <w:proofErr w:type="spellStart"/>
      <w:r w:rsidRPr="00DA2009">
        <w:rPr>
          <w:rPrChange w:id="466" w:author="MN /CZ" w:date="2025-04-24T19:58:00Z" w16du:dateUtc="2025-04-24T17:58:00Z">
            <w:rPr>
              <w:lang w:val="pt-PT"/>
            </w:rPr>
          </w:rPrChange>
        </w:rPr>
        <w:t>možganskimi</w:t>
      </w:r>
      <w:proofErr w:type="spellEnd"/>
      <w:r w:rsidRPr="00DA2009">
        <w:rPr>
          <w:rPrChange w:id="467" w:author="MN /CZ" w:date="2025-04-24T19:58:00Z" w16du:dateUtc="2025-04-24T17:58:00Z">
            <w:rPr>
              <w:lang w:val="pt-PT"/>
            </w:rPr>
          </w:rPrChange>
        </w:rPr>
        <w:t xml:space="preserve"> </w:t>
      </w:r>
      <w:proofErr w:type="spellStart"/>
      <w:r w:rsidRPr="00DA2009">
        <w:rPr>
          <w:rPrChange w:id="468" w:author="MN /CZ" w:date="2025-04-24T19:58:00Z" w16du:dateUtc="2025-04-24T17:58:00Z">
            <w:rPr>
              <w:lang w:val="pt-PT"/>
            </w:rPr>
          </w:rPrChange>
        </w:rPr>
        <w:t>tumorji</w:t>
      </w:r>
      <w:proofErr w:type="spellEnd"/>
      <w:r w:rsidRPr="00DA2009">
        <w:rPr>
          <w:rPrChange w:id="469" w:author="MN /CZ" w:date="2025-04-24T19:58:00Z" w16du:dateUtc="2025-04-24T17:58:00Z">
            <w:rPr>
              <w:lang w:val="pt-PT"/>
            </w:rPr>
          </w:rPrChange>
        </w:rPr>
        <w:t xml:space="preserve">, </w:t>
      </w:r>
      <w:proofErr w:type="spellStart"/>
      <w:r w:rsidRPr="00DA2009">
        <w:rPr>
          <w:rPrChange w:id="470" w:author="MN /CZ" w:date="2025-04-24T19:58:00Z" w16du:dateUtc="2025-04-24T17:58:00Z">
            <w:rPr>
              <w:lang w:val="pt-PT"/>
            </w:rPr>
          </w:rPrChange>
        </w:rPr>
        <w:t>vendar</w:t>
      </w:r>
      <w:proofErr w:type="spellEnd"/>
      <w:r w:rsidRPr="00DA2009">
        <w:rPr>
          <w:rPrChange w:id="471" w:author="MN /CZ" w:date="2025-04-24T19:58:00Z" w16du:dateUtc="2025-04-24T17:58:00Z">
            <w:rPr>
              <w:lang w:val="pt-PT"/>
            </w:rPr>
          </w:rPrChange>
        </w:rPr>
        <w:t xml:space="preserve"> </w:t>
      </w:r>
      <w:proofErr w:type="spellStart"/>
      <w:r w:rsidRPr="00DA2009">
        <w:rPr>
          <w:rPrChange w:id="472" w:author="MN /CZ" w:date="2025-04-24T19:58:00Z" w16du:dateUtc="2025-04-24T17:58:00Z">
            <w:rPr>
              <w:lang w:val="pt-PT"/>
            </w:rPr>
          </w:rPrChange>
        </w:rPr>
        <w:t>rezultati</w:t>
      </w:r>
      <w:proofErr w:type="spellEnd"/>
      <w:r w:rsidRPr="00DA2009">
        <w:rPr>
          <w:rPrChange w:id="473" w:author="MN /CZ" w:date="2025-04-24T19:58:00Z" w16du:dateUtc="2025-04-24T17:58:00Z">
            <w:rPr>
              <w:lang w:val="pt-PT"/>
            </w:rPr>
          </w:rPrChange>
        </w:rPr>
        <w:t xml:space="preserve"> </w:t>
      </w:r>
      <w:proofErr w:type="spellStart"/>
      <w:r w:rsidRPr="00DA2009">
        <w:rPr>
          <w:rPrChange w:id="474" w:author="MN /CZ" w:date="2025-04-24T19:58:00Z" w16du:dateUtc="2025-04-24T17:58:00Z">
            <w:rPr>
              <w:lang w:val="pt-PT"/>
            </w:rPr>
          </w:rPrChange>
        </w:rPr>
        <w:t>študij</w:t>
      </w:r>
      <w:proofErr w:type="spellEnd"/>
      <w:r w:rsidRPr="00DA2009">
        <w:rPr>
          <w:rPrChange w:id="475" w:author="MN /CZ" w:date="2025-04-24T19:58:00Z" w16du:dateUtc="2025-04-24T17:58:00Z">
            <w:rPr>
              <w:lang w:val="pt-PT"/>
            </w:rPr>
          </w:rPrChange>
        </w:rPr>
        <w:t xml:space="preserve"> </w:t>
      </w:r>
      <w:proofErr w:type="spellStart"/>
      <w:r w:rsidRPr="00DA2009">
        <w:rPr>
          <w:rPrChange w:id="476" w:author="MN /CZ" w:date="2025-04-24T19:58:00Z" w16du:dateUtc="2025-04-24T17:58:00Z">
            <w:rPr>
              <w:lang w:val="pt-PT"/>
            </w:rPr>
          </w:rPrChange>
        </w:rPr>
        <w:t>niso</w:t>
      </w:r>
      <w:proofErr w:type="spellEnd"/>
      <w:r w:rsidRPr="00DA2009">
        <w:rPr>
          <w:rPrChange w:id="477" w:author="MN /CZ" w:date="2025-04-24T19:58:00Z" w16du:dateUtc="2025-04-24T17:58:00Z">
            <w:rPr>
              <w:lang w:val="pt-PT"/>
            </w:rPr>
          </w:rPrChange>
        </w:rPr>
        <w:t xml:space="preserve"> </w:t>
      </w:r>
      <w:proofErr w:type="spellStart"/>
      <w:r w:rsidRPr="00DA2009">
        <w:rPr>
          <w:rPrChange w:id="478" w:author="MN /CZ" w:date="2025-04-24T19:58:00Z" w16du:dateUtc="2025-04-24T17:58:00Z">
            <w:rPr>
              <w:lang w:val="pt-PT"/>
            </w:rPr>
          </w:rPrChange>
        </w:rPr>
        <w:t>omogočali</w:t>
      </w:r>
      <w:proofErr w:type="spellEnd"/>
      <w:r w:rsidRPr="00DA2009">
        <w:rPr>
          <w:rPrChange w:id="479" w:author="MN /CZ" w:date="2025-04-24T19:58:00Z" w16du:dateUtc="2025-04-24T17:58:00Z">
            <w:rPr>
              <w:lang w:val="pt-PT"/>
            </w:rPr>
          </w:rPrChange>
        </w:rPr>
        <w:t xml:space="preserve"> </w:t>
      </w:r>
      <w:proofErr w:type="spellStart"/>
      <w:r w:rsidRPr="00DA2009">
        <w:rPr>
          <w:rPrChange w:id="480" w:author="MN /CZ" w:date="2025-04-24T19:58:00Z" w16du:dateUtc="2025-04-24T17:58:00Z">
            <w:rPr>
              <w:lang w:val="pt-PT"/>
            </w:rPr>
          </w:rPrChange>
        </w:rPr>
        <w:t>zaključka</w:t>
      </w:r>
      <w:proofErr w:type="spellEnd"/>
      <w:r w:rsidRPr="00DA2009">
        <w:rPr>
          <w:rPrChange w:id="481" w:author="MN /CZ" w:date="2025-04-24T19:58:00Z" w16du:dateUtc="2025-04-24T17:58:00Z">
            <w:rPr>
              <w:lang w:val="pt-PT"/>
            </w:rPr>
          </w:rPrChange>
        </w:rPr>
        <w:t xml:space="preserve">, da </w:t>
      </w:r>
      <w:proofErr w:type="spellStart"/>
      <w:r w:rsidRPr="00DA2009">
        <w:rPr>
          <w:rPrChange w:id="482" w:author="MN /CZ" w:date="2025-04-24T19:58:00Z" w16du:dateUtc="2025-04-24T17:58:00Z">
            <w:rPr>
              <w:lang w:val="pt-PT"/>
            </w:rPr>
          </w:rPrChange>
        </w:rPr>
        <w:t>koristi</w:t>
      </w:r>
      <w:proofErr w:type="spellEnd"/>
      <w:r w:rsidRPr="00DA2009">
        <w:rPr>
          <w:rPrChange w:id="483" w:author="MN /CZ" w:date="2025-04-24T19:58:00Z" w16du:dateUtc="2025-04-24T17:58:00Z">
            <w:rPr>
              <w:lang w:val="pt-PT"/>
            </w:rPr>
          </w:rPrChange>
        </w:rPr>
        <w:t xml:space="preserve"> </w:t>
      </w:r>
      <w:proofErr w:type="spellStart"/>
      <w:r w:rsidRPr="00DA2009">
        <w:rPr>
          <w:rPrChange w:id="484" w:author="MN /CZ" w:date="2025-04-24T19:58:00Z" w16du:dateUtc="2025-04-24T17:58:00Z">
            <w:rPr>
              <w:lang w:val="pt-PT"/>
            </w:rPr>
          </w:rPrChange>
        </w:rPr>
        <w:t>takšne</w:t>
      </w:r>
      <w:proofErr w:type="spellEnd"/>
      <w:r w:rsidRPr="00DA2009">
        <w:rPr>
          <w:rPrChange w:id="485" w:author="MN /CZ" w:date="2025-04-24T19:58:00Z" w16du:dateUtc="2025-04-24T17:58:00Z">
            <w:rPr>
              <w:lang w:val="pt-PT"/>
            </w:rPr>
          </w:rPrChange>
        </w:rPr>
        <w:t xml:space="preserve"> </w:t>
      </w:r>
      <w:proofErr w:type="spellStart"/>
      <w:r w:rsidRPr="00DA2009">
        <w:rPr>
          <w:rPrChange w:id="486" w:author="MN /CZ" w:date="2025-04-24T19:58:00Z" w16du:dateUtc="2025-04-24T17:58:00Z">
            <w:rPr>
              <w:lang w:val="pt-PT"/>
            </w:rPr>
          </w:rPrChange>
        </w:rPr>
        <w:t>uporabe</w:t>
      </w:r>
      <w:proofErr w:type="spellEnd"/>
      <w:r w:rsidRPr="00DA2009">
        <w:rPr>
          <w:rPrChange w:id="487" w:author="MN /CZ" w:date="2025-04-24T19:58:00Z" w16du:dateUtc="2025-04-24T17:58:00Z">
            <w:rPr>
              <w:lang w:val="pt-PT"/>
            </w:rPr>
          </w:rPrChange>
        </w:rPr>
        <w:t xml:space="preserve"> </w:t>
      </w:r>
      <w:proofErr w:type="spellStart"/>
      <w:r w:rsidRPr="00DA2009">
        <w:rPr>
          <w:rPrChange w:id="488" w:author="MN /CZ" w:date="2025-04-24T19:58:00Z" w16du:dateUtc="2025-04-24T17:58:00Z">
            <w:rPr>
              <w:lang w:val="pt-PT"/>
            </w:rPr>
          </w:rPrChange>
        </w:rPr>
        <w:t>odtehtajo</w:t>
      </w:r>
      <w:proofErr w:type="spellEnd"/>
      <w:r w:rsidRPr="00DA2009">
        <w:rPr>
          <w:rPrChange w:id="489" w:author="MN /CZ" w:date="2025-04-24T19:58:00Z" w16du:dateUtc="2025-04-24T17:58:00Z">
            <w:rPr>
              <w:lang w:val="pt-PT"/>
            </w:rPr>
          </w:rPrChange>
        </w:rPr>
        <w:t xml:space="preserve"> </w:t>
      </w:r>
      <w:proofErr w:type="spellStart"/>
      <w:r w:rsidRPr="00DA2009">
        <w:rPr>
          <w:rPrChange w:id="490" w:author="MN /CZ" w:date="2025-04-24T19:58:00Z" w16du:dateUtc="2025-04-24T17:58:00Z">
            <w:rPr>
              <w:lang w:val="pt-PT"/>
            </w:rPr>
          </w:rPrChange>
        </w:rPr>
        <w:t>tveganja</w:t>
      </w:r>
      <w:proofErr w:type="spellEnd"/>
      <w:r w:rsidRPr="00DA2009">
        <w:rPr>
          <w:rPrChange w:id="491" w:author="MN /CZ" w:date="2025-04-24T19:58:00Z" w16du:dateUtc="2025-04-24T17:58:00Z">
            <w:rPr>
              <w:lang w:val="pt-PT"/>
            </w:rPr>
          </w:rPrChange>
        </w:rPr>
        <w:t xml:space="preserve">. </w:t>
      </w:r>
      <w:proofErr w:type="spellStart"/>
      <w:r w:rsidRPr="00DA2009">
        <w:rPr>
          <w:rPrChange w:id="492" w:author="MN /CZ" w:date="2025-04-24T19:58:00Z" w16du:dateUtc="2025-04-24T17:58:00Z">
            <w:rPr>
              <w:lang w:val="pt-PT"/>
            </w:rPr>
          </w:rPrChange>
        </w:rPr>
        <w:t>Trenutno</w:t>
      </w:r>
      <w:proofErr w:type="spellEnd"/>
      <w:r w:rsidRPr="00DA2009">
        <w:rPr>
          <w:rPrChange w:id="493" w:author="MN /CZ" w:date="2025-04-24T19:58:00Z" w16du:dateUtc="2025-04-24T17:58:00Z">
            <w:rPr>
              <w:lang w:val="pt-PT"/>
            </w:rPr>
          </w:rPrChange>
        </w:rPr>
        <w:t xml:space="preserve"> </w:t>
      </w:r>
      <w:proofErr w:type="spellStart"/>
      <w:r w:rsidRPr="00DA2009">
        <w:rPr>
          <w:rPrChange w:id="494" w:author="MN /CZ" w:date="2025-04-24T19:58:00Z" w16du:dateUtc="2025-04-24T17:58:00Z">
            <w:rPr>
              <w:lang w:val="pt-PT"/>
            </w:rPr>
          </w:rPrChange>
        </w:rPr>
        <w:t>razpoložljivi</w:t>
      </w:r>
      <w:proofErr w:type="spellEnd"/>
      <w:r w:rsidRPr="00DA2009">
        <w:rPr>
          <w:rPrChange w:id="495" w:author="MN /CZ" w:date="2025-04-24T19:58:00Z" w16du:dateUtc="2025-04-24T17:58:00Z">
            <w:rPr>
              <w:lang w:val="pt-PT"/>
            </w:rPr>
          </w:rPrChange>
        </w:rPr>
        <w:t xml:space="preserve"> </w:t>
      </w:r>
      <w:proofErr w:type="spellStart"/>
      <w:r w:rsidRPr="00DA2009">
        <w:rPr>
          <w:rPrChange w:id="496" w:author="MN /CZ" w:date="2025-04-24T19:58:00Z" w16du:dateUtc="2025-04-24T17:58:00Z">
            <w:rPr>
              <w:lang w:val="pt-PT"/>
            </w:rPr>
          </w:rPrChange>
        </w:rPr>
        <w:t>podatki</w:t>
      </w:r>
      <w:proofErr w:type="spellEnd"/>
      <w:r w:rsidRPr="00DA2009">
        <w:rPr>
          <w:rPrChange w:id="497" w:author="MN /CZ" w:date="2025-04-24T19:58:00Z" w16du:dateUtc="2025-04-24T17:58:00Z">
            <w:rPr>
              <w:lang w:val="pt-PT"/>
            </w:rPr>
          </w:rPrChange>
        </w:rPr>
        <w:t xml:space="preserve"> so </w:t>
      </w:r>
      <w:proofErr w:type="spellStart"/>
      <w:r w:rsidRPr="00DA2009">
        <w:rPr>
          <w:rPrChange w:id="498" w:author="MN /CZ" w:date="2025-04-24T19:58:00Z" w16du:dateUtc="2025-04-24T17:58:00Z">
            <w:rPr>
              <w:lang w:val="pt-PT"/>
            </w:rPr>
          </w:rPrChange>
        </w:rPr>
        <w:t>opisani</w:t>
      </w:r>
      <w:proofErr w:type="spellEnd"/>
      <w:r w:rsidRPr="00DA2009">
        <w:rPr>
          <w:rPrChange w:id="499" w:author="MN /CZ" w:date="2025-04-24T19:58:00Z" w16du:dateUtc="2025-04-24T17:58:00Z">
            <w:rPr>
              <w:lang w:val="pt-PT"/>
            </w:rPr>
          </w:rPrChange>
        </w:rPr>
        <w:t xml:space="preserve"> v </w:t>
      </w:r>
      <w:proofErr w:type="spellStart"/>
      <w:r w:rsidRPr="00DA2009">
        <w:rPr>
          <w:rPrChange w:id="500" w:author="MN /CZ" w:date="2025-04-24T19:58:00Z" w16du:dateUtc="2025-04-24T17:58:00Z">
            <w:rPr>
              <w:lang w:val="pt-PT"/>
            </w:rPr>
          </w:rPrChange>
        </w:rPr>
        <w:t>poglavjih</w:t>
      </w:r>
      <w:proofErr w:type="spellEnd"/>
      <w:r w:rsidRPr="00DA2009">
        <w:rPr>
          <w:rPrChange w:id="501" w:author="MN /CZ" w:date="2025-04-24T19:58:00Z" w16du:dateUtc="2025-04-24T17:58:00Z">
            <w:rPr>
              <w:lang w:val="pt-PT"/>
            </w:rPr>
          </w:rPrChange>
        </w:rPr>
        <w:t xml:space="preserve"> 4.8, 5.1 in 5.2.</w:t>
      </w:r>
    </w:p>
    <w:p w14:paraId="1B208D4C" w14:textId="20086CAE" w:rsidR="004627C0" w:rsidRPr="00DA2009" w:rsidRDefault="004627C0" w:rsidP="004627C0">
      <w:pPr>
        <w:spacing w:after="0" w:line="240" w:lineRule="auto"/>
        <w:ind w:left="0" w:right="0" w:firstLine="0"/>
        <w:rPr>
          <w:rPrChange w:id="502" w:author="MN /CZ" w:date="2025-04-24T19:58:00Z" w16du:dateUtc="2025-04-24T17:58:00Z">
            <w:rPr>
              <w:lang w:val="pt-PT"/>
            </w:rPr>
          </w:rPrChange>
        </w:rPr>
      </w:pPr>
    </w:p>
    <w:p w14:paraId="1082CF68" w14:textId="77777777" w:rsidR="004627C0" w:rsidRPr="00DA2009" w:rsidRDefault="009307B4" w:rsidP="004627C0">
      <w:pPr>
        <w:spacing w:after="0" w:line="240" w:lineRule="auto"/>
        <w:ind w:left="0" w:right="0" w:firstLine="0"/>
        <w:rPr>
          <w:rPrChange w:id="503" w:author="MN /CZ" w:date="2025-04-24T19:58:00Z" w16du:dateUtc="2025-04-24T17:58:00Z">
            <w:rPr>
              <w:lang w:val="pt-PT"/>
            </w:rPr>
          </w:rPrChange>
        </w:rPr>
      </w:pPr>
      <w:proofErr w:type="spellStart"/>
      <w:r w:rsidRPr="00DA2009">
        <w:rPr>
          <w:u w:val="single" w:color="000000"/>
          <w:rPrChange w:id="504" w:author="MN /CZ" w:date="2025-04-24T19:58:00Z" w16du:dateUtc="2025-04-24T17:58:00Z">
            <w:rPr>
              <w:u w:val="single" w:color="000000"/>
              <w:lang w:val="pt-PT"/>
            </w:rPr>
          </w:rPrChange>
        </w:rPr>
        <w:t>Način</w:t>
      </w:r>
      <w:proofErr w:type="spellEnd"/>
      <w:r w:rsidRPr="00DA2009">
        <w:rPr>
          <w:u w:val="single" w:color="000000"/>
          <w:rPrChange w:id="505" w:author="MN /CZ" w:date="2025-04-24T19:58:00Z" w16du:dateUtc="2025-04-24T17:58:00Z">
            <w:rPr>
              <w:u w:val="single" w:color="000000"/>
              <w:lang w:val="pt-PT"/>
            </w:rPr>
          </w:rPrChange>
        </w:rPr>
        <w:t xml:space="preserve"> </w:t>
      </w:r>
      <w:proofErr w:type="spellStart"/>
      <w:r w:rsidRPr="00DA2009">
        <w:rPr>
          <w:u w:val="single" w:color="000000"/>
          <w:rPrChange w:id="506" w:author="MN /CZ" w:date="2025-04-24T19:58:00Z" w16du:dateUtc="2025-04-24T17:58:00Z">
            <w:rPr>
              <w:u w:val="single" w:color="000000"/>
              <w:lang w:val="pt-PT"/>
            </w:rPr>
          </w:rPrChange>
        </w:rPr>
        <w:t>uporabe</w:t>
      </w:r>
      <w:proofErr w:type="spellEnd"/>
    </w:p>
    <w:p w14:paraId="055B7691" w14:textId="77777777" w:rsidR="004627C0" w:rsidRPr="00DA2009" w:rsidRDefault="004627C0" w:rsidP="004627C0">
      <w:pPr>
        <w:spacing w:after="0" w:line="240" w:lineRule="auto"/>
        <w:ind w:left="0" w:right="0" w:firstLine="0"/>
        <w:rPr>
          <w:rPrChange w:id="507" w:author="MN /CZ" w:date="2025-04-24T19:58:00Z" w16du:dateUtc="2025-04-24T17:58:00Z">
            <w:rPr>
              <w:lang w:val="pt-PT"/>
            </w:rPr>
          </w:rPrChange>
        </w:rPr>
      </w:pPr>
    </w:p>
    <w:p w14:paraId="57BC6701" w14:textId="77777777" w:rsidR="004627C0" w:rsidRPr="00DA2009" w:rsidRDefault="009307B4" w:rsidP="004627C0">
      <w:pPr>
        <w:spacing w:after="0" w:line="240" w:lineRule="auto"/>
        <w:ind w:left="0" w:right="0" w:firstLine="0"/>
        <w:rPr>
          <w:rPrChange w:id="508" w:author="MN /CZ" w:date="2025-04-24T19:58:00Z" w16du:dateUtc="2025-04-24T17:58:00Z">
            <w:rPr>
              <w:lang w:val="pt-PT"/>
            </w:rPr>
          </w:rPrChange>
        </w:rPr>
      </w:pPr>
      <w:proofErr w:type="spellStart"/>
      <w:r w:rsidRPr="00DA2009">
        <w:rPr>
          <w:rPrChange w:id="509" w:author="MN /CZ" w:date="2025-04-24T19:58:00Z" w16du:dateUtc="2025-04-24T17:58:00Z">
            <w:rPr>
              <w:lang w:val="pt-PT"/>
            </w:rPr>
          </w:rPrChange>
        </w:rPr>
        <w:t>Peroralna</w:t>
      </w:r>
      <w:proofErr w:type="spellEnd"/>
      <w:r w:rsidRPr="00DA2009">
        <w:rPr>
          <w:rPrChange w:id="510" w:author="MN /CZ" w:date="2025-04-24T19:58:00Z" w16du:dateUtc="2025-04-24T17:58:00Z">
            <w:rPr>
              <w:lang w:val="pt-PT"/>
            </w:rPr>
          </w:rPrChange>
        </w:rPr>
        <w:t xml:space="preserve"> </w:t>
      </w:r>
      <w:proofErr w:type="spellStart"/>
      <w:r w:rsidRPr="00DA2009">
        <w:rPr>
          <w:rPrChange w:id="511" w:author="MN /CZ" w:date="2025-04-24T19:58:00Z" w16du:dateUtc="2025-04-24T17:58:00Z">
            <w:rPr>
              <w:lang w:val="pt-PT"/>
            </w:rPr>
          </w:rPrChange>
        </w:rPr>
        <w:t>uporaba</w:t>
      </w:r>
      <w:proofErr w:type="spellEnd"/>
      <w:r w:rsidRPr="00DA2009">
        <w:rPr>
          <w:rPrChange w:id="512" w:author="MN /CZ" w:date="2025-04-24T19:58:00Z" w16du:dateUtc="2025-04-24T17:58:00Z">
            <w:rPr>
              <w:lang w:val="pt-PT"/>
            </w:rPr>
          </w:rPrChange>
        </w:rPr>
        <w:t>.</w:t>
      </w:r>
    </w:p>
    <w:p w14:paraId="079CBD1C" w14:textId="14C5D923" w:rsidR="00AC0A1E" w:rsidRPr="00DA2009" w:rsidRDefault="009307B4" w:rsidP="004627C0">
      <w:pPr>
        <w:spacing w:after="0" w:line="240" w:lineRule="auto"/>
        <w:ind w:left="0" w:right="0" w:firstLine="0"/>
        <w:rPr>
          <w:rPrChange w:id="513" w:author="MN /CZ" w:date="2025-04-24T19:58:00Z" w16du:dateUtc="2025-04-24T17:58:00Z">
            <w:rPr>
              <w:lang w:val="pt-PT"/>
            </w:rPr>
          </w:rPrChange>
        </w:rPr>
      </w:pPr>
      <w:proofErr w:type="spellStart"/>
      <w:r w:rsidRPr="00DA2009">
        <w:rPr>
          <w:rPrChange w:id="514" w:author="MN /CZ" w:date="2025-04-24T19:58:00Z" w16du:dateUtc="2025-04-24T17:58:00Z">
            <w:rPr>
              <w:lang w:val="pt-PT"/>
            </w:rPr>
          </w:rPrChange>
        </w:rPr>
        <w:t>Zdravilo</w:t>
      </w:r>
      <w:proofErr w:type="spellEnd"/>
      <w:r w:rsidRPr="00DA2009">
        <w:rPr>
          <w:rPrChange w:id="515" w:author="MN /CZ" w:date="2025-04-24T19:58:00Z" w16du:dateUtc="2025-04-24T17:58:00Z">
            <w:rPr>
              <w:lang w:val="pt-PT"/>
            </w:rPr>
          </w:rPrChange>
        </w:rPr>
        <w:t xml:space="preserve"> </w:t>
      </w:r>
      <w:proofErr w:type="spellStart"/>
      <w:r w:rsidR="00D76DC9" w:rsidRPr="00DA2009">
        <w:rPr>
          <w:rPrChange w:id="516" w:author="MN /CZ" w:date="2025-04-24T19:58:00Z" w16du:dateUtc="2025-04-24T17:58:00Z">
            <w:rPr>
              <w:lang w:val="pt-PT"/>
            </w:rPr>
          </w:rPrChange>
        </w:rPr>
        <w:t>Pomalidomid</w:t>
      </w:r>
      <w:proofErr w:type="spellEnd"/>
      <w:r w:rsidR="00D76DC9" w:rsidRPr="00DA2009">
        <w:rPr>
          <w:rPrChange w:id="517" w:author="MN /CZ" w:date="2025-04-24T19:58:00Z" w16du:dateUtc="2025-04-24T17:58:00Z">
            <w:rPr>
              <w:lang w:val="pt-PT"/>
            </w:rPr>
          </w:rPrChange>
        </w:rPr>
        <w:t xml:space="preserve"> Zentiva</w:t>
      </w:r>
      <w:r w:rsidRPr="00DA2009">
        <w:rPr>
          <w:rPrChange w:id="518" w:author="MN /CZ" w:date="2025-04-24T19:58:00Z" w16du:dateUtc="2025-04-24T17:58:00Z">
            <w:rPr>
              <w:lang w:val="pt-PT"/>
            </w:rPr>
          </w:rPrChange>
        </w:rPr>
        <w:t xml:space="preserve"> </w:t>
      </w:r>
      <w:proofErr w:type="spellStart"/>
      <w:r w:rsidRPr="00DA2009">
        <w:rPr>
          <w:rPrChange w:id="519" w:author="MN /CZ" w:date="2025-04-24T19:58:00Z" w16du:dateUtc="2025-04-24T17:58:00Z">
            <w:rPr>
              <w:lang w:val="pt-PT"/>
            </w:rPr>
          </w:rPrChange>
        </w:rPr>
        <w:t>trde</w:t>
      </w:r>
      <w:proofErr w:type="spellEnd"/>
      <w:r w:rsidRPr="00DA2009">
        <w:rPr>
          <w:rPrChange w:id="520" w:author="MN /CZ" w:date="2025-04-24T19:58:00Z" w16du:dateUtc="2025-04-24T17:58:00Z">
            <w:rPr>
              <w:lang w:val="pt-PT"/>
            </w:rPr>
          </w:rPrChange>
        </w:rPr>
        <w:t xml:space="preserve"> </w:t>
      </w:r>
      <w:proofErr w:type="spellStart"/>
      <w:r w:rsidRPr="00DA2009">
        <w:rPr>
          <w:rPrChange w:id="521" w:author="MN /CZ" w:date="2025-04-24T19:58:00Z" w16du:dateUtc="2025-04-24T17:58:00Z">
            <w:rPr>
              <w:lang w:val="pt-PT"/>
            </w:rPr>
          </w:rPrChange>
        </w:rPr>
        <w:t>kapsule</w:t>
      </w:r>
      <w:proofErr w:type="spellEnd"/>
      <w:r w:rsidRPr="00DA2009">
        <w:rPr>
          <w:rPrChange w:id="522" w:author="MN /CZ" w:date="2025-04-24T19:58:00Z" w16du:dateUtc="2025-04-24T17:58:00Z">
            <w:rPr>
              <w:lang w:val="pt-PT"/>
            </w:rPr>
          </w:rPrChange>
        </w:rPr>
        <w:t xml:space="preserve"> je </w:t>
      </w:r>
      <w:proofErr w:type="spellStart"/>
      <w:r w:rsidRPr="00DA2009">
        <w:rPr>
          <w:rPrChange w:id="523" w:author="MN /CZ" w:date="2025-04-24T19:58:00Z" w16du:dateUtc="2025-04-24T17:58:00Z">
            <w:rPr>
              <w:lang w:val="pt-PT"/>
            </w:rPr>
          </w:rPrChange>
        </w:rPr>
        <w:t>treba</w:t>
      </w:r>
      <w:proofErr w:type="spellEnd"/>
      <w:r w:rsidRPr="00DA2009">
        <w:rPr>
          <w:rPrChange w:id="524" w:author="MN /CZ" w:date="2025-04-24T19:58:00Z" w16du:dateUtc="2025-04-24T17:58:00Z">
            <w:rPr>
              <w:lang w:val="pt-PT"/>
            </w:rPr>
          </w:rPrChange>
        </w:rPr>
        <w:t xml:space="preserve"> </w:t>
      </w:r>
      <w:proofErr w:type="spellStart"/>
      <w:r w:rsidRPr="00DA2009">
        <w:rPr>
          <w:rPrChange w:id="525" w:author="MN /CZ" w:date="2025-04-24T19:58:00Z" w16du:dateUtc="2025-04-24T17:58:00Z">
            <w:rPr>
              <w:lang w:val="pt-PT"/>
            </w:rPr>
          </w:rPrChange>
        </w:rPr>
        <w:t>jemati</w:t>
      </w:r>
      <w:proofErr w:type="spellEnd"/>
      <w:r w:rsidRPr="00DA2009">
        <w:rPr>
          <w:rPrChange w:id="526" w:author="MN /CZ" w:date="2025-04-24T19:58:00Z" w16du:dateUtc="2025-04-24T17:58:00Z">
            <w:rPr>
              <w:lang w:val="pt-PT"/>
            </w:rPr>
          </w:rPrChange>
        </w:rPr>
        <w:t xml:space="preserve"> </w:t>
      </w:r>
      <w:proofErr w:type="spellStart"/>
      <w:r w:rsidRPr="00DA2009">
        <w:rPr>
          <w:rPrChange w:id="527" w:author="MN /CZ" w:date="2025-04-24T19:58:00Z" w16du:dateUtc="2025-04-24T17:58:00Z">
            <w:rPr>
              <w:lang w:val="pt-PT"/>
            </w:rPr>
          </w:rPrChange>
        </w:rPr>
        <w:t>peroralno</w:t>
      </w:r>
      <w:proofErr w:type="spellEnd"/>
      <w:r w:rsidRPr="00DA2009">
        <w:rPr>
          <w:rPrChange w:id="528" w:author="MN /CZ" w:date="2025-04-24T19:58:00Z" w16du:dateUtc="2025-04-24T17:58:00Z">
            <w:rPr>
              <w:lang w:val="pt-PT"/>
            </w:rPr>
          </w:rPrChange>
        </w:rPr>
        <w:t xml:space="preserve"> </w:t>
      </w:r>
      <w:proofErr w:type="spellStart"/>
      <w:r w:rsidRPr="00DA2009">
        <w:rPr>
          <w:rPrChange w:id="529" w:author="MN /CZ" w:date="2025-04-24T19:58:00Z" w16du:dateUtc="2025-04-24T17:58:00Z">
            <w:rPr>
              <w:lang w:val="pt-PT"/>
            </w:rPr>
          </w:rPrChange>
        </w:rPr>
        <w:t>vsak</w:t>
      </w:r>
      <w:proofErr w:type="spellEnd"/>
      <w:r w:rsidRPr="00DA2009">
        <w:rPr>
          <w:rPrChange w:id="530" w:author="MN /CZ" w:date="2025-04-24T19:58:00Z" w16du:dateUtc="2025-04-24T17:58:00Z">
            <w:rPr>
              <w:lang w:val="pt-PT"/>
            </w:rPr>
          </w:rPrChange>
        </w:rPr>
        <w:t xml:space="preserve"> dan </w:t>
      </w:r>
      <w:proofErr w:type="spellStart"/>
      <w:r w:rsidRPr="00DA2009">
        <w:rPr>
          <w:rPrChange w:id="531" w:author="MN /CZ" w:date="2025-04-24T19:58:00Z" w16du:dateUtc="2025-04-24T17:58:00Z">
            <w:rPr>
              <w:lang w:val="pt-PT"/>
            </w:rPr>
          </w:rPrChange>
        </w:rPr>
        <w:t>ob</w:t>
      </w:r>
      <w:proofErr w:type="spellEnd"/>
      <w:r w:rsidRPr="00DA2009">
        <w:rPr>
          <w:rPrChange w:id="532" w:author="MN /CZ" w:date="2025-04-24T19:58:00Z" w16du:dateUtc="2025-04-24T17:58:00Z">
            <w:rPr>
              <w:lang w:val="pt-PT"/>
            </w:rPr>
          </w:rPrChange>
        </w:rPr>
        <w:t xml:space="preserve"> </w:t>
      </w:r>
      <w:proofErr w:type="spellStart"/>
      <w:r w:rsidRPr="00DA2009">
        <w:rPr>
          <w:rPrChange w:id="533" w:author="MN /CZ" w:date="2025-04-24T19:58:00Z" w16du:dateUtc="2025-04-24T17:58:00Z">
            <w:rPr>
              <w:lang w:val="pt-PT"/>
            </w:rPr>
          </w:rPrChange>
        </w:rPr>
        <w:t>istem</w:t>
      </w:r>
      <w:proofErr w:type="spellEnd"/>
      <w:r w:rsidRPr="00DA2009">
        <w:rPr>
          <w:rPrChange w:id="534" w:author="MN /CZ" w:date="2025-04-24T19:58:00Z" w16du:dateUtc="2025-04-24T17:58:00Z">
            <w:rPr>
              <w:lang w:val="pt-PT"/>
            </w:rPr>
          </w:rPrChange>
        </w:rPr>
        <w:t xml:space="preserve"> </w:t>
      </w:r>
      <w:proofErr w:type="spellStart"/>
      <w:r w:rsidRPr="00DA2009">
        <w:rPr>
          <w:rPrChange w:id="535" w:author="MN /CZ" w:date="2025-04-24T19:58:00Z" w16du:dateUtc="2025-04-24T17:58:00Z">
            <w:rPr>
              <w:lang w:val="pt-PT"/>
            </w:rPr>
          </w:rPrChange>
        </w:rPr>
        <w:t>času</w:t>
      </w:r>
      <w:proofErr w:type="spellEnd"/>
      <w:r w:rsidRPr="00DA2009">
        <w:rPr>
          <w:rPrChange w:id="536" w:author="MN /CZ" w:date="2025-04-24T19:58:00Z" w16du:dateUtc="2025-04-24T17:58:00Z">
            <w:rPr>
              <w:lang w:val="pt-PT"/>
            </w:rPr>
          </w:rPrChange>
        </w:rPr>
        <w:t xml:space="preserve">. </w:t>
      </w:r>
      <w:proofErr w:type="spellStart"/>
      <w:r w:rsidRPr="00DA2009">
        <w:rPr>
          <w:rPrChange w:id="537" w:author="MN /CZ" w:date="2025-04-24T19:58:00Z" w16du:dateUtc="2025-04-24T17:58:00Z">
            <w:rPr>
              <w:lang w:val="pt-PT"/>
            </w:rPr>
          </w:rPrChange>
        </w:rPr>
        <w:t>Kapsul</w:t>
      </w:r>
      <w:proofErr w:type="spellEnd"/>
      <w:r w:rsidRPr="00DA2009">
        <w:rPr>
          <w:rPrChange w:id="538" w:author="MN /CZ" w:date="2025-04-24T19:58:00Z" w16du:dateUtc="2025-04-24T17:58:00Z">
            <w:rPr>
              <w:lang w:val="pt-PT"/>
            </w:rPr>
          </w:rPrChange>
        </w:rPr>
        <w:t xml:space="preserve"> </w:t>
      </w:r>
      <w:proofErr w:type="spellStart"/>
      <w:r w:rsidRPr="00DA2009">
        <w:rPr>
          <w:rPrChange w:id="539" w:author="MN /CZ" w:date="2025-04-24T19:58:00Z" w16du:dateUtc="2025-04-24T17:58:00Z">
            <w:rPr>
              <w:lang w:val="pt-PT"/>
            </w:rPr>
          </w:rPrChange>
        </w:rPr>
        <w:t>ni</w:t>
      </w:r>
      <w:proofErr w:type="spellEnd"/>
      <w:r w:rsidRPr="00DA2009">
        <w:rPr>
          <w:rPrChange w:id="540" w:author="MN /CZ" w:date="2025-04-24T19:58:00Z" w16du:dateUtc="2025-04-24T17:58:00Z">
            <w:rPr>
              <w:lang w:val="pt-PT"/>
            </w:rPr>
          </w:rPrChange>
        </w:rPr>
        <w:t xml:space="preserve"> </w:t>
      </w:r>
      <w:proofErr w:type="spellStart"/>
      <w:r w:rsidRPr="00DA2009">
        <w:rPr>
          <w:rPrChange w:id="541" w:author="MN /CZ" w:date="2025-04-24T19:58:00Z" w16du:dateUtc="2025-04-24T17:58:00Z">
            <w:rPr>
              <w:lang w:val="pt-PT"/>
            </w:rPr>
          </w:rPrChange>
        </w:rPr>
        <w:t>dovoljeno</w:t>
      </w:r>
      <w:proofErr w:type="spellEnd"/>
      <w:r w:rsidRPr="00DA2009">
        <w:rPr>
          <w:rPrChange w:id="542" w:author="MN /CZ" w:date="2025-04-24T19:58:00Z" w16du:dateUtc="2025-04-24T17:58:00Z">
            <w:rPr>
              <w:lang w:val="pt-PT"/>
            </w:rPr>
          </w:rPrChange>
        </w:rPr>
        <w:t xml:space="preserve"> </w:t>
      </w:r>
      <w:proofErr w:type="spellStart"/>
      <w:r w:rsidRPr="00DA2009">
        <w:rPr>
          <w:rPrChange w:id="543" w:author="MN /CZ" w:date="2025-04-24T19:58:00Z" w16du:dateUtc="2025-04-24T17:58:00Z">
            <w:rPr>
              <w:lang w:val="pt-PT"/>
            </w:rPr>
          </w:rPrChange>
        </w:rPr>
        <w:t>odpirati</w:t>
      </w:r>
      <w:proofErr w:type="spellEnd"/>
      <w:r w:rsidRPr="00DA2009">
        <w:rPr>
          <w:rPrChange w:id="544" w:author="MN /CZ" w:date="2025-04-24T19:58:00Z" w16du:dateUtc="2025-04-24T17:58:00Z">
            <w:rPr>
              <w:lang w:val="pt-PT"/>
            </w:rPr>
          </w:rPrChange>
        </w:rPr>
        <w:t xml:space="preserve">, </w:t>
      </w:r>
      <w:proofErr w:type="spellStart"/>
      <w:r w:rsidRPr="00DA2009">
        <w:rPr>
          <w:rPrChange w:id="545" w:author="MN /CZ" w:date="2025-04-24T19:58:00Z" w16du:dateUtc="2025-04-24T17:58:00Z">
            <w:rPr>
              <w:lang w:val="pt-PT"/>
            </w:rPr>
          </w:rPrChange>
        </w:rPr>
        <w:t>zdrobiti</w:t>
      </w:r>
      <w:proofErr w:type="spellEnd"/>
      <w:r w:rsidRPr="00DA2009">
        <w:rPr>
          <w:rPrChange w:id="546" w:author="MN /CZ" w:date="2025-04-24T19:58:00Z" w16du:dateUtc="2025-04-24T17:58:00Z">
            <w:rPr>
              <w:lang w:val="pt-PT"/>
            </w:rPr>
          </w:rPrChange>
        </w:rPr>
        <w:t xml:space="preserve"> </w:t>
      </w:r>
      <w:proofErr w:type="spellStart"/>
      <w:r w:rsidRPr="00DA2009">
        <w:rPr>
          <w:rPrChange w:id="547" w:author="MN /CZ" w:date="2025-04-24T19:58:00Z" w16du:dateUtc="2025-04-24T17:58:00Z">
            <w:rPr>
              <w:lang w:val="pt-PT"/>
            </w:rPr>
          </w:rPrChange>
        </w:rPr>
        <w:t>ali</w:t>
      </w:r>
      <w:proofErr w:type="spellEnd"/>
      <w:r w:rsidRPr="00DA2009">
        <w:rPr>
          <w:rPrChange w:id="548" w:author="MN /CZ" w:date="2025-04-24T19:58:00Z" w16du:dateUtc="2025-04-24T17:58:00Z">
            <w:rPr>
              <w:lang w:val="pt-PT"/>
            </w:rPr>
          </w:rPrChange>
        </w:rPr>
        <w:t xml:space="preserve"> </w:t>
      </w:r>
      <w:proofErr w:type="spellStart"/>
      <w:r w:rsidRPr="00DA2009">
        <w:rPr>
          <w:rPrChange w:id="549" w:author="MN /CZ" w:date="2025-04-24T19:58:00Z" w16du:dateUtc="2025-04-24T17:58:00Z">
            <w:rPr>
              <w:lang w:val="pt-PT"/>
            </w:rPr>
          </w:rPrChange>
        </w:rPr>
        <w:t>žvečiti</w:t>
      </w:r>
      <w:proofErr w:type="spellEnd"/>
      <w:r w:rsidRPr="00DA2009">
        <w:rPr>
          <w:rPrChange w:id="550" w:author="MN /CZ" w:date="2025-04-24T19:58:00Z" w16du:dateUtc="2025-04-24T17:58:00Z">
            <w:rPr>
              <w:lang w:val="pt-PT"/>
            </w:rPr>
          </w:rPrChange>
        </w:rPr>
        <w:t xml:space="preserve"> (</w:t>
      </w:r>
      <w:proofErr w:type="spellStart"/>
      <w:r w:rsidRPr="00DA2009">
        <w:rPr>
          <w:rPrChange w:id="551" w:author="MN /CZ" w:date="2025-04-24T19:58:00Z" w16du:dateUtc="2025-04-24T17:58:00Z">
            <w:rPr>
              <w:lang w:val="pt-PT"/>
            </w:rPr>
          </w:rPrChange>
        </w:rPr>
        <w:t>glejte</w:t>
      </w:r>
      <w:proofErr w:type="spellEnd"/>
      <w:r w:rsidRPr="00DA2009">
        <w:rPr>
          <w:rPrChange w:id="552" w:author="MN /CZ" w:date="2025-04-24T19:58:00Z" w16du:dateUtc="2025-04-24T17:58:00Z">
            <w:rPr>
              <w:lang w:val="pt-PT"/>
            </w:rPr>
          </w:rPrChange>
        </w:rPr>
        <w:t xml:space="preserve"> </w:t>
      </w:r>
      <w:proofErr w:type="spellStart"/>
      <w:r w:rsidRPr="00DA2009">
        <w:rPr>
          <w:rPrChange w:id="553" w:author="MN /CZ" w:date="2025-04-24T19:58:00Z" w16du:dateUtc="2025-04-24T17:58:00Z">
            <w:rPr>
              <w:lang w:val="pt-PT"/>
            </w:rPr>
          </w:rPrChange>
        </w:rPr>
        <w:t>poglavje</w:t>
      </w:r>
      <w:proofErr w:type="spellEnd"/>
      <w:r w:rsidRPr="00DA2009">
        <w:rPr>
          <w:rPrChange w:id="554" w:author="MN /CZ" w:date="2025-04-24T19:58:00Z" w16du:dateUtc="2025-04-24T17:58:00Z">
            <w:rPr>
              <w:lang w:val="pt-PT"/>
            </w:rPr>
          </w:rPrChange>
        </w:rPr>
        <w:t xml:space="preserve"> 6.6). </w:t>
      </w:r>
      <w:proofErr w:type="spellStart"/>
      <w:r w:rsidRPr="00DA2009">
        <w:rPr>
          <w:rPrChange w:id="555" w:author="MN /CZ" w:date="2025-04-24T19:58:00Z" w16du:dateUtc="2025-04-24T17:58:00Z">
            <w:rPr>
              <w:lang w:val="pt-PT"/>
            </w:rPr>
          </w:rPrChange>
        </w:rPr>
        <w:t>Kapsule</w:t>
      </w:r>
      <w:proofErr w:type="spellEnd"/>
      <w:r w:rsidRPr="00DA2009">
        <w:rPr>
          <w:rPrChange w:id="556" w:author="MN /CZ" w:date="2025-04-24T19:58:00Z" w16du:dateUtc="2025-04-24T17:58:00Z">
            <w:rPr>
              <w:lang w:val="pt-PT"/>
            </w:rPr>
          </w:rPrChange>
        </w:rPr>
        <w:t xml:space="preserve"> je </w:t>
      </w:r>
      <w:proofErr w:type="spellStart"/>
      <w:r w:rsidRPr="00DA2009">
        <w:rPr>
          <w:rPrChange w:id="557" w:author="MN /CZ" w:date="2025-04-24T19:58:00Z" w16du:dateUtc="2025-04-24T17:58:00Z">
            <w:rPr>
              <w:lang w:val="pt-PT"/>
            </w:rPr>
          </w:rPrChange>
        </w:rPr>
        <w:t>treba</w:t>
      </w:r>
      <w:proofErr w:type="spellEnd"/>
      <w:r w:rsidRPr="00DA2009">
        <w:rPr>
          <w:rPrChange w:id="558" w:author="MN /CZ" w:date="2025-04-24T19:58:00Z" w16du:dateUtc="2025-04-24T17:58:00Z">
            <w:rPr>
              <w:lang w:val="pt-PT"/>
            </w:rPr>
          </w:rPrChange>
        </w:rPr>
        <w:t xml:space="preserve"> </w:t>
      </w:r>
      <w:proofErr w:type="spellStart"/>
      <w:r w:rsidR="004E0DD7" w:rsidRPr="00DA2009">
        <w:rPr>
          <w:rPrChange w:id="559" w:author="MN /CZ" w:date="2025-04-24T19:58:00Z" w16du:dateUtc="2025-04-24T17:58:00Z">
            <w:rPr>
              <w:lang w:val="pt-PT"/>
            </w:rPr>
          </w:rPrChange>
        </w:rPr>
        <w:t>pogoltniti</w:t>
      </w:r>
      <w:proofErr w:type="spellEnd"/>
      <w:r w:rsidR="00295E25" w:rsidRPr="00DA2009">
        <w:rPr>
          <w:rPrChange w:id="560" w:author="MN /CZ" w:date="2025-04-24T19:58:00Z" w16du:dateUtc="2025-04-24T17:58:00Z">
            <w:rPr>
              <w:lang w:val="pt-PT"/>
            </w:rPr>
          </w:rPrChange>
        </w:rPr>
        <w:t xml:space="preserve"> </w:t>
      </w:r>
      <w:proofErr w:type="spellStart"/>
      <w:r w:rsidRPr="00DA2009">
        <w:rPr>
          <w:rPrChange w:id="561" w:author="MN /CZ" w:date="2025-04-24T19:58:00Z" w16du:dateUtc="2025-04-24T17:58:00Z">
            <w:rPr>
              <w:lang w:val="pt-PT"/>
            </w:rPr>
          </w:rPrChange>
        </w:rPr>
        <w:t>cele</w:t>
      </w:r>
      <w:proofErr w:type="spellEnd"/>
      <w:r w:rsidRPr="00DA2009">
        <w:rPr>
          <w:rPrChange w:id="562" w:author="MN /CZ" w:date="2025-04-24T19:58:00Z" w16du:dateUtc="2025-04-24T17:58:00Z">
            <w:rPr>
              <w:lang w:val="pt-PT"/>
            </w:rPr>
          </w:rPrChange>
        </w:rPr>
        <w:t xml:space="preserve">, </w:t>
      </w:r>
      <w:proofErr w:type="spellStart"/>
      <w:r w:rsidRPr="00DA2009">
        <w:rPr>
          <w:rPrChange w:id="563" w:author="MN /CZ" w:date="2025-04-24T19:58:00Z" w16du:dateUtc="2025-04-24T17:58:00Z">
            <w:rPr>
              <w:lang w:val="pt-PT"/>
            </w:rPr>
          </w:rPrChange>
        </w:rPr>
        <w:t>najbolje</w:t>
      </w:r>
      <w:proofErr w:type="spellEnd"/>
      <w:r w:rsidRPr="00DA2009">
        <w:rPr>
          <w:rPrChange w:id="564" w:author="MN /CZ" w:date="2025-04-24T19:58:00Z" w16du:dateUtc="2025-04-24T17:58:00Z">
            <w:rPr>
              <w:lang w:val="pt-PT"/>
            </w:rPr>
          </w:rPrChange>
        </w:rPr>
        <w:t xml:space="preserve"> z </w:t>
      </w:r>
      <w:proofErr w:type="spellStart"/>
      <w:r w:rsidRPr="00DA2009">
        <w:rPr>
          <w:rPrChange w:id="565" w:author="MN /CZ" w:date="2025-04-24T19:58:00Z" w16du:dateUtc="2025-04-24T17:58:00Z">
            <w:rPr>
              <w:lang w:val="pt-PT"/>
            </w:rPr>
          </w:rPrChange>
        </w:rPr>
        <w:t>vodo</w:t>
      </w:r>
      <w:proofErr w:type="spellEnd"/>
      <w:r w:rsidRPr="00DA2009">
        <w:rPr>
          <w:rPrChange w:id="566" w:author="MN /CZ" w:date="2025-04-24T19:58:00Z" w16du:dateUtc="2025-04-24T17:58:00Z">
            <w:rPr>
              <w:lang w:val="pt-PT"/>
            </w:rPr>
          </w:rPrChange>
        </w:rPr>
        <w:t xml:space="preserve">, s </w:t>
      </w:r>
      <w:proofErr w:type="spellStart"/>
      <w:r w:rsidRPr="00DA2009">
        <w:rPr>
          <w:rPrChange w:id="567" w:author="MN /CZ" w:date="2025-04-24T19:58:00Z" w16du:dateUtc="2025-04-24T17:58:00Z">
            <w:rPr>
              <w:lang w:val="pt-PT"/>
            </w:rPr>
          </w:rPrChange>
        </w:rPr>
        <w:t>hrano</w:t>
      </w:r>
      <w:proofErr w:type="spellEnd"/>
      <w:r w:rsidRPr="00DA2009">
        <w:rPr>
          <w:rPrChange w:id="568" w:author="MN /CZ" w:date="2025-04-24T19:58:00Z" w16du:dateUtc="2025-04-24T17:58:00Z">
            <w:rPr>
              <w:lang w:val="pt-PT"/>
            </w:rPr>
          </w:rPrChange>
        </w:rPr>
        <w:t xml:space="preserve"> </w:t>
      </w:r>
      <w:proofErr w:type="spellStart"/>
      <w:r w:rsidRPr="00DA2009">
        <w:rPr>
          <w:rPrChange w:id="569" w:author="MN /CZ" w:date="2025-04-24T19:58:00Z" w16du:dateUtc="2025-04-24T17:58:00Z">
            <w:rPr>
              <w:lang w:val="pt-PT"/>
            </w:rPr>
          </w:rPrChange>
        </w:rPr>
        <w:t>ali</w:t>
      </w:r>
      <w:proofErr w:type="spellEnd"/>
      <w:r w:rsidRPr="00DA2009">
        <w:rPr>
          <w:rPrChange w:id="570" w:author="MN /CZ" w:date="2025-04-24T19:58:00Z" w16du:dateUtc="2025-04-24T17:58:00Z">
            <w:rPr>
              <w:lang w:val="pt-PT"/>
            </w:rPr>
          </w:rPrChange>
        </w:rPr>
        <w:t xml:space="preserve"> </w:t>
      </w:r>
      <w:proofErr w:type="spellStart"/>
      <w:r w:rsidRPr="00DA2009">
        <w:rPr>
          <w:rPrChange w:id="571" w:author="MN /CZ" w:date="2025-04-24T19:58:00Z" w16du:dateUtc="2025-04-24T17:58:00Z">
            <w:rPr>
              <w:lang w:val="pt-PT"/>
            </w:rPr>
          </w:rPrChange>
        </w:rPr>
        <w:t>brez</w:t>
      </w:r>
      <w:proofErr w:type="spellEnd"/>
      <w:r w:rsidRPr="00DA2009">
        <w:rPr>
          <w:rPrChange w:id="572" w:author="MN /CZ" w:date="2025-04-24T19:58:00Z" w16du:dateUtc="2025-04-24T17:58:00Z">
            <w:rPr>
              <w:lang w:val="pt-PT"/>
            </w:rPr>
          </w:rPrChange>
        </w:rPr>
        <w:t xml:space="preserve"> </w:t>
      </w:r>
      <w:proofErr w:type="spellStart"/>
      <w:r w:rsidRPr="00DA2009">
        <w:rPr>
          <w:rPrChange w:id="573" w:author="MN /CZ" w:date="2025-04-24T19:58:00Z" w16du:dateUtc="2025-04-24T17:58:00Z">
            <w:rPr>
              <w:lang w:val="pt-PT"/>
            </w:rPr>
          </w:rPrChange>
        </w:rPr>
        <w:t>nje</w:t>
      </w:r>
      <w:proofErr w:type="spellEnd"/>
      <w:r w:rsidRPr="00DA2009">
        <w:rPr>
          <w:rPrChange w:id="574" w:author="MN /CZ" w:date="2025-04-24T19:58:00Z" w16du:dateUtc="2025-04-24T17:58:00Z">
            <w:rPr>
              <w:lang w:val="pt-PT"/>
            </w:rPr>
          </w:rPrChange>
        </w:rPr>
        <w:t xml:space="preserve">. </w:t>
      </w:r>
      <w:proofErr w:type="spellStart"/>
      <w:r w:rsidRPr="00DA2009">
        <w:rPr>
          <w:rPrChange w:id="575" w:author="MN /CZ" w:date="2025-04-24T19:58:00Z" w16du:dateUtc="2025-04-24T17:58:00Z">
            <w:rPr>
              <w:lang w:val="pt-PT"/>
            </w:rPr>
          </w:rPrChange>
        </w:rPr>
        <w:t>Če</w:t>
      </w:r>
      <w:proofErr w:type="spellEnd"/>
      <w:r w:rsidRPr="00DA2009">
        <w:rPr>
          <w:rPrChange w:id="576" w:author="MN /CZ" w:date="2025-04-24T19:58:00Z" w16du:dateUtc="2025-04-24T17:58:00Z">
            <w:rPr>
              <w:lang w:val="pt-PT"/>
            </w:rPr>
          </w:rPrChange>
        </w:rPr>
        <w:t xml:space="preserve"> </w:t>
      </w:r>
      <w:proofErr w:type="spellStart"/>
      <w:r w:rsidRPr="00DA2009">
        <w:rPr>
          <w:rPrChange w:id="577" w:author="MN /CZ" w:date="2025-04-24T19:58:00Z" w16du:dateUtc="2025-04-24T17:58:00Z">
            <w:rPr>
              <w:lang w:val="pt-PT"/>
            </w:rPr>
          </w:rPrChange>
        </w:rPr>
        <w:t>bolnik</w:t>
      </w:r>
      <w:proofErr w:type="spellEnd"/>
      <w:r w:rsidRPr="00DA2009">
        <w:rPr>
          <w:rPrChange w:id="578" w:author="MN /CZ" w:date="2025-04-24T19:58:00Z" w16du:dateUtc="2025-04-24T17:58:00Z">
            <w:rPr>
              <w:lang w:val="pt-PT"/>
            </w:rPr>
          </w:rPrChange>
        </w:rPr>
        <w:t xml:space="preserve"> </w:t>
      </w:r>
      <w:proofErr w:type="spellStart"/>
      <w:r w:rsidRPr="00DA2009">
        <w:rPr>
          <w:rPrChange w:id="579" w:author="MN /CZ" w:date="2025-04-24T19:58:00Z" w16du:dateUtc="2025-04-24T17:58:00Z">
            <w:rPr>
              <w:lang w:val="pt-PT"/>
            </w:rPr>
          </w:rPrChange>
        </w:rPr>
        <w:t>en</w:t>
      </w:r>
      <w:proofErr w:type="spellEnd"/>
      <w:r w:rsidRPr="00DA2009">
        <w:rPr>
          <w:rPrChange w:id="580" w:author="MN /CZ" w:date="2025-04-24T19:58:00Z" w16du:dateUtc="2025-04-24T17:58:00Z">
            <w:rPr>
              <w:lang w:val="pt-PT"/>
            </w:rPr>
          </w:rPrChange>
        </w:rPr>
        <w:t xml:space="preserve"> dan </w:t>
      </w:r>
      <w:proofErr w:type="spellStart"/>
      <w:r w:rsidRPr="00DA2009">
        <w:rPr>
          <w:rPrChange w:id="581" w:author="MN /CZ" w:date="2025-04-24T19:58:00Z" w16du:dateUtc="2025-04-24T17:58:00Z">
            <w:rPr>
              <w:lang w:val="pt-PT"/>
            </w:rPr>
          </w:rPrChange>
        </w:rPr>
        <w:t>pozabi</w:t>
      </w:r>
      <w:proofErr w:type="spellEnd"/>
      <w:r w:rsidRPr="00DA2009">
        <w:rPr>
          <w:rPrChange w:id="582" w:author="MN /CZ" w:date="2025-04-24T19:58:00Z" w16du:dateUtc="2025-04-24T17:58:00Z">
            <w:rPr>
              <w:lang w:val="pt-PT"/>
            </w:rPr>
          </w:rPrChange>
        </w:rPr>
        <w:t xml:space="preserve"> </w:t>
      </w:r>
      <w:proofErr w:type="spellStart"/>
      <w:r w:rsidRPr="00DA2009">
        <w:rPr>
          <w:rPrChange w:id="583" w:author="MN /CZ" w:date="2025-04-24T19:58:00Z" w16du:dateUtc="2025-04-24T17:58:00Z">
            <w:rPr>
              <w:lang w:val="pt-PT"/>
            </w:rPr>
          </w:rPrChange>
        </w:rPr>
        <w:t>vzeti</w:t>
      </w:r>
      <w:proofErr w:type="spellEnd"/>
      <w:r w:rsidRPr="00DA2009">
        <w:rPr>
          <w:rPrChange w:id="584" w:author="MN /CZ" w:date="2025-04-24T19:58:00Z" w16du:dateUtc="2025-04-24T17:58:00Z">
            <w:rPr>
              <w:lang w:val="pt-PT"/>
            </w:rPr>
          </w:rPrChange>
        </w:rPr>
        <w:t xml:space="preserve"> </w:t>
      </w:r>
      <w:proofErr w:type="spellStart"/>
      <w:r w:rsidRPr="00DA2009">
        <w:rPr>
          <w:rPrChange w:id="585" w:author="MN /CZ" w:date="2025-04-24T19:58:00Z" w16du:dateUtc="2025-04-24T17:58:00Z">
            <w:rPr>
              <w:lang w:val="pt-PT"/>
            </w:rPr>
          </w:rPrChange>
        </w:rPr>
        <w:t>odmerek</w:t>
      </w:r>
      <w:proofErr w:type="spellEnd"/>
      <w:r w:rsidRPr="00DA2009">
        <w:rPr>
          <w:rPrChange w:id="586" w:author="MN /CZ" w:date="2025-04-24T19:58:00Z" w16du:dateUtc="2025-04-24T17:58:00Z">
            <w:rPr>
              <w:lang w:val="pt-PT"/>
            </w:rPr>
          </w:rPrChange>
        </w:rPr>
        <w:t xml:space="preserve"> </w:t>
      </w:r>
      <w:proofErr w:type="spellStart"/>
      <w:r w:rsidRPr="00DA2009">
        <w:rPr>
          <w:rPrChange w:id="587" w:author="MN /CZ" w:date="2025-04-24T19:58:00Z" w16du:dateUtc="2025-04-24T17:58:00Z">
            <w:rPr>
              <w:lang w:val="pt-PT"/>
            </w:rPr>
          </w:rPrChange>
        </w:rPr>
        <w:t>pomalidomida</w:t>
      </w:r>
      <w:proofErr w:type="spellEnd"/>
      <w:r w:rsidRPr="00DA2009">
        <w:rPr>
          <w:rPrChange w:id="588" w:author="MN /CZ" w:date="2025-04-24T19:58:00Z" w16du:dateUtc="2025-04-24T17:58:00Z">
            <w:rPr>
              <w:lang w:val="pt-PT"/>
            </w:rPr>
          </w:rPrChange>
        </w:rPr>
        <w:t xml:space="preserve">, mora </w:t>
      </w:r>
      <w:proofErr w:type="spellStart"/>
      <w:r w:rsidRPr="00DA2009">
        <w:rPr>
          <w:rPrChange w:id="589" w:author="MN /CZ" w:date="2025-04-24T19:58:00Z" w16du:dateUtc="2025-04-24T17:58:00Z">
            <w:rPr>
              <w:lang w:val="pt-PT"/>
            </w:rPr>
          </w:rPrChange>
        </w:rPr>
        <w:t>naslednji</w:t>
      </w:r>
      <w:proofErr w:type="spellEnd"/>
      <w:r w:rsidRPr="00DA2009">
        <w:rPr>
          <w:rPrChange w:id="590" w:author="MN /CZ" w:date="2025-04-24T19:58:00Z" w16du:dateUtc="2025-04-24T17:58:00Z">
            <w:rPr>
              <w:lang w:val="pt-PT"/>
            </w:rPr>
          </w:rPrChange>
        </w:rPr>
        <w:t xml:space="preserve"> dan </w:t>
      </w:r>
      <w:proofErr w:type="spellStart"/>
      <w:r w:rsidRPr="00DA2009">
        <w:rPr>
          <w:rPrChange w:id="591" w:author="MN /CZ" w:date="2025-04-24T19:58:00Z" w16du:dateUtc="2025-04-24T17:58:00Z">
            <w:rPr>
              <w:lang w:val="pt-PT"/>
            </w:rPr>
          </w:rPrChange>
        </w:rPr>
        <w:t>vzeti</w:t>
      </w:r>
      <w:proofErr w:type="spellEnd"/>
      <w:r w:rsidRPr="00DA2009">
        <w:rPr>
          <w:rPrChange w:id="592" w:author="MN /CZ" w:date="2025-04-24T19:58:00Z" w16du:dateUtc="2025-04-24T17:58:00Z">
            <w:rPr>
              <w:lang w:val="pt-PT"/>
            </w:rPr>
          </w:rPrChange>
        </w:rPr>
        <w:t xml:space="preserve"> </w:t>
      </w:r>
      <w:proofErr w:type="spellStart"/>
      <w:r w:rsidRPr="00DA2009">
        <w:rPr>
          <w:rPrChange w:id="593" w:author="MN /CZ" w:date="2025-04-24T19:58:00Z" w16du:dateUtc="2025-04-24T17:58:00Z">
            <w:rPr>
              <w:lang w:val="pt-PT"/>
            </w:rPr>
          </w:rPrChange>
        </w:rPr>
        <w:t>običajni</w:t>
      </w:r>
      <w:proofErr w:type="spellEnd"/>
      <w:r w:rsidRPr="00DA2009">
        <w:rPr>
          <w:rPrChange w:id="594" w:author="MN /CZ" w:date="2025-04-24T19:58:00Z" w16du:dateUtc="2025-04-24T17:58:00Z">
            <w:rPr>
              <w:lang w:val="pt-PT"/>
            </w:rPr>
          </w:rPrChange>
        </w:rPr>
        <w:t xml:space="preserve"> </w:t>
      </w:r>
      <w:proofErr w:type="spellStart"/>
      <w:r w:rsidRPr="00DA2009">
        <w:rPr>
          <w:rPrChange w:id="595" w:author="MN /CZ" w:date="2025-04-24T19:58:00Z" w16du:dateUtc="2025-04-24T17:58:00Z">
            <w:rPr>
              <w:lang w:val="pt-PT"/>
            </w:rPr>
          </w:rPrChange>
        </w:rPr>
        <w:t>predpisani</w:t>
      </w:r>
      <w:proofErr w:type="spellEnd"/>
      <w:r w:rsidRPr="00DA2009">
        <w:rPr>
          <w:rPrChange w:id="596" w:author="MN /CZ" w:date="2025-04-24T19:58:00Z" w16du:dateUtc="2025-04-24T17:58:00Z">
            <w:rPr>
              <w:lang w:val="pt-PT"/>
            </w:rPr>
          </w:rPrChange>
        </w:rPr>
        <w:t xml:space="preserve"> </w:t>
      </w:r>
      <w:proofErr w:type="spellStart"/>
      <w:r w:rsidRPr="00DA2009">
        <w:rPr>
          <w:rPrChange w:id="597" w:author="MN /CZ" w:date="2025-04-24T19:58:00Z" w16du:dateUtc="2025-04-24T17:58:00Z">
            <w:rPr>
              <w:lang w:val="pt-PT"/>
            </w:rPr>
          </w:rPrChange>
        </w:rPr>
        <w:t>odmerek</w:t>
      </w:r>
      <w:proofErr w:type="spellEnd"/>
      <w:r w:rsidRPr="00DA2009">
        <w:rPr>
          <w:rPrChange w:id="598" w:author="MN /CZ" w:date="2025-04-24T19:58:00Z" w16du:dateUtc="2025-04-24T17:58:00Z">
            <w:rPr>
              <w:lang w:val="pt-PT"/>
            </w:rPr>
          </w:rPrChange>
        </w:rPr>
        <w:t xml:space="preserve">. </w:t>
      </w:r>
      <w:proofErr w:type="spellStart"/>
      <w:r w:rsidRPr="00DA2009">
        <w:rPr>
          <w:rPrChange w:id="599" w:author="MN /CZ" w:date="2025-04-24T19:58:00Z" w16du:dateUtc="2025-04-24T17:58:00Z">
            <w:rPr>
              <w:lang w:val="pt-PT"/>
            </w:rPr>
          </w:rPrChange>
        </w:rPr>
        <w:t>Bolnik</w:t>
      </w:r>
      <w:proofErr w:type="spellEnd"/>
      <w:r w:rsidRPr="00DA2009">
        <w:rPr>
          <w:rPrChange w:id="600" w:author="MN /CZ" w:date="2025-04-24T19:58:00Z" w16du:dateUtc="2025-04-24T17:58:00Z">
            <w:rPr>
              <w:lang w:val="pt-PT"/>
            </w:rPr>
          </w:rPrChange>
        </w:rPr>
        <w:t xml:space="preserve"> ne </w:t>
      </w:r>
      <w:proofErr w:type="spellStart"/>
      <w:r w:rsidRPr="00DA2009">
        <w:rPr>
          <w:rPrChange w:id="601" w:author="MN /CZ" w:date="2025-04-24T19:58:00Z" w16du:dateUtc="2025-04-24T17:58:00Z">
            <w:rPr>
              <w:lang w:val="pt-PT"/>
            </w:rPr>
          </w:rPrChange>
        </w:rPr>
        <w:t>sme</w:t>
      </w:r>
      <w:proofErr w:type="spellEnd"/>
      <w:r w:rsidRPr="00DA2009">
        <w:rPr>
          <w:rPrChange w:id="602" w:author="MN /CZ" w:date="2025-04-24T19:58:00Z" w16du:dateUtc="2025-04-24T17:58:00Z">
            <w:rPr>
              <w:lang w:val="pt-PT"/>
            </w:rPr>
          </w:rPrChange>
        </w:rPr>
        <w:t xml:space="preserve"> </w:t>
      </w:r>
      <w:proofErr w:type="spellStart"/>
      <w:r w:rsidRPr="00DA2009">
        <w:rPr>
          <w:rPrChange w:id="603" w:author="MN /CZ" w:date="2025-04-24T19:58:00Z" w16du:dateUtc="2025-04-24T17:58:00Z">
            <w:rPr>
              <w:lang w:val="pt-PT"/>
            </w:rPr>
          </w:rPrChange>
        </w:rPr>
        <w:t>prilagajati</w:t>
      </w:r>
      <w:proofErr w:type="spellEnd"/>
      <w:r w:rsidRPr="00DA2009">
        <w:rPr>
          <w:rPrChange w:id="604" w:author="MN /CZ" w:date="2025-04-24T19:58:00Z" w16du:dateUtc="2025-04-24T17:58:00Z">
            <w:rPr>
              <w:lang w:val="pt-PT"/>
            </w:rPr>
          </w:rPrChange>
        </w:rPr>
        <w:t xml:space="preserve"> </w:t>
      </w:r>
      <w:proofErr w:type="spellStart"/>
      <w:r w:rsidRPr="00DA2009">
        <w:rPr>
          <w:rPrChange w:id="605" w:author="MN /CZ" w:date="2025-04-24T19:58:00Z" w16du:dateUtc="2025-04-24T17:58:00Z">
            <w:rPr>
              <w:lang w:val="pt-PT"/>
            </w:rPr>
          </w:rPrChange>
        </w:rPr>
        <w:t>odmerka</w:t>
      </w:r>
      <w:proofErr w:type="spellEnd"/>
      <w:r w:rsidRPr="00DA2009">
        <w:rPr>
          <w:rPrChange w:id="606" w:author="MN /CZ" w:date="2025-04-24T19:58:00Z" w16du:dateUtc="2025-04-24T17:58:00Z">
            <w:rPr>
              <w:lang w:val="pt-PT"/>
            </w:rPr>
          </w:rPrChange>
        </w:rPr>
        <w:t xml:space="preserve">, da bi </w:t>
      </w:r>
      <w:proofErr w:type="spellStart"/>
      <w:r w:rsidRPr="00DA2009">
        <w:rPr>
          <w:rPrChange w:id="607" w:author="MN /CZ" w:date="2025-04-24T19:58:00Z" w16du:dateUtc="2025-04-24T17:58:00Z">
            <w:rPr>
              <w:lang w:val="pt-PT"/>
            </w:rPr>
          </w:rPrChange>
        </w:rPr>
        <w:t>nadomestil</w:t>
      </w:r>
      <w:proofErr w:type="spellEnd"/>
      <w:r w:rsidRPr="00DA2009">
        <w:rPr>
          <w:rPrChange w:id="608" w:author="MN /CZ" w:date="2025-04-24T19:58:00Z" w16du:dateUtc="2025-04-24T17:58:00Z">
            <w:rPr>
              <w:lang w:val="pt-PT"/>
            </w:rPr>
          </w:rPrChange>
        </w:rPr>
        <w:t xml:space="preserve"> </w:t>
      </w:r>
      <w:proofErr w:type="spellStart"/>
      <w:r w:rsidRPr="00DA2009">
        <w:rPr>
          <w:rPrChange w:id="609" w:author="MN /CZ" w:date="2025-04-24T19:58:00Z" w16du:dateUtc="2025-04-24T17:58:00Z">
            <w:rPr>
              <w:lang w:val="pt-PT"/>
            </w:rPr>
          </w:rPrChange>
        </w:rPr>
        <w:t>odmerek</w:t>
      </w:r>
      <w:proofErr w:type="spellEnd"/>
      <w:r w:rsidRPr="00DA2009">
        <w:rPr>
          <w:rPrChange w:id="610" w:author="MN /CZ" w:date="2025-04-24T19:58:00Z" w16du:dateUtc="2025-04-24T17:58:00Z">
            <w:rPr>
              <w:lang w:val="pt-PT"/>
            </w:rPr>
          </w:rPrChange>
        </w:rPr>
        <w:t xml:space="preserve">, </w:t>
      </w:r>
      <w:proofErr w:type="spellStart"/>
      <w:r w:rsidRPr="00DA2009">
        <w:rPr>
          <w:rPrChange w:id="611" w:author="MN /CZ" w:date="2025-04-24T19:58:00Z" w16du:dateUtc="2025-04-24T17:58:00Z">
            <w:rPr>
              <w:lang w:val="pt-PT"/>
            </w:rPr>
          </w:rPrChange>
        </w:rPr>
        <w:t>zamujen</w:t>
      </w:r>
      <w:proofErr w:type="spellEnd"/>
      <w:r w:rsidRPr="00DA2009">
        <w:rPr>
          <w:rPrChange w:id="612" w:author="MN /CZ" w:date="2025-04-24T19:58:00Z" w16du:dateUtc="2025-04-24T17:58:00Z">
            <w:rPr>
              <w:lang w:val="pt-PT"/>
            </w:rPr>
          </w:rPrChange>
        </w:rPr>
        <w:t xml:space="preserve"> </w:t>
      </w:r>
      <w:proofErr w:type="spellStart"/>
      <w:r w:rsidRPr="00DA2009">
        <w:rPr>
          <w:rPrChange w:id="613" w:author="MN /CZ" w:date="2025-04-24T19:58:00Z" w16du:dateUtc="2025-04-24T17:58:00Z">
            <w:rPr>
              <w:lang w:val="pt-PT"/>
            </w:rPr>
          </w:rPrChange>
        </w:rPr>
        <w:t>prejšnji</w:t>
      </w:r>
      <w:proofErr w:type="spellEnd"/>
      <w:r w:rsidRPr="00DA2009">
        <w:rPr>
          <w:rPrChange w:id="614" w:author="MN /CZ" w:date="2025-04-24T19:58:00Z" w16du:dateUtc="2025-04-24T17:58:00Z">
            <w:rPr>
              <w:lang w:val="pt-PT"/>
            </w:rPr>
          </w:rPrChange>
        </w:rPr>
        <w:t xml:space="preserve"> dan.</w:t>
      </w:r>
    </w:p>
    <w:p w14:paraId="3ACE994B" w14:textId="30B4152A" w:rsidR="004627C0" w:rsidRPr="00DA2009" w:rsidRDefault="004627C0" w:rsidP="004627C0">
      <w:pPr>
        <w:spacing w:after="0" w:line="240" w:lineRule="auto"/>
        <w:ind w:left="0" w:right="0" w:firstLine="0"/>
        <w:rPr>
          <w:rPrChange w:id="615" w:author="MN /CZ" w:date="2025-04-24T19:58:00Z" w16du:dateUtc="2025-04-24T17:58:00Z">
            <w:rPr>
              <w:lang w:val="pt-PT"/>
            </w:rPr>
          </w:rPrChange>
        </w:rPr>
      </w:pPr>
    </w:p>
    <w:p w14:paraId="5E68D08E" w14:textId="77777777" w:rsidR="004627C0" w:rsidRPr="00DA2009" w:rsidRDefault="009307B4" w:rsidP="004627C0">
      <w:pPr>
        <w:spacing w:after="0" w:line="240" w:lineRule="auto"/>
        <w:ind w:left="0" w:right="0" w:firstLine="0"/>
        <w:rPr>
          <w:rPrChange w:id="616" w:author="MN /CZ" w:date="2025-04-24T19:58:00Z" w16du:dateUtc="2025-04-24T17:58:00Z">
            <w:rPr>
              <w:lang w:val="pt-PT"/>
            </w:rPr>
          </w:rPrChange>
        </w:rPr>
      </w:pPr>
      <w:proofErr w:type="spellStart"/>
      <w:r w:rsidRPr="00DA2009">
        <w:rPr>
          <w:rPrChange w:id="617" w:author="MN /CZ" w:date="2025-04-24T19:58:00Z" w16du:dateUtc="2025-04-24T17:58:00Z">
            <w:rPr>
              <w:lang w:val="pt-PT"/>
            </w:rPr>
          </w:rPrChange>
        </w:rPr>
        <w:t>Priporočljivo</w:t>
      </w:r>
      <w:proofErr w:type="spellEnd"/>
      <w:r w:rsidRPr="00DA2009">
        <w:rPr>
          <w:rPrChange w:id="618" w:author="MN /CZ" w:date="2025-04-24T19:58:00Z" w16du:dateUtc="2025-04-24T17:58:00Z">
            <w:rPr>
              <w:lang w:val="pt-PT"/>
            </w:rPr>
          </w:rPrChange>
        </w:rPr>
        <w:t xml:space="preserve"> je </w:t>
      </w:r>
      <w:proofErr w:type="spellStart"/>
      <w:r w:rsidRPr="00DA2009">
        <w:rPr>
          <w:rPrChange w:id="619" w:author="MN /CZ" w:date="2025-04-24T19:58:00Z" w16du:dateUtc="2025-04-24T17:58:00Z">
            <w:rPr>
              <w:lang w:val="pt-PT"/>
            </w:rPr>
          </w:rPrChange>
        </w:rPr>
        <w:t>pritisniti</w:t>
      </w:r>
      <w:proofErr w:type="spellEnd"/>
      <w:r w:rsidRPr="00DA2009">
        <w:rPr>
          <w:rPrChange w:id="620" w:author="MN /CZ" w:date="2025-04-24T19:58:00Z" w16du:dateUtc="2025-04-24T17:58:00Z">
            <w:rPr>
              <w:lang w:val="pt-PT"/>
            </w:rPr>
          </w:rPrChange>
        </w:rPr>
        <w:t xml:space="preserve"> </w:t>
      </w:r>
      <w:proofErr w:type="spellStart"/>
      <w:r w:rsidRPr="00DA2009">
        <w:rPr>
          <w:rPrChange w:id="621" w:author="MN /CZ" w:date="2025-04-24T19:58:00Z" w16du:dateUtc="2025-04-24T17:58:00Z">
            <w:rPr>
              <w:lang w:val="pt-PT"/>
            </w:rPr>
          </w:rPrChange>
        </w:rPr>
        <w:t>samo</w:t>
      </w:r>
      <w:proofErr w:type="spellEnd"/>
      <w:r w:rsidRPr="00DA2009">
        <w:rPr>
          <w:rPrChange w:id="622" w:author="MN /CZ" w:date="2025-04-24T19:58:00Z" w16du:dateUtc="2025-04-24T17:58:00Z">
            <w:rPr>
              <w:lang w:val="pt-PT"/>
            </w:rPr>
          </w:rPrChange>
        </w:rPr>
        <w:t xml:space="preserve"> </w:t>
      </w:r>
      <w:proofErr w:type="spellStart"/>
      <w:r w:rsidRPr="00DA2009">
        <w:rPr>
          <w:rPrChange w:id="623" w:author="MN /CZ" w:date="2025-04-24T19:58:00Z" w16du:dateUtc="2025-04-24T17:58:00Z">
            <w:rPr>
              <w:lang w:val="pt-PT"/>
            </w:rPr>
          </w:rPrChange>
        </w:rPr>
        <w:t>na</w:t>
      </w:r>
      <w:proofErr w:type="spellEnd"/>
      <w:r w:rsidRPr="00DA2009">
        <w:rPr>
          <w:rPrChange w:id="624" w:author="MN /CZ" w:date="2025-04-24T19:58:00Z" w16du:dateUtc="2025-04-24T17:58:00Z">
            <w:rPr>
              <w:lang w:val="pt-PT"/>
            </w:rPr>
          </w:rPrChange>
        </w:rPr>
        <w:t xml:space="preserve"> </w:t>
      </w:r>
      <w:proofErr w:type="spellStart"/>
      <w:r w:rsidRPr="00DA2009">
        <w:rPr>
          <w:rPrChange w:id="625" w:author="MN /CZ" w:date="2025-04-24T19:58:00Z" w16du:dateUtc="2025-04-24T17:58:00Z">
            <w:rPr>
              <w:lang w:val="pt-PT"/>
            </w:rPr>
          </w:rPrChange>
        </w:rPr>
        <w:t>en</w:t>
      </w:r>
      <w:proofErr w:type="spellEnd"/>
      <w:r w:rsidRPr="00DA2009">
        <w:rPr>
          <w:rPrChange w:id="626" w:author="MN /CZ" w:date="2025-04-24T19:58:00Z" w16du:dateUtc="2025-04-24T17:58:00Z">
            <w:rPr>
              <w:lang w:val="pt-PT"/>
            </w:rPr>
          </w:rPrChange>
        </w:rPr>
        <w:t xml:space="preserve"> </w:t>
      </w:r>
      <w:proofErr w:type="spellStart"/>
      <w:r w:rsidRPr="00DA2009">
        <w:rPr>
          <w:rPrChange w:id="627" w:author="MN /CZ" w:date="2025-04-24T19:58:00Z" w16du:dateUtc="2025-04-24T17:58:00Z">
            <w:rPr>
              <w:lang w:val="pt-PT"/>
            </w:rPr>
          </w:rPrChange>
        </w:rPr>
        <w:t>konec</w:t>
      </w:r>
      <w:proofErr w:type="spellEnd"/>
      <w:r w:rsidRPr="00DA2009">
        <w:rPr>
          <w:rPrChange w:id="628" w:author="MN /CZ" w:date="2025-04-24T19:58:00Z" w16du:dateUtc="2025-04-24T17:58:00Z">
            <w:rPr>
              <w:lang w:val="pt-PT"/>
            </w:rPr>
          </w:rPrChange>
        </w:rPr>
        <w:t xml:space="preserve"> </w:t>
      </w:r>
      <w:proofErr w:type="spellStart"/>
      <w:r w:rsidRPr="00DA2009">
        <w:rPr>
          <w:rPrChange w:id="629" w:author="MN /CZ" w:date="2025-04-24T19:58:00Z" w16du:dateUtc="2025-04-24T17:58:00Z">
            <w:rPr>
              <w:lang w:val="pt-PT"/>
            </w:rPr>
          </w:rPrChange>
        </w:rPr>
        <w:t>kapsule</w:t>
      </w:r>
      <w:proofErr w:type="spellEnd"/>
      <w:r w:rsidRPr="00DA2009">
        <w:rPr>
          <w:rPrChange w:id="630" w:author="MN /CZ" w:date="2025-04-24T19:58:00Z" w16du:dateUtc="2025-04-24T17:58:00Z">
            <w:rPr>
              <w:lang w:val="pt-PT"/>
            </w:rPr>
          </w:rPrChange>
        </w:rPr>
        <w:t xml:space="preserve">, da jo </w:t>
      </w:r>
      <w:proofErr w:type="spellStart"/>
      <w:r w:rsidRPr="00DA2009">
        <w:rPr>
          <w:rPrChange w:id="631" w:author="MN /CZ" w:date="2025-04-24T19:58:00Z" w16du:dateUtc="2025-04-24T17:58:00Z">
            <w:rPr>
              <w:lang w:val="pt-PT"/>
            </w:rPr>
          </w:rPrChange>
        </w:rPr>
        <w:t>odstranite</w:t>
      </w:r>
      <w:proofErr w:type="spellEnd"/>
      <w:r w:rsidRPr="00DA2009">
        <w:rPr>
          <w:rPrChange w:id="632" w:author="MN /CZ" w:date="2025-04-24T19:58:00Z" w16du:dateUtc="2025-04-24T17:58:00Z">
            <w:rPr>
              <w:lang w:val="pt-PT"/>
            </w:rPr>
          </w:rPrChange>
        </w:rPr>
        <w:t xml:space="preserve"> </w:t>
      </w:r>
      <w:proofErr w:type="spellStart"/>
      <w:r w:rsidRPr="00DA2009">
        <w:rPr>
          <w:rPrChange w:id="633" w:author="MN /CZ" w:date="2025-04-24T19:58:00Z" w16du:dateUtc="2025-04-24T17:58:00Z">
            <w:rPr>
              <w:lang w:val="pt-PT"/>
            </w:rPr>
          </w:rPrChange>
        </w:rPr>
        <w:t>iz</w:t>
      </w:r>
      <w:proofErr w:type="spellEnd"/>
      <w:r w:rsidRPr="00DA2009">
        <w:rPr>
          <w:rPrChange w:id="634" w:author="MN /CZ" w:date="2025-04-24T19:58:00Z" w16du:dateUtc="2025-04-24T17:58:00Z">
            <w:rPr>
              <w:lang w:val="pt-PT"/>
            </w:rPr>
          </w:rPrChange>
        </w:rPr>
        <w:t xml:space="preserve"> </w:t>
      </w:r>
      <w:proofErr w:type="spellStart"/>
      <w:r w:rsidRPr="00DA2009">
        <w:rPr>
          <w:rPrChange w:id="635" w:author="MN /CZ" w:date="2025-04-24T19:58:00Z" w16du:dateUtc="2025-04-24T17:58:00Z">
            <w:rPr>
              <w:lang w:val="pt-PT"/>
            </w:rPr>
          </w:rPrChange>
        </w:rPr>
        <w:t>pretisnega</w:t>
      </w:r>
      <w:proofErr w:type="spellEnd"/>
      <w:r w:rsidRPr="00DA2009">
        <w:rPr>
          <w:rPrChange w:id="636" w:author="MN /CZ" w:date="2025-04-24T19:58:00Z" w16du:dateUtc="2025-04-24T17:58:00Z">
            <w:rPr>
              <w:lang w:val="pt-PT"/>
            </w:rPr>
          </w:rPrChange>
        </w:rPr>
        <w:t xml:space="preserve"> </w:t>
      </w:r>
      <w:proofErr w:type="spellStart"/>
      <w:r w:rsidRPr="00DA2009">
        <w:rPr>
          <w:rPrChange w:id="637" w:author="MN /CZ" w:date="2025-04-24T19:58:00Z" w16du:dateUtc="2025-04-24T17:58:00Z">
            <w:rPr>
              <w:lang w:val="pt-PT"/>
            </w:rPr>
          </w:rPrChange>
        </w:rPr>
        <w:t>omota</w:t>
      </w:r>
      <w:proofErr w:type="spellEnd"/>
      <w:r w:rsidRPr="00DA2009">
        <w:rPr>
          <w:rPrChange w:id="638" w:author="MN /CZ" w:date="2025-04-24T19:58:00Z" w16du:dateUtc="2025-04-24T17:58:00Z">
            <w:rPr>
              <w:lang w:val="pt-PT"/>
            </w:rPr>
          </w:rPrChange>
        </w:rPr>
        <w:t xml:space="preserve">, s </w:t>
      </w:r>
      <w:proofErr w:type="spellStart"/>
      <w:r w:rsidRPr="00DA2009">
        <w:rPr>
          <w:rPrChange w:id="639" w:author="MN /CZ" w:date="2025-04-24T19:58:00Z" w16du:dateUtc="2025-04-24T17:58:00Z">
            <w:rPr>
              <w:lang w:val="pt-PT"/>
            </w:rPr>
          </w:rPrChange>
        </w:rPr>
        <w:t>čimer</w:t>
      </w:r>
      <w:proofErr w:type="spellEnd"/>
      <w:r w:rsidRPr="00DA2009">
        <w:rPr>
          <w:rPrChange w:id="640" w:author="MN /CZ" w:date="2025-04-24T19:58:00Z" w16du:dateUtc="2025-04-24T17:58:00Z">
            <w:rPr>
              <w:lang w:val="pt-PT"/>
            </w:rPr>
          </w:rPrChange>
        </w:rPr>
        <w:t xml:space="preserve"> </w:t>
      </w:r>
      <w:proofErr w:type="spellStart"/>
      <w:r w:rsidRPr="00DA2009">
        <w:rPr>
          <w:rPrChange w:id="641" w:author="MN /CZ" w:date="2025-04-24T19:58:00Z" w16du:dateUtc="2025-04-24T17:58:00Z">
            <w:rPr>
              <w:lang w:val="pt-PT"/>
            </w:rPr>
          </w:rPrChange>
        </w:rPr>
        <w:t>boste</w:t>
      </w:r>
      <w:proofErr w:type="spellEnd"/>
      <w:r w:rsidRPr="00DA2009">
        <w:rPr>
          <w:rPrChange w:id="642" w:author="MN /CZ" w:date="2025-04-24T19:58:00Z" w16du:dateUtc="2025-04-24T17:58:00Z">
            <w:rPr>
              <w:lang w:val="pt-PT"/>
            </w:rPr>
          </w:rPrChange>
        </w:rPr>
        <w:t xml:space="preserve"> </w:t>
      </w:r>
      <w:proofErr w:type="spellStart"/>
      <w:r w:rsidRPr="00DA2009">
        <w:rPr>
          <w:rPrChange w:id="643" w:author="MN /CZ" w:date="2025-04-24T19:58:00Z" w16du:dateUtc="2025-04-24T17:58:00Z">
            <w:rPr>
              <w:lang w:val="pt-PT"/>
            </w:rPr>
          </w:rPrChange>
        </w:rPr>
        <w:t>zmanjšali</w:t>
      </w:r>
      <w:proofErr w:type="spellEnd"/>
      <w:r w:rsidRPr="00DA2009">
        <w:rPr>
          <w:rPrChange w:id="644" w:author="MN /CZ" w:date="2025-04-24T19:58:00Z" w16du:dateUtc="2025-04-24T17:58:00Z">
            <w:rPr>
              <w:lang w:val="pt-PT"/>
            </w:rPr>
          </w:rPrChange>
        </w:rPr>
        <w:t xml:space="preserve"> </w:t>
      </w:r>
      <w:proofErr w:type="spellStart"/>
      <w:r w:rsidRPr="00DA2009">
        <w:rPr>
          <w:rPrChange w:id="645" w:author="MN /CZ" w:date="2025-04-24T19:58:00Z" w16du:dateUtc="2025-04-24T17:58:00Z">
            <w:rPr>
              <w:lang w:val="pt-PT"/>
            </w:rPr>
          </w:rPrChange>
        </w:rPr>
        <w:t>nevarnost</w:t>
      </w:r>
      <w:proofErr w:type="spellEnd"/>
      <w:r w:rsidRPr="00DA2009">
        <w:rPr>
          <w:rPrChange w:id="646" w:author="MN /CZ" w:date="2025-04-24T19:58:00Z" w16du:dateUtc="2025-04-24T17:58:00Z">
            <w:rPr>
              <w:lang w:val="pt-PT"/>
            </w:rPr>
          </w:rPrChange>
        </w:rPr>
        <w:t xml:space="preserve">, da bi se </w:t>
      </w:r>
      <w:proofErr w:type="spellStart"/>
      <w:r w:rsidRPr="00DA2009">
        <w:rPr>
          <w:rPrChange w:id="647" w:author="MN /CZ" w:date="2025-04-24T19:58:00Z" w16du:dateUtc="2025-04-24T17:58:00Z">
            <w:rPr>
              <w:lang w:val="pt-PT"/>
            </w:rPr>
          </w:rPrChange>
        </w:rPr>
        <w:t>kapsula</w:t>
      </w:r>
      <w:proofErr w:type="spellEnd"/>
      <w:r w:rsidRPr="00DA2009">
        <w:rPr>
          <w:rPrChange w:id="648" w:author="MN /CZ" w:date="2025-04-24T19:58:00Z" w16du:dateUtc="2025-04-24T17:58:00Z">
            <w:rPr>
              <w:lang w:val="pt-PT"/>
            </w:rPr>
          </w:rPrChange>
        </w:rPr>
        <w:t xml:space="preserve"> </w:t>
      </w:r>
      <w:proofErr w:type="spellStart"/>
      <w:r w:rsidRPr="00DA2009">
        <w:rPr>
          <w:rPrChange w:id="649" w:author="MN /CZ" w:date="2025-04-24T19:58:00Z" w16du:dateUtc="2025-04-24T17:58:00Z">
            <w:rPr>
              <w:lang w:val="pt-PT"/>
            </w:rPr>
          </w:rPrChange>
        </w:rPr>
        <w:t>deformirala</w:t>
      </w:r>
      <w:proofErr w:type="spellEnd"/>
      <w:r w:rsidRPr="00DA2009">
        <w:rPr>
          <w:rPrChange w:id="650" w:author="MN /CZ" w:date="2025-04-24T19:58:00Z" w16du:dateUtc="2025-04-24T17:58:00Z">
            <w:rPr>
              <w:lang w:val="pt-PT"/>
            </w:rPr>
          </w:rPrChange>
        </w:rPr>
        <w:t xml:space="preserve"> </w:t>
      </w:r>
      <w:proofErr w:type="spellStart"/>
      <w:r w:rsidRPr="00DA2009">
        <w:rPr>
          <w:rPrChange w:id="651" w:author="MN /CZ" w:date="2025-04-24T19:58:00Z" w16du:dateUtc="2025-04-24T17:58:00Z">
            <w:rPr>
              <w:lang w:val="pt-PT"/>
            </w:rPr>
          </w:rPrChange>
        </w:rPr>
        <w:t>ali</w:t>
      </w:r>
      <w:proofErr w:type="spellEnd"/>
      <w:r w:rsidRPr="00DA2009">
        <w:rPr>
          <w:rPrChange w:id="652" w:author="MN /CZ" w:date="2025-04-24T19:58:00Z" w16du:dateUtc="2025-04-24T17:58:00Z">
            <w:rPr>
              <w:lang w:val="pt-PT"/>
            </w:rPr>
          </w:rPrChange>
        </w:rPr>
        <w:t xml:space="preserve"> </w:t>
      </w:r>
      <w:proofErr w:type="spellStart"/>
      <w:r w:rsidRPr="00DA2009">
        <w:rPr>
          <w:rPrChange w:id="653" w:author="MN /CZ" w:date="2025-04-24T19:58:00Z" w16du:dateUtc="2025-04-24T17:58:00Z">
            <w:rPr>
              <w:lang w:val="pt-PT"/>
            </w:rPr>
          </w:rPrChange>
        </w:rPr>
        <w:t>prelomila</w:t>
      </w:r>
      <w:proofErr w:type="spellEnd"/>
      <w:r w:rsidRPr="00DA2009">
        <w:rPr>
          <w:rPrChange w:id="654" w:author="MN /CZ" w:date="2025-04-24T19:58:00Z" w16du:dateUtc="2025-04-24T17:58:00Z">
            <w:rPr>
              <w:lang w:val="pt-PT"/>
            </w:rPr>
          </w:rPrChange>
        </w:rPr>
        <w:t>.</w:t>
      </w:r>
    </w:p>
    <w:p w14:paraId="7615B17F" w14:textId="77777777" w:rsidR="004627C0" w:rsidRPr="00DA2009" w:rsidRDefault="004627C0" w:rsidP="004627C0">
      <w:pPr>
        <w:spacing w:after="0" w:line="240" w:lineRule="auto"/>
        <w:ind w:left="0" w:right="0" w:firstLine="0"/>
        <w:rPr>
          <w:rPrChange w:id="655" w:author="MN /CZ" w:date="2025-04-24T19:58:00Z" w16du:dateUtc="2025-04-24T17:58:00Z">
            <w:rPr>
              <w:lang w:val="pt-PT"/>
            </w:rPr>
          </w:rPrChange>
        </w:rPr>
      </w:pPr>
    </w:p>
    <w:p w14:paraId="0073BE6D" w14:textId="3BD474E5" w:rsidR="004627C0" w:rsidRPr="00BF0CFC" w:rsidRDefault="009307B4" w:rsidP="00BF0CFC">
      <w:pPr>
        <w:tabs>
          <w:tab w:val="left" w:pos="567"/>
        </w:tabs>
        <w:spacing w:after="0" w:line="240" w:lineRule="auto"/>
        <w:ind w:left="0" w:right="0" w:firstLine="0"/>
        <w:jc w:val="both"/>
        <w:rPr>
          <w:rFonts w:eastAsia="MS Mincho"/>
          <w:b/>
          <w:color w:val="auto"/>
          <w:lang w:val="cs-CZ" w:eastAsia="fr-FR"/>
        </w:rPr>
      </w:pPr>
      <w:r w:rsidRPr="00BF0CFC">
        <w:rPr>
          <w:rFonts w:eastAsia="MS Mincho"/>
          <w:b/>
          <w:color w:val="auto"/>
          <w:lang w:val="cs-CZ" w:eastAsia="fr-FR"/>
        </w:rPr>
        <w:t>4.3</w:t>
      </w:r>
      <w:r w:rsidRPr="00BF0CFC">
        <w:rPr>
          <w:rFonts w:eastAsia="MS Mincho"/>
          <w:b/>
          <w:color w:val="auto"/>
          <w:lang w:val="cs-CZ" w:eastAsia="fr-FR"/>
        </w:rPr>
        <w:tab/>
      </w:r>
      <w:proofErr w:type="spellStart"/>
      <w:r w:rsidRPr="00BF0CFC">
        <w:rPr>
          <w:rFonts w:eastAsia="MS Mincho"/>
          <w:b/>
          <w:color w:val="auto"/>
          <w:lang w:val="cs-CZ" w:eastAsia="fr-FR"/>
        </w:rPr>
        <w:t>Kontraindikacije</w:t>
      </w:r>
      <w:proofErr w:type="spellEnd"/>
    </w:p>
    <w:p w14:paraId="735D0ACD" w14:textId="77777777" w:rsidR="004627C0" w:rsidRPr="004627C0" w:rsidRDefault="004627C0" w:rsidP="004627C0">
      <w:pPr>
        <w:spacing w:after="0" w:line="240" w:lineRule="auto"/>
        <w:ind w:left="0" w:right="0" w:firstLine="0"/>
      </w:pPr>
    </w:p>
    <w:p w14:paraId="2E85E1A4" w14:textId="0FB0098D" w:rsidR="004627C0" w:rsidRPr="00BF0CFC" w:rsidRDefault="009307B4" w:rsidP="00BF0CFC">
      <w:pPr>
        <w:numPr>
          <w:ilvl w:val="0"/>
          <w:numId w:val="1"/>
        </w:numPr>
        <w:spacing w:after="0" w:line="240" w:lineRule="auto"/>
        <w:ind w:left="567" w:right="0" w:hanging="567"/>
        <w:rPr>
          <w:lang w:val="pl-PL"/>
        </w:rPr>
      </w:pPr>
      <w:proofErr w:type="spellStart"/>
      <w:r w:rsidRPr="00BF0CFC">
        <w:rPr>
          <w:lang w:val="pl-PL"/>
        </w:rPr>
        <w:t>nosečnost</w:t>
      </w:r>
      <w:proofErr w:type="spellEnd"/>
      <w:r w:rsidRPr="00BF0CFC">
        <w:rPr>
          <w:lang w:val="pl-PL"/>
        </w:rPr>
        <w:t>,</w:t>
      </w:r>
    </w:p>
    <w:p w14:paraId="3F106B3B" w14:textId="77777777" w:rsidR="004627C0" w:rsidRPr="00BF0CFC" w:rsidRDefault="009307B4" w:rsidP="00BF0CFC">
      <w:pPr>
        <w:numPr>
          <w:ilvl w:val="0"/>
          <w:numId w:val="1"/>
        </w:numPr>
        <w:spacing w:after="0" w:line="240" w:lineRule="auto"/>
        <w:ind w:left="567" w:right="0" w:hanging="567"/>
        <w:rPr>
          <w:lang w:val="pl-PL"/>
        </w:rPr>
      </w:pPr>
      <w:proofErr w:type="spellStart"/>
      <w:r w:rsidRPr="00BF0CFC">
        <w:rPr>
          <w:lang w:val="pl-PL"/>
        </w:rPr>
        <w:t>ženske</w:t>
      </w:r>
      <w:proofErr w:type="spellEnd"/>
      <w:r w:rsidRPr="00BF0CFC">
        <w:rPr>
          <w:lang w:val="pl-PL"/>
        </w:rPr>
        <w:t xml:space="preserve"> v rodni </w:t>
      </w:r>
      <w:proofErr w:type="spellStart"/>
      <w:r w:rsidRPr="00BF0CFC">
        <w:rPr>
          <w:lang w:val="pl-PL"/>
        </w:rPr>
        <w:t>dobi</w:t>
      </w:r>
      <w:proofErr w:type="spellEnd"/>
      <w:r w:rsidRPr="00BF0CFC">
        <w:rPr>
          <w:lang w:val="pl-PL"/>
        </w:rPr>
        <w:t xml:space="preserve">, </w:t>
      </w:r>
      <w:proofErr w:type="spellStart"/>
      <w:r w:rsidRPr="00BF0CFC">
        <w:rPr>
          <w:lang w:val="pl-PL"/>
        </w:rPr>
        <w:t>če</w:t>
      </w:r>
      <w:proofErr w:type="spellEnd"/>
      <w:r w:rsidRPr="00BF0CFC">
        <w:rPr>
          <w:lang w:val="pl-PL"/>
        </w:rPr>
        <w:t xml:space="preserve"> </w:t>
      </w:r>
      <w:proofErr w:type="spellStart"/>
      <w:r w:rsidRPr="00BF0CFC">
        <w:rPr>
          <w:lang w:val="pl-PL"/>
        </w:rPr>
        <w:t>ne</w:t>
      </w:r>
      <w:proofErr w:type="spellEnd"/>
      <w:r w:rsidRPr="00BF0CFC">
        <w:rPr>
          <w:lang w:val="pl-PL"/>
        </w:rPr>
        <w:t xml:space="preserve"> </w:t>
      </w:r>
      <w:proofErr w:type="spellStart"/>
      <w:r w:rsidRPr="00BF0CFC">
        <w:rPr>
          <w:lang w:val="pl-PL"/>
        </w:rPr>
        <w:t>izpolnjujejo</w:t>
      </w:r>
      <w:proofErr w:type="spellEnd"/>
      <w:r w:rsidRPr="00BF0CFC">
        <w:rPr>
          <w:lang w:val="pl-PL"/>
        </w:rPr>
        <w:t xml:space="preserve"> </w:t>
      </w:r>
      <w:proofErr w:type="spellStart"/>
      <w:r w:rsidRPr="00BF0CFC">
        <w:rPr>
          <w:lang w:val="pl-PL"/>
        </w:rPr>
        <w:t>vseh</w:t>
      </w:r>
      <w:proofErr w:type="spellEnd"/>
      <w:r w:rsidRPr="00BF0CFC">
        <w:rPr>
          <w:lang w:val="pl-PL"/>
        </w:rPr>
        <w:t xml:space="preserve"> </w:t>
      </w:r>
      <w:proofErr w:type="spellStart"/>
      <w:r w:rsidRPr="00BF0CFC">
        <w:rPr>
          <w:lang w:val="pl-PL"/>
        </w:rPr>
        <w:t>pogojev</w:t>
      </w:r>
      <w:proofErr w:type="spellEnd"/>
      <w:r w:rsidRPr="00BF0CFC">
        <w:rPr>
          <w:lang w:val="pl-PL"/>
        </w:rPr>
        <w:t xml:space="preserve"> </w:t>
      </w:r>
      <w:proofErr w:type="spellStart"/>
      <w:r w:rsidRPr="00BF0CFC">
        <w:rPr>
          <w:lang w:val="pl-PL"/>
        </w:rPr>
        <w:t>programa</w:t>
      </w:r>
      <w:proofErr w:type="spellEnd"/>
      <w:r w:rsidRPr="00BF0CFC">
        <w:rPr>
          <w:lang w:val="pl-PL"/>
        </w:rPr>
        <w:t xml:space="preserve"> za </w:t>
      </w:r>
      <w:proofErr w:type="spellStart"/>
      <w:r w:rsidRPr="00BF0CFC">
        <w:rPr>
          <w:lang w:val="pl-PL"/>
        </w:rPr>
        <w:t>preprečevanje</w:t>
      </w:r>
      <w:proofErr w:type="spellEnd"/>
      <w:r w:rsidRPr="00BF0CFC">
        <w:rPr>
          <w:lang w:val="pl-PL"/>
        </w:rPr>
        <w:t xml:space="preserve"> </w:t>
      </w:r>
      <w:proofErr w:type="spellStart"/>
      <w:r w:rsidRPr="00BF0CFC">
        <w:rPr>
          <w:lang w:val="pl-PL"/>
        </w:rPr>
        <w:t>nosečnosti</w:t>
      </w:r>
      <w:proofErr w:type="spellEnd"/>
      <w:r w:rsidRPr="00BF0CFC">
        <w:rPr>
          <w:lang w:val="pl-PL"/>
        </w:rPr>
        <w:t xml:space="preserve"> (</w:t>
      </w:r>
      <w:proofErr w:type="spellStart"/>
      <w:r w:rsidRPr="00BF0CFC">
        <w:rPr>
          <w:lang w:val="pl-PL"/>
        </w:rPr>
        <w:t>glejte</w:t>
      </w:r>
      <w:proofErr w:type="spellEnd"/>
      <w:r w:rsidRPr="00BF0CFC">
        <w:rPr>
          <w:lang w:val="pl-PL"/>
        </w:rPr>
        <w:t xml:space="preserve"> </w:t>
      </w:r>
      <w:proofErr w:type="spellStart"/>
      <w:r w:rsidRPr="00BF0CFC">
        <w:rPr>
          <w:lang w:val="pl-PL"/>
        </w:rPr>
        <w:t>poglavji</w:t>
      </w:r>
      <w:proofErr w:type="spellEnd"/>
      <w:r w:rsidRPr="00BF0CFC">
        <w:rPr>
          <w:lang w:val="pl-PL"/>
        </w:rPr>
        <w:t xml:space="preserve"> 4.4 in 4.6),</w:t>
      </w:r>
    </w:p>
    <w:p w14:paraId="20CB8E7E" w14:textId="77777777" w:rsidR="004627C0" w:rsidRPr="00BF0CFC" w:rsidRDefault="009307B4" w:rsidP="00BF0CFC">
      <w:pPr>
        <w:numPr>
          <w:ilvl w:val="0"/>
          <w:numId w:val="1"/>
        </w:numPr>
        <w:spacing w:after="0" w:line="240" w:lineRule="auto"/>
        <w:ind w:left="567" w:right="0" w:hanging="567"/>
        <w:rPr>
          <w:lang w:val="pl-PL"/>
        </w:rPr>
      </w:pPr>
      <w:proofErr w:type="spellStart"/>
      <w:r w:rsidRPr="00BF0CFC">
        <w:rPr>
          <w:lang w:val="pl-PL"/>
        </w:rPr>
        <w:t>moški</w:t>
      </w:r>
      <w:proofErr w:type="spellEnd"/>
      <w:r w:rsidRPr="00BF0CFC">
        <w:rPr>
          <w:lang w:val="pl-PL"/>
        </w:rPr>
        <w:t xml:space="preserve"> </w:t>
      </w:r>
      <w:proofErr w:type="spellStart"/>
      <w:r w:rsidRPr="00BF0CFC">
        <w:rPr>
          <w:lang w:val="pl-PL"/>
        </w:rPr>
        <w:t>bolniki</w:t>
      </w:r>
      <w:proofErr w:type="spellEnd"/>
      <w:r w:rsidRPr="00BF0CFC">
        <w:rPr>
          <w:lang w:val="pl-PL"/>
        </w:rPr>
        <w:t xml:space="preserve">, ki </w:t>
      </w:r>
      <w:proofErr w:type="spellStart"/>
      <w:r w:rsidRPr="00BF0CFC">
        <w:rPr>
          <w:lang w:val="pl-PL"/>
        </w:rPr>
        <w:t>niso</w:t>
      </w:r>
      <w:proofErr w:type="spellEnd"/>
      <w:r w:rsidRPr="00BF0CFC">
        <w:rPr>
          <w:lang w:val="pl-PL"/>
        </w:rPr>
        <w:t xml:space="preserve"> sposobni </w:t>
      </w:r>
      <w:proofErr w:type="spellStart"/>
      <w:r w:rsidRPr="00BF0CFC">
        <w:rPr>
          <w:lang w:val="pl-PL"/>
        </w:rPr>
        <w:t>slediti</w:t>
      </w:r>
      <w:proofErr w:type="spellEnd"/>
      <w:r w:rsidRPr="00BF0CFC">
        <w:rPr>
          <w:lang w:val="pl-PL"/>
        </w:rPr>
        <w:t xml:space="preserve"> </w:t>
      </w:r>
      <w:proofErr w:type="spellStart"/>
      <w:r w:rsidRPr="00BF0CFC">
        <w:rPr>
          <w:lang w:val="pl-PL"/>
        </w:rPr>
        <w:t>zahtevanim</w:t>
      </w:r>
      <w:proofErr w:type="spellEnd"/>
      <w:r w:rsidRPr="00BF0CFC">
        <w:rPr>
          <w:lang w:val="pl-PL"/>
        </w:rPr>
        <w:t xml:space="preserve"> </w:t>
      </w:r>
      <w:proofErr w:type="spellStart"/>
      <w:r w:rsidRPr="00BF0CFC">
        <w:rPr>
          <w:lang w:val="pl-PL"/>
        </w:rPr>
        <w:t>kontracepcijskim</w:t>
      </w:r>
      <w:proofErr w:type="spellEnd"/>
      <w:r w:rsidRPr="00BF0CFC">
        <w:rPr>
          <w:lang w:val="pl-PL"/>
        </w:rPr>
        <w:t xml:space="preserve"> </w:t>
      </w:r>
      <w:proofErr w:type="spellStart"/>
      <w:r w:rsidRPr="00BF0CFC">
        <w:rPr>
          <w:lang w:val="pl-PL"/>
        </w:rPr>
        <w:t>ukrepom</w:t>
      </w:r>
      <w:proofErr w:type="spellEnd"/>
      <w:r w:rsidRPr="00BF0CFC">
        <w:rPr>
          <w:lang w:val="pl-PL"/>
        </w:rPr>
        <w:t xml:space="preserve"> </w:t>
      </w:r>
      <w:proofErr w:type="spellStart"/>
      <w:r w:rsidRPr="00BF0CFC">
        <w:rPr>
          <w:lang w:val="pl-PL"/>
        </w:rPr>
        <w:t>ali</w:t>
      </w:r>
      <w:proofErr w:type="spellEnd"/>
      <w:r w:rsidRPr="00BF0CFC">
        <w:rPr>
          <w:lang w:val="pl-PL"/>
        </w:rPr>
        <w:t xml:space="preserve"> </w:t>
      </w:r>
      <w:proofErr w:type="spellStart"/>
      <w:r w:rsidRPr="00BF0CFC">
        <w:rPr>
          <w:lang w:val="pl-PL"/>
        </w:rPr>
        <w:t>ravnati</w:t>
      </w:r>
      <w:proofErr w:type="spellEnd"/>
      <w:r w:rsidRPr="00BF0CFC">
        <w:rPr>
          <w:lang w:val="pl-PL"/>
        </w:rPr>
        <w:t xml:space="preserve"> v </w:t>
      </w:r>
      <w:proofErr w:type="spellStart"/>
      <w:r w:rsidRPr="00BF0CFC">
        <w:rPr>
          <w:lang w:val="pl-PL"/>
        </w:rPr>
        <w:t>skladu</w:t>
      </w:r>
      <w:proofErr w:type="spellEnd"/>
      <w:r w:rsidRPr="00BF0CFC">
        <w:rPr>
          <w:lang w:val="pl-PL"/>
        </w:rPr>
        <w:t xml:space="preserve"> z </w:t>
      </w:r>
      <w:proofErr w:type="spellStart"/>
      <w:r w:rsidRPr="00BF0CFC">
        <w:rPr>
          <w:lang w:val="pl-PL"/>
        </w:rPr>
        <w:t>njimi</w:t>
      </w:r>
      <w:proofErr w:type="spellEnd"/>
      <w:r w:rsidRPr="00BF0CFC">
        <w:rPr>
          <w:lang w:val="pl-PL"/>
        </w:rPr>
        <w:t xml:space="preserve"> (</w:t>
      </w:r>
      <w:proofErr w:type="spellStart"/>
      <w:r w:rsidRPr="00BF0CFC">
        <w:rPr>
          <w:lang w:val="pl-PL"/>
        </w:rPr>
        <w:t>glejte</w:t>
      </w:r>
      <w:proofErr w:type="spellEnd"/>
      <w:r w:rsidRPr="00BF0CFC">
        <w:rPr>
          <w:lang w:val="pl-PL"/>
        </w:rPr>
        <w:t xml:space="preserve"> </w:t>
      </w:r>
      <w:proofErr w:type="spellStart"/>
      <w:r w:rsidRPr="00BF0CFC">
        <w:rPr>
          <w:lang w:val="pl-PL"/>
        </w:rPr>
        <w:t>poglavje</w:t>
      </w:r>
      <w:proofErr w:type="spellEnd"/>
      <w:r w:rsidRPr="00BF0CFC">
        <w:rPr>
          <w:lang w:val="pl-PL"/>
        </w:rPr>
        <w:t xml:space="preserve"> 4.4),</w:t>
      </w:r>
    </w:p>
    <w:p w14:paraId="23C854B6" w14:textId="77777777" w:rsidR="004627C0" w:rsidRPr="00BF0CFC" w:rsidRDefault="009307B4" w:rsidP="00BF0CFC">
      <w:pPr>
        <w:numPr>
          <w:ilvl w:val="0"/>
          <w:numId w:val="1"/>
        </w:numPr>
        <w:spacing w:after="0" w:line="240" w:lineRule="auto"/>
        <w:ind w:left="567" w:right="0" w:hanging="567"/>
        <w:rPr>
          <w:lang w:val="pl-PL"/>
        </w:rPr>
      </w:pPr>
      <w:proofErr w:type="spellStart"/>
      <w:r w:rsidRPr="00BF0CFC">
        <w:rPr>
          <w:lang w:val="pl-PL"/>
        </w:rPr>
        <w:lastRenderedPageBreak/>
        <w:t>preobčutljivost</w:t>
      </w:r>
      <w:proofErr w:type="spellEnd"/>
      <w:r w:rsidRPr="00BF0CFC">
        <w:rPr>
          <w:lang w:val="pl-PL"/>
        </w:rPr>
        <w:t xml:space="preserve"> na </w:t>
      </w:r>
      <w:proofErr w:type="spellStart"/>
      <w:r w:rsidRPr="00BF0CFC">
        <w:rPr>
          <w:lang w:val="pl-PL"/>
        </w:rPr>
        <w:t>učinkovino</w:t>
      </w:r>
      <w:proofErr w:type="spellEnd"/>
      <w:r w:rsidRPr="00BF0CFC">
        <w:rPr>
          <w:lang w:val="pl-PL"/>
        </w:rPr>
        <w:t xml:space="preserve"> </w:t>
      </w:r>
      <w:proofErr w:type="spellStart"/>
      <w:r w:rsidRPr="00BF0CFC">
        <w:rPr>
          <w:lang w:val="pl-PL"/>
        </w:rPr>
        <w:t>ali</w:t>
      </w:r>
      <w:proofErr w:type="spellEnd"/>
      <w:r w:rsidRPr="00BF0CFC">
        <w:rPr>
          <w:lang w:val="pl-PL"/>
        </w:rPr>
        <w:t xml:space="preserve"> katero koli </w:t>
      </w:r>
      <w:proofErr w:type="spellStart"/>
      <w:r w:rsidRPr="00BF0CFC">
        <w:rPr>
          <w:lang w:val="pl-PL"/>
        </w:rPr>
        <w:t>pomožno</w:t>
      </w:r>
      <w:proofErr w:type="spellEnd"/>
      <w:r w:rsidRPr="00BF0CFC">
        <w:rPr>
          <w:lang w:val="pl-PL"/>
        </w:rPr>
        <w:t xml:space="preserve"> </w:t>
      </w:r>
      <w:proofErr w:type="spellStart"/>
      <w:r w:rsidRPr="00BF0CFC">
        <w:rPr>
          <w:lang w:val="pl-PL"/>
        </w:rPr>
        <w:t>snov</w:t>
      </w:r>
      <w:proofErr w:type="spellEnd"/>
      <w:r w:rsidRPr="00BF0CFC">
        <w:rPr>
          <w:lang w:val="pl-PL"/>
        </w:rPr>
        <w:t xml:space="preserve">, </w:t>
      </w:r>
      <w:proofErr w:type="spellStart"/>
      <w:r w:rsidRPr="00BF0CFC">
        <w:rPr>
          <w:lang w:val="pl-PL"/>
        </w:rPr>
        <w:t>navedeno</w:t>
      </w:r>
      <w:proofErr w:type="spellEnd"/>
      <w:r w:rsidRPr="00BF0CFC">
        <w:rPr>
          <w:lang w:val="pl-PL"/>
        </w:rPr>
        <w:t xml:space="preserve"> v </w:t>
      </w:r>
      <w:proofErr w:type="spellStart"/>
      <w:r w:rsidRPr="00BF0CFC">
        <w:rPr>
          <w:lang w:val="pl-PL"/>
        </w:rPr>
        <w:t>poglavju</w:t>
      </w:r>
      <w:proofErr w:type="spellEnd"/>
      <w:r w:rsidRPr="00BF0CFC">
        <w:rPr>
          <w:lang w:val="pl-PL"/>
        </w:rPr>
        <w:t xml:space="preserve"> 6.1.</w:t>
      </w:r>
    </w:p>
    <w:p w14:paraId="57668ED3" w14:textId="77777777" w:rsidR="004627C0" w:rsidRPr="008F30F4" w:rsidRDefault="004627C0" w:rsidP="004627C0">
      <w:pPr>
        <w:spacing w:after="0" w:line="240" w:lineRule="auto"/>
        <w:ind w:left="0" w:right="0" w:firstLine="0"/>
        <w:rPr>
          <w:lang w:val="pl-PL"/>
        </w:rPr>
      </w:pPr>
    </w:p>
    <w:p w14:paraId="5FB18412" w14:textId="5B5BF3B2" w:rsidR="004627C0" w:rsidRPr="00BF0CFC" w:rsidRDefault="009307B4" w:rsidP="00BF0CFC">
      <w:pPr>
        <w:tabs>
          <w:tab w:val="left" w:pos="567"/>
        </w:tabs>
        <w:spacing w:after="0" w:line="240" w:lineRule="auto"/>
        <w:ind w:left="0" w:right="0" w:firstLine="0"/>
        <w:jc w:val="both"/>
        <w:rPr>
          <w:rFonts w:eastAsia="MS Mincho"/>
          <w:b/>
          <w:color w:val="auto"/>
          <w:lang w:val="cs-CZ" w:eastAsia="fr-FR"/>
        </w:rPr>
      </w:pPr>
      <w:r w:rsidRPr="00BF0CFC">
        <w:rPr>
          <w:rFonts w:eastAsia="MS Mincho"/>
          <w:b/>
          <w:color w:val="auto"/>
          <w:lang w:val="cs-CZ" w:eastAsia="fr-FR"/>
        </w:rPr>
        <w:t>4.4</w:t>
      </w:r>
      <w:r w:rsidRPr="00BF0CFC">
        <w:rPr>
          <w:rFonts w:eastAsia="MS Mincho"/>
          <w:b/>
          <w:color w:val="auto"/>
          <w:lang w:val="cs-CZ" w:eastAsia="fr-FR"/>
        </w:rPr>
        <w:tab/>
      </w:r>
      <w:proofErr w:type="spellStart"/>
      <w:r w:rsidRPr="00BF0CFC">
        <w:rPr>
          <w:rFonts w:eastAsia="MS Mincho"/>
          <w:b/>
          <w:color w:val="auto"/>
          <w:lang w:val="cs-CZ" w:eastAsia="fr-FR"/>
        </w:rPr>
        <w:t>Posebna</w:t>
      </w:r>
      <w:proofErr w:type="spellEnd"/>
      <w:r w:rsidRPr="00BF0CFC">
        <w:rPr>
          <w:rFonts w:eastAsia="MS Mincho"/>
          <w:b/>
          <w:color w:val="auto"/>
          <w:lang w:val="cs-CZ" w:eastAsia="fr-FR"/>
        </w:rPr>
        <w:t xml:space="preserve"> </w:t>
      </w:r>
      <w:proofErr w:type="spellStart"/>
      <w:r w:rsidRPr="00BF0CFC">
        <w:rPr>
          <w:rFonts w:eastAsia="MS Mincho"/>
          <w:b/>
          <w:color w:val="auto"/>
          <w:lang w:val="cs-CZ" w:eastAsia="fr-FR"/>
        </w:rPr>
        <w:t>opozorila</w:t>
      </w:r>
      <w:proofErr w:type="spellEnd"/>
      <w:r w:rsidRPr="00BF0CFC">
        <w:rPr>
          <w:rFonts w:eastAsia="MS Mincho"/>
          <w:b/>
          <w:color w:val="auto"/>
          <w:lang w:val="cs-CZ" w:eastAsia="fr-FR"/>
        </w:rPr>
        <w:t xml:space="preserve"> in </w:t>
      </w:r>
      <w:proofErr w:type="spellStart"/>
      <w:r w:rsidRPr="00BF0CFC">
        <w:rPr>
          <w:rFonts w:eastAsia="MS Mincho"/>
          <w:b/>
          <w:color w:val="auto"/>
          <w:lang w:val="cs-CZ" w:eastAsia="fr-FR"/>
        </w:rPr>
        <w:t>previdnostni</w:t>
      </w:r>
      <w:proofErr w:type="spellEnd"/>
      <w:r w:rsidRPr="00BF0CFC">
        <w:rPr>
          <w:rFonts w:eastAsia="MS Mincho"/>
          <w:b/>
          <w:color w:val="auto"/>
          <w:lang w:val="cs-CZ" w:eastAsia="fr-FR"/>
        </w:rPr>
        <w:t xml:space="preserve"> </w:t>
      </w:r>
      <w:proofErr w:type="spellStart"/>
      <w:r w:rsidRPr="00BF0CFC">
        <w:rPr>
          <w:rFonts w:eastAsia="MS Mincho"/>
          <w:b/>
          <w:color w:val="auto"/>
          <w:lang w:val="cs-CZ" w:eastAsia="fr-FR"/>
        </w:rPr>
        <w:t>ukrepi</w:t>
      </w:r>
      <w:proofErr w:type="spellEnd"/>
    </w:p>
    <w:p w14:paraId="38247E35" w14:textId="77777777" w:rsidR="004627C0" w:rsidRPr="008F30F4" w:rsidRDefault="004627C0" w:rsidP="004627C0">
      <w:pPr>
        <w:spacing w:after="0" w:line="240" w:lineRule="auto"/>
        <w:ind w:left="0" w:right="0" w:firstLine="0"/>
        <w:rPr>
          <w:lang w:val="pl-PL"/>
        </w:rPr>
      </w:pPr>
    </w:p>
    <w:p w14:paraId="0CA9F735"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Teratogenost</w:t>
      </w:r>
      <w:proofErr w:type="spellEnd"/>
    </w:p>
    <w:p w14:paraId="1D5A18CA" w14:textId="77777777" w:rsidR="00FB4638" w:rsidRDefault="00FB4638" w:rsidP="004627C0">
      <w:pPr>
        <w:spacing w:after="0" w:line="240" w:lineRule="auto"/>
        <w:ind w:left="0" w:right="0" w:firstLine="0"/>
        <w:rPr>
          <w:lang w:val="pl-PL"/>
        </w:rPr>
      </w:pPr>
    </w:p>
    <w:p w14:paraId="26D1E8A0" w14:textId="2B98BB67" w:rsidR="00AC0A1E" w:rsidRPr="008F30F4" w:rsidRDefault="009307B4" w:rsidP="004627C0">
      <w:pPr>
        <w:spacing w:after="0" w:line="240" w:lineRule="auto"/>
        <w:ind w:left="0" w:right="0" w:firstLine="0"/>
        <w:rPr>
          <w:lang w:val="pl-PL"/>
        </w:rPr>
      </w:pPr>
      <w:proofErr w:type="spellStart"/>
      <w:r w:rsidRPr="008F30F4">
        <w:rPr>
          <w:lang w:val="pl-PL"/>
        </w:rPr>
        <w:t>Pomalidomida</w:t>
      </w:r>
      <w:proofErr w:type="spellEnd"/>
      <w:r w:rsidRPr="008F30F4">
        <w:rPr>
          <w:lang w:val="pl-PL"/>
        </w:rPr>
        <w:t xml:space="preserve"> </w:t>
      </w:r>
      <w:proofErr w:type="spellStart"/>
      <w:r w:rsidRPr="008F30F4">
        <w:rPr>
          <w:lang w:val="pl-PL"/>
        </w:rPr>
        <w:t>se</w:t>
      </w:r>
      <w:proofErr w:type="spellEnd"/>
      <w:r w:rsidRPr="008F30F4">
        <w:rPr>
          <w:lang w:val="pl-PL"/>
        </w:rPr>
        <w:t xml:space="preserve"> </w:t>
      </w:r>
      <w:proofErr w:type="spellStart"/>
      <w:r w:rsidRPr="008F30F4">
        <w:rPr>
          <w:lang w:val="pl-PL"/>
        </w:rPr>
        <w:t>ne</w:t>
      </w:r>
      <w:proofErr w:type="spellEnd"/>
      <w:r w:rsidRPr="008F30F4">
        <w:rPr>
          <w:lang w:val="pl-PL"/>
        </w:rPr>
        <w:t xml:space="preserve"> </w:t>
      </w:r>
      <w:proofErr w:type="spellStart"/>
      <w:r w:rsidRPr="008F30F4">
        <w:rPr>
          <w:lang w:val="pl-PL"/>
        </w:rPr>
        <w:t>sme</w:t>
      </w:r>
      <w:proofErr w:type="spellEnd"/>
      <w:r w:rsidRPr="008F30F4">
        <w:rPr>
          <w:lang w:val="pl-PL"/>
        </w:rPr>
        <w:t xml:space="preserve"> </w:t>
      </w:r>
      <w:proofErr w:type="spellStart"/>
      <w:r w:rsidRPr="008F30F4">
        <w:rPr>
          <w:lang w:val="pl-PL"/>
        </w:rPr>
        <w:t>jemati</w:t>
      </w:r>
      <w:proofErr w:type="spellEnd"/>
      <w:r w:rsidRPr="008F30F4">
        <w:rPr>
          <w:lang w:val="pl-PL"/>
        </w:rPr>
        <w:t xml:space="preserve"> </w:t>
      </w:r>
      <w:proofErr w:type="spellStart"/>
      <w:r w:rsidRPr="008F30F4">
        <w:rPr>
          <w:lang w:val="pl-PL"/>
        </w:rPr>
        <w:t>med</w:t>
      </w:r>
      <w:proofErr w:type="spellEnd"/>
      <w:r w:rsidRPr="008F30F4">
        <w:rPr>
          <w:lang w:val="pl-PL"/>
        </w:rPr>
        <w:t xml:space="preserve"> </w:t>
      </w:r>
      <w:proofErr w:type="spellStart"/>
      <w:r w:rsidRPr="008F30F4">
        <w:rPr>
          <w:lang w:val="pl-PL"/>
        </w:rPr>
        <w:t>nosečnostjo</w:t>
      </w:r>
      <w:proofErr w:type="spellEnd"/>
      <w:r w:rsidRPr="008F30F4">
        <w:rPr>
          <w:lang w:val="pl-PL"/>
        </w:rPr>
        <w:t xml:space="preserve">, ker </w:t>
      </w:r>
      <w:proofErr w:type="spellStart"/>
      <w:r w:rsidRPr="008F30F4">
        <w:rPr>
          <w:lang w:val="pl-PL"/>
        </w:rPr>
        <w:t>se</w:t>
      </w:r>
      <w:proofErr w:type="spellEnd"/>
      <w:r w:rsidRPr="008F30F4">
        <w:rPr>
          <w:lang w:val="pl-PL"/>
        </w:rPr>
        <w:t xml:space="preserve"> </w:t>
      </w:r>
      <w:proofErr w:type="spellStart"/>
      <w:r w:rsidRPr="008F30F4">
        <w:rPr>
          <w:lang w:val="pl-PL"/>
        </w:rPr>
        <w:t>pričakuje</w:t>
      </w:r>
      <w:proofErr w:type="spellEnd"/>
      <w:r w:rsidRPr="008F30F4">
        <w:rPr>
          <w:lang w:val="pl-PL"/>
        </w:rPr>
        <w:t xml:space="preserve"> </w:t>
      </w:r>
      <w:proofErr w:type="spellStart"/>
      <w:r w:rsidRPr="008F30F4">
        <w:rPr>
          <w:lang w:val="pl-PL"/>
        </w:rPr>
        <w:t>teratogeni</w:t>
      </w:r>
      <w:proofErr w:type="spellEnd"/>
      <w:r w:rsidRPr="008F30F4">
        <w:rPr>
          <w:lang w:val="pl-PL"/>
        </w:rPr>
        <w:t xml:space="preserve"> </w:t>
      </w:r>
      <w:proofErr w:type="spellStart"/>
      <w:r w:rsidRPr="008F30F4">
        <w:rPr>
          <w:lang w:val="pl-PL"/>
        </w:rPr>
        <w:t>učinek</w:t>
      </w:r>
      <w:proofErr w:type="spellEnd"/>
      <w:r w:rsidRPr="008F30F4">
        <w:rPr>
          <w:lang w:val="pl-PL"/>
        </w:rPr>
        <w:t xml:space="preserve">. </w:t>
      </w:r>
      <w:proofErr w:type="spellStart"/>
      <w:r w:rsidRPr="008F30F4">
        <w:rPr>
          <w:lang w:val="pl-PL"/>
        </w:rPr>
        <w:t>Pomalidomid</w:t>
      </w:r>
      <w:proofErr w:type="spellEnd"/>
      <w:r w:rsidRPr="008F30F4">
        <w:rPr>
          <w:lang w:val="pl-PL"/>
        </w:rPr>
        <w:t xml:space="preserve"> je </w:t>
      </w:r>
      <w:proofErr w:type="spellStart"/>
      <w:r w:rsidRPr="008F30F4">
        <w:rPr>
          <w:lang w:val="pl-PL"/>
        </w:rPr>
        <w:t>strukturno</w:t>
      </w:r>
      <w:proofErr w:type="spellEnd"/>
      <w:r w:rsidRPr="008F30F4">
        <w:rPr>
          <w:lang w:val="pl-PL"/>
        </w:rPr>
        <w:t xml:space="preserve"> </w:t>
      </w:r>
      <w:proofErr w:type="spellStart"/>
      <w:r w:rsidRPr="008F30F4">
        <w:rPr>
          <w:lang w:val="pl-PL"/>
        </w:rPr>
        <w:t>soroden</w:t>
      </w:r>
      <w:proofErr w:type="spellEnd"/>
      <w:r w:rsidRPr="008F30F4">
        <w:rPr>
          <w:lang w:val="pl-PL"/>
        </w:rPr>
        <w:t xml:space="preserve"> talidomidu. Talidomid je za </w:t>
      </w:r>
      <w:proofErr w:type="spellStart"/>
      <w:r w:rsidRPr="008F30F4">
        <w:rPr>
          <w:lang w:val="pl-PL"/>
        </w:rPr>
        <w:t>človeka</w:t>
      </w:r>
      <w:proofErr w:type="spellEnd"/>
      <w:r w:rsidRPr="008F30F4">
        <w:rPr>
          <w:lang w:val="pl-PL"/>
        </w:rPr>
        <w:t xml:space="preserve"> znana </w:t>
      </w:r>
      <w:proofErr w:type="spellStart"/>
      <w:r w:rsidRPr="008F30F4">
        <w:rPr>
          <w:lang w:val="pl-PL"/>
        </w:rPr>
        <w:t>teratogena</w:t>
      </w:r>
      <w:proofErr w:type="spellEnd"/>
      <w:r w:rsidRPr="008F30F4">
        <w:rPr>
          <w:lang w:val="pl-PL"/>
        </w:rPr>
        <w:t xml:space="preserve"> </w:t>
      </w:r>
      <w:proofErr w:type="spellStart"/>
      <w:r w:rsidRPr="008F30F4">
        <w:rPr>
          <w:lang w:val="pl-PL"/>
        </w:rPr>
        <w:t>učinkovina</w:t>
      </w:r>
      <w:proofErr w:type="spellEnd"/>
      <w:r w:rsidRPr="008F30F4">
        <w:rPr>
          <w:lang w:val="pl-PL"/>
        </w:rPr>
        <w:t xml:space="preserve">, ki </w:t>
      </w:r>
      <w:proofErr w:type="spellStart"/>
      <w:r w:rsidRPr="008F30F4">
        <w:rPr>
          <w:lang w:val="pl-PL"/>
        </w:rPr>
        <w:t>povzroča</w:t>
      </w:r>
      <w:proofErr w:type="spellEnd"/>
      <w:r w:rsidRPr="008F30F4">
        <w:rPr>
          <w:lang w:val="pl-PL"/>
        </w:rPr>
        <w:t xml:space="preserve"> </w:t>
      </w:r>
      <w:proofErr w:type="spellStart"/>
      <w:r w:rsidRPr="008F30F4">
        <w:rPr>
          <w:lang w:val="pl-PL"/>
        </w:rPr>
        <w:t>hude</w:t>
      </w:r>
      <w:proofErr w:type="spellEnd"/>
      <w:r w:rsidRPr="008F30F4">
        <w:rPr>
          <w:lang w:val="pl-PL"/>
        </w:rPr>
        <w:t xml:space="preserve">, </w:t>
      </w:r>
      <w:proofErr w:type="spellStart"/>
      <w:r w:rsidRPr="008F30F4">
        <w:rPr>
          <w:lang w:val="pl-PL"/>
        </w:rPr>
        <w:t>življenje</w:t>
      </w:r>
      <w:proofErr w:type="spellEnd"/>
      <w:r w:rsidRPr="008F30F4">
        <w:rPr>
          <w:lang w:val="pl-PL"/>
        </w:rPr>
        <w:t xml:space="preserve"> </w:t>
      </w:r>
      <w:proofErr w:type="spellStart"/>
      <w:r w:rsidRPr="008F30F4">
        <w:rPr>
          <w:lang w:val="pl-PL"/>
        </w:rPr>
        <w:t>ogrožajoče</w:t>
      </w:r>
      <w:proofErr w:type="spellEnd"/>
      <w:r w:rsidRPr="008F30F4">
        <w:rPr>
          <w:lang w:val="pl-PL"/>
        </w:rPr>
        <w:t xml:space="preserve"> </w:t>
      </w:r>
      <w:proofErr w:type="spellStart"/>
      <w:r w:rsidRPr="008F30F4">
        <w:rPr>
          <w:lang w:val="pl-PL"/>
        </w:rPr>
        <w:t>okvare</w:t>
      </w:r>
      <w:proofErr w:type="spellEnd"/>
      <w:r w:rsidRPr="008F30F4">
        <w:rPr>
          <w:lang w:val="pl-PL"/>
        </w:rPr>
        <w:t xml:space="preserve"> </w:t>
      </w:r>
      <w:proofErr w:type="spellStart"/>
      <w:r w:rsidRPr="008F30F4">
        <w:rPr>
          <w:lang w:val="pl-PL"/>
        </w:rPr>
        <w:t>ploda</w:t>
      </w:r>
      <w:proofErr w:type="spellEnd"/>
      <w:r w:rsidRPr="008F30F4">
        <w:rPr>
          <w:lang w:val="pl-PL"/>
        </w:rPr>
        <w:t xml:space="preserve">. </w:t>
      </w:r>
      <w:proofErr w:type="spellStart"/>
      <w:r w:rsidRPr="008F30F4">
        <w:rPr>
          <w:lang w:val="pl-PL"/>
        </w:rPr>
        <w:t>Pomalidomid</w:t>
      </w:r>
      <w:proofErr w:type="spellEnd"/>
      <w:r w:rsidRPr="008F30F4">
        <w:rPr>
          <w:lang w:val="pl-PL"/>
        </w:rPr>
        <w:t xml:space="preserve"> je </w:t>
      </w:r>
      <w:proofErr w:type="spellStart"/>
      <w:r w:rsidRPr="008F30F4">
        <w:rPr>
          <w:lang w:val="pl-PL"/>
        </w:rPr>
        <w:t>teratogen</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podganah</w:t>
      </w:r>
      <w:proofErr w:type="spellEnd"/>
      <w:r w:rsidRPr="008F30F4">
        <w:rPr>
          <w:lang w:val="pl-PL"/>
        </w:rPr>
        <w:t xml:space="preserve"> in </w:t>
      </w:r>
      <w:proofErr w:type="spellStart"/>
      <w:r w:rsidRPr="008F30F4">
        <w:rPr>
          <w:lang w:val="pl-PL"/>
        </w:rPr>
        <w:t>kuncih</w:t>
      </w:r>
      <w:proofErr w:type="spellEnd"/>
      <w:r w:rsidRPr="008F30F4">
        <w:rPr>
          <w:lang w:val="pl-PL"/>
        </w:rPr>
        <w:t xml:space="preserve">, </w:t>
      </w:r>
      <w:proofErr w:type="spellStart"/>
      <w:r w:rsidRPr="008F30F4">
        <w:rPr>
          <w:lang w:val="pl-PL"/>
        </w:rPr>
        <w:t>če</w:t>
      </w:r>
      <w:proofErr w:type="spellEnd"/>
      <w:r w:rsidRPr="008F30F4">
        <w:rPr>
          <w:lang w:val="pl-PL"/>
        </w:rPr>
        <w:t xml:space="preserve"> </w:t>
      </w:r>
      <w:proofErr w:type="spellStart"/>
      <w:r w:rsidRPr="008F30F4">
        <w:rPr>
          <w:lang w:val="pl-PL"/>
        </w:rPr>
        <w:t>se</w:t>
      </w:r>
      <w:proofErr w:type="spellEnd"/>
      <w:r w:rsidRPr="008F30F4">
        <w:rPr>
          <w:lang w:val="pl-PL"/>
        </w:rPr>
        <w:t xml:space="preserve"> daje v </w:t>
      </w:r>
      <w:proofErr w:type="spellStart"/>
      <w:r w:rsidRPr="008F30F4">
        <w:rPr>
          <w:lang w:val="pl-PL"/>
        </w:rPr>
        <w:t>obdobju</w:t>
      </w:r>
      <w:proofErr w:type="spellEnd"/>
      <w:r w:rsidRPr="008F30F4">
        <w:rPr>
          <w:lang w:val="pl-PL"/>
        </w:rPr>
        <w:t xml:space="preserve"> </w:t>
      </w:r>
      <w:proofErr w:type="spellStart"/>
      <w:r w:rsidRPr="008F30F4">
        <w:rPr>
          <w:lang w:val="pl-PL"/>
        </w:rPr>
        <w:t>glavne</w:t>
      </w:r>
      <w:proofErr w:type="spellEnd"/>
      <w:r w:rsidRPr="008F30F4">
        <w:rPr>
          <w:lang w:val="pl-PL"/>
        </w:rPr>
        <w:t xml:space="preserve"> </w:t>
      </w:r>
      <w:proofErr w:type="spellStart"/>
      <w:r w:rsidRPr="008F30F4">
        <w:rPr>
          <w:lang w:val="pl-PL"/>
        </w:rPr>
        <w:t>organogeneze</w:t>
      </w:r>
      <w:proofErr w:type="spellEnd"/>
      <w:r w:rsidRPr="008F30F4">
        <w:rPr>
          <w:lang w:val="pl-PL"/>
        </w:rPr>
        <w:t xml:space="preserve"> (</w:t>
      </w:r>
      <w:proofErr w:type="spellStart"/>
      <w:r w:rsidRPr="008F30F4">
        <w:rPr>
          <w:lang w:val="pl-PL"/>
        </w:rPr>
        <w:t>glejte</w:t>
      </w:r>
      <w:proofErr w:type="spellEnd"/>
      <w:r w:rsidRPr="008F30F4">
        <w:rPr>
          <w:lang w:val="pl-PL"/>
        </w:rPr>
        <w:t xml:space="preserve"> </w:t>
      </w:r>
      <w:proofErr w:type="spellStart"/>
      <w:r w:rsidRPr="008F30F4">
        <w:rPr>
          <w:lang w:val="pl-PL"/>
        </w:rPr>
        <w:t>poglavje</w:t>
      </w:r>
      <w:proofErr w:type="spellEnd"/>
      <w:r w:rsidRPr="008F30F4">
        <w:rPr>
          <w:lang w:val="pl-PL"/>
        </w:rPr>
        <w:t xml:space="preserve"> 5.3).</w:t>
      </w:r>
    </w:p>
    <w:p w14:paraId="5CC35CFB" w14:textId="230F8E46" w:rsidR="004627C0" w:rsidRPr="008F30F4" w:rsidRDefault="004627C0" w:rsidP="004627C0">
      <w:pPr>
        <w:spacing w:after="0" w:line="240" w:lineRule="auto"/>
        <w:ind w:left="0" w:right="0" w:firstLine="0"/>
        <w:rPr>
          <w:lang w:val="pl-PL"/>
        </w:rPr>
      </w:pPr>
    </w:p>
    <w:p w14:paraId="2E1CF1B3" w14:textId="77777777" w:rsidR="004627C0" w:rsidRPr="008F30F4" w:rsidRDefault="009307B4" w:rsidP="004627C0">
      <w:pPr>
        <w:spacing w:after="0" w:line="240" w:lineRule="auto"/>
        <w:ind w:left="0" w:right="0" w:firstLine="0"/>
        <w:rPr>
          <w:lang w:val="pl-PL"/>
        </w:rPr>
      </w:pPr>
      <w:proofErr w:type="spellStart"/>
      <w:r w:rsidRPr="008F30F4">
        <w:rPr>
          <w:lang w:val="pl-PL"/>
        </w:rPr>
        <w:t>Pogoji</w:t>
      </w:r>
      <w:proofErr w:type="spellEnd"/>
      <w:r w:rsidRPr="008F30F4">
        <w:rPr>
          <w:lang w:val="pl-PL"/>
        </w:rPr>
        <w:t xml:space="preserve"> </w:t>
      </w:r>
      <w:proofErr w:type="spellStart"/>
      <w:r w:rsidRPr="008F30F4">
        <w:rPr>
          <w:lang w:val="pl-PL"/>
        </w:rPr>
        <w:t>programa</w:t>
      </w:r>
      <w:proofErr w:type="spellEnd"/>
      <w:r w:rsidRPr="008F30F4">
        <w:rPr>
          <w:lang w:val="pl-PL"/>
        </w:rPr>
        <w:t xml:space="preserve"> za </w:t>
      </w:r>
      <w:proofErr w:type="spellStart"/>
      <w:r w:rsidRPr="008F30F4">
        <w:rPr>
          <w:lang w:val="pl-PL"/>
        </w:rPr>
        <w:t>preprečevanje</w:t>
      </w:r>
      <w:proofErr w:type="spellEnd"/>
      <w:r w:rsidRPr="008F30F4">
        <w:rPr>
          <w:lang w:val="pl-PL"/>
        </w:rPr>
        <w:t xml:space="preserve"> </w:t>
      </w:r>
      <w:proofErr w:type="spellStart"/>
      <w:r w:rsidRPr="008F30F4">
        <w:rPr>
          <w:lang w:val="pl-PL"/>
        </w:rPr>
        <w:t>nosečnosti</w:t>
      </w:r>
      <w:proofErr w:type="spellEnd"/>
      <w:r w:rsidRPr="008F30F4">
        <w:rPr>
          <w:lang w:val="pl-PL"/>
        </w:rPr>
        <w:t xml:space="preserve"> </w:t>
      </w:r>
      <w:proofErr w:type="spellStart"/>
      <w:r w:rsidRPr="008F30F4">
        <w:rPr>
          <w:lang w:val="pl-PL"/>
        </w:rPr>
        <w:t>morajo</w:t>
      </w:r>
      <w:proofErr w:type="spellEnd"/>
      <w:r w:rsidRPr="008F30F4">
        <w:rPr>
          <w:lang w:val="pl-PL"/>
        </w:rPr>
        <w:t xml:space="preserve"> </w:t>
      </w:r>
      <w:proofErr w:type="spellStart"/>
      <w:r w:rsidRPr="008F30F4">
        <w:rPr>
          <w:lang w:val="pl-PL"/>
        </w:rPr>
        <w:t>biti</w:t>
      </w:r>
      <w:proofErr w:type="spellEnd"/>
      <w:r w:rsidRPr="008F30F4">
        <w:rPr>
          <w:lang w:val="pl-PL"/>
        </w:rPr>
        <w:t xml:space="preserve"> </w:t>
      </w:r>
      <w:proofErr w:type="spellStart"/>
      <w:r w:rsidRPr="008F30F4">
        <w:rPr>
          <w:lang w:val="pl-PL"/>
        </w:rPr>
        <w:t>izpolnjeni</w:t>
      </w:r>
      <w:proofErr w:type="spellEnd"/>
      <w:r w:rsidRPr="008F30F4">
        <w:rPr>
          <w:lang w:val="pl-PL"/>
        </w:rPr>
        <w:t xml:space="preserve"> za </w:t>
      </w:r>
      <w:proofErr w:type="spellStart"/>
      <w:r w:rsidRPr="008F30F4">
        <w:rPr>
          <w:lang w:val="pl-PL"/>
        </w:rPr>
        <w:t>vse</w:t>
      </w:r>
      <w:proofErr w:type="spellEnd"/>
      <w:r w:rsidRPr="008F30F4">
        <w:rPr>
          <w:lang w:val="pl-PL"/>
        </w:rPr>
        <w:t xml:space="preserve"> </w:t>
      </w:r>
      <w:proofErr w:type="spellStart"/>
      <w:r w:rsidRPr="008F30F4">
        <w:rPr>
          <w:lang w:val="pl-PL"/>
        </w:rPr>
        <w:t>bolnice</w:t>
      </w:r>
      <w:proofErr w:type="spellEnd"/>
      <w:r w:rsidRPr="008F30F4">
        <w:rPr>
          <w:lang w:val="pl-PL"/>
        </w:rPr>
        <w:t xml:space="preserve">, </w:t>
      </w:r>
      <w:proofErr w:type="spellStart"/>
      <w:r w:rsidRPr="008F30F4">
        <w:rPr>
          <w:lang w:val="pl-PL"/>
        </w:rPr>
        <w:t>razen</w:t>
      </w:r>
      <w:proofErr w:type="spellEnd"/>
      <w:r w:rsidRPr="008F30F4">
        <w:rPr>
          <w:lang w:val="pl-PL"/>
        </w:rPr>
        <w:t xml:space="preserve"> </w:t>
      </w:r>
      <w:proofErr w:type="spellStart"/>
      <w:r w:rsidRPr="008F30F4">
        <w:rPr>
          <w:lang w:val="pl-PL"/>
        </w:rPr>
        <w:t>če</w:t>
      </w:r>
      <w:proofErr w:type="spellEnd"/>
      <w:r w:rsidRPr="008F30F4">
        <w:rPr>
          <w:lang w:val="pl-PL"/>
        </w:rPr>
        <w:t xml:space="preserve"> </w:t>
      </w:r>
      <w:proofErr w:type="spellStart"/>
      <w:r w:rsidRPr="008F30F4">
        <w:rPr>
          <w:lang w:val="pl-PL"/>
        </w:rPr>
        <w:t>obstajajo</w:t>
      </w:r>
      <w:proofErr w:type="spellEnd"/>
      <w:r w:rsidRPr="008F30F4">
        <w:rPr>
          <w:lang w:val="pl-PL"/>
        </w:rPr>
        <w:t xml:space="preserve"> </w:t>
      </w:r>
      <w:proofErr w:type="spellStart"/>
      <w:r w:rsidRPr="008F30F4">
        <w:rPr>
          <w:lang w:val="pl-PL"/>
        </w:rPr>
        <w:t>zanesljivi</w:t>
      </w:r>
      <w:proofErr w:type="spellEnd"/>
      <w:r w:rsidRPr="008F30F4">
        <w:rPr>
          <w:lang w:val="pl-PL"/>
        </w:rPr>
        <w:t xml:space="preserve"> </w:t>
      </w:r>
      <w:proofErr w:type="spellStart"/>
      <w:r w:rsidRPr="008F30F4">
        <w:rPr>
          <w:lang w:val="pl-PL"/>
        </w:rPr>
        <w:t>dokazi</w:t>
      </w:r>
      <w:proofErr w:type="spellEnd"/>
      <w:r w:rsidRPr="008F30F4">
        <w:rPr>
          <w:lang w:val="pl-PL"/>
        </w:rPr>
        <w:t xml:space="preserve">, da </w:t>
      </w:r>
      <w:proofErr w:type="spellStart"/>
      <w:r w:rsidRPr="008F30F4">
        <w:rPr>
          <w:lang w:val="pl-PL"/>
        </w:rPr>
        <w:t>bolnica</w:t>
      </w:r>
      <w:proofErr w:type="spellEnd"/>
      <w:r w:rsidRPr="008F30F4">
        <w:rPr>
          <w:lang w:val="pl-PL"/>
        </w:rPr>
        <w:t xml:space="preserve"> </w:t>
      </w:r>
      <w:proofErr w:type="spellStart"/>
      <w:r w:rsidRPr="008F30F4">
        <w:rPr>
          <w:lang w:val="pl-PL"/>
        </w:rPr>
        <w:t>ne</w:t>
      </w:r>
      <w:proofErr w:type="spellEnd"/>
      <w:r w:rsidRPr="008F30F4">
        <w:rPr>
          <w:lang w:val="pl-PL"/>
        </w:rPr>
        <w:t xml:space="preserve"> </w:t>
      </w:r>
      <w:proofErr w:type="spellStart"/>
      <w:r w:rsidRPr="008F30F4">
        <w:rPr>
          <w:lang w:val="pl-PL"/>
        </w:rPr>
        <w:t>more</w:t>
      </w:r>
      <w:proofErr w:type="spellEnd"/>
      <w:r w:rsidRPr="008F30F4">
        <w:rPr>
          <w:lang w:val="pl-PL"/>
        </w:rPr>
        <w:t xml:space="preserve"> </w:t>
      </w:r>
      <w:proofErr w:type="spellStart"/>
      <w:r w:rsidRPr="008F30F4">
        <w:rPr>
          <w:lang w:val="pl-PL"/>
        </w:rPr>
        <w:t>zanositi</w:t>
      </w:r>
      <w:proofErr w:type="spellEnd"/>
      <w:r w:rsidRPr="008F30F4">
        <w:rPr>
          <w:lang w:val="pl-PL"/>
        </w:rPr>
        <w:t>.</w:t>
      </w:r>
    </w:p>
    <w:p w14:paraId="277120FE" w14:textId="77777777" w:rsidR="004627C0" w:rsidRPr="008F30F4" w:rsidRDefault="004627C0" w:rsidP="004627C0">
      <w:pPr>
        <w:spacing w:after="0" w:line="240" w:lineRule="auto"/>
        <w:ind w:left="0" w:right="0" w:firstLine="0"/>
        <w:rPr>
          <w:lang w:val="pl-PL"/>
        </w:rPr>
      </w:pPr>
    </w:p>
    <w:p w14:paraId="64C48E7A" w14:textId="77777777" w:rsidR="004627C0" w:rsidRPr="004627C0" w:rsidRDefault="009307B4" w:rsidP="004627C0">
      <w:pPr>
        <w:spacing w:after="0" w:line="240" w:lineRule="auto"/>
        <w:ind w:left="0" w:right="0" w:firstLine="0"/>
        <w:rPr>
          <w:lang w:val="pl-PL"/>
        </w:rPr>
      </w:pPr>
      <w:proofErr w:type="spellStart"/>
      <w:r w:rsidRPr="004627C0">
        <w:rPr>
          <w:u w:val="single" w:color="000000"/>
          <w:lang w:val="pl-PL"/>
        </w:rPr>
        <w:t>Merila</w:t>
      </w:r>
      <w:proofErr w:type="spellEnd"/>
      <w:r w:rsidRPr="004627C0">
        <w:rPr>
          <w:u w:val="single" w:color="000000"/>
          <w:lang w:val="pl-PL"/>
        </w:rPr>
        <w:t xml:space="preserve"> za </w:t>
      </w:r>
      <w:proofErr w:type="spellStart"/>
      <w:r w:rsidRPr="004627C0">
        <w:rPr>
          <w:u w:val="single" w:color="000000"/>
          <w:lang w:val="pl-PL"/>
        </w:rPr>
        <w:t>ženske</w:t>
      </w:r>
      <w:proofErr w:type="spellEnd"/>
      <w:r w:rsidRPr="004627C0">
        <w:rPr>
          <w:u w:val="single" w:color="000000"/>
          <w:lang w:val="pl-PL"/>
        </w:rPr>
        <w:t xml:space="preserve">, ki </w:t>
      </w:r>
      <w:proofErr w:type="spellStart"/>
      <w:r w:rsidRPr="004627C0">
        <w:rPr>
          <w:u w:val="single" w:color="000000"/>
          <w:lang w:val="pl-PL"/>
        </w:rPr>
        <w:t>niso</w:t>
      </w:r>
      <w:proofErr w:type="spellEnd"/>
      <w:r w:rsidRPr="004627C0">
        <w:rPr>
          <w:u w:val="single" w:color="000000"/>
          <w:lang w:val="pl-PL"/>
        </w:rPr>
        <w:t xml:space="preserve"> v rodni </w:t>
      </w:r>
      <w:proofErr w:type="spellStart"/>
      <w:r w:rsidRPr="004627C0">
        <w:rPr>
          <w:u w:val="single" w:color="000000"/>
          <w:lang w:val="pl-PL"/>
        </w:rPr>
        <w:t>dobi</w:t>
      </w:r>
      <w:proofErr w:type="spellEnd"/>
    </w:p>
    <w:p w14:paraId="303EAAA4" w14:textId="77777777" w:rsidR="00FB4638" w:rsidRDefault="00FB4638" w:rsidP="004627C0">
      <w:pPr>
        <w:spacing w:after="0" w:line="240" w:lineRule="auto"/>
        <w:ind w:left="0" w:right="0" w:firstLine="0"/>
        <w:rPr>
          <w:lang w:val="pl-PL"/>
        </w:rPr>
      </w:pPr>
    </w:p>
    <w:p w14:paraId="55F2CA97" w14:textId="0602B0A0" w:rsidR="004627C0" w:rsidRPr="004627C0" w:rsidRDefault="009307B4" w:rsidP="004627C0">
      <w:pPr>
        <w:spacing w:after="0" w:line="240" w:lineRule="auto"/>
        <w:ind w:left="0" w:right="0" w:firstLine="0"/>
        <w:rPr>
          <w:lang w:val="pl-PL"/>
        </w:rPr>
      </w:pPr>
      <w:r w:rsidRPr="004627C0">
        <w:rPr>
          <w:lang w:val="pl-PL"/>
        </w:rPr>
        <w:t xml:space="preserve">Za </w:t>
      </w:r>
      <w:proofErr w:type="spellStart"/>
      <w:r w:rsidRPr="004627C0">
        <w:rPr>
          <w:lang w:val="pl-PL"/>
        </w:rPr>
        <w:t>bolnico</w:t>
      </w:r>
      <w:proofErr w:type="spellEnd"/>
      <w:r w:rsidRPr="004627C0">
        <w:rPr>
          <w:lang w:val="pl-PL"/>
        </w:rPr>
        <w:t xml:space="preserve"> </w:t>
      </w:r>
      <w:proofErr w:type="spellStart"/>
      <w:r w:rsidRPr="004627C0">
        <w:rPr>
          <w:lang w:val="pl-PL"/>
        </w:rPr>
        <w:t>ali</w:t>
      </w:r>
      <w:proofErr w:type="spellEnd"/>
      <w:r w:rsidRPr="004627C0">
        <w:rPr>
          <w:lang w:val="pl-PL"/>
        </w:rPr>
        <w:t xml:space="preserve"> </w:t>
      </w:r>
      <w:proofErr w:type="spellStart"/>
      <w:r w:rsidRPr="004627C0">
        <w:rPr>
          <w:lang w:val="pl-PL"/>
        </w:rPr>
        <w:t>partnerico</w:t>
      </w:r>
      <w:proofErr w:type="spellEnd"/>
      <w:r w:rsidRPr="004627C0">
        <w:rPr>
          <w:lang w:val="pl-PL"/>
        </w:rPr>
        <w:t xml:space="preserve"> </w:t>
      </w:r>
      <w:proofErr w:type="spellStart"/>
      <w:r w:rsidRPr="004627C0">
        <w:rPr>
          <w:lang w:val="pl-PL"/>
        </w:rPr>
        <w:t>moškega</w:t>
      </w:r>
      <w:proofErr w:type="spellEnd"/>
      <w:r w:rsidRPr="004627C0">
        <w:rPr>
          <w:lang w:val="pl-PL"/>
        </w:rPr>
        <w:t xml:space="preserve"> </w:t>
      </w:r>
      <w:proofErr w:type="spellStart"/>
      <w:r w:rsidRPr="004627C0">
        <w:rPr>
          <w:lang w:val="pl-PL"/>
        </w:rPr>
        <w:t>bolnika</w:t>
      </w:r>
      <w:proofErr w:type="spellEnd"/>
      <w:r w:rsidRPr="004627C0">
        <w:rPr>
          <w:lang w:val="pl-PL"/>
        </w:rPr>
        <w:t xml:space="preserve"> </w:t>
      </w:r>
      <w:proofErr w:type="spellStart"/>
      <w:r w:rsidRPr="004627C0">
        <w:rPr>
          <w:lang w:val="pl-PL"/>
        </w:rPr>
        <w:t>velja</w:t>
      </w:r>
      <w:proofErr w:type="spellEnd"/>
      <w:r w:rsidRPr="004627C0">
        <w:rPr>
          <w:lang w:val="pl-PL"/>
        </w:rPr>
        <w:t xml:space="preserve">, da </w:t>
      </w:r>
      <w:proofErr w:type="spellStart"/>
      <w:r w:rsidRPr="004627C0">
        <w:rPr>
          <w:lang w:val="pl-PL"/>
        </w:rPr>
        <w:t>ne</w:t>
      </w:r>
      <w:proofErr w:type="spellEnd"/>
      <w:r w:rsidRPr="004627C0">
        <w:rPr>
          <w:lang w:val="pl-PL"/>
        </w:rPr>
        <w:t xml:space="preserve"> </w:t>
      </w:r>
      <w:proofErr w:type="spellStart"/>
      <w:r w:rsidRPr="004627C0">
        <w:rPr>
          <w:lang w:val="pl-PL"/>
        </w:rPr>
        <w:t>more</w:t>
      </w:r>
      <w:proofErr w:type="spellEnd"/>
      <w:r w:rsidRPr="004627C0">
        <w:rPr>
          <w:lang w:val="pl-PL"/>
        </w:rPr>
        <w:t xml:space="preserve"> </w:t>
      </w:r>
      <w:proofErr w:type="spellStart"/>
      <w:r w:rsidRPr="004627C0">
        <w:rPr>
          <w:lang w:val="pl-PL"/>
        </w:rPr>
        <w:t>zanositi</w:t>
      </w:r>
      <w:proofErr w:type="spellEnd"/>
      <w:r w:rsidRPr="004627C0">
        <w:rPr>
          <w:lang w:val="pl-PL"/>
        </w:rPr>
        <w:t xml:space="preserve">, </w:t>
      </w:r>
      <w:proofErr w:type="spellStart"/>
      <w:r w:rsidRPr="004627C0">
        <w:rPr>
          <w:lang w:val="pl-PL"/>
        </w:rPr>
        <w:t>če</w:t>
      </w:r>
      <w:proofErr w:type="spellEnd"/>
      <w:r w:rsidRPr="004627C0">
        <w:rPr>
          <w:lang w:val="pl-PL"/>
        </w:rPr>
        <w:t xml:space="preserve"> </w:t>
      </w:r>
      <w:proofErr w:type="spellStart"/>
      <w:r w:rsidRPr="004627C0">
        <w:rPr>
          <w:lang w:val="pl-PL"/>
        </w:rPr>
        <w:t>izpolnjuje</w:t>
      </w:r>
      <w:proofErr w:type="spellEnd"/>
      <w:r w:rsidRPr="004627C0">
        <w:rPr>
          <w:lang w:val="pl-PL"/>
        </w:rPr>
        <w:t xml:space="preserve"> </w:t>
      </w:r>
      <w:proofErr w:type="spellStart"/>
      <w:r w:rsidRPr="004627C0">
        <w:rPr>
          <w:lang w:val="pl-PL"/>
        </w:rPr>
        <w:t>vsaj</w:t>
      </w:r>
      <w:proofErr w:type="spellEnd"/>
      <w:r w:rsidRPr="004627C0">
        <w:rPr>
          <w:lang w:val="pl-PL"/>
        </w:rPr>
        <w:t xml:space="preserve"> </w:t>
      </w:r>
      <w:proofErr w:type="spellStart"/>
      <w:r w:rsidRPr="004627C0">
        <w:rPr>
          <w:lang w:val="pl-PL"/>
        </w:rPr>
        <w:t>eno</w:t>
      </w:r>
      <w:proofErr w:type="spellEnd"/>
      <w:r w:rsidRPr="004627C0">
        <w:rPr>
          <w:lang w:val="pl-PL"/>
        </w:rPr>
        <w:t xml:space="preserve"> od </w:t>
      </w:r>
      <w:proofErr w:type="spellStart"/>
      <w:r w:rsidRPr="004627C0">
        <w:rPr>
          <w:lang w:val="pl-PL"/>
        </w:rPr>
        <w:t>naslednjih</w:t>
      </w:r>
      <w:proofErr w:type="spellEnd"/>
      <w:r w:rsidRPr="004627C0">
        <w:rPr>
          <w:lang w:val="pl-PL"/>
        </w:rPr>
        <w:t xml:space="preserve"> </w:t>
      </w:r>
      <w:proofErr w:type="spellStart"/>
      <w:r w:rsidRPr="004627C0">
        <w:rPr>
          <w:lang w:val="pl-PL"/>
        </w:rPr>
        <w:t>meril</w:t>
      </w:r>
      <w:proofErr w:type="spellEnd"/>
      <w:r w:rsidRPr="004627C0">
        <w:rPr>
          <w:lang w:val="pl-PL"/>
        </w:rPr>
        <w:t>:</w:t>
      </w:r>
    </w:p>
    <w:p w14:paraId="2BC12C26" w14:textId="77777777" w:rsidR="004627C0" w:rsidRPr="004627C0" w:rsidRDefault="009307B4" w:rsidP="00BF0CFC">
      <w:pPr>
        <w:numPr>
          <w:ilvl w:val="0"/>
          <w:numId w:val="1"/>
        </w:numPr>
        <w:spacing w:after="0" w:line="240" w:lineRule="auto"/>
        <w:ind w:left="567" w:right="0" w:hanging="567"/>
        <w:rPr>
          <w:lang w:val="pl-PL"/>
        </w:rPr>
      </w:pPr>
      <w:proofErr w:type="spellStart"/>
      <w:r w:rsidRPr="004627C0">
        <w:rPr>
          <w:lang w:val="pl-PL"/>
        </w:rPr>
        <w:t>starost</w:t>
      </w:r>
      <w:proofErr w:type="spellEnd"/>
      <w:r w:rsidRPr="004627C0">
        <w:rPr>
          <w:lang w:val="pl-PL"/>
        </w:rPr>
        <w:t xml:space="preserve"> ≥ 50 </w:t>
      </w:r>
      <w:proofErr w:type="spellStart"/>
      <w:r w:rsidRPr="004627C0">
        <w:rPr>
          <w:lang w:val="pl-PL"/>
        </w:rPr>
        <w:t>let</w:t>
      </w:r>
      <w:proofErr w:type="spellEnd"/>
      <w:r w:rsidRPr="004627C0">
        <w:rPr>
          <w:lang w:val="pl-PL"/>
        </w:rPr>
        <w:t xml:space="preserve"> in </w:t>
      </w:r>
      <w:proofErr w:type="spellStart"/>
      <w:r w:rsidRPr="004627C0">
        <w:rPr>
          <w:lang w:val="pl-PL"/>
        </w:rPr>
        <w:t>naravna</w:t>
      </w:r>
      <w:proofErr w:type="spellEnd"/>
      <w:r w:rsidRPr="004627C0">
        <w:rPr>
          <w:lang w:val="pl-PL"/>
        </w:rPr>
        <w:t xml:space="preserve"> </w:t>
      </w:r>
      <w:proofErr w:type="spellStart"/>
      <w:r w:rsidRPr="004627C0">
        <w:rPr>
          <w:lang w:val="pl-PL"/>
        </w:rPr>
        <w:t>amenoreja</w:t>
      </w:r>
      <w:proofErr w:type="spellEnd"/>
      <w:r w:rsidRPr="004627C0">
        <w:rPr>
          <w:lang w:val="pl-PL"/>
        </w:rPr>
        <w:t xml:space="preserve"> ≥ 1 </w:t>
      </w:r>
      <w:proofErr w:type="spellStart"/>
      <w:r w:rsidRPr="004627C0">
        <w:rPr>
          <w:lang w:val="pl-PL"/>
        </w:rPr>
        <w:t>leto</w:t>
      </w:r>
      <w:proofErr w:type="spellEnd"/>
      <w:r w:rsidRPr="004627C0">
        <w:rPr>
          <w:lang w:val="pl-PL"/>
        </w:rPr>
        <w:t xml:space="preserve"> (</w:t>
      </w:r>
      <w:proofErr w:type="spellStart"/>
      <w:r w:rsidRPr="004627C0">
        <w:rPr>
          <w:lang w:val="pl-PL"/>
        </w:rPr>
        <w:t>amenoreja</w:t>
      </w:r>
      <w:proofErr w:type="spellEnd"/>
      <w:r w:rsidRPr="004627C0">
        <w:rPr>
          <w:lang w:val="pl-PL"/>
        </w:rPr>
        <w:t xml:space="preserve"> po </w:t>
      </w:r>
      <w:proofErr w:type="spellStart"/>
      <w:r w:rsidRPr="004627C0">
        <w:rPr>
          <w:lang w:val="pl-PL"/>
        </w:rPr>
        <w:t>zdravljenju</w:t>
      </w:r>
      <w:proofErr w:type="spellEnd"/>
      <w:r w:rsidRPr="004627C0">
        <w:rPr>
          <w:lang w:val="pl-PL"/>
        </w:rPr>
        <w:t xml:space="preserve"> raka </w:t>
      </w:r>
      <w:proofErr w:type="spellStart"/>
      <w:r w:rsidRPr="004627C0">
        <w:rPr>
          <w:lang w:val="pl-PL"/>
        </w:rPr>
        <w:t>ali</w:t>
      </w:r>
      <w:proofErr w:type="spellEnd"/>
      <w:r w:rsidRPr="004627C0">
        <w:rPr>
          <w:lang w:val="pl-PL"/>
        </w:rPr>
        <w:t xml:space="preserve"> </w:t>
      </w:r>
      <w:proofErr w:type="spellStart"/>
      <w:r w:rsidRPr="004627C0">
        <w:rPr>
          <w:lang w:val="pl-PL"/>
        </w:rPr>
        <w:t>med</w:t>
      </w:r>
      <w:proofErr w:type="spellEnd"/>
      <w:r w:rsidRPr="004627C0">
        <w:rPr>
          <w:lang w:val="pl-PL"/>
        </w:rPr>
        <w:t xml:space="preserve"> </w:t>
      </w:r>
      <w:proofErr w:type="spellStart"/>
      <w:r w:rsidRPr="004627C0">
        <w:rPr>
          <w:lang w:val="pl-PL"/>
        </w:rPr>
        <w:t>dojenjem</w:t>
      </w:r>
      <w:proofErr w:type="spellEnd"/>
      <w:r w:rsidRPr="004627C0">
        <w:rPr>
          <w:lang w:val="pl-PL"/>
        </w:rPr>
        <w:t xml:space="preserve"> </w:t>
      </w:r>
      <w:proofErr w:type="spellStart"/>
      <w:r w:rsidRPr="004627C0">
        <w:rPr>
          <w:lang w:val="pl-PL"/>
        </w:rPr>
        <w:t>ne</w:t>
      </w:r>
      <w:proofErr w:type="spellEnd"/>
      <w:r w:rsidRPr="004627C0">
        <w:rPr>
          <w:lang w:val="pl-PL"/>
        </w:rPr>
        <w:t xml:space="preserve"> </w:t>
      </w:r>
      <w:proofErr w:type="spellStart"/>
      <w:r w:rsidRPr="004627C0">
        <w:rPr>
          <w:lang w:val="pl-PL"/>
        </w:rPr>
        <w:t>izključuje</w:t>
      </w:r>
      <w:proofErr w:type="spellEnd"/>
      <w:r w:rsidRPr="004627C0">
        <w:rPr>
          <w:lang w:val="pl-PL"/>
        </w:rPr>
        <w:t xml:space="preserve"> </w:t>
      </w:r>
      <w:proofErr w:type="spellStart"/>
      <w:r w:rsidRPr="004627C0">
        <w:rPr>
          <w:lang w:val="pl-PL"/>
        </w:rPr>
        <w:t>zmožnosti</w:t>
      </w:r>
      <w:proofErr w:type="spellEnd"/>
      <w:r w:rsidRPr="004627C0">
        <w:rPr>
          <w:lang w:val="pl-PL"/>
        </w:rPr>
        <w:t xml:space="preserve"> </w:t>
      </w:r>
      <w:proofErr w:type="spellStart"/>
      <w:r w:rsidRPr="004627C0">
        <w:rPr>
          <w:lang w:val="pl-PL"/>
        </w:rPr>
        <w:t>zanositve</w:t>
      </w:r>
      <w:proofErr w:type="spellEnd"/>
      <w:r w:rsidRPr="004627C0">
        <w:rPr>
          <w:lang w:val="pl-PL"/>
        </w:rPr>
        <w:t>),</w:t>
      </w:r>
    </w:p>
    <w:p w14:paraId="0A906B19" w14:textId="77777777" w:rsidR="00BF0CFC" w:rsidRDefault="009307B4" w:rsidP="00BF0CFC">
      <w:pPr>
        <w:numPr>
          <w:ilvl w:val="0"/>
          <w:numId w:val="1"/>
        </w:numPr>
        <w:spacing w:after="0" w:line="240" w:lineRule="auto"/>
        <w:ind w:left="567" w:right="0" w:hanging="567"/>
        <w:rPr>
          <w:lang w:val="pl-PL"/>
        </w:rPr>
      </w:pPr>
      <w:proofErr w:type="spellStart"/>
      <w:r w:rsidRPr="004627C0">
        <w:rPr>
          <w:lang w:val="pl-PL"/>
        </w:rPr>
        <w:t>prezgodnja</w:t>
      </w:r>
      <w:proofErr w:type="spellEnd"/>
      <w:r w:rsidRPr="004627C0">
        <w:rPr>
          <w:lang w:val="pl-PL"/>
        </w:rPr>
        <w:t xml:space="preserve"> </w:t>
      </w:r>
      <w:proofErr w:type="spellStart"/>
      <w:r w:rsidRPr="004627C0">
        <w:rPr>
          <w:lang w:val="pl-PL"/>
        </w:rPr>
        <w:t>odpoved</w:t>
      </w:r>
      <w:proofErr w:type="spellEnd"/>
      <w:r w:rsidRPr="004627C0">
        <w:rPr>
          <w:lang w:val="pl-PL"/>
        </w:rPr>
        <w:t xml:space="preserve"> </w:t>
      </w:r>
      <w:proofErr w:type="spellStart"/>
      <w:r w:rsidRPr="004627C0">
        <w:rPr>
          <w:lang w:val="pl-PL"/>
        </w:rPr>
        <w:t>jajčnikov</w:t>
      </w:r>
      <w:proofErr w:type="spellEnd"/>
      <w:r w:rsidRPr="004627C0">
        <w:rPr>
          <w:lang w:val="pl-PL"/>
        </w:rPr>
        <w:t xml:space="preserve">, ki </w:t>
      </w:r>
      <w:proofErr w:type="spellStart"/>
      <w:r w:rsidRPr="004627C0">
        <w:rPr>
          <w:lang w:val="pl-PL"/>
        </w:rPr>
        <w:t>jo</w:t>
      </w:r>
      <w:proofErr w:type="spellEnd"/>
      <w:r w:rsidRPr="004627C0">
        <w:rPr>
          <w:lang w:val="pl-PL"/>
        </w:rPr>
        <w:t xml:space="preserve"> </w:t>
      </w:r>
      <w:proofErr w:type="spellStart"/>
      <w:r w:rsidRPr="004627C0">
        <w:rPr>
          <w:lang w:val="pl-PL"/>
        </w:rPr>
        <w:t>potrdi</w:t>
      </w:r>
      <w:proofErr w:type="spellEnd"/>
      <w:r w:rsidRPr="004627C0">
        <w:rPr>
          <w:lang w:val="pl-PL"/>
        </w:rPr>
        <w:t xml:space="preserve"> </w:t>
      </w:r>
      <w:proofErr w:type="spellStart"/>
      <w:r w:rsidRPr="004627C0">
        <w:rPr>
          <w:lang w:val="pl-PL"/>
        </w:rPr>
        <w:t>specialist</w:t>
      </w:r>
      <w:proofErr w:type="spellEnd"/>
      <w:r w:rsidRPr="004627C0">
        <w:rPr>
          <w:lang w:val="pl-PL"/>
        </w:rPr>
        <w:t xml:space="preserve"> ginekolog,</w:t>
      </w:r>
    </w:p>
    <w:p w14:paraId="7AC0383C" w14:textId="5A1A2211" w:rsidR="004627C0" w:rsidRPr="004627C0" w:rsidRDefault="009307B4" w:rsidP="00BF0CFC">
      <w:pPr>
        <w:numPr>
          <w:ilvl w:val="0"/>
          <w:numId w:val="1"/>
        </w:numPr>
        <w:spacing w:after="0" w:line="240" w:lineRule="auto"/>
        <w:ind w:left="567" w:right="0" w:hanging="567"/>
        <w:rPr>
          <w:lang w:val="pl-PL"/>
        </w:rPr>
      </w:pPr>
      <w:proofErr w:type="spellStart"/>
      <w:r w:rsidRPr="004627C0">
        <w:rPr>
          <w:lang w:val="pl-PL"/>
        </w:rPr>
        <w:t>predhodna</w:t>
      </w:r>
      <w:proofErr w:type="spellEnd"/>
      <w:r w:rsidRPr="004627C0">
        <w:rPr>
          <w:lang w:val="pl-PL"/>
        </w:rPr>
        <w:t xml:space="preserve"> bilateralna </w:t>
      </w:r>
      <w:proofErr w:type="spellStart"/>
      <w:r w:rsidRPr="004627C0">
        <w:rPr>
          <w:lang w:val="pl-PL"/>
        </w:rPr>
        <w:t>salpingo-ooforektomija</w:t>
      </w:r>
      <w:proofErr w:type="spellEnd"/>
      <w:r w:rsidRPr="004627C0">
        <w:rPr>
          <w:lang w:val="pl-PL"/>
        </w:rPr>
        <w:t xml:space="preserve"> </w:t>
      </w:r>
      <w:proofErr w:type="spellStart"/>
      <w:r w:rsidRPr="004627C0">
        <w:rPr>
          <w:lang w:val="pl-PL"/>
        </w:rPr>
        <w:t>ali</w:t>
      </w:r>
      <w:proofErr w:type="spellEnd"/>
      <w:r w:rsidRPr="004627C0">
        <w:rPr>
          <w:lang w:val="pl-PL"/>
        </w:rPr>
        <w:t xml:space="preserve"> </w:t>
      </w:r>
      <w:proofErr w:type="spellStart"/>
      <w:r w:rsidRPr="004627C0">
        <w:rPr>
          <w:lang w:val="pl-PL"/>
        </w:rPr>
        <w:t>histerektomija</w:t>
      </w:r>
      <w:proofErr w:type="spellEnd"/>
      <w:r w:rsidRPr="004627C0">
        <w:rPr>
          <w:lang w:val="pl-PL"/>
        </w:rPr>
        <w:t>,</w:t>
      </w:r>
    </w:p>
    <w:p w14:paraId="4789552E" w14:textId="77777777" w:rsidR="004627C0" w:rsidRPr="004627C0" w:rsidRDefault="009307B4" w:rsidP="00BF0CFC">
      <w:pPr>
        <w:numPr>
          <w:ilvl w:val="0"/>
          <w:numId w:val="1"/>
        </w:numPr>
        <w:spacing w:after="0" w:line="240" w:lineRule="auto"/>
        <w:ind w:left="567" w:right="0" w:hanging="567"/>
        <w:rPr>
          <w:lang w:val="pl-PL"/>
        </w:rPr>
      </w:pPr>
      <w:proofErr w:type="spellStart"/>
      <w:r w:rsidRPr="004627C0">
        <w:rPr>
          <w:lang w:val="pl-PL"/>
        </w:rPr>
        <w:t>genotip</w:t>
      </w:r>
      <w:proofErr w:type="spellEnd"/>
      <w:r w:rsidRPr="004627C0">
        <w:rPr>
          <w:lang w:val="pl-PL"/>
        </w:rPr>
        <w:t xml:space="preserve"> XY, </w:t>
      </w:r>
      <w:proofErr w:type="spellStart"/>
      <w:r w:rsidRPr="004627C0">
        <w:rPr>
          <w:lang w:val="pl-PL"/>
        </w:rPr>
        <w:t>Turnerjev</w:t>
      </w:r>
      <w:proofErr w:type="spellEnd"/>
      <w:r w:rsidRPr="004627C0">
        <w:rPr>
          <w:lang w:val="pl-PL"/>
        </w:rPr>
        <w:t xml:space="preserve"> </w:t>
      </w:r>
      <w:proofErr w:type="spellStart"/>
      <w:r w:rsidRPr="004627C0">
        <w:rPr>
          <w:lang w:val="pl-PL"/>
        </w:rPr>
        <w:t>sindrom</w:t>
      </w:r>
      <w:proofErr w:type="spellEnd"/>
      <w:r w:rsidRPr="004627C0">
        <w:rPr>
          <w:lang w:val="pl-PL"/>
        </w:rPr>
        <w:t xml:space="preserve">, </w:t>
      </w:r>
      <w:proofErr w:type="spellStart"/>
      <w:r w:rsidRPr="004627C0">
        <w:rPr>
          <w:lang w:val="pl-PL"/>
        </w:rPr>
        <w:t>agenezija</w:t>
      </w:r>
      <w:proofErr w:type="spellEnd"/>
      <w:r w:rsidRPr="004627C0">
        <w:rPr>
          <w:lang w:val="pl-PL"/>
        </w:rPr>
        <w:t xml:space="preserve"> </w:t>
      </w:r>
      <w:proofErr w:type="spellStart"/>
      <w:r w:rsidRPr="004627C0">
        <w:rPr>
          <w:lang w:val="pl-PL"/>
        </w:rPr>
        <w:t>maternice</w:t>
      </w:r>
      <w:proofErr w:type="spellEnd"/>
      <w:r w:rsidRPr="004627C0">
        <w:rPr>
          <w:lang w:val="pl-PL"/>
        </w:rPr>
        <w:t>.</w:t>
      </w:r>
    </w:p>
    <w:p w14:paraId="7A959355" w14:textId="77777777" w:rsidR="004627C0" w:rsidRPr="004627C0" w:rsidRDefault="004627C0" w:rsidP="004627C0">
      <w:pPr>
        <w:spacing w:after="0" w:line="240" w:lineRule="auto"/>
        <w:ind w:left="0" w:right="0" w:firstLine="0"/>
        <w:rPr>
          <w:b/>
          <w:i/>
          <w:lang w:val="pl-PL"/>
        </w:rPr>
      </w:pPr>
    </w:p>
    <w:p w14:paraId="20777F7B" w14:textId="77777777" w:rsidR="004627C0" w:rsidRPr="004627C0" w:rsidRDefault="009307B4" w:rsidP="004627C0">
      <w:pPr>
        <w:spacing w:after="0" w:line="240" w:lineRule="auto"/>
        <w:ind w:left="0" w:right="0" w:firstLine="0"/>
        <w:rPr>
          <w:lang w:val="pl-PL"/>
        </w:rPr>
      </w:pPr>
      <w:proofErr w:type="spellStart"/>
      <w:r w:rsidRPr="004627C0">
        <w:rPr>
          <w:u w:val="single" w:color="000000"/>
          <w:lang w:val="pl-PL"/>
        </w:rPr>
        <w:t>Svetovanje</w:t>
      </w:r>
      <w:proofErr w:type="spellEnd"/>
    </w:p>
    <w:p w14:paraId="5732CA9F" w14:textId="77777777" w:rsidR="00FB4638" w:rsidRDefault="00FB4638" w:rsidP="004627C0">
      <w:pPr>
        <w:spacing w:after="0" w:line="240" w:lineRule="auto"/>
        <w:ind w:left="0" w:right="0" w:firstLine="0"/>
        <w:rPr>
          <w:lang w:val="pl-PL"/>
        </w:rPr>
      </w:pPr>
    </w:p>
    <w:p w14:paraId="6411ECFE" w14:textId="6E769B5A" w:rsidR="004627C0" w:rsidRPr="004627C0" w:rsidRDefault="009307B4" w:rsidP="004627C0">
      <w:pPr>
        <w:spacing w:after="0" w:line="240" w:lineRule="auto"/>
        <w:ind w:left="0" w:right="0" w:firstLine="0"/>
        <w:rPr>
          <w:lang w:val="pl-PL"/>
        </w:rPr>
      </w:pPr>
      <w:r w:rsidRPr="004627C0">
        <w:rPr>
          <w:lang w:val="pl-PL"/>
        </w:rPr>
        <w:t xml:space="preserve">Za </w:t>
      </w:r>
      <w:proofErr w:type="spellStart"/>
      <w:r w:rsidRPr="004627C0">
        <w:rPr>
          <w:lang w:val="pl-PL"/>
        </w:rPr>
        <w:t>ženske</w:t>
      </w:r>
      <w:proofErr w:type="spellEnd"/>
      <w:r w:rsidRPr="004627C0">
        <w:rPr>
          <w:lang w:val="pl-PL"/>
        </w:rPr>
        <w:t xml:space="preserve"> v rodni </w:t>
      </w:r>
      <w:proofErr w:type="spellStart"/>
      <w:r w:rsidRPr="004627C0">
        <w:rPr>
          <w:lang w:val="pl-PL"/>
        </w:rPr>
        <w:t>dobi</w:t>
      </w:r>
      <w:proofErr w:type="spellEnd"/>
      <w:r w:rsidRPr="004627C0">
        <w:rPr>
          <w:lang w:val="pl-PL"/>
        </w:rPr>
        <w:t xml:space="preserve"> je </w:t>
      </w:r>
      <w:proofErr w:type="spellStart"/>
      <w:r w:rsidRPr="004627C0">
        <w:rPr>
          <w:lang w:val="pl-PL"/>
        </w:rPr>
        <w:t>pomalidomid</w:t>
      </w:r>
      <w:proofErr w:type="spellEnd"/>
      <w:r w:rsidRPr="004627C0">
        <w:rPr>
          <w:lang w:val="pl-PL"/>
        </w:rPr>
        <w:t xml:space="preserve"> </w:t>
      </w:r>
      <w:proofErr w:type="spellStart"/>
      <w:r w:rsidRPr="004627C0">
        <w:rPr>
          <w:lang w:val="pl-PL"/>
        </w:rPr>
        <w:t>kontraindiciran</w:t>
      </w:r>
      <w:proofErr w:type="spellEnd"/>
      <w:r w:rsidRPr="004627C0">
        <w:rPr>
          <w:lang w:val="pl-PL"/>
        </w:rPr>
        <w:t xml:space="preserve">, </w:t>
      </w:r>
      <w:proofErr w:type="spellStart"/>
      <w:r w:rsidRPr="004627C0">
        <w:rPr>
          <w:lang w:val="pl-PL"/>
        </w:rPr>
        <w:t>razen</w:t>
      </w:r>
      <w:proofErr w:type="spellEnd"/>
      <w:r w:rsidRPr="004627C0">
        <w:rPr>
          <w:lang w:val="pl-PL"/>
        </w:rPr>
        <w:t xml:space="preserve"> </w:t>
      </w:r>
      <w:proofErr w:type="spellStart"/>
      <w:r w:rsidRPr="004627C0">
        <w:rPr>
          <w:lang w:val="pl-PL"/>
        </w:rPr>
        <w:t>če</w:t>
      </w:r>
      <w:proofErr w:type="spellEnd"/>
      <w:r w:rsidRPr="004627C0">
        <w:rPr>
          <w:lang w:val="pl-PL"/>
        </w:rPr>
        <w:t xml:space="preserve"> </w:t>
      </w:r>
      <w:proofErr w:type="spellStart"/>
      <w:r w:rsidRPr="004627C0">
        <w:rPr>
          <w:lang w:val="pl-PL"/>
        </w:rPr>
        <w:t>so</w:t>
      </w:r>
      <w:proofErr w:type="spellEnd"/>
      <w:r w:rsidRPr="004627C0">
        <w:rPr>
          <w:lang w:val="pl-PL"/>
        </w:rPr>
        <w:t xml:space="preserve"> </w:t>
      </w:r>
      <w:proofErr w:type="spellStart"/>
      <w:r w:rsidRPr="004627C0">
        <w:rPr>
          <w:lang w:val="pl-PL"/>
        </w:rPr>
        <w:t>izpolnjeni</w:t>
      </w:r>
      <w:proofErr w:type="spellEnd"/>
      <w:r w:rsidRPr="004627C0">
        <w:rPr>
          <w:lang w:val="pl-PL"/>
        </w:rPr>
        <w:t xml:space="preserve"> </w:t>
      </w:r>
      <w:proofErr w:type="spellStart"/>
      <w:r w:rsidRPr="004627C0">
        <w:rPr>
          <w:lang w:val="pl-PL"/>
        </w:rPr>
        <w:t>vsi</w:t>
      </w:r>
      <w:proofErr w:type="spellEnd"/>
      <w:r w:rsidRPr="004627C0">
        <w:rPr>
          <w:lang w:val="pl-PL"/>
        </w:rPr>
        <w:t xml:space="preserve"> </w:t>
      </w:r>
      <w:proofErr w:type="spellStart"/>
      <w:r w:rsidRPr="004627C0">
        <w:rPr>
          <w:lang w:val="pl-PL"/>
        </w:rPr>
        <w:t>navedeni</w:t>
      </w:r>
      <w:proofErr w:type="spellEnd"/>
      <w:r w:rsidRPr="004627C0">
        <w:rPr>
          <w:lang w:val="pl-PL"/>
        </w:rPr>
        <w:t xml:space="preserve"> </w:t>
      </w:r>
      <w:proofErr w:type="spellStart"/>
      <w:r w:rsidRPr="004627C0">
        <w:rPr>
          <w:lang w:val="pl-PL"/>
        </w:rPr>
        <w:t>pogoji</w:t>
      </w:r>
      <w:proofErr w:type="spellEnd"/>
      <w:r w:rsidRPr="004627C0">
        <w:rPr>
          <w:lang w:val="pl-PL"/>
        </w:rPr>
        <w:t>:</w:t>
      </w:r>
    </w:p>
    <w:p w14:paraId="6D5DEF69" w14:textId="77777777" w:rsidR="004627C0" w:rsidRPr="004627C0" w:rsidRDefault="009307B4" w:rsidP="00BF0CFC">
      <w:pPr>
        <w:numPr>
          <w:ilvl w:val="0"/>
          <w:numId w:val="1"/>
        </w:numPr>
        <w:spacing w:after="0" w:line="240" w:lineRule="auto"/>
        <w:ind w:left="567" w:right="0" w:hanging="567"/>
        <w:rPr>
          <w:lang w:val="pl-PL"/>
        </w:rPr>
      </w:pPr>
      <w:proofErr w:type="spellStart"/>
      <w:r w:rsidRPr="004627C0">
        <w:rPr>
          <w:lang w:val="pl-PL"/>
        </w:rPr>
        <w:t>razume</w:t>
      </w:r>
      <w:proofErr w:type="spellEnd"/>
      <w:r w:rsidRPr="004627C0">
        <w:rPr>
          <w:lang w:val="pl-PL"/>
        </w:rPr>
        <w:t xml:space="preserve"> </w:t>
      </w:r>
      <w:proofErr w:type="spellStart"/>
      <w:r w:rsidRPr="004627C0">
        <w:rPr>
          <w:lang w:val="pl-PL"/>
        </w:rPr>
        <w:t>pričakovano</w:t>
      </w:r>
      <w:proofErr w:type="spellEnd"/>
      <w:r w:rsidRPr="004627C0">
        <w:rPr>
          <w:lang w:val="pl-PL"/>
        </w:rPr>
        <w:t xml:space="preserve"> </w:t>
      </w:r>
      <w:proofErr w:type="spellStart"/>
      <w:r w:rsidRPr="004627C0">
        <w:rPr>
          <w:lang w:val="pl-PL"/>
        </w:rPr>
        <w:t>tveganje</w:t>
      </w:r>
      <w:proofErr w:type="spellEnd"/>
      <w:r w:rsidRPr="004627C0">
        <w:rPr>
          <w:lang w:val="pl-PL"/>
        </w:rPr>
        <w:t xml:space="preserve"> za </w:t>
      </w:r>
      <w:proofErr w:type="spellStart"/>
      <w:r w:rsidRPr="004627C0">
        <w:rPr>
          <w:lang w:val="pl-PL"/>
        </w:rPr>
        <w:t>teratogene</w:t>
      </w:r>
      <w:proofErr w:type="spellEnd"/>
      <w:r w:rsidRPr="004627C0">
        <w:rPr>
          <w:lang w:val="pl-PL"/>
        </w:rPr>
        <w:t xml:space="preserve"> </w:t>
      </w:r>
      <w:proofErr w:type="spellStart"/>
      <w:r w:rsidRPr="004627C0">
        <w:rPr>
          <w:lang w:val="pl-PL"/>
        </w:rPr>
        <w:t>učinke</w:t>
      </w:r>
      <w:proofErr w:type="spellEnd"/>
      <w:r w:rsidRPr="004627C0">
        <w:rPr>
          <w:lang w:val="pl-PL"/>
        </w:rPr>
        <w:t xml:space="preserve"> </w:t>
      </w:r>
      <w:proofErr w:type="spellStart"/>
      <w:r w:rsidRPr="004627C0">
        <w:rPr>
          <w:lang w:val="pl-PL"/>
        </w:rPr>
        <w:t>pri</w:t>
      </w:r>
      <w:proofErr w:type="spellEnd"/>
      <w:r w:rsidRPr="004627C0">
        <w:rPr>
          <w:lang w:val="pl-PL"/>
        </w:rPr>
        <w:t xml:space="preserve"> </w:t>
      </w:r>
      <w:proofErr w:type="spellStart"/>
      <w:r w:rsidRPr="004627C0">
        <w:rPr>
          <w:lang w:val="pl-PL"/>
        </w:rPr>
        <w:t>nerojenem</w:t>
      </w:r>
      <w:proofErr w:type="spellEnd"/>
      <w:r w:rsidRPr="004627C0">
        <w:rPr>
          <w:lang w:val="pl-PL"/>
        </w:rPr>
        <w:t xml:space="preserve"> </w:t>
      </w:r>
      <w:proofErr w:type="spellStart"/>
      <w:r w:rsidRPr="004627C0">
        <w:rPr>
          <w:lang w:val="pl-PL"/>
        </w:rPr>
        <w:t>otroku</w:t>
      </w:r>
      <w:proofErr w:type="spellEnd"/>
      <w:r w:rsidRPr="004627C0">
        <w:rPr>
          <w:lang w:val="pl-PL"/>
        </w:rPr>
        <w:t>,</w:t>
      </w:r>
    </w:p>
    <w:p w14:paraId="3FD47008" w14:textId="656B0853" w:rsidR="004627C0" w:rsidRPr="004627C0" w:rsidRDefault="009307B4" w:rsidP="00BF0CFC">
      <w:pPr>
        <w:numPr>
          <w:ilvl w:val="0"/>
          <w:numId w:val="1"/>
        </w:numPr>
        <w:spacing w:after="0" w:line="240" w:lineRule="auto"/>
        <w:ind w:left="567" w:right="0" w:hanging="567"/>
        <w:rPr>
          <w:lang w:val="pl-PL"/>
        </w:rPr>
      </w:pPr>
      <w:proofErr w:type="spellStart"/>
      <w:r w:rsidRPr="004627C0">
        <w:rPr>
          <w:lang w:val="pl-PL"/>
        </w:rPr>
        <w:t>razume</w:t>
      </w:r>
      <w:proofErr w:type="spellEnd"/>
      <w:r w:rsidRPr="004627C0">
        <w:rPr>
          <w:lang w:val="pl-PL"/>
        </w:rPr>
        <w:t xml:space="preserve"> </w:t>
      </w:r>
      <w:proofErr w:type="spellStart"/>
      <w:r w:rsidRPr="004627C0">
        <w:rPr>
          <w:lang w:val="pl-PL"/>
        </w:rPr>
        <w:t>potrebo</w:t>
      </w:r>
      <w:proofErr w:type="spellEnd"/>
      <w:r w:rsidRPr="004627C0">
        <w:rPr>
          <w:lang w:val="pl-PL"/>
        </w:rPr>
        <w:t xml:space="preserve"> po </w:t>
      </w:r>
      <w:proofErr w:type="spellStart"/>
      <w:r w:rsidRPr="004627C0">
        <w:rPr>
          <w:lang w:val="pl-PL"/>
        </w:rPr>
        <w:t>zanesljivi</w:t>
      </w:r>
      <w:proofErr w:type="spellEnd"/>
      <w:r w:rsidRPr="004627C0">
        <w:rPr>
          <w:lang w:val="pl-PL"/>
        </w:rPr>
        <w:t xml:space="preserve"> </w:t>
      </w:r>
      <w:proofErr w:type="spellStart"/>
      <w:r w:rsidRPr="004627C0">
        <w:rPr>
          <w:lang w:val="pl-PL"/>
        </w:rPr>
        <w:t>kontracepciji</w:t>
      </w:r>
      <w:proofErr w:type="spellEnd"/>
      <w:r w:rsidRPr="004627C0">
        <w:rPr>
          <w:lang w:val="pl-PL"/>
        </w:rPr>
        <w:t xml:space="preserve">, </w:t>
      </w:r>
      <w:proofErr w:type="spellStart"/>
      <w:r w:rsidRPr="004627C0">
        <w:rPr>
          <w:lang w:val="pl-PL"/>
        </w:rPr>
        <w:t>brez</w:t>
      </w:r>
      <w:proofErr w:type="spellEnd"/>
      <w:r w:rsidRPr="004627C0">
        <w:rPr>
          <w:lang w:val="pl-PL"/>
        </w:rPr>
        <w:t xml:space="preserve"> </w:t>
      </w:r>
      <w:proofErr w:type="spellStart"/>
      <w:r w:rsidRPr="004627C0">
        <w:rPr>
          <w:lang w:val="pl-PL"/>
        </w:rPr>
        <w:t>prekinitve</w:t>
      </w:r>
      <w:proofErr w:type="spellEnd"/>
      <w:r w:rsidRPr="004627C0">
        <w:rPr>
          <w:lang w:val="pl-PL"/>
        </w:rPr>
        <w:t xml:space="preserve">, </w:t>
      </w:r>
      <w:proofErr w:type="spellStart"/>
      <w:r w:rsidRPr="004627C0">
        <w:rPr>
          <w:lang w:val="pl-PL"/>
        </w:rPr>
        <w:t>vsaj</w:t>
      </w:r>
      <w:proofErr w:type="spellEnd"/>
      <w:r w:rsidRPr="004627C0">
        <w:rPr>
          <w:lang w:val="pl-PL"/>
        </w:rPr>
        <w:t xml:space="preserve"> 4 </w:t>
      </w:r>
      <w:proofErr w:type="spellStart"/>
      <w:r w:rsidRPr="004627C0">
        <w:rPr>
          <w:lang w:val="pl-PL"/>
        </w:rPr>
        <w:t>tedne</w:t>
      </w:r>
      <w:proofErr w:type="spellEnd"/>
      <w:r w:rsidRPr="004627C0">
        <w:rPr>
          <w:lang w:val="pl-PL"/>
        </w:rPr>
        <w:t xml:space="preserve"> </w:t>
      </w:r>
      <w:proofErr w:type="spellStart"/>
      <w:r w:rsidRPr="004627C0">
        <w:rPr>
          <w:lang w:val="pl-PL"/>
        </w:rPr>
        <w:t>pred</w:t>
      </w:r>
      <w:proofErr w:type="spellEnd"/>
      <w:r w:rsidRPr="004627C0">
        <w:rPr>
          <w:lang w:val="pl-PL"/>
        </w:rPr>
        <w:t xml:space="preserve"> </w:t>
      </w:r>
      <w:proofErr w:type="spellStart"/>
      <w:r w:rsidRPr="004627C0">
        <w:rPr>
          <w:lang w:val="pl-PL"/>
        </w:rPr>
        <w:t>začetkom</w:t>
      </w:r>
      <w:proofErr w:type="spellEnd"/>
      <w:r w:rsidRPr="004627C0">
        <w:rPr>
          <w:lang w:val="pl-PL"/>
        </w:rPr>
        <w:t xml:space="preserve"> </w:t>
      </w:r>
      <w:proofErr w:type="spellStart"/>
      <w:r w:rsidRPr="004627C0">
        <w:rPr>
          <w:lang w:val="pl-PL"/>
        </w:rPr>
        <w:t>zdravljenja</w:t>
      </w:r>
      <w:proofErr w:type="spellEnd"/>
      <w:r w:rsidRPr="004627C0">
        <w:rPr>
          <w:lang w:val="pl-PL"/>
        </w:rPr>
        <w:t xml:space="preserve">, </w:t>
      </w:r>
      <w:proofErr w:type="spellStart"/>
      <w:r w:rsidRPr="004627C0">
        <w:rPr>
          <w:lang w:val="pl-PL"/>
        </w:rPr>
        <w:t>ves</w:t>
      </w:r>
      <w:proofErr w:type="spellEnd"/>
      <w:r w:rsidRPr="004627C0">
        <w:rPr>
          <w:lang w:val="pl-PL"/>
        </w:rPr>
        <w:t xml:space="preserve"> </w:t>
      </w:r>
      <w:proofErr w:type="spellStart"/>
      <w:r w:rsidRPr="004627C0">
        <w:rPr>
          <w:lang w:val="pl-PL"/>
        </w:rPr>
        <w:t>čas</w:t>
      </w:r>
      <w:proofErr w:type="spellEnd"/>
      <w:r w:rsidRPr="004627C0">
        <w:rPr>
          <w:lang w:val="pl-PL"/>
        </w:rPr>
        <w:t xml:space="preserve"> </w:t>
      </w:r>
      <w:proofErr w:type="spellStart"/>
      <w:r w:rsidRPr="004627C0">
        <w:rPr>
          <w:lang w:val="pl-PL"/>
        </w:rPr>
        <w:t>zdravljenja</w:t>
      </w:r>
      <w:proofErr w:type="spellEnd"/>
      <w:r w:rsidRPr="004627C0">
        <w:rPr>
          <w:lang w:val="pl-PL"/>
        </w:rPr>
        <w:t xml:space="preserve"> in </w:t>
      </w:r>
      <w:proofErr w:type="spellStart"/>
      <w:r w:rsidRPr="004627C0">
        <w:rPr>
          <w:lang w:val="pl-PL"/>
        </w:rPr>
        <w:t>vsaj</w:t>
      </w:r>
      <w:proofErr w:type="spellEnd"/>
      <w:r w:rsidRPr="004627C0">
        <w:rPr>
          <w:lang w:val="pl-PL"/>
        </w:rPr>
        <w:t xml:space="preserve"> 4 </w:t>
      </w:r>
      <w:proofErr w:type="spellStart"/>
      <w:r w:rsidRPr="004627C0">
        <w:rPr>
          <w:lang w:val="pl-PL"/>
        </w:rPr>
        <w:t>tedne</w:t>
      </w:r>
      <w:proofErr w:type="spellEnd"/>
      <w:r w:rsidRPr="004627C0">
        <w:rPr>
          <w:lang w:val="pl-PL"/>
        </w:rPr>
        <w:t xml:space="preserve"> po </w:t>
      </w:r>
      <w:proofErr w:type="spellStart"/>
      <w:r w:rsidRPr="004627C0">
        <w:rPr>
          <w:lang w:val="pl-PL"/>
        </w:rPr>
        <w:t>koncu</w:t>
      </w:r>
      <w:proofErr w:type="spellEnd"/>
      <w:r w:rsidRPr="004627C0">
        <w:rPr>
          <w:lang w:val="pl-PL"/>
        </w:rPr>
        <w:t xml:space="preserve"> </w:t>
      </w:r>
      <w:proofErr w:type="spellStart"/>
      <w:r w:rsidRPr="004627C0">
        <w:rPr>
          <w:lang w:val="pl-PL"/>
        </w:rPr>
        <w:t>zdravljenja</w:t>
      </w:r>
      <w:proofErr w:type="spellEnd"/>
      <w:r w:rsidRPr="004627C0">
        <w:rPr>
          <w:lang w:val="pl-PL"/>
        </w:rPr>
        <w:t>,</w:t>
      </w:r>
    </w:p>
    <w:p w14:paraId="07123962" w14:textId="77777777" w:rsidR="004627C0" w:rsidRPr="004627C0" w:rsidRDefault="009307B4" w:rsidP="00BF0CFC">
      <w:pPr>
        <w:numPr>
          <w:ilvl w:val="0"/>
          <w:numId w:val="1"/>
        </w:numPr>
        <w:spacing w:after="0" w:line="240" w:lineRule="auto"/>
        <w:ind w:left="567" w:right="0" w:hanging="567"/>
        <w:rPr>
          <w:lang w:val="pl-PL"/>
        </w:rPr>
      </w:pPr>
      <w:proofErr w:type="spellStart"/>
      <w:r w:rsidRPr="004627C0">
        <w:rPr>
          <w:lang w:val="pl-PL"/>
        </w:rPr>
        <w:t>tudi</w:t>
      </w:r>
      <w:proofErr w:type="spellEnd"/>
      <w:r w:rsidRPr="004627C0">
        <w:rPr>
          <w:lang w:val="pl-PL"/>
        </w:rPr>
        <w:t xml:space="preserve"> </w:t>
      </w:r>
      <w:proofErr w:type="spellStart"/>
      <w:r w:rsidRPr="004627C0">
        <w:rPr>
          <w:lang w:val="pl-PL"/>
        </w:rPr>
        <w:t>če</w:t>
      </w:r>
      <w:proofErr w:type="spellEnd"/>
      <w:r w:rsidRPr="004627C0">
        <w:rPr>
          <w:lang w:val="pl-PL"/>
        </w:rPr>
        <w:t xml:space="preserve"> ima </w:t>
      </w:r>
      <w:proofErr w:type="spellStart"/>
      <w:r w:rsidRPr="004627C0">
        <w:rPr>
          <w:lang w:val="pl-PL"/>
        </w:rPr>
        <w:t>ženska</w:t>
      </w:r>
      <w:proofErr w:type="spellEnd"/>
      <w:r w:rsidRPr="004627C0">
        <w:rPr>
          <w:lang w:val="pl-PL"/>
        </w:rPr>
        <w:t xml:space="preserve"> v rodni </w:t>
      </w:r>
      <w:proofErr w:type="spellStart"/>
      <w:r w:rsidRPr="004627C0">
        <w:rPr>
          <w:lang w:val="pl-PL"/>
        </w:rPr>
        <w:t>dobi</w:t>
      </w:r>
      <w:proofErr w:type="spellEnd"/>
      <w:r w:rsidRPr="004627C0">
        <w:rPr>
          <w:lang w:val="pl-PL"/>
        </w:rPr>
        <w:t xml:space="preserve"> </w:t>
      </w:r>
      <w:proofErr w:type="spellStart"/>
      <w:r w:rsidRPr="004627C0">
        <w:rPr>
          <w:lang w:val="pl-PL"/>
        </w:rPr>
        <w:t>amenorejo</w:t>
      </w:r>
      <w:proofErr w:type="spellEnd"/>
      <w:r w:rsidRPr="004627C0">
        <w:rPr>
          <w:lang w:val="pl-PL"/>
        </w:rPr>
        <w:t xml:space="preserve">, mora </w:t>
      </w:r>
      <w:proofErr w:type="spellStart"/>
      <w:r w:rsidRPr="004627C0">
        <w:rPr>
          <w:lang w:val="pl-PL"/>
        </w:rPr>
        <w:t>upoštevati</w:t>
      </w:r>
      <w:proofErr w:type="spellEnd"/>
      <w:r w:rsidRPr="004627C0">
        <w:rPr>
          <w:lang w:val="pl-PL"/>
        </w:rPr>
        <w:t xml:space="preserve"> </w:t>
      </w:r>
      <w:proofErr w:type="spellStart"/>
      <w:r w:rsidRPr="004627C0">
        <w:rPr>
          <w:lang w:val="pl-PL"/>
        </w:rPr>
        <w:t>vsa</w:t>
      </w:r>
      <w:proofErr w:type="spellEnd"/>
      <w:r w:rsidRPr="004627C0">
        <w:rPr>
          <w:lang w:val="pl-PL"/>
        </w:rPr>
        <w:t xml:space="preserve"> </w:t>
      </w:r>
      <w:proofErr w:type="spellStart"/>
      <w:r w:rsidRPr="004627C0">
        <w:rPr>
          <w:lang w:val="pl-PL"/>
        </w:rPr>
        <w:t>navodila</w:t>
      </w:r>
      <w:proofErr w:type="spellEnd"/>
      <w:r w:rsidRPr="004627C0">
        <w:rPr>
          <w:lang w:val="pl-PL"/>
        </w:rPr>
        <w:t xml:space="preserve"> za </w:t>
      </w:r>
      <w:proofErr w:type="spellStart"/>
      <w:r w:rsidRPr="004627C0">
        <w:rPr>
          <w:lang w:val="pl-PL"/>
        </w:rPr>
        <w:t>zanesljivo</w:t>
      </w:r>
      <w:proofErr w:type="spellEnd"/>
      <w:r w:rsidRPr="004627C0">
        <w:rPr>
          <w:lang w:val="pl-PL"/>
        </w:rPr>
        <w:t xml:space="preserve"> </w:t>
      </w:r>
      <w:proofErr w:type="spellStart"/>
      <w:r w:rsidRPr="004627C0">
        <w:rPr>
          <w:lang w:val="pl-PL"/>
        </w:rPr>
        <w:t>kontracepcijo</w:t>
      </w:r>
      <w:proofErr w:type="spellEnd"/>
      <w:r w:rsidRPr="004627C0">
        <w:rPr>
          <w:lang w:val="pl-PL"/>
        </w:rPr>
        <w:t>,</w:t>
      </w:r>
    </w:p>
    <w:p w14:paraId="100C86EE" w14:textId="77777777" w:rsidR="004627C0" w:rsidRPr="004627C0" w:rsidRDefault="009307B4" w:rsidP="00BF0CFC">
      <w:pPr>
        <w:numPr>
          <w:ilvl w:val="0"/>
          <w:numId w:val="1"/>
        </w:numPr>
        <w:spacing w:after="0" w:line="240" w:lineRule="auto"/>
        <w:ind w:left="567" w:right="0" w:hanging="567"/>
        <w:rPr>
          <w:lang w:val="pl-PL"/>
        </w:rPr>
      </w:pPr>
      <w:r w:rsidRPr="004627C0">
        <w:rPr>
          <w:lang w:val="pl-PL"/>
        </w:rPr>
        <w:t xml:space="preserve">mora </w:t>
      </w:r>
      <w:proofErr w:type="spellStart"/>
      <w:r w:rsidRPr="004627C0">
        <w:rPr>
          <w:lang w:val="pl-PL"/>
        </w:rPr>
        <w:t>biti</w:t>
      </w:r>
      <w:proofErr w:type="spellEnd"/>
      <w:r w:rsidRPr="004627C0">
        <w:rPr>
          <w:lang w:val="pl-PL"/>
        </w:rPr>
        <w:t xml:space="preserve"> </w:t>
      </w:r>
      <w:proofErr w:type="spellStart"/>
      <w:r w:rsidRPr="004627C0">
        <w:rPr>
          <w:lang w:val="pl-PL"/>
        </w:rPr>
        <w:t>zmožna</w:t>
      </w:r>
      <w:proofErr w:type="spellEnd"/>
      <w:r w:rsidRPr="004627C0">
        <w:rPr>
          <w:lang w:val="pl-PL"/>
        </w:rPr>
        <w:t xml:space="preserve"> </w:t>
      </w:r>
      <w:proofErr w:type="spellStart"/>
      <w:r w:rsidRPr="004627C0">
        <w:rPr>
          <w:lang w:val="pl-PL"/>
        </w:rPr>
        <w:t>upoštevati</w:t>
      </w:r>
      <w:proofErr w:type="spellEnd"/>
      <w:r w:rsidRPr="004627C0">
        <w:rPr>
          <w:lang w:val="pl-PL"/>
        </w:rPr>
        <w:t xml:space="preserve"> </w:t>
      </w:r>
      <w:proofErr w:type="spellStart"/>
      <w:r w:rsidRPr="004627C0">
        <w:rPr>
          <w:lang w:val="pl-PL"/>
        </w:rPr>
        <w:t>zanesljive</w:t>
      </w:r>
      <w:proofErr w:type="spellEnd"/>
      <w:r w:rsidRPr="004627C0">
        <w:rPr>
          <w:lang w:val="pl-PL"/>
        </w:rPr>
        <w:t xml:space="preserve"> </w:t>
      </w:r>
      <w:proofErr w:type="spellStart"/>
      <w:r w:rsidRPr="004627C0">
        <w:rPr>
          <w:lang w:val="pl-PL"/>
        </w:rPr>
        <w:t>kontracepcijske</w:t>
      </w:r>
      <w:proofErr w:type="spellEnd"/>
      <w:r w:rsidRPr="004627C0">
        <w:rPr>
          <w:lang w:val="pl-PL"/>
        </w:rPr>
        <w:t xml:space="preserve"> </w:t>
      </w:r>
      <w:proofErr w:type="spellStart"/>
      <w:r w:rsidRPr="004627C0">
        <w:rPr>
          <w:lang w:val="pl-PL"/>
        </w:rPr>
        <w:t>ukrepe</w:t>
      </w:r>
      <w:proofErr w:type="spellEnd"/>
      <w:r w:rsidRPr="004627C0">
        <w:rPr>
          <w:lang w:val="pl-PL"/>
        </w:rPr>
        <w:t>,</w:t>
      </w:r>
    </w:p>
    <w:p w14:paraId="7ACFB951" w14:textId="77777777" w:rsidR="004627C0" w:rsidRPr="004627C0" w:rsidRDefault="009307B4" w:rsidP="00BF0CFC">
      <w:pPr>
        <w:numPr>
          <w:ilvl w:val="0"/>
          <w:numId w:val="1"/>
        </w:numPr>
        <w:spacing w:after="0" w:line="240" w:lineRule="auto"/>
        <w:ind w:left="567" w:right="0" w:hanging="567"/>
        <w:rPr>
          <w:lang w:val="pl-PL"/>
        </w:rPr>
      </w:pPr>
      <w:r w:rsidRPr="004627C0">
        <w:rPr>
          <w:lang w:val="pl-PL"/>
        </w:rPr>
        <w:t xml:space="preserve">mora </w:t>
      </w:r>
      <w:proofErr w:type="spellStart"/>
      <w:r w:rsidRPr="004627C0">
        <w:rPr>
          <w:lang w:val="pl-PL"/>
        </w:rPr>
        <w:t>biti</w:t>
      </w:r>
      <w:proofErr w:type="spellEnd"/>
      <w:r w:rsidRPr="004627C0">
        <w:rPr>
          <w:lang w:val="pl-PL"/>
        </w:rPr>
        <w:t xml:space="preserve"> </w:t>
      </w:r>
      <w:proofErr w:type="spellStart"/>
      <w:r w:rsidRPr="004627C0">
        <w:rPr>
          <w:lang w:val="pl-PL"/>
        </w:rPr>
        <w:t>obveščena</w:t>
      </w:r>
      <w:proofErr w:type="spellEnd"/>
      <w:r w:rsidRPr="004627C0">
        <w:rPr>
          <w:lang w:val="pl-PL"/>
        </w:rPr>
        <w:t xml:space="preserve"> ter </w:t>
      </w:r>
      <w:proofErr w:type="spellStart"/>
      <w:r w:rsidRPr="004627C0">
        <w:rPr>
          <w:lang w:val="pl-PL"/>
        </w:rPr>
        <w:t>razumeti</w:t>
      </w:r>
      <w:proofErr w:type="spellEnd"/>
      <w:r w:rsidRPr="004627C0">
        <w:rPr>
          <w:lang w:val="pl-PL"/>
        </w:rPr>
        <w:t xml:space="preserve"> </w:t>
      </w:r>
      <w:proofErr w:type="spellStart"/>
      <w:r w:rsidRPr="004627C0">
        <w:rPr>
          <w:lang w:val="pl-PL"/>
        </w:rPr>
        <w:t>možne</w:t>
      </w:r>
      <w:proofErr w:type="spellEnd"/>
      <w:r w:rsidRPr="004627C0">
        <w:rPr>
          <w:lang w:val="pl-PL"/>
        </w:rPr>
        <w:t xml:space="preserve"> </w:t>
      </w:r>
      <w:proofErr w:type="spellStart"/>
      <w:r w:rsidRPr="004627C0">
        <w:rPr>
          <w:lang w:val="pl-PL"/>
        </w:rPr>
        <w:t>posledice</w:t>
      </w:r>
      <w:proofErr w:type="spellEnd"/>
      <w:r w:rsidRPr="004627C0">
        <w:rPr>
          <w:lang w:val="pl-PL"/>
        </w:rPr>
        <w:t xml:space="preserve"> </w:t>
      </w:r>
      <w:proofErr w:type="spellStart"/>
      <w:r w:rsidRPr="004627C0">
        <w:rPr>
          <w:lang w:val="pl-PL"/>
        </w:rPr>
        <w:t>nosečnosti</w:t>
      </w:r>
      <w:proofErr w:type="spellEnd"/>
      <w:r w:rsidRPr="004627C0">
        <w:rPr>
          <w:lang w:val="pl-PL"/>
        </w:rPr>
        <w:t xml:space="preserve"> in </w:t>
      </w:r>
      <w:proofErr w:type="spellStart"/>
      <w:r w:rsidRPr="004627C0">
        <w:rPr>
          <w:lang w:val="pl-PL"/>
        </w:rPr>
        <w:t>potrebo</w:t>
      </w:r>
      <w:proofErr w:type="spellEnd"/>
      <w:r w:rsidRPr="004627C0">
        <w:rPr>
          <w:lang w:val="pl-PL"/>
        </w:rPr>
        <w:t xml:space="preserve"> po </w:t>
      </w:r>
      <w:proofErr w:type="spellStart"/>
      <w:r w:rsidRPr="004627C0">
        <w:rPr>
          <w:lang w:val="pl-PL"/>
        </w:rPr>
        <w:t>takojšnjem</w:t>
      </w:r>
      <w:proofErr w:type="spellEnd"/>
      <w:r w:rsidRPr="004627C0">
        <w:rPr>
          <w:lang w:val="pl-PL"/>
        </w:rPr>
        <w:t xml:space="preserve"> </w:t>
      </w:r>
      <w:proofErr w:type="spellStart"/>
      <w:r w:rsidRPr="004627C0">
        <w:rPr>
          <w:lang w:val="pl-PL"/>
        </w:rPr>
        <w:t>posvetu</w:t>
      </w:r>
      <w:proofErr w:type="spellEnd"/>
      <w:r w:rsidRPr="004627C0">
        <w:rPr>
          <w:lang w:val="pl-PL"/>
        </w:rPr>
        <w:t xml:space="preserve">, </w:t>
      </w:r>
      <w:proofErr w:type="spellStart"/>
      <w:r w:rsidRPr="004627C0">
        <w:rPr>
          <w:lang w:val="pl-PL"/>
        </w:rPr>
        <w:t>če</w:t>
      </w:r>
      <w:proofErr w:type="spellEnd"/>
      <w:r w:rsidRPr="004627C0">
        <w:rPr>
          <w:lang w:val="pl-PL"/>
        </w:rPr>
        <w:t xml:space="preserve"> </w:t>
      </w:r>
      <w:proofErr w:type="spellStart"/>
      <w:r w:rsidRPr="004627C0">
        <w:rPr>
          <w:lang w:val="pl-PL"/>
        </w:rPr>
        <w:t>obstaja</w:t>
      </w:r>
      <w:proofErr w:type="spellEnd"/>
      <w:r w:rsidRPr="004627C0">
        <w:rPr>
          <w:lang w:val="pl-PL"/>
        </w:rPr>
        <w:t xml:space="preserve"> </w:t>
      </w:r>
      <w:proofErr w:type="spellStart"/>
      <w:r w:rsidRPr="004627C0">
        <w:rPr>
          <w:lang w:val="pl-PL"/>
        </w:rPr>
        <w:t>tveganje</w:t>
      </w:r>
      <w:proofErr w:type="spellEnd"/>
      <w:r w:rsidRPr="004627C0">
        <w:rPr>
          <w:lang w:val="pl-PL"/>
        </w:rPr>
        <w:t xml:space="preserve"> za </w:t>
      </w:r>
      <w:proofErr w:type="spellStart"/>
      <w:r w:rsidRPr="004627C0">
        <w:rPr>
          <w:lang w:val="pl-PL"/>
        </w:rPr>
        <w:t>zanositev</w:t>
      </w:r>
      <w:proofErr w:type="spellEnd"/>
      <w:r w:rsidRPr="004627C0">
        <w:rPr>
          <w:lang w:val="pl-PL"/>
        </w:rPr>
        <w:t>,</w:t>
      </w:r>
    </w:p>
    <w:p w14:paraId="7B37AC10" w14:textId="6330E78A" w:rsidR="004627C0" w:rsidRPr="004627C0" w:rsidRDefault="009307B4" w:rsidP="00BF0CFC">
      <w:pPr>
        <w:numPr>
          <w:ilvl w:val="0"/>
          <w:numId w:val="1"/>
        </w:numPr>
        <w:spacing w:after="0" w:line="240" w:lineRule="auto"/>
        <w:ind w:left="567" w:right="0" w:hanging="567"/>
        <w:rPr>
          <w:lang w:val="pl-PL"/>
        </w:rPr>
      </w:pPr>
      <w:r w:rsidRPr="004627C0">
        <w:rPr>
          <w:lang w:val="pl-PL"/>
        </w:rPr>
        <w:t xml:space="preserve">mora </w:t>
      </w:r>
      <w:proofErr w:type="spellStart"/>
      <w:r w:rsidRPr="004627C0">
        <w:rPr>
          <w:lang w:val="pl-PL"/>
        </w:rPr>
        <w:t>razumeti</w:t>
      </w:r>
      <w:proofErr w:type="spellEnd"/>
      <w:r w:rsidRPr="004627C0">
        <w:rPr>
          <w:lang w:val="pl-PL"/>
        </w:rPr>
        <w:t xml:space="preserve"> </w:t>
      </w:r>
      <w:proofErr w:type="spellStart"/>
      <w:r w:rsidRPr="004627C0">
        <w:rPr>
          <w:lang w:val="pl-PL"/>
        </w:rPr>
        <w:t>potrebo</w:t>
      </w:r>
      <w:proofErr w:type="spellEnd"/>
      <w:r w:rsidRPr="004627C0">
        <w:rPr>
          <w:lang w:val="pl-PL"/>
        </w:rPr>
        <w:t xml:space="preserve">, da </w:t>
      </w:r>
      <w:proofErr w:type="spellStart"/>
      <w:r w:rsidRPr="004627C0">
        <w:rPr>
          <w:lang w:val="pl-PL"/>
        </w:rPr>
        <w:t>prične</w:t>
      </w:r>
      <w:proofErr w:type="spellEnd"/>
      <w:r w:rsidRPr="004627C0">
        <w:rPr>
          <w:lang w:val="pl-PL"/>
        </w:rPr>
        <w:t xml:space="preserve"> z </w:t>
      </w:r>
      <w:proofErr w:type="spellStart"/>
      <w:r w:rsidRPr="004627C0">
        <w:rPr>
          <w:lang w:val="pl-PL"/>
        </w:rPr>
        <w:t>zdravljenjem</w:t>
      </w:r>
      <w:proofErr w:type="spellEnd"/>
      <w:r w:rsidRPr="004627C0">
        <w:rPr>
          <w:lang w:val="pl-PL"/>
        </w:rPr>
        <w:t xml:space="preserve">, </w:t>
      </w:r>
      <w:proofErr w:type="spellStart"/>
      <w:r w:rsidR="00697F37" w:rsidRPr="00DA2009">
        <w:rPr>
          <w:lang w:val="pl-PL"/>
          <w:rPrChange w:id="656" w:author="MN /CZ" w:date="2025-04-24T19:58:00Z" w16du:dateUtc="2025-04-24T17:58:00Z">
            <w:rPr>
              <w:lang w:val="pt-PT"/>
            </w:rPr>
          </w:rPrChange>
        </w:rPr>
        <w:t>takoj</w:t>
      </w:r>
      <w:proofErr w:type="spellEnd"/>
      <w:r w:rsidR="00697F37" w:rsidRPr="00DA2009">
        <w:rPr>
          <w:lang w:val="pl-PL"/>
          <w:rPrChange w:id="657" w:author="MN /CZ" w:date="2025-04-24T19:58:00Z" w16du:dateUtc="2025-04-24T17:58:00Z">
            <w:rPr>
              <w:lang w:val="pt-PT"/>
            </w:rPr>
          </w:rPrChange>
        </w:rPr>
        <w:t xml:space="preserve"> </w:t>
      </w:r>
      <w:r w:rsidRPr="004627C0">
        <w:rPr>
          <w:lang w:val="pl-PL"/>
        </w:rPr>
        <w:t xml:space="preserve">ko je </w:t>
      </w:r>
      <w:proofErr w:type="spellStart"/>
      <w:r w:rsidRPr="004627C0">
        <w:rPr>
          <w:lang w:val="pl-PL"/>
        </w:rPr>
        <w:t>pomalidomid</w:t>
      </w:r>
      <w:proofErr w:type="spellEnd"/>
      <w:r w:rsidRPr="004627C0">
        <w:rPr>
          <w:lang w:val="pl-PL"/>
        </w:rPr>
        <w:t xml:space="preserve"> </w:t>
      </w:r>
      <w:proofErr w:type="spellStart"/>
      <w:r w:rsidR="00697F37" w:rsidRPr="004627C0">
        <w:rPr>
          <w:lang w:val="pl-PL"/>
        </w:rPr>
        <w:t>izdan</w:t>
      </w:r>
      <w:proofErr w:type="spellEnd"/>
      <w:r w:rsidR="00697F37" w:rsidRPr="004627C0">
        <w:rPr>
          <w:lang w:val="pl-PL"/>
        </w:rPr>
        <w:t xml:space="preserve"> </w:t>
      </w:r>
      <w:r w:rsidRPr="004627C0">
        <w:rPr>
          <w:lang w:val="pl-PL"/>
        </w:rPr>
        <w:t xml:space="preserve">po </w:t>
      </w:r>
      <w:proofErr w:type="spellStart"/>
      <w:r w:rsidRPr="004627C0">
        <w:rPr>
          <w:lang w:val="pl-PL"/>
        </w:rPr>
        <w:t>negativnem</w:t>
      </w:r>
      <w:proofErr w:type="spellEnd"/>
      <w:r w:rsidRPr="004627C0">
        <w:rPr>
          <w:lang w:val="pl-PL"/>
        </w:rPr>
        <w:t xml:space="preserve"> testu </w:t>
      </w:r>
      <w:proofErr w:type="spellStart"/>
      <w:r w:rsidRPr="004627C0">
        <w:rPr>
          <w:lang w:val="pl-PL"/>
        </w:rPr>
        <w:t>nosečnosti</w:t>
      </w:r>
      <w:proofErr w:type="spellEnd"/>
      <w:r w:rsidRPr="004627C0">
        <w:rPr>
          <w:lang w:val="pl-PL"/>
        </w:rPr>
        <w:t>,</w:t>
      </w:r>
    </w:p>
    <w:p w14:paraId="61F7CDC1" w14:textId="77777777" w:rsidR="004627C0" w:rsidRPr="004627C0" w:rsidRDefault="009307B4" w:rsidP="00BF0CFC">
      <w:pPr>
        <w:numPr>
          <w:ilvl w:val="0"/>
          <w:numId w:val="1"/>
        </w:numPr>
        <w:spacing w:after="0" w:line="240" w:lineRule="auto"/>
        <w:ind w:left="567" w:right="0" w:hanging="567"/>
        <w:rPr>
          <w:lang w:val="pl-PL"/>
        </w:rPr>
      </w:pPr>
      <w:r w:rsidRPr="004627C0">
        <w:rPr>
          <w:lang w:val="pl-PL"/>
        </w:rPr>
        <w:t xml:space="preserve">mora </w:t>
      </w:r>
      <w:proofErr w:type="spellStart"/>
      <w:r w:rsidRPr="004627C0">
        <w:rPr>
          <w:lang w:val="pl-PL"/>
        </w:rPr>
        <w:t>razumeti</w:t>
      </w:r>
      <w:proofErr w:type="spellEnd"/>
      <w:r w:rsidRPr="004627C0">
        <w:rPr>
          <w:lang w:val="pl-PL"/>
        </w:rPr>
        <w:t xml:space="preserve"> </w:t>
      </w:r>
      <w:proofErr w:type="spellStart"/>
      <w:r w:rsidRPr="004627C0">
        <w:rPr>
          <w:lang w:val="pl-PL"/>
        </w:rPr>
        <w:t>potrebo</w:t>
      </w:r>
      <w:proofErr w:type="spellEnd"/>
      <w:r w:rsidRPr="004627C0">
        <w:rPr>
          <w:lang w:val="pl-PL"/>
        </w:rPr>
        <w:t xml:space="preserve"> in </w:t>
      </w:r>
      <w:proofErr w:type="spellStart"/>
      <w:r w:rsidRPr="004627C0">
        <w:rPr>
          <w:lang w:val="pl-PL"/>
        </w:rPr>
        <w:t>biti</w:t>
      </w:r>
      <w:proofErr w:type="spellEnd"/>
      <w:r w:rsidRPr="004627C0">
        <w:rPr>
          <w:lang w:val="pl-PL"/>
        </w:rPr>
        <w:t xml:space="preserve"> </w:t>
      </w:r>
      <w:proofErr w:type="spellStart"/>
      <w:r w:rsidRPr="004627C0">
        <w:rPr>
          <w:lang w:val="pl-PL"/>
        </w:rPr>
        <w:t>pripravljena</w:t>
      </w:r>
      <w:proofErr w:type="spellEnd"/>
      <w:r w:rsidRPr="004627C0">
        <w:rPr>
          <w:lang w:val="pl-PL"/>
        </w:rPr>
        <w:t xml:space="preserve"> </w:t>
      </w:r>
      <w:proofErr w:type="spellStart"/>
      <w:r w:rsidRPr="004627C0">
        <w:rPr>
          <w:lang w:val="pl-PL"/>
        </w:rPr>
        <w:t>opraviti</w:t>
      </w:r>
      <w:proofErr w:type="spellEnd"/>
      <w:r w:rsidRPr="004627C0">
        <w:rPr>
          <w:lang w:val="pl-PL"/>
        </w:rPr>
        <w:t xml:space="preserve"> </w:t>
      </w:r>
      <w:proofErr w:type="spellStart"/>
      <w:r w:rsidRPr="004627C0">
        <w:rPr>
          <w:lang w:val="pl-PL"/>
        </w:rPr>
        <w:t>teste</w:t>
      </w:r>
      <w:proofErr w:type="spellEnd"/>
      <w:r w:rsidRPr="004627C0">
        <w:rPr>
          <w:lang w:val="pl-PL"/>
        </w:rPr>
        <w:t xml:space="preserve"> </w:t>
      </w:r>
      <w:proofErr w:type="spellStart"/>
      <w:r w:rsidRPr="004627C0">
        <w:rPr>
          <w:lang w:val="pl-PL"/>
        </w:rPr>
        <w:t>nosečnosti</w:t>
      </w:r>
      <w:proofErr w:type="spellEnd"/>
      <w:r w:rsidRPr="004627C0">
        <w:rPr>
          <w:lang w:val="pl-PL"/>
        </w:rPr>
        <w:t xml:space="preserve"> </w:t>
      </w:r>
      <w:proofErr w:type="spellStart"/>
      <w:r w:rsidRPr="004627C0">
        <w:rPr>
          <w:lang w:val="pl-PL"/>
        </w:rPr>
        <w:t>vsaj</w:t>
      </w:r>
      <w:proofErr w:type="spellEnd"/>
      <w:r w:rsidRPr="004627C0">
        <w:rPr>
          <w:lang w:val="pl-PL"/>
        </w:rPr>
        <w:t xml:space="preserve"> </w:t>
      </w:r>
      <w:proofErr w:type="spellStart"/>
      <w:r w:rsidRPr="004627C0">
        <w:rPr>
          <w:lang w:val="pl-PL"/>
        </w:rPr>
        <w:t>vsake</w:t>
      </w:r>
      <w:proofErr w:type="spellEnd"/>
      <w:r w:rsidRPr="004627C0">
        <w:rPr>
          <w:lang w:val="pl-PL"/>
        </w:rPr>
        <w:t xml:space="preserve"> 4 </w:t>
      </w:r>
      <w:proofErr w:type="spellStart"/>
      <w:r w:rsidRPr="004627C0">
        <w:rPr>
          <w:lang w:val="pl-PL"/>
        </w:rPr>
        <w:t>tedne</w:t>
      </w:r>
      <w:proofErr w:type="spellEnd"/>
      <w:r w:rsidRPr="004627C0">
        <w:rPr>
          <w:lang w:val="pl-PL"/>
        </w:rPr>
        <w:t xml:space="preserve">, </w:t>
      </w:r>
      <w:proofErr w:type="spellStart"/>
      <w:r w:rsidRPr="004627C0">
        <w:rPr>
          <w:lang w:val="pl-PL"/>
        </w:rPr>
        <w:t>razen</w:t>
      </w:r>
      <w:proofErr w:type="spellEnd"/>
      <w:r w:rsidRPr="004627C0">
        <w:rPr>
          <w:lang w:val="pl-PL"/>
        </w:rPr>
        <w:t xml:space="preserve"> v </w:t>
      </w:r>
      <w:proofErr w:type="spellStart"/>
      <w:r w:rsidRPr="004627C0">
        <w:rPr>
          <w:lang w:val="pl-PL"/>
        </w:rPr>
        <w:t>primeru</w:t>
      </w:r>
      <w:proofErr w:type="spellEnd"/>
      <w:r w:rsidRPr="004627C0">
        <w:rPr>
          <w:lang w:val="pl-PL"/>
        </w:rPr>
        <w:t xml:space="preserve"> </w:t>
      </w:r>
      <w:proofErr w:type="spellStart"/>
      <w:r w:rsidRPr="004627C0">
        <w:rPr>
          <w:lang w:val="pl-PL"/>
        </w:rPr>
        <w:t>potrjene</w:t>
      </w:r>
      <w:proofErr w:type="spellEnd"/>
      <w:r w:rsidRPr="004627C0">
        <w:rPr>
          <w:lang w:val="pl-PL"/>
        </w:rPr>
        <w:t xml:space="preserve"> </w:t>
      </w:r>
      <w:proofErr w:type="spellStart"/>
      <w:r w:rsidRPr="004627C0">
        <w:rPr>
          <w:lang w:val="pl-PL"/>
        </w:rPr>
        <w:t>sterilizacije</w:t>
      </w:r>
      <w:proofErr w:type="spellEnd"/>
      <w:r w:rsidRPr="004627C0">
        <w:rPr>
          <w:lang w:val="pl-PL"/>
        </w:rPr>
        <w:t xml:space="preserve"> </w:t>
      </w:r>
      <w:proofErr w:type="spellStart"/>
      <w:r w:rsidRPr="004627C0">
        <w:rPr>
          <w:lang w:val="pl-PL"/>
        </w:rPr>
        <w:t>jajcevodov</w:t>
      </w:r>
      <w:proofErr w:type="spellEnd"/>
      <w:r w:rsidRPr="004627C0">
        <w:rPr>
          <w:lang w:val="pl-PL"/>
        </w:rPr>
        <w:t>,</w:t>
      </w:r>
    </w:p>
    <w:p w14:paraId="7D5F89FE" w14:textId="77777777" w:rsidR="004627C0" w:rsidRPr="00BF0CFC" w:rsidRDefault="009307B4" w:rsidP="00BF0CFC">
      <w:pPr>
        <w:numPr>
          <w:ilvl w:val="0"/>
          <w:numId w:val="1"/>
        </w:numPr>
        <w:spacing w:after="0" w:line="240" w:lineRule="auto"/>
        <w:ind w:left="567" w:right="0" w:hanging="567"/>
        <w:rPr>
          <w:lang w:val="pl-PL"/>
        </w:rPr>
      </w:pPr>
      <w:r w:rsidRPr="00BF0CFC">
        <w:rPr>
          <w:lang w:val="pl-PL"/>
        </w:rPr>
        <w:t xml:space="preserve">mora </w:t>
      </w:r>
      <w:proofErr w:type="spellStart"/>
      <w:r w:rsidRPr="00BF0CFC">
        <w:rPr>
          <w:lang w:val="pl-PL"/>
        </w:rPr>
        <w:t>potrditi</w:t>
      </w:r>
      <w:proofErr w:type="spellEnd"/>
      <w:r w:rsidRPr="00BF0CFC">
        <w:rPr>
          <w:lang w:val="pl-PL"/>
        </w:rPr>
        <w:t xml:space="preserve">, da </w:t>
      </w:r>
      <w:proofErr w:type="spellStart"/>
      <w:r w:rsidRPr="00BF0CFC">
        <w:rPr>
          <w:lang w:val="pl-PL"/>
        </w:rPr>
        <w:t>razume</w:t>
      </w:r>
      <w:proofErr w:type="spellEnd"/>
      <w:r w:rsidRPr="00BF0CFC">
        <w:rPr>
          <w:lang w:val="pl-PL"/>
        </w:rPr>
        <w:t xml:space="preserve"> </w:t>
      </w:r>
      <w:proofErr w:type="spellStart"/>
      <w:r w:rsidRPr="00BF0CFC">
        <w:rPr>
          <w:lang w:val="pl-PL"/>
        </w:rPr>
        <w:t>tveganja</w:t>
      </w:r>
      <w:proofErr w:type="spellEnd"/>
      <w:r w:rsidRPr="00BF0CFC">
        <w:rPr>
          <w:lang w:val="pl-PL"/>
        </w:rPr>
        <w:t xml:space="preserve"> in </w:t>
      </w:r>
      <w:proofErr w:type="spellStart"/>
      <w:r w:rsidRPr="00BF0CFC">
        <w:rPr>
          <w:lang w:val="pl-PL"/>
        </w:rPr>
        <w:t>nujne</w:t>
      </w:r>
      <w:proofErr w:type="spellEnd"/>
      <w:r w:rsidRPr="00BF0CFC">
        <w:rPr>
          <w:lang w:val="pl-PL"/>
        </w:rPr>
        <w:t xml:space="preserve"> </w:t>
      </w:r>
      <w:proofErr w:type="spellStart"/>
      <w:r w:rsidRPr="00BF0CFC">
        <w:rPr>
          <w:lang w:val="pl-PL"/>
        </w:rPr>
        <w:t>previdnostne</w:t>
      </w:r>
      <w:proofErr w:type="spellEnd"/>
      <w:r w:rsidRPr="00BF0CFC">
        <w:rPr>
          <w:lang w:val="pl-PL"/>
        </w:rPr>
        <w:t xml:space="preserve"> </w:t>
      </w:r>
      <w:proofErr w:type="spellStart"/>
      <w:r w:rsidRPr="00BF0CFC">
        <w:rPr>
          <w:lang w:val="pl-PL"/>
        </w:rPr>
        <w:t>ukrepe</w:t>
      </w:r>
      <w:proofErr w:type="spellEnd"/>
      <w:r w:rsidRPr="00BF0CFC">
        <w:rPr>
          <w:lang w:val="pl-PL"/>
        </w:rPr>
        <w:t xml:space="preserve">, </w:t>
      </w:r>
      <w:proofErr w:type="spellStart"/>
      <w:r w:rsidRPr="00BF0CFC">
        <w:rPr>
          <w:lang w:val="pl-PL"/>
        </w:rPr>
        <w:t>povezane</w:t>
      </w:r>
      <w:proofErr w:type="spellEnd"/>
      <w:r w:rsidRPr="00BF0CFC">
        <w:rPr>
          <w:lang w:val="pl-PL"/>
        </w:rPr>
        <w:t xml:space="preserve"> z </w:t>
      </w:r>
      <w:proofErr w:type="spellStart"/>
      <w:r w:rsidRPr="00BF0CFC">
        <w:rPr>
          <w:lang w:val="pl-PL"/>
        </w:rPr>
        <w:t>uporabo</w:t>
      </w:r>
      <w:proofErr w:type="spellEnd"/>
      <w:r w:rsidRPr="00BF0CFC">
        <w:rPr>
          <w:lang w:val="pl-PL"/>
        </w:rPr>
        <w:t xml:space="preserve"> </w:t>
      </w:r>
      <w:proofErr w:type="spellStart"/>
      <w:r w:rsidRPr="00BF0CFC">
        <w:rPr>
          <w:lang w:val="pl-PL"/>
        </w:rPr>
        <w:t>pomalidomida</w:t>
      </w:r>
      <w:proofErr w:type="spellEnd"/>
      <w:r w:rsidRPr="00BF0CFC">
        <w:rPr>
          <w:lang w:val="pl-PL"/>
        </w:rPr>
        <w:t>.</w:t>
      </w:r>
    </w:p>
    <w:p w14:paraId="553DBDF3" w14:textId="77777777" w:rsidR="004627C0" w:rsidRPr="008F30F4" w:rsidRDefault="004627C0" w:rsidP="004627C0">
      <w:pPr>
        <w:spacing w:after="0" w:line="240" w:lineRule="auto"/>
        <w:ind w:left="0" w:right="0" w:firstLine="0"/>
        <w:rPr>
          <w:lang w:val="pl-PL"/>
        </w:rPr>
      </w:pPr>
    </w:p>
    <w:p w14:paraId="4FA739DD" w14:textId="77777777" w:rsidR="004627C0" w:rsidRPr="008F30F4" w:rsidRDefault="009307B4" w:rsidP="004627C0">
      <w:pPr>
        <w:spacing w:after="0" w:line="240" w:lineRule="auto"/>
        <w:ind w:left="0" w:right="0" w:firstLine="0"/>
        <w:rPr>
          <w:lang w:val="pl-PL"/>
        </w:rPr>
      </w:pPr>
      <w:proofErr w:type="spellStart"/>
      <w:r w:rsidRPr="008F30F4">
        <w:rPr>
          <w:lang w:val="pl-PL"/>
        </w:rPr>
        <w:t>Zdravnik</w:t>
      </w:r>
      <w:proofErr w:type="spellEnd"/>
      <w:r w:rsidRPr="008F30F4">
        <w:rPr>
          <w:lang w:val="pl-PL"/>
        </w:rPr>
        <w:t xml:space="preserve">, ki </w:t>
      </w:r>
      <w:proofErr w:type="spellStart"/>
      <w:r w:rsidRPr="008F30F4">
        <w:rPr>
          <w:lang w:val="pl-PL"/>
        </w:rPr>
        <w:t>predpiše</w:t>
      </w:r>
      <w:proofErr w:type="spellEnd"/>
      <w:r w:rsidRPr="008F30F4">
        <w:rPr>
          <w:lang w:val="pl-PL"/>
        </w:rPr>
        <w:t xml:space="preserve"> </w:t>
      </w:r>
      <w:proofErr w:type="spellStart"/>
      <w:r w:rsidRPr="008F30F4">
        <w:rPr>
          <w:lang w:val="pl-PL"/>
        </w:rPr>
        <w:t>zdravilo</w:t>
      </w:r>
      <w:proofErr w:type="spellEnd"/>
      <w:r w:rsidRPr="008F30F4">
        <w:rPr>
          <w:lang w:val="pl-PL"/>
        </w:rPr>
        <w:t xml:space="preserve">, mora </w:t>
      </w:r>
      <w:proofErr w:type="spellStart"/>
      <w:r w:rsidRPr="008F30F4">
        <w:rPr>
          <w:lang w:val="pl-PL"/>
        </w:rPr>
        <w:t>pri</w:t>
      </w:r>
      <w:proofErr w:type="spellEnd"/>
      <w:r w:rsidRPr="008F30F4">
        <w:rPr>
          <w:lang w:val="pl-PL"/>
        </w:rPr>
        <w:t xml:space="preserve"> </w:t>
      </w:r>
      <w:proofErr w:type="spellStart"/>
      <w:r w:rsidRPr="008F30F4">
        <w:rPr>
          <w:lang w:val="pl-PL"/>
        </w:rPr>
        <w:t>ženskah</w:t>
      </w:r>
      <w:proofErr w:type="spellEnd"/>
      <w:r w:rsidRPr="008F30F4">
        <w:rPr>
          <w:lang w:val="pl-PL"/>
        </w:rPr>
        <w:t xml:space="preserve"> v rodni </w:t>
      </w:r>
      <w:proofErr w:type="spellStart"/>
      <w:r w:rsidRPr="008F30F4">
        <w:rPr>
          <w:lang w:val="pl-PL"/>
        </w:rPr>
        <w:t>dobi</w:t>
      </w:r>
      <w:proofErr w:type="spellEnd"/>
      <w:r w:rsidRPr="008F30F4">
        <w:rPr>
          <w:lang w:val="pl-PL"/>
        </w:rPr>
        <w:t xml:space="preserve"> </w:t>
      </w:r>
      <w:proofErr w:type="spellStart"/>
      <w:r w:rsidRPr="008F30F4">
        <w:rPr>
          <w:lang w:val="pl-PL"/>
        </w:rPr>
        <w:t>zagotoviti</w:t>
      </w:r>
      <w:proofErr w:type="spellEnd"/>
      <w:r w:rsidRPr="008F30F4">
        <w:rPr>
          <w:lang w:val="pl-PL"/>
        </w:rPr>
        <w:t>, da:</w:t>
      </w:r>
    </w:p>
    <w:p w14:paraId="56F7D3A3" w14:textId="77777777" w:rsidR="004627C0" w:rsidRPr="00BF0CFC" w:rsidRDefault="009307B4" w:rsidP="00BF0CFC">
      <w:pPr>
        <w:numPr>
          <w:ilvl w:val="0"/>
          <w:numId w:val="1"/>
        </w:numPr>
        <w:spacing w:after="0" w:line="240" w:lineRule="auto"/>
        <w:ind w:left="567" w:right="0" w:hanging="567"/>
        <w:rPr>
          <w:lang w:val="pl-PL"/>
        </w:rPr>
      </w:pPr>
      <w:proofErr w:type="spellStart"/>
      <w:r w:rsidRPr="00BF0CFC">
        <w:rPr>
          <w:lang w:val="pl-PL"/>
        </w:rPr>
        <w:t>bolnica</w:t>
      </w:r>
      <w:proofErr w:type="spellEnd"/>
      <w:r w:rsidRPr="00BF0CFC">
        <w:rPr>
          <w:lang w:val="pl-PL"/>
        </w:rPr>
        <w:t xml:space="preserve"> </w:t>
      </w:r>
      <w:proofErr w:type="spellStart"/>
      <w:r w:rsidRPr="00BF0CFC">
        <w:rPr>
          <w:lang w:val="pl-PL"/>
        </w:rPr>
        <w:t>upošteva</w:t>
      </w:r>
      <w:proofErr w:type="spellEnd"/>
      <w:r w:rsidRPr="00BF0CFC">
        <w:rPr>
          <w:lang w:val="pl-PL"/>
        </w:rPr>
        <w:t xml:space="preserve"> </w:t>
      </w:r>
      <w:proofErr w:type="spellStart"/>
      <w:r w:rsidRPr="00BF0CFC">
        <w:rPr>
          <w:lang w:val="pl-PL"/>
        </w:rPr>
        <w:t>vse</w:t>
      </w:r>
      <w:proofErr w:type="spellEnd"/>
      <w:r w:rsidRPr="00BF0CFC">
        <w:rPr>
          <w:lang w:val="pl-PL"/>
        </w:rPr>
        <w:t xml:space="preserve"> </w:t>
      </w:r>
      <w:proofErr w:type="spellStart"/>
      <w:r w:rsidRPr="00BF0CFC">
        <w:rPr>
          <w:lang w:val="pl-PL"/>
        </w:rPr>
        <w:t>pogoje</w:t>
      </w:r>
      <w:proofErr w:type="spellEnd"/>
      <w:r w:rsidRPr="00BF0CFC">
        <w:rPr>
          <w:lang w:val="pl-PL"/>
        </w:rPr>
        <w:t xml:space="preserve"> </w:t>
      </w:r>
      <w:proofErr w:type="spellStart"/>
      <w:r w:rsidRPr="00BF0CFC">
        <w:rPr>
          <w:lang w:val="pl-PL"/>
        </w:rPr>
        <w:t>programa</w:t>
      </w:r>
      <w:proofErr w:type="spellEnd"/>
      <w:r w:rsidRPr="00BF0CFC">
        <w:rPr>
          <w:lang w:val="pl-PL"/>
        </w:rPr>
        <w:t xml:space="preserve"> za </w:t>
      </w:r>
      <w:proofErr w:type="spellStart"/>
      <w:r w:rsidRPr="00BF0CFC">
        <w:rPr>
          <w:lang w:val="pl-PL"/>
        </w:rPr>
        <w:t>preprečevanje</w:t>
      </w:r>
      <w:proofErr w:type="spellEnd"/>
      <w:r w:rsidRPr="00BF0CFC">
        <w:rPr>
          <w:lang w:val="pl-PL"/>
        </w:rPr>
        <w:t xml:space="preserve"> </w:t>
      </w:r>
      <w:proofErr w:type="spellStart"/>
      <w:r w:rsidRPr="00BF0CFC">
        <w:rPr>
          <w:lang w:val="pl-PL"/>
        </w:rPr>
        <w:t>nosečnosti</w:t>
      </w:r>
      <w:proofErr w:type="spellEnd"/>
      <w:r w:rsidRPr="00BF0CFC">
        <w:rPr>
          <w:lang w:val="pl-PL"/>
        </w:rPr>
        <w:t xml:space="preserve">, </w:t>
      </w:r>
      <w:proofErr w:type="spellStart"/>
      <w:r w:rsidRPr="00BF0CFC">
        <w:rPr>
          <w:lang w:val="pl-PL"/>
        </w:rPr>
        <w:t>vključno</w:t>
      </w:r>
      <w:proofErr w:type="spellEnd"/>
      <w:r w:rsidRPr="00BF0CFC">
        <w:rPr>
          <w:lang w:val="pl-PL"/>
        </w:rPr>
        <w:t xml:space="preserve"> s </w:t>
      </w:r>
      <w:proofErr w:type="spellStart"/>
      <w:r w:rsidRPr="00BF0CFC">
        <w:rPr>
          <w:lang w:val="pl-PL"/>
        </w:rPr>
        <w:t>potrditvijo</w:t>
      </w:r>
      <w:proofErr w:type="spellEnd"/>
      <w:r w:rsidRPr="00BF0CFC">
        <w:rPr>
          <w:lang w:val="pl-PL"/>
        </w:rPr>
        <w:t xml:space="preserve">, da </w:t>
      </w:r>
      <w:proofErr w:type="spellStart"/>
      <w:r w:rsidRPr="00BF0CFC">
        <w:rPr>
          <w:lang w:val="pl-PL"/>
        </w:rPr>
        <w:t>jih</w:t>
      </w:r>
      <w:proofErr w:type="spellEnd"/>
      <w:r w:rsidRPr="00BF0CFC">
        <w:rPr>
          <w:lang w:val="pl-PL"/>
        </w:rPr>
        <w:t xml:space="preserve"> </w:t>
      </w:r>
      <w:proofErr w:type="spellStart"/>
      <w:r w:rsidRPr="00BF0CFC">
        <w:rPr>
          <w:lang w:val="pl-PL"/>
        </w:rPr>
        <w:t>ustrezno</w:t>
      </w:r>
      <w:proofErr w:type="spellEnd"/>
      <w:r w:rsidRPr="00BF0CFC">
        <w:rPr>
          <w:lang w:val="pl-PL"/>
        </w:rPr>
        <w:t xml:space="preserve"> </w:t>
      </w:r>
      <w:proofErr w:type="spellStart"/>
      <w:r w:rsidRPr="00BF0CFC">
        <w:rPr>
          <w:lang w:val="pl-PL"/>
        </w:rPr>
        <w:t>razume</w:t>
      </w:r>
      <w:proofErr w:type="spellEnd"/>
      <w:r w:rsidRPr="00BF0CFC">
        <w:rPr>
          <w:lang w:val="pl-PL"/>
        </w:rPr>
        <w:t>,</w:t>
      </w:r>
    </w:p>
    <w:p w14:paraId="2DA49391" w14:textId="77777777" w:rsidR="004627C0" w:rsidRPr="00BF0CFC" w:rsidRDefault="009307B4" w:rsidP="00BF0CFC">
      <w:pPr>
        <w:numPr>
          <w:ilvl w:val="0"/>
          <w:numId w:val="1"/>
        </w:numPr>
        <w:spacing w:after="0" w:line="240" w:lineRule="auto"/>
        <w:ind w:left="567" w:right="0" w:hanging="567"/>
        <w:rPr>
          <w:lang w:val="pl-PL"/>
        </w:rPr>
      </w:pPr>
      <w:proofErr w:type="spellStart"/>
      <w:r w:rsidRPr="00BF0CFC">
        <w:rPr>
          <w:lang w:val="pl-PL"/>
        </w:rPr>
        <w:t>bolnica</w:t>
      </w:r>
      <w:proofErr w:type="spellEnd"/>
      <w:r w:rsidRPr="00BF0CFC">
        <w:rPr>
          <w:lang w:val="pl-PL"/>
        </w:rPr>
        <w:t xml:space="preserve"> </w:t>
      </w:r>
      <w:proofErr w:type="spellStart"/>
      <w:r w:rsidRPr="00BF0CFC">
        <w:rPr>
          <w:lang w:val="pl-PL"/>
        </w:rPr>
        <w:t>potrdi</w:t>
      </w:r>
      <w:proofErr w:type="spellEnd"/>
      <w:r w:rsidRPr="00BF0CFC">
        <w:rPr>
          <w:lang w:val="pl-PL"/>
        </w:rPr>
        <w:t xml:space="preserve"> </w:t>
      </w:r>
      <w:proofErr w:type="spellStart"/>
      <w:r w:rsidRPr="00BF0CFC">
        <w:rPr>
          <w:lang w:val="pl-PL"/>
        </w:rPr>
        <w:t>navedene</w:t>
      </w:r>
      <w:proofErr w:type="spellEnd"/>
      <w:r w:rsidRPr="00BF0CFC">
        <w:rPr>
          <w:lang w:val="pl-PL"/>
        </w:rPr>
        <w:t xml:space="preserve"> </w:t>
      </w:r>
      <w:proofErr w:type="spellStart"/>
      <w:r w:rsidRPr="00BF0CFC">
        <w:rPr>
          <w:lang w:val="pl-PL"/>
        </w:rPr>
        <w:t>pogoje</w:t>
      </w:r>
      <w:proofErr w:type="spellEnd"/>
      <w:r w:rsidRPr="00BF0CFC">
        <w:rPr>
          <w:lang w:val="pl-PL"/>
        </w:rPr>
        <w:t>.</w:t>
      </w:r>
    </w:p>
    <w:p w14:paraId="1DBDFCB7" w14:textId="77777777" w:rsidR="004627C0" w:rsidRPr="004627C0" w:rsidRDefault="004627C0" w:rsidP="004627C0">
      <w:pPr>
        <w:spacing w:after="0" w:line="240" w:lineRule="auto"/>
        <w:ind w:left="0" w:right="0" w:firstLine="0"/>
      </w:pPr>
    </w:p>
    <w:p w14:paraId="129219C5" w14:textId="77777777" w:rsidR="004627C0" w:rsidRPr="004627C0" w:rsidRDefault="009307B4" w:rsidP="002D2D89">
      <w:pPr>
        <w:spacing w:after="0" w:line="240" w:lineRule="auto"/>
        <w:ind w:left="0" w:right="0" w:firstLine="0"/>
      </w:pPr>
      <w:r w:rsidRPr="004627C0">
        <w:t xml:space="preserve">Za </w:t>
      </w:r>
      <w:proofErr w:type="spellStart"/>
      <w:r w:rsidRPr="004627C0">
        <w:t>moške</w:t>
      </w:r>
      <w:proofErr w:type="spellEnd"/>
      <w:r w:rsidRPr="004627C0">
        <w:t xml:space="preserve"> </w:t>
      </w:r>
      <w:proofErr w:type="spellStart"/>
      <w:r w:rsidRPr="004627C0">
        <w:t>bolnike</w:t>
      </w:r>
      <w:proofErr w:type="spellEnd"/>
      <w:r w:rsidRPr="004627C0">
        <w:t xml:space="preserve">, ki </w:t>
      </w:r>
      <w:proofErr w:type="spellStart"/>
      <w:r w:rsidRPr="004627C0">
        <w:t>jemljejo</w:t>
      </w:r>
      <w:proofErr w:type="spellEnd"/>
      <w:r w:rsidRPr="004627C0">
        <w:t xml:space="preserve"> </w:t>
      </w:r>
      <w:proofErr w:type="spellStart"/>
      <w:r w:rsidRPr="004627C0">
        <w:t>pomalidomid</w:t>
      </w:r>
      <w:proofErr w:type="spellEnd"/>
      <w:r w:rsidRPr="004627C0">
        <w:t xml:space="preserve">, so </w:t>
      </w:r>
      <w:proofErr w:type="spellStart"/>
      <w:r w:rsidRPr="004627C0">
        <w:t>farmakokinetični</w:t>
      </w:r>
      <w:proofErr w:type="spellEnd"/>
      <w:r w:rsidRPr="004627C0">
        <w:t xml:space="preserve"> </w:t>
      </w:r>
      <w:proofErr w:type="spellStart"/>
      <w:r w:rsidRPr="004627C0">
        <w:t>podatki</w:t>
      </w:r>
      <w:proofErr w:type="spellEnd"/>
      <w:r w:rsidRPr="004627C0">
        <w:t xml:space="preserve"> </w:t>
      </w:r>
      <w:proofErr w:type="spellStart"/>
      <w:r w:rsidRPr="004627C0">
        <w:t>pokazali</w:t>
      </w:r>
      <w:proofErr w:type="spellEnd"/>
      <w:r w:rsidRPr="004627C0">
        <w:t xml:space="preserve">, da je </w:t>
      </w:r>
      <w:proofErr w:type="spellStart"/>
      <w:r w:rsidRPr="004627C0">
        <w:t>pomalidomid</w:t>
      </w:r>
      <w:proofErr w:type="spellEnd"/>
      <w:r w:rsidRPr="004627C0">
        <w:t xml:space="preserve"> med </w:t>
      </w:r>
      <w:proofErr w:type="spellStart"/>
      <w:r w:rsidRPr="004627C0">
        <w:t>zdravljenjem</w:t>
      </w:r>
      <w:proofErr w:type="spellEnd"/>
      <w:r w:rsidRPr="004627C0">
        <w:t xml:space="preserve"> </w:t>
      </w:r>
      <w:proofErr w:type="spellStart"/>
      <w:r w:rsidRPr="004627C0">
        <w:t>prisoten</w:t>
      </w:r>
      <w:proofErr w:type="spellEnd"/>
      <w:r w:rsidRPr="004627C0">
        <w:t xml:space="preserve"> v </w:t>
      </w:r>
      <w:proofErr w:type="spellStart"/>
      <w:r w:rsidRPr="004627C0">
        <w:t>človeški</w:t>
      </w:r>
      <w:proofErr w:type="spellEnd"/>
      <w:r w:rsidRPr="004627C0">
        <w:t xml:space="preserve"> </w:t>
      </w:r>
      <w:proofErr w:type="spellStart"/>
      <w:r w:rsidRPr="004627C0">
        <w:t>spermi</w:t>
      </w:r>
      <w:proofErr w:type="spellEnd"/>
      <w:r w:rsidRPr="004627C0">
        <w:t xml:space="preserve">. Kot </w:t>
      </w:r>
      <w:proofErr w:type="spellStart"/>
      <w:r w:rsidRPr="004627C0">
        <w:t>varnostni</w:t>
      </w:r>
      <w:proofErr w:type="spellEnd"/>
      <w:r w:rsidRPr="004627C0">
        <w:t xml:space="preserve"> </w:t>
      </w:r>
      <w:proofErr w:type="spellStart"/>
      <w:r w:rsidRPr="004627C0">
        <w:t>ukrep</w:t>
      </w:r>
      <w:proofErr w:type="spellEnd"/>
      <w:r w:rsidRPr="004627C0">
        <w:t xml:space="preserve"> in z </w:t>
      </w:r>
      <w:proofErr w:type="spellStart"/>
      <w:r w:rsidRPr="004627C0">
        <w:t>upoštevanjem</w:t>
      </w:r>
      <w:proofErr w:type="spellEnd"/>
      <w:r w:rsidRPr="004627C0">
        <w:t xml:space="preserve"> </w:t>
      </w:r>
      <w:proofErr w:type="spellStart"/>
      <w:r w:rsidRPr="004627C0">
        <w:t>posebnih</w:t>
      </w:r>
      <w:proofErr w:type="spellEnd"/>
      <w:r w:rsidRPr="004627C0">
        <w:t xml:space="preserve"> </w:t>
      </w:r>
      <w:proofErr w:type="spellStart"/>
      <w:r w:rsidRPr="004627C0">
        <w:t>populacij</w:t>
      </w:r>
      <w:proofErr w:type="spellEnd"/>
      <w:r w:rsidRPr="004627C0">
        <w:t xml:space="preserve"> s </w:t>
      </w:r>
      <w:proofErr w:type="spellStart"/>
      <w:r w:rsidRPr="004627C0">
        <w:t>potencialno</w:t>
      </w:r>
      <w:proofErr w:type="spellEnd"/>
      <w:r w:rsidRPr="004627C0">
        <w:t xml:space="preserve"> </w:t>
      </w:r>
      <w:proofErr w:type="spellStart"/>
      <w:r w:rsidRPr="004627C0">
        <w:t>podaljšanim</w:t>
      </w:r>
      <w:proofErr w:type="spellEnd"/>
      <w:r w:rsidRPr="004627C0">
        <w:t xml:space="preserve"> </w:t>
      </w:r>
      <w:proofErr w:type="spellStart"/>
      <w:r w:rsidRPr="004627C0">
        <w:t>časom</w:t>
      </w:r>
      <w:proofErr w:type="spellEnd"/>
      <w:r w:rsidRPr="004627C0">
        <w:t xml:space="preserve"> </w:t>
      </w:r>
      <w:proofErr w:type="spellStart"/>
      <w:r w:rsidRPr="004627C0">
        <w:t>izločanja</w:t>
      </w:r>
      <w:proofErr w:type="spellEnd"/>
      <w:r w:rsidRPr="004627C0">
        <w:t xml:space="preserve">, </w:t>
      </w:r>
      <w:proofErr w:type="spellStart"/>
      <w:r w:rsidRPr="004627C0">
        <w:t>kot</w:t>
      </w:r>
      <w:proofErr w:type="spellEnd"/>
      <w:r w:rsidRPr="004627C0">
        <w:t xml:space="preserve"> je </w:t>
      </w:r>
      <w:proofErr w:type="spellStart"/>
      <w:r w:rsidRPr="004627C0">
        <w:t>okvara</w:t>
      </w:r>
      <w:proofErr w:type="spellEnd"/>
      <w:r w:rsidRPr="004627C0">
        <w:t xml:space="preserve"> </w:t>
      </w:r>
      <w:proofErr w:type="spellStart"/>
      <w:r w:rsidRPr="004627C0">
        <w:t>jeter</w:t>
      </w:r>
      <w:proofErr w:type="spellEnd"/>
      <w:r w:rsidRPr="004627C0">
        <w:t xml:space="preserve">, </w:t>
      </w:r>
      <w:proofErr w:type="spellStart"/>
      <w:r w:rsidRPr="004627C0">
        <w:t>morajo</w:t>
      </w:r>
      <w:proofErr w:type="spellEnd"/>
      <w:r w:rsidRPr="004627C0">
        <w:t xml:space="preserve"> </w:t>
      </w:r>
      <w:proofErr w:type="spellStart"/>
      <w:r w:rsidRPr="004627C0">
        <w:t>vsi</w:t>
      </w:r>
      <w:proofErr w:type="spellEnd"/>
      <w:r w:rsidRPr="004627C0">
        <w:t xml:space="preserve"> </w:t>
      </w:r>
      <w:proofErr w:type="spellStart"/>
      <w:r w:rsidRPr="004627C0">
        <w:t>moški</w:t>
      </w:r>
      <w:proofErr w:type="spellEnd"/>
      <w:r w:rsidRPr="004627C0">
        <w:t xml:space="preserve"> </w:t>
      </w:r>
      <w:proofErr w:type="spellStart"/>
      <w:r w:rsidRPr="004627C0">
        <w:t>bolniki</w:t>
      </w:r>
      <w:proofErr w:type="spellEnd"/>
      <w:r w:rsidRPr="004627C0">
        <w:t xml:space="preserve">, ki </w:t>
      </w:r>
      <w:proofErr w:type="spellStart"/>
      <w:r w:rsidRPr="004627C0">
        <w:t>jemljejo</w:t>
      </w:r>
      <w:proofErr w:type="spellEnd"/>
      <w:r w:rsidRPr="004627C0">
        <w:t xml:space="preserve"> </w:t>
      </w:r>
      <w:proofErr w:type="spellStart"/>
      <w:r w:rsidRPr="004627C0">
        <w:t>pomalidomid</w:t>
      </w:r>
      <w:proofErr w:type="spellEnd"/>
      <w:r w:rsidRPr="004627C0">
        <w:t xml:space="preserve">, </w:t>
      </w:r>
      <w:proofErr w:type="spellStart"/>
      <w:r w:rsidRPr="004627C0">
        <w:t>izpolnjevati</w:t>
      </w:r>
      <w:proofErr w:type="spellEnd"/>
      <w:r w:rsidRPr="004627C0">
        <w:t xml:space="preserve"> </w:t>
      </w:r>
      <w:proofErr w:type="spellStart"/>
      <w:r w:rsidRPr="004627C0">
        <w:t>naslednje</w:t>
      </w:r>
      <w:proofErr w:type="spellEnd"/>
      <w:r w:rsidRPr="004627C0">
        <w:t xml:space="preserve"> </w:t>
      </w:r>
      <w:proofErr w:type="spellStart"/>
      <w:r w:rsidRPr="004627C0">
        <w:t>pogoje</w:t>
      </w:r>
      <w:proofErr w:type="spellEnd"/>
      <w:r w:rsidRPr="004627C0">
        <w:t>:</w:t>
      </w:r>
    </w:p>
    <w:p w14:paraId="552E375E" w14:textId="77777777" w:rsidR="004627C0" w:rsidRPr="008F30F4" w:rsidRDefault="009307B4" w:rsidP="00BF0CFC">
      <w:pPr>
        <w:numPr>
          <w:ilvl w:val="0"/>
          <w:numId w:val="1"/>
        </w:numPr>
        <w:spacing w:after="0" w:line="240" w:lineRule="auto"/>
        <w:ind w:left="567" w:right="0" w:hanging="567"/>
      </w:pPr>
      <w:r w:rsidRPr="008F30F4">
        <w:t xml:space="preserve">mora </w:t>
      </w:r>
      <w:proofErr w:type="spellStart"/>
      <w:r w:rsidRPr="008F30F4">
        <w:t>razumeti</w:t>
      </w:r>
      <w:proofErr w:type="spellEnd"/>
      <w:r w:rsidRPr="008F30F4">
        <w:t xml:space="preserve"> </w:t>
      </w:r>
      <w:proofErr w:type="spellStart"/>
      <w:r w:rsidRPr="008F30F4">
        <w:t>pričakovano</w:t>
      </w:r>
      <w:proofErr w:type="spellEnd"/>
      <w:r w:rsidRPr="008F30F4">
        <w:t xml:space="preserve"> </w:t>
      </w:r>
      <w:proofErr w:type="spellStart"/>
      <w:r w:rsidRPr="008F30F4">
        <w:t>tveganje</w:t>
      </w:r>
      <w:proofErr w:type="spellEnd"/>
      <w:r w:rsidRPr="008F30F4">
        <w:t xml:space="preserve"> za </w:t>
      </w:r>
      <w:proofErr w:type="spellStart"/>
      <w:r w:rsidRPr="008F30F4">
        <w:t>teratogene</w:t>
      </w:r>
      <w:proofErr w:type="spellEnd"/>
      <w:r w:rsidRPr="008F30F4">
        <w:t xml:space="preserve"> </w:t>
      </w:r>
      <w:proofErr w:type="spellStart"/>
      <w:r w:rsidRPr="008F30F4">
        <w:t>učinke</w:t>
      </w:r>
      <w:proofErr w:type="spellEnd"/>
      <w:r w:rsidRPr="008F30F4">
        <w:t xml:space="preserve">, </w:t>
      </w:r>
      <w:proofErr w:type="spellStart"/>
      <w:r w:rsidRPr="008F30F4">
        <w:t>če</w:t>
      </w:r>
      <w:proofErr w:type="spellEnd"/>
      <w:r w:rsidRPr="008F30F4">
        <w:t xml:space="preserve"> </w:t>
      </w:r>
      <w:proofErr w:type="spellStart"/>
      <w:r w:rsidRPr="008F30F4">
        <w:t>spolno</w:t>
      </w:r>
      <w:proofErr w:type="spellEnd"/>
      <w:r w:rsidRPr="008F30F4">
        <w:t xml:space="preserve"> </w:t>
      </w:r>
      <w:proofErr w:type="spellStart"/>
      <w:r w:rsidRPr="008F30F4">
        <w:t>občuje</w:t>
      </w:r>
      <w:proofErr w:type="spellEnd"/>
      <w:r w:rsidRPr="008F30F4">
        <w:t xml:space="preserve"> z </w:t>
      </w:r>
      <w:proofErr w:type="spellStart"/>
      <w:r w:rsidRPr="008F30F4">
        <w:t>nosečnico</w:t>
      </w:r>
      <w:proofErr w:type="spellEnd"/>
      <w:r w:rsidRPr="008F30F4">
        <w:t xml:space="preserve"> </w:t>
      </w:r>
      <w:proofErr w:type="spellStart"/>
      <w:r w:rsidRPr="008F30F4">
        <w:t>ali</w:t>
      </w:r>
      <w:proofErr w:type="spellEnd"/>
      <w:r w:rsidRPr="008F30F4">
        <w:t xml:space="preserve"> </w:t>
      </w:r>
      <w:proofErr w:type="spellStart"/>
      <w:r w:rsidRPr="008F30F4">
        <w:t>žensko</w:t>
      </w:r>
      <w:proofErr w:type="spellEnd"/>
      <w:r w:rsidRPr="008F30F4">
        <w:t xml:space="preserve"> v </w:t>
      </w:r>
      <w:proofErr w:type="spellStart"/>
      <w:r w:rsidRPr="008F30F4">
        <w:t>rodni</w:t>
      </w:r>
      <w:proofErr w:type="spellEnd"/>
      <w:r w:rsidRPr="008F30F4">
        <w:t xml:space="preserve"> </w:t>
      </w:r>
      <w:proofErr w:type="spellStart"/>
      <w:r w:rsidRPr="008F30F4">
        <w:t>dobi</w:t>
      </w:r>
      <w:proofErr w:type="spellEnd"/>
      <w:r w:rsidRPr="008F30F4">
        <w:t>;</w:t>
      </w:r>
    </w:p>
    <w:p w14:paraId="7C9BDA9B" w14:textId="77777777" w:rsidR="004627C0" w:rsidRPr="008F30F4" w:rsidRDefault="009307B4" w:rsidP="00BF0CFC">
      <w:pPr>
        <w:numPr>
          <w:ilvl w:val="0"/>
          <w:numId w:val="1"/>
        </w:numPr>
        <w:spacing w:after="0" w:line="240" w:lineRule="auto"/>
        <w:ind w:left="567" w:right="0" w:hanging="567"/>
      </w:pPr>
      <w:r w:rsidRPr="008F30F4">
        <w:t xml:space="preserve">mora </w:t>
      </w:r>
      <w:proofErr w:type="spellStart"/>
      <w:r w:rsidRPr="008F30F4">
        <w:t>razumeti</w:t>
      </w:r>
      <w:proofErr w:type="spellEnd"/>
      <w:r w:rsidRPr="008F30F4">
        <w:t xml:space="preserve"> </w:t>
      </w:r>
      <w:proofErr w:type="spellStart"/>
      <w:r w:rsidRPr="008F30F4">
        <w:t>potrebo</w:t>
      </w:r>
      <w:proofErr w:type="spellEnd"/>
      <w:r w:rsidRPr="008F30F4">
        <w:t xml:space="preserve"> po </w:t>
      </w:r>
      <w:proofErr w:type="spellStart"/>
      <w:r w:rsidRPr="008F30F4">
        <w:t>uporabi</w:t>
      </w:r>
      <w:proofErr w:type="spellEnd"/>
      <w:r w:rsidRPr="008F30F4">
        <w:t xml:space="preserve"> </w:t>
      </w:r>
      <w:proofErr w:type="spellStart"/>
      <w:r w:rsidRPr="008F30F4">
        <w:t>kondoma</w:t>
      </w:r>
      <w:proofErr w:type="spellEnd"/>
      <w:r w:rsidRPr="008F30F4">
        <w:t xml:space="preserve">, </w:t>
      </w:r>
      <w:proofErr w:type="spellStart"/>
      <w:r w:rsidRPr="008F30F4">
        <w:t>če</w:t>
      </w:r>
      <w:proofErr w:type="spellEnd"/>
      <w:r w:rsidRPr="008F30F4">
        <w:t xml:space="preserve"> </w:t>
      </w:r>
      <w:proofErr w:type="spellStart"/>
      <w:r w:rsidRPr="008F30F4">
        <w:t>spolno</w:t>
      </w:r>
      <w:proofErr w:type="spellEnd"/>
      <w:r w:rsidRPr="008F30F4">
        <w:t xml:space="preserve"> </w:t>
      </w:r>
      <w:proofErr w:type="spellStart"/>
      <w:r w:rsidRPr="008F30F4">
        <w:t>občuje</w:t>
      </w:r>
      <w:proofErr w:type="spellEnd"/>
      <w:r w:rsidRPr="008F30F4">
        <w:t xml:space="preserve"> z </w:t>
      </w:r>
      <w:proofErr w:type="spellStart"/>
      <w:r w:rsidRPr="008F30F4">
        <w:t>nosečnico</w:t>
      </w:r>
      <w:proofErr w:type="spellEnd"/>
      <w:r w:rsidRPr="008F30F4">
        <w:t xml:space="preserve"> </w:t>
      </w:r>
      <w:proofErr w:type="spellStart"/>
      <w:r w:rsidRPr="008F30F4">
        <w:t>ali</w:t>
      </w:r>
      <w:proofErr w:type="spellEnd"/>
      <w:r w:rsidRPr="008F30F4">
        <w:t xml:space="preserve"> </w:t>
      </w:r>
      <w:proofErr w:type="spellStart"/>
      <w:r w:rsidRPr="008F30F4">
        <w:t>žensko</w:t>
      </w:r>
      <w:proofErr w:type="spellEnd"/>
      <w:r w:rsidRPr="008F30F4">
        <w:t xml:space="preserve"> v </w:t>
      </w:r>
      <w:proofErr w:type="spellStart"/>
      <w:r w:rsidRPr="008F30F4">
        <w:t>rodni</w:t>
      </w:r>
      <w:proofErr w:type="spellEnd"/>
      <w:r w:rsidRPr="008F30F4">
        <w:t xml:space="preserve"> </w:t>
      </w:r>
      <w:proofErr w:type="spellStart"/>
      <w:r w:rsidRPr="008F30F4">
        <w:t>dobi</w:t>
      </w:r>
      <w:proofErr w:type="spellEnd"/>
      <w:r w:rsidRPr="008F30F4">
        <w:t xml:space="preserve">, ki ne </w:t>
      </w:r>
      <w:proofErr w:type="spellStart"/>
      <w:r w:rsidRPr="008F30F4">
        <w:t>uporablja</w:t>
      </w:r>
      <w:proofErr w:type="spellEnd"/>
      <w:r w:rsidRPr="008F30F4">
        <w:t xml:space="preserve"> </w:t>
      </w:r>
      <w:proofErr w:type="spellStart"/>
      <w:r w:rsidRPr="008F30F4">
        <w:t>zanesljive</w:t>
      </w:r>
      <w:proofErr w:type="spellEnd"/>
      <w:r w:rsidRPr="008F30F4">
        <w:t xml:space="preserve"> </w:t>
      </w:r>
      <w:proofErr w:type="spellStart"/>
      <w:r w:rsidRPr="008F30F4">
        <w:t>metode</w:t>
      </w:r>
      <w:proofErr w:type="spellEnd"/>
      <w:r w:rsidRPr="008F30F4">
        <w:t xml:space="preserve"> </w:t>
      </w:r>
      <w:proofErr w:type="spellStart"/>
      <w:r w:rsidRPr="008F30F4">
        <w:t>kontracepcije</w:t>
      </w:r>
      <w:proofErr w:type="spellEnd"/>
      <w:r w:rsidRPr="008F30F4">
        <w:t xml:space="preserve">, </w:t>
      </w:r>
      <w:proofErr w:type="spellStart"/>
      <w:r w:rsidRPr="008F30F4">
        <w:t>ves</w:t>
      </w:r>
      <w:proofErr w:type="spellEnd"/>
      <w:r w:rsidRPr="008F30F4">
        <w:t xml:space="preserve"> </w:t>
      </w:r>
      <w:proofErr w:type="spellStart"/>
      <w:r w:rsidRPr="008F30F4">
        <w:t>čas</w:t>
      </w:r>
      <w:proofErr w:type="spellEnd"/>
      <w:r w:rsidRPr="008F30F4">
        <w:t xml:space="preserve"> </w:t>
      </w:r>
      <w:proofErr w:type="spellStart"/>
      <w:r w:rsidRPr="008F30F4">
        <w:t>zdravljenja</w:t>
      </w:r>
      <w:proofErr w:type="spellEnd"/>
      <w:r w:rsidRPr="008F30F4">
        <w:t xml:space="preserve">, </w:t>
      </w:r>
      <w:proofErr w:type="spellStart"/>
      <w:r w:rsidRPr="008F30F4">
        <w:t>ob</w:t>
      </w:r>
      <w:proofErr w:type="spellEnd"/>
      <w:r w:rsidRPr="008F30F4">
        <w:t xml:space="preserve"> </w:t>
      </w:r>
      <w:proofErr w:type="spellStart"/>
      <w:r w:rsidRPr="008F30F4">
        <w:t>prekinitvi</w:t>
      </w:r>
      <w:proofErr w:type="spellEnd"/>
      <w:r w:rsidRPr="008F30F4">
        <w:t xml:space="preserve"> </w:t>
      </w:r>
      <w:proofErr w:type="spellStart"/>
      <w:r w:rsidRPr="008F30F4">
        <w:t>odmerjanja</w:t>
      </w:r>
      <w:proofErr w:type="spellEnd"/>
      <w:r w:rsidRPr="008F30F4">
        <w:t xml:space="preserve"> in </w:t>
      </w:r>
      <w:proofErr w:type="spellStart"/>
      <w:r w:rsidRPr="008F30F4">
        <w:t>še</w:t>
      </w:r>
      <w:proofErr w:type="spellEnd"/>
      <w:r w:rsidRPr="008F30F4">
        <w:t xml:space="preserve"> 7 </w:t>
      </w:r>
      <w:proofErr w:type="spellStart"/>
      <w:r w:rsidRPr="008F30F4">
        <w:t>dni</w:t>
      </w:r>
      <w:proofErr w:type="spellEnd"/>
      <w:r w:rsidRPr="008F30F4">
        <w:t xml:space="preserve"> po </w:t>
      </w:r>
      <w:proofErr w:type="spellStart"/>
      <w:r w:rsidRPr="008F30F4">
        <w:t>prekinitvi</w:t>
      </w:r>
      <w:proofErr w:type="spellEnd"/>
      <w:r w:rsidRPr="008F30F4">
        <w:t xml:space="preserve"> </w:t>
      </w:r>
      <w:proofErr w:type="spellStart"/>
      <w:r w:rsidRPr="008F30F4">
        <w:t>odmerjanja</w:t>
      </w:r>
      <w:proofErr w:type="spellEnd"/>
      <w:r w:rsidRPr="008F30F4">
        <w:t xml:space="preserve"> in/</w:t>
      </w:r>
      <w:proofErr w:type="spellStart"/>
      <w:r w:rsidRPr="008F30F4">
        <w:t>ali</w:t>
      </w:r>
      <w:proofErr w:type="spellEnd"/>
      <w:r w:rsidRPr="008F30F4">
        <w:t xml:space="preserve"> </w:t>
      </w:r>
      <w:proofErr w:type="spellStart"/>
      <w:r w:rsidRPr="008F30F4">
        <w:t>prenehanju</w:t>
      </w:r>
      <w:proofErr w:type="spellEnd"/>
      <w:r w:rsidRPr="008F30F4">
        <w:t xml:space="preserve"> </w:t>
      </w:r>
      <w:proofErr w:type="spellStart"/>
      <w:r w:rsidRPr="008F30F4">
        <w:t>zdravljenja</w:t>
      </w:r>
      <w:proofErr w:type="spellEnd"/>
      <w:r w:rsidRPr="008F30F4">
        <w:t xml:space="preserve">. To </w:t>
      </w:r>
      <w:proofErr w:type="spellStart"/>
      <w:r w:rsidRPr="008F30F4">
        <w:t>vključuje</w:t>
      </w:r>
      <w:proofErr w:type="spellEnd"/>
      <w:r w:rsidRPr="008F30F4">
        <w:t xml:space="preserve"> </w:t>
      </w:r>
      <w:proofErr w:type="spellStart"/>
      <w:r w:rsidRPr="008F30F4">
        <w:t>tudi</w:t>
      </w:r>
      <w:proofErr w:type="spellEnd"/>
      <w:r w:rsidRPr="008F30F4">
        <w:t xml:space="preserve"> </w:t>
      </w:r>
      <w:proofErr w:type="spellStart"/>
      <w:r w:rsidRPr="008F30F4">
        <w:t>moške</w:t>
      </w:r>
      <w:proofErr w:type="spellEnd"/>
      <w:r w:rsidRPr="008F30F4">
        <w:t xml:space="preserve">, ki so </w:t>
      </w:r>
      <w:proofErr w:type="spellStart"/>
      <w:r w:rsidRPr="008F30F4">
        <w:t>imeli</w:t>
      </w:r>
      <w:proofErr w:type="spellEnd"/>
      <w:r w:rsidRPr="008F30F4">
        <w:t xml:space="preserve"> </w:t>
      </w:r>
      <w:proofErr w:type="spellStart"/>
      <w:r w:rsidRPr="008F30F4">
        <w:t>vazektomijo</w:t>
      </w:r>
      <w:proofErr w:type="spellEnd"/>
      <w:r w:rsidRPr="008F30F4">
        <w:t xml:space="preserve">, ki </w:t>
      </w:r>
      <w:proofErr w:type="spellStart"/>
      <w:r w:rsidRPr="008F30F4">
        <w:t>morajo</w:t>
      </w:r>
      <w:proofErr w:type="spellEnd"/>
      <w:r w:rsidRPr="008F30F4">
        <w:t xml:space="preserve"> </w:t>
      </w:r>
      <w:proofErr w:type="spellStart"/>
      <w:r w:rsidRPr="008F30F4">
        <w:t>uporabljati</w:t>
      </w:r>
      <w:proofErr w:type="spellEnd"/>
      <w:r w:rsidRPr="008F30F4">
        <w:t xml:space="preserve"> </w:t>
      </w:r>
      <w:proofErr w:type="spellStart"/>
      <w:r w:rsidRPr="008F30F4">
        <w:t>kondom</w:t>
      </w:r>
      <w:proofErr w:type="spellEnd"/>
      <w:r w:rsidRPr="008F30F4">
        <w:t xml:space="preserve">, </w:t>
      </w:r>
      <w:proofErr w:type="spellStart"/>
      <w:r w:rsidRPr="008F30F4">
        <w:t>če</w:t>
      </w:r>
      <w:proofErr w:type="spellEnd"/>
      <w:r w:rsidRPr="008F30F4">
        <w:t xml:space="preserve"> </w:t>
      </w:r>
      <w:proofErr w:type="spellStart"/>
      <w:r w:rsidRPr="008F30F4">
        <w:t>spolno</w:t>
      </w:r>
      <w:proofErr w:type="spellEnd"/>
      <w:r w:rsidRPr="008F30F4">
        <w:t xml:space="preserve"> </w:t>
      </w:r>
      <w:proofErr w:type="spellStart"/>
      <w:r w:rsidRPr="008F30F4">
        <w:t>občujejo</w:t>
      </w:r>
      <w:proofErr w:type="spellEnd"/>
      <w:r w:rsidRPr="008F30F4">
        <w:t xml:space="preserve"> z </w:t>
      </w:r>
      <w:proofErr w:type="spellStart"/>
      <w:r w:rsidRPr="008F30F4">
        <w:t>nosečnico</w:t>
      </w:r>
      <w:proofErr w:type="spellEnd"/>
      <w:r w:rsidRPr="008F30F4">
        <w:t xml:space="preserve"> </w:t>
      </w:r>
      <w:proofErr w:type="spellStart"/>
      <w:r w:rsidRPr="008F30F4">
        <w:lastRenderedPageBreak/>
        <w:t>ali</w:t>
      </w:r>
      <w:proofErr w:type="spellEnd"/>
      <w:r w:rsidRPr="008F30F4">
        <w:t xml:space="preserve"> </w:t>
      </w:r>
      <w:proofErr w:type="spellStart"/>
      <w:r w:rsidRPr="008F30F4">
        <w:t>žensko</w:t>
      </w:r>
      <w:proofErr w:type="spellEnd"/>
      <w:r w:rsidRPr="008F30F4">
        <w:t xml:space="preserve"> v </w:t>
      </w:r>
      <w:proofErr w:type="spellStart"/>
      <w:r w:rsidRPr="008F30F4">
        <w:t>rodni</w:t>
      </w:r>
      <w:proofErr w:type="spellEnd"/>
      <w:r w:rsidRPr="008F30F4">
        <w:t xml:space="preserve"> </w:t>
      </w:r>
      <w:proofErr w:type="spellStart"/>
      <w:r w:rsidRPr="008F30F4">
        <w:t>dobi</w:t>
      </w:r>
      <w:proofErr w:type="spellEnd"/>
      <w:r w:rsidRPr="008F30F4">
        <w:t xml:space="preserve">, </w:t>
      </w:r>
      <w:proofErr w:type="spellStart"/>
      <w:r w:rsidRPr="008F30F4">
        <w:t>ker</w:t>
      </w:r>
      <w:proofErr w:type="spellEnd"/>
      <w:r w:rsidRPr="008F30F4">
        <w:t xml:space="preserve"> </w:t>
      </w:r>
      <w:proofErr w:type="spellStart"/>
      <w:r w:rsidRPr="008F30F4">
        <w:t>lahko</w:t>
      </w:r>
      <w:proofErr w:type="spellEnd"/>
      <w:r w:rsidRPr="008F30F4">
        <w:t xml:space="preserve"> </w:t>
      </w:r>
      <w:proofErr w:type="spellStart"/>
      <w:r w:rsidRPr="008F30F4">
        <w:t>semenska</w:t>
      </w:r>
      <w:proofErr w:type="spellEnd"/>
      <w:r w:rsidRPr="008F30F4">
        <w:t xml:space="preserve"> </w:t>
      </w:r>
      <w:proofErr w:type="spellStart"/>
      <w:r w:rsidRPr="008F30F4">
        <w:t>tekočina</w:t>
      </w:r>
      <w:proofErr w:type="spellEnd"/>
      <w:r w:rsidRPr="008F30F4">
        <w:t xml:space="preserve"> v </w:t>
      </w:r>
      <w:proofErr w:type="spellStart"/>
      <w:r w:rsidRPr="008F30F4">
        <w:t>odsotnosti</w:t>
      </w:r>
      <w:proofErr w:type="spellEnd"/>
      <w:r w:rsidRPr="008F30F4">
        <w:t xml:space="preserve"> </w:t>
      </w:r>
      <w:proofErr w:type="spellStart"/>
      <w:r w:rsidRPr="008F30F4">
        <w:t>semenčic</w:t>
      </w:r>
      <w:proofErr w:type="spellEnd"/>
      <w:r w:rsidRPr="008F30F4">
        <w:t xml:space="preserve"> </w:t>
      </w:r>
      <w:proofErr w:type="spellStart"/>
      <w:r w:rsidRPr="008F30F4">
        <w:t>še</w:t>
      </w:r>
      <w:proofErr w:type="spellEnd"/>
      <w:r w:rsidRPr="008F30F4">
        <w:t xml:space="preserve"> </w:t>
      </w:r>
      <w:proofErr w:type="spellStart"/>
      <w:r w:rsidRPr="008F30F4">
        <w:t>vedno</w:t>
      </w:r>
      <w:proofErr w:type="spellEnd"/>
      <w:r w:rsidRPr="008F30F4">
        <w:t xml:space="preserve"> </w:t>
      </w:r>
      <w:proofErr w:type="spellStart"/>
      <w:r w:rsidRPr="008F30F4">
        <w:t>vsebuje</w:t>
      </w:r>
      <w:proofErr w:type="spellEnd"/>
      <w:r w:rsidRPr="008F30F4">
        <w:t xml:space="preserve"> </w:t>
      </w:r>
      <w:proofErr w:type="spellStart"/>
      <w:r w:rsidRPr="008F30F4">
        <w:t>pomalidomid</w:t>
      </w:r>
      <w:proofErr w:type="spellEnd"/>
      <w:r w:rsidRPr="008F30F4">
        <w:t>;</w:t>
      </w:r>
    </w:p>
    <w:p w14:paraId="616FAF34" w14:textId="77777777" w:rsidR="004627C0" w:rsidRPr="008F30F4" w:rsidRDefault="009307B4" w:rsidP="00BF0CFC">
      <w:pPr>
        <w:numPr>
          <w:ilvl w:val="0"/>
          <w:numId w:val="1"/>
        </w:numPr>
        <w:spacing w:after="0" w:line="240" w:lineRule="auto"/>
        <w:ind w:left="567" w:right="0" w:hanging="567"/>
      </w:pPr>
      <w:r w:rsidRPr="008F30F4">
        <w:t xml:space="preserve">mora </w:t>
      </w:r>
      <w:proofErr w:type="spellStart"/>
      <w:r w:rsidRPr="008F30F4">
        <w:t>razumeti</w:t>
      </w:r>
      <w:proofErr w:type="spellEnd"/>
      <w:r w:rsidRPr="008F30F4">
        <w:t xml:space="preserve">, da mora </w:t>
      </w:r>
      <w:proofErr w:type="spellStart"/>
      <w:r w:rsidRPr="008F30F4">
        <w:t>takoj</w:t>
      </w:r>
      <w:proofErr w:type="spellEnd"/>
      <w:r w:rsidRPr="008F30F4">
        <w:t xml:space="preserve"> </w:t>
      </w:r>
      <w:proofErr w:type="spellStart"/>
      <w:r w:rsidRPr="008F30F4">
        <w:t>obvestiti</w:t>
      </w:r>
      <w:proofErr w:type="spellEnd"/>
      <w:r w:rsidRPr="008F30F4">
        <w:t xml:space="preserve"> </w:t>
      </w:r>
      <w:proofErr w:type="spellStart"/>
      <w:r w:rsidRPr="008F30F4">
        <w:t>lečečega</w:t>
      </w:r>
      <w:proofErr w:type="spellEnd"/>
      <w:r w:rsidRPr="008F30F4">
        <w:t xml:space="preserve"> </w:t>
      </w:r>
      <w:proofErr w:type="spellStart"/>
      <w:r w:rsidRPr="008F30F4">
        <w:t>zdravnika</w:t>
      </w:r>
      <w:proofErr w:type="spellEnd"/>
      <w:r w:rsidRPr="008F30F4">
        <w:t xml:space="preserve">, </w:t>
      </w:r>
      <w:proofErr w:type="spellStart"/>
      <w:r w:rsidRPr="008F30F4">
        <w:t>če</w:t>
      </w:r>
      <w:proofErr w:type="spellEnd"/>
      <w:r w:rsidRPr="008F30F4">
        <w:t xml:space="preserve"> </w:t>
      </w:r>
      <w:proofErr w:type="spellStart"/>
      <w:r w:rsidRPr="008F30F4">
        <w:t>njegova</w:t>
      </w:r>
      <w:proofErr w:type="spellEnd"/>
      <w:r w:rsidRPr="008F30F4">
        <w:t xml:space="preserve"> </w:t>
      </w:r>
      <w:proofErr w:type="spellStart"/>
      <w:r w:rsidRPr="008F30F4">
        <w:t>partnerica</w:t>
      </w:r>
      <w:proofErr w:type="spellEnd"/>
      <w:r w:rsidRPr="008F30F4">
        <w:t xml:space="preserve"> </w:t>
      </w:r>
      <w:proofErr w:type="spellStart"/>
      <w:r w:rsidRPr="008F30F4">
        <w:t>zanosi</w:t>
      </w:r>
      <w:proofErr w:type="spellEnd"/>
      <w:r w:rsidRPr="008F30F4">
        <w:t xml:space="preserve"> v </w:t>
      </w:r>
      <w:proofErr w:type="spellStart"/>
      <w:r w:rsidRPr="008F30F4">
        <w:t>času</w:t>
      </w:r>
      <w:proofErr w:type="spellEnd"/>
      <w:r w:rsidRPr="008F30F4">
        <w:t xml:space="preserve">, ko on </w:t>
      </w:r>
      <w:proofErr w:type="spellStart"/>
      <w:r w:rsidRPr="008F30F4">
        <w:t>jemlje</w:t>
      </w:r>
      <w:proofErr w:type="spellEnd"/>
      <w:r w:rsidRPr="008F30F4">
        <w:t xml:space="preserve"> </w:t>
      </w:r>
      <w:proofErr w:type="spellStart"/>
      <w:r w:rsidRPr="008F30F4">
        <w:t>pomalidomid</w:t>
      </w:r>
      <w:proofErr w:type="spellEnd"/>
      <w:r w:rsidRPr="008F30F4">
        <w:t xml:space="preserve"> </w:t>
      </w:r>
      <w:proofErr w:type="spellStart"/>
      <w:r w:rsidRPr="008F30F4">
        <w:t>ali</w:t>
      </w:r>
      <w:proofErr w:type="spellEnd"/>
      <w:r w:rsidRPr="008F30F4">
        <w:t xml:space="preserve"> 7 </w:t>
      </w:r>
      <w:proofErr w:type="spellStart"/>
      <w:r w:rsidRPr="008F30F4">
        <w:t>dni</w:t>
      </w:r>
      <w:proofErr w:type="spellEnd"/>
      <w:r w:rsidRPr="008F30F4">
        <w:t xml:space="preserve"> po </w:t>
      </w:r>
      <w:proofErr w:type="spellStart"/>
      <w:r w:rsidRPr="008F30F4">
        <w:t>prenehanju</w:t>
      </w:r>
      <w:proofErr w:type="spellEnd"/>
      <w:r w:rsidRPr="008F30F4">
        <w:t xml:space="preserve"> </w:t>
      </w:r>
      <w:proofErr w:type="spellStart"/>
      <w:r w:rsidRPr="008F30F4">
        <w:t>jemanja</w:t>
      </w:r>
      <w:proofErr w:type="spellEnd"/>
      <w:r w:rsidRPr="008F30F4">
        <w:t xml:space="preserve"> </w:t>
      </w:r>
      <w:proofErr w:type="spellStart"/>
      <w:r w:rsidRPr="008F30F4">
        <w:t>pomalidomida</w:t>
      </w:r>
      <w:proofErr w:type="spellEnd"/>
      <w:r w:rsidRPr="008F30F4">
        <w:t xml:space="preserve">, in da je </w:t>
      </w:r>
      <w:proofErr w:type="spellStart"/>
      <w:r w:rsidRPr="008F30F4">
        <w:t>priporočljivo</w:t>
      </w:r>
      <w:proofErr w:type="spellEnd"/>
      <w:r w:rsidRPr="008F30F4">
        <w:t xml:space="preserve">, da </w:t>
      </w:r>
      <w:proofErr w:type="spellStart"/>
      <w:r w:rsidRPr="008F30F4">
        <w:t>partnerico</w:t>
      </w:r>
      <w:proofErr w:type="spellEnd"/>
      <w:r w:rsidRPr="008F30F4">
        <w:t xml:space="preserve"> </w:t>
      </w:r>
      <w:proofErr w:type="spellStart"/>
      <w:r w:rsidRPr="008F30F4">
        <w:t>takoj</w:t>
      </w:r>
      <w:proofErr w:type="spellEnd"/>
      <w:r w:rsidRPr="008F30F4">
        <w:t xml:space="preserve"> </w:t>
      </w:r>
      <w:proofErr w:type="spellStart"/>
      <w:r w:rsidRPr="008F30F4">
        <w:t>napoti</w:t>
      </w:r>
      <w:proofErr w:type="spellEnd"/>
      <w:r w:rsidRPr="008F30F4">
        <w:t xml:space="preserve"> k </w:t>
      </w:r>
      <w:proofErr w:type="spellStart"/>
      <w:r w:rsidRPr="008F30F4">
        <w:t>zdravniku</w:t>
      </w:r>
      <w:proofErr w:type="spellEnd"/>
      <w:r w:rsidRPr="008F30F4">
        <w:t xml:space="preserve"> </w:t>
      </w:r>
      <w:proofErr w:type="spellStart"/>
      <w:r w:rsidRPr="008F30F4">
        <w:t>specialistu</w:t>
      </w:r>
      <w:proofErr w:type="spellEnd"/>
      <w:r w:rsidRPr="008F30F4">
        <w:t xml:space="preserve"> za </w:t>
      </w:r>
      <w:proofErr w:type="spellStart"/>
      <w:r w:rsidRPr="008F30F4">
        <w:t>teratologijo</w:t>
      </w:r>
      <w:proofErr w:type="spellEnd"/>
      <w:r w:rsidRPr="008F30F4">
        <w:t xml:space="preserve"> </w:t>
      </w:r>
      <w:proofErr w:type="spellStart"/>
      <w:r w:rsidRPr="008F30F4">
        <w:t>ali</w:t>
      </w:r>
      <w:proofErr w:type="spellEnd"/>
      <w:r w:rsidRPr="008F30F4">
        <w:t xml:space="preserve"> </w:t>
      </w:r>
      <w:proofErr w:type="spellStart"/>
      <w:r w:rsidRPr="008F30F4">
        <w:t>zdravniku</w:t>
      </w:r>
      <w:proofErr w:type="spellEnd"/>
      <w:r w:rsidRPr="008F30F4">
        <w:t xml:space="preserve"> z </w:t>
      </w:r>
      <w:proofErr w:type="spellStart"/>
      <w:r w:rsidRPr="008F30F4">
        <w:t>izkušnjami</w:t>
      </w:r>
      <w:proofErr w:type="spellEnd"/>
      <w:r w:rsidRPr="008F30F4">
        <w:t xml:space="preserve"> v </w:t>
      </w:r>
      <w:proofErr w:type="spellStart"/>
      <w:r w:rsidRPr="008F30F4">
        <w:t>teratologiji</w:t>
      </w:r>
      <w:proofErr w:type="spellEnd"/>
      <w:r w:rsidRPr="008F30F4">
        <w:t xml:space="preserve">, da </w:t>
      </w:r>
      <w:proofErr w:type="spellStart"/>
      <w:r w:rsidRPr="008F30F4">
        <w:t>oceni</w:t>
      </w:r>
      <w:proofErr w:type="spellEnd"/>
      <w:r w:rsidRPr="008F30F4">
        <w:t xml:space="preserve"> </w:t>
      </w:r>
      <w:proofErr w:type="spellStart"/>
      <w:r w:rsidRPr="008F30F4">
        <w:t>stanje</w:t>
      </w:r>
      <w:proofErr w:type="spellEnd"/>
      <w:r w:rsidRPr="008F30F4">
        <w:t xml:space="preserve"> in </w:t>
      </w:r>
      <w:proofErr w:type="spellStart"/>
      <w:r w:rsidRPr="008F30F4">
        <w:t>bolnici</w:t>
      </w:r>
      <w:proofErr w:type="spellEnd"/>
      <w:r w:rsidRPr="008F30F4">
        <w:t xml:space="preserve"> </w:t>
      </w:r>
      <w:proofErr w:type="spellStart"/>
      <w:r w:rsidRPr="008F30F4">
        <w:t>ustrezno</w:t>
      </w:r>
      <w:proofErr w:type="spellEnd"/>
      <w:r w:rsidRPr="008F30F4">
        <w:t xml:space="preserve"> </w:t>
      </w:r>
      <w:proofErr w:type="spellStart"/>
      <w:r w:rsidRPr="008F30F4">
        <w:t>svetuje</w:t>
      </w:r>
      <w:proofErr w:type="spellEnd"/>
      <w:r w:rsidRPr="008F30F4">
        <w:t>.</w:t>
      </w:r>
    </w:p>
    <w:p w14:paraId="14A14BBE" w14:textId="77777777" w:rsidR="004627C0" w:rsidRPr="004627C0" w:rsidRDefault="004627C0" w:rsidP="004627C0">
      <w:pPr>
        <w:spacing w:after="0" w:line="240" w:lineRule="auto"/>
        <w:ind w:left="0" w:right="0" w:firstLine="0"/>
      </w:pPr>
    </w:p>
    <w:p w14:paraId="50F646CD" w14:textId="77777777" w:rsidR="004627C0" w:rsidRPr="004627C0" w:rsidRDefault="009307B4" w:rsidP="004627C0">
      <w:pPr>
        <w:spacing w:after="0" w:line="240" w:lineRule="auto"/>
        <w:ind w:left="0" w:right="0" w:firstLine="0"/>
      </w:pPr>
      <w:proofErr w:type="spellStart"/>
      <w:r w:rsidRPr="004627C0">
        <w:rPr>
          <w:u w:val="single" w:color="000000"/>
        </w:rPr>
        <w:t>Kontracepcija</w:t>
      </w:r>
      <w:proofErr w:type="spellEnd"/>
    </w:p>
    <w:p w14:paraId="33DCC649" w14:textId="77777777" w:rsidR="00FB4638" w:rsidRDefault="00FB4638" w:rsidP="004627C0">
      <w:pPr>
        <w:spacing w:after="0" w:line="240" w:lineRule="auto"/>
        <w:ind w:left="0" w:right="0" w:firstLine="0"/>
      </w:pPr>
    </w:p>
    <w:p w14:paraId="2D2DEF6E" w14:textId="3B72881E" w:rsidR="004627C0" w:rsidRPr="004627C0" w:rsidRDefault="009307B4" w:rsidP="004627C0">
      <w:pPr>
        <w:spacing w:after="0" w:line="240" w:lineRule="auto"/>
        <w:ind w:left="0" w:right="0" w:firstLine="0"/>
      </w:pPr>
      <w:proofErr w:type="spellStart"/>
      <w:r w:rsidRPr="004627C0">
        <w:t>Ženske</w:t>
      </w:r>
      <w:proofErr w:type="spellEnd"/>
      <w:r w:rsidRPr="004627C0">
        <w:t xml:space="preserve"> v </w:t>
      </w:r>
      <w:proofErr w:type="spellStart"/>
      <w:r w:rsidRPr="004627C0">
        <w:t>rodni</w:t>
      </w:r>
      <w:proofErr w:type="spellEnd"/>
      <w:r w:rsidRPr="004627C0">
        <w:t xml:space="preserve"> </w:t>
      </w:r>
      <w:proofErr w:type="spellStart"/>
      <w:r w:rsidRPr="004627C0">
        <w:t>dobi</w:t>
      </w:r>
      <w:proofErr w:type="spellEnd"/>
      <w:r w:rsidRPr="004627C0">
        <w:t xml:space="preserve"> </w:t>
      </w:r>
      <w:proofErr w:type="spellStart"/>
      <w:r w:rsidRPr="004627C0">
        <w:t>morajo</w:t>
      </w:r>
      <w:proofErr w:type="spellEnd"/>
      <w:r w:rsidRPr="004627C0">
        <w:t xml:space="preserve"> </w:t>
      </w:r>
      <w:proofErr w:type="spellStart"/>
      <w:r w:rsidRPr="004627C0">
        <w:t>vsaj</w:t>
      </w:r>
      <w:proofErr w:type="spellEnd"/>
      <w:r w:rsidRPr="004627C0">
        <w:t xml:space="preserve"> 4 </w:t>
      </w:r>
      <w:proofErr w:type="spellStart"/>
      <w:r w:rsidRPr="004627C0">
        <w:t>tedne</w:t>
      </w:r>
      <w:proofErr w:type="spellEnd"/>
      <w:r w:rsidRPr="004627C0">
        <w:t xml:space="preserve"> pred </w:t>
      </w:r>
      <w:proofErr w:type="spellStart"/>
      <w:r w:rsidRPr="004627C0">
        <w:t>začetkom</w:t>
      </w:r>
      <w:proofErr w:type="spellEnd"/>
      <w:r w:rsidRPr="004627C0">
        <w:t xml:space="preserve"> </w:t>
      </w:r>
      <w:proofErr w:type="spellStart"/>
      <w:r w:rsidRPr="004627C0">
        <w:t>zdravljenja</w:t>
      </w:r>
      <w:proofErr w:type="spellEnd"/>
      <w:r w:rsidRPr="004627C0">
        <w:t xml:space="preserve">, med </w:t>
      </w:r>
      <w:proofErr w:type="spellStart"/>
      <w:r w:rsidRPr="004627C0">
        <w:t>zdravljenjem</w:t>
      </w:r>
      <w:proofErr w:type="spellEnd"/>
      <w:r w:rsidRPr="004627C0">
        <w:t xml:space="preserve"> in </w:t>
      </w:r>
      <w:proofErr w:type="spellStart"/>
      <w:r w:rsidRPr="004627C0">
        <w:t>vsaj</w:t>
      </w:r>
      <w:proofErr w:type="spellEnd"/>
      <w:r w:rsidRPr="004627C0">
        <w:t xml:space="preserve"> 4 </w:t>
      </w:r>
      <w:proofErr w:type="spellStart"/>
      <w:r w:rsidRPr="004627C0">
        <w:t>tedne</w:t>
      </w:r>
      <w:proofErr w:type="spellEnd"/>
      <w:r w:rsidRPr="004627C0">
        <w:t xml:space="preserve"> po </w:t>
      </w:r>
      <w:proofErr w:type="spellStart"/>
      <w:r w:rsidRPr="004627C0">
        <w:t>zdravljenju</w:t>
      </w:r>
      <w:proofErr w:type="spellEnd"/>
      <w:r w:rsidRPr="004627C0">
        <w:t xml:space="preserve"> s </w:t>
      </w:r>
      <w:proofErr w:type="spellStart"/>
      <w:r w:rsidRPr="004627C0">
        <w:t>pomalidomidom</w:t>
      </w:r>
      <w:proofErr w:type="spellEnd"/>
      <w:r w:rsidRPr="004627C0">
        <w:t xml:space="preserve"> in </w:t>
      </w:r>
      <w:proofErr w:type="spellStart"/>
      <w:r w:rsidRPr="004627C0">
        <w:t>celo</w:t>
      </w:r>
      <w:proofErr w:type="spellEnd"/>
      <w:r w:rsidRPr="004627C0">
        <w:t xml:space="preserve"> med </w:t>
      </w:r>
      <w:proofErr w:type="spellStart"/>
      <w:r w:rsidRPr="004627C0">
        <w:t>morebitnimi</w:t>
      </w:r>
      <w:proofErr w:type="spellEnd"/>
      <w:r w:rsidRPr="004627C0">
        <w:t xml:space="preserve"> </w:t>
      </w:r>
      <w:proofErr w:type="spellStart"/>
      <w:r w:rsidRPr="004627C0">
        <w:t>prekinitvami</w:t>
      </w:r>
      <w:proofErr w:type="spellEnd"/>
      <w:r w:rsidRPr="004627C0">
        <w:t xml:space="preserve"> </w:t>
      </w:r>
      <w:proofErr w:type="spellStart"/>
      <w:r w:rsidRPr="004627C0">
        <w:t>odmerjanja</w:t>
      </w:r>
      <w:proofErr w:type="spellEnd"/>
      <w:r w:rsidRPr="004627C0">
        <w:t xml:space="preserve"> </w:t>
      </w:r>
      <w:proofErr w:type="spellStart"/>
      <w:r w:rsidRPr="004627C0">
        <w:t>uporabljati</w:t>
      </w:r>
      <w:proofErr w:type="spellEnd"/>
      <w:r w:rsidRPr="004627C0">
        <w:t xml:space="preserve"> </w:t>
      </w:r>
      <w:proofErr w:type="spellStart"/>
      <w:r w:rsidRPr="004627C0">
        <w:t>vsaj</w:t>
      </w:r>
      <w:proofErr w:type="spellEnd"/>
      <w:r w:rsidRPr="004627C0">
        <w:t xml:space="preserve"> </w:t>
      </w:r>
      <w:proofErr w:type="spellStart"/>
      <w:r w:rsidRPr="004627C0">
        <w:t>eno</w:t>
      </w:r>
      <w:proofErr w:type="spellEnd"/>
      <w:r w:rsidRPr="004627C0">
        <w:t xml:space="preserve"> </w:t>
      </w:r>
      <w:proofErr w:type="spellStart"/>
      <w:r w:rsidRPr="004627C0">
        <w:t>zanesljivo</w:t>
      </w:r>
      <w:proofErr w:type="spellEnd"/>
      <w:r w:rsidRPr="004627C0">
        <w:t xml:space="preserve"> </w:t>
      </w:r>
      <w:proofErr w:type="spellStart"/>
      <w:r w:rsidRPr="004627C0">
        <w:t>kontracepcijsko</w:t>
      </w:r>
      <w:proofErr w:type="spellEnd"/>
      <w:r w:rsidRPr="004627C0">
        <w:t xml:space="preserve"> </w:t>
      </w:r>
      <w:proofErr w:type="spellStart"/>
      <w:r w:rsidRPr="004627C0">
        <w:t>metodo</w:t>
      </w:r>
      <w:proofErr w:type="spellEnd"/>
      <w:r w:rsidRPr="004627C0">
        <w:t xml:space="preserve">, </w:t>
      </w:r>
      <w:proofErr w:type="spellStart"/>
      <w:r w:rsidRPr="004627C0">
        <w:t>razen</w:t>
      </w:r>
      <w:proofErr w:type="spellEnd"/>
      <w:r w:rsidRPr="004627C0">
        <w:t xml:space="preserve"> </w:t>
      </w:r>
      <w:proofErr w:type="spellStart"/>
      <w:r w:rsidRPr="004627C0">
        <w:t>če</w:t>
      </w:r>
      <w:proofErr w:type="spellEnd"/>
      <w:r w:rsidRPr="004627C0">
        <w:t xml:space="preserve"> se </w:t>
      </w:r>
      <w:proofErr w:type="spellStart"/>
      <w:r w:rsidRPr="004627C0">
        <w:t>zavežejo</w:t>
      </w:r>
      <w:proofErr w:type="spellEnd"/>
      <w:r w:rsidRPr="004627C0">
        <w:t xml:space="preserve"> </w:t>
      </w:r>
      <w:proofErr w:type="spellStart"/>
      <w:r w:rsidRPr="004627C0">
        <w:t>popolni</w:t>
      </w:r>
      <w:proofErr w:type="spellEnd"/>
      <w:r w:rsidRPr="004627C0">
        <w:t xml:space="preserve"> in </w:t>
      </w:r>
      <w:proofErr w:type="spellStart"/>
      <w:r w:rsidRPr="004627C0">
        <w:t>neprekinjeni</w:t>
      </w:r>
      <w:proofErr w:type="spellEnd"/>
      <w:r w:rsidRPr="004627C0">
        <w:t xml:space="preserve"> </w:t>
      </w:r>
      <w:proofErr w:type="spellStart"/>
      <w:r w:rsidRPr="004627C0">
        <w:t>abstinenci</w:t>
      </w:r>
      <w:proofErr w:type="spellEnd"/>
      <w:r w:rsidRPr="004627C0">
        <w:t xml:space="preserve">, ki se </w:t>
      </w:r>
      <w:proofErr w:type="spellStart"/>
      <w:r w:rsidRPr="004627C0">
        <w:t>potrjuje</w:t>
      </w:r>
      <w:proofErr w:type="spellEnd"/>
      <w:r w:rsidRPr="004627C0">
        <w:t xml:space="preserve"> </w:t>
      </w:r>
      <w:proofErr w:type="spellStart"/>
      <w:r w:rsidRPr="004627C0">
        <w:t>vsak</w:t>
      </w:r>
      <w:proofErr w:type="spellEnd"/>
      <w:r w:rsidRPr="004627C0">
        <w:t xml:space="preserve"> </w:t>
      </w:r>
      <w:proofErr w:type="spellStart"/>
      <w:r w:rsidRPr="004627C0">
        <w:t>mesec</w:t>
      </w:r>
      <w:proofErr w:type="spellEnd"/>
      <w:r w:rsidRPr="004627C0">
        <w:t xml:space="preserve">. </w:t>
      </w:r>
      <w:proofErr w:type="spellStart"/>
      <w:r w:rsidRPr="004627C0">
        <w:t>Če</w:t>
      </w:r>
      <w:proofErr w:type="spellEnd"/>
      <w:r w:rsidRPr="004627C0">
        <w:t xml:space="preserve"> </w:t>
      </w:r>
      <w:proofErr w:type="spellStart"/>
      <w:r w:rsidRPr="004627C0">
        <w:t>bolnica</w:t>
      </w:r>
      <w:proofErr w:type="spellEnd"/>
      <w:r w:rsidRPr="004627C0">
        <w:t xml:space="preserve"> ne </w:t>
      </w:r>
      <w:proofErr w:type="spellStart"/>
      <w:r w:rsidRPr="004627C0">
        <w:t>uporablja</w:t>
      </w:r>
      <w:proofErr w:type="spellEnd"/>
      <w:r w:rsidRPr="004627C0">
        <w:t xml:space="preserve"> </w:t>
      </w:r>
      <w:proofErr w:type="spellStart"/>
      <w:r w:rsidRPr="004627C0">
        <w:t>zanesljive</w:t>
      </w:r>
      <w:proofErr w:type="spellEnd"/>
      <w:r w:rsidRPr="004627C0">
        <w:t xml:space="preserve"> </w:t>
      </w:r>
      <w:proofErr w:type="spellStart"/>
      <w:r w:rsidRPr="004627C0">
        <w:t>kontracepcije</w:t>
      </w:r>
      <w:proofErr w:type="spellEnd"/>
      <w:r w:rsidRPr="004627C0">
        <w:t xml:space="preserve">, jo je </w:t>
      </w:r>
      <w:proofErr w:type="spellStart"/>
      <w:r w:rsidRPr="004627C0">
        <w:t>treba</w:t>
      </w:r>
      <w:proofErr w:type="spellEnd"/>
      <w:r w:rsidRPr="004627C0">
        <w:t xml:space="preserve"> </w:t>
      </w:r>
      <w:proofErr w:type="spellStart"/>
      <w:r w:rsidRPr="004627C0">
        <w:t>napotiti</w:t>
      </w:r>
      <w:proofErr w:type="spellEnd"/>
      <w:r w:rsidRPr="004627C0">
        <w:t xml:space="preserve"> k </w:t>
      </w:r>
      <w:proofErr w:type="spellStart"/>
      <w:r w:rsidRPr="004627C0">
        <w:t>ustrezno</w:t>
      </w:r>
      <w:proofErr w:type="spellEnd"/>
      <w:r w:rsidRPr="004627C0">
        <w:t xml:space="preserve"> </w:t>
      </w:r>
      <w:proofErr w:type="spellStart"/>
      <w:r w:rsidRPr="004627C0">
        <w:t>usposobljenemu</w:t>
      </w:r>
      <w:proofErr w:type="spellEnd"/>
      <w:r w:rsidRPr="004627C0">
        <w:t xml:space="preserve"> </w:t>
      </w:r>
      <w:proofErr w:type="spellStart"/>
      <w:r w:rsidRPr="004627C0">
        <w:t>zdravniku</w:t>
      </w:r>
      <w:proofErr w:type="spellEnd"/>
      <w:r w:rsidRPr="004627C0">
        <w:t xml:space="preserve">, ki ji </w:t>
      </w:r>
      <w:proofErr w:type="spellStart"/>
      <w:r w:rsidRPr="004627C0">
        <w:t>bo</w:t>
      </w:r>
      <w:proofErr w:type="spellEnd"/>
      <w:r w:rsidRPr="004627C0">
        <w:t xml:space="preserve"> </w:t>
      </w:r>
      <w:proofErr w:type="spellStart"/>
      <w:r w:rsidRPr="004627C0">
        <w:t>svetoval</w:t>
      </w:r>
      <w:proofErr w:type="spellEnd"/>
      <w:r w:rsidRPr="004627C0">
        <w:t xml:space="preserve">, za </w:t>
      </w:r>
      <w:proofErr w:type="spellStart"/>
      <w:r w:rsidRPr="004627C0">
        <w:t>katero</w:t>
      </w:r>
      <w:proofErr w:type="spellEnd"/>
      <w:r w:rsidRPr="004627C0">
        <w:t xml:space="preserve"> </w:t>
      </w:r>
      <w:proofErr w:type="spellStart"/>
      <w:r w:rsidRPr="004627C0">
        <w:t>kontracepcijsko</w:t>
      </w:r>
      <w:proofErr w:type="spellEnd"/>
      <w:r w:rsidRPr="004627C0">
        <w:t xml:space="preserve"> </w:t>
      </w:r>
      <w:proofErr w:type="spellStart"/>
      <w:r w:rsidRPr="004627C0">
        <w:t>metodo</w:t>
      </w:r>
      <w:proofErr w:type="spellEnd"/>
      <w:r w:rsidRPr="004627C0">
        <w:t xml:space="preserve"> </w:t>
      </w:r>
      <w:proofErr w:type="spellStart"/>
      <w:r w:rsidRPr="004627C0">
        <w:t>naj</w:t>
      </w:r>
      <w:proofErr w:type="spellEnd"/>
      <w:r w:rsidRPr="004627C0">
        <w:t xml:space="preserve"> se </w:t>
      </w:r>
      <w:proofErr w:type="spellStart"/>
      <w:r w:rsidRPr="004627C0">
        <w:t>odloči</w:t>
      </w:r>
      <w:proofErr w:type="spellEnd"/>
      <w:r w:rsidRPr="004627C0">
        <w:t xml:space="preserve">, da jo </w:t>
      </w:r>
      <w:proofErr w:type="spellStart"/>
      <w:r w:rsidRPr="004627C0">
        <w:t>lahko</w:t>
      </w:r>
      <w:proofErr w:type="spellEnd"/>
      <w:r w:rsidRPr="004627C0">
        <w:t xml:space="preserve"> </w:t>
      </w:r>
      <w:proofErr w:type="spellStart"/>
      <w:r w:rsidRPr="004627C0">
        <w:t>začne</w:t>
      </w:r>
      <w:proofErr w:type="spellEnd"/>
      <w:r w:rsidRPr="004627C0">
        <w:t xml:space="preserve"> </w:t>
      </w:r>
      <w:proofErr w:type="spellStart"/>
      <w:r w:rsidRPr="004627C0">
        <w:t>uporabljati</w:t>
      </w:r>
      <w:proofErr w:type="spellEnd"/>
      <w:r w:rsidRPr="004627C0">
        <w:t>.</w:t>
      </w:r>
    </w:p>
    <w:p w14:paraId="56470F06" w14:textId="77777777" w:rsidR="004627C0" w:rsidRPr="004627C0" w:rsidRDefault="004627C0" w:rsidP="004627C0">
      <w:pPr>
        <w:spacing w:after="0" w:line="240" w:lineRule="auto"/>
        <w:ind w:left="0" w:right="0" w:firstLine="0"/>
      </w:pPr>
    </w:p>
    <w:p w14:paraId="6027A471" w14:textId="77777777" w:rsidR="004627C0" w:rsidRPr="004627C0" w:rsidRDefault="009307B4" w:rsidP="004627C0">
      <w:pPr>
        <w:spacing w:after="0" w:line="240" w:lineRule="auto"/>
        <w:ind w:left="0" w:right="0" w:firstLine="0"/>
        <w:rPr>
          <w:lang w:val="sv-SE"/>
        </w:rPr>
      </w:pPr>
      <w:r w:rsidRPr="004627C0">
        <w:rPr>
          <w:lang w:val="sv-SE"/>
        </w:rPr>
        <w:t>Primeri ustreznih kontracepcijskih metod so:</w:t>
      </w:r>
    </w:p>
    <w:p w14:paraId="01D89200" w14:textId="77777777" w:rsidR="004627C0" w:rsidRPr="00BF0CFC" w:rsidRDefault="009307B4" w:rsidP="00BF0CFC">
      <w:pPr>
        <w:numPr>
          <w:ilvl w:val="0"/>
          <w:numId w:val="1"/>
        </w:numPr>
        <w:spacing w:after="0" w:line="240" w:lineRule="auto"/>
        <w:ind w:left="567" w:right="0" w:hanging="567"/>
        <w:rPr>
          <w:lang w:val="pl-PL"/>
        </w:rPr>
      </w:pPr>
      <w:proofErr w:type="spellStart"/>
      <w:r w:rsidRPr="00BF0CFC">
        <w:rPr>
          <w:lang w:val="pl-PL"/>
        </w:rPr>
        <w:t>vsadek</w:t>
      </w:r>
      <w:proofErr w:type="spellEnd"/>
      <w:r w:rsidRPr="00BF0CFC">
        <w:rPr>
          <w:lang w:val="pl-PL"/>
        </w:rPr>
        <w:t>,</w:t>
      </w:r>
    </w:p>
    <w:p w14:paraId="17D7AF57" w14:textId="77777777" w:rsidR="004627C0" w:rsidRPr="00DA2009" w:rsidRDefault="009307B4" w:rsidP="00BF0CFC">
      <w:pPr>
        <w:numPr>
          <w:ilvl w:val="0"/>
          <w:numId w:val="1"/>
        </w:numPr>
        <w:spacing w:after="0" w:line="240" w:lineRule="auto"/>
        <w:ind w:left="567" w:right="0" w:hanging="567"/>
        <w:rPr>
          <w:lang w:val="it-IT"/>
          <w:rPrChange w:id="658" w:author="MN /CZ" w:date="2025-04-24T19:58:00Z" w16du:dateUtc="2025-04-24T17:58:00Z">
            <w:rPr>
              <w:lang w:val="pl-PL"/>
            </w:rPr>
          </w:rPrChange>
        </w:rPr>
      </w:pPr>
      <w:r w:rsidRPr="00DA2009">
        <w:rPr>
          <w:lang w:val="it-IT"/>
          <w:rPrChange w:id="659" w:author="MN /CZ" w:date="2025-04-24T19:58:00Z" w16du:dateUtc="2025-04-24T17:58:00Z">
            <w:rPr>
              <w:lang w:val="pl-PL"/>
            </w:rPr>
          </w:rPrChange>
        </w:rPr>
        <w:t xml:space="preserve">intrauterini </w:t>
      </w:r>
      <w:proofErr w:type="spellStart"/>
      <w:r w:rsidRPr="00DA2009">
        <w:rPr>
          <w:lang w:val="it-IT"/>
          <w:rPrChange w:id="660" w:author="MN /CZ" w:date="2025-04-24T19:58:00Z" w16du:dateUtc="2025-04-24T17:58:00Z">
            <w:rPr>
              <w:lang w:val="pl-PL"/>
            </w:rPr>
          </w:rPrChange>
        </w:rPr>
        <w:t>sistem</w:t>
      </w:r>
      <w:proofErr w:type="spellEnd"/>
      <w:r w:rsidRPr="00DA2009">
        <w:rPr>
          <w:lang w:val="it-IT"/>
          <w:rPrChange w:id="661" w:author="MN /CZ" w:date="2025-04-24T19:58:00Z" w16du:dateUtc="2025-04-24T17:58:00Z">
            <w:rPr>
              <w:lang w:val="pl-PL"/>
            </w:rPr>
          </w:rPrChange>
        </w:rPr>
        <w:t xml:space="preserve">, </w:t>
      </w:r>
      <w:proofErr w:type="spellStart"/>
      <w:r w:rsidRPr="00DA2009">
        <w:rPr>
          <w:lang w:val="it-IT"/>
          <w:rPrChange w:id="662" w:author="MN /CZ" w:date="2025-04-24T19:58:00Z" w16du:dateUtc="2025-04-24T17:58:00Z">
            <w:rPr>
              <w:lang w:val="pl-PL"/>
            </w:rPr>
          </w:rPrChange>
        </w:rPr>
        <w:t>ki</w:t>
      </w:r>
      <w:proofErr w:type="spellEnd"/>
      <w:r w:rsidRPr="00DA2009">
        <w:rPr>
          <w:lang w:val="it-IT"/>
          <w:rPrChange w:id="663" w:author="MN /CZ" w:date="2025-04-24T19:58:00Z" w16du:dateUtc="2025-04-24T17:58:00Z">
            <w:rPr>
              <w:lang w:val="pl-PL"/>
            </w:rPr>
          </w:rPrChange>
        </w:rPr>
        <w:t xml:space="preserve"> </w:t>
      </w:r>
      <w:proofErr w:type="spellStart"/>
      <w:r w:rsidRPr="00DA2009">
        <w:rPr>
          <w:lang w:val="it-IT"/>
          <w:rPrChange w:id="664" w:author="MN /CZ" w:date="2025-04-24T19:58:00Z" w16du:dateUtc="2025-04-24T17:58:00Z">
            <w:rPr>
              <w:lang w:val="pl-PL"/>
            </w:rPr>
          </w:rPrChange>
        </w:rPr>
        <w:t>sprošča</w:t>
      </w:r>
      <w:proofErr w:type="spellEnd"/>
      <w:r w:rsidRPr="00DA2009">
        <w:rPr>
          <w:lang w:val="it-IT"/>
          <w:rPrChange w:id="665" w:author="MN /CZ" w:date="2025-04-24T19:58:00Z" w16du:dateUtc="2025-04-24T17:58:00Z">
            <w:rPr>
              <w:lang w:val="pl-PL"/>
            </w:rPr>
          </w:rPrChange>
        </w:rPr>
        <w:t xml:space="preserve"> </w:t>
      </w:r>
      <w:proofErr w:type="spellStart"/>
      <w:r w:rsidRPr="00DA2009">
        <w:rPr>
          <w:lang w:val="it-IT"/>
          <w:rPrChange w:id="666" w:author="MN /CZ" w:date="2025-04-24T19:58:00Z" w16du:dateUtc="2025-04-24T17:58:00Z">
            <w:rPr>
              <w:lang w:val="pl-PL"/>
            </w:rPr>
          </w:rPrChange>
        </w:rPr>
        <w:t>levonorgestrel</w:t>
      </w:r>
      <w:proofErr w:type="spellEnd"/>
      <w:r w:rsidRPr="00DA2009">
        <w:rPr>
          <w:lang w:val="it-IT"/>
          <w:rPrChange w:id="667" w:author="MN /CZ" w:date="2025-04-24T19:58:00Z" w16du:dateUtc="2025-04-24T17:58:00Z">
            <w:rPr>
              <w:lang w:val="pl-PL"/>
            </w:rPr>
          </w:rPrChange>
        </w:rPr>
        <w:t>,</w:t>
      </w:r>
    </w:p>
    <w:p w14:paraId="4C8435F8" w14:textId="77777777" w:rsidR="004627C0" w:rsidRPr="00BF0CFC" w:rsidRDefault="009307B4" w:rsidP="00BF0CFC">
      <w:pPr>
        <w:numPr>
          <w:ilvl w:val="0"/>
          <w:numId w:val="1"/>
        </w:numPr>
        <w:spacing w:after="0" w:line="240" w:lineRule="auto"/>
        <w:ind w:left="567" w:right="0" w:hanging="567"/>
        <w:rPr>
          <w:lang w:val="pl-PL"/>
        </w:rPr>
      </w:pPr>
      <w:r w:rsidRPr="00BF0CFC">
        <w:rPr>
          <w:lang w:val="pl-PL"/>
        </w:rPr>
        <w:t xml:space="preserve">depo </w:t>
      </w:r>
      <w:proofErr w:type="spellStart"/>
      <w:r w:rsidRPr="00BF0CFC">
        <w:rPr>
          <w:lang w:val="pl-PL"/>
        </w:rPr>
        <w:t>medroksiprogesteronacetata</w:t>
      </w:r>
      <w:proofErr w:type="spellEnd"/>
      <w:r w:rsidRPr="00BF0CFC">
        <w:rPr>
          <w:lang w:val="pl-PL"/>
        </w:rPr>
        <w:t>,</w:t>
      </w:r>
    </w:p>
    <w:p w14:paraId="26262F2F" w14:textId="77777777" w:rsidR="004627C0" w:rsidRPr="00BF0CFC" w:rsidRDefault="009307B4" w:rsidP="00BF0CFC">
      <w:pPr>
        <w:numPr>
          <w:ilvl w:val="0"/>
          <w:numId w:val="1"/>
        </w:numPr>
        <w:spacing w:after="0" w:line="240" w:lineRule="auto"/>
        <w:ind w:left="567" w:right="0" w:hanging="567"/>
        <w:rPr>
          <w:lang w:val="pl-PL"/>
        </w:rPr>
      </w:pPr>
      <w:proofErr w:type="spellStart"/>
      <w:r w:rsidRPr="00BF0CFC">
        <w:rPr>
          <w:lang w:val="pl-PL"/>
        </w:rPr>
        <w:t>sterilizacija</w:t>
      </w:r>
      <w:proofErr w:type="spellEnd"/>
      <w:r w:rsidRPr="00BF0CFC">
        <w:rPr>
          <w:lang w:val="pl-PL"/>
        </w:rPr>
        <w:t xml:space="preserve"> </w:t>
      </w:r>
      <w:proofErr w:type="spellStart"/>
      <w:r w:rsidRPr="00BF0CFC">
        <w:rPr>
          <w:lang w:val="pl-PL"/>
        </w:rPr>
        <w:t>jajcevodov</w:t>
      </w:r>
      <w:proofErr w:type="spellEnd"/>
      <w:r w:rsidRPr="00BF0CFC">
        <w:rPr>
          <w:lang w:val="pl-PL"/>
        </w:rPr>
        <w:t>,</w:t>
      </w:r>
    </w:p>
    <w:p w14:paraId="171889E9" w14:textId="77777777" w:rsidR="004627C0" w:rsidRPr="00BF0CFC" w:rsidRDefault="009307B4" w:rsidP="00BF0CFC">
      <w:pPr>
        <w:numPr>
          <w:ilvl w:val="0"/>
          <w:numId w:val="1"/>
        </w:numPr>
        <w:spacing w:after="0" w:line="240" w:lineRule="auto"/>
        <w:ind w:left="567" w:right="0" w:hanging="567"/>
        <w:rPr>
          <w:lang w:val="pl-PL"/>
        </w:rPr>
      </w:pPr>
      <w:proofErr w:type="spellStart"/>
      <w:r w:rsidRPr="00BF0CFC">
        <w:rPr>
          <w:lang w:val="pl-PL"/>
        </w:rPr>
        <w:t>spolni</w:t>
      </w:r>
      <w:proofErr w:type="spellEnd"/>
      <w:r w:rsidRPr="00BF0CFC">
        <w:rPr>
          <w:lang w:val="pl-PL"/>
        </w:rPr>
        <w:t xml:space="preserve"> odnosi samo z </w:t>
      </w:r>
      <w:proofErr w:type="spellStart"/>
      <w:r w:rsidRPr="00BF0CFC">
        <w:rPr>
          <w:lang w:val="pl-PL"/>
        </w:rPr>
        <w:t>moškim</w:t>
      </w:r>
      <w:proofErr w:type="spellEnd"/>
      <w:r w:rsidRPr="00BF0CFC">
        <w:rPr>
          <w:lang w:val="pl-PL"/>
        </w:rPr>
        <w:t xml:space="preserve"> </w:t>
      </w:r>
      <w:proofErr w:type="spellStart"/>
      <w:r w:rsidRPr="00BF0CFC">
        <w:rPr>
          <w:lang w:val="pl-PL"/>
        </w:rPr>
        <w:t>partnerjem</w:t>
      </w:r>
      <w:proofErr w:type="spellEnd"/>
      <w:r w:rsidRPr="00BF0CFC">
        <w:rPr>
          <w:lang w:val="pl-PL"/>
        </w:rPr>
        <w:t xml:space="preserve">, ki </w:t>
      </w:r>
      <w:proofErr w:type="spellStart"/>
      <w:r w:rsidRPr="00BF0CFC">
        <w:rPr>
          <w:lang w:val="pl-PL"/>
        </w:rPr>
        <w:t>so</w:t>
      </w:r>
      <w:proofErr w:type="spellEnd"/>
      <w:r w:rsidRPr="00BF0CFC">
        <w:rPr>
          <w:lang w:val="pl-PL"/>
        </w:rPr>
        <w:t xml:space="preserve"> mu </w:t>
      </w:r>
      <w:proofErr w:type="spellStart"/>
      <w:r w:rsidRPr="00BF0CFC">
        <w:rPr>
          <w:lang w:val="pl-PL"/>
        </w:rPr>
        <w:t>opravili</w:t>
      </w:r>
      <w:proofErr w:type="spellEnd"/>
      <w:r w:rsidRPr="00BF0CFC">
        <w:rPr>
          <w:lang w:val="pl-PL"/>
        </w:rPr>
        <w:t xml:space="preserve"> </w:t>
      </w:r>
      <w:proofErr w:type="spellStart"/>
      <w:r w:rsidRPr="00BF0CFC">
        <w:rPr>
          <w:lang w:val="pl-PL"/>
        </w:rPr>
        <w:t>vazektomijo</w:t>
      </w:r>
      <w:proofErr w:type="spellEnd"/>
      <w:r w:rsidRPr="00BF0CFC">
        <w:rPr>
          <w:lang w:val="pl-PL"/>
        </w:rPr>
        <w:t xml:space="preserve">; </w:t>
      </w:r>
      <w:proofErr w:type="spellStart"/>
      <w:r w:rsidRPr="00BF0CFC">
        <w:rPr>
          <w:lang w:val="pl-PL"/>
        </w:rPr>
        <w:t>vazektomijo</w:t>
      </w:r>
      <w:proofErr w:type="spellEnd"/>
      <w:r w:rsidRPr="00BF0CFC">
        <w:rPr>
          <w:lang w:val="pl-PL"/>
        </w:rPr>
        <w:t xml:space="preserve"> je </w:t>
      </w:r>
      <w:proofErr w:type="spellStart"/>
      <w:r w:rsidRPr="00BF0CFC">
        <w:rPr>
          <w:lang w:val="pl-PL"/>
        </w:rPr>
        <w:t>treba</w:t>
      </w:r>
      <w:proofErr w:type="spellEnd"/>
      <w:r w:rsidRPr="00BF0CFC">
        <w:rPr>
          <w:lang w:val="pl-PL"/>
        </w:rPr>
        <w:t xml:space="preserve"> </w:t>
      </w:r>
      <w:proofErr w:type="spellStart"/>
      <w:r w:rsidRPr="00BF0CFC">
        <w:rPr>
          <w:lang w:val="pl-PL"/>
        </w:rPr>
        <w:t>potrditi</w:t>
      </w:r>
      <w:proofErr w:type="spellEnd"/>
      <w:r w:rsidRPr="00BF0CFC">
        <w:rPr>
          <w:lang w:val="pl-PL"/>
        </w:rPr>
        <w:t xml:space="preserve"> z </w:t>
      </w:r>
      <w:proofErr w:type="spellStart"/>
      <w:r w:rsidRPr="00BF0CFC">
        <w:rPr>
          <w:lang w:val="pl-PL"/>
        </w:rPr>
        <w:t>dvema</w:t>
      </w:r>
      <w:proofErr w:type="spellEnd"/>
      <w:r w:rsidRPr="00BF0CFC">
        <w:rPr>
          <w:lang w:val="pl-PL"/>
        </w:rPr>
        <w:t xml:space="preserve"> </w:t>
      </w:r>
      <w:proofErr w:type="spellStart"/>
      <w:r w:rsidRPr="00BF0CFC">
        <w:rPr>
          <w:lang w:val="pl-PL"/>
        </w:rPr>
        <w:t>negativnima</w:t>
      </w:r>
      <w:proofErr w:type="spellEnd"/>
      <w:r w:rsidRPr="00BF0CFC">
        <w:rPr>
          <w:lang w:val="pl-PL"/>
        </w:rPr>
        <w:t xml:space="preserve"> </w:t>
      </w:r>
      <w:proofErr w:type="spellStart"/>
      <w:r w:rsidRPr="00BF0CFC">
        <w:rPr>
          <w:lang w:val="pl-PL"/>
        </w:rPr>
        <w:t>preiskavama</w:t>
      </w:r>
      <w:proofErr w:type="spellEnd"/>
      <w:r w:rsidRPr="00BF0CFC">
        <w:rPr>
          <w:lang w:val="pl-PL"/>
        </w:rPr>
        <w:t xml:space="preserve"> </w:t>
      </w:r>
      <w:proofErr w:type="spellStart"/>
      <w:r w:rsidRPr="00BF0CFC">
        <w:rPr>
          <w:lang w:val="pl-PL"/>
        </w:rPr>
        <w:t>sperme</w:t>
      </w:r>
      <w:proofErr w:type="spellEnd"/>
      <w:r w:rsidRPr="00BF0CFC">
        <w:rPr>
          <w:lang w:val="pl-PL"/>
        </w:rPr>
        <w:t>,</w:t>
      </w:r>
    </w:p>
    <w:p w14:paraId="0767BDD4" w14:textId="77777777" w:rsidR="004627C0" w:rsidRPr="008F30F4" w:rsidRDefault="009307B4" w:rsidP="00BF0CFC">
      <w:pPr>
        <w:numPr>
          <w:ilvl w:val="0"/>
          <w:numId w:val="1"/>
        </w:numPr>
        <w:spacing w:after="0" w:line="240" w:lineRule="auto"/>
        <w:ind w:left="567" w:right="0" w:hanging="567"/>
        <w:rPr>
          <w:lang w:val="nl-BE"/>
        </w:rPr>
      </w:pPr>
      <w:proofErr w:type="spellStart"/>
      <w:r w:rsidRPr="008F30F4">
        <w:rPr>
          <w:lang w:val="nl-BE"/>
        </w:rPr>
        <w:t>tablete</w:t>
      </w:r>
      <w:proofErr w:type="spellEnd"/>
      <w:r w:rsidRPr="008F30F4">
        <w:rPr>
          <w:lang w:val="nl-BE"/>
        </w:rPr>
        <w:t xml:space="preserve"> za </w:t>
      </w:r>
      <w:proofErr w:type="spellStart"/>
      <w:r w:rsidRPr="008F30F4">
        <w:rPr>
          <w:lang w:val="nl-BE"/>
        </w:rPr>
        <w:t>zaviranje</w:t>
      </w:r>
      <w:proofErr w:type="spellEnd"/>
      <w:r w:rsidRPr="008F30F4">
        <w:rPr>
          <w:lang w:val="nl-BE"/>
        </w:rPr>
        <w:t xml:space="preserve"> </w:t>
      </w:r>
      <w:proofErr w:type="spellStart"/>
      <w:r w:rsidRPr="008F30F4">
        <w:rPr>
          <w:lang w:val="nl-BE"/>
        </w:rPr>
        <w:t>ovulacije</w:t>
      </w:r>
      <w:proofErr w:type="spellEnd"/>
      <w:r w:rsidRPr="008F30F4">
        <w:rPr>
          <w:lang w:val="nl-BE"/>
        </w:rPr>
        <w:t xml:space="preserve"> </w:t>
      </w:r>
      <w:proofErr w:type="spellStart"/>
      <w:r w:rsidRPr="008F30F4">
        <w:rPr>
          <w:lang w:val="nl-BE"/>
        </w:rPr>
        <w:t>le</w:t>
      </w:r>
      <w:proofErr w:type="spellEnd"/>
      <w:r w:rsidRPr="008F30F4">
        <w:rPr>
          <w:lang w:val="nl-BE"/>
        </w:rPr>
        <w:t xml:space="preserve"> s </w:t>
      </w:r>
      <w:proofErr w:type="spellStart"/>
      <w:r w:rsidRPr="008F30F4">
        <w:rPr>
          <w:lang w:val="nl-BE"/>
        </w:rPr>
        <w:t>progesteronom</w:t>
      </w:r>
      <w:proofErr w:type="spellEnd"/>
      <w:r w:rsidRPr="008F30F4">
        <w:rPr>
          <w:lang w:val="nl-BE"/>
        </w:rPr>
        <w:t xml:space="preserve"> (t. j. </w:t>
      </w:r>
      <w:proofErr w:type="spellStart"/>
      <w:r w:rsidRPr="008F30F4">
        <w:rPr>
          <w:lang w:val="nl-BE"/>
        </w:rPr>
        <w:t>dezogestrel</w:t>
      </w:r>
      <w:proofErr w:type="spellEnd"/>
      <w:r w:rsidRPr="008F30F4">
        <w:rPr>
          <w:lang w:val="nl-BE"/>
        </w:rPr>
        <w:t>).</w:t>
      </w:r>
    </w:p>
    <w:p w14:paraId="31EA228B" w14:textId="77777777" w:rsidR="004627C0" w:rsidRPr="004627C0" w:rsidRDefault="004627C0" w:rsidP="004627C0">
      <w:pPr>
        <w:spacing w:after="0" w:line="240" w:lineRule="auto"/>
        <w:ind w:left="0" w:right="0" w:firstLine="0"/>
        <w:rPr>
          <w:lang w:val="nl-NL"/>
        </w:rPr>
      </w:pPr>
    </w:p>
    <w:p w14:paraId="5C3EA945" w14:textId="77777777" w:rsidR="004627C0" w:rsidRPr="004627C0" w:rsidRDefault="009307B4" w:rsidP="004627C0">
      <w:pPr>
        <w:spacing w:after="0" w:line="240" w:lineRule="auto"/>
        <w:ind w:left="0" w:right="0" w:firstLine="0"/>
        <w:rPr>
          <w:lang w:val="nl-NL"/>
        </w:rPr>
      </w:pPr>
      <w:proofErr w:type="spellStart"/>
      <w:r w:rsidRPr="004627C0">
        <w:rPr>
          <w:lang w:val="nl-NL"/>
        </w:rPr>
        <w:t>Zaradi</w:t>
      </w:r>
      <w:proofErr w:type="spellEnd"/>
      <w:r w:rsidRPr="004627C0">
        <w:rPr>
          <w:lang w:val="nl-NL"/>
        </w:rPr>
        <w:t xml:space="preserve"> </w:t>
      </w:r>
      <w:proofErr w:type="spellStart"/>
      <w:r w:rsidRPr="004627C0">
        <w:rPr>
          <w:lang w:val="nl-NL"/>
        </w:rPr>
        <w:t>povečanega</w:t>
      </w:r>
      <w:proofErr w:type="spellEnd"/>
      <w:r w:rsidRPr="004627C0">
        <w:rPr>
          <w:lang w:val="nl-NL"/>
        </w:rPr>
        <w:t xml:space="preserve"> </w:t>
      </w:r>
      <w:proofErr w:type="spellStart"/>
      <w:r w:rsidRPr="004627C0">
        <w:rPr>
          <w:lang w:val="nl-NL"/>
        </w:rPr>
        <w:t>tveganja</w:t>
      </w:r>
      <w:proofErr w:type="spellEnd"/>
      <w:r w:rsidRPr="004627C0">
        <w:rPr>
          <w:lang w:val="nl-NL"/>
        </w:rPr>
        <w:t xml:space="preserve"> za </w:t>
      </w:r>
      <w:proofErr w:type="spellStart"/>
      <w:r w:rsidRPr="004627C0">
        <w:rPr>
          <w:lang w:val="nl-NL"/>
        </w:rPr>
        <w:t>vensko</w:t>
      </w:r>
      <w:proofErr w:type="spellEnd"/>
      <w:r w:rsidRPr="004627C0">
        <w:rPr>
          <w:lang w:val="nl-NL"/>
        </w:rPr>
        <w:t xml:space="preserve"> </w:t>
      </w:r>
      <w:proofErr w:type="spellStart"/>
      <w:r w:rsidRPr="004627C0">
        <w:rPr>
          <w:lang w:val="nl-NL"/>
        </w:rPr>
        <w:t>trombembolijo</w:t>
      </w:r>
      <w:proofErr w:type="spellEnd"/>
      <w:r w:rsidRPr="004627C0">
        <w:rPr>
          <w:lang w:val="nl-NL"/>
        </w:rPr>
        <w:t xml:space="preserve"> </w:t>
      </w:r>
      <w:proofErr w:type="spellStart"/>
      <w:r w:rsidRPr="004627C0">
        <w:rPr>
          <w:lang w:val="nl-NL"/>
        </w:rPr>
        <w:t>pri</w:t>
      </w:r>
      <w:proofErr w:type="spellEnd"/>
      <w:r w:rsidRPr="004627C0">
        <w:rPr>
          <w:lang w:val="nl-NL"/>
        </w:rPr>
        <w:t xml:space="preserve"> </w:t>
      </w:r>
      <w:proofErr w:type="spellStart"/>
      <w:r w:rsidRPr="004627C0">
        <w:rPr>
          <w:lang w:val="nl-NL"/>
        </w:rPr>
        <w:t>bolnicah</w:t>
      </w:r>
      <w:proofErr w:type="spellEnd"/>
      <w:r w:rsidRPr="004627C0">
        <w:rPr>
          <w:lang w:val="nl-NL"/>
        </w:rPr>
        <w:t xml:space="preserve"> </w:t>
      </w:r>
      <w:proofErr w:type="spellStart"/>
      <w:r w:rsidRPr="004627C0">
        <w:rPr>
          <w:lang w:val="nl-NL"/>
        </w:rPr>
        <w:t>z</w:t>
      </w:r>
      <w:proofErr w:type="spellEnd"/>
      <w:r w:rsidRPr="004627C0">
        <w:rPr>
          <w:lang w:val="nl-NL"/>
        </w:rPr>
        <w:t xml:space="preserve"> </w:t>
      </w:r>
      <w:proofErr w:type="spellStart"/>
      <w:r w:rsidRPr="004627C0">
        <w:rPr>
          <w:lang w:val="nl-NL"/>
        </w:rPr>
        <w:t>diseminiranim</w:t>
      </w:r>
      <w:proofErr w:type="spellEnd"/>
      <w:r w:rsidRPr="004627C0">
        <w:rPr>
          <w:lang w:val="nl-NL"/>
        </w:rPr>
        <w:t xml:space="preserve"> </w:t>
      </w:r>
      <w:proofErr w:type="spellStart"/>
      <w:r w:rsidRPr="004627C0">
        <w:rPr>
          <w:lang w:val="nl-NL"/>
        </w:rPr>
        <w:t>plazmocitomom</w:t>
      </w:r>
      <w:proofErr w:type="spellEnd"/>
      <w:r w:rsidRPr="004627C0">
        <w:rPr>
          <w:lang w:val="nl-NL"/>
        </w:rPr>
        <w:t xml:space="preserve">, ki </w:t>
      </w:r>
      <w:proofErr w:type="spellStart"/>
      <w:r w:rsidRPr="004627C0">
        <w:rPr>
          <w:lang w:val="nl-NL"/>
        </w:rPr>
        <w:t>jemljejo</w:t>
      </w:r>
      <w:proofErr w:type="spellEnd"/>
      <w:r w:rsidRPr="004627C0">
        <w:rPr>
          <w:lang w:val="nl-NL"/>
        </w:rPr>
        <w:t xml:space="preserve"> </w:t>
      </w:r>
      <w:proofErr w:type="spellStart"/>
      <w:r w:rsidRPr="004627C0">
        <w:rPr>
          <w:lang w:val="nl-NL"/>
        </w:rPr>
        <w:t>pomalidomid</w:t>
      </w:r>
      <w:proofErr w:type="spellEnd"/>
      <w:r w:rsidRPr="004627C0">
        <w:rPr>
          <w:lang w:val="nl-NL"/>
        </w:rPr>
        <w:t xml:space="preserve"> in </w:t>
      </w:r>
      <w:proofErr w:type="spellStart"/>
      <w:r w:rsidRPr="004627C0">
        <w:rPr>
          <w:lang w:val="nl-NL"/>
        </w:rPr>
        <w:t>deksametazon</w:t>
      </w:r>
      <w:proofErr w:type="spellEnd"/>
      <w:r w:rsidRPr="004627C0">
        <w:rPr>
          <w:lang w:val="nl-NL"/>
        </w:rPr>
        <w:t xml:space="preserve">, </w:t>
      </w:r>
      <w:proofErr w:type="spellStart"/>
      <w:r w:rsidRPr="004627C0">
        <w:rPr>
          <w:lang w:val="nl-NL"/>
        </w:rPr>
        <w:t>uporaba</w:t>
      </w:r>
      <w:proofErr w:type="spellEnd"/>
      <w:r w:rsidRPr="004627C0">
        <w:rPr>
          <w:lang w:val="nl-NL"/>
        </w:rPr>
        <w:t xml:space="preserve"> </w:t>
      </w:r>
      <w:proofErr w:type="spellStart"/>
      <w:r w:rsidRPr="004627C0">
        <w:rPr>
          <w:lang w:val="nl-NL"/>
        </w:rPr>
        <w:t>kombiniranih</w:t>
      </w:r>
      <w:proofErr w:type="spellEnd"/>
      <w:r w:rsidRPr="004627C0">
        <w:rPr>
          <w:lang w:val="nl-NL"/>
        </w:rPr>
        <w:t xml:space="preserve"> </w:t>
      </w:r>
      <w:proofErr w:type="spellStart"/>
      <w:r w:rsidRPr="004627C0">
        <w:rPr>
          <w:lang w:val="nl-NL"/>
        </w:rPr>
        <w:t>peroralnih</w:t>
      </w:r>
      <w:proofErr w:type="spellEnd"/>
      <w:r w:rsidRPr="004627C0">
        <w:rPr>
          <w:lang w:val="nl-NL"/>
        </w:rPr>
        <w:t xml:space="preserve"> </w:t>
      </w:r>
      <w:proofErr w:type="spellStart"/>
      <w:r w:rsidRPr="004627C0">
        <w:rPr>
          <w:lang w:val="nl-NL"/>
        </w:rPr>
        <w:t>kontracepcijskih</w:t>
      </w:r>
      <w:proofErr w:type="spellEnd"/>
      <w:r w:rsidRPr="004627C0">
        <w:rPr>
          <w:lang w:val="nl-NL"/>
        </w:rPr>
        <w:t xml:space="preserve"> tablet ni </w:t>
      </w:r>
      <w:proofErr w:type="spellStart"/>
      <w:r w:rsidRPr="004627C0">
        <w:rPr>
          <w:lang w:val="nl-NL"/>
        </w:rPr>
        <w:t>priporočena</w:t>
      </w:r>
      <w:proofErr w:type="spellEnd"/>
      <w:r w:rsidRPr="004627C0">
        <w:rPr>
          <w:lang w:val="nl-NL"/>
        </w:rPr>
        <w:t xml:space="preserve"> (</w:t>
      </w:r>
      <w:proofErr w:type="spellStart"/>
      <w:r w:rsidRPr="004627C0">
        <w:rPr>
          <w:lang w:val="nl-NL"/>
        </w:rPr>
        <w:t>glejte</w:t>
      </w:r>
      <w:proofErr w:type="spellEnd"/>
      <w:r w:rsidRPr="004627C0">
        <w:rPr>
          <w:lang w:val="nl-NL"/>
        </w:rPr>
        <w:t xml:space="preserve"> </w:t>
      </w:r>
      <w:proofErr w:type="spellStart"/>
      <w:r w:rsidRPr="004627C0">
        <w:rPr>
          <w:lang w:val="nl-NL"/>
        </w:rPr>
        <w:t>tudi</w:t>
      </w:r>
      <w:proofErr w:type="spellEnd"/>
      <w:r w:rsidRPr="004627C0">
        <w:rPr>
          <w:lang w:val="nl-NL"/>
        </w:rPr>
        <w:t xml:space="preserve"> </w:t>
      </w:r>
      <w:proofErr w:type="spellStart"/>
      <w:r w:rsidRPr="004627C0">
        <w:rPr>
          <w:lang w:val="nl-NL"/>
        </w:rPr>
        <w:t>poglavje</w:t>
      </w:r>
      <w:proofErr w:type="spellEnd"/>
      <w:r w:rsidRPr="004627C0">
        <w:rPr>
          <w:lang w:val="nl-NL"/>
        </w:rPr>
        <w:t xml:space="preserve"> 4.5). </w:t>
      </w:r>
      <w:proofErr w:type="spellStart"/>
      <w:r w:rsidRPr="004627C0">
        <w:rPr>
          <w:lang w:val="nl-NL"/>
        </w:rPr>
        <w:t>Če</w:t>
      </w:r>
      <w:proofErr w:type="spellEnd"/>
      <w:r w:rsidRPr="004627C0">
        <w:rPr>
          <w:lang w:val="nl-NL"/>
        </w:rPr>
        <w:t xml:space="preserve"> </w:t>
      </w:r>
      <w:proofErr w:type="spellStart"/>
      <w:r w:rsidRPr="004627C0">
        <w:rPr>
          <w:lang w:val="nl-NL"/>
        </w:rPr>
        <w:t>bolnica</w:t>
      </w:r>
      <w:proofErr w:type="spellEnd"/>
      <w:r w:rsidRPr="004627C0">
        <w:rPr>
          <w:lang w:val="nl-NL"/>
        </w:rPr>
        <w:t xml:space="preserve"> </w:t>
      </w:r>
      <w:proofErr w:type="spellStart"/>
      <w:r w:rsidRPr="004627C0">
        <w:rPr>
          <w:lang w:val="nl-NL"/>
        </w:rPr>
        <w:t>trenutno</w:t>
      </w:r>
      <w:proofErr w:type="spellEnd"/>
      <w:r w:rsidRPr="004627C0">
        <w:rPr>
          <w:lang w:val="nl-NL"/>
        </w:rPr>
        <w:t xml:space="preserve"> </w:t>
      </w:r>
      <w:proofErr w:type="spellStart"/>
      <w:r w:rsidRPr="004627C0">
        <w:rPr>
          <w:lang w:val="nl-NL"/>
        </w:rPr>
        <w:t>uporablja</w:t>
      </w:r>
      <w:proofErr w:type="spellEnd"/>
      <w:r w:rsidRPr="004627C0">
        <w:rPr>
          <w:lang w:val="nl-NL"/>
        </w:rPr>
        <w:t xml:space="preserve"> </w:t>
      </w:r>
      <w:proofErr w:type="spellStart"/>
      <w:r w:rsidRPr="004627C0">
        <w:rPr>
          <w:lang w:val="nl-NL"/>
        </w:rPr>
        <w:t>kombinirano</w:t>
      </w:r>
      <w:proofErr w:type="spellEnd"/>
      <w:r w:rsidRPr="004627C0">
        <w:rPr>
          <w:lang w:val="nl-NL"/>
        </w:rPr>
        <w:t xml:space="preserve"> </w:t>
      </w:r>
      <w:proofErr w:type="spellStart"/>
      <w:r w:rsidRPr="004627C0">
        <w:rPr>
          <w:lang w:val="nl-NL"/>
        </w:rPr>
        <w:t>peroralno</w:t>
      </w:r>
      <w:proofErr w:type="spellEnd"/>
      <w:r w:rsidRPr="004627C0">
        <w:rPr>
          <w:lang w:val="nl-NL"/>
        </w:rPr>
        <w:t xml:space="preserve"> </w:t>
      </w:r>
      <w:proofErr w:type="spellStart"/>
      <w:r w:rsidRPr="004627C0">
        <w:rPr>
          <w:lang w:val="nl-NL"/>
        </w:rPr>
        <w:t>kontracepcijo</w:t>
      </w:r>
      <w:proofErr w:type="spellEnd"/>
      <w:r w:rsidRPr="004627C0">
        <w:rPr>
          <w:lang w:val="nl-NL"/>
        </w:rPr>
        <w:t xml:space="preserve">, </w:t>
      </w:r>
      <w:proofErr w:type="spellStart"/>
      <w:r w:rsidRPr="004627C0">
        <w:rPr>
          <w:lang w:val="nl-NL"/>
        </w:rPr>
        <w:t>mora</w:t>
      </w:r>
      <w:proofErr w:type="spellEnd"/>
      <w:r w:rsidRPr="004627C0">
        <w:rPr>
          <w:lang w:val="nl-NL"/>
        </w:rPr>
        <w:t xml:space="preserve"> </w:t>
      </w:r>
      <w:proofErr w:type="spellStart"/>
      <w:r w:rsidRPr="004627C0">
        <w:rPr>
          <w:lang w:val="nl-NL"/>
        </w:rPr>
        <w:t>preiti</w:t>
      </w:r>
      <w:proofErr w:type="spellEnd"/>
      <w:r w:rsidRPr="004627C0">
        <w:rPr>
          <w:lang w:val="nl-NL"/>
        </w:rPr>
        <w:t xml:space="preserve"> na </w:t>
      </w:r>
      <w:proofErr w:type="spellStart"/>
      <w:r w:rsidRPr="004627C0">
        <w:rPr>
          <w:lang w:val="nl-NL"/>
        </w:rPr>
        <w:t>eno</w:t>
      </w:r>
      <w:proofErr w:type="spellEnd"/>
      <w:r w:rsidRPr="004627C0">
        <w:rPr>
          <w:lang w:val="nl-NL"/>
        </w:rPr>
        <w:t xml:space="preserve"> </w:t>
      </w:r>
      <w:proofErr w:type="spellStart"/>
      <w:r w:rsidRPr="004627C0">
        <w:rPr>
          <w:lang w:val="nl-NL"/>
        </w:rPr>
        <w:t>od</w:t>
      </w:r>
      <w:proofErr w:type="spellEnd"/>
      <w:r w:rsidRPr="004627C0">
        <w:rPr>
          <w:lang w:val="nl-NL"/>
        </w:rPr>
        <w:t xml:space="preserve"> </w:t>
      </w:r>
      <w:proofErr w:type="spellStart"/>
      <w:r w:rsidRPr="004627C0">
        <w:rPr>
          <w:lang w:val="nl-NL"/>
        </w:rPr>
        <w:t>zgoraj</w:t>
      </w:r>
      <w:proofErr w:type="spellEnd"/>
      <w:r w:rsidRPr="004627C0">
        <w:rPr>
          <w:lang w:val="nl-NL"/>
        </w:rPr>
        <w:t xml:space="preserve"> </w:t>
      </w:r>
      <w:proofErr w:type="spellStart"/>
      <w:r w:rsidRPr="004627C0">
        <w:rPr>
          <w:lang w:val="nl-NL"/>
        </w:rPr>
        <w:t>navedenih</w:t>
      </w:r>
      <w:proofErr w:type="spellEnd"/>
      <w:r w:rsidRPr="004627C0">
        <w:rPr>
          <w:lang w:val="nl-NL"/>
        </w:rPr>
        <w:t xml:space="preserve"> </w:t>
      </w:r>
      <w:proofErr w:type="spellStart"/>
      <w:r w:rsidRPr="004627C0">
        <w:rPr>
          <w:lang w:val="nl-NL"/>
        </w:rPr>
        <w:t>zanesljivih</w:t>
      </w:r>
      <w:proofErr w:type="spellEnd"/>
      <w:r w:rsidRPr="004627C0">
        <w:rPr>
          <w:lang w:val="nl-NL"/>
        </w:rPr>
        <w:t xml:space="preserve"> </w:t>
      </w:r>
      <w:proofErr w:type="spellStart"/>
      <w:r w:rsidRPr="004627C0">
        <w:rPr>
          <w:lang w:val="nl-NL"/>
        </w:rPr>
        <w:t>metod</w:t>
      </w:r>
      <w:proofErr w:type="spellEnd"/>
      <w:r w:rsidRPr="004627C0">
        <w:rPr>
          <w:lang w:val="nl-NL"/>
        </w:rPr>
        <w:t xml:space="preserve">. </w:t>
      </w:r>
      <w:proofErr w:type="spellStart"/>
      <w:r w:rsidRPr="004627C0">
        <w:rPr>
          <w:lang w:val="nl-NL"/>
        </w:rPr>
        <w:t>Tveganje</w:t>
      </w:r>
      <w:proofErr w:type="spellEnd"/>
      <w:r w:rsidRPr="004627C0">
        <w:rPr>
          <w:lang w:val="nl-NL"/>
        </w:rPr>
        <w:t xml:space="preserve"> za </w:t>
      </w:r>
      <w:proofErr w:type="spellStart"/>
      <w:r w:rsidRPr="004627C0">
        <w:rPr>
          <w:lang w:val="nl-NL"/>
        </w:rPr>
        <w:t>vensko</w:t>
      </w:r>
      <w:proofErr w:type="spellEnd"/>
      <w:r w:rsidRPr="004627C0">
        <w:rPr>
          <w:lang w:val="nl-NL"/>
        </w:rPr>
        <w:t xml:space="preserve"> </w:t>
      </w:r>
      <w:proofErr w:type="spellStart"/>
      <w:r w:rsidRPr="004627C0">
        <w:rPr>
          <w:lang w:val="nl-NL"/>
        </w:rPr>
        <w:t>trombembolijo</w:t>
      </w:r>
      <w:proofErr w:type="spellEnd"/>
      <w:r w:rsidRPr="004627C0">
        <w:rPr>
          <w:lang w:val="nl-NL"/>
        </w:rPr>
        <w:t xml:space="preserve"> se </w:t>
      </w:r>
      <w:proofErr w:type="spellStart"/>
      <w:r w:rsidRPr="004627C0">
        <w:rPr>
          <w:lang w:val="nl-NL"/>
        </w:rPr>
        <w:t>nadaljuje</w:t>
      </w:r>
      <w:proofErr w:type="spellEnd"/>
      <w:r w:rsidRPr="004627C0">
        <w:rPr>
          <w:lang w:val="nl-NL"/>
        </w:rPr>
        <w:t xml:space="preserve"> 4−6 </w:t>
      </w:r>
      <w:proofErr w:type="spellStart"/>
      <w:r w:rsidRPr="004627C0">
        <w:rPr>
          <w:lang w:val="nl-NL"/>
        </w:rPr>
        <w:t>tednov</w:t>
      </w:r>
      <w:proofErr w:type="spellEnd"/>
      <w:r w:rsidRPr="004627C0">
        <w:rPr>
          <w:lang w:val="nl-NL"/>
        </w:rPr>
        <w:t xml:space="preserve"> po </w:t>
      </w:r>
      <w:proofErr w:type="spellStart"/>
      <w:r w:rsidRPr="004627C0">
        <w:rPr>
          <w:lang w:val="nl-NL"/>
        </w:rPr>
        <w:t>prenehanju</w:t>
      </w:r>
      <w:proofErr w:type="spellEnd"/>
      <w:r w:rsidRPr="004627C0">
        <w:rPr>
          <w:lang w:val="nl-NL"/>
        </w:rPr>
        <w:t xml:space="preserve"> </w:t>
      </w:r>
      <w:proofErr w:type="spellStart"/>
      <w:r w:rsidRPr="004627C0">
        <w:rPr>
          <w:lang w:val="nl-NL"/>
        </w:rPr>
        <w:t>jemanja</w:t>
      </w:r>
      <w:proofErr w:type="spellEnd"/>
      <w:r w:rsidRPr="004627C0">
        <w:rPr>
          <w:lang w:val="nl-NL"/>
        </w:rPr>
        <w:t xml:space="preserve"> </w:t>
      </w:r>
      <w:proofErr w:type="spellStart"/>
      <w:r w:rsidRPr="004627C0">
        <w:rPr>
          <w:lang w:val="nl-NL"/>
        </w:rPr>
        <w:t>kombinirane</w:t>
      </w:r>
      <w:proofErr w:type="spellEnd"/>
      <w:r w:rsidRPr="004627C0">
        <w:rPr>
          <w:lang w:val="nl-NL"/>
        </w:rPr>
        <w:t xml:space="preserve"> </w:t>
      </w:r>
      <w:proofErr w:type="spellStart"/>
      <w:r w:rsidRPr="004627C0">
        <w:rPr>
          <w:lang w:val="nl-NL"/>
        </w:rPr>
        <w:t>peroralne</w:t>
      </w:r>
      <w:proofErr w:type="spellEnd"/>
      <w:r w:rsidRPr="004627C0">
        <w:rPr>
          <w:lang w:val="nl-NL"/>
        </w:rPr>
        <w:t xml:space="preserve"> </w:t>
      </w:r>
      <w:proofErr w:type="spellStart"/>
      <w:r w:rsidRPr="004627C0">
        <w:rPr>
          <w:lang w:val="nl-NL"/>
        </w:rPr>
        <w:t>kontracepcije</w:t>
      </w:r>
      <w:proofErr w:type="spellEnd"/>
      <w:r w:rsidRPr="004627C0">
        <w:rPr>
          <w:lang w:val="nl-NL"/>
        </w:rPr>
        <w:t xml:space="preserve">. </w:t>
      </w:r>
      <w:proofErr w:type="spellStart"/>
      <w:r w:rsidRPr="004627C0">
        <w:rPr>
          <w:lang w:val="nl-NL"/>
        </w:rPr>
        <w:t>Pri</w:t>
      </w:r>
      <w:proofErr w:type="spellEnd"/>
      <w:r w:rsidRPr="004627C0">
        <w:rPr>
          <w:lang w:val="nl-NL"/>
        </w:rPr>
        <w:t xml:space="preserve"> </w:t>
      </w:r>
      <w:proofErr w:type="spellStart"/>
      <w:r w:rsidRPr="004627C0">
        <w:rPr>
          <w:lang w:val="nl-NL"/>
        </w:rPr>
        <w:t>sočasnem</w:t>
      </w:r>
      <w:proofErr w:type="spellEnd"/>
      <w:r w:rsidRPr="004627C0">
        <w:rPr>
          <w:lang w:val="nl-NL"/>
        </w:rPr>
        <w:t xml:space="preserve"> </w:t>
      </w:r>
      <w:proofErr w:type="spellStart"/>
      <w:r w:rsidRPr="004627C0">
        <w:rPr>
          <w:lang w:val="nl-NL"/>
        </w:rPr>
        <w:t>zdravljenju</w:t>
      </w:r>
      <w:proofErr w:type="spellEnd"/>
      <w:r w:rsidRPr="004627C0">
        <w:rPr>
          <w:lang w:val="nl-NL"/>
        </w:rPr>
        <w:t xml:space="preserve"> </w:t>
      </w:r>
      <w:proofErr w:type="spellStart"/>
      <w:r w:rsidRPr="004627C0">
        <w:rPr>
          <w:lang w:val="nl-NL"/>
        </w:rPr>
        <w:t>z</w:t>
      </w:r>
      <w:proofErr w:type="spellEnd"/>
      <w:r w:rsidRPr="004627C0">
        <w:rPr>
          <w:lang w:val="nl-NL"/>
        </w:rPr>
        <w:t xml:space="preserve"> </w:t>
      </w:r>
      <w:proofErr w:type="spellStart"/>
      <w:r w:rsidRPr="004627C0">
        <w:rPr>
          <w:lang w:val="nl-NL"/>
        </w:rPr>
        <w:t>deksametazonom</w:t>
      </w:r>
      <w:proofErr w:type="spellEnd"/>
      <w:r w:rsidRPr="004627C0">
        <w:rPr>
          <w:lang w:val="nl-NL"/>
        </w:rPr>
        <w:t xml:space="preserve"> se </w:t>
      </w:r>
      <w:proofErr w:type="spellStart"/>
      <w:r w:rsidRPr="004627C0">
        <w:rPr>
          <w:lang w:val="nl-NL"/>
        </w:rPr>
        <w:t>lahko</w:t>
      </w:r>
      <w:proofErr w:type="spellEnd"/>
      <w:r w:rsidRPr="004627C0">
        <w:rPr>
          <w:lang w:val="nl-NL"/>
        </w:rPr>
        <w:t xml:space="preserve"> </w:t>
      </w:r>
      <w:proofErr w:type="spellStart"/>
      <w:r w:rsidRPr="004627C0">
        <w:rPr>
          <w:lang w:val="nl-NL"/>
        </w:rPr>
        <w:t>zanesljivost</w:t>
      </w:r>
      <w:proofErr w:type="spellEnd"/>
      <w:r w:rsidRPr="004627C0">
        <w:rPr>
          <w:lang w:val="nl-NL"/>
        </w:rPr>
        <w:t xml:space="preserve"> </w:t>
      </w:r>
      <w:proofErr w:type="spellStart"/>
      <w:r w:rsidRPr="004627C0">
        <w:rPr>
          <w:lang w:val="nl-NL"/>
        </w:rPr>
        <w:t>kontracepcijskih</w:t>
      </w:r>
      <w:proofErr w:type="spellEnd"/>
      <w:r w:rsidRPr="004627C0">
        <w:rPr>
          <w:lang w:val="nl-NL"/>
        </w:rPr>
        <w:t xml:space="preserve"> </w:t>
      </w:r>
      <w:proofErr w:type="spellStart"/>
      <w:r w:rsidRPr="004627C0">
        <w:rPr>
          <w:lang w:val="nl-NL"/>
        </w:rPr>
        <w:t>steroidov</w:t>
      </w:r>
      <w:proofErr w:type="spellEnd"/>
      <w:r w:rsidRPr="004627C0">
        <w:rPr>
          <w:lang w:val="nl-NL"/>
        </w:rPr>
        <w:t xml:space="preserve"> </w:t>
      </w:r>
      <w:proofErr w:type="spellStart"/>
      <w:r w:rsidRPr="004627C0">
        <w:rPr>
          <w:lang w:val="nl-NL"/>
        </w:rPr>
        <w:t>zmanjša</w:t>
      </w:r>
      <w:proofErr w:type="spellEnd"/>
      <w:r w:rsidRPr="004627C0">
        <w:rPr>
          <w:lang w:val="nl-NL"/>
        </w:rPr>
        <w:t xml:space="preserve"> (</w:t>
      </w:r>
      <w:proofErr w:type="spellStart"/>
      <w:r w:rsidRPr="004627C0">
        <w:rPr>
          <w:lang w:val="nl-NL"/>
        </w:rPr>
        <w:t>glejte</w:t>
      </w:r>
      <w:proofErr w:type="spellEnd"/>
      <w:r w:rsidRPr="004627C0">
        <w:rPr>
          <w:lang w:val="nl-NL"/>
        </w:rPr>
        <w:t xml:space="preserve"> </w:t>
      </w:r>
      <w:proofErr w:type="spellStart"/>
      <w:r w:rsidRPr="004627C0">
        <w:rPr>
          <w:lang w:val="nl-NL"/>
        </w:rPr>
        <w:t>poglavje</w:t>
      </w:r>
      <w:proofErr w:type="spellEnd"/>
      <w:r w:rsidRPr="004627C0">
        <w:rPr>
          <w:lang w:val="nl-NL"/>
        </w:rPr>
        <w:t xml:space="preserve"> 4.5).</w:t>
      </w:r>
    </w:p>
    <w:p w14:paraId="6AF0B5F9" w14:textId="77777777" w:rsidR="004627C0" w:rsidRPr="004627C0" w:rsidRDefault="004627C0" w:rsidP="004627C0">
      <w:pPr>
        <w:spacing w:after="0" w:line="240" w:lineRule="auto"/>
        <w:ind w:left="0" w:right="0" w:firstLine="0"/>
        <w:rPr>
          <w:lang w:val="nl-NL"/>
        </w:rPr>
      </w:pPr>
    </w:p>
    <w:p w14:paraId="774123D3" w14:textId="77777777" w:rsidR="00AC0A1E" w:rsidRDefault="009307B4" w:rsidP="004627C0">
      <w:pPr>
        <w:spacing w:after="0" w:line="240" w:lineRule="auto"/>
        <w:ind w:left="0" w:right="0" w:firstLine="0"/>
        <w:rPr>
          <w:lang w:val="nl-NL"/>
        </w:rPr>
      </w:pPr>
      <w:proofErr w:type="spellStart"/>
      <w:r w:rsidRPr="004627C0">
        <w:rPr>
          <w:lang w:val="nl-NL"/>
        </w:rPr>
        <w:t>Vsadki</w:t>
      </w:r>
      <w:proofErr w:type="spellEnd"/>
      <w:r w:rsidRPr="004627C0">
        <w:rPr>
          <w:lang w:val="nl-NL"/>
        </w:rPr>
        <w:t xml:space="preserve"> in </w:t>
      </w:r>
      <w:proofErr w:type="spellStart"/>
      <w:r w:rsidRPr="004627C0">
        <w:rPr>
          <w:lang w:val="nl-NL"/>
        </w:rPr>
        <w:t>intrauterini</w:t>
      </w:r>
      <w:proofErr w:type="spellEnd"/>
      <w:r w:rsidRPr="004627C0">
        <w:rPr>
          <w:lang w:val="nl-NL"/>
        </w:rPr>
        <w:t xml:space="preserve"> </w:t>
      </w:r>
      <w:proofErr w:type="spellStart"/>
      <w:r w:rsidRPr="004627C0">
        <w:rPr>
          <w:lang w:val="nl-NL"/>
        </w:rPr>
        <w:t>sistemi</w:t>
      </w:r>
      <w:proofErr w:type="spellEnd"/>
      <w:r w:rsidRPr="004627C0">
        <w:rPr>
          <w:lang w:val="nl-NL"/>
        </w:rPr>
        <w:t xml:space="preserve">, ki </w:t>
      </w:r>
      <w:proofErr w:type="spellStart"/>
      <w:r w:rsidRPr="004627C0">
        <w:rPr>
          <w:lang w:val="nl-NL"/>
        </w:rPr>
        <w:t>sproščajo</w:t>
      </w:r>
      <w:proofErr w:type="spellEnd"/>
      <w:r w:rsidRPr="004627C0">
        <w:rPr>
          <w:lang w:val="nl-NL"/>
        </w:rPr>
        <w:t xml:space="preserve"> </w:t>
      </w:r>
      <w:proofErr w:type="spellStart"/>
      <w:r w:rsidRPr="004627C0">
        <w:rPr>
          <w:lang w:val="nl-NL"/>
        </w:rPr>
        <w:t>levonorgestrel</w:t>
      </w:r>
      <w:proofErr w:type="spellEnd"/>
      <w:r w:rsidRPr="004627C0">
        <w:rPr>
          <w:lang w:val="nl-NL"/>
        </w:rPr>
        <w:t xml:space="preserve">, </w:t>
      </w:r>
      <w:proofErr w:type="spellStart"/>
      <w:r w:rsidRPr="004627C0">
        <w:rPr>
          <w:lang w:val="nl-NL"/>
        </w:rPr>
        <w:t>so</w:t>
      </w:r>
      <w:proofErr w:type="spellEnd"/>
      <w:r w:rsidRPr="004627C0">
        <w:rPr>
          <w:lang w:val="nl-NL"/>
        </w:rPr>
        <w:t xml:space="preserve"> </w:t>
      </w:r>
      <w:proofErr w:type="spellStart"/>
      <w:r w:rsidRPr="004627C0">
        <w:rPr>
          <w:lang w:val="nl-NL"/>
        </w:rPr>
        <w:t>povezani</w:t>
      </w:r>
      <w:proofErr w:type="spellEnd"/>
      <w:r w:rsidRPr="004627C0">
        <w:rPr>
          <w:lang w:val="nl-NL"/>
        </w:rPr>
        <w:t xml:space="preserve"> s </w:t>
      </w:r>
      <w:proofErr w:type="spellStart"/>
      <w:r w:rsidRPr="004627C0">
        <w:rPr>
          <w:lang w:val="nl-NL"/>
        </w:rPr>
        <w:t>povečanim</w:t>
      </w:r>
      <w:proofErr w:type="spellEnd"/>
      <w:r w:rsidRPr="004627C0">
        <w:rPr>
          <w:lang w:val="nl-NL"/>
        </w:rPr>
        <w:t xml:space="preserve"> </w:t>
      </w:r>
      <w:proofErr w:type="spellStart"/>
      <w:r w:rsidRPr="004627C0">
        <w:rPr>
          <w:lang w:val="nl-NL"/>
        </w:rPr>
        <w:t>tveganjem</w:t>
      </w:r>
      <w:proofErr w:type="spellEnd"/>
      <w:r w:rsidRPr="004627C0">
        <w:rPr>
          <w:lang w:val="nl-NL"/>
        </w:rPr>
        <w:t xml:space="preserve"> za </w:t>
      </w:r>
      <w:proofErr w:type="spellStart"/>
      <w:r w:rsidRPr="004627C0">
        <w:rPr>
          <w:lang w:val="nl-NL"/>
        </w:rPr>
        <w:t>okužbe</w:t>
      </w:r>
      <w:proofErr w:type="spellEnd"/>
      <w:r w:rsidRPr="004627C0">
        <w:rPr>
          <w:lang w:val="nl-NL"/>
        </w:rPr>
        <w:t xml:space="preserve"> v </w:t>
      </w:r>
      <w:proofErr w:type="spellStart"/>
      <w:r w:rsidRPr="004627C0">
        <w:rPr>
          <w:lang w:val="nl-NL"/>
        </w:rPr>
        <w:t>času</w:t>
      </w:r>
      <w:proofErr w:type="spellEnd"/>
      <w:r w:rsidRPr="004627C0">
        <w:rPr>
          <w:lang w:val="nl-NL"/>
        </w:rPr>
        <w:t xml:space="preserve"> </w:t>
      </w:r>
      <w:proofErr w:type="spellStart"/>
      <w:r w:rsidRPr="004627C0">
        <w:rPr>
          <w:lang w:val="nl-NL"/>
        </w:rPr>
        <w:t>vstavitve</w:t>
      </w:r>
      <w:proofErr w:type="spellEnd"/>
      <w:r w:rsidRPr="004627C0">
        <w:rPr>
          <w:lang w:val="nl-NL"/>
        </w:rPr>
        <w:t xml:space="preserve"> in </w:t>
      </w:r>
      <w:proofErr w:type="spellStart"/>
      <w:r w:rsidRPr="004627C0">
        <w:rPr>
          <w:lang w:val="nl-NL"/>
        </w:rPr>
        <w:t>neredne</w:t>
      </w:r>
      <w:proofErr w:type="spellEnd"/>
      <w:r w:rsidRPr="004627C0">
        <w:rPr>
          <w:lang w:val="nl-NL"/>
        </w:rPr>
        <w:t xml:space="preserve"> </w:t>
      </w:r>
      <w:proofErr w:type="spellStart"/>
      <w:r w:rsidRPr="004627C0">
        <w:rPr>
          <w:lang w:val="nl-NL"/>
        </w:rPr>
        <w:t>vaginalne</w:t>
      </w:r>
      <w:proofErr w:type="spellEnd"/>
      <w:r w:rsidRPr="004627C0">
        <w:rPr>
          <w:lang w:val="nl-NL"/>
        </w:rPr>
        <w:t xml:space="preserve"> </w:t>
      </w:r>
      <w:proofErr w:type="spellStart"/>
      <w:r w:rsidRPr="004627C0">
        <w:rPr>
          <w:lang w:val="nl-NL"/>
        </w:rPr>
        <w:t>krvavitve</w:t>
      </w:r>
      <w:proofErr w:type="spellEnd"/>
      <w:r w:rsidRPr="004627C0">
        <w:rPr>
          <w:lang w:val="nl-NL"/>
        </w:rPr>
        <w:t xml:space="preserve">. </w:t>
      </w:r>
      <w:proofErr w:type="spellStart"/>
      <w:r w:rsidRPr="004627C0">
        <w:rPr>
          <w:lang w:val="nl-NL"/>
        </w:rPr>
        <w:t>Pretehtati</w:t>
      </w:r>
      <w:proofErr w:type="spellEnd"/>
      <w:r w:rsidRPr="004627C0">
        <w:rPr>
          <w:lang w:val="nl-NL"/>
        </w:rPr>
        <w:t xml:space="preserve"> je </w:t>
      </w:r>
      <w:proofErr w:type="spellStart"/>
      <w:r w:rsidRPr="004627C0">
        <w:rPr>
          <w:lang w:val="nl-NL"/>
        </w:rPr>
        <w:t>treba</w:t>
      </w:r>
      <w:proofErr w:type="spellEnd"/>
      <w:r w:rsidRPr="004627C0">
        <w:rPr>
          <w:lang w:val="nl-NL"/>
        </w:rPr>
        <w:t xml:space="preserve"> </w:t>
      </w:r>
      <w:proofErr w:type="spellStart"/>
      <w:r w:rsidRPr="004627C0">
        <w:rPr>
          <w:lang w:val="nl-NL"/>
        </w:rPr>
        <w:t>možnost</w:t>
      </w:r>
      <w:proofErr w:type="spellEnd"/>
      <w:r w:rsidRPr="004627C0">
        <w:rPr>
          <w:lang w:val="nl-NL"/>
        </w:rPr>
        <w:t xml:space="preserve"> </w:t>
      </w:r>
      <w:proofErr w:type="spellStart"/>
      <w:r w:rsidRPr="004627C0">
        <w:rPr>
          <w:lang w:val="nl-NL"/>
        </w:rPr>
        <w:t>uporabe</w:t>
      </w:r>
      <w:proofErr w:type="spellEnd"/>
      <w:r w:rsidRPr="004627C0">
        <w:rPr>
          <w:lang w:val="nl-NL"/>
        </w:rPr>
        <w:t xml:space="preserve"> </w:t>
      </w:r>
      <w:proofErr w:type="spellStart"/>
      <w:r w:rsidRPr="004627C0">
        <w:rPr>
          <w:lang w:val="nl-NL"/>
        </w:rPr>
        <w:t>profilaktičnih</w:t>
      </w:r>
      <w:proofErr w:type="spellEnd"/>
      <w:r w:rsidRPr="004627C0">
        <w:rPr>
          <w:lang w:val="nl-NL"/>
        </w:rPr>
        <w:t xml:space="preserve"> </w:t>
      </w:r>
      <w:proofErr w:type="spellStart"/>
      <w:r w:rsidRPr="004627C0">
        <w:rPr>
          <w:lang w:val="nl-NL"/>
        </w:rPr>
        <w:t>antibiotikov</w:t>
      </w:r>
      <w:proofErr w:type="spellEnd"/>
      <w:r w:rsidRPr="004627C0">
        <w:rPr>
          <w:lang w:val="nl-NL"/>
        </w:rPr>
        <w:t xml:space="preserve">, </w:t>
      </w:r>
      <w:proofErr w:type="spellStart"/>
      <w:r w:rsidRPr="004627C0">
        <w:rPr>
          <w:lang w:val="nl-NL"/>
        </w:rPr>
        <w:t>zlasti</w:t>
      </w:r>
      <w:proofErr w:type="spellEnd"/>
      <w:r w:rsidRPr="004627C0">
        <w:rPr>
          <w:lang w:val="nl-NL"/>
        </w:rPr>
        <w:t xml:space="preserve"> </w:t>
      </w:r>
      <w:proofErr w:type="spellStart"/>
      <w:r w:rsidRPr="004627C0">
        <w:rPr>
          <w:lang w:val="nl-NL"/>
        </w:rPr>
        <w:t>pri</w:t>
      </w:r>
      <w:proofErr w:type="spellEnd"/>
      <w:r w:rsidRPr="004627C0">
        <w:rPr>
          <w:lang w:val="nl-NL"/>
        </w:rPr>
        <w:t xml:space="preserve"> </w:t>
      </w:r>
      <w:proofErr w:type="spellStart"/>
      <w:r w:rsidRPr="004627C0">
        <w:rPr>
          <w:lang w:val="nl-NL"/>
        </w:rPr>
        <w:t>bolnicah</w:t>
      </w:r>
      <w:proofErr w:type="spellEnd"/>
      <w:r w:rsidRPr="004627C0">
        <w:rPr>
          <w:lang w:val="nl-NL"/>
        </w:rPr>
        <w:t xml:space="preserve"> </w:t>
      </w:r>
      <w:proofErr w:type="spellStart"/>
      <w:r w:rsidRPr="004627C0">
        <w:rPr>
          <w:lang w:val="nl-NL"/>
        </w:rPr>
        <w:t>z</w:t>
      </w:r>
      <w:proofErr w:type="spellEnd"/>
      <w:r w:rsidRPr="004627C0">
        <w:rPr>
          <w:lang w:val="nl-NL"/>
        </w:rPr>
        <w:t xml:space="preserve"> </w:t>
      </w:r>
      <w:proofErr w:type="spellStart"/>
      <w:r w:rsidRPr="004627C0">
        <w:rPr>
          <w:lang w:val="nl-NL"/>
        </w:rPr>
        <w:t>nevtropenijo</w:t>
      </w:r>
      <w:proofErr w:type="spellEnd"/>
      <w:r w:rsidRPr="004627C0">
        <w:rPr>
          <w:lang w:val="nl-NL"/>
        </w:rPr>
        <w:t>.</w:t>
      </w:r>
    </w:p>
    <w:p w14:paraId="53D13FA8" w14:textId="5DD609C1" w:rsidR="004627C0" w:rsidRPr="004627C0" w:rsidRDefault="004627C0" w:rsidP="004627C0">
      <w:pPr>
        <w:spacing w:after="0" w:line="240" w:lineRule="auto"/>
        <w:ind w:left="0" w:right="0" w:firstLine="0"/>
        <w:rPr>
          <w:lang w:val="nl-NL"/>
        </w:rPr>
      </w:pPr>
    </w:p>
    <w:p w14:paraId="696D9925" w14:textId="46C4BBD5" w:rsidR="004627C0" w:rsidRPr="004627C0" w:rsidRDefault="009307B4" w:rsidP="004627C0">
      <w:pPr>
        <w:spacing w:after="0" w:line="240" w:lineRule="auto"/>
        <w:ind w:left="0" w:right="0" w:firstLine="0"/>
        <w:rPr>
          <w:lang w:val="nl-NL"/>
        </w:rPr>
      </w:pPr>
      <w:proofErr w:type="spellStart"/>
      <w:r w:rsidRPr="004627C0">
        <w:rPr>
          <w:lang w:val="nl-NL"/>
        </w:rPr>
        <w:t>Vstavljanje</w:t>
      </w:r>
      <w:proofErr w:type="spellEnd"/>
      <w:r w:rsidRPr="004627C0">
        <w:rPr>
          <w:lang w:val="nl-NL"/>
        </w:rPr>
        <w:t xml:space="preserve"> </w:t>
      </w:r>
      <w:proofErr w:type="spellStart"/>
      <w:r w:rsidRPr="004627C0">
        <w:rPr>
          <w:lang w:val="nl-NL"/>
        </w:rPr>
        <w:t>intrauterinih</w:t>
      </w:r>
      <w:proofErr w:type="spellEnd"/>
      <w:r w:rsidRPr="004627C0">
        <w:rPr>
          <w:lang w:val="nl-NL"/>
        </w:rPr>
        <w:t xml:space="preserve"> </w:t>
      </w:r>
      <w:proofErr w:type="spellStart"/>
      <w:r w:rsidRPr="004627C0">
        <w:rPr>
          <w:lang w:val="nl-NL"/>
        </w:rPr>
        <w:t>vložkov</w:t>
      </w:r>
      <w:proofErr w:type="spellEnd"/>
      <w:r w:rsidRPr="004627C0">
        <w:rPr>
          <w:lang w:val="nl-NL"/>
        </w:rPr>
        <w:t xml:space="preserve">, ki </w:t>
      </w:r>
      <w:proofErr w:type="spellStart"/>
      <w:r w:rsidRPr="004627C0">
        <w:rPr>
          <w:lang w:val="nl-NL"/>
        </w:rPr>
        <w:t>sproščajo</w:t>
      </w:r>
      <w:proofErr w:type="spellEnd"/>
      <w:r w:rsidRPr="004627C0">
        <w:rPr>
          <w:lang w:val="nl-NL"/>
        </w:rPr>
        <w:t xml:space="preserve"> baker, ni </w:t>
      </w:r>
      <w:proofErr w:type="spellStart"/>
      <w:r w:rsidRPr="004627C0">
        <w:rPr>
          <w:lang w:val="nl-NL"/>
        </w:rPr>
        <w:t>priporočljivo</w:t>
      </w:r>
      <w:proofErr w:type="spellEnd"/>
      <w:r w:rsidRPr="004627C0">
        <w:rPr>
          <w:lang w:val="nl-NL"/>
        </w:rPr>
        <w:t xml:space="preserve"> </w:t>
      </w:r>
      <w:proofErr w:type="spellStart"/>
      <w:r w:rsidRPr="004627C0">
        <w:rPr>
          <w:lang w:val="nl-NL"/>
        </w:rPr>
        <w:t>zaradi</w:t>
      </w:r>
      <w:proofErr w:type="spellEnd"/>
      <w:r w:rsidRPr="004627C0">
        <w:rPr>
          <w:lang w:val="nl-NL"/>
        </w:rPr>
        <w:t xml:space="preserve"> </w:t>
      </w:r>
      <w:proofErr w:type="spellStart"/>
      <w:r w:rsidRPr="004627C0">
        <w:rPr>
          <w:lang w:val="nl-NL"/>
        </w:rPr>
        <w:t>možnega</w:t>
      </w:r>
      <w:proofErr w:type="spellEnd"/>
      <w:r w:rsidRPr="004627C0">
        <w:rPr>
          <w:lang w:val="nl-NL"/>
        </w:rPr>
        <w:t xml:space="preserve"> </w:t>
      </w:r>
      <w:proofErr w:type="spellStart"/>
      <w:r w:rsidRPr="004627C0">
        <w:rPr>
          <w:lang w:val="nl-NL"/>
        </w:rPr>
        <w:t>tveganja</w:t>
      </w:r>
      <w:proofErr w:type="spellEnd"/>
      <w:r w:rsidRPr="004627C0">
        <w:rPr>
          <w:lang w:val="nl-NL"/>
        </w:rPr>
        <w:t xml:space="preserve"> za </w:t>
      </w:r>
      <w:proofErr w:type="spellStart"/>
      <w:r w:rsidRPr="004627C0">
        <w:rPr>
          <w:lang w:val="nl-NL"/>
        </w:rPr>
        <w:t>nastanek</w:t>
      </w:r>
      <w:proofErr w:type="spellEnd"/>
      <w:r w:rsidRPr="004627C0">
        <w:rPr>
          <w:lang w:val="nl-NL"/>
        </w:rPr>
        <w:t xml:space="preserve"> </w:t>
      </w:r>
      <w:proofErr w:type="spellStart"/>
      <w:r w:rsidRPr="004627C0">
        <w:rPr>
          <w:lang w:val="nl-NL"/>
        </w:rPr>
        <w:t>okužb</w:t>
      </w:r>
      <w:proofErr w:type="spellEnd"/>
      <w:r w:rsidRPr="004627C0">
        <w:rPr>
          <w:lang w:val="nl-NL"/>
        </w:rPr>
        <w:t xml:space="preserve"> ob </w:t>
      </w:r>
      <w:proofErr w:type="spellStart"/>
      <w:r w:rsidRPr="004627C0">
        <w:rPr>
          <w:lang w:val="nl-NL"/>
        </w:rPr>
        <w:t>času</w:t>
      </w:r>
      <w:proofErr w:type="spellEnd"/>
      <w:r w:rsidRPr="004627C0">
        <w:rPr>
          <w:lang w:val="nl-NL"/>
        </w:rPr>
        <w:t xml:space="preserve"> </w:t>
      </w:r>
      <w:proofErr w:type="spellStart"/>
      <w:r w:rsidRPr="004627C0">
        <w:rPr>
          <w:lang w:val="nl-NL"/>
        </w:rPr>
        <w:t>vstavitve</w:t>
      </w:r>
      <w:proofErr w:type="spellEnd"/>
      <w:r w:rsidRPr="004627C0">
        <w:rPr>
          <w:lang w:val="nl-NL"/>
        </w:rPr>
        <w:t xml:space="preserve"> in </w:t>
      </w:r>
      <w:proofErr w:type="spellStart"/>
      <w:r w:rsidRPr="004627C0">
        <w:rPr>
          <w:lang w:val="nl-NL"/>
        </w:rPr>
        <w:t>med</w:t>
      </w:r>
      <w:proofErr w:type="spellEnd"/>
      <w:r w:rsidRPr="004627C0">
        <w:rPr>
          <w:lang w:val="nl-NL"/>
        </w:rPr>
        <w:t xml:space="preserve"> </w:t>
      </w:r>
      <w:proofErr w:type="spellStart"/>
      <w:r w:rsidRPr="004627C0">
        <w:rPr>
          <w:lang w:val="nl-NL"/>
        </w:rPr>
        <w:t>menstrualno</w:t>
      </w:r>
      <w:proofErr w:type="spellEnd"/>
      <w:r w:rsidRPr="004627C0">
        <w:rPr>
          <w:lang w:val="nl-NL"/>
        </w:rPr>
        <w:t xml:space="preserve"> </w:t>
      </w:r>
      <w:proofErr w:type="spellStart"/>
      <w:r w:rsidRPr="004627C0">
        <w:rPr>
          <w:lang w:val="nl-NL"/>
        </w:rPr>
        <w:t>krvavitvijo</w:t>
      </w:r>
      <w:proofErr w:type="spellEnd"/>
      <w:r w:rsidRPr="004627C0">
        <w:rPr>
          <w:lang w:val="nl-NL"/>
        </w:rPr>
        <w:t xml:space="preserve">, kar </w:t>
      </w:r>
      <w:proofErr w:type="spellStart"/>
      <w:r w:rsidRPr="004627C0">
        <w:rPr>
          <w:lang w:val="nl-NL"/>
        </w:rPr>
        <w:t>lahko</w:t>
      </w:r>
      <w:proofErr w:type="spellEnd"/>
      <w:r w:rsidRPr="004627C0">
        <w:rPr>
          <w:lang w:val="nl-NL"/>
        </w:rPr>
        <w:t xml:space="preserve"> </w:t>
      </w:r>
      <w:proofErr w:type="spellStart"/>
      <w:r w:rsidRPr="004627C0">
        <w:rPr>
          <w:lang w:val="nl-NL"/>
        </w:rPr>
        <w:t>ogrozi</w:t>
      </w:r>
      <w:proofErr w:type="spellEnd"/>
      <w:r w:rsidRPr="004627C0">
        <w:rPr>
          <w:lang w:val="nl-NL"/>
        </w:rPr>
        <w:t xml:space="preserve"> </w:t>
      </w:r>
      <w:proofErr w:type="spellStart"/>
      <w:r w:rsidRPr="004627C0">
        <w:rPr>
          <w:lang w:val="nl-NL"/>
        </w:rPr>
        <w:t>bolnice</w:t>
      </w:r>
      <w:proofErr w:type="spellEnd"/>
      <w:r w:rsidRPr="004627C0">
        <w:rPr>
          <w:lang w:val="nl-NL"/>
        </w:rPr>
        <w:t xml:space="preserve"> </w:t>
      </w:r>
      <w:r w:rsidR="00697F37" w:rsidRPr="00D46E6B">
        <w:rPr>
          <w:lang w:val="nl-NL"/>
        </w:rPr>
        <w:t xml:space="preserve">s </w:t>
      </w:r>
      <w:proofErr w:type="spellStart"/>
      <w:r w:rsidR="00697F37" w:rsidRPr="00D46E6B">
        <w:rPr>
          <w:lang w:val="nl-NL"/>
        </w:rPr>
        <w:t>hudo</w:t>
      </w:r>
      <w:proofErr w:type="spellEnd"/>
      <w:r w:rsidRPr="004627C0">
        <w:rPr>
          <w:lang w:val="nl-NL"/>
        </w:rPr>
        <w:t xml:space="preserve"> </w:t>
      </w:r>
      <w:proofErr w:type="spellStart"/>
      <w:r w:rsidRPr="004627C0">
        <w:rPr>
          <w:lang w:val="nl-NL"/>
        </w:rPr>
        <w:t>nevtropenijo</w:t>
      </w:r>
      <w:proofErr w:type="spellEnd"/>
      <w:r w:rsidRPr="004627C0">
        <w:rPr>
          <w:lang w:val="nl-NL"/>
        </w:rPr>
        <w:t xml:space="preserve"> </w:t>
      </w:r>
      <w:proofErr w:type="spellStart"/>
      <w:r w:rsidRPr="004627C0">
        <w:rPr>
          <w:lang w:val="nl-NL"/>
        </w:rPr>
        <w:t>ali</w:t>
      </w:r>
      <w:proofErr w:type="spellEnd"/>
      <w:r w:rsidRPr="004627C0">
        <w:rPr>
          <w:lang w:val="nl-NL"/>
        </w:rPr>
        <w:t xml:space="preserve"> </w:t>
      </w:r>
      <w:proofErr w:type="spellStart"/>
      <w:r w:rsidR="00697F37" w:rsidRPr="00D46E6B">
        <w:rPr>
          <w:lang w:val="nl-NL"/>
        </w:rPr>
        <w:t>hudo</w:t>
      </w:r>
      <w:proofErr w:type="spellEnd"/>
      <w:r w:rsidR="00295E25">
        <w:rPr>
          <w:lang w:val="nl-NL"/>
        </w:rPr>
        <w:t xml:space="preserve"> </w:t>
      </w:r>
      <w:proofErr w:type="spellStart"/>
      <w:r w:rsidRPr="004627C0">
        <w:rPr>
          <w:lang w:val="nl-NL"/>
        </w:rPr>
        <w:t>trombocitopenijo</w:t>
      </w:r>
      <w:proofErr w:type="spellEnd"/>
      <w:r w:rsidRPr="004627C0">
        <w:rPr>
          <w:lang w:val="nl-NL"/>
        </w:rPr>
        <w:t>.</w:t>
      </w:r>
    </w:p>
    <w:p w14:paraId="2C991CC0" w14:textId="77777777" w:rsidR="004627C0" w:rsidRPr="004627C0" w:rsidRDefault="004627C0" w:rsidP="004627C0">
      <w:pPr>
        <w:spacing w:after="0" w:line="240" w:lineRule="auto"/>
        <w:ind w:left="0" w:right="0" w:firstLine="0"/>
        <w:rPr>
          <w:lang w:val="nl-NL"/>
        </w:rPr>
      </w:pPr>
    </w:p>
    <w:p w14:paraId="14F67D1D" w14:textId="77777777" w:rsidR="004627C0" w:rsidRPr="004627C0" w:rsidRDefault="009307B4" w:rsidP="004627C0">
      <w:pPr>
        <w:spacing w:after="0" w:line="240" w:lineRule="auto"/>
        <w:ind w:left="0" w:right="0" w:firstLine="0"/>
        <w:rPr>
          <w:lang w:val="nl-NL"/>
        </w:rPr>
      </w:pPr>
      <w:r w:rsidRPr="004627C0">
        <w:rPr>
          <w:u w:val="single" w:color="000000"/>
          <w:lang w:val="nl-NL"/>
        </w:rPr>
        <w:t xml:space="preserve">Test </w:t>
      </w:r>
      <w:proofErr w:type="spellStart"/>
      <w:r w:rsidRPr="004627C0">
        <w:rPr>
          <w:u w:val="single" w:color="000000"/>
          <w:lang w:val="nl-NL"/>
        </w:rPr>
        <w:t>nosečnosti</w:t>
      </w:r>
      <w:proofErr w:type="spellEnd"/>
    </w:p>
    <w:p w14:paraId="4E05B14B" w14:textId="77777777" w:rsidR="00FB4638" w:rsidRDefault="00FB4638" w:rsidP="004627C0">
      <w:pPr>
        <w:spacing w:after="0" w:line="240" w:lineRule="auto"/>
        <w:ind w:left="0" w:right="0" w:firstLine="0"/>
        <w:rPr>
          <w:lang w:val="nl-NL"/>
        </w:rPr>
      </w:pPr>
    </w:p>
    <w:p w14:paraId="7B78C29F" w14:textId="46E4AE76" w:rsidR="004627C0" w:rsidRPr="004509C2" w:rsidRDefault="009307B4" w:rsidP="004627C0">
      <w:pPr>
        <w:spacing w:after="0" w:line="240" w:lineRule="auto"/>
        <w:ind w:left="0" w:right="0" w:firstLine="0"/>
        <w:rPr>
          <w:lang w:val="nl-NL"/>
        </w:rPr>
      </w:pPr>
      <w:r w:rsidRPr="004627C0">
        <w:rPr>
          <w:lang w:val="nl-NL"/>
        </w:rPr>
        <w:t xml:space="preserve">V </w:t>
      </w:r>
      <w:proofErr w:type="spellStart"/>
      <w:r w:rsidRPr="004627C0">
        <w:rPr>
          <w:lang w:val="nl-NL"/>
        </w:rPr>
        <w:t>skladu</w:t>
      </w:r>
      <w:proofErr w:type="spellEnd"/>
      <w:r w:rsidRPr="004627C0">
        <w:rPr>
          <w:lang w:val="nl-NL"/>
        </w:rPr>
        <w:t xml:space="preserve"> </w:t>
      </w:r>
      <w:proofErr w:type="spellStart"/>
      <w:r w:rsidRPr="004627C0">
        <w:rPr>
          <w:lang w:val="nl-NL"/>
        </w:rPr>
        <w:t>z</w:t>
      </w:r>
      <w:proofErr w:type="spellEnd"/>
      <w:r w:rsidRPr="004627C0">
        <w:rPr>
          <w:lang w:val="nl-NL"/>
        </w:rPr>
        <w:t xml:space="preserve"> </w:t>
      </w:r>
      <w:proofErr w:type="spellStart"/>
      <w:r w:rsidRPr="004627C0">
        <w:rPr>
          <w:lang w:val="nl-NL"/>
        </w:rPr>
        <w:t>lokalno</w:t>
      </w:r>
      <w:proofErr w:type="spellEnd"/>
      <w:r w:rsidRPr="004627C0">
        <w:rPr>
          <w:lang w:val="nl-NL"/>
        </w:rPr>
        <w:t xml:space="preserve"> </w:t>
      </w:r>
      <w:proofErr w:type="spellStart"/>
      <w:r w:rsidRPr="004627C0">
        <w:rPr>
          <w:lang w:val="nl-NL"/>
        </w:rPr>
        <w:t>prakso</w:t>
      </w:r>
      <w:proofErr w:type="spellEnd"/>
      <w:r w:rsidRPr="004627C0">
        <w:rPr>
          <w:lang w:val="nl-NL"/>
        </w:rPr>
        <w:t xml:space="preserve"> je </w:t>
      </w:r>
      <w:proofErr w:type="spellStart"/>
      <w:r w:rsidRPr="004627C0">
        <w:rPr>
          <w:lang w:val="nl-NL"/>
        </w:rPr>
        <w:t>treba</w:t>
      </w:r>
      <w:proofErr w:type="spellEnd"/>
      <w:r w:rsidRPr="004627C0">
        <w:rPr>
          <w:lang w:val="nl-NL"/>
        </w:rPr>
        <w:t xml:space="preserve"> </w:t>
      </w:r>
      <w:proofErr w:type="spellStart"/>
      <w:r w:rsidRPr="004627C0">
        <w:rPr>
          <w:lang w:val="nl-NL"/>
        </w:rPr>
        <w:t>pri</w:t>
      </w:r>
      <w:proofErr w:type="spellEnd"/>
      <w:r w:rsidRPr="004627C0">
        <w:rPr>
          <w:lang w:val="nl-NL"/>
        </w:rPr>
        <w:t xml:space="preserve"> </w:t>
      </w:r>
      <w:proofErr w:type="spellStart"/>
      <w:r w:rsidRPr="004627C0">
        <w:rPr>
          <w:lang w:val="nl-NL"/>
        </w:rPr>
        <w:t>ženskah</w:t>
      </w:r>
      <w:proofErr w:type="spellEnd"/>
      <w:r w:rsidRPr="004627C0">
        <w:rPr>
          <w:lang w:val="nl-NL"/>
        </w:rPr>
        <w:t xml:space="preserve"> v </w:t>
      </w:r>
      <w:proofErr w:type="spellStart"/>
      <w:r w:rsidRPr="004627C0">
        <w:rPr>
          <w:lang w:val="nl-NL"/>
        </w:rPr>
        <w:t>rodni</w:t>
      </w:r>
      <w:proofErr w:type="spellEnd"/>
      <w:r w:rsidRPr="004627C0">
        <w:rPr>
          <w:lang w:val="nl-NL"/>
        </w:rPr>
        <w:t xml:space="preserve"> </w:t>
      </w:r>
      <w:proofErr w:type="spellStart"/>
      <w:r w:rsidRPr="004627C0">
        <w:rPr>
          <w:lang w:val="nl-NL"/>
        </w:rPr>
        <w:t>dobi</w:t>
      </w:r>
      <w:proofErr w:type="spellEnd"/>
      <w:r w:rsidRPr="004627C0">
        <w:rPr>
          <w:lang w:val="nl-NL"/>
        </w:rPr>
        <w:t xml:space="preserve"> </w:t>
      </w:r>
      <w:proofErr w:type="spellStart"/>
      <w:r w:rsidRPr="004627C0">
        <w:rPr>
          <w:lang w:val="nl-NL"/>
        </w:rPr>
        <w:t>opraviti</w:t>
      </w:r>
      <w:proofErr w:type="spellEnd"/>
      <w:r w:rsidRPr="004627C0">
        <w:rPr>
          <w:lang w:val="nl-NL"/>
        </w:rPr>
        <w:t xml:space="preserve"> test </w:t>
      </w:r>
      <w:proofErr w:type="spellStart"/>
      <w:r w:rsidRPr="004627C0">
        <w:rPr>
          <w:lang w:val="nl-NL"/>
        </w:rPr>
        <w:t>nosečnosti</w:t>
      </w:r>
      <w:proofErr w:type="spellEnd"/>
      <w:r w:rsidRPr="004627C0">
        <w:rPr>
          <w:lang w:val="nl-NL"/>
        </w:rPr>
        <w:t xml:space="preserve"> </w:t>
      </w:r>
      <w:proofErr w:type="spellStart"/>
      <w:r w:rsidRPr="004627C0">
        <w:rPr>
          <w:lang w:val="nl-NL"/>
        </w:rPr>
        <w:t>pod</w:t>
      </w:r>
      <w:proofErr w:type="spellEnd"/>
      <w:r w:rsidRPr="004627C0">
        <w:rPr>
          <w:lang w:val="nl-NL"/>
        </w:rPr>
        <w:t xml:space="preserve"> </w:t>
      </w:r>
      <w:proofErr w:type="spellStart"/>
      <w:r w:rsidRPr="004627C0">
        <w:rPr>
          <w:lang w:val="nl-NL"/>
        </w:rPr>
        <w:t>zdravniškim</w:t>
      </w:r>
      <w:proofErr w:type="spellEnd"/>
      <w:r w:rsidRPr="004627C0">
        <w:rPr>
          <w:lang w:val="nl-NL"/>
        </w:rPr>
        <w:t xml:space="preserve"> </w:t>
      </w:r>
      <w:proofErr w:type="spellStart"/>
      <w:r w:rsidRPr="004627C0">
        <w:rPr>
          <w:lang w:val="nl-NL"/>
        </w:rPr>
        <w:t>nadzorom</w:t>
      </w:r>
      <w:proofErr w:type="spellEnd"/>
      <w:r w:rsidRPr="004627C0">
        <w:rPr>
          <w:lang w:val="nl-NL"/>
        </w:rPr>
        <w:t xml:space="preserve">, </w:t>
      </w:r>
      <w:proofErr w:type="spellStart"/>
      <w:r w:rsidRPr="004627C0">
        <w:rPr>
          <w:lang w:val="nl-NL"/>
        </w:rPr>
        <w:t>z</w:t>
      </w:r>
      <w:proofErr w:type="spellEnd"/>
      <w:r w:rsidRPr="004627C0">
        <w:rPr>
          <w:lang w:val="nl-NL"/>
        </w:rPr>
        <w:t xml:space="preserve"> </w:t>
      </w:r>
      <w:proofErr w:type="spellStart"/>
      <w:r w:rsidRPr="004627C0">
        <w:rPr>
          <w:lang w:val="nl-NL"/>
        </w:rPr>
        <w:t>občutljivostjo</w:t>
      </w:r>
      <w:proofErr w:type="spellEnd"/>
      <w:r w:rsidRPr="004627C0">
        <w:rPr>
          <w:lang w:val="nl-NL"/>
        </w:rPr>
        <w:t xml:space="preserve"> </w:t>
      </w:r>
      <w:proofErr w:type="spellStart"/>
      <w:r w:rsidRPr="004627C0">
        <w:rPr>
          <w:lang w:val="nl-NL"/>
        </w:rPr>
        <w:t>vsaj</w:t>
      </w:r>
      <w:proofErr w:type="spellEnd"/>
      <w:r w:rsidRPr="004627C0">
        <w:rPr>
          <w:lang w:val="nl-NL"/>
        </w:rPr>
        <w:t xml:space="preserve"> 25 m i.e./ml, kot je </w:t>
      </w:r>
      <w:proofErr w:type="spellStart"/>
      <w:r w:rsidRPr="004627C0">
        <w:rPr>
          <w:lang w:val="nl-NL"/>
        </w:rPr>
        <w:t>opisano</w:t>
      </w:r>
      <w:proofErr w:type="spellEnd"/>
      <w:r w:rsidRPr="004627C0">
        <w:rPr>
          <w:lang w:val="nl-NL"/>
        </w:rPr>
        <w:t xml:space="preserve"> </w:t>
      </w:r>
      <w:proofErr w:type="spellStart"/>
      <w:r w:rsidRPr="004627C0">
        <w:rPr>
          <w:lang w:val="nl-NL"/>
        </w:rPr>
        <w:t>spodaj</w:t>
      </w:r>
      <w:proofErr w:type="spellEnd"/>
      <w:r w:rsidRPr="004627C0">
        <w:rPr>
          <w:lang w:val="nl-NL"/>
        </w:rPr>
        <w:t xml:space="preserve">. Ta </w:t>
      </w:r>
      <w:proofErr w:type="spellStart"/>
      <w:r w:rsidRPr="004627C0">
        <w:rPr>
          <w:lang w:val="nl-NL"/>
        </w:rPr>
        <w:t>zahteva</w:t>
      </w:r>
      <w:proofErr w:type="spellEnd"/>
      <w:r w:rsidRPr="004627C0">
        <w:rPr>
          <w:lang w:val="nl-NL"/>
        </w:rPr>
        <w:t xml:space="preserve"> </w:t>
      </w:r>
      <w:proofErr w:type="spellStart"/>
      <w:r w:rsidRPr="004627C0">
        <w:rPr>
          <w:lang w:val="nl-NL"/>
        </w:rPr>
        <w:t>vključuje</w:t>
      </w:r>
      <w:proofErr w:type="spellEnd"/>
      <w:r w:rsidRPr="004627C0">
        <w:rPr>
          <w:lang w:val="nl-NL"/>
        </w:rPr>
        <w:t xml:space="preserve"> </w:t>
      </w:r>
      <w:proofErr w:type="spellStart"/>
      <w:r w:rsidRPr="004627C0">
        <w:rPr>
          <w:lang w:val="nl-NL"/>
        </w:rPr>
        <w:t>ženske</w:t>
      </w:r>
      <w:proofErr w:type="spellEnd"/>
      <w:r w:rsidRPr="004627C0">
        <w:rPr>
          <w:lang w:val="nl-NL"/>
        </w:rPr>
        <w:t xml:space="preserve"> v </w:t>
      </w:r>
      <w:proofErr w:type="spellStart"/>
      <w:r w:rsidRPr="004627C0">
        <w:rPr>
          <w:lang w:val="nl-NL"/>
        </w:rPr>
        <w:t>rodni</w:t>
      </w:r>
      <w:proofErr w:type="spellEnd"/>
      <w:r w:rsidRPr="004627C0">
        <w:rPr>
          <w:lang w:val="nl-NL"/>
        </w:rPr>
        <w:t xml:space="preserve"> </w:t>
      </w:r>
      <w:proofErr w:type="spellStart"/>
      <w:r w:rsidRPr="004627C0">
        <w:rPr>
          <w:lang w:val="nl-NL"/>
        </w:rPr>
        <w:t>dobi</w:t>
      </w:r>
      <w:proofErr w:type="spellEnd"/>
      <w:r w:rsidRPr="004627C0">
        <w:rPr>
          <w:lang w:val="nl-NL"/>
        </w:rPr>
        <w:t xml:space="preserve">, ki </w:t>
      </w:r>
      <w:proofErr w:type="spellStart"/>
      <w:r w:rsidRPr="004627C0">
        <w:rPr>
          <w:lang w:val="nl-NL"/>
        </w:rPr>
        <w:t>upoštevajo</w:t>
      </w:r>
      <w:proofErr w:type="spellEnd"/>
      <w:r w:rsidRPr="004627C0">
        <w:rPr>
          <w:lang w:val="nl-NL"/>
        </w:rPr>
        <w:t xml:space="preserve"> </w:t>
      </w:r>
      <w:proofErr w:type="spellStart"/>
      <w:r w:rsidRPr="004627C0">
        <w:rPr>
          <w:lang w:val="nl-NL"/>
        </w:rPr>
        <w:t>popolno</w:t>
      </w:r>
      <w:proofErr w:type="spellEnd"/>
      <w:r w:rsidRPr="004627C0">
        <w:rPr>
          <w:lang w:val="nl-NL"/>
        </w:rPr>
        <w:t xml:space="preserve"> in </w:t>
      </w:r>
      <w:proofErr w:type="spellStart"/>
      <w:r w:rsidRPr="004627C0">
        <w:rPr>
          <w:lang w:val="nl-NL"/>
        </w:rPr>
        <w:t>neprekinjeno</w:t>
      </w:r>
      <w:proofErr w:type="spellEnd"/>
      <w:r w:rsidRPr="004627C0">
        <w:rPr>
          <w:lang w:val="nl-NL"/>
        </w:rPr>
        <w:t xml:space="preserve"> </w:t>
      </w:r>
      <w:proofErr w:type="spellStart"/>
      <w:r w:rsidRPr="004627C0">
        <w:rPr>
          <w:lang w:val="nl-NL"/>
        </w:rPr>
        <w:t>abstinenco</w:t>
      </w:r>
      <w:proofErr w:type="spellEnd"/>
      <w:r w:rsidRPr="004627C0">
        <w:rPr>
          <w:lang w:val="nl-NL"/>
        </w:rPr>
        <w:t xml:space="preserve">. V </w:t>
      </w:r>
      <w:proofErr w:type="spellStart"/>
      <w:r w:rsidRPr="004627C0">
        <w:rPr>
          <w:lang w:val="nl-NL"/>
        </w:rPr>
        <w:t>idealnem</w:t>
      </w:r>
      <w:proofErr w:type="spellEnd"/>
      <w:r w:rsidRPr="004627C0">
        <w:rPr>
          <w:lang w:val="nl-NL"/>
        </w:rPr>
        <w:t xml:space="preserve"> </w:t>
      </w:r>
      <w:proofErr w:type="spellStart"/>
      <w:r w:rsidRPr="004627C0">
        <w:rPr>
          <w:lang w:val="nl-NL"/>
        </w:rPr>
        <w:t>primeru</w:t>
      </w:r>
      <w:proofErr w:type="spellEnd"/>
      <w:r w:rsidRPr="004627C0">
        <w:rPr>
          <w:lang w:val="nl-NL"/>
        </w:rPr>
        <w:t xml:space="preserve"> se test </w:t>
      </w:r>
      <w:proofErr w:type="spellStart"/>
      <w:r w:rsidRPr="004627C0">
        <w:rPr>
          <w:lang w:val="nl-NL"/>
        </w:rPr>
        <w:t>nosečnosti</w:t>
      </w:r>
      <w:proofErr w:type="spellEnd"/>
      <w:r w:rsidRPr="004627C0">
        <w:rPr>
          <w:lang w:val="nl-NL"/>
        </w:rPr>
        <w:t xml:space="preserve">, </w:t>
      </w:r>
      <w:proofErr w:type="spellStart"/>
      <w:r w:rsidRPr="004627C0">
        <w:rPr>
          <w:lang w:val="nl-NL"/>
        </w:rPr>
        <w:t>izdaja</w:t>
      </w:r>
      <w:proofErr w:type="spellEnd"/>
      <w:r w:rsidRPr="004627C0">
        <w:rPr>
          <w:lang w:val="nl-NL"/>
        </w:rPr>
        <w:t xml:space="preserve"> </w:t>
      </w:r>
      <w:proofErr w:type="spellStart"/>
      <w:r w:rsidRPr="004627C0">
        <w:rPr>
          <w:lang w:val="nl-NL"/>
        </w:rPr>
        <w:t>recepta</w:t>
      </w:r>
      <w:proofErr w:type="spellEnd"/>
      <w:r w:rsidRPr="004627C0">
        <w:rPr>
          <w:lang w:val="nl-NL"/>
        </w:rPr>
        <w:t xml:space="preserve"> in </w:t>
      </w:r>
      <w:proofErr w:type="spellStart"/>
      <w:r w:rsidRPr="004627C0">
        <w:rPr>
          <w:lang w:val="nl-NL"/>
        </w:rPr>
        <w:t>izdaja</w:t>
      </w:r>
      <w:proofErr w:type="spellEnd"/>
      <w:r w:rsidRPr="004627C0">
        <w:rPr>
          <w:lang w:val="nl-NL"/>
        </w:rPr>
        <w:t xml:space="preserve"> </w:t>
      </w:r>
      <w:proofErr w:type="spellStart"/>
      <w:r w:rsidRPr="004627C0">
        <w:rPr>
          <w:lang w:val="nl-NL"/>
        </w:rPr>
        <w:t>zdravila</w:t>
      </w:r>
      <w:proofErr w:type="spellEnd"/>
      <w:r w:rsidRPr="004627C0">
        <w:rPr>
          <w:lang w:val="nl-NL"/>
        </w:rPr>
        <w:t xml:space="preserve"> </w:t>
      </w:r>
      <w:proofErr w:type="spellStart"/>
      <w:r w:rsidRPr="004627C0">
        <w:rPr>
          <w:lang w:val="nl-NL"/>
        </w:rPr>
        <w:t>opravijo</w:t>
      </w:r>
      <w:proofErr w:type="spellEnd"/>
      <w:r w:rsidRPr="004627C0">
        <w:rPr>
          <w:lang w:val="nl-NL"/>
        </w:rPr>
        <w:t xml:space="preserve"> na </w:t>
      </w:r>
      <w:proofErr w:type="spellStart"/>
      <w:r w:rsidRPr="004627C0">
        <w:rPr>
          <w:lang w:val="nl-NL"/>
        </w:rPr>
        <w:t>isti</w:t>
      </w:r>
      <w:proofErr w:type="spellEnd"/>
      <w:r w:rsidRPr="004627C0">
        <w:rPr>
          <w:lang w:val="nl-NL"/>
        </w:rPr>
        <w:t xml:space="preserve"> dan. </w:t>
      </w:r>
      <w:proofErr w:type="spellStart"/>
      <w:r w:rsidRPr="004509C2">
        <w:rPr>
          <w:lang w:val="nl-NL"/>
        </w:rPr>
        <w:t>Izdaja</w:t>
      </w:r>
      <w:proofErr w:type="spellEnd"/>
      <w:r w:rsidRPr="004509C2">
        <w:rPr>
          <w:lang w:val="nl-NL"/>
        </w:rPr>
        <w:t xml:space="preserve"> </w:t>
      </w:r>
      <w:proofErr w:type="spellStart"/>
      <w:r w:rsidRPr="004509C2">
        <w:rPr>
          <w:lang w:val="nl-NL"/>
        </w:rPr>
        <w:t>pomalidomida</w:t>
      </w:r>
      <w:proofErr w:type="spellEnd"/>
      <w:r w:rsidRPr="004509C2">
        <w:rPr>
          <w:lang w:val="nl-NL"/>
        </w:rPr>
        <w:t xml:space="preserve"> </w:t>
      </w:r>
      <w:proofErr w:type="spellStart"/>
      <w:r w:rsidRPr="004509C2">
        <w:rPr>
          <w:lang w:val="nl-NL"/>
        </w:rPr>
        <w:t>ženskam</w:t>
      </w:r>
      <w:proofErr w:type="spellEnd"/>
      <w:r w:rsidRPr="004509C2">
        <w:rPr>
          <w:lang w:val="nl-NL"/>
        </w:rPr>
        <w:t xml:space="preserve"> v </w:t>
      </w:r>
      <w:proofErr w:type="spellStart"/>
      <w:r w:rsidRPr="004509C2">
        <w:rPr>
          <w:lang w:val="nl-NL"/>
        </w:rPr>
        <w:t>rodni</w:t>
      </w:r>
      <w:proofErr w:type="spellEnd"/>
      <w:r w:rsidRPr="004509C2">
        <w:rPr>
          <w:lang w:val="nl-NL"/>
        </w:rPr>
        <w:t xml:space="preserve"> </w:t>
      </w:r>
      <w:proofErr w:type="spellStart"/>
      <w:r w:rsidRPr="004509C2">
        <w:rPr>
          <w:lang w:val="nl-NL"/>
        </w:rPr>
        <w:t>dobi</w:t>
      </w:r>
      <w:proofErr w:type="spellEnd"/>
      <w:r w:rsidRPr="004509C2">
        <w:rPr>
          <w:lang w:val="nl-NL"/>
        </w:rPr>
        <w:t xml:space="preserve"> </w:t>
      </w:r>
      <w:proofErr w:type="spellStart"/>
      <w:r w:rsidRPr="004509C2">
        <w:rPr>
          <w:lang w:val="nl-NL"/>
        </w:rPr>
        <w:t>naj</w:t>
      </w:r>
      <w:proofErr w:type="spellEnd"/>
      <w:r w:rsidRPr="004509C2">
        <w:rPr>
          <w:lang w:val="nl-NL"/>
        </w:rPr>
        <w:t xml:space="preserve"> bo v </w:t>
      </w:r>
      <w:proofErr w:type="spellStart"/>
      <w:r w:rsidRPr="004509C2">
        <w:rPr>
          <w:lang w:val="nl-NL"/>
        </w:rPr>
        <w:t>roku</w:t>
      </w:r>
      <w:proofErr w:type="spellEnd"/>
      <w:r w:rsidRPr="004509C2">
        <w:rPr>
          <w:lang w:val="nl-NL"/>
        </w:rPr>
        <w:t xml:space="preserve"> 7 </w:t>
      </w:r>
      <w:proofErr w:type="spellStart"/>
      <w:r w:rsidRPr="004509C2">
        <w:rPr>
          <w:lang w:val="nl-NL"/>
        </w:rPr>
        <w:t>dni</w:t>
      </w:r>
      <w:proofErr w:type="spellEnd"/>
      <w:r w:rsidRPr="004509C2">
        <w:rPr>
          <w:lang w:val="nl-NL"/>
        </w:rPr>
        <w:t xml:space="preserve"> </w:t>
      </w:r>
      <w:proofErr w:type="spellStart"/>
      <w:r w:rsidRPr="004509C2">
        <w:rPr>
          <w:lang w:val="nl-NL"/>
        </w:rPr>
        <w:t>od</w:t>
      </w:r>
      <w:proofErr w:type="spellEnd"/>
      <w:r w:rsidRPr="004509C2">
        <w:rPr>
          <w:lang w:val="nl-NL"/>
        </w:rPr>
        <w:t xml:space="preserve"> </w:t>
      </w:r>
      <w:proofErr w:type="spellStart"/>
      <w:r w:rsidRPr="004509C2">
        <w:rPr>
          <w:lang w:val="nl-NL"/>
        </w:rPr>
        <w:t>izdaje</w:t>
      </w:r>
      <w:proofErr w:type="spellEnd"/>
      <w:r w:rsidRPr="004509C2">
        <w:rPr>
          <w:lang w:val="nl-NL"/>
        </w:rPr>
        <w:t xml:space="preserve"> </w:t>
      </w:r>
      <w:proofErr w:type="spellStart"/>
      <w:r w:rsidRPr="004509C2">
        <w:rPr>
          <w:lang w:val="nl-NL"/>
        </w:rPr>
        <w:t>recepta</w:t>
      </w:r>
      <w:proofErr w:type="spellEnd"/>
      <w:r w:rsidRPr="004509C2">
        <w:rPr>
          <w:lang w:val="nl-NL"/>
        </w:rPr>
        <w:t>.</w:t>
      </w:r>
    </w:p>
    <w:p w14:paraId="62CF4053" w14:textId="77777777" w:rsidR="004627C0" w:rsidRPr="004509C2" w:rsidRDefault="004627C0" w:rsidP="004627C0">
      <w:pPr>
        <w:spacing w:after="0" w:line="240" w:lineRule="auto"/>
        <w:ind w:left="0" w:right="0" w:firstLine="0"/>
        <w:rPr>
          <w:lang w:val="nl-NL"/>
        </w:rPr>
      </w:pPr>
    </w:p>
    <w:p w14:paraId="0F64B695" w14:textId="77777777" w:rsidR="004627C0" w:rsidRPr="004509C2" w:rsidRDefault="009307B4" w:rsidP="002D2D89">
      <w:pPr>
        <w:spacing w:line="247" w:lineRule="auto"/>
        <w:ind w:left="0" w:right="584" w:firstLine="0"/>
        <w:rPr>
          <w:i/>
          <w:iCs/>
          <w:lang w:val="nl-NL"/>
        </w:rPr>
      </w:pPr>
      <w:proofErr w:type="spellStart"/>
      <w:r w:rsidRPr="004509C2">
        <w:rPr>
          <w:i/>
          <w:iCs/>
          <w:lang w:val="nl-NL"/>
        </w:rPr>
        <w:t>Pred</w:t>
      </w:r>
      <w:proofErr w:type="spellEnd"/>
      <w:r w:rsidRPr="004509C2">
        <w:rPr>
          <w:i/>
          <w:iCs/>
          <w:lang w:val="nl-NL"/>
        </w:rPr>
        <w:t xml:space="preserve"> </w:t>
      </w:r>
      <w:proofErr w:type="spellStart"/>
      <w:r w:rsidRPr="004509C2">
        <w:rPr>
          <w:i/>
          <w:iCs/>
          <w:lang w:val="nl-NL"/>
        </w:rPr>
        <w:t>začetkom</w:t>
      </w:r>
      <w:proofErr w:type="spellEnd"/>
      <w:r w:rsidRPr="004509C2">
        <w:rPr>
          <w:i/>
          <w:iCs/>
          <w:lang w:val="nl-NL"/>
        </w:rPr>
        <w:t xml:space="preserve"> </w:t>
      </w:r>
      <w:proofErr w:type="spellStart"/>
      <w:r w:rsidRPr="004509C2">
        <w:rPr>
          <w:i/>
          <w:iCs/>
          <w:lang w:val="nl-NL"/>
        </w:rPr>
        <w:t>zdravljenja</w:t>
      </w:r>
      <w:proofErr w:type="spellEnd"/>
    </w:p>
    <w:p w14:paraId="63448965" w14:textId="77777777" w:rsidR="004627C0" w:rsidRPr="004509C2" w:rsidRDefault="009307B4" w:rsidP="004627C0">
      <w:pPr>
        <w:spacing w:after="0" w:line="240" w:lineRule="auto"/>
        <w:ind w:left="0" w:right="0" w:firstLine="0"/>
        <w:rPr>
          <w:lang w:val="nl-NL"/>
        </w:rPr>
      </w:pPr>
      <w:r w:rsidRPr="004509C2">
        <w:rPr>
          <w:lang w:val="nl-NL"/>
        </w:rPr>
        <w:t xml:space="preserve">Test </w:t>
      </w:r>
      <w:proofErr w:type="spellStart"/>
      <w:r w:rsidRPr="004509C2">
        <w:rPr>
          <w:lang w:val="nl-NL"/>
        </w:rPr>
        <w:t>nosečnosti</w:t>
      </w:r>
      <w:proofErr w:type="spellEnd"/>
      <w:r w:rsidRPr="004509C2">
        <w:rPr>
          <w:lang w:val="nl-NL"/>
        </w:rPr>
        <w:t xml:space="preserve"> </w:t>
      </w:r>
      <w:proofErr w:type="spellStart"/>
      <w:r w:rsidRPr="004509C2">
        <w:rPr>
          <w:lang w:val="nl-NL"/>
        </w:rPr>
        <w:t>pod</w:t>
      </w:r>
      <w:proofErr w:type="spellEnd"/>
      <w:r w:rsidRPr="004509C2">
        <w:rPr>
          <w:lang w:val="nl-NL"/>
        </w:rPr>
        <w:t xml:space="preserve"> </w:t>
      </w:r>
      <w:proofErr w:type="spellStart"/>
      <w:r w:rsidRPr="004509C2">
        <w:rPr>
          <w:lang w:val="nl-NL"/>
        </w:rPr>
        <w:t>zdravniškim</w:t>
      </w:r>
      <w:proofErr w:type="spellEnd"/>
      <w:r w:rsidRPr="004509C2">
        <w:rPr>
          <w:lang w:val="nl-NL"/>
        </w:rPr>
        <w:t xml:space="preserve"> </w:t>
      </w:r>
      <w:proofErr w:type="spellStart"/>
      <w:r w:rsidRPr="004509C2">
        <w:rPr>
          <w:lang w:val="nl-NL"/>
        </w:rPr>
        <w:t>nadzorom</w:t>
      </w:r>
      <w:proofErr w:type="spellEnd"/>
      <w:r w:rsidRPr="004509C2">
        <w:rPr>
          <w:lang w:val="nl-NL"/>
        </w:rPr>
        <w:t xml:space="preserve"> je </w:t>
      </w:r>
      <w:proofErr w:type="spellStart"/>
      <w:r w:rsidRPr="004509C2">
        <w:rPr>
          <w:lang w:val="nl-NL"/>
        </w:rPr>
        <w:t>treba</w:t>
      </w:r>
      <w:proofErr w:type="spellEnd"/>
      <w:r w:rsidRPr="004509C2">
        <w:rPr>
          <w:lang w:val="nl-NL"/>
        </w:rPr>
        <w:t xml:space="preserve"> </w:t>
      </w:r>
      <w:proofErr w:type="spellStart"/>
      <w:r w:rsidRPr="004509C2">
        <w:rPr>
          <w:lang w:val="nl-NL"/>
        </w:rPr>
        <w:t>opraviti</w:t>
      </w:r>
      <w:proofErr w:type="spellEnd"/>
      <w:r w:rsidRPr="004509C2">
        <w:rPr>
          <w:lang w:val="nl-NL"/>
        </w:rPr>
        <w:t xml:space="preserve"> </w:t>
      </w:r>
      <w:proofErr w:type="spellStart"/>
      <w:r w:rsidRPr="004509C2">
        <w:rPr>
          <w:lang w:val="nl-NL"/>
        </w:rPr>
        <w:t>med</w:t>
      </w:r>
      <w:proofErr w:type="spellEnd"/>
      <w:r w:rsidRPr="004509C2">
        <w:rPr>
          <w:lang w:val="nl-NL"/>
        </w:rPr>
        <w:t xml:space="preserve"> </w:t>
      </w:r>
      <w:proofErr w:type="spellStart"/>
      <w:r w:rsidRPr="004509C2">
        <w:rPr>
          <w:lang w:val="nl-NL"/>
        </w:rPr>
        <w:t>posvetom</w:t>
      </w:r>
      <w:proofErr w:type="spellEnd"/>
      <w:r w:rsidRPr="004509C2">
        <w:rPr>
          <w:lang w:val="nl-NL"/>
        </w:rPr>
        <w:t xml:space="preserve">, ko se </w:t>
      </w:r>
      <w:proofErr w:type="spellStart"/>
      <w:r w:rsidRPr="004509C2">
        <w:rPr>
          <w:lang w:val="nl-NL"/>
        </w:rPr>
        <w:t>predpiše</w:t>
      </w:r>
      <w:proofErr w:type="spellEnd"/>
      <w:r w:rsidRPr="004509C2">
        <w:rPr>
          <w:lang w:val="nl-NL"/>
        </w:rPr>
        <w:t xml:space="preserve"> </w:t>
      </w:r>
      <w:proofErr w:type="spellStart"/>
      <w:r w:rsidRPr="004509C2">
        <w:rPr>
          <w:lang w:val="nl-NL"/>
        </w:rPr>
        <w:t>pomalidomid</w:t>
      </w:r>
      <w:proofErr w:type="spellEnd"/>
      <w:r w:rsidRPr="004509C2">
        <w:rPr>
          <w:lang w:val="nl-NL"/>
        </w:rPr>
        <w:t xml:space="preserve">, </w:t>
      </w:r>
      <w:proofErr w:type="spellStart"/>
      <w:r w:rsidRPr="004509C2">
        <w:rPr>
          <w:lang w:val="nl-NL"/>
        </w:rPr>
        <w:t>ali</w:t>
      </w:r>
      <w:proofErr w:type="spellEnd"/>
      <w:r w:rsidRPr="004509C2">
        <w:rPr>
          <w:lang w:val="nl-NL"/>
        </w:rPr>
        <w:t xml:space="preserve"> v 3 </w:t>
      </w:r>
      <w:proofErr w:type="spellStart"/>
      <w:r w:rsidRPr="004509C2">
        <w:rPr>
          <w:lang w:val="nl-NL"/>
        </w:rPr>
        <w:t>dneh</w:t>
      </w:r>
      <w:proofErr w:type="spellEnd"/>
      <w:r w:rsidRPr="004509C2">
        <w:rPr>
          <w:lang w:val="nl-NL"/>
        </w:rPr>
        <w:t xml:space="preserve"> </w:t>
      </w:r>
      <w:proofErr w:type="spellStart"/>
      <w:r w:rsidRPr="004509C2">
        <w:rPr>
          <w:lang w:val="nl-NL"/>
        </w:rPr>
        <w:t>pred</w:t>
      </w:r>
      <w:proofErr w:type="spellEnd"/>
      <w:r w:rsidRPr="004509C2">
        <w:rPr>
          <w:lang w:val="nl-NL"/>
        </w:rPr>
        <w:t xml:space="preserve"> </w:t>
      </w:r>
      <w:proofErr w:type="spellStart"/>
      <w:r w:rsidRPr="004509C2">
        <w:rPr>
          <w:lang w:val="nl-NL"/>
        </w:rPr>
        <w:t>obiskom</w:t>
      </w:r>
      <w:proofErr w:type="spellEnd"/>
      <w:r w:rsidRPr="004509C2">
        <w:rPr>
          <w:lang w:val="nl-NL"/>
        </w:rPr>
        <w:t xml:space="preserve"> </w:t>
      </w:r>
      <w:proofErr w:type="spellStart"/>
      <w:r w:rsidRPr="004509C2">
        <w:rPr>
          <w:lang w:val="nl-NL"/>
        </w:rPr>
        <w:t>pri</w:t>
      </w:r>
      <w:proofErr w:type="spellEnd"/>
      <w:r w:rsidRPr="004509C2">
        <w:rPr>
          <w:lang w:val="nl-NL"/>
        </w:rPr>
        <w:t xml:space="preserve"> </w:t>
      </w:r>
      <w:proofErr w:type="spellStart"/>
      <w:r w:rsidRPr="004509C2">
        <w:rPr>
          <w:lang w:val="nl-NL"/>
        </w:rPr>
        <w:t>zdravniku</w:t>
      </w:r>
      <w:proofErr w:type="spellEnd"/>
      <w:r w:rsidRPr="004509C2">
        <w:rPr>
          <w:lang w:val="nl-NL"/>
        </w:rPr>
        <w:t xml:space="preserve">, ki </w:t>
      </w:r>
      <w:proofErr w:type="spellStart"/>
      <w:r w:rsidRPr="004509C2">
        <w:rPr>
          <w:lang w:val="nl-NL"/>
        </w:rPr>
        <w:t>predpiše</w:t>
      </w:r>
      <w:proofErr w:type="spellEnd"/>
      <w:r w:rsidRPr="004509C2">
        <w:rPr>
          <w:lang w:val="nl-NL"/>
        </w:rPr>
        <w:t xml:space="preserve"> </w:t>
      </w:r>
      <w:proofErr w:type="spellStart"/>
      <w:r w:rsidRPr="004509C2">
        <w:rPr>
          <w:lang w:val="nl-NL"/>
        </w:rPr>
        <w:t>zdravilo</w:t>
      </w:r>
      <w:proofErr w:type="spellEnd"/>
      <w:r w:rsidRPr="004509C2">
        <w:rPr>
          <w:lang w:val="nl-NL"/>
        </w:rPr>
        <w:t xml:space="preserve">, po tem ko je </w:t>
      </w:r>
      <w:proofErr w:type="spellStart"/>
      <w:r w:rsidRPr="004509C2">
        <w:rPr>
          <w:lang w:val="nl-NL"/>
        </w:rPr>
        <w:t>bolnica</w:t>
      </w:r>
      <w:proofErr w:type="spellEnd"/>
      <w:r w:rsidRPr="004509C2">
        <w:rPr>
          <w:lang w:val="nl-NL"/>
        </w:rPr>
        <w:t xml:space="preserve"> </w:t>
      </w:r>
      <w:proofErr w:type="spellStart"/>
      <w:r w:rsidRPr="004509C2">
        <w:rPr>
          <w:lang w:val="nl-NL"/>
        </w:rPr>
        <w:t>vsaj</w:t>
      </w:r>
      <w:proofErr w:type="spellEnd"/>
      <w:r w:rsidRPr="004509C2">
        <w:rPr>
          <w:lang w:val="nl-NL"/>
        </w:rPr>
        <w:t xml:space="preserve"> 4 </w:t>
      </w:r>
      <w:proofErr w:type="spellStart"/>
      <w:r w:rsidRPr="004509C2">
        <w:rPr>
          <w:lang w:val="nl-NL"/>
        </w:rPr>
        <w:t>tedne</w:t>
      </w:r>
      <w:proofErr w:type="spellEnd"/>
      <w:r w:rsidRPr="004509C2">
        <w:rPr>
          <w:lang w:val="nl-NL"/>
        </w:rPr>
        <w:t xml:space="preserve"> </w:t>
      </w:r>
      <w:proofErr w:type="spellStart"/>
      <w:r w:rsidRPr="004509C2">
        <w:rPr>
          <w:lang w:val="nl-NL"/>
        </w:rPr>
        <w:t>že</w:t>
      </w:r>
      <w:proofErr w:type="spellEnd"/>
      <w:r w:rsidRPr="004509C2">
        <w:rPr>
          <w:lang w:val="nl-NL"/>
        </w:rPr>
        <w:t xml:space="preserve"> </w:t>
      </w:r>
      <w:proofErr w:type="spellStart"/>
      <w:r w:rsidRPr="004509C2">
        <w:rPr>
          <w:lang w:val="nl-NL"/>
        </w:rPr>
        <w:t>uporabljala</w:t>
      </w:r>
      <w:proofErr w:type="spellEnd"/>
      <w:r w:rsidRPr="004509C2">
        <w:rPr>
          <w:lang w:val="nl-NL"/>
        </w:rPr>
        <w:t xml:space="preserve"> </w:t>
      </w:r>
      <w:proofErr w:type="spellStart"/>
      <w:r w:rsidRPr="004509C2">
        <w:rPr>
          <w:lang w:val="nl-NL"/>
        </w:rPr>
        <w:t>zanesljivo</w:t>
      </w:r>
      <w:proofErr w:type="spellEnd"/>
      <w:r w:rsidRPr="004509C2">
        <w:rPr>
          <w:lang w:val="nl-NL"/>
        </w:rPr>
        <w:t xml:space="preserve"> </w:t>
      </w:r>
      <w:proofErr w:type="spellStart"/>
      <w:r w:rsidRPr="004509C2">
        <w:rPr>
          <w:lang w:val="nl-NL"/>
        </w:rPr>
        <w:t>kontracepcijo</w:t>
      </w:r>
      <w:proofErr w:type="spellEnd"/>
      <w:r w:rsidRPr="004509C2">
        <w:rPr>
          <w:lang w:val="nl-NL"/>
        </w:rPr>
        <w:t xml:space="preserve">. Test </w:t>
      </w:r>
      <w:proofErr w:type="spellStart"/>
      <w:r w:rsidRPr="004509C2">
        <w:rPr>
          <w:lang w:val="nl-NL"/>
        </w:rPr>
        <w:t>mora</w:t>
      </w:r>
      <w:proofErr w:type="spellEnd"/>
      <w:r w:rsidRPr="004509C2">
        <w:rPr>
          <w:lang w:val="nl-NL"/>
        </w:rPr>
        <w:t xml:space="preserve"> </w:t>
      </w:r>
      <w:proofErr w:type="spellStart"/>
      <w:r w:rsidRPr="004509C2">
        <w:rPr>
          <w:lang w:val="nl-NL"/>
        </w:rPr>
        <w:t>zagotavljati</w:t>
      </w:r>
      <w:proofErr w:type="spellEnd"/>
      <w:r w:rsidRPr="004509C2">
        <w:rPr>
          <w:lang w:val="nl-NL"/>
        </w:rPr>
        <w:t xml:space="preserve">, da </w:t>
      </w:r>
      <w:proofErr w:type="spellStart"/>
      <w:r w:rsidRPr="004509C2">
        <w:rPr>
          <w:lang w:val="nl-NL"/>
        </w:rPr>
        <w:t>bolnica</w:t>
      </w:r>
      <w:proofErr w:type="spellEnd"/>
      <w:r w:rsidRPr="004509C2">
        <w:rPr>
          <w:lang w:val="nl-NL"/>
        </w:rPr>
        <w:t xml:space="preserve"> ob </w:t>
      </w:r>
      <w:proofErr w:type="spellStart"/>
      <w:r w:rsidRPr="004509C2">
        <w:rPr>
          <w:lang w:val="nl-NL"/>
        </w:rPr>
        <w:t>začetku</w:t>
      </w:r>
      <w:proofErr w:type="spellEnd"/>
      <w:r w:rsidRPr="004509C2">
        <w:rPr>
          <w:lang w:val="nl-NL"/>
        </w:rPr>
        <w:t xml:space="preserve"> </w:t>
      </w:r>
      <w:proofErr w:type="spellStart"/>
      <w:r w:rsidRPr="004509C2">
        <w:rPr>
          <w:lang w:val="nl-NL"/>
        </w:rPr>
        <w:t>zdravljenja</w:t>
      </w:r>
      <w:proofErr w:type="spellEnd"/>
      <w:r w:rsidRPr="004509C2">
        <w:rPr>
          <w:lang w:val="nl-NL"/>
        </w:rPr>
        <w:t xml:space="preserve"> s </w:t>
      </w:r>
      <w:proofErr w:type="spellStart"/>
      <w:r w:rsidRPr="004509C2">
        <w:rPr>
          <w:lang w:val="nl-NL"/>
        </w:rPr>
        <w:t>pomalidomidom</w:t>
      </w:r>
      <w:proofErr w:type="spellEnd"/>
      <w:r w:rsidRPr="004509C2">
        <w:rPr>
          <w:lang w:val="nl-NL"/>
        </w:rPr>
        <w:t xml:space="preserve"> ni </w:t>
      </w:r>
      <w:proofErr w:type="spellStart"/>
      <w:r w:rsidRPr="004509C2">
        <w:rPr>
          <w:lang w:val="nl-NL"/>
        </w:rPr>
        <w:t>noseča</w:t>
      </w:r>
      <w:proofErr w:type="spellEnd"/>
      <w:r w:rsidRPr="004509C2">
        <w:rPr>
          <w:lang w:val="nl-NL"/>
        </w:rPr>
        <w:t>.</w:t>
      </w:r>
    </w:p>
    <w:p w14:paraId="5757CD11" w14:textId="77777777" w:rsidR="004627C0" w:rsidRPr="004509C2" w:rsidRDefault="004627C0" w:rsidP="004627C0">
      <w:pPr>
        <w:spacing w:after="0" w:line="240" w:lineRule="auto"/>
        <w:ind w:left="0" w:right="0" w:firstLine="0"/>
        <w:rPr>
          <w:lang w:val="nl-NL"/>
        </w:rPr>
      </w:pPr>
    </w:p>
    <w:p w14:paraId="16709BD2" w14:textId="77777777" w:rsidR="004627C0" w:rsidRPr="004509C2" w:rsidRDefault="009307B4" w:rsidP="002D2D89">
      <w:pPr>
        <w:keepNext/>
        <w:spacing w:line="247" w:lineRule="auto"/>
        <w:ind w:left="0" w:right="584" w:firstLine="0"/>
        <w:rPr>
          <w:i/>
          <w:iCs/>
          <w:lang w:val="nl-NL"/>
        </w:rPr>
      </w:pPr>
      <w:proofErr w:type="spellStart"/>
      <w:r w:rsidRPr="004509C2">
        <w:rPr>
          <w:i/>
          <w:iCs/>
          <w:lang w:val="nl-NL"/>
        </w:rPr>
        <w:lastRenderedPageBreak/>
        <w:t>Sledenje</w:t>
      </w:r>
      <w:proofErr w:type="spellEnd"/>
      <w:r w:rsidRPr="004509C2">
        <w:rPr>
          <w:i/>
          <w:iCs/>
          <w:lang w:val="nl-NL"/>
        </w:rPr>
        <w:t xml:space="preserve"> in </w:t>
      </w:r>
      <w:proofErr w:type="spellStart"/>
      <w:r w:rsidRPr="004509C2">
        <w:rPr>
          <w:i/>
          <w:iCs/>
          <w:lang w:val="nl-NL"/>
        </w:rPr>
        <w:t>konec</w:t>
      </w:r>
      <w:proofErr w:type="spellEnd"/>
      <w:r w:rsidRPr="004509C2">
        <w:rPr>
          <w:i/>
          <w:iCs/>
          <w:lang w:val="nl-NL"/>
        </w:rPr>
        <w:t xml:space="preserve"> </w:t>
      </w:r>
      <w:proofErr w:type="spellStart"/>
      <w:r w:rsidRPr="004509C2">
        <w:rPr>
          <w:i/>
          <w:iCs/>
          <w:lang w:val="nl-NL"/>
        </w:rPr>
        <w:t>zdravljenja</w:t>
      </w:r>
      <w:proofErr w:type="spellEnd"/>
    </w:p>
    <w:p w14:paraId="6F98958D" w14:textId="77777777" w:rsidR="004627C0" w:rsidRPr="004509C2" w:rsidRDefault="009307B4" w:rsidP="004627C0">
      <w:pPr>
        <w:spacing w:after="0" w:line="240" w:lineRule="auto"/>
        <w:ind w:left="0" w:right="0" w:firstLine="0"/>
        <w:rPr>
          <w:lang w:val="nl-NL"/>
        </w:rPr>
      </w:pPr>
      <w:r w:rsidRPr="004509C2">
        <w:rPr>
          <w:lang w:val="nl-NL"/>
        </w:rPr>
        <w:t xml:space="preserve">Test </w:t>
      </w:r>
      <w:proofErr w:type="spellStart"/>
      <w:r w:rsidRPr="004509C2">
        <w:rPr>
          <w:lang w:val="nl-NL"/>
        </w:rPr>
        <w:t>nosečnosti</w:t>
      </w:r>
      <w:proofErr w:type="spellEnd"/>
      <w:r w:rsidRPr="004509C2">
        <w:rPr>
          <w:lang w:val="nl-NL"/>
        </w:rPr>
        <w:t xml:space="preserve"> </w:t>
      </w:r>
      <w:proofErr w:type="spellStart"/>
      <w:r w:rsidRPr="004509C2">
        <w:rPr>
          <w:lang w:val="nl-NL"/>
        </w:rPr>
        <w:t>pod</w:t>
      </w:r>
      <w:proofErr w:type="spellEnd"/>
      <w:r w:rsidRPr="004509C2">
        <w:rPr>
          <w:lang w:val="nl-NL"/>
        </w:rPr>
        <w:t xml:space="preserve"> </w:t>
      </w:r>
      <w:proofErr w:type="spellStart"/>
      <w:r w:rsidRPr="004509C2">
        <w:rPr>
          <w:lang w:val="nl-NL"/>
        </w:rPr>
        <w:t>zdravniškim</w:t>
      </w:r>
      <w:proofErr w:type="spellEnd"/>
      <w:r w:rsidRPr="004509C2">
        <w:rPr>
          <w:lang w:val="nl-NL"/>
        </w:rPr>
        <w:t xml:space="preserve"> </w:t>
      </w:r>
      <w:proofErr w:type="spellStart"/>
      <w:r w:rsidRPr="004509C2">
        <w:rPr>
          <w:lang w:val="nl-NL"/>
        </w:rPr>
        <w:t>nadzorom</w:t>
      </w:r>
      <w:proofErr w:type="spellEnd"/>
      <w:r w:rsidRPr="004509C2">
        <w:rPr>
          <w:lang w:val="nl-NL"/>
        </w:rPr>
        <w:t xml:space="preserve"> je </w:t>
      </w:r>
      <w:proofErr w:type="spellStart"/>
      <w:r w:rsidRPr="004509C2">
        <w:rPr>
          <w:lang w:val="nl-NL"/>
        </w:rPr>
        <w:t>treba</w:t>
      </w:r>
      <w:proofErr w:type="spellEnd"/>
      <w:r w:rsidRPr="004509C2">
        <w:rPr>
          <w:lang w:val="nl-NL"/>
        </w:rPr>
        <w:t xml:space="preserve"> </w:t>
      </w:r>
      <w:proofErr w:type="spellStart"/>
      <w:r w:rsidRPr="004509C2">
        <w:rPr>
          <w:lang w:val="nl-NL"/>
        </w:rPr>
        <w:t>ponoviti</w:t>
      </w:r>
      <w:proofErr w:type="spellEnd"/>
      <w:r w:rsidRPr="004509C2">
        <w:rPr>
          <w:lang w:val="nl-NL"/>
        </w:rPr>
        <w:t xml:space="preserve"> </w:t>
      </w:r>
      <w:proofErr w:type="spellStart"/>
      <w:r w:rsidRPr="004509C2">
        <w:rPr>
          <w:lang w:val="nl-NL"/>
        </w:rPr>
        <w:t>vsaj</w:t>
      </w:r>
      <w:proofErr w:type="spellEnd"/>
      <w:r w:rsidRPr="004509C2">
        <w:rPr>
          <w:lang w:val="nl-NL"/>
        </w:rPr>
        <w:t xml:space="preserve"> </w:t>
      </w:r>
      <w:proofErr w:type="spellStart"/>
      <w:r w:rsidRPr="004509C2">
        <w:rPr>
          <w:lang w:val="nl-NL"/>
        </w:rPr>
        <w:t>vsake</w:t>
      </w:r>
      <w:proofErr w:type="spellEnd"/>
      <w:r w:rsidRPr="004509C2">
        <w:rPr>
          <w:lang w:val="nl-NL"/>
        </w:rPr>
        <w:t xml:space="preserve"> 4 </w:t>
      </w:r>
      <w:proofErr w:type="spellStart"/>
      <w:r w:rsidRPr="004509C2">
        <w:rPr>
          <w:lang w:val="nl-NL"/>
        </w:rPr>
        <w:t>tedne</w:t>
      </w:r>
      <w:proofErr w:type="spellEnd"/>
      <w:r w:rsidRPr="004509C2">
        <w:rPr>
          <w:lang w:val="nl-NL"/>
        </w:rPr>
        <w:t xml:space="preserve">, </w:t>
      </w:r>
      <w:proofErr w:type="spellStart"/>
      <w:r w:rsidRPr="004509C2">
        <w:rPr>
          <w:lang w:val="nl-NL"/>
        </w:rPr>
        <w:t>vključno</w:t>
      </w:r>
      <w:proofErr w:type="spellEnd"/>
      <w:r w:rsidRPr="004509C2">
        <w:rPr>
          <w:lang w:val="nl-NL"/>
        </w:rPr>
        <w:t xml:space="preserve"> </w:t>
      </w:r>
      <w:proofErr w:type="spellStart"/>
      <w:r w:rsidRPr="004509C2">
        <w:rPr>
          <w:lang w:val="nl-NL"/>
        </w:rPr>
        <w:t>z</w:t>
      </w:r>
      <w:proofErr w:type="spellEnd"/>
      <w:r w:rsidRPr="004509C2">
        <w:rPr>
          <w:lang w:val="nl-NL"/>
        </w:rPr>
        <w:t xml:space="preserve"> </w:t>
      </w:r>
      <w:proofErr w:type="spellStart"/>
      <w:r w:rsidRPr="004509C2">
        <w:rPr>
          <w:lang w:val="nl-NL"/>
        </w:rPr>
        <w:t>vsaj</w:t>
      </w:r>
      <w:proofErr w:type="spellEnd"/>
      <w:r w:rsidRPr="004509C2">
        <w:rPr>
          <w:lang w:val="nl-NL"/>
        </w:rPr>
        <w:t xml:space="preserve"> 4 </w:t>
      </w:r>
      <w:proofErr w:type="spellStart"/>
      <w:r w:rsidRPr="004509C2">
        <w:rPr>
          <w:lang w:val="nl-NL"/>
        </w:rPr>
        <w:t>tedne</w:t>
      </w:r>
      <w:proofErr w:type="spellEnd"/>
      <w:r w:rsidRPr="004509C2">
        <w:rPr>
          <w:lang w:val="nl-NL"/>
        </w:rPr>
        <w:t xml:space="preserve"> po </w:t>
      </w:r>
      <w:proofErr w:type="spellStart"/>
      <w:r w:rsidRPr="004509C2">
        <w:rPr>
          <w:lang w:val="nl-NL"/>
        </w:rPr>
        <w:t>koncu</w:t>
      </w:r>
      <w:proofErr w:type="spellEnd"/>
      <w:r w:rsidRPr="004509C2">
        <w:rPr>
          <w:lang w:val="nl-NL"/>
        </w:rPr>
        <w:t xml:space="preserve"> </w:t>
      </w:r>
      <w:proofErr w:type="spellStart"/>
      <w:r w:rsidRPr="004509C2">
        <w:rPr>
          <w:lang w:val="nl-NL"/>
        </w:rPr>
        <w:t>zdravljenja</w:t>
      </w:r>
      <w:proofErr w:type="spellEnd"/>
      <w:r w:rsidRPr="004509C2">
        <w:rPr>
          <w:lang w:val="nl-NL"/>
        </w:rPr>
        <w:t xml:space="preserve">, razen v </w:t>
      </w:r>
      <w:proofErr w:type="spellStart"/>
      <w:r w:rsidRPr="004509C2">
        <w:rPr>
          <w:lang w:val="nl-NL"/>
        </w:rPr>
        <w:t>primeru</w:t>
      </w:r>
      <w:proofErr w:type="spellEnd"/>
      <w:r w:rsidRPr="004509C2">
        <w:rPr>
          <w:lang w:val="nl-NL"/>
        </w:rPr>
        <w:t xml:space="preserve"> </w:t>
      </w:r>
      <w:proofErr w:type="spellStart"/>
      <w:r w:rsidRPr="004509C2">
        <w:rPr>
          <w:lang w:val="nl-NL"/>
        </w:rPr>
        <w:t>potrjene</w:t>
      </w:r>
      <w:proofErr w:type="spellEnd"/>
      <w:r w:rsidRPr="004509C2">
        <w:rPr>
          <w:lang w:val="nl-NL"/>
        </w:rPr>
        <w:t xml:space="preserve"> </w:t>
      </w:r>
      <w:proofErr w:type="spellStart"/>
      <w:r w:rsidRPr="004509C2">
        <w:rPr>
          <w:lang w:val="nl-NL"/>
        </w:rPr>
        <w:t>sterilizacije</w:t>
      </w:r>
      <w:proofErr w:type="spellEnd"/>
      <w:r w:rsidRPr="004509C2">
        <w:rPr>
          <w:lang w:val="nl-NL"/>
        </w:rPr>
        <w:t xml:space="preserve"> </w:t>
      </w:r>
      <w:proofErr w:type="spellStart"/>
      <w:r w:rsidRPr="004509C2">
        <w:rPr>
          <w:lang w:val="nl-NL"/>
        </w:rPr>
        <w:t>jajcevodov</w:t>
      </w:r>
      <w:proofErr w:type="spellEnd"/>
      <w:r w:rsidRPr="004509C2">
        <w:rPr>
          <w:lang w:val="nl-NL"/>
        </w:rPr>
        <w:t xml:space="preserve">. Te </w:t>
      </w:r>
      <w:proofErr w:type="spellStart"/>
      <w:r w:rsidRPr="004509C2">
        <w:rPr>
          <w:lang w:val="nl-NL"/>
        </w:rPr>
        <w:t>teste</w:t>
      </w:r>
      <w:proofErr w:type="spellEnd"/>
      <w:r w:rsidRPr="004509C2">
        <w:rPr>
          <w:lang w:val="nl-NL"/>
        </w:rPr>
        <w:t xml:space="preserve"> </w:t>
      </w:r>
      <w:proofErr w:type="spellStart"/>
      <w:r w:rsidRPr="004509C2">
        <w:rPr>
          <w:lang w:val="nl-NL"/>
        </w:rPr>
        <w:t>nosečnosti</w:t>
      </w:r>
      <w:proofErr w:type="spellEnd"/>
      <w:r w:rsidRPr="004509C2">
        <w:rPr>
          <w:lang w:val="nl-NL"/>
        </w:rPr>
        <w:t xml:space="preserve"> je </w:t>
      </w:r>
      <w:proofErr w:type="spellStart"/>
      <w:r w:rsidRPr="004509C2">
        <w:rPr>
          <w:lang w:val="nl-NL"/>
        </w:rPr>
        <w:t>treba</w:t>
      </w:r>
      <w:proofErr w:type="spellEnd"/>
      <w:r w:rsidRPr="004509C2">
        <w:rPr>
          <w:lang w:val="nl-NL"/>
        </w:rPr>
        <w:t xml:space="preserve"> </w:t>
      </w:r>
      <w:proofErr w:type="spellStart"/>
      <w:r w:rsidRPr="004509C2">
        <w:rPr>
          <w:lang w:val="nl-NL"/>
        </w:rPr>
        <w:t>opraviti</w:t>
      </w:r>
      <w:proofErr w:type="spellEnd"/>
      <w:r w:rsidRPr="004509C2">
        <w:rPr>
          <w:lang w:val="nl-NL"/>
        </w:rPr>
        <w:t xml:space="preserve"> na dan </w:t>
      </w:r>
      <w:proofErr w:type="spellStart"/>
      <w:r w:rsidRPr="004509C2">
        <w:rPr>
          <w:lang w:val="nl-NL"/>
        </w:rPr>
        <w:t>obiska</w:t>
      </w:r>
      <w:proofErr w:type="spellEnd"/>
      <w:r w:rsidRPr="004509C2">
        <w:rPr>
          <w:lang w:val="nl-NL"/>
        </w:rPr>
        <w:t xml:space="preserve"> </w:t>
      </w:r>
      <w:proofErr w:type="spellStart"/>
      <w:r w:rsidRPr="004509C2">
        <w:rPr>
          <w:lang w:val="nl-NL"/>
        </w:rPr>
        <w:t>pri</w:t>
      </w:r>
      <w:proofErr w:type="spellEnd"/>
      <w:r w:rsidRPr="004509C2">
        <w:rPr>
          <w:lang w:val="nl-NL"/>
        </w:rPr>
        <w:t xml:space="preserve"> </w:t>
      </w:r>
      <w:proofErr w:type="spellStart"/>
      <w:r w:rsidRPr="004509C2">
        <w:rPr>
          <w:lang w:val="nl-NL"/>
        </w:rPr>
        <w:t>zdravniku</w:t>
      </w:r>
      <w:proofErr w:type="spellEnd"/>
      <w:r w:rsidRPr="004509C2">
        <w:rPr>
          <w:lang w:val="nl-NL"/>
        </w:rPr>
        <w:t xml:space="preserve">, ki </w:t>
      </w:r>
      <w:proofErr w:type="spellStart"/>
      <w:r w:rsidRPr="004509C2">
        <w:rPr>
          <w:lang w:val="nl-NL"/>
        </w:rPr>
        <w:t>predpiše</w:t>
      </w:r>
      <w:proofErr w:type="spellEnd"/>
      <w:r w:rsidRPr="004509C2">
        <w:rPr>
          <w:lang w:val="nl-NL"/>
        </w:rPr>
        <w:t xml:space="preserve"> </w:t>
      </w:r>
      <w:proofErr w:type="spellStart"/>
      <w:r w:rsidRPr="004509C2">
        <w:rPr>
          <w:lang w:val="nl-NL"/>
        </w:rPr>
        <w:t>zdravilo</w:t>
      </w:r>
      <w:proofErr w:type="spellEnd"/>
      <w:r w:rsidRPr="004509C2">
        <w:rPr>
          <w:lang w:val="nl-NL"/>
        </w:rPr>
        <w:t xml:space="preserve">, </w:t>
      </w:r>
      <w:proofErr w:type="spellStart"/>
      <w:r w:rsidRPr="004509C2">
        <w:rPr>
          <w:lang w:val="nl-NL"/>
        </w:rPr>
        <w:t>ali</w:t>
      </w:r>
      <w:proofErr w:type="spellEnd"/>
      <w:r w:rsidRPr="004509C2">
        <w:rPr>
          <w:lang w:val="nl-NL"/>
        </w:rPr>
        <w:t xml:space="preserve"> v 3 </w:t>
      </w:r>
      <w:proofErr w:type="spellStart"/>
      <w:r w:rsidRPr="004509C2">
        <w:rPr>
          <w:lang w:val="nl-NL"/>
        </w:rPr>
        <w:t>dneh</w:t>
      </w:r>
      <w:proofErr w:type="spellEnd"/>
      <w:r w:rsidRPr="004509C2">
        <w:rPr>
          <w:lang w:val="nl-NL"/>
        </w:rPr>
        <w:t xml:space="preserve"> </w:t>
      </w:r>
      <w:proofErr w:type="spellStart"/>
      <w:r w:rsidRPr="004509C2">
        <w:rPr>
          <w:lang w:val="nl-NL"/>
        </w:rPr>
        <w:t>pred</w:t>
      </w:r>
      <w:proofErr w:type="spellEnd"/>
      <w:r w:rsidRPr="004509C2">
        <w:rPr>
          <w:lang w:val="nl-NL"/>
        </w:rPr>
        <w:t xml:space="preserve"> </w:t>
      </w:r>
      <w:proofErr w:type="spellStart"/>
      <w:r w:rsidRPr="004509C2">
        <w:rPr>
          <w:lang w:val="nl-NL"/>
        </w:rPr>
        <w:t>obiskom</w:t>
      </w:r>
      <w:proofErr w:type="spellEnd"/>
      <w:r w:rsidRPr="004509C2">
        <w:rPr>
          <w:lang w:val="nl-NL"/>
        </w:rPr>
        <w:t xml:space="preserve"> </w:t>
      </w:r>
      <w:proofErr w:type="spellStart"/>
      <w:r w:rsidRPr="004509C2">
        <w:rPr>
          <w:lang w:val="nl-NL"/>
        </w:rPr>
        <w:t>zdravnika</w:t>
      </w:r>
      <w:proofErr w:type="spellEnd"/>
      <w:r w:rsidRPr="004509C2">
        <w:rPr>
          <w:lang w:val="nl-NL"/>
        </w:rPr>
        <w:t>.</w:t>
      </w:r>
    </w:p>
    <w:p w14:paraId="4BAE3F94" w14:textId="77777777" w:rsidR="004627C0" w:rsidRPr="004509C2" w:rsidRDefault="004627C0" w:rsidP="004627C0">
      <w:pPr>
        <w:spacing w:after="0" w:line="240" w:lineRule="auto"/>
        <w:ind w:left="0" w:right="0" w:firstLine="0"/>
        <w:rPr>
          <w:lang w:val="nl-NL"/>
        </w:rPr>
      </w:pPr>
    </w:p>
    <w:p w14:paraId="3A93557B" w14:textId="77777777" w:rsidR="004627C0" w:rsidRPr="004509C2" w:rsidRDefault="009307B4" w:rsidP="004627C0">
      <w:pPr>
        <w:spacing w:after="0" w:line="240" w:lineRule="auto"/>
        <w:ind w:left="0" w:right="0" w:firstLine="0"/>
        <w:rPr>
          <w:lang w:val="nl-NL"/>
        </w:rPr>
      </w:pPr>
      <w:proofErr w:type="spellStart"/>
      <w:r w:rsidRPr="004509C2">
        <w:rPr>
          <w:u w:val="single" w:color="000000"/>
          <w:lang w:val="nl-NL"/>
        </w:rPr>
        <w:t>Dodatni</w:t>
      </w:r>
      <w:proofErr w:type="spellEnd"/>
      <w:r w:rsidRPr="004509C2">
        <w:rPr>
          <w:u w:val="single" w:color="000000"/>
          <w:lang w:val="nl-NL"/>
        </w:rPr>
        <w:t xml:space="preserve"> </w:t>
      </w:r>
      <w:proofErr w:type="spellStart"/>
      <w:r w:rsidRPr="004509C2">
        <w:rPr>
          <w:u w:val="single" w:color="000000"/>
          <w:lang w:val="nl-NL"/>
        </w:rPr>
        <w:t>previdnostni</w:t>
      </w:r>
      <w:proofErr w:type="spellEnd"/>
      <w:r w:rsidRPr="004509C2">
        <w:rPr>
          <w:u w:val="single" w:color="000000"/>
          <w:lang w:val="nl-NL"/>
        </w:rPr>
        <w:t xml:space="preserve"> </w:t>
      </w:r>
      <w:proofErr w:type="spellStart"/>
      <w:r w:rsidRPr="004509C2">
        <w:rPr>
          <w:u w:val="single" w:color="000000"/>
          <w:lang w:val="nl-NL"/>
        </w:rPr>
        <w:t>ukrepi</w:t>
      </w:r>
      <w:proofErr w:type="spellEnd"/>
    </w:p>
    <w:p w14:paraId="30A10D3E" w14:textId="77777777" w:rsidR="00FB4638" w:rsidRPr="004509C2" w:rsidRDefault="00FB4638" w:rsidP="004627C0">
      <w:pPr>
        <w:spacing w:after="0" w:line="240" w:lineRule="auto"/>
        <w:ind w:left="0" w:right="0" w:firstLine="0"/>
        <w:rPr>
          <w:lang w:val="nl-NL"/>
        </w:rPr>
      </w:pPr>
    </w:p>
    <w:p w14:paraId="010068D8" w14:textId="1A2FA386" w:rsidR="004627C0" w:rsidRPr="004509C2" w:rsidRDefault="009307B4" w:rsidP="004627C0">
      <w:pPr>
        <w:spacing w:after="0" w:line="240" w:lineRule="auto"/>
        <w:ind w:left="0" w:right="0" w:firstLine="0"/>
        <w:rPr>
          <w:lang w:val="nl-NL"/>
        </w:rPr>
      </w:pPr>
      <w:proofErr w:type="spellStart"/>
      <w:r w:rsidRPr="004509C2">
        <w:rPr>
          <w:lang w:val="nl-NL"/>
        </w:rPr>
        <w:t>Bolnikom</w:t>
      </w:r>
      <w:proofErr w:type="spellEnd"/>
      <w:r w:rsidRPr="004509C2">
        <w:rPr>
          <w:lang w:val="nl-NL"/>
        </w:rPr>
        <w:t xml:space="preserve"> je </w:t>
      </w:r>
      <w:proofErr w:type="spellStart"/>
      <w:r w:rsidRPr="004509C2">
        <w:rPr>
          <w:lang w:val="nl-NL"/>
        </w:rPr>
        <w:t>treba</w:t>
      </w:r>
      <w:proofErr w:type="spellEnd"/>
      <w:r w:rsidRPr="004509C2">
        <w:rPr>
          <w:lang w:val="nl-NL"/>
        </w:rPr>
        <w:t xml:space="preserve"> </w:t>
      </w:r>
      <w:proofErr w:type="spellStart"/>
      <w:r w:rsidRPr="004509C2">
        <w:rPr>
          <w:lang w:val="nl-NL"/>
        </w:rPr>
        <w:t>naročiti</w:t>
      </w:r>
      <w:proofErr w:type="spellEnd"/>
      <w:r w:rsidRPr="004509C2">
        <w:rPr>
          <w:lang w:val="nl-NL"/>
        </w:rPr>
        <w:t xml:space="preserve">, da </w:t>
      </w:r>
      <w:proofErr w:type="spellStart"/>
      <w:r w:rsidRPr="004509C2">
        <w:rPr>
          <w:lang w:val="nl-NL"/>
        </w:rPr>
        <w:t>nikoli</w:t>
      </w:r>
      <w:proofErr w:type="spellEnd"/>
      <w:r w:rsidRPr="004509C2">
        <w:rPr>
          <w:lang w:val="nl-NL"/>
        </w:rPr>
        <w:t xml:space="preserve"> ne </w:t>
      </w:r>
      <w:proofErr w:type="spellStart"/>
      <w:r w:rsidRPr="004509C2">
        <w:rPr>
          <w:lang w:val="nl-NL"/>
        </w:rPr>
        <w:t>dajo</w:t>
      </w:r>
      <w:proofErr w:type="spellEnd"/>
      <w:r w:rsidRPr="004509C2">
        <w:rPr>
          <w:lang w:val="nl-NL"/>
        </w:rPr>
        <w:t xml:space="preserve"> </w:t>
      </w:r>
      <w:proofErr w:type="spellStart"/>
      <w:r w:rsidRPr="004509C2">
        <w:rPr>
          <w:lang w:val="nl-NL"/>
        </w:rPr>
        <w:t>svojega</w:t>
      </w:r>
      <w:proofErr w:type="spellEnd"/>
      <w:r w:rsidRPr="004509C2">
        <w:rPr>
          <w:lang w:val="nl-NL"/>
        </w:rPr>
        <w:t xml:space="preserve"> </w:t>
      </w:r>
      <w:proofErr w:type="spellStart"/>
      <w:r w:rsidRPr="004509C2">
        <w:rPr>
          <w:lang w:val="nl-NL"/>
        </w:rPr>
        <w:t>zdravila</w:t>
      </w:r>
      <w:proofErr w:type="spellEnd"/>
      <w:r w:rsidRPr="004509C2">
        <w:rPr>
          <w:lang w:val="nl-NL"/>
        </w:rPr>
        <w:t xml:space="preserve"> </w:t>
      </w:r>
      <w:proofErr w:type="spellStart"/>
      <w:r w:rsidRPr="004509C2">
        <w:rPr>
          <w:lang w:val="nl-NL"/>
        </w:rPr>
        <w:t>drugim</w:t>
      </w:r>
      <w:proofErr w:type="spellEnd"/>
      <w:r w:rsidRPr="004509C2">
        <w:rPr>
          <w:lang w:val="nl-NL"/>
        </w:rPr>
        <w:t xml:space="preserve"> in da po </w:t>
      </w:r>
      <w:proofErr w:type="spellStart"/>
      <w:r w:rsidRPr="004509C2">
        <w:rPr>
          <w:lang w:val="nl-NL"/>
        </w:rPr>
        <w:t>koncu</w:t>
      </w:r>
      <w:proofErr w:type="spellEnd"/>
      <w:r w:rsidRPr="004509C2">
        <w:rPr>
          <w:lang w:val="nl-NL"/>
        </w:rPr>
        <w:t xml:space="preserve"> </w:t>
      </w:r>
      <w:proofErr w:type="spellStart"/>
      <w:r w:rsidRPr="004509C2">
        <w:rPr>
          <w:lang w:val="nl-NL"/>
        </w:rPr>
        <w:t>zdravljenja</w:t>
      </w:r>
      <w:proofErr w:type="spellEnd"/>
      <w:r w:rsidRPr="004509C2">
        <w:rPr>
          <w:lang w:val="nl-NL"/>
        </w:rPr>
        <w:t xml:space="preserve"> </w:t>
      </w:r>
      <w:proofErr w:type="spellStart"/>
      <w:r w:rsidRPr="004509C2">
        <w:rPr>
          <w:lang w:val="nl-NL"/>
        </w:rPr>
        <w:t>vrnejo</w:t>
      </w:r>
      <w:proofErr w:type="spellEnd"/>
      <w:r w:rsidRPr="004509C2">
        <w:rPr>
          <w:lang w:val="nl-NL"/>
        </w:rPr>
        <w:t xml:space="preserve"> </w:t>
      </w:r>
      <w:proofErr w:type="spellStart"/>
      <w:r w:rsidRPr="004509C2">
        <w:rPr>
          <w:lang w:val="nl-NL"/>
        </w:rPr>
        <w:t>neuporabljene</w:t>
      </w:r>
      <w:proofErr w:type="spellEnd"/>
      <w:r w:rsidRPr="004509C2">
        <w:rPr>
          <w:lang w:val="nl-NL"/>
        </w:rPr>
        <w:t xml:space="preserve"> </w:t>
      </w:r>
      <w:proofErr w:type="spellStart"/>
      <w:r w:rsidRPr="004509C2">
        <w:rPr>
          <w:lang w:val="nl-NL"/>
        </w:rPr>
        <w:t>kapsule</w:t>
      </w:r>
      <w:proofErr w:type="spellEnd"/>
      <w:r w:rsidRPr="004509C2">
        <w:rPr>
          <w:lang w:val="nl-NL"/>
        </w:rPr>
        <w:t xml:space="preserve"> </w:t>
      </w:r>
      <w:proofErr w:type="spellStart"/>
      <w:r w:rsidRPr="004509C2">
        <w:rPr>
          <w:lang w:val="nl-NL"/>
        </w:rPr>
        <w:t>farmacevtu</w:t>
      </w:r>
      <w:proofErr w:type="spellEnd"/>
      <w:r w:rsidRPr="004509C2">
        <w:rPr>
          <w:lang w:val="nl-NL"/>
        </w:rPr>
        <w:t>.</w:t>
      </w:r>
    </w:p>
    <w:p w14:paraId="07C2D1EE" w14:textId="77777777" w:rsidR="004627C0" w:rsidRPr="004509C2" w:rsidRDefault="004627C0" w:rsidP="004627C0">
      <w:pPr>
        <w:spacing w:after="0" w:line="240" w:lineRule="auto"/>
        <w:ind w:left="0" w:right="0" w:firstLine="0"/>
        <w:rPr>
          <w:lang w:val="nl-NL"/>
        </w:rPr>
      </w:pPr>
    </w:p>
    <w:p w14:paraId="06D91F16" w14:textId="77777777" w:rsidR="004627C0" w:rsidRPr="004509C2" w:rsidRDefault="009307B4" w:rsidP="004627C0">
      <w:pPr>
        <w:spacing w:after="0" w:line="240" w:lineRule="auto"/>
        <w:ind w:left="0" w:right="0" w:firstLine="0"/>
        <w:rPr>
          <w:lang w:val="nl-NL"/>
        </w:rPr>
      </w:pPr>
      <w:proofErr w:type="spellStart"/>
      <w:r w:rsidRPr="004509C2">
        <w:rPr>
          <w:lang w:val="nl-NL"/>
        </w:rPr>
        <w:t>Bolniki</w:t>
      </w:r>
      <w:proofErr w:type="spellEnd"/>
      <w:r w:rsidRPr="004509C2">
        <w:rPr>
          <w:lang w:val="nl-NL"/>
        </w:rPr>
        <w:t xml:space="preserve"> </w:t>
      </w:r>
      <w:proofErr w:type="spellStart"/>
      <w:r w:rsidRPr="004509C2">
        <w:rPr>
          <w:lang w:val="nl-NL"/>
        </w:rPr>
        <w:t>med</w:t>
      </w:r>
      <w:proofErr w:type="spellEnd"/>
      <w:r w:rsidRPr="004509C2">
        <w:rPr>
          <w:lang w:val="nl-NL"/>
        </w:rPr>
        <w:t xml:space="preserve"> </w:t>
      </w:r>
      <w:proofErr w:type="spellStart"/>
      <w:r w:rsidRPr="004509C2">
        <w:rPr>
          <w:lang w:val="nl-NL"/>
        </w:rPr>
        <w:t>zdravljenjem</w:t>
      </w:r>
      <w:proofErr w:type="spellEnd"/>
      <w:r w:rsidRPr="004509C2">
        <w:rPr>
          <w:lang w:val="nl-NL"/>
        </w:rPr>
        <w:t xml:space="preserve"> (</w:t>
      </w:r>
      <w:proofErr w:type="spellStart"/>
      <w:r w:rsidRPr="004509C2">
        <w:rPr>
          <w:lang w:val="nl-NL"/>
        </w:rPr>
        <w:t>vključno</w:t>
      </w:r>
      <w:proofErr w:type="spellEnd"/>
      <w:r w:rsidRPr="004509C2">
        <w:rPr>
          <w:lang w:val="nl-NL"/>
        </w:rPr>
        <w:t xml:space="preserve"> s </w:t>
      </w:r>
      <w:proofErr w:type="spellStart"/>
      <w:r w:rsidRPr="004509C2">
        <w:rPr>
          <w:lang w:val="nl-NL"/>
        </w:rPr>
        <w:t>prekinitvami</w:t>
      </w:r>
      <w:proofErr w:type="spellEnd"/>
      <w:r w:rsidRPr="004509C2">
        <w:rPr>
          <w:lang w:val="nl-NL"/>
        </w:rPr>
        <w:t xml:space="preserve"> </w:t>
      </w:r>
      <w:proofErr w:type="spellStart"/>
      <w:r w:rsidRPr="004509C2">
        <w:rPr>
          <w:lang w:val="nl-NL"/>
        </w:rPr>
        <w:t>odmerjanja</w:t>
      </w:r>
      <w:proofErr w:type="spellEnd"/>
      <w:r w:rsidRPr="004509C2">
        <w:rPr>
          <w:lang w:val="nl-NL"/>
        </w:rPr>
        <w:t xml:space="preserve">) s </w:t>
      </w:r>
      <w:proofErr w:type="spellStart"/>
      <w:r w:rsidRPr="004509C2">
        <w:rPr>
          <w:lang w:val="nl-NL"/>
        </w:rPr>
        <w:t>pomalidomidom</w:t>
      </w:r>
      <w:proofErr w:type="spellEnd"/>
      <w:r w:rsidRPr="004509C2">
        <w:rPr>
          <w:lang w:val="nl-NL"/>
        </w:rPr>
        <w:t xml:space="preserve"> in </w:t>
      </w:r>
      <w:proofErr w:type="spellStart"/>
      <w:r w:rsidRPr="004509C2">
        <w:rPr>
          <w:lang w:val="nl-NL"/>
        </w:rPr>
        <w:t>še</w:t>
      </w:r>
      <w:proofErr w:type="spellEnd"/>
      <w:r w:rsidRPr="004509C2">
        <w:rPr>
          <w:lang w:val="nl-NL"/>
        </w:rPr>
        <w:t xml:space="preserve"> 7 </w:t>
      </w:r>
      <w:proofErr w:type="spellStart"/>
      <w:r w:rsidRPr="004509C2">
        <w:rPr>
          <w:lang w:val="nl-NL"/>
        </w:rPr>
        <w:t>dni</w:t>
      </w:r>
      <w:proofErr w:type="spellEnd"/>
      <w:r w:rsidRPr="004509C2">
        <w:rPr>
          <w:lang w:val="nl-NL"/>
        </w:rPr>
        <w:t xml:space="preserve"> po </w:t>
      </w:r>
      <w:proofErr w:type="spellStart"/>
      <w:r w:rsidRPr="004509C2">
        <w:rPr>
          <w:lang w:val="nl-NL"/>
        </w:rPr>
        <w:t>prenehanju</w:t>
      </w:r>
      <w:proofErr w:type="spellEnd"/>
      <w:r w:rsidRPr="004509C2">
        <w:rPr>
          <w:lang w:val="nl-NL"/>
        </w:rPr>
        <w:t xml:space="preserve"> </w:t>
      </w:r>
      <w:proofErr w:type="spellStart"/>
      <w:r w:rsidRPr="004509C2">
        <w:rPr>
          <w:lang w:val="nl-NL"/>
        </w:rPr>
        <w:t>zdravljenja</w:t>
      </w:r>
      <w:proofErr w:type="spellEnd"/>
      <w:r w:rsidRPr="004509C2">
        <w:rPr>
          <w:lang w:val="nl-NL"/>
        </w:rPr>
        <w:t xml:space="preserve"> ne </w:t>
      </w:r>
      <w:proofErr w:type="spellStart"/>
      <w:r w:rsidRPr="004509C2">
        <w:rPr>
          <w:lang w:val="nl-NL"/>
        </w:rPr>
        <w:t>smejo</w:t>
      </w:r>
      <w:proofErr w:type="spellEnd"/>
      <w:r w:rsidRPr="004509C2">
        <w:rPr>
          <w:lang w:val="nl-NL"/>
        </w:rPr>
        <w:t xml:space="preserve"> </w:t>
      </w:r>
      <w:proofErr w:type="spellStart"/>
      <w:r w:rsidRPr="004509C2">
        <w:rPr>
          <w:lang w:val="nl-NL"/>
        </w:rPr>
        <w:t>darovati</w:t>
      </w:r>
      <w:proofErr w:type="spellEnd"/>
      <w:r w:rsidRPr="004509C2">
        <w:rPr>
          <w:lang w:val="nl-NL"/>
        </w:rPr>
        <w:t xml:space="preserve"> </w:t>
      </w:r>
      <w:proofErr w:type="spellStart"/>
      <w:r w:rsidRPr="004509C2">
        <w:rPr>
          <w:lang w:val="nl-NL"/>
        </w:rPr>
        <w:t>krvi</w:t>
      </w:r>
      <w:proofErr w:type="spellEnd"/>
      <w:r w:rsidRPr="004509C2">
        <w:rPr>
          <w:lang w:val="nl-NL"/>
        </w:rPr>
        <w:t xml:space="preserve">, </w:t>
      </w:r>
      <w:proofErr w:type="spellStart"/>
      <w:r w:rsidRPr="004509C2">
        <w:rPr>
          <w:lang w:val="nl-NL"/>
        </w:rPr>
        <w:t>semena</w:t>
      </w:r>
      <w:proofErr w:type="spellEnd"/>
      <w:r w:rsidRPr="004509C2">
        <w:rPr>
          <w:lang w:val="nl-NL"/>
        </w:rPr>
        <w:t xml:space="preserve"> </w:t>
      </w:r>
      <w:proofErr w:type="spellStart"/>
      <w:r w:rsidRPr="004509C2">
        <w:rPr>
          <w:lang w:val="nl-NL"/>
        </w:rPr>
        <w:t>ali</w:t>
      </w:r>
      <w:proofErr w:type="spellEnd"/>
      <w:r w:rsidRPr="004509C2">
        <w:rPr>
          <w:lang w:val="nl-NL"/>
        </w:rPr>
        <w:t xml:space="preserve"> </w:t>
      </w:r>
      <w:proofErr w:type="spellStart"/>
      <w:r w:rsidRPr="004509C2">
        <w:rPr>
          <w:lang w:val="nl-NL"/>
        </w:rPr>
        <w:t>sperme</w:t>
      </w:r>
      <w:proofErr w:type="spellEnd"/>
      <w:r w:rsidRPr="004509C2">
        <w:rPr>
          <w:lang w:val="nl-NL"/>
        </w:rPr>
        <w:t>.</w:t>
      </w:r>
    </w:p>
    <w:p w14:paraId="528A43BE" w14:textId="77777777" w:rsidR="004627C0" w:rsidRPr="004509C2" w:rsidRDefault="004627C0" w:rsidP="004627C0">
      <w:pPr>
        <w:spacing w:after="0" w:line="240" w:lineRule="auto"/>
        <w:ind w:left="0" w:right="0" w:firstLine="0"/>
        <w:rPr>
          <w:lang w:val="nl-NL"/>
        </w:rPr>
      </w:pPr>
    </w:p>
    <w:p w14:paraId="79AA5D3B" w14:textId="77777777" w:rsidR="004627C0" w:rsidRPr="004509C2" w:rsidRDefault="009307B4" w:rsidP="004627C0">
      <w:pPr>
        <w:spacing w:after="0" w:line="240" w:lineRule="auto"/>
        <w:ind w:left="0" w:right="0" w:firstLine="0"/>
        <w:rPr>
          <w:lang w:val="nl-NL"/>
        </w:rPr>
      </w:pPr>
      <w:proofErr w:type="spellStart"/>
      <w:r w:rsidRPr="004509C2">
        <w:rPr>
          <w:lang w:val="nl-NL"/>
        </w:rPr>
        <w:t>Zdravstveni</w:t>
      </w:r>
      <w:proofErr w:type="spellEnd"/>
      <w:r w:rsidRPr="004509C2">
        <w:rPr>
          <w:lang w:val="nl-NL"/>
        </w:rPr>
        <w:t xml:space="preserve"> </w:t>
      </w:r>
      <w:proofErr w:type="spellStart"/>
      <w:r w:rsidRPr="004509C2">
        <w:rPr>
          <w:lang w:val="nl-NL"/>
        </w:rPr>
        <w:t>delavci</w:t>
      </w:r>
      <w:proofErr w:type="spellEnd"/>
      <w:r w:rsidRPr="004509C2">
        <w:rPr>
          <w:lang w:val="nl-NL"/>
        </w:rPr>
        <w:t xml:space="preserve"> in </w:t>
      </w:r>
      <w:proofErr w:type="spellStart"/>
      <w:r w:rsidRPr="004509C2">
        <w:rPr>
          <w:lang w:val="nl-NL"/>
        </w:rPr>
        <w:t>skrbniki</w:t>
      </w:r>
      <w:proofErr w:type="spellEnd"/>
      <w:r w:rsidRPr="004509C2">
        <w:rPr>
          <w:lang w:val="nl-NL"/>
        </w:rPr>
        <w:t xml:space="preserve"> </w:t>
      </w:r>
      <w:proofErr w:type="spellStart"/>
      <w:r w:rsidRPr="004509C2">
        <w:rPr>
          <w:lang w:val="nl-NL"/>
        </w:rPr>
        <w:t>morajo</w:t>
      </w:r>
      <w:proofErr w:type="spellEnd"/>
      <w:r w:rsidRPr="004509C2">
        <w:rPr>
          <w:lang w:val="nl-NL"/>
        </w:rPr>
        <w:t xml:space="preserve"> </w:t>
      </w:r>
      <w:proofErr w:type="spellStart"/>
      <w:r w:rsidRPr="004509C2">
        <w:rPr>
          <w:lang w:val="nl-NL"/>
        </w:rPr>
        <w:t>pri</w:t>
      </w:r>
      <w:proofErr w:type="spellEnd"/>
      <w:r w:rsidRPr="004509C2">
        <w:rPr>
          <w:lang w:val="nl-NL"/>
        </w:rPr>
        <w:t xml:space="preserve"> </w:t>
      </w:r>
      <w:proofErr w:type="spellStart"/>
      <w:r w:rsidRPr="004509C2">
        <w:rPr>
          <w:lang w:val="nl-NL"/>
        </w:rPr>
        <w:t>rokovanju</w:t>
      </w:r>
      <w:proofErr w:type="spellEnd"/>
      <w:r w:rsidRPr="004509C2">
        <w:rPr>
          <w:lang w:val="nl-NL"/>
        </w:rPr>
        <w:t xml:space="preserve"> s </w:t>
      </w:r>
      <w:proofErr w:type="spellStart"/>
      <w:r w:rsidRPr="004509C2">
        <w:rPr>
          <w:lang w:val="nl-NL"/>
        </w:rPr>
        <w:t>pretisnim</w:t>
      </w:r>
      <w:proofErr w:type="spellEnd"/>
      <w:r w:rsidRPr="004509C2">
        <w:rPr>
          <w:lang w:val="nl-NL"/>
        </w:rPr>
        <w:t xml:space="preserve"> </w:t>
      </w:r>
      <w:proofErr w:type="spellStart"/>
      <w:r w:rsidRPr="004509C2">
        <w:rPr>
          <w:lang w:val="nl-NL"/>
        </w:rPr>
        <w:t>omotom</w:t>
      </w:r>
      <w:proofErr w:type="spellEnd"/>
      <w:r w:rsidRPr="004509C2">
        <w:rPr>
          <w:lang w:val="nl-NL"/>
        </w:rPr>
        <w:t xml:space="preserve"> </w:t>
      </w:r>
      <w:proofErr w:type="spellStart"/>
      <w:r w:rsidRPr="004509C2">
        <w:rPr>
          <w:lang w:val="nl-NL"/>
        </w:rPr>
        <w:t>ali</w:t>
      </w:r>
      <w:proofErr w:type="spellEnd"/>
      <w:r w:rsidRPr="004509C2">
        <w:rPr>
          <w:lang w:val="nl-NL"/>
        </w:rPr>
        <w:t xml:space="preserve"> </w:t>
      </w:r>
      <w:proofErr w:type="spellStart"/>
      <w:r w:rsidRPr="004509C2">
        <w:rPr>
          <w:lang w:val="nl-NL"/>
        </w:rPr>
        <w:t>kapsulo</w:t>
      </w:r>
      <w:proofErr w:type="spellEnd"/>
      <w:r w:rsidRPr="004509C2">
        <w:rPr>
          <w:lang w:val="nl-NL"/>
        </w:rPr>
        <w:t xml:space="preserve"> </w:t>
      </w:r>
      <w:proofErr w:type="spellStart"/>
      <w:r w:rsidRPr="004509C2">
        <w:rPr>
          <w:lang w:val="nl-NL"/>
        </w:rPr>
        <w:t>nositi</w:t>
      </w:r>
      <w:proofErr w:type="spellEnd"/>
      <w:r w:rsidRPr="004509C2">
        <w:rPr>
          <w:lang w:val="nl-NL"/>
        </w:rPr>
        <w:t xml:space="preserve"> </w:t>
      </w:r>
      <w:proofErr w:type="spellStart"/>
      <w:r w:rsidRPr="004509C2">
        <w:rPr>
          <w:lang w:val="nl-NL"/>
        </w:rPr>
        <w:t>rokavice</w:t>
      </w:r>
      <w:proofErr w:type="spellEnd"/>
      <w:r w:rsidRPr="004509C2">
        <w:rPr>
          <w:lang w:val="nl-NL"/>
        </w:rPr>
        <w:t xml:space="preserve"> za </w:t>
      </w:r>
      <w:proofErr w:type="spellStart"/>
      <w:r w:rsidRPr="004509C2">
        <w:rPr>
          <w:lang w:val="nl-NL"/>
        </w:rPr>
        <w:t>enkratno</w:t>
      </w:r>
      <w:proofErr w:type="spellEnd"/>
      <w:r w:rsidRPr="004509C2">
        <w:rPr>
          <w:lang w:val="nl-NL"/>
        </w:rPr>
        <w:t xml:space="preserve"> </w:t>
      </w:r>
      <w:proofErr w:type="spellStart"/>
      <w:r w:rsidRPr="004509C2">
        <w:rPr>
          <w:lang w:val="nl-NL"/>
        </w:rPr>
        <w:t>uporabo</w:t>
      </w:r>
      <w:proofErr w:type="spellEnd"/>
      <w:r w:rsidRPr="004509C2">
        <w:rPr>
          <w:lang w:val="nl-NL"/>
        </w:rPr>
        <w:t xml:space="preserve">. </w:t>
      </w:r>
      <w:proofErr w:type="spellStart"/>
      <w:r w:rsidRPr="004509C2">
        <w:rPr>
          <w:lang w:val="nl-NL"/>
        </w:rPr>
        <w:t>Nosečnice</w:t>
      </w:r>
      <w:proofErr w:type="spellEnd"/>
      <w:r w:rsidRPr="004509C2">
        <w:rPr>
          <w:lang w:val="nl-NL"/>
        </w:rPr>
        <w:t xml:space="preserve"> </w:t>
      </w:r>
      <w:proofErr w:type="spellStart"/>
      <w:r w:rsidRPr="004509C2">
        <w:rPr>
          <w:lang w:val="nl-NL"/>
        </w:rPr>
        <w:t>ali</w:t>
      </w:r>
      <w:proofErr w:type="spellEnd"/>
      <w:r w:rsidRPr="004509C2">
        <w:rPr>
          <w:lang w:val="nl-NL"/>
        </w:rPr>
        <w:t xml:space="preserve"> </w:t>
      </w:r>
      <w:proofErr w:type="spellStart"/>
      <w:r w:rsidRPr="004509C2">
        <w:rPr>
          <w:lang w:val="nl-NL"/>
        </w:rPr>
        <w:t>ženske</w:t>
      </w:r>
      <w:proofErr w:type="spellEnd"/>
      <w:r w:rsidRPr="004509C2">
        <w:rPr>
          <w:lang w:val="nl-NL"/>
        </w:rPr>
        <w:t xml:space="preserve">, ki </w:t>
      </w:r>
      <w:proofErr w:type="spellStart"/>
      <w:r w:rsidRPr="004509C2">
        <w:rPr>
          <w:lang w:val="nl-NL"/>
        </w:rPr>
        <w:t>menijo</w:t>
      </w:r>
      <w:proofErr w:type="spellEnd"/>
      <w:r w:rsidRPr="004509C2">
        <w:rPr>
          <w:lang w:val="nl-NL"/>
        </w:rPr>
        <w:t xml:space="preserve">, da bi </w:t>
      </w:r>
      <w:proofErr w:type="spellStart"/>
      <w:r w:rsidRPr="004509C2">
        <w:rPr>
          <w:lang w:val="nl-NL"/>
        </w:rPr>
        <w:t>lahko</w:t>
      </w:r>
      <w:proofErr w:type="spellEnd"/>
      <w:r w:rsidRPr="004509C2">
        <w:rPr>
          <w:lang w:val="nl-NL"/>
        </w:rPr>
        <w:t xml:space="preserve"> </w:t>
      </w:r>
      <w:proofErr w:type="spellStart"/>
      <w:r w:rsidRPr="004509C2">
        <w:rPr>
          <w:lang w:val="nl-NL"/>
        </w:rPr>
        <w:t>bile</w:t>
      </w:r>
      <w:proofErr w:type="spellEnd"/>
      <w:r w:rsidRPr="004509C2">
        <w:rPr>
          <w:lang w:val="nl-NL"/>
        </w:rPr>
        <w:t xml:space="preserve"> </w:t>
      </w:r>
      <w:proofErr w:type="spellStart"/>
      <w:r w:rsidRPr="004509C2">
        <w:rPr>
          <w:lang w:val="nl-NL"/>
        </w:rPr>
        <w:t>noseče</w:t>
      </w:r>
      <w:proofErr w:type="spellEnd"/>
      <w:r w:rsidRPr="004509C2">
        <w:rPr>
          <w:lang w:val="nl-NL"/>
        </w:rPr>
        <w:t xml:space="preserve">, s </w:t>
      </w:r>
      <w:proofErr w:type="spellStart"/>
      <w:r w:rsidRPr="004509C2">
        <w:rPr>
          <w:lang w:val="nl-NL"/>
        </w:rPr>
        <w:t>pretisnim</w:t>
      </w:r>
      <w:proofErr w:type="spellEnd"/>
      <w:r w:rsidRPr="004509C2">
        <w:rPr>
          <w:lang w:val="nl-NL"/>
        </w:rPr>
        <w:t xml:space="preserve"> </w:t>
      </w:r>
      <w:proofErr w:type="spellStart"/>
      <w:r w:rsidRPr="004509C2">
        <w:rPr>
          <w:lang w:val="nl-NL"/>
        </w:rPr>
        <w:t>omotom</w:t>
      </w:r>
      <w:proofErr w:type="spellEnd"/>
      <w:r w:rsidRPr="004509C2">
        <w:rPr>
          <w:lang w:val="nl-NL"/>
        </w:rPr>
        <w:t xml:space="preserve"> </w:t>
      </w:r>
      <w:proofErr w:type="spellStart"/>
      <w:r w:rsidRPr="004509C2">
        <w:rPr>
          <w:lang w:val="nl-NL"/>
        </w:rPr>
        <w:t>ali</w:t>
      </w:r>
      <w:proofErr w:type="spellEnd"/>
      <w:r w:rsidRPr="004509C2">
        <w:rPr>
          <w:lang w:val="nl-NL"/>
        </w:rPr>
        <w:t xml:space="preserve"> </w:t>
      </w:r>
      <w:proofErr w:type="spellStart"/>
      <w:r w:rsidRPr="004509C2">
        <w:rPr>
          <w:lang w:val="nl-NL"/>
        </w:rPr>
        <w:t>kapsulo</w:t>
      </w:r>
      <w:proofErr w:type="spellEnd"/>
      <w:r w:rsidRPr="004509C2">
        <w:rPr>
          <w:lang w:val="nl-NL"/>
        </w:rPr>
        <w:t xml:space="preserve"> ne </w:t>
      </w:r>
      <w:proofErr w:type="spellStart"/>
      <w:r w:rsidRPr="004509C2">
        <w:rPr>
          <w:lang w:val="nl-NL"/>
        </w:rPr>
        <w:t>smejo</w:t>
      </w:r>
      <w:proofErr w:type="spellEnd"/>
      <w:r w:rsidRPr="004509C2">
        <w:rPr>
          <w:lang w:val="nl-NL"/>
        </w:rPr>
        <w:t xml:space="preserve"> </w:t>
      </w:r>
      <w:proofErr w:type="spellStart"/>
      <w:r w:rsidRPr="004509C2">
        <w:rPr>
          <w:lang w:val="nl-NL"/>
        </w:rPr>
        <w:t>rokovati</w:t>
      </w:r>
      <w:proofErr w:type="spellEnd"/>
      <w:r w:rsidRPr="004509C2">
        <w:rPr>
          <w:lang w:val="nl-NL"/>
        </w:rPr>
        <w:t xml:space="preserve"> (</w:t>
      </w:r>
      <w:proofErr w:type="spellStart"/>
      <w:r w:rsidRPr="004509C2">
        <w:rPr>
          <w:lang w:val="nl-NL"/>
        </w:rPr>
        <w:t>glejte</w:t>
      </w:r>
      <w:proofErr w:type="spellEnd"/>
      <w:r w:rsidRPr="004509C2">
        <w:rPr>
          <w:lang w:val="nl-NL"/>
        </w:rPr>
        <w:t xml:space="preserve"> </w:t>
      </w:r>
      <w:proofErr w:type="spellStart"/>
      <w:r w:rsidRPr="004509C2">
        <w:rPr>
          <w:lang w:val="nl-NL"/>
        </w:rPr>
        <w:t>poglavje</w:t>
      </w:r>
      <w:proofErr w:type="spellEnd"/>
      <w:r w:rsidRPr="004509C2">
        <w:rPr>
          <w:lang w:val="nl-NL"/>
        </w:rPr>
        <w:t xml:space="preserve"> 6.6).</w:t>
      </w:r>
    </w:p>
    <w:p w14:paraId="17C79B65" w14:textId="77777777" w:rsidR="004627C0" w:rsidRPr="004509C2" w:rsidRDefault="004627C0" w:rsidP="004627C0">
      <w:pPr>
        <w:spacing w:after="0" w:line="240" w:lineRule="auto"/>
        <w:ind w:left="0" w:right="0" w:firstLine="0"/>
        <w:rPr>
          <w:lang w:val="nl-NL"/>
        </w:rPr>
      </w:pPr>
    </w:p>
    <w:p w14:paraId="4488EF61" w14:textId="77777777" w:rsidR="004627C0" w:rsidRPr="004509C2" w:rsidRDefault="009307B4" w:rsidP="004627C0">
      <w:pPr>
        <w:spacing w:after="0" w:line="240" w:lineRule="auto"/>
        <w:ind w:left="0" w:right="0" w:firstLine="0"/>
        <w:rPr>
          <w:lang w:val="nl-NL"/>
        </w:rPr>
      </w:pPr>
      <w:proofErr w:type="spellStart"/>
      <w:r w:rsidRPr="004509C2">
        <w:rPr>
          <w:u w:val="single" w:color="000000"/>
          <w:lang w:val="nl-NL"/>
        </w:rPr>
        <w:t>Izobraževalna</w:t>
      </w:r>
      <w:proofErr w:type="spellEnd"/>
      <w:r w:rsidRPr="004509C2">
        <w:rPr>
          <w:u w:val="single" w:color="000000"/>
          <w:lang w:val="nl-NL"/>
        </w:rPr>
        <w:t xml:space="preserve"> </w:t>
      </w:r>
      <w:proofErr w:type="spellStart"/>
      <w:r w:rsidRPr="004509C2">
        <w:rPr>
          <w:u w:val="single" w:color="000000"/>
          <w:lang w:val="nl-NL"/>
        </w:rPr>
        <w:t>gradiva</w:t>
      </w:r>
      <w:proofErr w:type="spellEnd"/>
      <w:r w:rsidRPr="004509C2">
        <w:rPr>
          <w:u w:val="single" w:color="000000"/>
          <w:lang w:val="nl-NL"/>
        </w:rPr>
        <w:t xml:space="preserve">, </w:t>
      </w:r>
      <w:proofErr w:type="spellStart"/>
      <w:r w:rsidRPr="004509C2">
        <w:rPr>
          <w:u w:val="single" w:color="000000"/>
          <w:lang w:val="nl-NL"/>
        </w:rPr>
        <w:t>omejitve</w:t>
      </w:r>
      <w:proofErr w:type="spellEnd"/>
      <w:r w:rsidRPr="004509C2">
        <w:rPr>
          <w:u w:val="single" w:color="000000"/>
          <w:lang w:val="nl-NL"/>
        </w:rPr>
        <w:t xml:space="preserve"> </w:t>
      </w:r>
      <w:proofErr w:type="spellStart"/>
      <w:r w:rsidRPr="004509C2">
        <w:rPr>
          <w:u w:val="single" w:color="000000"/>
          <w:lang w:val="nl-NL"/>
        </w:rPr>
        <w:t>glede</w:t>
      </w:r>
      <w:proofErr w:type="spellEnd"/>
      <w:r w:rsidRPr="004509C2">
        <w:rPr>
          <w:u w:val="single" w:color="000000"/>
          <w:lang w:val="nl-NL"/>
        </w:rPr>
        <w:t xml:space="preserve"> </w:t>
      </w:r>
      <w:proofErr w:type="spellStart"/>
      <w:r w:rsidRPr="004509C2">
        <w:rPr>
          <w:u w:val="single" w:color="000000"/>
          <w:lang w:val="nl-NL"/>
        </w:rPr>
        <w:t>predpisovanja</w:t>
      </w:r>
      <w:proofErr w:type="spellEnd"/>
      <w:r w:rsidRPr="004509C2">
        <w:rPr>
          <w:u w:val="single" w:color="000000"/>
          <w:lang w:val="nl-NL"/>
        </w:rPr>
        <w:t xml:space="preserve"> in </w:t>
      </w:r>
      <w:proofErr w:type="spellStart"/>
      <w:r w:rsidRPr="004509C2">
        <w:rPr>
          <w:u w:val="single" w:color="000000"/>
          <w:lang w:val="nl-NL"/>
        </w:rPr>
        <w:t>izdajanja</w:t>
      </w:r>
      <w:proofErr w:type="spellEnd"/>
    </w:p>
    <w:p w14:paraId="66FAC21C" w14:textId="77777777" w:rsidR="00FB4638" w:rsidRPr="004509C2" w:rsidRDefault="00FB4638" w:rsidP="004627C0">
      <w:pPr>
        <w:spacing w:after="0" w:line="240" w:lineRule="auto"/>
        <w:ind w:left="0" w:right="0" w:firstLine="0"/>
        <w:rPr>
          <w:lang w:val="nl-NL"/>
        </w:rPr>
      </w:pPr>
    </w:p>
    <w:p w14:paraId="4797EBD3" w14:textId="0466C59B" w:rsidR="004627C0" w:rsidRPr="004509C2" w:rsidRDefault="009307B4" w:rsidP="004627C0">
      <w:pPr>
        <w:spacing w:after="0" w:line="240" w:lineRule="auto"/>
        <w:ind w:left="0" w:right="0" w:firstLine="0"/>
        <w:rPr>
          <w:lang w:val="nl-NL"/>
        </w:rPr>
      </w:pPr>
      <w:r w:rsidRPr="004509C2">
        <w:rPr>
          <w:lang w:val="nl-NL"/>
        </w:rPr>
        <w:t xml:space="preserve">Da bi </w:t>
      </w:r>
      <w:proofErr w:type="spellStart"/>
      <w:r w:rsidRPr="004509C2">
        <w:rPr>
          <w:lang w:val="nl-NL"/>
        </w:rPr>
        <w:t>bolnikom</w:t>
      </w:r>
      <w:proofErr w:type="spellEnd"/>
      <w:r w:rsidRPr="004509C2">
        <w:rPr>
          <w:lang w:val="nl-NL"/>
        </w:rPr>
        <w:t xml:space="preserve"> </w:t>
      </w:r>
      <w:proofErr w:type="spellStart"/>
      <w:r w:rsidRPr="004509C2">
        <w:rPr>
          <w:lang w:val="nl-NL"/>
        </w:rPr>
        <w:t>pomagali</w:t>
      </w:r>
      <w:proofErr w:type="spellEnd"/>
      <w:r w:rsidRPr="004509C2">
        <w:rPr>
          <w:lang w:val="nl-NL"/>
        </w:rPr>
        <w:t xml:space="preserve"> </w:t>
      </w:r>
      <w:proofErr w:type="spellStart"/>
      <w:r w:rsidRPr="004509C2">
        <w:rPr>
          <w:lang w:val="nl-NL"/>
        </w:rPr>
        <w:t>preprečiti</w:t>
      </w:r>
      <w:proofErr w:type="spellEnd"/>
      <w:r w:rsidRPr="004509C2">
        <w:rPr>
          <w:lang w:val="nl-NL"/>
        </w:rPr>
        <w:t xml:space="preserve"> </w:t>
      </w:r>
      <w:proofErr w:type="spellStart"/>
      <w:r w:rsidRPr="004509C2">
        <w:rPr>
          <w:lang w:val="nl-NL"/>
        </w:rPr>
        <w:t>izpostavitev</w:t>
      </w:r>
      <w:proofErr w:type="spellEnd"/>
      <w:r w:rsidRPr="004509C2">
        <w:rPr>
          <w:lang w:val="nl-NL"/>
        </w:rPr>
        <w:t xml:space="preserve"> </w:t>
      </w:r>
      <w:proofErr w:type="spellStart"/>
      <w:r w:rsidRPr="004509C2">
        <w:rPr>
          <w:lang w:val="nl-NL"/>
        </w:rPr>
        <w:t>ploda</w:t>
      </w:r>
      <w:proofErr w:type="spellEnd"/>
      <w:r w:rsidRPr="004509C2">
        <w:rPr>
          <w:lang w:val="nl-NL"/>
        </w:rPr>
        <w:t xml:space="preserve"> </w:t>
      </w:r>
      <w:proofErr w:type="spellStart"/>
      <w:r w:rsidRPr="004509C2">
        <w:rPr>
          <w:lang w:val="nl-NL"/>
        </w:rPr>
        <w:t>pomalidomidu</w:t>
      </w:r>
      <w:proofErr w:type="spellEnd"/>
      <w:r w:rsidRPr="004509C2">
        <w:rPr>
          <w:lang w:val="nl-NL"/>
        </w:rPr>
        <w:t xml:space="preserve">, bo </w:t>
      </w:r>
      <w:proofErr w:type="spellStart"/>
      <w:r w:rsidRPr="004509C2">
        <w:rPr>
          <w:lang w:val="nl-NL"/>
        </w:rPr>
        <w:t>imetnik</w:t>
      </w:r>
      <w:proofErr w:type="spellEnd"/>
      <w:r w:rsidRPr="004509C2">
        <w:rPr>
          <w:lang w:val="nl-NL"/>
        </w:rPr>
        <w:t xml:space="preserve"> </w:t>
      </w:r>
      <w:proofErr w:type="spellStart"/>
      <w:r w:rsidRPr="004509C2">
        <w:rPr>
          <w:lang w:val="nl-NL"/>
        </w:rPr>
        <w:t>dovoljenja</w:t>
      </w:r>
      <w:proofErr w:type="spellEnd"/>
      <w:r w:rsidRPr="004509C2">
        <w:rPr>
          <w:lang w:val="nl-NL"/>
        </w:rPr>
        <w:t xml:space="preserve"> za </w:t>
      </w:r>
      <w:proofErr w:type="spellStart"/>
      <w:r w:rsidRPr="004509C2">
        <w:rPr>
          <w:lang w:val="nl-NL"/>
        </w:rPr>
        <w:t>promet</w:t>
      </w:r>
      <w:proofErr w:type="spellEnd"/>
      <w:r w:rsidRPr="004509C2">
        <w:rPr>
          <w:lang w:val="nl-NL"/>
        </w:rPr>
        <w:t xml:space="preserve"> </w:t>
      </w:r>
      <w:proofErr w:type="spellStart"/>
      <w:r w:rsidRPr="004509C2">
        <w:rPr>
          <w:lang w:val="nl-NL"/>
        </w:rPr>
        <w:t>z</w:t>
      </w:r>
      <w:proofErr w:type="spellEnd"/>
      <w:r w:rsidRPr="004509C2">
        <w:rPr>
          <w:lang w:val="nl-NL"/>
        </w:rPr>
        <w:t xml:space="preserve"> </w:t>
      </w:r>
      <w:proofErr w:type="spellStart"/>
      <w:r w:rsidRPr="004509C2">
        <w:rPr>
          <w:lang w:val="nl-NL"/>
        </w:rPr>
        <w:t>zdravilom</w:t>
      </w:r>
      <w:proofErr w:type="spellEnd"/>
      <w:r w:rsidRPr="004509C2">
        <w:rPr>
          <w:lang w:val="nl-NL"/>
        </w:rPr>
        <w:t xml:space="preserve"> </w:t>
      </w:r>
      <w:proofErr w:type="spellStart"/>
      <w:r w:rsidR="00697F37" w:rsidRPr="00091016">
        <w:rPr>
          <w:lang w:val="nl-NL"/>
        </w:rPr>
        <w:t>zdravstvenemu</w:t>
      </w:r>
      <w:proofErr w:type="spellEnd"/>
      <w:r w:rsidR="00697F37" w:rsidRPr="00091016">
        <w:rPr>
          <w:lang w:val="nl-NL"/>
        </w:rPr>
        <w:t xml:space="preserve"> </w:t>
      </w:r>
      <w:proofErr w:type="spellStart"/>
      <w:r w:rsidR="00697F37" w:rsidRPr="00091016">
        <w:rPr>
          <w:lang w:val="nl-NL"/>
        </w:rPr>
        <w:t>osebju</w:t>
      </w:r>
      <w:proofErr w:type="spellEnd"/>
      <w:r w:rsidR="00697F37" w:rsidRPr="00091016">
        <w:rPr>
          <w:lang w:val="nl-NL"/>
        </w:rPr>
        <w:t xml:space="preserve"> </w:t>
      </w:r>
      <w:proofErr w:type="spellStart"/>
      <w:r w:rsidRPr="004509C2">
        <w:rPr>
          <w:lang w:val="nl-NL"/>
        </w:rPr>
        <w:t>priskrbel</w:t>
      </w:r>
      <w:proofErr w:type="spellEnd"/>
      <w:r w:rsidRPr="004509C2">
        <w:rPr>
          <w:lang w:val="nl-NL"/>
        </w:rPr>
        <w:t xml:space="preserve"> </w:t>
      </w:r>
      <w:proofErr w:type="spellStart"/>
      <w:r w:rsidRPr="004509C2">
        <w:rPr>
          <w:lang w:val="nl-NL"/>
        </w:rPr>
        <w:t>izobraževalno</w:t>
      </w:r>
      <w:proofErr w:type="spellEnd"/>
      <w:r w:rsidRPr="004509C2">
        <w:rPr>
          <w:lang w:val="nl-NL"/>
        </w:rPr>
        <w:t xml:space="preserve"> </w:t>
      </w:r>
      <w:proofErr w:type="spellStart"/>
      <w:r w:rsidRPr="004509C2">
        <w:rPr>
          <w:lang w:val="nl-NL"/>
        </w:rPr>
        <w:t>gradivo</w:t>
      </w:r>
      <w:proofErr w:type="spellEnd"/>
      <w:r w:rsidRPr="004509C2">
        <w:rPr>
          <w:lang w:val="nl-NL"/>
        </w:rPr>
        <w:t xml:space="preserve">, v </w:t>
      </w:r>
      <w:proofErr w:type="spellStart"/>
      <w:r w:rsidRPr="004509C2">
        <w:rPr>
          <w:lang w:val="nl-NL"/>
        </w:rPr>
        <w:t>katerem</w:t>
      </w:r>
      <w:proofErr w:type="spellEnd"/>
      <w:r w:rsidRPr="004509C2">
        <w:rPr>
          <w:lang w:val="nl-NL"/>
        </w:rPr>
        <w:t xml:space="preserve"> </w:t>
      </w:r>
      <w:proofErr w:type="spellStart"/>
      <w:r w:rsidRPr="004509C2">
        <w:rPr>
          <w:lang w:val="nl-NL"/>
        </w:rPr>
        <w:t>bodo</w:t>
      </w:r>
      <w:proofErr w:type="spellEnd"/>
      <w:r w:rsidRPr="004509C2">
        <w:rPr>
          <w:lang w:val="nl-NL"/>
        </w:rPr>
        <w:t xml:space="preserve"> </w:t>
      </w:r>
      <w:proofErr w:type="spellStart"/>
      <w:r w:rsidRPr="004509C2">
        <w:rPr>
          <w:lang w:val="nl-NL"/>
        </w:rPr>
        <w:t>poudarjena</w:t>
      </w:r>
      <w:proofErr w:type="spellEnd"/>
      <w:r w:rsidRPr="004509C2">
        <w:rPr>
          <w:lang w:val="nl-NL"/>
        </w:rPr>
        <w:t xml:space="preserve"> </w:t>
      </w:r>
      <w:proofErr w:type="spellStart"/>
      <w:r w:rsidRPr="004509C2">
        <w:rPr>
          <w:lang w:val="nl-NL"/>
        </w:rPr>
        <w:t>opozorila</w:t>
      </w:r>
      <w:proofErr w:type="spellEnd"/>
      <w:r w:rsidRPr="004509C2">
        <w:rPr>
          <w:lang w:val="nl-NL"/>
        </w:rPr>
        <w:t xml:space="preserve"> o </w:t>
      </w:r>
      <w:proofErr w:type="spellStart"/>
      <w:r w:rsidRPr="004509C2">
        <w:rPr>
          <w:lang w:val="nl-NL"/>
        </w:rPr>
        <w:t>pričakovani</w:t>
      </w:r>
      <w:proofErr w:type="spellEnd"/>
      <w:r w:rsidRPr="004509C2">
        <w:rPr>
          <w:lang w:val="nl-NL"/>
        </w:rPr>
        <w:t xml:space="preserve"> </w:t>
      </w:r>
      <w:proofErr w:type="spellStart"/>
      <w:r w:rsidRPr="004509C2">
        <w:rPr>
          <w:lang w:val="nl-NL"/>
        </w:rPr>
        <w:t>teratogenosti</w:t>
      </w:r>
      <w:proofErr w:type="spellEnd"/>
      <w:r w:rsidRPr="004509C2">
        <w:rPr>
          <w:lang w:val="nl-NL"/>
        </w:rPr>
        <w:t xml:space="preserve"> </w:t>
      </w:r>
      <w:proofErr w:type="spellStart"/>
      <w:r w:rsidRPr="004509C2">
        <w:rPr>
          <w:lang w:val="nl-NL"/>
        </w:rPr>
        <w:t>pomalidomida</w:t>
      </w:r>
      <w:proofErr w:type="spellEnd"/>
      <w:r w:rsidRPr="004509C2">
        <w:rPr>
          <w:lang w:val="nl-NL"/>
        </w:rPr>
        <w:t xml:space="preserve">. </w:t>
      </w:r>
      <w:proofErr w:type="spellStart"/>
      <w:r w:rsidRPr="004509C2">
        <w:rPr>
          <w:lang w:val="nl-NL"/>
        </w:rPr>
        <w:t>Zdravniki</w:t>
      </w:r>
      <w:proofErr w:type="spellEnd"/>
      <w:r w:rsidRPr="004509C2">
        <w:rPr>
          <w:lang w:val="nl-NL"/>
        </w:rPr>
        <w:t xml:space="preserve"> </w:t>
      </w:r>
      <w:proofErr w:type="spellStart"/>
      <w:r w:rsidRPr="004509C2">
        <w:rPr>
          <w:lang w:val="nl-NL"/>
        </w:rPr>
        <w:t>bodo</w:t>
      </w:r>
      <w:proofErr w:type="spellEnd"/>
      <w:r w:rsidRPr="004509C2">
        <w:rPr>
          <w:lang w:val="nl-NL"/>
        </w:rPr>
        <w:t xml:space="preserve"> </w:t>
      </w:r>
      <w:proofErr w:type="spellStart"/>
      <w:r w:rsidRPr="004509C2">
        <w:rPr>
          <w:lang w:val="nl-NL"/>
        </w:rPr>
        <w:t>dajali</w:t>
      </w:r>
      <w:proofErr w:type="spellEnd"/>
      <w:r w:rsidRPr="004509C2">
        <w:rPr>
          <w:lang w:val="nl-NL"/>
        </w:rPr>
        <w:t xml:space="preserve"> </w:t>
      </w:r>
      <w:proofErr w:type="spellStart"/>
      <w:r w:rsidRPr="004509C2">
        <w:rPr>
          <w:lang w:val="nl-NL"/>
        </w:rPr>
        <w:t>nasvete</w:t>
      </w:r>
      <w:proofErr w:type="spellEnd"/>
      <w:r w:rsidRPr="004509C2">
        <w:rPr>
          <w:lang w:val="nl-NL"/>
        </w:rPr>
        <w:t xml:space="preserve"> o </w:t>
      </w:r>
      <w:proofErr w:type="spellStart"/>
      <w:r w:rsidRPr="004509C2">
        <w:rPr>
          <w:lang w:val="nl-NL"/>
        </w:rPr>
        <w:t>kontracepciji</w:t>
      </w:r>
      <w:proofErr w:type="spellEnd"/>
      <w:r w:rsidRPr="004509C2">
        <w:rPr>
          <w:lang w:val="nl-NL"/>
        </w:rPr>
        <w:t xml:space="preserve"> </w:t>
      </w:r>
      <w:proofErr w:type="spellStart"/>
      <w:r w:rsidRPr="004509C2">
        <w:rPr>
          <w:lang w:val="nl-NL"/>
        </w:rPr>
        <w:t>pred</w:t>
      </w:r>
      <w:proofErr w:type="spellEnd"/>
      <w:r w:rsidRPr="004509C2">
        <w:rPr>
          <w:lang w:val="nl-NL"/>
        </w:rPr>
        <w:t xml:space="preserve"> </w:t>
      </w:r>
      <w:proofErr w:type="spellStart"/>
      <w:r w:rsidRPr="004509C2">
        <w:rPr>
          <w:lang w:val="nl-NL"/>
        </w:rPr>
        <w:t>začetkom</w:t>
      </w:r>
      <w:proofErr w:type="spellEnd"/>
      <w:r w:rsidRPr="004509C2">
        <w:rPr>
          <w:lang w:val="nl-NL"/>
        </w:rPr>
        <w:t xml:space="preserve"> </w:t>
      </w:r>
      <w:proofErr w:type="spellStart"/>
      <w:r w:rsidRPr="004509C2">
        <w:rPr>
          <w:lang w:val="nl-NL"/>
        </w:rPr>
        <w:t>zdravljenja</w:t>
      </w:r>
      <w:proofErr w:type="spellEnd"/>
      <w:r w:rsidRPr="004509C2">
        <w:rPr>
          <w:lang w:val="nl-NL"/>
        </w:rPr>
        <w:t xml:space="preserve"> in o </w:t>
      </w:r>
      <w:proofErr w:type="spellStart"/>
      <w:r w:rsidRPr="004509C2">
        <w:rPr>
          <w:lang w:val="nl-NL"/>
        </w:rPr>
        <w:t>potrebnosti</w:t>
      </w:r>
      <w:proofErr w:type="spellEnd"/>
      <w:r w:rsidRPr="004509C2">
        <w:rPr>
          <w:lang w:val="nl-NL"/>
        </w:rPr>
        <w:t xml:space="preserve"> </w:t>
      </w:r>
      <w:proofErr w:type="spellStart"/>
      <w:r w:rsidRPr="004509C2">
        <w:rPr>
          <w:lang w:val="nl-NL"/>
        </w:rPr>
        <w:t>testa</w:t>
      </w:r>
      <w:proofErr w:type="spellEnd"/>
      <w:r w:rsidRPr="004509C2">
        <w:rPr>
          <w:lang w:val="nl-NL"/>
        </w:rPr>
        <w:t xml:space="preserve"> </w:t>
      </w:r>
      <w:proofErr w:type="spellStart"/>
      <w:r w:rsidRPr="004509C2">
        <w:rPr>
          <w:lang w:val="nl-NL"/>
        </w:rPr>
        <w:t>nosečnosti</w:t>
      </w:r>
      <w:proofErr w:type="spellEnd"/>
      <w:r w:rsidRPr="004509C2">
        <w:rPr>
          <w:lang w:val="nl-NL"/>
        </w:rPr>
        <w:t xml:space="preserve">. </w:t>
      </w:r>
      <w:proofErr w:type="spellStart"/>
      <w:r w:rsidRPr="004509C2">
        <w:rPr>
          <w:lang w:val="nl-NL"/>
        </w:rPr>
        <w:t>Zdravnik</w:t>
      </w:r>
      <w:proofErr w:type="spellEnd"/>
      <w:r w:rsidRPr="004509C2">
        <w:rPr>
          <w:lang w:val="nl-NL"/>
        </w:rPr>
        <w:t xml:space="preserve">, ki </w:t>
      </w:r>
      <w:proofErr w:type="spellStart"/>
      <w:r w:rsidRPr="004509C2">
        <w:rPr>
          <w:lang w:val="nl-NL"/>
        </w:rPr>
        <w:t>zdravilo</w:t>
      </w:r>
      <w:proofErr w:type="spellEnd"/>
      <w:r w:rsidRPr="004509C2">
        <w:rPr>
          <w:lang w:val="nl-NL"/>
        </w:rPr>
        <w:t xml:space="preserve"> </w:t>
      </w:r>
      <w:proofErr w:type="spellStart"/>
      <w:r w:rsidRPr="004509C2">
        <w:rPr>
          <w:lang w:val="nl-NL"/>
        </w:rPr>
        <w:t>predpisuje</w:t>
      </w:r>
      <w:proofErr w:type="spellEnd"/>
      <w:r w:rsidRPr="004509C2">
        <w:rPr>
          <w:lang w:val="nl-NL"/>
        </w:rPr>
        <w:t xml:space="preserve">, </w:t>
      </w:r>
      <w:proofErr w:type="spellStart"/>
      <w:r w:rsidRPr="004509C2">
        <w:rPr>
          <w:lang w:val="nl-NL"/>
        </w:rPr>
        <w:t>mora</w:t>
      </w:r>
      <w:proofErr w:type="spellEnd"/>
      <w:r w:rsidRPr="004509C2">
        <w:rPr>
          <w:lang w:val="nl-NL"/>
        </w:rPr>
        <w:t xml:space="preserve"> </w:t>
      </w:r>
      <w:proofErr w:type="spellStart"/>
      <w:r w:rsidRPr="004509C2">
        <w:rPr>
          <w:lang w:val="nl-NL"/>
        </w:rPr>
        <w:t>bolniku</w:t>
      </w:r>
      <w:proofErr w:type="spellEnd"/>
      <w:r w:rsidRPr="004509C2">
        <w:rPr>
          <w:lang w:val="nl-NL"/>
        </w:rPr>
        <w:t xml:space="preserve"> </w:t>
      </w:r>
      <w:proofErr w:type="spellStart"/>
      <w:r w:rsidRPr="004509C2">
        <w:rPr>
          <w:lang w:val="nl-NL"/>
        </w:rPr>
        <w:t>dati</w:t>
      </w:r>
      <w:proofErr w:type="spellEnd"/>
      <w:r w:rsidRPr="004509C2">
        <w:rPr>
          <w:lang w:val="nl-NL"/>
        </w:rPr>
        <w:t xml:space="preserve"> </w:t>
      </w:r>
      <w:proofErr w:type="spellStart"/>
      <w:r w:rsidRPr="004509C2">
        <w:rPr>
          <w:lang w:val="nl-NL"/>
        </w:rPr>
        <w:t>vse</w:t>
      </w:r>
      <w:proofErr w:type="spellEnd"/>
      <w:r w:rsidRPr="004509C2">
        <w:rPr>
          <w:lang w:val="nl-NL"/>
        </w:rPr>
        <w:t xml:space="preserve"> </w:t>
      </w:r>
      <w:proofErr w:type="spellStart"/>
      <w:r w:rsidRPr="004509C2">
        <w:rPr>
          <w:lang w:val="nl-NL"/>
        </w:rPr>
        <w:t>informacije</w:t>
      </w:r>
      <w:proofErr w:type="spellEnd"/>
      <w:r w:rsidRPr="004509C2">
        <w:rPr>
          <w:lang w:val="nl-NL"/>
        </w:rPr>
        <w:t xml:space="preserve"> o </w:t>
      </w:r>
      <w:proofErr w:type="spellStart"/>
      <w:r w:rsidRPr="004509C2">
        <w:rPr>
          <w:lang w:val="nl-NL"/>
        </w:rPr>
        <w:t>pričakovanem</w:t>
      </w:r>
      <w:proofErr w:type="spellEnd"/>
      <w:r w:rsidRPr="004509C2">
        <w:rPr>
          <w:lang w:val="nl-NL"/>
        </w:rPr>
        <w:t xml:space="preserve"> </w:t>
      </w:r>
      <w:proofErr w:type="spellStart"/>
      <w:r w:rsidRPr="004509C2">
        <w:rPr>
          <w:lang w:val="nl-NL"/>
        </w:rPr>
        <w:t>teratogenem</w:t>
      </w:r>
      <w:proofErr w:type="spellEnd"/>
      <w:r w:rsidRPr="004509C2">
        <w:rPr>
          <w:lang w:val="nl-NL"/>
        </w:rPr>
        <w:t xml:space="preserve"> </w:t>
      </w:r>
      <w:proofErr w:type="spellStart"/>
      <w:r w:rsidRPr="004509C2">
        <w:rPr>
          <w:lang w:val="nl-NL"/>
        </w:rPr>
        <w:t>tveganju</w:t>
      </w:r>
      <w:proofErr w:type="spellEnd"/>
      <w:r w:rsidRPr="004509C2">
        <w:rPr>
          <w:lang w:val="nl-NL"/>
        </w:rPr>
        <w:t xml:space="preserve"> in </w:t>
      </w:r>
      <w:proofErr w:type="spellStart"/>
      <w:r w:rsidRPr="004509C2">
        <w:rPr>
          <w:lang w:val="nl-NL"/>
        </w:rPr>
        <w:t>strogih</w:t>
      </w:r>
      <w:proofErr w:type="spellEnd"/>
      <w:r w:rsidRPr="004509C2">
        <w:rPr>
          <w:lang w:val="nl-NL"/>
        </w:rPr>
        <w:t xml:space="preserve"> </w:t>
      </w:r>
      <w:proofErr w:type="spellStart"/>
      <w:r w:rsidRPr="004509C2">
        <w:rPr>
          <w:lang w:val="nl-NL"/>
        </w:rPr>
        <w:t>ukrepih</w:t>
      </w:r>
      <w:proofErr w:type="spellEnd"/>
      <w:r w:rsidRPr="004509C2">
        <w:rPr>
          <w:lang w:val="nl-NL"/>
        </w:rPr>
        <w:t xml:space="preserve"> za </w:t>
      </w:r>
      <w:proofErr w:type="spellStart"/>
      <w:r w:rsidRPr="004509C2">
        <w:rPr>
          <w:lang w:val="nl-NL"/>
        </w:rPr>
        <w:t>preprečevanje</w:t>
      </w:r>
      <w:proofErr w:type="spellEnd"/>
      <w:r w:rsidRPr="004509C2">
        <w:rPr>
          <w:lang w:val="nl-NL"/>
        </w:rPr>
        <w:t xml:space="preserve"> </w:t>
      </w:r>
      <w:proofErr w:type="spellStart"/>
      <w:r w:rsidRPr="004509C2">
        <w:rPr>
          <w:lang w:val="nl-NL"/>
        </w:rPr>
        <w:t>nosečnosti</w:t>
      </w:r>
      <w:proofErr w:type="spellEnd"/>
      <w:r w:rsidRPr="004509C2">
        <w:rPr>
          <w:lang w:val="nl-NL"/>
        </w:rPr>
        <w:t xml:space="preserve">, ki </w:t>
      </w:r>
      <w:proofErr w:type="spellStart"/>
      <w:r w:rsidRPr="004509C2">
        <w:rPr>
          <w:lang w:val="nl-NL"/>
        </w:rPr>
        <w:t>so</w:t>
      </w:r>
      <w:proofErr w:type="spellEnd"/>
      <w:r w:rsidRPr="004509C2">
        <w:rPr>
          <w:lang w:val="nl-NL"/>
        </w:rPr>
        <w:t xml:space="preserve"> </w:t>
      </w:r>
      <w:proofErr w:type="spellStart"/>
      <w:r w:rsidRPr="004509C2">
        <w:rPr>
          <w:lang w:val="nl-NL"/>
        </w:rPr>
        <w:t>določeni</w:t>
      </w:r>
      <w:proofErr w:type="spellEnd"/>
      <w:r w:rsidRPr="004509C2">
        <w:rPr>
          <w:lang w:val="nl-NL"/>
        </w:rPr>
        <w:t xml:space="preserve"> v </w:t>
      </w:r>
      <w:proofErr w:type="spellStart"/>
      <w:r w:rsidRPr="004509C2">
        <w:rPr>
          <w:lang w:val="nl-NL"/>
        </w:rPr>
        <w:t>programu</w:t>
      </w:r>
      <w:proofErr w:type="spellEnd"/>
      <w:r w:rsidRPr="004509C2">
        <w:rPr>
          <w:lang w:val="nl-NL"/>
        </w:rPr>
        <w:t xml:space="preserve"> za </w:t>
      </w:r>
      <w:proofErr w:type="spellStart"/>
      <w:r w:rsidRPr="004509C2">
        <w:rPr>
          <w:lang w:val="nl-NL"/>
        </w:rPr>
        <w:t>preprečevanje</w:t>
      </w:r>
      <w:proofErr w:type="spellEnd"/>
      <w:r w:rsidRPr="004509C2">
        <w:rPr>
          <w:lang w:val="nl-NL"/>
        </w:rPr>
        <w:t xml:space="preserve"> </w:t>
      </w:r>
      <w:proofErr w:type="spellStart"/>
      <w:r w:rsidRPr="004509C2">
        <w:rPr>
          <w:lang w:val="nl-NL"/>
        </w:rPr>
        <w:t>nosečnosti</w:t>
      </w:r>
      <w:proofErr w:type="spellEnd"/>
      <w:r w:rsidRPr="004509C2">
        <w:rPr>
          <w:lang w:val="nl-NL"/>
        </w:rPr>
        <w:t xml:space="preserve">, in </w:t>
      </w:r>
      <w:proofErr w:type="spellStart"/>
      <w:r w:rsidRPr="004509C2">
        <w:rPr>
          <w:lang w:val="nl-NL"/>
        </w:rPr>
        <w:t>bolnikom</w:t>
      </w:r>
      <w:proofErr w:type="spellEnd"/>
      <w:r w:rsidRPr="004509C2">
        <w:rPr>
          <w:lang w:val="nl-NL"/>
        </w:rPr>
        <w:t xml:space="preserve"> </w:t>
      </w:r>
      <w:proofErr w:type="spellStart"/>
      <w:r w:rsidRPr="004509C2">
        <w:rPr>
          <w:lang w:val="nl-NL"/>
        </w:rPr>
        <w:t>izročiti</w:t>
      </w:r>
      <w:proofErr w:type="spellEnd"/>
      <w:r w:rsidRPr="004509C2">
        <w:rPr>
          <w:lang w:val="nl-NL"/>
        </w:rPr>
        <w:t xml:space="preserve"> </w:t>
      </w:r>
      <w:proofErr w:type="spellStart"/>
      <w:r w:rsidRPr="004509C2">
        <w:rPr>
          <w:lang w:val="nl-NL"/>
        </w:rPr>
        <w:t>ustrezen</w:t>
      </w:r>
      <w:proofErr w:type="spellEnd"/>
      <w:r w:rsidRPr="004509C2">
        <w:rPr>
          <w:lang w:val="nl-NL"/>
        </w:rPr>
        <w:t xml:space="preserve"> </w:t>
      </w:r>
      <w:proofErr w:type="spellStart"/>
      <w:r w:rsidRPr="004509C2">
        <w:rPr>
          <w:lang w:val="nl-NL"/>
        </w:rPr>
        <w:t>vodnik</w:t>
      </w:r>
      <w:proofErr w:type="spellEnd"/>
      <w:r w:rsidRPr="004509C2">
        <w:rPr>
          <w:lang w:val="nl-NL"/>
        </w:rPr>
        <w:t xml:space="preserve"> za </w:t>
      </w:r>
      <w:proofErr w:type="spellStart"/>
      <w:r w:rsidRPr="004509C2">
        <w:rPr>
          <w:lang w:val="nl-NL"/>
        </w:rPr>
        <w:t>bolnika</w:t>
      </w:r>
      <w:proofErr w:type="spellEnd"/>
      <w:r w:rsidRPr="004509C2">
        <w:rPr>
          <w:lang w:val="nl-NL"/>
        </w:rPr>
        <w:t xml:space="preserve">, </w:t>
      </w:r>
      <w:proofErr w:type="spellStart"/>
      <w:r w:rsidRPr="004509C2">
        <w:rPr>
          <w:lang w:val="nl-NL"/>
        </w:rPr>
        <w:t>bolnikovo</w:t>
      </w:r>
      <w:proofErr w:type="spellEnd"/>
      <w:r w:rsidRPr="004509C2">
        <w:rPr>
          <w:lang w:val="nl-NL"/>
        </w:rPr>
        <w:t xml:space="preserve"> </w:t>
      </w:r>
      <w:proofErr w:type="spellStart"/>
      <w:r w:rsidRPr="004509C2">
        <w:rPr>
          <w:lang w:val="nl-NL"/>
        </w:rPr>
        <w:t>kartico</w:t>
      </w:r>
      <w:proofErr w:type="spellEnd"/>
      <w:r w:rsidRPr="004509C2">
        <w:rPr>
          <w:lang w:val="nl-NL"/>
        </w:rPr>
        <w:t xml:space="preserve"> in/</w:t>
      </w:r>
      <w:proofErr w:type="spellStart"/>
      <w:r w:rsidRPr="004509C2">
        <w:rPr>
          <w:lang w:val="nl-NL"/>
        </w:rPr>
        <w:t>ali</w:t>
      </w:r>
      <w:proofErr w:type="spellEnd"/>
      <w:r w:rsidRPr="004509C2">
        <w:rPr>
          <w:lang w:val="nl-NL"/>
        </w:rPr>
        <w:t xml:space="preserve"> </w:t>
      </w:r>
      <w:proofErr w:type="spellStart"/>
      <w:r w:rsidRPr="004509C2">
        <w:rPr>
          <w:lang w:val="nl-NL"/>
        </w:rPr>
        <w:t>enakovredno</w:t>
      </w:r>
      <w:proofErr w:type="spellEnd"/>
      <w:r w:rsidRPr="004509C2">
        <w:rPr>
          <w:lang w:val="nl-NL"/>
        </w:rPr>
        <w:t xml:space="preserve"> </w:t>
      </w:r>
      <w:proofErr w:type="spellStart"/>
      <w:r w:rsidRPr="004509C2">
        <w:rPr>
          <w:lang w:val="nl-NL"/>
        </w:rPr>
        <w:t>orodje</w:t>
      </w:r>
      <w:proofErr w:type="spellEnd"/>
      <w:r w:rsidRPr="004509C2">
        <w:rPr>
          <w:lang w:val="nl-NL"/>
        </w:rPr>
        <w:t xml:space="preserve">, kot je </w:t>
      </w:r>
      <w:proofErr w:type="spellStart"/>
      <w:r w:rsidRPr="004509C2">
        <w:rPr>
          <w:lang w:val="nl-NL"/>
        </w:rPr>
        <w:t>dogovorjeno</w:t>
      </w:r>
      <w:proofErr w:type="spellEnd"/>
      <w:r w:rsidRPr="004509C2">
        <w:rPr>
          <w:lang w:val="nl-NL"/>
        </w:rPr>
        <w:t xml:space="preserve"> </w:t>
      </w:r>
      <w:proofErr w:type="spellStart"/>
      <w:r w:rsidRPr="004509C2">
        <w:rPr>
          <w:lang w:val="nl-NL"/>
        </w:rPr>
        <w:t>z</w:t>
      </w:r>
      <w:proofErr w:type="spellEnd"/>
      <w:r w:rsidRPr="004509C2">
        <w:rPr>
          <w:lang w:val="nl-NL"/>
        </w:rPr>
        <w:t xml:space="preserve"> </w:t>
      </w:r>
      <w:proofErr w:type="spellStart"/>
      <w:r w:rsidRPr="004509C2">
        <w:rPr>
          <w:lang w:val="nl-NL"/>
        </w:rPr>
        <w:t>vsakim</w:t>
      </w:r>
      <w:proofErr w:type="spellEnd"/>
      <w:r w:rsidRPr="004509C2">
        <w:rPr>
          <w:lang w:val="nl-NL"/>
        </w:rPr>
        <w:t xml:space="preserve"> </w:t>
      </w:r>
      <w:proofErr w:type="spellStart"/>
      <w:r w:rsidRPr="004509C2">
        <w:rPr>
          <w:lang w:val="nl-NL"/>
        </w:rPr>
        <w:t>nacionalnim</w:t>
      </w:r>
      <w:proofErr w:type="spellEnd"/>
      <w:r w:rsidRPr="004509C2">
        <w:rPr>
          <w:lang w:val="nl-NL"/>
        </w:rPr>
        <w:t xml:space="preserve"> </w:t>
      </w:r>
      <w:proofErr w:type="spellStart"/>
      <w:r w:rsidRPr="004509C2">
        <w:rPr>
          <w:lang w:val="nl-NL"/>
        </w:rPr>
        <w:t>pristojnim</w:t>
      </w:r>
      <w:proofErr w:type="spellEnd"/>
      <w:r w:rsidRPr="004509C2">
        <w:rPr>
          <w:lang w:val="nl-NL"/>
        </w:rPr>
        <w:t xml:space="preserve"> </w:t>
      </w:r>
      <w:proofErr w:type="spellStart"/>
      <w:r w:rsidRPr="004509C2">
        <w:rPr>
          <w:lang w:val="nl-NL"/>
        </w:rPr>
        <w:t>organom</w:t>
      </w:r>
      <w:proofErr w:type="spellEnd"/>
      <w:r w:rsidRPr="004509C2">
        <w:rPr>
          <w:lang w:val="nl-NL"/>
        </w:rPr>
        <w:t xml:space="preserve">. V </w:t>
      </w:r>
      <w:proofErr w:type="spellStart"/>
      <w:r w:rsidRPr="004509C2">
        <w:rPr>
          <w:lang w:val="nl-NL"/>
        </w:rPr>
        <w:t>sodelovanju</w:t>
      </w:r>
      <w:proofErr w:type="spellEnd"/>
      <w:r w:rsidRPr="004509C2">
        <w:rPr>
          <w:lang w:val="nl-NL"/>
        </w:rPr>
        <w:t xml:space="preserve"> </w:t>
      </w:r>
      <w:proofErr w:type="spellStart"/>
      <w:r w:rsidRPr="004509C2">
        <w:rPr>
          <w:lang w:val="nl-NL"/>
        </w:rPr>
        <w:t>z</w:t>
      </w:r>
      <w:proofErr w:type="spellEnd"/>
      <w:r w:rsidRPr="004509C2">
        <w:rPr>
          <w:lang w:val="nl-NL"/>
        </w:rPr>
        <w:t xml:space="preserve"> </w:t>
      </w:r>
      <w:proofErr w:type="spellStart"/>
      <w:r w:rsidRPr="004509C2">
        <w:rPr>
          <w:lang w:val="nl-NL"/>
        </w:rPr>
        <w:t>vsakim</w:t>
      </w:r>
      <w:proofErr w:type="spellEnd"/>
      <w:r w:rsidRPr="004509C2">
        <w:rPr>
          <w:lang w:val="nl-NL"/>
        </w:rPr>
        <w:t xml:space="preserve"> </w:t>
      </w:r>
      <w:proofErr w:type="spellStart"/>
      <w:r w:rsidRPr="004509C2">
        <w:rPr>
          <w:lang w:val="nl-NL"/>
        </w:rPr>
        <w:t>nacionalnim</w:t>
      </w:r>
      <w:proofErr w:type="spellEnd"/>
      <w:r w:rsidRPr="004509C2">
        <w:rPr>
          <w:lang w:val="nl-NL"/>
        </w:rPr>
        <w:t xml:space="preserve"> </w:t>
      </w:r>
      <w:proofErr w:type="spellStart"/>
      <w:r w:rsidRPr="004509C2">
        <w:rPr>
          <w:lang w:val="nl-NL"/>
        </w:rPr>
        <w:t>pristojnim</w:t>
      </w:r>
      <w:proofErr w:type="spellEnd"/>
      <w:r w:rsidRPr="004509C2">
        <w:rPr>
          <w:lang w:val="nl-NL"/>
        </w:rPr>
        <w:t xml:space="preserve"> </w:t>
      </w:r>
      <w:proofErr w:type="spellStart"/>
      <w:r w:rsidRPr="004509C2">
        <w:rPr>
          <w:lang w:val="nl-NL"/>
        </w:rPr>
        <w:t>organom</w:t>
      </w:r>
      <w:proofErr w:type="spellEnd"/>
      <w:r w:rsidRPr="004509C2">
        <w:rPr>
          <w:lang w:val="nl-NL"/>
        </w:rPr>
        <w:t xml:space="preserve"> je bil </w:t>
      </w:r>
      <w:proofErr w:type="spellStart"/>
      <w:r w:rsidRPr="004509C2">
        <w:rPr>
          <w:lang w:val="nl-NL"/>
        </w:rPr>
        <w:t>implementiran</w:t>
      </w:r>
      <w:proofErr w:type="spellEnd"/>
      <w:r w:rsidRPr="004509C2">
        <w:rPr>
          <w:lang w:val="nl-NL"/>
        </w:rPr>
        <w:t xml:space="preserve"> program </w:t>
      </w:r>
      <w:proofErr w:type="spellStart"/>
      <w:r w:rsidRPr="004509C2">
        <w:rPr>
          <w:lang w:val="nl-NL"/>
        </w:rPr>
        <w:t>nadzorovanega</w:t>
      </w:r>
      <w:proofErr w:type="spellEnd"/>
      <w:r w:rsidRPr="004509C2">
        <w:rPr>
          <w:lang w:val="nl-NL"/>
        </w:rPr>
        <w:t xml:space="preserve"> </w:t>
      </w:r>
      <w:proofErr w:type="spellStart"/>
      <w:r w:rsidRPr="004509C2">
        <w:rPr>
          <w:lang w:val="nl-NL"/>
        </w:rPr>
        <w:t>dostopa</w:t>
      </w:r>
      <w:proofErr w:type="spellEnd"/>
      <w:r w:rsidRPr="004509C2">
        <w:rPr>
          <w:lang w:val="nl-NL"/>
        </w:rPr>
        <w:t xml:space="preserve">, ki </w:t>
      </w:r>
      <w:proofErr w:type="spellStart"/>
      <w:r w:rsidRPr="004509C2">
        <w:rPr>
          <w:lang w:val="nl-NL"/>
        </w:rPr>
        <w:t>vključuje</w:t>
      </w:r>
      <w:proofErr w:type="spellEnd"/>
      <w:r w:rsidRPr="004509C2">
        <w:rPr>
          <w:lang w:val="nl-NL"/>
        </w:rPr>
        <w:t xml:space="preserve"> </w:t>
      </w:r>
      <w:proofErr w:type="spellStart"/>
      <w:r w:rsidRPr="004509C2">
        <w:rPr>
          <w:lang w:val="nl-NL"/>
        </w:rPr>
        <w:t>uporabo</w:t>
      </w:r>
      <w:proofErr w:type="spellEnd"/>
      <w:r w:rsidRPr="004509C2">
        <w:rPr>
          <w:lang w:val="nl-NL"/>
        </w:rPr>
        <w:t xml:space="preserve"> </w:t>
      </w:r>
      <w:proofErr w:type="spellStart"/>
      <w:r w:rsidRPr="004509C2">
        <w:rPr>
          <w:lang w:val="nl-NL"/>
        </w:rPr>
        <w:t>bolnikove</w:t>
      </w:r>
      <w:proofErr w:type="spellEnd"/>
      <w:r w:rsidRPr="004509C2">
        <w:rPr>
          <w:lang w:val="nl-NL"/>
        </w:rPr>
        <w:t xml:space="preserve"> </w:t>
      </w:r>
      <w:proofErr w:type="spellStart"/>
      <w:r w:rsidRPr="004509C2">
        <w:rPr>
          <w:lang w:val="nl-NL"/>
        </w:rPr>
        <w:t>kartice</w:t>
      </w:r>
      <w:proofErr w:type="spellEnd"/>
      <w:r w:rsidRPr="004509C2">
        <w:rPr>
          <w:lang w:val="nl-NL"/>
        </w:rPr>
        <w:t xml:space="preserve"> in/</w:t>
      </w:r>
      <w:proofErr w:type="spellStart"/>
      <w:r w:rsidRPr="004509C2">
        <w:rPr>
          <w:lang w:val="nl-NL"/>
        </w:rPr>
        <w:t>ali</w:t>
      </w:r>
      <w:proofErr w:type="spellEnd"/>
      <w:r w:rsidRPr="004509C2">
        <w:rPr>
          <w:lang w:val="nl-NL"/>
        </w:rPr>
        <w:t xml:space="preserve"> </w:t>
      </w:r>
      <w:proofErr w:type="spellStart"/>
      <w:r w:rsidRPr="004509C2">
        <w:rPr>
          <w:lang w:val="nl-NL"/>
        </w:rPr>
        <w:t>enakovrednega</w:t>
      </w:r>
      <w:proofErr w:type="spellEnd"/>
      <w:r w:rsidRPr="004509C2">
        <w:rPr>
          <w:lang w:val="nl-NL"/>
        </w:rPr>
        <w:t xml:space="preserve"> </w:t>
      </w:r>
      <w:proofErr w:type="spellStart"/>
      <w:r w:rsidRPr="004509C2">
        <w:rPr>
          <w:lang w:val="nl-NL"/>
        </w:rPr>
        <w:t>orodja</w:t>
      </w:r>
      <w:proofErr w:type="spellEnd"/>
      <w:r w:rsidRPr="004509C2">
        <w:rPr>
          <w:lang w:val="nl-NL"/>
        </w:rPr>
        <w:t xml:space="preserve"> za </w:t>
      </w:r>
      <w:proofErr w:type="spellStart"/>
      <w:r w:rsidRPr="004509C2">
        <w:rPr>
          <w:lang w:val="nl-NL"/>
        </w:rPr>
        <w:t>nadzor</w:t>
      </w:r>
      <w:proofErr w:type="spellEnd"/>
      <w:r w:rsidRPr="004509C2">
        <w:rPr>
          <w:lang w:val="nl-NL"/>
        </w:rPr>
        <w:t xml:space="preserve"> </w:t>
      </w:r>
      <w:proofErr w:type="spellStart"/>
      <w:r w:rsidRPr="004509C2">
        <w:rPr>
          <w:lang w:val="nl-NL"/>
        </w:rPr>
        <w:t>predpisovanja</w:t>
      </w:r>
      <w:proofErr w:type="spellEnd"/>
      <w:r w:rsidRPr="004509C2">
        <w:rPr>
          <w:lang w:val="nl-NL"/>
        </w:rPr>
        <w:t xml:space="preserve"> in/</w:t>
      </w:r>
      <w:proofErr w:type="spellStart"/>
      <w:r w:rsidRPr="004509C2">
        <w:rPr>
          <w:lang w:val="nl-NL"/>
        </w:rPr>
        <w:t>ali</w:t>
      </w:r>
      <w:proofErr w:type="spellEnd"/>
      <w:r w:rsidRPr="004509C2">
        <w:rPr>
          <w:lang w:val="nl-NL"/>
        </w:rPr>
        <w:t xml:space="preserve"> </w:t>
      </w:r>
      <w:proofErr w:type="spellStart"/>
      <w:r w:rsidRPr="004509C2">
        <w:rPr>
          <w:lang w:val="nl-NL"/>
        </w:rPr>
        <w:t>izdajanja</w:t>
      </w:r>
      <w:proofErr w:type="spellEnd"/>
      <w:r w:rsidRPr="004509C2">
        <w:rPr>
          <w:lang w:val="nl-NL"/>
        </w:rPr>
        <w:t xml:space="preserve"> ter </w:t>
      </w:r>
      <w:proofErr w:type="spellStart"/>
      <w:r w:rsidRPr="004509C2">
        <w:rPr>
          <w:lang w:val="nl-NL"/>
        </w:rPr>
        <w:t>zbiranje</w:t>
      </w:r>
      <w:proofErr w:type="spellEnd"/>
      <w:r w:rsidRPr="004509C2">
        <w:rPr>
          <w:lang w:val="nl-NL"/>
        </w:rPr>
        <w:t xml:space="preserve"> </w:t>
      </w:r>
      <w:proofErr w:type="spellStart"/>
      <w:r w:rsidRPr="004509C2">
        <w:rPr>
          <w:lang w:val="nl-NL"/>
        </w:rPr>
        <w:t>podatkov</w:t>
      </w:r>
      <w:proofErr w:type="spellEnd"/>
      <w:r w:rsidRPr="004509C2">
        <w:rPr>
          <w:lang w:val="nl-NL"/>
        </w:rPr>
        <w:t xml:space="preserve"> v </w:t>
      </w:r>
      <w:proofErr w:type="spellStart"/>
      <w:r w:rsidRPr="004509C2">
        <w:rPr>
          <w:lang w:val="nl-NL"/>
        </w:rPr>
        <w:t>zvezi</w:t>
      </w:r>
      <w:proofErr w:type="spellEnd"/>
      <w:r w:rsidRPr="004509C2">
        <w:rPr>
          <w:lang w:val="nl-NL"/>
        </w:rPr>
        <w:t xml:space="preserve"> </w:t>
      </w:r>
      <w:proofErr w:type="spellStart"/>
      <w:r w:rsidRPr="004509C2">
        <w:rPr>
          <w:lang w:val="nl-NL"/>
        </w:rPr>
        <w:t>z</w:t>
      </w:r>
      <w:proofErr w:type="spellEnd"/>
      <w:r w:rsidRPr="004509C2">
        <w:rPr>
          <w:lang w:val="nl-NL"/>
        </w:rPr>
        <w:t xml:space="preserve"> </w:t>
      </w:r>
      <w:proofErr w:type="spellStart"/>
      <w:r w:rsidRPr="004509C2">
        <w:rPr>
          <w:lang w:val="nl-NL"/>
        </w:rPr>
        <w:t>indikacijo</w:t>
      </w:r>
      <w:proofErr w:type="spellEnd"/>
      <w:r w:rsidRPr="004509C2">
        <w:rPr>
          <w:lang w:val="nl-NL"/>
        </w:rPr>
        <w:t xml:space="preserve"> </w:t>
      </w:r>
      <w:proofErr w:type="spellStart"/>
      <w:r w:rsidRPr="004509C2">
        <w:rPr>
          <w:lang w:val="nl-NL"/>
        </w:rPr>
        <w:t>zaradi</w:t>
      </w:r>
      <w:proofErr w:type="spellEnd"/>
      <w:r w:rsidRPr="004509C2">
        <w:rPr>
          <w:lang w:val="nl-NL"/>
        </w:rPr>
        <w:t xml:space="preserve"> </w:t>
      </w:r>
      <w:proofErr w:type="spellStart"/>
      <w:r w:rsidRPr="004509C2">
        <w:rPr>
          <w:lang w:val="nl-NL"/>
        </w:rPr>
        <w:t>nadzora</w:t>
      </w:r>
      <w:proofErr w:type="spellEnd"/>
      <w:r w:rsidRPr="004509C2">
        <w:rPr>
          <w:lang w:val="nl-NL"/>
        </w:rPr>
        <w:t xml:space="preserve"> </w:t>
      </w:r>
      <w:proofErr w:type="spellStart"/>
      <w:r w:rsidRPr="004509C2">
        <w:rPr>
          <w:lang w:val="nl-NL"/>
        </w:rPr>
        <w:t>neodobrene</w:t>
      </w:r>
      <w:proofErr w:type="spellEnd"/>
      <w:r w:rsidRPr="004509C2">
        <w:rPr>
          <w:lang w:val="nl-NL"/>
        </w:rPr>
        <w:t xml:space="preserve"> </w:t>
      </w:r>
      <w:proofErr w:type="spellStart"/>
      <w:r w:rsidRPr="004509C2">
        <w:rPr>
          <w:lang w:val="nl-NL"/>
        </w:rPr>
        <w:t>uporabe</w:t>
      </w:r>
      <w:proofErr w:type="spellEnd"/>
      <w:r w:rsidRPr="004509C2">
        <w:rPr>
          <w:lang w:val="nl-NL"/>
        </w:rPr>
        <w:t xml:space="preserve"> </w:t>
      </w:r>
      <w:proofErr w:type="spellStart"/>
      <w:r w:rsidRPr="004509C2">
        <w:rPr>
          <w:lang w:val="nl-NL"/>
        </w:rPr>
        <w:t>znotraj</w:t>
      </w:r>
      <w:proofErr w:type="spellEnd"/>
      <w:r w:rsidRPr="004509C2">
        <w:rPr>
          <w:lang w:val="nl-NL"/>
        </w:rPr>
        <w:t xml:space="preserve"> </w:t>
      </w:r>
      <w:proofErr w:type="spellStart"/>
      <w:r w:rsidRPr="004509C2">
        <w:rPr>
          <w:lang w:val="nl-NL"/>
        </w:rPr>
        <w:t>nacionalnega</w:t>
      </w:r>
      <w:proofErr w:type="spellEnd"/>
      <w:r w:rsidRPr="004509C2">
        <w:rPr>
          <w:lang w:val="nl-NL"/>
        </w:rPr>
        <w:t xml:space="preserve"> </w:t>
      </w:r>
      <w:proofErr w:type="spellStart"/>
      <w:r w:rsidRPr="004509C2">
        <w:rPr>
          <w:lang w:val="nl-NL"/>
        </w:rPr>
        <w:t>območja</w:t>
      </w:r>
      <w:proofErr w:type="spellEnd"/>
      <w:r w:rsidRPr="004509C2">
        <w:rPr>
          <w:lang w:val="nl-NL"/>
        </w:rPr>
        <w:t xml:space="preserve">. V </w:t>
      </w:r>
      <w:proofErr w:type="spellStart"/>
      <w:r w:rsidRPr="004509C2">
        <w:rPr>
          <w:lang w:val="nl-NL"/>
        </w:rPr>
        <w:t>idealnem</w:t>
      </w:r>
      <w:proofErr w:type="spellEnd"/>
      <w:r w:rsidRPr="004509C2">
        <w:rPr>
          <w:lang w:val="nl-NL"/>
        </w:rPr>
        <w:t xml:space="preserve"> </w:t>
      </w:r>
      <w:proofErr w:type="spellStart"/>
      <w:r w:rsidRPr="004509C2">
        <w:rPr>
          <w:lang w:val="nl-NL"/>
        </w:rPr>
        <w:t>primeru</w:t>
      </w:r>
      <w:proofErr w:type="spellEnd"/>
      <w:r w:rsidRPr="004509C2">
        <w:rPr>
          <w:lang w:val="nl-NL"/>
        </w:rPr>
        <w:t xml:space="preserve"> se test </w:t>
      </w:r>
      <w:proofErr w:type="spellStart"/>
      <w:r w:rsidRPr="004509C2">
        <w:rPr>
          <w:lang w:val="nl-NL"/>
        </w:rPr>
        <w:t>nosečnosti</w:t>
      </w:r>
      <w:proofErr w:type="spellEnd"/>
      <w:r w:rsidRPr="004509C2">
        <w:rPr>
          <w:lang w:val="nl-NL"/>
        </w:rPr>
        <w:t xml:space="preserve">, </w:t>
      </w:r>
      <w:proofErr w:type="spellStart"/>
      <w:r w:rsidRPr="004509C2">
        <w:rPr>
          <w:lang w:val="nl-NL"/>
        </w:rPr>
        <w:t>izdaja</w:t>
      </w:r>
      <w:proofErr w:type="spellEnd"/>
      <w:r w:rsidRPr="004509C2">
        <w:rPr>
          <w:lang w:val="nl-NL"/>
        </w:rPr>
        <w:t xml:space="preserve"> </w:t>
      </w:r>
      <w:proofErr w:type="spellStart"/>
      <w:r w:rsidRPr="004509C2">
        <w:rPr>
          <w:lang w:val="nl-NL"/>
        </w:rPr>
        <w:t>recepta</w:t>
      </w:r>
      <w:proofErr w:type="spellEnd"/>
      <w:r w:rsidRPr="004509C2">
        <w:rPr>
          <w:lang w:val="nl-NL"/>
        </w:rPr>
        <w:t xml:space="preserve"> in </w:t>
      </w:r>
      <w:proofErr w:type="spellStart"/>
      <w:r w:rsidRPr="004509C2">
        <w:rPr>
          <w:lang w:val="nl-NL"/>
        </w:rPr>
        <w:t>izdaja</w:t>
      </w:r>
      <w:proofErr w:type="spellEnd"/>
      <w:r w:rsidRPr="004509C2">
        <w:rPr>
          <w:lang w:val="nl-NL"/>
        </w:rPr>
        <w:t xml:space="preserve"> </w:t>
      </w:r>
      <w:proofErr w:type="spellStart"/>
      <w:r w:rsidRPr="004509C2">
        <w:rPr>
          <w:lang w:val="nl-NL"/>
        </w:rPr>
        <w:t>zdravila</w:t>
      </w:r>
      <w:proofErr w:type="spellEnd"/>
      <w:r w:rsidRPr="004509C2">
        <w:rPr>
          <w:lang w:val="nl-NL"/>
        </w:rPr>
        <w:t xml:space="preserve"> </w:t>
      </w:r>
      <w:proofErr w:type="spellStart"/>
      <w:r w:rsidRPr="004509C2">
        <w:rPr>
          <w:lang w:val="nl-NL"/>
        </w:rPr>
        <w:t>opravijo</w:t>
      </w:r>
      <w:proofErr w:type="spellEnd"/>
      <w:r w:rsidRPr="004509C2">
        <w:rPr>
          <w:lang w:val="nl-NL"/>
        </w:rPr>
        <w:t xml:space="preserve"> na </w:t>
      </w:r>
      <w:proofErr w:type="spellStart"/>
      <w:r w:rsidRPr="004509C2">
        <w:rPr>
          <w:lang w:val="nl-NL"/>
        </w:rPr>
        <w:t>isti</w:t>
      </w:r>
      <w:proofErr w:type="spellEnd"/>
      <w:r w:rsidRPr="004509C2">
        <w:rPr>
          <w:lang w:val="nl-NL"/>
        </w:rPr>
        <w:t xml:space="preserve"> dan. </w:t>
      </w:r>
      <w:proofErr w:type="spellStart"/>
      <w:r w:rsidRPr="004509C2">
        <w:rPr>
          <w:lang w:val="nl-NL"/>
        </w:rPr>
        <w:t>Ženskam</w:t>
      </w:r>
      <w:proofErr w:type="spellEnd"/>
      <w:r w:rsidRPr="004509C2">
        <w:rPr>
          <w:lang w:val="nl-NL"/>
        </w:rPr>
        <w:t xml:space="preserve"> v </w:t>
      </w:r>
      <w:proofErr w:type="spellStart"/>
      <w:r w:rsidRPr="004509C2">
        <w:rPr>
          <w:lang w:val="nl-NL"/>
        </w:rPr>
        <w:t>rodni</w:t>
      </w:r>
      <w:proofErr w:type="spellEnd"/>
      <w:r w:rsidRPr="004509C2">
        <w:rPr>
          <w:lang w:val="nl-NL"/>
        </w:rPr>
        <w:t xml:space="preserve"> </w:t>
      </w:r>
      <w:proofErr w:type="spellStart"/>
      <w:r w:rsidRPr="004509C2">
        <w:rPr>
          <w:lang w:val="nl-NL"/>
        </w:rPr>
        <w:t>dobi</w:t>
      </w:r>
      <w:proofErr w:type="spellEnd"/>
      <w:r w:rsidRPr="004509C2">
        <w:rPr>
          <w:lang w:val="nl-NL"/>
        </w:rPr>
        <w:t xml:space="preserve"> je </w:t>
      </w:r>
      <w:proofErr w:type="spellStart"/>
      <w:r w:rsidRPr="004509C2">
        <w:rPr>
          <w:lang w:val="nl-NL"/>
        </w:rPr>
        <w:t>dovoljeno</w:t>
      </w:r>
      <w:proofErr w:type="spellEnd"/>
      <w:r w:rsidRPr="004509C2">
        <w:rPr>
          <w:lang w:val="nl-NL"/>
        </w:rPr>
        <w:t xml:space="preserve"> </w:t>
      </w:r>
      <w:proofErr w:type="spellStart"/>
      <w:r w:rsidRPr="004509C2">
        <w:rPr>
          <w:lang w:val="nl-NL"/>
        </w:rPr>
        <w:t>pomalidomid</w:t>
      </w:r>
      <w:proofErr w:type="spellEnd"/>
      <w:r w:rsidRPr="004509C2">
        <w:rPr>
          <w:lang w:val="nl-NL"/>
        </w:rPr>
        <w:t xml:space="preserve"> </w:t>
      </w:r>
      <w:proofErr w:type="spellStart"/>
      <w:r w:rsidRPr="004509C2">
        <w:rPr>
          <w:lang w:val="nl-NL"/>
        </w:rPr>
        <w:t>izdati</w:t>
      </w:r>
      <w:proofErr w:type="spellEnd"/>
      <w:r w:rsidRPr="004509C2">
        <w:rPr>
          <w:lang w:val="nl-NL"/>
        </w:rPr>
        <w:t xml:space="preserve"> v </w:t>
      </w:r>
      <w:proofErr w:type="spellStart"/>
      <w:r w:rsidRPr="004509C2">
        <w:rPr>
          <w:lang w:val="nl-NL"/>
        </w:rPr>
        <w:t>roku</w:t>
      </w:r>
      <w:proofErr w:type="spellEnd"/>
      <w:r w:rsidRPr="004509C2">
        <w:rPr>
          <w:lang w:val="nl-NL"/>
        </w:rPr>
        <w:t xml:space="preserve"> 7 </w:t>
      </w:r>
      <w:proofErr w:type="spellStart"/>
      <w:r w:rsidRPr="004509C2">
        <w:rPr>
          <w:lang w:val="nl-NL"/>
        </w:rPr>
        <w:t>dni</w:t>
      </w:r>
      <w:proofErr w:type="spellEnd"/>
      <w:r w:rsidRPr="004509C2">
        <w:rPr>
          <w:lang w:val="nl-NL"/>
        </w:rPr>
        <w:t xml:space="preserve"> </w:t>
      </w:r>
      <w:proofErr w:type="spellStart"/>
      <w:r w:rsidRPr="004509C2">
        <w:rPr>
          <w:lang w:val="nl-NL"/>
        </w:rPr>
        <w:t>od</w:t>
      </w:r>
      <w:proofErr w:type="spellEnd"/>
      <w:r w:rsidRPr="004509C2">
        <w:rPr>
          <w:lang w:val="nl-NL"/>
        </w:rPr>
        <w:t xml:space="preserve"> </w:t>
      </w:r>
      <w:proofErr w:type="spellStart"/>
      <w:r w:rsidRPr="004509C2">
        <w:rPr>
          <w:lang w:val="nl-NL"/>
        </w:rPr>
        <w:t>izdaje</w:t>
      </w:r>
      <w:proofErr w:type="spellEnd"/>
      <w:r w:rsidRPr="004509C2">
        <w:rPr>
          <w:lang w:val="nl-NL"/>
        </w:rPr>
        <w:t xml:space="preserve"> </w:t>
      </w:r>
      <w:proofErr w:type="spellStart"/>
      <w:r w:rsidRPr="004509C2">
        <w:rPr>
          <w:lang w:val="nl-NL"/>
        </w:rPr>
        <w:t>recepta</w:t>
      </w:r>
      <w:proofErr w:type="spellEnd"/>
      <w:r w:rsidRPr="004509C2">
        <w:rPr>
          <w:lang w:val="nl-NL"/>
        </w:rPr>
        <w:t xml:space="preserve"> in </w:t>
      </w:r>
      <w:proofErr w:type="spellStart"/>
      <w:r w:rsidRPr="004509C2">
        <w:rPr>
          <w:lang w:val="nl-NL"/>
        </w:rPr>
        <w:t>zdravstveno</w:t>
      </w:r>
      <w:proofErr w:type="spellEnd"/>
      <w:r w:rsidRPr="004509C2">
        <w:rPr>
          <w:lang w:val="nl-NL"/>
        </w:rPr>
        <w:t xml:space="preserve"> </w:t>
      </w:r>
      <w:proofErr w:type="spellStart"/>
      <w:r w:rsidRPr="004509C2">
        <w:rPr>
          <w:lang w:val="nl-NL"/>
        </w:rPr>
        <w:t>nadzorovanega</w:t>
      </w:r>
      <w:proofErr w:type="spellEnd"/>
      <w:r w:rsidRPr="004509C2">
        <w:rPr>
          <w:lang w:val="nl-NL"/>
        </w:rPr>
        <w:t xml:space="preserve"> </w:t>
      </w:r>
      <w:proofErr w:type="spellStart"/>
      <w:r w:rsidRPr="004509C2">
        <w:rPr>
          <w:lang w:val="nl-NL"/>
        </w:rPr>
        <w:t>negativnega</w:t>
      </w:r>
      <w:proofErr w:type="spellEnd"/>
      <w:r w:rsidRPr="004509C2">
        <w:rPr>
          <w:lang w:val="nl-NL"/>
        </w:rPr>
        <w:t xml:space="preserve"> </w:t>
      </w:r>
      <w:proofErr w:type="spellStart"/>
      <w:r w:rsidRPr="004509C2">
        <w:rPr>
          <w:lang w:val="nl-NL"/>
        </w:rPr>
        <w:t>rezultata</w:t>
      </w:r>
      <w:proofErr w:type="spellEnd"/>
      <w:r w:rsidRPr="004509C2">
        <w:rPr>
          <w:lang w:val="nl-NL"/>
        </w:rPr>
        <w:t xml:space="preserve"> </w:t>
      </w:r>
      <w:proofErr w:type="spellStart"/>
      <w:r w:rsidRPr="004509C2">
        <w:rPr>
          <w:lang w:val="nl-NL"/>
        </w:rPr>
        <w:t>testa</w:t>
      </w:r>
      <w:proofErr w:type="spellEnd"/>
      <w:r w:rsidRPr="004509C2">
        <w:rPr>
          <w:lang w:val="nl-NL"/>
        </w:rPr>
        <w:t xml:space="preserve"> </w:t>
      </w:r>
      <w:proofErr w:type="spellStart"/>
      <w:r w:rsidRPr="004509C2">
        <w:rPr>
          <w:lang w:val="nl-NL"/>
        </w:rPr>
        <w:t>nosečnosti</w:t>
      </w:r>
      <w:proofErr w:type="spellEnd"/>
      <w:r w:rsidRPr="004509C2">
        <w:rPr>
          <w:lang w:val="nl-NL"/>
        </w:rPr>
        <w:t xml:space="preserve">. Recept za </w:t>
      </w:r>
      <w:proofErr w:type="spellStart"/>
      <w:r w:rsidRPr="004509C2">
        <w:rPr>
          <w:lang w:val="nl-NL"/>
        </w:rPr>
        <w:t>ženske</w:t>
      </w:r>
      <w:proofErr w:type="spellEnd"/>
      <w:r w:rsidRPr="004509C2">
        <w:rPr>
          <w:lang w:val="nl-NL"/>
        </w:rPr>
        <w:t xml:space="preserve"> v </w:t>
      </w:r>
      <w:proofErr w:type="spellStart"/>
      <w:r w:rsidRPr="004509C2">
        <w:rPr>
          <w:lang w:val="nl-NL"/>
        </w:rPr>
        <w:t>rodni</w:t>
      </w:r>
      <w:proofErr w:type="spellEnd"/>
      <w:r w:rsidRPr="004509C2">
        <w:rPr>
          <w:lang w:val="nl-NL"/>
        </w:rPr>
        <w:t xml:space="preserve"> </w:t>
      </w:r>
      <w:proofErr w:type="spellStart"/>
      <w:r w:rsidRPr="004509C2">
        <w:rPr>
          <w:lang w:val="nl-NL"/>
        </w:rPr>
        <w:t>dobi</w:t>
      </w:r>
      <w:proofErr w:type="spellEnd"/>
      <w:r w:rsidRPr="004509C2">
        <w:rPr>
          <w:lang w:val="nl-NL"/>
        </w:rPr>
        <w:t xml:space="preserve"> se </w:t>
      </w:r>
      <w:proofErr w:type="spellStart"/>
      <w:r w:rsidRPr="004509C2">
        <w:rPr>
          <w:lang w:val="nl-NL"/>
        </w:rPr>
        <w:t>lahko</w:t>
      </w:r>
      <w:proofErr w:type="spellEnd"/>
      <w:r w:rsidRPr="004509C2">
        <w:rPr>
          <w:lang w:val="nl-NL"/>
        </w:rPr>
        <w:t xml:space="preserve"> </w:t>
      </w:r>
      <w:proofErr w:type="spellStart"/>
      <w:r w:rsidRPr="004509C2">
        <w:rPr>
          <w:lang w:val="nl-NL"/>
        </w:rPr>
        <w:t>izda</w:t>
      </w:r>
      <w:proofErr w:type="spellEnd"/>
      <w:r w:rsidRPr="004509C2">
        <w:rPr>
          <w:lang w:val="nl-NL"/>
        </w:rPr>
        <w:t xml:space="preserve"> za </w:t>
      </w:r>
      <w:proofErr w:type="spellStart"/>
      <w:r w:rsidRPr="004509C2">
        <w:rPr>
          <w:lang w:val="nl-NL"/>
        </w:rPr>
        <w:t>največ</w:t>
      </w:r>
      <w:proofErr w:type="spellEnd"/>
      <w:r w:rsidRPr="004509C2">
        <w:rPr>
          <w:lang w:val="nl-NL"/>
        </w:rPr>
        <w:t xml:space="preserve"> 4 </w:t>
      </w:r>
      <w:proofErr w:type="spellStart"/>
      <w:r w:rsidRPr="004509C2">
        <w:rPr>
          <w:lang w:val="nl-NL"/>
        </w:rPr>
        <w:t>tedne</w:t>
      </w:r>
      <w:proofErr w:type="spellEnd"/>
      <w:r w:rsidRPr="004509C2">
        <w:rPr>
          <w:lang w:val="nl-NL"/>
        </w:rPr>
        <w:t xml:space="preserve"> </w:t>
      </w:r>
      <w:proofErr w:type="spellStart"/>
      <w:r w:rsidRPr="004509C2">
        <w:rPr>
          <w:lang w:val="nl-NL"/>
        </w:rPr>
        <w:t>zdravljenja</w:t>
      </w:r>
      <w:proofErr w:type="spellEnd"/>
      <w:r w:rsidRPr="004509C2">
        <w:rPr>
          <w:lang w:val="nl-NL"/>
        </w:rPr>
        <w:t xml:space="preserve">, </w:t>
      </w:r>
      <w:proofErr w:type="spellStart"/>
      <w:r w:rsidRPr="004509C2">
        <w:rPr>
          <w:lang w:val="nl-NL"/>
        </w:rPr>
        <w:t>skladno</w:t>
      </w:r>
      <w:proofErr w:type="spellEnd"/>
      <w:r w:rsidRPr="004509C2">
        <w:rPr>
          <w:lang w:val="nl-NL"/>
        </w:rPr>
        <w:t xml:space="preserve"> s </w:t>
      </w:r>
      <w:proofErr w:type="spellStart"/>
      <w:r w:rsidRPr="004509C2">
        <w:rPr>
          <w:lang w:val="nl-NL"/>
        </w:rPr>
        <w:t>shemami</w:t>
      </w:r>
      <w:proofErr w:type="spellEnd"/>
      <w:r w:rsidRPr="004509C2">
        <w:rPr>
          <w:lang w:val="nl-NL"/>
        </w:rPr>
        <w:t xml:space="preserve"> </w:t>
      </w:r>
      <w:proofErr w:type="spellStart"/>
      <w:r w:rsidRPr="004509C2">
        <w:rPr>
          <w:lang w:val="nl-NL"/>
        </w:rPr>
        <w:t>odmerjanja</w:t>
      </w:r>
      <w:proofErr w:type="spellEnd"/>
      <w:r w:rsidRPr="004509C2">
        <w:rPr>
          <w:lang w:val="nl-NL"/>
        </w:rPr>
        <w:t xml:space="preserve"> za </w:t>
      </w:r>
      <w:proofErr w:type="spellStart"/>
      <w:r w:rsidRPr="004509C2">
        <w:rPr>
          <w:lang w:val="nl-NL"/>
        </w:rPr>
        <w:t>odobrene</w:t>
      </w:r>
      <w:proofErr w:type="spellEnd"/>
      <w:r w:rsidRPr="004509C2">
        <w:rPr>
          <w:lang w:val="nl-NL"/>
        </w:rPr>
        <w:t xml:space="preserve"> </w:t>
      </w:r>
      <w:proofErr w:type="spellStart"/>
      <w:r w:rsidRPr="004509C2">
        <w:rPr>
          <w:lang w:val="nl-NL"/>
        </w:rPr>
        <w:t>indikacije</w:t>
      </w:r>
      <w:proofErr w:type="spellEnd"/>
      <w:r w:rsidRPr="004509C2">
        <w:rPr>
          <w:lang w:val="nl-NL"/>
        </w:rPr>
        <w:t xml:space="preserve"> (</w:t>
      </w:r>
      <w:proofErr w:type="spellStart"/>
      <w:r w:rsidRPr="004509C2">
        <w:rPr>
          <w:lang w:val="nl-NL"/>
        </w:rPr>
        <w:t>glejte</w:t>
      </w:r>
      <w:proofErr w:type="spellEnd"/>
      <w:r w:rsidRPr="004509C2">
        <w:rPr>
          <w:lang w:val="nl-NL"/>
        </w:rPr>
        <w:t xml:space="preserve"> </w:t>
      </w:r>
      <w:proofErr w:type="spellStart"/>
      <w:r w:rsidRPr="004509C2">
        <w:rPr>
          <w:lang w:val="nl-NL"/>
        </w:rPr>
        <w:t>poglavje</w:t>
      </w:r>
      <w:proofErr w:type="spellEnd"/>
      <w:r w:rsidRPr="004509C2">
        <w:rPr>
          <w:lang w:val="nl-NL"/>
        </w:rPr>
        <w:t xml:space="preserve"> 4.2), </w:t>
      </w:r>
      <w:proofErr w:type="spellStart"/>
      <w:r w:rsidRPr="004509C2">
        <w:rPr>
          <w:lang w:val="nl-NL"/>
        </w:rPr>
        <w:t>recepti</w:t>
      </w:r>
      <w:proofErr w:type="spellEnd"/>
      <w:r w:rsidRPr="004509C2">
        <w:rPr>
          <w:lang w:val="nl-NL"/>
        </w:rPr>
        <w:t xml:space="preserve"> za </w:t>
      </w:r>
      <w:proofErr w:type="spellStart"/>
      <w:r w:rsidRPr="004509C2">
        <w:rPr>
          <w:lang w:val="nl-NL"/>
        </w:rPr>
        <w:t>vse</w:t>
      </w:r>
      <w:proofErr w:type="spellEnd"/>
      <w:r w:rsidRPr="004509C2">
        <w:rPr>
          <w:lang w:val="nl-NL"/>
        </w:rPr>
        <w:t xml:space="preserve"> </w:t>
      </w:r>
      <w:proofErr w:type="spellStart"/>
      <w:r w:rsidRPr="004509C2">
        <w:rPr>
          <w:lang w:val="nl-NL"/>
        </w:rPr>
        <w:t>ostale</w:t>
      </w:r>
      <w:proofErr w:type="spellEnd"/>
      <w:r w:rsidRPr="004509C2">
        <w:rPr>
          <w:lang w:val="nl-NL"/>
        </w:rPr>
        <w:t xml:space="preserve"> </w:t>
      </w:r>
      <w:proofErr w:type="spellStart"/>
      <w:r w:rsidRPr="004509C2">
        <w:rPr>
          <w:lang w:val="nl-NL"/>
        </w:rPr>
        <w:t>bolnike</w:t>
      </w:r>
      <w:proofErr w:type="spellEnd"/>
      <w:r w:rsidRPr="004509C2">
        <w:rPr>
          <w:lang w:val="nl-NL"/>
        </w:rPr>
        <w:t xml:space="preserve"> pa se </w:t>
      </w:r>
      <w:proofErr w:type="spellStart"/>
      <w:r w:rsidRPr="004509C2">
        <w:rPr>
          <w:lang w:val="nl-NL"/>
        </w:rPr>
        <w:t>lahko</w:t>
      </w:r>
      <w:proofErr w:type="spellEnd"/>
      <w:r w:rsidRPr="004509C2">
        <w:rPr>
          <w:lang w:val="nl-NL"/>
        </w:rPr>
        <w:t xml:space="preserve"> </w:t>
      </w:r>
      <w:proofErr w:type="spellStart"/>
      <w:r w:rsidRPr="004509C2">
        <w:rPr>
          <w:lang w:val="nl-NL"/>
        </w:rPr>
        <w:t>izdajo</w:t>
      </w:r>
      <w:proofErr w:type="spellEnd"/>
      <w:r w:rsidRPr="004509C2">
        <w:rPr>
          <w:lang w:val="nl-NL"/>
        </w:rPr>
        <w:t xml:space="preserve"> za </w:t>
      </w:r>
      <w:proofErr w:type="spellStart"/>
      <w:r w:rsidRPr="004509C2">
        <w:rPr>
          <w:lang w:val="nl-NL"/>
        </w:rPr>
        <w:t>največ</w:t>
      </w:r>
      <w:proofErr w:type="spellEnd"/>
      <w:r w:rsidRPr="004509C2">
        <w:rPr>
          <w:lang w:val="nl-NL"/>
        </w:rPr>
        <w:t xml:space="preserve"> 12 </w:t>
      </w:r>
      <w:proofErr w:type="spellStart"/>
      <w:r w:rsidRPr="004509C2">
        <w:rPr>
          <w:lang w:val="nl-NL"/>
        </w:rPr>
        <w:t>tednov</w:t>
      </w:r>
      <w:proofErr w:type="spellEnd"/>
      <w:r w:rsidRPr="004509C2">
        <w:rPr>
          <w:lang w:val="nl-NL"/>
        </w:rPr>
        <w:t xml:space="preserve"> </w:t>
      </w:r>
      <w:proofErr w:type="spellStart"/>
      <w:r w:rsidRPr="004509C2">
        <w:rPr>
          <w:lang w:val="nl-NL"/>
        </w:rPr>
        <w:t>zdravljenja</w:t>
      </w:r>
      <w:proofErr w:type="spellEnd"/>
      <w:r w:rsidRPr="004509C2">
        <w:rPr>
          <w:lang w:val="nl-NL"/>
        </w:rPr>
        <w:t>.</w:t>
      </w:r>
    </w:p>
    <w:p w14:paraId="2A3EE042" w14:textId="77777777" w:rsidR="004627C0" w:rsidRPr="004509C2" w:rsidRDefault="004627C0" w:rsidP="004627C0">
      <w:pPr>
        <w:spacing w:after="0" w:line="240" w:lineRule="auto"/>
        <w:ind w:left="0" w:right="0" w:firstLine="0"/>
        <w:rPr>
          <w:lang w:val="nl-NL"/>
        </w:rPr>
      </w:pPr>
    </w:p>
    <w:p w14:paraId="09742A04" w14:textId="77777777" w:rsidR="004627C0" w:rsidRPr="004509C2" w:rsidRDefault="009307B4" w:rsidP="004627C0">
      <w:pPr>
        <w:spacing w:after="0" w:line="240" w:lineRule="auto"/>
        <w:ind w:left="0" w:right="0" w:firstLine="0"/>
        <w:rPr>
          <w:lang w:val="nl-NL"/>
        </w:rPr>
      </w:pPr>
      <w:proofErr w:type="spellStart"/>
      <w:r w:rsidRPr="004509C2">
        <w:rPr>
          <w:u w:val="single" w:color="000000"/>
          <w:lang w:val="nl-NL"/>
        </w:rPr>
        <w:t>Hematološki</w:t>
      </w:r>
      <w:proofErr w:type="spellEnd"/>
      <w:r w:rsidRPr="004509C2">
        <w:rPr>
          <w:u w:val="single" w:color="000000"/>
          <w:lang w:val="nl-NL"/>
        </w:rPr>
        <w:t xml:space="preserve"> </w:t>
      </w:r>
      <w:proofErr w:type="spellStart"/>
      <w:r w:rsidRPr="004509C2">
        <w:rPr>
          <w:u w:val="single" w:color="000000"/>
          <w:lang w:val="nl-NL"/>
        </w:rPr>
        <w:t>dogodki</w:t>
      </w:r>
      <w:proofErr w:type="spellEnd"/>
    </w:p>
    <w:p w14:paraId="7C053408" w14:textId="77777777" w:rsidR="00FB4638" w:rsidRPr="004509C2" w:rsidRDefault="00FB4638" w:rsidP="004627C0">
      <w:pPr>
        <w:spacing w:after="0" w:line="240" w:lineRule="auto"/>
        <w:ind w:left="0" w:right="0" w:firstLine="0"/>
        <w:rPr>
          <w:lang w:val="nl-NL"/>
        </w:rPr>
      </w:pPr>
    </w:p>
    <w:p w14:paraId="2C2A90B5" w14:textId="58136B38" w:rsidR="004627C0" w:rsidRPr="004509C2" w:rsidRDefault="009307B4" w:rsidP="004627C0">
      <w:pPr>
        <w:spacing w:after="0" w:line="240" w:lineRule="auto"/>
        <w:ind w:left="0" w:right="0" w:firstLine="0"/>
        <w:rPr>
          <w:lang w:val="nl-NL"/>
        </w:rPr>
      </w:pPr>
      <w:proofErr w:type="spellStart"/>
      <w:r w:rsidRPr="004509C2">
        <w:rPr>
          <w:lang w:val="nl-NL"/>
        </w:rPr>
        <w:t>Nevtropenija</w:t>
      </w:r>
      <w:proofErr w:type="spellEnd"/>
      <w:r w:rsidRPr="004509C2">
        <w:rPr>
          <w:lang w:val="nl-NL"/>
        </w:rPr>
        <w:t xml:space="preserve"> je bil </w:t>
      </w:r>
      <w:proofErr w:type="spellStart"/>
      <w:r w:rsidRPr="004509C2">
        <w:rPr>
          <w:lang w:val="nl-NL"/>
        </w:rPr>
        <w:t>najpogosteje</w:t>
      </w:r>
      <w:proofErr w:type="spellEnd"/>
      <w:r w:rsidRPr="004509C2">
        <w:rPr>
          <w:lang w:val="nl-NL"/>
        </w:rPr>
        <w:t xml:space="preserve"> </w:t>
      </w:r>
      <w:proofErr w:type="spellStart"/>
      <w:r w:rsidRPr="004509C2">
        <w:rPr>
          <w:lang w:val="nl-NL"/>
        </w:rPr>
        <w:t>poročani</w:t>
      </w:r>
      <w:proofErr w:type="spellEnd"/>
      <w:r w:rsidRPr="004509C2">
        <w:rPr>
          <w:lang w:val="nl-NL"/>
        </w:rPr>
        <w:t xml:space="preserve"> </w:t>
      </w:r>
      <w:proofErr w:type="spellStart"/>
      <w:r w:rsidRPr="004509C2">
        <w:rPr>
          <w:lang w:val="nl-NL"/>
        </w:rPr>
        <w:t>hematološki</w:t>
      </w:r>
      <w:proofErr w:type="spellEnd"/>
      <w:r w:rsidRPr="004509C2">
        <w:rPr>
          <w:lang w:val="nl-NL"/>
        </w:rPr>
        <w:t xml:space="preserve"> </w:t>
      </w:r>
      <w:proofErr w:type="spellStart"/>
      <w:r w:rsidRPr="004509C2">
        <w:rPr>
          <w:lang w:val="nl-NL"/>
        </w:rPr>
        <w:t>neželeni</w:t>
      </w:r>
      <w:proofErr w:type="spellEnd"/>
      <w:r w:rsidRPr="004509C2">
        <w:rPr>
          <w:lang w:val="nl-NL"/>
        </w:rPr>
        <w:t xml:space="preserve"> </w:t>
      </w:r>
      <w:proofErr w:type="spellStart"/>
      <w:r w:rsidRPr="004509C2">
        <w:rPr>
          <w:lang w:val="nl-NL"/>
        </w:rPr>
        <w:t>učinek</w:t>
      </w:r>
      <w:proofErr w:type="spellEnd"/>
      <w:r w:rsidRPr="004509C2">
        <w:rPr>
          <w:lang w:val="nl-NL"/>
        </w:rPr>
        <w:t xml:space="preserve"> 3. </w:t>
      </w:r>
      <w:proofErr w:type="spellStart"/>
      <w:r w:rsidRPr="004509C2">
        <w:rPr>
          <w:lang w:val="nl-NL"/>
        </w:rPr>
        <w:t>ali</w:t>
      </w:r>
      <w:proofErr w:type="spellEnd"/>
      <w:r w:rsidRPr="004509C2">
        <w:rPr>
          <w:lang w:val="nl-NL"/>
        </w:rPr>
        <w:t xml:space="preserve"> 4. </w:t>
      </w:r>
      <w:proofErr w:type="spellStart"/>
      <w:r w:rsidRPr="004509C2">
        <w:rPr>
          <w:lang w:val="nl-NL"/>
        </w:rPr>
        <w:t>stopnje</w:t>
      </w:r>
      <w:proofErr w:type="spellEnd"/>
      <w:r w:rsidRPr="004509C2">
        <w:rPr>
          <w:lang w:val="nl-NL"/>
        </w:rPr>
        <w:t xml:space="preserve"> </w:t>
      </w:r>
      <w:proofErr w:type="spellStart"/>
      <w:r w:rsidRPr="004509C2">
        <w:rPr>
          <w:lang w:val="nl-NL"/>
        </w:rPr>
        <w:t>pri</w:t>
      </w:r>
      <w:proofErr w:type="spellEnd"/>
      <w:r w:rsidRPr="004509C2">
        <w:rPr>
          <w:lang w:val="nl-NL"/>
        </w:rPr>
        <w:t xml:space="preserve"> </w:t>
      </w:r>
      <w:proofErr w:type="spellStart"/>
      <w:r w:rsidRPr="004509C2">
        <w:rPr>
          <w:lang w:val="nl-NL"/>
        </w:rPr>
        <w:t>bolnikih</w:t>
      </w:r>
      <w:proofErr w:type="spellEnd"/>
      <w:r w:rsidRPr="004509C2">
        <w:rPr>
          <w:lang w:val="nl-NL"/>
        </w:rPr>
        <w:t xml:space="preserve"> s </w:t>
      </w:r>
      <w:proofErr w:type="spellStart"/>
      <w:r w:rsidRPr="004509C2">
        <w:rPr>
          <w:lang w:val="nl-NL"/>
        </w:rPr>
        <w:t>ponovljenim</w:t>
      </w:r>
      <w:proofErr w:type="spellEnd"/>
      <w:r w:rsidRPr="004509C2">
        <w:rPr>
          <w:lang w:val="nl-NL"/>
        </w:rPr>
        <w:t xml:space="preserve">/na </w:t>
      </w:r>
      <w:proofErr w:type="spellStart"/>
      <w:r w:rsidRPr="004509C2">
        <w:rPr>
          <w:lang w:val="nl-NL"/>
        </w:rPr>
        <w:t>zdravljenje</w:t>
      </w:r>
      <w:proofErr w:type="spellEnd"/>
      <w:r w:rsidRPr="004509C2">
        <w:rPr>
          <w:lang w:val="nl-NL"/>
        </w:rPr>
        <w:t xml:space="preserve"> </w:t>
      </w:r>
      <w:proofErr w:type="spellStart"/>
      <w:r w:rsidRPr="004509C2">
        <w:rPr>
          <w:lang w:val="nl-NL"/>
        </w:rPr>
        <w:t>odpornim</w:t>
      </w:r>
      <w:proofErr w:type="spellEnd"/>
      <w:r w:rsidRPr="004509C2">
        <w:rPr>
          <w:lang w:val="nl-NL"/>
        </w:rPr>
        <w:t xml:space="preserve"> </w:t>
      </w:r>
      <w:proofErr w:type="spellStart"/>
      <w:r w:rsidRPr="004509C2">
        <w:rPr>
          <w:lang w:val="nl-NL"/>
        </w:rPr>
        <w:t>diseminiranim</w:t>
      </w:r>
      <w:proofErr w:type="spellEnd"/>
      <w:r w:rsidRPr="004509C2">
        <w:rPr>
          <w:lang w:val="nl-NL"/>
        </w:rPr>
        <w:t xml:space="preserve"> </w:t>
      </w:r>
      <w:proofErr w:type="spellStart"/>
      <w:r w:rsidRPr="004509C2">
        <w:rPr>
          <w:lang w:val="nl-NL"/>
        </w:rPr>
        <w:t>plazmocitomom</w:t>
      </w:r>
      <w:proofErr w:type="spellEnd"/>
      <w:r w:rsidRPr="004509C2">
        <w:rPr>
          <w:lang w:val="nl-NL"/>
        </w:rPr>
        <w:t xml:space="preserve">, </w:t>
      </w:r>
      <w:proofErr w:type="spellStart"/>
      <w:r w:rsidRPr="004509C2">
        <w:rPr>
          <w:lang w:val="nl-NL"/>
        </w:rPr>
        <w:t>sledili</w:t>
      </w:r>
      <w:proofErr w:type="spellEnd"/>
      <w:r w:rsidRPr="004509C2">
        <w:rPr>
          <w:lang w:val="nl-NL"/>
        </w:rPr>
        <w:t xml:space="preserve"> sta </w:t>
      </w:r>
      <w:proofErr w:type="spellStart"/>
      <w:r w:rsidRPr="004509C2">
        <w:rPr>
          <w:lang w:val="nl-NL"/>
        </w:rPr>
        <w:t>anemija</w:t>
      </w:r>
      <w:proofErr w:type="spellEnd"/>
      <w:r w:rsidRPr="004509C2">
        <w:rPr>
          <w:lang w:val="nl-NL"/>
        </w:rPr>
        <w:t xml:space="preserve"> in </w:t>
      </w:r>
      <w:proofErr w:type="spellStart"/>
      <w:r w:rsidRPr="004509C2">
        <w:rPr>
          <w:lang w:val="nl-NL"/>
        </w:rPr>
        <w:t>trombocitopenija</w:t>
      </w:r>
      <w:proofErr w:type="spellEnd"/>
      <w:r w:rsidRPr="004509C2">
        <w:rPr>
          <w:lang w:val="nl-NL"/>
        </w:rPr>
        <w:t xml:space="preserve">. </w:t>
      </w:r>
      <w:proofErr w:type="spellStart"/>
      <w:r w:rsidRPr="004509C2">
        <w:rPr>
          <w:lang w:val="nl-NL"/>
        </w:rPr>
        <w:t>Bolnike</w:t>
      </w:r>
      <w:proofErr w:type="spellEnd"/>
      <w:r w:rsidRPr="004509C2">
        <w:rPr>
          <w:lang w:val="nl-NL"/>
        </w:rPr>
        <w:t xml:space="preserve"> je </w:t>
      </w:r>
      <w:proofErr w:type="spellStart"/>
      <w:r w:rsidRPr="004509C2">
        <w:rPr>
          <w:lang w:val="nl-NL"/>
        </w:rPr>
        <w:t>treba</w:t>
      </w:r>
      <w:proofErr w:type="spellEnd"/>
      <w:r w:rsidRPr="004509C2">
        <w:rPr>
          <w:lang w:val="nl-NL"/>
        </w:rPr>
        <w:t xml:space="preserve"> </w:t>
      </w:r>
      <w:proofErr w:type="spellStart"/>
      <w:r w:rsidRPr="004509C2">
        <w:rPr>
          <w:lang w:val="nl-NL"/>
        </w:rPr>
        <w:t>spremljati</w:t>
      </w:r>
      <w:proofErr w:type="spellEnd"/>
      <w:r w:rsidRPr="004509C2">
        <w:rPr>
          <w:lang w:val="nl-NL"/>
        </w:rPr>
        <w:t xml:space="preserve"> za </w:t>
      </w:r>
      <w:proofErr w:type="spellStart"/>
      <w:r w:rsidRPr="004509C2">
        <w:rPr>
          <w:lang w:val="nl-NL"/>
        </w:rPr>
        <w:t>hematološke</w:t>
      </w:r>
      <w:proofErr w:type="spellEnd"/>
      <w:r w:rsidRPr="004509C2">
        <w:rPr>
          <w:lang w:val="nl-NL"/>
        </w:rPr>
        <w:t xml:space="preserve"> </w:t>
      </w:r>
      <w:proofErr w:type="spellStart"/>
      <w:r w:rsidRPr="004509C2">
        <w:rPr>
          <w:lang w:val="nl-NL"/>
        </w:rPr>
        <w:t>neželene</w:t>
      </w:r>
      <w:proofErr w:type="spellEnd"/>
      <w:r w:rsidRPr="004509C2">
        <w:rPr>
          <w:lang w:val="nl-NL"/>
        </w:rPr>
        <w:t xml:space="preserve"> </w:t>
      </w:r>
      <w:proofErr w:type="spellStart"/>
      <w:r w:rsidRPr="004509C2">
        <w:rPr>
          <w:lang w:val="nl-NL"/>
        </w:rPr>
        <w:t>učinke</w:t>
      </w:r>
      <w:proofErr w:type="spellEnd"/>
      <w:r w:rsidRPr="004509C2">
        <w:rPr>
          <w:lang w:val="nl-NL"/>
        </w:rPr>
        <w:t xml:space="preserve">, </w:t>
      </w:r>
      <w:proofErr w:type="spellStart"/>
      <w:r w:rsidRPr="004509C2">
        <w:rPr>
          <w:lang w:val="nl-NL"/>
        </w:rPr>
        <w:t>zlasti</w:t>
      </w:r>
      <w:proofErr w:type="spellEnd"/>
      <w:r w:rsidRPr="004509C2">
        <w:rPr>
          <w:lang w:val="nl-NL"/>
        </w:rPr>
        <w:t xml:space="preserve"> </w:t>
      </w:r>
      <w:proofErr w:type="spellStart"/>
      <w:r w:rsidRPr="004509C2">
        <w:rPr>
          <w:lang w:val="nl-NL"/>
        </w:rPr>
        <w:t>nevtropenijo</w:t>
      </w:r>
      <w:proofErr w:type="spellEnd"/>
      <w:r w:rsidRPr="004509C2">
        <w:rPr>
          <w:lang w:val="nl-NL"/>
        </w:rPr>
        <w:t xml:space="preserve">. </w:t>
      </w:r>
      <w:proofErr w:type="spellStart"/>
      <w:r w:rsidRPr="004509C2">
        <w:rPr>
          <w:lang w:val="nl-NL"/>
        </w:rPr>
        <w:t>Bolnikom</w:t>
      </w:r>
      <w:proofErr w:type="spellEnd"/>
      <w:r w:rsidRPr="004509C2">
        <w:rPr>
          <w:lang w:val="nl-NL"/>
        </w:rPr>
        <w:t xml:space="preserve"> je </w:t>
      </w:r>
      <w:proofErr w:type="spellStart"/>
      <w:r w:rsidRPr="004509C2">
        <w:rPr>
          <w:lang w:val="nl-NL"/>
        </w:rPr>
        <w:t>treba</w:t>
      </w:r>
      <w:proofErr w:type="spellEnd"/>
      <w:r w:rsidRPr="004509C2">
        <w:rPr>
          <w:lang w:val="nl-NL"/>
        </w:rPr>
        <w:t xml:space="preserve"> </w:t>
      </w:r>
      <w:proofErr w:type="spellStart"/>
      <w:r w:rsidRPr="004509C2">
        <w:rPr>
          <w:lang w:val="nl-NL"/>
        </w:rPr>
        <w:t>svetovati</w:t>
      </w:r>
      <w:proofErr w:type="spellEnd"/>
      <w:r w:rsidRPr="004509C2">
        <w:rPr>
          <w:lang w:val="nl-NL"/>
        </w:rPr>
        <w:t xml:space="preserve">, da o </w:t>
      </w:r>
      <w:proofErr w:type="spellStart"/>
      <w:r w:rsidRPr="004509C2">
        <w:rPr>
          <w:lang w:val="nl-NL"/>
        </w:rPr>
        <w:t>febrilnih</w:t>
      </w:r>
      <w:proofErr w:type="spellEnd"/>
      <w:r w:rsidRPr="004509C2">
        <w:rPr>
          <w:lang w:val="nl-NL"/>
        </w:rPr>
        <w:t xml:space="preserve"> </w:t>
      </w:r>
      <w:proofErr w:type="spellStart"/>
      <w:r w:rsidRPr="004509C2">
        <w:rPr>
          <w:lang w:val="nl-NL"/>
        </w:rPr>
        <w:t>epizodah</w:t>
      </w:r>
      <w:proofErr w:type="spellEnd"/>
      <w:r w:rsidRPr="004509C2">
        <w:rPr>
          <w:lang w:val="nl-NL"/>
        </w:rPr>
        <w:t xml:space="preserve"> </w:t>
      </w:r>
      <w:proofErr w:type="spellStart"/>
      <w:r w:rsidRPr="004509C2">
        <w:rPr>
          <w:lang w:val="nl-NL"/>
        </w:rPr>
        <w:t>poročajo</w:t>
      </w:r>
      <w:proofErr w:type="spellEnd"/>
      <w:r w:rsidRPr="004509C2">
        <w:rPr>
          <w:lang w:val="nl-NL"/>
        </w:rPr>
        <w:t xml:space="preserve"> </w:t>
      </w:r>
      <w:proofErr w:type="spellStart"/>
      <w:r w:rsidRPr="004509C2">
        <w:rPr>
          <w:lang w:val="nl-NL"/>
        </w:rPr>
        <w:t>takoj</w:t>
      </w:r>
      <w:proofErr w:type="spellEnd"/>
      <w:r w:rsidRPr="004509C2">
        <w:rPr>
          <w:lang w:val="nl-NL"/>
        </w:rPr>
        <w:t xml:space="preserve">. </w:t>
      </w:r>
      <w:proofErr w:type="spellStart"/>
      <w:r w:rsidRPr="004509C2">
        <w:rPr>
          <w:lang w:val="nl-NL"/>
        </w:rPr>
        <w:t>Zdravniki</w:t>
      </w:r>
      <w:proofErr w:type="spellEnd"/>
      <w:r w:rsidRPr="004509C2">
        <w:rPr>
          <w:lang w:val="nl-NL"/>
        </w:rPr>
        <w:t xml:space="preserve"> </w:t>
      </w:r>
      <w:proofErr w:type="spellStart"/>
      <w:r w:rsidRPr="004509C2">
        <w:rPr>
          <w:lang w:val="nl-NL"/>
        </w:rPr>
        <w:t>morajo</w:t>
      </w:r>
      <w:proofErr w:type="spellEnd"/>
      <w:r w:rsidRPr="004509C2">
        <w:rPr>
          <w:lang w:val="nl-NL"/>
        </w:rPr>
        <w:t xml:space="preserve"> </w:t>
      </w:r>
      <w:proofErr w:type="spellStart"/>
      <w:r w:rsidRPr="004509C2">
        <w:rPr>
          <w:lang w:val="nl-NL"/>
        </w:rPr>
        <w:t>bolnike</w:t>
      </w:r>
      <w:proofErr w:type="spellEnd"/>
      <w:r w:rsidRPr="004509C2">
        <w:rPr>
          <w:lang w:val="nl-NL"/>
        </w:rPr>
        <w:t xml:space="preserve"> </w:t>
      </w:r>
      <w:proofErr w:type="spellStart"/>
      <w:r w:rsidRPr="004509C2">
        <w:rPr>
          <w:lang w:val="nl-NL"/>
        </w:rPr>
        <w:t>nadzirati</w:t>
      </w:r>
      <w:proofErr w:type="spellEnd"/>
      <w:r w:rsidRPr="004509C2">
        <w:rPr>
          <w:lang w:val="nl-NL"/>
        </w:rPr>
        <w:t xml:space="preserve"> </w:t>
      </w:r>
      <w:proofErr w:type="spellStart"/>
      <w:r w:rsidRPr="004509C2">
        <w:rPr>
          <w:lang w:val="nl-NL"/>
        </w:rPr>
        <w:t>glede</w:t>
      </w:r>
      <w:proofErr w:type="spellEnd"/>
      <w:r w:rsidRPr="004509C2">
        <w:rPr>
          <w:lang w:val="nl-NL"/>
        </w:rPr>
        <w:t xml:space="preserve"> </w:t>
      </w:r>
      <w:proofErr w:type="spellStart"/>
      <w:r w:rsidRPr="004509C2">
        <w:rPr>
          <w:lang w:val="nl-NL"/>
        </w:rPr>
        <w:t>znakov</w:t>
      </w:r>
      <w:proofErr w:type="spellEnd"/>
      <w:r w:rsidRPr="004509C2">
        <w:rPr>
          <w:lang w:val="nl-NL"/>
        </w:rPr>
        <w:t xml:space="preserve"> </w:t>
      </w:r>
      <w:proofErr w:type="spellStart"/>
      <w:r w:rsidRPr="004509C2">
        <w:rPr>
          <w:lang w:val="nl-NL"/>
        </w:rPr>
        <w:t>krvavitve</w:t>
      </w:r>
      <w:proofErr w:type="spellEnd"/>
      <w:r w:rsidRPr="004509C2">
        <w:rPr>
          <w:lang w:val="nl-NL"/>
        </w:rPr>
        <w:t xml:space="preserve">, </w:t>
      </w:r>
      <w:proofErr w:type="spellStart"/>
      <w:r w:rsidRPr="004509C2">
        <w:rPr>
          <w:lang w:val="nl-NL"/>
        </w:rPr>
        <w:t>vključno</w:t>
      </w:r>
      <w:proofErr w:type="spellEnd"/>
      <w:r w:rsidRPr="004509C2">
        <w:rPr>
          <w:lang w:val="nl-NL"/>
        </w:rPr>
        <w:t xml:space="preserve"> </w:t>
      </w:r>
      <w:proofErr w:type="spellStart"/>
      <w:r w:rsidRPr="004509C2">
        <w:rPr>
          <w:lang w:val="nl-NL"/>
        </w:rPr>
        <w:t>z</w:t>
      </w:r>
      <w:proofErr w:type="spellEnd"/>
      <w:r w:rsidRPr="004509C2">
        <w:rPr>
          <w:lang w:val="nl-NL"/>
        </w:rPr>
        <w:t xml:space="preserve"> </w:t>
      </w:r>
      <w:proofErr w:type="spellStart"/>
      <w:r w:rsidRPr="004509C2">
        <w:rPr>
          <w:lang w:val="nl-NL"/>
        </w:rPr>
        <w:t>epistaksami</w:t>
      </w:r>
      <w:proofErr w:type="spellEnd"/>
      <w:r w:rsidRPr="004509C2">
        <w:rPr>
          <w:lang w:val="nl-NL"/>
        </w:rPr>
        <w:t xml:space="preserve">, </w:t>
      </w:r>
      <w:proofErr w:type="spellStart"/>
      <w:r w:rsidRPr="004509C2">
        <w:rPr>
          <w:lang w:val="nl-NL"/>
        </w:rPr>
        <w:t>zlasti</w:t>
      </w:r>
      <w:proofErr w:type="spellEnd"/>
      <w:r w:rsidRPr="004509C2">
        <w:rPr>
          <w:lang w:val="nl-NL"/>
        </w:rPr>
        <w:t xml:space="preserve"> ob </w:t>
      </w:r>
      <w:proofErr w:type="spellStart"/>
      <w:r w:rsidRPr="004509C2">
        <w:rPr>
          <w:lang w:val="nl-NL"/>
        </w:rPr>
        <w:t>sočasni</w:t>
      </w:r>
      <w:proofErr w:type="spellEnd"/>
      <w:r w:rsidRPr="004509C2">
        <w:rPr>
          <w:lang w:val="nl-NL"/>
        </w:rPr>
        <w:t xml:space="preserve"> </w:t>
      </w:r>
      <w:proofErr w:type="spellStart"/>
      <w:r w:rsidRPr="004509C2">
        <w:rPr>
          <w:lang w:val="nl-NL"/>
        </w:rPr>
        <w:t>uporabi</w:t>
      </w:r>
      <w:proofErr w:type="spellEnd"/>
      <w:r w:rsidRPr="004509C2">
        <w:rPr>
          <w:lang w:val="nl-NL"/>
        </w:rPr>
        <w:t xml:space="preserve"> </w:t>
      </w:r>
      <w:proofErr w:type="spellStart"/>
      <w:r w:rsidRPr="004509C2">
        <w:rPr>
          <w:lang w:val="nl-NL"/>
        </w:rPr>
        <w:t>zdravil</w:t>
      </w:r>
      <w:proofErr w:type="spellEnd"/>
      <w:r w:rsidRPr="004509C2">
        <w:rPr>
          <w:lang w:val="nl-NL"/>
        </w:rPr>
        <w:t xml:space="preserve">, za </w:t>
      </w:r>
      <w:proofErr w:type="spellStart"/>
      <w:r w:rsidRPr="004509C2">
        <w:rPr>
          <w:lang w:val="nl-NL"/>
        </w:rPr>
        <w:t>katera</w:t>
      </w:r>
      <w:proofErr w:type="spellEnd"/>
      <w:r w:rsidRPr="004509C2">
        <w:rPr>
          <w:lang w:val="nl-NL"/>
        </w:rPr>
        <w:t xml:space="preserve"> je </w:t>
      </w:r>
      <w:proofErr w:type="spellStart"/>
      <w:r w:rsidRPr="004509C2">
        <w:rPr>
          <w:lang w:val="nl-NL"/>
        </w:rPr>
        <w:t>znano</w:t>
      </w:r>
      <w:proofErr w:type="spellEnd"/>
      <w:r w:rsidRPr="004509C2">
        <w:rPr>
          <w:lang w:val="nl-NL"/>
        </w:rPr>
        <w:t xml:space="preserve">, da </w:t>
      </w:r>
      <w:proofErr w:type="spellStart"/>
      <w:r w:rsidRPr="004509C2">
        <w:rPr>
          <w:lang w:val="nl-NL"/>
        </w:rPr>
        <w:t>povečujejo</w:t>
      </w:r>
      <w:proofErr w:type="spellEnd"/>
      <w:r w:rsidRPr="004509C2">
        <w:rPr>
          <w:lang w:val="nl-NL"/>
        </w:rPr>
        <w:t xml:space="preserve"> </w:t>
      </w:r>
      <w:proofErr w:type="spellStart"/>
      <w:r w:rsidRPr="004509C2">
        <w:rPr>
          <w:lang w:val="nl-NL"/>
        </w:rPr>
        <w:t>tveganje</w:t>
      </w:r>
      <w:proofErr w:type="spellEnd"/>
      <w:r w:rsidRPr="004509C2">
        <w:rPr>
          <w:lang w:val="nl-NL"/>
        </w:rPr>
        <w:t xml:space="preserve"> za </w:t>
      </w:r>
      <w:proofErr w:type="spellStart"/>
      <w:r w:rsidRPr="004509C2">
        <w:rPr>
          <w:lang w:val="nl-NL"/>
        </w:rPr>
        <w:t>krvavitve</w:t>
      </w:r>
      <w:proofErr w:type="spellEnd"/>
      <w:r w:rsidRPr="004509C2">
        <w:rPr>
          <w:lang w:val="nl-NL"/>
        </w:rPr>
        <w:t xml:space="preserve"> (</w:t>
      </w:r>
      <w:proofErr w:type="spellStart"/>
      <w:r w:rsidRPr="004509C2">
        <w:rPr>
          <w:lang w:val="nl-NL"/>
        </w:rPr>
        <w:t>glejte</w:t>
      </w:r>
      <w:proofErr w:type="spellEnd"/>
      <w:r w:rsidRPr="004509C2">
        <w:rPr>
          <w:lang w:val="nl-NL"/>
        </w:rPr>
        <w:t xml:space="preserve"> </w:t>
      </w:r>
      <w:proofErr w:type="spellStart"/>
      <w:r w:rsidRPr="004509C2">
        <w:rPr>
          <w:lang w:val="nl-NL"/>
        </w:rPr>
        <w:t>poglavje</w:t>
      </w:r>
      <w:proofErr w:type="spellEnd"/>
      <w:r w:rsidRPr="004509C2">
        <w:rPr>
          <w:lang w:val="nl-NL"/>
        </w:rPr>
        <w:t xml:space="preserve"> 4.8). </w:t>
      </w:r>
      <w:proofErr w:type="spellStart"/>
      <w:r w:rsidRPr="004509C2">
        <w:rPr>
          <w:lang w:val="nl-NL"/>
        </w:rPr>
        <w:t>Prvih</w:t>
      </w:r>
      <w:proofErr w:type="spellEnd"/>
      <w:r w:rsidRPr="004509C2">
        <w:rPr>
          <w:lang w:val="nl-NL"/>
        </w:rPr>
        <w:t xml:space="preserve"> 8 </w:t>
      </w:r>
      <w:proofErr w:type="spellStart"/>
      <w:r w:rsidRPr="004509C2">
        <w:rPr>
          <w:lang w:val="nl-NL"/>
        </w:rPr>
        <w:t>tednov</w:t>
      </w:r>
      <w:proofErr w:type="spellEnd"/>
      <w:r w:rsidRPr="004509C2">
        <w:rPr>
          <w:lang w:val="nl-NL"/>
        </w:rPr>
        <w:t xml:space="preserve"> je </w:t>
      </w:r>
      <w:proofErr w:type="spellStart"/>
      <w:r w:rsidRPr="004509C2">
        <w:rPr>
          <w:lang w:val="nl-NL"/>
        </w:rPr>
        <w:t>treba</w:t>
      </w:r>
      <w:proofErr w:type="spellEnd"/>
      <w:r w:rsidRPr="004509C2">
        <w:rPr>
          <w:lang w:val="nl-NL"/>
        </w:rPr>
        <w:t xml:space="preserve"> </w:t>
      </w:r>
      <w:proofErr w:type="spellStart"/>
      <w:r w:rsidRPr="004509C2">
        <w:rPr>
          <w:lang w:val="nl-NL"/>
        </w:rPr>
        <w:t>celotno</w:t>
      </w:r>
      <w:proofErr w:type="spellEnd"/>
      <w:r w:rsidRPr="004509C2">
        <w:rPr>
          <w:lang w:val="nl-NL"/>
        </w:rPr>
        <w:t xml:space="preserve"> </w:t>
      </w:r>
      <w:proofErr w:type="spellStart"/>
      <w:r w:rsidRPr="004509C2">
        <w:rPr>
          <w:lang w:val="nl-NL"/>
        </w:rPr>
        <w:t>krvno</w:t>
      </w:r>
      <w:proofErr w:type="spellEnd"/>
      <w:r w:rsidRPr="004509C2">
        <w:rPr>
          <w:lang w:val="nl-NL"/>
        </w:rPr>
        <w:t xml:space="preserve"> </w:t>
      </w:r>
      <w:proofErr w:type="spellStart"/>
      <w:r w:rsidRPr="004509C2">
        <w:rPr>
          <w:lang w:val="nl-NL"/>
        </w:rPr>
        <w:t>sliko</w:t>
      </w:r>
      <w:proofErr w:type="spellEnd"/>
      <w:r w:rsidRPr="004509C2">
        <w:rPr>
          <w:lang w:val="nl-NL"/>
        </w:rPr>
        <w:t xml:space="preserve"> </w:t>
      </w:r>
      <w:proofErr w:type="spellStart"/>
      <w:r w:rsidRPr="004509C2">
        <w:rPr>
          <w:lang w:val="nl-NL"/>
        </w:rPr>
        <w:t>spremljati</w:t>
      </w:r>
      <w:proofErr w:type="spellEnd"/>
      <w:r w:rsidRPr="004509C2">
        <w:rPr>
          <w:lang w:val="nl-NL"/>
        </w:rPr>
        <w:t xml:space="preserve"> na </w:t>
      </w:r>
      <w:proofErr w:type="spellStart"/>
      <w:r w:rsidRPr="004509C2">
        <w:rPr>
          <w:lang w:val="nl-NL"/>
        </w:rPr>
        <w:t>izhodišču</w:t>
      </w:r>
      <w:proofErr w:type="spellEnd"/>
      <w:r w:rsidRPr="004509C2">
        <w:rPr>
          <w:lang w:val="nl-NL"/>
        </w:rPr>
        <w:t xml:space="preserve">, </w:t>
      </w:r>
      <w:proofErr w:type="spellStart"/>
      <w:r w:rsidRPr="004509C2">
        <w:rPr>
          <w:lang w:val="nl-NL"/>
        </w:rPr>
        <w:t>tedensko</w:t>
      </w:r>
      <w:proofErr w:type="spellEnd"/>
      <w:r w:rsidRPr="004509C2">
        <w:rPr>
          <w:lang w:val="nl-NL"/>
        </w:rPr>
        <w:t xml:space="preserve">, </w:t>
      </w:r>
      <w:proofErr w:type="spellStart"/>
      <w:r w:rsidRPr="004509C2">
        <w:rPr>
          <w:lang w:val="nl-NL"/>
        </w:rPr>
        <w:t>nato</w:t>
      </w:r>
      <w:proofErr w:type="spellEnd"/>
      <w:r w:rsidRPr="004509C2">
        <w:rPr>
          <w:lang w:val="nl-NL"/>
        </w:rPr>
        <w:t xml:space="preserve"> pa </w:t>
      </w:r>
      <w:proofErr w:type="spellStart"/>
      <w:r w:rsidRPr="004509C2">
        <w:rPr>
          <w:lang w:val="nl-NL"/>
        </w:rPr>
        <w:t>vsak</w:t>
      </w:r>
      <w:proofErr w:type="spellEnd"/>
      <w:r w:rsidRPr="004509C2">
        <w:rPr>
          <w:lang w:val="nl-NL"/>
        </w:rPr>
        <w:t xml:space="preserve"> </w:t>
      </w:r>
      <w:proofErr w:type="spellStart"/>
      <w:r w:rsidRPr="004509C2">
        <w:rPr>
          <w:lang w:val="nl-NL"/>
        </w:rPr>
        <w:t>mesec</w:t>
      </w:r>
      <w:proofErr w:type="spellEnd"/>
      <w:r w:rsidRPr="004509C2">
        <w:rPr>
          <w:lang w:val="nl-NL"/>
        </w:rPr>
        <w:t xml:space="preserve">. </w:t>
      </w:r>
      <w:proofErr w:type="spellStart"/>
      <w:r w:rsidRPr="004509C2">
        <w:rPr>
          <w:lang w:val="nl-NL"/>
        </w:rPr>
        <w:t>Odmerek</w:t>
      </w:r>
      <w:proofErr w:type="spellEnd"/>
      <w:r w:rsidRPr="004509C2">
        <w:rPr>
          <w:lang w:val="nl-NL"/>
        </w:rPr>
        <w:t xml:space="preserve"> bo </w:t>
      </w:r>
      <w:proofErr w:type="spellStart"/>
      <w:r w:rsidRPr="004509C2">
        <w:rPr>
          <w:lang w:val="nl-NL"/>
        </w:rPr>
        <w:t>morda</w:t>
      </w:r>
      <w:proofErr w:type="spellEnd"/>
      <w:r w:rsidRPr="004509C2">
        <w:rPr>
          <w:lang w:val="nl-NL"/>
        </w:rPr>
        <w:t xml:space="preserve"> </w:t>
      </w:r>
      <w:proofErr w:type="spellStart"/>
      <w:r w:rsidRPr="004509C2">
        <w:rPr>
          <w:lang w:val="nl-NL"/>
        </w:rPr>
        <w:t>treba</w:t>
      </w:r>
      <w:proofErr w:type="spellEnd"/>
      <w:r w:rsidRPr="004509C2">
        <w:rPr>
          <w:lang w:val="nl-NL"/>
        </w:rPr>
        <w:t xml:space="preserve"> </w:t>
      </w:r>
      <w:proofErr w:type="spellStart"/>
      <w:r w:rsidRPr="004509C2">
        <w:rPr>
          <w:lang w:val="nl-NL"/>
        </w:rPr>
        <w:t>prilagoditi</w:t>
      </w:r>
      <w:proofErr w:type="spellEnd"/>
      <w:r w:rsidRPr="004509C2">
        <w:rPr>
          <w:lang w:val="nl-NL"/>
        </w:rPr>
        <w:t xml:space="preserve"> (</w:t>
      </w:r>
      <w:proofErr w:type="spellStart"/>
      <w:r w:rsidRPr="004509C2">
        <w:rPr>
          <w:lang w:val="nl-NL"/>
        </w:rPr>
        <w:t>glejte</w:t>
      </w:r>
      <w:proofErr w:type="spellEnd"/>
      <w:r w:rsidRPr="004509C2">
        <w:rPr>
          <w:lang w:val="nl-NL"/>
        </w:rPr>
        <w:t xml:space="preserve"> </w:t>
      </w:r>
      <w:proofErr w:type="spellStart"/>
      <w:r w:rsidRPr="004509C2">
        <w:rPr>
          <w:lang w:val="nl-NL"/>
        </w:rPr>
        <w:t>poglavje</w:t>
      </w:r>
      <w:proofErr w:type="spellEnd"/>
      <w:r w:rsidRPr="004509C2">
        <w:rPr>
          <w:lang w:val="nl-NL"/>
        </w:rPr>
        <w:t xml:space="preserve"> 4.2). </w:t>
      </w:r>
      <w:proofErr w:type="spellStart"/>
      <w:r w:rsidRPr="004509C2">
        <w:rPr>
          <w:lang w:val="nl-NL"/>
        </w:rPr>
        <w:t>Bolniki</w:t>
      </w:r>
      <w:proofErr w:type="spellEnd"/>
      <w:r w:rsidRPr="004509C2">
        <w:rPr>
          <w:lang w:val="nl-NL"/>
        </w:rPr>
        <w:t xml:space="preserve"> </w:t>
      </w:r>
      <w:proofErr w:type="spellStart"/>
      <w:r w:rsidRPr="004509C2">
        <w:rPr>
          <w:lang w:val="nl-NL"/>
        </w:rPr>
        <w:t>bodo</w:t>
      </w:r>
      <w:proofErr w:type="spellEnd"/>
      <w:r w:rsidRPr="004509C2">
        <w:rPr>
          <w:lang w:val="nl-NL"/>
        </w:rPr>
        <w:t xml:space="preserve"> </w:t>
      </w:r>
      <w:proofErr w:type="spellStart"/>
      <w:r w:rsidRPr="004509C2">
        <w:rPr>
          <w:lang w:val="nl-NL"/>
        </w:rPr>
        <w:t>morda</w:t>
      </w:r>
      <w:proofErr w:type="spellEnd"/>
      <w:r w:rsidRPr="004509C2">
        <w:rPr>
          <w:lang w:val="nl-NL"/>
        </w:rPr>
        <w:t xml:space="preserve"> </w:t>
      </w:r>
      <w:proofErr w:type="spellStart"/>
      <w:r w:rsidRPr="004509C2">
        <w:rPr>
          <w:lang w:val="nl-NL"/>
        </w:rPr>
        <w:t>potrebovali</w:t>
      </w:r>
      <w:proofErr w:type="spellEnd"/>
      <w:r w:rsidRPr="004509C2">
        <w:rPr>
          <w:lang w:val="nl-NL"/>
        </w:rPr>
        <w:t xml:space="preserve"> </w:t>
      </w:r>
      <w:proofErr w:type="spellStart"/>
      <w:r w:rsidRPr="004509C2">
        <w:rPr>
          <w:lang w:val="nl-NL"/>
        </w:rPr>
        <w:t>podporo</w:t>
      </w:r>
      <w:proofErr w:type="spellEnd"/>
      <w:r w:rsidRPr="004509C2">
        <w:rPr>
          <w:lang w:val="nl-NL"/>
        </w:rPr>
        <w:t xml:space="preserve"> v </w:t>
      </w:r>
      <w:proofErr w:type="spellStart"/>
      <w:r w:rsidRPr="004509C2">
        <w:rPr>
          <w:lang w:val="nl-NL"/>
        </w:rPr>
        <w:t>obliki</w:t>
      </w:r>
      <w:proofErr w:type="spellEnd"/>
      <w:r w:rsidRPr="004509C2">
        <w:rPr>
          <w:lang w:val="nl-NL"/>
        </w:rPr>
        <w:t xml:space="preserve"> </w:t>
      </w:r>
      <w:proofErr w:type="spellStart"/>
      <w:r w:rsidRPr="004509C2">
        <w:rPr>
          <w:lang w:val="nl-NL"/>
        </w:rPr>
        <w:t>krvnih</w:t>
      </w:r>
      <w:proofErr w:type="spellEnd"/>
      <w:r w:rsidRPr="004509C2">
        <w:rPr>
          <w:lang w:val="nl-NL"/>
        </w:rPr>
        <w:t xml:space="preserve"> </w:t>
      </w:r>
      <w:proofErr w:type="spellStart"/>
      <w:r w:rsidRPr="004509C2">
        <w:rPr>
          <w:lang w:val="nl-NL"/>
        </w:rPr>
        <w:t>izdelkov</w:t>
      </w:r>
      <w:proofErr w:type="spellEnd"/>
      <w:r w:rsidRPr="004509C2">
        <w:rPr>
          <w:lang w:val="nl-NL"/>
        </w:rPr>
        <w:t xml:space="preserve"> in/</w:t>
      </w:r>
      <w:proofErr w:type="spellStart"/>
      <w:r w:rsidRPr="004509C2">
        <w:rPr>
          <w:lang w:val="nl-NL"/>
        </w:rPr>
        <w:t>ali</w:t>
      </w:r>
      <w:proofErr w:type="spellEnd"/>
      <w:r w:rsidRPr="004509C2">
        <w:rPr>
          <w:lang w:val="nl-NL"/>
        </w:rPr>
        <w:t xml:space="preserve"> </w:t>
      </w:r>
      <w:proofErr w:type="spellStart"/>
      <w:r w:rsidRPr="004509C2">
        <w:rPr>
          <w:lang w:val="nl-NL"/>
        </w:rPr>
        <w:t>rastnih</w:t>
      </w:r>
      <w:proofErr w:type="spellEnd"/>
      <w:r w:rsidRPr="004509C2">
        <w:rPr>
          <w:lang w:val="nl-NL"/>
        </w:rPr>
        <w:t xml:space="preserve"> </w:t>
      </w:r>
      <w:proofErr w:type="spellStart"/>
      <w:r w:rsidRPr="004509C2">
        <w:rPr>
          <w:lang w:val="nl-NL"/>
        </w:rPr>
        <w:t>faktorjev</w:t>
      </w:r>
      <w:proofErr w:type="spellEnd"/>
      <w:r w:rsidRPr="004509C2">
        <w:rPr>
          <w:lang w:val="nl-NL"/>
        </w:rPr>
        <w:t>.</w:t>
      </w:r>
    </w:p>
    <w:p w14:paraId="77FE45B2" w14:textId="77777777" w:rsidR="004627C0" w:rsidRPr="004509C2" w:rsidRDefault="004627C0" w:rsidP="004627C0">
      <w:pPr>
        <w:spacing w:after="0" w:line="240" w:lineRule="auto"/>
        <w:ind w:left="0" w:right="0" w:firstLine="0"/>
        <w:rPr>
          <w:i/>
          <w:lang w:val="nl-NL"/>
        </w:rPr>
      </w:pPr>
    </w:p>
    <w:p w14:paraId="42EC0B0E" w14:textId="77777777" w:rsidR="004627C0" w:rsidRPr="004509C2" w:rsidRDefault="009307B4" w:rsidP="004627C0">
      <w:pPr>
        <w:spacing w:after="0" w:line="240" w:lineRule="auto"/>
        <w:ind w:left="0" w:right="0" w:firstLine="0"/>
        <w:rPr>
          <w:lang w:val="nl-NL"/>
        </w:rPr>
      </w:pPr>
      <w:proofErr w:type="spellStart"/>
      <w:r w:rsidRPr="004509C2">
        <w:rPr>
          <w:u w:val="single" w:color="000000"/>
          <w:lang w:val="nl-NL"/>
        </w:rPr>
        <w:t>Trombembolični</w:t>
      </w:r>
      <w:proofErr w:type="spellEnd"/>
      <w:r w:rsidRPr="004509C2">
        <w:rPr>
          <w:u w:val="single" w:color="000000"/>
          <w:lang w:val="nl-NL"/>
        </w:rPr>
        <w:t xml:space="preserve"> </w:t>
      </w:r>
      <w:proofErr w:type="spellStart"/>
      <w:r w:rsidRPr="004509C2">
        <w:rPr>
          <w:u w:val="single" w:color="000000"/>
          <w:lang w:val="nl-NL"/>
        </w:rPr>
        <w:t>dogodki</w:t>
      </w:r>
      <w:proofErr w:type="spellEnd"/>
    </w:p>
    <w:p w14:paraId="7FE6219D" w14:textId="77777777" w:rsidR="00FB4638" w:rsidRPr="004509C2" w:rsidRDefault="00FB4638" w:rsidP="004627C0">
      <w:pPr>
        <w:spacing w:after="0" w:line="240" w:lineRule="auto"/>
        <w:ind w:left="0" w:right="0" w:firstLine="0"/>
        <w:rPr>
          <w:lang w:val="nl-NL"/>
        </w:rPr>
      </w:pPr>
    </w:p>
    <w:p w14:paraId="0F3B2A0A" w14:textId="40FE894D" w:rsidR="004627C0" w:rsidRPr="004509C2" w:rsidRDefault="009307B4" w:rsidP="004627C0">
      <w:pPr>
        <w:spacing w:after="0" w:line="240" w:lineRule="auto"/>
        <w:ind w:left="0" w:right="0" w:firstLine="0"/>
        <w:rPr>
          <w:lang w:val="nl-NL"/>
        </w:rPr>
      </w:pPr>
      <w:proofErr w:type="spellStart"/>
      <w:r w:rsidRPr="004509C2">
        <w:rPr>
          <w:lang w:val="nl-NL"/>
        </w:rPr>
        <w:t>Pri</w:t>
      </w:r>
      <w:proofErr w:type="spellEnd"/>
      <w:r w:rsidRPr="004509C2">
        <w:rPr>
          <w:lang w:val="nl-NL"/>
        </w:rPr>
        <w:t xml:space="preserve"> </w:t>
      </w:r>
      <w:proofErr w:type="spellStart"/>
      <w:r w:rsidRPr="004509C2">
        <w:rPr>
          <w:lang w:val="nl-NL"/>
        </w:rPr>
        <w:t>bolnikih</w:t>
      </w:r>
      <w:proofErr w:type="spellEnd"/>
      <w:r w:rsidRPr="004509C2">
        <w:rPr>
          <w:lang w:val="nl-NL"/>
        </w:rPr>
        <w:t xml:space="preserve">, ki </w:t>
      </w:r>
      <w:proofErr w:type="spellStart"/>
      <w:r w:rsidRPr="004509C2">
        <w:rPr>
          <w:lang w:val="nl-NL"/>
        </w:rPr>
        <w:t>so</w:t>
      </w:r>
      <w:proofErr w:type="spellEnd"/>
      <w:r w:rsidRPr="004509C2">
        <w:rPr>
          <w:lang w:val="nl-NL"/>
        </w:rPr>
        <w:t xml:space="preserve"> </w:t>
      </w:r>
      <w:proofErr w:type="spellStart"/>
      <w:r w:rsidRPr="004509C2">
        <w:rPr>
          <w:lang w:val="nl-NL"/>
        </w:rPr>
        <w:t>prejemali</w:t>
      </w:r>
      <w:proofErr w:type="spellEnd"/>
      <w:r w:rsidRPr="004509C2">
        <w:rPr>
          <w:lang w:val="nl-NL"/>
        </w:rPr>
        <w:t xml:space="preserve"> </w:t>
      </w:r>
      <w:proofErr w:type="spellStart"/>
      <w:r w:rsidRPr="004509C2">
        <w:rPr>
          <w:lang w:val="nl-NL"/>
        </w:rPr>
        <w:t>pomalidomid</w:t>
      </w:r>
      <w:proofErr w:type="spellEnd"/>
      <w:r w:rsidRPr="004509C2">
        <w:rPr>
          <w:lang w:val="nl-NL"/>
        </w:rPr>
        <w:t xml:space="preserve"> </w:t>
      </w:r>
      <w:proofErr w:type="spellStart"/>
      <w:r w:rsidRPr="004509C2">
        <w:rPr>
          <w:lang w:val="nl-NL"/>
        </w:rPr>
        <w:t>bodisi</w:t>
      </w:r>
      <w:proofErr w:type="spellEnd"/>
      <w:r w:rsidRPr="004509C2">
        <w:rPr>
          <w:lang w:val="nl-NL"/>
        </w:rPr>
        <w:t xml:space="preserve"> v </w:t>
      </w:r>
      <w:proofErr w:type="spellStart"/>
      <w:r w:rsidRPr="004509C2">
        <w:rPr>
          <w:lang w:val="nl-NL"/>
        </w:rPr>
        <w:t>kombinaciji</w:t>
      </w:r>
      <w:proofErr w:type="spellEnd"/>
      <w:r w:rsidRPr="004509C2">
        <w:rPr>
          <w:lang w:val="nl-NL"/>
        </w:rPr>
        <w:t xml:space="preserve"> </w:t>
      </w:r>
      <w:proofErr w:type="spellStart"/>
      <w:r w:rsidRPr="004509C2">
        <w:rPr>
          <w:lang w:val="nl-NL"/>
        </w:rPr>
        <w:t>z</w:t>
      </w:r>
      <w:proofErr w:type="spellEnd"/>
      <w:r w:rsidRPr="004509C2">
        <w:rPr>
          <w:lang w:val="nl-NL"/>
        </w:rPr>
        <w:t xml:space="preserve"> </w:t>
      </w:r>
      <w:proofErr w:type="spellStart"/>
      <w:r w:rsidRPr="004509C2">
        <w:rPr>
          <w:lang w:val="nl-NL"/>
        </w:rPr>
        <w:t>bortezomibom</w:t>
      </w:r>
      <w:proofErr w:type="spellEnd"/>
      <w:r w:rsidRPr="004509C2">
        <w:rPr>
          <w:lang w:val="nl-NL"/>
        </w:rPr>
        <w:t xml:space="preserve"> in </w:t>
      </w:r>
      <w:proofErr w:type="spellStart"/>
      <w:r w:rsidRPr="004509C2">
        <w:rPr>
          <w:lang w:val="nl-NL"/>
        </w:rPr>
        <w:t>deksametazonom</w:t>
      </w:r>
      <w:proofErr w:type="spellEnd"/>
      <w:r w:rsidRPr="004509C2">
        <w:rPr>
          <w:lang w:val="nl-NL"/>
        </w:rPr>
        <w:t xml:space="preserve"> </w:t>
      </w:r>
      <w:proofErr w:type="spellStart"/>
      <w:r w:rsidRPr="004509C2">
        <w:rPr>
          <w:lang w:val="nl-NL"/>
        </w:rPr>
        <w:t>ali</w:t>
      </w:r>
      <w:proofErr w:type="spellEnd"/>
      <w:r w:rsidRPr="004509C2">
        <w:rPr>
          <w:lang w:val="nl-NL"/>
        </w:rPr>
        <w:t xml:space="preserve"> v </w:t>
      </w:r>
      <w:proofErr w:type="spellStart"/>
      <w:r w:rsidRPr="004509C2">
        <w:rPr>
          <w:lang w:val="nl-NL"/>
        </w:rPr>
        <w:t>kombinaciji</w:t>
      </w:r>
      <w:proofErr w:type="spellEnd"/>
      <w:r w:rsidRPr="004509C2">
        <w:rPr>
          <w:lang w:val="nl-NL"/>
        </w:rPr>
        <w:t xml:space="preserve"> </w:t>
      </w:r>
      <w:proofErr w:type="spellStart"/>
      <w:r w:rsidRPr="004509C2">
        <w:rPr>
          <w:lang w:val="nl-NL"/>
        </w:rPr>
        <w:t>z</w:t>
      </w:r>
      <w:proofErr w:type="spellEnd"/>
      <w:r w:rsidRPr="004509C2">
        <w:rPr>
          <w:lang w:val="nl-NL"/>
        </w:rPr>
        <w:t xml:space="preserve"> </w:t>
      </w:r>
      <w:proofErr w:type="spellStart"/>
      <w:r w:rsidRPr="004509C2">
        <w:rPr>
          <w:lang w:val="nl-NL"/>
        </w:rPr>
        <w:t>deksametazonom</w:t>
      </w:r>
      <w:proofErr w:type="spellEnd"/>
      <w:r w:rsidRPr="004509C2">
        <w:rPr>
          <w:lang w:val="nl-NL"/>
        </w:rPr>
        <w:t xml:space="preserve">, </w:t>
      </w:r>
      <w:proofErr w:type="spellStart"/>
      <w:r w:rsidRPr="004509C2">
        <w:rPr>
          <w:lang w:val="nl-NL"/>
        </w:rPr>
        <w:t>so</w:t>
      </w:r>
      <w:proofErr w:type="spellEnd"/>
      <w:r w:rsidRPr="004509C2">
        <w:rPr>
          <w:lang w:val="nl-NL"/>
        </w:rPr>
        <w:t xml:space="preserve"> se </w:t>
      </w:r>
      <w:proofErr w:type="spellStart"/>
      <w:r w:rsidRPr="004509C2">
        <w:rPr>
          <w:lang w:val="nl-NL"/>
        </w:rPr>
        <w:t>razvili</w:t>
      </w:r>
      <w:proofErr w:type="spellEnd"/>
      <w:r w:rsidRPr="004509C2">
        <w:rPr>
          <w:lang w:val="nl-NL"/>
        </w:rPr>
        <w:t xml:space="preserve"> </w:t>
      </w:r>
      <w:proofErr w:type="spellStart"/>
      <w:r w:rsidRPr="004509C2">
        <w:rPr>
          <w:lang w:val="nl-NL"/>
        </w:rPr>
        <w:t>venski</w:t>
      </w:r>
      <w:proofErr w:type="spellEnd"/>
      <w:r w:rsidRPr="004509C2">
        <w:rPr>
          <w:lang w:val="nl-NL"/>
        </w:rPr>
        <w:t xml:space="preserve"> </w:t>
      </w:r>
      <w:proofErr w:type="spellStart"/>
      <w:r w:rsidRPr="004509C2">
        <w:rPr>
          <w:lang w:val="nl-NL"/>
        </w:rPr>
        <w:t>trombembolični</w:t>
      </w:r>
      <w:proofErr w:type="spellEnd"/>
      <w:r w:rsidRPr="004509C2">
        <w:rPr>
          <w:lang w:val="nl-NL"/>
        </w:rPr>
        <w:t xml:space="preserve"> </w:t>
      </w:r>
      <w:proofErr w:type="spellStart"/>
      <w:r w:rsidRPr="004509C2">
        <w:rPr>
          <w:lang w:val="nl-NL"/>
        </w:rPr>
        <w:t>dogodki</w:t>
      </w:r>
      <w:proofErr w:type="spellEnd"/>
      <w:r w:rsidRPr="004509C2">
        <w:rPr>
          <w:lang w:val="nl-NL"/>
        </w:rPr>
        <w:t xml:space="preserve"> (</w:t>
      </w:r>
      <w:proofErr w:type="spellStart"/>
      <w:r w:rsidRPr="004509C2">
        <w:rPr>
          <w:lang w:val="nl-NL"/>
        </w:rPr>
        <w:t>zlasti</w:t>
      </w:r>
      <w:proofErr w:type="spellEnd"/>
      <w:r w:rsidRPr="004509C2">
        <w:rPr>
          <w:lang w:val="nl-NL"/>
        </w:rPr>
        <w:t xml:space="preserve"> </w:t>
      </w:r>
      <w:proofErr w:type="spellStart"/>
      <w:r w:rsidRPr="004509C2">
        <w:rPr>
          <w:lang w:val="nl-NL"/>
        </w:rPr>
        <w:t>globoka</w:t>
      </w:r>
      <w:proofErr w:type="spellEnd"/>
      <w:r w:rsidRPr="004509C2">
        <w:rPr>
          <w:lang w:val="nl-NL"/>
        </w:rPr>
        <w:t xml:space="preserve"> </w:t>
      </w:r>
      <w:proofErr w:type="spellStart"/>
      <w:r w:rsidRPr="004509C2">
        <w:rPr>
          <w:lang w:val="nl-NL"/>
        </w:rPr>
        <w:t>venska</w:t>
      </w:r>
      <w:proofErr w:type="spellEnd"/>
      <w:r w:rsidRPr="004509C2">
        <w:rPr>
          <w:lang w:val="nl-NL"/>
        </w:rPr>
        <w:t xml:space="preserve"> </w:t>
      </w:r>
      <w:proofErr w:type="spellStart"/>
      <w:r w:rsidRPr="004509C2">
        <w:rPr>
          <w:lang w:val="nl-NL"/>
        </w:rPr>
        <w:t>tromboza</w:t>
      </w:r>
      <w:proofErr w:type="spellEnd"/>
      <w:r w:rsidRPr="004509C2">
        <w:rPr>
          <w:lang w:val="nl-NL"/>
        </w:rPr>
        <w:t xml:space="preserve"> in </w:t>
      </w:r>
      <w:proofErr w:type="spellStart"/>
      <w:r w:rsidRPr="004509C2">
        <w:rPr>
          <w:lang w:val="nl-NL"/>
        </w:rPr>
        <w:t>pljučna</w:t>
      </w:r>
      <w:proofErr w:type="spellEnd"/>
      <w:r w:rsidRPr="004509C2">
        <w:rPr>
          <w:lang w:val="nl-NL"/>
        </w:rPr>
        <w:t xml:space="preserve"> </w:t>
      </w:r>
      <w:proofErr w:type="spellStart"/>
      <w:r w:rsidRPr="004509C2">
        <w:rPr>
          <w:lang w:val="nl-NL"/>
        </w:rPr>
        <w:t>embolija</w:t>
      </w:r>
      <w:proofErr w:type="spellEnd"/>
      <w:r w:rsidRPr="004509C2">
        <w:rPr>
          <w:lang w:val="nl-NL"/>
        </w:rPr>
        <w:t xml:space="preserve">) in arterijski </w:t>
      </w:r>
      <w:proofErr w:type="spellStart"/>
      <w:r w:rsidRPr="004509C2">
        <w:rPr>
          <w:lang w:val="nl-NL"/>
        </w:rPr>
        <w:t>trombotični</w:t>
      </w:r>
      <w:proofErr w:type="spellEnd"/>
      <w:r w:rsidRPr="004509C2">
        <w:rPr>
          <w:lang w:val="nl-NL"/>
        </w:rPr>
        <w:t xml:space="preserve"> </w:t>
      </w:r>
      <w:proofErr w:type="spellStart"/>
      <w:r w:rsidRPr="004509C2">
        <w:rPr>
          <w:lang w:val="nl-NL"/>
        </w:rPr>
        <w:t>dogodki</w:t>
      </w:r>
      <w:proofErr w:type="spellEnd"/>
      <w:r w:rsidRPr="004509C2">
        <w:rPr>
          <w:lang w:val="nl-NL"/>
        </w:rPr>
        <w:t xml:space="preserve"> (</w:t>
      </w:r>
      <w:proofErr w:type="spellStart"/>
      <w:r w:rsidRPr="004509C2">
        <w:rPr>
          <w:lang w:val="nl-NL"/>
        </w:rPr>
        <w:t>miokardni</w:t>
      </w:r>
      <w:proofErr w:type="spellEnd"/>
      <w:r w:rsidRPr="004509C2">
        <w:rPr>
          <w:lang w:val="nl-NL"/>
        </w:rPr>
        <w:t xml:space="preserve"> </w:t>
      </w:r>
      <w:proofErr w:type="spellStart"/>
      <w:r w:rsidRPr="004509C2">
        <w:rPr>
          <w:lang w:val="nl-NL"/>
        </w:rPr>
        <w:t>infarkt</w:t>
      </w:r>
      <w:proofErr w:type="spellEnd"/>
      <w:r w:rsidRPr="004509C2">
        <w:rPr>
          <w:lang w:val="nl-NL"/>
        </w:rPr>
        <w:t xml:space="preserve"> in </w:t>
      </w:r>
      <w:proofErr w:type="spellStart"/>
      <w:r w:rsidRPr="004509C2">
        <w:rPr>
          <w:lang w:val="nl-NL"/>
        </w:rPr>
        <w:t>cerebrovaskularni</w:t>
      </w:r>
      <w:proofErr w:type="spellEnd"/>
      <w:r w:rsidRPr="004509C2">
        <w:rPr>
          <w:lang w:val="nl-NL"/>
        </w:rPr>
        <w:t xml:space="preserve"> insult) (</w:t>
      </w:r>
      <w:proofErr w:type="spellStart"/>
      <w:r w:rsidRPr="004509C2">
        <w:rPr>
          <w:lang w:val="nl-NL"/>
        </w:rPr>
        <w:t>glejte</w:t>
      </w:r>
      <w:proofErr w:type="spellEnd"/>
      <w:r w:rsidRPr="004509C2">
        <w:rPr>
          <w:lang w:val="nl-NL"/>
        </w:rPr>
        <w:t xml:space="preserve"> </w:t>
      </w:r>
      <w:proofErr w:type="spellStart"/>
      <w:r w:rsidRPr="004509C2">
        <w:rPr>
          <w:lang w:val="nl-NL"/>
        </w:rPr>
        <w:t>poglavje</w:t>
      </w:r>
      <w:proofErr w:type="spellEnd"/>
      <w:r w:rsidRPr="004509C2">
        <w:rPr>
          <w:lang w:val="nl-NL"/>
        </w:rPr>
        <w:t xml:space="preserve"> 4.8). </w:t>
      </w:r>
      <w:proofErr w:type="spellStart"/>
      <w:r w:rsidRPr="004509C2">
        <w:rPr>
          <w:lang w:val="nl-NL"/>
        </w:rPr>
        <w:t>Bolnike</w:t>
      </w:r>
      <w:proofErr w:type="spellEnd"/>
      <w:r w:rsidRPr="004509C2">
        <w:rPr>
          <w:lang w:val="nl-NL"/>
        </w:rPr>
        <w:t xml:space="preserve"> </w:t>
      </w:r>
      <w:proofErr w:type="spellStart"/>
      <w:r w:rsidRPr="004509C2">
        <w:rPr>
          <w:lang w:val="nl-NL"/>
        </w:rPr>
        <w:t>z</w:t>
      </w:r>
      <w:proofErr w:type="spellEnd"/>
      <w:r w:rsidRPr="004509C2">
        <w:rPr>
          <w:lang w:val="nl-NL"/>
        </w:rPr>
        <w:t xml:space="preserve"> </w:t>
      </w:r>
      <w:proofErr w:type="spellStart"/>
      <w:r w:rsidRPr="004509C2">
        <w:rPr>
          <w:lang w:val="nl-NL"/>
        </w:rPr>
        <w:t>znanimi</w:t>
      </w:r>
      <w:proofErr w:type="spellEnd"/>
      <w:r w:rsidRPr="004509C2">
        <w:rPr>
          <w:lang w:val="nl-NL"/>
        </w:rPr>
        <w:t xml:space="preserve"> </w:t>
      </w:r>
      <w:proofErr w:type="spellStart"/>
      <w:r w:rsidRPr="004509C2">
        <w:rPr>
          <w:lang w:val="nl-NL"/>
        </w:rPr>
        <w:t>dejavniki</w:t>
      </w:r>
      <w:proofErr w:type="spellEnd"/>
      <w:r w:rsidRPr="004509C2">
        <w:rPr>
          <w:lang w:val="nl-NL"/>
        </w:rPr>
        <w:t xml:space="preserve"> </w:t>
      </w:r>
      <w:proofErr w:type="spellStart"/>
      <w:r w:rsidRPr="004509C2">
        <w:rPr>
          <w:lang w:val="nl-NL"/>
        </w:rPr>
        <w:t>tveganja</w:t>
      </w:r>
      <w:proofErr w:type="spellEnd"/>
      <w:r w:rsidRPr="004509C2">
        <w:rPr>
          <w:lang w:val="nl-NL"/>
        </w:rPr>
        <w:t xml:space="preserve"> za </w:t>
      </w:r>
      <w:proofErr w:type="spellStart"/>
      <w:r w:rsidRPr="004509C2">
        <w:rPr>
          <w:lang w:val="nl-NL"/>
        </w:rPr>
        <w:t>trombembolijo</w:t>
      </w:r>
      <w:proofErr w:type="spellEnd"/>
      <w:r w:rsidRPr="004509C2">
        <w:rPr>
          <w:lang w:val="nl-NL"/>
        </w:rPr>
        <w:t xml:space="preserve">, </w:t>
      </w:r>
      <w:proofErr w:type="spellStart"/>
      <w:r w:rsidRPr="004509C2">
        <w:rPr>
          <w:lang w:val="nl-NL"/>
        </w:rPr>
        <w:t>vključno</w:t>
      </w:r>
      <w:proofErr w:type="spellEnd"/>
      <w:r w:rsidRPr="004509C2">
        <w:rPr>
          <w:lang w:val="nl-NL"/>
        </w:rPr>
        <w:t xml:space="preserve"> s </w:t>
      </w:r>
      <w:proofErr w:type="spellStart"/>
      <w:r w:rsidRPr="004509C2">
        <w:rPr>
          <w:lang w:val="nl-NL"/>
        </w:rPr>
        <w:t>predhodno</w:t>
      </w:r>
      <w:proofErr w:type="spellEnd"/>
      <w:r w:rsidRPr="004509C2">
        <w:rPr>
          <w:lang w:val="nl-NL"/>
        </w:rPr>
        <w:t xml:space="preserve"> </w:t>
      </w:r>
      <w:proofErr w:type="spellStart"/>
      <w:r w:rsidRPr="004509C2">
        <w:rPr>
          <w:lang w:val="nl-NL"/>
        </w:rPr>
        <w:t>trombozo</w:t>
      </w:r>
      <w:proofErr w:type="spellEnd"/>
      <w:r w:rsidRPr="004509C2">
        <w:rPr>
          <w:lang w:val="nl-NL"/>
        </w:rPr>
        <w:t xml:space="preserve">, je </w:t>
      </w:r>
      <w:proofErr w:type="spellStart"/>
      <w:r w:rsidRPr="004509C2">
        <w:rPr>
          <w:lang w:val="nl-NL"/>
        </w:rPr>
        <w:t>treba</w:t>
      </w:r>
      <w:proofErr w:type="spellEnd"/>
      <w:r w:rsidRPr="004509C2">
        <w:rPr>
          <w:lang w:val="nl-NL"/>
        </w:rPr>
        <w:t xml:space="preserve"> </w:t>
      </w:r>
      <w:proofErr w:type="spellStart"/>
      <w:r w:rsidRPr="004509C2">
        <w:rPr>
          <w:lang w:val="nl-NL"/>
        </w:rPr>
        <w:t>skrbno</w:t>
      </w:r>
      <w:proofErr w:type="spellEnd"/>
      <w:r w:rsidRPr="004509C2">
        <w:rPr>
          <w:lang w:val="nl-NL"/>
        </w:rPr>
        <w:t xml:space="preserve"> </w:t>
      </w:r>
      <w:proofErr w:type="spellStart"/>
      <w:r w:rsidRPr="004509C2">
        <w:rPr>
          <w:lang w:val="nl-NL"/>
        </w:rPr>
        <w:t>nadzirati</w:t>
      </w:r>
      <w:proofErr w:type="spellEnd"/>
      <w:r w:rsidRPr="004509C2">
        <w:rPr>
          <w:lang w:val="nl-NL"/>
        </w:rPr>
        <w:t xml:space="preserve">. Z </w:t>
      </w:r>
      <w:proofErr w:type="spellStart"/>
      <w:r w:rsidRPr="004509C2">
        <w:rPr>
          <w:lang w:val="nl-NL"/>
        </w:rPr>
        <w:t>ustreznimi</w:t>
      </w:r>
      <w:proofErr w:type="spellEnd"/>
      <w:r w:rsidRPr="004509C2">
        <w:rPr>
          <w:lang w:val="nl-NL"/>
        </w:rPr>
        <w:t xml:space="preserve"> </w:t>
      </w:r>
      <w:proofErr w:type="spellStart"/>
      <w:r w:rsidRPr="004509C2">
        <w:rPr>
          <w:lang w:val="nl-NL"/>
        </w:rPr>
        <w:t>ukrepi</w:t>
      </w:r>
      <w:proofErr w:type="spellEnd"/>
      <w:r w:rsidRPr="004509C2">
        <w:rPr>
          <w:lang w:val="nl-NL"/>
        </w:rPr>
        <w:t xml:space="preserve"> je </w:t>
      </w:r>
      <w:proofErr w:type="spellStart"/>
      <w:r w:rsidRPr="004509C2">
        <w:rPr>
          <w:lang w:val="nl-NL"/>
        </w:rPr>
        <w:t>treba</w:t>
      </w:r>
      <w:proofErr w:type="spellEnd"/>
      <w:r w:rsidRPr="004509C2">
        <w:rPr>
          <w:lang w:val="nl-NL"/>
        </w:rPr>
        <w:t xml:space="preserve"> </w:t>
      </w:r>
      <w:proofErr w:type="spellStart"/>
      <w:r w:rsidRPr="004509C2">
        <w:rPr>
          <w:lang w:val="nl-NL"/>
        </w:rPr>
        <w:t>poskusiti</w:t>
      </w:r>
      <w:proofErr w:type="spellEnd"/>
      <w:r w:rsidRPr="004509C2">
        <w:rPr>
          <w:lang w:val="nl-NL"/>
        </w:rPr>
        <w:t xml:space="preserve"> </w:t>
      </w:r>
      <w:proofErr w:type="spellStart"/>
      <w:r w:rsidRPr="004509C2">
        <w:rPr>
          <w:lang w:val="nl-NL"/>
        </w:rPr>
        <w:t>zmanjšati</w:t>
      </w:r>
      <w:proofErr w:type="spellEnd"/>
      <w:r w:rsidRPr="004509C2">
        <w:rPr>
          <w:lang w:val="nl-NL"/>
        </w:rPr>
        <w:t xml:space="preserve"> </w:t>
      </w:r>
      <w:proofErr w:type="spellStart"/>
      <w:r w:rsidRPr="004509C2">
        <w:rPr>
          <w:lang w:val="nl-NL"/>
        </w:rPr>
        <w:t>vse</w:t>
      </w:r>
      <w:proofErr w:type="spellEnd"/>
      <w:r w:rsidRPr="004509C2">
        <w:rPr>
          <w:lang w:val="nl-NL"/>
        </w:rPr>
        <w:t xml:space="preserve"> </w:t>
      </w:r>
      <w:proofErr w:type="spellStart"/>
      <w:r w:rsidRPr="004509C2">
        <w:rPr>
          <w:lang w:val="nl-NL"/>
        </w:rPr>
        <w:t>dejavnike</w:t>
      </w:r>
      <w:proofErr w:type="spellEnd"/>
      <w:r w:rsidRPr="004509C2">
        <w:rPr>
          <w:lang w:val="nl-NL"/>
        </w:rPr>
        <w:t xml:space="preserve"> </w:t>
      </w:r>
      <w:proofErr w:type="spellStart"/>
      <w:r w:rsidRPr="004509C2">
        <w:rPr>
          <w:lang w:val="nl-NL"/>
        </w:rPr>
        <w:t>tveganja</w:t>
      </w:r>
      <w:proofErr w:type="spellEnd"/>
      <w:r w:rsidRPr="004509C2">
        <w:rPr>
          <w:lang w:val="nl-NL"/>
        </w:rPr>
        <w:t xml:space="preserve">, na </w:t>
      </w:r>
      <w:proofErr w:type="spellStart"/>
      <w:r w:rsidRPr="004509C2">
        <w:rPr>
          <w:lang w:val="nl-NL"/>
        </w:rPr>
        <w:t>katere</w:t>
      </w:r>
      <w:proofErr w:type="spellEnd"/>
      <w:r w:rsidRPr="004509C2">
        <w:rPr>
          <w:lang w:val="nl-NL"/>
        </w:rPr>
        <w:t xml:space="preserve"> je </w:t>
      </w:r>
      <w:proofErr w:type="spellStart"/>
      <w:r w:rsidRPr="004509C2">
        <w:rPr>
          <w:lang w:val="nl-NL"/>
        </w:rPr>
        <w:t>mogoče</w:t>
      </w:r>
      <w:proofErr w:type="spellEnd"/>
      <w:r w:rsidRPr="004509C2">
        <w:rPr>
          <w:lang w:val="nl-NL"/>
        </w:rPr>
        <w:t xml:space="preserve"> </w:t>
      </w:r>
      <w:proofErr w:type="spellStart"/>
      <w:r w:rsidRPr="004509C2">
        <w:rPr>
          <w:lang w:val="nl-NL"/>
        </w:rPr>
        <w:t>vplivati</w:t>
      </w:r>
      <w:proofErr w:type="spellEnd"/>
      <w:r w:rsidRPr="004509C2">
        <w:rPr>
          <w:lang w:val="nl-NL"/>
        </w:rPr>
        <w:t xml:space="preserve"> (</w:t>
      </w:r>
      <w:proofErr w:type="spellStart"/>
      <w:r w:rsidRPr="004509C2">
        <w:rPr>
          <w:lang w:val="nl-NL"/>
        </w:rPr>
        <w:t>npr</w:t>
      </w:r>
      <w:proofErr w:type="spellEnd"/>
      <w:r w:rsidRPr="004509C2">
        <w:rPr>
          <w:lang w:val="nl-NL"/>
        </w:rPr>
        <w:t xml:space="preserve">. </w:t>
      </w:r>
      <w:proofErr w:type="spellStart"/>
      <w:r w:rsidRPr="004509C2">
        <w:rPr>
          <w:lang w:val="nl-NL"/>
        </w:rPr>
        <w:t>kajenje</w:t>
      </w:r>
      <w:proofErr w:type="spellEnd"/>
      <w:r w:rsidRPr="004509C2">
        <w:rPr>
          <w:lang w:val="nl-NL"/>
        </w:rPr>
        <w:t xml:space="preserve">, </w:t>
      </w:r>
      <w:proofErr w:type="spellStart"/>
      <w:r w:rsidRPr="004509C2">
        <w:rPr>
          <w:lang w:val="nl-NL"/>
        </w:rPr>
        <w:t>hipertenzija</w:t>
      </w:r>
      <w:proofErr w:type="spellEnd"/>
      <w:r w:rsidRPr="004509C2">
        <w:rPr>
          <w:lang w:val="nl-NL"/>
        </w:rPr>
        <w:t xml:space="preserve"> in </w:t>
      </w:r>
      <w:proofErr w:type="spellStart"/>
      <w:r w:rsidRPr="004509C2">
        <w:rPr>
          <w:lang w:val="nl-NL"/>
        </w:rPr>
        <w:t>hiperlipidemija</w:t>
      </w:r>
      <w:proofErr w:type="spellEnd"/>
      <w:r w:rsidRPr="004509C2">
        <w:rPr>
          <w:lang w:val="nl-NL"/>
        </w:rPr>
        <w:t xml:space="preserve">). </w:t>
      </w:r>
      <w:proofErr w:type="spellStart"/>
      <w:r w:rsidRPr="004509C2">
        <w:rPr>
          <w:lang w:val="nl-NL"/>
        </w:rPr>
        <w:t>Bolnikom</w:t>
      </w:r>
      <w:proofErr w:type="spellEnd"/>
      <w:r w:rsidRPr="004509C2">
        <w:rPr>
          <w:lang w:val="nl-NL"/>
        </w:rPr>
        <w:t xml:space="preserve"> in </w:t>
      </w:r>
      <w:proofErr w:type="spellStart"/>
      <w:r w:rsidRPr="004509C2">
        <w:rPr>
          <w:lang w:val="nl-NL"/>
        </w:rPr>
        <w:t>zdravnikom</w:t>
      </w:r>
      <w:proofErr w:type="spellEnd"/>
      <w:r w:rsidRPr="004509C2">
        <w:rPr>
          <w:lang w:val="nl-NL"/>
        </w:rPr>
        <w:t xml:space="preserve"> je </w:t>
      </w:r>
      <w:proofErr w:type="spellStart"/>
      <w:r w:rsidRPr="004509C2">
        <w:rPr>
          <w:lang w:val="nl-NL"/>
        </w:rPr>
        <w:t>treba</w:t>
      </w:r>
      <w:proofErr w:type="spellEnd"/>
      <w:r w:rsidRPr="004509C2">
        <w:rPr>
          <w:lang w:val="nl-NL"/>
        </w:rPr>
        <w:t xml:space="preserve"> </w:t>
      </w:r>
      <w:proofErr w:type="spellStart"/>
      <w:r w:rsidRPr="004509C2">
        <w:rPr>
          <w:lang w:val="nl-NL"/>
        </w:rPr>
        <w:t>svetovati</w:t>
      </w:r>
      <w:proofErr w:type="spellEnd"/>
      <w:r w:rsidRPr="004509C2">
        <w:rPr>
          <w:lang w:val="nl-NL"/>
        </w:rPr>
        <w:t xml:space="preserve">, da </w:t>
      </w:r>
      <w:proofErr w:type="spellStart"/>
      <w:r w:rsidRPr="004509C2">
        <w:rPr>
          <w:lang w:val="nl-NL"/>
        </w:rPr>
        <w:t>opazujejo</w:t>
      </w:r>
      <w:proofErr w:type="spellEnd"/>
      <w:r w:rsidRPr="004509C2">
        <w:rPr>
          <w:lang w:val="nl-NL"/>
        </w:rPr>
        <w:t xml:space="preserve"> </w:t>
      </w:r>
      <w:proofErr w:type="spellStart"/>
      <w:r w:rsidRPr="004509C2">
        <w:rPr>
          <w:lang w:val="nl-NL"/>
        </w:rPr>
        <w:t>pojav</w:t>
      </w:r>
      <w:proofErr w:type="spellEnd"/>
      <w:r w:rsidRPr="004509C2">
        <w:rPr>
          <w:lang w:val="nl-NL"/>
        </w:rPr>
        <w:t xml:space="preserve"> </w:t>
      </w:r>
      <w:proofErr w:type="spellStart"/>
      <w:r w:rsidRPr="004509C2">
        <w:rPr>
          <w:lang w:val="nl-NL"/>
        </w:rPr>
        <w:t>znakov</w:t>
      </w:r>
      <w:proofErr w:type="spellEnd"/>
      <w:r w:rsidRPr="004509C2">
        <w:rPr>
          <w:lang w:val="nl-NL"/>
        </w:rPr>
        <w:t xml:space="preserve"> in </w:t>
      </w:r>
      <w:proofErr w:type="spellStart"/>
      <w:r w:rsidRPr="004509C2">
        <w:rPr>
          <w:lang w:val="nl-NL"/>
        </w:rPr>
        <w:t>simptomov</w:t>
      </w:r>
      <w:proofErr w:type="spellEnd"/>
      <w:r w:rsidRPr="004509C2">
        <w:rPr>
          <w:lang w:val="nl-NL"/>
        </w:rPr>
        <w:t xml:space="preserve"> </w:t>
      </w:r>
      <w:proofErr w:type="spellStart"/>
      <w:r w:rsidRPr="004509C2">
        <w:rPr>
          <w:lang w:val="nl-NL"/>
        </w:rPr>
        <w:lastRenderedPageBreak/>
        <w:t>trombembolije</w:t>
      </w:r>
      <w:proofErr w:type="spellEnd"/>
      <w:r w:rsidRPr="004509C2">
        <w:rPr>
          <w:lang w:val="nl-NL"/>
        </w:rPr>
        <w:t xml:space="preserve">. </w:t>
      </w:r>
      <w:proofErr w:type="spellStart"/>
      <w:r w:rsidRPr="004509C2">
        <w:rPr>
          <w:lang w:val="nl-NL"/>
        </w:rPr>
        <w:t>Bolnikom</w:t>
      </w:r>
      <w:proofErr w:type="spellEnd"/>
      <w:r w:rsidRPr="004509C2">
        <w:rPr>
          <w:lang w:val="nl-NL"/>
        </w:rPr>
        <w:t xml:space="preserve"> je </w:t>
      </w:r>
      <w:proofErr w:type="spellStart"/>
      <w:r w:rsidRPr="004509C2">
        <w:rPr>
          <w:lang w:val="nl-NL"/>
        </w:rPr>
        <w:t>treba</w:t>
      </w:r>
      <w:proofErr w:type="spellEnd"/>
      <w:r w:rsidRPr="004509C2">
        <w:rPr>
          <w:lang w:val="nl-NL"/>
        </w:rPr>
        <w:t xml:space="preserve"> </w:t>
      </w:r>
      <w:proofErr w:type="spellStart"/>
      <w:r w:rsidRPr="004509C2">
        <w:rPr>
          <w:lang w:val="nl-NL"/>
        </w:rPr>
        <w:t>naročiti</w:t>
      </w:r>
      <w:proofErr w:type="spellEnd"/>
      <w:r w:rsidRPr="004509C2">
        <w:rPr>
          <w:lang w:val="nl-NL"/>
        </w:rPr>
        <w:t xml:space="preserve">, da </w:t>
      </w:r>
      <w:proofErr w:type="spellStart"/>
      <w:r w:rsidRPr="004509C2">
        <w:rPr>
          <w:lang w:val="nl-NL"/>
        </w:rPr>
        <w:t>poiščejo</w:t>
      </w:r>
      <w:proofErr w:type="spellEnd"/>
      <w:r w:rsidRPr="004509C2">
        <w:rPr>
          <w:lang w:val="nl-NL"/>
        </w:rPr>
        <w:t xml:space="preserve"> </w:t>
      </w:r>
      <w:proofErr w:type="spellStart"/>
      <w:r w:rsidRPr="004509C2">
        <w:rPr>
          <w:lang w:val="nl-NL"/>
        </w:rPr>
        <w:t>zdravniško</w:t>
      </w:r>
      <w:proofErr w:type="spellEnd"/>
      <w:r w:rsidRPr="004509C2">
        <w:rPr>
          <w:lang w:val="nl-NL"/>
        </w:rPr>
        <w:t xml:space="preserve"> </w:t>
      </w:r>
      <w:proofErr w:type="spellStart"/>
      <w:r w:rsidRPr="004509C2">
        <w:rPr>
          <w:lang w:val="nl-NL"/>
        </w:rPr>
        <w:t>pomoč</w:t>
      </w:r>
      <w:proofErr w:type="spellEnd"/>
      <w:r w:rsidRPr="004509C2">
        <w:rPr>
          <w:lang w:val="nl-NL"/>
        </w:rPr>
        <w:t xml:space="preserve">, </w:t>
      </w:r>
      <w:proofErr w:type="spellStart"/>
      <w:r w:rsidRPr="004509C2">
        <w:rPr>
          <w:lang w:val="nl-NL"/>
        </w:rPr>
        <w:t>če</w:t>
      </w:r>
      <w:proofErr w:type="spellEnd"/>
      <w:r w:rsidRPr="004509C2">
        <w:rPr>
          <w:lang w:val="nl-NL"/>
        </w:rPr>
        <w:t xml:space="preserve"> se </w:t>
      </w:r>
      <w:proofErr w:type="spellStart"/>
      <w:r w:rsidRPr="004509C2">
        <w:rPr>
          <w:lang w:val="nl-NL"/>
        </w:rPr>
        <w:t>razvijejo</w:t>
      </w:r>
      <w:proofErr w:type="spellEnd"/>
      <w:r w:rsidRPr="004509C2">
        <w:rPr>
          <w:lang w:val="nl-NL"/>
        </w:rPr>
        <w:t xml:space="preserve"> </w:t>
      </w:r>
      <w:proofErr w:type="spellStart"/>
      <w:r w:rsidRPr="004509C2">
        <w:rPr>
          <w:lang w:val="nl-NL"/>
        </w:rPr>
        <w:t>simptomi</w:t>
      </w:r>
      <w:proofErr w:type="spellEnd"/>
      <w:r w:rsidRPr="004509C2">
        <w:rPr>
          <w:lang w:val="nl-NL"/>
        </w:rPr>
        <w:t xml:space="preserve">, kot </w:t>
      </w:r>
      <w:proofErr w:type="spellStart"/>
      <w:r w:rsidRPr="004509C2">
        <w:rPr>
          <w:lang w:val="nl-NL"/>
        </w:rPr>
        <w:t>so</w:t>
      </w:r>
      <w:proofErr w:type="spellEnd"/>
      <w:r w:rsidRPr="004509C2">
        <w:rPr>
          <w:lang w:val="nl-NL"/>
        </w:rPr>
        <w:t xml:space="preserve"> </w:t>
      </w:r>
      <w:proofErr w:type="spellStart"/>
      <w:r w:rsidRPr="004509C2">
        <w:rPr>
          <w:lang w:val="nl-NL"/>
        </w:rPr>
        <w:t>zasoplost</w:t>
      </w:r>
      <w:proofErr w:type="spellEnd"/>
      <w:r w:rsidRPr="004509C2">
        <w:rPr>
          <w:lang w:val="nl-NL"/>
        </w:rPr>
        <w:t xml:space="preserve">, </w:t>
      </w:r>
      <w:proofErr w:type="spellStart"/>
      <w:r w:rsidRPr="004509C2">
        <w:rPr>
          <w:lang w:val="nl-NL"/>
        </w:rPr>
        <w:t>bolečine</w:t>
      </w:r>
      <w:proofErr w:type="spellEnd"/>
      <w:r w:rsidRPr="004509C2">
        <w:rPr>
          <w:lang w:val="nl-NL"/>
        </w:rPr>
        <w:t xml:space="preserve"> v </w:t>
      </w:r>
      <w:proofErr w:type="spellStart"/>
      <w:r w:rsidRPr="004509C2">
        <w:rPr>
          <w:lang w:val="nl-NL"/>
        </w:rPr>
        <w:t>prsnem</w:t>
      </w:r>
      <w:proofErr w:type="spellEnd"/>
      <w:r w:rsidRPr="004509C2">
        <w:rPr>
          <w:lang w:val="nl-NL"/>
        </w:rPr>
        <w:t xml:space="preserve"> </w:t>
      </w:r>
      <w:proofErr w:type="spellStart"/>
      <w:r w:rsidRPr="004509C2">
        <w:rPr>
          <w:lang w:val="nl-NL"/>
        </w:rPr>
        <w:t>košu</w:t>
      </w:r>
      <w:proofErr w:type="spellEnd"/>
      <w:r w:rsidRPr="004509C2">
        <w:rPr>
          <w:lang w:val="nl-NL"/>
        </w:rPr>
        <w:t xml:space="preserve">, </w:t>
      </w:r>
      <w:proofErr w:type="spellStart"/>
      <w:r w:rsidRPr="004509C2">
        <w:rPr>
          <w:lang w:val="nl-NL"/>
        </w:rPr>
        <w:t>oteklost</w:t>
      </w:r>
      <w:proofErr w:type="spellEnd"/>
      <w:r w:rsidRPr="004509C2">
        <w:rPr>
          <w:lang w:val="nl-NL"/>
        </w:rPr>
        <w:t xml:space="preserve"> rok </w:t>
      </w:r>
      <w:proofErr w:type="spellStart"/>
      <w:r w:rsidRPr="004509C2">
        <w:rPr>
          <w:lang w:val="nl-NL"/>
        </w:rPr>
        <w:t>ali</w:t>
      </w:r>
      <w:proofErr w:type="spellEnd"/>
      <w:r w:rsidRPr="004509C2">
        <w:rPr>
          <w:lang w:val="nl-NL"/>
        </w:rPr>
        <w:t xml:space="preserve"> nog. </w:t>
      </w:r>
      <w:proofErr w:type="spellStart"/>
      <w:r w:rsidRPr="004509C2">
        <w:rPr>
          <w:lang w:val="nl-NL"/>
        </w:rPr>
        <w:t>Priporoča</w:t>
      </w:r>
      <w:proofErr w:type="spellEnd"/>
      <w:r w:rsidRPr="004509C2">
        <w:rPr>
          <w:lang w:val="nl-NL"/>
        </w:rPr>
        <w:t xml:space="preserve"> se </w:t>
      </w:r>
      <w:proofErr w:type="spellStart"/>
      <w:r w:rsidRPr="004509C2">
        <w:rPr>
          <w:lang w:val="nl-NL"/>
        </w:rPr>
        <w:t>antikoagulacijsko</w:t>
      </w:r>
      <w:proofErr w:type="spellEnd"/>
      <w:r w:rsidRPr="004509C2">
        <w:rPr>
          <w:lang w:val="nl-NL"/>
        </w:rPr>
        <w:t xml:space="preserve"> </w:t>
      </w:r>
      <w:proofErr w:type="spellStart"/>
      <w:r w:rsidRPr="004509C2">
        <w:rPr>
          <w:lang w:val="nl-NL"/>
        </w:rPr>
        <w:t>zdravljenje</w:t>
      </w:r>
      <w:proofErr w:type="spellEnd"/>
      <w:r w:rsidRPr="004509C2">
        <w:rPr>
          <w:lang w:val="nl-NL"/>
        </w:rPr>
        <w:t xml:space="preserve"> (razen </w:t>
      </w:r>
      <w:proofErr w:type="spellStart"/>
      <w:r w:rsidRPr="004509C2">
        <w:rPr>
          <w:lang w:val="nl-NL"/>
        </w:rPr>
        <w:t>kjer</w:t>
      </w:r>
      <w:proofErr w:type="spellEnd"/>
      <w:r w:rsidRPr="004509C2">
        <w:rPr>
          <w:lang w:val="nl-NL"/>
        </w:rPr>
        <w:t xml:space="preserve"> je </w:t>
      </w:r>
      <w:proofErr w:type="spellStart"/>
      <w:r w:rsidRPr="004509C2">
        <w:rPr>
          <w:lang w:val="nl-NL"/>
        </w:rPr>
        <w:t>kontraindicirano</w:t>
      </w:r>
      <w:proofErr w:type="spellEnd"/>
      <w:r w:rsidRPr="004509C2">
        <w:rPr>
          <w:lang w:val="nl-NL"/>
        </w:rPr>
        <w:t xml:space="preserve">) (kot </w:t>
      </w:r>
      <w:proofErr w:type="spellStart"/>
      <w:r w:rsidRPr="004509C2">
        <w:rPr>
          <w:lang w:val="nl-NL"/>
        </w:rPr>
        <w:t>so</w:t>
      </w:r>
      <w:proofErr w:type="spellEnd"/>
      <w:r w:rsidRPr="004509C2">
        <w:rPr>
          <w:lang w:val="nl-NL"/>
        </w:rPr>
        <w:t xml:space="preserve"> </w:t>
      </w:r>
      <w:proofErr w:type="spellStart"/>
      <w:r w:rsidRPr="004509C2">
        <w:rPr>
          <w:lang w:val="nl-NL"/>
        </w:rPr>
        <w:t>acetilsalicilna</w:t>
      </w:r>
      <w:proofErr w:type="spellEnd"/>
      <w:r w:rsidRPr="004509C2">
        <w:rPr>
          <w:lang w:val="nl-NL"/>
        </w:rPr>
        <w:t xml:space="preserve"> </w:t>
      </w:r>
      <w:proofErr w:type="spellStart"/>
      <w:r w:rsidRPr="004509C2">
        <w:rPr>
          <w:lang w:val="nl-NL"/>
        </w:rPr>
        <w:t>kislina</w:t>
      </w:r>
      <w:proofErr w:type="spellEnd"/>
      <w:r w:rsidRPr="004509C2">
        <w:rPr>
          <w:lang w:val="nl-NL"/>
        </w:rPr>
        <w:t xml:space="preserve">, </w:t>
      </w:r>
      <w:proofErr w:type="spellStart"/>
      <w:r w:rsidRPr="004509C2">
        <w:rPr>
          <w:lang w:val="nl-NL"/>
        </w:rPr>
        <w:t>varfarin</w:t>
      </w:r>
      <w:proofErr w:type="spellEnd"/>
      <w:r w:rsidRPr="004509C2">
        <w:rPr>
          <w:lang w:val="nl-NL"/>
        </w:rPr>
        <w:t xml:space="preserve">, </w:t>
      </w:r>
      <w:proofErr w:type="spellStart"/>
      <w:r w:rsidRPr="004509C2">
        <w:rPr>
          <w:lang w:val="nl-NL"/>
        </w:rPr>
        <w:t>heparin</w:t>
      </w:r>
      <w:proofErr w:type="spellEnd"/>
      <w:r w:rsidRPr="004509C2">
        <w:rPr>
          <w:lang w:val="nl-NL"/>
        </w:rPr>
        <w:t xml:space="preserve"> </w:t>
      </w:r>
      <w:proofErr w:type="spellStart"/>
      <w:r w:rsidRPr="004509C2">
        <w:rPr>
          <w:lang w:val="nl-NL"/>
        </w:rPr>
        <w:t>ali</w:t>
      </w:r>
      <w:proofErr w:type="spellEnd"/>
      <w:r w:rsidRPr="004509C2">
        <w:rPr>
          <w:lang w:val="nl-NL"/>
        </w:rPr>
        <w:t xml:space="preserve"> </w:t>
      </w:r>
      <w:proofErr w:type="spellStart"/>
      <w:r w:rsidRPr="004509C2">
        <w:rPr>
          <w:lang w:val="nl-NL"/>
        </w:rPr>
        <w:t>klopidogrel</w:t>
      </w:r>
      <w:proofErr w:type="spellEnd"/>
      <w:r w:rsidRPr="004509C2">
        <w:rPr>
          <w:lang w:val="nl-NL"/>
        </w:rPr>
        <w:t xml:space="preserve">), </w:t>
      </w:r>
      <w:proofErr w:type="spellStart"/>
      <w:r w:rsidRPr="004509C2">
        <w:rPr>
          <w:lang w:val="nl-NL"/>
        </w:rPr>
        <w:t>zlasti</w:t>
      </w:r>
      <w:proofErr w:type="spellEnd"/>
      <w:r w:rsidRPr="004509C2">
        <w:rPr>
          <w:lang w:val="nl-NL"/>
        </w:rPr>
        <w:t xml:space="preserve"> </w:t>
      </w:r>
      <w:proofErr w:type="spellStart"/>
      <w:r w:rsidRPr="004509C2">
        <w:rPr>
          <w:lang w:val="nl-NL"/>
        </w:rPr>
        <w:t>pri</w:t>
      </w:r>
      <w:proofErr w:type="spellEnd"/>
      <w:r w:rsidRPr="004509C2">
        <w:rPr>
          <w:lang w:val="nl-NL"/>
        </w:rPr>
        <w:t xml:space="preserve"> </w:t>
      </w:r>
      <w:proofErr w:type="spellStart"/>
      <w:r w:rsidRPr="004509C2">
        <w:rPr>
          <w:lang w:val="nl-NL"/>
        </w:rPr>
        <w:t>bolnikih</w:t>
      </w:r>
      <w:proofErr w:type="spellEnd"/>
      <w:r w:rsidRPr="004509C2">
        <w:rPr>
          <w:lang w:val="nl-NL"/>
        </w:rPr>
        <w:t xml:space="preserve"> </w:t>
      </w:r>
      <w:proofErr w:type="spellStart"/>
      <w:r w:rsidRPr="004509C2">
        <w:rPr>
          <w:lang w:val="nl-NL"/>
        </w:rPr>
        <w:t>z</w:t>
      </w:r>
      <w:proofErr w:type="spellEnd"/>
      <w:r w:rsidRPr="004509C2">
        <w:rPr>
          <w:lang w:val="nl-NL"/>
        </w:rPr>
        <w:t xml:space="preserve"> </w:t>
      </w:r>
      <w:proofErr w:type="spellStart"/>
      <w:r w:rsidRPr="004509C2">
        <w:rPr>
          <w:lang w:val="nl-NL"/>
        </w:rPr>
        <w:t>dodatnimi</w:t>
      </w:r>
      <w:proofErr w:type="spellEnd"/>
      <w:r w:rsidRPr="004509C2">
        <w:rPr>
          <w:lang w:val="nl-NL"/>
        </w:rPr>
        <w:t xml:space="preserve"> </w:t>
      </w:r>
      <w:proofErr w:type="spellStart"/>
      <w:r w:rsidRPr="004509C2">
        <w:rPr>
          <w:lang w:val="nl-NL"/>
        </w:rPr>
        <w:t>dejavniki</w:t>
      </w:r>
      <w:proofErr w:type="spellEnd"/>
      <w:r w:rsidRPr="004509C2">
        <w:rPr>
          <w:lang w:val="nl-NL"/>
        </w:rPr>
        <w:t xml:space="preserve"> </w:t>
      </w:r>
      <w:proofErr w:type="spellStart"/>
      <w:r w:rsidRPr="004509C2">
        <w:rPr>
          <w:lang w:val="nl-NL"/>
        </w:rPr>
        <w:t>tveganja</w:t>
      </w:r>
      <w:proofErr w:type="spellEnd"/>
      <w:r w:rsidRPr="004509C2">
        <w:rPr>
          <w:lang w:val="nl-NL"/>
        </w:rPr>
        <w:t xml:space="preserve"> za </w:t>
      </w:r>
      <w:proofErr w:type="spellStart"/>
      <w:r w:rsidRPr="004509C2">
        <w:rPr>
          <w:lang w:val="nl-NL"/>
        </w:rPr>
        <w:t>trombozo</w:t>
      </w:r>
      <w:proofErr w:type="spellEnd"/>
      <w:r w:rsidRPr="004509C2">
        <w:rPr>
          <w:lang w:val="nl-NL"/>
        </w:rPr>
        <w:t xml:space="preserve">. </w:t>
      </w:r>
      <w:proofErr w:type="spellStart"/>
      <w:r w:rsidRPr="004509C2">
        <w:rPr>
          <w:lang w:val="nl-NL"/>
        </w:rPr>
        <w:t>Odločitev</w:t>
      </w:r>
      <w:proofErr w:type="spellEnd"/>
      <w:r w:rsidRPr="004509C2">
        <w:rPr>
          <w:lang w:val="nl-NL"/>
        </w:rPr>
        <w:t xml:space="preserve"> o </w:t>
      </w:r>
      <w:proofErr w:type="spellStart"/>
      <w:r w:rsidRPr="004509C2">
        <w:rPr>
          <w:lang w:val="nl-NL"/>
        </w:rPr>
        <w:t>uporabi</w:t>
      </w:r>
      <w:proofErr w:type="spellEnd"/>
      <w:r w:rsidRPr="004509C2">
        <w:rPr>
          <w:lang w:val="nl-NL"/>
        </w:rPr>
        <w:t xml:space="preserve"> </w:t>
      </w:r>
      <w:proofErr w:type="spellStart"/>
      <w:r w:rsidRPr="004509C2">
        <w:rPr>
          <w:lang w:val="nl-NL"/>
        </w:rPr>
        <w:t>profilaktičnih</w:t>
      </w:r>
      <w:proofErr w:type="spellEnd"/>
      <w:r w:rsidRPr="004509C2">
        <w:rPr>
          <w:lang w:val="nl-NL"/>
        </w:rPr>
        <w:t xml:space="preserve"> </w:t>
      </w:r>
      <w:proofErr w:type="spellStart"/>
      <w:r w:rsidRPr="004509C2">
        <w:rPr>
          <w:lang w:val="nl-NL"/>
        </w:rPr>
        <w:t>ukrepov</w:t>
      </w:r>
      <w:proofErr w:type="spellEnd"/>
      <w:r w:rsidRPr="004509C2">
        <w:rPr>
          <w:lang w:val="nl-NL"/>
        </w:rPr>
        <w:t xml:space="preserve"> je </w:t>
      </w:r>
      <w:proofErr w:type="spellStart"/>
      <w:r w:rsidRPr="004509C2">
        <w:rPr>
          <w:lang w:val="nl-NL"/>
        </w:rPr>
        <w:t>treba</w:t>
      </w:r>
      <w:proofErr w:type="spellEnd"/>
      <w:r w:rsidRPr="004509C2">
        <w:rPr>
          <w:lang w:val="nl-NL"/>
        </w:rPr>
        <w:t xml:space="preserve"> </w:t>
      </w:r>
      <w:proofErr w:type="spellStart"/>
      <w:r w:rsidRPr="004509C2">
        <w:rPr>
          <w:lang w:val="nl-NL"/>
        </w:rPr>
        <w:t>sprejeti</w:t>
      </w:r>
      <w:proofErr w:type="spellEnd"/>
      <w:r w:rsidRPr="004509C2">
        <w:rPr>
          <w:lang w:val="nl-NL"/>
        </w:rPr>
        <w:t xml:space="preserve"> po </w:t>
      </w:r>
      <w:proofErr w:type="spellStart"/>
      <w:r w:rsidRPr="004509C2">
        <w:rPr>
          <w:lang w:val="nl-NL"/>
        </w:rPr>
        <w:t>skrbni</w:t>
      </w:r>
      <w:proofErr w:type="spellEnd"/>
      <w:r w:rsidRPr="004509C2">
        <w:rPr>
          <w:lang w:val="nl-NL"/>
        </w:rPr>
        <w:t xml:space="preserve"> </w:t>
      </w:r>
      <w:proofErr w:type="spellStart"/>
      <w:r w:rsidRPr="004509C2">
        <w:rPr>
          <w:lang w:val="nl-NL"/>
        </w:rPr>
        <w:t>oceni</w:t>
      </w:r>
      <w:proofErr w:type="spellEnd"/>
      <w:r w:rsidRPr="004509C2">
        <w:rPr>
          <w:lang w:val="nl-NL"/>
        </w:rPr>
        <w:t xml:space="preserve"> </w:t>
      </w:r>
      <w:proofErr w:type="spellStart"/>
      <w:r w:rsidRPr="004509C2">
        <w:rPr>
          <w:lang w:val="nl-NL"/>
        </w:rPr>
        <w:t>obstoječih</w:t>
      </w:r>
      <w:proofErr w:type="spellEnd"/>
      <w:r w:rsidRPr="004509C2">
        <w:rPr>
          <w:lang w:val="nl-NL"/>
        </w:rPr>
        <w:t xml:space="preserve"> </w:t>
      </w:r>
      <w:proofErr w:type="spellStart"/>
      <w:r w:rsidRPr="004509C2">
        <w:rPr>
          <w:lang w:val="nl-NL"/>
        </w:rPr>
        <w:t>dejavnikov</w:t>
      </w:r>
      <w:proofErr w:type="spellEnd"/>
      <w:r w:rsidRPr="004509C2">
        <w:rPr>
          <w:lang w:val="nl-NL"/>
        </w:rPr>
        <w:t xml:space="preserve"> </w:t>
      </w:r>
      <w:proofErr w:type="spellStart"/>
      <w:r w:rsidRPr="004509C2">
        <w:rPr>
          <w:lang w:val="nl-NL"/>
        </w:rPr>
        <w:t>tveganja</w:t>
      </w:r>
      <w:proofErr w:type="spellEnd"/>
      <w:r w:rsidRPr="004509C2">
        <w:rPr>
          <w:lang w:val="nl-NL"/>
        </w:rPr>
        <w:t xml:space="preserve"> </w:t>
      </w:r>
      <w:proofErr w:type="spellStart"/>
      <w:r w:rsidRPr="004509C2">
        <w:rPr>
          <w:lang w:val="nl-NL"/>
        </w:rPr>
        <w:t>pri</w:t>
      </w:r>
      <w:proofErr w:type="spellEnd"/>
      <w:r w:rsidRPr="004509C2">
        <w:rPr>
          <w:lang w:val="nl-NL"/>
        </w:rPr>
        <w:t xml:space="preserve"> </w:t>
      </w:r>
      <w:proofErr w:type="spellStart"/>
      <w:r w:rsidRPr="004509C2">
        <w:rPr>
          <w:lang w:val="nl-NL"/>
        </w:rPr>
        <w:t>posameznem</w:t>
      </w:r>
      <w:proofErr w:type="spellEnd"/>
      <w:r w:rsidRPr="004509C2">
        <w:rPr>
          <w:lang w:val="nl-NL"/>
        </w:rPr>
        <w:t xml:space="preserve"> </w:t>
      </w:r>
      <w:proofErr w:type="spellStart"/>
      <w:r w:rsidRPr="004509C2">
        <w:rPr>
          <w:lang w:val="nl-NL"/>
        </w:rPr>
        <w:t>bolniku</w:t>
      </w:r>
      <w:proofErr w:type="spellEnd"/>
      <w:r w:rsidRPr="004509C2">
        <w:rPr>
          <w:lang w:val="nl-NL"/>
        </w:rPr>
        <w:t xml:space="preserve">. V </w:t>
      </w:r>
      <w:proofErr w:type="spellStart"/>
      <w:r w:rsidRPr="004509C2">
        <w:rPr>
          <w:lang w:val="nl-NL"/>
        </w:rPr>
        <w:t>kliničnih</w:t>
      </w:r>
      <w:proofErr w:type="spellEnd"/>
      <w:r w:rsidRPr="004509C2">
        <w:rPr>
          <w:lang w:val="nl-NL"/>
        </w:rPr>
        <w:t xml:space="preserve"> </w:t>
      </w:r>
      <w:proofErr w:type="spellStart"/>
      <w:r w:rsidRPr="004509C2">
        <w:rPr>
          <w:lang w:val="nl-NL"/>
        </w:rPr>
        <w:t>študijah</w:t>
      </w:r>
      <w:proofErr w:type="spellEnd"/>
      <w:r w:rsidRPr="004509C2">
        <w:rPr>
          <w:lang w:val="nl-NL"/>
        </w:rPr>
        <w:t xml:space="preserve"> </w:t>
      </w:r>
      <w:proofErr w:type="spellStart"/>
      <w:r w:rsidRPr="004509C2">
        <w:rPr>
          <w:lang w:val="nl-NL"/>
        </w:rPr>
        <w:t>so</w:t>
      </w:r>
      <w:proofErr w:type="spellEnd"/>
      <w:r w:rsidRPr="004509C2">
        <w:rPr>
          <w:lang w:val="nl-NL"/>
        </w:rPr>
        <w:t xml:space="preserve"> </w:t>
      </w:r>
      <w:proofErr w:type="spellStart"/>
      <w:r w:rsidRPr="004509C2">
        <w:rPr>
          <w:lang w:val="nl-NL"/>
        </w:rPr>
        <w:t>bolniki</w:t>
      </w:r>
      <w:proofErr w:type="spellEnd"/>
      <w:r w:rsidRPr="004509C2">
        <w:rPr>
          <w:lang w:val="nl-NL"/>
        </w:rPr>
        <w:t xml:space="preserve"> </w:t>
      </w:r>
      <w:proofErr w:type="spellStart"/>
      <w:r w:rsidRPr="004509C2">
        <w:rPr>
          <w:lang w:val="nl-NL"/>
        </w:rPr>
        <w:t>profilaktično</w:t>
      </w:r>
      <w:proofErr w:type="spellEnd"/>
      <w:r w:rsidRPr="004509C2">
        <w:rPr>
          <w:lang w:val="nl-NL"/>
        </w:rPr>
        <w:t xml:space="preserve"> </w:t>
      </w:r>
      <w:proofErr w:type="spellStart"/>
      <w:r w:rsidRPr="004509C2">
        <w:rPr>
          <w:lang w:val="nl-NL"/>
        </w:rPr>
        <w:t>prejemali</w:t>
      </w:r>
      <w:proofErr w:type="spellEnd"/>
      <w:r w:rsidRPr="004509C2">
        <w:rPr>
          <w:lang w:val="nl-NL"/>
        </w:rPr>
        <w:t xml:space="preserve"> </w:t>
      </w:r>
      <w:proofErr w:type="spellStart"/>
      <w:r w:rsidRPr="004509C2">
        <w:rPr>
          <w:lang w:val="nl-NL"/>
        </w:rPr>
        <w:t>acetilsalicilno</w:t>
      </w:r>
      <w:proofErr w:type="spellEnd"/>
      <w:r w:rsidRPr="004509C2">
        <w:rPr>
          <w:lang w:val="nl-NL"/>
        </w:rPr>
        <w:t xml:space="preserve"> </w:t>
      </w:r>
      <w:proofErr w:type="spellStart"/>
      <w:r w:rsidRPr="004509C2">
        <w:rPr>
          <w:lang w:val="nl-NL"/>
        </w:rPr>
        <w:t>kislino</w:t>
      </w:r>
      <w:proofErr w:type="spellEnd"/>
      <w:r w:rsidRPr="004509C2">
        <w:rPr>
          <w:lang w:val="nl-NL"/>
        </w:rPr>
        <w:t xml:space="preserve"> </w:t>
      </w:r>
      <w:proofErr w:type="spellStart"/>
      <w:r w:rsidRPr="004509C2">
        <w:rPr>
          <w:lang w:val="nl-NL"/>
        </w:rPr>
        <w:t>ali</w:t>
      </w:r>
      <w:proofErr w:type="spellEnd"/>
      <w:r w:rsidRPr="004509C2">
        <w:rPr>
          <w:lang w:val="nl-NL"/>
        </w:rPr>
        <w:t xml:space="preserve"> </w:t>
      </w:r>
      <w:proofErr w:type="spellStart"/>
      <w:r w:rsidRPr="004509C2">
        <w:rPr>
          <w:lang w:val="nl-NL"/>
        </w:rPr>
        <w:t>alternativno</w:t>
      </w:r>
      <w:proofErr w:type="spellEnd"/>
      <w:r w:rsidRPr="004509C2">
        <w:rPr>
          <w:lang w:val="nl-NL"/>
        </w:rPr>
        <w:t xml:space="preserve"> </w:t>
      </w:r>
      <w:proofErr w:type="spellStart"/>
      <w:r w:rsidRPr="004509C2">
        <w:rPr>
          <w:lang w:val="nl-NL"/>
        </w:rPr>
        <w:t>antitrombotično</w:t>
      </w:r>
      <w:proofErr w:type="spellEnd"/>
      <w:r w:rsidRPr="004509C2">
        <w:rPr>
          <w:lang w:val="nl-NL"/>
        </w:rPr>
        <w:t xml:space="preserve"> </w:t>
      </w:r>
      <w:proofErr w:type="spellStart"/>
      <w:r w:rsidRPr="004509C2">
        <w:rPr>
          <w:lang w:val="nl-NL"/>
        </w:rPr>
        <w:t>zdravljenje</w:t>
      </w:r>
      <w:proofErr w:type="spellEnd"/>
      <w:r w:rsidRPr="004509C2">
        <w:rPr>
          <w:lang w:val="nl-NL"/>
        </w:rPr>
        <w:t xml:space="preserve">. Z </w:t>
      </w:r>
      <w:proofErr w:type="spellStart"/>
      <w:r w:rsidRPr="004509C2">
        <w:rPr>
          <w:lang w:val="nl-NL"/>
        </w:rPr>
        <w:t>uporabo</w:t>
      </w:r>
      <w:proofErr w:type="spellEnd"/>
      <w:r w:rsidRPr="004509C2">
        <w:rPr>
          <w:lang w:val="nl-NL"/>
        </w:rPr>
        <w:t xml:space="preserve"> </w:t>
      </w:r>
      <w:proofErr w:type="spellStart"/>
      <w:r w:rsidRPr="004509C2">
        <w:rPr>
          <w:lang w:val="nl-NL"/>
        </w:rPr>
        <w:t>eritropoetskih</w:t>
      </w:r>
      <w:proofErr w:type="spellEnd"/>
      <w:r w:rsidRPr="004509C2">
        <w:rPr>
          <w:lang w:val="nl-NL"/>
        </w:rPr>
        <w:t xml:space="preserve"> </w:t>
      </w:r>
      <w:proofErr w:type="spellStart"/>
      <w:r w:rsidRPr="004509C2">
        <w:rPr>
          <w:lang w:val="nl-NL"/>
        </w:rPr>
        <w:t>zdravil</w:t>
      </w:r>
      <w:proofErr w:type="spellEnd"/>
      <w:r w:rsidRPr="004509C2">
        <w:rPr>
          <w:lang w:val="nl-NL"/>
        </w:rPr>
        <w:t xml:space="preserve"> je </w:t>
      </w:r>
      <w:proofErr w:type="spellStart"/>
      <w:r w:rsidRPr="004509C2">
        <w:rPr>
          <w:lang w:val="nl-NL"/>
        </w:rPr>
        <w:t>povezano</w:t>
      </w:r>
      <w:proofErr w:type="spellEnd"/>
      <w:r w:rsidRPr="004509C2">
        <w:rPr>
          <w:lang w:val="nl-NL"/>
        </w:rPr>
        <w:t xml:space="preserve"> </w:t>
      </w:r>
      <w:proofErr w:type="spellStart"/>
      <w:r w:rsidRPr="004509C2">
        <w:rPr>
          <w:lang w:val="nl-NL"/>
        </w:rPr>
        <w:t>tveganje</w:t>
      </w:r>
      <w:proofErr w:type="spellEnd"/>
      <w:r w:rsidRPr="004509C2">
        <w:rPr>
          <w:lang w:val="nl-NL"/>
        </w:rPr>
        <w:t xml:space="preserve"> </w:t>
      </w:r>
      <w:proofErr w:type="spellStart"/>
      <w:r w:rsidRPr="004509C2">
        <w:rPr>
          <w:lang w:val="nl-NL"/>
        </w:rPr>
        <w:t>trombotičnih</w:t>
      </w:r>
      <w:proofErr w:type="spellEnd"/>
      <w:r w:rsidRPr="004509C2">
        <w:rPr>
          <w:lang w:val="nl-NL"/>
        </w:rPr>
        <w:t xml:space="preserve"> </w:t>
      </w:r>
      <w:proofErr w:type="spellStart"/>
      <w:r w:rsidRPr="004509C2">
        <w:rPr>
          <w:lang w:val="nl-NL"/>
        </w:rPr>
        <w:t>dogodkov</w:t>
      </w:r>
      <w:proofErr w:type="spellEnd"/>
      <w:r w:rsidRPr="004509C2">
        <w:rPr>
          <w:lang w:val="nl-NL"/>
        </w:rPr>
        <w:t xml:space="preserve">, </w:t>
      </w:r>
      <w:proofErr w:type="spellStart"/>
      <w:r w:rsidRPr="004509C2">
        <w:rPr>
          <w:lang w:val="nl-NL"/>
        </w:rPr>
        <w:t>vključno</w:t>
      </w:r>
      <w:proofErr w:type="spellEnd"/>
      <w:r w:rsidRPr="004509C2">
        <w:rPr>
          <w:lang w:val="nl-NL"/>
        </w:rPr>
        <w:t xml:space="preserve"> s </w:t>
      </w:r>
      <w:proofErr w:type="spellStart"/>
      <w:r w:rsidRPr="004509C2">
        <w:rPr>
          <w:lang w:val="nl-NL"/>
        </w:rPr>
        <w:t>trombembolijo</w:t>
      </w:r>
      <w:proofErr w:type="spellEnd"/>
      <w:r w:rsidRPr="004509C2">
        <w:rPr>
          <w:lang w:val="nl-NL"/>
        </w:rPr>
        <w:t xml:space="preserve">. </w:t>
      </w:r>
      <w:proofErr w:type="spellStart"/>
      <w:r w:rsidRPr="004509C2">
        <w:rPr>
          <w:lang w:val="nl-NL"/>
        </w:rPr>
        <w:t>Zato</w:t>
      </w:r>
      <w:proofErr w:type="spellEnd"/>
      <w:r w:rsidRPr="004509C2">
        <w:rPr>
          <w:lang w:val="nl-NL"/>
        </w:rPr>
        <w:t xml:space="preserve"> je </w:t>
      </w:r>
      <w:proofErr w:type="spellStart"/>
      <w:r w:rsidRPr="004509C2">
        <w:rPr>
          <w:lang w:val="nl-NL"/>
        </w:rPr>
        <w:t>treba</w:t>
      </w:r>
      <w:proofErr w:type="spellEnd"/>
      <w:r w:rsidRPr="004509C2">
        <w:rPr>
          <w:lang w:val="nl-NL"/>
        </w:rPr>
        <w:t xml:space="preserve"> </w:t>
      </w:r>
      <w:proofErr w:type="spellStart"/>
      <w:r w:rsidRPr="004509C2">
        <w:rPr>
          <w:lang w:val="nl-NL"/>
        </w:rPr>
        <w:t>eritropoetska</w:t>
      </w:r>
      <w:proofErr w:type="spellEnd"/>
      <w:r w:rsidRPr="004509C2">
        <w:rPr>
          <w:lang w:val="nl-NL"/>
        </w:rPr>
        <w:t xml:space="preserve"> </w:t>
      </w:r>
      <w:proofErr w:type="spellStart"/>
      <w:r w:rsidRPr="004509C2">
        <w:rPr>
          <w:lang w:val="nl-NL"/>
        </w:rPr>
        <w:t>zdravila</w:t>
      </w:r>
      <w:proofErr w:type="spellEnd"/>
      <w:r w:rsidRPr="004509C2">
        <w:rPr>
          <w:lang w:val="nl-NL"/>
        </w:rPr>
        <w:t xml:space="preserve"> </w:t>
      </w:r>
      <w:proofErr w:type="spellStart"/>
      <w:r w:rsidRPr="004509C2">
        <w:rPr>
          <w:lang w:val="nl-NL"/>
        </w:rPr>
        <w:t>ali</w:t>
      </w:r>
      <w:proofErr w:type="spellEnd"/>
      <w:r w:rsidRPr="004509C2">
        <w:rPr>
          <w:lang w:val="nl-NL"/>
        </w:rPr>
        <w:t xml:space="preserve"> </w:t>
      </w:r>
      <w:proofErr w:type="spellStart"/>
      <w:r w:rsidRPr="004509C2">
        <w:rPr>
          <w:lang w:val="nl-NL"/>
        </w:rPr>
        <w:t>druga</w:t>
      </w:r>
      <w:proofErr w:type="spellEnd"/>
      <w:r w:rsidRPr="004509C2">
        <w:rPr>
          <w:lang w:val="nl-NL"/>
        </w:rPr>
        <w:t xml:space="preserve"> </w:t>
      </w:r>
      <w:proofErr w:type="spellStart"/>
      <w:r w:rsidRPr="004509C2">
        <w:rPr>
          <w:lang w:val="nl-NL"/>
        </w:rPr>
        <w:t>zdravila</w:t>
      </w:r>
      <w:proofErr w:type="spellEnd"/>
      <w:r w:rsidRPr="004509C2">
        <w:rPr>
          <w:lang w:val="nl-NL"/>
        </w:rPr>
        <w:t xml:space="preserve">, ki </w:t>
      </w:r>
      <w:proofErr w:type="spellStart"/>
      <w:r w:rsidRPr="004509C2">
        <w:rPr>
          <w:lang w:val="nl-NL"/>
        </w:rPr>
        <w:t>lahko</w:t>
      </w:r>
      <w:proofErr w:type="spellEnd"/>
      <w:r w:rsidRPr="004509C2">
        <w:rPr>
          <w:lang w:val="nl-NL"/>
        </w:rPr>
        <w:t xml:space="preserve"> </w:t>
      </w:r>
      <w:proofErr w:type="spellStart"/>
      <w:r w:rsidRPr="004509C2">
        <w:rPr>
          <w:lang w:val="nl-NL"/>
        </w:rPr>
        <w:t>povečajo</w:t>
      </w:r>
      <w:proofErr w:type="spellEnd"/>
      <w:r w:rsidRPr="004509C2">
        <w:rPr>
          <w:lang w:val="nl-NL"/>
        </w:rPr>
        <w:t xml:space="preserve"> </w:t>
      </w:r>
      <w:proofErr w:type="spellStart"/>
      <w:r w:rsidRPr="004509C2">
        <w:rPr>
          <w:lang w:val="nl-NL"/>
        </w:rPr>
        <w:t>tveganje</w:t>
      </w:r>
      <w:proofErr w:type="spellEnd"/>
      <w:r w:rsidRPr="004509C2">
        <w:rPr>
          <w:lang w:val="nl-NL"/>
        </w:rPr>
        <w:t xml:space="preserve"> za </w:t>
      </w:r>
      <w:proofErr w:type="spellStart"/>
      <w:r w:rsidRPr="004509C2">
        <w:rPr>
          <w:lang w:val="nl-NL"/>
        </w:rPr>
        <w:t>trombozo</w:t>
      </w:r>
      <w:proofErr w:type="spellEnd"/>
      <w:r w:rsidRPr="004509C2">
        <w:rPr>
          <w:lang w:val="nl-NL"/>
        </w:rPr>
        <w:t xml:space="preserve">, </w:t>
      </w:r>
      <w:proofErr w:type="spellStart"/>
      <w:r w:rsidRPr="004509C2">
        <w:rPr>
          <w:lang w:val="nl-NL"/>
        </w:rPr>
        <w:t>uporabljati</w:t>
      </w:r>
      <w:proofErr w:type="spellEnd"/>
      <w:r w:rsidRPr="004509C2">
        <w:rPr>
          <w:lang w:val="nl-NL"/>
        </w:rPr>
        <w:t xml:space="preserve"> </w:t>
      </w:r>
      <w:proofErr w:type="spellStart"/>
      <w:r w:rsidRPr="004509C2">
        <w:rPr>
          <w:lang w:val="nl-NL"/>
        </w:rPr>
        <w:t>previdno</w:t>
      </w:r>
      <w:proofErr w:type="spellEnd"/>
      <w:r w:rsidRPr="004509C2">
        <w:rPr>
          <w:lang w:val="nl-NL"/>
        </w:rPr>
        <w:t>.</w:t>
      </w:r>
    </w:p>
    <w:p w14:paraId="6BC86EBD" w14:textId="77777777" w:rsidR="004627C0" w:rsidRPr="004509C2" w:rsidRDefault="004627C0" w:rsidP="004627C0">
      <w:pPr>
        <w:spacing w:after="0" w:line="240" w:lineRule="auto"/>
        <w:ind w:left="0" w:right="0" w:firstLine="0"/>
        <w:rPr>
          <w:lang w:val="nl-NL"/>
        </w:rPr>
      </w:pPr>
    </w:p>
    <w:p w14:paraId="4331033A" w14:textId="77777777" w:rsidR="004627C0" w:rsidRPr="004509C2" w:rsidRDefault="009307B4" w:rsidP="004627C0">
      <w:pPr>
        <w:spacing w:after="0" w:line="240" w:lineRule="auto"/>
        <w:ind w:left="0" w:right="0" w:firstLine="0"/>
        <w:rPr>
          <w:lang w:val="nl-NL"/>
        </w:rPr>
      </w:pPr>
      <w:proofErr w:type="spellStart"/>
      <w:r w:rsidRPr="004509C2">
        <w:rPr>
          <w:u w:val="single" w:color="000000"/>
          <w:lang w:val="nl-NL"/>
        </w:rPr>
        <w:t>Bolezni</w:t>
      </w:r>
      <w:proofErr w:type="spellEnd"/>
      <w:r w:rsidRPr="004509C2">
        <w:rPr>
          <w:u w:val="single" w:color="000000"/>
          <w:lang w:val="nl-NL"/>
        </w:rPr>
        <w:t xml:space="preserve"> </w:t>
      </w:r>
      <w:proofErr w:type="spellStart"/>
      <w:r w:rsidRPr="004509C2">
        <w:rPr>
          <w:u w:val="single" w:color="000000"/>
          <w:lang w:val="nl-NL"/>
        </w:rPr>
        <w:t>ščitnice</w:t>
      </w:r>
      <w:proofErr w:type="spellEnd"/>
    </w:p>
    <w:p w14:paraId="5ABCE27A" w14:textId="77777777" w:rsidR="00FB4638" w:rsidRPr="004509C2" w:rsidRDefault="00FB4638" w:rsidP="004627C0">
      <w:pPr>
        <w:spacing w:after="0" w:line="240" w:lineRule="auto"/>
        <w:ind w:left="0" w:right="0" w:firstLine="0"/>
        <w:rPr>
          <w:lang w:val="nl-NL"/>
        </w:rPr>
      </w:pPr>
    </w:p>
    <w:p w14:paraId="0DC38162" w14:textId="0F416498" w:rsidR="004627C0" w:rsidRPr="004509C2" w:rsidRDefault="009307B4" w:rsidP="004627C0">
      <w:pPr>
        <w:spacing w:after="0" w:line="240" w:lineRule="auto"/>
        <w:ind w:left="0" w:right="0" w:firstLine="0"/>
        <w:rPr>
          <w:lang w:val="nl-NL"/>
        </w:rPr>
      </w:pPr>
      <w:proofErr w:type="spellStart"/>
      <w:r w:rsidRPr="004509C2">
        <w:rPr>
          <w:lang w:val="nl-NL"/>
        </w:rPr>
        <w:t>Poročali</w:t>
      </w:r>
      <w:proofErr w:type="spellEnd"/>
      <w:r w:rsidRPr="004509C2">
        <w:rPr>
          <w:lang w:val="nl-NL"/>
        </w:rPr>
        <w:t xml:space="preserve"> </w:t>
      </w:r>
      <w:proofErr w:type="spellStart"/>
      <w:r w:rsidRPr="004509C2">
        <w:rPr>
          <w:lang w:val="nl-NL"/>
        </w:rPr>
        <w:t>so</w:t>
      </w:r>
      <w:proofErr w:type="spellEnd"/>
      <w:r w:rsidRPr="004509C2">
        <w:rPr>
          <w:lang w:val="nl-NL"/>
        </w:rPr>
        <w:t xml:space="preserve"> o </w:t>
      </w:r>
      <w:proofErr w:type="spellStart"/>
      <w:r w:rsidRPr="004509C2">
        <w:rPr>
          <w:lang w:val="nl-NL"/>
        </w:rPr>
        <w:t>primerih</w:t>
      </w:r>
      <w:proofErr w:type="spellEnd"/>
      <w:r w:rsidRPr="004509C2">
        <w:rPr>
          <w:lang w:val="nl-NL"/>
        </w:rPr>
        <w:t xml:space="preserve"> </w:t>
      </w:r>
      <w:proofErr w:type="spellStart"/>
      <w:r w:rsidRPr="004509C2">
        <w:rPr>
          <w:lang w:val="nl-NL"/>
        </w:rPr>
        <w:t>hipotiroidizma</w:t>
      </w:r>
      <w:proofErr w:type="spellEnd"/>
      <w:r w:rsidRPr="004509C2">
        <w:rPr>
          <w:lang w:val="nl-NL"/>
        </w:rPr>
        <w:t xml:space="preserve">. </w:t>
      </w:r>
      <w:proofErr w:type="spellStart"/>
      <w:r w:rsidRPr="004509C2">
        <w:rPr>
          <w:lang w:val="nl-NL"/>
        </w:rPr>
        <w:t>Pred</w:t>
      </w:r>
      <w:proofErr w:type="spellEnd"/>
      <w:r w:rsidRPr="004509C2">
        <w:rPr>
          <w:lang w:val="nl-NL"/>
        </w:rPr>
        <w:t xml:space="preserve"> </w:t>
      </w:r>
      <w:proofErr w:type="spellStart"/>
      <w:r w:rsidRPr="004509C2">
        <w:rPr>
          <w:lang w:val="nl-NL"/>
        </w:rPr>
        <w:t>začetkom</w:t>
      </w:r>
      <w:proofErr w:type="spellEnd"/>
      <w:r w:rsidRPr="004509C2">
        <w:rPr>
          <w:lang w:val="nl-NL"/>
        </w:rPr>
        <w:t xml:space="preserve"> </w:t>
      </w:r>
      <w:proofErr w:type="spellStart"/>
      <w:r w:rsidRPr="004509C2">
        <w:rPr>
          <w:lang w:val="nl-NL"/>
        </w:rPr>
        <w:t>zdravljenja</w:t>
      </w:r>
      <w:proofErr w:type="spellEnd"/>
      <w:r w:rsidRPr="004509C2">
        <w:rPr>
          <w:lang w:val="nl-NL"/>
        </w:rPr>
        <w:t xml:space="preserve"> je </w:t>
      </w:r>
      <w:proofErr w:type="spellStart"/>
      <w:r w:rsidRPr="004509C2">
        <w:rPr>
          <w:lang w:val="nl-NL"/>
        </w:rPr>
        <w:t>priporočljivo</w:t>
      </w:r>
      <w:proofErr w:type="spellEnd"/>
      <w:r w:rsidRPr="004509C2">
        <w:rPr>
          <w:lang w:val="nl-NL"/>
        </w:rPr>
        <w:t xml:space="preserve"> optimalno </w:t>
      </w:r>
      <w:proofErr w:type="spellStart"/>
      <w:r w:rsidRPr="004509C2">
        <w:rPr>
          <w:lang w:val="nl-NL"/>
        </w:rPr>
        <w:t>nadziranje</w:t>
      </w:r>
      <w:proofErr w:type="spellEnd"/>
      <w:r w:rsidRPr="004509C2">
        <w:rPr>
          <w:lang w:val="nl-NL"/>
        </w:rPr>
        <w:t xml:space="preserve"> </w:t>
      </w:r>
      <w:proofErr w:type="spellStart"/>
      <w:r w:rsidRPr="004509C2">
        <w:rPr>
          <w:lang w:val="nl-NL"/>
        </w:rPr>
        <w:t>sočasnih</w:t>
      </w:r>
      <w:proofErr w:type="spellEnd"/>
      <w:r w:rsidRPr="004509C2">
        <w:rPr>
          <w:lang w:val="nl-NL"/>
        </w:rPr>
        <w:t xml:space="preserve"> </w:t>
      </w:r>
      <w:proofErr w:type="spellStart"/>
      <w:r w:rsidRPr="004509C2">
        <w:rPr>
          <w:lang w:val="nl-NL"/>
        </w:rPr>
        <w:t>bolezenskih</w:t>
      </w:r>
      <w:proofErr w:type="spellEnd"/>
      <w:r w:rsidRPr="004509C2">
        <w:rPr>
          <w:lang w:val="nl-NL"/>
        </w:rPr>
        <w:t xml:space="preserve"> </w:t>
      </w:r>
      <w:proofErr w:type="spellStart"/>
      <w:r w:rsidRPr="004509C2">
        <w:rPr>
          <w:lang w:val="nl-NL"/>
        </w:rPr>
        <w:t>stanj</w:t>
      </w:r>
      <w:proofErr w:type="spellEnd"/>
      <w:r w:rsidRPr="004509C2">
        <w:rPr>
          <w:lang w:val="nl-NL"/>
        </w:rPr>
        <w:t xml:space="preserve">, ki </w:t>
      </w:r>
      <w:proofErr w:type="spellStart"/>
      <w:r w:rsidRPr="004509C2">
        <w:rPr>
          <w:lang w:val="nl-NL"/>
        </w:rPr>
        <w:t>vplivajo</w:t>
      </w:r>
      <w:proofErr w:type="spellEnd"/>
      <w:r w:rsidRPr="004509C2">
        <w:rPr>
          <w:lang w:val="nl-NL"/>
        </w:rPr>
        <w:t xml:space="preserve"> na </w:t>
      </w:r>
      <w:proofErr w:type="spellStart"/>
      <w:r w:rsidRPr="004509C2">
        <w:rPr>
          <w:lang w:val="nl-NL"/>
        </w:rPr>
        <w:t>delovanje</w:t>
      </w:r>
      <w:proofErr w:type="spellEnd"/>
      <w:r w:rsidRPr="004509C2">
        <w:rPr>
          <w:lang w:val="nl-NL"/>
        </w:rPr>
        <w:t xml:space="preserve"> </w:t>
      </w:r>
      <w:proofErr w:type="spellStart"/>
      <w:r w:rsidRPr="004509C2">
        <w:rPr>
          <w:lang w:val="nl-NL"/>
        </w:rPr>
        <w:t>ščitnice</w:t>
      </w:r>
      <w:proofErr w:type="spellEnd"/>
      <w:r w:rsidRPr="004509C2">
        <w:rPr>
          <w:lang w:val="nl-NL"/>
        </w:rPr>
        <w:t xml:space="preserve">. </w:t>
      </w:r>
      <w:proofErr w:type="spellStart"/>
      <w:r w:rsidRPr="004509C2">
        <w:rPr>
          <w:lang w:val="nl-NL"/>
        </w:rPr>
        <w:t>Priporočljivo</w:t>
      </w:r>
      <w:proofErr w:type="spellEnd"/>
      <w:r w:rsidRPr="004509C2">
        <w:rPr>
          <w:lang w:val="nl-NL"/>
        </w:rPr>
        <w:t xml:space="preserve"> je </w:t>
      </w:r>
      <w:proofErr w:type="spellStart"/>
      <w:r w:rsidRPr="004509C2">
        <w:rPr>
          <w:lang w:val="nl-NL"/>
        </w:rPr>
        <w:t>spremljanje</w:t>
      </w:r>
      <w:proofErr w:type="spellEnd"/>
      <w:r w:rsidRPr="004509C2">
        <w:rPr>
          <w:lang w:val="nl-NL"/>
        </w:rPr>
        <w:t xml:space="preserve"> </w:t>
      </w:r>
      <w:proofErr w:type="spellStart"/>
      <w:r w:rsidRPr="004509C2">
        <w:rPr>
          <w:lang w:val="nl-NL"/>
        </w:rPr>
        <w:t>delovanja</w:t>
      </w:r>
      <w:proofErr w:type="spellEnd"/>
      <w:r w:rsidRPr="004509C2">
        <w:rPr>
          <w:lang w:val="nl-NL"/>
        </w:rPr>
        <w:t xml:space="preserve"> </w:t>
      </w:r>
      <w:proofErr w:type="spellStart"/>
      <w:r w:rsidRPr="004509C2">
        <w:rPr>
          <w:lang w:val="nl-NL"/>
        </w:rPr>
        <w:t>ščitnice</w:t>
      </w:r>
      <w:proofErr w:type="spellEnd"/>
      <w:r w:rsidRPr="004509C2">
        <w:rPr>
          <w:lang w:val="nl-NL"/>
        </w:rPr>
        <w:t xml:space="preserve"> v </w:t>
      </w:r>
      <w:proofErr w:type="spellStart"/>
      <w:r w:rsidRPr="004509C2">
        <w:rPr>
          <w:lang w:val="nl-NL"/>
        </w:rPr>
        <w:t>izhodišču</w:t>
      </w:r>
      <w:proofErr w:type="spellEnd"/>
      <w:r w:rsidRPr="004509C2">
        <w:rPr>
          <w:lang w:val="nl-NL"/>
        </w:rPr>
        <w:t xml:space="preserve"> in </w:t>
      </w:r>
      <w:proofErr w:type="spellStart"/>
      <w:r w:rsidRPr="004509C2">
        <w:rPr>
          <w:lang w:val="nl-NL"/>
        </w:rPr>
        <w:t>med</w:t>
      </w:r>
      <w:proofErr w:type="spellEnd"/>
      <w:r w:rsidRPr="004509C2">
        <w:rPr>
          <w:lang w:val="nl-NL"/>
        </w:rPr>
        <w:t xml:space="preserve"> </w:t>
      </w:r>
      <w:proofErr w:type="spellStart"/>
      <w:r w:rsidRPr="004509C2">
        <w:rPr>
          <w:lang w:val="nl-NL"/>
        </w:rPr>
        <w:t>zdravljenjem</w:t>
      </w:r>
      <w:proofErr w:type="spellEnd"/>
      <w:r w:rsidRPr="004509C2">
        <w:rPr>
          <w:lang w:val="nl-NL"/>
        </w:rPr>
        <w:t>.</w:t>
      </w:r>
    </w:p>
    <w:p w14:paraId="20473EA8" w14:textId="77777777" w:rsidR="004627C0" w:rsidRPr="004509C2" w:rsidRDefault="004627C0" w:rsidP="004627C0">
      <w:pPr>
        <w:spacing w:after="0" w:line="240" w:lineRule="auto"/>
        <w:ind w:left="0" w:right="0" w:firstLine="0"/>
        <w:rPr>
          <w:lang w:val="nl-NL"/>
        </w:rPr>
      </w:pPr>
    </w:p>
    <w:p w14:paraId="4BC6C4A7" w14:textId="77777777" w:rsidR="004627C0" w:rsidRPr="004509C2" w:rsidRDefault="009307B4" w:rsidP="004627C0">
      <w:pPr>
        <w:spacing w:after="0" w:line="240" w:lineRule="auto"/>
        <w:ind w:left="0" w:right="0" w:firstLine="0"/>
        <w:rPr>
          <w:lang w:val="nl-NL"/>
        </w:rPr>
      </w:pPr>
      <w:proofErr w:type="spellStart"/>
      <w:r w:rsidRPr="004509C2">
        <w:rPr>
          <w:u w:val="single" w:color="000000"/>
          <w:lang w:val="nl-NL"/>
        </w:rPr>
        <w:t>Periferna</w:t>
      </w:r>
      <w:proofErr w:type="spellEnd"/>
      <w:r w:rsidRPr="004509C2">
        <w:rPr>
          <w:u w:val="single" w:color="000000"/>
          <w:lang w:val="nl-NL"/>
        </w:rPr>
        <w:t xml:space="preserve"> </w:t>
      </w:r>
      <w:proofErr w:type="spellStart"/>
      <w:r w:rsidRPr="004509C2">
        <w:rPr>
          <w:u w:val="single" w:color="000000"/>
          <w:lang w:val="nl-NL"/>
        </w:rPr>
        <w:t>nevropatija</w:t>
      </w:r>
      <w:proofErr w:type="spellEnd"/>
    </w:p>
    <w:p w14:paraId="4FA1D60F" w14:textId="77777777" w:rsidR="00FB4638" w:rsidRPr="004509C2" w:rsidRDefault="00FB4638" w:rsidP="004627C0">
      <w:pPr>
        <w:spacing w:after="0" w:line="240" w:lineRule="auto"/>
        <w:ind w:left="0" w:right="0" w:firstLine="0"/>
        <w:rPr>
          <w:lang w:val="nl-NL"/>
        </w:rPr>
      </w:pPr>
    </w:p>
    <w:p w14:paraId="5462004C" w14:textId="728E13FD" w:rsidR="004627C0" w:rsidRPr="004509C2" w:rsidRDefault="009307B4" w:rsidP="004627C0">
      <w:pPr>
        <w:spacing w:after="0" w:line="240" w:lineRule="auto"/>
        <w:ind w:left="0" w:right="0" w:firstLine="0"/>
        <w:rPr>
          <w:lang w:val="nl-NL"/>
        </w:rPr>
      </w:pPr>
      <w:proofErr w:type="spellStart"/>
      <w:r w:rsidRPr="004509C2">
        <w:rPr>
          <w:lang w:val="nl-NL"/>
        </w:rPr>
        <w:t>Bolniki</w:t>
      </w:r>
      <w:proofErr w:type="spellEnd"/>
      <w:r w:rsidRPr="004509C2">
        <w:rPr>
          <w:lang w:val="nl-NL"/>
        </w:rPr>
        <w:t xml:space="preserve">, ki </w:t>
      </w:r>
      <w:proofErr w:type="spellStart"/>
      <w:r w:rsidRPr="004509C2">
        <w:rPr>
          <w:lang w:val="nl-NL"/>
        </w:rPr>
        <w:t>imajo</w:t>
      </w:r>
      <w:proofErr w:type="spellEnd"/>
      <w:r w:rsidRPr="004509C2">
        <w:rPr>
          <w:lang w:val="nl-NL"/>
        </w:rPr>
        <w:t xml:space="preserve"> </w:t>
      </w:r>
      <w:proofErr w:type="spellStart"/>
      <w:r w:rsidRPr="004509C2">
        <w:rPr>
          <w:lang w:val="nl-NL"/>
        </w:rPr>
        <w:t>periferno</w:t>
      </w:r>
      <w:proofErr w:type="spellEnd"/>
      <w:r w:rsidRPr="004509C2">
        <w:rPr>
          <w:lang w:val="nl-NL"/>
        </w:rPr>
        <w:t xml:space="preserve"> </w:t>
      </w:r>
      <w:proofErr w:type="spellStart"/>
      <w:r w:rsidRPr="004509C2">
        <w:rPr>
          <w:lang w:val="nl-NL"/>
        </w:rPr>
        <w:t>nevropatijo</w:t>
      </w:r>
      <w:proofErr w:type="spellEnd"/>
      <w:r w:rsidRPr="004509C2">
        <w:rPr>
          <w:lang w:val="nl-NL"/>
        </w:rPr>
        <w:t xml:space="preserve"> ≥ 2. </w:t>
      </w:r>
      <w:proofErr w:type="spellStart"/>
      <w:r w:rsidRPr="004509C2">
        <w:rPr>
          <w:lang w:val="nl-NL"/>
        </w:rPr>
        <w:t>stopnje</w:t>
      </w:r>
      <w:proofErr w:type="spellEnd"/>
      <w:r w:rsidRPr="004509C2">
        <w:rPr>
          <w:lang w:val="nl-NL"/>
        </w:rPr>
        <w:t xml:space="preserve">, </w:t>
      </w:r>
      <w:proofErr w:type="spellStart"/>
      <w:r w:rsidRPr="004509C2">
        <w:rPr>
          <w:lang w:val="nl-NL"/>
        </w:rPr>
        <w:t>so</w:t>
      </w:r>
      <w:proofErr w:type="spellEnd"/>
      <w:r w:rsidRPr="004509C2">
        <w:rPr>
          <w:lang w:val="nl-NL"/>
        </w:rPr>
        <w:t xml:space="preserve"> </w:t>
      </w:r>
      <w:proofErr w:type="spellStart"/>
      <w:r w:rsidRPr="004509C2">
        <w:rPr>
          <w:lang w:val="nl-NL"/>
        </w:rPr>
        <w:t>bili</w:t>
      </w:r>
      <w:proofErr w:type="spellEnd"/>
      <w:r w:rsidRPr="004509C2">
        <w:rPr>
          <w:lang w:val="nl-NL"/>
        </w:rPr>
        <w:t xml:space="preserve"> </w:t>
      </w:r>
      <w:proofErr w:type="spellStart"/>
      <w:r w:rsidRPr="004509C2">
        <w:rPr>
          <w:lang w:val="nl-NL"/>
        </w:rPr>
        <w:t>izključeni</w:t>
      </w:r>
      <w:proofErr w:type="spellEnd"/>
      <w:r w:rsidRPr="004509C2">
        <w:rPr>
          <w:lang w:val="nl-NL"/>
        </w:rPr>
        <w:t xml:space="preserve"> </w:t>
      </w:r>
      <w:proofErr w:type="spellStart"/>
      <w:r w:rsidRPr="004509C2">
        <w:rPr>
          <w:lang w:val="nl-NL"/>
        </w:rPr>
        <w:t>iz</w:t>
      </w:r>
      <w:proofErr w:type="spellEnd"/>
      <w:r w:rsidRPr="004509C2">
        <w:rPr>
          <w:lang w:val="nl-NL"/>
        </w:rPr>
        <w:t xml:space="preserve"> </w:t>
      </w:r>
      <w:proofErr w:type="spellStart"/>
      <w:r w:rsidRPr="004509C2">
        <w:rPr>
          <w:lang w:val="nl-NL"/>
        </w:rPr>
        <w:t>kliničnih</w:t>
      </w:r>
      <w:proofErr w:type="spellEnd"/>
      <w:r w:rsidRPr="004509C2">
        <w:rPr>
          <w:lang w:val="nl-NL"/>
        </w:rPr>
        <w:t xml:space="preserve"> </w:t>
      </w:r>
      <w:proofErr w:type="spellStart"/>
      <w:r w:rsidRPr="004509C2">
        <w:rPr>
          <w:lang w:val="nl-NL"/>
        </w:rPr>
        <w:t>študij</w:t>
      </w:r>
      <w:proofErr w:type="spellEnd"/>
      <w:r w:rsidRPr="004509C2">
        <w:rPr>
          <w:lang w:val="nl-NL"/>
        </w:rPr>
        <w:t xml:space="preserve"> s </w:t>
      </w:r>
      <w:proofErr w:type="spellStart"/>
      <w:r w:rsidRPr="004509C2">
        <w:rPr>
          <w:lang w:val="nl-NL"/>
        </w:rPr>
        <w:t>pomalidomidom</w:t>
      </w:r>
      <w:proofErr w:type="spellEnd"/>
      <w:r w:rsidRPr="004509C2">
        <w:rPr>
          <w:lang w:val="nl-NL"/>
        </w:rPr>
        <w:t xml:space="preserve">. Ko se </w:t>
      </w:r>
      <w:proofErr w:type="spellStart"/>
      <w:r w:rsidRPr="004509C2">
        <w:rPr>
          <w:lang w:val="nl-NL"/>
        </w:rPr>
        <w:t>ocenjuje</w:t>
      </w:r>
      <w:proofErr w:type="spellEnd"/>
      <w:r w:rsidRPr="004509C2">
        <w:rPr>
          <w:lang w:val="nl-NL"/>
        </w:rPr>
        <w:t xml:space="preserve"> </w:t>
      </w:r>
      <w:proofErr w:type="spellStart"/>
      <w:r w:rsidRPr="004509C2">
        <w:rPr>
          <w:lang w:val="nl-NL"/>
        </w:rPr>
        <w:t>možnost</w:t>
      </w:r>
      <w:proofErr w:type="spellEnd"/>
      <w:r w:rsidRPr="004509C2">
        <w:rPr>
          <w:lang w:val="nl-NL"/>
        </w:rPr>
        <w:t xml:space="preserve"> </w:t>
      </w:r>
      <w:proofErr w:type="spellStart"/>
      <w:r w:rsidRPr="004509C2">
        <w:rPr>
          <w:lang w:val="nl-NL"/>
        </w:rPr>
        <w:t>zdravljenja</w:t>
      </w:r>
      <w:proofErr w:type="spellEnd"/>
      <w:r w:rsidRPr="004509C2">
        <w:rPr>
          <w:lang w:val="nl-NL"/>
        </w:rPr>
        <w:t xml:space="preserve"> </w:t>
      </w:r>
      <w:proofErr w:type="spellStart"/>
      <w:r w:rsidRPr="004509C2">
        <w:rPr>
          <w:lang w:val="nl-NL"/>
        </w:rPr>
        <w:t>teh</w:t>
      </w:r>
      <w:proofErr w:type="spellEnd"/>
      <w:r w:rsidRPr="004509C2">
        <w:rPr>
          <w:lang w:val="nl-NL"/>
        </w:rPr>
        <w:t xml:space="preserve"> </w:t>
      </w:r>
      <w:proofErr w:type="spellStart"/>
      <w:r w:rsidRPr="004509C2">
        <w:rPr>
          <w:lang w:val="nl-NL"/>
        </w:rPr>
        <w:t>bolnikov</w:t>
      </w:r>
      <w:proofErr w:type="spellEnd"/>
      <w:r w:rsidRPr="004509C2">
        <w:rPr>
          <w:lang w:val="nl-NL"/>
        </w:rPr>
        <w:t xml:space="preserve"> s </w:t>
      </w:r>
      <w:proofErr w:type="spellStart"/>
      <w:r w:rsidRPr="004509C2">
        <w:rPr>
          <w:lang w:val="nl-NL"/>
        </w:rPr>
        <w:t>pomalidomidom</w:t>
      </w:r>
      <w:proofErr w:type="spellEnd"/>
      <w:r w:rsidRPr="004509C2">
        <w:rPr>
          <w:lang w:val="nl-NL"/>
        </w:rPr>
        <w:t xml:space="preserve"> je </w:t>
      </w:r>
      <w:proofErr w:type="spellStart"/>
      <w:r w:rsidRPr="004509C2">
        <w:rPr>
          <w:lang w:val="nl-NL"/>
        </w:rPr>
        <w:t>potrebna</w:t>
      </w:r>
      <w:proofErr w:type="spellEnd"/>
      <w:r w:rsidRPr="004509C2">
        <w:rPr>
          <w:lang w:val="nl-NL"/>
        </w:rPr>
        <w:t xml:space="preserve"> </w:t>
      </w:r>
      <w:proofErr w:type="spellStart"/>
      <w:r w:rsidRPr="004509C2">
        <w:rPr>
          <w:lang w:val="nl-NL"/>
        </w:rPr>
        <w:t>ustrezna</w:t>
      </w:r>
      <w:proofErr w:type="spellEnd"/>
      <w:r w:rsidRPr="004509C2">
        <w:rPr>
          <w:lang w:val="nl-NL"/>
        </w:rPr>
        <w:t xml:space="preserve"> </w:t>
      </w:r>
      <w:proofErr w:type="spellStart"/>
      <w:r w:rsidRPr="004509C2">
        <w:rPr>
          <w:lang w:val="nl-NL"/>
        </w:rPr>
        <w:t>previdnost</w:t>
      </w:r>
      <w:proofErr w:type="spellEnd"/>
      <w:r w:rsidRPr="004509C2">
        <w:rPr>
          <w:lang w:val="nl-NL"/>
        </w:rPr>
        <w:t>.</w:t>
      </w:r>
    </w:p>
    <w:p w14:paraId="01DF4C14" w14:textId="77777777" w:rsidR="003A3937" w:rsidRPr="004509C2" w:rsidRDefault="003A3937" w:rsidP="004627C0">
      <w:pPr>
        <w:spacing w:after="0" w:line="240" w:lineRule="auto"/>
        <w:ind w:left="0" w:right="0" w:firstLine="0"/>
        <w:rPr>
          <w:rFonts w:eastAsia="SimSun" w:cs="SimSun"/>
          <w:lang w:val="nl-NL"/>
        </w:rPr>
      </w:pPr>
    </w:p>
    <w:p w14:paraId="2864C582" w14:textId="77777777" w:rsidR="004627C0" w:rsidRPr="004509C2" w:rsidRDefault="009307B4" w:rsidP="004627C0">
      <w:pPr>
        <w:spacing w:after="0" w:line="240" w:lineRule="auto"/>
        <w:ind w:left="0" w:right="0" w:firstLine="0"/>
        <w:rPr>
          <w:lang w:val="nl-NL"/>
        </w:rPr>
      </w:pPr>
      <w:proofErr w:type="spellStart"/>
      <w:r w:rsidRPr="004509C2">
        <w:rPr>
          <w:u w:val="single" w:color="000000"/>
          <w:lang w:val="nl-NL"/>
        </w:rPr>
        <w:t>Pomembna</w:t>
      </w:r>
      <w:proofErr w:type="spellEnd"/>
      <w:r w:rsidRPr="004509C2">
        <w:rPr>
          <w:u w:val="single" w:color="000000"/>
          <w:lang w:val="nl-NL"/>
        </w:rPr>
        <w:t xml:space="preserve"> </w:t>
      </w:r>
      <w:proofErr w:type="spellStart"/>
      <w:r w:rsidRPr="004509C2">
        <w:rPr>
          <w:u w:val="single" w:color="000000"/>
          <w:lang w:val="nl-NL"/>
        </w:rPr>
        <w:t>motnja</w:t>
      </w:r>
      <w:proofErr w:type="spellEnd"/>
      <w:r w:rsidRPr="004509C2">
        <w:rPr>
          <w:u w:val="single" w:color="000000"/>
          <w:lang w:val="nl-NL"/>
        </w:rPr>
        <w:t xml:space="preserve"> v </w:t>
      </w:r>
      <w:proofErr w:type="spellStart"/>
      <w:r w:rsidRPr="004509C2">
        <w:rPr>
          <w:u w:val="single" w:color="000000"/>
          <w:lang w:val="nl-NL"/>
        </w:rPr>
        <w:t>delovanju</w:t>
      </w:r>
      <w:proofErr w:type="spellEnd"/>
      <w:r w:rsidRPr="004509C2">
        <w:rPr>
          <w:u w:val="single" w:color="000000"/>
          <w:lang w:val="nl-NL"/>
        </w:rPr>
        <w:t xml:space="preserve"> </w:t>
      </w:r>
      <w:proofErr w:type="spellStart"/>
      <w:r w:rsidRPr="004509C2">
        <w:rPr>
          <w:u w:val="single" w:color="000000"/>
          <w:lang w:val="nl-NL"/>
        </w:rPr>
        <w:t>srca</w:t>
      </w:r>
      <w:proofErr w:type="spellEnd"/>
    </w:p>
    <w:p w14:paraId="46D37C5B" w14:textId="77777777" w:rsidR="00FB4638" w:rsidRPr="004509C2" w:rsidRDefault="00FB4638" w:rsidP="004627C0">
      <w:pPr>
        <w:spacing w:after="0" w:line="240" w:lineRule="auto"/>
        <w:ind w:left="0" w:right="0" w:firstLine="0"/>
        <w:rPr>
          <w:lang w:val="nl-NL"/>
        </w:rPr>
      </w:pPr>
    </w:p>
    <w:p w14:paraId="2ABFF3ED" w14:textId="75B77C02" w:rsidR="004627C0" w:rsidRPr="004509C2" w:rsidRDefault="009307B4" w:rsidP="004627C0">
      <w:pPr>
        <w:spacing w:after="0" w:line="240" w:lineRule="auto"/>
        <w:ind w:left="0" w:right="0" w:firstLine="0"/>
        <w:rPr>
          <w:rFonts w:eastAsia="SimSun" w:cs="SimSun"/>
          <w:lang w:val="nl-NL"/>
        </w:rPr>
      </w:pPr>
      <w:proofErr w:type="spellStart"/>
      <w:r w:rsidRPr="004509C2">
        <w:rPr>
          <w:lang w:val="nl-NL"/>
        </w:rPr>
        <w:t>Bolniki</w:t>
      </w:r>
      <w:proofErr w:type="spellEnd"/>
      <w:r w:rsidRPr="004509C2">
        <w:rPr>
          <w:lang w:val="nl-NL"/>
        </w:rPr>
        <w:t xml:space="preserve"> s </w:t>
      </w:r>
      <w:proofErr w:type="spellStart"/>
      <w:r w:rsidRPr="004509C2">
        <w:rPr>
          <w:lang w:val="nl-NL"/>
        </w:rPr>
        <w:t>pomembno</w:t>
      </w:r>
      <w:proofErr w:type="spellEnd"/>
      <w:r w:rsidRPr="004509C2">
        <w:rPr>
          <w:lang w:val="nl-NL"/>
        </w:rPr>
        <w:t xml:space="preserve"> </w:t>
      </w:r>
      <w:proofErr w:type="spellStart"/>
      <w:r w:rsidRPr="004509C2">
        <w:rPr>
          <w:lang w:val="nl-NL"/>
        </w:rPr>
        <w:t>motnjo</w:t>
      </w:r>
      <w:proofErr w:type="spellEnd"/>
      <w:r w:rsidRPr="004509C2">
        <w:rPr>
          <w:lang w:val="nl-NL"/>
        </w:rPr>
        <w:t xml:space="preserve"> v </w:t>
      </w:r>
      <w:proofErr w:type="spellStart"/>
      <w:r w:rsidRPr="004509C2">
        <w:rPr>
          <w:lang w:val="nl-NL"/>
        </w:rPr>
        <w:t>delovanju</w:t>
      </w:r>
      <w:proofErr w:type="spellEnd"/>
      <w:r w:rsidRPr="004509C2">
        <w:rPr>
          <w:lang w:val="nl-NL"/>
        </w:rPr>
        <w:t xml:space="preserve"> </w:t>
      </w:r>
      <w:proofErr w:type="spellStart"/>
      <w:r w:rsidRPr="004509C2">
        <w:rPr>
          <w:lang w:val="nl-NL"/>
        </w:rPr>
        <w:t>srca</w:t>
      </w:r>
      <w:proofErr w:type="spellEnd"/>
      <w:r w:rsidRPr="004509C2">
        <w:rPr>
          <w:lang w:val="nl-NL"/>
        </w:rPr>
        <w:t xml:space="preserve"> (</w:t>
      </w:r>
      <w:proofErr w:type="spellStart"/>
      <w:r w:rsidRPr="004509C2">
        <w:rPr>
          <w:lang w:val="nl-NL"/>
        </w:rPr>
        <w:t>kongestivno</w:t>
      </w:r>
      <w:proofErr w:type="spellEnd"/>
      <w:r w:rsidRPr="004509C2">
        <w:rPr>
          <w:lang w:val="nl-NL"/>
        </w:rPr>
        <w:t xml:space="preserve"> </w:t>
      </w:r>
      <w:proofErr w:type="spellStart"/>
      <w:r w:rsidRPr="004509C2">
        <w:rPr>
          <w:lang w:val="nl-NL"/>
        </w:rPr>
        <w:t>srčno</w:t>
      </w:r>
      <w:proofErr w:type="spellEnd"/>
      <w:r w:rsidRPr="004509C2">
        <w:rPr>
          <w:lang w:val="nl-NL"/>
        </w:rPr>
        <w:t xml:space="preserve"> </w:t>
      </w:r>
      <w:proofErr w:type="spellStart"/>
      <w:r w:rsidRPr="004509C2">
        <w:rPr>
          <w:lang w:val="nl-NL"/>
        </w:rPr>
        <w:t>popuščanje</w:t>
      </w:r>
      <w:proofErr w:type="spellEnd"/>
      <w:r w:rsidRPr="004509C2">
        <w:rPr>
          <w:lang w:val="nl-NL"/>
        </w:rPr>
        <w:t xml:space="preserve"> [</w:t>
      </w:r>
      <w:proofErr w:type="spellStart"/>
      <w:r w:rsidRPr="004509C2">
        <w:rPr>
          <w:lang w:val="nl-NL"/>
        </w:rPr>
        <w:t>razred</w:t>
      </w:r>
      <w:proofErr w:type="spellEnd"/>
      <w:r w:rsidRPr="004509C2">
        <w:rPr>
          <w:lang w:val="nl-NL"/>
        </w:rPr>
        <w:t xml:space="preserve"> III </w:t>
      </w:r>
      <w:proofErr w:type="spellStart"/>
      <w:r w:rsidRPr="004509C2">
        <w:rPr>
          <w:lang w:val="nl-NL"/>
        </w:rPr>
        <w:t>ali</w:t>
      </w:r>
      <w:proofErr w:type="spellEnd"/>
      <w:r w:rsidRPr="004509C2">
        <w:rPr>
          <w:lang w:val="nl-NL"/>
        </w:rPr>
        <w:t xml:space="preserve"> IV po </w:t>
      </w:r>
      <w:proofErr w:type="spellStart"/>
      <w:r w:rsidR="00697F37" w:rsidRPr="00D46E6B">
        <w:rPr>
          <w:lang w:val="nl-NL"/>
        </w:rPr>
        <w:t>klasifikaciji</w:t>
      </w:r>
      <w:proofErr w:type="spellEnd"/>
      <w:r w:rsidR="00697F37" w:rsidRPr="00D46E6B">
        <w:rPr>
          <w:lang w:val="nl-NL"/>
        </w:rPr>
        <w:t xml:space="preserve"> </w:t>
      </w:r>
      <w:proofErr w:type="spellStart"/>
      <w:r w:rsidR="00697F37" w:rsidRPr="00D46E6B">
        <w:rPr>
          <w:lang w:val="nl-NL"/>
        </w:rPr>
        <w:t>newyorškega</w:t>
      </w:r>
      <w:proofErr w:type="spellEnd"/>
      <w:r w:rsidR="00697F37" w:rsidRPr="00D46E6B">
        <w:rPr>
          <w:lang w:val="nl-NL"/>
        </w:rPr>
        <w:t xml:space="preserve"> </w:t>
      </w:r>
      <w:proofErr w:type="spellStart"/>
      <w:r w:rsidR="00697F37" w:rsidRPr="00D46E6B">
        <w:rPr>
          <w:lang w:val="nl-NL"/>
        </w:rPr>
        <w:t>združenja</w:t>
      </w:r>
      <w:proofErr w:type="spellEnd"/>
      <w:r w:rsidR="00697F37" w:rsidRPr="00D46E6B">
        <w:rPr>
          <w:lang w:val="nl-NL"/>
        </w:rPr>
        <w:t xml:space="preserve"> za </w:t>
      </w:r>
      <w:proofErr w:type="spellStart"/>
      <w:r w:rsidR="00697F37" w:rsidRPr="00D46E6B">
        <w:rPr>
          <w:lang w:val="nl-NL"/>
        </w:rPr>
        <w:t>srce</w:t>
      </w:r>
      <w:proofErr w:type="spellEnd"/>
      <w:r w:rsidR="00697F37" w:rsidRPr="004509C2" w:rsidDel="00C25616">
        <w:rPr>
          <w:lang w:val="nl-NL"/>
        </w:rPr>
        <w:t xml:space="preserve"> </w:t>
      </w:r>
      <w:r w:rsidR="00697F37">
        <w:rPr>
          <w:lang w:val="nl-NL"/>
        </w:rPr>
        <w:t>(</w:t>
      </w:r>
      <w:r w:rsidRPr="004509C2">
        <w:rPr>
          <w:lang w:val="nl-NL"/>
        </w:rPr>
        <w:t>NYHA</w:t>
      </w:r>
      <w:r w:rsidR="00697F37">
        <w:rPr>
          <w:lang w:val="nl-NL"/>
        </w:rPr>
        <w:t>)</w:t>
      </w:r>
      <w:r w:rsidRPr="004509C2">
        <w:rPr>
          <w:lang w:val="nl-NL"/>
        </w:rPr>
        <w:t xml:space="preserve">]; </w:t>
      </w:r>
      <w:proofErr w:type="spellStart"/>
      <w:r w:rsidRPr="004509C2">
        <w:rPr>
          <w:lang w:val="nl-NL"/>
        </w:rPr>
        <w:t>miokardni</w:t>
      </w:r>
      <w:proofErr w:type="spellEnd"/>
      <w:r w:rsidRPr="004509C2">
        <w:rPr>
          <w:lang w:val="nl-NL"/>
        </w:rPr>
        <w:t xml:space="preserve"> </w:t>
      </w:r>
      <w:proofErr w:type="spellStart"/>
      <w:r w:rsidRPr="004509C2">
        <w:rPr>
          <w:lang w:val="nl-NL"/>
        </w:rPr>
        <w:t>infarkt</w:t>
      </w:r>
      <w:proofErr w:type="spellEnd"/>
      <w:r w:rsidRPr="004509C2">
        <w:rPr>
          <w:lang w:val="nl-NL"/>
        </w:rPr>
        <w:t xml:space="preserve"> v 12 </w:t>
      </w:r>
      <w:proofErr w:type="spellStart"/>
      <w:r w:rsidRPr="004509C2">
        <w:rPr>
          <w:lang w:val="nl-NL"/>
        </w:rPr>
        <w:t>mesecih</w:t>
      </w:r>
      <w:proofErr w:type="spellEnd"/>
      <w:r w:rsidRPr="004509C2">
        <w:rPr>
          <w:lang w:val="nl-NL"/>
        </w:rPr>
        <w:t xml:space="preserve"> </w:t>
      </w:r>
      <w:proofErr w:type="spellStart"/>
      <w:r w:rsidRPr="004509C2">
        <w:rPr>
          <w:lang w:val="nl-NL"/>
        </w:rPr>
        <w:t>od</w:t>
      </w:r>
      <w:proofErr w:type="spellEnd"/>
      <w:r w:rsidRPr="004509C2">
        <w:rPr>
          <w:lang w:val="nl-NL"/>
        </w:rPr>
        <w:t xml:space="preserve"> </w:t>
      </w:r>
      <w:proofErr w:type="spellStart"/>
      <w:r w:rsidRPr="004509C2">
        <w:rPr>
          <w:lang w:val="nl-NL"/>
        </w:rPr>
        <w:t>začetka</w:t>
      </w:r>
      <w:proofErr w:type="spellEnd"/>
      <w:r w:rsidRPr="004509C2">
        <w:rPr>
          <w:lang w:val="nl-NL"/>
        </w:rPr>
        <w:t xml:space="preserve"> </w:t>
      </w:r>
      <w:proofErr w:type="spellStart"/>
      <w:r w:rsidRPr="004509C2">
        <w:rPr>
          <w:lang w:val="nl-NL"/>
        </w:rPr>
        <w:t>študije</w:t>
      </w:r>
      <w:proofErr w:type="spellEnd"/>
      <w:r w:rsidRPr="004509C2">
        <w:rPr>
          <w:lang w:val="nl-NL"/>
        </w:rPr>
        <w:t xml:space="preserve">; </w:t>
      </w:r>
      <w:proofErr w:type="spellStart"/>
      <w:r w:rsidRPr="004509C2">
        <w:rPr>
          <w:lang w:val="nl-NL"/>
        </w:rPr>
        <w:t>nestabilna</w:t>
      </w:r>
      <w:proofErr w:type="spellEnd"/>
      <w:r w:rsidRPr="004509C2">
        <w:rPr>
          <w:lang w:val="nl-NL"/>
        </w:rPr>
        <w:t xml:space="preserve"> </w:t>
      </w:r>
      <w:proofErr w:type="spellStart"/>
      <w:r w:rsidRPr="004509C2">
        <w:rPr>
          <w:lang w:val="nl-NL"/>
        </w:rPr>
        <w:t>ali</w:t>
      </w:r>
      <w:proofErr w:type="spellEnd"/>
      <w:r w:rsidRPr="004509C2">
        <w:rPr>
          <w:lang w:val="nl-NL"/>
        </w:rPr>
        <w:t xml:space="preserve"> </w:t>
      </w:r>
      <w:proofErr w:type="spellStart"/>
      <w:r w:rsidRPr="004509C2">
        <w:rPr>
          <w:lang w:val="nl-NL"/>
        </w:rPr>
        <w:t>slabo</w:t>
      </w:r>
      <w:proofErr w:type="spellEnd"/>
      <w:r w:rsidRPr="004509C2">
        <w:rPr>
          <w:lang w:val="nl-NL"/>
        </w:rPr>
        <w:t xml:space="preserve"> </w:t>
      </w:r>
      <w:proofErr w:type="spellStart"/>
      <w:r w:rsidRPr="004509C2">
        <w:rPr>
          <w:lang w:val="nl-NL"/>
        </w:rPr>
        <w:t>nadzirana</w:t>
      </w:r>
      <w:proofErr w:type="spellEnd"/>
      <w:r w:rsidRPr="004509C2">
        <w:rPr>
          <w:lang w:val="nl-NL"/>
        </w:rPr>
        <w:t xml:space="preserve"> angina </w:t>
      </w:r>
      <w:proofErr w:type="spellStart"/>
      <w:r w:rsidRPr="004509C2">
        <w:rPr>
          <w:lang w:val="nl-NL"/>
        </w:rPr>
        <w:t>pektoris</w:t>
      </w:r>
      <w:proofErr w:type="spellEnd"/>
      <w:r w:rsidRPr="004509C2">
        <w:rPr>
          <w:lang w:val="nl-NL"/>
        </w:rPr>
        <w:t xml:space="preserve">) </w:t>
      </w:r>
      <w:proofErr w:type="spellStart"/>
      <w:r w:rsidRPr="004509C2">
        <w:rPr>
          <w:lang w:val="nl-NL"/>
        </w:rPr>
        <w:t>so</w:t>
      </w:r>
      <w:proofErr w:type="spellEnd"/>
      <w:r w:rsidRPr="004509C2">
        <w:rPr>
          <w:lang w:val="nl-NL"/>
        </w:rPr>
        <w:t xml:space="preserve"> </w:t>
      </w:r>
      <w:proofErr w:type="spellStart"/>
      <w:r w:rsidRPr="004509C2">
        <w:rPr>
          <w:lang w:val="nl-NL"/>
        </w:rPr>
        <w:t>bili</w:t>
      </w:r>
      <w:proofErr w:type="spellEnd"/>
      <w:r w:rsidRPr="004509C2">
        <w:rPr>
          <w:lang w:val="nl-NL"/>
        </w:rPr>
        <w:t xml:space="preserve"> </w:t>
      </w:r>
      <w:proofErr w:type="spellStart"/>
      <w:r w:rsidRPr="004509C2">
        <w:rPr>
          <w:lang w:val="nl-NL"/>
        </w:rPr>
        <w:t>iz</w:t>
      </w:r>
      <w:proofErr w:type="spellEnd"/>
      <w:r w:rsidRPr="004509C2">
        <w:rPr>
          <w:lang w:val="nl-NL"/>
        </w:rPr>
        <w:t xml:space="preserve"> </w:t>
      </w:r>
      <w:proofErr w:type="spellStart"/>
      <w:r w:rsidRPr="004509C2">
        <w:rPr>
          <w:lang w:val="nl-NL"/>
        </w:rPr>
        <w:t>kliničnih</w:t>
      </w:r>
      <w:proofErr w:type="spellEnd"/>
      <w:r w:rsidRPr="004509C2">
        <w:rPr>
          <w:lang w:val="nl-NL"/>
        </w:rPr>
        <w:t xml:space="preserve"> </w:t>
      </w:r>
      <w:proofErr w:type="spellStart"/>
      <w:r w:rsidRPr="004509C2">
        <w:rPr>
          <w:lang w:val="nl-NL"/>
        </w:rPr>
        <w:t>študij</w:t>
      </w:r>
      <w:proofErr w:type="spellEnd"/>
      <w:r w:rsidRPr="004509C2">
        <w:rPr>
          <w:lang w:val="nl-NL"/>
        </w:rPr>
        <w:t xml:space="preserve"> s </w:t>
      </w:r>
      <w:proofErr w:type="spellStart"/>
      <w:r w:rsidRPr="004509C2">
        <w:rPr>
          <w:lang w:val="nl-NL"/>
        </w:rPr>
        <w:t>pomalidomidom</w:t>
      </w:r>
      <w:proofErr w:type="spellEnd"/>
      <w:r w:rsidRPr="004509C2">
        <w:rPr>
          <w:lang w:val="nl-NL"/>
        </w:rPr>
        <w:t xml:space="preserve"> </w:t>
      </w:r>
      <w:proofErr w:type="spellStart"/>
      <w:r w:rsidRPr="004509C2">
        <w:rPr>
          <w:lang w:val="nl-NL"/>
        </w:rPr>
        <w:t>izključeni</w:t>
      </w:r>
      <w:proofErr w:type="spellEnd"/>
      <w:r w:rsidRPr="004509C2">
        <w:rPr>
          <w:lang w:val="nl-NL"/>
        </w:rPr>
        <w:t xml:space="preserve">. </w:t>
      </w:r>
      <w:proofErr w:type="spellStart"/>
      <w:r w:rsidRPr="004509C2">
        <w:rPr>
          <w:lang w:val="nl-NL"/>
        </w:rPr>
        <w:t>Poročali</w:t>
      </w:r>
      <w:proofErr w:type="spellEnd"/>
      <w:r w:rsidRPr="004509C2">
        <w:rPr>
          <w:lang w:val="nl-NL"/>
        </w:rPr>
        <w:t xml:space="preserve"> </w:t>
      </w:r>
      <w:proofErr w:type="spellStart"/>
      <w:r w:rsidRPr="004509C2">
        <w:rPr>
          <w:lang w:val="nl-NL"/>
        </w:rPr>
        <w:t>so</w:t>
      </w:r>
      <w:proofErr w:type="spellEnd"/>
      <w:r w:rsidRPr="004509C2">
        <w:rPr>
          <w:lang w:val="nl-NL"/>
        </w:rPr>
        <w:t xml:space="preserve"> o </w:t>
      </w:r>
      <w:proofErr w:type="spellStart"/>
      <w:r w:rsidRPr="004509C2">
        <w:rPr>
          <w:lang w:val="nl-NL"/>
        </w:rPr>
        <w:t>dogodkih</w:t>
      </w:r>
      <w:proofErr w:type="spellEnd"/>
      <w:r w:rsidRPr="004509C2">
        <w:rPr>
          <w:lang w:val="nl-NL"/>
        </w:rPr>
        <w:t xml:space="preserve">, </w:t>
      </w:r>
      <w:proofErr w:type="spellStart"/>
      <w:r w:rsidRPr="004509C2">
        <w:rPr>
          <w:lang w:val="nl-NL"/>
        </w:rPr>
        <w:t>povezanih</w:t>
      </w:r>
      <w:proofErr w:type="spellEnd"/>
      <w:r w:rsidRPr="004509C2">
        <w:rPr>
          <w:lang w:val="nl-NL"/>
        </w:rPr>
        <w:t xml:space="preserve"> s </w:t>
      </w:r>
      <w:proofErr w:type="spellStart"/>
      <w:r w:rsidRPr="004509C2">
        <w:rPr>
          <w:lang w:val="nl-NL"/>
        </w:rPr>
        <w:t>srcem</w:t>
      </w:r>
      <w:proofErr w:type="spellEnd"/>
      <w:r w:rsidRPr="004509C2">
        <w:rPr>
          <w:lang w:val="nl-NL"/>
        </w:rPr>
        <w:t xml:space="preserve">, </w:t>
      </w:r>
      <w:proofErr w:type="spellStart"/>
      <w:r w:rsidRPr="004509C2">
        <w:rPr>
          <w:lang w:val="nl-NL"/>
        </w:rPr>
        <w:t>vključno</w:t>
      </w:r>
      <w:proofErr w:type="spellEnd"/>
      <w:r w:rsidRPr="004509C2">
        <w:rPr>
          <w:lang w:val="nl-NL"/>
        </w:rPr>
        <w:t xml:space="preserve"> s </w:t>
      </w:r>
      <w:proofErr w:type="spellStart"/>
      <w:r w:rsidRPr="004509C2">
        <w:rPr>
          <w:lang w:val="nl-NL"/>
        </w:rPr>
        <w:t>kongestivnim</w:t>
      </w:r>
      <w:proofErr w:type="spellEnd"/>
      <w:r w:rsidRPr="004509C2">
        <w:rPr>
          <w:lang w:val="nl-NL"/>
        </w:rPr>
        <w:t xml:space="preserve"> </w:t>
      </w:r>
      <w:proofErr w:type="spellStart"/>
      <w:r w:rsidRPr="004509C2">
        <w:rPr>
          <w:lang w:val="nl-NL"/>
        </w:rPr>
        <w:t>popuščanjem</w:t>
      </w:r>
      <w:proofErr w:type="spellEnd"/>
      <w:r w:rsidRPr="004509C2">
        <w:rPr>
          <w:lang w:val="nl-NL"/>
        </w:rPr>
        <w:t xml:space="preserve"> </w:t>
      </w:r>
      <w:proofErr w:type="spellStart"/>
      <w:r w:rsidRPr="004509C2">
        <w:rPr>
          <w:lang w:val="nl-NL"/>
        </w:rPr>
        <w:t>srca</w:t>
      </w:r>
      <w:proofErr w:type="spellEnd"/>
      <w:r w:rsidRPr="004509C2">
        <w:rPr>
          <w:lang w:val="nl-NL"/>
        </w:rPr>
        <w:t xml:space="preserve">, </w:t>
      </w:r>
      <w:proofErr w:type="spellStart"/>
      <w:r w:rsidRPr="004509C2">
        <w:rPr>
          <w:lang w:val="nl-NL"/>
        </w:rPr>
        <w:t>pljučnim</w:t>
      </w:r>
      <w:proofErr w:type="spellEnd"/>
      <w:r w:rsidRPr="004509C2">
        <w:rPr>
          <w:lang w:val="nl-NL"/>
        </w:rPr>
        <w:t xml:space="preserve"> </w:t>
      </w:r>
      <w:proofErr w:type="spellStart"/>
      <w:r w:rsidRPr="004509C2">
        <w:rPr>
          <w:lang w:val="nl-NL"/>
        </w:rPr>
        <w:t>edemom</w:t>
      </w:r>
      <w:proofErr w:type="spellEnd"/>
      <w:r w:rsidRPr="004509C2">
        <w:rPr>
          <w:lang w:val="nl-NL"/>
        </w:rPr>
        <w:t xml:space="preserve"> in </w:t>
      </w:r>
      <w:proofErr w:type="spellStart"/>
      <w:r w:rsidRPr="004509C2">
        <w:rPr>
          <w:lang w:val="nl-NL"/>
        </w:rPr>
        <w:t>atrijsko</w:t>
      </w:r>
      <w:proofErr w:type="spellEnd"/>
      <w:r w:rsidRPr="004509C2">
        <w:rPr>
          <w:lang w:val="nl-NL"/>
        </w:rPr>
        <w:t xml:space="preserve"> </w:t>
      </w:r>
      <w:proofErr w:type="spellStart"/>
      <w:r w:rsidRPr="004509C2">
        <w:rPr>
          <w:lang w:val="nl-NL"/>
        </w:rPr>
        <w:t>fibrilacijo</w:t>
      </w:r>
      <w:proofErr w:type="spellEnd"/>
      <w:r w:rsidRPr="004509C2">
        <w:rPr>
          <w:lang w:val="nl-NL"/>
        </w:rPr>
        <w:t xml:space="preserve"> (</w:t>
      </w:r>
      <w:proofErr w:type="spellStart"/>
      <w:r w:rsidRPr="004509C2">
        <w:rPr>
          <w:lang w:val="nl-NL"/>
        </w:rPr>
        <w:t>glejte</w:t>
      </w:r>
      <w:proofErr w:type="spellEnd"/>
      <w:r w:rsidRPr="004509C2">
        <w:rPr>
          <w:lang w:val="nl-NL"/>
        </w:rPr>
        <w:t xml:space="preserve"> </w:t>
      </w:r>
      <w:proofErr w:type="spellStart"/>
      <w:r w:rsidRPr="004509C2">
        <w:rPr>
          <w:lang w:val="nl-NL"/>
        </w:rPr>
        <w:t>poglavje</w:t>
      </w:r>
      <w:proofErr w:type="spellEnd"/>
      <w:r w:rsidRPr="004509C2">
        <w:rPr>
          <w:lang w:val="nl-NL"/>
        </w:rPr>
        <w:t xml:space="preserve"> 4.8), </w:t>
      </w:r>
      <w:proofErr w:type="spellStart"/>
      <w:r w:rsidRPr="004509C2">
        <w:rPr>
          <w:lang w:val="nl-NL"/>
        </w:rPr>
        <w:t>predvsem</w:t>
      </w:r>
      <w:proofErr w:type="spellEnd"/>
      <w:r w:rsidRPr="004509C2">
        <w:rPr>
          <w:lang w:val="nl-NL"/>
        </w:rPr>
        <w:t xml:space="preserve"> </w:t>
      </w:r>
      <w:proofErr w:type="spellStart"/>
      <w:r w:rsidRPr="004509C2">
        <w:rPr>
          <w:lang w:val="nl-NL"/>
        </w:rPr>
        <w:t>pri</w:t>
      </w:r>
      <w:proofErr w:type="spellEnd"/>
      <w:r w:rsidRPr="004509C2">
        <w:rPr>
          <w:lang w:val="nl-NL"/>
        </w:rPr>
        <w:t xml:space="preserve"> </w:t>
      </w:r>
      <w:proofErr w:type="spellStart"/>
      <w:r w:rsidRPr="004509C2">
        <w:rPr>
          <w:lang w:val="nl-NL"/>
        </w:rPr>
        <w:t>bolnikih</w:t>
      </w:r>
      <w:proofErr w:type="spellEnd"/>
      <w:r w:rsidRPr="004509C2">
        <w:rPr>
          <w:lang w:val="nl-NL"/>
        </w:rPr>
        <w:t xml:space="preserve"> s </w:t>
      </w:r>
      <w:proofErr w:type="spellStart"/>
      <w:r w:rsidRPr="004509C2">
        <w:rPr>
          <w:lang w:val="nl-NL"/>
        </w:rPr>
        <w:t>predhodnimi</w:t>
      </w:r>
      <w:proofErr w:type="spellEnd"/>
      <w:r w:rsidRPr="004509C2">
        <w:rPr>
          <w:lang w:val="nl-NL"/>
        </w:rPr>
        <w:t xml:space="preserve"> </w:t>
      </w:r>
      <w:proofErr w:type="spellStart"/>
      <w:r w:rsidRPr="004509C2">
        <w:rPr>
          <w:lang w:val="nl-NL"/>
        </w:rPr>
        <w:t>boleznimi</w:t>
      </w:r>
      <w:proofErr w:type="spellEnd"/>
      <w:r w:rsidRPr="004509C2">
        <w:rPr>
          <w:lang w:val="nl-NL"/>
        </w:rPr>
        <w:t xml:space="preserve"> </w:t>
      </w:r>
      <w:proofErr w:type="spellStart"/>
      <w:r w:rsidRPr="004509C2">
        <w:rPr>
          <w:lang w:val="nl-NL"/>
        </w:rPr>
        <w:t>srca</w:t>
      </w:r>
      <w:proofErr w:type="spellEnd"/>
      <w:r w:rsidRPr="004509C2">
        <w:rPr>
          <w:lang w:val="nl-NL"/>
        </w:rPr>
        <w:t xml:space="preserve"> </w:t>
      </w:r>
      <w:proofErr w:type="spellStart"/>
      <w:r w:rsidRPr="004509C2">
        <w:rPr>
          <w:lang w:val="nl-NL"/>
        </w:rPr>
        <w:t>ali</w:t>
      </w:r>
      <w:proofErr w:type="spellEnd"/>
      <w:r w:rsidRPr="004509C2">
        <w:rPr>
          <w:lang w:val="nl-NL"/>
        </w:rPr>
        <w:t xml:space="preserve"> </w:t>
      </w:r>
      <w:proofErr w:type="spellStart"/>
      <w:r w:rsidRPr="004509C2">
        <w:rPr>
          <w:lang w:val="nl-NL"/>
        </w:rPr>
        <w:t>dejavniki</w:t>
      </w:r>
      <w:proofErr w:type="spellEnd"/>
      <w:r w:rsidRPr="004509C2">
        <w:rPr>
          <w:lang w:val="nl-NL"/>
        </w:rPr>
        <w:t xml:space="preserve"> </w:t>
      </w:r>
      <w:proofErr w:type="spellStart"/>
      <w:r w:rsidRPr="004509C2">
        <w:rPr>
          <w:lang w:val="nl-NL"/>
        </w:rPr>
        <w:t>tveganja</w:t>
      </w:r>
      <w:proofErr w:type="spellEnd"/>
      <w:r w:rsidRPr="004509C2">
        <w:rPr>
          <w:lang w:val="nl-NL"/>
        </w:rPr>
        <w:t xml:space="preserve"> za </w:t>
      </w:r>
      <w:proofErr w:type="spellStart"/>
      <w:r w:rsidRPr="004509C2">
        <w:rPr>
          <w:lang w:val="nl-NL"/>
        </w:rPr>
        <w:t>srce</w:t>
      </w:r>
      <w:proofErr w:type="spellEnd"/>
      <w:r w:rsidRPr="004509C2">
        <w:rPr>
          <w:lang w:val="nl-NL"/>
        </w:rPr>
        <w:t xml:space="preserve">. Ko se </w:t>
      </w:r>
      <w:proofErr w:type="spellStart"/>
      <w:r w:rsidRPr="004509C2">
        <w:rPr>
          <w:lang w:val="nl-NL"/>
        </w:rPr>
        <w:t>ocenjuje</w:t>
      </w:r>
      <w:proofErr w:type="spellEnd"/>
      <w:r w:rsidRPr="004509C2">
        <w:rPr>
          <w:lang w:val="nl-NL"/>
        </w:rPr>
        <w:t xml:space="preserve"> </w:t>
      </w:r>
      <w:proofErr w:type="spellStart"/>
      <w:r w:rsidRPr="004509C2">
        <w:rPr>
          <w:lang w:val="nl-NL"/>
        </w:rPr>
        <w:t>možnost</w:t>
      </w:r>
      <w:proofErr w:type="spellEnd"/>
      <w:r w:rsidRPr="004509C2">
        <w:rPr>
          <w:lang w:val="nl-NL"/>
        </w:rPr>
        <w:t xml:space="preserve"> </w:t>
      </w:r>
      <w:proofErr w:type="spellStart"/>
      <w:r w:rsidRPr="004509C2">
        <w:rPr>
          <w:lang w:val="nl-NL"/>
        </w:rPr>
        <w:t>zdravljenja</w:t>
      </w:r>
      <w:proofErr w:type="spellEnd"/>
      <w:r w:rsidRPr="004509C2">
        <w:rPr>
          <w:lang w:val="nl-NL"/>
        </w:rPr>
        <w:t xml:space="preserve"> </w:t>
      </w:r>
      <w:proofErr w:type="spellStart"/>
      <w:r w:rsidRPr="004509C2">
        <w:rPr>
          <w:lang w:val="nl-NL"/>
        </w:rPr>
        <w:t>teh</w:t>
      </w:r>
      <w:proofErr w:type="spellEnd"/>
      <w:r w:rsidRPr="004509C2">
        <w:rPr>
          <w:lang w:val="nl-NL"/>
        </w:rPr>
        <w:t xml:space="preserve"> </w:t>
      </w:r>
      <w:proofErr w:type="spellStart"/>
      <w:r w:rsidRPr="004509C2">
        <w:rPr>
          <w:lang w:val="nl-NL"/>
        </w:rPr>
        <w:t>bolnikov</w:t>
      </w:r>
      <w:proofErr w:type="spellEnd"/>
      <w:r w:rsidRPr="004509C2">
        <w:rPr>
          <w:lang w:val="nl-NL"/>
        </w:rPr>
        <w:t xml:space="preserve"> s </w:t>
      </w:r>
      <w:proofErr w:type="spellStart"/>
      <w:r w:rsidRPr="004509C2">
        <w:rPr>
          <w:lang w:val="nl-NL"/>
        </w:rPr>
        <w:t>pomalidomidom</w:t>
      </w:r>
      <w:proofErr w:type="spellEnd"/>
      <w:r w:rsidRPr="004509C2">
        <w:rPr>
          <w:lang w:val="nl-NL"/>
        </w:rPr>
        <w:t xml:space="preserve">, je </w:t>
      </w:r>
      <w:proofErr w:type="spellStart"/>
      <w:r w:rsidRPr="004509C2">
        <w:rPr>
          <w:lang w:val="nl-NL"/>
        </w:rPr>
        <w:t>potrebna</w:t>
      </w:r>
      <w:proofErr w:type="spellEnd"/>
      <w:r w:rsidRPr="004509C2">
        <w:rPr>
          <w:lang w:val="nl-NL"/>
        </w:rPr>
        <w:t xml:space="preserve"> </w:t>
      </w:r>
      <w:proofErr w:type="spellStart"/>
      <w:r w:rsidRPr="004509C2">
        <w:rPr>
          <w:lang w:val="nl-NL"/>
        </w:rPr>
        <w:t>ustrezna</w:t>
      </w:r>
      <w:proofErr w:type="spellEnd"/>
      <w:r w:rsidRPr="004509C2">
        <w:rPr>
          <w:lang w:val="nl-NL"/>
        </w:rPr>
        <w:t xml:space="preserve"> </w:t>
      </w:r>
      <w:proofErr w:type="spellStart"/>
      <w:r w:rsidRPr="004509C2">
        <w:rPr>
          <w:lang w:val="nl-NL"/>
        </w:rPr>
        <w:t>previdnost</w:t>
      </w:r>
      <w:proofErr w:type="spellEnd"/>
      <w:r w:rsidRPr="004509C2">
        <w:rPr>
          <w:lang w:val="nl-NL"/>
        </w:rPr>
        <w:t xml:space="preserve">, </w:t>
      </w:r>
      <w:proofErr w:type="spellStart"/>
      <w:r w:rsidRPr="004509C2">
        <w:rPr>
          <w:lang w:val="nl-NL"/>
        </w:rPr>
        <w:t>vključno</w:t>
      </w:r>
      <w:proofErr w:type="spellEnd"/>
      <w:r w:rsidRPr="004509C2">
        <w:rPr>
          <w:lang w:val="nl-NL"/>
        </w:rPr>
        <w:t xml:space="preserve"> </w:t>
      </w:r>
      <w:proofErr w:type="spellStart"/>
      <w:r w:rsidRPr="004509C2">
        <w:rPr>
          <w:lang w:val="nl-NL"/>
        </w:rPr>
        <w:t>z</w:t>
      </w:r>
      <w:proofErr w:type="spellEnd"/>
      <w:r w:rsidRPr="004509C2">
        <w:rPr>
          <w:lang w:val="nl-NL"/>
        </w:rPr>
        <w:t xml:space="preserve"> </w:t>
      </w:r>
      <w:proofErr w:type="spellStart"/>
      <w:r w:rsidRPr="004509C2">
        <w:rPr>
          <w:lang w:val="nl-NL"/>
        </w:rPr>
        <w:t>rednim</w:t>
      </w:r>
      <w:proofErr w:type="spellEnd"/>
      <w:r w:rsidRPr="004509C2">
        <w:rPr>
          <w:lang w:val="nl-NL"/>
        </w:rPr>
        <w:t xml:space="preserve"> </w:t>
      </w:r>
      <w:proofErr w:type="spellStart"/>
      <w:r w:rsidRPr="004509C2">
        <w:rPr>
          <w:lang w:val="nl-NL"/>
        </w:rPr>
        <w:t>spremljanjem</w:t>
      </w:r>
      <w:proofErr w:type="spellEnd"/>
      <w:r w:rsidRPr="004509C2">
        <w:rPr>
          <w:lang w:val="nl-NL"/>
        </w:rPr>
        <w:t xml:space="preserve"> </w:t>
      </w:r>
      <w:proofErr w:type="spellStart"/>
      <w:r w:rsidRPr="004509C2">
        <w:rPr>
          <w:lang w:val="nl-NL"/>
        </w:rPr>
        <w:t>glede</w:t>
      </w:r>
      <w:proofErr w:type="spellEnd"/>
      <w:r w:rsidRPr="004509C2">
        <w:rPr>
          <w:lang w:val="nl-NL"/>
        </w:rPr>
        <w:t xml:space="preserve"> </w:t>
      </w:r>
      <w:proofErr w:type="spellStart"/>
      <w:r w:rsidRPr="004509C2">
        <w:rPr>
          <w:lang w:val="nl-NL"/>
        </w:rPr>
        <w:t>znakov</w:t>
      </w:r>
      <w:proofErr w:type="spellEnd"/>
      <w:r w:rsidRPr="004509C2">
        <w:rPr>
          <w:lang w:val="nl-NL"/>
        </w:rPr>
        <w:t xml:space="preserve"> in </w:t>
      </w:r>
      <w:proofErr w:type="spellStart"/>
      <w:r w:rsidRPr="004509C2">
        <w:rPr>
          <w:lang w:val="nl-NL"/>
        </w:rPr>
        <w:t>simptomov</w:t>
      </w:r>
      <w:proofErr w:type="spellEnd"/>
      <w:r w:rsidRPr="004509C2">
        <w:rPr>
          <w:lang w:val="nl-NL"/>
        </w:rPr>
        <w:t xml:space="preserve">, </w:t>
      </w:r>
      <w:proofErr w:type="spellStart"/>
      <w:r w:rsidRPr="004509C2">
        <w:rPr>
          <w:lang w:val="nl-NL"/>
        </w:rPr>
        <w:t>povezanih</w:t>
      </w:r>
      <w:proofErr w:type="spellEnd"/>
      <w:r w:rsidRPr="004509C2">
        <w:rPr>
          <w:lang w:val="nl-NL"/>
        </w:rPr>
        <w:t xml:space="preserve"> s </w:t>
      </w:r>
      <w:proofErr w:type="spellStart"/>
      <w:r w:rsidRPr="004509C2">
        <w:rPr>
          <w:lang w:val="nl-NL"/>
        </w:rPr>
        <w:t>srcem</w:t>
      </w:r>
      <w:proofErr w:type="spellEnd"/>
      <w:r w:rsidRPr="004509C2">
        <w:rPr>
          <w:lang w:val="nl-NL"/>
        </w:rPr>
        <w:t>.</w:t>
      </w:r>
    </w:p>
    <w:p w14:paraId="2D7BFD12" w14:textId="77777777" w:rsidR="003A3937" w:rsidRPr="004509C2" w:rsidRDefault="003A3937" w:rsidP="004627C0">
      <w:pPr>
        <w:spacing w:after="0" w:line="240" w:lineRule="auto"/>
        <w:ind w:left="0" w:right="0" w:firstLine="0"/>
        <w:rPr>
          <w:u w:val="single" w:color="000000"/>
          <w:lang w:val="nl-NL"/>
        </w:rPr>
      </w:pPr>
    </w:p>
    <w:p w14:paraId="3985CCB6" w14:textId="4B1987CF" w:rsidR="004627C0" w:rsidRPr="004509C2" w:rsidRDefault="009307B4" w:rsidP="004627C0">
      <w:pPr>
        <w:spacing w:after="0" w:line="240" w:lineRule="auto"/>
        <w:ind w:left="0" w:right="0" w:firstLine="0"/>
        <w:rPr>
          <w:lang w:val="nl-NL"/>
        </w:rPr>
      </w:pPr>
      <w:proofErr w:type="spellStart"/>
      <w:r w:rsidRPr="004509C2">
        <w:rPr>
          <w:u w:val="single" w:color="000000"/>
          <w:lang w:val="nl-NL"/>
        </w:rPr>
        <w:t>Sindrom</w:t>
      </w:r>
      <w:proofErr w:type="spellEnd"/>
      <w:r w:rsidRPr="004509C2">
        <w:rPr>
          <w:u w:val="single" w:color="000000"/>
          <w:lang w:val="nl-NL"/>
        </w:rPr>
        <w:t xml:space="preserve"> </w:t>
      </w:r>
      <w:proofErr w:type="spellStart"/>
      <w:r w:rsidRPr="004509C2">
        <w:rPr>
          <w:u w:val="single" w:color="000000"/>
          <w:lang w:val="nl-NL"/>
        </w:rPr>
        <w:t>tumorske</w:t>
      </w:r>
      <w:proofErr w:type="spellEnd"/>
      <w:r w:rsidRPr="004509C2">
        <w:rPr>
          <w:u w:val="single" w:color="000000"/>
          <w:lang w:val="nl-NL"/>
        </w:rPr>
        <w:t xml:space="preserve"> </w:t>
      </w:r>
      <w:proofErr w:type="spellStart"/>
      <w:r w:rsidRPr="004509C2">
        <w:rPr>
          <w:u w:val="single" w:color="000000"/>
          <w:lang w:val="nl-NL"/>
        </w:rPr>
        <w:t>lize</w:t>
      </w:r>
      <w:proofErr w:type="spellEnd"/>
    </w:p>
    <w:p w14:paraId="62012B1D" w14:textId="77777777" w:rsidR="00FB4638" w:rsidRPr="004509C2" w:rsidRDefault="00FB4638" w:rsidP="004627C0">
      <w:pPr>
        <w:spacing w:after="0" w:line="240" w:lineRule="auto"/>
        <w:ind w:left="0" w:right="0" w:firstLine="0"/>
        <w:rPr>
          <w:lang w:val="nl-NL"/>
        </w:rPr>
      </w:pPr>
    </w:p>
    <w:p w14:paraId="1E4D401C" w14:textId="4BFDC87C" w:rsidR="004627C0" w:rsidRPr="004509C2" w:rsidRDefault="009307B4" w:rsidP="004627C0">
      <w:pPr>
        <w:spacing w:after="0" w:line="240" w:lineRule="auto"/>
        <w:ind w:left="0" w:right="0" w:firstLine="0"/>
        <w:rPr>
          <w:lang w:val="nl-NL"/>
        </w:rPr>
      </w:pPr>
      <w:proofErr w:type="spellStart"/>
      <w:r w:rsidRPr="004509C2">
        <w:rPr>
          <w:lang w:val="nl-NL"/>
        </w:rPr>
        <w:t>Bolniki</w:t>
      </w:r>
      <w:proofErr w:type="spellEnd"/>
      <w:r w:rsidRPr="004509C2">
        <w:rPr>
          <w:lang w:val="nl-NL"/>
        </w:rPr>
        <w:t xml:space="preserve"> </w:t>
      </w:r>
      <w:proofErr w:type="spellStart"/>
      <w:r w:rsidRPr="004509C2">
        <w:rPr>
          <w:lang w:val="nl-NL"/>
        </w:rPr>
        <w:t>z</w:t>
      </w:r>
      <w:proofErr w:type="spellEnd"/>
      <w:r w:rsidRPr="004509C2">
        <w:rPr>
          <w:lang w:val="nl-NL"/>
        </w:rPr>
        <w:t xml:space="preserve"> </w:t>
      </w:r>
      <w:proofErr w:type="spellStart"/>
      <w:r w:rsidRPr="004509C2">
        <w:rPr>
          <w:lang w:val="nl-NL"/>
        </w:rPr>
        <w:t>največjim</w:t>
      </w:r>
      <w:proofErr w:type="spellEnd"/>
      <w:r w:rsidRPr="004509C2">
        <w:rPr>
          <w:lang w:val="nl-NL"/>
        </w:rPr>
        <w:t xml:space="preserve"> </w:t>
      </w:r>
      <w:proofErr w:type="spellStart"/>
      <w:r w:rsidRPr="004509C2">
        <w:rPr>
          <w:lang w:val="nl-NL"/>
        </w:rPr>
        <w:t>tveganjem</w:t>
      </w:r>
      <w:proofErr w:type="spellEnd"/>
      <w:r w:rsidRPr="004509C2">
        <w:rPr>
          <w:lang w:val="nl-NL"/>
        </w:rPr>
        <w:t xml:space="preserve"> za </w:t>
      </w:r>
      <w:proofErr w:type="spellStart"/>
      <w:r w:rsidRPr="004509C2">
        <w:rPr>
          <w:lang w:val="nl-NL"/>
        </w:rPr>
        <w:t>sindrom</w:t>
      </w:r>
      <w:proofErr w:type="spellEnd"/>
      <w:r w:rsidRPr="004509C2">
        <w:rPr>
          <w:lang w:val="nl-NL"/>
        </w:rPr>
        <w:t xml:space="preserve"> </w:t>
      </w:r>
      <w:proofErr w:type="spellStart"/>
      <w:r w:rsidRPr="004509C2">
        <w:rPr>
          <w:lang w:val="nl-NL"/>
        </w:rPr>
        <w:t>tumorske</w:t>
      </w:r>
      <w:proofErr w:type="spellEnd"/>
      <w:r w:rsidRPr="004509C2">
        <w:rPr>
          <w:lang w:val="nl-NL"/>
        </w:rPr>
        <w:t xml:space="preserve"> </w:t>
      </w:r>
      <w:proofErr w:type="spellStart"/>
      <w:r w:rsidRPr="004509C2">
        <w:rPr>
          <w:lang w:val="nl-NL"/>
        </w:rPr>
        <w:t>lize</w:t>
      </w:r>
      <w:proofErr w:type="spellEnd"/>
      <w:r w:rsidRPr="004509C2">
        <w:rPr>
          <w:lang w:val="nl-NL"/>
        </w:rPr>
        <w:t xml:space="preserve"> </w:t>
      </w:r>
      <w:proofErr w:type="spellStart"/>
      <w:r w:rsidRPr="004509C2">
        <w:rPr>
          <w:lang w:val="nl-NL"/>
        </w:rPr>
        <w:t>so</w:t>
      </w:r>
      <w:proofErr w:type="spellEnd"/>
      <w:r w:rsidRPr="004509C2">
        <w:rPr>
          <w:lang w:val="nl-NL"/>
        </w:rPr>
        <w:t xml:space="preserve"> </w:t>
      </w:r>
      <w:proofErr w:type="spellStart"/>
      <w:r w:rsidRPr="004509C2">
        <w:rPr>
          <w:lang w:val="nl-NL"/>
        </w:rPr>
        <w:t>tisti</w:t>
      </w:r>
      <w:proofErr w:type="spellEnd"/>
      <w:r w:rsidRPr="004509C2">
        <w:rPr>
          <w:lang w:val="nl-NL"/>
        </w:rPr>
        <w:t xml:space="preserve">, ki </w:t>
      </w:r>
      <w:proofErr w:type="spellStart"/>
      <w:r w:rsidRPr="004509C2">
        <w:rPr>
          <w:lang w:val="nl-NL"/>
        </w:rPr>
        <w:t>so</w:t>
      </w:r>
      <w:proofErr w:type="spellEnd"/>
      <w:r w:rsidRPr="004509C2">
        <w:rPr>
          <w:lang w:val="nl-NL"/>
        </w:rPr>
        <w:t xml:space="preserve"> </w:t>
      </w:r>
      <w:proofErr w:type="spellStart"/>
      <w:r w:rsidRPr="004509C2">
        <w:rPr>
          <w:lang w:val="nl-NL"/>
        </w:rPr>
        <w:t>imeli</w:t>
      </w:r>
      <w:proofErr w:type="spellEnd"/>
      <w:r w:rsidRPr="004509C2">
        <w:rPr>
          <w:lang w:val="nl-NL"/>
        </w:rPr>
        <w:t xml:space="preserve"> </w:t>
      </w:r>
      <w:proofErr w:type="spellStart"/>
      <w:r w:rsidRPr="004509C2">
        <w:rPr>
          <w:lang w:val="nl-NL"/>
        </w:rPr>
        <w:t>pred</w:t>
      </w:r>
      <w:proofErr w:type="spellEnd"/>
      <w:r w:rsidRPr="004509C2">
        <w:rPr>
          <w:lang w:val="nl-NL"/>
        </w:rPr>
        <w:t xml:space="preserve"> </w:t>
      </w:r>
      <w:proofErr w:type="spellStart"/>
      <w:r w:rsidRPr="004509C2">
        <w:rPr>
          <w:lang w:val="nl-NL"/>
        </w:rPr>
        <w:t>zdravljenjem</w:t>
      </w:r>
      <w:proofErr w:type="spellEnd"/>
      <w:r w:rsidRPr="004509C2">
        <w:rPr>
          <w:lang w:val="nl-NL"/>
        </w:rPr>
        <w:t xml:space="preserve"> </w:t>
      </w:r>
      <w:proofErr w:type="spellStart"/>
      <w:r w:rsidRPr="004509C2">
        <w:rPr>
          <w:lang w:val="nl-NL"/>
        </w:rPr>
        <w:t>največje</w:t>
      </w:r>
      <w:proofErr w:type="spellEnd"/>
      <w:r w:rsidRPr="004509C2">
        <w:rPr>
          <w:lang w:val="nl-NL"/>
        </w:rPr>
        <w:t xml:space="preserve"> </w:t>
      </w:r>
      <w:proofErr w:type="spellStart"/>
      <w:r w:rsidRPr="004509C2">
        <w:rPr>
          <w:lang w:val="nl-NL"/>
        </w:rPr>
        <w:t>tumorsko</w:t>
      </w:r>
      <w:proofErr w:type="spellEnd"/>
      <w:r w:rsidRPr="004509C2">
        <w:rPr>
          <w:lang w:val="nl-NL"/>
        </w:rPr>
        <w:t xml:space="preserve"> </w:t>
      </w:r>
      <w:proofErr w:type="spellStart"/>
      <w:r w:rsidRPr="004509C2">
        <w:rPr>
          <w:lang w:val="nl-NL"/>
        </w:rPr>
        <w:t>breme</w:t>
      </w:r>
      <w:proofErr w:type="spellEnd"/>
      <w:r w:rsidRPr="004509C2">
        <w:rPr>
          <w:lang w:val="nl-NL"/>
        </w:rPr>
        <w:t xml:space="preserve">. Te </w:t>
      </w:r>
      <w:proofErr w:type="spellStart"/>
      <w:r w:rsidRPr="004509C2">
        <w:rPr>
          <w:lang w:val="nl-NL"/>
        </w:rPr>
        <w:t>bolnike</w:t>
      </w:r>
      <w:proofErr w:type="spellEnd"/>
      <w:r w:rsidRPr="004509C2">
        <w:rPr>
          <w:lang w:val="nl-NL"/>
        </w:rPr>
        <w:t xml:space="preserve"> je </w:t>
      </w:r>
      <w:proofErr w:type="spellStart"/>
      <w:r w:rsidRPr="004509C2">
        <w:rPr>
          <w:lang w:val="nl-NL"/>
        </w:rPr>
        <w:t>treba</w:t>
      </w:r>
      <w:proofErr w:type="spellEnd"/>
      <w:r w:rsidRPr="004509C2">
        <w:rPr>
          <w:lang w:val="nl-NL"/>
        </w:rPr>
        <w:t xml:space="preserve"> </w:t>
      </w:r>
      <w:proofErr w:type="spellStart"/>
      <w:r w:rsidRPr="004509C2">
        <w:rPr>
          <w:lang w:val="nl-NL"/>
        </w:rPr>
        <w:t>skrbno</w:t>
      </w:r>
      <w:proofErr w:type="spellEnd"/>
      <w:r w:rsidRPr="004509C2">
        <w:rPr>
          <w:lang w:val="nl-NL"/>
        </w:rPr>
        <w:t xml:space="preserve"> </w:t>
      </w:r>
      <w:proofErr w:type="spellStart"/>
      <w:r w:rsidRPr="004509C2">
        <w:rPr>
          <w:lang w:val="nl-NL"/>
        </w:rPr>
        <w:t>spremljati</w:t>
      </w:r>
      <w:proofErr w:type="spellEnd"/>
      <w:r w:rsidRPr="004509C2">
        <w:rPr>
          <w:lang w:val="nl-NL"/>
        </w:rPr>
        <w:t xml:space="preserve"> in </w:t>
      </w:r>
      <w:proofErr w:type="spellStart"/>
      <w:r w:rsidRPr="004509C2">
        <w:rPr>
          <w:lang w:val="nl-NL"/>
        </w:rPr>
        <w:t>ustrezno</w:t>
      </w:r>
      <w:proofErr w:type="spellEnd"/>
      <w:r w:rsidRPr="004509C2">
        <w:rPr>
          <w:lang w:val="nl-NL"/>
        </w:rPr>
        <w:t xml:space="preserve"> </w:t>
      </w:r>
      <w:proofErr w:type="spellStart"/>
      <w:r w:rsidRPr="004509C2">
        <w:rPr>
          <w:lang w:val="nl-NL"/>
        </w:rPr>
        <w:t>ukrepati</w:t>
      </w:r>
      <w:proofErr w:type="spellEnd"/>
      <w:r w:rsidRPr="004509C2">
        <w:rPr>
          <w:lang w:val="nl-NL"/>
        </w:rPr>
        <w:t>.</w:t>
      </w:r>
    </w:p>
    <w:p w14:paraId="14A133D0" w14:textId="77777777" w:rsidR="004627C0" w:rsidRPr="004509C2" w:rsidRDefault="004627C0" w:rsidP="004627C0">
      <w:pPr>
        <w:spacing w:after="0" w:line="240" w:lineRule="auto"/>
        <w:ind w:left="0" w:right="0" w:firstLine="0"/>
        <w:rPr>
          <w:rFonts w:eastAsia="SimSun" w:cs="SimSun"/>
          <w:lang w:val="nl-NL"/>
        </w:rPr>
      </w:pPr>
    </w:p>
    <w:p w14:paraId="3FFCD78C" w14:textId="77777777" w:rsidR="004627C0" w:rsidRPr="004509C2" w:rsidRDefault="009307B4" w:rsidP="004627C0">
      <w:pPr>
        <w:spacing w:after="0" w:line="240" w:lineRule="auto"/>
        <w:ind w:left="0" w:right="0" w:firstLine="0"/>
        <w:rPr>
          <w:lang w:val="nl-NL"/>
        </w:rPr>
      </w:pPr>
      <w:proofErr w:type="spellStart"/>
      <w:r w:rsidRPr="004509C2">
        <w:rPr>
          <w:u w:val="single" w:color="000000"/>
          <w:lang w:val="nl-NL"/>
        </w:rPr>
        <w:t>Druge</w:t>
      </w:r>
      <w:proofErr w:type="spellEnd"/>
      <w:r w:rsidRPr="004509C2">
        <w:rPr>
          <w:u w:val="single" w:color="000000"/>
          <w:lang w:val="nl-NL"/>
        </w:rPr>
        <w:t xml:space="preserve"> </w:t>
      </w:r>
      <w:proofErr w:type="spellStart"/>
      <w:r w:rsidRPr="004509C2">
        <w:rPr>
          <w:u w:val="single" w:color="000000"/>
          <w:lang w:val="nl-NL"/>
        </w:rPr>
        <w:t>primarne</w:t>
      </w:r>
      <w:proofErr w:type="spellEnd"/>
      <w:r w:rsidRPr="004509C2">
        <w:rPr>
          <w:u w:val="single" w:color="000000"/>
          <w:lang w:val="nl-NL"/>
        </w:rPr>
        <w:t xml:space="preserve"> </w:t>
      </w:r>
      <w:proofErr w:type="spellStart"/>
      <w:r w:rsidRPr="004509C2">
        <w:rPr>
          <w:u w:val="single" w:color="000000"/>
          <w:lang w:val="nl-NL"/>
        </w:rPr>
        <w:t>malignosti</w:t>
      </w:r>
      <w:proofErr w:type="spellEnd"/>
    </w:p>
    <w:p w14:paraId="0BCBA389" w14:textId="77777777" w:rsidR="00FB4638" w:rsidRPr="004509C2" w:rsidRDefault="00FB4638" w:rsidP="004627C0">
      <w:pPr>
        <w:spacing w:after="0" w:line="240" w:lineRule="auto"/>
        <w:ind w:left="0" w:right="0" w:firstLine="0"/>
        <w:rPr>
          <w:lang w:val="nl-NL"/>
        </w:rPr>
      </w:pPr>
    </w:p>
    <w:p w14:paraId="7E851D00" w14:textId="1D7AD1B4" w:rsidR="004627C0" w:rsidRPr="004509C2" w:rsidRDefault="009307B4" w:rsidP="004627C0">
      <w:pPr>
        <w:spacing w:after="0" w:line="240" w:lineRule="auto"/>
        <w:ind w:left="0" w:right="0" w:firstLine="0"/>
        <w:rPr>
          <w:lang w:val="nl-NL"/>
        </w:rPr>
      </w:pPr>
      <w:proofErr w:type="spellStart"/>
      <w:r w:rsidRPr="004509C2">
        <w:rPr>
          <w:lang w:val="nl-NL"/>
        </w:rPr>
        <w:t>Pri</w:t>
      </w:r>
      <w:proofErr w:type="spellEnd"/>
      <w:r w:rsidRPr="004509C2">
        <w:rPr>
          <w:lang w:val="nl-NL"/>
        </w:rPr>
        <w:t xml:space="preserve"> </w:t>
      </w:r>
      <w:proofErr w:type="spellStart"/>
      <w:r w:rsidRPr="004509C2">
        <w:rPr>
          <w:lang w:val="nl-NL"/>
        </w:rPr>
        <w:t>bolnikih</w:t>
      </w:r>
      <w:proofErr w:type="spellEnd"/>
      <w:r w:rsidRPr="004509C2">
        <w:rPr>
          <w:lang w:val="nl-NL"/>
        </w:rPr>
        <w:t xml:space="preserve">, ki </w:t>
      </w:r>
      <w:proofErr w:type="spellStart"/>
      <w:r w:rsidRPr="004509C2">
        <w:rPr>
          <w:lang w:val="nl-NL"/>
        </w:rPr>
        <w:t>so</w:t>
      </w:r>
      <w:proofErr w:type="spellEnd"/>
      <w:r w:rsidRPr="004509C2">
        <w:rPr>
          <w:lang w:val="nl-NL"/>
        </w:rPr>
        <w:t xml:space="preserve"> </w:t>
      </w:r>
      <w:proofErr w:type="spellStart"/>
      <w:r w:rsidRPr="004509C2">
        <w:rPr>
          <w:lang w:val="nl-NL"/>
        </w:rPr>
        <w:t>jemali</w:t>
      </w:r>
      <w:proofErr w:type="spellEnd"/>
      <w:r w:rsidRPr="004509C2">
        <w:rPr>
          <w:lang w:val="nl-NL"/>
        </w:rPr>
        <w:t xml:space="preserve"> </w:t>
      </w:r>
      <w:proofErr w:type="spellStart"/>
      <w:r w:rsidRPr="004509C2">
        <w:rPr>
          <w:lang w:val="nl-NL"/>
        </w:rPr>
        <w:t>pomalidomid</w:t>
      </w:r>
      <w:proofErr w:type="spellEnd"/>
      <w:r w:rsidRPr="004509C2">
        <w:rPr>
          <w:lang w:val="nl-NL"/>
        </w:rPr>
        <w:t xml:space="preserve">, </w:t>
      </w:r>
      <w:proofErr w:type="spellStart"/>
      <w:r w:rsidRPr="004509C2">
        <w:rPr>
          <w:lang w:val="nl-NL"/>
        </w:rPr>
        <w:t>so</w:t>
      </w:r>
      <w:proofErr w:type="spellEnd"/>
      <w:r w:rsidRPr="004509C2">
        <w:rPr>
          <w:lang w:val="nl-NL"/>
        </w:rPr>
        <w:t xml:space="preserve"> </w:t>
      </w:r>
      <w:proofErr w:type="spellStart"/>
      <w:r w:rsidRPr="004509C2">
        <w:rPr>
          <w:lang w:val="nl-NL"/>
        </w:rPr>
        <w:t>poročali</w:t>
      </w:r>
      <w:proofErr w:type="spellEnd"/>
      <w:r w:rsidRPr="004509C2">
        <w:rPr>
          <w:lang w:val="nl-NL"/>
        </w:rPr>
        <w:t xml:space="preserve"> o </w:t>
      </w:r>
      <w:proofErr w:type="spellStart"/>
      <w:r w:rsidRPr="004509C2">
        <w:rPr>
          <w:lang w:val="nl-NL"/>
        </w:rPr>
        <w:t>drugih</w:t>
      </w:r>
      <w:proofErr w:type="spellEnd"/>
      <w:r w:rsidRPr="004509C2">
        <w:rPr>
          <w:lang w:val="nl-NL"/>
        </w:rPr>
        <w:t xml:space="preserve"> </w:t>
      </w:r>
      <w:proofErr w:type="spellStart"/>
      <w:r w:rsidRPr="004509C2">
        <w:rPr>
          <w:lang w:val="nl-NL"/>
        </w:rPr>
        <w:t>primarnih</w:t>
      </w:r>
      <w:proofErr w:type="spellEnd"/>
      <w:r w:rsidRPr="004509C2">
        <w:rPr>
          <w:lang w:val="nl-NL"/>
        </w:rPr>
        <w:t xml:space="preserve"> </w:t>
      </w:r>
      <w:proofErr w:type="spellStart"/>
      <w:r w:rsidRPr="004509C2">
        <w:rPr>
          <w:lang w:val="nl-NL"/>
        </w:rPr>
        <w:t>malignostih</w:t>
      </w:r>
      <w:proofErr w:type="spellEnd"/>
      <w:r w:rsidRPr="004509C2">
        <w:rPr>
          <w:lang w:val="nl-NL"/>
        </w:rPr>
        <w:t xml:space="preserve">, na primer o </w:t>
      </w:r>
      <w:proofErr w:type="spellStart"/>
      <w:r w:rsidRPr="004509C2">
        <w:rPr>
          <w:lang w:val="nl-NL"/>
        </w:rPr>
        <w:t>nemelanomskem</w:t>
      </w:r>
      <w:proofErr w:type="spellEnd"/>
      <w:r w:rsidRPr="004509C2">
        <w:rPr>
          <w:lang w:val="nl-NL"/>
        </w:rPr>
        <w:t xml:space="preserve"> </w:t>
      </w:r>
      <w:proofErr w:type="spellStart"/>
      <w:r w:rsidRPr="004509C2">
        <w:rPr>
          <w:lang w:val="nl-NL"/>
        </w:rPr>
        <w:t>kožnem</w:t>
      </w:r>
      <w:proofErr w:type="spellEnd"/>
      <w:r w:rsidRPr="004509C2">
        <w:rPr>
          <w:lang w:val="nl-NL"/>
        </w:rPr>
        <w:t xml:space="preserve"> </w:t>
      </w:r>
      <w:proofErr w:type="spellStart"/>
      <w:r w:rsidRPr="004509C2">
        <w:rPr>
          <w:lang w:val="nl-NL"/>
        </w:rPr>
        <w:t>raku</w:t>
      </w:r>
      <w:proofErr w:type="spellEnd"/>
      <w:r w:rsidRPr="004509C2">
        <w:rPr>
          <w:lang w:val="nl-NL"/>
        </w:rPr>
        <w:t xml:space="preserve"> (</w:t>
      </w:r>
      <w:proofErr w:type="spellStart"/>
      <w:r w:rsidRPr="004509C2">
        <w:rPr>
          <w:lang w:val="nl-NL"/>
        </w:rPr>
        <w:t>glejte</w:t>
      </w:r>
      <w:proofErr w:type="spellEnd"/>
      <w:r w:rsidRPr="004509C2">
        <w:rPr>
          <w:lang w:val="nl-NL"/>
        </w:rPr>
        <w:t xml:space="preserve"> </w:t>
      </w:r>
      <w:proofErr w:type="spellStart"/>
      <w:r w:rsidRPr="004509C2">
        <w:rPr>
          <w:lang w:val="nl-NL"/>
        </w:rPr>
        <w:t>poglavje</w:t>
      </w:r>
      <w:proofErr w:type="spellEnd"/>
      <w:r w:rsidRPr="004509C2">
        <w:rPr>
          <w:lang w:val="nl-NL"/>
        </w:rPr>
        <w:t xml:space="preserve"> 4.8). </w:t>
      </w:r>
      <w:proofErr w:type="spellStart"/>
      <w:r w:rsidRPr="004509C2">
        <w:rPr>
          <w:lang w:val="nl-NL"/>
        </w:rPr>
        <w:t>Zdravniki</w:t>
      </w:r>
      <w:proofErr w:type="spellEnd"/>
      <w:r w:rsidRPr="004509C2">
        <w:rPr>
          <w:lang w:val="nl-NL"/>
        </w:rPr>
        <w:t xml:space="preserve"> </w:t>
      </w:r>
      <w:proofErr w:type="spellStart"/>
      <w:r w:rsidRPr="004509C2">
        <w:rPr>
          <w:lang w:val="nl-NL"/>
        </w:rPr>
        <w:t>naj</w:t>
      </w:r>
      <w:proofErr w:type="spellEnd"/>
      <w:r w:rsidRPr="004509C2">
        <w:rPr>
          <w:lang w:val="nl-NL"/>
        </w:rPr>
        <w:t xml:space="preserve"> </w:t>
      </w:r>
      <w:proofErr w:type="spellStart"/>
      <w:r w:rsidRPr="004509C2">
        <w:rPr>
          <w:lang w:val="nl-NL"/>
        </w:rPr>
        <w:t>pred</w:t>
      </w:r>
      <w:proofErr w:type="spellEnd"/>
      <w:r w:rsidRPr="004509C2">
        <w:rPr>
          <w:lang w:val="nl-NL"/>
        </w:rPr>
        <w:t xml:space="preserve"> </w:t>
      </w:r>
      <w:proofErr w:type="spellStart"/>
      <w:r w:rsidRPr="004509C2">
        <w:rPr>
          <w:lang w:val="nl-NL"/>
        </w:rPr>
        <w:t>zdravljenjem</w:t>
      </w:r>
      <w:proofErr w:type="spellEnd"/>
      <w:r w:rsidRPr="004509C2">
        <w:rPr>
          <w:lang w:val="nl-NL"/>
        </w:rPr>
        <w:t xml:space="preserve"> in </w:t>
      </w:r>
      <w:proofErr w:type="spellStart"/>
      <w:r w:rsidRPr="004509C2">
        <w:rPr>
          <w:lang w:val="nl-NL"/>
        </w:rPr>
        <w:t>med</w:t>
      </w:r>
      <w:proofErr w:type="spellEnd"/>
      <w:r w:rsidRPr="004509C2">
        <w:rPr>
          <w:lang w:val="nl-NL"/>
        </w:rPr>
        <w:t xml:space="preserve"> </w:t>
      </w:r>
      <w:proofErr w:type="spellStart"/>
      <w:r w:rsidRPr="004509C2">
        <w:rPr>
          <w:lang w:val="nl-NL"/>
        </w:rPr>
        <w:t>njim</w:t>
      </w:r>
      <w:proofErr w:type="spellEnd"/>
      <w:r w:rsidRPr="004509C2">
        <w:rPr>
          <w:lang w:val="nl-NL"/>
        </w:rPr>
        <w:t xml:space="preserve"> s </w:t>
      </w:r>
      <w:proofErr w:type="spellStart"/>
      <w:r w:rsidRPr="004509C2">
        <w:rPr>
          <w:lang w:val="nl-NL"/>
        </w:rPr>
        <w:t>standardnimi</w:t>
      </w:r>
      <w:proofErr w:type="spellEnd"/>
      <w:r w:rsidRPr="004509C2">
        <w:rPr>
          <w:lang w:val="nl-NL"/>
        </w:rPr>
        <w:t xml:space="preserve"> </w:t>
      </w:r>
      <w:proofErr w:type="spellStart"/>
      <w:r w:rsidRPr="004509C2">
        <w:rPr>
          <w:lang w:val="nl-NL"/>
        </w:rPr>
        <w:t>pregledi</w:t>
      </w:r>
      <w:proofErr w:type="spellEnd"/>
      <w:r w:rsidRPr="004509C2">
        <w:rPr>
          <w:lang w:val="nl-NL"/>
        </w:rPr>
        <w:t xml:space="preserve"> za </w:t>
      </w:r>
      <w:proofErr w:type="spellStart"/>
      <w:r w:rsidRPr="004509C2">
        <w:rPr>
          <w:lang w:val="nl-NL"/>
        </w:rPr>
        <w:t>rakava</w:t>
      </w:r>
      <w:proofErr w:type="spellEnd"/>
      <w:r w:rsidRPr="004509C2">
        <w:rPr>
          <w:lang w:val="nl-NL"/>
        </w:rPr>
        <w:t xml:space="preserve"> </w:t>
      </w:r>
      <w:proofErr w:type="spellStart"/>
      <w:r w:rsidRPr="004509C2">
        <w:rPr>
          <w:lang w:val="nl-NL"/>
        </w:rPr>
        <w:t>obolenja</w:t>
      </w:r>
      <w:proofErr w:type="spellEnd"/>
      <w:r w:rsidRPr="004509C2">
        <w:rPr>
          <w:lang w:val="nl-NL"/>
        </w:rPr>
        <w:t xml:space="preserve"> </w:t>
      </w:r>
      <w:proofErr w:type="spellStart"/>
      <w:r w:rsidRPr="004509C2">
        <w:rPr>
          <w:lang w:val="nl-NL"/>
        </w:rPr>
        <w:t>pri</w:t>
      </w:r>
      <w:proofErr w:type="spellEnd"/>
      <w:r w:rsidRPr="004509C2">
        <w:rPr>
          <w:lang w:val="nl-NL"/>
        </w:rPr>
        <w:t xml:space="preserve"> </w:t>
      </w:r>
      <w:proofErr w:type="spellStart"/>
      <w:r w:rsidRPr="004509C2">
        <w:rPr>
          <w:lang w:val="nl-NL"/>
        </w:rPr>
        <w:t>bolnikih</w:t>
      </w:r>
      <w:proofErr w:type="spellEnd"/>
      <w:r w:rsidRPr="004509C2">
        <w:rPr>
          <w:lang w:val="nl-NL"/>
        </w:rPr>
        <w:t xml:space="preserve"> </w:t>
      </w:r>
      <w:proofErr w:type="spellStart"/>
      <w:r w:rsidRPr="004509C2">
        <w:rPr>
          <w:lang w:val="nl-NL"/>
        </w:rPr>
        <w:t>skrbno</w:t>
      </w:r>
      <w:proofErr w:type="spellEnd"/>
      <w:r w:rsidRPr="004509C2">
        <w:rPr>
          <w:lang w:val="nl-NL"/>
        </w:rPr>
        <w:t xml:space="preserve"> </w:t>
      </w:r>
      <w:proofErr w:type="spellStart"/>
      <w:r w:rsidRPr="004509C2">
        <w:rPr>
          <w:lang w:val="nl-NL"/>
        </w:rPr>
        <w:t>ocenjujejo</w:t>
      </w:r>
      <w:proofErr w:type="spellEnd"/>
      <w:r w:rsidRPr="004509C2">
        <w:rPr>
          <w:lang w:val="nl-NL"/>
        </w:rPr>
        <w:t xml:space="preserve"> </w:t>
      </w:r>
      <w:proofErr w:type="spellStart"/>
      <w:r w:rsidRPr="004509C2">
        <w:rPr>
          <w:lang w:val="nl-NL"/>
        </w:rPr>
        <w:t>pojav</w:t>
      </w:r>
      <w:proofErr w:type="spellEnd"/>
      <w:r w:rsidRPr="004509C2">
        <w:rPr>
          <w:lang w:val="nl-NL"/>
        </w:rPr>
        <w:t xml:space="preserve"> </w:t>
      </w:r>
      <w:proofErr w:type="spellStart"/>
      <w:r w:rsidRPr="004509C2">
        <w:rPr>
          <w:lang w:val="nl-NL"/>
        </w:rPr>
        <w:t>drugih</w:t>
      </w:r>
      <w:proofErr w:type="spellEnd"/>
      <w:r w:rsidRPr="004509C2">
        <w:rPr>
          <w:lang w:val="nl-NL"/>
        </w:rPr>
        <w:t xml:space="preserve"> </w:t>
      </w:r>
      <w:proofErr w:type="spellStart"/>
      <w:r w:rsidRPr="004509C2">
        <w:rPr>
          <w:lang w:val="nl-NL"/>
        </w:rPr>
        <w:t>primarnih</w:t>
      </w:r>
      <w:proofErr w:type="spellEnd"/>
      <w:r w:rsidRPr="004509C2">
        <w:rPr>
          <w:lang w:val="nl-NL"/>
        </w:rPr>
        <w:t xml:space="preserve"> </w:t>
      </w:r>
      <w:proofErr w:type="spellStart"/>
      <w:r w:rsidRPr="004509C2">
        <w:rPr>
          <w:lang w:val="nl-NL"/>
        </w:rPr>
        <w:t>malignosti</w:t>
      </w:r>
      <w:proofErr w:type="spellEnd"/>
      <w:r w:rsidRPr="004509C2">
        <w:rPr>
          <w:lang w:val="nl-NL"/>
        </w:rPr>
        <w:t xml:space="preserve"> in </w:t>
      </w:r>
      <w:proofErr w:type="spellStart"/>
      <w:r w:rsidRPr="004509C2">
        <w:rPr>
          <w:lang w:val="nl-NL"/>
        </w:rPr>
        <w:t>uvedejo</w:t>
      </w:r>
      <w:proofErr w:type="spellEnd"/>
      <w:r w:rsidRPr="004509C2">
        <w:rPr>
          <w:lang w:val="nl-NL"/>
        </w:rPr>
        <w:t xml:space="preserve"> </w:t>
      </w:r>
      <w:proofErr w:type="spellStart"/>
      <w:r w:rsidRPr="004509C2">
        <w:rPr>
          <w:lang w:val="nl-NL"/>
        </w:rPr>
        <w:t>zdravljenje</w:t>
      </w:r>
      <w:proofErr w:type="spellEnd"/>
      <w:r w:rsidRPr="004509C2">
        <w:rPr>
          <w:lang w:val="nl-NL"/>
        </w:rPr>
        <w:t xml:space="preserve">, kot je </w:t>
      </w:r>
      <w:proofErr w:type="spellStart"/>
      <w:r w:rsidRPr="004509C2">
        <w:rPr>
          <w:lang w:val="nl-NL"/>
        </w:rPr>
        <w:t>indicirano</w:t>
      </w:r>
      <w:proofErr w:type="spellEnd"/>
      <w:r w:rsidRPr="004509C2">
        <w:rPr>
          <w:lang w:val="nl-NL"/>
        </w:rPr>
        <w:t>.</w:t>
      </w:r>
    </w:p>
    <w:p w14:paraId="53B672A6" w14:textId="77777777" w:rsidR="004627C0" w:rsidRPr="004509C2" w:rsidRDefault="004627C0" w:rsidP="004627C0">
      <w:pPr>
        <w:spacing w:after="0" w:line="240" w:lineRule="auto"/>
        <w:ind w:left="0" w:right="0" w:firstLine="0"/>
        <w:rPr>
          <w:lang w:val="nl-NL"/>
        </w:rPr>
      </w:pPr>
    </w:p>
    <w:p w14:paraId="0C78E95B" w14:textId="77777777" w:rsidR="004627C0" w:rsidRPr="004627C0" w:rsidRDefault="009307B4" w:rsidP="004627C0">
      <w:pPr>
        <w:spacing w:after="0" w:line="240" w:lineRule="auto"/>
        <w:ind w:left="0" w:right="0" w:firstLine="0"/>
        <w:rPr>
          <w:lang w:val="nl-NL"/>
        </w:rPr>
      </w:pPr>
      <w:proofErr w:type="spellStart"/>
      <w:r w:rsidRPr="004627C0">
        <w:rPr>
          <w:u w:val="single" w:color="000000"/>
          <w:lang w:val="nl-NL"/>
        </w:rPr>
        <w:t>Alergijske</w:t>
      </w:r>
      <w:proofErr w:type="spellEnd"/>
      <w:r w:rsidRPr="004627C0">
        <w:rPr>
          <w:u w:val="single" w:color="000000"/>
          <w:lang w:val="nl-NL"/>
        </w:rPr>
        <w:t xml:space="preserve"> </w:t>
      </w:r>
      <w:proofErr w:type="spellStart"/>
      <w:r w:rsidRPr="004627C0">
        <w:rPr>
          <w:u w:val="single" w:color="000000"/>
          <w:lang w:val="nl-NL"/>
        </w:rPr>
        <w:t>reakcije</w:t>
      </w:r>
      <w:proofErr w:type="spellEnd"/>
      <w:r w:rsidRPr="004627C0">
        <w:rPr>
          <w:u w:val="single" w:color="000000"/>
          <w:lang w:val="nl-NL"/>
        </w:rPr>
        <w:t xml:space="preserve"> in </w:t>
      </w:r>
      <w:proofErr w:type="spellStart"/>
      <w:r w:rsidRPr="004627C0">
        <w:rPr>
          <w:u w:val="single" w:color="000000"/>
          <w:lang w:val="nl-NL"/>
        </w:rPr>
        <w:t>hude</w:t>
      </w:r>
      <w:proofErr w:type="spellEnd"/>
      <w:r w:rsidRPr="004627C0">
        <w:rPr>
          <w:u w:val="single" w:color="000000"/>
          <w:lang w:val="nl-NL"/>
        </w:rPr>
        <w:t xml:space="preserve"> </w:t>
      </w:r>
      <w:proofErr w:type="spellStart"/>
      <w:r w:rsidRPr="004627C0">
        <w:rPr>
          <w:u w:val="single" w:color="000000"/>
          <w:lang w:val="nl-NL"/>
        </w:rPr>
        <w:t>kožne</w:t>
      </w:r>
      <w:proofErr w:type="spellEnd"/>
      <w:r w:rsidRPr="004627C0">
        <w:rPr>
          <w:u w:val="single" w:color="000000"/>
          <w:lang w:val="nl-NL"/>
        </w:rPr>
        <w:t xml:space="preserve"> </w:t>
      </w:r>
      <w:proofErr w:type="spellStart"/>
      <w:r w:rsidRPr="004627C0">
        <w:rPr>
          <w:u w:val="single" w:color="000000"/>
          <w:lang w:val="nl-NL"/>
        </w:rPr>
        <w:t>reakcije</w:t>
      </w:r>
      <w:proofErr w:type="spellEnd"/>
    </w:p>
    <w:p w14:paraId="6D104317" w14:textId="77777777" w:rsidR="00FB4638" w:rsidRDefault="00FB4638" w:rsidP="004627C0">
      <w:pPr>
        <w:spacing w:after="0" w:line="240" w:lineRule="auto"/>
        <w:ind w:left="0" w:right="0" w:firstLine="0"/>
        <w:rPr>
          <w:lang w:val="nl-NL"/>
        </w:rPr>
      </w:pPr>
    </w:p>
    <w:p w14:paraId="4C782E0B" w14:textId="6F7605E4" w:rsidR="004627C0" w:rsidRPr="004627C0" w:rsidRDefault="009307B4" w:rsidP="004627C0">
      <w:pPr>
        <w:spacing w:after="0" w:line="240" w:lineRule="auto"/>
        <w:ind w:left="0" w:right="0" w:firstLine="0"/>
        <w:rPr>
          <w:lang w:val="nl-NL"/>
        </w:rPr>
      </w:pPr>
      <w:proofErr w:type="spellStart"/>
      <w:r w:rsidRPr="004627C0">
        <w:rPr>
          <w:lang w:val="nl-NL"/>
        </w:rPr>
        <w:t>Pri</w:t>
      </w:r>
      <w:proofErr w:type="spellEnd"/>
      <w:r w:rsidRPr="004627C0">
        <w:rPr>
          <w:lang w:val="nl-NL"/>
        </w:rPr>
        <w:t xml:space="preserve"> </w:t>
      </w:r>
      <w:proofErr w:type="spellStart"/>
      <w:r w:rsidRPr="004627C0">
        <w:rPr>
          <w:lang w:val="nl-NL"/>
        </w:rPr>
        <w:t>uporabi</w:t>
      </w:r>
      <w:proofErr w:type="spellEnd"/>
      <w:r w:rsidRPr="004627C0">
        <w:rPr>
          <w:lang w:val="nl-NL"/>
        </w:rPr>
        <w:t xml:space="preserve"> </w:t>
      </w:r>
      <w:proofErr w:type="spellStart"/>
      <w:r w:rsidRPr="004627C0">
        <w:rPr>
          <w:lang w:val="nl-NL"/>
        </w:rPr>
        <w:t>pomalidomida</w:t>
      </w:r>
      <w:proofErr w:type="spellEnd"/>
      <w:r w:rsidRPr="004627C0">
        <w:rPr>
          <w:lang w:val="nl-NL"/>
        </w:rPr>
        <w:t xml:space="preserve"> </w:t>
      </w:r>
      <w:proofErr w:type="spellStart"/>
      <w:r w:rsidRPr="004627C0">
        <w:rPr>
          <w:lang w:val="nl-NL"/>
        </w:rPr>
        <w:t>so</w:t>
      </w:r>
      <w:proofErr w:type="spellEnd"/>
      <w:r w:rsidRPr="004627C0">
        <w:rPr>
          <w:lang w:val="nl-NL"/>
        </w:rPr>
        <w:t xml:space="preserve"> </w:t>
      </w:r>
      <w:proofErr w:type="spellStart"/>
      <w:r w:rsidRPr="004627C0">
        <w:rPr>
          <w:lang w:val="nl-NL"/>
        </w:rPr>
        <w:t>poročali</w:t>
      </w:r>
      <w:proofErr w:type="spellEnd"/>
      <w:r w:rsidRPr="004627C0">
        <w:rPr>
          <w:lang w:val="nl-NL"/>
        </w:rPr>
        <w:t xml:space="preserve"> o </w:t>
      </w:r>
      <w:proofErr w:type="spellStart"/>
      <w:r w:rsidRPr="004627C0">
        <w:rPr>
          <w:lang w:val="nl-NL"/>
        </w:rPr>
        <w:t>angioedemu</w:t>
      </w:r>
      <w:proofErr w:type="spellEnd"/>
      <w:r w:rsidRPr="004627C0">
        <w:rPr>
          <w:lang w:val="nl-NL"/>
        </w:rPr>
        <w:t xml:space="preserve">, </w:t>
      </w:r>
      <w:proofErr w:type="spellStart"/>
      <w:r w:rsidRPr="004627C0">
        <w:rPr>
          <w:lang w:val="nl-NL"/>
        </w:rPr>
        <w:t>anafilaktični</w:t>
      </w:r>
      <w:proofErr w:type="spellEnd"/>
      <w:r w:rsidRPr="004627C0">
        <w:rPr>
          <w:lang w:val="nl-NL"/>
        </w:rPr>
        <w:t xml:space="preserve"> </w:t>
      </w:r>
      <w:proofErr w:type="spellStart"/>
      <w:r w:rsidRPr="004627C0">
        <w:rPr>
          <w:lang w:val="nl-NL"/>
        </w:rPr>
        <w:t>reakciji</w:t>
      </w:r>
      <w:proofErr w:type="spellEnd"/>
      <w:r w:rsidRPr="004627C0">
        <w:rPr>
          <w:lang w:val="nl-NL"/>
        </w:rPr>
        <w:t xml:space="preserve"> in </w:t>
      </w:r>
      <w:proofErr w:type="spellStart"/>
      <w:r w:rsidRPr="004627C0">
        <w:rPr>
          <w:lang w:val="nl-NL"/>
        </w:rPr>
        <w:t>hudih</w:t>
      </w:r>
      <w:proofErr w:type="spellEnd"/>
      <w:r w:rsidRPr="004627C0">
        <w:rPr>
          <w:lang w:val="nl-NL"/>
        </w:rPr>
        <w:t xml:space="preserve"> </w:t>
      </w:r>
      <w:proofErr w:type="spellStart"/>
      <w:r w:rsidRPr="004627C0">
        <w:rPr>
          <w:lang w:val="nl-NL"/>
        </w:rPr>
        <w:t>dermatoloških</w:t>
      </w:r>
      <w:proofErr w:type="spellEnd"/>
      <w:r w:rsidRPr="004627C0">
        <w:rPr>
          <w:lang w:val="nl-NL"/>
        </w:rPr>
        <w:t xml:space="preserve"> </w:t>
      </w:r>
      <w:proofErr w:type="spellStart"/>
      <w:r w:rsidRPr="004627C0">
        <w:rPr>
          <w:lang w:val="nl-NL"/>
        </w:rPr>
        <w:t>reakcijah</w:t>
      </w:r>
      <w:proofErr w:type="spellEnd"/>
      <w:r w:rsidRPr="004627C0">
        <w:rPr>
          <w:lang w:val="nl-NL"/>
        </w:rPr>
        <w:t xml:space="preserve">, </w:t>
      </w:r>
      <w:proofErr w:type="spellStart"/>
      <w:r w:rsidRPr="004627C0">
        <w:rPr>
          <w:lang w:val="nl-NL"/>
        </w:rPr>
        <w:t>vključno</w:t>
      </w:r>
      <w:proofErr w:type="spellEnd"/>
      <w:r w:rsidRPr="004627C0">
        <w:rPr>
          <w:lang w:val="nl-NL"/>
        </w:rPr>
        <w:t xml:space="preserve"> s SJS, TEN in DRESS (</w:t>
      </w:r>
      <w:proofErr w:type="spellStart"/>
      <w:r w:rsidRPr="004627C0">
        <w:rPr>
          <w:lang w:val="nl-NL"/>
        </w:rPr>
        <w:t>glejte</w:t>
      </w:r>
      <w:proofErr w:type="spellEnd"/>
      <w:r w:rsidRPr="004627C0">
        <w:rPr>
          <w:lang w:val="nl-NL"/>
        </w:rPr>
        <w:t xml:space="preserve"> </w:t>
      </w:r>
      <w:proofErr w:type="spellStart"/>
      <w:r w:rsidRPr="004627C0">
        <w:rPr>
          <w:lang w:val="nl-NL"/>
        </w:rPr>
        <w:t>poglavje</w:t>
      </w:r>
      <w:proofErr w:type="spellEnd"/>
      <w:r w:rsidRPr="004627C0">
        <w:rPr>
          <w:lang w:val="nl-NL"/>
        </w:rPr>
        <w:t xml:space="preserve"> 4.8). </w:t>
      </w:r>
      <w:proofErr w:type="spellStart"/>
      <w:r w:rsidRPr="004627C0">
        <w:rPr>
          <w:lang w:val="nl-NL"/>
        </w:rPr>
        <w:t>Zdravniki</w:t>
      </w:r>
      <w:proofErr w:type="spellEnd"/>
      <w:r w:rsidRPr="004627C0">
        <w:rPr>
          <w:lang w:val="nl-NL"/>
        </w:rPr>
        <w:t xml:space="preserve">, ki </w:t>
      </w:r>
      <w:proofErr w:type="spellStart"/>
      <w:r w:rsidRPr="004627C0">
        <w:rPr>
          <w:lang w:val="nl-NL"/>
        </w:rPr>
        <w:t>predpisujejo</w:t>
      </w:r>
      <w:proofErr w:type="spellEnd"/>
      <w:r w:rsidRPr="004627C0">
        <w:rPr>
          <w:lang w:val="nl-NL"/>
        </w:rPr>
        <w:t xml:space="preserve"> </w:t>
      </w:r>
      <w:proofErr w:type="spellStart"/>
      <w:r w:rsidRPr="004627C0">
        <w:rPr>
          <w:lang w:val="nl-NL"/>
        </w:rPr>
        <w:t>zdravilo</w:t>
      </w:r>
      <w:proofErr w:type="spellEnd"/>
      <w:r w:rsidRPr="004627C0">
        <w:rPr>
          <w:lang w:val="nl-NL"/>
        </w:rPr>
        <w:t xml:space="preserve">, </w:t>
      </w:r>
      <w:proofErr w:type="spellStart"/>
      <w:r w:rsidRPr="004627C0">
        <w:rPr>
          <w:lang w:val="nl-NL"/>
        </w:rPr>
        <w:t>morajo</w:t>
      </w:r>
      <w:proofErr w:type="spellEnd"/>
      <w:r w:rsidRPr="004627C0">
        <w:rPr>
          <w:lang w:val="nl-NL"/>
        </w:rPr>
        <w:t xml:space="preserve"> </w:t>
      </w:r>
      <w:proofErr w:type="spellStart"/>
      <w:r w:rsidRPr="004627C0">
        <w:rPr>
          <w:lang w:val="nl-NL"/>
        </w:rPr>
        <w:t>bolnike</w:t>
      </w:r>
      <w:proofErr w:type="spellEnd"/>
      <w:r w:rsidRPr="004627C0">
        <w:rPr>
          <w:lang w:val="nl-NL"/>
        </w:rPr>
        <w:t xml:space="preserve"> </w:t>
      </w:r>
      <w:proofErr w:type="spellStart"/>
      <w:r w:rsidRPr="004627C0">
        <w:rPr>
          <w:lang w:val="nl-NL"/>
        </w:rPr>
        <w:t>opozoriti</w:t>
      </w:r>
      <w:proofErr w:type="spellEnd"/>
      <w:r w:rsidRPr="004627C0">
        <w:rPr>
          <w:lang w:val="nl-NL"/>
        </w:rPr>
        <w:t xml:space="preserve"> na </w:t>
      </w:r>
      <w:proofErr w:type="spellStart"/>
      <w:r w:rsidRPr="004627C0">
        <w:rPr>
          <w:lang w:val="nl-NL"/>
        </w:rPr>
        <w:t>znake</w:t>
      </w:r>
      <w:proofErr w:type="spellEnd"/>
      <w:r w:rsidRPr="004627C0">
        <w:rPr>
          <w:lang w:val="nl-NL"/>
        </w:rPr>
        <w:t xml:space="preserve"> in </w:t>
      </w:r>
      <w:proofErr w:type="spellStart"/>
      <w:r w:rsidRPr="004627C0">
        <w:rPr>
          <w:lang w:val="nl-NL"/>
        </w:rPr>
        <w:t>simptome</w:t>
      </w:r>
      <w:proofErr w:type="spellEnd"/>
      <w:r w:rsidRPr="004627C0">
        <w:rPr>
          <w:lang w:val="nl-NL"/>
        </w:rPr>
        <w:t xml:space="preserve"> </w:t>
      </w:r>
      <w:proofErr w:type="spellStart"/>
      <w:r w:rsidRPr="004627C0">
        <w:rPr>
          <w:lang w:val="nl-NL"/>
        </w:rPr>
        <w:t>teh</w:t>
      </w:r>
      <w:proofErr w:type="spellEnd"/>
      <w:r w:rsidRPr="004627C0">
        <w:rPr>
          <w:lang w:val="nl-NL"/>
        </w:rPr>
        <w:t xml:space="preserve"> </w:t>
      </w:r>
      <w:proofErr w:type="spellStart"/>
      <w:r w:rsidRPr="004627C0">
        <w:rPr>
          <w:lang w:val="nl-NL"/>
        </w:rPr>
        <w:t>reakcij</w:t>
      </w:r>
      <w:proofErr w:type="spellEnd"/>
      <w:r w:rsidRPr="004627C0">
        <w:rPr>
          <w:lang w:val="nl-NL"/>
        </w:rPr>
        <w:t xml:space="preserve"> in </w:t>
      </w:r>
      <w:proofErr w:type="spellStart"/>
      <w:r w:rsidRPr="004627C0">
        <w:rPr>
          <w:lang w:val="nl-NL"/>
        </w:rPr>
        <w:t>jim</w:t>
      </w:r>
      <w:proofErr w:type="spellEnd"/>
      <w:r w:rsidRPr="004627C0">
        <w:rPr>
          <w:lang w:val="nl-NL"/>
        </w:rPr>
        <w:t xml:space="preserve"> </w:t>
      </w:r>
      <w:proofErr w:type="spellStart"/>
      <w:r w:rsidRPr="004627C0">
        <w:rPr>
          <w:lang w:val="nl-NL"/>
        </w:rPr>
        <w:t>svetovati</w:t>
      </w:r>
      <w:proofErr w:type="spellEnd"/>
      <w:r w:rsidRPr="004627C0">
        <w:rPr>
          <w:lang w:val="nl-NL"/>
        </w:rPr>
        <w:t xml:space="preserve">, </w:t>
      </w:r>
      <w:proofErr w:type="spellStart"/>
      <w:r w:rsidRPr="004627C0">
        <w:rPr>
          <w:lang w:val="nl-NL"/>
        </w:rPr>
        <w:t>naj</w:t>
      </w:r>
      <w:proofErr w:type="spellEnd"/>
      <w:r w:rsidRPr="004627C0">
        <w:rPr>
          <w:lang w:val="nl-NL"/>
        </w:rPr>
        <w:t xml:space="preserve"> ob </w:t>
      </w:r>
      <w:proofErr w:type="spellStart"/>
      <w:r w:rsidRPr="004627C0">
        <w:rPr>
          <w:lang w:val="nl-NL"/>
        </w:rPr>
        <w:t>pojavu</w:t>
      </w:r>
      <w:proofErr w:type="spellEnd"/>
      <w:r w:rsidRPr="004627C0">
        <w:rPr>
          <w:lang w:val="nl-NL"/>
        </w:rPr>
        <w:t xml:space="preserve"> </w:t>
      </w:r>
      <w:proofErr w:type="spellStart"/>
      <w:r w:rsidRPr="004627C0">
        <w:rPr>
          <w:lang w:val="nl-NL"/>
        </w:rPr>
        <w:t>teh</w:t>
      </w:r>
      <w:proofErr w:type="spellEnd"/>
      <w:r w:rsidRPr="004627C0">
        <w:rPr>
          <w:lang w:val="nl-NL"/>
        </w:rPr>
        <w:t xml:space="preserve"> </w:t>
      </w:r>
      <w:proofErr w:type="spellStart"/>
      <w:r w:rsidRPr="004627C0">
        <w:rPr>
          <w:lang w:val="nl-NL"/>
        </w:rPr>
        <w:t>simptomov</w:t>
      </w:r>
      <w:proofErr w:type="spellEnd"/>
      <w:r w:rsidRPr="004627C0">
        <w:rPr>
          <w:lang w:val="nl-NL"/>
        </w:rPr>
        <w:t xml:space="preserve"> </w:t>
      </w:r>
      <w:proofErr w:type="spellStart"/>
      <w:r w:rsidRPr="004627C0">
        <w:rPr>
          <w:lang w:val="nl-NL"/>
        </w:rPr>
        <w:t>takoj</w:t>
      </w:r>
      <w:proofErr w:type="spellEnd"/>
      <w:r w:rsidRPr="004627C0">
        <w:rPr>
          <w:lang w:val="nl-NL"/>
        </w:rPr>
        <w:t xml:space="preserve"> </w:t>
      </w:r>
      <w:proofErr w:type="spellStart"/>
      <w:r w:rsidRPr="004627C0">
        <w:rPr>
          <w:lang w:val="nl-NL"/>
        </w:rPr>
        <w:t>poiščejo</w:t>
      </w:r>
      <w:proofErr w:type="spellEnd"/>
      <w:r w:rsidRPr="004627C0">
        <w:rPr>
          <w:lang w:val="nl-NL"/>
        </w:rPr>
        <w:t xml:space="preserve"> </w:t>
      </w:r>
      <w:proofErr w:type="spellStart"/>
      <w:r w:rsidRPr="004627C0">
        <w:rPr>
          <w:lang w:val="nl-NL"/>
        </w:rPr>
        <w:t>zdravniško</w:t>
      </w:r>
      <w:proofErr w:type="spellEnd"/>
      <w:r w:rsidRPr="004627C0">
        <w:rPr>
          <w:lang w:val="nl-NL"/>
        </w:rPr>
        <w:t xml:space="preserve"> </w:t>
      </w:r>
      <w:proofErr w:type="spellStart"/>
      <w:r w:rsidRPr="004627C0">
        <w:rPr>
          <w:lang w:val="nl-NL"/>
        </w:rPr>
        <w:t>pomoč</w:t>
      </w:r>
      <w:proofErr w:type="spellEnd"/>
      <w:r w:rsidRPr="004627C0">
        <w:rPr>
          <w:lang w:val="nl-NL"/>
        </w:rPr>
        <w:t xml:space="preserve">. </w:t>
      </w:r>
      <w:proofErr w:type="spellStart"/>
      <w:r w:rsidRPr="004627C0">
        <w:rPr>
          <w:lang w:val="nl-NL"/>
        </w:rPr>
        <w:t>Pomalidomid</w:t>
      </w:r>
      <w:proofErr w:type="spellEnd"/>
      <w:r w:rsidRPr="004627C0">
        <w:rPr>
          <w:lang w:val="nl-NL"/>
        </w:rPr>
        <w:t xml:space="preserve"> je </w:t>
      </w:r>
      <w:proofErr w:type="spellStart"/>
      <w:r w:rsidRPr="004627C0">
        <w:rPr>
          <w:lang w:val="nl-NL"/>
        </w:rPr>
        <w:t>treba</w:t>
      </w:r>
      <w:proofErr w:type="spellEnd"/>
      <w:r w:rsidRPr="004627C0">
        <w:rPr>
          <w:lang w:val="nl-NL"/>
        </w:rPr>
        <w:t xml:space="preserve"> </w:t>
      </w:r>
      <w:proofErr w:type="spellStart"/>
      <w:r w:rsidRPr="004627C0">
        <w:rPr>
          <w:lang w:val="nl-NL"/>
        </w:rPr>
        <w:t>ukiniti</w:t>
      </w:r>
      <w:proofErr w:type="spellEnd"/>
      <w:r w:rsidRPr="004627C0">
        <w:rPr>
          <w:lang w:val="nl-NL"/>
        </w:rPr>
        <w:t xml:space="preserve"> </w:t>
      </w:r>
      <w:proofErr w:type="spellStart"/>
      <w:r w:rsidRPr="004627C0">
        <w:rPr>
          <w:lang w:val="nl-NL"/>
        </w:rPr>
        <w:t>pri</w:t>
      </w:r>
      <w:proofErr w:type="spellEnd"/>
      <w:r w:rsidRPr="004627C0">
        <w:rPr>
          <w:lang w:val="nl-NL"/>
        </w:rPr>
        <w:t xml:space="preserve"> </w:t>
      </w:r>
      <w:proofErr w:type="spellStart"/>
      <w:r w:rsidRPr="004627C0">
        <w:rPr>
          <w:lang w:val="nl-NL"/>
        </w:rPr>
        <w:t>eksfoliativnem</w:t>
      </w:r>
      <w:proofErr w:type="spellEnd"/>
      <w:r w:rsidRPr="004627C0">
        <w:rPr>
          <w:lang w:val="nl-NL"/>
        </w:rPr>
        <w:t xml:space="preserve"> </w:t>
      </w:r>
      <w:proofErr w:type="spellStart"/>
      <w:r w:rsidRPr="004627C0">
        <w:rPr>
          <w:lang w:val="nl-NL"/>
        </w:rPr>
        <w:t>ali</w:t>
      </w:r>
      <w:proofErr w:type="spellEnd"/>
      <w:r w:rsidRPr="004627C0">
        <w:rPr>
          <w:lang w:val="nl-NL"/>
        </w:rPr>
        <w:t xml:space="preserve"> </w:t>
      </w:r>
      <w:proofErr w:type="spellStart"/>
      <w:r w:rsidRPr="004627C0">
        <w:rPr>
          <w:lang w:val="nl-NL"/>
        </w:rPr>
        <w:t>buloznem</w:t>
      </w:r>
      <w:proofErr w:type="spellEnd"/>
      <w:r w:rsidRPr="004627C0">
        <w:rPr>
          <w:lang w:val="nl-NL"/>
        </w:rPr>
        <w:t xml:space="preserve"> </w:t>
      </w:r>
      <w:proofErr w:type="spellStart"/>
      <w:r w:rsidRPr="004627C0">
        <w:rPr>
          <w:lang w:val="nl-NL"/>
        </w:rPr>
        <w:t>izpuščaju</w:t>
      </w:r>
      <w:proofErr w:type="spellEnd"/>
      <w:r w:rsidRPr="004627C0">
        <w:rPr>
          <w:lang w:val="nl-NL"/>
        </w:rPr>
        <w:t xml:space="preserve"> </w:t>
      </w:r>
      <w:proofErr w:type="spellStart"/>
      <w:r w:rsidRPr="004627C0">
        <w:rPr>
          <w:lang w:val="nl-NL"/>
        </w:rPr>
        <w:t>ali</w:t>
      </w:r>
      <w:proofErr w:type="spellEnd"/>
      <w:r w:rsidRPr="004627C0">
        <w:rPr>
          <w:lang w:val="nl-NL"/>
        </w:rPr>
        <w:t xml:space="preserve"> </w:t>
      </w:r>
      <w:proofErr w:type="spellStart"/>
      <w:r w:rsidRPr="004627C0">
        <w:rPr>
          <w:lang w:val="nl-NL"/>
        </w:rPr>
        <w:t>če</w:t>
      </w:r>
      <w:proofErr w:type="spellEnd"/>
      <w:r w:rsidRPr="004627C0">
        <w:rPr>
          <w:lang w:val="nl-NL"/>
        </w:rPr>
        <w:t xml:space="preserve"> </w:t>
      </w:r>
      <w:proofErr w:type="spellStart"/>
      <w:r w:rsidRPr="004627C0">
        <w:rPr>
          <w:lang w:val="nl-NL"/>
        </w:rPr>
        <w:t>obstaja</w:t>
      </w:r>
      <w:proofErr w:type="spellEnd"/>
      <w:r w:rsidRPr="004627C0">
        <w:rPr>
          <w:lang w:val="nl-NL"/>
        </w:rPr>
        <w:t xml:space="preserve"> </w:t>
      </w:r>
      <w:proofErr w:type="spellStart"/>
      <w:r w:rsidRPr="004627C0">
        <w:rPr>
          <w:lang w:val="nl-NL"/>
        </w:rPr>
        <w:t>sum</w:t>
      </w:r>
      <w:proofErr w:type="spellEnd"/>
      <w:r w:rsidRPr="004627C0">
        <w:rPr>
          <w:lang w:val="nl-NL"/>
        </w:rPr>
        <w:t xml:space="preserve"> na SJS, TEN </w:t>
      </w:r>
      <w:proofErr w:type="spellStart"/>
      <w:r w:rsidRPr="004627C0">
        <w:rPr>
          <w:lang w:val="nl-NL"/>
        </w:rPr>
        <w:t>ali</w:t>
      </w:r>
      <w:proofErr w:type="spellEnd"/>
      <w:r w:rsidRPr="004627C0">
        <w:rPr>
          <w:lang w:val="nl-NL"/>
        </w:rPr>
        <w:t xml:space="preserve"> DRESS in ga po </w:t>
      </w:r>
      <w:proofErr w:type="spellStart"/>
      <w:r w:rsidRPr="004627C0">
        <w:rPr>
          <w:lang w:val="nl-NL"/>
        </w:rPr>
        <w:t>ukinitvi</w:t>
      </w:r>
      <w:proofErr w:type="spellEnd"/>
      <w:r w:rsidRPr="004627C0">
        <w:rPr>
          <w:lang w:val="nl-NL"/>
        </w:rPr>
        <w:t xml:space="preserve"> </w:t>
      </w:r>
      <w:proofErr w:type="spellStart"/>
      <w:r w:rsidRPr="004627C0">
        <w:rPr>
          <w:lang w:val="nl-NL"/>
        </w:rPr>
        <w:t>zaradi</w:t>
      </w:r>
      <w:proofErr w:type="spellEnd"/>
      <w:r w:rsidRPr="004627C0">
        <w:rPr>
          <w:lang w:val="nl-NL"/>
        </w:rPr>
        <w:t xml:space="preserve"> </w:t>
      </w:r>
      <w:proofErr w:type="spellStart"/>
      <w:r w:rsidRPr="004627C0">
        <w:rPr>
          <w:lang w:val="nl-NL"/>
        </w:rPr>
        <w:t>teh</w:t>
      </w:r>
      <w:proofErr w:type="spellEnd"/>
      <w:r w:rsidRPr="004627C0">
        <w:rPr>
          <w:lang w:val="nl-NL"/>
        </w:rPr>
        <w:t xml:space="preserve"> </w:t>
      </w:r>
      <w:proofErr w:type="spellStart"/>
      <w:r w:rsidRPr="004627C0">
        <w:rPr>
          <w:lang w:val="nl-NL"/>
        </w:rPr>
        <w:t>reakcij</w:t>
      </w:r>
      <w:proofErr w:type="spellEnd"/>
      <w:r w:rsidRPr="004627C0">
        <w:rPr>
          <w:lang w:val="nl-NL"/>
        </w:rPr>
        <w:t xml:space="preserve"> ne </w:t>
      </w:r>
      <w:proofErr w:type="spellStart"/>
      <w:r w:rsidRPr="004627C0">
        <w:rPr>
          <w:lang w:val="nl-NL"/>
        </w:rPr>
        <w:t>smemo</w:t>
      </w:r>
      <w:proofErr w:type="spellEnd"/>
      <w:r w:rsidRPr="004627C0">
        <w:rPr>
          <w:lang w:val="nl-NL"/>
        </w:rPr>
        <w:t xml:space="preserve"> spet </w:t>
      </w:r>
      <w:proofErr w:type="spellStart"/>
      <w:r w:rsidRPr="004627C0">
        <w:rPr>
          <w:lang w:val="nl-NL"/>
        </w:rPr>
        <w:t>začeti</w:t>
      </w:r>
      <w:proofErr w:type="spellEnd"/>
      <w:r w:rsidRPr="004627C0">
        <w:rPr>
          <w:lang w:val="nl-NL"/>
        </w:rPr>
        <w:t xml:space="preserve"> </w:t>
      </w:r>
      <w:proofErr w:type="spellStart"/>
      <w:r w:rsidRPr="004627C0">
        <w:rPr>
          <w:lang w:val="nl-NL"/>
        </w:rPr>
        <w:t>dajati</w:t>
      </w:r>
      <w:proofErr w:type="spellEnd"/>
      <w:r w:rsidRPr="004627C0">
        <w:rPr>
          <w:lang w:val="nl-NL"/>
        </w:rPr>
        <w:t xml:space="preserve">. </w:t>
      </w:r>
      <w:proofErr w:type="spellStart"/>
      <w:r w:rsidRPr="004627C0">
        <w:rPr>
          <w:lang w:val="nl-NL"/>
        </w:rPr>
        <w:t>Bolniki</w:t>
      </w:r>
      <w:proofErr w:type="spellEnd"/>
      <w:r w:rsidRPr="004627C0">
        <w:rPr>
          <w:lang w:val="nl-NL"/>
        </w:rPr>
        <w:t xml:space="preserve"> s </w:t>
      </w:r>
      <w:proofErr w:type="spellStart"/>
      <w:r w:rsidRPr="004627C0">
        <w:rPr>
          <w:lang w:val="nl-NL"/>
        </w:rPr>
        <w:t>predhodnimi</w:t>
      </w:r>
      <w:proofErr w:type="spellEnd"/>
      <w:r w:rsidRPr="004627C0">
        <w:rPr>
          <w:lang w:val="nl-NL"/>
        </w:rPr>
        <w:t xml:space="preserve"> </w:t>
      </w:r>
      <w:proofErr w:type="spellStart"/>
      <w:r w:rsidRPr="004627C0">
        <w:rPr>
          <w:lang w:val="nl-NL"/>
        </w:rPr>
        <w:t>resnimi</w:t>
      </w:r>
      <w:proofErr w:type="spellEnd"/>
      <w:r w:rsidRPr="004627C0">
        <w:rPr>
          <w:lang w:val="nl-NL"/>
        </w:rPr>
        <w:t xml:space="preserve"> </w:t>
      </w:r>
      <w:proofErr w:type="spellStart"/>
      <w:r w:rsidRPr="004627C0">
        <w:rPr>
          <w:lang w:val="nl-NL"/>
        </w:rPr>
        <w:t>alergijskimi</w:t>
      </w:r>
      <w:proofErr w:type="spellEnd"/>
      <w:r w:rsidRPr="004627C0">
        <w:rPr>
          <w:lang w:val="nl-NL"/>
        </w:rPr>
        <w:t xml:space="preserve"> </w:t>
      </w:r>
      <w:proofErr w:type="spellStart"/>
      <w:r w:rsidRPr="004627C0">
        <w:rPr>
          <w:lang w:val="nl-NL"/>
        </w:rPr>
        <w:t>reakcijami</w:t>
      </w:r>
      <w:proofErr w:type="spellEnd"/>
      <w:r w:rsidRPr="004627C0">
        <w:rPr>
          <w:lang w:val="nl-NL"/>
        </w:rPr>
        <w:t xml:space="preserve"> </w:t>
      </w:r>
      <w:proofErr w:type="spellStart"/>
      <w:r w:rsidRPr="004627C0">
        <w:rPr>
          <w:lang w:val="nl-NL"/>
        </w:rPr>
        <w:t>med</w:t>
      </w:r>
      <w:proofErr w:type="spellEnd"/>
      <w:r w:rsidRPr="004627C0">
        <w:rPr>
          <w:lang w:val="nl-NL"/>
        </w:rPr>
        <w:t xml:space="preserve"> </w:t>
      </w:r>
      <w:proofErr w:type="spellStart"/>
      <w:r w:rsidRPr="004627C0">
        <w:rPr>
          <w:lang w:val="nl-NL"/>
        </w:rPr>
        <w:t>zdravljenjem</w:t>
      </w:r>
      <w:proofErr w:type="spellEnd"/>
      <w:r w:rsidRPr="004627C0">
        <w:rPr>
          <w:lang w:val="nl-NL"/>
        </w:rPr>
        <w:t xml:space="preserve"> s </w:t>
      </w:r>
      <w:proofErr w:type="spellStart"/>
      <w:r w:rsidRPr="004627C0">
        <w:rPr>
          <w:lang w:val="nl-NL"/>
        </w:rPr>
        <w:t>talidomidom</w:t>
      </w:r>
      <w:proofErr w:type="spellEnd"/>
      <w:r w:rsidRPr="004627C0">
        <w:rPr>
          <w:lang w:val="nl-NL"/>
        </w:rPr>
        <w:t xml:space="preserve"> </w:t>
      </w:r>
      <w:proofErr w:type="spellStart"/>
      <w:r w:rsidRPr="004627C0">
        <w:rPr>
          <w:lang w:val="nl-NL"/>
        </w:rPr>
        <w:t>ali</w:t>
      </w:r>
      <w:proofErr w:type="spellEnd"/>
      <w:r w:rsidRPr="004627C0">
        <w:rPr>
          <w:lang w:val="nl-NL"/>
        </w:rPr>
        <w:t xml:space="preserve"> </w:t>
      </w:r>
      <w:proofErr w:type="spellStart"/>
      <w:r w:rsidRPr="004627C0">
        <w:rPr>
          <w:lang w:val="nl-NL"/>
        </w:rPr>
        <w:t>lenalidomidom</w:t>
      </w:r>
      <w:proofErr w:type="spellEnd"/>
      <w:r w:rsidRPr="004627C0">
        <w:rPr>
          <w:lang w:val="nl-NL"/>
        </w:rPr>
        <w:t xml:space="preserve"> </w:t>
      </w:r>
      <w:proofErr w:type="spellStart"/>
      <w:r w:rsidRPr="004627C0">
        <w:rPr>
          <w:lang w:val="nl-NL"/>
        </w:rPr>
        <w:t>so</w:t>
      </w:r>
      <w:proofErr w:type="spellEnd"/>
      <w:r w:rsidRPr="004627C0">
        <w:rPr>
          <w:lang w:val="nl-NL"/>
        </w:rPr>
        <w:t xml:space="preserve"> </w:t>
      </w:r>
      <w:proofErr w:type="spellStart"/>
      <w:r w:rsidRPr="004627C0">
        <w:rPr>
          <w:lang w:val="nl-NL"/>
        </w:rPr>
        <w:t>bili</w:t>
      </w:r>
      <w:proofErr w:type="spellEnd"/>
      <w:r w:rsidRPr="004627C0">
        <w:rPr>
          <w:lang w:val="nl-NL"/>
        </w:rPr>
        <w:t xml:space="preserve"> </w:t>
      </w:r>
      <w:proofErr w:type="spellStart"/>
      <w:r w:rsidRPr="004627C0">
        <w:rPr>
          <w:lang w:val="nl-NL"/>
        </w:rPr>
        <w:t>izključeni</w:t>
      </w:r>
      <w:proofErr w:type="spellEnd"/>
      <w:r w:rsidRPr="004627C0">
        <w:rPr>
          <w:lang w:val="nl-NL"/>
        </w:rPr>
        <w:t xml:space="preserve"> </w:t>
      </w:r>
      <w:proofErr w:type="spellStart"/>
      <w:r w:rsidRPr="004627C0">
        <w:rPr>
          <w:lang w:val="nl-NL"/>
        </w:rPr>
        <w:t>iz</w:t>
      </w:r>
      <w:proofErr w:type="spellEnd"/>
      <w:r w:rsidRPr="004627C0">
        <w:rPr>
          <w:lang w:val="nl-NL"/>
        </w:rPr>
        <w:t xml:space="preserve"> </w:t>
      </w:r>
      <w:proofErr w:type="spellStart"/>
      <w:r w:rsidRPr="004627C0">
        <w:rPr>
          <w:lang w:val="nl-NL"/>
        </w:rPr>
        <w:t>kliničnih</w:t>
      </w:r>
      <w:proofErr w:type="spellEnd"/>
      <w:r w:rsidRPr="004627C0">
        <w:rPr>
          <w:lang w:val="nl-NL"/>
        </w:rPr>
        <w:t xml:space="preserve"> </w:t>
      </w:r>
      <w:proofErr w:type="spellStart"/>
      <w:r w:rsidRPr="004627C0">
        <w:rPr>
          <w:lang w:val="nl-NL"/>
        </w:rPr>
        <w:t>študij</w:t>
      </w:r>
      <w:proofErr w:type="spellEnd"/>
      <w:r w:rsidRPr="004627C0">
        <w:rPr>
          <w:lang w:val="nl-NL"/>
        </w:rPr>
        <w:t xml:space="preserve">. </w:t>
      </w:r>
      <w:proofErr w:type="spellStart"/>
      <w:r w:rsidRPr="004627C0">
        <w:rPr>
          <w:lang w:val="nl-NL"/>
        </w:rPr>
        <w:t>Pri</w:t>
      </w:r>
      <w:proofErr w:type="spellEnd"/>
      <w:r w:rsidRPr="004627C0">
        <w:rPr>
          <w:lang w:val="nl-NL"/>
        </w:rPr>
        <w:t xml:space="preserve"> </w:t>
      </w:r>
      <w:proofErr w:type="spellStart"/>
      <w:r w:rsidRPr="004627C0">
        <w:rPr>
          <w:lang w:val="nl-NL"/>
        </w:rPr>
        <w:t>takih</w:t>
      </w:r>
      <w:proofErr w:type="spellEnd"/>
      <w:r w:rsidRPr="004627C0">
        <w:rPr>
          <w:lang w:val="nl-NL"/>
        </w:rPr>
        <w:t xml:space="preserve"> </w:t>
      </w:r>
      <w:proofErr w:type="spellStart"/>
      <w:r w:rsidRPr="004627C0">
        <w:rPr>
          <w:lang w:val="nl-NL"/>
        </w:rPr>
        <w:t>bolnikih</w:t>
      </w:r>
      <w:proofErr w:type="spellEnd"/>
      <w:r w:rsidRPr="004627C0">
        <w:rPr>
          <w:lang w:val="nl-NL"/>
        </w:rPr>
        <w:t xml:space="preserve"> je </w:t>
      </w:r>
      <w:proofErr w:type="spellStart"/>
      <w:r w:rsidRPr="004627C0">
        <w:rPr>
          <w:lang w:val="nl-NL"/>
        </w:rPr>
        <w:t>morda</w:t>
      </w:r>
      <w:proofErr w:type="spellEnd"/>
      <w:r w:rsidRPr="004627C0">
        <w:rPr>
          <w:lang w:val="nl-NL"/>
        </w:rPr>
        <w:t xml:space="preserve"> </w:t>
      </w:r>
      <w:proofErr w:type="spellStart"/>
      <w:r w:rsidRPr="004627C0">
        <w:rPr>
          <w:lang w:val="nl-NL"/>
        </w:rPr>
        <w:t>tveganje</w:t>
      </w:r>
      <w:proofErr w:type="spellEnd"/>
      <w:r w:rsidRPr="004627C0">
        <w:rPr>
          <w:lang w:val="nl-NL"/>
        </w:rPr>
        <w:t xml:space="preserve"> za </w:t>
      </w:r>
      <w:proofErr w:type="spellStart"/>
      <w:r w:rsidRPr="004627C0">
        <w:rPr>
          <w:lang w:val="nl-NL"/>
        </w:rPr>
        <w:t>preobčutljivostne</w:t>
      </w:r>
      <w:proofErr w:type="spellEnd"/>
      <w:r w:rsidRPr="004627C0">
        <w:rPr>
          <w:lang w:val="nl-NL"/>
        </w:rPr>
        <w:t xml:space="preserve"> </w:t>
      </w:r>
      <w:proofErr w:type="spellStart"/>
      <w:r w:rsidRPr="004627C0">
        <w:rPr>
          <w:lang w:val="nl-NL"/>
        </w:rPr>
        <w:t>reakcije</w:t>
      </w:r>
      <w:proofErr w:type="spellEnd"/>
      <w:r w:rsidRPr="004627C0">
        <w:rPr>
          <w:lang w:val="nl-NL"/>
        </w:rPr>
        <w:t xml:space="preserve"> </w:t>
      </w:r>
      <w:proofErr w:type="spellStart"/>
      <w:r w:rsidRPr="004627C0">
        <w:rPr>
          <w:lang w:val="nl-NL"/>
        </w:rPr>
        <w:t>večje</w:t>
      </w:r>
      <w:proofErr w:type="spellEnd"/>
      <w:r w:rsidRPr="004627C0">
        <w:rPr>
          <w:lang w:val="nl-NL"/>
        </w:rPr>
        <w:t xml:space="preserve"> in ne </w:t>
      </w:r>
      <w:proofErr w:type="spellStart"/>
      <w:r w:rsidRPr="004627C0">
        <w:rPr>
          <w:lang w:val="nl-NL"/>
        </w:rPr>
        <w:t>smejo</w:t>
      </w:r>
      <w:proofErr w:type="spellEnd"/>
      <w:r w:rsidRPr="004627C0">
        <w:rPr>
          <w:lang w:val="nl-NL"/>
        </w:rPr>
        <w:t xml:space="preserve"> </w:t>
      </w:r>
      <w:proofErr w:type="spellStart"/>
      <w:r w:rsidRPr="004627C0">
        <w:rPr>
          <w:lang w:val="nl-NL"/>
        </w:rPr>
        <w:t>dobivati</w:t>
      </w:r>
      <w:proofErr w:type="spellEnd"/>
      <w:r w:rsidRPr="004627C0">
        <w:rPr>
          <w:lang w:val="nl-NL"/>
        </w:rPr>
        <w:t xml:space="preserve"> </w:t>
      </w:r>
      <w:proofErr w:type="spellStart"/>
      <w:r w:rsidRPr="004627C0">
        <w:rPr>
          <w:lang w:val="nl-NL"/>
        </w:rPr>
        <w:t>pomalidomida</w:t>
      </w:r>
      <w:proofErr w:type="spellEnd"/>
      <w:r w:rsidRPr="004627C0">
        <w:rPr>
          <w:lang w:val="nl-NL"/>
        </w:rPr>
        <w:t xml:space="preserve">. </w:t>
      </w:r>
      <w:proofErr w:type="spellStart"/>
      <w:r w:rsidRPr="004627C0">
        <w:rPr>
          <w:lang w:val="nl-NL"/>
        </w:rPr>
        <w:t>Pri</w:t>
      </w:r>
      <w:proofErr w:type="spellEnd"/>
      <w:r w:rsidRPr="004627C0">
        <w:rPr>
          <w:lang w:val="nl-NL"/>
        </w:rPr>
        <w:t xml:space="preserve"> </w:t>
      </w:r>
      <w:proofErr w:type="spellStart"/>
      <w:r w:rsidRPr="004627C0">
        <w:rPr>
          <w:lang w:val="nl-NL"/>
        </w:rPr>
        <w:t>kožnih</w:t>
      </w:r>
      <w:proofErr w:type="spellEnd"/>
      <w:r w:rsidRPr="004627C0">
        <w:rPr>
          <w:lang w:val="nl-NL"/>
        </w:rPr>
        <w:t xml:space="preserve"> </w:t>
      </w:r>
      <w:proofErr w:type="spellStart"/>
      <w:r w:rsidRPr="004627C0">
        <w:rPr>
          <w:lang w:val="nl-NL"/>
        </w:rPr>
        <w:t>izpuščajih</w:t>
      </w:r>
      <w:proofErr w:type="spellEnd"/>
      <w:r w:rsidRPr="004627C0">
        <w:rPr>
          <w:lang w:val="nl-NL"/>
        </w:rPr>
        <w:t xml:space="preserve"> 2. do 3. </w:t>
      </w:r>
      <w:proofErr w:type="spellStart"/>
      <w:r w:rsidRPr="004627C0">
        <w:rPr>
          <w:lang w:val="nl-NL"/>
        </w:rPr>
        <w:t>stopnje</w:t>
      </w:r>
      <w:proofErr w:type="spellEnd"/>
      <w:r w:rsidRPr="004627C0">
        <w:rPr>
          <w:lang w:val="nl-NL"/>
        </w:rPr>
        <w:t xml:space="preserve"> je </w:t>
      </w:r>
      <w:proofErr w:type="spellStart"/>
      <w:r w:rsidRPr="004627C0">
        <w:rPr>
          <w:lang w:val="nl-NL"/>
        </w:rPr>
        <w:t>treba</w:t>
      </w:r>
      <w:proofErr w:type="spellEnd"/>
      <w:r w:rsidRPr="004627C0">
        <w:rPr>
          <w:lang w:val="nl-NL"/>
        </w:rPr>
        <w:t xml:space="preserve"> </w:t>
      </w:r>
      <w:proofErr w:type="spellStart"/>
      <w:r w:rsidRPr="004627C0">
        <w:rPr>
          <w:lang w:val="nl-NL"/>
        </w:rPr>
        <w:t>razmisliti</w:t>
      </w:r>
      <w:proofErr w:type="spellEnd"/>
      <w:r w:rsidRPr="004627C0">
        <w:rPr>
          <w:lang w:val="nl-NL"/>
        </w:rPr>
        <w:t xml:space="preserve"> o </w:t>
      </w:r>
      <w:proofErr w:type="spellStart"/>
      <w:r w:rsidRPr="004627C0">
        <w:rPr>
          <w:lang w:val="nl-NL"/>
        </w:rPr>
        <w:t>prekinitvi</w:t>
      </w:r>
      <w:proofErr w:type="spellEnd"/>
      <w:r w:rsidRPr="004627C0">
        <w:rPr>
          <w:lang w:val="nl-NL"/>
        </w:rPr>
        <w:t xml:space="preserve"> </w:t>
      </w:r>
      <w:proofErr w:type="spellStart"/>
      <w:r w:rsidRPr="004627C0">
        <w:rPr>
          <w:lang w:val="nl-NL"/>
        </w:rPr>
        <w:t>ali</w:t>
      </w:r>
      <w:proofErr w:type="spellEnd"/>
      <w:r w:rsidRPr="004627C0">
        <w:rPr>
          <w:lang w:val="nl-NL"/>
        </w:rPr>
        <w:t xml:space="preserve"> </w:t>
      </w:r>
      <w:proofErr w:type="spellStart"/>
      <w:r w:rsidRPr="004627C0">
        <w:rPr>
          <w:lang w:val="nl-NL"/>
        </w:rPr>
        <w:t>ukinitvi</w:t>
      </w:r>
      <w:proofErr w:type="spellEnd"/>
      <w:r w:rsidRPr="004627C0">
        <w:rPr>
          <w:lang w:val="nl-NL"/>
        </w:rPr>
        <w:t xml:space="preserve"> </w:t>
      </w:r>
      <w:proofErr w:type="spellStart"/>
      <w:r w:rsidRPr="004627C0">
        <w:rPr>
          <w:lang w:val="nl-NL"/>
        </w:rPr>
        <w:t>zdravljenja</w:t>
      </w:r>
      <w:proofErr w:type="spellEnd"/>
      <w:r w:rsidRPr="004627C0">
        <w:rPr>
          <w:lang w:val="nl-NL"/>
        </w:rPr>
        <w:t xml:space="preserve"> s </w:t>
      </w:r>
      <w:proofErr w:type="spellStart"/>
      <w:r w:rsidRPr="004627C0">
        <w:rPr>
          <w:lang w:val="nl-NL"/>
        </w:rPr>
        <w:t>pomalidomidom</w:t>
      </w:r>
      <w:proofErr w:type="spellEnd"/>
      <w:r w:rsidRPr="004627C0">
        <w:rPr>
          <w:lang w:val="nl-NL"/>
        </w:rPr>
        <w:t xml:space="preserve">. </w:t>
      </w:r>
      <w:r w:rsidR="0075717B" w:rsidRPr="00DA2009">
        <w:rPr>
          <w:lang w:val="nl-NL"/>
          <w:rPrChange w:id="668" w:author="MN /CZ" w:date="2025-04-24T19:58:00Z" w16du:dateUtc="2025-04-24T17:58:00Z">
            <w:rPr>
              <w:lang w:val="pt-PT"/>
            </w:rPr>
          </w:rPrChange>
        </w:rPr>
        <w:t xml:space="preserve">V </w:t>
      </w:r>
      <w:proofErr w:type="spellStart"/>
      <w:r w:rsidR="0075717B" w:rsidRPr="00DA2009">
        <w:rPr>
          <w:lang w:val="nl-NL"/>
          <w:rPrChange w:id="669" w:author="MN /CZ" w:date="2025-04-24T19:58:00Z" w16du:dateUtc="2025-04-24T17:58:00Z">
            <w:rPr>
              <w:lang w:val="pt-PT"/>
            </w:rPr>
          </w:rPrChange>
        </w:rPr>
        <w:t>primeru</w:t>
      </w:r>
      <w:proofErr w:type="spellEnd"/>
      <w:r w:rsidR="0075717B" w:rsidRPr="00DA2009">
        <w:rPr>
          <w:lang w:val="nl-NL"/>
          <w:rPrChange w:id="670" w:author="MN /CZ" w:date="2025-04-24T19:58:00Z" w16du:dateUtc="2025-04-24T17:58:00Z">
            <w:rPr>
              <w:lang w:val="pt-PT"/>
            </w:rPr>
          </w:rPrChange>
        </w:rPr>
        <w:t xml:space="preserve"> </w:t>
      </w:r>
      <w:proofErr w:type="spellStart"/>
      <w:r w:rsidR="0075717B" w:rsidRPr="00DA2009">
        <w:rPr>
          <w:lang w:val="nl-NL"/>
          <w:rPrChange w:id="671" w:author="MN /CZ" w:date="2025-04-24T19:58:00Z" w16du:dateUtc="2025-04-24T17:58:00Z">
            <w:rPr>
              <w:lang w:val="pt-PT"/>
            </w:rPr>
          </w:rPrChange>
        </w:rPr>
        <w:t>angioedema</w:t>
      </w:r>
      <w:proofErr w:type="spellEnd"/>
      <w:r w:rsidRPr="004627C0">
        <w:rPr>
          <w:lang w:val="nl-NL"/>
        </w:rPr>
        <w:t xml:space="preserve"> in </w:t>
      </w:r>
      <w:proofErr w:type="spellStart"/>
      <w:r w:rsidRPr="004627C0">
        <w:rPr>
          <w:lang w:val="nl-NL"/>
        </w:rPr>
        <w:t>anafilaktičn</w:t>
      </w:r>
      <w:r w:rsidR="0075717B">
        <w:rPr>
          <w:lang w:val="nl-NL"/>
        </w:rPr>
        <w:t>e</w:t>
      </w:r>
      <w:proofErr w:type="spellEnd"/>
      <w:r w:rsidRPr="004627C0">
        <w:rPr>
          <w:lang w:val="nl-NL"/>
        </w:rPr>
        <w:t xml:space="preserve"> </w:t>
      </w:r>
      <w:proofErr w:type="spellStart"/>
      <w:r w:rsidRPr="004627C0">
        <w:rPr>
          <w:lang w:val="nl-NL"/>
        </w:rPr>
        <w:t>reakcij</w:t>
      </w:r>
      <w:r w:rsidR="0075717B">
        <w:rPr>
          <w:lang w:val="nl-NL"/>
        </w:rPr>
        <w:t>e</w:t>
      </w:r>
      <w:proofErr w:type="spellEnd"/>
      <w:r w:rsidRPr="004627C0">
        <w:rPr>
          <w:lang w:val="nl-NL"/>
        </w:rPr>
        <w:t xml:space="preserve"> je </w:t>
      </w:r>
      <w:proofErr w:type="spellStart"/>
      <w:r w:rsidRPr="004627C0">
        <w:rPr>
          <w:lang w:val="nl-NL"/>
        </w:rPr>
        <w:t>treba</w:t>
      </w:r>
      <w:proofErr w:type="spellEnd"/>
      <w:r w:rsidRPr="004627C0">
        <w:rPr>
          <w:lang w:val="nl-NL"/>
        </w:rPr>
        <w:t xml:space="preserve"> </w:t>
      </w:r>
      <w:proofErr w:type="spellStart"/>
      <w:r w:rsidRPr="004627C0">
        <w:rPr>
          <w:lang w:val="nl-NL"/>
        </w:rPr>
        <w:t>zdravljenje</w:t>
      </w:r>
      <w:proofErr w:type="spellEnd"/>
      <w:r w:rsidRPr="004627C0">
        <w:rPr>
          <w:lang w:val="nl-NL"/>
        </w:rPr>
        <w:t xml:space="preserve"> s </w:t>
      </w:r>
      <w:proofErr w:type="spellStart"/>
      <w:r w:rsidRPr="004627C0">
        <w:rPr>
          <w:lang w:val="nl-NL"/>
        </w:rPr>
        <w:t>pomalidomidom</w:t>
      </w:r>
      <w:proofErr w:type="spellEnd"/>
      <w:r w:rsidRPr="004627C0">
        <w:rPr>
          <w:lang w:val="nl-NL"/>
        </w:rPr>
        <w:t xml:space="preserve"> </w:t>
      </w:r>
      <w:proofErr w:type="spellStart"/>
      <w:r w:rsidRPr="004627C0">
        <w:rPr>
          <w:lang w:val="nl-NL"/>
        </w:rPr>
        <w:t>trajno</w:t>
      </w:r>
      <w:proofErr w:type="spellEnd"/>
      <w:r w:rsidRPr="004627C0">
        <w:rPr>
          <w:lang w:val="nl-NL"/>
        </w:rPr>
        <w:t xml:space="preserve"> </w:t>
      </w:r>
      <w:proofErr w:type="spellStart"/>
      <w:r w:rsidRPr="004627C0">
        <w:rPr>
          <w:lang w:val="nl-NL"/>
        </w:rPr>
        <w:t>ukiniti</w:t>
      </w:r>
      <w:proofErr w:type="spellEnd"/>
      <w:r w:rsidRPr="004627C0">
        <w:rPr>
          <w:lang w:val="nl-NL"/>
        </w:rPr>
        <w:t>.</w:t>
      </w:r>
    </w:p>
    <w:p w14:paraId="398B45A5" w14:textId="77777777" w:rsidR="004627C0" w:rsidRPr="004627C0" w:rsidRDefault="004627C0" w:rsidP="004627C0">
      <w:pPr>
        <w:spacing w:after="0" w:line="240" w:lineRule="auto"/>
        <w:ind w:left="0" w:right="0" w:firstLine="0"/>
        <w:rPr>
          <w:lang w:val="nl-NL"/>
        </w:rPr>
      </w:pPr>
    </w:p>
    <w:p w14:paraId="079416D5" w14:textId="77777777" w:rsidR="004627C0" w:rsidRPr="004627C0" w:rsidRDefault="009307B4" w:rsidP="001D1486">
      <w:pPr>
        <w:keepNext/>
        <w:spacing w:after="0" w:line="240" w:lineRule="auto"/>
        <w:ind w:left="0" w:right="0" w:firstLine="0"/>
        <w:rPr>
          <w:lang w:val="nl-NL"/>
        </w:rPr>
      </w:pPr>
      <w:proofErr w:type="spellStart"/>
      <w:r w:rsidRPr="004627C0">
        <w:rPr>
          <w:u w:val="single" w:color="000000"/>
          <w:lang w:val="nl-NL"/>
        </w:rPr>
        <w:t>Omotičnost</w:t>
      </w:r>
      <w:proofErr w:type="spellEnd"/>
      <w:r w:rsidRPr="004627C0">
        <w:rPr>
          <w:u w:val="single" w:color="000000"/>
          <w:lang w:val="nl-NL"/>
        </w:rPr>
        <w:t xml:space="preserve"> in </w:t>
      </w:r>
      <w:proofErr w:type="spellStart"/>
      <w:r w:rsidRPr="004627C0">
        <w:rPr>
          <w:u w:val="single" w:color="000000"/>
          <w:lang w:val="nl-NL"/>
        </w:rPr>
        <w:t>zmedenost</w:t>
      </w:r>
      <w:proofErr w:type="spellEnd"/>
    </w:p>
    <w:p w14:paraId="3A48D323" w14:textId="77777777" w:rsidR="009925DD" w:rsidRDefault="009925DD" w:rsidP="004627C0">
      <w:pPr>
        <w:spacing w:after="0" w:line="240" w:lineRule="auto"/>
        <w:ind w:left="0" w:right="0" w:firstLine="0"/>
        <w:rPr>
          <w:lang w:val="nl-NL"/>
        </w:rPr>
      </w:pPr>
    </w:p>
    <w:p w14:paraId="78831961" w14:textId="1DCCF909" w:rsidR="004627C0" w:rsidRPr="004627C0" w:rsidRDefault="009307B4" w:rsidP="004627C0">
      <w:pPr>
        <w:spacing w:after="0" w:line="240" w:lineRule="auto"/>
        <w:ind w:left="0" w:right="0" w:firstLine="0"/>
        <w:rPr>
          <w:lang w:val="nl-NL"/>
        </w:rPr>
      </w:pPr>
      <w:proofErr w:type="spellStart"/>
      <w:r w:rsidRPr="004627C0">
        <w:rPr>
          <w:lang w:val="nl-NL"/>
        </w:rPr>
        <w:t>Pri</w:t>
      </w:r>
      <w:proofErr w:type="spellEnd"/>
      <w:r w:rsidRPr="004627C0">
        <w:rPr>
          <w:lang w:val="nl-NL"/>
        </w:rPr>
        <w:t xml:space="preserve"> </w:t>
      </w:r>
      <w:proofErr w:type="spellStart"/>
      <w:r w:rsidR="0075717B" w:rsidRPr="007E7789">
        <w:rPr>
          <w:lang w:val="nl-NL"/>
          <w:rPrChange w:id="672" w:author="MN /CZ" w:date="2025-04-24T19:58:00Z" w16du:dateUtc="2025-04-24T17:58:00Z">
            <w:rPr>
              <w:lang w:val="pt-PT"/>
            </w:rPr>
          </w:rPrChange>
        </w:rPr>
        <w:t>uporabi</w:t>
      </w:r>
      <w:proofErr w:type="spellEnd"/>
      <w:r w:rsidR="0075717B" w:rsidRPr="007E7789">
        <w:rPr>
          <w:lang w:val="nl-NL"/>
          <w:rPrChange w:id="673" w:author="MN /CZ" w:date="2025-04-24T19:58:00Z" w16du:dateUtc="2025-04-24T17:58:00Z">
            <w:rPr>
              <w:lang w:val="pt-PT"/>
            </w:rPr>
          </w:rPrChange>
        </w:rPr>
        <w:t xml:space="preserve"> </w:t>
      </w:r>
      <w:proofErr w:type="spellStart"/>
      <w:r w:rsidRPr="004627C0">
        <w:rPr>
          <w:lang w:val="nl-NL"/>
        </w:rPr>
        <w:t>pomalidomid</w:t>
      </w:r>
      <w:r w:rsidR="0075717B">
        <w:rPr>
          <w:lang w:val="nl-NL"/>
        </w:rPr>
        <w:t>a</w:t>
      </w:r>
      <w:proofErr w:type="spellEnd"/>
      <w:r w:rsidRPr="004627C0">
        <w:rPr>
          <w:lang w:val="nl-NL"/>
        </w:rPr>
        <w:t xml:space="preserve"> </w:t>
      </w:r>
      <w:proofErr w:type="spellStart"/>
      <w:r w:rsidRPr="004627C0">
        <w:rPr>
          <w:lang w:val="nl-NL"/>
        </w:rPr>
        <w:t>so</w:t>
      </w:r>
      <w:proofErr w:type="spellEnd"/>
      <w:r w:rsidRPr="004627C0">
        <w:rPr>
          <w:lang w:val="nl-NL"/>
        </w:rPr>
        <w:t xml:space="preserve"> </w:t>
      </w:r>
      <w:proofErr w:type="spellStart"/>
      <w:r w:rsidRPr="004627C0">
        <w:rPr>
          <w:lang w:val="nl-NL"/>
        </w:rPr>
        <w:t>poročali</w:t>
      </w:r>
      <w:proofErr w:type="spellEnd"/>
      <w:r w:rsidRPr="004627C0">
        <w:rPr>
          <w:lang w:val="nl-NL"/>
        </w:rPr>
        <w:t xml:space="preserve"> o </w:t>
      </w:r>
      <w:proofErr w:type="spellStart"/>
      <w:r w:rsidRPr="004627C0">
        <w:rPr>
          <w:lang w:val="nl-NL"/>
        </w:rPr>
        <w:t>omotičnosti</w:t>
      </w:r>
      <w:proofErr w:type="spellEnd"/>
      <w:r w:rsidRPr="004627C0">
        <w:rPr>
          <w:lang w:val="nl-NL"/>
        </w:rPr>
        <w:t xml:space="preserve"> in </w:t>
      </w:r>
      <w:proofErr w:type="spellStart"/>
      <w:r w:rsidRPr="004627C0">
        <w:rPr>
          <w:lang w:val="nl-NL"/>
        </w:rPr>
        <w:t>zmedenosti</w:t>
      </w:r>
      <w:proofErr w:type="spellEnd"/>
      <w:r w:rsidRPr="004627C0">
        <w:rPr>
          <w:lang w:val="nl-NL"/>
        </w:rPr>
        <w:t xml:space="preserve">. </w:t>
      </w:r>
      <w:proofErr w:type="spellStart"/>
      <w:r w:rsidRPr="004627C0">
        <w:rPr>
          <w:lang w:val="nl-NL"/>
        </w:rPr>
        <w:t>Bolniki</w:t>
      </w:r>
      <w:proofErr w:type="spellEnd"/>
      <w:r w:rsidRPr="004627C0">
        <w:rPr>
          <w:lang w:val="nl-NL"/>
        </w:rPr>
        <w:t xml:space="preserve"> se </w:t>
      </w:r>
      <w:proofErr w:type="spellStart"/>
      <w:r w:rsidRPr="004627C0">
        <w:rPr>
          <w:lang w:val="nl-NL"/>
        </w:rPr>
        <w:t>morajo</w:t>
      </w:r>
      <w:proofErr w:type="spellEnd"/>
      <w:r w:rsidRPr="004627C0">
        <w:rPr>
          <w:lang w:val="nl-NL"/>
        </w:rPr>
        <w:t xml:space="preserve"> </w:t>
      </w:r>
      <w:proofErr w:type="spellStart"/>
      <w:r w:rsidRPr="004627C0">
        <w:rPr>
          <w:lang w:val="nl-NL"/>
        </w:rPr>
        <w:t>izogibati</w:t>
      </w:r>
      <w:proofErr w:type="spellEnd"/>
      <w:r w:rsidRPr="004627C0">
        <w:rPr>
          <w:lang w:val="nl-NL"/>
        </w:rPr>
        <w:t xml:space="preserve"> </w:t>
      </w:r>
      <w:proofErr w:type="spellStart"/>
      <w:r w:rsidRPr="004627C0">
        <w:rPr>
          <w:lang w:val="nl-NL"/>
        </w:rPr>
        <w:t>situacijam</w:t>
      </w:r>
      <w:proofErr w:type="spellEnd"/>
      <w:r w:rsidRPr="004627C0">
        <w:rPr>
          <w:lang w:val="nl-NL"/>
        </w:rPr>
        <w:t xml:space="preserve">, </w:t>
      </w:r>
      <w:proofErr w:type="spellStart"/>
      <w:r w:rsidRPr="004627C0">
        <w:rPr>
          <w:lang w:val="nl-NL"/>
        </w:rPr>
        <w:t>kjer</w:t>
      </w:r>
      <w:proofErr w:type="spellEnd"/>
      <w:r w:rsidRPr="004627C0">
        <w:rPr>
          <w:lang w:val="nl-NL"/>
        </w:rPr>
        <w:t xml:space="preserve"> </w:t>
      </w:r>
      <w:proofErr w:type="spellStart"/>
      <w:r w:rsidRPr="004627C0">
        <w:rPr>
          <w:lang w:val="nl-NL"/>
        </w:rPr>
        <w:t>omotičnost</w:t>
      </w:r>
      <w:proofErr w:type="spellEnd"/>
      <w:r w:rsidRPr="004627C0">
        <w:rPr>
          <w:lang w:val="nl-NL"/>
        </w:rPr>
        <w:t xml:space="preserve"> in </w:t>
      </w:r>
      <w:proofErr w:type="spellStart"/>
      <w:r w:rsidRPr="004627C0">
        <w:rPr>
          <w:lang w:val="nl-NL"/>
        </w:rPr>
        <w:t>zmedenost</w:t>
      </w:r>
      <w:proofErr w:type="spellEnd"/>
      <w:r w:rsidRPr="004627C0">
        <w:rPr>
          <w:lang w:val="nl-NL"/>
        </w:rPr>
        <w:t xml:space="preserve"> </w:t>
      </w:r>
      <w:proofErr w:type="spellStart"/>
      <w:r w:rsidRPr="004627C0">
        <w:rPr>
          <w:lang w:val="nl-NL"/>
        </w:rPr>
        <w:t>lahko</w:t>
      </w:r>
      <w:proofErr w:type="spellEnd"/>
      <w:r w:rsidRPr="004627C0">
        <w:rPr>
          <w:lang w:val="nl-NL"/>
        </w:rPr>
        <w:t xml:space="preserve"> </w:t>
      </w:r>
      <w:proofErr w:type="spellStart"/>
      <w:r w:rsidRPr="004627C0">
        <w:rPr>
          <w:lang w:val="nl-NL"/>
        </w:rPr>
        <w:t>predstavljata</w:t>
      </w:r>
      <w:proofErr w:type="spellEnd"/>
      <w:r w:rsidRPr="004627C0">
        <w:rPr>
          <w:lang w:val="nl-NL"/>
        </w:rPr>
        <w:t xml:space="preserve"> </w:t>
      </w:r>
      <w:proofErr w:type="spellStart"/>
      <w:r w:rsidRPr="004627C0">
        <w:rPr>
          <w:lang w:val="nl-NL"/>
        </w:rPr>
        <w:t>težavo</w:t>
      </w:r>
      <w:proofErr w:type="spellEnd"/>
      <w:r w:rsidRPr="004627C0">
        <w:rPr>
          <w:lang w:val="nl-NL"/>
        </w:rPr>
        <w:t xml:space="preserve">, in ne </w:t>
      </w:r>
      <w:proofErr w:type="spellStart"/>
      <w:r w:rsidRPr="004627C0">
        <w:rPr>
          <w:lang w:val="nl-NL"/>
        </w:rPr>
        <w:t>smejo</w:t>
      </w:r>
      <w:proofErr w:type="spellEnd"/>
      <w:r w:rsidRPr="004627C0">
        <w:rPr>
          <w:lang w:val="nl-NL"/>
        </w:rPr>
        <w:t xml:space="preserve"> </w:t>
      </w:r>
      <w:proofErr w:type="spellStart"/>
      <w:r w:rsidRPr="004627C0">
        <w:rPr>
          <w:lang w:val="nl-NL"/>
        </w:rPr>
        <w:t>uporabljati</w:t>
      </w:r>
      <w:proofErr w:type="spellEnd"/>
      <w:r w:rsidRPr="004627C0">
        <w:rPr>
          <w:lang w:val="nl-NL"/>
        </w:rPr>
        <w:t xml:space="preserve"> </w:t>
      </w:r>
      <w:proofErr w:type="spellStart"/>
      <w:r w:rsidRPr="004627C0">
        <w:rPr>
          <w:lang w:val="nl-NL"/>
        </w:rPr>
        <w:t>zdravil</w:t>
      </w:r>
      <w:proofErr w:type="spellEnd"/>
      <w:r w:rsidRPr="004627C0">
        <w:rPr>
          <w:lang w:val="nl-NL"/>
        </w:rPr>
        <w:t xml:space="preserve">, ki </w:t>
      </w:r>
      <w:proofErr w:type="spellStart"/>
      <w:r w:rsidRPr="004627C0">
        <w:rPr>
          <w:lang w:val="nl-NL"/>
        </w:rPr>
        <w:t>lahko</w:t>
      </w:r>
      <w:proofErr w:type="spellEnd"/>
      <w:r w:rsidRPr="004627C0">
        <w:rPr>
          <w:lang w:val="nl-NL"/>
        </w:rPr>
        <w:t xml:space="preserve"> </w:t>
      </w:r>
      <w:proofErr w:type="spellStart"/>
      <w:r w:rsidRPr="004627C0">
        <w:rPr>
          <w:lang w:val="nl-NL"/>
        </w:rPr>
        <w:t>povzročijo</w:t>
      </w:r>
      <w:proofErr w:type="spellEnd"/>
      <w:r w:rsidRPr="004627C0">
        <w:rPr>
          <w:lang w:val="nl-NL"/>
        </w:rPr>
        <w:t xml:space="preserve"> </w:t>
      </w:r>
      <w:proofErr w:type="spellStart"/>
      <w:r w:rsidRPr="004627C0">
        <w:rPr>
          <w:lang w:val="nl-NL"/>
        </w:rPr>
        <w:t>omotičnost</w:t>
      </w:r>
      <w:proofErr w:type="spellEnd"/>
      <w:r w:rsidRPr="004627C0">
        <w:rPr>
          <w:lang w:val="nl-NL"/>
        </w:rPr>
        <w:t xml:space="preserve"> in </w:t>
      </w:r>
      <w:proofErr w:type="spellStart"/>
      <w:r w:rsidRPr="004627C0">
        <w:rPr>
          <w:lang w:val="nl-NL"/>
        </w:rPr>
        <w:t>zmedenost</w:t>
      </w:r>
      <w:proofErr w:type="spellEnd"/>
      <w:r w:rsidRPr="004627C0">
        <w:rPr>
          <w:lang w:val="nl-NL"/>
        </w:rPr>
        <w:t xml:space="preserve">, ne da bi </w:t>
      </w:r>
      <w:proofErr w:type="spellStart"/>
      <w:r w:rsidRPr="004627C0">
        <w:rPr>
          <w:lang w:val="nl-NL"/>
        </w:rPr>
        <w:t>prej</w:t>
      </w:r>
      <w:proofErr w:type="spellEnd"/>
      <w:r w:rsidRPr="004627C0">
        <w:rPr>
          <w:lang w:val="nl-NL"/>
        </w:rPr>
        <w:t xml:space="preserve"> </w:t>
      </w:r>
      <w:proofErr w:type="spellStart"/>
      <w:r w:rsidRPr="004627C0">
        <w:rPr>
          <w:lang w:val="nl-NL"/>
        </w:rPr>
        <w:t>vprašali</w:t>
      </w:r>
      <w:proofErr w:type="spellEnd"/>
      <w:r w:rsidRPr="004627C0">
        <w:rPr>
          <w:lang w:val="nl-NL"/>
        </w:rPr>
        <w:t xml:space="preserve"> </w:t>
      </w:r>
      <w:proofErr w:type="spellStart"/>
      <w:r w:rsidRPr="004627C0">
        <w:rPr>
          <w:lang w:val="nl-NL"/>
        </w:rPr>
        <w:t>zdravnika</w:t>
      </w:r>
      <w:proofErr w:type="spellEnd"/>
      <w:r w:rsidRPr="004627C0">
        <w:rPr>
          <w:lang w:val="nl-NL"/>
        </w:rPr>
        <w:t xml:space="preserve"> za </w:t>
      </w:r>
      <w:proofErr w:type="spellStart"/>
      <w:r w:rsidRPr="004627C0">
        <w:rPr>
          <w:lang w:val="nl-NL"/>
        </w:rPr>
        <w:t>nasvet</w:t>
      </w:r>
      <w:proofErr w:type="spellEnd"/>
      <w:r w:rsidRPr="004627C0">
        <w:rPr>
          <w:lang w:val="nl-NL"/>
        </w:rPr>
        <w:t>.</w:t>
      </w:r>
    </w:p>
    <w:p w14:paraId="58718ABC" w14:textId="77777777" w:rsidR="004627C0" w:rsidRPr="004627C0" w:rsidRDefault="004627C0" w:rsidP="004627C0">
      <w:pPr>
        <w:spacing w:after="0" w:line="240" w:lineRule="auto"/>
        <w:ind w:left="0" w:right="0" w:firstLine="0"/>
        <w:rPr>
          <w:lang w:val="nl-NL"/>
        </w:rPr>
      </w:pPr>
    </w:p>
    <w:p w14:paraId="49FB975A" w14:textId="77777777" w:rsidR="004627C0" w:rsidRPr="004627C0" w:rsidRDefault="009307B4" w:rsidP="004627C0">
      <w:pPr>
        <w:spacing w:after="0" w:line="240" w:lineRule="auto"/>
        <w:ind w:left="0" w:right="0" w:firstLine="0"/>
        <w:rPr>
          <w:lang w:val="nl-NL"/>
        </w:rPr>
      </w:pPr>
      <w:proofErr w:type="spellStart"/>
      <w:r w:rsidRPr="004627C0">
        <w:rPr>
          <w:u w:val="single" w:color="000000"/>
          <w:lang w:val="nl-NL"/>
        </w:rPr>
        <w:t>Intersticijska</w:t>
      </w:r>
      <w:proofErr w:type="spellEnd"/>
      <w:r w:rsidRPr="004627C0">
        <w:rPr>
          <w:u w:val="single" w:color="000000"/>
          <w:lang w:val="nl-NL"/>
        </w:rPr>
        <w:t xml:space="preserve"> </w:t>
      </w:r>
      <w:proofErr w:type="spellStart"/>
      <w:r w:rsidRPr="004627C0">
        <w:rPr>
          <w:u w:val="single" w:color="000000"/>
          <w:lang w:val="nl-NL"/>
        </w:rPr>
        <w:t>pljučna</w:t>
      </w:r>
      <w:proofErr w:type="spellEnd"/>
      <w:r w:rsidRPr="004627C0">
        <w:rPr>
          <w:u w:val="single" w:color="000000"/>
          <w:lang w:val="nl-NL"/>
        </w:rPr>
        <w:t xml:space="preserve"> </w:t>
      </w:r>
      <w:proofErr w:type="spellStart"/>
      <w:r w:rsidRPr="004627C0">
        <w:rPr>
          <w:u w:val="single" w:color="000000"/>
          <w:lang w:val="nl-NL"/>
        </w:rPr>
        <w:t>bolezen</w:t>
      </w:r>
      <w:proofErr w:type="spellEnd"/>
      <w:r w:rsidRPr="004627C0">
        <w:rPr>
          <w:u w:val="single" w:color="000000"/>
          <w:lang w:val="nl-NL"/>
        </w:rPr>
        <w:t xml:space="preserve"> (IPB)</w:t>
      </w:r>
    </w:p>
    <w:p w14:paraId="0AA9B51F" w14:textId="77777777" w:rsidR="009925DD" w:rsidRDefault="009925DD" w:rsidP="004627C0">
      <w:pPr>
        <w:spacing w:after="0" w:line="240" w:lineRule="auto"/>
        <w:ind w:left="0" w:right="0" w:firstLine="0"/>
        <w:rPr>
          <w:lang w:val="nl-NL"/>
        </w:rPr>
      </w:pPr>
    </w:p>
    <w:p w14:paraId="2FA5E33A" w14:textId="084643F5" w:rsidR="004627C0" w:rsidRPr="004627C0" w:rsidRDefault="009307B4" w:rsidP="004627C0">
      <w:pPr>
        <w:spacing w:after="0" w:line="240" w:lineRule="auto"/>
        <w:ind w:left="0" w:right="0" w:firstLine="0"/>
        <w:rPr>
          <w:lang w:val="nl-NL"/>
        </w:rPr>
      </w:pPr>
      <w:proofErr w:type="spellStart"/>
      <w:r w:rsidRPr="004627C0">
        <w:rPr>
          <w:lang w:val="nl-NL"/>
        </w:rPr>
        <w:t>Pri</w:t>
      </w:r>
      <w:proofErr w:type="spellEnd"/>
      <w:r w:rsidRPr="004627C0">
        <w:rPr>
          <w:lang w:val="nl-NL"/>
        </w:rPr>
        <w:t xml:space="preserve"> </w:t>
      </w:r>
      <w:proofErr w:type="spellStart"/>
      <w:r w:rsidRPr="004627C0">
        <w:rPr>
          <w:lang w:val="nl-NL"/>
        </w:rPr>
        <w:t>zdravljenju</w:t>
      </w:r>
      <w:proofErr w:type="spellEnd"/>
      <w:r w:rsidRPr="004627C0">
        <w:rPr>
          <w:lang w:val="nl-NL"/>
        </w:rPr>
        <w:t xml:space="preserve"> s </w:t>
      </w:r>
      <w:proofErr w:type="spellStart"/>
      <w:r w:rsidRPr="004627C0">
        <w:rPr>
          <w:lang w:val="nl-NL"/>
        </w:rPr>
        <w:t>pomalidomidom</w:t>
      </w:r>
      <w:proofErr w:type="spellEnd"/>
      <w:r w:rsidRPr="004627C0">
        <w:rPr>
          <w:lang w:val="nl-NL"/>
        </w:rPr>
        <w:t xml:space="preserve"> </w:t>
      </w:r>
      <w:proofErr w:type="spellStart"/>
      <w:r w:rsidRPr="004627C0">
        <w:rPr>
          <w:lang w:val="nl-NL"/>
        </w:rPr>
        <w:t>so</w:t>
      </w:r>
      <w:proofErr w:type="spellEnd"/>
      <w:r w:rsidRPr="004627C0">
        <w:rPr>
          <w:lang w:val="nl-NL"/>
        </w:rPr>
        <w:t xml:space="preserve"> </w:t>
      </w:r>
      <w:proofErr w:type="spellStart"/>
      <w:r w:rsidRPr="004627C0">
        <w:rPr>
          <w:lang w:val="nl-NL"/>
        </w:rPr>
        <w:t>opazili</w:t>
      </w:r>
      <w:proofErr w:type="spellEnd"/>
      <w:r w:rsidRPr="004627C0">
        <w:rPr>
          <w:lang w:val="nl-NL"/>
        </w:rPr>
        <w:t xml:space="preserve"> IPB in </w:t>
      </w:r>
      <w:proofErr w:type="spellStart"/>
      <w:r w:rsidRPr="004627C0">
        <w:rPr>
          <w:lang w:val="nl-NL"/>
        </w:rPr>
        <w:t>sorodne</w:t>
      </w:r>
      <w:proofErr w:type="spellEnd"/>
      <w:r w:rsidRPr="004627C0">
        <w:rPr>
          <w:lang w:val="nl-NL"/>
        </w:rPr>
        <w:t xml:space="preserve"> </w:t>
      </w:r>
      <w:proofErr w:type="spellStart"/>
      <w:r w:rsidRPr="004627C0">
        <w:rPr>
          <w:lang w:val="nl-NL"/>
        </w:rPr>
        <w:t>dogodke</w:t>
      </w:r>
      <w:proofErr w:type="spellEnd"/>
      <w:r w:rsidRPr="004627C0">
        <w:rPr>
          <w:lang w:val="nl-NL"/>
        </w:rPr>
        <w:t xml:space="preserve">, </w:t>
      </w:r>
      <w:proofErr w:type="spellStart"/>
      <w:r w:rsidRPr="004627C0">
        <w:rPr>
          <w:lang w:val="nl-NL"/>
        </w:rPr>
        <w:t>vključno</w:t>
      </w:r>
      <w:proofErr w:type="spellEnd"/>
      <w:r w:rsidRPr="004627C0">
        <w:rPr>
          <w:lang w:val="nl-NL"/>
        </w:rPr>
        <w:t xml:space="preserve"> s </w:t>
      </w:r>
      <w:proofErr w:type="spellStart"/>
      <w:r w:rsidRPr="004627C0">
        <w:rPr>
          <w:lang w:val="nl-NL"/>
        </w:rPr>
        <w:t>primeri</w:t>
      </w:r>
      <w:proofErr w:type="spellEnd"/>
      <w:r w:rsidRPr="004627C0">
        <w:rPr>
          <w:lang w:val="nl-NL"/>
        </w:rPr>
        <w:t xml:space="preserve"> </w:t>
      </w:r>
      <w:proofErr w:type="spellStart"/>
      <w:r w:rsidRPr="004627C0">
        <w:rPr>
          <w:lang w:val="nl-NL"/>
        </w:rPr>
        <w:t>pnevmonitisa</w:t>
      </w:r>
      <w:proofErr w:type="spellEnd"/>
      <w:r w:rsidRPr="004627C0">
        <w:rPr>
          <w:lang w:val="nl-NL"/>
        </w:rPr>
        <w:t xml:space="preserve">. </w:t>
      </w:r>
      <w:proofErr w:type="spellStart"/>
      <w:r w:rsidRPr="004627C0">
        <w:rPr>
          <w:lang w:val="nl-NL"/>
        </w:rPr>
        <w:t>Pri</w:t>
      </w:r>
      <w:proofErr w:type="spellEnd"/>
      <w:r w:rsidRPr="004627C0">
        <w:rPr>
          <w:lang w:val="nl-NL"/>
        </w:rPr>
        <w:t xml:space="preserve"> </w:t>
      </w:r>
      <w:proofErr w:type="spellStart"/>
      <w:r w:rsidRPr="004627C0">
        <w:rPr>
          <w:lang w:val="nl-NL"/>
        </w:rPr>
        <w:t>bolnikih</w:t>
      </w:r>
      <w:proofErr w:type="spellEnd"/>
      <w:r w:rsidRPr="004627C0">
        <w:rPr>
          <w:lang w:val="nl-NL"/>
        </w:rPr>
        <w:t xml:space="preserve"> </w:t>
      </w:r>
      <w:proofErr w:type="spellStart"/>
      <w:r w:rsidRPr="004627C0">
        <w:rPr>
          <w:lang w:val="nl-NL"/>
        </w:rPr>
        <w:t>z</w:t>
      </w:r>
      <w:proofErr w:type="spellEnd"/>
      <w:r w:rsidRPr="004627C0">
        <w:rPr>
          <w:lang w:val="nl-NL"/>
        </w:rPr>
        <w:t xml:space="preserve"> </w:t>
      </w:r>
      <w:proofErr w:type="spellStart"/>
      <w:r w:rsidRPr="004627C0">
        <w:rPr>
          <w:lang w:val="nl-NL"/>
        </w:rPr>
        <w:t>akutnim</w:t>
      </w:r>
      <w:proofErr w:type="spellEnd"/>
      <w:r w:rsidRPr="004627C0">
        <w:rPr>
          <w:lang w:val="nl-NL"/>
        </w:rPr>
        <w:t xml:space="preserve"> </w:t>
      </w:r>
      <w:proofErr w:type="spellStart"/>
      <w:r w:rsidRPr="004627C0">
        <w:rPr>
          <w:lang w:val="nl-NL"/>
        </w:rPr>
        <w:t>nastopom</w:t>
      </w:r>
      <w:proofErr w:type="spellEnd"/>
      <w:r w:rsidRPr="004627C0">
        <w:rPr>
          <w:lang w:val="nl-NL"/>
        </w:rPr>
        <w:t xml:space="preserve"> </w:t>
      </w:r>
      <w:proofErr w:type="spellStart"/>
      <w:r w:rsidRPr="004627C0">
        <w:rPr>
          <w:lang w:val="nl-NL"/>
        </w:rPr>
        <w:t>ali</w:t>
      </w:r>
      <w:proofErr w:type="spellEnd"/>
      <w:r w:rsidRPr="004627C0">
        <w:rPr>
          <w:lang w:val="nl-NL"/>
        </w:rPr>
        <w:t xml:space="preserve"> </w:t>
      </w:r>
      <w:proofErr w:type="spellStart"/>
      <w:r w:rsidRPr="004627C0">
        <w:rPr>
          <w:lang w:val="nl-NL"/>
        </w:rPr>
        <w:t>nepojasnjenim</w:t>
      </w:r>
      <w:proofErr w:type="spellEnd"/>
      <w:r w:rsidRPr="004627C0">
        <w:rPr>
          <w:lang w:val="nl-NL"/>
        </w:rPr>
        <w:t xml:space="preserve"> </w:t>
      </w:r>
      <w:proofErr w:type="spellStart"/>
      <w:r w:rsidRPr="004627C0">
        <w:rPr>
          <w:lang w:val="nl-NL"/>
        </w:rPr>
        <w:t>poslabšanjem</w:t>
      </w:r>
      <w:proofErr w:type="spellEnd"/>
      <w:r w:rsidRPr="004627C0">
        <w:rPr>
          <w:lang w:val="nl-NL"/>
        </w:rPr>
        <w:t xml:space="preserve"> </w:t>
      </w:r>
      <w:proofErr w:type="spellStart"/>
      <w:r w:rsidRPr="004627C0">
        <w:rPr>
          <w:lang w:val="nl-NL"/>
        </w:rPr>
        <w:t>pljučnih</w:t>
      </w:r>
      <w:proofErr w:type="spellEnd"/>
      <w:r w:rsidRPr="004627C0">
        <w:rPr>
          <w:lang w:val="nl-NL"/>
        </w:rPr>
        <w:t xml:space="preserve"> </w:t>
      </w:r>
      <w:proofErr w:type="spellStart"/>
      <w:r w:rsidRPr="004627C0">
        <w:rPr>
          <w:lang w:val="nl-NL"/>
        </w:rPr>
        <w:t>simptomov</w:t>
      </w:r>
      <w:proofErr w:type="spellEnd"/>
      <w:r w:rsidRPr="004627C0">
        <w:rPr>
          <w:lang w:val="nl-NL"/>
        </w:rPr>
        <w:t xml:space="preserve"> je </w:t>
      </w:r>
      <w:proofErr w:type="spellStart"/>
      <w:r w:rsidRPr="004627C0">
        <w:rPr>
          <w:lang w:val="nl-NL"/>
        </w:rPr>
        <w:t>treba</w:t>
      </w:r>
      <w:proofErr w:type="spellEnd"/>
      <w:r w:rsidRPr="004627C0">
        <w:rPr>
          <w:lang w:val="nl-NL"/>
        </w:rPr>
        <w:t xml:space="preserve"> </w:t>
      </w:r>
      <w:proofErr w:type="spellStart"/>
      <w:r w:rsidRPr="004627C0">
        <w:rPr>
          <w:lang w:val="nl-NL"/>
        </w:rPr>
        <w:t>opraviti</w:t>
      </w:r>
      <w:proofErr w:type="spellEnd"/>
      <w:r w:rsidRPr="004627C0">
        <w:rPr>
          <w:lang w:val="nl-NL"/>
        </w:rPr>
        <w:t xml:space="preserve"> </w:t>
      </w:r>
      <w:proofErr w:type="spellStart"/>
      <w:r w:rsidRPr="004627C0">
        <w:rPr>
          <w:lang w:val="nl-NL"/>
        </w:rPr>
        <w:t>skrbno</w:t>
      </w:r>
      <w:proofErr w:type="spellEnd"/>
      <w:r w:rsidRPr="004627C0">
        <w:rPr>
          <w:lang w:val="nl-NL"/>
        </w:rPr>
        <w:t xml:space="preserve"> </w:t>
      </w:r>
      <w:proofErr w:type="spellStart"/>
      <w:r w:rsidRPr="004627C0">
        <w:rPr>
          <w:lang w:val="nl-NL"/>
        </w:rPr>
        <w:t>presojo</w:t>
      </w:r>
      <w:proofErr w:type="spellEnd"/>
      <w:r w:rsidRPr="004627C0">
        <w:rPr>
          <w:lang w:val="nl-NL"/>
        </w:rPr>
        <w:t xml:space="preserve"> in </w:t>
      </w:r>
      <w:proofErr w:type="spellStart"/>
      <w:r w:rsidRPr="004627C0">
        <w:rPr>
          <w:lang w:val="nl-NL"/>
        </w:rPr>
        <w:t>izključiti</w:t>
      </w:r>
      <w:proofErr w:type="spellEnd"/>
      <w:r w:rsidRPr="004627C0">
        <w:rPr>
          <w:lang w:val="nl-NL"/>
        </w:rPr>
        <w:t xml:space="preserve"> </w:t>
      </w:r>
      <w:proofErr w:type="spellStart"/>
      <w:r w:rsidRPr="004627C0">
        <w:rPr>
          <w:lang w:val="nl-NL"/>
        </w:rPr>
        <w:t>možnost</w:t>
      </w:r>
      <w:proofErr w:type="spellEnd"/>
      <w:r w:rsidRPr="004627C0">
        <w:rPr>
          <w:lang w:val="nl-NL"/>
        </w:rPr>
        <w:t xml:space="preserve"> IPB. Do </w:t>
      </w:r>
      <w:proofErr w:type="spellStart"/>
      <w:r w:rsidRPr="004627C0">
        <w:rPr>
          <w:lang w:val="nl-NL"/>
        </w:rPr>
        <w:t>zaključka</w:t>
      </w:r>
      <w:proofErr w:type="spellEnd"/>
      <w:r w:rsidRPr="004627C0">
        <w:rPr>
          <w:lang w:val="nl-NL"/>
        </w:rPr>
        <w:t xml:space="preserve"> </w:t>
      </w:r>
      <w:proofErr w:type="spellStart"/>
      <w:r w:rsidRPr="004627C0">
        <w:rPr>
          <w:lang w:val="nl-NL"/>
        </w:rPr>
        <w:t>preiskave</w:t>
      </w:r>
      <w:proofErr w:type="spellEnd"/>
      <w:r w:rsidRPr="004627C0">
        <w:rPr>
          <w:lang w:val="nl-NL"/>
        </w:rPr>
        <w:t xml:space="preserve"> </w:t>
      </w:r>
      <w:proofErr w:type="spellStart"/>
      <w:r w:rsidRPr="004627C0">
        <w:rPr>
          <w:lang w:val="nl-NL"/>
        </w:rPr>
        <w:t>teh</w:t>
      </w:r>
      <w:proofErr w:type="spellEnd"/>
      <w:r w:rsidRPr="004627C0">
        <w:rPr>
          <w:lang w:val="nl-NL"/>
        </w:rPr>
        <w:t xml:space="preserve"> </w:t>
      </w:r>
      <w:proofErr w:type="spellStart"/>
      <w:r w:rsidRPr="004627C0">
        <w:rPr>
          <w:lang w:val="nl-NL"/>
        </w:rPr>
        <w:t>simptomov</w:t>
      </w:r>
      <w:proofErr w:type="spellEnd"/>
      <w:r w:rsidRPr="004627C0">
        <w:rPr>
          <w:lang w:val="nl-NL"/>
        </w:rPr>
        <w:t xml:space="preserve"> je </w:t>
      </w:r>
      <w:proofErr w:type="spellStart"/>
      <w:r w:rsidRPr="004627C0">
        <w:rPr>
          <w:lang w:val="nl-NL"/>
        </w:rPr>
        <w:t>treba</w:t>
      </w:r>
      <w:proofErr w:type="spellEnd"/>
      <w:r w:rsidRPr="004627C0">
        <w:rPr>
          <w:lang w:val="nl-NL"/>
        </w:rPr>
        <w:t xml:space="preserve"> </w:t>
      </w:r>
      <w:proofErr w:type="spellStart"/>
      <w:r w:rsidRPr="004627C0">
        <w:rPr>
          <w:lang w:val="nl-NL"/>
        </w:rPr>
        <w:t>zdravljenje</w:t>
      </w:r>
      <w:proofErr w:type="spellEnd"/>
      <w:r w:rsidRPr="004627C0">
        <w:rPr>
          <w:lang w:val="nl-NL"/>
        </w:rPr>
        <w:t xml:space="preserve"> s </w:t>
      </w:r>
      <w:proofErr w:type="spellStart"/>
      <w:r w:rsidRPr="004627C0">
        <w:rPr>
          <w:lang w:val="nl-NL"/>
        </w:rPr>
        <w:t>pomalidomidom</w:t>
      </w:r>
      <w:proofErr w:type="spellEnd"/>
      <w:r w:rsidRPr="004627C0">
        <w:rPr>
          <w:lang w:val="nl-NL"/>
        </w:rPr>
        <w:t xml:space="preserve"> </w:t>
      </w:r>
      <w:proofErr w:type="spellStart"/>
      <w:r w:rsidRPr="004627C0">
        <w:rPr>
          <w:lang w:val="nl-NL"/>
        </w:rPr>
        <w:t>prekiniti</w:t>
      </w:r>
      <w:proofErr w:type="spellEnd"/>
      <w:r w:rsidRPr="004627C0">
        <w:rPr>
          <w:lang w:val="nl-NL"/>
        </w:rPr>
        <w:t xml:space="preserve"> in, </w:t>
      </w:r>
      <w:proofErr w:type="spellStart"/>
      <w:r w:rsidRPr="004627C0">
        <w:rPr>
          <w:lang w:val="nl-NL"/>
        </w:rPr>
        <w:t>če</w:t>
      </w:r>
      <w:proofErr w:type="spellEnd"/>
      <w:r w:rsidRPr="004627C0">
        <w:rPr>
          <w:lang w:val="nl-NL"/>
        </w:rPr>
        <w:t xml:space="preserve"> je IPB </w:t>
      </w:r>
      <w:proofErr w:type="spellStart"/>
      <w:r w:rsidRPr="004627C0">
        <w:rPr>
          <w:lang w:val="nl-NL"/>
        </w:rPr>
        <w:t>potrjena</w:t>
      </w:r>
      <w:proofErr w:type="spellEnd"/>
      <w:r w:rsidRPr="004627C0">
        <w:rPr>
          <w:lang w:val="nl-NL"/>
        </w:rPr>
        <w:t xml:space="preserve">, </w:t>
      </w:r>
      <w:proofErr w:type="spellStart"/>
      <w:r w:rsidRPr="004627C0">
        <w:rPr>
          <w:lang w:val="nl-NL"/>
        </w:rPr>
        <w:t>uvesti</w:t>
      </w:r>
      <w:proofErr w:type="spellEnd"/>
      <w:r w:rsidRPr="004627C0">
        <w:rPr>
          <w:lang w:val="nl-NL"/>
        </w:rPr>
        <w:t xml:space="preserve"> </w:t>
      </w:r>
      <w:proofErr w:type="spellStart"/>
      <w:r w:rsidRPr="004627C0">
        <w:rPr>
          <w:lang w:val="nl-NL"/>
        </w:rPr>
        <w:t>ustrezno</w:t>
      </w:r>
      <w:proofErr w:type="spellEnd"/>
      <w:r w:rsidRPr="004627C0">
        <w:rPr>
          <w:lang w:val="nl-NL"/>
        </w:rPr>
        <w:t xml:space="preserve"> </w:t>
      </w:r>
      <w:proofErr w:type="spellStart"/>
      <w:r w:rsidRPr="004627C0">
        <w:rPr>
          <w:lang w:val="nl-NL"/>
        </w:rPr>
        <w:t>zdravljenje</w:t>
      </w:r>
      <w:proofErr w:type="spellEnd"/>
      <w:r w:rsidRPr="004627C0">
        <w:rPr>
          <w:lang w:val="nl-NL"/>
        </w:rPr>
        <w:t xml:space="preserve">. </w:t>
      </w:r>
      <w:proofErr w:type="spellStart"/>
      <w:r w:rsidRPr="004627C0">
        <w:rPr>
          <w:lang w:val="nl-NL"/>
        </w:rPr>
        <w:t>Pomalidomid</w:t>
      </w:r>
      <w:proofErr w:type="spellEnd"/>
      <w:r w:rsidRPr="004627C0">
        <w:rPr>
          <w:lang w:val="nl-NL"/>
        </w:rPr>
        <w:t xml:space="preserve"> </w:t>
      </w:r>
      <w:proofErr w:type="spellStart"/>
      <w:r w:rsidRPr="004627C0">
        <w:rPr>
          <w:lang w:val="nl-NL"/>
        </w:rPr>
        <w:t>smemo</w:t>
      </w:r>
      <w:proofErr w:type="spellEnd"/>
      <w:r w:rsidRPr="004627C0">
        <w:rPr>
          <w:lang w:val="nl-NL"/>
        </w:rPr>
        <w:t xml:space="preserve"> spet </w:t>
      </w:r>
      <w:proofErr w:type="spellStart"/>
      <w:r w:rsidRPr="004627C0">
        <w:rPr>
          <w:lang w:val="nl-NL"/>
        </w:rPr>
        <w:t>začeti</w:t>
      </w:r>
      <w:proofErr w:type="spellEnd"/>
      <w:r w:rsidRPr="004627C0">
        <w:rPr>
          <w:lang w:val="nl-NL"/>
        </w:rPr>
        <w:t xml:space="preserve"> </w:t>
      </w:r>
      <w:proofErr w:type="spellStart"/>
      <w:r w:rsidRPr="004627C0">
        <w:rPr>
          <w:lang w:val="nl-NL"/>
        </w:rPr>
        <w:t>dajati</w:t>
      </w:r>
      <w:proofErr w:type="spellEnd"/>
      <w:r w:rsidRPr="004627C0">
        <w:rPr>
          <w:lang w:val="nl-NL"/>
        </w:rPr>
        <w:t xml:space="preserve"> </w:t>
      </w:r>
      <w:proofErr w:type="spellStart"/>
      <w:r w:rsidRPr="004627C0">
        <w:rPr>
          <w:lang w:val="nl-NL"/>
        </w:rPr>
        <w:t>šele</w:t>
      </w:r>
      <w:proofErr w:type="spellEnd"/>
      <w:r w:rsidRPr="004627C0">
        <w:rPr>
          <w:lang w:val="nl-NL"/>
        </w:rPr>
        <w:t xml:space="preserve"> po </w:t>
      </w:r>
      <w:proofErr w:type="spellStart"/>
      <w:r w:rsidRPr="004627C0">
        <w:rPr>
          <w:lang w:val="nl-NL"/>
        </w:rPr>
        <w:t>temeljiti</w:t>
      </w:r>
      <w:proofErr w:type="spellEnd"/>
      <w:r w:rsidRPr="004627C0">
        <w:rPr>
          <w:lang w:val="nl-NL"/>
        </w:rPr>
        <w:t xml:space="preserve"> </w:t>
      </w:r>
      <w:proofErr w:type="spellStart"/>
      <w:r w:rsidRPr="004627C0">
        <w:rPr>
          <w:lang w:val="nl-NL"/>
        </w:rPr>
        <w:t>oceni</w:t>
      </w:r>
      <w:proofErr w:type="spellEnd"/>
      <w:r w:rsidRPr="004627C0">
        <w:rPr>
          <w:lang w:val="nl-NL"/>
        </w:rPr>
        <w:t xml:space="preserve"> </w:t>
      </w:r>
      <w:proofErr w:type="spellStart"/>
      <w:r w:rsidRPr="004627C0">
        <w:rPr>
          <w:lang w:val="nl-NL"/>
        </w:rPr>
        <w:t>koristi</w:t>
      </w:r>
      <w:proofErr w:type="spellEnd"/>
      <w:r w:rsidRPr="004627C0">
        <w:rPr>
          <w:lang w:val="nl-NL"/>
        </w:rPr>
        <w:t xml:space="preserve"> in </w:t>
      </w:r>
      <w:proofErr w:type="spellStart"/>
      <w:r w:rsidRPr="004627C0">
        <w:rPr>
          <w:lang w:val="nl-NL"/>
        </w:rPr>
        <w:t>tveganj</w:t>
      </w:r>
      <w:proofErr w:type="spellEnd"/>
      <w:r w:rsidRPr="004627C0">
        <w:rPr>
          <w:lang w:val="nl-NL"/>
        </w:rPr>
        <w:t>.</w:t>
      </w:r>
    </w:p>
    <w:p w14:paraId="0A0AE8AA" w14:textId="77777777" w:rsidR="004627C0" w:rsidRPr="004627C0" w:rsidRDefault="004627C0" w:rsidP="004627C0">
      <w:pPr>
        <w:spacing w:after="0" w:line="240" w:lineRule="auto"/>
        <w:ind w:left="0" w:right="0" w:firstLine="0"/>
        <w:rPr>
          <w:lang w:val="nl-NL"/>
        </w:rPr>
      </w:pPr>
    </w:p>
    <w:p w14:paraId="2807ACAA" w14:textId="77777777" w:rsidR="004627C0" w:rsidRPr="004627C0" w:rsidRDefault="009307B4" w:rsidP="004627C0">
      <w:pPr>
        <w:spacing w:after="0" w:line="240" w:lineRule="auto"/>
        <w:ind w:left="0" w:right="0" w:firstLine="0"/>
        <w:rPr>
          <w:lang w:val="nl-NL"/>
        </w:rPr>
      </w:pPr>
      <w:proofErr w:type="spellStart"/>
      <w:r w:rsidRPr="004627C0">
        <w:rPr>
          <w:u w:val="single" w:color="000000"/>
          <w:lang w:val="nl-NL"/>
        </w:rPr>
        <w:t>Bolezni</w:t>
      </w:r>
      <w:proofErr w:type="spellEnd"/>
      <w:r w:rsidRPr="004627C0">
        <w:rPr>
          <w:u w:val="single" w:color="000000"/>
          <w:lang w:val="nl-NL"/>
        </w:rPr>
        <w:t xml:space="preserve"> </w:t>
      </w:r>
      <w:proofErr w:type="spellStart"/>
      <w:r w:rsidRPr="004627C0">
        <w:rPr>
          <w:u w:val="single" w:color="000000"/>
          <w:lang w:val="nl-NL"/>
        </w:rPr>
        <w:t>jeter</w:t>
      </w:r>
      <w:proofErr w:type="spellEnd"/>
    </w:p>
    <w:p w14:paraId="226B7023" w14:textId="77777777" w:rsidR="009925DD" w:rsidRDefault="009925DD" w:rsidP="004627C0">
      <w:pPr>
        <w:spacing w:after="0" w:line="240" w:lineRule="auto"/>
        <w:ind w:left="0" w:right="0" w:firstLine="0"/>
        <w:rPr>
          <w:lang w:val="nl-NL"/>
        </w:rPr>
      </w:pPr>
    </w:p>
    <w:p w14:paraId="70599E4D" w14:textId="51B4DC12" w:rsidR="00AC0A1E" w:rsidRDefault="009307B4" w:rsidP="004627C0">
      <w:pPr>
        <w:spacing w:after="0" w:line="240" w:lineRule="auto"/>
        <w:ind w:left="0" w:right="0" w:firstLine="0"/>
        <w:rPr>
          <w:lang w:val="nl-NL"/>
        </w:rPr>
      </w:pPr>
      <w:proofErr w:type="spellStart"/>
      <w:r w:rsidRPr="004627C0">
        <w:rPr>
          <w:lang w:val="nl-NL"/>
        </w:rPr>
        <w:t>Pri</w:t>
      </w:r>
      <w:proofErr w:type="spellEnd"/>
      <w:r w:rsidRPr="004627C0">
        <w:rPr>
          <w:lang w:val="nl-NL"/>
        </w:rPr>
        <w:t xml:space="preserve"> </w:t>
      </w:r>
      <w:proofErr w:type="spellStart"/>
      <w:r w:rsidRPr="004627C0">
        <w:rPr>
          <w:lang w:val="nl-NL"/>
        </w:rPr>
        <w:t>bolnikih</w:t>
      </w:r>
      <w:proofErr w:type="spellEnd"/>
      <w:r w:rsidRPr="004627C0">
        <w:rPr>
          <w:lang w:val="nl-NL"/>
        </w:rPr>
        <w:t xml:space="preserve">, </w:t>
      </w:r>
      <w:proofErr w:type="spellStart"/>
      <w:r w:rsidRPr="004627C0">
        <w:rPr>
          <w:lang w:val="nl-NL"/>
        </w:rPr>
        <w:t>zdravljenih</w:t>
      </w:r>
      <w:proofErr w:type="spellEnd"/>
      <w:r w:rsidRPr="004627C0">
        <w:rPr>
          <w:lang w:val="nl-NL"/>
        </w:rPr>
        <w:t xml:space="preserve"> s </w:t>
      </w:r>
      <w:proofErr w:type="spellStart"/>
      <w:r w:rsidRPr="004627C0">
        <w:rPr>
          <w:lang w:val="nl-NL"/>
        </w:rPr>
        <w:t>pomalidomidom</w:t>
      </w:r>
      <w:proofErr w:type="spellEnd"/>
      <w:r w:rsidRPr="004627C0">
        <w:rPr>
          <w:lang w:val="nl-NL"/>
        </w:rPr>
        <w:t xml:space="preserve">, </w:t>
      </w:r>
      <w:proofErr w:type="spellStart"/>
      <w:r w:rsidRPr="004627C0">
        <w:rPr>
          <w:lang w:val="nl-NL"/>
        </w:rPr>
        <w:t>so</w:t>
      </w:r>
      <w:proofErr w:type="spellEnd"/>
      <w:r w:rsidRPr="004627C0">
        <w:rPr>
          <w:lang w:val="nl-NL"/>
        </w:rPr>
        <w:t xml:space="preserve"> </w:t>
      </w:r>
      <w:proofErr w:type="spellStart"/>
      <w:r w:rsidRPr="004627C0">
        <w:rPr>
          <w:lang w:val="nl-NL"/>
        </w:rPr>
        <w:t>opazili</w:t>
      </w:r>
      <w:proofErr w:type="spellEnd"/>
      <w:r w:rsidRPr="004627C0">
        <w:rPr>
          <w:lang w:val="nl-NL"/>
        </w:rPr>
        <w:t xml:space="preserve"> </w:t>
      </w:r>
      <w:proofErr w:type="spellStart"/>
      <w:r w:rsidRPr="004627C0">
        <w:rPr>
          <w:lang w:val="nl-NL"/>
        </w:rPr>
        <w:t>znatno</w:t>
      </w:r>
      <w:proofErr w:type="spellEnd"/>
      <w:r w:rsidRPr="004627C0">
        <w:rPr>
          <w:lang w:val="nl-NL"/>
        </w:rPr>
        <w:t xml:space="preserve"> </w:t>
      </w:r>
      <w:proofErr w:type="spellStart"/>
      <w:r w:rsidRPr="004627C0">
        <w:rPr>
          <w:lang w:val="nl-NL"/>
        </w:rPr>
        <w:t>zvišane</w:t>
      </w:r>
      <w:proofErr w:type="spellEnd"/>
      <w:r w:rsidRPr="004627C0">
        <w:rPr>
          <w:lang w:val="nl-NL"/>
        </w:rPr>
        <w:t xml:space="preserve"> </w:t>
      </w:r>
      <w:proofErr w:type="spellStart"/>
      <w:r w:rsidRPr="004627C0">
        <w:rPr>
          <w:lang w:val="nl-NL"/>
        </w:rPr>
        <w:t>ravni</w:t>
      </w:r>
      <w:proofErr w:type="spellEnd"/>
      <w:r w:rsidRPr="004627C0">
        <w:rPr>
          <w:lang w:val="nl-NL"/>
        </w:rPr>
        <w:t xml:space="preserve"> </w:t>
      </w:r>
      <w:proofErr w:type="spellStart"/>
      <w:r w:rsidRPr="004627C0">
        <w:rPr>
          <w:lang w:val="nl-NL"/>
        </w:rPr>
        <w:t>alanin</w:t>
      </w:r>
      <w:proofErr w:type="spellEnd"/>
      <w:r w:rsidRPr="004627C0">
        <w:rPr>
          <w:lang w:val="nl-NL"/>
        </w:rPr>
        <w:t xml:space="preserve"> </w:t>
      </w:r>
      <w:proofErr w:type="spellStart"/>
      <w:r w:rsidRPr="004627C0">
        <w:rPr>
          <w:lang w:val="nl-NL"/>
        </w:rPr>
        <w:t>aminotransferaze</w:t>
      </w:r>
      <w:proofErr w:type="spellEnd"/>
      <w:r w:rsidRPr="004627C0">
        <w:rPr>
          <w:lang w:val="nl-NL"/>
        </w:rPr>
        <w:t xml:space="preserve"> in </w:t>
      </w:r>
      <w:proofErr w:type="spellStart"/>
      <w:r w:rsidRPr="004627C0">
        <w:rPr>
          <w:lang w:val="nl-NL"/>
        </w:rPr>
        <w:t>bilirubina</w:t>
      </w:r>
      <w:proofErr w:type="spellEnd"/>
      <w:r w:rsidRPr="004627C0">
        <w:rPr>
          <w:lang w:val="nl-NL"/>
        </w:rPr>
        <w:t xml:space="preserve"> (</w:t>
      </w:r>
      <w:proofErr w:type="spellStart"/>
      <w:r w:rsidRPr="004627C0">
        <w:rPr>
          <w:lang w:val="nl-NL"/>
        </w:rPr>
        <w:t>glejte</w:t>
      </w:r>
      <w:proofErr w:type="spellEnd"/>
      <w:r w:rsidRPr="004627C0">
        <w:rPr>
          <w:lang w:val="nl-NL"/>
        </w:rPr>
        <w:t xml:space="preserve"> </w:t>
      </w:r>
      <w:proofErr w:type="spellStart"/>
      <w:r w:rsidRPr="004627C0">
        <w:rPr>
          <w:lang w:val="nl-NL"/>
        </w:rPr>
        <w:t>poglavje</w:t>
      </w:r>
      <w:proofErr w:type="spellEnd"/>
      <w:r w:rsidRPr="004627C0">
        <w:rPr>
          <w:lang w:val="nl-NL"/>
        </w:rPr>
        <w:t xml:space="preserve"> 4.8). </w:t>
      </w:r>
      <w:proofErr w:type="spellStart"/>
      <w:r w:rsidRPr="004627C0">
        <w:rPr>
          <w:lang w:val="nl-NL"/>
        </w:rPr>
        <w:t>Prišlo</w:t>
      </w:r>
      <w:proofErr w:type="spellEnd"/>
      <w:r w:rsidRPr="004627C0">
        <w:rPr>
          <w:lang w:val="nl-NL"/>
        </w:rPr>
        <w:t xml:space="preserve"> je </w:t>
      </w:r>
      <w:proofErr w:type="spellStart"/>
      <w:r w:rsidRPr="004627C0">
        <w:rPr>
          <w:lang w:val="nl-NL"/>
        </w:rPr>
        <w:t>tudi</w:t>
      </w:r>
      <w:proofErr w:type="spellEnd"/>
      <w:r w:rsidRPr="004627C0">
        <w:rPr>
          <w:lang w:val="nl-NL"/>
        </w:rPr>
        <w:t xml:space="preserve"> do </w:t>
      </w:r>
      <w:proofErr w:type="spellStart"/>
      <w:r w:rsidRPr="004627C0">
        <w:rPr>
          <w:lang w:val="nl-NL"/>
        </w:rPr>
        <w:t>primerov</w:t>
      </w:r>
      <w:proofErr w:type="spellEnd"/>
      <w:r w:rsidRPr="004627C0">
        <w:rPr>
          <w:lang w:val="nl-NL"/>
        </w:rPr>
        <w:t xml:space="preserve"> </w:t>
      </w:r>
      <w:proofErr w:type="spellStart"/>
      <w:r w:rsidRPr="004627C0">
        <w:rPr>
          <w:lang w:val="nl-NL"/>
        </w:rPr>
        <w:t>hepatitisa</w:t>
      </w:r>
      <w:proofErr w:type="spellEnd"/>
      <w:r w:rsidRPr="004627C0">
        <w:rPr>
          <w:lang w:val="nl-NL"/>
        </w:rPr>
        <w:t xml:space="preserve">, ki </w:t>
      </w:r>
      <w:proofErr w:type="spellStart"/>
      <w:r w:rsidRPr="004627C0">
        <w:rPr>
          <w:lang w:val="nl-NL"/>
        </w:rPr>
        <w:t>so</w:t>
      </w:r>
      <w:proofErr w:type="spellEnd"/>
      <w:r w:rsidRPr="004627C0">
        <w:rPr>
          <w:lang w:val="nl-NL"/>
        </w:rPr>
        <w:t xml:space="preserve"> </w:t>
      </w:r>
      <w:proofErr w:type="spellStart"/>
      <w:r w:rsidRPr="004627C0">
        <w:rPr>
          <w:lang w:val="nl-NL"/>
        </w:rPr>
        <w:t>privedli</w:t>
      </w:r>
      <w:proofErr w:type="spellEnd"/>
      <w:r w:rsidRPr="004627C0">
        <w:rPr>
          <w:lang w:val="nl-NL"/>
        </w:rPr>
        <w:t xml:space="preserve"> do </w:t>
      </w:r>
      <w:proofErr w:type="spellStart"/>
      <w:r w:rsidRPr="004627C0">
        <w:rPr>
          <w:lang w:val="nl-NL"/>
        </w:rPr>
        <w:t>ukinitve</w:t>
      </w:r>
      <w:proofErr w:type="spellEnd"/>
      <w:r w:rsidRPr="004627C0">
        <w:rPr>
          <w:lang w:val="nl-NL"/>
        </w:rPr>
        <w:t xml:space="preserve"> </w:t>
      </w:r>
      <w:proofErr w:type="spellStart"/>
      <w:r w:rsidRPr="004627C0">
        <w:rPr>
          <w:lang w:val="nl-NL"/>
        </w:rPr>
        <w:t>zdravljenja</w:t>
      </w:r>
      <w:proofErr w:type="spellEnd"/>
      <w:r w:rsidRPr="004627C0">
        <w:rPr>
          <w:lang w:val="nl-NL"/>
        </w:rPr>
        <w:t xml:space="preserve"> s </w:t>
      </w:r>
      <w:proofErr w:type="spellStart"/>
      <w:r w:rsidRPr="004627C0">
        <w:rPr>
          <w:lang w:val="nl-NL"/>
        </w:rPr>
        <w:t>pomalidomidom</w:t>
      </w:r>
      <w:proofErr w:type="spellEnd"/>
      <w:r w:rsidRPr="004627C0">
        <w:rPr>
          <w:lang w:val="nl-NL"/>
        </w:rPr>
        <w:t xml:space="preserve">. </w:t>
      </w:r>
      <w:proofErr w:type="spellStart"/>
      <w:r w:rsidRPr="004627C0">
        <w:rPr>
          <w:lang w:val="nl-NL"/>
        </w:rPr>
        <w:t>Priporočamo</w:t>
      </w:r>
      <w:proofErr w:type="spellEnd"/>
      <w:r w:rsidRPr="004627C0">
        <w:rPr>
          <w:lang w:val="nl-NL"/>
        </w:rPr>
        <w:t xml:space="preserve">, da </w:t>
      </w:r>
      <w:proofErr w:type="spellStart"/>
      <w:r w:rsidRPr="004627C0">
        <w:rPr>
          <w:lang w:val="nl-NL"/>
        </w:rPr>
        <w:t>prvih</w:t>
      </w:r>
      <w:proofErr w:type="spellEnd"/>
      <w:r w:rsidRPr="004627C0">
        <w:rPr>
          <w:lang w:val="nl-NL"/>
        </w:rPr>
        <w:t xml:space="preserve"> 6 </w:t>
      </w:r>
      <w:proofErr w:type="spellStart"/>
      <w:r w:rsidRPr="004627C0">
        <w:rPr>
          <w:lang w:val="nl-NL"/>
        </w:rPr>
        <w:t>mesecev</w:t>
      </w:r>
      <w:proofErr w:type="spellEnd"/>
      <w:r w:rsidRPr="004627C0">
        <w:rPr>
          <w:lang w:val="nl-NL"/>
        </w:rPr>
        <w:t xml:space="preserve"> </w:t>
      </w:r>
      <w:proofErr w:type="spellStart"/>
      <w:r w:rsidRPr="004627C0">
        <w:rPr>
          <w:lang w:val="nl-NL"/>
        </w:rPr>
        <w:t>zdravljenja</w:t>
      </w:r>
      <w:proofErr w:type="spellEnd"/>
      <w:r w:rsidRPr="004627C0">
        <w:rPr>
          <w:lang w:val="nl-NL"/>
        </w:rPr>
        <w:t xml:space="preserve"> s </w:t>
      </w:r>
      <w:proofErr w:type="spellStart"/>
      <w:r w:rsidRPr="004627C0">
        <w:rPr>
          <w:lang w:val="nl-NL"/>
        </w:rPr>
        <w:t>pomalidomidom</w:t>
      </w:r>
      <w:proofErr w:type="spellEnd"/>
      <w:r w:rsidRPr="004627C0">
        <w:rPr>
          <w:lang w:val="nl-NL"/>
        </w:rPr>
        <w:t xml:space="preserve"> </w:t>
      </w:r>
      <w:proofErr w:type="spellStart"/>
      <w:r w:rsidRPr="004627C0">
        <w:rPr>
          <w:lang w:val="nl-NL"/>
        </w:rPr>
        <w:t>redno</w:t>
      </w:r>
      <w:proofErr w:type="spellEnd"/>
      <w:r w:rsidRPr="004627C0">
        <w:rPr>
          <w:lang w:val="nl-NL"/>
        </w:rPr>
        <w:t xml:space="preserve"> </w:t>
      </w:r>
      <w:proofErr w:type="spellStart"/>
      <w:r w:rsidRPr="004627C0">
        <w:rPr>
          <w:lang w:val="nl-NL"/>
        </w:rPr>
        <w:t>spremljate</w:t>
      </w:r>
      <w:proofErr w:type="spellEnd"/>
      <w:r w:rsidRPr="004627C0">
        <w:rPr>
          <w:lang w:val="nl-NL"/>
        </w:rPr>
        <w:t xml:space="preserve"> </w:t>
      </w:r>
      <w:proofErr w:type="spellStart"/>
      <w:r w:rsidRPr="004627C0">
        <w:rPr>
          <w:lang w:val="nl-NL"/>
        </w:rPr>
        <w:t>delovanje</w:t>
      </w:r>
      <w:proofErr w:type="spellEnd"/>
      <w:r w:rsidRPr="004627C0">
        <w:rPr>
          <w:lang w:val="nl-NL"/>
        </w:rPr>
        <w:t xml:space="preserve"> </w:t>
      </w:r>
      <w:proofErr w:type="spellStart"/>
      <w:r w:rsidRPr="004627C0">
        <w:rPr>
          <w:lang w:val="nl-NL"/>
        </w:rPr>
        <w:t>jeter</w:t>
      </w:r>
      <w:proofErr w:type="spellEnd"/>
      <w:r w:rsidRPr="004627C0">
        <w:rPr>
          <w:lang w:val="nl-NL"/>
        </w:rPr>
        <w:t xml:space="preserve">, </w:t>
      </w:r>
      <w:proofErr w:type="spellStart"/>
      <w:r w:rsidRPr="004627C0">
        <w:rPr>
          <w:lang w:val="nl-NL"/>
        </w:rPr>
        <w:t>nato</w:t>
      </w:r>
      <w:proofErr w:type="spellEnd"/>
      <w:r w:rsidRPr="004627C0">
        <w:rPr>
          <w:lang w:val="nl-NL"/>
        </w:rPr>
        <w:t xml:space="preserve"> pa </w:t>
      </w:r>
      <w:proofErr w:type="spellStart"/>
      <w:r w:rsidRPr="004627C0">
        <w:rPr>
          <w:lang w:val="nl-NL"/>
        </w:rPr>
        <w:t>skladno</w:t>
      </w:r>
      <w:proofErr w:type="spellEnd"/>
      <w:r w:rsidRPr="004627C0">
        <w:rPr>
          <w:lang w:val="nl-NL"/>
        </w:rPr>
        <w:t xml:space="preserve"> s </w:t>
      </w:r>
      <w:proofErr w:type="spellStart"/>
      <w:r w:rsidRPr="004627C0">
        <w:rPr>
          <w:lang w:val="nl-NL"/>
        </w:rPr>
        <w:t>kliničnimi</w:t>
      </w:r>
      <w:proofErr w:type="spellEnd"/>
      <w:r w:rsidRPr="004627C0">
        <w:rPr>
          <w:lang w:val="nl-NL"/>
        </w:rPr>
        <w:t xml:space="preserve"> </w:t>
      </w:r>
      <w:proofErr w:type="spellStart"/>
      <w:r w:rsidRPr="004627C0">
        <w:rPr>
          <w:lang w:val="nl-NL"/>
        </w:rPr>
        <w:t>indikacijami</w:t>
      </w:r>
      <w:proofErr w:type="spellEnd"/>
      <w:r w:rsidRPr="004627C0">
        <w:rPr>
          <w:lang w:val="nl-NL"/>
        </w:rPr>
        <w:t>.</w:t>
      </w:r>
    </w:p>
    <w:p w14:paraId="3C2F93F3" w14:textId="19085961" w:rsidR="004627C0" w:rsidRPr="004627C0" w:rsidRDefault="004627C0" w:rsidP="004627C0">
      <w:pPr>
        <w:spacing w:after="0" w:line="240" w:lineRule="auto"/>
        <w:ind w:left="0" w:right="0" w:firstLine="0"/>
        <w:rPr>
          <w:lang w:val="nl-NL"/>
        </w:rPr>
      </w:pPr>
    </w:p>
    <w:p w14:paraId="574A0E17" w14:textId="77777777" w:rsidR="004627C0" w:rsidRPr="004627C0" w:rsidRDefault="009307B4" w:rsidP="004627C0">
      <w:pPr>
        <w:spacing w:after="0" w:line="240" w:lineRule="auto"/>
        <w:ind w:left="0" w:right="0" w:firstLine="0"/>
        <w:rPr>
          <w:lang w:val="nl-NL"/>
        </w:rPr>
      </w:pPr>
      <w:proofErr w:type="spellStart"/>
      <w:r w:rsidRPr="004627C0">
        <w:rPr>
          <w:u w:val="single" w:color="000000"/>
          <w:lang w:val="nl-NL"/>
        </w:rPr>
        <w:t>Infekcije</w:t>
      </w:r>
      <w:proofErr w:type="spellEnd"/>
    </w:p>
    <w:p w14:paraId="26ADAAD4" w14:textId="77777777" w:rsidR="009925DD" w:rsidRDefault="009925DD" w:rsidP="004627C0">
      <w:pPr>
        <w:spacing w:after="0" w:line="240" w:lineRule="auto"/>
        <w:ind w:left="0" w:right="0" w:firstLine="0"/>
        <w:rPr>
          <w:lang w:val="nl-NL"/>
        </w:rPr>
      </w:pPr>
    </w:p>
    <w:p w14:paraId="7E6D891B" w14:textId="1B22F214" w:rsidR="004627C0" w:rsidRPr="004627C0" w:rsidRDefault="009307B4" w:rsidP="004627C0">
      <w:pPr>
        <w:spacing w:after="0" w:line="240" w:lineRule="auto"/>
        <w:ind w:left="0" w:right="0" w:firstLine="0"/>
        <w:rPr>
          <w:lang w:val="nl-NL"/>
        </w:rPr>
      </w:pPr>
      <w:proofErr w:type="spellStart"/>
      <w:r w:rsidRPr="004627C0">
        <w:rPr>
          <w:lang w:val="nl-NL"/>
        </w:rPr>
        <w:t>Pri</w:t>
      </w:r>
      <w:proofErr w:type="spellEnd"/>
      <w:r w:rsidRPr="004627C0">
        <w:rPr>
          <w:lang w:val="nl-NL"/>
        </w:rPr>
        <w:t xml:space="preserve"> </w:t>
      </w:r>
      <w:proofErr w:type="spellStart"/>
      <w:r w:rsidRPr="004627C0">
        <w:rPr>
          <w:lang w:val="nl-NL"/>
        </w:rPr>
        <w:t>bolnikih</w:t>
      </w:r>
      <w:proofErr w:type="spellEnd"/>
      <w:r w:rsidRPr="004627C0">
        <w:rPr>
          <w:lang w:val="nl-NL"/>
        </w:rPr>
        <w:t xml:space="preserve">, ki </w:t>
      </w:r>
      <w:proofErr w:type="spellStart"/>
      <w:r w:rsidRPr="004627C0">
        <w:rPr>
          <w:lang w:val="nl-NL"/>
        </w:rPr>
        <w:t>so</w:t>
      </w:r>
      <w:proofErr w:type="spellEnd"/>
      <w:r w:rsidRPr="004627C0">
        <w:rPr>
          <w:lang w:val="nl-NL"/>
        </w:rPr>
        <w:t xml:space="preserve"> </w:t>
      </w:r>
      <w:proofErr w:type="spellStart"/>
      <w:r w:rsidRPr="004627C0">
        <w:rPr>
          <w:lang w:val="nl-NL"/>
        </w:rPr>
        <w:t>prejemali</w:t>
      </w:r>
      <w:proofErr w:type="spellEnd"/>
      <w:r w:rsidRPr="004627C0">
        <w:rPr>
          <w:lang w:val="nl-NL"/>
        </w:rPr>
        <w:t xml:space="preserve"> </w:t>
      </w:r>
      <w:proofErr w:type="spellStart"/>
      <w:r w:rsidRPr="004627C0">
        <w:rPr>
          <w:lang w:val="nl-NL"/>
        </w:rPr>
        <w:t>pomalidomid</w:t>
      </w:r>
      <w:proofErr w:type="spellEnd"/>
      <w:r w:rsidRPr="004627C0">
        <w:rPr>
          <w:lang w:val="nl-NL"/>
        </w:rPr>
        <w:t xml:space="preserve"> v </w:t>
      </w:r>
      <w:proofErr w:type="spellStart"/>
      <w:r w:rsidRPr="004627C0">
        <w:rPr>
          <w:lang w:val="nl-NL"/>
        </w:rPr>
        <w:t>kombinaciji</w:t>
      </w:r>
      <w:proofErr w:type="spellEnd"/>
      <w:r w:rsidRPr="004627C0">
        <w:rPr>
          <w:lang w:val="nl-NL"/>
        </w:rPr>
        <w:t xml:space="preserve"> </w:t>
      </w:r>
      <w:proofErr w:type="spellStart"/>
      <w:r w:rsidRPr="004627C0">
        <w:rPr>
          <w:lang w:val="nl-NL"/>
        </w:rPr>
        <w:t>z</w:t>
      </w:r>
      <w:proofErr w:type="spellEnd"/>
      <w:r w:rsidRPr="004627C0">
        <w:rPr>
          <w:lang w:val="nl-NL"/>
        </w:rPr>
        <w:t xml:space="preserve"> </w:t>
      </w:r>
      <w:proofErr w:type="spellStart"/>
      <w:r w:rsidRPr="004627C0">
        <w:rPr>
          <w:lang w:val="nl-NL"/>
        </w:rPr>
        <w:t>deksametazonom</w:t>
      </w:r>
      <w:proofErr w:type="spellEnd"/>
      <w:r w:rsidRPr="004627C0">
        <w:rPr>
          <w:lang w:val="nl-NL"/>
        </w:rPr>
        <w:t xml:space="preserve"> in ki </w:t>
      </w:r>
      <w:proofErr w:type="spellStart"/>
      <w:r w:rsidRPr="004627C0">
        <w:rPr>
          <w:lang w:val="nl-NL"/>
        </w:rPr>
        <w:t>so</w:t>
      </w:r>
      <w:proofErr w:type="spellEnd"/>
      <w:r w:rsidRPr="004627C0">
        <w:rPr>
          <w:lang w:val="nl-NL"/>
        </w:rPr>
        <w:t xml:space="preserve"> </w:t>
      </w:r>
      <w:proofErr w:type="spellStart"/>
      <w:r w:rsidRPr="004627C0">
        <w:rPr>
          <w:lang w:val="nl-NL"/>
        </w:rPr>
        <w:t>bili</w:t>
      </w:r>
      <w:proofErr w:type="spellEnd"/>
      <w:r w:rsidRPr="004627C0">
        <w:rPr>
          <w:lang w:val="nl-NL"/>
        </w:rPr>
        <w:t xml:space="preserve"> </w:t>
      </w:r>
      <w:proofErr w:type="spellStart"/>
      <w:r w:rsidRPr="004627C0">
        <w:rPr>
          <w:lang w:val="nl-NL"/>
        </w:rPr>
        <w:t>prej</w:t>
      </w:r>
      <w:proofErr w:type="spellEnd"/>
      <w:r w:rsidRPr="004627C0">
        <w:rPr>
          <w:lang w:val="nl-NL"/>
        </w:rPr>
        <w:t xml:space="preserve"> </w:t>
      </w:r>
      <w:proofErr w:type="spellStart"/>
      <w:r w:rsidRPr="004627C0">
        <w:rPr>
          <w:lang w:val="nl-NL"/>
        </w:rPr>
        <w:t>okuženi</w:t>
      </w:r>
      <w:proofErr w:type="spellEnd"/>
      <w:r w:rsidRPr="004627C0">
        <w:rPr>
          <w:lang w:val="nl-NL"/>
        </w:rPr>
        <w:t xml:space="preserve"> </w:t>
      </w:r>
      <w:proofErr w:type="spellStart"/>
      <w:r w:rsidRPr="004627C0">
        <w:rPr>
          <w:lang w:val="nl-NL"/>
        </w:rPr>
        <w:t>z</w:t>
      </w:r>
      <w:proofErr w:type="spellEnd"/>
      <w:r w:rsidRPr="004627C0">
        <w:rPr>
          <w:lang w:val="nl-NL"/>
        </w:rPr>
        <w:t xml:space="preserve"> </w:t>
      </w:r>
      <w:proofErr w:type="spellStart"/>
      <w:r w:rsidRPr="004627C0">
        <w:rPr>
          <w:lang w:val="nl-NL"/>
        </w:rPr>
        <w:t>virusom</w:t>
      </w:r>
      <w:proofErr w:type="spellEnd"/>
      <w:r w:rsidRPr="004627C0">
        <w:rPr>
          <w:lang w:val="nl-NL"/>
        </w:rPr>
        <w:t xml:space="preserve"> </w:t>
      </w:r>
      <w:proofErr w:type="spellStart"/>
      <w:r w:rsidRPr="004627C0">
        <w:rPr>
          <w:lang w:val="nl-NL"/>
        </w:rPr>
        <w:t>hepatitisa</w:t>
      </w:r>
      <w:proofErr w:type="spellEnd"/>
      <w:r w:rsidRPr="004627C0">
        <w:rPr>
          <w:lang w:val="nl-NL"/>
        </w:rPr>
        <w:t xml:space="preserve"> B (HBV), </w:t>
      </w:r>
      <w:proofErr w:type="spellStart"/>
      <w:r w:rsidRPr="004627C0">
        <w:rPr>
          <w:lang w:val="nl-NL"/>
        </w:rPr>
        <w:t>so</w:t>
      </w:r>
      <w:proofErr w:type="spellEnd"/>
      <w:r w:rsidRPr="004627C0">
        <w:rPr>
          <w:lang w:val="nl-NL"/>
        </w:rPr>
        <w:t xml:space="preserve"> </w:t>
      </w:r>
      <w:proofErr w:type="spellStart"/>
      <w:r w:rsidRPr="004627C0">
        <w:rPr>
          <w:lang w:val="nl-NL"/>
        </w:rPr>
        <w:t>redko</w:t>
      </w:r>
      <w:proofErr w:type="spellEnd"/>
      <w:r w:rsidRPr="004627C0">
        <w:rPr>
          <w:lang w:val="nl-NL"/>
        </w:rPr>
        <w:t xml:space="preserve"> </w:t>
      </w:r>
      <w:proofErr w:type="spellStart"/>
      <w:r w:rsidRPr="004627C0">
        <w:rPr>
          <w:lang w:val="nl-NL"/>
        </w:rPr>
        <w:t>poročali</w:t>
      </w:r>
      <w:proofErr w:type="spellEnd"/>
      <w:r w:rsidRPr="004627C0">
        <w:rPr>
          <w:lang w:val="nl-NL"/>
        </w:rPr>
        <w:t xml:space="preserve"> o </w:t>
      </w:r>
      <w:proofErr w:type="spellStart"/>
      <w:r w:rsidRPr="004627C0">
        <w:rPr>
          <w:lang w:val="nl-NL"/>
        </w:rPr>
        <w:t>reaktivaciji</w:t>
      </w:r>
      <w:proofErr w:type="spellEnd"/>
      <w:r w:rsidRPr="004627C0">
        <w:rPr>
          <w:lang w:val="nl-NL"/>
        </w:rPr>
        <w:t xml:space="preserve"> </w:t>
      </w:r>
      <w:proofErr w:type="spellStart"/>
      <w:r w:rsidRPr="004627C0">
        <w:rPr>
          <w:lang w:val="nl-NL"/>
        </w:rPr>
        <w:t>hepatitisa</w:t>
      </w:r>
      <w:proofErr w:type="spellEnd"/>
      <w:r w:rsidRPr="004627C0">
        <w:rPr>
          <w:lang w:val="nl-NL"/>
        </w:rPr>
        <w:t xml:space="preserve"> B. </w:t>
      </w:r>
      <w:proofErr w:type="spellStart"/>
      <w:r w:rsidRPr="004627C0">
        <w:rPr>
          <w:lang w:val="nl-NL"/>
        </w:rPr>
        <w:t>Nekateri</w:t>
      </w:r>
      <w:proofErr w:type="spellEnd"/>
      <w:r w:rsidRPr="004627C0">
        <w:rPr>
          <w:lang w:val="nl-NL"/>
        </w:rPr>
        <w:t xml:space="preserve"> </w:t>
      </w:r>
      <w:proofErr w:type="spellStart"/>
      <w:r w:rsidRPr="004627C0">
        <w:rPr>
          <w:lang w:val="nl-NL"/>
        </w:rPr>
        <w:t>od</w:t>
      </w:r>
      <w:proofErr w:type="spellEnd"/>
      <w:r w:rsidRPr="004627C0">
        <w:rPr>
          <w:lang w:val="nl-NL"/>
        </w:rPr>
        <w:t xml:space="preserve"> </w:t>
      </w:r>
      <w:proofErr w:type="spellStart"/>
      <w:r w:rsidRPr="004627C0">
        <w:rPr>
          <w:lang w:val="nl-NL"/>
        </w:rPr>
        <w:t>teh</w:t>
      </w:r>
      <w:proofErr w:type="spellEnd"/>
      <w:r w:rsidRPr="004627C0">
        <w:rPr>
          <w:lang w:val="nl-NL"/>
        </w:rPr>
        <w:t xml:space="preserve"> </w:t>
      </w:r>
      <w:proofErr w:type="spellStart"/>
      <w:r w:rsidRPr="004627C0">
        <w:rPr>
          <w:lang w:val="nl-NL"/>
        </w:rPr>
        <w:t>primerov</w:t>
      </w:r>
      <w:proofErr w:type="spellEnd"/>
      <w:r w:rsidRPr="004627C0">
        <w:rPr>
          <w:lang w:val="nl-NL"/>
        </w:rPr>
        <w:t xml:space="preserve"> </w:t>
      </w:r>
      <w:proofErr w:type="spellStart"/>
      <w:r w:rsidRPr="004627C0">
        <w:rPr>
          <w:lang w:val="nl-NL"/>
        </w:rPr>
        <w:t>so</w:t>
      </w:r>
      <w:proofErr w:type="spellEnd"/>
      <w:r w:rsidRPr="004627C0">
        <w:rPr>
          <w:lang w:val="nl-NL"/>
        </w:rPr>
        <w:t xml:space="preserve"> </w:t>
      </w:r>
      <w:proofErr w:type="spellStart"/>
      <w:r w:rsidRPr="004627C0">
        <w:rPr>
          <w:lang w:val="nl-NL"/>
        </w:rPr>
        <w:t>napredovali</w:t>
      </w:r>
      <w:proofErr w:type="spellEnd"/>
      <w:r w:rsidRPr="004627C0">
        <w:rPr>
          <w:lang w:val="nl-NL"/>
        </w:rPr>
        <w:t xml:space="preserve"> v </w:t>
      </w:r>
      <w:proofErr w:type="spellStart"/>
      <w:r w:rsidRPr="004627C0">
        <w:rPr>
          <w:lang w:val="nl-NL"/>
        </w:rPr>
        <w:t>akutno</w:t>
      </w:r>
      <w:proofErr w:type="spellEnd"/>
      <w:r w:rsidRPr="004627C0">
        <w:rPr>
          <w:lang w:val="nl-NL"/>
        </w:rPr>
        <w:t xml:space="preserve"> </w:t>
      </w:r>
      <w:proofErr w:type="spellStart"/>
      <w:r w:rsidRPr="004627C0">
        <w:rPr>
          <w:lang w:val="nl-NL"/>
        </w:rPr>
        <w:t>odpoved</w:t>
      </w:r>
      <w:proofErr w:type="spellEnd"/>
      <w:r w:rsidRPr="004627C0">
        <w:rPr>
          <w:lang w:val="nl-NL"/>
        </w:rPr>
        <w:t xml:space="preserve"> </w:t>
      </w:r>
      <w:proofErr w:type="spellStart"/>
      <w:r w:rsidRPr="004627C0">
        <w:rPr>
          <w:lang w:val="nl-NL"/>
        </w:rPr>
        <w:t>jeter</w:t>
      </w:r>
      <w:proofErr w:type="spellEnd"/>
      <w:r w:rsidRPr="004627C0">
        <w:rPr>
          <w:lang w:val="nl-NL"/>
        </w:rPr>
        <w:t xml:space="preserve">, </w:t>
      </w:r>
      <w:proofErr w:type="spellStart"/>
      <w:r w:rsidRPr="004627C0">
        <w:rPr>
          <w:lang w:val="nl-NL"/>
        </w:rPr>
        <w:t>zaradi</w:t>
      </w:r>
      <w:proofErr w:type="spellEnd"/>
      <w:r w:rsidRPr="004627C0">
        <w:rPr>
          <w:lang w:val="nl-NL"/>
        </w:rPr>
        <w:t xml:space="preserve"> </w:t>
      </w:r>
      <w:proofErr w:type="spellStart"/>
      <w:r w:rsidRPr="004627C0">
        <w:rPr>
          <w:lang w:val="nl-NL"/>
        </w:rPr>
        <w:t>katere</w:t>
      </w:r>
      <w:proofErr w:type="spellEnd"/>
      <w:r w:rsidRPr="004627C0">
        <w:rPr>
          <w:lang w:val="nl-NL"/>
        </w:rPr>
        <w:t xml:space="preserve"> </w:t>
      </w:r>
      <w:proofErr w:type="spellStart"/>
      <w:r w:rsidRPr="004627C0">
        <w:rPr>
          <w:lang w:val="nl-NL"/>
        </w:rPr>
        <w:t>so</w:t>
      </w:r>
      <w:proofErr w:type="spellEnd"/>
      <w:r w:rsidRPr="004627C0">
        <w:rPr>
          <w:lang w:val="nl-NL"/>
        </w:rPr>
        <w:t xml:space="preserve"> </w:t>
      </w:r>
      <w:proofErr w:type="spellStart"/>
      <w:r w:rsidRPr="004627C0">
        <w:rPr>
          <w:lang w:val="nl-NL"/>
        </w:rPr>
        <w:t>pomalidomid</w:t>
      </w:r>
      <w:proofErr w:type="spellEnd"/>
      <w:r w:rsidRPr="004627C0">
        <w:rPr>
          <w:lang w:val="nl-NL"/>
        </w:rPr>
        <w:t xml:space="preserve"> </w:t>
      </w:r>
      <w:proofErr w:type="spellStart"/>
      <w:r w:rsidRPr="004627C0">
        <w:rPr>
          <w:lang w:val="nl-NL"/>
        </w:rPr>
        <w:t>ukinili</w:t>
      </w:r>
      <w:proofErr w:type="spellEnd"/>
      <w:r w:rsidRPr="004627C0">
        <w:rPr>
          <w:lang w:val="nl-NL"/>
        </w:rPr>
        <w:t xml:space="preserve">. Status </w:t>
      </w:r>
      <w:proofErr w:type="spellStart"/>
      <w:r w:rsidRPr="004627C0">
        <w:rPr>
          <w:lang w:val="nl-NL"/>
        </w:rPr>
        <w:t>virusa</w:t>
      </w:r>
      <w:proofErr w:type="spellEnd"/>
      <w:r w:rsidRPr="004627C0">
        <w:rPr>
          <w:lang w:val="nl-NL"/>
        </w:rPr>
        <w:t xml:space="preserve"> </w:t>
      </w:r>
      <w:proofErr w:type="spellStart"/>
      <w:r w:rsidRPr="004627C0">
        <w:rPr>
          <w:lang w:val="nl-NL"/>
        </w:rPr>
        <w:t>hepatitisa</w:t>
      </w:r>
      <w:proofErr w:type="spellEnd"/>
      <w:r w:rsidRPr="004627C0">
        <w:rPr>
          <w:lang w:val="nl-NL"/>
        </w:rPr>
        <w:t xml:space="preserve"> B je </w:t>
      </w:r>
      <w:proofErr w:type="spellStart"/>
      <w:r w:rsidRPr="004627C0">
        <w:rPr>
          <w:lang w:val="nl-NL"/>
        </w:rPr>
        <w:t>treba</w:t>
      </w:r>
      <w:proofErr w:type="spellEnd"/>
      <w:r w:rsidRPr="004627C0">
        <w:rPr>
          <w:lang w:val="nl-NL"/>
        </w:rPr>
        <w:t xml:space="preserve"> </w:t>
      </w:r>
      <w:proofErr w:type="spellStart"/>
      <w:r w:rsidRPr="004627C0">
        <w:rPr>
          <w:lang w:val="nl-NL"/>
        </w:rPr>
        <w:t>ugotoviti</w:t>
      </w:r>
      <w:proofErr w:type="spellEnd"/>
      <w:r w:rsidRPr="004627C0">
        <w:rPr>
          <w:lang w:val="nl-NL"/>
        </w:rPr>
        <w:t xml:space="preserve"> </w:t>
      </w:r>
      <w:proofErr w:type="spellStart"/>
      <w:r w:rsidRPr="004627C0">
        <w:rPr>
          <w:lang w:val="nl-NL"/>
        </w:rPr>
        <w:t>pred</w:t>
      </w:r>
      <w:proofErr w:type="spellEnd"/>
      <w:r w:rsidRPr="004627C0">
        <w:rPr>
          <w:lang w:val="nl-NL"/>
        </w:rPr>
        <w:t xml:space="preserve"> </w:t>
      </w:r>
      <w:proofErr w:type="spellStart"/>
      <w:r w:rsidRPr="004627C0">
        <w:rPr>
          <w:lang w:val="nl-NL"/>
        </w:rPr>
        <w:t>začetkom</w:t>
      </w:r>
      <w:proofErr w:type="spellEnd"/>
      <w:r w:rsidRPr="004627C0">
        <w:rPr>
          <w:lang w:val="nl-NL"/>
        </w:rPr>
        <w:t xml:space="preserve"> </w:t>
      </w:r>
      <w:proofErr w:type="spellStart"/>
      <w:r w:rsidRPr="004627C0">
        <w:rPr>
          <w:lang w:val="nl-NL"/>
        </w:rPr>
        <w:t>zdravljenja</w:t>
      </w:r>
      <w:proofErr w:type="spellEnd"/>
      <w:r w:rsidRPr="004627C0">
        <w:rPr>
          <w:lang w:val="nl-NL"/>
        </w:rPr>
        <w:t xml:space="preserve"> s </w:t>
      </w:r>
      <w:proofErr w:type="spellStart"/>
      <w:r w:rsidRPr="004627C0">
        <w:rPr>
          <w:lang w:val="nl-NL"/>
        </w:rPr>
        <w:t>pomalidomidom</w:t>
      </w:r>
      <w:proofErr w:type="spellEnd"/>
      <w:r w:rsidRPr="004627C0">
        <w:rPr>
          <w:lang w:val="nl-NL"/>
        </w:rPr>
        <w:t xml:space="preserve">. </w:t>
      </w:r>
      <w:proofErr w:type="spellStart"/>
      <w:r w:rsidRPr="004627C0">
        <w:rPr>
          <w:lang w:val="nl-NL"/>
        </w:rPr>
        <w:t>Pri</w:t>
      </w:r>
      <w:proofErr w:type="spellEnd"/>
      <w:r w:rsidRPr="004627C0">
        <w:rPr>
          <w:lang w:val="nl-NL"/>
        </w:rPr>
        <w:t xml:space="preserve"> </w:t>
      </w:r>
      <w:proofErr w:type="spellStart"/>
      <w:r w:rsidRPr="004627C0">
        <w:rPr>
          <w:lang w:val="nl-NL"/>
        </w:rPr>
        <w:t>bolnikih</w:t>
      </w:r>
      <w:proofErr w:type="spellEnd"/>
      <w:r w:rsidRPr="004627C0">
        <w:rPr>
          <w:lang w:val="nl-NL"/>
        </w:rPr>
        <w:t xml:space="preserve">, </w:t>
      </w:r>
      <w:proofErr w:type="spellStart"/>
      <w:r w:rsidRPr="004627C0">
        <w:rPr>
          <w:lang w:val="nl-NL"/>
        </w:rPr>
        <w:t>pri</w:t>
      </w:r>
      <w:proofErr w:type="spellEnd"/>
      <w:r w:rsidRPr="004627C0">
        <w:rPr>
          <w:lang w:val="nl-NL"/>
        </w:rPr>
        <w:t xml:space="preserve"> </w:t>
      </w:r>
      <w:proofErr w:type="spellStart"/>
      <w:r w:rsidRPr="004627C0">
        <w:rPr>
          <w:lang w:val="nl-NL"/>
        </w:rPr>
        <w:t>katerih</w:t>
      </w:r>
      <w:proofErr w:type="spellEnd"/>
      <w:r w:rsidRPr="004627C0">
        <w:rPr>
          <w:lang w:val="nl-NL"/>
        </w:rPr>
        <w:t xml:space="preserve"> je test na </w:t>
      </w:r>
      <w:proofErr w:type="spellStart"/>
      <w:r w:rsidRPr="004627C0">
        <w:rPr>
          <w:lang w:val="nl-NL"/>
        </w:rPr>
        <w:t>infekcijo</w:t>
      </w:r>
      <w:proofErr w:type="spellEnd"/>
      <w:r w:rsidRPr="004627C0">
        <w:rPr>
          <w:lang w:val="nl-NL"/>
        </w:rPr>
        <w:t xml:space="preserve"> s HBV </w:t>
      </w:r>
      <w:proofErr w:type="spellStart"/>
      <w:r w:rsidRPr="004627C0">
        <w:rPr>
          <w:lang w:val="nl-NL"/>
        </w:rPr>
        <w:t>pozitiven</w:t>
      </w:r>
      <w:proofErr w:type="spellEnd"/>
      <w:r w:rsidRPr="004627C0">
        <w:rPr>
          <w:lang w:val="nl-NL"/>
        </w:rPr>
        <w:t xml:space="preserve">, je </w:t>
      </w:r>
      <w:proofErr w:type="spellStart"/>
      <w:r w:rsidRPr="004627C0">
        <w:rPr>
          <w:lang w:val="nl-NL"/>
        </w:rPr>
        <w:t>priporočljiv</w:t>
      </w:r>
      <w:proofErr w:type="spellEnd"/>
      <w:r w:rsidRPr="004627C0">
        <w:rPr>
          <w:lang w:val="nl-NL"/>
        </w:rPr>
        <w:t xml:space="preserve"> </w:t>
      </w:r>
      <w:proofErr w:type="spellStart"/>
      <w:r w:rsidRPr="004627C0">
        <w:rPr>
          <w:lang w:val="nl-NL"/>
        </w:rPr>
        <w:t>posvet</w:t>
      </w:r>
      <w:proofErr w:type="spellEnd"/>
      <w:r w:rsidRPr="004627C0">
        <w:rPr>
          <w:lang w:val="nl-NL"/>
        </w:rPr>
        <w:t xml:space="preserve"> </w:t>
      </w:r>
      <w:proofErr w:type="spellStart"/>
      <w:r w:rsidRPr="004627C0">
        <w:rPr>
          <w:lang w:val="nl-NL"/>
        </w:rPr>
        <w:t>z</w:t>
      </w:r>
      <w:proofErr w:type="spellEnd"/>
      <w:r w:rsidRPr="004627C0">
        <w:rPr>
          <w:lang w:val="nl-NL"/>
        </w:rPr>
        <w:t xml:space="preserve"> </w:t>
      </w:r>
      <w:proofErr w:type="spellStart"/>
      <w:r w:rsidRPr="004627C0">
        <w:rPr>
          <w:lang w:val="nl-NL"/>
        </w:rPr>
        <w:t>zdravnikom</w:t>
      </w:r>
      <w:proofErr w:type="spellEnd"/>
      <w:r w:rsidRPr="004627C0">
        <w:rPr>
          <w:lang w:val="nl-NL"/>
        </w:rPr>
        <w:t xml:space="preserve">, ki </w:t>
      </w:r>
      <w:proofErr w:type="spellStart"/>
      <w:r w:rsidRPr="004627C0">
        <w:rPr>
          <w:lang w:val="nl-NL"/>
        </w:rPr>
        <w:t>ima</w:t>
      </w:r>
      <w:proofErr w:type="spellEnd"/>
      <w:r w:rsidRPr="004627C0">
        <w:rPr>
          <w:lang w:val="nl-NL"/>
        </w:rPr>
        <w:t xml:space="preserve"> </w:t>
      </w:r>
      <w:proofErr w:type="spellStart"/>
      <w:r w:rsidRPr="004627C0">
        <w:rPr>
          <w:lang w:val="nl-NL"/>
        </w:rPr>
        <w:t>izkušnje</w:t>
      </w:r>
      <w:proofErr w:type="spellEnd"/>
      <w:r w:rsidRPr="004627C0">
        <w:rPr>
          <w:lang w:val="nl-NL"/>
        </w:rPr>
        <w:t xml:space="preserve"> </w:t>
      </w:r>
      <w:proofErr w:type="spellStart"/>
      <w:r w:rsidRPr="004627C0">
        <w:rPr>
          <w:lang w:val="nl-NL"/>
        </w:rPr>
        <w:t>z</w:t>
      </w:r>
      <w:proofErr w:type="spellEnd"/>
      <w:r w:rsidRPr="004627C0">
        <w:rPr>
          <w:lang w:val="nl-NL"/>
        </w:rPr>
        <w:t xml:space="preserve"> </w:t>
      </w:r>
      <w:proofErr w:type="spellStart"/>
      <w:r w:rsidRPr="004627C0">
        <w:rPr>
          <w:lang w:val="nl-NL"/>
        </w:rPr>
        <w:t>zdravljenjem</w:t>
      </w:r>
      <w:proofErr w:type="spellEnd"/>
      <w:r w:rsidRPr="004627C0">
        <w:rPr>
          <w:lang w:val="nl-NL"/>
        </w:rPr>
        <w:t xml:space="preserve"> </w:t>
      </w:r>
      <w:proofErr w:type="spellStart"/>
      <w:r w:rsidRPr="004627C0">
        <w:rPr>
          <w:lang w:val="nl-NL"/>
        </w:rPr>
        <w:t>hepatitisa</w:t>
      </w:r>
      <w:proofErr w:type="spellEnd"/>
      <w:r w:rsidRPr="004627C0">
        <w:rPr>
          <w:lang w:val="nl-NL"/>
        </w:rPr>
        <w:t xml:space="preserve"> B. </w:t>
      </w:r>
      <w:proofErr w:type="spellStart"/>
      <w:r w:rsidRPr="004627C0">
        <w:rPr>
          <w:lang w:val="nl-NL"/>
        </w:rPr>
        <w:t>Kadar</w:t>
      </w:r>
      <w:proofErr w:type="spellEnd"/>
      <w:r w:rsidRPr="004627C0">
        <w:rPr>
          <w:lang w:val="nl-NL"/>
        </w:rPr>
        <w:t xml:space="preserve"> </w:t>
      </w:r>
      <w:proofErr w:type="spellStart"/>
      <w:r w:rsidRPr="004627C0">
        <w:rPr>
          <w:lang w:val="nl-NL"/>
        </w:rPr>
        <w:t>pomalidomid</w:t>
      </w:r>
      <w:proofErr w:type="spellEnd"/>
      <w:r w:rsidRPr="004627C0">
        <w:rPr>
          <w:lang w:val="nl-NL"/>
        </w:rPr>
        <w:t xml:space="preserve"> v </w:t>
      </w:r>
      <w:proofErr w:type="spellStart"/>
      <w:r w:rsidRPr="004627C0">
        <w:rPr>
          <w:lang w:val="nl-NL"/>
        </w:rPr>
        <w:t>kombinaciji</w:t>
      </w:r>
      <w:proofErr w:type="spellEnd"/>
      <w:r w:rsidRPr="004627C0">
        <w:rPr>
          <w:lang w:val="nl-NL"/>
        </w:rPr>
        <w:t xml:space="preserve"> </w:t>
      </w:r>
      <w:proofErr w:type="spellStart"/>
      <w:r w:rsidRPr="004627C0">
        <w:rPr>
          <w:lang w:val="nl-NL"/>
        </w:rPr>
        <w:t>z</w:t>
      </w:r>
      <w:proofErr w:type="spellEnd"/>
      <w:r w:rsidRPr="004627C0">
        <w:rPr>
          <w:lang w:val="nl-NL"/>
        </w:rPr>
        <w:t xml:space="preserve"> </w:t>
      </w:r>
      <w:proofErr w:type="spellStart"/>
      <w:r w:rsidRPr="004627C0">
        <w:rPr>
          <w:lang w:val="nl-NL"/>
        </w:rPr>
        <w:t>deksametazonom</w:t>
      </w:r>
      <w:proofErr w:type="spellEnd"/>
      <w:r w:rsidRPr="004627C0">
        <w:rPr>
          <w:lang w:val="nl-NL"/>
        </w:rPr>
        <w:t xml:space="preserve"> </w:t>
      </w:r>
      <w:proofErr w:type="spellStart"/>
      <w:r w:rsidRPr="004627C0">
        <w:rPr>
          <w:lang w:val="nl-NL"/>
        </w:rPr>
        <w:t>uporabljate</w:t>
      </w:r>
      <w:proofErr w:type="spellEnd"/>
      <w:r w:rsidRPr="004627C0">
        <w:rPr>
          <w:lang w:val="nl-NL"/>
        </w:rPr>
        <w:t xml:space="preserve"> </w:t>
      </w:r>
      <w:proofErr w:type="spellStart"/>
      <w:r w:rsidRPr="004627C0">
        <w:rPr>
          <w:lang w:val="nl-NL"/>
        </w:rPr>
        <w:t>pri</w:t>
      </w:r>
      <w:proofErr w:type="spellEnd"/>
      <w:r w:rsidRPr="004627C0">
        <w:rPr>
          <w:lang w:val="nl-NL"/>
        </w:rPr>
        <w:t xml:space="preserve"> </w:t>
      </w:r>
      <w:proofErr w:type="spellStart"/>
      <w:r w:rsidRPr="004627C0">
        <w:rPr>
          <w:lang w:val="nl-NL"/>
        </w:rPr>
        <w:t>bolnikih</w:t>
      </w:r>
      <w:proofErr w:type="spellEnd"/>
      <w:r w:rsidRPr="004627C0">
        <w:rPr>
          <w:lang w:val="nl-NL"/>
        </w:rPr>
        <w:t xml:space="preserve">, ki </w:t>
      </w:r>
      <w:proofErr w:type="spellStart"/>
      <w:r w:rsidRPr="004627C0">
        <w:rPr>
          <w:lang w:val="nl-NL"/>
        </w:rPr>
        <w:t>so</w:t>
      </w:r>
      <w:proofErr w:type="spellEnd"/>
      <w:r w:rsidRPr="004627C0">
        <w:rPr>
          <w:lang w:val="nl-NL"/>
        </w:rPr>
        <w:t xml:space="preserve"> </w:t>
      </w:r>
      <w:proofErr w:type="spellStart"/>
      <w:r w:rsidRPr="004627C0">
        <w:rPr>
          <w:lang w:val="nl-NL"/>
        </w:rPr>
        <w:t>bili</w:t>
      </w:r>
      <w:proofErr w:type="spellEnd"/>
      <w:r w:rsidRPr="004627C0">
        <w:rPr>
          <w:lang w:val="nl-NL"/>
        </w:rPr>
        <w:t xml:space="preserve"> </w:t>
      </w:r>
      <w:proofErr w:type="spellStart"/>
      <w:r w:rsidRPr="004627C0">
        <w:rPr>
          <w:lang w:val="nl-NL"/>
        </w:rPr>
        <w:t>predhodno</w:t>
      </w:r>
      <w:proofErr w:type="spellEnd"/>
      <w:r w:rsidRPr="004627C0">
        <w:rPr>
          <w:lang w:val="nl-NL"/>
        </w:rPr>
        <w:t xml:space="preserve"> </w:t>
      </w:r>
      <w:proofErr w:type="spellStart"/>
      <w:r w:rsidRPr="004627C0">
        <w:rPr>
          <w:lang w:val="nl-NL"/>
        </w:rPr>
        <w:t>okuženi</w:t>
      </w:r>
      <w:proofErr w:type="spellEnd"/>
      <w:r w:rsidRPr="004627C0">
        <w:rPr>
          <w:lang w:val="nl-NL"/>
        </w:rPr>
        <w:t xml:space="preserve"> s HBV, </w:t>
      </w:r>
      <w:proofErr w:type="spellStart"/>
      <w:r w:rsidRPr="004627C0">
        <w:rPr>
          <w:lang w:val="nl-NL"/>
        </w:rPr>
        <w:t>vključno</w:t>
      </w:r>
      <w:proofErr w:type="spellEnd"/>
      <w:r w:rsidRPr="004627C0">
        <w:rPr>
          <w:lang w:val="nl-NL"/>
        </w:rPr>
        <w:t xml:space="preserve"> </w:t>
      </w:r>
      <w:proofErr w:type="spellStart"/>
      <w:r w:rsidRPr="004627C0">
        <w:rPr>
          <w:lang w:val="nl-NL"/>
        </w:rPr>
        <w:t>z</w:t>
      </w:r>
      <w:proofErr w:type="spellEnd"/>
      <w:r w:rsidRPr="004627C0">
        <w:rPr>
          <w:lang w:val="nl-NL"/>
        </w:rPr>
        <w:t xml:space="preserve"> </w:t>
      </w:r>
      <w:proofErr w:type="spellStart"/>
      <w:r w:rsidRPr="004627C0">
        <w:rPr>
          <w:lang w:val="nl-NL"/>
        </w:rPr>
        <w:t>bolniki</w:t>
      </w:r>
      <w:proofErr w:type="spellEnd"/>
      <w:r w:rsidRPr="004627C0">
        <w:rPr>
          <w:lang w:val="nl-NL"/>
        </w:rPr>
        <w:t xml:space="preserve">, ki </w:t>
      </w:r>
      <w:proofErr w:type="spellStart"/>
      <w:r w:rsidRPr="004627C0">
        <w:rPr>
          <w:lang w:val="nl-NL"/>
        </w:rPr>
        <w:t>so</w:t>
      </w:r>
      <w:proofErr w:type="spellEnd"/>
      <w:r w:rsidRPr="004627C0">
        <w:rPr>
          <w:lang w:val="nl-NL"/>
        </w:rPr>
        <w:t xml:space="preserve"> anti-</w:t>
      </w:r>
      <w:proofErr w:type="spellStart"/>
      <w:r w:rsidRPr="004627C0">
        <w:rPr>
          <w:lang w:val="nl-NL"/>
        </w:rPr>
        <w:t>HBc</w:t>
      </w:r>
      <w:proofErr w:type="spellEnd"/>
      <w:r w:rsidRPr="004627C0">
        <w:rPr>
          <w:lang w:val="nl-NL"/>
        </w:rPr>
        <w:t xml:space="preserve"> </w:t>
      </w:r>
      <w:proofErr w:type="spellStart"/>
      <w:r w:rsidRPr="004627C0">
        <w:rPr>
          <w:lang w:val="nl-NL"/>
        </w:rPr>
        <w:t>pozitivni</w:t>
      </w:r>
      <w:proofErr w:type="spellEnd"/>
      <w:r w:rsidRPr="004627C0">
        <w:rPr>
          <w:lang w:val="nl-NL"/>
        </w:rPr>
        <w:t xml:space="preserve">, a </w:t>
      </w:r>
      <w:proofErr w:type="spellStart"/>
      <w:r w:rsidRPr="004627C0">
        <w:rPr>
          <w:lang w:val="nl-NL"/>
        </w:rPr>
        <w:t>HBsAg</w:t>
      </w:r>
      <w:proofErr w:type="spellEnd"/>
      <w:r w:rsidRPr="004627C0">
        <w:rPr>
          <w:lang w:val="nl-NL"/>
        </w:rPr>
        <w:t xml:space="preserve"> </w:t>
      </w:r>
      <w:proofErr w:type="spellStart"/>
      <w:r w:rsidRPr="004627C0">
        <w:rPr>
          <w:lang w:val="nl-NL"/>
        </w:rPr>
        <w:t>negativni</w:t>
      </w:r>
      <w:proofErr w:type="spellEnd"/>
      <w:r w:rsidRPr="004627C0">
        <w:rPr>
          <w:lang w:val="nl-NL"/>
        </w:rPr>
        <w:t xml:space="preserve">, je </w:t>
      </w:r>
      <w:proofErr w:type="spellStart"/>
      <w:r w:rsidRPr="004627C0">
        <w:rPr>
          <w:lang w:val="nl-NL"/>
        </w:rPr>
        <w:t>potrebna</w:t>
      </w:r>
      <w:proofErr w:type="spellEnd"/>
      <w:r w:rsidRPr="004627C0">
        <w:rPr>
          <w:lang w:val="nl-NL"/>
        </w:rPr>
        <w:t xml:space="preserve"> </w:t>
      </w:r>
      <w:proofErr w:type="spellStart"/>
      <w:r w:rsidRPr="004627C0">
        <w:rPr>
          <w:lang w:val="nl-NL"/>
        </w:rPr>
        <w:t>previdnost</w:t>
      </w:r>
      <w:proofErr w:type="spellEnd"/>
      <w:r w:rsidRPr="004627C0">
        <w:rPr>
          <w:lang w:val="nl-NL"/>
        </w:rPr>
        <w:t xml:space="preserve">. Te </w:t>
      </w:r>
      <w:proofErr w:type="spellStart"/>
      <w:r w:rsidRPr="004627C0">
        <w:rPr>
          <w:lang w:val="nl-NL"/>
        </w:rPr>
        <w:t>bolnike</w:t>
      </w:r>
      <w:proofErr w:type="spellEnd"/>
      <w:r w:rsidRPr="004627C0">
        <w:rPr>
          <w:lang w:val="nl-NL"/>
        </w:rPr>
        <w:t xml:space="preserve"> </w:t>
      </w:r>
      <w:proofErr w:type="spellStart"/>
      <w:r w:rsidRPr="004627C0">
        <w:rPr>
          <w:lang w:val="nl-NL"/>
        </w:rPr>
        <w:t>morate</w:t>
      </w:r>
      <w:proofErr w:type="spellEnd"/>
      <w:r w:rsidRPr="004627C0">
        <w:rPr>
          <w:lang w:val="nl-NL"/>
        </w:rPr>
        <w:t xml:space="preserve"> </w:t>
      </w:r>
      <w:proofErr w:type="spellStart"/>
      <w:r w:rsidRPr="004627C0">
        <w:rPr>
          <w:lang w:val="nl-NL"/>
        </w:rPr>
        <w:t>ves</w:t>
      </w:r>
      <w:proofErr w:type="spellEnd"/>
      <w:r w:rsidRPr="004627C0">
        <w:rPr>
          <w:lang w:val="nl-NL"/>
        </w:rPr>
        <w:t xml:space="preserve"> </w:t>
      </w:r>
      <w:proofErr w:type="spellStart"/>
      <w:r w:rsidRPr="004627C0">
        <w:rPr>
          <w:lang w:val="nl-NL"/>
        </w:rPr>
        <w:t>čas</w:t>
      </w:r>
      <w:proofErr w:type="spellEnd"/>
      <w:r w:rsidRPr="004627C0">
        <w:rPr>
          <w:lang w:val="nl-NL"/>
        </w:rPr>
        <w:t xml:space="preserve"> </w:t>
      </w:r>
      <w:proofErr w:type="spellStart"/>
      <w:r w:rsidRPr="004627C0">
        <w:rPr>
          <w:lang w:val="nl-NL"/>
        </w:rPr>
        <w:t>zdravljenja</w:t>
      </w:r>
      <w:proofErr w:type="spellEnd"/>
      <w:r w:rsidRPr="004627C0">
        <w:rPr>
          <w:lang w:val="nl-NL"/>
        </w:rPr>
        <w:t xml:space="preserve"> </w:t>
      </w:r>
      <w:proofErr w:type="spellStart"/>
      <w:r w:rsidRPr="004627C0">
        <w:rPr>
          <w:lang w:val="nl-NL"/>
        </w:rPr>
        <w:t>skrbno</w:t>
      </w:r>
      <w:proofErr w:type="spellEnd"/>
      <w:r w:rsidRPr="004627C0">
        <w:rPr>
          <w:lang w:val="nl-NL"/>
        </w:rPr>
        <w:t xml:space="preserve"> </w:t>
      </w:r>
      <w:proofErr w:type="spellStart"/>
      <w:r w:rsidRPr="004627C0">
        <w:rPr>
          <w:lang w:val="nl-NL"/>
        </w:rPr>
        <w:t>spremljati</w:t>
      </w:r>
      <w:proofErr w:type="spellEnd"/>
      <w:r w:rsidRPr="004627C0">
        <w:rPr>
          <w:lang w:val="nl-NL"/>
        </w:rPr>
        <w:t xml:space="preserve"> </w:t>
      </w:r>
      <w:proofErr w:type="spellStart"/>
      <w:r w:rsidRPr="004627C0">
        <w:rPr>
          <w:lang w:val="nl-NL"/>
        </w:rPr>
        <w:t>glede</w:t>
      </w:r>
      <w:proofErr w:type="spellEnd"/>
      <w:r w:rsidRPr="004627C0">
        <w:rPr>
          <w:lang w:val="nl-NL"/>
        </w:rPr>
        <w:t xml:space="preserve"> </w:t>
      </w:r>
      <w:proofErr w:type="spellStart"/>
      <w:r w:rsidRPr="004627C0">
        <w:rPr>
          <w:lang w:val="nl-NL"/>
        </w:rPr>
        <w:t>znakov</w:t>
      </w:r>
      <w:proofErr w:type="spellEnd"/>
      <w:r w:rsidRPr="004627C0">
        <w:rPr>
          <w:lang w:val="nl-NL"/>
        </w:rPr>
        <w:t xml:space="preserve"> in </w:t>
      </w:r>
      <w:proofErr w:type="spellStart"/>
      <w:r w:rsidRPr="004627C0">
        <w:rPr>
          <w:lang w:val="nl-NL"/>
        </w:rPr>
        <w:t>simptomov</w:t>
      </w:r>
      <w:proofErr w:type="spellEnd"/>
      <w:r w:rsidRPr="004627C0">
        <w:rPr>
          <w:lang w:val="nl-NL"/>
        </w:rPr>
        <w:t xml:space="preserve"> </w:t>
      </w:r>
      <w:proofErr w:type="spellStart"/>
      <w:r w:rsidRPr="004627C0">
        <w:rPr>
          <w:lang w:val="nl-NL"/>
        </w:rPr>
        <w:t>aktivne</w:t>
      </w:r>
      <w:proofErr w:type="spellEnd"/>
      <w:r w:rsidRPr="004627C0">
        <w:rPr>
          <w:lang w:val="nl-NL"/>
        </w:rPr>
        <w:t xml:space="preserve"> </w:t>
      </w:r>
      <w:proofErr w:type="spellStart"/>
      <w:r w:rsidRPr="004627C0">
        <w:rPr>
          <w:lang w:val="nl-NL"/>
        </w:rPr>
        <w:t>infekcije</w:t>
      </w:r>
      <w:proofErr w:type="spellEnd"/>
      <w:r w:rsidRPr="004627C0">
        <w:rPr>
          <w:lang w:val="nl-NL"/>
        </w:rPr>
        <w:t xml:space="preserve"> s HBV.</w:t>
      </w:r>
    </w:p>
    <w:p w14:paraId="4B31B9DC" w14:textId="77777777" w:rsidR="004627C0" w:rsidRPr="004627C0" w:rsidRDefault="004627C0" w:rsidP="004627C0">
      <w:pPr>
        <w:spacing w:after="0" w:line="240" w:lineRule="auto"/>
        <w:ind w:left="0" w:right="0" w:firstLine="0"/>
        <w:rPr>
          <w:lang w:val="nl-NL"/>
        </w:rPr>
      </w:pPr>
    </w:p>
    <w:p w14:paraId="557A8E56" w14:textId="77777777" w:rsidR="00AC0A1E" w:rsidRDefault="009307B4" w:rsidP="004627C0">
      <w:pPr>
        <w:spacing w:after="0" w:line="240" w:lineRule="auto"/>
        <w:ind w:left="0" w:right="0" w:firstLine="0"/>
        <w:rPr>
          <w:lang w:val="nl-NL"/>
        </w:rPr>
      </w:pPr>
      <w:proofErr w:type="spellStart"/>
      <w:r w:rsidRPr="004627C0">
        <w:rPr>
          <w:u w:val="single" w:color="000000"/>
          <w:lang w:val="nl-NL"/>
        </w:rPr>
        <w:t>Progresivna</w:t>
      </w:r>
      <w:proofErr w:type="spellEnd"/>
      <w:r w:rsidRPr="004627C0">
        <w:rPr>
          <w:u w:val="single" w:color="000000"/>
          <w:lang w:val="nl-NL"/>
        </w:rPr>
        <w:t xml:space="preserve"> </w:t>
      </w:r>
      <w:proofErr w:type="spellStart"/>
      <w:r w:rsidRPr="004627C0">
        <w:rPr>
          <w:u w:val="single" w:color="000000"/>
          <w:lang w:val="nl-NL"/>
        </w:rPr>
        <w:t>multifokalna</w:t>
      </w:r>
      <w:proofErr w:type="spellEnd"/>
      <w:r w:rsidRPr="004627C0">
        <w:rPr>
          <w:u w:val="single" w:color="000000"/>
          <w:lang w:val="nl-NL"/>
        </w:rPr>
        <w:t xml:space="preserve"> </w:t>
      </w:r>
      <w:proofErr w:type="spellStart"/>
      <w:r w:rsidRPr="004627C0">
        <w:rPr>
          <w:u w:val="single" w:color="000000"/>
          <w:lang w:val="nl-NL"/>
        </w:rPr>
        <w:t>levkoencefalopatija</w:t>
      </w:r>
      <w:proofErr w:type="spellEnd"/>
      <w:r w:rsidRPr="004627C0">
        <w:rPr>
          <w:u w:val="single" w:color="000000"/>
          <w:lang w:val="nl-NL"/>
        </w:rPr>
        <w:t xml:space="preserve"> (PML)</w:t>
      </w:r>
    </w:p>
    <w:p w14:paraId="39D07F95" w14:textId="77777777" w:rsidR="009925DD" w:rsidRDefault="009925DD" w:rsidP="004627C0">
      <w:pPr>
        <w:spacing w:after="0" w:line="240" w:lineRule="auto"/>
        <w:ind w:left="0" w:right="0" w:firstLine="0"/>
        <w:rPr>
          <w:lang w:val="nl-NL"/>
        </w:rPr>
      </w:pPr>
    </w:p>
    <w:p w14:paraId="538F0FDF" w14:textId="5B7A95D3" w:rsidR="00AC0A1E" w:rsidRDefault="009307B4" w:rsidP="004627C0">
      <w:pPr>
        <w:spacing w:after="0" w:line="240" w:lineRule="auto"/>
        <w:ind w:left="0" w:right="0" w:firstLine="0"/>
        <w:rPr>
          <w:lang w:val="nl-NL"/>
        </w:rPr>
      </w:pPr>
      <w:proofErr w:type="spellStart"/>
      <w:r w:rsidRPr="004627C0">
        <w:rPr>
          <w:lang w:val="nl-NL"/>
        </w:rPr>
        <w:t>Pri</w:t>
      </w:r>
      <w:proofErr w:type="spellEnd"/>
      <w:r w:rsidRPr="004627C0">
        <w:rPr>
          <w:lang w:val="nl-NL"/>
        </w:rPr>
        <w:t xml:space="preserve"> </w:t>
      </w:r>
      <w:proofErr w:type="spellStart"/>
      <w:r w:rsidRPr="004627C0">
        <w:rPr>
          <w:lang w:val="nl-NL"/>
        </w:rPr>
        <w:t>zdravljenju</w:t>
      </w:r>
      <w:proofErr w:type="spellEnd"/>
      <w:r w:rsidRPr="004627C0">
        <w:rPr>
          <w:lang w:val="nl-NL"/>
        </w:rPr>
        <w:t xml:space="preserve"> s </w:t>
      </w:r>
      <w:proofErr w:type="spellStart"/>
      <w:r w:rsidRPr="004627C0">
        <w:rPr>
          <w:lang w:val="nl-NL"/>
        </w:rPr>
        <w:t>pomalidomidom</w:t>
      </w:r>
      <w:proofErr w:type="spellEnd"/>
      <w:r w:rsidRPr="004627C0">
        <w:rPr>
          <w:lang w:val="nl-NL"/>
        </w:rPr>
        <w:t xml:space="preserve"> </w:t>
      </w:r>
      <w:proofErr w:type="spellStart"/>
      <w:r w:rsidRPr="004627C0">
        <w:rPr>
          <w:lang w:val="nl-NL"/>
        </w:rPr>
        <w:t>so</w:t>
      </w:r>
      <w:proofErr w:type="spellEnd"/>
      <w:r w:rsidRPr="004627C0">
        <w:rPr>
          <w:lang w:val="nl-NL"/>
        </w:rPr>
        <w:t xml:space="preserve"> </w:t>
      </w:r>
      <w:proofErr w:type="spellStart"/>
      <w:r w:rsidRPr="004627C0">
        <w:rPr>
          <w:lang w:val="nl-NL"/>
        </w:rPr>
        <w:t>poročali</w:t>
      </w:r>
      <w:proofErr w:type="spellEnd"/>
      <w:r w:rsidRPr="004627C0">
        <w:rPr>
          <w:lang w:val="nl-NL"/>
        </w:rPr>
        <w:t xml:space="preserve"> o </w:t>
      </w:r>
      <w:proofErr w:type="spellStart"/>
      <w:r w:rsidRPr="004627C0">
        <w:rPr>
          <w:lang w:val="nl-NL"/>
        </w:rPr>
        <w:t>primerih</w:t>
      </w:r>
      <w:proofErr w:type="spellEnd"/>
      <w:r w:rsidRPr="004627C0">
        <w:rPr>
          <w:lang w:val="nl-NL"/>
        </w:rPr>
        <w:t xml:space="preserve"> </w:t>
      </w:r>
      <w:proofErr w:type="spellStart"/>
      <w:r w:rsidRPr="004627C0">
        <w:rPr>
          <w:lang w:val="nl-NL"/>
        </w:rPr>
        <w:t>progresivne</w:t>
      </w:r>
      <w:proofErr w:type="spellEnd"/>
      <w:r w:rsidRPr="004627C0">
        <w:rPr>
          <w:lang w:val="nl-NL"/>
        </w:rPr>
        <w:t xml:space="preserve"> </w:t>
      </w:r>
      <w:proofErr w:type="spellStart"/>
      <w:r w:rsidRPr="004627C0">
        <w:rPr>
          <w:lang w:val="nl-NL"/>
        </w:rPr>
        <w:t>multifokalne</w:t>
      </w:r>
      <w:proofErr w:type="spellEnd"/>
      <w:r w:rsidRPr="004627C0">
        <w:rPr>
          <w:lang w:val="nl-NL"/>
        </w:rPr>
        <w:t xml:space="preserve"> </w:t>
      </w:r>
      <w:proofErr w:type="spellStart"/>
      <w:r w:rsidRPr="004627C0">
        <w:rPr>
          <w:lang w:val="nl-NL"/>
        </w:rPr>
        <w:t>levkoencefalopatije</w:t>
      </w:r>
      <w:proofErr w:type="spellEnd"/>
      <w:r w:rsidRPr="004627C0">
        <w:rPr>
          <w:lang w:val="nl-NL"/>
        </w:rPr>
        <w:t xml:space="preserve">, </w:t>
      </w:r>
      <w:proofErr w:type="spellStart"/>
      <w:r w:rsidRPr="004627C0">
        <w:rPr>
          <w:lang w:val="nl-NL"/>
        </w:rPr>
        <w:t>vključno</w:t>
      </w:r>
      <w:proofErr w:type="spellEnd"/>
      <w:r w:rsidRPr="004627C0">
        <w:rPr>
          <w:lang w:val="nl-NL"/>
        </w:rPr>
        <w:t xml:space="preserve"> s </w:t>
      </w:r>
      <w:proofErr w:type="spellStart"/>
      <w:r w:rsidRPr="004627C0">
        <w:rPr>
          <w:lang w:val="nl-NL"/>
        </w:rPr>
        <w:t>smrtnimi</w:t>
      </w:r>
      <w:proofErr w:type="spellEnd"/>
      <w:r w:rsidRPr="004627C0">
        <w:rPr>
          <w:lang w:val="nl-NL"/>
        </w:rPr>
        <w:t xml:space="preserve"> </w:t>
      </w:r>
      <w:proofErr w:type="spellStart"/>
      <w:r w:rsidRPr="004627C0">
        <w:rPr>
          <w:lang w:val="nl-NL"/>
        </w:rPr>
        <w:t>izidi</w:t>
      </w:r>
      <w:proofErr w:type="spellEnd"/>
      <w:r w:rsidRPr="004627C0">
        <w:rPr>
          <w:lang w:val="nl-NL"/>
        </w:rPr>
        <w:t xml:space="preserve">. O </w:t>
      </w:r>
      <w:proofErr w:type="spellStart"/>
      <w:r w:rsidRPr="004627C0">
        <w:rPr>
          <w:lang w:val="nl-NL"/>
        </w:rPr>
        <w:t>nastopu</w:t>
      </w:r>
      <w:proofErr w:type="spellEnd"/>
      <w:r w:rsidRPr="004627C0">
        <w:rPr>
          <w:lang w:val="nl-NL"/>
        </w:rPr>
        <w:t xml:space="preserve"> PML </w:t>
      </w:r>
      <w:proofErr w:type="spellStart"/>
      <w:r w:rsidRPr="004627C0">
        <w:rPr>
          <w:lang w:val="nl-NL"/>
        </w:rPr>
        <w:t>so</w:t>
      </w:r>
      <w:proofErr w:type="spellEnd"/>
      <w:r w:rsidRPr="004627C0">
        <w:rPr>
          <w:lang w:val="nl-NL"/>
        </w:rPr>
        <w:t xml:space="preserve"> </w:t>
      </w:r>
      <w:proofErr w:type="spellStart"/>
      <w:r w:rsidRPr="004627C0">
        <w:rPr>
          <w:lang w:val="nl-NL"/>
        </w:rPr>
        <w:t>poročali</w:t>
      </w:r>
      <w:proofErr w:type="spellEnd"/>
      <w:r w:rsidRPr="004627C0">
        <w:rPr>
          <w:lang w:val="nl-NL"/>
        </w:rPr>
        <w:t xml:space="preserve"> </w:t>
      </w:r>
      <w:proofErr w:type="spellStart"/>
      <w:r w:rsidRPr="004627C0">
        <w:rPr>
          <w:lang w:val="nl-NL"/>
        </w:rPr>
        <w:t>od</w:t>
      </w:r>
      <w:proofErr w:type="spellEnd"/>
      <w:r w:rsidRPr="004627C0">
        <w:rPr>
          <w:lang w:val="nl-NL"/>
        </w:rPr>
        <w:t xml:space="preserve"> </w:t>
      </w:r>
      <w:proofErr w:type="spellStart"/>
      <w:r w:rsidRPr="004627C0">
        <w:rPr>
          <w:lang w:val="nl-NL"/>
        </w:rPr>
        <w:t>več</w:t>
      </w:r>
      <w:proofErr w:type="spellEnd"/>
      <w:r w:rsidRPr="004627C0">
        <w:rPr>
          <w:lang w:val="nl-NL"/>
        </w:rPr>
        <w:t xml:space="preserve"> </w:t>
      </w:r>
      <w:proofErr w:type="spellStart"/>
      <w:r w:rsidRPr="004627C0">
        <w:rPr>
          <w:lang w:val="nl-NL"/>
        </w:rPr>
        <w:t>mesecev</w:t>
      </w:r>
      <w:proofErr w:type="spellEnd"/>
      <w:r w:rsidRPr="004627C0">
        <w:rPr>
          <w:lang w:val="nl-NL"/>
        </w:rPr>
        <w:t xml:space="preserve"> do </w:t>
      </w:r>
      <w:proofErr w:type="spellStart"/>
      <w:r w:rsidRPr="004627C0">
        <w:rPr>
          <w:lang w:val="nl-NL"/>
        </w:rPr>
        <w:t>več</w:t>
      </w:r>
      <w:proofErr w:type="spellEnd"/>
      <w:r w:rsidRPr="004627C0">
        <w:rPr>
          <w:lang w:val="nl-NL"/>
        </w:rPr>
        <w:t xml:space="preserve"> let po </w:t>
      </w:r>
      <w:proofErr w:type="spellStart"/>
      <w:r w:rsidRPr="004627C0">
        <w:rPr>
          <w:lang w:val="nl-NL"/>
        </w:rPr>
        <w:t>začetku</w:t>
      </w:r>
      <w:proofErr w:type="spellEnd"/>
      <w:r w:rsidRPr="004627C0">
        <w:rPr>
          <w:lang w:val="nl-NL"/>
        </w:rPr>
        <w:t xml:space="preserve"> </w:t>
      </w:r>
      <w:proofErr w:type="spellStart"/>
      <w:r w:rsidRPr="004627C0">
        <w:rPr>
          <w:lang w:val="nl-NL"/>
        </w:rPr>
        <w:t>zdravljenja</w:t>
      </w:r>
      <w:proofErr w:type="spellEnd"/>
      <w:r w:rsidRPr="004627C0">
        <w:rPr>
          <w:lang w:val="nl-NL"/>
        </w:rPr>
        <w:t xml:space="preserve"> s </w:t>
      </w:r>
      <w:proofErr w:type="spellStart"/>
      <w:r w:rsidRPr="004627C0">
        <w:rPr>
          <w:lang w:val="nl-NL"/>
        </w:rPr>
        <w:t>pomalidomidom</w:t>
      </w:r>
      <w:proofErr w:type="spellEnd"/>
      <w:r w:rsidRPr="004627C0">
        <w:rPr>
          <w:lang w:val="nl-NL"/>
        </w:rPr>
        <w:t xml:space="preserve">. O </w:t>
      </w:r>
      <w:proofErr w:type="spellStart"/>
      <w:r w:rsidRPr="004627C0">
        <w:rPr>
          <w:lang w:val="nl-NL"/>
        </w:rPr>
        <w:t>primerih</w:t>
      </w:r>
      <w:proofErr w:type="spellEnd"/>
      <w:r w:rsidRPr="004627C0">
        <w:rPr>
          <w:lang w:val="nl-NL"/>
        </w:rPr>
        <w:t xml:space="preserve"> </w:t>
      </w:r>
      <w:proofErr w:type="spellStart"/>
      <w:r w:rsidRPr="004627C0">
        <w:rPr>
          <w:lang w:val="nl-NL"/>
        </w:rPr>
        <w:t>so</w:t>
      </w:r>
      <w:proofErr w:type="spellEnd"/>
      <w:r w:rsidRPr="004627C0">
        <w:rPr>
          <w:lang w:val="nl-NL"/>
        </w:rPr>
        <w:t xml:space="preserve"> na </w:t>
      </w:r>
      <w:proofErr w:type="spellStart"/>
      <w:r w:rsidRPr="004627C0">
        <w:rPr>
          <w:lang w:val="nl-NL"/>
        </w:rPr>
        <w:t>splošno</w:t>
      </w:r>
      <w:proofErr w:type="spellEnd"/>
      <w:r w:rsidRPr="004627C0">
        <w:rPr>
          <w:lang w:val="nl-NL"/>
        </w:rPr>
        <w:t xml:space="preserve"> </w:t>
      </w:r>
      <w:proofErr w:type="spellStart"/>
      <w:r w:rsidRPr="004627C0">
        <w:rPr>
          <w:lang w:val="nl-NL"/>
        </w:rPr>
        <w:t>poročali</w:t>
      </w:r>
      <w:proofErr w:type="spellEnd"/>
      <w:r w:rsidRPr="004627C0">
        <w:rPr>
          <w:lang w:val="nl-NL"/>
        </w:rPr>
        <w:t xml:space="preserve"> </w:t>
      </w:r>
      <w:proofErr w:type="spellStart"/>
      <w:r w:rsidRPr="004627C0">
        <w:rPr>
          <w:lang w:val="nl-NL"/>
        </w:rPr>
        <w:t>pri</w:t>
      </w:r>
      <w:proofErr w:type="spellEnd"/>
      <w:r w:rsidRPr="004627C0">
        <w:rPr>
          <w:lang w:val="nl-NL"/>
        </w:rPr>
        <w:t xml:space="preserve"> </w:t>
      </w:r>
      <w:proofErr w:type="spellStart"/>
      <w:r w:rsidRPr="004627C0">
        <w:rPr>
          <w:lang w:val="nl-NL"/>
        </w:rPr>
        <w:t>bolnikih</w:t>
      </w:r>
      <w:proofErr w:type="spellEnd"/>
      <w:r w:rsidRPr="004627C0">
        <w:rPr>
          <w:lang w:val="nl-NL"/>
        </w:rPr>
        <w:t xml:space="preserve">, ki </w:t>
      </w:r>
      <w:proofErr w:type="spellStart"/>
      <w:r w:rsidRPr="004627C0">
        <w:rPr>
          <w:lang w:val="nl-NL"/>
        </w:rPr>
        <w:t>so</w:t>
      </w:r>
      <w:proofErr w:type="spellEnd"/>
      <w:r w:rsidRPr="004627C0">
        <w:rPr>
          <w:lang w:val="nl-NL"/>
        </w:rPr>
        <w:t xml:space="preserve"> </w:t>
      </w:r>
      <w:proofErr w:type="spellStart"/>
      <w:r w:rsidRPr="004627C0">
        <w:rPr>
          <w:lang w:val="nl-NL"/>
        </w:rPr>
        <w:t>sočasno</w:t>
      </w:r>
      <w:proofErr w:type="spellEnd"/>
      <w:r w:rsidRPr="004627C0">
        <w:rPr>
          <w:lang w:val="nl-NL"/>
        </w:rPr>
        <w:t xml:space="preserve"> </w:t>
      </w:r>
      <w:proofErr w:type="spellStart"/>
      <w:r w:rsidRPr="004627C0">
        <w:rPr>
          <w:lang w:val="nl-NL"/>
        </w:rPr>
        <w:t>jemali</w:t>
      </w:r>
      <w:proofErr w:type="spellEnd"/>
      <w:r w:rsidRPr="004627C0">
        <w:rPr>
          <w:lang w:val="nl-NL"/>
        </w:rPr>
        <w:t xml:space="preserve"> </w:t>
      </w:r>
      <w:proofErr w:type="spellStart"/>
      <w:r w:rsidRPr="004627C0">
        <w:rPr>
          <w:lang w:val="nl-NL"/>
        </w:rPr>
        <w:t>deksametazon</w:t>
      </w:r>
      <w:proofErr w:type="spellEnd"/>
      <w:r w:rsidRPr="004627C0">
        <w:rPr>
          <w:lang w:val="nl-NL"/>
        </w:rPr>
        <w:t xml:space="preserve"> </w:t>
      </w:r>
      <w:proofErr w:type="spellStart"/>
      <w:r w:rsidRPr="004627C0">
        <w:rPr>
          <w:lang w:val="nl-NL"/>
        </w:rPr>
        <w:t>ali</w:t>
      </w:r>
      <w:proofErr w:type="spellEnd"/>
      <w:r w:rsidRPr="004627C0">
        <w:rPr>
          <w:lang w:val="nl-NL"/>
        </w:rPr>
        <w:t xml:space="preserve"> </w:t>
      </w:r>
      <w:proofErr w:type="spellStart"/>
      <w:r w:rsidRPr="004627C0">
        <w:rPr>
          <w:lang w:val="nl-NL"/>
        </w:rPr>
        <w:t>so</w:t>
      </w:r>
      <w:proofErr w:type="spellEnd"/>
      <w:r w:rsidRPr="004627C0">
        <w:rPr>
          <w:lang w:val="nl-NL"/>
        </w:rPr>
        <w:t xml:space="preserve"> se </w:t>
      </w:r>
      <w:proofErr w:type="spellStart"/>
      <w:r w:rsidRPr="004627C0">
        <w:rPr>
          <w:lang w:val="nl-NL"/>
        </w:rPr>
        <w:t>predhodno</w:t>
      </w:r>
      <w:proofErr w:type="spellEnd"/>
      <w:r w:rsidRPr="004627C0">
        <w:rPr>
          <w:lang w:val="nl-NL"/>
        </w:rPr>
        <w:t xml:space="preserve"> </w:t>
      </w:r>
      <w:proofErr w:type="spellStart"/>
      <w:r w:rsidRPr="004627C0">
        <w:rPr>
          <w:lang w:val="nl-NL"/>
        </w:rPr>
        <w:t>zdravili</w:t>
      </w:r>
      <w:proofErr w:type="spellEnd"/>
      <w:r w:rsidRPr="004627C0">
        <w:rPr>
          <w:lang w:val="nl-NL"/>
        </w:rPr>
        <w:t xml:space="preserve"> </w:t>
      </w:r>
      <w:proofErr w:type="spellStart"/>
      <w:r w:rsidRPr="004627C0">
        <w:rPr>
          <w:lang w:val="nl-NL"/>
        </w:rPr>
        <w:t>z</w:t>
      </w:r>
      <w:proofErr w:type="spellEnd"/>
      <w:r w:rsidRPr="004627C0">
        <w:rPr>
          <w:lang w:val="nl-NL"/>
        </w:rPr>
        <w:t xml:space="preserve"> </w:t>
      </w:r>
      <w:proofErr w:type="spellStart"/>
      <w:r w:rsidRPr="004627C0">
        <w:rPr>
          <w:lang w:val="nl-NL"/>
        </w:rPr>
        <w:t>drugo</w:t>
      </w:r>
      <w:proofErr w:type="spellEnd"/>
      <w:r w:rsidRPr="004627C0">
        <w:rPr>
          <w:lang w:val="nl-NL"/>
        </w:rPr>
        <w:t xml:space="preserve"> </w:t>
      </w:r>
      <w:proofErr w:type="spellStart"/>
      <w:r w:rsidRPr="004627C0">
        <w:rPr>
          <w:lang w:val="nl-NL"/>
        </w:rPr>
        <w:t>imunosupresivno</w:t>
      </w:r>
      <w:proofErr w:type="spellEnd"/>
      <w:r w:rsidRPr="004627C0">
        <w:rPr>
          <w:lang w:val="nl-NL"/>
        </w:rPr>
        <w:t xml:space="preserve"> </w:t>
      </w:r>
      <w:proofErr w:type="spellStart"/>
      <w:r w:rsidRPr="004627C0">
        <w:rPr>
          <w:lang w:val="nl-NL"/>
        </w:rPr>
        <w:t>kemoterapijo</w:t>
      </w:r>
      <w:proofErr w:type="spellEnd"/>
      <w:r w:rsidRPr="004627C0">
        <w:rPr>
          <w:lang w:val="nl-NL"/>
        </w:rPr>
        <w:t xml:space="preserve">. </w:t>
      </w:r>
      <w:proofErr w:type="spellStart"/>
      <w:r w:rsidRPr="004627C0">
        <w:rPr>
          <w:lang w:val="nl-NL"/>
        </w:rPr>
        <w:t>Zdravniki</w:t>
      </w:r>
      <w:proofErr w:type="spellEnd"/>
      <w:r w:rsidRPr="004627C0">
        <w:rPr>
          <w:lang w:val="nl-NL"/>
        </w:rPr>
        <w:t xml:space="preserve"> </w:t>
      </w:r>
      <w:proofErr w:type="spellStart"/>
      <w:r w:rsidRPr="004627C0">
        <w:rPr>
          <w:lang w:val="nl-NL"/>
        </w:rPr>
        <w:t>morajo</w:t>
      </w:r>
      <w:proofErr w:type="spellEnd"/>
      <w:r w:rsidRPr="004627C0">
        <w:rPr>
          <w:lang w:val="nl-NL"/>
        </w:rPr>
        <w:t xml:space="preserve"> </w:t>
      </w:r>
      <w:proofErr w:type="spellStart"/>
      <w:r w:rsidRPr="004627C0">
        <w:rPr>
          <w:lang w:val="nl-NL"/>
        </w:rPr>
        <w:t>redno</w:t>
      </w:r>
      <w:proofErr w:type="spellEnd"/>
      <w:r w:rsidRPr="004627C0">
        <w:rPr>
          <w:lang w:val="nl-NL"/>
        </w:rPr>
        <w:t xml:space="preserve"> </w:t>
      </w:r>
      <w:proofErr w:type="spellStart"/>
      <w:r w:rsidRPr="004627C0">
        <w:rPr>
          <w:lang w:val="nl-NL"/>
        </w:rPr>
        <w:t>spremljati</w:t>
      </w:r>
      <w:proofErr w:type="spellEnd"/>
      <w:r w:rsidRPr="004627C0">
        <w:rPr>
          <w:lang w:val="nl-NL"/>
        </w:rPr>
        <w:t xml:space="preserve"> </w:t>
      </w:r>
      <w:proofErr w:type="spellStart"/>
      <w:r w:rsidRPr="004627C0">
        <w:rPr>
          <w:lang w:val="nl-NL"/>
        </w:rPr>
        <w:t>bolnike</w:t>
      </w:r>
      <w:proofErr w:type="spellEnd"/>
      <w:r w:rsidRPr="004627C0">
        <w:rPr>
          <w:lang w:val="nl-NL"/>
        </w:rPr>
        <w:t xml:space="preserve"> in PML </w:t>
      </w:r>
      <w:proofErr w:type="spellStart"/>
      <w:r w:rsidRPr="004627C0">
        <w:rPr>
          <w:lang w:val="nl-NL"/>
        </w:rPr>
        <w:t>upoštevati</w:t>
      </w:r>
      <w:proofErr w:type="spellEnd"/>
      <w:r w:rsidRPr="004627C0">
        <w:rPr>
          <w:lang w:val="nl-NL"/>
        </w:rPr>
        <w:t xml:space="preserve"> </w:t>
      </w:r>
      <w:proofErr w:type="spellStart"/>
      <w:r w:rsidRPr="004627C0">
        <w:rPr>
          <w:lang w:val="nl-NL"/>
        </w:rPr>
        <w:t>pri</w:t>
      </w:r>
      <w:proofErr w:type="spellEnd"/>
      <w:r w:rsidRPr="004627C0">
        <w:rPr>
          <w:lang w:val="nl-NL"/>
        </w:rPr>
        <w:t xml:space="preserve"> </w:t>
      </w:r>
      <w:proofErr w:type="spellStart"/>
      <w:r w:rsidRPr="004627C0">
        <w:rPr>
          <w:lang w:val="nl-NL"/>
        </w:rPr>
        <w:t>diferencialni</w:t>
      </w:r>
      <w:proofErr w:type="spellEnd"/>
      <w:r w:rsidRPr="004627C0">
        <w:rPr>
          <w:lang w:val="nl-NL"/>
        </w:rPr>
        <w:t xml:space="preserve"> </w:t>
      </w:r>
      <w:proofErr w:type="spellStart"/>
      <w:r w:rsidRPr="004627C0">
        <w:rPr>
          <w:lang w:val="nl-NL"/>
        </w:rPr>
        <w:t>diagnozi</w:t>
      </w:r>
      <w:proofErr w:type="spellEnd"/>
      <w:r w:rsidRPr="004627C0">
        <w:rPr>
          <w:lang w:val="nl-NL"/>
        </w:rPr>
        <w:t xml:space="preserve"> </w:t>
      </w:r>
      <w:proofErr w:type="spellStart"/>
      <w:r w:rsidRPr="004627C0">
        <w:rPr>
          <w:lang w:val="nl-NL"/>
        </w:rPr>
        <w:t>pri</w:t>
      </w:r>
      <w:proofErr w:type="spellEnd"/>
      <w:r w:rsidRPr="004627C0">
        <w:rPr>
          <w:lang w:val="nl-NL"/>
        </w:rPr>
        <w:t xml:space="preserve"> </w:t>
      </w:r>
      <w:proofErr w:type="spellStart"/>
      <w:r w:rsidRPr="004627C0">
        <w:rPr>
          <w:lang w:val="nl-NL"/>
        </w:rPr>
        <w:t>bolnikih</w:t>
      </w:r>
      <w:proofErr w:type="spellEnd"/>
      <w:r w:rsidRPr="004627C0">
        <w:rPr>
          <w:lang w:val="nl-NL"/>
        </w:rPr>
        <w:t xml:space="preserve"> </w:t>
      </w:r>
      <w:proofErr w:type="spellStart"/>
      <w:r w:rsidRPr="004627C0">
        <w:rPr>
          <w:lang w:val="nl-NL"/>
        </w:rPr>
        <w:t>z</w:t>
      </w:r>
      <w:proofErr w:type="spellEnd"/>
      <w:r w:rsidRPr="004627C0">
        <w:rPr>
          <w:lang w:val="nl-NL"/>
        </w:rPr>
        <w:t xml:space="preserve"> </w:t>
      </w:r>
      <w:proofErr w:type="spellStart"/>
      <w:r w:rsidRPr="004627C0">
        <w:rPr>
          <w:lang w:val="nl-NL"/>
        </w:rPr>
        <w:t>novimi</w:t>
      </w:r>
      <w:proofErr w:type="spellEnd"/>
      <w:r w:rsidRPr="004627C0">
        <w:rPr>
          <w:lang w:val="nl-NL"/>
        </w:rPr>
        <w:t xml:space="preserve"> </w:t>
      </w:r>
      <w:proofErr w:type="spellStart"/>
      <w:r w:rsidRPr="004627C0">
        <w:rPr>
          <w:lang w:val="nl-NL"/>
        </w:rPr>
        <w:t>ali</w:t>
      </w:r>
      <w:proofErr w:type="spellEnd"/>
      <w:r w:rsidRPr="004627C0">
        <w:rPr>
          <w:lang w:val="nl-NL"/>
        </w:rPr>
        <w:t xml:space="preserve"> </w:t>
      </w:r>
      <w:proofErr w:type="spellStart"/>
      <w:r w:rsidRPr="004627C0">
        <w:rPr>
          <w:lang w:val="nl-NL"/>
        </w:rPr>
        <w:t>napredujočimi</w:t>
      </w:r>
      <w:proofErr w:type="spellEnd"/>
      <w:r w:rsidRPr="004627C0">
        <w:rPr>
          <w:lang w:val="nl-NL"/>
        </w:rPr>
        <w:t xml:space="preserve"> </w:t>
      </w:r>
      <w:proofErr w:type="spellStart"/>
      <w:r w:rsidRPr="004627C0">
        <w:rPr>
          <w:lang w:val="nl-NL"/>
        </w:rPr>
        <w:t>nevrološkimi</w:t>
      </w:r>
      <w:proofErr w:type="spellEnd"/>
      <w:r w:rsidRPr="004627C0">
        <w:rPr>
          <w:lang w:val="nl-NL"/>
        </w:rPr>
        <w:t xml:space="preserve"> </w:t>
      </w:r>
      <w:proofErr w:type="spellStart"/>
      <w:r w:rsidRPr="004627C0">
        <w:rPr>
          <w:lang w:val="nl-NL"/>
        </w:rPr>
        <w:t>simptomi</w:t>
      </w:r>
      <w:proofErr w:type="spellEnd"/>
      <w:r w:rsidRPr="004627C0">
        <w:rPr>
          <w:lang w:val="nl-NL"/>
        </w:rPr>
        <w:t xml:space="preserve">, </w:t>
      </w:r>
      <w:proofErr w:type="spellStart"/>
      <w:r w:rsidRPr="004627C0">
        <w:rPr>
          <w:lang w:val="nl-NL"/>
        </w:rPr>
        <w:t>ali</w:t>
      </w:r>
      <w:proofErr w:type="spellEnd"/>
      <w:r w:rsidRPr="004627C0">
        <w:rPr>
          <w:lang w:val="nl-NL"/>
        </w:rPr>
        <w:t xml:space="preserve"> s </w:t>
      </w:r>
      <w:proofErr w:type="spellStart"/>
      <w:r w:rsidRPr="004627C0">
        <w:rPr>
          <w:lang w:val="nl-NL"/>
        </w:rPr>
        <w:t>kognitivnimi</w:t>
      </w:r>
      <w:proofErr w:type="spellEnd"/>
      <w:r w:rsidRPr="004627C0">
        <w:rPr>
          <w:lang w:val="nl-NL"/>
        </w:rPr>
        <w:t xml:space="preserve"> </w:t>
      </w:r>
      <w:proofErr w:type="spellStart"/>
      <w:r w:rsidRPr="004627C0">
        <w:rPr>
          <w:lang w:val="nl-NL"/>
        </w:rPr>
        <w:t>ali</w:t>
      </w:r>
      <w:proofErr w:type="spellEnd"/>
      <w:r w:rsidRPr="004627C0">
        <w:rPr>
          <w:lang w:val="nl-NL"/>
        </w:rPr>
        <w:t xml:space="preserve"> </w:t>
      </w:r>
      <w:proofErr w:type="spellStart"/>
      <w:r w:rsidRPr="004627C0">
        <w:rPr>
          <w:lang w:val="nl-NL"/>
        </w:rPr>
        <w:t>vedenjskimi</w:t>
      </w:r>
      <w:proofErr w:type="spellEnd"/>
      <w:r w:rsidRPr="004627C0">
        <w:rPr>
          <w:lang w:val="nl-NL"/>
        </w:rPr>
        <w:t xml:space="preserve"> </w:t>
      </w:r>
      <w:proofErr w:type="spellStart"/>
      <w:r w:rsidRPr="004627C0">
        <w:rPr>
          <w:lang w:val="nl-NL"/>
        </w:rPr>
        <w:t>znaki</w:t>
      </w:r>
      <w:proofErr w:type="spellEnd"/>
      <w:r w:rsidRPr="004627C0">
        <w:rPr>
          <w:lang w:val="nl-NL"/>
        </w:rPr>
        <w:t xml:space="preserve"> </w:t>
      </w:r>
      <w:proofErr w:type="spellStart"/>
      <w:r w:rsidRPr="004627C0">
        <w:rPr>
          <w:lang w:val="nl-NL"/>
        </w:rPr>
        <w:t>ali</w:t>
      </w:r>
      <w:proofErr w:type="spellEnd"/>
      <w:r w:rsidRPr="004627C0">
        <w:rPr>
          <w:lang w:val="nl-NL"/>
        </w:rPr>
        <w:t xml:space="preserve"> </w:t>
      </w:r>
      <w:proofErr w:type="spellStart"/>
      <w:r w:rsidRPr="004627C0">
        <w:rPr>
          <w:lang w:val="nl-NL"/>
        </w:rPr>
        <w:t>simptomi</w:t>
      </w:r>
      <w:proofErr w:type="spellEnd"/>
      <w:r w:rsidRPr="004627C0">
        <w:rPr>
          <w:lang w:val="nl-NL"/>
        </w:rPr>
        <w:t xml:space="preserve">. </w:t>
      </w:r>
      <w:proofErr w:type="spellStart"/>
      <w:r w:rsidRPr="004627C0">
        <w:rPr>
          <w:lang w:val="nl-NL"/>
        </w:rPr>
        <w:t>Bolnikom</w:t>
      </w:r>
      <w:proofErr w:type="spellEnd"/>
      <w:r w:rsidRPr="004627C0">
        <w:rPr>
          <w:lang w:val="nl-NL"/>
        </w:rPr>
        <w:t xml:space="preserve"> je </w:t>
      </w:r>
      <w:proofErr w:type="spellStart"/>
      <w:r w:rsidRPr="004627C0">
        <w:rPr>
          <w:lang w:val="nl-NL"/>
        </w:rPr>
        <w:t>treba</w:t>
      </w:r>
      <w:proofErr w:type="spellEnd"/>
      <w:r w:rsidRPr="004627C0">
        <w:rPr>
          <w:lang w:val="nl-NL"/>
        </w:rPr>
        <w:t xml:space="preserve"> </w:t>
      </w:r>
      <w:proofErr w:type="spellStart"/>
      <w:r w:rsidRPr="004627C0">
        <w:rPr>
          <w:lang w:val="nl-NL"/>
        </w:rPr>
        <w:t>tudi</w:t>
      </w:r>
      <w:proofErr w:type="spellEnd"/>
      <w:r w:rsidRPr="004627C0">
        <w:rPr>
          <w:lang w:val="nl-NL"/>
        </w:rPr>
        <w:t xml:space="preserve"> </w:t>
      </w:r>
      <w:proofErr w:type="spellStart"/>
      <w:r w:rsidRPr="004627C0">
        <w:rPr>
          <w:lang w:val="nl-NL"/>
        </w:rPr>
        <w:t>priporočiti</w:t>
      </w:r>
      <w:proofErr w:type="spellEnd"/>
      <w:r w:rsidRPr="004627C0">
        <w:rPr>
          <w:lang w:val="nl-NL"/>
        </w:rPr>
        <w:t xml:space="preserve">, </w:t>
      </w:r>
      <w:proofErr w:type="spellStart"/>
      <w:r w:rsidRPr="004627C0">
        <w:rPr>
          <w:lang w:val="nl-NL"/>
        </w:rPr>
        <w:t>naj</w:t>
      </w:r>
      <w:proofErr w:type="spellEnd"/>
      <w:r w:rsidRPr="004627C0">
        <w:rPr>
          <w:lang w:val="nl-NL"/>
        </w:rPr>
        <w:t xml:space="preserve"> </w:t>
      </w:r>
      <w:proofErr w:type="spellStart"/>
      <w:r w:rsidRPr="004627C0">
        <w:rPr>
          <w:lang w:val="nl-NL"/>
        </w:rPr>
        <w:t>svojega</w:t>
      </w:r>
      <w:proofErr w:type="spellEnd"/>
      <w:r w:rsidRPr="004627C0">
        <w:rPr>
          <w:lang w:val="nl-NL"/>
        </w:rPr>
        <w:t xml:space="preserve"> </w:t>
      </w:r>
      <w:proofErr w:type="spellStart"/>
      <w:r w:rsidRPr="004627C0">
        <w:rPr>
          <w:lang w:val="nl-NL"/>
        </w:rPr>
        <w:t>partnerja</w:t>
      </w:r>
      <w:proofErr w:type="spellEnd"/>
      <w:r w:rsidRPr="004627C0">
        <w:rPr>
          <w:lang w:val="nl-NL"/>
        </w:rPr>
        <w:t xml:space="preserve"> </w:t>
      </w:r>
      <w:proofErr w:type="spellStart"/>
      <w:r w:rsidRPr="004627C0">
        <w:rPr>
          <w:lang w:val="nl-NL"/>
        </w:rPr>
        <w:t>ali</w:t>
      </w:r>
      <w:proofErr w:type="spellEnd"/>
      <w:r w:rsidRPr="004627C0">
        <w:rPr>
          <w:lang w:val="nl-NL"/>
        </w:rPr>
        <w:t xml:space="preserve"> </w:t>
      </w:r>
      <w:proofErr w:type="spellStart"/>
      <w:r w:rsidR="0075717B" w:rsidRPr="00091016">
        <w:rPr>
          <w:lang w:val="nl-NL"/>
        </w:rPr>
        <w:t>negovalce</w:t>
      </w:r>
      <w:proofErr w:type="spellEnd"/>
      <w:r w:rsidR="00295E25">
        <w:rPr>
          <w:lang w:val="nl-NL"/>
        </w:rPr>
        <w:t xml:space="preserve"> </w:t>
      </w:r>
      <w:proofErr w:type="spellStart"/>
      <w:r w:rsidRPr="004627C0">
        <w:rPr>
          <w:lang w:val="nl-NL"/>
        </w:rPr>
        <w:t>obvestijo</w:t>
      </w:r>
      <w:proofErr w:type="spellEnd"/>
      <w:r w:rsidRPr="004627C0">
        <w:rPr>
          <w:lang w:val="nl-NL"/>
        </w:rPr>
        <w:t xml:space="preserve"> o </w:t>
      </w:r>
      <w:proofErr w:type="spellStart"/>
      <w:r w:rsidRPr="004627C0">
        <w:rPr>
          <w:lang w:val="nl-NL"/>
        </w:rPr>
        <w:t>svojem</w:t>
      </w:r>
      <w:proofErr w:type="spellEnd"/>
      <w:r w:rsidRPr="004627C0">
        <w:rPr>
          <w:lang w:val="nl-NL"/>
        </w:rPr>
        <w:t xml:space="preserve"> </w:t>
      </w:r>
      <w:proofErr w:type="spellStart"/>
      <w:r w:rsidRPr="004627C0">
        <w:rPr>
          <w:lang w:val="nl-NL"/>
        </w:rPr>
        <w:t>zdravljenju</w:t>
      </w:r>
      <w:proofErr w:type="spellEnd"/>
      <w:r w:rsidRPr="004627C0">
        <w:rPr>
          <w:lang w:val="nl-NL"/>
        </w:rPr>
        <w:t xml:space="preserve">, </w:t>
      </w:r>
      <w:proofErr w:type="spellStart"/>
      <w:r w:rsidRPr="004627C0">
        <w:rPr>
          <w:lang w:val="nl-NL"/>
        </w:rPr>
        <w:t>ker</w:t>
      </w:r>
      <w:proofErr w:type="spellEnd"/>
      <w:r w:rsidRPr="004627C0">
        <w:rPr>
          <w:lang w:val="nl-NL"/>
        </w:rPr>
        <w:t xml:space="preserve"> </w:t>
      </w:r>
      <w:proofErr w:type="spellStart"/>
      <w:r w:rsidRPr="004627C0">
        <w:rPr>
          <w:lang w:val="nl-NL"/>
        </w:rPr>
        <w:t>lahko</w:t>
      </w:r>
      <w:proofErr w:type="spellEnd"/>
      <w:r w:rsidRPr="004627C0">
        <w:rPr>
          <w:lang w:val="nl-NL"/>
        </w:rPr>
        <w:t xml:space="preserve"> ti </w:t>
      </w:r>
      <w:proofErr w:type="spellStart"/>
      <w:r w:rsidRPr="004627C0">
        <w:rPr>
          <w:lang w:val="nl-NL"/>
        </w:rPr>
        <w:t>opazijo</w:t>
      </w:r>
      <w:proofErr w:type="spellEnd"/>
      <w:r w:rsidRPr="004627C0">
        <w:rPr>
          <w:lang w:val="nl-NL"/>
        </w:rPr>
        <w:t xml:space="preserve"> </w:t>
      </w:r>
      <w:proofErr w:type="spellStart"/>
      <w:r w:rsidRPr="004627C0">
        <w:rPr>
          <w:lang w:val="nl-NL"/>
        </w:rPr>
        <w:t>simptome</w:t>
      </w:r>
      <w:proofErr w:type="spellEnd"/>
      <w:r w:rsidRPr="004627C0">
        <w:rPr>
          <w:lang w:val="nl-NL"/>
        </w:rPr>
        <w:t xml:space="preserve">, ki se </w:t>
      </w:r>
      <w:proofErr w:type="spellStart"/>
      <w:r w:rsidRPr="004627C0">
        <w:rPr>
          <w:lang w:val="nl-NL"/>
        </w:rPr>
        <w:t>jih</w:t>
      </w:r>
      <w:proofErr w:type="spellEnd"/>
      <w:r w:rsidRPr="004627C0">
        <w:rPr>
          <w:lang w:val="nl-NL"/>
        </w:rPr>
        <w:t xml:space="preserve"> </w:t>
      </w:r>
      <w:proofErr w:type="spellStart"/>
      <w:r w:rsidRPr="004627C0">
        <w:rPr>
          <w:lang w:val="nl-NL"/>
        </w:rPr>
        <w:t>bolnik</w:t>
      </w:r>
      <w:proofErr w:type="spellEnd"/>
      <w:r w:rsidRPr="004627C0">
        <w:rPr>
          <w:lang w:val="nl-NL"/>
        </w:rPr>
        <w:t xml:space="preserve"> ne </w:t>
      </w:r>
      <w:proofErr w:type="spellStart"/>
      <w:r w:rsidRPr="004627C0">
        <w:rPr>
          <w:lang w:val="nl-NL"/>
        </w:rPr>
        <w:t>zaveda</w:t>
      </w:r>
      <w:proofErr w:type="spellEnd"/>
      <w:r w:rsidRPr="004627C0">
        <w:rPr>
          <w:lang w:val="nl-NL"/>
        </w:rPr>
        <w:t>.</w:t>
      </w:r>
    </w:p>
    <w:p w14:paraId="78D277B2" w14:textId="59B36DFB" w:rsidR="004627C0" w:rsidRPr="004627C0" w:rsidRDefault="004627C0" w:rsidP="004627C0">
      <w:pPr>
        <w:spacing w:after="0" w:line="240" w:lineRule="auto"/>
        <w:ind w:left="0" w:right="0" w:firstLine="0"/>
        <w:rPr>
          <w:lang w:val="nl-NL"/>
        </w:rPr>
      </w:pPr>
    </w:p>
    <w:p w14:paraId="45E9BBCE" w14:textId="77777777" w:rsidR="00AC0A1E" w:rsidRDefault="009307B4" w:rsidP="004627C0">
      <w:pPr>
        <w:spacing w:after="0" w:line="240" w:lineRule="auto"/>
        <w:ind w:left="0" w:right="0" w:firstLine="0"/>
        <w:rPr>
          <w:lang w:val="nl-NL"/>
        </w:rPr>
      </w:pPr>
      <w:proofErr w:type="spellStart"/>
      <w:r w:rsidRPr="004627C0">
        <w:rPr>
          <w:lang w:val="nl-NL"/>
        </w:rPr>
        <w:t>Diagnostika</w:t>
      </w:r>
      <w:proofErr w:type="spellEnd"/>
      <w:r w:rsidRPr="004627C0">
        <w:rPr>
          <w:lang w:val="nl-NL"/>
        </w:rPr>
        <w:t xml:space="preserve"> PML </w:t>
      </w:r>
      <w:proofErr w:type="spellStart"/>
      <w:r w:rsidRPr="004627C0">
        <w:rPr>
          <w:lang w:val="nl-NL"/>
        </w:rPr>
        <w:t>mora</w:t>
      </w:r>
      <w:proofErr w:type="spellEnd"/>
      <w:r w:rsidRPr="004627C0">
        <w:rPr>
          <w:lang w:val="nl-NL"/>
        </w:rPr>
        <w:t xml:space="preserve"> </w:t>
      </w:r>
      <w:proofErr w:type="spellStart"/>
      <w:r w:rsidRPr="004627C0">
        <w:rPr>
          <w:lang w:val="nl-NL"/>
        </w:rPr>
        <w:t>temeljiti</w:t>
      </w:r>
      <w:proofErr w:type="spellEnd"/>
      <w:r w:rsidRPr="004627C0">
        <w:rPr>
          <w:lang w:val="nl-NL"/>
        </w:rPr>
        <w:t xml:space="preserve"> na </w:t>
      </w:r>
      <w:proofErr w:type="spellStart"/>
      <w:r w:rsidRPr="004627C0">
        <w:rPr>
          <w:lang w:val="nl-NL"/>
        </w:rPr>
        <w:t>nevrološkem</w:t>
      </w:r>
      <w:proofErr w:type="spellEnd"/>
      <w:r w:rsidRPr="004627C0">
        <w:rPr>
          <w:lang w:val="nl-NL"/>
        </w:rPr>
        <w:t xml:space="preserve"> </w:t>
      </w:r>
      <w:proofErr w:type="spellStart"/>
      <w:r w:rsidRPr="004627C0">
        <w:rPr>
          <w:lang w:val="nl-NL"/>
        </w:rPr>
        <w:t>pregledu</w:t>
      </w:r>
      <w:proofErr w:type="spellEnd"/>
      <w:r w:rsidRPr="004627C0">
        <w:rPr>
          <w:lang w:val="nl-NL"/>
        </w:rPr>
        <w:t xml:space="preserve">, </w:t>
      </w:r>
      <w:proofErr w:type="spellStart"/>
      <w:r w:rsidRPr="004627C0">
        <w:rPr>
          <w:lang w:val="nl-NL"/>
        </w:rPr>
        <w:t>magnetnoresonančnem</w:t>
      </w:r>
      <w:proofErr w:type="spellEnd"/>
      <w:r w:rsidRPr="004627C0">
        <w:rPr>
          <w:lang w:val="nl-NL"/>
        </w:rPr>
        <w:t xml:space="preserve"> </w:t>
      </w:r>
      <w:proofErr w:type="spellStart"/>
      <w:r w:rsidRPr="004627C0">
        <w:rPr>
          <w:lang w:val="nl-NL"/>
        </w:rPr>
        <w:t>slikanju</w:t>
      </w:r>
      <w:proofErr w:type="spellEnd"/>
      <w:r w:rsidRPr="004627C0">
        <w:rPr>
          <w:lang w:val="nl-NL"/>
        </w:rPr>
        <w:t xml:space="preserve"> </w:t>
      </w:r>
      <w:proofErr w:type="spellStart"/>
      <w:r w:rsidRPr="004627C0">
        <w:rPr>
          <w:lang w:val="nl-NL"/>
        </w:rPr>
        <w:t>možganov</w:t>
      </w:r>
      <w:proofErr w:type="spellEnd"/>
      <w:r w:rsidRPr="004627C0">
        <w:rPr>
          <w:lang w:val="nl-NL"/>
        </w:rPr>
        <w:t xml:space="preserve"> in </w:t>
      </w:r>
      <w:proofErr w:type="spellStart"/>
      <w:r w:rsidRPr="004627C0">
        <w:rPr>
          <w:lang w:val="nl-NL"/>
        </w:rPr>
        <w:t>preiskavi</w:t>
      </w:r>
      <w:proofErr w:type="spellEnd"/>
      <w:r w:rsidRPr="004627C0">
        <w:rPr>
          <w:lang w:val="nl-NL"/>
        </w:rPr>
        <w:t xml:space="preserve"> </w:t>
      </w:r>
      <w:proofErr w:type="spellStart"/>
      <w:r w:rsidRPr="004627C0">
        <w:rPr>
          <w:lang w:val="nl-NL"/>
        </w:rPr>
        <w:t>cerebrospinalnega</w:t>
      </w:r>
      <w:proofErr w:type="spellEnd"/>
      <w:r w:rsidRPr="004627C0">
        <w:rPr>
          <w:lang w:val="nl-NL"/>
        </w:rPr>
        <w:t xml:space="preserve"> </w:t>
      </w:r>
      <w:proofErr w:type="spellStart"/>
      <w:r w:rsidRPr="004627C0">
        <w:rPr>
          <w:lang w:val="nl-NL"/>
        </w:rPr>
        <w:t>likvorja</w:t>
      </w:r>
      <w:proofErr w:type="spellEnd"/>
      <w:r w:rsidRPr="004627C0">
        <w:rPr>
          <w:lang w:val="nl-NL"/>
        </w:rPr>
        <w:t xml:space="preserve"> </w:t>
      </w:r>
      <w:proofErr w:type="spellStart"/>
      <w:r w:rsidRPr="004627C0">
        <w:rPr>
          <w:lang w:val="nl-NL"/>
        </w:rPr>
        <w:t>glede</w:t>
      </w:r>
      <w:proofErr w:type="spellEnd"/>
      <w:r w:rsidRPr="004627C0">
        <w:rPr>
          <w:lang w:val="nl-NL"/>
        </w:rPr>
        <w:t xml:space="preserve"> </w:t>
      </w:r>
      <w:proofErr w:type="spellStart"/>
      <w:r w:rsidRPr="004627C0">
        <w:rPr>
          <w:lang w:val="nl-NL"/>
        </w:rPr>
        <w:t>prisotnosti</w:t>
      </w:r>
      <w:proofErr w:type="spellEnd"/>
      <w:r w:rsidRPr="004627C0">
        <w:rPr>
          <w:lang w:val="nl-NL"/>
        </w:rPr>
        <w:t xml:space="preserve"> DNK </w:t>
      </w:r>
      <w:proofErr w:type="spellStart"/>
      <w:r w:rsidRPr="004627C0">
        <w:rPr>
          <w:lang w:val="nl-NL"/>
        </w:rPr>
        <w:t>virusa</w:t>
      </w:r>
      <w:proofErr w:type="spellEnd"/>
      <w:r w:rsidRPr="004627C0">
        <w:rPr>
          <w:lang w:val="nl-NL"/>
        </w:rPr>
        <w:t xml:space="preserve"> JC (JCV) </w:t>
      </w:r>
      <w:proofErr w:type="spellStart"/>
      <w:r w:rsidRPr="004627C0">
        <w:rPr>
          <w:lang w:val="nl-NL"/>
        </w:rPr>
        <w:t>z</w:t>
      </w:r>
      <w:proofErr w:type="spellEnd"/>
      <w:r w:rsidRPr="004627C0">
        <w:rPr>
          <w:lang w:val="nl-NL"/>
        </w:rPr>
        <w:t xml:space="preserve"> </w:t>
      </w:r>
      <w:proofErr w:type="spellStart"/>
      <w:r w:rsidRPr="004627C0">
        <w:rPr>
          <w:lang w:val="nl-NL"/>
        </w:rPr>
        <w:t>verižno</w:t>
      </w:r>
      <w:proofErr w:type="spellEnd"/>
      <w:r w:rsidRPr="004627C0">
        <w:rPr>
          <w:lang w:val="nl-NL"/>
        </w:rPr>
        <w:t xml:space="preserve"> </w:t>
      </w:r>
      <w:proofErr w:type="spellStart"/>
      <w:r w:rsidRPr="004627C0">
        <w:rPr>
          <w:lang w:val="nl-NL"/>
        </w:rPr>
        <w:t>reakcijo</w:t>
      </w:r>
      <w:proofErr w:type="spellEnd"/>
      <w:r w:rsidRPr="004627C0">
        <w:rPr>
          <w:lang w:val="nl-NL"/>
        </w:rPr>
        <w:t xml:space="preserve"> s </w:t>
      </w:r>
      <w:proofErr w:type="spellStart"/>
      <w:r w:rsidRPr="004627C0">
        <w:rPr>
          <w:lang w:val="nl-NL"/>
        </w:rPr>
        <w:t>polimerazo</w:t>
      </w:r>
      <w:proofErr w:type="spellEnd"/>
      <w:r w:rsidRPr="004627C0">
        <w:rPr>
          <w:lang w:val="nl-NL"/>
        </w:rPr>
        <w:t xml:space="preserve"> (PCR) </w:t>
      </w:r>
      <w:proofErr w:type="spellStart"/>
      <w:r w:rsidRPr="004627C0">
        <w:rPr>
          <w:lang w:val="nl-NL"/>
        </w:rPr>
        <w:t>ali</w:t>
      </w:r>
      <w:proofErr w:type="spellEnd"/>
      <w:r w:rsidRPr="004627C0">
        <w:rPr>
          <w:lang w:val="nl-NL"/>
        </w:rPr>
        <w:t xml:space="preserve"> na </w:t>
      </w:r>
      <w:proofErr w:type="spellStart"/>
      <w:r w:rsidRPr="004627C0">
        <w:rPr>
          <w:lang w:val="nl-NL"/>
        </w:rPr>
        <w:t>biopsiji</w:t>
      </w:r>
      <w:proofErr w:type="spellEnd"/>
      <w:r w:rsidRPr="004627C0">
        <w:rPr>
          <w:lang w:val="nl-NL"/>
        </w:rPr>
        <w:t xml:space="preserve"> </w:t>
      </w:r>
      <w:proofErr w:type="spellStart"/>
      <w:r w:rsidRPr="004627C0">
        <w:rPr>
          <w:lang w:val="nl-NL"/>
        </w:rPr>
        <w:t>možganov</w:t>
      </w:r>
      <w:proofErr w:type="spellEnd"/>
      <w:r w:rsidRPr="004627C0">
        <w:rPr>
          <w:lang w:val="nl-NL"/>
        </w:rPr>
        <w:t xml:space="preserve"> s </w:t>
      </w:r>
      <w:proofErr w:type="spellStart"/>
      <w:r w:rsidRPr="004627C0">
        <w:rPr>
          <w:lang w:val="nl-NL"/>
        </w:rPr>
        <w:t>preiskavo</w:t>
      </w:r>
      <w:proofErr w:type="spellEnd"/>
      <w:r w:rsidRPr="004627C0">
        <w:rPr>
          <w:lang w:val="nl-NL"/>
        </w:rPr>
        <w:t xml:space="preserve"> </w:t>
      </w:r>
      <w:proofErr w:type="spellStart"/>
      <w:r w:rsidRPr="004627C0">
        <w:rPr>
          <w:lang w:val="nl-NL"/>
        </w:rPr>
        <w:t>glede</w:t>
      </w:r>
      <w:proofErr w:type="spellEnd"/>
      <w:r w:rsidRPr="004627C0">
        <w:rPr>
          <w:lang w:val="nl-NL"/>
        </w:rPr>
        <w:t xml:space="preserve"> </w:t>
      </w:r>
      <w:proofErr w:type="spellStart"/>
      <w:r w:rsidRPr="004627C0">
        <w:rPr>
          <w:lang w:val="nl-NL"/>
        </w:rPr>
        <w:t>prisotnosti</w:t>
      </w:r>
      <w:proofErr w:type="spellEnd"/>
      <w:r w:rsidRPr="004627C0">
        <w:rPr>
          <w:lang w:val="nl-NL"/>
        </w:rPr>
        <w:t xml:space="preserve"> JCV. </w:t>
      </w:r>
      <w:proofErr w:type="spellStart"/>
      <w:r w:rsidRPr="004627C0">
        <w:rPr>
          <w:lang w:val="nl-NL"/>
        </w:rPr>
        <w:t>Negativen</w:t>
      </w:r>
      <w:proofErr w:type="spellEnd"/>
      <w:r w:rsidRPr="004627C0">
        <w:rPr>
          <w:lang w:val="nl-NL"/>
        </w:rPr>
        <w:t xml:space="preserve"> test PCR na </w:t>
      </w:r>
      <w:proofErr w:type="spellStart"/>
      <w:r w:rsidRPr="004627C0">
        <w:rPr>
          <w:lang w:val="nl-NL"/>
        </w:rPr>
        <w:t>prisotnost</w:t>
      </w:r>
      <w:proofErr w:type="spellEnd"/>
      <w:r w:rsidRPr="004627C0">
        <w:rPr>
          <w:lang w:val="nl-NL"/>
        </w:rPr>
        <w:t xml:space="preserve"> JCV ne </w:t>
      </w:r>
      <w:proofErr w:type="spellStart"/>
      <w:r w:rsidRPr="004627C0">
        <w:rPr>
          <w:lang w:val="nl-NL"/>
        </w:rPr>
        <w:t>izključuje</w:t>
      </w:r>
      <w:proofErr w:type="spellEnd"/>
      <w:r w:rsidRPr="004627C0">
        <w:rPr>
          <w:lang w:val="nl-NL"/>
        </w:rPr>
        <w:t xml:space="preserve"> PML. </w:t>
      </w:r>
      <w:proofErr w:type="spellStart"/>
      <w:r w:rsidRPr="004627C0">
        <w:rPr>
          <w:lang w:val="nl-NL"/>
        </w:rPr>
        <w:t>Če</w:t>
      </w:r>
      <w:proofErr w:type="spellEnd"/>
      <w:r w:rsidRPr="004627C0">
        <w:rPr>
          <w:lang w:val="nl-NL"/>
        </w:rPr>
        <w:t xml:space="preserve"> ni </w:t>
      </w:r>
      <w:proofErr w:type="spellStart"/>
      <w:r w:rsidRPr="004627C0">
        <w:rPr>
          <w:lang w:val="nl-NL"/>
        </w:rPr>
        <w:t>mogoče</w:t>
      </w:r>
      <w:proofErr w:type="spellEnd"/>
      <w:r w:rsidRPr="004627C0">
        <w:rPr>
          <w:lang w:val="nl-NL"/>
        </w:rPr>
        <w:t xml:space="preserve"> </w:t>
      </w:r>
      <w:proofErr w:type="spellStart"/>
      <w:r w:rsidRPr="004627C0">
        <w:rPr>
          <w:lang w:val="nl-NL"/>
        </w:rPr>
        <w:t>postaviti</w:t>
      </w:r>
      <w:proofErr w:type="spellEnd"/>
      <w:r w:rsidRPr="004627C0">
        <w:rPr>
          <w:lang w:val="nl-NL"/>
        </w:rPr>
        <w:t xml:space="preserve"> </w:t>
      </w:r>
      <w:proofErr w:type="spellStart"/>
      <w:r w:rsidRPr="004627C0">
        <w:rPr>
          <w:lang w:val="nl-NL"/>
        </w:rPr>
        <w:t>alternativne</w:t>
      </w:r>
      <w:proofErr w:type="spellEnd"/>
      <w:r w:rsidRPr="004627C0">
        <w:rPr>
          <w:lang w:val="nl-NL"/>
        </w:rPr>
        <w:t xml:space="preserve"> </w:t>
      </w:r>
      <w:proofErr w:type="spellStart"/>
      <w:r w:rsidRPr="004627C0">
        <w:rPr>
          <w:lang w:val="nl-NL"/>
        </w:rPr>
        <w:t>diagnoze</w:t>
      </w:r>
      <w:proofErr w:type="spellEnd"/>
      <w:r w:rsidRPr="004627C0">
        <w:rPr>
          <w:lang w:val="nl-NL"/>
        </w:rPr>
        <w:t xml:space="preserve">, sta </w:t>
      </w:r>
      <w:proofErr w:type="spellStart"/>
      <w:r w:rsidRPr="004627C0">
        <w:rPr>
          <w:lang w:val="nl-NL"/>
        </w:rPr>
        <w:t>potrebna</w:t>
      </w:r>
      <w:proofErr w:type="spellEnd"/>
      <w:r w:rsidRPr="004627C0">
        <w:rPr>
          <w:lang w:val="nl-NL"/>
        </w:rPr>
        <w:t xml:space="preserve"> </w:t>
      </w:r>
      <w:proofErr w:type="spellStart"/>
      <w:r w:rsidRPr="004627C0">
        <w:rPr>
          <w:lang w:val="nl-NL"/>
        </w:rPr>
        <w:t>dodatno</w:t>
      </w:r>
      <w:proofErr w:type="spellEnd"/>
      <w:r w:rsidRPr="004627C0">
        <w:rPr>
          <w:lang w:val="nl-NL"/>
        </w:rPr>
        <w:t xml:space="preserve"> </w:t>
      </w:r>
      <w:proofErr w:type="spellStart"/>
      <w:r w:rsidRPr="004627C0">
        <w:rPr>
          <w:lang w:val="nl-NL"/>
        </w:rPr>
        <w:t>spremljanje</w:t>
      </w:r>
      <w:proofErr w:type="spellEnd"/>
      <w:r w:rsidRPr="004627C0">
        <w:rPr>
          <w:lang w:val="nl-NL"/>
        </w:rPr>
        <w:t xml:space="preserve"> in </w:t>
      </w:r>
      <w:proofErr w:type="spellStart"/>
      <w:r w:rsidRPr="004627C0">
        <w:rPr>
          <w:lang w:val="nl-NL"/>
        </w:rPr>
        <w:t>diagnostika</w:t>
      </w:r>
      <w:proofErr w:type="spellEnd"/>
      <w:r w:rsidRPr="004627C0">
        <w:rPr>
          <w:lang w:val="nl-NL"/>
        </w:rPr>
        <w:t>.</w:t>
      </w:r>
    </w:p>
    <w:p w14:paraId="4DAA37C7" w14:textId="3260C81D" w:rsidR="004627C0" w:rsidRPr="004627C0" w:rsidRDefault="004627C0" w:rsidP="004627C0">
      <w:pPr>
        <w:spacing w:after="0" w:line="240" w:lineRule="auto"/>
        <w:ind w:left="0" w:right="0" w:firstLine="0"/>
        <w:rPr>
          <w:lang w:val="nl-NL"/>
        </w:rPr>
      </w:pPr>
    </w:p>
    <w:p w14:paraId="7F2C4012" w14:textId="77777777" w:rsidR="004627C0" w:rsidRPr="004627C0" w:rsidRDefault="009307B4" w:rsidP="004627C0">
      <w:pPr>
        <w:spacing w:after="0" w:line="240" w:lineRule="auto"/>
        <w:ind w:left="0" w:right="0" w:firstLine="0"/>
        <w:rPr>
          <w:lang w:val="nl-NL"/>
        </w:rPr>
      </w:pPr>
      <w:proofErr w:type="spellStart"/>
      <w:r w:rsidRPr="004627C0">
        <w:rPr>
          <w:lang w:val="nl-NL"/>
        </w:rPr>
        <w:t>Pri</w:t>
      </w:r>
      <w:proofErr w:type="spellEnd"/>
      <w:r w:rsidRPr="004627C0">
        <w:rPr>
          <w:lang w:val="nl-NL"/>
        </w:rPr>
        <w:t xml:space="preserve"> </w:t>
      </w:r>
      <w:proofErr w:type="spellStart"/>
      <w:r w:rsidRPr="004627C0">
        <w:rPr>
          <w:lang w:val="nl-NL"/>
        </w:rPr>
        <w:t>sumu</w:t>
      </w:r>
      <w:proofErr w:type="spellEnd"/>
      <w:r w:rsidRPr="004627C0">
        <w:rPr>
          <w:lang w:val="nl-NL"/>
        </w:rPr>
        <w:t xml:space="preserve"> na PML je </w:t>
      </w:r>
      <w:proofErr w:type="spellStart"/>
      <w:r w:rsidRPr="004627C0">
        <w:rPr>
          <w:lang w:val="nl-NL"/>
        </w:rPr>
        <w:t>treba</w:t>
      </w:r>
      <w:proofErr w:type="spellEnd"/>
      <w:r w:rsidRPr="004627C0">
        <w:rPr>
          <w:lang w:val="nl-NL"/>
        </w:rPr>
        <w:t xml:space="preserve"> </w:t>
      </w:r>
      <w:proofErr w:type="spellStart"/>
      <w:r w:rsidRPr="004627C0">
        <w:rPr>
          <w:lang w:val="nl-NL"/>
        </w:rPr>
        <w:t>nadaljnje</w:t>
      </w:r>
      <w:proofErr w:type="spellEnd"/>
      <w:r w:rsidRPr="004627C0">
        <w:rPr>
          <w:lang w:val="nl-NL"/>
        </w:rPr>
        <w:t xml:space="preserve"> </w:t>
      </w:r>
      <w:proofErr w:type="spellStart"/>
      <w:r w:rsidRPr="004627C0">
        <w:rPr>
          <w:lang w:val="nl-NL"/>
        </w:rPr>
        <w:t>odmerke</w:t>
      </w:r>
      <w:proofErr w:type="spellEnd"/>
      <w:r w:rsidRPr="004627C0">
        <w:rPr>
          <w:lang w:val="nl-NL"/>
        </w:rPr>
        <w:t xml:space="preserve"> </w:t>
      </w:r>
      <w:proofErr w:type="spellStart"/>
      <w:r w:rsidRPr="004627C0">
        <w:rPr>
          <w:lang w:val="nl-NL"/>
        </w:rPr>
        <w:t>začasno</w:t>
      </w:r>
      <w:proofErr w:type="spellEnd"/>
      <w:r w:rsidRPr="004627C0">
        <w:rPr>
          <w:lang w:val="nl-NL"/>
        </w:rPr>
        <w:t xml:space="preserve"> </w:t>
      </w:r>
      <w:proofErr w:type="spellStart"/>
      <w:r w:rsidRPr="004627C0">
        <w:rPr>
          <w:lang w:val="nl-NL"/>
        </w:rPr>
        <w:t>ustaviti</w:t>
      </w:r>
      <w:proofErr w:type="spellEnd"/>
      <w:r w:rsidRPr="004627C0">
        <w:rPr>
          <w:lang w:val="nl-NL"/>
        </w:rPr>
        <w:t xml:space="preserve"> do </w:t>
      </w:r>
      <w:proofErr w:type="spellStart"/>
      <w:r w:rsidRPr="004627C0">
        <w:rPr>
          <w:lang w:val="nl-NL"/>
        </w:rPr>
        <w:t>izključitve</w:t>
      </w:r>
      <w:proofErr w:type="spellEnd"/>
      <w:r w:rsidRPr="004627C0">
        <w:rPr>
          <w:lang w:val="nl-NL"/>
        </w:rPr>
        <w:t xml:space="preserve"> PML. </w:t>
      </w:r>
      <w:proofErr w:type="spellStart"/>
      <w:r w:rsidRPr="004627C0">
        <w:rPr>
          <w:lang w:val="nl-NL"/>
        </w:rPr>
        <w:t>Če</w:t>
      </w:r>
      <w:proofErr w:type="spellEnd"/>
      <w:r w:rsidRPr="004627C0">
        <w:rPr>
          <w:lang w:val="nl-NL"/>
        </w:rPr>
        <w:t xml:space="preserve"> se PML </w:t>
      </w:r>
      <w:proofErr w:type="spellStart"/>
      <w:r w:rsidRPr="004627C0">
        <w:rPr>
          <w:lang w:val="nl-NL"/>
        </w:rPr>
        <w:t>potrdi</w:t>
      </w:r>
      <w:proofErr w:type="spellEnd"/>
      <w:r w:rsidRPr="004627C0">
        <w:rPr>
          <w:lang w:val="nl-NL"/>
        </w:rPr>
        <w:t xml:space="preserve">, je </w:t>
      </w:r>
      <w:proofErr w:type="spellStart"/>
      <w:r w:rsidRPr="004627C0">
        <w:rPr>
          <w:lang w:val="nl-NL"/>
        </w:rPr>
        <w:t>treba</w:t>
      </w:r>
      <w:proofErr w:type="spellEnd"/>
      <w:r w:rsidRPr="004627C0">
        <w:rPr>
          <w:lang w:val="nl-NL"/>
        </w:rPr>
        <w:t xml:space="preserve"> </w:t>
      </w:r>
      <w:proofErr w:type="spellStart"/>
      <w:r w:rsidRPr="004627C0">
        <w:rPr>
          <w:lang w:val="nl-NL"/>
        </w:rPr>
        <w:t>zdravljenje</w:t>
      </w:r>
      <w:proofErr w:type="spellEnd"/>
      <w:r w:rsidRPr="004627C0">
        <w:rPr>
          <w:lang w:val="nl-NL"/>
        </w:rPr>
        <w:t xml:space="preserve"> s </w:t>
      </w:r>
      <w:proofErr w:type="spellStart"/>
      <w:r w:rsidRPr="004627C0">
        <w:rPr>
          <w:lang w:val="nl-NL"/>
        </w:rPr>
        <w:t>pomalidomidom</w:t>
      </w:r>
      <w:proofErr w:type="spellEnd"/>
      <w:r w:rsidRPr="004627C0">
        <w:rPr>
          <w:lang w:val="nl-NL"/>
        </w:rPr>
        <w:t xml:space="preserve"> </w:t>
      </w:r>
      <w:proofErr w:type="spellStart"/>
      <w:r w:rsidRPr="004627C0">
        <w:rPr>
          <w:lang w:val="nl-NL"/>
        </w:rPr>
        <w:t>trajno</w:t>
      </w:r>
      <w:proofErr w:type="spellEnd"/>
      <w:r w:rsidRPr="004627C0">
        <w:rPr>
          <w:lang w:val="nl-NL"/>
        </w:rPr>
        <w:t xml:space="preserve"> </w:t>
      </w:r>
      <w:proofErr w:type="spellStart"/>
      <w:r w:rsidRPr="004627C0">
        <w:rPr>
          <w:lang w:val="nl-NL"/>
        </w:rPr>
        <w:t>ukiniti</w:t>
      </w:r>
      <w:proofErr w:type="spellEnd"/>
      <w:r w:rsidRPr="004627C0">
        <w:rPr>
          <w:lang w:val="nl-NL"/>
        </w:rPr>
        <w:t>.</w:t>
      </w:r>
    </w:p>
    <w:p w14:paraId="5FA2E2DB" w14:textId="77777777" w:rsidR="004627C0" w:rsidRPr="004627C0" w:rsidRDefault="004627C0" w:rsidP="004627C0">
      <w:pPr>
        <w:spacing w:after="0" w:line="240" w:lineRule="auto"/>
        <w:ind w:left="0" w:right="0" w:firstLine="0"/>
        <w:rPr>
          <w:lang w:val="nl-NL"/>
        </w:rPr>
      </w:pPr>
    </w:p>
    <w:p w14:paraId="3970991B" w14:textId="094D8B87" w:rsidR="004627C0" w:rsidRPr="004627C0" w:rsidRDefault="009307B4" w:rsidP="004627C0">
      <w:pPr>
        <w:spacing w:after="0" w:line="240" w:lineRule="auto"/>
        <w:ind w:left="0" w:right="0" w:firstLine="0"/>
        <w:rPr>
          <w:lang w:val="nl-NL"/>
        </w:rPr>
      </w:pPr>
      <w:proofErr w:type="spellStart"/>
      <w:r w:rsidRPr="004627C0">
        <w:rPr>
          <w:lang w:val="nl-NL"/>
        </w:rPr>
        <w:t>To</w:t>
      </w:r>
      <w:proofErr w:type="spellEnd"/>
      <w:r w:rsidRPr="004627C0">
        <w:rPr>
          <w:lang w:val="nl-NL"/>
        </w:rPr>
        <w:t xml:space="preserve"> </w:t>
      </w:r>
      <w:proofErr w:type="spellStart"/>
      <w:r w:rsidRPr="004627C0">
        <w:rPr>
          <w:lang w:val="nl-NL"/>
        </w:rPr>
        <w:t>zdravilo</w:t>
      </w:r>
      <w:proofErr w:type="spellEnd"/>
      <w:r w:rsidRPr="004627C0">
        <w:rPr>
          <w:lang w:val="nl-NL"/>
        </w:rPr>
        <w:t xml:space="preserve"> </w:t>
      </w:r>
      <w:proofErr w:type="spellStart"/>
      <w:r w:rsidRPr="004627C0">
        <w:rPr>
          <w:lang w:val="nl-NL"/>
        </w:rPr>
        <w:t>vsebuje</w:t>
      </w:r>
      <w:proofErr w:type="spellEnd"/>
      <w:r w:rsidRPr="004627C0">
        <w:rPr>
          <w:lang w:val="nl-NL"/>
        </w:rPr>
        <w:t xml:space="preserve"> </w:t>
      </w:r>
      <w:proofErr w:type="spellStart"/>
      <w:r w:rsidRPr="004627C0">
        <w:rPr>
          <w:lang w:val="nl-NL"/>
        </w:rPr>
        <w:t>manj</w:t>
      </w:r>
      <w:proofErr w:type="spellEnd"/>
      <w:r w:rsidRPr="004627C0">
        <w:rPr>
          <w:lang w:val="nl-NL"/>
        </w:rPr>
        <w:t xml:space="preserve"> kot 1</w:t>
      </w:r>
      <w:r w:rsidR="00327F46">
        <w:rPr>
          <w:lang w:val="nl-NL"/>
        </w:rPr>
        <w:t> </w:t>
      </w:r>
      <w:proofErr w:type="spellStart"/>
      <w:r w:rsidR="00327F46">
        <w:rPr>
          <w:lang w:val="nl-NL"/>
        </w:rPr>
        <w:t>mm</w:t>
      </w:r>
      <w:r w:rsidRPr="004627C0">
        <w:rPr>
          <w:lang w:val="nl-NL"/>
        </w:rPr>
        <w:t>ol</w:t>
      </w:r>
      <w:proofErr w:type="spellEnd"/>
      <w:r w:rsidRPr="004627C0">
        <w:rPr>
          <w:lang w:val="nl-NL"/>
        </w:rPr>
        <w:t xml:space="preserve"> </w:t>
      </w:r>
      <w:r w:rsidR="0075717B" w:rsidRPr="004627C0">
        <w:rPr>
          <w:lang w:val="nl-NL"/>
        </w:rPr>
        <w:t>(23</w:t>
      </w:r>
      <w:r w:rsidR="0075717B">
        <w:rPr>
          <w:lang w:val="nl-NL"/>
        </w:rPr>
        <w:t> mg</w:t>
      </w:r>
      <w:r w:rsidR="0075717B" w:rsidRPr="004627C0">
        <w:rPr>
          <w:lang w:val="nl-NL"/>
        </w:rPr>
        <w:t>)</w:t>
      </w:r>
      <w:r w:rsidR="0075717B">
        <w:rPr>
          <w:lang w:val="nl-NL"/>
        </w:rPr>
        <w:t xml:space="preserve"> </w:t>
      </w:r>
      <w:proofErr w:type="spellStart"/>
      <w:r w:rsidRPr="004627C0">
        <w:rPr>
          <w:lang w:val="nl-NL"/>
        </w:rPr>
        <w:t>natrija</w:t>
      </w:r>
      <w:proofErr w:type="spellEnd"/>
      <w:r w:rsidRPr="004627C0">
        <w:rPr>
          <w:lang w:val="nl-NL"/>
        </w:rPr>
        <w:t xml:space="preserve"> na </w:t>
      </w:r>
      <w:proofErr w:type="spellStart"/>
      <w:r w:rsidRPr="004627C0">
        <w:rPr>
          <w:lang w:val="nl-NL"/>
        </w:rPr>
        <w:t>kapsulo</w:t>
      </w:r>
      <w:proofErr w:type="spellEnd"/>
      <w:r w:rsidRPr="004627C0">
        <w:rPr>
          <w:lang w:val="nl-NL"/>
        </w:rPr>
        <w:t xml:space="preserve">, kar v </w:t>
      </w:r>
      <w:proofErr w:type="spellStart"/>
      <w:r w:rsidRPr="004627C0">
        <w:rPr>
          <w:lang w:val="nl-NL"/>
        </w:rPr>
        <w:t>bistvu</w:t>
      </w:r>
      <w:proofErr w:type="spellEnd"/>
      <w:r w:rsidRPr="004627C0">
        <w:rPr>
          <w:lang w:val="nl-NL"/>
        </w:rPr>
        <w:t xml:space="preserve"> </w:t>
      </w:r>
      <w:proofErr w:type="spellStart"/>
      <w:r w:rsidRPr="004627C0">
        <w:rPr>
          <w:lang w:val="nl-NL"/>
        </w:rPr>
        <w:t>pomeni</w:t>
      </w:r>
      <w:proofErr w:type="spellEnd"/>
      <w:r w:rsidRPr="004627C0">
        <w:rPr>
          <w:lang w:val="nl-NL"/>
        </w:rPr>
        <w:t xml:space="preserve"> "</w:t>
      </w:r>
      <w:proofErr w:type="spellStart"/>
      <w:r w:rsidRPr="004627C0">
        <w:rPr>
          <w:lang w:val="nl-NL"/>
        </w:rPr>
        <w:t>brez</w:t>
      </w:r>
      <w:proofErr w:type="spellEnd"/>
      <w:r w:rsidRPr="004627C0">
        <w:rPr>
          <w:lang w:val="nl-NL"/>
        </w:rPr>
        <w:t xml:space="preserve"> </w:t>
      </w:r>
      <w:proofErr w:type="spellStart"/>
      <w:r w:rsidRPr="004627C0">
        <w:rPr>
          <w:lang w:val="nl-NL"/>
        </w:rPr>
        <w:t>natrija</w:t>
      </w:r>
      <w:proofErr w:type="spellEnd"/>
      <w:r w:rsidRPr="004627C0">
        <w:rPr>
          <w:lang w:val="nl-NL"/>
        </w:rPr>
        <w:t>".</w:t>
      </w:r>
    </w:p>
    <w:p w14:paraId="2FAE6837" w14:textId="77777777" w:rsidR="004627C0" w:rsidRPr="004627C0" w:rsidRDefault="004627C0" w:rsidP="004627C0">
      <w:pPr>
        <w:spacing w:after="0" w:line="240" w:lineRule="auto"/>
        <w:ind w:left="0" w:right="0" w:firstLine="0"/>
        <w:rPr>
          <w:lang w:val="nl-NL"/>
        </w:rPr>
      </w:pPr>
    </w:p>
    <w:p w14:paraId="5E8FA61B" w14:textId="5B30D883" w:rsidR="004627C0" w:rsidRPr="003A3937" w:rsidRDefault="009307B4" w:rsidP="002D2D89">
      <w:pPr>
        <w:keepNext/>
        <w:tabs>
          <w:tab w:val="left" w:pos="567"/>
        </w:tabs>
        <w:spacing w:after="0" w:line="240" w:lineRule="auto"/>
        <w:ind w:left="0" w:right="0" w:firstLine="0"/>
        <w:jc w:val="both"/>
        <w:rPr>
          <w:rFonts w:eastAsia="MS Mincho"/>
          <w:b/>
          <w:color w:val="auto"/>
          <w:lang w:val="cs-CZ" w:eastAsia="fr-FR"/>
        </w:rPr>
      </w:pPr>
      <w:r w:rsidRPr="003A3937">
        <w:rPr>
          <w:rFonts w:eastAsia="MS Mincho"/>
          <w:b/>
          <w:color w:val="auto"/>
          <w:lang w:val="cs-CZ" w:eastAsia="fr-FR"/>
        </w:rPr>
        <w:lastRenderedPageBreak/>
        <w:t>4.5</w:t>
      </w:r>
      <w:r w:rsidRPr="003A3937">
        <w:rPr>
          <w:rFonts w:eastAsia="MS Mincho"/>
          <w:b/>
          <w:color w:val="auto"/>
          <w:lang w:val="cs-CZ" w:eastAsia="fr-FR"/>
        </w:rPr>
        <w:tab/>
      </w:r>
      <w:proofErr w:type="spellStart"/>
      <w:r w:rsidRPr="003A3937">
        <w:rPr>
          <w:rFonts w:eastAsia="MS Mincho"/>
          <w:b/>
          <w:color w:val="auto"/>
          <w:lang w:val="cs-CZ" w:eastAsia="fr-FR"/>
        </w:rPr>
        <w:t>Medsebojno</w:t>
      </w:r>
      <w:proofErr w:type="spellEnd"/>
      <w:r w:rsidRPr="003A3937">
        <w:rPr>
          <w:rFonts w:eastAsia="MS Mincho"/>
          <w:b/>
          <w:color w:val="auto"/>
          <w:lang w:val="cs-CZ" w:eastAsia="fr-FR"/>
        </w:rPr>
        <w:t xml:space="preserve"> </w:t>
      </w:r>
      <w:proofErr w:type="spellStart"/>
      <w:r w:rsidRPr="003A3937">
        <w:rPr>
          <w:rFonts w:eastAsia="MS Mincho"/>
          <w:b/>
          <w:color w:val="auto"/>
          <w:lang w:val="cs-CZ" w:eastAsia="fr-FR"/>
        </w:rPr>
        <w:t>delovanje</w:t>
      </w:r>
      <w:proofErr w:type="spellEnd"/>
      <w:r w:rsidRPr="003A3937">
        <w:rPr>
          <w:rFonts w:eastAsia="MS Mincho"/>
          <w:b/>
          <w:color w:val="auto"/>
          <w:lang w:val="cs-CZ" w:eastAsia="fr-FR"/>
        </w:rPr>
        <w:t xml:space="preserve"> z </w:t>
      </w:r>
      <w:proofErr w:type="spellStart"/>
      <w:r w:rsidRPr="003A3937">
        <w:rPr>
          <w:rFonts w:eastAsia="MS Mincho"/>
          <w:b/>
          <w:color w:val="auto"/>
          <w:lang w:val="cs-CZ" w:eastAsia="fr-FR"/>
        </w:rPr>
        <w:t>drugimi</w:t>
      </w:r>
      <w:proofErr w:type="spellEnd"/>
      <w:r w:rsidRPr="003A3937">
        <w:rPr>
          <w:rFonts w:eastAsia="MS Mincho"/>
          <w:b/>
          <w:color w:val="auto"/>
          <w:lang w:val="cs-CZ" w:eastAsia="fr-FR"/>
        </w:rPr>
        <w:t xml:space="preserve"> zdravili in </w:t>
      </w:r>
      <w:proofErr w:type="spellStart"/>
      <w:r w:rsidRPr="003A3937">
        <w:rPr>
          <w:rFonts w:eastAsia="MS Mincho"/>
          <w:b/>
          <w:color w:val="auto"/>
          <w:lang w:val="cs-CZ" w:eastAsia="fr-FR"/>
        </w:rPr>
        <w:t>druge</w:t>
      </w:r>
      <w:proofErr w:type="spellEnd"/>
      <w:r w:rsidRPr="003A3937">
        <w:rPr>
          <w:rFonts w:eastAsia="MS Mincho"/>
          <w:b/>
          <w:color w:val="auto"/>
          <w:lang w:val="cs-CZ" w:eastAsia="fr-FR"/>
        </w:rPr>
        <w:t xml:space="preserve"> </w:t>
      </w:r>
      <w:proofErr w:type="spellStart"/>
      <w:r w:rsidRPr="003A3937">
        <w:rPr>
          <w:rFonts w:eastAsia="MS Mincho"/>
          <w:b/>
          <w:color w:val="auto"/>
          <w:lang w:val="cs-CZ" w:eastAsia="fr-FR"/>
        </w:rPr>
        <w:t>oblike</w:t>
      </w:r>
      <w:proofErr w:type="spellEnd"/>
      <w:r w:rsidRPr="003A3937">
        <w:rPr>
          <w:rFonts w:eastAsia="MS Mincho"/>
          <w:b/>
          <w:color w:val="auto"/>
          <w:lang w:val="cs-CZ" w:eastAsia="fr-FR"/>
        </w:rPr>
        <w:t xml:space="preserve"> </w:t>
      </w:r>
      <w:proofErr w:type="spellStart"/>
      <w:r w:rsidRPr="003A3937">
        <w:rPr>
          <w:rFonts w:eastAsia="MS Mincho"/>
          <w:b/>
          <w:color w:val="auto"/>
          <w:lang w:val="cs-CZ" w:eastAsia="fr-FR"/>
        </w:rPr>
        <w:t>interakcij</w:t>
      </w:r>
      <w:proofErr w:type="spellEnd"/>
    </w:p>
    <w:p w14:paraId="47E43EF6" w14:textId="77777777" w:rsidR="004627C0" w:rsidRPr="004627C0" w:rsidRDefault="004627C0" w:rsidP="002D2D89">
      <w:pPr>
        <w:keepNext/>
        <w:spacing w:after="0" w:line="240" w:lineRule="auto"/>
        <w:ind w:left="0" w:right="0" w:firstLine="0"/>
        <w:rPr>
          <w:lang w:val="nl-NL"/>
        </w:rPr>
      </w:pPr>
    </w:p>
    <w:p w14:paraId="14851DB4" w14:textId="77777777" w:rsidR="004627C0" w:rsidRPr="004627C0" w:rsidRDefault="009307B4" w:rsidP="002D2D89">
      <w:pPr>
        <w:keepNext/>
        <w:spacing w:after="0" w:line="240" w:lineRule="auto"/>
        <w:ind w:left="0" w:right="0" w:firstLine="0"/>
        <w:rPr>
          <w:lang w:val="nl-NL"/>
        </w:rPr>
      </w:pPr>
      <w:proofErr w:type="spellStart"/>
      <w:r w:rsidRPr="004627C0">
        <w:rPr>
          <w:u w:val="single" w:color="000000"/>
          <w:lang w:val="nl-NL"/>
        </w:rPr>
        <w:t>Učinek</w:t>
      </w:r>
      <w:proofErr w:type="spellEnd"/>
      <w:r w:rsidRPr="004627C0">
        <w:rPr>
          <w:u w:val="single" w:color="000000"/>
          <w:lang w:val="nl-NL"/>
        </w:rPr>
        <w:t xml:space="preserve"> </w:t>
      </w:r>
      <w:proofErr w:type="spellStart"/>
      <w:r w:rsidRPr="004627C0">
        <w:rPr>
          <w:u w:val="single" w:color="000000"/>
          <w:lang w:val="nl-NL"/>
        </w:rPr>
        <w:t>pomalidomida</w:t>
      </w:r>
      <w:proofErr w:type="spellEnd"/>
      <w:r w:rsidRPr="004627C0">
        <w:rPr>
          <w:u w:val="single" w:color="000000"/>
          <w:lang w:val="nl-NL"/>
        </w:rPr>
        <w:t xml:space="preserve"> na </w:t>
      </w:r>
      <w:proofErr w:type="spellStart"/>
      <w:r w:rsidRPr="004627C0">
        <w:rPr>
          <w:u w:val="single" w:color="000000"/>
          <w:lang w:val="nl-NL"/>
        </w:rPr>
        <w:t>druga</w:t>
      </w:r>
      <w:proofErr w:type="spellEnd"/>
      <w:r w:rsidRPr="004627C0">
        <w:rPr>
          <w:u w:val="single" w:color="000000"/>
          <w:lang w:val="nl-NL"/>
        </w:rPr>
        <w:t xml:space="preserve"> </w:t>
      </w:r>
      <w:proofErr w:type="spellStart"/>
      <w:r w:rsidRPr="004627C0">
        <w:rPr>
          <w:u w:val="single" w:color="000000"/>
          <w:lang w:val="nl-NL"/>
        </w:rPr>
        <w:t>zdravila</w:t>
      </w:r>
      <w:proofErr w:type="spellEnd"/>
    </w:p>
    <w:p w14:paraId="6EEC48B6" w14:textId="77777777" w:rsidR="009925DD" w:rsidRDefault="009925DD" w:rsidP="004627C0">
      <w:pPr>
        <w:spacing w:after="0" w:line="240" w:lineRule="auto"/>
        <w:ind w:left="0" w:right="0" w:firstLine="0"/>
        <w:rPr>
          <w:lang w:val="nl-NL"/>
        </w:rPr>
      </w:pPr>
    </w:p>
    <w:p w14:paraId="76B3248E" w14:textId="76CE99B9" w:rsidR="004627C0" w:rsidRPr="004627C0" w:rsidRDefault="009307B4" w:rsidP="004627C0">
      <w:pPr>
        <w:spacing w:after="0" w:line="240" w:lineRule="auto"/>
        <w:ind w:left="0" w:right="0" w:firstLine="0"/>
        <w:rPr>
          <w:lang w:val="nl-NL"/>
        </w:rPr>
      </w:pPr>
      <w:r w:rsidRPr="004627C0">
        <w:rPr>
          <w:lang w:val="nl-NL"/>
        </w:rPr>
        <w:t xml:space="preserve">Ne </w:t>
      </w:r>
      <w:proofErr w:type="spellStart"/>
      <w:r w:rsidRPr="004627C0">
        <w:rPr>
          <w:lang w:val="nl-NL"/>
        </w:rPr>
        <w:t>pričakuje</w:t>
      </w:r>
      <w:proofErr w:type="spellEnd"/>
      <w:r w:rsidRPr="004627C0">
        <w:rPr>
          <w:lang w:val="nl-NL"/>
        </w:rPr>
        <w:t xml:space="preserve"> se, da bi </w:t>
      </w:r>
      <w:proofErr w:type="spellStart"/>
      <w:r w:rsidRPr="004627C0">
        <w:rPr>
          <w:lang w:val="nl-NL"/>
        </w:rPr>
        <w:t>pomalidomid</w:t>
      </w:r>
      <w:proofErr w:type="spellEnd"/>
      <w:r w:rsidRPr="004627C0">
        <w:rPr>
          <w:lang w:val="nl-NL"/>
        </w:rPr>
        <w:t xml:space="preserve"> </w:t>
      </w:r>
      <w:proofErr w:type="spellStart"/>
      <w:r w:rsidRPr="004627C0">
        <w:rPr>
          <w:lang w:val="nl-NL"/>
        </w:rPr>
        <w:t>povzročil</w:t>
      </w:r>
      <w:proofErr w:type="spellEnd"/>
      <w:r w:rsidRPr="004627C0">
        <w:rPr>
          <w:lang w:val="nl-NL"/>
        </w:rPr>
        <w:t xml:space="preserve"> </w:t>
      </w:r>
      <w:proofErr w:type="spellStart"/>
      <w:r w:rsidRPr="004627C0">
        <w:rPr>
          <w:lang w:val="nl-NL"/>
        </w:rPr>
        <w:t>klinično</w:t>
      </w:r>
      <w:proofErr w:type="spellEnd"/>
      <w:r w:rsidRPr="004627C0">
        <w:rPr>
          <w:lang w:val="nl-NL"/>
        </w:rPr>
        <w:t xml:space="preserve"> </w:t>
      </w:r>
      <w:proofErr w:type="spellStart"/>
      <w:r w:rsidRPr="004627C0">
        <w:rPr>
          <w:lang w:val="nl-NL"/>
        </w:rPr>
        <w:t>pomembno</w:t>
      </w:r>
      <w:proofErr w:type="spellEnd"/>
      <w:r w:rsidRPr="004627C0">
        <w:rPr>
          <w:lang w:val="nl-NL"/>
        </w:rPr>
        <w:t xml:space="preserve"> </w:t>
      </w:r>
      <w:proofErr w:type="spellStart"/>
      <w:r w:rsidRPr="004627C0">
        <w:rPr>
          <w:lang w:val="nl-NL"/>
        </w:rPr>
        <w:t>farmakokinetično</w:t>
      </w:r>
      <w:proofErr w:type="spellEnd"/>
      <w:r w:rsidRPr="004627C0">
        <w:rPr>
          <w:lang w:val="nl-NL"/>
        </w:rPr>
        <w:t xml:space="preserve"> </w:t>
      </w:r>
      <w:proofErr w:type="spellStart"/>
      <w:r w:rsidRPr="004627C0">
        <w:rPr>
          <w:lang w:val="nl-NL"/>
        </w:rPr>
        <w:t>medsebojno</w:t>
      </w:r>
      <w:proofErr w:type="spellEnd"/>
      <w:r w:rsidRPr="004627C0">
        <w:rPr>
          <w:lang w:val="nl-NL"/>
        </w:rPr>
        <w:t xml:space="preserve"> </w:t>
      </w:r>
      <w:proofErr w:type="spellStart"/>
      <w:r w:rsidRPr="004627C0">
        <w:rPr>
          <w:lang w:val="nl-NL"/>
        </w:rPr>
        <w:t>delovanje</w:t>
      </w:r>
      <w:proofErr w:type="spellEnd"/>
      <w:r w:rsidRPr="004627C0">
        <w:rPr>
          <w:lang w:val="nl-NL"/>
        </w:rPr>
        <w:t xml:space="preserve"> </w:t>
      </w:r>
      <w:proofErr w:type="spellStart"/>
      <w:r w:rsidRPr="004627C0">
        <w:rPr>
          <w:lang w:val="nl-NL"/>
        </w:rPr>
        <w:t>zaradi</w:t>
      </w:r>
      <w:proofErr w:type="spellEnd"/>
      <w:r w:rsidRPr="004627C0">
        <w:rPr>
          <w:lang w:val="nl-NL"/>
        </w:rPr>
        <w:t xml:space="preserve"> </w:t>
      </w:r>
      <w:proofErr w:type="spellStart"/>
      <w:r w:rsidRPr="004627C0">
        <w:rPr>
          <w:lang w:val="nl-NL"/>
        </w:rPr>
        <w:t>zaviranja</w:t>
      </w:r>
      <w:proofErr w:type="spellEnd"/>
      <w:r w:rsidRPr="004627C0">
        <w:rPr>
          <w:lang w:val="nl-NL"/>
        </w:rPr>
        <w:t xml:space="preserve"> </w:t>
      </w:r>
      <w:proofErr w:type="spellStart"/>
      <w:r w:rsidRPr="004627C0">
        <w:rPr>
          <w:lang w:val="nl-NL"/>
        </w:rPr>
        <w:t>ali</w:t>
      </w:r>
      <w:proofErr w:type="spellEnd"/>
      <w:r w:rsidRPr="004627C0">
        <w:rPr>
          <w:lang w:val="nl-NL"/>
        </w:rPr>
        <w:t xml:space="preserve"> </w:t>
      </w:r>
      <w:proofErr w:type="spellStart"/>
      <w:r w:rsidRPr="004627C0">
        <w:rPr>
          <w:lang w:val="nl-NL"/>
        </w:rPr>
        <w:t>spodbujanja</w:t>
      </w:r>
      <w:proofErr w:type="spellEnd"/>
      <w:r w:rsidRPr="004627C0">
        <w:rPr>
          <w:lang w:val="nl-NL"/>
        </w:rPr>
        <w:t xml:space="preserve"> </w:t>
      </w:r>
      <w:proofErr w:type="spellStart"/>
      <w:r w:rsidRPr="004627C0">
        <w:rPr>
          <w:lang w:val="nl-NL"/>
        </w:rPr>
        <w:t>izoencima</w:t>
      </w:r>
      <w:proofErr w:type="spellEnd"/>
      <w:r w:rsidRPr="004627C0">
        <w:rPr>
          <w:lang w:val="nl-NL"/>
        </w:rPr>
        <w:t xml:space="preserve"> P450 </w:t>
      </w:r>
      <w:proofErr w:type="spellStart"/>
      <w:r w:rsidRPr="004627C0">
        <w:rPr>
          <w:lang w:val="nl-NL"/>
        </w:rPr>
        <w:t>ali</w:t>
      </w:r>
      <w:proofErr w:type="spellEnd"/>
      <w:r w:rsidRPr="004627C0">
        <w:rPr>
          <w:lang w:val="nl-NL"/>
        </w:rPr>
        <w:t xml:space="preserve"> </w:t>
      </w:r>
      <w:proofErr w:type="spellStart"/>
      <w:r w:rsidRPr="004627C0">
        <w:rPr>
          <w:lang w:val="nl-NL"/>
        </w:rPr>
        <w:t>zaviranja</w:t>
      </w:r>
      <w:proofErr w:type="spellEnd"/>
      <w:r w:rsidRPr="004627C0">
        <w:rPr>
          <w:lang w:val="nl-NL"/>
        </w:rPr>
        <w:t xml:space="preserve"> </w:t>
      </w:r>
      <w:proofErr w:type="spellStart"/>
      <w:r w:rsidRPr="004627C0">
        <w:rPr>
          <w:lang w:val="nl-NL"/>
        </w:rPr>
        <w:t>prenašalcev</w:t>
      </w:r>
      <w:proofErr w:type="spellEnd"/>
      <w:r w:rsidRPr="004627C0">
        <w:rPr>
          <w:lang w:val="nl-NL"/>
        </w:rPr>
        <w:t xml:space="preserve">, </w:t>
      </w:r>
      <w:proofErr w:type="spellStart"/>
      <w:r w:rsidRPr="004627C0">
        <w:rPr>
          <w:lang w:val="nl-NL"/>
        </w:rPr>
        <w:t>če</w:t>
      </w:r>
      <w:proofErr w:type="spellEnd"/>
      <w:r w:rsidRPr="004627C0">
        <w:rPr>
          <w:lang w:val="nl-NL"/>
        </w:rPr>
        <w:t xml:space="preserve"> se </w:t>
      </w:r>
      <w:proofErr w:type="spellStart"/>
      <w:r w:rsidRPr="004627C0">
        <w:rPr>
          <w:lang w:val="nl-NL"/>
        </w:rPr>
        <w:t>uporablja</w:t>
      </w:r>
      <w:proofErr w:type="spellEnd"/>
      <w:r w:rsidRPr="004627C0">
        <w:rPr>
          <w:lang w:val="nl-NL"/>
        </w:rPr>
        <w:t xml:space="preserve"> </w:t>
      </w:r>
      <w:proofErr w:type="spellStart"/>
      <w:r w:rsidRPr="004627C0">
        <w:rPr>
          <w:lang w:val="nl-NL"/>
        </w:rPr>
        <w:t>sočasno</w:t>
      </w:r>
      <w:proofErr w:type="spellEnd"/>
      <w:r w:rsidRPr="004627C0">
        <w:rPr>
          <w:lang w:val="nl-NL"/>
        </w:rPr>
        <w:t xml:space="preserve"> s </w:t>
      </w:r>
      <w:proofErr w:type="spellStart"/>
      <w:r w:rsidRPr="004627C0">
        <w:rPr>
          <w:lang w:val="nl-NL"/>
        </w:rPr>
        <w:t>substrati</w:t>
      </w:r>
      <w:proofErr w:type="spellEnd"/>
      <w:r w:rsidRPr="004627C0">
        <w:rPr>
          <w:lang w:val="nl-NL"/>
        </w:rPr>
        <w:t xml:space="preserve"> </w:t>
      </w:r>
      <w:proofErr w:type="spellStart"/>
      <w:r w:rsidRPr="004627C0">
        <w:rPr>
          <w:lang w:val="nl-NL"/>
        </w:rPr>
        <w:t>teh</w:t>
      </w:r>
      <w:proofErr w:type="spellEnd"/>
      <w:r w:rsidRPr="004627C0">
        <w:rPr>
          <w:lang w:val="nl-NL"/>
        </w:rPr>
        <w:t xml:space="preserve"> </w:t>
      </w:r>
      <w:proofErr w:type="spellStart"/>
      <w:r w:rsidRPr="004627C0">
        <w:rPr>
          <w:lang w:val="nl-NL"/>
        </w:rPr>
        <w:t>encimov</w:t>
      </w:r>
      <w:proofErr w:type="spellEnd"/>
      <w:r w:rsidRPr="004627C0">
        <w:rPr>
          <w:lang w:val="nl-NL"/>
        </w:rPr>
        <w:t xml:space="preserve"> </w:t>
      </w:r>
      <w:proofErr w:type="spellStart"/>
      <w:r w:rsidRPr="004627C0">
        <w:rPr>
          <w:lang w:val="nl-NL"/>
        </w:rPr>
        <w:t>ali</w:t>
      </w:r>
      <w:proofErr w:type="spellEnd"/>
      <w:r w:rsidRPr="004627C0">
        <w:rPr>
          <w:lang w:val="nl-NL"/>
        </w:rPr>
        <w:t xml:space="preserve"> </w:t>
      </w:r>
      <w:proofErr w:type="spellStart"/>
      <w:r w:rsidRPr="004627C0">
        <w:rPr>
          <w:lang w:val="nl-NL"/>
        </w:rPr>
        <w:t>prenašalcev</w:t>
      </w:r>
      <w:proofErr w:type="spellEnd"/>
      <w:r w:rsidRPr="004627C0">
        <w:rPr>
          <w:lang w:val="nl-NL"/>
        </w:rPr>
        <w:t xml:space="preserve">. </w:t>
      </w:r>
      <w:proofErr w:type="spellStart"/>
      <w:r w:rsidRPr="004627C0">
        <w:rPr>
          <w:lang w:val="nl-NL"/>
        </w:rPr>
        <w:t>Potencial</w:t>
      </w:r>
      <w:proofErr w:type="spellEnd"/>
      <w:r w:rsidRPr="004627C0">
        <w:rPr>
          <w:lang w:val="nl-NL"/>
        </w:rPr>
        <w:t xml:space="preserve"> </w:t>
      </w:r>
      <w:proofErr w:type="spellStart"/>
      <w:r w:rsidRPr="004627C0">
        <w:rPr>
          <w:lang w:val="nl-NL"/>
        </w:rPr>
        <w:t>takega</w:t>
      </w:r>
      <w:proofErr w:type="spellEnd"/>
      <w:r w:rsidRPr="004627C0">
        <w:rPr>
          <w:lang w:val="nl-NL"/>
        </w:rPr>
        <w:t xml:space="preserve"> </w:t>
      </w:r>
      <w:proofErr w:type="spellStart"/>
      <w:r w:rsidRPr="004627C0">
        <w:rPr>
          <w:lang w:val="nl-NL"/>
        </w:rPr>
        <w:t>medsebojnega</w:t>
      </w:r>
      <w:proofErr w:type="spellEnd"/>
      <w:r w:rsidRPr="004627C0">
        <w:rPr>
          <w:lang w:val="nl-NL"/>
        </w:rPr>
        <w:t xml:space="preserve"> </w:t>
      </w:r>
      <w:proofErr w:type="spellStart"/>
      <w:r w:rsidRPr="004627C0">
        <w:rPr>
          <w:lang w:val="nl-NL"/>
        </w:rPr>
        <w:t>delovanja</w:t>
      </w:r>
      <w:proofErr w:type="spellEnd"/>
      <w:r w:rsidRPr="004627C0">
        <w:rPr>
          <w:lang w:val="nl-NL"/>
        </w:rPr>
        <w:t xml:space="preserve">, </w:t>
      </w:r>
      <w:proofErr w:type="spellStart"/>
      <w:r w:rsidRPr="004627C0">
        <w:rPr>
          <w:lang w:val="nl-NL"/>
        </w:rPr>
        <w:t>vključno</w:t>
      </w:r>
      <w:proofErr w:type="spellEnd"/>
      <w:r w:rsidRPr="004627C0">
        <w:rPr>
          <w:lang w:val="nl-NL"/>
        </w:rPr>
        <w:t xml:space="preserve"> </w:t>
      </w:r>
      <w:proofErr w:type="spellStart"/>
      <w:r w:rsidRPr="004627C0">
        <w:rPr>
          <w:lang w:val="nl-NL"/>
        </w:rPr>
        <w:t>z</w:t>
      </w:r>
      <w:proofErr w:type="spellEnd"/>
      <w:r w:rsidRPr="004627C0">
        <w:rPr>
          <w:lang w:val="nl-NL"/>
        </w:rPr>
        <w:t xml:space="preserve"> </w:t>
      </w:r>
      <w:proofErr w:type="spellStart"/>
      <w:r w:rsidRPr="004627C0">
        <w:rPr>
          <w:lang w:val="nl-NL"/>
        </w:rPr>
        <w:t>možnim</w:t>
      </w:r>
      <w:proofErr w:type="spellEnd"/>
      <w:r w:rsidRPr="004627C0">
        <w:rPr>
          <w:lang w:val="nl-NL"/>
        </w:rPr>
        <w:t xml:space="preserve"> </w:t>
      </w:r>
      <w:proofErr w:type="spellStart"/>
      <w:r w:rsidRPr="004627C0">
        <w:rPr>
          <w:lang w:val="nl-NL"/>
        </w:rPr>
        <w:t>vplivom</w:t>
      </w:r>
      <w:proofErr w:type="spellEnd"/>
      <w:r w:rsidRPr="004627C0">
        <w:rPr>
          <w:lang w:val="nl-NL"/>
        </w:rPr>
        <w:t xml:space="preserve"> </w:t>
      </w:r>
      <w:proofErr w:type="spellStart"/>
      <w:r w:rsidRPr="004627C0">
        <w:rPr>
          <w:lang w:val="nl-NL"/>
        </w:rPr>
        <w:t>pomalidomida</w:t>
      </w:r>
      <w:proofErr w:type="spellEnd"/>
      <w:r w:rsidRPr="004627C0">
        <w:rPr>
          <w:lang w:val="nl-NL"/>
        </w:rPr>
        <w:t xml:space="preserve"> na </w:t>
      </w:r>
      <w:proofErr w:type="spellStart"/>
      <w:r w:rsidRPr="004627C0">
        <w:rPr>
          <w:lang w:val="nl-NL"/>
        </w:rPr>
        <w:t>farmakokinetiko</w:t>
      </w:r>
      <w:proofErr w:type="spellEnd"/>
      <w:r w:rsidRPr="004627C0">
        <w:rPr>
          <w:lang w:val="nl-NL"/>
        </w:rPr>
        <w:t xml:space="preserve"> </w:t>
      </w:r>
      <w:proofErr w:type="spellStart"/>
      <w:r w:rsidRPr="004627C0">
        <w:rPr>
          <w:lang w:val="nl-NL"/>
        </w:rPr>
        <w:t>kombiniranih</w:t>
      </w:r>
      <w:proofErr w:type="spellEnd"/>
      <w:r w:rsidRPr="004627C0">
        <w:rPr>
          <w:lang w:val="nl-NL"/>
        </w:rPr>
        <w:t xml:space="preserve"> </w:t>
      </w:r>
      <w:proofErr w:type="spellStart"/>
      <w:r w:rsidRPr="004627C0">
        <w:rPr>
          <w:lang w:val="nl-NL"/>
        </w:rPr>
        <w:t>peroralnih</w:t>
      </w:r>
      <w:proofErr w:type="spellEnd"/>
      <w:r w:rsidRPr="004627C0">
        <w:rPr>
          <w:lang w:val="nl-NL"/>
        </w:rPr>
        <w:t xml:space="preserve"> </w:t>
      </w:r>
      <w:proofErr w:type="spellStart"/>
      <w:r w:rsidRPr="004627C0">
        <w:rPr>
          <w:lang w:val="nl-NL"/>
        </w:rPr>
        <w:t>kontraceptivov</w:t>
      </w:r>
      <w:proofErr w:type="spellEnd"/>
      <w:r w:rsidRPr="004627C0">
        <w:rPr>
          <w:lang w:val="nl-NL"/>
        </w:rPr>
        <w:t xml:space="preserve">, ni bil </w:t>
      </w:r>
      <w:proofErr w:type="spellStart"/>
      <w:r w:rsidRPr="004627C0">
        <w:rPr>
          <w:lang w:val="nl-NL"/>
        </w:rPr>
        <w:t>klinično</w:t>
      </w:r>
      <w:proofErr w:type="spellEnd"/>
      <w:r w:rsidRPr="004627C0">
        <w:rPr>
          <w:lang w:val="nl-NL"/>
        </w:rPr>
        <w:t xml:space="preserve"> </w:t>
      </w:r>
      <w:proofErr w:type="spellStart"/>
      <w:r w:rsidRPr="004627C0">
        <w:rPr>
          <w:lang w:val="nl-NL"/>
        </w:rPr>
        <w:t>ocenjen</w:t>
      </w:r>
      <w:proofErr w:type="spellEnd"/>
      <w:r w:rsidRPr="004627C0">
        <w:rPr>
          <w:lang w:val="nl-NL"/>
        </w:rPr>
        <w:t xml:space="preserve"> (</w:t>
      </w:r>
      <w:proofErr w:type="spellStart"/>
      <w:r w:rsidRPr="004627C0">
        <w:rPr>
          <w:lang w:val="nl-NL"/>
        </w:rPr>
        <w:t>glejte</w:t>
      </w:r>
      <w:proofErr w:type="spellEnd"/>
      <w:r w:rsidRPr="004627C0">
        <w:rPr>
          <w:lang w:val="nl-NL"/>
        </w:rPr>
        <w:t xml:space="preserve"> </w:t>
      </w:r>
      <w:proofErr w:type="spellStart"/>
      <w:r w:rsidRPr="004627C0">
        <w:rPr>
          <w:lang w:val="nl-NL"/>
        </w:rPr>
        <w:t>poglavje</w:t>
      </w:r>
      <w:proofErr w:type="spellEnd"/>
      <w:r w:rsidRPr="004627C0">
        <w:rPr>
          <w:lang w:val="nl-NL"/>
        </w:rPr>
        <w:t xml:space="preserve"> 4.4. </w:t>
      </w:r>
      <w:proofErr w:type="spellStart"/>
      <w:r w:rsidRPr="004627C0">
        <w:rPr>
          <w:lang w:val="nl-NL"/>
        </w:rPr>
        <w:t>Teratogenost</w:t>
      </w:r>
      <w:proofErr w:type="spellEnd"/>
      <w:r w:rsidRPr="004627C0">
        <w:rPr>
          <w:lang w:val="nl-NL"/>
        </w:rPr>
        <w:t>).</w:t>
      </w:r>
    </w:p>
    <w:p w14:paraId="518E4AC7" w14:textId="77777777" w:rsidR="004627C0" w:rsidRPr="004627C0" w:rsidRDefault="004627C0" w:rsidP="004627C0">
      <w:pPr>
        <w:spacing w:after="0" w:line="240" w:lineRule="auto"/>
        <w:ind w:left="0" w:right="0" w:firstLine="0"/>
        <w:rPr>
          <w:lang w:val="nl-NL"/>
        </w:rPr>
      </w:pPr>
    </w:p>
    <w:p w14:paraId="1DA4DB4C" w14:textId="77777777" w:rsidR="004627C0" w:rsidRPr="004627C0" w:rsidRDefault="009307B4" w:rsidP="003A3937">
      <w:pPr>
        <w:keepNext/>
        <w:spacing w:after="0" w:line="240" w:lineRule="auto"/>
        <w:ind w:left="0" w:right="0" w:firstLine="0"/>
        <w:rPr>
          <w:lang w:val="nl-NL"/>
        </w:rPr>
      </w:pPr>
      <w:proofErr w:type="spellStart"/>
      <w:r w:rsidRPr="004627C0">
        <w:rPr>
          <w:u w:val="single" w:color="000000"/>
          <w:lang w:val="nl-NL"/>
        </w:rPr>
        <w:t>Učinek</w:t>
      </w:r>
      <w:proofErr w:type="spellEnd"/>
      <w:r w:rsidRPr="004627C0">
        <w:rPr>
          <w:u w:val="single" w:color="000000"/>
          <w:lang w:val="nl-NL"/>
        </w:rPr>
        <w:t xml:space="preserve"> </w:t>
      </w:r>
      <w:proofErr w:type="spellStart"/>
      <w:r w:rsidRPr="004627C0">
        <w:rPr>
          <w:u w:val="single" w:color="000000"/>
          <w:lang w:val="nl-NL"/>
        </w:rPr>
        <w:t>drugih</w:t>
      </w:r>
      <w:proofErr w:type="spellEnd"/>
      <w:r w:rsidRPr="004627C0">
        <w:rPr>
          <w:u w:val="single" w:color="000000"/>
          <w:lang w:val="nl-NL"/>
        </w:rPr>
        <w:t xml:space="preserve"> </w:t>
      </w:r>
      <w:proofErr w:type="spellStart"/>
      <w:r w:rsidRPr="004627C0">
        <w:rPr>
          <w:u w:val="single" w:color="000000"/>
          <w:lang w:val="nl-NL"/>
        </w:rPr>
        <w:t>zdravil</w:t>
      </w:r>
      <w:proofErr w:type="spellEnd"/>
      <w:r w:rsidRPr="004627C0">
        <w:rPr>
          <w:u w:val="single" w:color="000000"/>
          <w:lang w:val="nl-NL"/>
        </w:rPr>
        <w:t xml:space="preserve"> na </w:t>
      </w:r>
      <w:proofErr w:type="spellStart"/>
      <w:r w:rsidRPr="004627C0">
        <w:rPr>
          <w:u w:val="single" w:color="000000"/>
          <w:lang w:val="nl-NL"/>
        </w:rPr>
        <w:t>pomalidomid</w:t>
      </w:r>
      <w:proofErr w:type="spellEnd"/>
    </w:p>
    <w:p w14:paraId="54C585DC" w14:textId="77777777" w:rsidR="009925DD" w:rsidRDefault="009925DD" w:rsidP="004627C0">
      <w:pPr>
        <w:spacing w:after="0" w:line="240" w:lineRule="auto"/>
        <w:ind w:left="0" w:right="0" w:firstLine="0"/>
        <w:rPr>
          <w:lang w:val="nl-NL"/>
        </w:rPr>
      </w:pPr>
    </w:p>
    <w:p w14:paraId="642DF340" w14:textId="57A44A5C" w:rsidR="004627C0" w:rsidRPr="004627C0" w:rsidRDefault="009307B4" w:rsidP="004627C0">
      <w:pPr>
        <w:spacing w:after="0" w:line="240" w:lineRule="auto"/>
        <w:ind w:left="0" w:right="0" w:firstLine="0"/>
        <w:rPr>
          <w:lang w:val="pl-PL"/>
        </w:rPr>
      </w:pPr>
      <w:proofErr w:type="spellStart"/>
      <w:r w:rsidRPr="004627C0">
        <w:rPr>
          <w:lang w:val="nl-NL"/>
        </w:rPr>
        <w:t>Pomalidomid</w:t>
      </w:r>
      <w:proofErr w:type="spellEnd"/>
      <w:r w:rsidRPr="004627C0">
        <w:rPr>
          <w:lang w:val="nl-NL"/>
        </w:rPr>
        <w:t xml:space="preserve"> </w:t>
      </w:r>
      <w:proofErr w:type="spellStart"/>
      <w:r w:rsidRPr="004627C0">
        <w:rPr>
          <w:lang w:val="nl-NL"/>
        </w:rPr>
        <w:t>delno</w:t>
      </w:r>
      <w:proofErr w:type="spellEnd"/>
      <w:r w:rsidRPr="004627C0">
        <w:rPr>
          <w:lang w:val="nl-NL"/>
        </w:rPr>
        <w:t xml:space="preserve"> </w:t>
      </w:r>
      <w:proofErr w:type="spellStart"/>
      <w:r w:rsidRPr="004627C0">
        <w:rPr>
          <w:lang w:val="nl-NL"/>
        </w:rPr>
        <w:t>presnavljata</w:t>
      </w:r>
      <w:proofErr w:type="spellEnd"/>
      <w:r w:rsidRPr="004627C0">
        <w:rPr>
          <w:lang w:val="nl-NL"/>
        </w:rPr>
        <w:t xml:space="preserve"> </w:t>
      </w:r>
      <w:proofErr w:type="spellStart"/>
      <w:r w:rsidRPr="004627C0">
        <w:rPr>
          <w:lang w:val="nl-NL"/>
        </w:rPr>
        <w:t>encima</w:t>
      </w:r>
      <w:proofErr w:type="spellEnd"/>
      <w:r w:rsidRPr="004627C0">
        <w:rPr>
          <w:lang w:val="nl-NL"/>
        </w:rPr>
        <w:t xml:space="preserve"> CYP1A2 in CYP3A4/5. </w:t>
      </w:r>
      <w:r w:rsidRPr="004627C0">
        <w:rPr>
          <w:lang w:val="pl-PL"/>
        </w:rPr>
        <w:t xml:space="preserve">Je </w:t>
      </w:r>
      <w:proofErr w:type="spellStart"/>
      <w:r w:rsidRPr="004627C0">
        <w:rPr>
          <w:lang w:val="pl-PL"/>
        </w:rPr>
        <w:t>tudi</w:t>
      </w:r>
      <w:proofErr w:type="spellEnd"/>
      <w:r w:rsidRPr="004627C0">
        <w:rPr>
          <w:lang w:val="pl-PL"/>
        </w:rPr>
        <w:t xml:space="preserve"> substrat za P-glikoprotein. </w:t>
      </w:r>
      <w:proofErr w:type="spellStart"/>
      <w:r w:rsidRPr="004627C0">
        <w:rPr>
          <w:lang w:val="pl-PL"/>
        </w:rPr>
        <w:t>Sočasno</w:t>
      </w:r>
      <w:proofErr w:type="spellEnd"/>
      <w:r w:rsidRPr="004627C0">
        <w:rPr>
          <w:lang w:val="pl-PL"/>
        </w:rPr>
        <w:t xml:space="preserve"> </w:t>
      </w:r>
      <w:proofErr w:type="spellStart"/>
      <w:r w:rsidRPr="004627C0">
        <w:rPr>
          <w:lang w:val="pl-PL"/>
        </w:rPr>
        <w:t>dajanje</w:t>
      </w:r>
      <w:proofErr w:type="spellEnd"/>
      <w:r w:rsidRPr="004627C0">
        <w:rPr>
          <w:lang w:val="pl-PL"/>
        </w:rPr>
        <w:t xml:space="preserve"> </w:t>
      </w:r>
      <w:proofErr w:type="spellStart"/>
      <w:r w:rsidRPr="004627C0">
        <w:rPr>
          <w:lang w:val="pl-PL"/>
        </w:rPr>
        <w:t>pomalidomida</w:t>
      </w:r>
      <w:proofErr w:type="spellEnd"/>
      <w:r w:rsidRPr="004627C0">
        <w:rPr>
          <w:lang w:val="pl-PL"/>
        </w:rPr>
        <w:t xml:space="preserve"> s </w:t>
      </w:r>
      <w:proofErr w:type="spellStart"/>
      <w:r w:rsidRPr="004627C0">
        <w:rPr>
          <w:lang w:val="pl-PL"/>
        </w:rPr>
        <w:t>ketokonazolom</w:t>
      </w:r>
      <w:proofErr w:type="spellEnd"/>
      <w:r w:rsidRPr="004627C0">
        <w:rPr>
          <w:lang w:val="pl-PL"/>
        </w:rPr>
        <w:t xml:space="preserve">, ki je </w:t>
      </w:r>
      <w:proofErr w:type="spellStart"/>
      <w:r w:rsidRPr="004627C0">
        <w:rPr>
          <w:lang w:val="pl-PL"/>
        </w:rPr>
        <w:t>močan</w:t>
      </w:r>
      <w:proofErr w:type="spellEnd"/>
      <w:r w:rsidRPr="004627C0">
        <w:rPr>
          <w:lang w:val="pl-PL"/>
        </w:rPr>
        <w:t xml:space="preserve"> </w:t>
      </w:r>
      <w:proofErr w:type="spellStart"/>
      <w:r w:rsidRPr="004627C0">
        <w:rPr>
          <w:lang w:val="pl-PL"/>
        </w:rPr>
        <w:t>zaviralec</w:t>
      </w:r>
      <w:proofErr w:type="spellEnd"/>
      <w:r w:rsidRPr="004627C0">
        <w:rPr>
          <w:lang w:val="pl-PL"/>
        </w:rPr>
        <w:t xml:space="preserve"> </w:t>
      </w:r>
      <w:proofErr w:type="spellStart"/>
      <w:r w:rsidRPr="004627C0">
        <w:rPr>
          <w:lang w:val="pl-PL"/>
        </w:rPr>
        <w:t>encima</w:t>
      </w:r>
      <w:proofErr w:type="spellEnd"/>
      <w:r w:rsidRPr="004627C0">
        <w:rPr>
          <w:lang w:val="pl-PL"/>
        </w:rPr>
        <w:t xml:space="preserve"> CYP3A4/5 in P-</w:t>
      </w:r>
      <w:proofErr w:type="spellStart"/>
      <w:r w:rsidRPr="004627C0">
        <w:rPr>
          <w:lang w:val="pl-PL"/>
        </w:rPr>
        <w:t>gp</w:t>
      </w:r>
      <w:proofErr w:type="spellEnd"/>
      <w:r w:rsidRPr="004627C0">
        <w:rPr>
          <w:lang w:val="pl-PL"/>
        </w:rPr>
        <w:t xml:space="preserve">, </w:t>
      </w:r>
      <w:proofErr w:type="spellStart"/>
      <w:r w:rsidRPr="004627C0">
        <w:rPr>
          <w:lang w:val="pl-PL"/>
        </w:rPr>
        <w:t>ali</w:t>
      </w:r>
      <w:proofErr w:type="spellEnd"/>
      <w:r w:rsidRPr="004627C0">
        <w:rPr>
          <w:lang w:val="pl-PL"/>
        </w:rPr>
        <w:t xml:space="preserve"> karbamazepinom, ki je </w:t>
      </w:r>
      <w:proofErr w:type="spellStart"/>
      <w:r w:rsidRPr="004627C0">
        <w:rPr>
          <w:lang w:val="pl-PL"/>
        </w:rPr>
        <w:t>močan</w:t>
      </w:r>
      <w:proofErr w:type="spellEnd"/>
      <w:r w:rsidRPr="004627C0">
        <w:rPr>
          <w:lang w:val="pl-PL"/>
        </w:rPr>
        <w:t xml:space="preserve"> induktor CYP3A4/5, ni </w:t>
      </w:r>
      <w:proofErr w:type="spellStart"/>
      <w:r w:rsidRPr="004627C0">
        <w:rPr>
          <w:lang w:val="pl-PL"/>
        </w:rPr>
        <w:t>imelo</w:t>
      </w:r>
      <w:proofErr w:type="spellEnd"/>
      <w:r w:rsidRPr="004627C0">
        <w:rPr>
          <w:lang w:val="pl-PL"/>
        </w:rPr>
        <w:t xml:space="preserve"> </w:t>
      </w:r>
      <w:proofErr w:type="spellStart"/>
      <w:r w:rsidRPr="004627C0">
        <w:rPr>
          <w:lang w:val="pl-PL"/>
        </w:rPr>
        <w:t>klinično</w:t>
      </w:r>
      <w:proofErr w:type="spellEnd"/>
      <w:r w:rsidRPr="004627C0">
        <w:rPr>
          <w:lang w:val="pl-PL"/>
        </w:rPr>
        <w:t xml:space="preserve"> </w:t>
      </w:r>
      <w:proofErr w:type="spellStart"/>
      <w:r w:rsidRPr="004627C0">
        <w:rPr>
          <w:lang w:val="pl-PL"/>
        </w:rPr>
        <w:t>pomembnega</w:t>
      </w:r>
      <w:proofErr w:type="spellEnd"/>
      <w:r w:rsidRPr="004627C0">
        <w:rPr>
          <w:lang w:val="pl-PL"/>
        </w:rPr>
        <w:t xml:space="preserve"> </w:t>
      </w:r>
      <w:proofErr w:type="spellStart"/>
      <w:r w:rsidRPr="004627C0">
        <w:rPr>
          <w:lang w:val="pl-PL"/>
        </w:rPr>
        <w:t>učinka</w:t>
      </w:r>
      <w:proofErr w:type="spellEnd"/>
      <w:r w:rsidRPr="004627C0">
        <w:rPr>
          <w:lang w:val="pl-PL"/>
        </w:rPr>
        <w:t xml:space="preserve"> na </w:t>
      </w:r>
      <w:proofErr w:type="spellStart"/>
      <w:r w:rsidRPr="004627C0">
        <w:rPr>
          <w:lang w:val="pl-PL"/>
        </w:rPr>
        <w:t>izpostavljenost</w:t>
      </w:r>
      <w:proofErr w:type="spellEnd"/>
      <w:r w:rsidRPr="004627C0">
        <w:rPr>
          <w:lang w:val="pl-PL"/>
        </w:rPr>
        <w:t xml:space="preserve"> </w:t>
      </w:r>
      <w:proofErr w:type="spellStart"/>
      <w:r w:rsidRPr="004627C0">
        <w:rPr>
          <w:lang w:val="pl-PL"/>
        </w:rPr>
        <w:t>pomalidomidu</w:t>
      </w:r>
      <w:proofErr w:type="spellEnd"/>
      <w:r w:rsidRPr="004627C0">
        <w:rPr>
          <w:lang w:val="pl-PL"/>
        </w:rPr>
        <w:t xml:space="preserve">. </w:t>
      </w:r>
      <w:proofErr w:type="spellStart"/>
      <w:r w:rsidRPr="004627C0">
        <w:rPr>
          <w:lang w:val="pl-PL"/>
        </w:rPr>
        <w:t>Sočasno</w:t>
      </w:r>
      <w:proofErr w:type="spellEnd"/>
      <w:r w:rsidRPr="004627C0">
        <w:rPr>
          <w:lang w:val="pl-PL"/>
        </w:rPr>
        <w:t xml:space="preserve"> </w:t>
      </w:r>
      <w:proofErr w:type="spellStart"/>
      <w:r w:rsidRPr="004627C0">
        <w:rPr>
          <w:lang w:val="pl-PL"/>
        </w:rPr>
        <w:t>dajanje</w:t>
      </w:r>
      <w:proofErr w:type="spellEnd"/>
      <w:r w:rsidRPr="004627C0">
        <w:rPr>
          <w:lang w:val="pl-PL"/>
        </w:rPr>
        <w:t xml:space="preserve"> </w:t>
      </w:r>
      <w:proofErr w:type="spellStart"/>
      <w:r w:rsidRPr="004627C0">
        <w:rPr>
          <w:lang w:val="pl-PL"/>
        </w:rPr>
        <w:t>fluvoksamina</w:t>
      </w:r>
      <w:proofErr w:type="spellEnd"/>
      <w:r w:rsidRPr="004627C0">
        <w:rPr>
          <w:lang w:val="pl-PL"/>
        </w:rPr>
        <w:t xml:space="preserve">, ki je </w:t>
      </w:r>
      <w:proofErr w:type="spellStart"/>
      <w:r w:rsidRPr="004627C0">
        <w:rPr>
          <w:lang w:val="pl-PL"/>
        </w:rPr>
        <w:t>močan</w:t>
      </w:r>
      <w:proofErr w:type="spellEnd"/>
      <w:r w:rsidRPr="004627C0">
        <w:rPr>
          <w:lang w:val="pl-PL"/>
        </w:rPr>
        <w:t xml:space="preserve"> </w:t>
      </w:r>
      <w:proofErr w:type="spellStart"/>
      <w:r w:rsidRPr="004627C0">
        <w:rPr>
          <w:lang w:val="pl-PL"/>
        </w:rPr>
        <w:t>zaviralec</w:t>
      </w:r>
      <w:proofErr w:type="spellEnd"/>
      <w:r w:rsidRPr="004627C0">
        <w:rPr>
          <w:lang w:val="pl-PL"/>
        </w:rPr>
        <w:t xml:space="preserve"> </w:t>
      </w:r>
      <w:proofErr w:type="spellStart"/>
      <w:r w:rsidRPr="004627C0">
        <w:rPr>
          <w:lang w:val="pl-PL"/>
        </w:rPr>
        <w:t>encima</w:t>
      </w:r>
      <w:proofErr w:type="spellEnd"/>
      <w:r w:rsidRPr="004627C0">
        <w:rPr>
          <w:lang w:val="pl-PL"/>
        </w:rPr>
        <w:t xml:space="preserve"> CYP1A2, s </w:t>
      </w:r>
      <w:proofErr w:type="spellStart"/>
      <w:r w:rsidRPr="004627C0">
        <w:rPr>
          <w:lang w:val="pl-PL"/>
        </w:rPr>
        <w:t>pomalidomidom</w:t>
      </w:r>
      <w:proofErr w:type="spellEnd"/>
      <w:r w:rsidRPr="004627C0">
        <w:rPr>
          <w:lang w:val="pl-PL"/>
        </w:rPr>
        <w:t xml:space="preserve"> v </w:t>
      </w:r>
      <w:proofErr w:type="spellStart"/>
      <w:r w:rsidRPr="004627C0">
        <w:rPr>
          <w:lang w:val="pl-PL"/>
        </w:rPr>
        <w:t>prisotnosti</w:t>
      </w:r>
      <w:proofErr w:type="spellEnd"/>
      <w:r w:rsidRPr="004627C0">
        <w:rPr>
          <w:lang w:val="pl-PL"/>
        </w:rPr>
        <w:t xml:space="preserve"> </w:t>
      </w:r>
      <w:proofErr w:type="spellStart"/>
      <w:r w:rsidRPr="004627C0">
        <w:rPr>
          <w:lang w:val="pl-PL"/>
        </w:rPr>
        <w:t>ketokonazola</w:t>
      </w:r>
      <w:proofErr w:type="spellEnd"/>
      <w:r w:rsidRPr="004627C0">
        <w:rPr>
          <w:lang w:val="pl-PL"/>
        </w:rPr>
        <w:t xml:space="preserve"> je </w:t>
      </w:r>
      <w:proofErr w:type="spellStart"/>
      <w:r w:rsidRPr="004627C0">
        <w:rPr>
          <w:lang w:val="pl-PL"/>
        </w:rPr>
        <w:t>povečalo</w:t>
      </w:r>
      <w:proofErr w:type="spellEnd"/>
      <w:r w:rsidRPr="004627C0">
        <w:rPr>
          <w:lang w:val="pl-PL"/>
        </w:rPr>
        <w:t xml:space="preserve"> </w:t>
      </w:r>
      <w:proofErr w:type="spellStart"/>
      <w:r w:rsidRPr="004627C0">
        <w:rPr>
          <w:lang w:val="pl-PL"/>
        </w:rPr>
        <w:t>srednjo</w:t>
      </w:r>
      <w:proofErr w:type="spellEnd"/>
      <w:r w:rsidRPr="004627C0">
        <w:rPr>
          <w:lang w:val="pl-PL"/>
        </w:rPr>
        <w:t xml:space="preserve"> </w:t>
      </w:r>
      <w:proofErr w:type="spellStart"/>
      <w:r w:rsidRPr="004627C0">
        <w:rPr>
          <w:lang w:val="pl-PL"/>
        </w:rPr>
        <w:t>izpostavljenost</w:t>
      </w:r>
      <w:proofErr w:type="spellEnd"/>
      <w:r w:rsidRPr="004627C0">
        <w:rPr>
          <w:lang w:val="pl-PL"/>
        </w:rPr>
        <w:t xml:space="preserve"> </w:t>
      </w:r>
      <w:proofErr w:type="spellStart"/>
      <w:r w:rsidRPr="004627C0">
        <w:rPr>
          <w:lang w:val="pl-PL"/>
        </w:rPr>
        <w:t>pomalidomidu</w:t>
      </w:r>
      <w:proofErr w:type="spellEnd"/>
      <w:r w:rsidRPr="004627C0">
        <w:rPr>
          <w:lang w:val="pl-PL"/>
        </w:rPr>
        <w:t xml:space="preserve"> za 107 % z 90 % </w:t>
      </w:r>
      <w:proofErr w:type="spellStart"/>
      <w:r w:rsidRPr="004627C0">
        <w:rPr>
          <w:lang w:val="pl-PL"/>
        </w:rPr>
        <w:t>intervalom</w:t>
      </w:r>
      <w:proofErr w:type="spellEnd"/>
      <w:r w:rsidRPr="004627C0">
        <w:rPr>
          <w:lang w:val="pl-PL"/>
        </w:rPr>
        <w:t xml:space="preserve"> </w:t>
      </w:r>
      <w:proofErr w:type="spellStart"/>
      <w:r w:rsidRPr="004627C0">
        <w:rPr>
          <w:lang w:val="pl-PL"/>
        </w:rPr>
        <w:t>zaupanja</w:t>
      </w:r>
      <w:proofErr w:type="spellEnd"/>
      <w:r w:rsidRPr="004627C0">
        <w:rPr>
          <w:lang w:val="pl-PL"/>
        </w:rPr>
        <w:t xml:space="preserve"> [91 % do 124 %] v </w:t>
      </w:r>
      <w:proofErr w:type="spellStart"/>
      <w:r w:rsidRPr="004627C0">
        <w:rPr>
          <w:lang w:val="pl-PL"/>
        </w:rPr>
        <w:t>primerjavi</w:t>
      </w:r>
      <w:proofErr w:type="spellEnd"/>
      <w:r w:rsidRPr="004627C0">
        <w:rPr>
          <w:lang w:val="pl-PL"/>
        </w:rPr>
        <w:t xml:space="preserve"> s </w:t>
      </w:r>
      <w:proofErr w:type="spellStart"/>
      <w:r w:rsidRPr="004627C0">
        <w:rPr>
          <w:lang w:val="pl-PL"/>
        </w:rPr>
        <w:t>kombinacijo</w:t>
      </w:r>
      <w:proofErr w:type="spellEnd"/>
      <w:r w:rsidRPr="004627C0">
        <w:rPr>
          <w:lang w:val="pl-PL"/>
        </w:rPr>
        <w:t xml:space="preserve"> </w:t>
      </w:r>
      <w:proofErr w:type="spellStart"/>
      <w:r w:rsidRPr="004627C0">
        <w:rPr>
          <w:lang w:val="pl-PL"/>
        </w:rPr>
        <w:t>pomalidomida</w:t>
      </w:r>
      <w:proofErr w:type="spellEnd"/>
      <w:r w:rsidRPr="004627C0">
        <w:rPr>
          <w:lang w:val="pl-PL"/>
        </w:rPr>
        <w:t xml:space="preserve"> in </w:t>
      </w:r>
      <w:proofErr w:type="spellStart"/>
      <w:r w:rsidRPr="004627C0">
        <w:rPr>
          <w:lang w:val="pl-PL"/>
        </w:rPr>
        <w:t>ketokonazola</w:t>
      </w:r>
      <w:proofErr w:type="spellEnd"/>
      <w:r w:rsidRPr="004627C0">
        <w:rPr>
          <w:lang w:val="pl-PL"/>
        </w:rPr>
        <w:t xml:space="preserve">. V drugi </w:t>
      </w:r>
      <w:proofErr w:type="spellStart"/>
      <w:r w:rsidRPr="004627C0">
        <w:rPr>
          <w:lang w:val="pl-PL"/>
        </w:rPr>
        <w:t>študiji</w:t>
      </w:r>
      <w:proofErr w:type="spellEnd"/>
      <w:r w:rsidRPr="004627C0">
        <w:rPr>
          <w:lang w:val="pl-PL"/>
        </w:rPr>
        <w:t xml:space="preserve">, v </w:t>
      </w:r>
      <w:proofErr w:type="spellStart"/>
      <w:r w:rsidRPr="004627C0">
        <w:rPr>
          <w:lang w:val="pl-PL"/>
        </w:rPr>
        <w:t>kateri</w:t>
      </w:r>
      <w:proofErr w:type="spellEnd"/>
      <w:r w:rsidRPr="004627C0">
        <w:rPr>
          <w:lang w:val="pl-PL"/>
        </w:rPr>
        <w:t xml:space="preserve"> </w:t>
      </w:r>
      <w:proofErr w:type="spellStart"/>
      <w:r w:rsidRPr="004627C0">
        <w:rPr>
          <w:lang w:val="pl-PL"/>
        </w:rPr>
        <w:t>so</w:t>
      </w:r>
      <w:proofErr w:type="spellEnd"/>
      <w:r w:rsidRPr="004627C0">
        <w:rPr>
          <w:lang w:val="pl-PL"/>
        </w:rPr>
        <w:t xml:space="preserve"> </w:t>
      </w:r>
      <w:proofErr w:type="spellStart"/>
      <w:r w:rsidRPr="004627C0">
        <w:rPr>
          <w:lang w:val="pl-PL"/>
        </w:rPr>
        <w:t>ocenjevali</w:t>
      </w:r>
      <w:proofErr w:type="spellEnd"/>
      <w:r w:rsidRPr="004627C0">
        <w:rPr>
          <w:lang w:val="pl-PL"/>
        </w:rPr>
        <w:t xml:space="preserve"> </w:t>
      </w:r>
      <w:proofErr w:type="spellStart"/>
      <w:r w:rsidRPr="004627C0">
        <w:rPr>
          <w:lang w:val="pl-PL"/>
        </w:rPr>
        <w:t>prispevek</w:t>
      </w:r>
      <w:proofErr w:type="spellEnd"/>
      <w:r w:rsidRPr="004627C0">
        <w:rPr>
          <w:lang w:val="pl-PL"/>
        </w:rPr>
        <w:t xml:space="preserve"> </w:t>
      </w:r>
      <w:proofErr w:type="spellStart"/>
      <w:r w:rsidRPr="004627C0">
        <w:rPr>
          <w:lang w:val="pl-PL"/>
        </w:rPr>
        <w:t>zaviralca</w:t>
      </w:r>
      <w:proofErr w:type="spellEnd"/>
      <w:r w:rsidRPr="004627C0">
        <w:rPr>
          <w:lang w:val="pl-PL"/>
        </w:rPr>
        <w:t xml:space="preserve"> CYP1A2 </w:t>
      </w:r>
      <w:proofErr w:type="spellStart"/>
      <w:r w:rsidRPr="004627C0">
        <w:rPr>
          <w:lang w:val="pl-PL"/>
        </w:rPr>
        <w:t>samega</w:t>
      </w:r>
      <w:proofErr w:type="spellEnd"/>
      <w:r w:rsidRPr="004627C0">
        <w:rPr>
          <w:lang w:val="pl-PL"/>
        </w:rPr>
        <w:t xml:space="preserve"> k </w:t>
      </w:r>
      <w:proofErr w:type="spellStart"/>
      <w:r w:rsidRPr="004627C0">
        <w:rPr>
          <w:lang w:val="pl-PL"/>
        </w:rPr>
        <w:t>spremembam</w:t>
      </w:r>
      <w:proofErr w:type="spellEnd"/>
      <w:r w:rsidRPr="004627C0">
        <w:rPr>
          <w:lang w:val="pl-PL"/>
        </w:rPr>
        <w:t xml:space="preserve"> </w:t>
      </w:r>
      <w:proofErr w:type="spellStart"/>
      <w:r w:rsidRPr="004627C0">
        <w:rPr>
          <w:lang w:val="pl-PL"/>
        </w:rPr>
        <w:t>presnove</w:t>
      </w:r>
      <w:proofErr w:type="spellEnd"/>
      <w:r w:rsidRPr="004627C0">
        <w:rPr>
          <w:lang w:val="pl-PL"/>
        </w:rPr>
        <w:t xml:space="preserve">, je </w:t>
      </w:r>
      <w:proofErr w:type="spellStart"/>
      <w:r w:rsidRPr="004627C0">
        <w:rPr>
          <w:lang w:val="pl-PL"/>
        </w:rPr>
        <w:t>sočasno</w:t>
      </w:r>
      <w:proofErr w:type="spellEnd"/>
      <w:r w:rsidRPr="004627C0">
        <w:rPr>
          <w:lang w:val="pl-PL"/>
        </w:rPr>
        <w:t xml:space="preserve"> </w:t>
      </w:r>
      <w:proofErr w:type="spellStart"/>
      <w:r w:rsidRPr="004627C0">
        <w:rPr>
          <w:lang w:val="pl-PL"/>
        </w:rPr>
        <w:t>dajanje</w:t>
      </w:r>
      <w:proofErr w:type="spellEnd"/>
      <w:r w:rsidRPr="004627C0">
        <w:rPr>
          <w:lang w:val="pl-PL"/>
        </w:rPr>
        <w:t xml:space="preserve"> </w:t>
      </w:r>
      <w:proofErr w:type="spellStart"/>
      <w:r w:rsidRPr="004627C0">
        <w:rPr>
          <w:lang w:val="pl-PL"/>
        </w:rPr>
        <w:t>fluvoksamina</w:t>
      </w:r>
      <w:proofErr w:type="spellEnd"/>
      <w:r w:rsidRPr="004627C0">
        <w:rPr>
          <w:lang w:val="pl-PL"/>
        </w:rPr>
        <w:t xml:space="preserve"> </w:t>
      </w:r>
      <w:proofErr w:type="spellStart"/>
      <w:r w:rsidRPr="004627C0">
        <w:rPr>
          <w:lang w:val="pl-PL"/>
        </w:rPr>
        <w:t>samega</w:t>
      </w:r>
      <w:proofErr w:type="spellEnd"/>
      <w:r w:rsidRPr="004627C0">
        <w:rPr>
          <w:lang w:val="pl-PL"/>
        </w:rPr>
        <w:t xml:space="preserve"> s </w:t>
      </w:r>
      <w:proofErr w:type="spellStart"/>
      <w:r w:rsidRPr="004627C0">
        <w:rPr>
          <w:lang w:val="pl-PL"/>
        </w:rPr>
        <w:t>pomalidomidom</w:t>
      </w:r>
      <w:proofErr w:type="spellEnd"/>
      <w:r w:rsidRPr="004627C0">
        <w:rPr>
          <w:lang w:val="pl-PL"/>
        </w:rPr>
        <w:t xml:space="preserve"> </w:t>
      </w:r>
      <w:proofErr w:type="spellStart"/>
      <w:r w:rsidRPr="004627C0">
        <w:rPr>
          <w:lang w:val="pl-PL"/>
        </w:rPr>
        <w:t>zvečalo</w:t>
      </w:r>
      <w:proofErr w:type="spellEnd"/>
      <w:r w:rsidRPr="004627C0">
        <w:rPr>
          <w:lang w:val="pl-PL"/>
        </w:rPr>
        <w:t xml:space="preserve"> </w:t>
      </w:r>
      <w:proofErr w:type="spellStart"/>
      <w:r w:rsidRPr="004627C0">
        <w:rPr>
          <w:lang w:val="pl-PL"/>
        </w:rPr>
        <w:t>srednjo</w:t>
      </w:r>
      <w:proofErr w:type="spellEnd"/>
      <w:r w:rsidRPr="004627C0">
        <w:rPr>
          <w:lang w:val="pl-PL"/>
        </w:rPr>
        <w:t xml:space="preserve"> </w:t>
      </w:r>
      <w:proofErr w:type="spellStart"/>
      <w:r w:rsidRPr="004627C0">
        <w:rPr>
          <w:lang w:val="pl-PL"/>
        </w:rPr>
        <w:t>izpostavljenost</w:t>
      </w:r>
      <w:proofErr w:type="spellEnd"/>
      <w:r w:rsidRPr="004627C0">
        <w:rPr>
          <w:lang w:val="pl-PL"/>
        </w:rPr>
        <w:t xml:space="preserve"> </w:t>
      </w:r>
      <w:proofErr w:type="spellStart"/>
      <w:r w:rsidRPr="004627C0">
        <w:rPr>
          <w:lang w:val="pl-PL"/>
        </w:rPr>
        <w:t>pomalidomidu</w:t>
      </w:r>
      <w:proofErr w:type="spellEnd"/>
      <w:r w:rsidRPr="004627C0">
        <w:rPr>
          <w:lang w:val="pl-PL"/>
        </w:rPr>
        <w:t xml:space="preserve"> za 125 % z 90 % </w:t>
      </w:r>
      <w:proofErr w:type="spellStart"/>
      <w:r w:rsidRPr="004627C0">
        <w:rPr>
          <w:lang w:val="pl-PL"/>
        </w:rPr>
        <w:t>intervalom</w:t>
      </w:r>
      <w:proofErr w:type="spellEnd"/>
      <w:r w:rsidRPr="004627C0">
        <w:rPr>
          <w:lang w:val="pl-PL"/>
        </w:rPr>
        <w:t xml:space="preserve"> </w:t>
      </w:r>
      <w:proofErr w:type="spellStart"/>
      <w:r w:rsidRPr="004627C0">
        <w:rPr>
          <w:lang w:val="pl-PL"/>
        </w:rPr>
        <w:t>zaupanja</w:t>
      </w:r>
      <w:proofErr w:type="spellEnd"/>
      <w:r w:rsidRPr="004627C0">
        <w:rPr>
          <w:lang w:val="pl-PL"/>
        </w:rPr>
        <w:t xml:space="preserve"> [98 % do 157 %] v </w:t>
      </w:r>
      <w:proofErr w:type="spellStart"/>
      <w:r w:rsidRPr="004627C0">
        <w:rPr>
          <w:lang w:val="pl-PL"/>
        </w:rPr>
        <w:t>primerjavi</w:t>
      </w:r>
      <w:proofErr w:type="spellEnd"/>
      <w:r w:rsidRPr="004627C0">
        <w:rPr>
          <w:lang w:val="pl-PL"/>
        </w:rPr>
        <w:t xml:space="preserve"> s </w:t>
      </w:r>
      <w:proofErr w:type="spellStart"/>
      <w:r w:rsidRPr="004627C0">
        <w:rPr>
          <w:lang w:val="pl-PL"/>
        </w:rPr>
        <w:t>pomalidomidom</w:t>
      </w:r>
      <w:proofErr w:type="spellEnd"/>
      <w:r w:rsidRPr="004627C0">
        <w:rPr>
          <w:lang w:val="pl-PL"/>
        </w:rPr>
        <w:t xml:space="preserve"> </w:t>
      </w:r>
      <w:proofErr w:type="spellStart"/>
      <w:r w:rsidRPr="004627C0">
        <w:rPr>
          <w:lang w:val="pl-PL"/>
        </w:rPr>
        <w:t>samim</w:t>
      </w:r>
      <w:proofErr w:type="spellEnd"/>
      <w:r w:rsidRPr="004627C0">
        <w:rPr>
          <w:lang w:val="pl-PL"/>
        </w:rPr>
        <w:t xml:space="preserve">. </w:t>
      </w:r>
      <w:proofErr w:type="spellStart"/>
      <w:r w:rsidRPr="004627C0">
        <w:rPr>
          <w:lang w:val="pl-PL"/>
        </w:rPr>
        <w:t>Pri</w:t>
      </w:r>
      <w:proofErr w:type="spellEnd"/>
      <w:r w:rsidRPr="004627C0">
        <w:rPr>
          <w:lang w:val="pl-PL"/>
        </w:rPr>
        <w:t xml:space="preserve"> </w:t>
      </w:r>
      <w:proofErr w:type="spellStart"/>
      <w:r w:rsidRPr="004627C0">
        <w:rPr>
          <w:lang w:val="pl-PL"/>
        </w:rPr>
        <w:t>sočasnem</w:t>
      </w:r>
      <w:proofErr w:type="spellEnd"/>
      <w:r w:rsidRPr="004627C0">
        <w:rPr>
          <w:lang w:val="pl-PL"/>
        </w:rPr>
        <w:t xml:space="preserve"> </w:t>
      </w:r>
      <w:proofErr w:type="spellStart"/>
      <w:r w:rsidRPr="004627C0">
        <w:rPr>
          <w:lang w:val="pl-PL"/>
        </w:rPr>
        <w:t>dajanju</w:t>
      </w:r>
      <w:proofErr w:type="spellEnd"/>
      <w:r w:rsidRPr="004627C0">
        <w:rPr>
          <w:lang w:val="pl-PL"/>
        </w:rPr>
        <w:t xml:space="preserve"> </w:t>
      </w:r>
      <w:proofErr w:type="spellStart"/>
      <w:r w:rsidRPr="004627C0">
        <w:rPr>
          <w:lang w:val="pl-PL"/>
        </w:rPr>
        <w:t>močnih</w:t>
      </w:r>
      <w:proofErr w:type="spellEnd"/>
      <w:r w:rsidRPr="004627C0">
        <w:rPr>
          <w:lang w:val="pl-PL"/>
        </w:rPr>
        <w:t xml:space="preserve"> </w:t>
      </w:r>
      <w:proofErr w:type="spellStart"/>
      <w:r w:rsidRPr="004627C0">
        <w:rPr>
          <w:lang w:val="pl-PL"/>
        </w:rPr>
        <w:t>zaviralcev</w:t>
      </w:r>
      <w:proofErr w:type="spellEnd"/>
      <w:r w:rsidRPr="004627C0">
        <w:rPr>
          <w:lang w:val="pl-PL"/>
        </w:rPr>
        <w:t xml:space="preserve"> </w:t>
      </w:r>
      <w:proofErr w:type="spellStart"/>
      <w:r w:rsidRPr="004627C0">
        <w:rPr>
          <w:lang w:val="pl-PL"/>
        </w:rPr>
        <w:t>encima</w:t>
      </w:r>
      <w:proofErr w:type="spellEnd"/>
      <w:r w:rsidRPr="004627C0">
        <w:rPr>
          <w:lang w:val="pl-PL"/>
        </w:rPr>
        <w:t xml:space="preserve"> CYP1A2 (</w:t>
      </w:r>
      <w:proofErr w:type="spellStart"/>
      <w:r w:rsidRPr="004627C0">
        <w:rPr>
          <w:lang w:val="pl-PL"/>
        </w:rPr>
        <w:t>npr</w:t>
      </w:r>
      <w:proofErr w:type="spellEnd"/>
      <w:r w:rsidRPr="004627C0">
        <w:rPr>
          <w:lang w:val="pl-PL"/>
        </w:rPr>
        <w:t xml:space="preserve">. </w:t>
      </w:r>
      <w:proofErr w:type="spellStart"/>
      <w:r w:rsidRPr="004627C0">
        <w:rPr>
          <w:lang w:val="pl-PL"/>
        </w:rPr>
        <w:t>ciprofloksacina</w:t>
      </w:r>
      <w:proofErr w:type="spellEnd"/>
      <w:r w:rsidRPr="004627C0">
        <w:rPr>
          <w:lang w:val="pl-PL"/>
        </w:rPr>
        <w:t xml:space="preserve">, </w:t>
      </w:r>
      <w:proofErr w:type="spellStart"/>
      <w:r w:rsidRPr="004627C0">
        <w:rPr>
          <w:lang w:val="pl-PL"/>
        </w:rPr>
        <w:t>enoksacina</w:t>
      </w:r>
      <w:proofErr w:type="spellEnd"/>
      <w:r w:rsidRPr="004627C0">
        <w:rPr>
          <w:lang w:val="pl-PL"/>
        </w:rPr>
        <w:t xml:space="preserve"> in </w:t>
      </w:r>
      <w:proofErr w:type="spellStart"/>
      <w:r w:rsidRPr="004627C0">
        <w:rPr>
          <w:lang w:val="pl-PL"/>
        </w:rPr>
        <w:t>fluvoksamina</w:t>
      </w:r>
      <w:proofErr w:type="spellEnd"/>
      <w:r w:rsidRPr="004627C0">
        <w:rPr>
          <w:lang w:val="pl-PL"/>
        </w:rPr>
        <w:t xml:space="preserve">) s </w:t>
      </w:r>
      <w:proofErr w:type="spellStart"/>
      <w:r w:rsidRPr="004627C0">
        <w:rPr>
          <w:lang w:val="pl-PL"/>
        </w:rPr>
        <w:t>pomalidomidom</w:t>
      </w:r>
      <w:proofErr w:type="spellEnd"/>
      <w:r w:rsidRPr="004627C0">
        <w:rPr>
          <w:lang w:val="pl-PL"/>
        </w:rPr>
        <w:t xml:space="preserve"> </w:t>
      </w:r>
      <w:proofErr w:type="spellStart"/>
      <w:r w:rsidRPr="004627C0">
        <w:rPr>
          <w:lang w:val="pl-PL"/>
        </w:rPr>
        <w:t>zmanjšajte</w:t>
      </w:r>
      <w:proofErr w:type="spellEnd"/>
      <w:r w:rsidRPr="004627C0">
        <w:rPr>
          <w:lang w:val="pl-PL"/>
        </w:rPr>
        <w:t xml:space="preserve"> </w:t>
      </w:r>
      <w:proofErr w:type="spellStart"/>
      <w:r w:rsidRPr="004627C0">
        <w:rPr>
          <w:lang w:val="pl-PL"/>
        </w:rPr>
        <w:t>odmerek</w:t>
      </w:r>
      <w:proofErr w:type="spellEnd"/>
      <w:r w:rsidRPr="004627C0">
        <w:rPr>
          <w:lang w:val="pl-PL"/>
        </w:rPr>
        <w:t xml:space="preserve"> </w:t>
      </w:r>
      <w:proofErr w:type="spellStart"/>
      <w:r w:rsidRPr="004627C0">
        <w:rPr>
          <w:lang w:val="pl-PL"/>
        </w:rPr>
        <w:t>pomalidomida</w:t>
      </w:r>
      <w:proofErr w:type="spellEnd"/>
      <w:r w:rsidRPr="004627C0">
        <w:rPr>
          <w:lang w:val="pl-PL"/>
        </w:rPr>
        <w:t xml:space="preserve"> za 50 %.</w:t>
      </w:r>
    </w:p>
    <w:p w14:paraId="51D9BBE9" w14:textId="77777777" w:rsidR="004627C0" w:rsidRPr="004627C0" w:rsidRDefault="004627C0" w:rsidP="004627C0">
      <w:pPr>
        <w:spacing w:after="0" w:line="240" w:lineRule="auto"/>
        <w:ind w:left="0" w:right="0" w:firstLine="0"/>
        <w:rPr>
          <w:lang w:val="pl-PL"/>
        </w:rPr>
      </w:pPr>
    </w:p>
    <w:p w14:paraId="1ADF2A5C" w14:textId="77777777" w:rsidR="004627C0" w:rsidRPr="004627C0" w:rsidRDefault="009307B4" w:rsidP="004627C0">
      <w:pPr>
        <w:spacing w:after="0" w:line="240" w:lineRule="auto"/>
        <w:ind w:left="0" w:right="0" w:firstLine="0"/>
        <w:rPr>
          <w:lang w:val="pl-PL"/>
        </w:rPr>
      </w:pPr>
      <w:proofErr w:type="spellStart"/>
      <w:r w:rsidRPr="004627C0">
        <w:rPr>
          <w:u w:val="single" w:color="000000"/>
          <w:lang w:val="pl-PL"/>
        </w:rPr>
        <w:t>Deksametazon</w:t>
      </w:r>
      <w:proofErr w:type="spellEnd"/>
    </w:p>
    <w:p w14:paraId="61934752" w14:textId="77777777" w:rsidR="009925DD" w:rsidRDefault="009925DD" w:rsidP="004627C0">
      <w:pPr>
        <w:spacing w:after="0" w:line="240" w:lineRule="auto"/>
        <w:ind w:left="0" w:right="0" w:firstLine="0"/>
        <w:rPr>
          <w:lang w:val="pl-PL"/>
        </w:rPr>
      </w:pPr>
    </w:p>
    <w:p w14:paraId="6E111EDB" w14:textId="4DC38A09" w:rsidR="00AC0A1E" w:rsidRDefault="009307B4" w:rsidP="004627C0">
      <w:pPr>
        <w:spacing w:after="0" w:line="240" w:lineRule="auto"/>
        <w:ind w:left="0" w:right="0" w:firstLine="0"/>
        <w:rPr>
          <w:lang w:val="pl-PL"/>
        </w:rPr>
      </w:pPr>
      <w:proofErr w:type="spellStart"/>
      <w:r w:rsidRPr="004627C0">
        <w:rPr>
          <w:lang w:val="pl-PL"/>
        </w:rPr>
        <w:t>Sočasno</w:t>
      </w:r>
      <w:proofErr w:type="spellEnd"/>
      <w:r w:rsidRPr="004627C0">
        <w:rPr>
          <w:lang w:val="pl-PL"/>
        </w:rPr>
        <w:t xml:space="preserve"> </w:t>
      </w:r>
      <w:proofErr w:type="spellStart"/>
      <w:r w:rsidRPr="004627C0">
        <w:rPr>
          <w:lang w:val="pl-PL"/>
        </w:rPr>
        <w:t>dajanje</w:t>
      </w:r>
      <w:proofErr w:type="spellEnd"/>
      <w:r w:rsidRPr="004627C0">
        <w:rPr>
          <w:lang w:val="pl-PL"/>
        </w:rPr>
        <w:t xml:space="preserve"> </w:t>
      </w:r>
      <w:proofErr w:type="spellStart"/>
      <w:r w:rsidRPr="004627C0">
        <w:rPr>
          <w:lang w:val="pl-PL"/>
        </w:rPr>
        <w:t>več</w:t>
      </w:r>
      <w:proofErr w:type="spellEnd"/>
      <w:r w:rsidRPr="004627C0">
        <w:rPr>
          <w:lang w:val="pl-PL"/>
        </w:rPr>
        <w:t xml:space="preserve"> </w:t>
      </w:r>
      <w:proofErr w:type="spellStart"/>
      <w:r w:rsidRPr="004627C0">
        <w:rPr>
          <w:lang w:val="pl-PL"/>
        </w:rPr>
        <w:t>odmerkov</w:t>
      </w:r>
      <w:proofErr w:type="spellEnd"/>
      <w:r w:rsidRPr="004627C0">
        <w:rPr>
          <w:lang w:val="pl-PL"/>
        </w:rPr>
        <w:t xml:space="preserve"> do 4</w:t>
      </w:r>
      <w:r w:rsidR="00327F46">
        <w:rPr>
          <w:lang w:val="pl-PL"/>
        </w:rPr>
        <w:t> mg</w:t>
      </w:r>
      <w:r w:rsidRPr="004627C0">
        <w:rPr>
          <w:lang w:val="pl-PL"/>
        </w:rPr>
        <w:t xml:space="preserve"> </w:t>
      </w:r>
      <w:proofErr w:type="spellStart"/>
      <w:r w:rsidRPr="004627C0">
        <w:rPr>
          <w:lang w:val="pl-PL"/>
        </w:rPr>
        <w:t>pomalidomida</w:t>
      </w:r>
      <w:proofErr w:type="spellEnd"/>
      <w:r w:rsidRPr="004627C0">
        <w:rPr>
          <w:lang w:val="pl-PL"/>
        </w:rPr>
        <w:t xml:space="preserve"> z 20</w:t>
      </w:r>
      <w:r w:rsidR="00327F46">
        <w:rPr>
          <w:lang w:val="pl-PL"/>
        </w:rPr>
        <w:t> mg</w:t>
      </w:r>
      <w:r w:rsidRPr="004627C0">
        <w:rPr>
          <w:lang w:val="pl-PL"/>
        </w:rPr>
        <w:t xml:space="preserve"> do 40</w:t>
      </w:r>
      <w:r w:rsidR="00327F46">
        <w:rPr>
          <w:lang w:val="pl-PL"/>
        </w:rPr>
        <w:t> mg</w:t>
      </w:r>
      <w:r w:rsidRPr="004627C0">
        <w:rPr>
          <w:lang w:val="pl-PL"/>
        </w:rPr>
        <w:t xml:space="preserve"> </w:t>
      </w:r>
      <w:proofErr w:type="spellStart"/>
      <w:r w:rsidRPr="004627C0">
        <w:rPr>
          <w:lang w:val="pl-PL"/>
        </w:rPr>
        <w:t>deksametazona</w:t>
      </w:r>
      <w:proofErr w:type="spellEnd"/>
      <w:r w:rsidRPr="004627C0">
        <w:rPr>
          <w:lang w:val="pl-PL"/>
        </w:rPr>
        <w:t xml:space="preserve"> (</w:t>
      </w:r>
      <w:proofErr w:type="spellStart"/>
      <w:r w:rsidRPr="004627C0">
        <w:rPr>
          <w:lang w:val="pl-PL"/>
        </w:rPr>
        <w:t>šibek</w:t>
      </w:r>
      <w:proofErr w:type="spellEnd"/>
      <w:r w:rsidRPr="004627C0">
        <w:rPr>
          <w:lang w:val="pl-PL"/>
        </w:rPr>
        <w:t xml:space="preserve"> do </w:t>
      </w:r>
      <w:proofErr w:type="spellStart"/>
      <w:r w:rsidRPr="004627C0">
        <w:rPr>
          <w:lang w:val="pl-PL"/>
        </w:rPr>
        <w:t>zmeren</w:t>
      </w:r>
      <w:proofErr w:type="spellEnd"/>
      <w:r w:rsidRPr="004627C0">
        <w:rPr>
          <w:lang w:val="pl-PL"/>
        </w:rPr>
        <w:t xml:space="preserve"> </w:t>
      </w:r>
      <w:proofErr w:type="spellStart"/>
      <w:r w:rsidRPr="004627C0">
        <w:rPr>
          <w:lang w:val="pl-PL"/>
        </w:rPr>
        <w:t>spodbujevalec</w:t>
      </w:r>
      <w:proofErr w:type="spellEnd"/>
      <w:r w:rsidRPr="004627C0">
        <w:rPr>
          <w:lang w:val="pl-PL"/>
        </w:rPr>
        <w:t xml:space="preserve"> </w:t>
      </w:r>
      <w:proofErr w:type="spellStart"/>
      <w:r w:rsidRPr="004627C0">
        <w:rPr>
          <w:lang w:val="pl-PL"/>
        </w:rPr>
        <w:t>številnih</w:t>
      </w:r>
      <w:proofErr w:type="spellEnd"/>
      <w:r w:rsidRPr="004627C0">
        <w:rPr>
          <w:lang w:val="pl-PL"/>
        </w:rPr>
        <w:t xml:space="preserve"> </w:t>
      </w:r>
      <w:proofErr w:type="spellStart"/>
      <w:r w:rsidRPr="004627C0">
        <w:rPr>
          <w:lang w:val="pl-PL"/>
        </w:rPr>
        <w:t>encimov</w:t>
      </w:r>
      <w:proofErr w:type="spellEnd"/>
      <w:r w:rsidRPr="004627C0">
        <w:rPr>
          <w:lang w:val="pl-PL"/>
        </w:rPr>
        <w:t xml:space="preserve"> CYP, </w:t>
      </w:r>
      <w:proofErr w:type="spellStart"/>
      <w:r w:rsidRPr="004627C0">
        <w:rPr>
          <w:lang w:val="pl-PL"/>
        </w:rPr>
        <w:t>vključno</w:t>
      </w:r>
      <w:proofErr w:type="spellEnd"/>
      <w:r w:rsidRPr="004627C0">
        <w:rPr>
          <w:lang w:val="pl-PL"/>
        </w:rPr>
        <w:t xml:space="preserve"> s CYP3A) </w:t>
      </w:r>
      <w:proofErr w:type="spellStart"/>
      <w:r w:rsidRPr="004627C0">
        <w:rPr>
          <w:lang w:val="pl-PL"/>
        </w:rPr>
        <w:t>bolnikom</w:t>
      </w:r>
      <w:proofErr w:type="spellEnd"/>
      <w:r w:rsidRPr="004627C0">
        <w:rPr>
          <w:lang w:val="pl-PL"/>
        </w:rPr>
        <w:t xml:space="preserve"> z </w:t>
      </w:r>
      <w:proofErr w:type="spellStart"/>
      <w:r w:rsidRPr="004627C0">
        <w:rPr>
          <w:lang w:val="pl-PL"/>
        </w:rPr>
        <w:t>diseminiranim</w:t>
      </w:r>
      <w:proofErr w:type="spellEnd"/>
      <w:r w:rsidRPr="004627C0">
        <w:rPr>
          <w:lang w:val="pl-PL"/>
        </w:rPr>
        <w:t xml:space="preserve"> </w:t>
      </w:r>
      <w:proofErr w:type="spellStart"/>
      <w:r w:rsidRPr="004627C0">
        <w:rPr>
          <w:lang w:val="pl-PL"/>
        </w:rPr>
        <w:t>plazmocitomom</w:t>
      </w:r>
      <w:proofErr w:type="spellEnd"/>
      <w:r w:rsidRPr="004627C0">
        <w:rPr>
          <w:lang w:val="pl-PL"/>
        </w:rPr>
        <w:t xml:space="preserve"> ni </w:t>
      </w:r>
      <w:proofErr w:type="spellStart"/>
      <w:r w:rsidRPr="004627C0">
        <w:rPr>
          <w:lang w:val="pl-PL"/>
        </w:rPr>
        <w:t>imelo</w:t>
      </w:r>
      <w:proofErr w:type="spellEnd"/>
      <w:r w:rsidRPr="004627C0">
        <w:rPr>
          <w:lang w:val="pl-PL"/>
        </w:rPr>
        <w:t xml:space="preserve"> </w:t>
      </w:r>
      <w:proofErr w:type="spellStart"/>
      <w:r w:rsidRPr="004627C0">
        <w:rPr>
          <w:lang w:val="pl-PL"/>
        </w:rPr>
        <w:t>vpliva</w:t>
      </w:r>
      <w:proofErr w:type="spellEnd"/>
      <w:r w:rsidRPr="004627C0">
        <w:rPr>
          <w:lang w:val="pl-PL"/>
        </w:rPr>
        <w:t xml:space="preserve"> na </w:t>
      </w:r>
      <w:proofErr w:type="spellStart"/>
      <w:r w:rsidRPr="004627C0">
        <w:rPr>
          <w:lang w:val="pl-PL"/>
        </w:rPr>
        <w:t>farmakokinetiko</w:t>
      </w:r>
      <w:proofErr w:type="spellEnd"/>
      <w:r w:rsidRPr="004627C0">
        <w:rPr>
          <w:lang w:val="pl-PL"/>
        </w:rPr>
        <w:t xml:space="preserve"> </w:t>
      </w:r>
      <w:proofErr w:type="spellStart"/>
      <w:r w:rsidRPr="004627C0">
        <w:rPr>
          <w:lang w:val="pl-PL"/>
        </w:rPr>
        <w:t>pomalidomida</w:t>
      </w:r>
      <w:proofErr w:type="spellEnd"/>
      <w:r w:rsidRPr="004627C0">
        <w:rPr>
          <w:lang w:val="pl-PL"/>
        </w:rPr>
        <w:t xml:space="preserve"> v </w:t>
      </w:r>
      <w:proofErr w:type="spellStart"/>
      <w:r w:rsidRPr="004627C0">
        <w:rPr>
          <w:lang w:val="pl-PL"/>
        </w:rPr>
        <w:t>primerjavi</w:t>
      </w:r>
      <w:proofErr w:type="spellEnd"/>
      <w:r w:rsidRPr="004627C0">
        <w:rPr>
          <w:lang w:val="pl-PL"/>
        </w:rPr>
        <w:t xml:space="preserve"> z </w:t>
      </w:r>
      <w:proofErr w:type="spellStart"/>
      <w:r w:rsidRPr="004627C0">
        <w:rPr>
          <w:lang w:val="pl-PL"/>
        </w:rPr>
        <w:t>dajanjem</w:t>
      </w:r>
      <w:proofErr w:type="spellEnd"/>
      <w:r w:rsidRPr="004627C0">
        <w:rPr>
          <w:lang w:val="pl-PL"/>
        </w:rPr>
        <w:t xml:space="preserve"> </w:t>
      </w:r>
      <w:proofErr w:type="spellStart"/>
      <w:r w:rsidRPr="004627C0">
        <w:rPr>
          <w:lang w:val="pl-PL"/>
        </w:rPr>
        <w:t>samega</w:t>
      </w:r>
      <w:proofErr w:type="spellEnd"/>
      <w:r w:rsidRPr="004627C0">
        <w:rPr>
          <w:lang w:val="pl-PL"/>
        </w:rPr>
        <w:t xml:space="preserve"> </w:t>
      </w:r>
      <w:proofErr w:type="spellStart"/>
      <w:r w:rsidRPr="004627C0">
        <w:rPr>
          <w:lang w:val="pl-PL"/>
        </w:rPr>
        <w:t>pomalidomida</w:t>
      </w:r>
      <w:proofErr w:type="spellEnd"/>
      <w:r w:rsidRPr="004627C0">
        <w:rPr>
          <w:lang w:val="pl-PL"/>
        </w:rPr>
        <w:t>.</w:t>
      </w:r>
    </w:p>
    <w:p w14:paraId="0CC3BA1D" w14:textId="32D69B50" w:rsidR="004627C0" w:rsidRPr="004627C0" w:rsidRDefault="004627C0" w:rsidP="004627C0">
      <w:pPr>
        <w:spacing w:after="0" w:line="240" w:lineRule="auto"/>
        <w:ind w:left="0" w:right="0" w:firstLine="0"/>
        <w:rPr>
          <w:lang w:val="pl-PL"/>
        </w:rPr>
      </w:pPr>
    </w:p>
    <w:p w14:paraId="45645AFC" w14:textId="77777777" w:rsidR="004627C0" w:rsidRPr="004627C0" w:rsidRDefault="009307B4" w:rsidP="004627C0">
      <w:pPr>
        <w:spacing w:after="0" w:line="240" w:lineRule="auto"/>
        <w:ind w:left="0" w:right="0" w:firstLine="0"/>
        <w:rPr>
          <w:lang w:val="pl-PL"/>
        </w:rPr>
      </w:pPr>
      <w:proofErr w:type="spellStart"/>
      <w:r w:rsidRPr="004627C0">
        <w:rPr>
          <w:lang w:val="pl-PL"/>
        </w:rPr>
        <w:t>Učinek</w:t>
      </w:r>
      <w:proofErr w:type="spellEnd"/>
      <w:r w:rsidRPr="004627C0">
        <w:rPr>
          <w:lang w:val="pl-PL"/>
        </w:rPr>
        <w:t xml:space="preserve"> </w:t>
      </w:r>
      <w:proofErr w:type="spellStart"/>
      <w:r w:rsidRPr="004627C0">
        <w:rPr>
          <w:lang w:val="pl-PL"/>
        </w:rPr>
        <w:t>deksametazona</w:t>
      </w:r>
      <w:proofErr w:type="spellEnd"/>
      <w:r w:rsidRPr="004627C0">
        <w:rPr>
          <w:lang w:val="pl-PL"/>
        </w:rPr>
        <w:t xml:space="preserve"> na </w:t>
      </w:r>
      <w:proofErr w:type="spellStart"/>
      <w:r w:rsidRPr="004627C0">
        <w:rPr>
          <w:lang w:val="pl-PL"/>
        </w:rPr>
        <w:t>varfarin</w:t>
      </w:r>
      <w:proofErr w:type="spellEnd"/>
      <w:r w:rsidRPr="004627C0">
        <w:rPr>
          <w:lang w:val="pl-PL"/>
        </w:rPr>
        <w:t xml:space="preserve"> ni </w:t>
      </w:r>
      <w:proofErr w:type="spellStart"/>
      <w:r w:rsidRPr="004627C0">
        <w:rPr>
          <w:lang w:val="pl-PL"/>
        </w:rPr>
        <w:t>znan</w:t>
      </w:r>
      <w:proofErr w:type="spellEnd"/>
      <w:r w:rsidRPr="004627C0">
        <w:rPr>
          <w:lang w:val="pl-PL"/>
        </w:rPr>
        <w:t xml:space="preserve">. </w:t>
      </w:r>
      <w:proofErr w:type="spellStart"/>
      <w:r w:rsidRPr="004627C0">
        <w:rPr>
          <w:lang w:val="pl-PL"/>
        </w:rPr>
        <w:t>Zato</w:t>
      </w:r>
      <w:proofErr w:type="spellEnd"/>
      <w:r w:rsidRPr="004627C0">
        <w:rPr>
          <w:lang w:val="pl-PL"/>
        </w:rPr>
        <w:t xml:space="preserve"> je </w:t>
      </w:r>
      <w:proofErr w:type="spellStart"/>
      <w:r w:rsidRPr="004627C0">
        <w:rPr>
          <w:lang w:val="pl-PL"/>
        </w:rPr>
        <w:t>med</w:t>
      </w:r>
      <w:proofErr w:type="spellEnd"/>
      <w:r w:rsidRPr="004627C0">
        <w:rPr>
          <w:lang w:val="pl-PL"/>
        </w:rPr>
        <w:t xml:space="preserve"> </w:t>
      </w:r>
      <w:proofErr w:type="spellStart"/>
      <w:r w:rsidRPr="004627C0">
        <w:rPr>
          <w:lang w:val="pl-PL"/>
        </w:rPr>
        <w:t>zdravljenjem</w:t>
      </w:r>
      <w:proofErr w:type="spellEnd"/>
      <w:r w:rsidRPr="004627C0">
        <w:rPr>
          <w:lang w:val="pl-PL"/>
        </w:rPr>
        <w:t xml:space="preserve"> </w:t>
      </w:r>
      <w:proofErr w:type="spellStart"/>
      <w:r w:rsidRPr="004627C0">
        <w:rPr>
          <w:lang w:val="pl-PL"/>
        </w:rPr>
        <w:t>priporočeno</w:t>
      </w:r>
      <w:proofErr w:type="spellEnd"/>
      <w:r w:rsidRPr="004627C0">
        <w:rPr>
          <w:lang w:val="pl-PL"/>
        </w:rPr>
        <w:t xml:space="preserve"> </w:t>
      </w:r>
      <w:proofErr w:type="spellStart"/>
      <w:r w:rsidRPr="004627C0">
        <w:rPr>
          <w:lang w:val="pl-PL"/>
        </w:rPr>
        <w:t>pozorno</w:t>
      </w:r>
      <w:proofErr w:type="spellEnd"/>
      <w:r w:rsidRPr="004627C0">
        <w:rPr>
          <w:lang w:val="pl-PL"/>
        </w:rPr>
        <w:t xml:space="preserve"> </w:t>
      </w:r>
      <w:proofErr w:type="spellStart"/>
      <w:r w:rsidRPr="004627C0">
        <w:rPr>
          <w:lang w:val="pl-PL"/>
        </w:rPr>
        <w:t>spremljati</w:t>
      </w:r>
      <w:proofErr w:type="spellEnd"/>
      <w:r w:rsidRPr="004627C0">
        <w:rPr>
          <w:lang w:val="pl-PL"/>
        </w:rPr>
        <w:t xml:space="preserve"> </w:t>
      </w:r>
      <w:proofErr w:type="spellStart"/>
      <w:r w:rsidRPr="004627C0">
        <w:rPr>
          <w:lang w:val="pl-PL"/>
        </w:rPr>
        <w:t>koncentracijo</w:t>
      </w:r>
      <w:proofErr w:type="spellEnd"/>
      <w:r w:rsidRPr="004627C0">
        <w:rPr>
          <w:lang w:val="pl-PL"/>
        </w:rPr>
        <w:t xml:space="preserve"> </w:t>
      </w:r>
      <w:proofErr w:type="spellStart"/>
      <w:r w:rsidRPr="004627C0">
        <w:rPr>
          <w:lang w:val="pl-PL"/>
        </w:rPr>
        <w:t>varfarina</w:t>
      </w:r>
      <w:proofErr w:type="spellEnd"/>
      <w:r w:rsidRPr="004627C0">
        <w:rPr>
          <w:lang w:val="pl-PL"/>
        </w:rPr>
        <w:t>.</w:t>
      </w:r>
    </w:p>
    <w:p w14:paraId="36034AE4" w14:textId="77777777" w:rsidR="004627C0" w:rsidRPr="004627C0" w:rsidRDefault="004627C0" w:rsidP="004627C0">
      <w:pPr>
        <w:spacing w:after="0" w:line="240" w:lineRule="auto"/>
        <w:ind w:left="0" w:right="0" w:firstLine="0"/>
        <w:rPr>
          <w:lang w:val="pl-PL"/>
        </w:rPr>
      </w:pPr>
    </w:p>
    <w:p w14:paraId="0166272B" w14:textId="503F704E" w:rsidR="004627C0" w:rsidRPr="003A3937" w:rsidRDefault="003A3937" w:rsidP="003A3937">
      <w:pPr>
        <w:tabs>
          <w:tab w:val="left" w:pos="567"/>
        </w:tabs>
        <w:spacing w:after="0" w:line="240" w:lineRule="auto"/>
        <w:ind w:left="0" w:right="0" w:firstLine="0"/>
        <w:jc w:val="both"/>
        <w:rPr>
          <w:rFonts w:eastAsia="MS Mincho"/>
          <w:b/>
          <w:color w:val="auto"/>
          <w:lang w:val="cs-CZ" w:eastAsia="fr-FR"/>
        </w:rPr>
      </w:pPr>
      <w:r>
        <w:rPr>
          <w:rFonts w:eastAsia="MS Mincho"/>
          <w:b/>
          <w:color w:val="auto"/>
          <w:lang w:val="cs-CZ" w:eastAsia="fr-FR"/>
        </w:rPr>
        <w:t>4</w:t>
      </w:r>
      <w:r w:rsidR="009307B4" w:rsidRPr="003A3937">
        <w:rPr>
          <w:rFonts w:eastAsia="MS Mincho"/>
          <w:b/>
          <w:color w:val="auto"/>
          <w:lang w:val="cs-CZ" w:eastAsia="fr-FR"/>
        </w:rPr>
        <w:t>.6</w:t>
      </w:r>
      <w:r w:rsidR="009307B4" w:rsidRPr="003A3937">
        <w:rPr>
          <w:rFonts w:eastAsia="MS Mincho"/>
          <w:b/>
          <w:color w:val="auto"/>
          <w:lang w:val="cs-CZ" w:eastAsia="fr-FR"/>
        </w:rPr>
        <w:tab/>
        <w:t xml:space="preserve">Plodnost, </w:t>
      </w:r>
      <w:proofErr w:type="spellStart"/>
      <w:r w:rsidR="009307B4" w:rsidRPr="003A3937">
        <w:rPr>
          <w:rFonts w:eastAsia="MS Mincho"/>
          <w:b/>
          <w:color w:val="auto"/>
          <w:lang w:val="cs-CZ" w:eastAsia="fr-FR"/>
        </w:rPr>
        <w:t>nosečnost</w:t>
      </w:r>
      <w:proofErr w:type="spellEnd"/>
      <w:r w:rsidR="009307B4" w:rsidRPr="003A3937">
        <w:rPr>
          <w:rFonts w:eastAsia="MS Mincho"/>
          <w:b/>
          <w:color w:val="auto"/>
          <w:lang w:val="cs-CZ" w:eastAsia="fr-FR"/>
        </w:rPr>
        <w:t xml:space="preserve"> in </w:t>
      </w:r>
      <w:proofErr w:type="spellStart"/>
      <w:r w:rsidR="009307B4" w:rsidRPr="003A3937">
        <w:rPr>
          <w:rFonts w:eastAsia="MS Mincho"/>
          <w:b/>
          <w:color w:val="auto"/>
          <w:lang w:val="cs-CZ" w:eastAsia="fr-FR"/>
        </w:rPr>
        <w:t>dojenje</w:t>
      </w:r>
      <w:proofErr w:type="spellEnd"/>
    </w:p>
    <w:p w14:paraId="46F9545E" w14:textId="77777777" w:rsidR="004627C0" w:rsidRPr="004627C0" w:rsidRDefault="004627C0" w:rsidP="004627C0">
      <w:pPr>
        <w:spacing w:after="0" w:line="240" w:lineRule="auto"/>
        <w:ind w:left="0" w:right="0" w:firstLine="0"/>
        <w:rPr>
          <w:lang w:val="pl-PL"/>
        </w:rPr>
      </w:pPr>
    </w:p>
    <w:p w14:paraId="6D0B84BB" w14:textId="77777777" w:rsidR="004627C0" w:rsidRPr="004627C0" w:rsidRDefault="009307B4" w:rsidP="004627C0">
      <w:pPr>
        <w:spacing w:after="0" w:line="240" w:lineRule="auto"/>
        <w:ind w:left="0" w:right="0" w:firstLine="0"/>
        <w:rPr>
          <w:lang w:val="pl-PL"/>
        </w:rPr>
      </w:pPr>
      <w:proofErr w:type="spellStart"/>
      <w:r w:rsidRPr="004627C0">
        <w:rPr>
          <w:u w:val="single" w:color="000000"/>
          <w:lang w:val="pl-PL"/>
        </w:rPr>
        <w:t>Ženske</w:t>
      </w:r>
      <w:proofErr w:type="spellEnd"/>
      <w:r w:rsidRPr="004627C0">
        <w:rPr>
          <w:u w:val="single" w:color="000000"/>
          <w:lang w:val="pl-PL"/>
        </w:rPr>
        <w:t xml:space="preserve"> v rodni </w:t>
      </w:r>
      <w:proofErr w:type="spellStart"/>
      <w:r w:rsidRPr="004627C0">
        <w:rPr>
          <w:u w:val="single" w:color="000000"/>
          <w:lang w:val="pl-PL"/>
        </w:rPr>
        <w:t>dobi</w:t>
      </w:r>
      <w:proofErr w:type="spellEnd"/>
      <w:r w:rsidRPr="004627C0">
        <w:rPr>
          <w:u w:val="single" w:color="000000"/>
          <w:lang w:val="pl-PL"/>
        </w:rPr>
        <w:t>/</w:t>
      </w:r>
      <w:proofErr w:type="spellStart"/>
      <w:r w:rsidRPr="004627C0">
        <w:rPr>
          <w:u w:val="single" w:color="000000"/>
          <w:lang w:val="pl-PL"/>
        </w:rPr>
        <w:t>kontracepcija</w:t>
      </w:r>
      <w:proofErr w:type="spellEnd"/>
      <w:r w:rsidRPr="004627C0">
        <w:rPr>
          <w:u w:val="single" w:color="000000"/>
          <w:lang w:val="pl-PL"/>
        </w:rPr>
        <w:t xml:space="preserve"> </w:t>
      </w:r>
      <w:proofErr w:type="spellStart"/>
      <w:r w:rsidRPr="004627C0">
        <w:rPr>
          <w:u w:val="single" w:color="000000"/>
          <w:lang w:val="pl-PL"/>
        </w:rPr>
        <w:t>pri</w:t>
      </w:r>
      <w:proofErr w:type="spellEnd"/>
      <w:r w:rsidRPr="004627C0">
        <w:rPr>
          <w:u w:val="single" w:color="000000"/>
          <w:lang w:val="pl-PL"/>
        </w:rPr>
        <w:t xml:space="preserve"> </w:t>
      </w:r>
      <w:proofErr w:type="spellStart"/>
      <w:r w:rsidRPr="004627C0">
        <w:rPr>
          <w:u w:val="single" w:color="000000"/>
          <w:lang w:val="pl-PL"/>
        </w:rPr>
        <w:t>moških</w:t>
      </w:r>
      <w:proofErr w:type="spellEnd"/>
      <w:r w:rsidRPr="004627C0">
        <w:rPr>
          <w:u w:val="single" w:color="000000"/>
          <w:lang w:val="pl-PL"/>
        </w:rPr>
        <w:t xml:space="preserve"> in </w:t>
      </w:r>
      <w:proofErr w:type="spellStart"/>
      <w:r w:rsidRPr="004627C0">
        <w:rPr>
          <w:u w:val="single" w:color="000000"/>
          <w:lang w:val="pl-PL"/>
        </w:rPr>
        <w:t>ženskah</w:t>
      </w:r>
      <w:proofErr w:type="spellEnd"/>
    </w:p>
    <w:p w14:paraId="06BD6DAD" w14:textId="77777777" w:rsidR="009925DD" w:rsidRDefault="009925DD" w:rsidP="004627C0">
      <w:pPr>
        <w:spacing w:after="0" w:line="240" w:lineRule="auto"/>
        <w:ind w:left="0" w:right="0" w:firstLine="0"/>
        <w:rPr>
          <w:lang w:val="pl-PL"/>
        </w:rPr>
      </w:pPr>
    </w:p>
    <w:p w14:paraId="0A620CA9" w14:textId="1A290D4C" w:rsidR="004627C0" w:rsidRPr="004627C0" w:rsidRDefault="009307B4" w:rsidP="004627C0">
      <w:pPr>
        <w:spacing w:after="0" w:line="240" w:lineRule="auto"/>
        <w:ind w:left="0" w:right="0" w:firstLine="0"/>
        <w:rPr>
          <w:lang w:val="pl-PL"/>
        </w:rPr>
      </w:pPr>
      <w:proofErr w:type="spellStart"/>
      <w:r w:rsidRPr="004627C0">
        <w:rPr>
          <w:lang w:val="pl-PL"/>
        </w:rPr>
        <w:t>Ženske</w:t>
      </w:r>
      <w:proofErr w:type="spellEnd"/>
      <w:r w:rsidRPr="004627C0">
        <w:rPr>
          <w:lang w:val="pl-PL"/>
        </w:rPr>
        <w:t xml:space="preserve"> v rodni </w:t>
      </w:r>
      <w:proofErr w:type="spellStart"/>
      <w:r w:rsidRPr="004627C0">
        <w:rPr>
          <w:lang w:val="pl-PL"/>
        </w:rPr>
        <w:t>dobi</w:t>
      </w:r>
      <w:proofErr w:type="spellEnd"/>
      <w:r w:rsidRPr="004627C0">
        <w:rPr>
          <w:lang w:val="pl-PL"/>
        </w:rPr>
        <w:t xml:space="preserve"> </w:t>
      </w:r>
      <w:proofErr w:type="spellStart"/>
      <w:r w:rsidRPr="004627C0">
        <w:rPr>
          <w:lang w:val="pl-PL"/>
        </w:rPr>
        <w:t>morajo</w:t>
      </w:r>
      <w:proofErr w:type="spellEnd"/>
      <w:r w:rsidRPr="004627C0">
        <w:rPr>
          <w:lang w:val="pl-PL"/>
        </w:rPr>
        <w:t xml:space="preserve"> </w:t>
      </w:r>
      <w:proofErr w:type="spellStart"/>
      <w:r w:rsidRPr="004627C0">
        <w:rPr>
          <w:lang w:val="pl-PL"/>
        </w:rPr>
        <w:t>uporabljati</w:t>
      </w:r>
      <w:proofErr w:type="spellEnd"/>
      <w:r w:rsidRPr="004627C0">
        <w:rPr>
          <w:lang w:val="pl-PL"/>
        </w:rPr>
        <w:t xml:space="preserve"> </w:t>
      </w:r>
      <w:proofErr w:type="spellStart"/>
      <w:r w:rsidRPr="004627C0">
        <w:rPr>
          <w:lang w:val="pl-PL"/>
        </w:rPr>
        <w:t>zanesljivo</w:t>
      </w:r>
      <w:proofErr w:type="spellEnd"/>
      <w:r w:rsidRPr="004627C0">
        <w:rPr>
          <w:lang w:val="pl-PL"/>
        </w:rPr>
        <w:t xml:space="preserve"> </w:t>
      </w:r>
      <w:proofErr w:type="spellStart"/>
      <w:r w:rsidRPr="004627C0">
        <w:rPr>
          <w:lang w:val="pl-PL"/>
        </w:rPr>
        <w:t>kontracepcijsko</w:t>
      </w:r>
      <w:proofErr w:type="spellEnd"/>
      <w:r w:rsidRPr="004627C0">
        <w:rPr>
          <w:lang w:val="pl-PL"/>
        </w:rPr>
        <w:t xml:space="preserve"> metodo. </w:t>
      </w:r>
      <w:proofErr w:type="spellStart"/>
      <w:r w:rsidRPr="004627C0">
        <w:rPr>
          <w:lang w:val="pl-PL"/>
        </w:rPr>
        <w:t>Če</w:t>
      </w:r>
      <w:proofErr w:type="spellEnd"/>
      <w:r w:rsidRPr="004627C0">
        <w:rPr>
          <w:lang w:val="pl-PL"/>
        </w:rPr>
        <w:t xml:space="preserve"> </w:t>
      </w:r>
      <w:proofErr w:type="spellStart"/>
      <w:r w:rsidRPr="004627C0">
        <w:rPr>
          <w:lang w:val="pl-PL"/>
        </w:rPr>
        <w:t>ženska</w:t>
      </w:r>
      <w:proofErr w:type="spellEnd"/>
      <w:r w:rsidRPr="004627C0">
        <w:rPr>
          <w:lang w:val="pl-PL"/>
        </w:rPr>
        <w:t xml:space="preserve">, ki </w:t>
      </w:r>
      <w:proofErr w:type="spellStart"/>
      <w:r w:rsidRPr="004627C0">
        <w:rPr>
          <w:lang w:val="pl-PL"/>
        </w:rPr>
        <w:t>se</w:t>
      </w:r>
      <w:proofErr w:type="spellEnd"/>
      <w:r w:rsidRPr="004627C0">
        <w:rPr>
          <w:lang w:val="pl-PL"/>
        </w:rPr>
        <w:t xml:space="preserve"> </w:t>
      </w:r>
      <w:proofErr w:type="spellStart"/>
      <w:r w:rsidRPr="004627C0">
        <w:rPr>
          <w:lang w:val="pl-PL"/>
        </w:rPr>
        <w:t>zdravi</w:t>
      </w:r>
      <w:proofErr w:type="spellEnd"/>
      <w:r w:rsidRPr="004627C0">
        <w:rPr>
          <w:lang w:val="pl-PL"/>
        </w:rPr>
        <w:t xml:space="preserve"> s </w:t>
      </w:r>
      <w:proofErr w:type="spellStart"/>
      <w:r w:rsidRPr="004627C0">
        <w:rPr>
          <w:lang w:val="pl-PL"/>
        </w:rPr>
        <w:t>pomalidomidom</w:t>
      </w:r>
      <w:proofErr w:type="spellEnd"/>
      <w:r w:rsidRPr="004627C0">
        <w:rPr>
          <w:lang w:val="pl-PL"/>
        </w:rPr>
        <w:t xml:space="preserve">, zanosi, je </w:t>
      </w:r>
      <w:proofErr w:type="spellStart"/>
      <w:r w:rsidRPr="004627C0">
        <w:rPr>
          <w:lang w:val="pl-PL"/>
        </w:rPr>
        <w:t>treba</w:t>
      </w:r>
      <w:proofErr w:type="spellEnd"/>
      <w:r w:rsidRPr="004627C0">
        <w:rPr>
          <w:lang w:val="pl-PL"/>
        </w:rPr>
        <w:t xml:space="preserve"> </w:t>
      </w:r>
      <w:proofErr w:type="spellStart"/>
      <w:r w:rsidRPr="004627C0">
        <w:rPr>
          <w:lang w:val="pl-PL"/>
        </w:rPr>
        <w:t>zdravljenje</w:t>
      </w:r>
      <w:proofErr w:type="spellEnd"/>
      <w:r w:rsidRPr="004627C0">
        <w:rPr>
          <w:lang w:val="pl-PL"/>
        </w:rPr>
        <w:t xml:space="preserve"> </w:t>
      </w:r>
      <w:proofErr w:type="spellStart"/>
      <w:r w:rsidRPr="004627C0">
        <w:rPr>
          <w:lang w:val="pl-PL"/>
        </w:rPr>
        <w:t>nemudoma</w:t>
      </w:r>
      <w:proofErr w:type="spellEnd"/>
      <w:r w:rsidRPr="004627C0">
        <w:rPr>
          <w:lang w:val="pl-PL"/>
        </w:rPr>
        <w:t xml:space="preserve"> </w:t>
      </w:r>
      <w:proofErr w:type="spellStart"/>
      <w:r w:rsidRPr="004627C0">
        <w:rPr>
          <w:lang w:val="pl-PL"/>
        </w:rPr>
        <w:t>prekiniti</w:t>
      </w:r>
      <w:proofErr w:type="spellEnd"/>
      <w:r w:rsidRPr="004627C0">
        <w:rPr>
          <w:b/>
          <w:lang w:val="pl-PL"/>
        </w:rPr>
        <w:t xml:space="preserve"> </w:t>
      </w:r>
      <w:r w:rsidRPr="004627C0">
        <w:rPr>
          <w:lang w:val="pl-PL"/>
        </w:rPr>
        <w:t xml:space="preserve">in </w:t>
      </w:r>
      <w:proofErr w:type="spellStart"/>
      <w:r w:rsidRPr="004627C0">
        <w:rPr>
          <w:lang w:val="pl-PL"/>
        </w:rPr>
        <w:t>bolnico</w:t>
      </w:r>
      <w:proofErr w:type="spellEnd"/>
      <w:r w:rsidRPr="004627C0">
        <w:rPr>
          <w:lang w:val="pl-PL"/>
        </w:rPr>
        <w:t xml:space="preserve"> </w:t>
      </w:r>
      <w:proofErr w:type="spellStart"/>
      <w:r w:rsidRPr="004627C0">
        <w:rPr>
          <w:lang w:val="pl-PL"/>
        </w:rPr>
        <w:t>napotiti</w:t>
      </w:r>
      <w:proofErr w:type="spellEnd"/>
      <w:r w:rsidRPr="004627C0">
        <w:rPr>
          <w:lang w:val="pl-PL"/>
        </w:rPr>
        <w:t xml:space="preserve"> k </w:t>
      </w:r>
      <w:proofErr w:type="spellStart"/>
      <w:r w:rsidRPr="004627C0">
        <w:rPr>
          <w:lang w:val="pl-PL"/>
        </w:rPr>
        <w:t>zdravniku</w:t>
      </w:r>
      <w:proofErr w:type="spellEnd"/>
      <w:r w:rsidRPr="004627C0">
        <w:rPr>
          <w:lang w:val="pl-PL"/>
        </w:rPr>
        <w:t xml:space="preserve"> </w:t>
      </w:r>
      <w:proofErr w:type="spellStart"/>
      <w:r w:rsidRPr="004627C0">
        <w:rPr>
          <w:lang w:val="pl-PL"/>
        </w:rPr>
        <w:t>specialistu</w:t>
      </w:r>
      <w:proofErr w:type="spellEnd"/>
      <w:r w:rsidRPr="004627C0">
        <w:rPr>
          <w:lang w:val="pl-PL"/>
        </w:rPr>
        <w:t xml:space="preserve"> za </w:t>
      </w:r>
      <w:proofErr w:type="spellStart"/>
      <w:r w:rsidRPr="004627C0">
        <w:rPr>
          <w:lang w:val="pl-PL"/>
        </w:rPr>
        <w:t>teratologijo</w:t>
      </w:r>
      <w:proofErr w:type="spellEnd"/>
      <w:r w:rsidRPr="004627C0">
        <w:rPr>
          <w:lang w:val="pl-PL"/>
        </w:rPr>
        <w:t xml:space="preserve"> </w:t>
      </w:r>
      <w:proofErr w:type="spellStart"/>
      <w:r w:rsidRPr="004627C0">
        <w:rPr>
          <w:lang w:val="pl-PL"/>
        </w:rPr>
        <w:t>ali</w:t>
      </w:r>
      <w:proofErr w:type="spellEnd"/>
      <w:r w:rsidRPr="004627C0">
        <w:rPr>
          <w:lang w:val="pl-PL"/>
        </w:rPr>
        <w:t xml:space="preserve"> k </w:t>
      </w:r>
      <w:proofErr w:type="spellStart"/>
      <w:r w:rsidRPr="004627C0">
        <w:rPr>
          <w:lang w:val="pl-PL"/>
        </w:rPr>
        <w:t>zdravniku</w:t>
      </w:r>
      <w:proofErr w:type="spellEnd"/>
      <w:r w:rsidRPr="004627C0">
        <w:rPr>
          <w:lang w:val="pl-PL"/>
        </w:rPr>
        <w:t xml:space="preserve"> z </w:t>
      </w:r>
      <w:proofErr w:type="spellStart"/>
      <w:r w:rsidRPr="004627C0">
        <w:rPr>
          <w:lang w:val="pl-PL"/>
        </w:rPr>
        <w:t>izkušnjami</w:t>
      </w:r>
      <w:proofErr w:type="spellEnd"/>
      <w:r w:rsidRPr="004627C0">
        <w:rPr>
          <w:lang w:val="pl-PL"/>
        </w:rPr>
        <w:t xml:space="preserve"> v </w:t>
      </w:r>
      <w:proofErr w:type="spellStart"/>
      <w:r w:rsidRPr="004627C0">
        <w:rPr>
          <w:lang w:val="pl-PL"/>
        </w:rPr>
        <w:t>teratologiji</w:t>
      </w:r>
      <w:proofErr w:type="spellEnd"/>
      <w:r w:rsidRPr="004627C0">
        <w:rPr>
          <w:lang w:val="pl-PL"/>
        </w:rPr>
        <w:t xml:space="preserve">, da oceni </w:t>
      </w:r>
      <w:proofErr w:type="spellStart"/>
      <w:r w:rsidRPr="004627C0">
        <w:rPr>
          <w:lang w:val="pl-PL"/>
        </w:rPr>
        <w:t>stanje</w:t>
      </w:r>
      <w:proofErr w:type="spellEnd"/>
      <w:r w:rsidRPr="004627C0">
        <w:rPr>
          <w:lang w:val="pl-PL"/>
        </w:rPr>
        <w:t xml:space="preserve"> in </w:t>
      </w:r>
      <w:proofErr w:type="spellStart"/>
      <w:r w:rsidRPr="004627C0">
        <w:rPr>
          <w:lang w:val="pl-PL"/>
        </w:rPr>
        <w:t>bolnici</w:t>
      </w:r>
      <w:proofErr w:type="spellEnd"/>
      <w:r w:rsidRPr="004627C0">
        <w:rPr>
          <w:lang w:val="pl-PL"/>
        </w:rPr>
        <w:t xml:space="preserve"> </w:t>
      </w:r>
      <w:proofErr w:type="spellStart"/>
      <w:r w:rsidRPr="004627C0">
        <w:rPr>
          <w:lang w:val="pl-PL"/>
        </w:rPr>
        <w:t>ustrezno</w:t>
      </w:r>
      <w:proofErr w:type="spellEnd"/>
      <w:r w:rsidRPr="004627C0">
        <w:rPr>
          <w:lang w:val="pl-PL"/>
        </w:rPr>
        <w:t xml:space="preserve"> </w:t>
      </w:r>
      <w:proofErr w:type="spellStart"/>
      <w:r w:rsidRPr="004627C0">
        <w:rPr>
          <w:lang w:val="pl-PL"/>
        </w:rPr>
        <w:t>svetuje</w:t>
      </w:r>
      <w:proofErr w:type="spellEnd"/>
      <w:r w:rsidRPr="004627C0">
        <w:rPr>
          <w:lang w:val="pl-PL"/>
        </w:rPr>
        <w:t xml:space="preserve">. </w:t>
      </w:r>
      <w:proofErr w:type="spellStart"/>
      <w:r w:rsidRPr="004627C0">
        <w:rPr>
          <w:lang w:val="pl-PL"/>
        </w:rPr>
        <w:t>Če</w:t>
      </w:r>
      <w:proofErr w:type="spellEnd"/>
      <w:r w:rsidRPr="004627C0">
        <w:rPr>
          <w:lang w:val="pl-PL"/>
        </w:rPr>
        <w:t xml:space="preserve"> zanosi </w:t>
      </w:r>
      <w:proofErr w:type="spellStart"/>
      <w:r w:rsidRPr="004627C0">
        <w:rPr>
          <w:lang w:val="pl-PL"/>
        </w:rPr>
        <w:t>partnerica</w:t>
      </w:r>
      <w:proofErr w:type="spellEnd"/>
      <w:r w:rsidRPr="004627C0">
        <w:rPr>
          <w:lang w:val="pl-PL"/>
        </w:rPr>
        <w:t xml:space="preserve"> </w:t>
      </w:r>
      <w:proofErr w:type="spellStart"/>
      <w:r w:rsidRPr="004627C0">
        <w:rPr>
          <w:lang w:val="pl-PL"/>
        </w:rPr>
        <w:t>moškega</w:t>
      </w:r>
      <w:proofErr w:type="spellEnd"/>
      <w:r w:rsidRPr="004627C0">
        <w:rPr>
          <w:lang w:val="pl-PL"/>
        </w:rPr>
        <w:t xml:space="preserve">, ki </w:t>
      </w:r>
      <w:proofErr w:type="spellStart"/>
      <w:r w:rsidR="0075717B" w:rsidRPr="00091016">
        <w:rPr>
          <w:lang w:val="pl-PL"/>
        </w:rPr>
        <w:t>jemlje</w:t>
      </w:r>
      <w:proofErr w:type="spellEnd"/>
      <w:r w:rsidR="0075717B" w:rsidRPr="00091016">
        <w:rPr>
          <w:lang w:val="pl-PL"/>
        </w:rPr>
        <w:t xml:space="preserve"> </w:t>
      </w:r>
      <w:proofErr w:type="spellStart"/>
      <w:r w:rsidRPr="004627C0">
        <w:rPr>
          <w:lang w:val="pl-PL"/>
        </w:rPr>
        <w:t>pomalidomid</w:t>
      </w:r>
      <w:proofErr w:type="spellEnd"/>
      <w:r w:rsidRPr="004627C0">
        <w:rPr>
          <w:lang w:val="pl-PL"/>
        </w:rPr>
        <w:t xml:space="preserve">, </w:t>
      </w:r>
      <w:proofErr w:type="spellStart"/>
      <w:r w:rsidRPr="004627C0">
        <w:rPr>
          <w:lang w:val="pl-PL"/>
        </w:rPr>
        <w:t>se</w:t>
      </w:r>
      <w:proofErr w:type="spellEnd"/>
      <w:r w:rsidRPr="004627C0">
        <w:rPr>
          <w:lang w:val="pl-PL"/>
        </w:rPr>
        <w:t xml:space="preserve"> </w:t>
      </w:r>
      <w:proofErr w:type="spellStart"/>
      <w:r w:rsidRPr="004627C0">
        <w:rPr>
          <w:lang w:val="pl-PL"/>
        </w:rPr>
        <w:t>priporoča</w:t>
      </w:r>
      <w:proofErr w:type="spellEnd"/>
      <w:r w:rsidRPr="004627C0">
        <w:rPr>
          <w:lang w:val="pl-PL"/>
        </w:rPr>
        <w:t xml:space="preserve">, da </w:t>
      </w:r>
      <w:proofErr w:type="spellStart"/>
      <w:r w:rsidRPr="004627C0">
        <w:rPr>
          <w:lang w:val="pl-PL"/>
        </w:rPr>
        <w:t>se</w:t>
      </w:r>
      <w:proofErr w:type="spellEnd"/>
      <w:r w:rsidRPr="004627C0">
        <w:rPr>
          <w:lang w:val="pl-PL"/>
        </w:rPr>
        <w:t xml:space="preserve"> </w:t>
      </w:r>
      <w:proofErr w:type="spellStart"/>
      <w:r w:rsidRPr="004627C0">
        <w:rPr>
          <w:lang w:val="pl-PL"/>
        </w:rPr>
        <w:t>ženska</w:t>
      </w:r>
      <w:proofErr w:type="spellEnd"/>
      <w:r w:rsidRPr="004627C0">
        <w:rPr>
          <w:lang w:val="pl-PL"/>
        </w:rPr>
        <w:t xml:space="preserve"> </w:t>
      </w:r>
      <w:proofErr w:type="spellStart"/>
      <w:r w:rsidRPr="004627C0">
        <w:rPr>
          <w:lang w:val="pl-PL"/>
        </w:rPr>
        <w:t>partnerica</w:t>
      </w:r>
      <w:proofErr w:type="spellEnd"/>
      <w:r w:rsidRPr="004627C0">
        <w:rPr>
          <w:lang w:val="pl-PL"/>
        </w:rPr>
        <w:t xml:space="preserve"> </w:t>
      </w:r>
      <w:proofErr w:type="spellStart"/>
      <w:r w:rsidRPr="004627C0">
        <w:rPr>
          <w:lang w:val="pl-PL"/>
        </w:rPr>
        <w:t>napoti</w:t>
      </w:r>
      <w:proofErr w:type="spellEnd"/>
      <w:r w:rsidRPr="004627C0">
        <w:rPr>
          <w:lang w:val="pl-PL"/>
        </w:rPr>
        <w:t xml:space="preserve"> k </w:t>
      </w:r>
      <w:proofErr w:type="spellStart"/>
      <w:r w:rsidRPr="004627C0">
        <w:rPr>
          <w:lang w:val="pl-PL"/>
        </w:rPr>
        <w:t>zdravniku</w:t>
      </w:r>
      <w:proofErr w:type="spellEnd"/>
      <w:r w:rsidRPr="004627C0">
        <w:rPr>
          <w:lang w:val="pl-PL"/>
        </w:rPr>
        <w:t xml:space="preserve"> </w:t>
      </w:r>
      <w:proofErr w:type="spellStart"/>
      <w:r w:rsidRPr="004627C0">
        <w:rPr>
          <w:lang w:val="pl-PL"/>
        </w:rPr>
        <w:t>specialistu</w:t>
      </w:r>
      <w:proofErr w:type="spellEnd"/>
      <w:r w:rsidRPr="004627C0">
        <w:rPr>
          <w:lang w:val="pl-PL"/>
        </w:rPr>
        <w:t xml:space="preserve"> za </w:t>
      </w:r>
      <w:proofErr w:type="spellStart"/>
      <w:r w:rsidRPr="004627C0">
        <w:rPr>
          <w:lang w:val="pl-PL"/>
        </w:rPr>
        <w:t>teratologijo</w:t>
      </w:r>
      <w:proofErr w:type="spellEnd"/>
      <w:r w:rsidRPr="004627C0">
        <w:rPr>
          <w:lang w:val="pl-PL"/>
        </w:rPr>
        <w:t xml:space="preserve"> </w:t>
      </w:r>
      <w:proofErr w:type="spellStart"/>
      <w:r w:rsidRPr="004627C0">
        <w:rPr>
          <w:lang w:val="pl-PL"/>
        </w:rPr>
        <w:t>ali</w:t>
      </w:r>
      <w:proofErr w:type="spellEnd"/>
      <w:r w:rsidRPr="004627C0">
        <w:rPr>
          <w:lang w:val="pl-PL"/>
        </w:rPr>
        <w:t xml:space="preserve"> k </w:t>
      </w:r>
      <w:proofErr w:type="spellStart"/>
      <w:r w:rsidRPr="004627C0">
        <w:rPr>
          <w:lang w:val="pl-PL"/>
        </w:rPr>
        <w:t>zdravniku</w:t>
      </w:r>
      <w:proofErr w:type="spellEnd"/>
      <w:r w:rsidRPr="004627C0">
        <w:rPr>
          <w:lang w:val="pl-PL"/>
        </w:rPr>
        <w:t xml:space="preserve"> z </w:t>
      </w:r>
      <w:proofErr w:type="spellStart"/>
      <w:r w:rsidRPr="004627C0">
        <w:rPr>
          <w:lang w:val="pl-PL"/>
        </w:rPr>
        <w:t>izkušnjami</w:t>
      </w:r>
      <w:proofErr w:type="spellEnd"/>
      <w:r w:rsidRPr="004627C0">
        <w:rPr>
          <w:lang w:val="pl-PL"/>
        </w:rPr>
        <w:t xml:space="preserve"> v </w:t>
      </w:r>
      <w:proofErr w:type="spellStart"/>
      <w:r w:rsidRPr="004627C0">
        <w:rPr>
          <w:lang w:val="pl-PL"/>
        </w:rPr>
        <w:t>teratologiji</w:t>
      </w:r>
      <w:proofErr w:type="spellEnd"/>
      <w:r w:rsidRPr="004627C0">
        <w:rPr>
          <w:lang w:val="pl-PL"/>
        </w:rPr>
        <w:t xml:space="preserve">, da oceni </w:t>
      </w:r>
      <w:proofErr w:type="spellStart"/>
      <w:r w:rsidRPr="004627C0">
        <w:rPr>
          <w:lang w:val="pl-PL"/>
        </w:rPr>
        <w:t>stanje</w:t>
      </w:r>
      <w:proofErr w:type="spellEnd"/>
      <w:r w:rsidRPr="004627C0">
        <w:rPr>
          <w:lang w:val="pl-PL"/>
        </w:rPr>
        <w:t xml:space="preserve"> in </w:t>
      </w:r>
      <w:proofErr w:type="spellStart"/>
      <w:r w:rsidRPr="004627C0">
        <w:rPr>
          <w:lang w:val="pl-PL"/>
        </w:rPr>
        <w:t>ji</w:t>
      </w:r>
      <w:proofErr w:type="spellEnd"/>
      <w:r w:rsidRPr="004627C0">
        <w:rPr>
          <w:lang w:val="pl-PL"/>
        </w:rPr>
        <w:t xml:space="preserve"> </w:t>
      </w:r>
      <w:proofErr w:type="spellStart"/>
      <w:r w:rsidRPr="004627C0">
        <w:rPr>
          <w:lang w:val="pl-PL"/>
        </w:rPr>
        <w:t>ustrezno</w:t>
      </w:r>
      <w:proofErr w:type="spellEnd"/>
      <w:r w:rsidRPr="004627C0">
        <w:rPr>
          <w:lang w:val="pl-PL"/>
        </w:rPr>
        <w:t xml:space="preserve"> </w:t>
      </w:r>
      <w:proofErr w:type="spellStart"/>
      <w:r w:rsidRPr="004627C0">
        <w:rPr>
          <w:lang w:val="pl-PL"/>
        </w:rPr>
        <w:t>svetuje</w:t>
      </w:r>
      <w:proofErr w:type="spellEnd"/>
      <w:r w:rsidRPr="004627C0">
        <w:rPr>
          <w:lang w:val="pl-PL"/>
        </w:rPr>
        <w:t xml:space="preserve">. </w:t>
      </w:r>
      <w:proofErr w:type="spellStart"/>
      <w:r w:rsidRPr="004627C0">
        <w:rPr>
          <w:lang w:val="pl-PL"/>
        </w:rPr>
        <w:t>Pomalidomid</w:t>
      </w:r>
      <w:proofErr w:type="spellEnd"/>
      <w:r w:rsidRPr="004627C0">
        <w:rPr>
          <w:lang w:val="pl-PL"/>
        </w:rPr>
        <w:t xml:space="preserve"> je </w:t>
      </w:r>
      <w:proofErr w:type="spellStart"/>
      <w:r w:rsidRPr="004627C0">
        <w:rPr>
          <w:lang w:val="pl-PL"/>
        </w:rPr>
        <w:t>prisoten</w:t>
      </w:r>
      <w:proofErr w:type="spellEnd"/>
      <w:r w:rsidRPr="004627C0">
        <w:rPr>
          <w:lang w:val="pl-PL"/>
        </w:rPr>
        <w:t xml:space="preserve"> v </w:t>
      </w:r>
      <w:proofErr w:type="spellStart"/>
      <w:r w:rsidRPr="004627C0">
        <w:rPr>
          <w:lang w:val="pl-PL"/>
        </w:rPr>
        <w:t>spermi</w:t>
      </w:r>
      <w:proofErr w:type="spellEnd"/>
      <w:r w:rsidRPr="004627C0">
        <w:rPr>
          <w:lang w:val="pl-PL"/>
        </w:rPr>
        <w:t xml:space="preserve">. </w:t>
      </w:r>
      <w:proofErr w:type="spellStart"/>
      <w:r w:rsidRPr="004627C0">
        <w:rPr>
          <w:lang w:val="pl-PL"/>
        </w:rPr>
        <w:t>Zato</w:t>
      </w:r>
      <w:proofErr w:type="spellEnd"/>
      <w:r w:rsidRPr="004627C0">
        <w:rPr>
          <w:lang w:val="pl-PL"/>
        </w:rPr>
        <w:t xml:space="preserve"> </w:t>
      </w:r>
      <w:proofErr w:type="spellStart"/>
      <w:r w:rsidRPr="004627C0">
        <w:rPr>
          <w:lang w:val="pl-PL"/>
        </w:rPr>
        <w:t>morajo</w:t>
      </w:r>
      <w:proofErr w:type="spellEnd"/>
      <w:r w:rsidRPr="004627C0">
        <w:rPr>
          <w:lang w:val="pl-PL"/>
        </w:rPr>
        <w:t xml:space="preserve"> </w:t>
      </w:r>
      <w:proofErr w:type="spellStart"/>
      <w:r w:rsidRPr="004627C0">
        <w:rPr>
          <w:lang w:val="pl-PL"/>
        </w:rPr>
        <w:t>zaradi</w:t>
      </w:r>
      <w:proofErr w:type="spellEnd"/>
      <w:r w:rsidRPr="004627C0">
        <w:rPr>
          <w:lang w:val="pl-PL"/>
        </w:rPr>
        <w:t xml:space="preserve"> </w:t>
      </w:r>
      <w:proofErr w:type="spellStart"/>
      <w:r w:rsidRPr="004627C0">
        <w:rPr>
          <w:lang w:val="pl-PL"/>
        </w:rPr>
        <w:t>previdnosti</w:t>
      </w:r>
      <w:proofErr w:type="spellEnd"/>
      <w:r w:rsidRPr="004627C0">
        <w:rPr>
          <w:lang w:val="pl-PL"/>
        </w:rPr>
        <w:t xml:space="preserve"> </w:t>
      </w:r>
      <w:proofErr w:type="spellStart"/>
      <w:r w:rsidRPr="004627C0">
        <w:rPr>
          <w:lang w:val="pl-PL"/>
        </w:rPr>
        <w:t>vsi</w:t>
      </w:r>
      <w:proofErr w:type="spellEnd"/>
      <w:r w:rsidRPr="004627C0">
        <w:rPr>
          <w:lang w:val="pl-PL"/>
        </w:rPr>
        <w:t xml:space="preserve"> </w:t>
      </w:r>
      <w:proofErr w:type="spellStart"/>
      <w:r w:rsidRPr="004627C0">
        <w:rPr>
          <w:lang w:val="pl-PL"/>
        </w:rPr>
        <w:t>moški</w:t>
      </w:r>
      <w:proofErr w:type="spellEnd"/>
      <w:r w:rsidRPr="004627C0">
        <w:rPr>
          <w:lang w:val="pl-PL"/>
        </w:rPr>
        <w:t xml:space="preserve">, ki </w:t>
      </w:r>
      <w:proofErr w:type="spellStart"/>
      <w:r w:rsidRPr="004627C0">
        <w:rPr>
          <w:lang w:val="pl-PL"/>
        </w:rPr>
        <w:t>se</w:t>
      </w:r>
      <w:proofErr w:type="spellEnd"/>
      <w:r w:rsidRPr="004627C0">
        <w:rPr>
          <w:lang w:val="pl-PL"/>
        </w:rPr>
        <w:t xml:space="preserve"> </w:t>
      </w:r>
      <w:proofErr w:type="spellStart"/>
      <w:r w:rsidRPr="004627C0">
        <w:rPr>
          <w:lang w:val="pl-PL"/>
        </w:rPr>
        <w:t>zdravijo</w:t>
      </w:r>
      <w:proofErr w:type="spellEnd"/>
      <w:r w:rsidRPr="004627C0">
        <w:rPr>
          <w:lang w:val="pl-PL"/>
        </w:rPr>
        <w:t xml:space="preserve"> s </w:t>
      </w:r>
      <w:proofErr w:type="spellStart"/>
      <w:r w:rsidRPr="004627C0">
        <w:rPr>
          <w:lang w:val="pl-PL"/>
        </w:rPr>
        <w:t>pomalidomidom</w:t>
      </w:r>
      <w:proofErr w:type="spellEnd"/>
      <w:r w:rsidRPr="004627C0">
        <w:rPr>
          <w:lang w:val="pl-PL"/>
        </w:rPr>
        <w:t xml:space="preserve">, </w:t>
      </w:r>
      <w:proofErr w:type="spellStart"/>
      <w:r w:rsidRPr="004627C0">
        <w:rPr>
          <w:lang w:val="pl-PL"/>
        </w:rPr>
        <w:t>med</w:t>
      </w:r>
      <w:proofErr w:type="spellEnd"/>
      <w:r w:rsidRPr="004627C0">
        <w:rPr>
          <w:lang w:val="pl-PL"/>
        </w:rPr>
        <w:t xml:space="preserve"> </w:t>
      </w:r>
      <w:proofErr w:type="spellStart"/>
      <w:r w:rsidRPr="004627C0">
        <w:rPr>
          <w:lang w:val="pl-PL"/>
        </w:rPr>
        <w:t>zdravljenjem</w:t>
      </w:r>
      <w:proofErr w:type="spellEnd"/>
      <w:r w:rsidRPr="004627C0">
        <w:rPr>
          <w:lang w:val="pl-PL"/>
        </w:rPr>
        <w:t xml:space="preserve">, </w:t>
      </w:r>
      <w:proofErr w:type="spellStart"/>
      <w:r w:rsidRPr="004627C0">
        <w:rPr>
          <w:lang w:val="pl-PL"/>
        </w:rPr>
        <w:t>prekinitvami</w:t>
      </w:r>
      <w:proofErr w:type="spellEnd"/>
      <w:r w:rsidRPr="004627C0">
        <w:rPr>
          <w:lang w:val="pl-PL"/>
        </w:rPr>
        <w:t xml:space="preserve"> </w:t>
      </w:r>
      <w:proofErr w:type="spellStart"/>
      <w:r w:rsidRPr="004627C0">
        <w:rPr>
          <w:lang w:val="pl-PL"/>
        </w:rPr>
        <w:t>odmerjanja</w:t>
      </w:r>
      <w:proofErr w:type="spellEnd"/>
      <w:r w:rsidRPr="004627C0">
        <w:rPr>
          <w:lang w:val="pl-PL"/>
        </w:rPr>
        <w:t xml:space="preserve"> in 7 dni po </w:t>
      </w:r>
      <w:proofErr w:type="spellStart"/>
      <w:r w:rsidRPr="004627C0">
        <w:rPr>
          <w:lang w:val="pl-PL"/>
        </w:rPr>
        <w:t>koncu</w:t>
      </w:r>
      <w:proofErr w:type="spellEnd"/>
      <w:r w:rsidRPr="004627C0">
        <w:rPr>
          <w:lang w:val="pl-PL"/>
        </w:rPr>
        <w:t xml:space="preserve"> </w:t>
      </w:r>
      <w:proofErr w:type="spellStart"/>
      <w:r w:rsidRPr="004627C0">
        <w:rPr>
          <w:lang w:val="pl-PL"/>
        </w:rPr>
        <w:t>zdravljenja</w:t>
      </w:r>
      <w:proofErr w:type="spellEnd"/>
      <w:r w:rsidRPr="004627C0">
        <w:rPr>
          <w:lang w:val="pl-PL"/>
        </w:rPr>
        <w:t xml:space="preserve"> </w:t>
      </w:r>
      <w:proofErr w:type="spellStart"/>
      <w:r w:rsidRPr="004627C0">
        <w:rPr>
          <w:lang w:val="pl-PL"/>
        </w:rPr>
        <w:t>uporabljati</w:t>
      </w:r>
      <w:proofErr w:type="spellEnd"/>
      <w:r w:rsidRPr="004627C0">
        <w:rPr>
          <w:lang w:val="pl-PL"/>
        </w:rPr>
        <w:t xml:space="preserve"> </w:t>
      </w:r>
      <w:proofErr w:type="spellStart"/>
      <w:r w:rsidRPr="004627C0">
        <w:rPr>
          <w:lang w:val="pl-PL"/>
        </w:rPr>
        <w:t>kondome</w:t>
      </w:r>
      <w:proofErr w:type="spellEnd"/>
      <w:r w:rsidRPr="004627C0">
        <w:rPr>
          <w:lang w:val="pl-PL"/>
        </w:rPr>
        <w:t xml:space="preserve">, </w:t>
      </w:r>
      <w:proofErr w:type="spellStart"/>
      <w:r w:rsidRPr="004627C0">
        <w:rPr>
          <w:lang w:val="pl-PL"/>
        </w:rPr>
        <w:t>če</w:t>
      </w:r>
      <w:proofErr w:type="spellEnd"/>
      <w:r w:rsidRPr="004627C0">
        <w:rPr>
          <w:lang w:val="pl-PL"/>
        </w:rPr>
        <w:t xml:space="preserve"> je </w:t>
      </w:r>
      <w:proofErr w:type="spellStart"/>
      <w:r w:rsidRPr="004627C0">
        <w:rPr>
          <w:lang w:val="pl-PL"/>
        </w:rPr>
        <w:t>njihova</w:t>
      </w:r>
      <w:proofErr w:type="spellEnd"/>
      <w:r w:rsidRPr="004627C0">
        <w:rPr>
          <w:lang w:val="pl-PL"/>
        </w:rPr>
        <w:t xml:space="preserve"> </w:t>
      </w:r>
      <w:proofErr w:type="spellStart"/>
      <w:r w:rsidRPr="004627C0">
        <w:rPr>
          <w:lang w:val="pl-PL"/>
        </w:rPr>
        <w:t>partnerica</w:t>
      </w:r>
      <w:proofErr w:type="spellEnd"/>
      <w:r w:rsidRPr="004627C0">
        <w:rPr>
          <w:lang w:val="pl-PL"/>
        </w:rPr>
        <w:t xml:space="preserve"> </w:t>
      </w:r>
      <w:proofErr w:type="spellStart"/>
      <w:r w:rsidR="0075717B" w:rsidRPr="00091016">
        <w:rPr>
          <w:lang w:val="pl-PL"/>
        </w:rPr>
        <w:t>noseča</w:t>
      </w:r>
      <w:proofErr w:type="spellEnd"/>
      <w:r w:rsidR="0075717B" w:rsidRPr="00091016">
        <w:rPr>
          <w:lang w:val="pl-PL"/>
        </w:rPr>
        <w:t xml:space="preserve"> </w:t>
      </w:r>
      <w:proofErr w:type="spellStart"/>
      <w:r w:rsidR="0075717B" w:rsidRPr="00091016">
        <w:rPr>
          <w:lang w:val="pl-PL"/>
        </w:rPr>
        <w:t>ali</w:t>
      </w:r>
      <w:proofErr w:type="spellEnd"/>
      <w:r w:rsidR="0075717B" w:rsidRPr="00091016">
        <w:rPr>
          <w:lang w:val="pl-PL"/>
        </w:rPr>
        <w:t xml:space="preserve"> </w:t>
      </w:r>
      <w:r w:rsidRPr="004627C0">
        <w:rPr>
          <w:lang w:val="pl-PL"/>
        </w:rPr>
        <w:t xml:space="preserve">v rodni </w:t>
      </w:r>
      <w:proofErr w:type="spellStart"/>
      <w:r w:rsidRPr="004627C0">
        <w:rPr>
          <w:lang w:val="pl-PL"/>
        </w:rPr>
        <w:t>dobi</w:t>
      </w:r>
      <w:proofErr w:type="spellEnd"/>
      <w:r w:rsidRPr="004627C0">
        <w:rPr>
          <w:lang w:val="pl-PL"/>
        </w:rPr>
        <w:t xml:space="preserve">, in </w:t>
      </w:r>
      <w:proofErr w:type="spellStart"/>
      <w:r w:rsidRPr="004627C0">
        <w:rPr>
          <w:lang w:val="pl-PL"/>
        </w:rPr>
        <w:t>če</w:t>
      </w:r>
      <w:proofErr w:type="spellEnd"/>
      <w:r w:rsidRPr="004627C0">
        <w:rPr>
          <w:lang w:val="pl-PL"/>
        </w:rPr>
        <w:t xml:space="preserve"> </w:t>
      </w:r>
      <w:proofErr w:type="spellStart"/>
      <w:r w:rsidRPr="004627C0">
        <w:rPr>
          <w:lang w:val="pl-PL"/>
        </w:rPr>
        <w:t>ne</w:t>
      </w:r>
      <w:proofErr w:type="spellEnd"/>
      <w:r w:rsidRPr="004627C0">
        <w:rPr>
          <w:lang w:val="pl-PL"/>
        </w:rPr>
        <w:t xml:space="preserve"> </w:t>
      </w:r>
      <w:proofErr w:type="spellStart"/>
      <w:r w:rsidRPr="004627C0">
        <w:rPr>
          <w:lang w:val="pl-PL"/>
        </w:rPr>
        <w:t>uporablja</w:t>
      </w:r>
      <w:proofErr w:type="spellEnd"/>
      <w:r w:rsidRPr="004627C0">
        <w:rPr>
          <w:lang w:val="pl-PL"/>
        </w:rPr>
        <w:t xml:space="preserve"> </w:t>
      </w:r>
      <w:proofErr w:type="spellStart"/>
      <w:r w:rsidRPr="004627C0">
        <w:rPr>
          <w:lang w:val="pl-PL"/>
        </w:rPr>
        <w:t>zanesljive</w:t>
      </w:r>
      <w:proofErr w:type="spellEnd"/>
      <w:r w:rsidRPr="004627C0">
        <w:rPr>
          <w:lang w:val="pl-PL"/>
        </w:rPr>
        <w:t xml:space="preserve"> </w:t>
      </w:r>
      <w:proofErr w:type="spellStart"/>
      <w:r w:rsidRPr="004627C0">
        <w:rPr>
          <w:lang w:val="pl-PL"/>
        </w:rPr>
        <w:t>kontracepcije</w:t>
      </w:r>
      <w:proofErr w:type="spellEnd"/>
      <w:r w:rsidRPr="004627C0">
        <w:rPr>
          <w:lang w:val="pl-PL"/>
        </w:rPr>
        <w:t xml:space="preserve"> (</w:t>
      </w:r>
      <w:proofErr w:type="spellStart"/>
      <w:r w:rsidRPr="004627C0">
        <w:rPr>
          <w:lang w:val="pl-PL"/>
        </w:rPr>
        <w:t>glejte</w:t>
      </w:r>
      <w:proofErr w:type="spellEnd"/>
      <w:r w:rsidRPr="004627C0">
        <w:rPr>
          <w:lang w:val="pl-PL"/>
        </w:rPr>
        <w:t xml:space="preserve"> </w:t>
      </w:r>
      <w:proofErr w:type="spellStart"/>
      <w:r w:rsidRPr="004627C0">
        <w:rPr>
          <w:lang w:val="pl-PL"/>
        </w:rPr>
        <w:t>poglavj</w:t>
      </w:r>
      <w:r w:rsidR="0075717B">
        <w:rPr>
          <w:lang w:val="pl-PL"/>
        </w:rPr>
        <w:t>i</w:t>
      </w:r>
      <w:proofErr w:type="spellEnd"/>
      <w:r w:rsidRPr="004627C0">
        <w:rPr>
          <w:lang w:val="pl-PL"/>
        </w:rPr>
        <w:t xml:space="preserve"> 4.3 in 4.4).</w:t>
      </w:r>
    </w:p>
    <w:p w14:paraId="6E8C5E99" w14:textId="77777777" w:rsidR="004627C0" w:rsidRPr="004627C0" w:rsidRDefault="004627C0" w:rsidP="004627C0">
      <w:pPr>
        <w:spacing w:after="0" w:line="240" w:lineRule="auto"/>
        <w:ind w:left="0" w:right="0" w:firstLine="0"/>
        <w:rPr>
          <w:lang w:val="pl-PL"/>
        </w:rPr>
      </w:pPr>
    </w:p>
    <w:p w14:paraId="58C03D45" w14:textId="77777777" w:rsidR="004627C0" w:rsidRPr="004627C0" w:rsidRDefault="009307B4" w:rsidP="004627C0">
      <w:pPr>
        <w:spacing w:after="0" w:line="240" w:lineRule="auto"/>
        <w:ind w:left="0" w:right="0" w:firstLine="0"/>
        <w:rPr>
          <w:lang w:val="pl-PL"/>
        </w:rPr>
      </w:pPr>
      <w:proofErr w:type="spellStart"/>
      <w:r w:rsidRPr="004627C0">
        <w:rPr>
          <w:u w:val="single" w:color="000000"/>
          <w:lang w:val="pl-PL"/>
        </w:rPr>
        <w:t>Nosečnost</w:t>
      </w:r>
      <w:proofErr w:type="spellEnd"/>
    </w:p>
    <w:p w14:paraId="68F71B6B" w14:textId="77777777" w:rsidR="009925DD" w:rsidRDefault="009925DD" w:rsidP="004627C0">
      <w:pPr>
        <w:spacing w:after="0" w:line="240" w:lineRule="auto"/>
        <w:ind w:left="0" w:right="0" w:firstLine="0"/>
        <w:rPr>
          <w:lang w:val="pl-PL"/>
        </w:rPr>
      </w:pPr>
    </w:p>
    <w:p w14:paraId="36C4F886" w14:textId="3957662A" w:rsidR="00AC0A1E" w:rsidRDefault="009307B4" w:rsidP="004627C0">
      <w:pPr>
        <w:spacing w:after="0" w:line="240" w:lineRule="auto"/>
        <w:ind w:left="0" w:right="0" w:firstLine="0"/>
        <w:rPr>
          <w:lang w:val="pl-PL"/>
        </w:rPr>
      </w:pPr>
      <w:proofErr w:type="spellStart"/>
      <w:r w:rsidRPr="004627C0">
        <w:rPr>
          <w:lang w:val="pl-PL"/>
        </w:rPr>
        <w:t>Pričakuje</w:t>
      </w:r>
      <w:proofErr w:type="spellEnd"/>
      <w:r w:rsidRPr="004627C0">
        <w:rPr>
          <w:lang w:val="pl-PL"/>
        </w:rPr>
        <w:t xml:space="preserve"> </w:t>
      </w:r>
      <w:proofErr w:type="spellStart"/>
      <w:r w:rsidRPr="004627C0">
        <w:rPr>
          <w:lang w:val="pl-PL"/>
        </w:rPr>
        <w:t>se</w:t>
      </w:r>
      <w:proofErr w:type="spellEnd"/>
      <w:r w:rsidRPr="004627C0">
        <w:rPr>
          <w:lang w:val="pl-PL"/>
        </w:rPr>
        <w:t xml:space="preserve"> </w:t>
      </w:r>
      <w:proofErr w:type="spellStart"/>
      <w:r w:rsidRPr="004627C0">
        <w:rPr>
          <w:lang w:val="pl-PL"/>
        </w:rPr>
        <w:t>teratogeni</w:t>
      </w:r>
      <w:proofErr w:type="spellEnd"/>
      <w:r w:rsidRPr="004627C0">
        <w:rPr>
          <w:lang w:val="pl-PL"/>
        </w:rPr>
        <w:t xml:space="preserve"> </w:t>
      </w:r>
      <w:proofErr w:type="spellStart"/>
      <w:r w:rsidRPr="004627C0">
        <w:rPr>
          <w:lang w:val="pl-PL"/>
        </w:rPr>
        <w:t>učinek</w:t>
      </w:r>
      <w:proofErr w:type="spellEnd"/>
      <w:r w:rsidRPr="004627C0">
        <w:rPr>
          <w:lang w:val="pl-PL"/>
        </w:rPr>
        <w:t xml:space="preserve"> </w:t>
      </w:r>
      <w:proofErr w:type="spellStart"/>
      <w:r w:rsidRPr="004627C0">
        <w:rPr>
          <w:lang w:val="pl-PL"/>
        </w:rPr>
        <w:t>pomalidomida</w:t>
      </w:r>
      <w:proofErr w:type="spellEnd"/>
      <w:r w:rsidRPr="004627C0">
        <w:rPr>
          <w:lang w:val="pl-PL"/>
        </w:rPr>
        <w:t xml:space="preserve"> </w:t>
      </w:r>
      <w:proofErr w:type="spellStart"/>
      <w:r w:rsidRPr="004627C0">
        <w:rPr>
          <w:lang w:val="pl-PL"/>
        </w:rPr>
        <w:t>pri</w:t>
      </w:r>
      <w:proofErr w:type="spellEnd"/>
      <w:r w:rsidRPr="004627C0">
        <w:rPr>
          <w:lang w:val="pl-PL"/>
        </w:rPr>
        <w:t xml:space="preserve"> </w:t>
      </w:r>
      <w:proofErr w:type="spellStart"/>
      <w:r w:rsidRPr="004627C0">
        <w:rPr>
          <w:lang w:val="pl-PL"/>
        </w:rPr>
        <w:t>ljudeh</w:t>
      </w:r>
      <w:proofErr w:type="spellEnd"/>
      <w:r w:rsidRPr="004627C0">
        <w:rPr>
          <w:lang w:val="pl-PL"/>
        </w:rPr>
        <w:t xml:space="preserve">. </w:t>
      </w:r>
      <w:proofErr w:type="spellStart"/>
      <w:r w:rsidRPr="004627C0">
        <w:rPr>
          <w:lang w:val="pl-PL"/>
        </w:rPr>
        <w:t>Pomalidomid</w:t>
      </w:r>
      <w:proofErr w:type="spellEnd"/>
      <w:r w:rsidRPr="004627C0">
        <w:rPr>
          <w:lang w:val="pl-PL"/>
        </w:rPr>
        <w:t xml:space="preserve"> je </w:t>
      </w:r>
      <w:proofErr w:type="spellStart"/>
      <w:r w:rsidRPr="004627C0">
        <w:rPr>
          <w:lang w:val="pl-PL"/>
        </w:rPr>
        <w:t>med</w:t>
      </w:r>
      <w:proofErr w:type="spellEnd"/>
      <w:r w:rsidRPr="004627C0">
        <w:rPr>
          <w:lang w:val="pl-PL"/>
        </w:rPr>
        <w:t xml:space="preserve"> </w:t>
      </w:r>
      <w:proofErr w:type="spellStart"/>
      <w:r w:rsidRPr="004627C0">
        <w:rPr>
          <w:lang w:val="pl-PL"/>
        </w:rPr>
        <w:t>nosečnostjo</w:t>
      </w:r>
      <w:proofErr w:type="spellEnd"/>
      <w:r w:rsidRPr="004627C0">
        <w:rPr>
          <w:lang w:val="pl-PL"/>
        </w:rPr>
        <w:t xml:space="preserve"> in </w:t>
      </w:r>
      <w:proofErr w:type="spellStart"/>
      <w:r w:rsidRPr="004627C0">
        <w:rPr>
          <w:lang w:val="pl-PL"/>
        </w:rPr>
        <w:t>pri</w:t>
      </w:r>
      <w:proofErr w:type="spellEnd"/>
      <w:r w:rsidRPr="004627C0">
        <w:rPr>
          <w:lang w:val="pl-PL"/>
        </w:rPr>
        <w:t xml:space="preserve"> </w:t>
      </w:r>
      <w:proofErr w:type="spellStart"/>
      <w:r w:rsidRPr="004627C0">
        <w:rPr>
          <w:lang w:val="pl-PL"/>
        </w:rPr>
        <w:t>ženskah</w:t>
      </w:r>
      <w:proofErr w:type="spellEnd"/>
      <w:r w:rsidRPr="004627C0">
        <w:rPr>
          <w:lang w:val="pl-PL"/>
        </w:rPr>
        <w:t xml:space="preserve"> v rodni </w:t>
      </w:r>
      <w:proofErr w:type="spellStart"/>
      <w:r w:rsidRPr="004627C0">
        <w:rPr>
          <w:lang w:val="pl-PL"/>
        </w:rPr>
        <w:t>dobi</w:t>
      </w:r>
      <w:proofErr w:type="spellEnd"/>
      <w:r w:rsidRPr="004627C0">
        <w:rPr>
          <w:lang w:val="pl-PL"/>
        </w:rPr>
        <w:t xml:space="preserve"> </w:t>
      </w:r>
      <w:proofErr w:type="spellStart"/>
      <w:r w:rsidRPr="004627C0">
        <w:rPr>
          <w:lang w:val="pl-PL"/>
        </w:rPr>
        <w:t>kontraindiciran</w:t>
      </w:r>
      <w:proofErr w:type="spellEnd"/>
      <w:r w:rsidRPr="004627C0">
        <w:rPr>
          <w:lang w:val="pl-PL"/>
        </w:rPr>
        <w:t xml:space="preserve">, </w:t>
      </w:r>
      <w:proofErr w:type="spellStart"/>
      <w:r w:rsidRPr="004627C0">
        <w:rPr>
          <w:lang w:val="pl-PL"/>
        </w:rPr>
        <w:t>razen</w:t>
      </w:r>
      <w:proofErr w:type="spellEnd"/>
      <w:r w:rsidRPr="004627C0">
        <w:rPr>
          <w:lang w:val="pl-PL"/>
        </w:rPr>
        <w:t xml:space="preserve"> </w:t>
      </w:r>
      <w:proofErr w:type="spellStart"/>
      <w:r w:rsidRPr="004627C0">
        <w:rPr>
          <w:lang w:val="pl-PL"/>
        </w:rPr>
        <w:t>če</w:t>
      </w:r>
      <w:proofErr w:type="spellEnd"/>
      <w:r w:rsidRPr="004627C0">
        <w:rPr>
          <w:lang w:val="pl-PL"/>
        </w:rPr>
        <w:t xml:space="preserve"> </w:t>
      </w:r>
      <w:proofErr w:type="spellStart"/>
      <w:r w:rsidRPr="004627C0">
        <w:rPr>
          <w:lang w:val="pl-PL"/>
        </w:rPr>
        <w:t>so</w:t>
      </w:r>
      <w:proofErr w:type="spellEnd"/>
      <w:r w:rsidRPr="004627C0">
        <w:rPr>
          <w:lang w:val="pl-PL"/>
        </w:rPr>
        <w:t xml:space="preserve"> </w:t>
      </w:r>
      <w:proofErr w:type="spellStart"/>
      <w:r w:rsidRPr="004627C0">
        <w:rPr>
          <w:lang w:val="pl-PL"/>
        </w:rPr>
        <w:t>izpolnjeni</w:t>
      </w:r>
      <w:proofErr w:type="spellEnd"/>
      <w:r w:rsidRPr="004627C0">
        <w:rPr>
          <w:lang w:val="pl-PL"/>
        </w:rPr>
        <w:t xml:space="preserve"> </w:t>
      </w:r>
      <w:proofErr w:type="spellStart"/>
      <w:r w:rsidRPr="004627C0">
        <w:rPr>
          <w:lang w:val="pl-PL"/>
        </w:rPr>
        <w:t>vsi</w:t>
      </w:r>
      <w:proofErr w:type="spellEnd"/>
      <w:r w:rsidRPr="004627C0">
        <w:rPr>
          <w:lang w:val="pl-PL"/>
        </w:rPr>
        <w:t xml:space="preserve"> </w:t>
      </w:r>
      <w:proofErr w:type="spellStart"/>
      <w:r w:rsidRPr="004627C0">
        <w:rPr>
          <w:lang w:val="pl-PL"/>
        </w:rPr>
        <w:t>pogoji</w:t>
      </w:r>
      <w:proofErr w:type="spellEnd"/>
      <w:r w:rsidRPr="004627C0">
        <w:rPr>
          <w:lang w:val="pl-PL"/>
        </w:rPr>
        <w:t xml:space="preserve"> za </w:t>
      </w:r>
      <w:proofErr w:type="spellStart"/>
      <w:r w:rsidRPr="004627C0">
        <w:rPr>
          <w:lang w:val="pl-PL"/>
        </w:rPr>
        <w:t>preprečevanje</w:t>
      </w:r>
      <w:proofErr w:type="spellEnd"/>
      <w:r w:rsidRPr="004627C0">
        <w:rPr>
          <w:lang w:val="pl-PL"/>
        </w:rPr>
        <w:t xml:space="preserve"> </w:t>
      </w:r>
      <w:proofErr w:type="spellStart"/>
      <w:r w:rsidRPr="004627C0">
        <w:rPr>
          <w:lang w:val="pl-PL"/>
        </w:rPr>
        <w:t>nosečnosti</w:t>
      </w:r>
      <w:proofErr w:type="spellEnd"/>
      <w:r w:rsidRPr="004627C0">
        <w:rPr>
          <w:lang w:val="pl-PL"/>
        </w:rPr>
        <w:t xml:space="preserve"> (</w:t>
      </w:r>
      <w:proofErr w:type="spellStart"/>
      <w:r w:rsidRPr="004627C0">
        <w:rPr>
          <w:lang w:val="pl-PL"/>
        </w:rPr>
        <w:t>glejte</w:t>
      </w:r>
      <w:proofErr w:type="spellEnd"/>
      <w:r w:rsidRPr="004627C0">
        <w:rPr>
          <w:lang w:val="pl-PL"/>
        </w:rPr>
        <w:t xml:space="preserve"> </w:t>
      </w:r>
      <w:proofErr w:type="spellStart"/>
      <w:r w:rsidRPr="004627C0">
        <w:rPr>
          <w:lang w:val="pl-PL"/>
        </w:rPr>
        <w:t>poglavji</w:t>
      </w:r>
      <w:proofErr w:type="spellEnd"/>
      <w:r w:rsidRPr="004627C0">
        <w:rPr>
          <w:lang w:val="pl-PL"/>
        </w:rPr>
        <w:t xml:space="preserve"> 4.3 in 4.4).</w:t>
      </w:r>
    </w:p>
    <w:p w14:paraId="38BAEE97" w14:textId="21D9ACC0" w:rsidR="004627C0" w:rsidRPr="004627C0" w:rsidRDefault="004627C0" w:rsidP="004627C0">
      <w:pPr>
        <w:spacing w:after="0" w:line="240" w:lineRule="auto"/>
        <w:ind w:left="0" w:right="0" w:firstLine="0"/>
        <w:rPr>
          <w:lang w:val="pl-PL"/>
        </w:rPr>
      </w:pPr>
    </w:p>
    <w:p w14:paraId="56ADB059" w14:textId="77777777" w:rsidR="004627C0" w:rsidRPr="004627C0" w:rsidRDefault="009307B4" w:rsidP="002D2D89">
      <w:pPr>
        <w:keepNext/>
        <w:spacing w:after="0" w:line="240" w:lineRule="auto"/>
        <w:ind w:left="0" w:right="0" w:firstLine="0"/>
        <w:rPr>
          <w:lang w:val="pl-PL"/>
        </w:rPr>
      </w:pPr>
      <w:proofErr w:type="spellStart"/>
      <w:r w:rsidRPr="004627C0">
        <w:rPr>
          <w:u w:val="single" w:color="000000"/>
          <w:lang w:val="pl-PL"/>
        </w:rPr>
        <w:lastRenderedPageBreak/>
        <w:t>Dojenje</w:t>
      </w:r>
      <w:proofErr w:type="spellEnd"/>
    </w:p>
    <w:p w14:paraId="2FAED8F8" w14:textId="77777777" w:rsidR="009925DD" w:rsidRDefault="009925DD" w:rsidP="002D2D89">
      <w:pPr>
        <w:keepNext/>
        <w:spacing w:after="0" w:line="240" w:lineRule="auto"/>
        <w:ind w:left="0" w:right="0" w:firstLine="0"/>
        <w:rPr>
          <w:lang w:val="pl-PL"/>
        </w:rPr>
      </w:pPr>
    </w:p>
    <w:p w14:paraId="1CC895DE" w14:textId="116A2234" w:rsidR="004627C0" w:rsidRPr="004627C0" w:rsidRDefault="009307B4" w:rsidP="004627C0">
      <w:pPr>
        <w:spacing w:after="0" w:line="240" w:lineRule="auto"/>
        <w:ind w:left="0" w:right="0" w:firstLine="0"/>
        <w:rPr>
          <w:lang w:val="pl-PL"/>
        </w:rPr>
      </w:pPr>
      <w:r w:rsidRPr="004627C0">
        <w:rPr>
          <w:lang w:val="pl-PL"/>
        </w:rPr>
        <w:t xml:space="preserve">Ni znano, </w:t>
      </w:r>
      <w:proofErr w:type="spellStart"/>
      <w:r w:rsidRPr="004627C0">
        <w:rPr>
          <w:lang w:val="pl-PL"/>
        </w:rPr>
        <w:t>ali</w:t>
      </w:r>
      <w:proofErr w:type="spellEnd"/>
      <w:r w:rsidRPr="004627C0">
        <w:rPr>
          <w:lang w:val="pl-PL"/>
        </w:rPr>
        <w:t xml:space="preserve"> </w:t>
      </w:r>
      <w:proofErr w:type="spellStart"/>
      <w:r w:rsidRPr="004627C0">
        <w:rPr>
          <w:lang w:val="pl-PL"/>
        </w:rPr>
        <w:t>se</w:t>
      </w:r>
      <w:proofErr w:type="spellEnd"/>
      <w:r w:rsidRPr="004627C0">
        <w:rPr>
          <w:lang w:val="pl-PL"/>
        </w:rPr>
        <w:t xml:space="preserve"> </w:t>
      </w:r>
      <w:proofErr w:type="spellStart"/>
      <w:r w:rsidRPr="004627C0">
        <w:rPr>
          <w:lang w:val="pl-PL"/>
        </w:rPr>
        <w:t>pomalidomid</w:t>
      </w:r>
      <w:proofErr w:type="spellEnd"/>
      <w:r w:rsidRPr="004627C0">
        <w:rPr>
          <w:lang w:val="pl-PL"/>
        </w:rPr>
        <w:t xml:space="preserve"> </w:t>
      </w:r>
      <w:proofErr w:type="spellStart"/>
      <w:r w:rsidRPr="004627C0">
        <w:rPr>
          <w:lang w:val="pl-PL"/>
        </w:rPr>
        <w:t>izloča</w:t>
      </w:r>
      <w:proofErr w:type="spellEnd"/>
      <w:r w:rsidRPr="004627C0">
        <w:rPr>
          <w:lang w:val="pl-PL"/>
        </w:rPr>
        <w:t xml:space="preserve"> v </w:t>
      </w:r>
      <w:proofErr w:type="spellStart"/>
      <w:r w:rsidRPr="004627C0">
        <w:rPr>
          <w:lang w:val="pl-PL"/>
        </w:rPr>
        <w:t>materino</w:t>
      </w:r>
      <w:proofErr w:type="spellEnd"/>
      <w:r w:rsidRPr="004627C0">
        <w:rPr>
          <w:lang w:val="pl-PL"/>
        </w:rPr>
        <w:t xml:space="preserve"> mleko. </w:t>
      </w:r>
      <w:proofErr w:type="spellStart"/>
      <w:r w:rsidRPr="004627C0">
        <w:rPr>
          <w:lang w:val="pl-PL"/>
        </w:rPr>
        <w:t>Pomalidomid</w:t>
      </w:r>
      <w:proofErr w:type="spellEnd"/>
      <w:r w:rsidRPr="004627C0">
        <w:rPr>
          <w:lang w:val="pl-PL"/>
        </w:rPr>
        <w:t xml:space="preserve"> </w:t>
      </w:r>
      <w:proofErr w:type="spellStart"/>
      <w:r w:rsidRPr="004627C0">
        <w:rPr>
          <w:lang w:val="pl-PL"/>
        </w:rPr>
        <w:t>so</w:t>
      </w:r>
      <w:proofErr w:type="spellEnd"/>
      <w:r w:rsidRPr="004627C0">
        <w:rPr>
          <w:lang w:val="pl-PL"/>
        </w:rPr>
        <w:t xml:space="preserve"> zaznali v mleku </w:t>
      </w:r>
      <w:proofErr w:type="spellStart"/>
      <w:r w:rsidRPr="004627C0">
        <w:rPr>
          <w:lang w:val="pl-PL"/>
        </w:rPr>
        <w:t>podgan</w:t>
      </w:r>
      <w:proofErr w:type="spellEnd"/>
      <w:r w:rsidRPr="004627C0">
        <w:rPr>
          <w:lang w:val="pl-PL"/>
        </w:rPr>
        <w:t xml:space="preserve"> </w:t>
      </w:r>
      <w:proofErr w:type="spellStart"/>
      <w:r w:rsidRPr="004627C0">
        <w:rPr>
          <w:lang w:val="pl-PL"/>
        </w:rPr>
        <w:t>med</w:t>
      </w:r>
      <w:proofErr w:type="spellEnd"/>
      <w:r w:rsidRPr="004627C0">
        <w:rPr>
          <w:lang w:val="pl-PL"/>
        </w:rPr>
        <w:t xml:space="preserve"> </w:t>
      </w:r>
      <w:proofErr w:type="spellStart"/>
      <w:r w:rsidRPr="004627C0">
        <w:rPr>
          <w:lang w:val="pl-PL"/>
        </w:rPr>
        <w:t>laktacijo</w:t>
      </w:r>
      <w:proofErr w:type="spellEnd"/>
      <w:r w:rsidRPr="004627C0">
        <w:rPr>
          <w:lang w:val="pl-PL"/>
        </w:rPr>
        <w:t xml:space="preserve">, ko </w:t>
      </w:r>
      <w:proofErr w:type="spellStart"/>
      <w:r w:rsidRPr="004627C0">
        <w:rPr>
          <w:lang w:val="pl-PL"/>
        </w:rPr>
        <w:t>so</w:t>
      </w:r>
      <w:proofErr w:type="spellEnd"/>
      <w:r w:rsidRPr="004627C0">
        <w:rPr>
          <w:lang w:val="pl-PL"/>
        </w:rPr>
        <w:t xml:space="preserve"> </w:t>
      </w:r>
      <w:proofErr w:type="spellStart"/>
      <w:r w:rsidRPr="004627C0">
        <w:rPr>
          <w:lang w:val="pl-PL"/>
        </w:rPr>
        <w:t>ga</w:t>
      </w:r>
      <w:proofErr w:type="spellEnd"/>
      <w:r w:rsidRPr="004627C0">
        <w:rPr>
          <w:lang w:val="pl-PL"/>
        </w:rPr>
        <w:t xml:space="preserve"> dali </w:t>
      </w:r>
      <w:proofErr w:type="spellStart"/>
      <w:r w:rsidRPr="004627C0">
        <w:rPr>
          <w:lang w:val="pl-PL"/>
        </w:rPr>
        <w:t>materam</w:t>
      </w:r>
      <w:proofErr w:type="spellEnd"/>
      <w:r w:rsidRPr="004627C0">
        <w:rPr>
          <w:lang w:val="pl-PL"/>
        </w:rPr>
        <w:t xml:space="preserve">. </w:t>
      </w:r>
      <w:proofErr w:type="spellStart"/>
      <w:r w:rsidRPr="004627C0">
        <w:rPr>
          <w:lang w:val="pl-PL"/>
        </w:rPr>
        <w:t>Zaradi</w:t>
      </w:r>
      <w:proofErr w:type="spellEnd"/>
      <w:r w:rsidRPr="004627C0">
        <w:rPr>
          <w:lang w:val="pl-PL"/>
        </w:rPr>
        <w:t xml:space="preserve"> </w:t>
      </w:r>
      <w:proofErr w:type="spellStart"/>
      <w:r w:rsidRPr="004627C0">
        <w:rPr>
          <w:lang w:val="pl-PL"/>
        </w:rPr>
        <w:t>možnih</w:t>
      </w:r>
      <w:proofErr w:type="spellEnd"/>
      <w:r w:rsidRPr="004627C0">
        <w:rPr>
          <w:lang w:val="pl-PL"/>
        </w:rPr>
        <w:t xml:space="preserve"> </w:t>
      </w:r>
      <w:proofErr w:type="spellStart"/>
      <w:r w:rsidRPr="004627C0">
        <w:rPr>
          <w:lang w:val="pl-PL"/>
        </w:rPr>
        <w:t>neželenih</w:t>
      </w:r>
      <w:proofErr w:type="spellEnd"/>
      <w:r w:rsidRPr="004627C0">
        <w:rPr>
          <w:lang w:val="pl-PL"/>
        </w:rPr>
        <w:t xml:space="preserve"> </w:t>
      </w:r>
      <w:proofErr w:type="spellStart"/>
      <w:r w:rsidRPr="004627C0">
        <w:rPr>
          <w:lang w:val="pl-PL"/>
        </w:rPr>
        <w:t>učinkov</w:t>
      </w:r>
      <w:proofErr w:type="spellEnd"/>
      <w:r w:rsidRPr="004627C0">
        <w:rPr>
          <w:lang w:val="pl-PL"/>
        </w:rPr>
        <w:t xml:space="preserve"> </w:t>
      </w:r>
      <w:proofErr w:type="spellStart"/>
      <w:r w:rsidRPr="004627C0">
        <w:rPr>
          <w:lang w:val="pl-PL"/>
        </w:rPr>
        <w:t>pomalidomida</w:t>
      </w:r>
      <w:proofErr w:type="spellEnd"/>
      <w:r w:rsidRPr="004627C0">
        <w:rPr>
          <w:lang w:val="pl-PL"/>
        </w:rPr>
        <w:t xml:space="preserve"> </w:t>
      </w:r>
      <w:proofErr w:type="spellStart"/>
      <w:r w:rsidRPr="004627C0">
        <w:rPr>
          <w:lang w:val="pl-PL"/>
        </w:rPr>
        <w:t>pri</w:t>
      </w:r>
      <w:proofErr w:type="spellEnd"/>
      <w:r w:rsidRPr="004627C0">
        <w:rPr>
          <w:lang w:val="pl-PL"/>
        </w:rPr>
        <w:t xml:space="preserve"> </w:t>
      </w:r>
      <w:proofErr w:type="spellStart"/>
      <w:r w:rsidRPr="004627C0">
        <w:rPr>
          <w:lang w:val="pl-PL"/>
        </w:rPr>
        <w:t>dojenih</w:t>
      </w:r>
      <w:proofErr w:type="spellEnd"/>
      <w:r w:rsidRPr="004627C0">
        <w:rPr>
          <w:lang w:val="pl-PL"/>
        </w:rPr>
        <w:t xml:space="preserve"> </w:t>
      </w:r>
      <w:proofErr w:type="spellStart"/>
      <w:r w:rsidRPr="004627C0">
        <w:rPr>
          <w:lang w:val="pl-PL"/>
        </w:rPr>
        <w:t>otrocih</w:t>
      </w:r>
      <w:proofErr w:type="spellEnd"/>
      <w:r w:rsidRPr="004627C0">
        <w:rPr>
          <w:lang w:val="pl-PL"/>
        </w:rPr>
        <w:t xml:space="preserve"> </w:t>
      </w:r>
      <w:proofErr w:type="spellStart"/>
      <w:r w:rsidRPr="004627C0">
        <w:rPr>
          <w:lang w:val="pl-PL"/>
        </w:rPr>
        <w:t>se</w:t>
      </w:r>
      <w:proofErr w:type="spellEnd"/>
      <w:r w:rsidRPr="004627C0">
        <w:rPr>
          <w:lang w:val="pl-PL"/>
        </w:rPr>
        <w:t xml:space="preserve"> je </w:t>
      </w:r>
      <w:proofErr w:type="spellStart"/>
      <w:r w:rsidRPr="004627C0">
        <w:rPr>
          <w:lang w:val="pl-PL"/>
        </w:rPr>
        <w:t>treba</w:t>
      </w:r>
      <w:proofErr w:type="spellEnd"/>
      <w:r w:rsidRPr="004627C0">
        <w:rPr>
          <w:lang w:val="pl-PL"/>
        </w:rPr>
        <w:t xml:space="preserve"> </w:t>
      </w:r>
      <w:proofErr w:type="spellStart"/>
      <w:r w:rsidRPr="004627C0">
        <w:rPr>
          <w:lang w:val="pl-PL"/>
        </w:rPr>
        <w:t>odločiti</w:t>
      </w:r>
      <w:proofErr w:type="spellEnd"/>
      <w:r w:rsidRPr="004627C0">
        <w:rPr>
          <w:lang w:val="pl-PL"/>
        </w:rPr>
        <w:t xml:space="preserve"> </w:t>
      </w:r>
      <w:proofErr w:type="spellStart"/>
      <w:r w:rsidRPr="004627C0">
        <w:rPr>
          <w:lang w:val="pl-PL"/>
        </w:rPr>
        <w:t>med</w:t>
      </w:r>
      <w:proofErr w:type="spellEnd"/>
      <w:r w:rsidRPr="004627C0">
        <w:rPr>
          <w:lang w:val="pl-PL"/>
        </w:rPr>
        <w:t xml:space="preserve"> </w:t>
      </w:r>
      <w:proofErr w:type="spellStart"/>
      <w:r w:rsidRPr="004627C0">
        <w:rPr>
          <w:lang w:val="pl-PL"/>
        </w:rPr>
        <w:t>prenehanjem</w:t>
      </w:r>
      <w:proofErr w:type="spellEnd"/>
      <w:r w:rsidRPr="004627C0">
        <w:rPr>
          <w:lang w:val="pl-PL"/>
        </w:rPr>
        <w:t xml:space="preserve"> </w:t>
      </w:r>
      <w:proofErr w:type="spellStart"/>
      <w:r w:rsidRPr="004627C0">
        <w:rPr>
          <w:lang w:val="pl-PL"/>
        </w:rPr>
        <w:t>dojenja</w:t>
      </w:r>
      <w:proofErr w:type="spellEnd"/>
      <w:r w:rsidRPr="004627C0">
        <w:rPr>
          <w:lang w:val="pl-PL"/>
        </w:rPr>
        <w:t xml:space="preserve"> in </w:t>
      </w:r>
      <w:proofErr w:type="spellStart"/>
      <w:r w:rsidRPr="004627C0">
        <w:rPr>
          <w:lang w:val="pl-PL"/>
        </w:rPr>
        <w:t>prenehanjem</w:t>
      </w:r>
      <w:proofErr w:type="spellEnd"/>
      <w:r w:rsidRPr="004627C0">
        <w:rPr>
          <w:lang w:val="pl-PL"/>
        </w:rPr>
        <w:t>/</w:t>
      </w:r>
      <w:proofErr w:type="spellStart"/>
      <w:r w:rsidRPr="004627C0">
        <w:rPr>
          <w:lang w:val="pl-PL"/>
        </w:rPr>
        <w:t>prekinitvijo</w:t>
      </w:r>
      <w:proofErr w:type="spellEnd"/>
      <w:r w:rsidRPr="004627C0">
        <w:rPr>
          <w:lang w:val="pl-PL"/>
        </w:rPr>
        <w:t xml:space="preserve"> </w:t>
      </w:r>
      <w:proofErr w:type="spellStart"/>
      <w:r w:rsidRPr="004627C0">
        <w:rPr>
          <w:lang w:val="pl-PL"/>
        </w:rPr>
        <w:t>zdravljenja</w:t>
      </w:r>
      <w:proofErr w:type="spellEnd"/>
      <w:r w:rsidRPr="004627C0">
        <w:rPr>
          <w:lang w:val="pl-PL"/>
        </w:rPr>
        <w:t xml:space="preserve">, </w:t>
      </w:r>
      <w:proofErr w:type="spellStart"/>
      <w:r w:rsidRPr="004627C0">
        <w:rPr>
          <w:lang w:val="pl-PL"/>
        </w:rPr>
        <w:t>pri</w:t>
      </w:r>
      <w:proofErr w:type="spellEnd"/>
      <w:r w:rsidRPr="004627C0">
        <w:rPr>
          <w:lang w:val="pl-PL"/>
        </w:rPr>
        <w:t xml:space="preserve"> </w:t>
      </w:r>
      <w:proofErr w:type="spellStart"/>
      <w:r w:rsidRPr="004627C0">
        <w:rPr>
          <w:lang w:val="pl-PL"/>
        </w:rPr>
        <w:t>čemer</w:t>
      </w:r>
      <w:proofErr w:type="spellEnd"/>
      <w:r w:rsidRPr="004627C0">
        <w:rPr>
          <w:lang w:val="pl-PL"/>
        </w:rPr>
        <w:t xml:space="preserve"> je </w:t>
      </w:r>
      <w:proofErr w:type="spellStart"/>
      <w:r w:rsidRPr="004627C0">
        <w:rPr>
          <w:lang w:val="pl-PL"/>
        </w:rPr>
        <w:t>treba</w:t>
      </w:r>
      <w:proofErr w:type="spellEnd"/>
      <w:r w:rsidRPr="004627C0">
        <w:rPr>
          <w:lang w:val="pl-PL"/>
        </w:rPr>
        <w:t xml:space="preserve"> </w:t>
      </w:r>
      <w:proofErr w:type="spellStart"/>
      <w:r w:rsidRPr="004627C0">
        <w:rPr>
          <w:lang w:val="pl-PL"/>
        </w:rPr>
        <w:t>upoštevati</w:t>
      </w:r>
      <w:proofErr w:type="spellEnd"/>
      <w:r w:rsidRPr="004627C0">
        <w:rPr>
          <w:lang w:val="pl-PL"/>
        </w:rPr>
        <w:t xml:space="preserve"> </w:t>
      </w:r>
      <w:proofErr w:type="spellStart"/>
      <w:r w:rsidRPr="004627C0">
        <w:rPr>
          <w:lang w:val="pl-PL"/>
        </w:rPr>
        <w:t>koristi</w:t>
      </w:r>
      <w:proofErr w:type="spellEnd"/>
      <w:r w:rsidRPr="004627C0">
        <w:rPr>
          <w:lang w:val="pl-PL"/>
        </w:rPr>
        <w:t xml:space="preserve"> </w:t>
      </w:r>
      <w:proofErr w:type="spellStart"/>
      <w:r w:rsidRPr="004627C0">
        <w:rPr>
          <w:lang w:val="pl-PL"/>
        </w:rPr>
        <w:t>dojenja</w:t>
      </w:r>
      <w:proofErr w:type="spellEnd"/>
      <w:r w:rsidRPr="004627C0">
        <w:rPr>
          <w:lang w:val="pl-PL"/>
        </w:rPr>
        <w:t xml:space="preserve"> za </w:t>
      </w:r>
      <w:proofErr w:type="spellStart"/>
      <w:r w:rsidRPr="004627C0">
        <w:rPr>
          <w:lang w:val="pl-PL"/>
        </w:rPr>
        <w:t>otroka</w:t>
      </w:r>
      <w:proofErr w:type="spellEnd"/>
      <w:r w:rsidRPr="004627C0">
        <w:rPr>
          <w:lang w:val="pl-PL"/>
        </w:rPr>
        <w:t xml:space="preserve"> in </w:t>
      </w:r>
      <w:proofErr w:type="spellStart"/>
      <w:r w:rsidRPr="004627C0">
        <w:rPr>
          <w:lang w:val="pl-PL"/>
        </w:rPr>
        <w:t>koristi</w:t>
      </w:r>
      <w:proofErr w:type="spellEnd"/>
      <w:r w:rsidRPr="004627C0">
        <w:rPr>
          <w:lang w:val="pl-PL"/>
        </w:rPr>
        <w:t xml:space="preserve"> </w:t>
      </w:r>
      <w:proofErr w:type="spellStart"/>
      <w:r w:rsidRPr="004627C0">
        <w:rPr>
          <w:lang w:val="pl-PL"/>
        </w:rPr>
        <w:t>zdravljenja</w:t>
      </w:r>
      <w:proofErr w:type="spellEnd"/>
      <w:r w:rsidRPr="004627C0">
        <w:rPr>
          <w:lang w:val="pl-PL"/>
        </w:rPr>
        <w:t xml:space="preserve"> za </w:t>
      </w:r>
      <w:proofErr w:type="spellStart"/>
      <w:r w:rsidRPr="004627C0">
        <w:rPr>
          <w:lang w:val="pl-PL"/>
        </w:rPr>
        <w:t>žensko</w:t>
      </w:r>
      <w:proofErr w:type="spellEnd"/>
      <w:r w:rsidRPr="004627C0">
        <w:rPr>
          <w:lang w:val="pl-PL"/>
        </w:rPr>
        <w:t>.</w:t>
      </w:r>
    </w:p>
    <w:p w14:paraId="562A15AD" w14:textId="77777777" w:rsidR="004627C0" w:rsidRPr="004627C0" w:rsidRDefault="004627C0" w:rsidP="004627C0">
      <w:pPr>
        <w:spacing w:after="0" w:line="240" w:lineRule="auto"/>
        <w:ind w:left="0" w:right="0" w:firstLine="0"/>
        <w:rPr>
          <w:lang w:val="pl-PL"/>
        </w:rPr>
      </w:pPr>
    </w:p>
    <w:p w14:paraId="1FA7E008"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Plodnost</w:t>
      </w:r>
      <w:proofErr w:type="spellEnd"/>
    </w:p>
    <w:p w14:paraId="0AAF7354" w14:textId="77777777" w:rsidR="009925DD" w:rsidRDefault="009925DD" w:rsidP="004627C0">
      <w:pPr>
        <w:spacing w:after="0" w:line="240" w:lineRule="auto"/>
        <w:ind w:left="0" w:right="0" w:firstLine="0"/>
        <w:rPr>
          <w:lang w:val="pl-PL"/>
        </w:rPr>
      </w:pPr>
    </w:p>
    <w:p w14:paraId="3E28B1EF" w14:textId="33EFCA8B" w:rsidR="004627C0" w:rsidRPr="008F30F4" w:rsidRDefault="009307B4" w:rsidP="004627C0">
      <w:pPr>
        <w:spacing w:after="0" w:line="240" w:lineRule="auto"/>
        <w:ind w:left="0" w:right="0" w:firstLine="0"/>
        <w:rPr>
          <w:lang w:val="pl-PL"/>
        </w:rPr>
      </w:pPr>
      <w:proofErr w:type="spellStart"/>
      <w:r w:rsidRPr="008F30F4">
        <w:rPr>
          <w:lang w:val="pl-PL"/>
        </w:rPr>
        <w:t>Ugotovili</w:t>
      </w:r>
      <w:proofErr w:type="spellEnd"/>
      <w:r w:rsidRPr="008F30F4">
        <w:rPr>
          <w:lang w:val="pl-PL"/>
        </w:rPr>
        <w:t xml:space="preserve"> </w:t>
      </w:r>
      <w:proofErr w:type="spellStart"/>
      <w:r w:rsidRPr="008F30F4">
        <w:rPr>
          <w:lang w:val="pl-PL"/>
        </w:rPr>
        <w:t>so</w:t>
      </w:r>
      <w:proofErr w:type="spellEnd"/>
      <w:r w:rsidRPr="008F30F4">
        <w:rPr>
          <w:lang w:val="pl-PL"/>
        </w:rPr>
        <w:t xml:space="preserve">, da </w:t>
      </w:r>
      <w:proofErr w:type="spellStart"/>
      <w:r w:rsidRPr="008F30F4">
        <w:rPr>
          <w:lang w:val="pl-PL"/>
        </w:rPr>
        <w:t>pomalidomid</w:t>
      </w:r>
      <w:proofErr w:type="spellEnd"/>
      <w:r w:rsidRPr="008F30F4">
        <w:rPr>
          <w:lang w:val="pl-PL"/>
        </w:rPr>
        <w:t xml:space="preserve"> </w:t>
      </w:r>
      <w:proofErr w:type="spellStart"/>
      <w:r w:rsidRPr="008F30F4">
        <w:rPr>
          <w:lang w:val="pl-PL"/>
        </w:rPr>
        <w:t>negativno</w:t>
      </w:r>
      <w:proofErr w:type="spellEnd"/>
      <w:r w:rsidRPr="008F30F4">
        <w:rPr>
          <w:lang w:val="pl-PL"/>
        </w:rPr>
        <w:t xml:space="preserve"> </w:t>
      </w:r>
      <w:proofErr w:type="spellStart"/>
      <w:r w:rsidRPr="008F30F4">
        <w:rPr>
          <w:lang w:val="pl-PL"/>
        </w:rPr>
        <w:t>vpliva</w:t>
      </w:r>
      <w:proofErr w:type="spellEnd"/>
      <w:r w:rsidRPr="008F30F4">
        <w:rPr>
          <w:lang w:val="pl-PL"/>
        </w:rPr>
        <w:t xml:space="preserve"> na </w:t>
      </w:r>
      <w:proofErr w:type="spellStart"/>
      <w:r w:rsidRPr="008F30F4">
        <w:rPr>
          <w:lang w:val="pl-PL"/>
        </w:rPr>
        <w:t>plodnost</w:t>
      </w:r>
      <w:proofErr w:type="spellEnd"/>
      <w:r w:rsidRPr="008F30F4">
        <w:rPr>
          <w:lang w:val="pl-PL"/>
        </w:rPr>
        <w:t xml:space="preserve"> in je </w:t>
      </w:r>
      <w:proofErr w:type="spellStart"/>
      <w:r w:rsidRPr="008F30F4">
        <w:rPr>
          <w:lang w:val="pl-PL"/>
        </w:rPr>
        <w:t>pri</w:t>
      </w:r>
      <w:proofErr w:type="spellEnd"/>
      <w:r w:rsidRPr="008F30F4">
        <w:rPr>
          <w:lang w:val="pl-PL"/>
        </w:rPr>
        <w:t xml:space="preserve"> </w:t>
      </w:r>
      <w:proofErr w:type="spellStart"/>
      <w:r w:rsidRPr="008F30F4">
        <w:rPr>
          <w:lang w:val="pl-PL"/>
        </w:rPr>
        <w:t>živalih</w:t>
      </w:r>
      <w:proofErr w:type="spellEnd"/>
      <w:r w:rsidRPr="008F30F4">
        <w:rPr>
          <w:lang w:val="pl-PL"/>
        </w:rPr>
        <w:t xml:space="preserve"> </w:t>
      </w:r>
      <w:proofErr w:type="spellStart"/>
      <w:r w:rsidRPr="008F30F4">
        <w:rPr>
          <w:lang w:val="pl-PL"/>
        </w:rPr>
        <w:t>teratogen</w:t>
      </w:r>
      <w:proofErr w:type="spellEnd"/>
      <w:r w:rsidRPr="008F30F4">
        <w:rPr>
          <w:lang w:val="pl-PL"/>
        </w:rPr>
        <w:t xml:space="preserve">. </w:t>
      </w:r>
      <w:proofErr w:type="spellStart"/>
      <w:r w:rsidRPr="008F30F4">
        <w:rPr>
          <w:lang w:val="pl-PL"/>
        </w:rPr>
        <w:t>Pomalidomid</w:t>
      </w:r>
      <w:proofErr w:type="spellEnd"/>
      <w:r w:rsidRPr="008F30F4">
        <w:rPr>
          <w:lang w:val="pl-PL"/>
        </w:rPr>
        <w:t xml:space="preserve"> </w:t>
      </w:r>
      <w:proofErr w:type="spellStart"/>
      <w:r w:rsidRPr="008F30F4">
        <w:rPr>
          <w:lang w:val="pl-PL"/>
        </w:rPr>
        <w:t>prehaja</w:t>
      </w:r>
      <w:proofErr w:type="spellEnd"/>
      <w:r w:rsidRPr="008F30F4">
        <w:rPr>
          <w:lang w:val="pl-PL"/>
        </w:rPr>
        <w:t xml:space="preserve"> </w:t>
      </w:r>
      <w:proofErr w:type="spellStart"/>
      <w:r w:rsidRPr="008F30F4">
        <w:rPr>
          <w:lang w:val="pl-PL"/>
        </w:rPr>
        <w:t>skozi</w:t>
      </w:r>
      <w:proofErr w:type="spellEnd"/>
      <w:r w:rsidRPr="008F30F4">
        <w:rPr>
          <w:lang w:val="pl-PL"/>
        </w:rPr>
        <w:t xml:space="preserve"> </w:t>
      </w:r>
      <w:proofErr w:type="spellStart"/>
      <w:r w:rsidRPr="008F30F4">
        <w:rPr>
          <w:lang w:val="pl-PL"/>
        </w:rPr>
        <w:t>posteljico</w:t>
      </w:r>
      <w:proofErr w:type="spellEnd"/>
      <w:r w:rsidRPr="008F30F4">
        <w:rPr>
          <w:lang w:val="pl-PL"/>
        </w:rPr>
        <w:t xml:space="preserve"> in je bil </w:t>
      </w:r>
      <w:proofErr w:type="spellStart"/>
      <w:r w:rsidRPr="008F30F4">
        <w:rPr>
          <w:lang w:val="pl-PL"/>
        </w:rPr>
        <w:t>zaznan</w:t>
      </w:r>
      <w:proofErr w:type="spellEnd"/>
      <w:r w:rsidRPr="008F30F4">
        <w:rPr>
          <w:lang w:val="pl-PL"/>
        </w:rPr>
        <w:t xml:space="preserve"> v </w:t>
      </w:r>
      <w:proofErr w:type="spellStart"/>
      <w:r w:rsidRPr="008F30F4">
        <w:rPr>
          <w:lang w:val="pl-PL"/>
        </w:rPr>
        <w:t>krvi</w:t>
      </w:r>
      <w:proofErr w:type="spellEnd"/>
      <w:r w:rsidRPr="008F30F4">
        <w:rPr>
          <w:lang w:val="pl-PL"/>
        </w:rPr>
        <w:t xml:space="preserve"> </w:t>
      </w:r>
      <w:proofErr w:type="spellStart"/>
      <w:r w:rsidRPr="008F30F4">
        <w:rPr>
          <w:lang w:val="pl-PL"/>
        </w:rPr>
        <w:t>zarodkov</w:t>
      </w:r>
      <w:proofErr w:type="spellEnd"/>
      <w:r w:rsidRPr="008F30F4">
        <w:rPr>
          <w:lang w:val="pl-PL"/>
        </w:rPr>
        <w:t xml:space="preserve"> po </w:t>
      </w:r>
      <w:proofErr w:type="spellStart"/>
      <w:r w:rsidRPr="008F30F4">
        <w:rPr>
          <w:lang w:val="pl-PL"/>
        </w:rPr>
        <w:t>dajanju</w:t>
      </w:r>
      <w:proofErr w:type="spellEnd"/>
      <w:r w:rsidRPr="008F30F4">
        <w:rPr>
          <w:lang w:val="pl-PL"/>
        </w:rPr>
        <w:t xml:space="preserve"> </w:t>
      </w:r>
      <w:proofErr w:type="spellStart"/>
      <w:r w:rsidRPr="008F30F4">
        <w:rPr>
          <w:lang w:val="pl-PL"/>
        </w:rPr>
        <w:t>brejim</w:t>
      </w:r>
      <w:proofErr w:type="spellEnd"/>
      <w:r w:rsidRPr="008F30F4">
        <w:rPr>
          <w:lang w:val="pl-PL"/>
        </w:rPr>
        <w:t xml:space="preserve"> </w:t>
      </w:r>
      <w:proofErr w:type="spellStart"/>
      <w:r w:rsidR="00B81AE1">
        <w:rPr>
          <w:lang w:val="pl-PL"/>
        </w:rPr>
        <w:t>samicam</w:t>
      </w:r>
      <w:proofErr w:type="spellEnd"/>
      <w:r w:rsidR="00B81AE1">
        <w:rPr>
          <w:lang w:val="pl-PL"/>
        </w:rPr>
        <w:t xml:space="preserve"> </w:t>
      </w:r>
      <w:r w:rsidR="00B81AE1">
        <w:rPr>
          <w:lang w:val="sl-SI"/>
        </w:rPr>
        <w:t>kuncev</w:t>
      </w:r>
      <w:r w:rsidR="00295E25">
        <w:rPr>
          <w:lang w:val="sl-SI"/>
        </w:rPr>
        <w:t xml:space="preserve"> </w:t>
      </w:r>
      <w:r w:rsidRPr="008F30F4">
        <w:rPr>
          <w:lang w:val="pl-PL"/>
        </w:rPr>
        <w:t>(</w:t>
      </w:r>
      <w:proofErr w:type="spellStart"/>
      <w:r w:rsidRPr="008F30F4">
        <w:rPr>
          <w:lang w:val="pl-PL"/>
        </w:rPr>
        <w:t>glejte</w:t>
      </w:r>
      <w:proofErr w:type="spellEnd"/>
      <w:r w:rsidRPr="008F30F4">
        <w:rPr>
          <w:lang w:val="pl-PL"/>
        </w:rPr>
        <w:t xml:space="preserve"> </w:t>
      </w:r>
      <w:proofErr w:type="spellStart"/>
      <w:r w:rsidRPr="008F30F4">
        <w:rPr>
          <w:lang w:val="pl-PL"/>
        </w:rPr>
        <w:t>poglavje</w:t>
      </w:r>
      <w:proofErr w:type="spellEnd"/>
      <w:r w:rsidRPr="008F30F4">
        <w:rPr>
          <w:lang w:val="pl-PL"/>
        </w:rPr>
        <w:t xml:space="preserve"> 5.3).</w:t>
      </w:r>
    </w:p>
    <w:p w14:paraId="3A3EF544" w14:textId="77777777" w:rsidR="004627C0" w:rsidRPr="008F30F4" w:rsidRDefault="004627C0" w:rsidP="004627C0">
      <w:pPr>
        <w:spacing w:after="0" w:line="240" w:lineRule="auto"/>
        <w:ind w:left="0" w:right="0" w:firstLine="0"/>
        <w:rPr>
          <w:lang w:val="pl-PL"/>
        </w:rPr>
      </w:pPr>
    </w:p>
    <w:p w14:paraId="5F2646D9" w14:textId="497245F9" w:rsidR="004627C0" w:rsidRPr="003A3937" w:rsidRDefault="009307B4" w:rsidP="003A3937">
      <w:pPr>
        <w:tabs>
          <w:tab w:val="left" w:pos="567"/>
        </w:tabs>
        <w:spacing w:after="0" w:line="240" w:lineRule="auto"/>
        <w:ind w:left="0" w:right="0" w:firstLine="0"/>
        <w:jc w:val="both"/>
        <w:rPr>
          <w:rFonts w:eastAsia="MS Mincho"/>
          <w:b/>
          <w:color w:val="auto"/>
          <w:lang w:val="cs-CZ" w:eastAsia="fr-FR"/>
        </w:rPr>
      </w:pPr>
      <w:r w:rsidRPr="003A3937">
        <w:rPr>
          <w:rFonts w:eastAsia="MS Mincho"/>
          <w:b/>
          <w:color w:val="auto"/>
          <w:lang w:val="cs-CZ" w:eastAsia="fr-FR"/>
        </w:rPr>
        <w:t>4.7</w:t>
      </w:r>
      <w:r w:rsidRPr="003A3937">
        <w:rPr>
          <w:rFonts w:eastAsia="MS Mincho"/>
          <w:b/>
          <w:color w:val="auto"/>
          <w:lang w:val="cs-CZ" w:eastAsia="fr-FR"/>
        </w:rPr>
        <w:tab/>
      </w:r>
      <w:proofErr w:type="spellStart"/>
      <w:r w:rsidRPr="003A3937">
        <w:rPr>
          <w:rFonts w:eastAsia="MS Mincho"/>
          <w:b/>
          <w:color w:val="auto"/>
          <w:lang w:val="cs-CZ" w:eastAsia="fr-FR"/>
        </w:rPr>
        <w:t>Vpliv</w:t>
      </w:r>
      <w:proofErr w:type="spellEnd"/>
      <w:r w:rsidRPr="003A3937">
        <w:rPr>
          <w:rFonts w:eastAsia="MS Mincho"/>
          <w:b/>
          <w:color w:val="auto"/>
          <w:lang w:val="cs-CZ" w:eastAsia="fr-FR"/>
        </w:rPr>
        <w:t xml:space="preserve"> na </w:t>
      </w:r>
      <w:proofErr w:type="spellStart"/>
      <w:r w:rsidRPr="003A3937">
        <w:rPr>
          <w:rFonts w:eastAsia="MS Mincho"/>
          <w:b/>
          <w:color w:val="auto"/>
          <w:lang w:val="cs-CZ" w:eastAsia="fr-FR"/>
        </w:rPr>
        <w:t>sposobnost</w:t>
      </w:r>
      <w:proofErr w:type="spellEnd"/>
      <w:r w:rsidRPr="003A3937">
        <w:rPr>
          <w:rFonts w:eastAsia="MS Mincho"/>
          <w:b/>
          <w:color w:val="auto"/>
          <w:lang w:val="cs-CZ" w:eastAsia="fr-FR"/>
        </w:rPr>
        <w:t xml:space="preserve"> </w:t>
      </w:r>
      <w:proofErr w:type="spellStart"/>
      <w:r w:rsidRPr="003A3937">
        <w:rPr>
          <w:rFonts w:eastAsia="MS Mincho"/>
          <w:b/>
          <w:color w:val="auto"/>
          <w:lang w:val="cs-CZ" w:eastAsia="fr-FR"/>
        </w:rPr>
        <w:t>vožnje</w:t>
      </w:r>
      <w:proofErr w:type="spellEnd"/>
      <w:r w:rsidRPr="003A3937">
        <w:rPr>
          <w:rFonts w:eastAsia="MS Mincho"/>
          <w:b/>
          <w:color w:val="auto"/>
          <w:lang w:val="cs-CZ" w:eastAsia="fr-FR"/>
        </w:rPr>
        <w:t xml:space="preserve"> in </w:t>
      </w:r>
      <w:proofErr w:type="spellStart"/>
      <w:r w:rsidRPr="003A3937">
        <w:rPr>
          <w:rFonts w:eastAsia="MS Mincho"/>
          <w:b/>
          <w:color w:val="auto"/>
          <w:lang w:val="cs-CZ" w:eastAsia="fr-FR"/>
        </w:rPr>
        <w:t>upravljanja</w:t>
      </w:r>
      <w:proofErr w:type="spellEnd"/>
      <w:r w:rsidRPr="003A3937">
        <w:rPr>
          <w:rFonts w:eastAsia="MS Mincho"/>
          <w:b/>
          <w:color w:val="auto"/>
          <w:lang w:val="cs-CZ" w:eastAsia="fr-FR"/>
        </w:rPr>
        <w:t xml:space="preserve"> </w:t>
      </w:r>
      <w:proofErr w:type="spellStart"/>
      <w:r w:rsidRPr="003A3937">
        <w:rPr>
          <w:rFonts w:eastAsia="MS Mincho"/>
          <w:b/>
          <w:color w:val="auto"/>
          <w:lang w:val="cs-CZ" w:eastAsia="fr-FR"/>
        </w:rPr>
        <w:t>strojev</w:t>
      </w:r>
      <w:proofErr w:type="spellEnd"/>
    </w:p>
    <w:p w14:paraId="5A78DB6E" w14:textId="77777777" w:rsidR="004627C0" w:rsidRPr="008F30F4" w:rsidRDefault="004627C0" w:rsidP="004627C0">
      <w:pPr>
        <w:spacing w:after="0" w:line="240" w:lineRule="auto"/>
        <w:ind w:left="0" w:right="0" w:firstLine="0"/>
        <w:rPr>
          <w:lang w:val="pl-PL"/>
        </w:rPr>
      </w:pPr>
    </w:p>
    <w:p w14:paraId="7A4BB861" w14:textId="77CE903C" w:rsidR="004627C0" w:rsidRPr="008F30F4" w:rsidRDefault="009307B4" w:rsidP="004627C0">
      <w:pPr>
        <w:spacing w:after="0" w:line="240" w:lineRule="auto"/>
        <w:ind w:left="0" w:right="0" w:firstLine="0"/>
        <w:rPr>
          <w:lang w:val="pl-PL"/>
        </w:rPr>
      </w:pPr>
      <w:proofErr w:type="spellStart"/>
      <w:r w:rsidRPr="008F30F4">
        <w:rPr>
          <w:lang w:val="pl-PL"/>
        </w:rPr>
        <w:t>Pomalidomid</w:t>
      </w:r>
      <w:proofErr w:type="spellEnd"/>
      <w:r w:rsidRPr="008F30F4">
        <w:rPr>
          <w:lang w:val="pl-PL"/>
        </w:rPr>
        <w:t xml:space="preserve"> ima blag </w:t>
      </w:r>
      <w:proofErr w:type="spellStart"/>
      <w:r w:rsidRPr="008F30F4">
        <w:rPr>
          <w:lang w:val="pl-PL"/>
        </w:rPr>
        <w:t>ali</w:t>
      </w:r>
      <w:proofErr w:type="spellEnd"/>
      <w:r w:rsidRPr="008F30F4">
        <w:rPr>
          <w:lang w:val="pl-PL"/>
        </w:rPr>
        <w:t xml:space="preserve"> </w:t>
      </w:r>
      <w:proofErr w:type="spellStart"/>
      <w:r w:rsidRPr="008F30F4">
        <w:rPr>
          <w:lang w:val="pl-PL"/>
        </w:rPr>
        <w:t>zmeren</w:t>
      </w:r>
      <w:proofErr w:type="spellEnd"/>
      <w:r w:rsidRPr="008F30F4">
        <w:rPr>
          <w:lang w:val="pl-PL"/>
        </w:rPr>
        <w:t xml:space="preserve"> </w:t>
      </w:r>
      <w:proofErr w:type="spellStart"/>
      <w:r w:rsidRPr="008F30F4">
        <w:rPr>
          <w:lang w:val="pl-PL"/>
        </w:rPr>
        <w:t>vpliv</w:t>
      </w:r>
      <w:proofErr w:type="spellEnd"/>
      <w:r w:rsidRPr="008F30F4">
        <w:rPr>
          <w:lang w:val="pl-PL"/>
        </w:rPr>
        <w:t xml:space="preserve"> na </w:t>
      </w:r>
      <w:proofErr w:type="spellStart"/>
      <w:r w:rsidRPr="008F30F4">
        <w:rPr>
          <w:lang w:val="pl-PL"/>
        </w:rPr>
        <w:t>sposobnost</w:t>
      </w:r>
      <w:proofErr w:type="spellEnd"/>
      <w:r w:rsidRPr="008F30F4">
        <w:rPr>
          <w:lang w:val="pl-PL"/>
        </w:rPr>
        <w:t xml:space="preserve"> </w:t>
      </w:r>
      <w:proofErr w:type="spellStart"/>
      <w:r w:rsidRPr="008F30F4">
        <w:rPr>
          <w:lang w:val="pl-PL"/>
        </w:rPr>
        <w:t>vožnje</w:t>
      </w:r>
      <w:proofErr w:type="spellEnd"/>
      <w:r w:rsidRPr="008F30F4">
        <w:rPr>
          <w:lang w:val="pl-PL"/>
        </w:rPr>
        <w:t xml:space="preserve"> in </w:t>
      </w:r>
      <w:proofErr w:type="spellStart"/>
      <w:r w:rsidRPr="008F30F4">
        <w:rPr>
          <w:lang w:val="pl-PL"/>
        </w:rPr>
        <w:t>upravljanja</w:t>
      </w:r>
      <w:proofErr w:type="spellEnd"/>
      <w:r w:rsidRPr="008F30F4">
        <w:rPr>
          <w:lang w:val="pl-PL"/>
        </w:rPr>
        <w:t xml:space="preserve"> </w:t>
      </w:r>
      <w:proofErr w:type="spellStart"/>
      <w:r w:rsidRPr="008F30F4">
        <w:rPr>
          <w:lang w:val="pl-PL"/>
        </w:rPr>
        <w:t>strojev</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uporabi</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poročali</w:t>
      </w:r>
      <w:proofErr w:type="spellEnd"/>
      <w:r w:rsidRPr="008F30F4">
        <w:rPr>
          <w:lang w:val="pl-PL"/>
        </w:rPr>
        <w:t xml:space="preserve"> o </w:t>
      </w:r>
      <w:proofErr w:type="spellStart"/>
      <w:r w:rsidRPr="008F30F4">
        <w:rPr>
          <w:lang w:val="pl-PL"/>
        </w:rPr>
        <w:t>utrujenosti</w:t>
      </w:r>
      <w:proofErr w:type="spellEnd"/>
      <w:r w:rsidRPr="008F30F4">
        <w:rPr>
          <w:lang w:val="pl-PL"/>
        </w:rPr>
        <w:t xml:space="preserve">, </w:t>
      </w:r>
      <w:proofErr w:type="spellStart"/>
      <w:r w:rsidRPr="008F30F4">
        <w:rPr>
          <w:lang w:val="pl-PL"/>
        </w:rPr>
        <w:t>zmanjšani</w:t>
      </w:r>
      <w:proofErr w:type="spellEnd"/>
      <w:r w:rsidRPr="008F30F4">
        <w:rPr>
          <w:lang w:val="pl-PL"/>
        </w:rPr>
        <w:t xml:space="preserve"> </w:t>
      </w:r>
      <w:proofErr w:type="spellStart"/>
      <w:r w:rsidRPr="008F30F4">
        <w:rPr>
          <w:lang w:val="pl-PL"/>
        </w:rPr>
        <w:t>stopnji</w:t>
      </w:r>
      <w:proofErr w:type="spellEnd"/>
      <w:r w:rsidRPr="008F30F4">
        <w:rPr>
          <w:lang w:val="pl-PL"/>
        </w:rPr>
        <w:t xml:space="preserve"> </w:t>
      </w:r>
      <w:proofErr w:type="spellStart"/>
      <w:r w:rsidRPr="008F30F4">
        <w:rPr>
          <w:lang w:val="pl-PL"/>
        </w:rPr>
        <w:t>zavesti</w:t>
      </w:r>
      <w:proofErr w:type="spellEnd"/>
      <w:r w:rsidRPr="008F30F4">
        <w:rPr>
          <w:lang w:val="pl-PL"/>
        </w:rPr>
        <w:t xml:space="preserve">, </w:t>
      </w:r>
      <w:proofErr w:type="spellStart"/>
      <w:r w:rsidRPr="008F30F4">
        <w:rPr>
          <w:lang w:val="pl-PL"/>
        </w:rPr>
        <w:t>zmedenosti</w:t>
      </w:r>
      <w:proofErr w:type="spellEnd"/>
      <w:r w:rsidRPr="008F30F4">
        <w:rPr>
          <w:lang w:val="pl-PL"/>
        </w:rPr>
        <w:t xml:space="preserve"> in </w:t>
      </w:r>
      <w:proofErr w:type="spellStart"/>
      <w:r w:rsidRPr="008F30F4">
        <w:rPr>
          <w:lang w:val="pl-PL"/>
        </w:rPr>
        <w:t>omotici</w:t>
      </w:r>
      <w:proofErr w:type="spellEnd"/>
      <w:r w:rsidRPr="008F30F4">
        <w:rPr>
          <w:lang w:val="pl-PL"/>
        </w:rPr>
        <w:t xml:space="preserve">. </w:t>
      </w:r>
      <w:proofErr w:type="spellStart"/>
      <w:r w:rsidR="0075717B" w:rsidRPr="00091016">
        <w:rPr>
          <w:lang w:val="pl-PL"/>
        </w:rPr>
        <w:t>Če</w:t>
      </w:r>
      <w:proofErr w:type="spellEnd"/>
      <w:r w:rsidR="0075717B" w:rsidRPr="00091016">
        <w:rPr>
          <w:lang w:val="pl-PL"/>
        </w:rPr>
        <w:t xml:space="preserve"> </w:t>
      </w:r>
      <w:proofErr w:type="spellStart"/>
      <w:r w:rsidR="0075717B" w:rsidRPr="00091016">
        <w:rPr>
          <w:lang w:val="pl-PL"/>
        </w:rPr>
        <w:t>pri</w:t>
      </w:r>
      <w:proofErr w:type="spellEnd"/>
      <w:r w:rsidR="0075717B" w:rsidRPr="00091016">
        <w:rPr>
          <w:lang w:val="pl-PL"/>
        </w:rPr>
        <w:t xml:space="preserve"> </w:t>
      </w:r>
      <w:proofErr w:type="spellStart"/>
      <w:r w:rsidR="0075717B" w:rsidRPr="00091016">
        <w:rPr>
          <w:lang w:val="pl-PL"/>
        </w:rPr>
        <w:t>bolnikih</w:t>
      </w:r>
      <w:proofErr w:type="spellEnd"/>
      <w:r w:rsidR="0075717B" w:rsidRPr="00091016">
        <w:rPr>
          <w:lang w:val="pl-PL"/>
        </w:rPr>
        <w:t xml:space="preserve"> pride do </w:t>
      </w:r>
      <w:proofErr w:type="spellStart"/>
      <w:r w:rsidR="0075717B" w:rsidRPr="00091016">
        <w:rPr>
          <w:lang w:val="pl-PL"/>
        </w:rPr>
        <w:t>takšnih</w:t>
      </w:r>
      <w:proofErr w:type="spellEnd"/>
      <w:r w:rsidR="0075717B" w:rsidRPr="00091016">
        <w:rPr>
          <w:lang w:val="pl-PL"/>
        </w:rPr>
        <w:t xml:space="preserve"> </w:t>
      </w:r>
      <w:proofErr w:type="spellStart"/>
      <w:r w:rsidR="0075717B" w:rsidRPr="00091016">
        <w:rPr>
          <w:lang w:val="pl-PL"/>
        </w:rPr>
        <w:t>učinkov</w:t>
      </w:r>
      <w:proofErr w:type="spellEnd"/>
      <w:r w:rsidR="0075717B" w:rsidRPr="00091016">
        <w:rPr>
          <w:lang w:val="pl-PL"/>
        </w:rPr>
        <w:t xml:space="preserve">, </w:t>
      </w:r>
      <w:proofErr w:type="spellStart"/>
      <w:r w:rsidR="0075717B" w:rsidRPr="00091016">
        <w:rPr>
          <w:lang w:val="pl-PL"/>
        </w:rPr>
        <w:t>jim</w:t>
      </w:r>
      <w:proofErr w:type="spellEnd"/>
      <w:r w:rsidRPr="008F30F4">
        <w:rPr>
          <w:lang w:val="pl-PL"/>
        </w:rPr>
        <w:t xml:space="preserve"> je </w:t>
      </w:r>
      <w:proofErr w:type="spellStart"/>
      <w:r w:rsidRPr="008F30F4">
        <w:rPr>
          <w:lang w:val="pl-PL"/>
        </w:rPr>
        <w:t>treba</w:t>
      </w:r>
      <w:proofErr w:type="spellEnd"/>
      <w:r w:rsidRPr="008F30F4">
        <w:rPr>
          <w:lang w:val="pl-PL"/>
        </w:rPr>
        <w:t xml:space="preserve"> </w:t>
      </w:r>
      <w:proofErr w:type="spellStart"/>
      <w:r w:rsidR="0075717B" w:rsidRPr="00091016">
        <w:rPr>
          <w:lang w:val="pl-PL"/>
        </w:rPr>
        <w:t>naročiti</w:t>
      </w:r>
      <w:proofErr w:type="spellEnd"/>
      <w:r w:rsidRPr="008F30F4">
        <w:rPr>
          <w:lang w:val="pl-PL"/>
        </w:rPr>
        <w:t xml:space="preserve">, naj </w:t>
      </w:r>
      <w:proofErr w:type="spellStart"/>
      <w:r w:rsidRPr="008F30F4">
        <w:rPr>
          <w:lang w:val="pl-PL"/>
        </w:rPr>
        <w:t>ne</w:t>
      </w:r>
      <w:proofErr w:type="spellEnd"/>
      <w:r w:rsidRPr="008F30F4">
        <w:rPr>
          <w:lang w:val="pl-PL"/>
        </w:rPr>
        <w:t xml:space="preserve"> </w:t>
      </w:r>
      <w:proofErr w:type="spellStart"/>
      <w:r w:rsidRPr="008F30F4">
        <w:rPr>
          <w:lang w:val="pl-PL"/>
        </w:rPr>
        <w:t>vozijo</w:t>
      </w:r>
      <w:proofErr w:type="spellEnd"/>
      <w:r w:rsidRPr="008F30F4">
        <w:rPr>
          <w:lang w:val="pl-PL"/>
        </w:rPr>
        <w:t xml:space="preserve"> </w:t>
      </w:r>
      <w:proofErr w:type="spellStart"/>
      <w:r w:rsidRPr="008F30F4">
        <w:rPr>
          <w:lang w:val="pl-PL"/>
        </w:rPr>
        <w:t>avtomobila</w:t>
      </w:r>
      <w:proofErr w:type="spellEnd"/>
      <w:r w:rsidRPr="008F30F4">
        <w:rPr>
          <w:lang w:val="pl-PL"/>
        </w:rPr>
        <w:t xml:space="preserve">, </w:t>
      </w:r>
      <w:proofErr w:type="spellStart"/>
      <w:r w:rsidRPr="008F30F4">
        <w:rPr>
          <w:lang w:val="pl-PL"/>
        </w:rPr>
        <w:t>upravljajo</w:t>
      </w:r>
      <w:proofErr w:type="spellEnd"/>
      <w:r w:rsidRPr="008F30F4">
        <w:rPr>
          <w:lang w:val="pl-PL"/>
        </w:rPr>
        <w:t xml:space="preserve"> </w:t>
      </w:r>
      <w:proofErr w:type="spellStart"/>
      <w:r w:rsidRPr="008F30F4">
        <w:rPr>
          <w:lang w:val="pl-PL"/>
        </w:rPr>
        <w:t>strojev</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opravljajo</w:t>
      </w:r>
      <w:proofErr w:type="spellEnd"/>
      <w:r w:rsidRPr="008F30F4">
        <w:rPr>
          <w:lang w:val="pl-PL"/>
        </w:rPr>
        <w:t xml:space="preserve"> </w:t>
      </w:r>
      <w:proofErr w:type="spellStart"/>
      <w:r w:rsidRPr="008F30F4">
        <w:rPr>
          <w:lang w:val="pl-PL"/>
        </w:rPr>
        <w:t>nevarnih</w:t>
      </w:r>
      <w:proofErr w:type="spellEnd"/>
      <w:r w:rsidRPr="008F30F4">
        <w:rPr>
          <w:lang w:val="pl-PL"/>
        </w:rPr>
        <w:t xml:space="preserve"> del, </w:t>
      </w:r>
      <w:proofErr w:type="spellStart"/>
      <w:r w:rsidRPr="008F30F4">
        <w:rPr>
          <w:lang w:val="pl-PL"/>
        </w:rPr>
        <w:t>medtem</w:t>
      </w:r>
      <w:proofErr w:type="spellEnd"/>
      <w:r w:rsidRPr="008F30F4">
        <w:rPr>
          <w:lang w:val="pl-PL"/>
        </w:rPr>
        <w:t xml:space="preserve"> ko </w:t>
      </w:r>
      <w:proofErr w:type="spellStart"/>
      <w:r w:rsidRPr="008F30F4">
        <w:rPr>
          <w:lang w:val="pl-PL"/>
        </w:rPr>
        <w:t>se</w:t>
      </w:r>
      <w:proofErr w:type="spellEnd"/>
      <w:r w:rsidRPr="008F30F4">
        <w:rPr>
          <w:lang w:val="pl-PL"/>
        </w:rPr>
        <w:t xml:space="preserve"> </w:t>
      </w:r>
      <w:proofErr w:type="spellStart"/>
      <w:r w:rsidRPr="008F30F4">
        <w:rPr>
          <w:lang w:val="pl-PL"/>
        </w:rPr>
        <w:t>zdravijo</w:t>
      </w:r>
      <w:proofErr w:type="spellEnd"/>
      <w:r w:rsidRPr="008F30F4">
        <w:rPr>
          <w:lang w:val="pl-PL"/>
        </w:rPr>
        <w:t xml:space="preserve"> s </w:t>
      </w:r>
      <w:proofErr w:type="spellStart"/>
      <w:r w:rsidRPr="008F30F4">
        <w:rPr>
          <w:lang w:val="pl-PL"/>
        </w:rPr>
        <w:t>pomalidomidom</w:t>
      </w:r>
      <w:proofErr w:type="spellEnd"/>
      <w:r w:rsidRPr="008F30F4">
        <w:rPr>
          <w:lang w:val="pl-PL"/>
        </w:rPr>
        <w:t>.</w:t>
      </w:r>
    </w:p>
    <w:p w14:paraId="45ED52E8" w14:textId="77777777" w:rsidR="004627C0" w:rsidRPr="008F30F4" w:rsidRDefault="004627C0" w:rsidP="004627C0">
      <w:pPr>
        <w:spacing w:after="0" w:line="240" w:lineRule="auto"/>
        <w:ind w:left="0" w:right="0" w:firstLine="0"/>
        <w:rPr>
          <w:lang w:val="pl-PL"/>
        </w:rPr>
      </w:pPr>
    </w:p>
    <w:p w14:paraId="551C1CAD" w14:textId="1C544F59" w:rsidR="004627C0" w:rsidRPr="003A3937" w:rsidRDefault="003A3937" w:rsidP="003A3937">
      <w:pPr>
        <w:tabs>
          <w:tab w:val="left" w:pos="567"/>
        </w:tabs>
        <w:spacing w:after="0" w:line="240" w:lineRule="auto"/>
        <w:ind w:left="0" w:right="0" w:firstLine="0"/>
        <w:jc w:val="both"/>
        <w:rPr>
          <w:rFonts w:eastAsia="MS Mincho"/>
          <w:b/>
          <w:color w:val="auto"/>
          <w:lang w:val="cs-CZ" w:eastAsia="fr-FR"/>
        </w:rPr>
      </w:pPr>
      <w:r>
        <w:rPr>
          <w:rFonts w:eastAsia="MS Mincho"/>
          <w:b/>
          <w:color w:val="auto"/>
          <w:lang w:val="cs-CZ" w:eastAsia="fr-FR"/>
        </w:rPr>
        <w:t>4</w:t>
      </w:r>
      <w:r w:rsidR="009307B4" w:rsidRPr="003A3937">
        <w:rPr>
          <w:rFonts w:eastAsia="MS Mincho"/>
          <w:b/>
          <w:color w:val="auto"/>
          <w:lang w:val="cs-CZ" w:eastAsia="fr-FR"/>
        </w:rPr>
        <w:t>.8</w:t>
      </w:r>
      <w:r w:rsidR="009307B4" w:rsidRPr="003A3937">
        <w:rPr>
          <w:rFonts w:eastAsia="MS Mincho"/>
          <w:b/>
          <w:color w:val="auto"/>
          <w:lang w:val="cs-CZ" w:eastAsia="fr-FR"/>
        </w:rPr>
        <w:tab/>
        <w:t xml:space="preserve">Neželeni </w:t>
      </w:r>
      <w:proofErr w:type="spellStart"/>
      <w:r w:rsidR="009307B4" w:rsidRPr="003A3937">
        <w:rPr>
          <w:rFonts w:eastAsia="MS Mincho"/>
          <w:b/>
          <w:color w:val="auto"/>
          <w:lang w:val="cs-CZ" w:eastAsia="fr-FR"/>
        </w:rPr>
        <w:t>učinki</w:t>
      </w:r>
      <w:proofErr w:type="spellEnd"/>
    </w:p>
    <w:p w14:paraId="32850D5D" w14:textId="77777777" w:rsidR="004627C0" w:rsidRPr="008F30F4" w:rsidRDefault="004627C0" w:rsidP="004627C0">
      <w:pPr>
        <w:spacing w:after="0" w:line="240" w:lineRule="auto"/>
        <w:ind w:left="0" w:right="0" w:firstLine="0"/>
        <w:rPr>
          <w:lang w:val="pl-PL"/>
        </w:rPr>
      </w:pPr>
    </w:p>
    <w:p w14:paraId="029E4A24"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Povzetek</w:t>
      </w:r>
      <w:proofErr w:type="spellEnd"/>
      <w:r w:rsidRPr="008F30F4">
        <w:rPr>
          <w:u w:val="single" w:color="000000"/>
          <w:lang w:val="pl-PL"/>
        </w:rPr>
        <w:t xml:space="preserve"> </w:t>
      </w:r>
      <w:proofErr w:type="spellStart"/>
      <w:r w:rsidRPr="008F30F4">
        <w:rPr>
          <w:u w:val="single" w:color="000000"/>
          <w:lang w:val="pl-PL"/>
        </w:rPr>
        <w:t>varnostnega</w:t>
      </w:r>
      <w:proofErr w:type="spellEnd"/>
      <w:r w:rsidRPr="008F30F4">
        <w:rPr>
          <w:u w:val="single" w:color="000000"/>
          <w:lang w:val="pl-PL"/>
        </w:rPr>
        <w:t xml:space="preserve"> </w:t>
      </w:r>
      <w:proofErr w:type="spellStart"/>
      <w:r w:rsidRPr="008F30F4">
        <w:rPr>
          <w:u w:val="single" w:color="000000"/>
          <w:lang w:val="pl-PL"/>
        </w:rPr>
        <w:t>profila</w:t>
      </w:r>
      <w:proofErr w:type="spellEnd"/>
    </w:p>
    <w:p w14:paraId="0D8F013A" w14:textId="77777777" w:rsidR="004627C0" w:rsidRPr="008F30F4" w:rsidRDefault="004627C0" w:rsidP="004627C0">
      <w:pPr>
        <w:spacing w:after="0" w:line="240" w:lineRule="auto"/>
        <w:ind w:left="0" w:right="0" w:firstLine="0"/>
        <w:rPr>
          <w:lang w:val="pl-PL"/>
        </w:rPr>
      </w:pPr>
    </w:p>
    <w:p w14:paraId="167F03A4" w14:textId="77777777" w:rsidR="004627C0" w:rsidRPr="008F30F4" w:rsidRDefault="009307B4" w:rsidP="003A3937">
      <w:pPr>
        <w:spacing w:after="0" w:line="240" w:lineRule="auto"/>
        <w:ind w:left="0" w:right="0" w:firstLine="0"/>
        <w:rPr>
          <w:i/>
          <w:iCs/>
          <w:lang w:val="pl-PL"/>
        </w:rPr>
      </w:pPr>
      <w:proofErr w:type="spellStart"/>
      <w:r w:rsidRPr="008F30F4">
        <w:rPr>
          <w:i/>
          <w:iCs/>
          <w:u w:color="000000"/>
          <w:lang w:val="pl-PL"/>
        </w:rPr>
        <w:t>Pomalidomid</w:t>
      </w:r>
      <w:proofErr w:type="spellEnd"/>
      <w:r w:rsidRPr="008F30F4">
        <w:rPr>
          <w:i/>
          <w:iCs/>
          <w:u w:color="000000"/>
          <w:lang w:val="pl-PL"/>
        </w:rPr>
        <w:t xml:space="preserve"> v </w:t>
      </w:r>
      <w:proofErr w:type="spellStart"/>
      <w:r w:rsidRPr="008F30F4">
        <w:rPr>
          <w:i/>
          <w:iCs/>
          <w:u w:color="000000"/>
          <w:lang w:val="pl-PL"/>
        </w:rPr>
        <w:t>kombinaciji</w:t>
      </w:r>
      <w:proofErr w:type="spellEnd"/>
      <w:r w:rsidRPr="008F30F4">
        <w:rPr>
          <w:i/>
          <w:iCs/>
          <w:u w:color="000000"/>
          <w:lang w:val="pl-PL"/>
        </w:rPr>
        <w:t xml:space="preserve"> z </w:t>
      </w:r>
      <w:proofErr w:type="spellStart"/>
      <w:r w:rsidRPr="008F30F4">
        <w:rPr>
          <w:i/>
          <w:iCs/>
          <w:u w:color="000000"/>
          <w:lang w:val="pl-PL"/>
        </w:rPr>
        <w:t>bortezomibom</w:t>
      </w:r>
      <w:proofErr w:type="spellEnd"/>
      <w:r w:rsidRPr="008F30F4">
        <w:rPr>
          <w:i/>
          <w:iCs/>
          <w:u w:color="000000"/>
          <w:lang w:val="pl-PL"/>
        </w:rPr>
        <w:t xml:space="preserve"> in </w:t>
      </w:r>
      <w:proofErr w:type="spellStart"/>
      <w:r w:rsidRPr="008F30F4">
        <w:rPr>
          <w:i/>
          <w:iCs/>
          <w:u w:color="000000"/>
          <w:lang w:val="pl-PL"/>
        </w:rPr>
        <w:t>deksametazonom</w:t>
      </w:r>
      <w:proofErr w:type="spellEnd"/>
    </w:p>
    <w:p w14:paraId="2DF9DAE7" w14:textId="3717C981" w:rsidR="004627C0" w:rsidRPr="008F30F4" w:rsidRDefault="009307B4" w:rsidP="004627C0">
      <w:pPr>
        <w:spacing w:after="0" w:line="240" w:lineRule="auto"/>
        <w:ind w:left="0" w:right="0" w:firstLine="0"/>
        <w:rPr>
          <w:lang w:val="pl-PL"/>
        </w:rPr>
      </w:pPr>
      <w:proofErr w:type="spellStart"/>
      <w:r w:rsidRPr="008F30F4">
        <w:rPr>
          <w:lang w:val="pl-PL"/>
        </w:rPr>
        <w:t>Bolezni</w:t>
      </w:r>
      <w:proofErr w:type="spellEnd"/>
      <w:r w:rsidRPr="008F30F4">
        <w:rPr>
          <w:lang w:val="pl-PL"/>
        </w:rPr>
        <w:t xml:space="preserve"> </w:t>
      </w:r>
      <w:proofErr w:type="spellStart"/>
      <w:r w:rsidRPr="008F30F4">
        <w:rPr>
          <w:lang w:val="pl-PL"/>
        </w:rPr>
        <w:t>krvi</w:t>
      </w:r>
      <w:proofErr w:type="spellEnd"/>
      <w:r w:rsidRPr="008F30F4">
        <w:rPr>
          <w:lang w:val="pl-PL"/>
        </w:rPr>
        <w:t xml:space="preserve"> in </w:t>
      </w:r>
      <w:proofErr w:type="spellStart"/>
      <w:r w:rsidRPr="008F30F4">
        <w:rPr>
          <w:lang w:val="pl-PL"/>
        </w:rPr>
        <w:t>limfatičnega</w:t>
      </w:r>
      <w:proofErr w:type="spellEnd"/>
      <w:r w:rsidRPr="008F30F4">
        <w:rPr>
          <w:lang w:val="pl-PL"/>
        </w:rPr>
        <w:t xml:space="preserve"> </w:t>
      </w:r>
      <w:proofErr w:type="spellStart"/>
      <w:r w:rsidRPr="008F30F4">
        <w:rPr>
          <w:lang w:val="pl-PL"/>
        </w:rPr>
        <w:t>sistema</w:t>
      </w:r>
      <w:proofErr w:type="spellEnd"/>
      <w:r w:rsidRPr="008F30F4">
        <w:rPr>
          <w:lang w:val="pl-PL"/>
        </w:rPr>
        <w:t xml:space="preserve">, o </w:t>
      </w:r>
      <w:proofErr w:type="spellStart"/>
      <w:r w:rsidRPr="008F30F4">
        <w:rPr>
          <w:lang w:val="pl-PL"/>
        </w:rPr>
        <w:t>katerih</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najpogosteje</w:t>
      </w:r>
      <w:proofErr w:type="spellEnd"/>
      <w:r w:rsidRPr="008F30F4">
        <w:rPr>
          <w:lang w:val="pl-PL"/>
        </w:rPr>
        <w:t xml:space="preserve"> </w:t>
      </w:r>
      <w:proofErr w:type="spellStart"/>
      <w:r w:rsidRPr="008F30F4">
        <w:rPr>
          <w:lang w:val="pl-PL"/>
        </w:rPr>
        <w:t>poročali</w:t>
      </w:r>
      <w:proofErr w:type="spellEnd"/>
      <w:r w:rsidRPr="008F30F4">
        <w:rPr>
          <w:lang w:val="pl-PL"/>
        </w:rPr>
        <w:t xml:space="preserve">, </w:t>
      </w:r>
      <w:proofErr w:type="spellStart"/>
      <w:r w:rsidRPr="008F30F4">
        <w:rPr>
          <w:lang w:val="pl-PL"/>
        </w:rPr>
        <w:t>so</w:t>
      </w:r>
      <w:proofErr w:type="spellEnd"/>
      <w:r w:rsidRPr="008F30F4">
        <w:rPr>
          <w:lang w:val="pl-PL"/>
        </w:rPr>
        <w:t xml:space="preserve"> bile </w:t>
      </w:r>
      <w:proofErr w:type="spellStart"/>
      <w:r w:rsidRPr="008F30F4">
        <w:rPr>
          <w:lang w:val="pl-PL"/>
        </w:rPr>
        <w:t>nevtropenija</w:t>
      </w:r>
      <w:proofErr w:type="spellEnd"/>
      <w:r w:rsidRPr="008F30F4">
        <w:rPr>
          <w:lang w:val="pl-PL"/>
        </w:rPr>
        <w:t xml:space="preserve"> (54,0 %), </w:t>
      </w:r>
      <w:proofErr w:type="spellStart"/>
      <w:r w:rsidRPr="008F30F4">
        <w:rPr>
          <w:lang w:val="pl-PL"/>
        </w:rPr>
        <w:t>trombocitopenija</w:t>
      </w:r>
      <w:proofErr w:type="spellEnd"/>
      <w:r w:rsidRPr="008F30F4">
        <w:rPr>
          <w:lang w:val="pl-PL"/>
        </w:rPr>
        <w:t xml:space="preserve"> (39,9 %) in </w:t>
      </w:r>
      <w:proofErr w:type="spellStart"/>
      <w:r w:rsidRPr="008F30F4">
        <w:rPr>
          <w:lang w:val="pl-PL"/>
        </w:rPr>
        <w:t>anemija</w:t>
      </w:r>
      <w:proofErr w:type="spellEnd"/>
      <w:r w:rsidRPr="008F30F4">
        <w:rPr>
          <w:lang w:val="pl-PL"/>
        </w:rPr>
        <w:t xml:space="preserve"> (32,0 %). Drugi </w:t>
      </w:r>
      <w:proofErr w:type="spellStart"/>
      <w:r w:rsidRPr="008F30F4">
        <w:rPr>
          <w:lang w:val="pl-PL"/>
        </w:rPr>
        <w:t>neželeni</w:t>
      </w:r>
      <w:proofErr w:type="spellEnd"/>
      <w:r w:rsidRPr="008F30F4">
        <w:rPr>
          <w:lang w:val="pl-PL"/>
        </w:rPr>
        <w:t xml:space="preserve"> </w:t>
      </w:r>
      <w:proofErr w:type="spellStart"/>
      <w:r w:rsidRPr="008F30F4">
        <w:rPr>
          <w:lang w:val="pl-PL"/>
        </w:rPr>
        <w:t>učinki</w:t>
      </w:r>
      <w:proofErr w:type="spellEnd"/>
      <w:r w:rsidRPr="008F30F4">
        <w:rPr>
          <w:lang w:val="pl-PL"/>
        </w:rPr>
        <w:t xml:space="preserve">, o </w:t>
      </w:r>
      <w:proofErr w:type="spellStart"/>
      <w:r w:rsidRPr="008F30F4">
        <w:rPr>
          <w:lang w:val="pl-PL"/>
        </w:rPr>
        <w:t>katerih</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najpogosteje</w:t>
      </w:r>
      <w:proofErr w:type="spellEnd"/>
      <w:r w:rsidRPr="008F30F4">
        <w:rPr>
          <w:lang w:val="pl-PL"/>
        </w:rPr>
        <w:t xml:space="preserve"> </w:t>
      </w:r>
      <w:proofErr w:type="spellStart"/>
      <w:r w:rsidRPr="008F30F4">
        <w:rPr>
          <w:lang w:val="pl-PL"/>
        </w:rPr>
        <w:t>poročali</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vključevali</w:t>
      </w:r>
      <w:proofErr w:type="spellEnd"/>
      <w:r w:rsidRPr="008F30F4">
        <w:rPr>
          <w:lang w:val="pl-PL"/>
        </w:rPr>
        <w:t xml:space="preserve"> </w:t>
      </w:r>
      <w:proofErr w:type="spellStart"/>
      <w:r w:rsidRPr="008F30F4">
        <w:rPr>
          <w:lang w:val="pl-PL"/>
        </w:rPr>
        <w:t>periferno</w:t>
      </w:r>
      <w:proofErr w:type="spellEnd"/>
      <w:r w:rsidRPr="008F30F4">
        <w:rPr>
          <w:lang w:val="pl-PL"/>
        </w:rPr>
        <w:t xml:space="preserve"> </w:t>
      </w:r>
      <w:proofErr w:type="spellStart"/>
      <w:r w:rsidRPr="008F30F4">
        <w:rPr>
          <w:lang w:val="pl-PL"/>
        </w:rPr>
        <w:t>senzorično</w:t>
      </w:r>
      <w:proofErr w:type="spellEnd"/>
      <w:r w:rsidRPr="008F30F4">
        <w:rPr>
          <w:lang w:val="pl-PL"/>
        </w:rPr>
        <w:t xml:space="preserve"> </w:t>
      </w:r>
      <w:proofErr w:type="spellStart"/>
      <w:r w:rsidRPr="008F30F4">
        <w:rPr>
          <w:lang w:val="pl-PL"/>
        </w:rPr>
        <w:t>nevropatijo</w:t>
      </w:r>
      <w:proofErr w:type="spellEnd"/>
      <w:r w:rsidRPr="008F30F4">
        <w:rPr>
          <w:lang w:val="pl-PL"/>
        </w:rPr>
        <w:t xml:space="preserve"> (48,2 %), </w:t>
      </w:r>
      <w:proofErr w:type="spellStart"/>
      <w:r w:rsidRPr="008F30F4">
        <w:rPr>
          <w:lang w:val="pl-PL"/>
        </w:rPr>
        <w:t>utrujenost</w:t>
      </w:r>
      <w:proofErr w:type="spellEnd"/>
      <w:r w:rsidRPr="008F30F4">
        <w:rPr>
          <w:lang w:val="pl-PL"/>
        </w:rPr>
        <w:t xml:space="preserve"> (38,8 %), </w:t>
      </w:r>
      <w:proofErr w:type="spellStart"/>
      <w:r w:rsidRPr="008F30F4">
        <w:rPr>
          <w:lang w:val="pl-PL"/>
        </w:rPr>
        <w:t>drisko</w:t>
      </w:r>
      <w:proofErr w:type="spellEnd"/>
      <w:r w:rsidRPr="008F30F4">
        <w:rPr>
          <w:lang w:val="pl-PL"/>
        </w:rPr>
        <w:t xml:space="preserve"> (38,1 %), </w:t>
      </w:r>
      <w:proofErr w:type="spellStart"/>
      <w:r w:rsidRPr="008F30F4">
        <w:rPr>
          <w:lang w:val="pl-PL"/>
        </w:rPr>
        <w:t>zaprtje</w:t>
      </w:r>
      <w:proofErr w:type="spellEnd"/>
      <w:r w:rsidRPr="008F30F4">
        <w:rPr>
          <w:lang w:val="pl-PL"/>
        </w:rPr>
        <w:t xml:space="preserve"> (38,1 %) in </w:t>
      </w:r>
      <w:proofErr w:type="spellStart"/>
      <w:r w:rsidRPr="008F30F4">
        <w:rPr>
          <w:lang w:val="pl-PL"/>
        </w:rPr>
        <w:t>periferni</w:t>
      </w:r>
      <w:proofErr w:type="spellEnd"/>
      <w:r w:rsidRPr="008F30F4">
        <w:rPr>
          <w:lang w:val="pl-PL"/>
        </w:rPr>
        <w:t xml:space="preserve"> </w:t>
      </w:r>
      <w:proofErr w:type="spellStart"/>
      <w:r w:rsidRPr="008F30F4">
        <w:rPr>
          <w:lang w:val="pl-PL"/>
        </w:rPr>
        <w:t>edem</w:t>
      </w:r>
      <w:proofErr w:type="spellEnd"/>
      <w:r w:rsidRPr="008F30F4">
        <w:rPr>
          <w:lang w:val="pl-PL"/>
        </w:rPr>
        <w:t xml:space="preserve"> (36,3 %). </w:t>
      </w:r>
      <w:proofErr w:type="spellStart"/>
      <w:r w:rsidRPr="008F30F4">
        <w:rPr>
          <w:lang w:val="pl-PL"/>
        </w:rPr>
        <w:t>Neželeni</w:t>
      </w:r>
      <w:proofErr w:type="spellEnd"/>
      <w:r w:rsidRPr="008F30F4">
        <w:rPr>
          <w:lang w:val="pl-PL"/>
        </w:rPr>
        <w:t xml:space="preserve"> </w:t>
      </w:r>
      <w:proofErr w:type="spellStart"/>
      <w:r w:rsidRPr="008F30F4">
        <w:rPr>
          <w:lang w:val="pl-PL"/>
        </w:rPr>
        <w:t>učinki</w:t>
      </w:r>
      <w:proofErr w:type="spellEnd"/>
      <w:r w:rsidRPr="008F30F4">
        <w:rPr>
          <w:lang w:val="pl-PL"/>
        </w:rPr>
        <w:t xml:space="preserve"> 3. </w:t>
      </w:r>
      <w:proofErr w:type="spellStart"/>
      <w:r w:rsidRPr="008F30F4">
        <w:rPr>
          <w:lang w:val="pl-PL"/>
        </w:rPr>
        <w:t>ali</w:t>
      </w:r>
      <w:proofErr w:type="spellEnd"/>
      <w:r w:rsidRPr="008F30F4">
        <w:rPr>
          <w:lang w:val="pl-PL"/>
        </w:rPr>
        <w:t xml:space="preserve"> 4. </w:t>
      </w:r>
      <w:proofErr w:type="spellStart"/>
      <w:r w:rsidRPr="008F30F4">
        <w:rPr>
          <w:lang w:val="pl-PL"/>
        </w:rPr>
        <w:t>stopnje</w:t>
      </w:r>
      <w:proofErr w:type="spellEnd"/>
      <w:r w:rsidRPr="008F30F4">
        <w:rPr>
          <w:lang w:val="pl-PL"/>
        </w:rPr>
        <w:t xml:space="preserve">, o </w:t>
      </w:r>
      <w:proofErr w:type="spellStart"/>
      <w:r w:rsidRPr="008F30F4">
        <w:rPr>
          <w:lang w:val="pl-PL"/>
        </w:rPr>
        <w:t>katerih</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najpogosteje</w:t>
      </w:r>
      <w:proofErr w:type="spellEnd"/>
      <w:r w:rsidRPr="008F30F4">
        <w:rPr>
          <w:lang w:val="pl-PL"/>
        </w:rPr>
        <w:t xml:space="preserve"> </w:t>
      </w:r>
      <w:proofErr w:type="spellStart"/>
      <w:r w:rsidRPr="008F30F4">
        <w:rPr>
          <w:lang w:val="pl-PL"/>
        </w:rPr>
        <w:t>poročali</w:t>
      </w:r>
      <w:proofErr w:type="spellEnd"/>
      <w:r w:rsidRPr="008F30F4">
        <w:rPr>
          <w:lang w:val="pl-PL"/>
        </w:rPr>
        <w:t xml:space="preserve">, </w:t>
      </w:r>
      <w:proofErr w:type="spellStart"/>
      <w:r w:rsidRPr="008F30F4">
        <w:rPr>
          <w:lang w:val="pl-PL"/>
        </w:rPr>
        <w:t>so</w:t>
      </w:r>
      <w:proofErr w:type="spellEnd"/>
      <w:r w:rsidRPr="008F30F4">
        <w:rPr>
          <w:lang w:val="pl-PL"/>
        </w:rPr>
        <w:t xml:space="preserve"> bil</w:t>
      </w:r>
      <w:r w:rsidR="0075717B">
        <w:rPr>
          <w:lang w:val="pl-PL"/>
        </w:rPr>
        <w:t>i</w:t>
      </w:r>
      <w:r w:rsidRPr="008F30F4">
        <w:rPr>
          <w:lang w:val="pl-PL"/>
        </w:rPr>
        <w:t xml:space="preserve"> </w:t>
      </w:r>
      <w:proofErr w:type="spellStart"/>
      <w:r w:rsidRPr="008F30F4">
        <w:rPr>
          <w:lang w:val="pl-PL"/>
        </w:rPr>
        <w:t>bolezni</w:t>
      </w:r>
      <w:proofErr w:type="spellEnd"/>
      <w:r w:rsidRPr="008F30F4">
        <w:rPr>
          <w:lang w:val="pl-PL"/>
        </w:rPr>
        <w:t xml:space="preserve"> </w:t>
      </w:r>
      <w:proofErr w:type="spellStart"/>
      <w:r w:rsidRPr="008F30F4">
        <w:rPr>
          <w:lang w:val="pl-PL"/>
        </w:rPr>
        <w:t>krvi</w:t>
      </w:r>
      <w:proofErr w:type="spellEnd"/>
      <w:r w:rsidRPr="008F30F4">
        <w:rPr>
          <w:lang w:val="pl-PL"/>
        </w:rPr>
        <w:t xml:space="preserve"> in </w:t>
      </w:r>
      <w:proofErr w:type="spellStart"/>
      <w:r w:rsidRPr="008F30F4">
        <w:rPr>
          <w:lang w:val="pl-PL"/>
        </w:rPr>
        <w:t>limfatičnega</w:t>
      </w:r>
      <w:proofErr w:type="spellEnd"/>
      <w:r w:rsidRPr="008F30F4">
        <w:rPr>
          <w:lang w:val="pl-PL"/>
        </w:rPr>
        <w:t xml:space="preserve"> </w:t>
      </w:r>
      <w:proofErr w:type="spellStart"/>
      <w:r w:rsidRPr="008F30F4">
        <w:rPr>
          <w:lang w:val="pl-PL"/>
        </w:rPr>
        <w:t>sistema</w:t>
      </w:r>
      <w:proofErr w:type="spellEnd"/>
      <w:r w:rsidRPr="008F30F4">
        <w:rPr>
          <w:lang w:val="pl-PL"/>
        </w:rPr>
        <w:t xml:space="preserve">, </w:t>
      </w:r>
      <w:proofErr w:type="spellStart"/>
      <w:r w:rsidRPr="008F30F4">
        <w:rPr>
          <w:lang w:val="pl-PL"/>
        </w:rPr>
        <w:t>vključno</w:t>
      </w:r>
      <w:proofErr w:type="spellEnd"/>
      <w:r w:rsidRPr="008F30F4">
        <w:rPr>
          <w:lang w:val="pl-PL"/>
        </w:rPr>
        <w:t xml:space="preserve"> z </w:t>
      </w:r>
      <w:proofErr w:type="spellStart"/>
      <w:r w:rsidRPr="008F30F4">
        <w:rPr>
          <w:lang w:val="pl-PL"/>
        </w:rPr>
        <w:t>nevtropenijo</w:t>
      </w:r>
      <w:proofErr w:type="spellEnd"/>
      <w:r w:rsidRPr="008F30F4">
        <w:rPr>
          <w:lang w:val="pl-PL"/>
        </w:rPr>
        <w:t xml:space="preserve"> (47,1 %), </w:t>
      </w:r>
      <w:proofErr w:type="spellStart"/>
      <w:r w:rsidRPr="008F30F4">
        <w:rPr>
          <w:lang w:val="pl-PL"/>
        </w:rPr>
        <w:t>trombocitopenijo</w:t>
      </w:r>
      <w:proofErr w:type="spellEnd"/>
      <w:r w:rsidRPr="008F30F4">
        <w:rPr>
          <w:lang w:val="pl-PL"/>
        </w:rPr>
        <w:t xml:space="preserve"> (28,1 %) in </w:t>
      </w:r>
      <w:proofErr w:type="spellStart"/>
      <w:r w:rsidRPr="008F30F4">
        <w:rPr>
          <w:lang w:val="pl-PL"/>
        </w:rPr>
        <w:t>anemijo</w:t>
      </w:r>
      <w:proofErr w:type="spellEnd"/>
      <w:r w:rsidRPr="008F30F4">
        <w:rPr>
          <w:lang w:val="pl-PL"/>
        </w:rPr>
        <w:t xml:space="preserve"> (15,1 %). </w:t>
      </w:r>
      <w:proofErr w:type="spellStart"/>
      <w:r w:rsidRPr="008F30F4">
        <w:rPr>
          <w:lang w:val="pl-PL"/>
        </w:rPr>
        <w:t>Resni</w:t>
      </w:r>
      <w:proofErr w:type="spellEnd"/>
      <w:r w:rsidRPr="008F30F4">
        <w:rPr>
          <w:lang w:val="pl-PL"/>
        </w:rPr>
        <w:t xml:space="preserve"> </w:t>
      </w:r>
      <w:proofErr w:type="spellStart"/>
      <w:r w:rsidRPr="008F30F4">
        <w:rPr>
          <w:lang w:val="pl-PL"/>
        </w:rPr>
        <w:t>neželeni</w:t>
      </w:r>
      <w:proofErr w:type="spellEnd"/>
      <w:r w:rsidRPr="008F30F4">
        <w:rPr>
          <w:lang w:val="pl-PL"/>
        </w:rPr>
        <w:t xml:space="preserve"> </w:t>
      </w:r>
      <w:proofErr w:type="spellStart"/>
      <w:r w:rsidRPr="008F30F4">
        <w:rPr>
          <w:lang w:val="pl-PL"/>
        </w:rPr>
        <w:t>učinek</w:t>
      </w:r>
      <w:proofErr w:type="spellEnd"/>
      <w:r w:rsidRPr="008F30F4">
        <w:rPr>
          <w:lang w:val="pl-PL"/>
        </w:rPr>
        <w:t xml:space="preserve">, o </w:t>
      </w:r>
      <w:proofErr w:type="spellStart"/>
      <w:r w:rsidRPr="008F30F4">
        <w:rPr>
          <w:lang w:val="pl-PL"/>
        </w:rPr>
        <w:t>katerem</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poročali</w:t>
      </w:r>
      <w:proofErr w:type="spellEnd"/>
      <w:r w:rsidRPr="008F30F4">
        <w:rPr>
          <w:lang w:val="pl-PL"/>
        </w:rPr>
        <w:t xml:space="preserve"> </w:t>
      </w:r>
      <w:proofErr w:type="spellStart"/>
      <w:r w:rsidRPr="008F30F4">
        <w:rPr>
          <w:lang w:val="pl-PL"/>
        </w:rPr>
        <w:t>najpogosteje</w:t>
      </w:r>
      <w:proofErr w:type="spellEnd"/>
      <w:r w:rsidRPr="008F30F4">
        <w:rPr>
          <w:lang w:val="pl-PL"/>
        </w:rPr>
        <w:t xml:space="preserve">, je bila </w:t>
      </w:r>
      <w:proofErr w:type="spellStart"/>
      <w:r w:rsidRPr="008F30F4">
        <w:rPr>
          <w:lang w:val="pl-PL"/>
        </w:rPr>
        <w:t>pljučnica</w:t>
      </w:r>
      <w:proofErr w:type="spellEnd"/>
      <w:r w:rsidRPr="008F30F4">
        <w:rPr>
          <w:lang w:val="pl-PL"/>
        </w:rPr>
        <w:t xml:space="preserve"> (12,2 %). </w:t>
      </w:r>
      <w:proofErr w:type="spellStart"/>
      <w:r w:rsidRPr="008F30F4">
        <w:rPr>
          <w:lang w:val="pl-PL"/>
        </w:rPr>
        <w:t>Med</w:t>
      </w:r>
      <w:proofErr w:type="spellEnd"/>
      <w:r w:rsidRPr="008F30F4">
        <w:rPr>
          <w:lang w:val="pl-PL"/>
        </w:rPr>
        <w:t xml:space="preserve"> drugimi </w:t>
      </w:r>
      <w:proofErr w:type="spellStart"/>
      <w:r w:rsidRPr="008F30F4">
        <w:rPr>
          <w:lang w:val="pl-PL"/>
        </w:rPr>
        <w:t>resnimi</w:t>
      </w:r>
      <w:proofErr w:type="spellEnd"/>
      <w:r w:rsidRPr="008F30F4">
        <w:rPr>
          <w:lang w:val="pl-PL"/>
        </w:rPr>
        <w:t xml:space="preserve"> </w:t>
      </w:r>
      <w:proofErr w:type="spellStart"/>
      <w:r w:rsidRPr="008F30F4">
        <w:rPr>
          <w:lang w:val="pl-PL"/>
        </w:rPr>
        <w:t>neželenimi</w:t>
      </w:r>
      <w:proofErr w:type="spellEnd"/>
      <w:r w:rsidRPr="008F30F4">
        <w:rPr>
          <w:lang w:val="pl-PL"/>
        </w:rPr>
        <w:t xml:space="preserve"> </w:t>
      </w:r>
      <w:proofErr w:type="spellStart"/>
      <w:r w:rsidRPr="008F30F4">
        <w:rPr>
          <w:lang w:val="pl-PL"/>
        </w:rPr>
        <w:t>učinki</w:t>
      </w:r>
      <w:proofErr w:type="spellEnd"/>
      <w:r w:rsidRPr="008F30F4">
        <w:rPr>
          <w:lang w:val="pl-PL"/>
        </w:rPr>
        <w:t xml:space="preserve">, o </w:t>
      </w:r>
      <w:proofErr w:type="spellStart"/>
      <w:r w:rsidRPr="008F30F4">
        <w:rPr>
          <w:lang w:val="pl-PL"/>
        </w:rPr>
        <w:t>katerih</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poročali</w:t>
      </w:r>
      <w:proofErr w:type="spellEnd"/>
      <w:r w:rsidRPr="008F30F4">
        <w:rPr>
          <w:lang w:val="pl-PL"/>
        </w:rPr>
        <w:t xml:space="preserve">, </w:t>
      </w:r>
      <w:proofErr w:type="spellStart"/>
      <w:r w:rsidRPr="008F30F4">
        <w:rPr>
          <w:lang w:val="pl-PL"/>
        </w:rPr>
        <w:t>so</w:t>
      </w:r>
      <w:proofErr w:type="spellEnd"/>
      <w:r w:rsidRPr="008F30F4">
        <w:rPr>
          <w:lang w:val="pl-PL"/>
        </w:rPr>
        <w:t xml:space="preserve"> bil</w:t>
      </w:r>
      <w:r w:rsidR="0075717B">
        <w:rPr>
          <w:lang w:val="pl-PL"/>
        </w:rPr>
        <w:t>i</w:t>
      </w:r>
      <w:r w:rsidRPr="008F30F4">
        <w:rPr>
          <w:lang w:val="pl-PL"/>
        </w:rPr>
        <w:t xml:space="preserve"> </w:t>
      </w:r>
      <w:proofErr w:type="spellStart"/>
      <w:r w:rsidRPr="008F30F4">
        <w:rPr>
          <w:lang w:val="pl-PL"/>
        </w:rPr>
        <w:t>pireksija</w:t>
      </w:r>
      <w:proofErr w:type="spellEnd"/>
      <w:r w:rsidRPr="008F30F4">
        <w:rPr>
          <w:lang w:val="pl-PL"/>
        </w:rPr>
        <w:t xml:space="preserve"> (4,3 %), </w:t>
      </w:r>
      <w:proofErr w:type="spellStart"/>
      <w:r w:rsidRPr="008F30F4">
        <w:rPr>
          <w:lang w:val="pl-PL"/>
        </w:rPr>
        <w:t>infekcije</w:t>
      </w:r>
      <w:proofErr w:type="spellEnd"/>
      <w:r w:rsidRPr="008F30F4">
        <w:rPr>
          <w:lang w:val="pl-PL"/>
        </w:rPr>
        <w:t xml:space="preserve"> </w:t>
      </w:r>
      <w:proofErr w:type="spellStart"/>
      <w:r w:rsidRPr="008F30F4">
        <w:rPr>
          <w:lang w:val="pl-PL"/>
        </w:rPr>
        <w:t>spodnjih</w:t>
      </w:r>
      <w:proofErr w:type="spellEnd"/>
      <w:r w:rsidRPr="008F30F4">
        <w:rPr>
          <w:lang w:val="pl-PL"/>
        </w:rPr>
        <w:t xml:space="preserve"> </w:t>
      </w:r>
      <w:proofErr w:type="spellStart"/>
      <w:r w:rsidRPr="008F30F4">
        <w:rPr>
          <w:lang w:val="pl-PL"/>
        </w:rPr>
        <w:t>dihal</w:t>
      </w:r>
      <w:proofErr w:type="spellEnd"/>
      <w:r w:rsidRPr="008F30F4">
        <w:rPr>
          <w:lang w:val="pl-PL"/>
        </w:rPr>
        <w:t xml:space="preserve"> (3,6 %), </w:t>
      </w:r>
      <w:proofErr w:type="spellStart"/>
      <w:r w:rsidRPr="008F30F4">
        <w:rPr>
          <w:lang w:val="pl-PL"/>
        </w:rPr>
        <w:t>gripa</w:t>
      </w:r>
      <w:proofErr w:type="spellEnd"/>
      <w:r w:rsidRPr="008F30F4">
        <w:rPr>
          <w:lang w:val="pl-PL"/>
        </w:rPr>
        <w:t xml:space="preserve"> (3,6 %), </w:t>
      </w:r>
      <w:proofErr w:type="spellStart"/>
      <w:r w:rsidRPr="008F30F4">
        <w:rPr>
          <w:lang w:val="pl-PL"/>
        </w:rPr>
        <w:t>pljučna</w:t>
      </w:r>
      <w:proofErr w:type="spellEnd"/>
      <w:r w:rsidRPr="008F30F4">
        <w:rPr>
          <w:lang w:val="pl-PL"/>
        </w:rPr>
        <w:t xml:space="preserve"> </w:t>
      </w:r>
      <w:proofErr w:type="spellStart"/>
      <w:r w:rsidRPr="008F30F4">
        <w:rPr>
          <w:lang w:val="pl-PL"/>
        </w:rPr>
        <w:t>embolija</w:t>
      </w:r>
      <w:proofErr w:type="spellEnd"/>
      <w:r w:rsidRPr="008F30F4">
        <w:rPr>
          <w:lang w:val="pl-PL"/>
        </w:rPr>
        <w:t xml:space="preserve"> (3,2 %), </w:t>
      </w:r>
      <w:proofErr w:type="spellStart"/>
      <w:r w:rsidRPr="008F30F4">
        <w:rPr>
          <w:lang w:val="pl-PL"/>
        </w:rPr>
        <w:t>atrijska</w:t>
      </w:r>
      <w:proofErr w:type="spellEnd"/>
      <w:r w:rsidRPr="008F30F4">
        <w:rPr>
          <w:lang w:val="pl-PL"/>
        </w:rPr>
        <w:t xml:space="preserve"> </w:t>
      </w:r>
      <w:proofErr w:type="spellStart"/>
      <w:r w:rsidRPr="008F30F4">
        <w:rPr>
          <w:lang w:val="pl-PL"/>
        </w:rPr>
        <w:t>fibrilacija</w:t>
      </w:r>
      <w:proofErr w:type="spellEnd"/>
      <w:r w:rsidRPr="008F30F4">
        <w:rPr>
          <w:lang w:val="pl-PL"/>
        </w:rPr>
        <w:t xml:space="preserve"> (3,2 %) in </w:t>
      </w:r>
      <w:proofErr w:type="spellStart"/>
      <w:r w:rsidRPr="008F30F4">
        <w:rPr>
          <w:lang w:val="pl-PL"/>
        </w:rPr>
        <w:t>akutna</w:t>
      </w:r>
      <w:proofErr w:type="spellEnd"/>
      <w:r w:rsidRPr="008F30F4">
        <w:rPr>
          <w:lang w:val="pl-PL"/>
        </w:rPr>
        <w:t xml:space="preserve"> </w:t>
      </w:r>
      <w:proofErr w:type="spellStart"/>
      <w:r w:rsidRPr="008F30F4">
        <w:rPr>
          <w:lang w:val="pl-PL"/>
        </w:rPr>
        <w:t>okvara</w:t>
      </w:r>
      <w:proofErr w:type="spellEnd"/>
      <w:r w:rsidRPr="008F30F4">
        <w:rPr>
          <w:lang w:val="pl-PL"/>
        </w:rPr>
        <w:t xml:space="preserve"> </w:t>
      </w:r>
      <w:proofErr w:type="spellStart"/>
      <w:r w:rsidRPr="008F30F4">
        <w:rPr>
          <w:lang w:val="pl-PL"/>
        </w:rPr>
        <w:t>ledvic</w:t>
      </w:r>
      <w:proofErr w:type="spellEnd"/>
      <w:r w:rsidRPr="008F30F4">
        <w:rPr>
          <w:lang w:val="pl-PL"/>
        </w:rPr>
        <w:t xml:space="preserve"> (2,9 %).</w:t>
      </w:r>
    </w:p>
    <w:p w14:paraId="654FA363" w14:textId="77777777" w:rsidR="004627C0" w:rsidRPr="008F30F4" w:rsidRDefault="004627C0" w:rsidP="004627C0">
      <w:pPr>
        <w:spacing w:after="0" w:line="240" w:lineRule="auto"/>
        <w:ind w:left="0" w:right="0" w:firstLine="0"/>
        <w:rPr>
          <w:lang w:val="pl-PL"/>
        </w:rPr>
      </w:pPr>
    </w:p>
    <w:p w14:paraId="0611E77E" w14:textId="77777777" w:rsidR="004627C0" w:rsidRPr="008F30F4" w:rsidRDefault="009307B4" w:rsidP="003A3937">
      <w:pPr>
        <w:spacing w:after="0" w:line="240" w:lineRule="auto"/>
        <w:ind w:left="0" w:right="0" w:firstLine="0"/>
        <w:rPr>
          <w:i/>
          <w:iCs/>
          <w:u w:color="000000"/>
          <w:lang w:val="pl-PL"/>
        </w:rPr>
      </w:pPr>
      <w:proofErr w:type="spellStart"/>
      <w:r w:rsidRPr="008F30F4">
        <w:rPr>
          <w:i/>
          <w:iCs/>
          <w:u w:color="000000"/>
          <w:lang w:val="pl-PL"/>
        </w:rPr>
        <w:t>Pomalidomid</w:t>
      </w:r>
      <w:proofErr w:type="spellEnd"/>
      <w:r w:rsidRPr="008F30F4">
        <w:rPr>
          <w:i/>
          <w:iCs/>
          <w:u w:color="000000"/>
          <w:lang w:val="pl-PL"/>
        </w:rPr>
        <w:t xml:space="preserve"> v </w:t>
      </w:r>
      <w:proofErr w:type="spellStart"/>
      <w:r w:rsidRPr="008F30F4">
        <w:rPr>
          <w:i/>
          <w:iCs/>
          <w:u w:color="000000"/>
          <w:lang w:val="pl-PL"/>
        </w:rPr>
        <w:t>kombinaciji</w:t>
      </w:r>
      <w:proofErr w:type="spellEnd"/>
      <w:r w:rsidRPr="008F30F4">
        <w:rPr>
          <w:i/>
          <w:iCs/>
          <w:u w:color="000000"/>
          <w:lang w:val="pl-PL"/>
        </w:rPr>
        <w:t xml:space="preserve"> z </w:t>
      </w:r>
      <w:proofErr w:type="spellStart"/>
      <w:r w:rsidRPr="008F30F4">
        <w:rPr>
          <w:i/>
          <w:iCs/>
          <w:u w:color="000000"/>
          <w:lang w:val="pl-PL"/>
        </w:rPr>
        <w:t>deksametazonom</w:t>
      </w:r>
      <w:proofErr w:type="spellEnd"/>
    </w:p>
    <w:p w14:paraId="798371B6" w14:textId="034B82C0" w:rsidR="004627C0" w:rsidRPr="008F30F4" w:rsidRDefault="009307B4" w:rsidP="004627C0">
      <w:pPr>
        <w:spacing w:after="0" w:line="240" w:lineRule="auto"/>
        <w:ind w:left="0" w:right="0" w:firstLine="0"/>
        <w:rPr>
          <w:lang w:val="pl-PL"/>
        </w:rPr>
      </w:pPr>
      <w:proofErr w:type="spellStart"/>
      <w:r w:rsidRPr="008F30F4">
        <w:rPr>
          <w:lang w:val="pl-PL"/>
        </w:rPr>
        <w:t>Neželeni</w:t>
      </w:r>
      <w:proofErr w:type="spellEnd"/>
      <w:r w:rsidRPr="008F30F4">
        <w:rPr>
          <w:lang w:val="pl-PL"/>
        </w:rPr>
        <w:t xml:space="preserve"> </w:t>
      </w:r>
      <w:proofErr w:type="spellStart"/>
      <w:r w:rsidRPr="008F30F4">
        <w:rPr>
          <w:lang w:val="pl-PL"/>
        </w:rPr>
        <w:t>učinki</w:t>
      </w:r>
      <w:proofErr w:type="spellEnd"/>
      <w:r w:rsidRPr="008F30F4">
        <w:rPr>
          <w:lang w:val="pl-PL"/>
        </w:rPr>
        <w:t xml:space="preserve">, o </w:t>
      </w:r>
      <w:proofErr w:type="spellStart"/>
      <w:r w:rsidRPr="008F30F4">
        <w:rPr>
          <w:lang w:val="pl-PL"/>
        </w:rPr>
        <w:t>katerih</w:t>
      </w:r>
      <w:proofErr w:type="spellEnd"/>
      <w:r w:rsidRPr="008F30F4">
        <w:rPr>
          <w:lang w:val="pl-PL"/>
        </w:rPr>
        <w:t xml:space="preserve"> </w:t>
      </w:r>
      <w:proofErr w:type="spellStart"/>
      <w:r w:rsidRPr="008F30F4">
        <w:rPr>
          <w:lang w:val="pl-PL"/>
        </w:rPr>
        <w:t>so</w:t>
      </w:r>
      <w:proofErr w:type="spellEnd"/>
      <w:r w:rsidRPr="008F30F4">
        <w:rPr>
          <w:lang w:val="pl-PL"/>
        </w:rPr>
        <w:t xml:space="preserve"> v </w:t>
      </w:r>
      <w:proofErr w:type="spellStart"/>
      <w:r w:rsidRPr="008F30F4">
        <w:rPr>
          <w:lang w:val="pl-PL"/>
        </w:rPr>
        <w:t>kliničnih</w:t>
      </w:r>
      <w:proofErr w:type="spellEnd"/>
      <w:r w:rsidRPr="008F30F4">
        <w:rPr>
          <w:lang w:val="pl-PL"/>
        </w:rPr>
        <w:t xml:space="preserve"> </w:t>
      </w:r>
      <w:proofErr w:type="spellStart"/>
      <w:r w:rsidRPr="008F30F4">
        <w:rPr>
          <w:lang w:val="pl-PL"/>
        </w:rPr>
        <w:t>študijah</w:t>
      </w:r>
      <w:proofErr w:type="spellEnd"/>
      <w:r w:rsidRPr="008F30F4">
        <w:rPr>
          <w:lang w:val="pl-PL"/>
        </w:rPr>
        <w:t xml:space="preserve"> </w:t>
      </w:r>
      <w:proofErr w:type="spellStart"/>
      <w:r w:rsidRPr="008F30F4">
        <w:rPr>
          <w:lang w:val="pl-PL"/>
        </w:rPr>
        <w:t>najpogosteje</w:t>
      </w:r>
      <w:proofErr w:type="spellEnd"/>
      <w:r w:rsidRPr="008F30F4">
        <w:rPr>
          <w:lang w:val="pl-PL"/>
        </w:rPr>
        <w:t xml:space="preserve"> </w:t>
      </w:r>
      <w:proofErr w:type="spellStart"/>
      <w:r w:rsidRPr="008F30F4">
        <w:rPr>
          <w:lang w:val="pl-PL"/>
        </w:rPr>
        <w:t>poročali</w:t>
      </w:r>
      <w:proofErr w:type="spellEnd"/>
      <w:r w:rsidRPr="008F30F4">
        <w:rPr>
          <w:lang w:val="pl-PL"/>
        </w:rPr>
        <w:t xml:space="preserve">, </w:t>
      </w:r>
      <w:proofErr w:type="spellStart"/>
      <w:r w:rsidRPr="008F30F4">
        <w:rPr>
          <w:lang w:val="pl-PL"/>
        </w:rPr>
        <w:t>so</w:t>
      </w:r>
      <w:proofErr w:type="spellEnd"/>
      <w:r w:rsidRPr="008F30F4">
        <w:rPr>
          <w:lang w:val="pl-PL"/>
        </w:rPr>
        <w:t xml:space="preserve"> bil</w:t>
      </w:r>
      <w:r w:rsidR="0075717B">
        <w:rPr>
          <w:lang w:val="pl-PL"/>
        </w:rPr>
        <w:t>i</w:t>
      </w:r>
      <w:r w:rsidRPr="008F30F4">
        <w:rPr>
          <w:lang w:val="pl-PL"/>
        </w:rPr>
        <w:t xml:space="preserve"> </w:t>
      </w:r>
      <w:proofErr w:type="spellStart"/>
      <w:r w:rsidRPr="008F30F4">
        <w:rPr>
          <w:lang w:val="pl-PL"/>
        </w:rPr>
        <w:t>bolezni</w:t>
      </w:r>
      <w:proofErr w:type="spellEnd"/>
      <w:r w:rsidRPr="008F30F4">
        <w:rPr>
          <w:lang w:val="pl-PL"/>
        </w:rPr>
        <w:t xml:space="preserve"> </w:t>
      </w:r>
      <w:proofErr w:type="spellStart"/>
      <w:r w:rsidRPr="008F30F4">
        <w:rPr>
          <w:lang w:val="pl-PL"/>
        </w:rPr>
        <w:t>krvi</w:t>
      </w:r>
      <w:proofErr w:type="spellEnd"/>
      <w:r w:rsidRPr="008F30F4">
        <w:rPr>
          <w:lang w:val="pl-PL"/>
        </w:rPr>
        <w:t xml:space="preserve"> in </w:t>
      </w:r>
      <w:proofErr w:type="spellStart"/>
      <w:r w:rsidRPr="008F30F4">
        <w:rPr>
          <w:lang w:val="pl-PL"/>
        </w:rPr>
        <w:t>limfatičnega</w:t>
      </w:r>
      <w:proofErr w:type="spellEnd"/>
      <w:r w:rsidRPr="008F30F4">
        <w:rPr>
          <w:lang w:val="pl-PL"/>
        </w:rPr>
        <w:t xml:space="preserve"> </w:t>
      </w:r>
      <w:proofErr w:type="spellStart"/>
      <w:r w:rsidRPr="008F30F4">
        <w:rPr>
          <w:lang w:val="pl-PL"/>
        </w:rPr>
        <w:t>sistema</w:t>
      </w:r>
      <w:proofErr w:type="spellEnd"/>
      <w:r w:rsidRPr="008F30F4">
        <w:rPr>
          <w:lang w:val="pl-PL"/>
        </w:rPr>
        <w:t xml:space="preserve">, </w:t>
      </w:r>
      <w:proofErr w:type="spellStart"/>
      <w:r w:rsidRPr="008F30F4">
        <w:rPr>
          <w:lang w:val="pl-PL"/>
        </w:rPr>
        <w:t>vključno</w:t>
      </w:r>
      <w:proofErr w:type="spellEnd"/>
      <w:r w:rsidRPr="008F30F4">
        <w:rPr>
          <w:lang w:val="pl-PL"/>
        </w:rPr>
        <w:t xml:space="preserve"> z </w:t>
      </w:r>
      <w:proofErr w:type="spellStart"/>
      <w:r w:rsidRPr="008F30F4">
        <w:rPr>
          <w:lang w:val="pl-PL"/>
        </w:rPr>
        <w:t>anemijo</w:t>
      </w:r>
      <w:proofErr w:type="spellEnd"/>
      <w:r w:rsidRPr="008F30F4">
        <w:rPr>
          <w:lang w:val="pl-PL"/>
        </w:rPr>
        <w:t xml:space="preserve"> (45,7 %), </w:t>
      </w:r>
      <w:proofErr w:type="spellStart"/>
      <w:r w:rsidRPr="008F30F4">
        <w:rPr>
          <w:lang w:val="pl-PL"/>
        </w:rPr>
        <w:t>nevtropenijo</w:t>
      </w:r>
      <w:proofErr w:type="spellEnd"/>
      <w:r w:rsidRPr="008F30F4">
        <w:rPr>
          <w:lang w:val="pl-PL"/>
        </w:rPr>
        <w:t xml:space="preserve"> (45,3 %) in </w:t>
      </w:r>
      <w:proofErr w:type="spellStart"/>
      <w:r w:rsidRPr="008F30F4">
        <w:rPr>
          <w:lang w:val="pl-PL"/>
        </w:rPr>
        <w:t>trombocitopenijo</w:t>
      </w:r>
      <w:proofErr w:type="spellEnd"/>
      <w:r w:rsidRPr="008F30F4">
        <w:rPr>
          <w:lang w:val="pl-PL"/>
        </w:rPr>
        <w:t xml:space="preserve"> (27 %); od </w:t>
      </w:r>
      <w:proofErr w:type="spellStart"/>
      <w:r w:rsidRPr="008F30F4">
        <w:rPr>
          <w:lang w:val="pl-PL"/>
        </w:rPr>
        <w:t>splošnih</w:t>
      </w:r>
      <w:proofErr w:type="spellEnd"/>
      <w:r w:rsidRPr="008F30F4">
        <w:rPr>
          <w:lang w:val="pl-PL"/>
        </w:rPr>
        <w:t xml:space="preserve"> </w:t>
      </w:r>
      <w:proofErr w:type="spellStart"/>
      <w:r w:rsidRPr="008F30F4">
        <w:rPr>
          <w:lang w:val="pl-PL"/>
        </w:rPr>
        <w:t>težav</w:t>
      </w:r>
      <w:proofErr w:type="spellEnd"/>
      <w:r w:rsidRPr="008F30F4">
        <w:rPr>
          <w:lang w:val="pl-PL"/>
        </w:rPr>
        <w:t xml:space="preserve"> in </w:t>
      </w:r>
      <w:proofErr w:type="spellStart"/>
      <w:r w:rsidRPr="008F30F4">
        <w:rPr>
          <w:lang w:val="pl-PL"/>
        </w:rPr>
        <w:t>sprememb</w:t>
      </w:r>
      <w:proofErr w:type="spellEnd"/>
      <w:r w:rsidRPr="008F30F4">
        <w:rPr>
          <w:lang w:val="pl-PL"/>
        </w:rPr>
        <w:t xml:space="preserve"> na </w:t>
      </w:r>
      <w:proofErr w:type="spellStart"/>
      <w:r w:rsidRPr="008F30F4">
        <w:rPr>
          <w:lang w:val="pl-PL"/>
        </w:rPr>
        <w:t>mestu</w:t>
      </w:r>
      <w:proofErr w:type="spellEnd"/>
      <w:r w:rsidRPr="008F30F4">
        <w:rPr>
          <w:lang w:val="pl-PL"/>
        </w:rPr>
        <w:t xml:space="preserve"> </w:t>
      </w:r>
      <w:proofErr w:type="spellStart"/>
      <w:r w:rsidRPr="008F30F4">
        <w:rPr>
          <w:lang w:val="pl-PL"/>
        </w:rPr>
        <w:t>aplikacije</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poročali</w:t>
      </w:r>
      <w:proofErr w:type="spellEnd"/>
      <w:r w:rsidRPr="008F30F4">
        <w:rPr>
          <w:lang w:val="pl-PL"/>
        </w:rPr>
        <w:t xml:space="preserve"> o </w:t>
      </w:r>
      <w:proofErr w:type="spellStart"/>
      <w:r w:rsidRPr="008F30F4">
        <w:rPr>
          <w:lang w:val="pl-PL"/>
        </w:rPr>
        <w:t>utrujenosti</w:t>
      </w:r>
      <w:proofErr w:type="spellEnd"/>
      <w:r w:rsidRPr="008F30F4">
        <w:rPr>
          <w:lang w:val="pl-PL"/>
        </w:rPr>
        <w:t xml:space="preserve"> (28,3 %), </w:t>
      </w:r>
      <w:proofErr w:type="spellStart"/>
      <w:r w:rsidRPr="008F30F4">
        <w:rPr>
          <w:lang w:val="pl-PL"/>
        </w:rPr>
        <w:t>pireksiji</w:t>
      </w:r>
      <w:proofErr w:type="spellEnd"/>
      <w:r w:rsidRPr="008F30F4">
        <w:rPr>
          <w:lang w:val="pl-PL"/>
        </w:rPr>
        <w:t xml:space="preserve"> (21 %) in </w:t>
      </w:r>
      <w:proofErr w:type="spellStart"/>
      <w:r w:rsidRPr="008F30F4">
        <w:rPr>
          <w:lang w:val="pl-PL"/>
        </w:rPr>
        <w:t>perifernem</w:t>
      </w:r>
      <w:proofErr w:type="spellEnd"/>
      <w:r w:rsidRPr="008F30F4">
        <w:rPr>
          <w:lang w:val="pl-PL"/>
        </w:rPr>
        <w:t xml:space="preserve"> </w:t>
      </w:r>
      <w:proofErr w:type="spellStart"/>
      <w:r w:rsidRPr="008F30F4">
        <w:rPr>
          <w:lang w:val="pl-PL"/>
        </w:rPr>
        <w:t>edemu</w:t>
      </w:r>
      <w:proofErr w:type="spellEnd"/>
      <w:r w:rsidRPr="008F30F4">
        <w:rPr>
          <w:lang w:val="pl-PL"/>
        </w:rPr>
        <w:t xml:space="preserve"> (13 %); </w:t>
      </w:r>
      <w:proofErr w:type="spellStart"/>
      <w:r w:rsidRPr="008F30F4">
        <w:rPr>
          <w:lang w:val="pl-PL"/>
        </w:rPr>
        <w:t>infekcijske</w:t>
      </w:r>
      <w:proofErr w:type="spellEnd"/>
      <w:r w:rsidRPr="008F30F4">
        <w:rPr>
          <w:lang w:val="pl-PL"/>
        </w:rPr>
        <w:t xml:space="preserve"> in </w:t>
      </w:r>
      <w:proofErr w:type="spellStart"/>
      <w:r w:rsidRPr="008F30F4">
        <w:rPr>
          <w:lang w:val="pl-PL"/>
        </w:rPr>
        <w:t>parazitske</w:t>
      </w:r>
      <w:proofErr w:type="spellEnd"/>
      <w:r w:rsidRPr="008F30F4">
        <w:rPr>
          <w:lang w:val="pl-PL"/>
        </w:rPr>
        <w:t xml:space="preserve"> </w:t>
      </w:r>
      <w:proofErr w:type="spellStart"/>
      <w:r w:rsidRPr="008F30F4">
        <w:rPr>
          <w:lang w:val="pl-PL"/>
        </w:rPr>
        <w:t>bolezni</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vključevale</w:t>
      </w:r>
      <w:proofErr w:type="spellEnd"/>
      <w:r w:rsidRPr="008F30F4">
        <w:rPr>
          <w:lang w:val="pl-PL"/>
        </w:rPr>
        <w:t xml:space="preserve"> </w:t>
      </w:r>
      <w:proofErr w:type="spellStart"/>
      <w:r w:rsidRPr="008F30F4">
        <w:rPr>
          <w:lang w:val="pl-PL"/>
        </w:rPr>
        <w:t>pljučnico</w:t>
      </w:r>
      <w:proofErr w:type="spellEnd"/>
      <w:r w:rsidRPr="008F30F4">
        <w:rPr>
          <w:lang w:val="pl-PL"/>
        </w:rPr>
        <w:t xml:space="preserve"> (10,7 %). O </w:t>
      </w:r>
      <w:proofErr w:type="spellStart"/>
      <w:r w:rsidRPr="008F30F4">
        <w:rPr>
          <w:lang w:val="pl-PL"/>
        </w:rPr>
        <w:t>periferni</w:t>
      </w:r>
      <w:proofErr w:type="spellEnd"/>
      <w:r w:rsidRPr="008F30F4">
        <w:rPr>
          <w:lang w:val="pl-PL"/>
        </w:rPr>
        <w:t xml:space="preserve"> </w:t>
      </w:r>
      <w:proofErr w:type="spellStart"/>
      <w:r w:rsidRPr="008F30F4">
        <w:rPr>
          <w:lang w:val="pl-PL"/>
        </w:rPr>
        <w:t>nevropatiji</w:t>
      </w:r>
      <w:proofErr w:type="spellEnd"/>
      <w:r w:rsidRPr="008F30F4">
        <w:rPr>
          <w:lang w:val="pl-PL"/>
        </w:rPr>
        <w:t xml:space="preserve"> kot </w:t>
      </w:r>
      <w:proofErr w:type="spellStart"/>
      <w:r w:rsidRPr="008F30F4">
        <w:rPr>
          <w:lang w:val="pl-PL"/>
        </w:rPr>
        <w:t>neželenem</w:t>
      </w:r>
      <w:proofErr w:type="spellEnd"/>
      <w:r w:rsidRPr="008F30F4">
        <w:rPr>
          <w:lang w:val="pl-PL"/>
        </w:rPr>
        <w:t xml:space="preserve"> </w:t>
      </w:r>
      <w:proofErr w:type="spellStart"/>
      <w:r w:rsidRPr="008F30F4">
        <w:rPr>
          <w:lang w:val="pl-PL"/>
        </w:rPr>
        <w:t>učinku</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poročali</w:t>
      </w:r>
      <w:proofErr w:type="spellEnd"/>
      <w:r w:rsidRPr="008F30F4">
        <w:rPr>
          <w:lang w:val="pl-PL"/>
        </w:rPr>
        <w:t xml:space="preserve"> </w:t>
      </w:r>
      <w:proofErr w:type="spellStart"/>
      <w:r w:rsidRPr="008F30F4">
        <w:rPr>
          <w:lang w:val="pl-PL"/>
        </w:rPr>
        <w:t>pri</w:t>
      </w:r>
      <w:proofErr w:type="spellEnd"/>
      <w:r w:rsidRPr="008F30F4">
        <w:rPr>
          <w:lang w:val="pl-PL"/>
        </w:rPr>
        <w:t xml:space="preserve"> 12,3 % </w:t>
      </w:r>
      <w:proofErr w:type="spellStart"/>
      <w:r w:rsidRPr="008F30F4">
        <w:rPr>
          <w:lang w:val="pl-PL"/>
        </w:rPr>
        <w:t>bolnikov</w:t>
      </w:r>
      <w:proofErr w:type="spellEnd"/>
      <w:r w:rsidRPr="008F30F4">
        <w:rPr>
          <w:lang w:val="pl-PL"/>
        </w:rPr>
        <w:t xml:space="preserve">, o </w:t>
      </w:r>
      <w:proofErr w:type="spellStart"/>
      <w:r w:rsidRPr="008F30F4">
        <w:rPr>
          <w:lang w:val="pl-PL"/>
        </w:rPr>
        <w:t>venski</w:t>
      </w:r>
      <w:proofErr w:type="spellEnd"/>
      <w:r w:rsidRPr="008F30F4">
        <w:rPr>
          <w:lang w:val="pl-PL"/>
        </w:rPr>
        <w:t xml:space="preserve"> </w:t>
      </w:r>
      <w:proofErr w:type="spellStart"/>
      <w:r w:rsidRPr="008F30F4">
        <w:rPr>
          <w:lang w:val="pl-PL"/>
        </w:rPr>
        <w:t>emboliji</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trombozi</w:t>
      </w:r>
      <w:proofErr w:type="spellEnd"/>
      <w:r w:rsidRPr="008F30F4">
        <w:rPr>
          <w:lang w:val="pl-PL"/>
        </w:rPr>
        <w:t xml:space="preserve"> (VTE) kot </w:t>
      </w:r>
      <w:proofErr w:type="spellStart"/>
      <w:r w:rsidRPr="008F30F4">
        <w:rPr>
          <w:lang w:val="pl-PL"/>
        </w:rPr>
        <w:t>neželenem</w:t>
      </w:r>
      <w:proofErr w:type="spellEnd"/>
      <w:r w:rsidRPr="008F30F4">
        <w:rPr>
          <w:lang w:val="pl-PL"/>
        </w:rPr>
        <w:t xml:space="preserve"> </w:t>
      </w:r>
      <w:proofErr w:type="spellStart"/>
      <w:r w:rsidRPr="008F30F4">
        <w:rPr>
          <w:lang w:val="pl-PL"/>
        </w:rPr>
        <w:t>učinku</w:t>
      </w:r>
      <w:proofErr w:type="spellEnd"/>
      <w:r w:rsidRPr="008F30F4">
        <w:rPr>
          <w:lang w:val="pl-PL"/>
        </w:rPr>
        <w:t xml:space="preserve"> pa </w:t>
      </w:r>
      <w:proofErr w:type="spellStart"/>
      <w:r w:rsidRPr="008F30F4">
        <w:rPr>
          <w:lang w:val="pl-PL"/>
        </w:rPr>
        <w:t>pri</w:t>
      </w:r>
      <w:proofErr w:type="spellEnd"/>
      <w:r w:rsidRPr="008F30F4">
        <w:rPr>
          <w:lang w:val="pl-PL"/>
        </w:rPr>
        <w:t xml:space="preserve"> 3,3 % </w:t>
      </w:r>
      <w:proofErr w:type="spellStart"/>
      <w:r w:rsidRPr="008F30F4">
        <w:rPr>
          <w:lang w:val="pl-PL"/>
        </w:rPr>
        <w:t>bolnikov</w:t>
      </w:r>
      <w:proofErr w:type="spellEnd"/>
      <w:r w:rsidRPr="008F30F4">
        <w:rPr>
          <w:lang w:val="pl-PL"/>
        </w:rPr>
        <w:t xml:space="preserve">. </w:t>
      </w:r>
      <w:proofErr w:type="spellStart"/>
      <w:r w:rsidRPr="008F30F4">
        <w:rPr>
          <w:lang w:val="pl-PL"/>
        </w:rPr>
        <w:t>Neželeni</w:t>
      </w:r>
      <w:proofErr w:type="spellEnd"/>
      <w:r w:rsidRPr="008F30F4">
        <w:rPr>
          <w:lang w:val="pl-PL"/>
        </w:rPr>
        <w:t xml:space="preserve"> </w:t>
      </w:r>
      <w:proofErr w:type="spellStart"/>
      <w:r w:rsidRPr="008F30F4">
        <w:rPr>
          <w:lang w:val="pl-PL"/>
        </w:rPr>
        <w:t>učinki</w:t>
      </w:r>
      <w:proofErr w:type="spellEnd"/>
      <w:r w:rsidRPr="008F30F4">
        <w:rPr>
          <w:lang w:val="pl-PL"/>
        </w:rPr>
        <w:t xml:space="preserve"> 3. </w:t>
      </w:r>
      <w:proofErr w:type="spellStart"/>
      <w:r w:rsidRPr="008F30F4">
        <w:rPr>
          <w:lang w:val="pl-PL"/>
        </w:rPr>
        <w:t>ali</w:t>
      </w:r>
      <w:proofErr w:type="spellEnd"/>
      <w:r w:rsidRPr="008F30F4">
        <w:rPr>
          <w:lang w:val="pl-PL"/>
        </w:rPr>
        <w:t xml:space="preserve"> 4. </w:t>
      </w:r>
      <w:proofErr w:type="spellStart"/>
      <w:r w:rsidRPr="008F30F4">
        <w:rPr>
          <w:lang w:val="pl-PL"/>
        </w:rPr>
        <w:t>stopnje</w:t>
      </w:r>
      <w:proofErr w:type="spellEnd"/>
      <w:r w:rsidRPr="008F30F4">
        <w:rPr>
          <w:lang w:val="pl-PL"/>
        </w:rPr>
        <w:t xml:space="preserve">, o </w:t>
      </w:r>
      <w:proofErr w:type="spellStart"/>
      <w:r w:rsidRPr="008F30F4">
        <w:rPr>
          <w:lang w:val="pl-PL"/>
        </w:rPr>
        <w:t>katerih</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najpogosteje</w:t>
      </w:r>
      <w:proofErr w:type="spellEnd"/>
      <w:r w:rsidRPr="008F30F4">
        <w:rPr>
          <w:lang w:val="pl-PL"/>
        </w:rPr>
        <w:t xml:space="preserve"> </w:t>
      </w:r>
      <w:proofErr w:type="spellStart"/>
      <w:r w:rsidRPr="008F30F4">
        <w:rPr>
          <w:lang w:val="pl-PL"/>
        </w:rPr>
        <w:t>poročali</w:t>
      </w:r>
      <w:proofErr w:type="spellEnd"/>
      <w:r w:rsidRPr="008F30F4">
        <w:rPr>
          <w:lang w:val="pl-PL"/>
        </w:rPr>
        <w:t xml:space="preserve">, </w:t>
      </w:r>
      <w:proofErr w:type="spellStart"/>
      <w:r w:rsidRPr="008F30F4">
        <w:rPr>
          <w:lang w:val="pl-PL"/>
        </w:rPr>
        <w:t>so</w:t>
      </w:r>
      <w:proofErr w:type="spellEnd"/>
      <w:r w:rsidRPr="008F30F4">
        <w:rPr>
          <w:lang w:val="pl-PL"/>
        </w:rPr>
        <w:t xml:space="preserve"> bil</w:t>
      </w:r>
      <w:r w:rsidR="0075717B">
        <w:rPr>
          <w:lang w:val="pl-PL"/>
        </w:rPr>
        <w:t>i</w:t>
      </w:r>
      <w:r w:rsidRPr="008F30F4">
        <w:rPr>
          <w:lang w:val="pl-PL"/>
        </w:rPr>
        <w:t xml:space="preserve"> </w:t>
      </w:r>
      <w:proofErr w:type="spellStart"/>
      <w:r w:rsidRPr="008F30F4">
        <w:rPr>
          <w:lang w:val="pl-PL"/>
        </w:rPr>
        <w:t>bolezni</w:t>
      </w:r>
      <w:proofErr w:type="spellEnd"/>
      <w:r w:rsidRPr="008F30F4">
        <w:rPr>
          <w:lang w:val="pl-PL"/>
        </w:rPr>
        <w:t xml:space="preserve"> </w:t>
      </w:r>
      <w:proofErr w:type="spellStart"/>
      <w:r w:rsidRPr="008F30F4">
        <w:rPr>
          <w:lang w:val="pl-PL"/>
        </w:rPr>
        <w:t>krvi</w:t>
      </w:r>
      <w:proofErr w:type="spellEnd"/>
      <w:r w:rsidRPr="008F30F4">
        <w:rPr>
          <w:lang w:val="pl-PL"/>
        </w:rPr>
        <w:t xml:space="preserve"> in </w:t>
      </w:r>
      <w:proofErr w:type="spellStart"/>
      <w:r w:rsidRPr="008F30F4">
        <w:rPr>
          <w:lang w:val="pl-PL"/>
        </w:rPr>
        <w:t>limfatičnega</w:t>
      </w:r>
      <w:proofErr w:type="spellEnd"/>
      <w:r w:rsidRPr="008F30F4">
        <w:rPr>
          <w:lang w:val="pl-PL"/>
        </w:rPr>
        <w:t xml:space="preserve"> </w:t>
      </w:r>
      <w:proofErr w:type="spellStart"/>
      <w:r w:rsidRPr="008F30F4">
        <w:rPr>
          <w:lang w:val="pl-PL"/>
        </w:rPr>
        <w:t>sistema</w:t>
      </w:r>
      <w:proofErr w:type="spellEnd"/>
      <w:r w:rsidRPr="008F30F4">
        <w:rPr>
          <w:lang w:val="pl-PL"/>
        </w:rPr>
        <w:t xml:space="preserve">, </w:t>
      </w:r>
      <w:proofErr w:type="spellStart"/>
      <w:r w:rsidRPr="008F30F4">
        <w:rPr>
          <w:lang w:val="pl-PL"/>
        </w:rPr>
        <w:t>vključno</w:t>
      </w:r>
      <w:proofErr w:type="spellEnd"/>
      <w:r w:rsidRPr="008F30F4">
        <w:rPr>
          <w:lang w:val="pl-PL"/>
        </w:rPr>
        <w:t xml:space="preserve"> z </w:t>
      </w:r>
      <w:proofErr w:type="spellStart"/>
      <w:r w:rsidRPr="008F30F4">
        <w:rPr>
          <w:lang w:val="pl-PL"/>
        </w:rPr>
        <w:t>nevtropenijo</w:t>
      </w:r>
      <w:proofErr w:type="spellEnd"/>
      <w:r w:rsidRPr="008F30F4">
        <w:rPr>
          <w:lang w:val="pl-PL"/>
        </w:rPr>
        <w:t xml:space="preserve"> (41,7 %), </w:t>
      </w:r>
      <w:proofErr w:type="spellStart"/>
      <w:r w:rsidRPr="008F30F4">
        <w:rPr>
          <w:lang w:val="pl-PL"/>
        </w:rPr>
        <w:t>anemijo</w:t>
      </w:r>
      <w:proofErr w:type="spellEnd"/>
      <w:r w:rsidRPr="008F30F4">
        <w:rPr>
          <w:lang w:val="pl-PL"/>
        </w:rPr>
        <w:t xml:space="preserve"> (27 %) in </w:t>
      </w:r>
      <w:proofErr w:type="spellStart"/>
      <w:r w:rsidRPr="008F30F4">
        <w:rPr>
          <w:lang w:val="pl-PL"/>
        </w:rPr>
        <w:t>trombocitopenijo</w:t>
      </w:r>
      <w:proofErr w:type="spellEnd"/>
      <w:r w:rsidRPr="008F30F4">
        <w:rPr>
          <w:lang w:val="pl-PL"/>
        </w:rPr>
        <w:t xml:space="preserve"> (20,7 %); </w:t>
      </w:r>
      <w:proofErr w:type="spellStart"/>
      <w:r w:rsidRPr="008F30F4">
        <w:rPr>
          <w:lang w:val="pl-PL"/>
        </w:rPr>
        <w:t>infekcijske</w:t>
      </w:r>
      <w:proofErr w:type="spellEnd"/>
      <w:r w:rsidRPr="008F30F4">
        <w:rPr>
          <w:lang w:val="pl-PL"/>
        </w:rPr>
        <w:t xml:space="preserve"> in </w:t>
      </w:r>
      <w:proofErr w:type="spellStart"/>
      <w:r w:rsidRPr="008F30F4">
        <w:rPr>
          <w:lang w:val="pl-PL"/>
        </w:rPr>
        <w:t>parazitske</w:t>
      </w:r>
      <w:proofErr w:type="spellEnd"/>
      <w:r w:rsidRPr="008F30F4">
        <w:rPr>
          <w:lang w:val="pl-PL"/>
        </w:rPr>
        <w:t xml:space="preserve"> </w:t>
      </w:r>
      <w:proofErr w:type="spellStart"/>
      <w:r w:rsidRPr="008F30F4">
        <w:rPr>
          <w:lang w:val="pl-PL"/>
        </w:rPr>
        <w:t>bolezni</w:t>
      </w:r>
      <w:proofErr w:type="spellEnd"/>
      <w:r w:rsidRPr="008F30F4">
        <w:rPr>
          <w:lang w:val="pl-PL"/>
        </w:rPr>
        <w:t xml:space="preserve">, </w:t>
      </w:r>
      <w:proofErr w:type="spellStart"/>
      <w:r w:rsidRPr="008F30F4">
        <w:rPr>
          <w:lang w:val="pl-PL"/>
        </w:rPr>
        <w:t>vključno</w:t>
      </w:r>
      <w:proofErr w:type="spellEnd"/>
      <w:r w:rsidRPr="008F30F4">
        <w:rPr>
          <w:lang w:val="pl-PL"/>
        </w:rPr>
        <w:t xml:space="preserve"> s </w:t>
      </w:r>
      <w:proofErr w:type="spellStart"/>
      <w:r w:rsidRPr="008F30F4">
        <w:rPr>
          <w:lang w:val="pl-PL"/>
        </w:rPr>
        <w:t>pljučnico</w:t>
      </w:r>
      <w:proofErr w:type="spellEnd"/>
      <w:r w:rsidRPr="008F30F4">
        <w:rPr>
          <w:lang w:val="pl-PL"/>
        </w:rPr>
        <w:t xml:space="preserve"> (9 %); </w:t>
      </w:r>
      <w:proofErr w:type="spellStart"/>
      <w:r w:rsidRPr="008F30F4">
        <w:rPr>
          <w:lang w:val="pl-PL"/>
        </w:rPr>
        <w:t>splošne</w:t>
      </w:r>
      <w:proofErr w:type="spellEnd"/>
      <w:r w:rsidRPr="008F30F4">
        <w:rPr>
          <w:lang w:val="pl-PL"/>
        </w:rPr>
        <w:t xml:space="preserve"> </w:t>
      </w:r>
      <w:proofErr w:type="spellStart"/>
      <w:r w:rsidRPr="008F30F4">
        <w:rPr>
          <w:lang w:val="pl-PL"/>
        </w:rPr>
        <w:t>težave</w:t>
      </w:r>
      <w:proofErr w:type="spellEnd"/>
      <w:r w:rsidRPr="008F30F4">
        <w:rPr>
          <w:lang w:val="pl-PL"/>
        </w:rPr>
        <w:t xml:space="preserve"> in </w:t>
      </w:r>
      <w:proofErr w:type="spellStart"/>
      <w:r w:rsidRPr="008F30F4">
        <w:rPr>
          <w:lang w:val="pl-PL"/>
        </w:rPr>
        <w:t>spremembe</w:t>
      </w:r>
      <w:proofErr w:type="spellEnd"/>
      <w:r w:rsidRPr="008F30F4">
        <w:rPr>
          <w:lang w:val="pl-PL"/>
        </w:rPr>
        <w:t xml:space="preserve"> na </w:t>
      </w:r>
      <w:proofErr w:type="spellStart"/>
      <w:r w:rsidRPr="008F30F4">
        <w:rPr>
          <w:lang w:val="pl-PL"/>
        </w:rPr>
        <w:t>mestu</w:t>
      </w:r>
      <w:proofErr w:type="spellEnd"/>
      <w:r w:rsidRPr="008F30F4">
        <w:rPr>
          <w:lang w:val="pl-PL"/>
        </w:rPr>
        <w:t xml:space="preserve"> </w:t>
      </w:r>
      <w:proofErr w:type="spellStart"/>
      <w:r w:rsidRPr="008F30F4">
        <w:rPr>
          <w:lang w:val="pl-PL"/>
        </w:rPr>
        <w:t>aplikacije</w:t>
      </w:r>
      <w:proofErr w:type="spellEnd"/>
      <w:r w:rsidRPr="008F30F4">
        <w:rPr>
          <w:lang w:val="pl-PL"/>
        </w:rPr>
        <w:t xml:space="preserve">, </w:t>
      </w:r>
      <w:proofErr w:type="spellStart"/>
      <w:r w:rsidRPr="008F30F4">
        <w:rPr>
          <w:lang w:val="pl-PL"/>
        </w:rPr>
        <w:t>vključno</w:t>
      </w:r>
      <w:proofErr w:type="spellEnd"/>
      <w:r w:rsidRPr="008F30F4">
        <w:rPr>
          <w:lang w:val="pl-PL"/>
        </w:rPr>
        <w:t xml:space="preserve"> z </w:t>
      </w:r>
      <w:proofErr w:type="spellStart"/>
      <w:r w:rsidRPr="008F30F4">
        <w:rPr>
          <w:lang w:val="pl-PL"/>
        </w:rPr>
        <w:t>utrujenostjo</w:t>
      </w:r>
      <w:proofErr w:type="spellEnd"/>
      <w:r w:rsidRPr="008F30F4">
        <w:rPr>
          <w:lang w:val="pl-PL"/>
        </w:rPr>
        <w:t xml:space="preserve"> (4,7 %), </w:t>
      </w:r>
      <w:proofErr w:type="spellStart"/>
      <w:r w:rsidRPr="008F30F4">
        <w:rPr>
          <w:lang w:val="pl-PL"/>
        </w:rPr>
        <w:t>pireksijo</w:t>
      </w:r>
      <w:proofErr w:type="spellEnd"/>
      <w:r w:rsidRPr="008F30F4">
        <w:rPr>
          <w:lang w:val="pl-PL"/>
        </w:rPr>
        <w:t xml:space="preserve"> (3 %) in </w:t>
      </w:r>
      <w:proofErr w:type="spellStart"/>
      <w:r w:rsidRPr="008F30F4">
        <w:rPr>
          <w:lang w:val="pl-PL"/>
        </w:rPr>
        <w:t>perifernim</w:t>
      </w:r>
      <w:proofErr w:type="spellEnd"/>
      <w:r w:rsidRPr="008F30F4">
        <w:rPr>
          <w:lang w:val="pl-PL"/>
        </w:rPr>
        <w:t xml:space="preserve"> </w:t>
      </w:r>
      <w:proofErr w:type="spellStart"/>
      <w:r w:rsidRPr="008F30F4">
        <w:rPr>
          <w:lang w:val="pl-PL"/>
        </w:rPr>
        <w:t>edemom</w:t>
      </w:r>
      <w:proofErr w:type="spellEnd"/>
      <w:r w:rsidRPr="008F30F4">
        <w:rPr>
          <w:lang w:val="pl-PL"/>
        </w:rPr>
        <w:t xml:space="preserve"> (1,3 %). </w:t>
      </w:r>
      <w:proofErr w:type="spellStart"/>
      <w:r w:rsidRPr="008F30F4">
        <w:rPr>
          <w:lang w:val="pl-PL"/>
        </w:rPr>
        <w:t>Resni</w:t>
      </w:r>
      <w:proofErr w:type="spellEnd"/>
      <w:r w:rsidRPr="008F30F4">
        <w:rPr>
          <w:lang w:val="pl-PL"/>
        </w:rPr>
        <w:t xml:space="preserve"> </w:t>
      </w:r>
      <w:proofErr w:type="spellStart"/>
      <w:r w:rsidRPr="008F30F4">
        <w:rPr>
          <w:lang w:val="pl-PL"/>
        </w:rPr>
        <w:t>neželeni</w:t>
      </w:r>
      <w:proofErr w:type="spellEnd"/>
      <w:r w:rsidRPr="008F30F4">
        <w:rPr>
          <w:lang w:val="pl-PL"/>
        </w:rPr>
        <w:t xml:space="preserve"> </w:t>
      </w:r>
      <w:proofErr w:type="spellStart"/>
      <w:r w:rsidRPr="008F30F4">
        <w:rPr>
          <w:lang w:val="pl-PL"/>
        </w:rPr>
        <w:t>učinek</w:t>
      </w:r>
      <w:proofErr w:type="spellEnd"/>
      <w:r w:rsidRPr="008F30F4">
        <w:rPr>
          <w:lang w:val="pl-PL"/>
        </w:rPr>
        <w:t xml:space="preserve">, o </w:t>
      </w:r>
      <w:proofErr w:type="spellStart"/>
      <w:r w:rsidRPr="008F30F4">
        <w:rPr>
          <w:lang w:val="pl-PL"/>
        </w:rPr>
        <w:t>katerem</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poročali</w:t>
      </w:r>
      <w:proofErr w:type="spellEnd"/>
      <w:r w:rsidRPr="008F30F4">
        <w:rPr>
          <w:lang w:val="pl-PL"/>
        </w:rPr>
        <w:t xml:space="preserve"> </w:t>
      </w:r>
      <w:proofErr w:type="spellStart"/>
      <w:r w:rsidRPr="008F30F4">
        <w:rPr>
          <w:lang w:val="pl-PL"/>
        </w:rPr>
        <w:t>najpogosteje</w:t>
      </w:r>
      <w:proofErr w:type="spellEnd"/>
      <w:r w:rsidRPr="008F30F4">
        <w:rPr>
          <w:lang w:val="pl-PL"/>
        </w:rPr>
        <w:t xml:space="preserve">, je bila </w:t>
      </w:r>
      <w:proofErr w:type="spellStart"/>
      <w:r w:rsidRPr="008F30F4">
        <w:rPr>
          <w:lang w:val="pl-PL"/>
        </w:rPr>
        <w:t>pljučnica</w:t>
      </w:r>
      <w:proofErr w:type="spellEnd"/>
      <w:r w:rsidRPr="008F30F4">
        <w:rPr>
          <w:lang w:val="pl-PL"/>
        </w:rPr>
        <w:t xml:space="preserve"> (9,3 %). </w:t>
      </w:r>
      <w:proofErr w:type="spellStart"/>
      <w:r w:rsidRPr="008F30F4">
        <w:rPr>
          <w:lang w:val="pl-PL"/>
        </w:rPr>
        <w:t>Med</w:t>
      </w:r>
      <w:proofErr w:type="spellEnd"/>
      <w:r w:rsidRPr="008F30F4">
        <w:rPr>
          <w:lang w:val="pl-PL"/>
        </w:rPr>
        <w:t xml:space="preserve"> drugimi </w:t>
      </w:r>
      <w:proofErr w:type="spellStart"/>
      <w:r w:rsidRPr="008F30F4">
        <w:rPr>
          <w:lang w:val="pl-PL"/>
        </w:rPr>
        <w:t>resnimi</w:t>
      </w:r>
      <w:proofErr w:type="spellEnd"/>
      <w:r w:rsidRPr="008F30F4">
        <w:rPr>
          <w:lang w:val="pl-PL"/>
        </w:rPr>
        <w:t xml:space="preserve"> </w:t>
      </w:r>
      <w:proofErr w:type="spellStart"/>
      <w:r w:rsidRPr="008F30F4">
        <w:rPr>
          <w:lang w:val="pl-PL"/>
        </w:rPr>
        <w:t>neželenimi</w:t>
      </w:r>
      <w:proofErr w:type="spellEnd"/>
      <w:r w:rsidRPr="008F30F4">
        <w:rPr>
          <w:lang w:val="pl-PL"/>
        </w:rPr>
        <w:t xml:space="preserve"> </w:t>
      </w:r>
      <w:proofErr w:type="spellStart"/>
      <w:r w:rsidRPr="008F30F4">
        <w:rPr>
          <w:lang w:val="pl-PL"/>
        </w:rPr>
        <w:t>učinki</w:t>
      </w:r>
      <w:proofErr w:type="spellEnd"/>
      <w:r w:rsidRPr="008F30F4">
        <w:rPr>
          <w:lang w:val="pl-PL"/>
        </w:rPr>
        <w:t xml:space="preserve">, o </w:t>
      </w:r>
      <w:proofErr w:type="spellStart"/>
      <w:r w:rsidRPr="008F30F4">
        <w:rPr>
          <w:lang w:val="pl-PL"/>
        </w:rPr>
        <w:t>katerih</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poročali</w:t>
      </w:r>
      <w:proofErr w:type="spellEnd"/>
      <w:r w:rsidRPr="008F30F4">
        <w:rPr>
          <w:lang w:val="pl-PL"/>
        </w:rPr>
        <w:t xml:space="preserve">, </w:t>
      </w:r>
      <w:proofErr w:type="spellStart"/>
      <w:r w:rsidRPr="008F30F4">
        <w:rPr>
          <w:lang w:val="pl-PL"/>
        </w:rPr>
        <w:t>so</w:t>
      </w:r>
      <w:proofErr w:type="spellEnd"/>
      <w:r w:rsidRPr="008F30F4">
        <w:rPr>
          <w:lang w:val="pl-PL"/>
        </w:rPr>
        <w:t xml:space="preserve"> bili </w:t>
      </w:r>
      <w:proofErr w:type="spellStart"/>
      <w:r w:rsidRPr="008F30F4">
        <w:rPr>
          <w:lang w:val="pl-PL"/>
        </w:rPr>
        <w:t>febrilna</w:t>
      </w:r>
      <w:proofErr w:type="spellEnd"/>
      <w:r w:rsidRPr="008F30F4">
        <w:rPr>
          <w:lang w:val="pl-PL"/>
        </w:rPr>
        <w:t xml:space="preserve"> </w:t>
      </w:r>
      <w:proofErr w:type="spellStart"/>
      <w:r w:rsidRPr="008F30F4">
        <w:rPr>
          <w:lang w:val="pl-PL"/>
        </w:rPr>
        <w:t>nevtropenija</w:t>
      </w:r>
      <w:proofErr w:type="spellEnd"/>
      <w:r w:rsidRPr="008F30F4">
        <w:rPr>
          <w:lang w:val="pl-PL"/>
        </w:rPr>
        <w:t xml:space="preserve"> (4,0 %), </w:t>
      </w:r>
      <w:proofErr w:type="spellStart"/>
      <w:r w:rsidRPr="008F30F4">
        <w:rPr>
          <w:lang w:val="pl-PL"/>
        </w:rPr>
        <w:t>nevtropenija</w:t>
      </w:r>
      <w:proofErr w:type="spellEnd"/>
      <w:r w:rsidRPr="008F30F4">
        <w:rPr>
          <w:lang w:val="pl-PL"/>
        </w:rPr>
        <w:t xml:space="preserve"> (2,0 %), </w:t>
      </w:r>
      <w:proofErr w:type="spellStart"/>
      <w:r w:rsidRPr="008F30F4">
        <w:rPr>
          <w:lang w:val="pl-PL"/>
        </w:rPr>
        <w:t>trombocitopenija</w:t>
      </w:r>
      <w:proofErr w:type="spellEnd"/>
      <w:r w:rsidRPr="008F30F4">
        <w:rPr>
          <w:lang w:val="pl-PL"/>
        </w:rPr>
        <w:t xml:space="preserve"> (1,7 %) in VTE (1,7 %).</w:t>
      </w:r>
    </w:p>
    <w:p w14:paraId="42AE5EB5" w14:textId="77777777" w:rsidR="004627C0" w:rsidRPr="008F30F4" w:rsidRDefault="004627C0" w:rsidP="004627C0">
      <w:pPr>
        <w:spacing w:after="0" w:line="240" w:lineRule="auto"/>
        <w:ind w:left="0" w:right="0" w:firstLine="0"/>
        <w:rPr>
          <w:b/>
          <w:lang w:val="pl-PL"/>
        </w:rPr>
      </w:pPr>
    </w:p>
    <w:p w14:paraId="22374183" w14:textId="77777777" w:rsidR="004627C0" w:rsidRPr="008F30F4" w:rsidRDefault="009307B4" w:rsidP="004627C0">
      <w:pPr>
        <w:spacing w:after="0" w:line="240" w:lineRule="auto"/>
        <w:ind w:left="0" w:right="0" w:firstLine="0"/>
        <w:rPr>
          <w:b/>
          <w:lang w:val="pl-PL"/>
        </w:rPr>
      </w:pPr>
      <w:proofErr w:type="spellStart"/>
      <w:r w:rsidRPr="008F30F4">
        <w:rPr>
          <w:lang w:val="pl-PL"/>
        </w:rPr>
        <w:t>Neželeni</w:t>
      </w:r>
      <w:proofErr w:type="spellEnd"/>
      <w:r w:rsidRPr="008F30F4">
        <w:rPr>
          <w:lang w:val="pl-PL"/>
        </w:rPr>
        <w:t xml:space="preserve"> </w:t>
      </w:r>
      <w:proofErr w:type="spellStart"/>
      <w:r w:rsidRPr="008F30F4">
        <w:rPr>
          <w:lang w:val="pl-PL"/>
        </w:rPr>
        <w:t>učinki</w:t>
      </w:r>
      <w:proofErr w:type="spellEnd"/>
      <w:r w:rsidRPr="008F30F4">
        <w:rPr>
          <w:lang w:val="pl-PL"/>
        </w:rPr>
        <w:t xml:space="preserve"> </w:t>
      </w:r>
      <w:proofErr w:type="spellStart"/>
      <w:r w:rsidRPr="008F30F4">
        <w:rPr>
          <w:lang w:val="pl-PL"/>
        </w:rPr>
        <w:t>so</w:t>
      </w:r>
      <w:proofErr w:type="spellEnd"/>
      <w:r w:rsidRPr="008F30F4">
        <w:rPr>
          <w:lang w:val="pl-PL"/>
        </w:rPr>
        <w:t xml:space="preserve"> bili </w:t>
      </w:r>
      <w:proofErr w:type="spellStart"/>
      <w:r w:rsidRPr="008F30F4">
        <w:rPr>
          <w:lang w:val="pl-PL"/>
        </w:rPr>
        <w:t>pogostejši</w:t>
      </w:r>
      <w:proofErr w:type="spellEnd"/>
      <w:r w:rsidRPr="008F30F4">
        <w:rPr>
          <w:lang w:val="pl-PL"/>
        </w:rPr>
        <w:t xml:space="preserve"> v </w:t>
      </w:r>
      <w:proofErr w:type="spellStart"/>
      <w:r w:rsidRPr="008F30F4">
        <w:rPr>
          <w:lang w:val="pl-PL"/>
        </w:rPr>
        <w:t>prvih</w:t>
      </w:r>
      <w:proofErr w:type="spellEnd"/>
      <w:r w:rsidRPr="008F30F4">
        <w:rPr>
          <w:lang w:val="pl-PL"/>
        </w:rPr>
        <w:t xml:space="preserve"> 2 </w:t>
      </w:r>
      <w:proofErr w:type="spellStart"/>
      <w:r w:rsidRPr="008F30F4">
        <w:rPr>
          <w:lang w:val="pl-PL"/>
        </w:rPr>
        <w:t>ciklih</w:t>
      </w:r>
      <w:proofErr w:type="spellEnd"/>
      <w:r w:rsidRPr="008F30F4">
        <w:rPr>
          <w:lang w:val="pl-PL"/>
        </w:rPr>
        <w:t xml:space="preserve"> </w:t>
      </w:r>
      <w:proofErr w:type="spellStart"/>
      <w:r w:rsidRPr="008F30F4">
        <w:rPr>
          <w:lang w:val="pl-PL"/>
        </w:rPr>
        <w:t>zdravljenja</w:t>
      </w:r>
      <w:proofErr w:type="spellEnd"/>
      <w:r w:rsidRPr="008F30F4">
        <w:rPr>
          <w:lang w:val="pl-PL"/>
        </w:rPr>
        <w:t xml:space="preserve"> s </w:t>
      </w:r>
      <w:proofErr w:type="spellStart"/>
      <w:r w:rsidRPr="008F30F4">
        <w:rPr>
          <w:lang w:val="pl-PL"/>
        </w:rPr>
        <w:t>pomalidomidom</w:t>
      </w:r>
      <w:proofErr w:type="spellEnd"/>
      <w:r w:rsidRPr="008F30F4">
        <w:rPr>
          <w:color w:val="1F497D"/>
          <w:lang w:val="pl-PL"/>
        </w:rPr>
        <w:t>.</w:t>
      </w:r>
    </w:p>
    <w:p w14:paraId="3CD8F4EA" w14:textId="77777777" w:rsidR="004627C0" w:rsidRPr="008F30F4" w:rsidRDefault="004627C0" w:rsidP="004627C0">
      <w:pPr>
        <w:spacing w:after="0" w:line="240" w:lineRule="auto"/>
        <w:ind w:left="0" w:right="0" w:firstLine="0"/>
        <w:rPr>
          <w:lang w:val="pl-PL"/>
        </w:rPr>
      </w:pPr>
    </w:p>
    <w:p w14:paraId="1503E112"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Seznam</w:t>
      </w:r>
      <w:proofErr w:type="spellEnd"/>
      <w:r w:rsidRPr="008F30F4">
        <w:rPr>
          <w:u w:val="single" w:color="000000"/>
          <w:lang w:val="pl-PL"/>
        </w:rPr>
        <w:t xml:space="preserve"> </w:t>
      </w:r>
      <w:proofErr w:type="spellStart"/>
      <w:r w:rsidRPr="008F30F4">
        <w:rPr>
          <w:u w:val="single" w:color="000000"/>
          <w:lang w:val="pl-PL"/>
        </w:rPr>
        <w:t>neželenih</w:t>
      </w:r>
      <w:proofErr w:type="spellEnd"/>
      <w:r w:rsidRPr="008F30F4">
        <w:rPr>
          <w:u w:val="single" w:color="000000"/>
          <w:lang w:val="pl-PL"/>
        </w:rPr>
        <w:t xml:space="preserve"> </w:t>
      </w:r>
      <w:proofErr w:type="spellStart"/>
      <w:r w:rsidRPr="008F30F4">
        <w:rPr>
          <w:u w:val="single" w:color="000000"/>
          <w:lang w:val="pl-PL"/>
        </w:rPr>
        <w:t>učinkov</w:t>
      </w:r>
      <w:proofErr w:type="spellEnd"/>
    </w:p>
    <w:p w14:paraId="50DE25A3" w14:textId="77777777" w:rsidR="004627C0" w:rsidRPr="008F30F4" w:rsidRDefault="004627C0" w:rsidP="004627C0">
      <w:pPr>
        <w:spacing w:after="0" w:line="240" w:lineRule="auto"/>
        <w:ind w:left="0" w:right="0" w:firstLine="0"/>
        <w:rPr>
          <w:lang w:val="pl-PL"/>
        </w:rPr>
      </w:pPr>
    </w:p>
    <w:p w14:paraId="1BB47931" w14:textId="77777777" w:rsidR="004627C0" w:rsidRPr="008F30F4" w:rsidRDefault="009307B4" w:rsidP="004627C0">
      <w:pPr>
        <w:spacing w:after="0" w:line="240" w:lineRule="auto"/>
        <w:ind w:left="0" w:right="0" w:firstLine="0"/>
        <w:rPr>
          <w:lang w:val="pl-PL"/>
        </w:rPr>
      </w:pPr>
      <w:proofErr w:type="spellStart"/>
      <w:r w:rsidRPr="008F30F4">
        <w:rPr>
          <w:lang w:val="pl-PL"/>
        </w:rPr>
        <w:t>Neželeni</w:t>
      </w:r>
      <w:proofErr w:type="spellEnd"/>
      <w:r w:rsidRPr="008F30F4">
        <w:rPr>
          <w:lang w:val="pl-PL"/>
        </w:rPr>
        <w:t xml:space="preserve"> </w:t>
      </w:r>
      <w:proofErr w:type="spellStart"/>
      <w:r w:rsidRPr="008F30F4">
        <w:rPr>
          <w:lang w:val="pl-PL"/>
        </w:rPr>
        <w:t>učinki</w:t>
      </w:r>
      <w:proofErr w:type="spellEnd"/>
      <w:r w:rsidRPr="008F30F4">
        <w:rPr>
          <w:lang w:val="pl-PL"/>
        </w:rPr>
        <w:t xml:space="preserve">, ki </w:t>
      </w:r>
      <w:proofErr w:type="spellStart"/>
      <w:r w:rsidRPr="008F30F4">
        <w:rPr>
          <w:lang w:val="pl-PL"/>
        </w:rPr>
        <w:t>so</w:t>
      </w:r>
      <w:proofErr w:type="spellEnd"/>
      <w:r w:rsidRPr="008F30F4">
        <w:rPr>
          <w:lang w:val="pl-PL"/>
        </w:rPr>
        <w:t xml:space="preserve"> </w:t>
      </w:r>
      <w:proofErr w:type="spellStart"/>
      <w:r w:rsidRPr="008F30F4">
        <w:rPr>
          <w:lang w:val="pl-PL"/>
        </w:rPr>
        <w:t>jih</w:t>
      </w:r>
      <w:proofErr w:type="spellEnd"/>
      <w:r w:rsidRPr="008F30F4">
        <w:rPr>
          <w:lang w:val="pl-PL"/>
        </w:rPr>
        <w:t xml:space="preserve"> </w:t>
      </w:r>
      <w:proofErr w:type="spellStart"/>
      <w:r w:rsidRPr="008F30F4">
        <w:rPr>
          <w:lang w:val="pl-PL"/>
        </w:rPr>
        <w:t>opazili</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bolnikih</w:t>
      </w:r>
      <w:proofErr w:type="spellEnd"/>
      <w:r w:rsidRPr="008F30F4">
        <w:rPr>
          <w:lang w:val="pl-PL"/>
        </w:rPr>
        <w:t xml:space="preserve">, </w:t>
      </w:r>
      <w:proofErr w:type="spellStart"/>
      <w:r w:rsidRPr="008F30F4">
        <w:rPr>
          <w:lang w:val="pl-PL"/>
        </w:rPr>
        <w:t>zdravljenih</w:t>
      </w:r>
      <w:proofErr w:type="spellEnd"/>
      <w:r w:rsidRPr="008F30F4">
        <w:rPr>
          <w:lang w:val="pl-PL"/>
        </w:rPr>
        <w:t xml:space="preserve"> s </w:t>
      </w:r>
      <w:proofErr w:type="spellStart"/>
      <w:r w:rsidRPr="008F30F4">
        <w:rPr>
          <w:lang w:val="pl-PL"/>
        </w:rPr>
        <w:t>pomalidomidom</w:t>
      </w:r>
      <w:proofErr w:type="spellEnd"/>
      <w:r w:rsidRPr="008F30F4">
        <w:rPr>
          <w:lang w:val="pl-PL"/>
        </w:rPr>
        <w:t xml:space="preserve"> v </w:t>
      </w:r>
      <w:proofErr w:type="spellStart"/>
      <w:r w:rsidRPr="008F30F4">
        <w:rPr>
          <w:lang w:val="pl-PL"/>
        </w:rPr>
        <w:t>kombinaciji</w:t>
      </w:r>
      <w:proofErr w:type="spellEnd"/>
      <w:r w:rsidRPr="008F30F4">
        <w:rPr>
          <w:lang w:val="pl-PL"/>
        </w:rPr>
        <w:t xml:space="preserve"> z </w:t>
      </w:r>
      <w:proofErr w:type="spellStart"/>
      <w:r w:rsidRPr="008F30F4">
        <w:rPr>
          <w:lang w:val="pl-PL"/>
        </w:rPr>
        <w:t>bortezomibom</w:t>
      </w:r>
      <w:proofErr w:type="spellEnd"/>
      <w:r w:rsidRPr="008F30F4">
        <w:rPr>
          <w:lang w:val="pl-PL"/>
        </w:rPr>
        <w:t xml:space="preserve"> in </w:t>
      </w:r>
      <w:proofErr w:type="spellStart"/>
      <w:r w:rsidRPr="008F30F4">
        <w:rPr>
          <w:lang w:val="pl-PL"/>
        </w:rPr>
        <w:t>deksametazonom</w:t>
      </w:r>
      <w:proofErr w:type="spellEnd"/>
      <w:r w:rsidRPr="008F30F4">
        <w:rPr>
          <w:lang w:val="pl-PL"/>
        </w:rPr>
        <w:t xml:space="preserve">, </w:t>
      </w:r>
      <w:proofErr w:type="spellStart"/>
      <w:r w:rsidRPr="008F30F4">
        <w:rPr>
          <w:lang w:val="pl-PL"/>
        </w:rPr>
        <w:t>pomalidomidom</w:t>
      </w:r>
      <w:proofErr w:type="spellEnd"/>
      <w:r w:rsidRPr="008F30F4">
        <w:rPr>
          <w:lang w:val="pl-PL"/>
        </w:rPr>
        <w:t xml:space="preserve"> v </w:t>
      </w:r>
      <w:proofErr w:type="spellStart"/>
      <w:r w:rsidRPr="008F30F4">
        <w:rPr>
          <w:lang w:val="pl-PL"/>
        </w:rPr>
        <w:t>kombinaciji</w:t>
      </w:r>
      <w:proofErr w:type="spellEnd"/>
      <w:r w:rsidRPr="008F30F4">
        <w:rPr>
          <w:lang w:val="pl-PL"/>
        </w:rPr>
        <w:t xml:space="preserve"> z </w:t>
      </w:r>
      <w:proofErr w:type="spellStart"/>
      <w:r w:rsidRPr="008F30F4">
        <w:rPr>
          <w:lang w:val="pl-PL"/>
        </w:rPr>
        <w:t>deksametazonom</w:t>
      </w:r>
      <w:proofErr w:type="spellEnd"/>
      <w:r w:rsidRPr="008F30F4">
        <w:rPr>
          <w:lang w:val="pl-PL"/>
        </w:rPr>
        <w:t xml:space="preserve"> in </w:t>
      </w:r>
      <w:proofErr w:type="spellStart"/>
      <w:r w:rsidRPr="008F30F4">
        <w:rPr>
          <w:lang w:val="pl-PL"/>
        </w:rPr>
        <w:t>pri</w:t>
      </w:r>
      <w:proofErr w:type="spellEnd"/>
      <w:r w:rsidRPr="008F30F4">
        <w:rPr>
          <w:lang w:val="pl-PL"/>
        </w:rPr>
        <w:t xml:space="preserve"> </w:t>
      </w:r>
      <w:proofErr w:type="spellStart"/>
      <w:r w:rsidRPr="008F30F4">
        <w:rPr>
          <w:lang w:val="pl-PL"/>
        </w:rPr>
        <w:t>spremljanju</w:t>
      </w:r>
      <w:proofErr w:type="spellEnd"/>
      <w:r w:rsidRPr="008F30F4">
        <w:rPr>
          <w:lang w:val="pl-PL"/>
        </w:rPr>
        <w:t xml:space="preserve"> po </w:t>
      </w:r>
      <w:proofErr w:type="spellStart"/>
      <w:r w:rsidRPr="008F30F4">
        <w:rPr>
          <w:lang w:val="pl-PL"/>
        </w:rPr>
        <w:t>prihodu</w:t>
      </w:r>
      <w:proofErr w:type="spellEnd"/>
      <w:r w:rsidRPr="008F30F4">
        <w:rPr>
          <w:lang w:val="pl-PL"/>
        </w:rPr>
        <w:t xml:space="preserve"> </w:t>
      </w:r>
      <w:proofErr w:type="spellStart"/>
      <w:r w:rsidRPr="008F30F4">
        <w:rPr>
          <w:lang w:val="pl-PL"/>
        </w:rPr>
        <w:t>zdravila</w:t>
      </w:r>
      <w:proofErr w:type="spellEnd"/>
      <w:r w:rsidRPr="008F30F4">
        <w:rPr>
          <w:lang w:val="pl-PL"/>
        </w:rPr>
        <w:t xml:space="preserve"> na </w:t>
      </w:r>
      <w:proofErr w:type="spellStart"/>
      <w:r w:rsidRPr="008F30F4">
        <w:rPr>
          <w:lang w:val="pl-PL"/>
        </w:rPr>
        <w:t>trg</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našteti</w:t>
      </w:r>
      <w:proofErr w:type="spellEnd"/>
      <w:r w:rsidRPr="008F30F4">
        <w:rPr>
          <w:lang w:val="pl-PL"/>
        </w:rPr>
        <w:t xml:space="preserve"> v </w:t>
      </w:r>
      <w:proofErr w:type="spellStart"/>
      <w:r w:rsidRPr="008F30F4">
        <w:rPr>
          <w:lang w:val="pl-PL"/>
        </w:rPr>
        <w:t>preglednici</w:t>
      </w:r>
      <w:proofErr w:type="spellEnd"/>
      <w:r w:rsidRPr="008F30F4">
        <w:rPr>
          <w:lang w:val="pl-PL"/>
        </w:rPr>
        <w:t xml:space="preserve"> 7 po </w:t>
      </w:r>
      <w:proofErr w:type="spellStart"/>
      <w:r w:rsidRPr="008F30F4">
        <w:rPr>
          <w:lang w:val="pl-PL"/>
        </w:rPr>
        <w:t>organskih</w:t>
      </w:r>
      <w:proofErr w:type="spellEnd"/>
      <w:r w:rsidRPr="008F30F4">
        <w:rPr>
          <w:lang w:val="pl-PL"/>
        </w:rPr>
        <w:t xml:space="preserve"> </w:t>
      </w:r>
      <w:proofErr w:type="spellStart"/>
      <w:r w:rsidRPr="008F30F4">
        <w:rPr>
          <w:lang w:val="pl-PL"/>
        </w:rPr>
        <w:t>sistemih</w:t>
      </w:r>
      <w:proofErr w:type="spellEnd"/>
      <w:r w:rsidRPr="008F30F4">
        <w:rPr>
          <w:lang w:val="pl-PL"/>
        </w:rPr>
        <w:t xml:space="preserve"> in </w:t>
      </w:r>
      <w:proofErr w:type="spellStart"/>
      <w:r w:rsidRPr="008F30F4">
        <w:rPr>
          <w:lang w:val="pl-PL"/>
        </w:rPr>
        <w:t>pogostnosti</w:t>
      </w:r>
      <w:proofErr w:type="spellEnd"/>
      <w:r w:rsidRPr="008F30F4">
        <w:rPr>
          <w:lang w:val="pl-PL"/>
        </w:rPr>
        <w:t xml:space="preserve"> za </w:t>
      </w:r>
      <w:proofErr w:type="spellStart"/>
      <w:r w:rsidRPr="008F30F4">
        <w:rPr>
          <w:lang w:val="pl-PL"/>
        </w:rPr>
        <w:t>vse</w:t>
      </w:r>
      <w:proofErr w:type="spellEnd"/>
      <w:r w:rsidRPr="008F30F4">
        <w:rPr>
          <w:lang w:val="pl-PL"/>
        </w:rPr>
        <w:t xml:space="preserve"> </w:t>
      </w:r>
      <w:proofErr w:type="spellStart"/>
      <w:r w:rsidRPr="008F30F4">
        <w:rPr>
          <w:lang w:val="pl-PL"/>
        </w:rPr>
        <w:t>neželene</w:t>
      </w:r>
      <w:proofErr w:type="spellEnd"/>
      <w:r w:rsidRPr="008F30F4">
        <w:rPr>
          <w:lang w:val="pl-PL"/>
        </w:rPr>
        <w:t xml:space="preserve"> </w:t>
      </w:r>
      <w:proofErr w:type="spellStart"/>
      <w:r w:rsidRPr="008F30F4">
        <w:rPr>
          <w:lang w:val="pl-PL"/>
        </w:rPr>
        <w:t>učinke</w:t>
      </w:r>
      <w:proofErr w:type="spellEnd"/>
      <w:r w:rsidRPr="008F30F4">
        <w:rPr>
          <w:lang w:val="pl-PL"/>
        </w:rPr>
        <w:t xml:space="preserve"> in za </w:t>
      </w:r>
      <w:proofErr w:type="spellStart"/>
      <w:r w:rsidRPr="008F30F4">
        <w:rPr>
          <w:lang w:val="pl-PL"/>
        </w:rPr>
        <w:t>neželene</w:t>
      </w:r>
      <w:proofErr w:type="spellEnd"/>
      <w:r w:rsidRPr="008F30F4">
        <w:rPr>
          <w:lang w:val="pl-PL"/>
        </w:rPr>
        <w:t xml:space="preserve"> </w:t>
      </w:r>
      <w:proofErr w:type="spellStart"/>
      <w:r w:rsidRPr="008F30F4">
        <w:rPr>
          <w:lang w:val="pl-PL"/>
        </w:rPr>
        <w:t>učinke</w:t>
      </w:r>
      <w:proofErr w:type="spellEnd"/>
      <w:r w:rsidRPr="008F30F4">
        <w:rPr>
          <w:lang w:val="pl-PL"/>
        </w:rPr>
        <w:t xml:space="preserve"> 3. </w:t>
      </w:r>
      <w:proofErr w:type="spellStart"/>
      <w:r w:rsidRPr="008F30F4">
        <w:rPr>
          <w:lang w:val="pl-PL"/>
        </w:rPr>
        <w:t>ali</w:t>
      </w:r>
      <w:proofErr w:type="spellEnd"/>
      <w:r w:rsidRPr="008F30F4">
        <w:rPr>
          <w:lang w:val="pl-PL"/>
        </w:rPr>
        <w:t xml:space="preserve"> 4. </w:t>
      </w:r>
      <w:proofErr w:type="spellStart"/>
      <w:r w:rsidRPr="008F30F4">
        <w:rPr>
          <w:lang w:val="pl-PL"/>
        </w:rPr>
        <w:t>stopnje</w:t>
      </w:r>
      <w:proofErr w:type="spellEnd"/>
      <w:r w:rsidRPr="008F30F4">
        <w:rPr>
          <w:lang w:val="pl-PL"/>
        </w:rPr>
        <w:t>.</w:t>
      </w:r>
    </w:p>
    <w:p w14:paraId="759A01C6" w14:textId="77777777" w:rsidR="004627C0" w:rsidRPr="008F30F4" w:rsidRDefault="004627C0" w:rsidP="004627C0">
      <w:pPr>
        <w:spacing w:after="0" w:line="240" w:lineRule="auto"/>
        <w:ind w:left="0" w:right="0" w:firstLine="0"/>
        <w:rPr>
          <w:lang w:val="pl-PL"/>
        </w:rPr>
      </w:pPr>
    </w:p>
    <w:p w14:paraId="64E377B4" w14:textId="77777777" w:rsidR="008A0126" w:rsidRDefault="009307B4" w:rsidP="004627C0">
      <w:pPr>
        <w:spacing w:after="0" w:line="240" w:lineRule="auto"/>
        <w:ind w:left="0" w:right="0" w:firstLine="0"/>
        <w:rPr>
          <w:lang w:val="pl-PL"/>
        </w:rPr>
      </w:pPr>
      <w:proofErr w:type="spellStart"/>
      <w:r w:rsidRPr="008F30F4">
        <w:rPr>
          <w:lang w:val="pl-PL"/>
        </w:rPr>
        <w:t>Pogostnosti</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opredeljene</w:t>
      </w:r>
      <w:proofErr w:type="spellEnd"/>
      <w:r w:rsidRPr="008F30F4">
        <w:rPr>
          <w:lang w:val="pl-PL"/>
        </w:rPr>
        <w:t xml:space="preserve"> v </w:t>
      </w:r>
      <w:proofErr w:type="spellStart"/>
      <w:r w:rsidRPr="008F30F4">
        <w:rPr>
          <w:lang w:val="pl-PL"/>
        </w:rPr>
        <w:t>skladu</w:t>
      </w:r>
      <w:proofErr w:type="spellEnd"/>
      <w:r w:rsidRPr="008F30F4">
        <w:rPr>
          <w:lang w:val="pl-PL"/>
        </w:rPr>
        <w:t xml:space="preserve"> z </w:t>
      </w:r>
      <w:proofErr w:type="spellStart"/>
      <w:r w:rsidRPr="008F30F4">
        <w:rPr>
          <w:lang w:val="pl-PL"/>
        </w:rPr>
        <w:t>veljavnimi</w:t>
      </w:r>
      <w:proofErr w:type="spellEnd"/>
      <w:r w:rsidRPr="008F30F4">
        <w:rPr>
          <w:lang w:val="pl-PL"/>
        </w:rPr>
        <w:t xml:space="preserve"> </w:t>
      </w:r>
      <w:proofErr w:type="spellStart"/>
      <w:r w:rsidRPr="008F30F4">
        <w:rPr>
          <w:lang w:val="pl-PL"/>
        </w:rPr>
        <w:t>smernicami</w:t>
      </w:r>
      <w:proofErr w:type="spellEnd"/>
      <w:r w:rsidRPr="008F30F4">
        <w:rPr>
          <w:lang w:val="pl-PL"/>
        </w:rPr>
        <w:t xml:space="preserve"> kot </w:t>
      </w:r>
      <w:proofErr w:type="spellStart"/>
      <w:r w:rsidRPr="008F30F4">
        <w:rPr>
          <w:lang w:val="pl-PL"/>
        </w:rPr>
        <w:t>zelo</w:t>
      </w:r>
      <w:proofErr w:type="spellEnd"/>
      <w:r w:rsidRPr="008F30F4">
        <w:rPr>
          <w:lang w:val="pl-PL"/>
        </w:rPr>
        <w:t xml:space="preserve"> </w:t>
      </w:r>
      <w:proofErr w:type="spellStart"/>
      <w:r w:rsidRPr="008F30F4">
        <w:rPr>
          <w:lang w:val="pl-PL"/>
        </w:rPr>
        <w:t>pogosti</w:t>
      </w:r>
      <w:proofErr w:type="spellEnd"/>
      <w:r w:rsidRPr="008F30F4">
        <w:rPr>
          <w:lang w:val="pl-PL"/>
        </w:rPr>
        <w:t xml:space="preserve"> (≥ 1/10), </w:t>
      </w:r>
      <w:proofErr w:type="spellStart"/>
      <w:r w:rsidRPr="008F30F4">
        <w:rPr>
          <w:lang w:val="pl-PL"/>
        </w:rPr>
        <w:t>pogosti</w:t>
      </w:r>
      <w:proofErr w:type="spellEnd"/>
      <w:r w:rsidRPr="008F30F4">
        <w:rPr>
          <w:lang w:val="pl-PL"/>
        </w:rPr>
        <w:t xml:space="preserve"> </w:t>
      </w:r>
    </w:p>
    <w:p w14:paraId="136C7596" w14:textId="21B7BCB7" w:rsidR="004627C0" w:rsidRPr="008F30F4" w:rsidRDefault="009307B4" w:rsidP="004627C0">
      <w:pPr>
        <w:spacing w:after="0" w:line="240" w:lineRule="auto"/>
        <w:ind w:left="0" w:right="0" w:firstLine="0"/>
        <w:rPr>
          <w:lang w:val="pl-PL"/>
        </w:rPr>
      </w:pPr>
      <w:r w:rsidRPr="008F30F4">
        <w:rPr>
          <w:lang w:val="pl-PL"/>
        </w:rPr>
        <w:t xml:space="preserve">(≥ 1/100 do &lt; 1/10) in </w:t>
      </w:r>
      <w:proofErr w:type="spellStart"/>
      <w:r w:rsidRPr="008F30F4">
        <w:rPr>
          <w:lang w:val="pl-PL"/>
        </w:rPr>
        <w:t>občasni</w:t>
      </w:r>
      <w:proofErr w:type="spellEnd"/>
      <w:r w:rsidRPr="008F30F4">
        <w:rPr>
          <w:lang w:val="pl-PL"/>
        </w:rPr>
        <w:t xml:space="preserve"> (≥ 1/1000 do &lt; 1/100) in </w:t>
      </w:r>
      <w:proofErr w:type="spellStart"/>
      <w:r w:rsidRPr="008F30F4">
        <w:rPr>
          <w:lang w:val="pl-PL"/>
        </w:rPr>
        <w:t>neznana</w:t>
      </w:r>
      <w:proofErr w:type="spellEnd"/>
      <w:r w:rsidRPr="008F30F4">
        <w:rPr>
          <w:lang w:val="pl-PL"/>
        </w:rPr>
        <w:t xml:space="preserve"> </w:t>
      </w:r>
      <w:proofErr w:type="spellStart"/>
      <w:r w:rsidRPr="008F30F4">
        <w:rPr>
          <w:lang w:val="pl-PL"/>
        </w:rPr>
        <w:t>pogostnost</w:t>
      </w:r>
      <w:proofErr w:type="spellEnd"/>
      <w:r w:rsidRPr="008F30F4">
        <w:rPr>
          <w:lang w:val="pl-PL"/>
        </w:rPr>
        <w:t xml:space="preserve"> (ni </w:t>
      </w:r>
      <w:proofErr w:type="spellStart"/>
      <w:r w:rsidRPr="008F30F4">
        <w:rPr>
          <w:lang w:val="pl-PL"/>
        </w:rPr>
        <w:t>mogoče</w:t>
      </w:r>
      <w:proofErr w:type="spellEnd"/>
      <w:r w:rsidRPr="008F30F4">
        <w:rPr>
          <w:lang w:val="pl-PL"/>
        </w:rPr>
        <w:t xml:space="preserve"> </w:t>
      </w:r>
      <w:proofErr w:type="spellStart"/>
      <w:r w:rsidRPr="008F30F4">
        <w:rPr>
          <w:lang w:val="pl-PL"/>
        </w:rPr>
        <w:t>oceniti</w:t>
      </w:r>
      <w:proofErr w:type="spellEnd"/>
      <w:r w:rsidRPr="008F30F4">
        <w:rPr>
          <w:lang w:val="pl-PL"/>
        </w:rPr>
        <w:t xml:space="preserve"> </w:t>
      </w:r>
      <w:proofErr w:type="spellStart"/>
      <w:r w:rsidRPr="008F30F4">
        <w:rPr>
          <w:lang w:val="pl-PL"/>
        </w:rPr>
        <w:t>iz</w:t>
      </w:r>
      <w:proofErr w:type="spellEnd"/>
      <w:r w:rsidRPr="008F30F4">
        <w:rPr>
          <w:lang w:val="pl-PL"/>
        </w:rPr>
        <w:t xml:space="preserve"> </w:t>
      </w:r>
      <w:proofErr w:type="spellStart"/>
      <w:r w:rsidRPr="008F30F4">
        <w:rPr>
          <w:lang w:val="pl-PL"/>
        </w:rPr>
        <w:t>razpoložljivih</w:t>
      </w:r>
      <w:proofErr w:type="spellEnd"/>
      <w:r w:rsidRPr="008F30F4">
        <w:rPr>
          <w:lang w:val="pl-PL"/>
        </w:rPr>
        <w:t xml:space="preserve"> </w:t>
      </w:r>
      <w:proofErr w:type="spellStart"/>
      <w:r w:rsidRPr="008F30F4">
        <w:rPr>
          <w:lang w:val="pl-PL"/>
        </w:rPr>
        <w:t>podatkov</w:t>
      </w:r>
      <w:proofErr w:type="spellEnd"/>
      <w:r w:rsidRPr="008F30F4">
        <w:rPr>
          <w:lang w:val="pl-PL"/>
        </w:rPr>
        <w:t>).</w:t>
      </w:r>
    </w:p>
    <w:p w14:paraId="42E7B8C9" w14:textId="77777777" w:rsidR="004627C0" w:rsidRPr="008F30F4" w:rsidRDefault="004627C0" w:rsidP="004627C0">
      <w:pPr>
        <w:spacing w:after="0" w:line="240" w:lineRule="auto"/>
        <w:ind w:left="0" w:right="0" w:firstLine="0"/>
        <w:rPr>
          <w:lang w:val="pl-PL"/>
        </w:rPr>
      </w:pPr>
    </w:p>
    <w:p w14:paraId="64D9234F" w14:textId="604FC74D" w:rsidR="00FF2AB4" w:rsidRPr="00A143BB" w:rsidRDefault="009307B4" w:rsidP="001D1486">
      <w:pPr>
        <w:keepNext/>
        <w:keepLines/>
        <w:tabs>
          <w:tab w:val="left" w:pos="1560"/>
        </w:tabs>
        <w:spacing w:after="0" w:line="240" w:lineRule="auto"/>
        <w:ind w:left="0" w:right="0" w:firstLine="0"/>
        <w:jc w:val="both"/>
        <w:rPr>
          <w:rFonts w:eastAsia="MS Mincho"/>
          <w:b/>
          <w:color w:val="auto"/>
          <w:lang w:val="cs-CZ" w:eastAsia="fr-FR"/>
        </w:rPr>
      </w:pPr>
      <w:proofErr w:type="spellStart"/>
      <w:r w:rsidRPr="00A143BB">
        <w:rPr>
          <w:rFonts w:eastAsia="MS Mincho"/>
          <w:b/>
          <w:color w:val="auto"/>
          <w:lang w:val="cs-CZ" w:eastAsia="fr-FR"/>
        </w:rPr>
        <w:t>Preglednica</w:t>
      </w:r>
      <w:proofErr w:type="spellEnd"/>
      <w:r w:rsidRPr="00A143BB">
        <w:rPr>
          <w:rFonts w:eastAsia="MS Mincho"/>
          <w:b/>
          <w:color w:val="auto"/>
          <w:lang w:val="cs-CZ" w:eastAsia="fr-FR"/>
        </w:rPr>
        <w:t xml:space="preserve"> 7.</w:t>
      </w:r>
      <w:r w:rsidR="002D2D89">
        <w:rPr>
          <w:rFonts w:eastAsia="MS Mincho"/>
          <w:b/>
          <w:color w:val="auto"/>
          <w:lang w:val="cs-CZ" w:eastAsia="fr-FR"/>
        </w:rPr>
        <w:t xml:space="preserve"> </w:t>
      </w:r>
      <w:r w:rsidRPr="00A143BB">
        <w:rPr>
          <w:rFonts w:eastAsia="MS Mincho"/>
          <w:b/>
          <w:color w:val="auto"/>
          <w:lang w:val="cs-CZ" w:eastAsia="fr-FR"/>
        </w:rPr>
        <w:t xml:space="preserve">Neželeni </w:t>
      </w:r>
      <w:proofErr w:type="spellStart"/>
      <w:r w:rsidRPr="00A143BB">
        <w:rPr>
          <w:rFonts w:eastAsia="MS Mincho"/>
          <w:b/>
          <w:color w:val="auto"/>
          <w:lang w:val="cs-CZ" w:eastAsia="fr-FR"/>
        </w:rPr>
        <w:t>učinki</w:t>
      </w:r>
      <w:proofErr w:type="spellEnd"/>
      <w:r w:rsidRPr="00A143BB">
        <w:rPr>
          <w:rFonts w:eastAsia="MS Mincho"/>
          <w:b/>
          <w:color w:val="auto"/>
          <w:lang w:val="cs-CZ" w:eastAsia="fr-FR"/>
        </w:rPr>
        <w:t xml:space="preserve"> </w:t>
      </w:r>
      <w:r w:rsidR="0073542F">
        <w:rPr>
          <w:b/>
          <w:lang w:val="sl-SI"/>
        </w:rPr>
        <w:t>zdravila</w:t>
      </w:r>
      <w:r w:rsidR="0073542F" w:rsidRPr="00993854">
        <w:rPr>
          <w:b/>
          <w:lang w:val="sl-SI"/>
        </w:rPr>
        <w:t xml:space="preserve"> </w:t>
      </w:r>
      <w:r w:rsidRPr="00A143BB">
        <w:rPr>
          <w:rFonts w:eastAsia="MS Mincho"/>
          <w:b/>
          <w:color w:val="auto"/>
          <w:lang w:val="cs-CZ" w:eastAsia="fr-FR"/>
        </w:rPr>
        <w:t xml:space="preserve">(NUZ), o </w:t>
      </w:r>
      <w:proofErr w:type="spellStart"/>
      <w:r w:rsidRPr="00A143BB">
        <w:rPr>
          <w:rFonts w:eastAsia="MS Mincho"/>
          <w:b/>
          <w:color w:val="auto"/>
          <w:lang w:val="cs-CZ" w:eastAsia="fr-FR"/>
        </w:rPr>
        <w:t>katerih</w:t>
      </w:r>
      <w:proofErr w:type="spellEnd"/>
      <w:r w:rsidRPr="00A143BB">
        <w:rPr>
          <w:rFonts w:eastAsia="MS Mincho"/>
          <w:b/>
          <w:color w:val="auto"/>
          <w:lang w:val="cs-CZ" w:eastAsia="fr-FR"/>
        </w:rPr>
        <w:t xml:space="preserve"> so </w:t>
      </w:r>
      <w:proofErr w:type="spellStart"/>
      <w:r w:rsidRPr="00A143BB">
        <w:rPr>
          <w:rFonts w:eastAsia="MS Mincho"/>
          <w:b/>
          <w:color w:val="auto"/>
          <w:lang w:val="cs-CZ" w:eastAsia="fr-FR"/>
        </w:rPr>
        <w:t>poročali</w:t>
      </w:r>
      <w:proofErr w:type="spellEnd"/>
      <w:r w:rsidRPr="00A143BB">
        <w:rPr>
          <w:rFonts w:eastAsia="MS Mincho"/>
          <w:b/>
          <w:color w:val="auto"/>
          <w:lang w:val="cs-CZ" w:eastAsia="fr-FR"/>
        </w:rPr>
        <w:t xml:space="preserve"> v </w:t>
      </w:r>
      <w:proofErr w:type="spellStart"/>
      <w:r w:rsidRPr="00A143BB">
        <w:rPr>
          <w:rFonts w:eastAsia="MS Mincho"/>
          <w:b/>
          <w:color w:val="auto"/>
          <w:lang w:val="cs-CZ" w:eastAsia="fr-FR"/>
        </w:rPr>
        <w:t>kliničnih</w:t>
      </w:r>
      <w:proofErr w:type="spellEnd"/>
      <w:r w:rsidRPr="00A143BB">
        <w:rPr>
          <w:rFonts w:eastAsia="MS Mincho"/>
          <w:b/>
          <w:color w:val="auto"/>
          <w:lang w:val="cs-CZ" w:eastAsia="fr-FR"/>
        </w:rPr>
        <w:t xml:space="preserve"> </w:t>
      </w:r>
      <w:proofErr w:type="spellStart"/>
      <w:r w:rsidRPr="00A143BB">
        <w:rPr>
          <w:rFonts w:eastAsia="MS Mincho"/>
          <w:b/>
          <w:color w:val="auto"/>
          <w:lang w:val="cs-CZ" w:eastAsia="fr-FR"/>
        </w:rPr>
        <w:t>preskušanjih</w:t>
      </w:r>
      <w:proofErr w:type="spellEnd"/>
      <w:r w:rsidRPr="00A143BB">
        <w:rPr>
          <w:rFonts w:eastAsia="MS Mincho"/>
          <w:b/>
          <w:color w:val="auto"/>
          <w:lang w:val="cs-CZ" w:eastAsia="fr-FR"/>
        </w:rPr>
        <w:t xml:space="preserve"> in po </w:t>
      </w:r>
      <w:proofErr w:type="spellStart"/>
      <w:r w:rsidRPr="00A143BB">
        <w:rPr>
          <w:rFonts w:eastAsia="MS Mincho"/>
          <w:b/>
          <w:color w:val="auto"/>
          <w:lang w:val="cs-CZ" w:eastAsia="fr-FR"/>
        </w:rPr>
        <w:t>prihodu</w:t>
      </w:r>
      <w:proofErr w:type="spellEnd"/>
      <w:r w:rsidRPr="00A143BB">
        <w:rPr>
          <w:rFonts w:eastAsia="MS Mincho"/>
          <w:b/>
          <w:color w:val="auto"/>
          <w:lang w:val="cs-CZ" w:eastAsia="fr-FR"/>
        </w:rPr>
        <w:t xml:space="preserve"> zdravila na </w:t>
      </w:r>
      <w:proofErr w:type="spellStart"/>
      <w:r w:rsidRPr="00A143BB">
        <w:rPr>
          <w:rFonts w:eastAsia="MS Mincho"/>
          <w:b/>
          <w:color w:val="auto"/>
          <w:lang w:val="cs-CZ" w:eastAsia="fr-FR"/>
        </w:rPr>
        <w:t>trg</w:t>
      </w:r>
      <w:proofErr w:type="spellEnd"/>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57" w:type="dxa"/>
          <w:bottom w:w="11" w:type="dxa"/>
          <w:right w:w="57" w:type="dxa"/>
        </w:tblCellMar>
        <w:tblLook w:val="04A0" w:firstRow="1" w:lastRow="0" w:firstColumn="1" w:lastColumn="0" w:noHBand="0" w:noVBand="1"/>
      </w:tblPr>
      <w:tblGrid>
        <w:gridCol w:w="2948"/>
        <w:gridCol w:w="24"/>
        <w:gridCol w:w="1559"/>
        <w:gridCol w:w="1560"/>
        <w:gridCol w:w="1559"/>
        <w:gridCol w:w="1422"/>
      </w:tblGrid>
      <w:tr w:rsidR="00FF2AB4" w:rsidRPr="004627C0" w14:paraId="42A0F05D" w14:textId="77777777" w:rsidTr="002D2D89">
        <w:trPr>
          <w:tblHeader/>
        </w:trPr>
        <w:tc>
          <w:tcPr>
            <w:tcW w:w="2948" w:type="dxa"/>
          </w:tcPr>
          <w:p w14:paraId="3BC89A0D" w14:textId="553CB4EF" w:rsidR="00FF2AB4" w:rsidRPr="004627C0" w:rsidRDefault="009307B4" w:rsidP="002D2D89">
            <w:pPr>
              <w:suppressAutoHyphens/>
              <w:spacing w:after="0" w:line="240" w:lineRule="auto"/>
              <w:ind w:left="0" w:right="0" w:firstLine="0"/>
            </w:pPr>
            <w:proofErr w:type="spellStart"/>
            <w:r w:rsidRPr="004627C0">
              <w:rPr>
                <w:b/>
              </w:rPr>
              <w:t>Kombinacija</w:t>
            </w:r>
            <w:proofErr w:type="spellEnd"/>
            <w:r w:rsidRPr="004627C0">
              <w:rPr>
                <w:b/>
              </w:rPr>
              <w:t xml:space="preserve"> </w:t>
            </w:r>
            <w:proofErr w:type="spellStart"/>
            <w:r w:rsidRPr="004627C0">
              <w:rPr>
                <w:b/>
              </w:rPr>
              <w:t>zdravil</w:t>
            </w:r>
            <w:proofErr w:type="spellEnd"/>
          </w:p>
        </w:tc>
        <w:tc>
          <w:tcPr>
            <w:tcW w:w="3143" w:type="dxa"/>
            <w:gridSpan w:val="3"/>
          </w:tcPr>
          <w:p w14:paraId="19CAAB15" w14:textId="01E1F9E7" w:rsidR="00FF2AB4" w:rsidRPr="004627C0" w:rsidRDefault="009307B4" w:rsidP="002D2D89">
            <w:pPr>
              <w:suppressAutoHyphens/>
              <w:spacing w:after="0" w:line="240" w:lineRule="auto"/>
              <w:ind w:left="0" w:right="0" w:firstLine="0"/>
              <w:jc w:val="center"/>
            </w:pPr>
            <w:proofErr w:type="spellStart"/>
            <w:r w:rsidRPr="004627C0">
              <w:rPr>
                <w:b/>
              </w:rPr>
              <w:t>Pomalidomid</w:t>
            </w:r>
            <w:proofErr w:type="spellEnd"/>
            <w:r w:rsidRPr="004627C0">
              <w:rPr>
                <w:b/>
              </w:rPr>
              <w:t>/</w:t>
            </w:r>
            <w:r w:rsidR="001B2340">
              <w:rPr>
                <w:b/>
              </w:rPr>
              <w:t xml:space="preserve"> </w:t>
            </w:r>
            <w:r w:rsidRPr="004627C0">
              <w:rPr>
                <w:b/>
              </w:rPr>
              <w:t>bortezomib/</w:t>
            </w:r>
            <w:proofErr w:type="spellStart"/>
            <w:r w:rsidRPr="004627C0">
              <w:rPr>
                <w:b/>
              </w:rPr>
              <w:t>deksametazon</w:t>
            </w:r>
            <w:proofErr w:type="spellEnd"/>
          </w:p>
        </w:tc>
        <w:tc>
          <w:tcPr>
            <w:tcW w:w="2981" w:type="dxa"/>
            <w:gridSpan w:val="2"/>
          </w:tcPr>
          <w:p w14:paraId="0F120D9D" w14:textId="56EDF522" w:rsidR="00FF2AB4" w:rsidRPr="004627C0" w:rsidRDefault="009307B4" w:rsidP="002D2D89">
            <w:pPr>
              <w:suppressAutoHyphens/>
              <w:spacing w:after="0" w:line="240" w:lineRule="auto"/>
              <w:ind w:left="0" w:right="0" w:firstLine="0"/>
              <w:jc w:val="center"/>
            </w:pPr>
            <w:proofErr w:type="spellStart"/>
            <w:r w:rsidRPr="004627C0">
              <w:rPr>
                <w:b/>
              </w:rPr>
              <w:t>Pomalidomid</w:t>
            </w:r>
            <w:proofErr w:type="spellEnd"/>
            <w:r w:rsidRPr="004627C0">
              <w:rPr>
                <w:b/>
              </w:rPr>
              <w:t xml:space="preserve">/ </w:t>
            </w:r>
            <w:proofErr w:type="spellStart"/>
            <w:r w:rsidRPr="004627C0">
              <w:rPr>
                <w:b/>
              </w:rPr>
              <w:t>deksametazon</w:t>
            </w:r>
            <w:proofErr w:type="spellEnd"/>
          </w:p>
        </w:tc>
      </w:tr>
      <w:tr w:rsidR="002428EA" w:rsidRPr="004627C0" w14:paraId="2EFBC22D" w14:textId="77777777" w:rsidTr="002D2D89">
        <w:trPr>
          <w:tblHeader/>
        </w:trPr>
        <w:tc>
          <w:tcPr>
            <w:tcW w:w="2948" w:type="dxa"/>
          </w:tcPr>
          <w:p w14:paraId="3AFA3545" w14:textId="77777777" w:rsidR="004627C0" w:rsidRPr="004627C0" w:rsidRDefault="009307B4" w:rsidP="002D2D89">
            <w:pPr>
              <w:suppressAutoHyphens/>
              <w:spacing w:after="0" w:line="240" w:lineRule="auto"/>
              <w:ind w:left="0" w:right="0" w:firstLine="0"/>
              <w:rPr>
                <w:b/>
              </w:rPr>
            </w:pPr>
            <w:proofErr w:type="spellStart"/>
            <w:r w:rsidRPr="004627C0">
              <w:rPr>
                <w:b/>
              </w:rPr>
              <w:t>Organski</w:t>
            </w:r>
            <w:proofErr w:type="spellEnd"/>
            <w:r w:rsidRPr="004627C0">
              <w:rPr>
                <w:b/>
              </w:rPr>
              <w:t xml:space="preserve"> </w:t>
            </w:r>
            <w:proofErr w:type="spellStart"/>
            <w:r w:rsidRPr="004627C0">
              <w:rPr>
                <w:b/>
              </w:rPr>
              <w:t>sistem</w:t>
            </w:r>
            <w:proofErr w:type="spellEnd"/>
          </w:p>
          <w:p w14:paraId="30042CA5" w14:textId="414999A7" w:rsidR="00FF2AB4" w:rsidRPr="004627C0" w:rsidRDefault="009307B4" w:rsidP="002D2D89">
            <w:pPr>
              <w:suppressAutoHyphens/>
              <w:spacing w:after="0" w:line="240" w:lineRule="auto"/>
              <w:ind w:left="0" w:right="0" w:firstLine="0"/>
            </w:pPr>
            <w:r w:rsidRPr="004627C0">
              <w:rPr>
                <w:b/>
              </w:rPr>
              <w:t>/</w:t>
            </w:r>
            <w:proofErr w:type="spellStart"/>
            <w:r w:rsidRPr="004627C0">
              <w:rPr>
                <w:b/>
              </w:rPr>
              <w:t>prednostni</w:t>
            </w:r>
            <w:proofErr w:type="spellEnd"/>
            <w:r w:rsidRPr="004627C0">
              <w:rPr>
                <w:b/>
              </w:rPr>
              <w:t xml:space="preserve"> </w:t>
            </w:r>
            <w:proofErr w:type="spellStart"/>
            <w:r w:rsidRPr="004627C0">
              <w:rPr>
                <w:b/>
              </w:rPr>
              <w:t>izraz</w:t>
            </w:r>
            <w:proofErr w:type="spellEnd"/>
          </w:p>
        </w:tc>
        <w:tc>
          <w:tcPr>
            <w:tcW w:w="1583" w:type="dxa"/>
            <w:gridSpan w:val="2"/>
          </w:tcPr>
          <w:p w14:paraId="7512F2C5" w14:textId="77777777" w:rsidR="004627C0" w:rsidRPr="004627C0" w:rsidRDefault="009307B4" w:rsidP="002D2D89">
            <w:pPr>
              <w:suppressAutoHyphens/>
              <w:spacing w:after="0" w:line="240" w:lineRule="auto"/>
              <w:ind w:left="0" w:right="0" w:firstLine="0"/>
              <w:rPr>
                <w:b/>
              </w:rPr>
            </w:pPr>
            <w:proofErr w:type="spellStart"/>
            <w:r w:rsidRPr="004627C0">
              <w:rPr>
                <w:b/>
              </w:rPr>
              <w:t>Vsi</w:t>
            </w:r>
            <w:proofErr w:type="spellEnd"/>
          </w:p>
          <w:p w14:paraId="24749F37" w14:textId="3F987CA0" w:rsidR="00FF2AB4" w:rsidRPr="004627C0" w:rsidRDefault="009307B4" w:rsidP="002D2D89">
            <w:pPr>
              <w:suppressAutoHyphens/>
              <w:spacing w:after="0" w:line="240" w:lineRule="auto"/>
              <w:ind w:left="0" w:right="0" w:firstLine="0"/>
            </w:pPr>
            <w:r w:rsidRPr="004627C0">
              <w:rPr>
                <w:b/>
              </w:rPr>
              <w:t>NUZ</w:t>
            </w:r>
          </w:p>
        </w:tc>
        <w:tc>
          <w:tcPr>
            <w:tcW w:w="1560" w:type="dxa"/>
          </w:tcPr>
          <w:p w14:paraId="3F690FCD" w14:textId="77777777" w:rsidR="004627C0" w:rsidRPr="004627C0" w:rsidRDefault="009307B4" w:rsidP="002D2D89">
            <w:pPr>
              <w:suppressAutoHyphens/>
              <w:spacing w:after="0" w:line="240" w:lineRule="auto"/>
              <w:ind w:left="0" w:right="0" w:firstLine="0"/>
              <w:rPr>
                <w:b/>
              </w:rPr>
            </w:pPr>
            <w:r w:rsidRPr="004627C0">
              <w:rPr>
                <w:b/>
              </w:rPr>
              <w:t>NUZ</w:t>
            </w:r>
          </w:p>
          <w:p w14:paraId="68373561" w14:textId="57F1E19C" w:rsidR="00FF2AB4" w:rsidRPr="004627C0" w:rsidRDefault="009307B4" w:rsidP="002D2D89">
            <w:pPr>
              <w:suppressAutoHyphens/>
              <w:spacing w:after="0" w:line="240" w:lineRule="auto"/>
              <w:ind w:left="0" w:right="0" w:firstLine="0"/>
            </w:pPr>
            <w:r w:rsidRPr="004627C0">
              <w:rPr>
                <w:b/>
              </w:rPr>
              <w:t xml:space="preserve">3.-4. </w:t>
            </w:r>
            <w:proofErr w:type="spellStart"/>
            <w:r w:rsidRPr="004627C0">
              <w:rPr>
                <w:b/>
              </w:rPr>
              <w:t>stopnje</w:t>
            </w:r>
            <w:proofErr w:type="spellEnd"/>
          </w:p>
        </w:tc>
        <w:tc>
          <w:tcPr>
            <w:tcW w:w="1559" w:type="dxa"/>
          </w:tcPr>
          <w:p w14:paraId="79E9B999" w14:textId="77777777" w:rsidR="004627C0" w:rsidRPr="004627C0" w:rsidRDefault="009307B4" w:rsidP="002D2D89">
            <w:pPr>
              <w:suppressAutoHyphens/>
              <w:spacing w:after="0" w:line="240" w:lineRule="auto"/>
              <w:ind w:left="0" w:right="0" w:firstLine="0"/>
              <w:rPr>
                <w:b/>
              </w:rPr>
            </w:pPr>
            <w:proofErr w:type="spellStart"/>
            <w:r w:rsidRPr="004627C0">
              <w:rPr>
                <w:b/>
              </w:rPr>
              <w:t>Vsi</w:t>
            </w:r>
            <w:proofErr w:type="spellEnd"/>
          </w:p>
          <w:p w14:paraId="291C77AD" w14:textId="7569158E" w:rsidR="00FF2AB4" w:rsidRPr="004627C0" w:rsidRDefault="009307B4" w:rsidP="002D2D89">
            <w:pPr>
              <w:suppressAutoHyphens/>
              <w:spacing w:after="0" w:line="240" w:lineRule="auto"/>
              <w:ind w:left="0" w:right="0" w:firstLine="0"/>
            </w:pPr>
            <w:r w:rsidRPr="004627C0">
              <w:rPr>
                <w:b/>
              </w:rPr>
              <w:t>NUZ</w:t>
            </w:r>
          </w:p>
        </w:tc>
        <w:tc>
          <w:tcPr>
            <w:tcW w:w="1422" w:type="dxa"/>
          </w:tcPr>
          <w:p w14:paraId="16752DB0" w14:textId="77777777" w:rsidR="004627C0" w:rsidRPr="004627C0" w:rsidRDefault="009307B4" w:rsidP="002D2D89">
            <w:pPr>
              <w:suppressAutoHyphens/>
              <w:spacing w:after="0" w:line="240" w:lineRule="auto"/>
              <w:ind w:left="0" w:right="0" w:firstLine="0"/>
              <w:rPr>
                <w:b/>
              </w:rPr>
            </w:pPr>
            <w:r w:rsidRPr="004627C0">
              <w:rPr>
                <w:b/>
              </w:rPr>
              <w:t>NUZ</w:t>
            </w:r>
          </w:p>
          <w:p w14:paraId="4A54B6F5" w14:textId="5B6CDA67" w:rsidR="00FF2AB4" w:rsidRPr="004627C0" w:rsidRDefault="009307B4" w:rsidP="002D2D89">
            <w:pPr>
              <w:suppressAutoHyphens/>
              <w:spacing w:after="0" w:line="240" w:lineRule="auto"/>
              <w:ind w:left="0" w:right="0" w:firstLine="0"/>
            </w:pPr>
            <w:r w:rsidRPr="004627C0">
              <w:rPr>
                <w:b/>
              </w:rPr>
              <w:t xml:space="preserve">3.-4. </w:t>
            </w:r>
            <w:proofErr w:type="spellStart"/>
            <w:r w:rsidRPr="004627C0">
              <w:rPr>
                <w:b/>
              </w:rPr>
              <w:t>stopnje</w:t>
            </w:r>
            <w:proofErr w:type="spellEnd"/>
          </w:p>
        </w:tc>
      </w:tr>
      <w:tr w:rsidR="00FF2AB4" w:rsidRPr="004627C0" w14:paraId="70A13A21" w14:textId="77777777" w:rsidTr="002D2D89">
        <w:tc>
          <w:tcPr>
            <w:tcW w:w="6091" w:type="dxa"/>
            <w:gridSpan w:val="4"/>
          </w:tcPr>
          <w:p w14:paraId="0B5504C7" w14:textId="721DEA56" w:rsidR="00FF2AB4" w:rsidRPr="002D2D89" w:rsidRDefault="009307B4" w:rsidP="002D2D89">
            <w:pPr>
              <w:suppressAutoHyphens/>
              <w:spacing w:after="0" w:line="240" w:lineRule="auto"/>
              <w:ind w:left="0" w:right="0" w:firstLine="0"/>
              <w:rPr>
                <w:u w:val="single"/>
              </w:rPr>
            </w:pPr>
            <w:proofErr w:type="spellStart"/>
            <w:r w:rsidRPr="002D2D89">
              <w:rPr>
                <w:b/>
                <w:u w:val="single"/>
              </w:rPr>
              <w:t>Infekcijske</w:t>
            </w:r>
            <w:proofErr w:type="spellEnd"/>
            <w:r w:rsidRPr="002D2D89">
              <w:rPr>
                <w:b/>
                <w:u w:val="single"/>
              </w:rPr>
              <w:t xml:space="preserve"> in </w:t>
            </w:r>
            <w:proofErr w:type="spellStart"/>
            <w:r w:rsidRPr="002D2D89">
              <w:rPr>
                <w:b/>
                <w:u w:val="single"/>
              </w:rPr>
              <w:t>parazitske</w:t>
            </w:r>
            <w:proofErr w:type="spellEnd"/>
            <w:r w:rsidRPr="002D2D89">
              <w:rPr>
                <w:b/>
                <w:u w:val="single"/>
              </w:rPr>
              <w:t xml:space="preserve"> </w:t>
            </w:r>
            <w:proofErr w:type="spellStart"/>
            <w:r w:rsidRPr="002D2D89">
              <w:rPr>
                <w:b/>
                <w:u w:val="single"/>
              </w:rPr>
              <w:t>bolezni</w:t>
            </w:r>
            <w:proofErr w:type="spellEnd"/>
          </w:p>
        </w:tc>
        <w:tc>
          <w:tcPr>
            <w:tcW w:w="2981" w:type="dxa"/>
            <w:gridSpan w:val="2"/>
          </w:tcPr>
          <w:p w14:paraId="57A50442" w14:textId="77777777" w:rsidR="00FF2AB4" w:rsidRPr="004627C0" w:rsidRDefault="00FF2AB4" w:rsidP="002D2D89">
            <w:pPr>
              <w:suppressAutoHyphens/>
              <w:spacing w:after="0" w:line="240" w:lineRule="auto"/>
              <w:ind w:left="0" w:right="0" w:firstLine="0"/>
            </w:pPr>
          </w:p>
        </w:tc>
      </w:tr>
      <w:tr w:rsidR="002428EA" w:rsidRPr="004627C0" w14:paraId="798C2E72" w14:textId="77777777" w:rsidTr="002D2D89">
        <w:tc>
          <w:tcPr>
            <w:tcW w:w="2948" w:type="dxa"/>
          </w:tcPr>
          <w:p w14:paraId="7440023D" w14:textId="7A0377F5" w:rsidR="00FF2AB4" w:rsidRPr="004627C0" w:rsidRDefault="009307B4" w:rsidP="002D2D89">
            <w:pPr>
              <w:suppressAutoHyphens/>
              <w:spacing w:after="0" w:line="240" w:lineRule="auto"/>
              <w:ind w:left="0" w:right="0" w:firstLine="0"/>
            </w:pPr>
            <w:proofErr w:type="spellStart"/>
            <w:r w:rsidRPr="004627C0">
              <w:t>pljučnica</w:t>
            </w:r>
            <w:proofErr w:type="spellEnd"/>
          </w:p>
        </w:tc>
        <w:tc>
          <w:tcPr>
            <w:tcW w:w="1583" w:type="dxa"/>
            <w:gridSpan w:val="2"/>
          </w:tcPr>
          <w:p w14:paraId="56A2E0E9" w14:textId="6B773B28"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419B2323" w14:textId="58254C2A"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59" w:type="dxa"/>
          </w:tcPr>
          <w:p w14:paraId="779FBD0B" w14:textId="09B15B40" w:rsidR="00FF2AB4" w:rsidRPr="004627C0" w:rsidRDefault="00FF2AB4" w:rsidP="002D2D89">
            <w:pPr>
              <w:suppressAutoHyphens/>
              <w:spacing w:after="0" w:line="240" w:lineRule="auto"/>
              <w:ind w:left="0" w:right="0" w:firstLine="0"/>
            </w:pPr>
          </w:p>
        </w:tc>
        <w:tc>
          <w:tcPr>
            <w:tcW w:w="1422" w:type="dxa"/>
          </w:tcPr>
          <w:p w14:paraId="46244C34" w14:textId="7406536E" w:rsidR="00FF2AB4" w:rsidRPr="004627C0" w:rsidRDefault="00FF2AB4" w:rsidP="002D2D89">
            <w:pPr>
              <w:suppressAutoHyphens/>
              <w:spacing w:after="0" w:line="240" w:lineRule="auto"/>
              <w:ind w:left="0" w:right="0" w:firstLine="0"/>
            </w:pPr>
          </w:p>
        </w:tc>
      </w:tr>
      <w:tr w:rsidR="002428EA" w:rsidRPr="004627C0" w14:paraId="61BED38E" w14:textId="77777777" w:rsidTr="002D2D89">
        <w:tc>
          <w:tcPr>
            <w:tcW w:w="2948" w:type="dxa"/>
          </w:tcPr>
          <w:p w14:paraId="11DEB72A" w14:textId="00B3DAA9" w:rsidR="00FF2AB4" w:rsidRPr="004627C0" w:rsidRDefault="009307B4" w:rsidP="002D2D89">
            <w:pPr>
              <w:suppressAutoHyphens/>
              <w:spacing w:after="0" w:line="240" w:lineRule="auto"/>
              <w:ind w:left="0" w:right="0" w:firstLine="0"/>
            </w:pPr>
            <w:proofErr w:type="spellStart"/>
            <w:r w:rsidRPr="004627C0">
              <w:t>pljučnica</w:t>
            </w:r>
            <w:proofErr w:type="spellEnd"/>
            <w:r w:rsidRPr="004627C0">
              <w:t xml:space="preserve"> (</w:t>
            </w:r>
            <w:proofErr w:type="spellStart"/>
            <w:r w:rsidRPr="004627C0">
              <w:t>bakterijske</w:t>
            </w:r>
            <w:proofErr w:type="spellEnd"/>
            <w:r w:rsidRPr="004627C0">
              <w:t xml:space="preserve">, </w:t>
            </w:r>
            <w:proofErr w:type="spellStart"/>
            <w:r w:rsidRPr="004627C0">
              <w:t>virusne</w:t>
            </w:r>
            <w:proofErr w:type="spellEnd"/>
            <w:r w:rsidRPr="004627C0">
              <w:t xml:space="preserve"> in </w:t>
            </w:r>
            <w:proofErr w:type="spellStart"/>
            <w:r w:rsidRPr="004627C0">
              <w:t>glivične</w:t>
            </w:r>
            <w:proofErr w:type="spellEnd"/>
            <w:r w:rsidRPr="004627C0">
              <w:t xml:space="preserve"> </w:t>
            </w:r>
            <w:proofErr w:type="spellStart"/>
            <w:r w:rsidRPr="004627C0">
              <w:t>okužbe</w:t>
            </w:r>
            <w:proofErr w:type="spellEnd"/>
            <w:r w:rsidRPr="004627C0">
              <w:t xml:space="preserve">, </w:t>
            </w:r>
            <w:proofErr w:type="spellStart"/>
            <w:r w:rsidRPr="004627C0">
              <w:t>vključno</w:t>
            </w:r>
            <w:proofErr w:type="spellEnd"/>
            <w:r w:rsidRPr="004627C0">
              <w:t xml:space="preserve"> z </w:t>
            </w:r>
            <w:proofErr w:type="spellStart"/>
            <w:r w:rsidRPr="004627C0">
              <w:t>oportunističnimi</w:t>
            </w:r>
            <w:proofErr w:type="spellEnd"/>
            <w:r w:rsidRPr="004627C0">
              <w:t xml:space="preserve"> </w:t>
            </w:r>
            <w:proofErr w:type="spellStart"/>
            <w:r w:rsidRPr="004627C0">
              <w:t>okužbami</w:t>
            </w:r>
            <w:proofErr w:type="spellEnd"/>
            <w:r w:rsidRPr="004627C0">
              <w:t>)</w:t>
            </w:r>
          </w:p>
        </w:tc>
        <w:tc>
          <w:tcPr>
            <w:tcW w:w="1583" w:type="dxa"/>
            <w:gridSpan w:val="2"/>
          </w:tcPr>
          <w:p w14:paraId="28258187" w14:textId="31BB911B" w:rsidR="00FF2AB4" w:rsidRPr="004627C0" w:rsidRDefault="00FF2AB4" w:rsidP="002D2D89">
            <w:pPr>
              <w:suppressAutoHyphens/>
              <w:spacing w:after="0" w:line="240" w:lineRule="auto"/>
              <w:ind w:left="0" w:right="0" w:firstLine="0"/>
            </w:pPr>
          </w:p>
        </w:tc>
        <w:tc>
          <w:tcPr>
            <w:tcW w:w="1560" w:type="dxa"/>
          </w:tcPr>
          <w:p w14:paraId="41E6E585" w14:textId="03BA9340" w:rsidR="00FF2AB4" w:rsidRPr="004627C0" w:rsidRDefault="00FF2AB4" w:rsidP="002D2D89">
            <w:pPr>
              <w:suppressAutoHyphens/>
              <w:spacing w:after="0" w:line="240" w:lineRule="auto"/>
              <w:ind w:left="0" w:right="0" w:firstLine="0"/>
            </w:pPr>
          </w:p>
        </w:tc>
        <w:tc>
          <w:tcPr>
            <w:tcW w:w="1559" w:type="dxa"/>
          </w:tcPr>
          <w:p w14:paraId="51FFF21D" w14:textId="29E7D0FC"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422" w:type="dxa"/>
          </w:tcPr>
          <w:p w14:paraId="62F8115C" w14:textId="3D491256"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2428EA" w:rsidRPr="004627C0" w14:paraId="025825CB" w14:textId="77777777" w:rsidTr="002D2D89">
        <w:tc>
          <w:tcPr>
            <w:tcW w:w="2948" w:type="dxa"/>
          </w:tcPr>
          <w:p w14:paraId="70C6E652" w14:textId="0ED82AC9" w:rsidR="00FF2AB4" w:rsidRPr="004627C0" w:rsidRDefault="009307B4" w:rsidP="002D2D89">
            <w:pPr>
              <w:suppressAutoHyphens/>
              <w:spacing w:after="0" w:line="240" w:lineRule="auto"/>
              <w:ind w:left="0" w:right="0" w:firstLine="0"/>
            </w:pPr>
            <w:proofErr w:type="spellStart"/>
            <w:r w:rsidRPr="004627C0">
              <w:t>bronhitis</w:t>
            </w:r>
            <w:proofErr w:type="spellEnd"/>
          </w:p>
        </w:tc>
        <w:tc>
          <w:tcPr>
            <w:tcW w:w="1583" w:type="dxa"/>
            <w:gridSpan w:val="2"/>
          </w:tcPr>
          <w:p w14:paraId="197EBBAC" w14:textId="29579A4A"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2DF26DE8" w14:textId="3B85546F"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486F2E81" w14:textId="1A0C5D56"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6C57E0CE" w14:textId="37514F53" w:rsidR="00FF2AB4" w:rsidRPr="004627C0" w:rsidRDefault="009307B4" w:rsidP="002D2D89">
            <w:pPr>
              <w:suppressAutoHyphens/>
              <w:spacing w:after="0" w:line="240" w:lineRule="auto"/>
              <w:ind w:left="0" w:right="0" w:firstLine="0"/>
            </w:pPr>
            <w:proofErr w:type="spellStart"/>
            <w:r w:rsidRPr="004627C0">
              <w:t>občasni</w:t>
            </w:r>
            <w:proofErr w:type="spellEnd"/>
          </w:p>
        </w:tc>
      </w:tr>
      <w:tr w:rsidR="002428EA" w:rsidRPr="004627C0" w14:paraId="57171E7F" w14:textId="77777777" w:rsidTr="002D2D89">
        <w:tc>
          <w:tcPr>
            <w:tcW w:w="2948" w:type="dxa"/>
          </w:tcPr>
          <w:p w14:paraId="0AAE800A" w14:textId="15EE2D00" w:rsidR="00FF2AB4" w:rsidRPr="004627C0" w:rsidRDefault="009307B4" w:rsidP="002D2D89">
            <w:pPr>
              <w:suppressAutoHyphens/>
              <w:spacing w:after="0" w:line="240" w:lineRule="auto"/>
              <w:ind w:left="0" w:right="0" w:firstLine="0"/>
            </w:pPr>
            <w:proofErr w:type="spellStart"/>
            <w:r w:rsidRPr="004627C0">
              <w:t>okužbe</w:t>
            </w:r>
            <w:proofErr w:type="spellEnd"/>
            <w:r w:rsidRPr="004627C0">
              <w:t xml:space="preserve"> </w:t>
            </w:r>
            <w:proofErr w:type="spellStart"/>
            <w:r w:rsidRPr="004627C0">
              <w:t>zgornjih</w:t>
            </w:r>
            <w:proofErr w:type="spellEnd"/>
            <w:r w:rsidRPr="004627C0">
              <w:t xml:space="preserve"> </w:t>
            </w:r>
            <w:proofErr w:type="spellStart"/>
            <w:r w:rsidRPr="004627C0">
              <w:t>dihal</w:t>
            </w:r>
            <w:proofErr w:type="spellEnd"/>
          </w:p>
        </w:tc>
        <w:tc>
          <w:tcPr>
            <w:tcW w:w="1583" w:type="dxa"/>
            <w:gridSpan w:val="2"/>
          </w:tcPr>
          <w:p w14:paraId="6372C850" w14:textId="20C6CAAC"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457B9D3D" w14:textId="0504EF29"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324C0534" w14:textId="67657D50"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29705FC7" w14:textId="455CF413"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2428EA" w:rsidRPr="004627C0" w14:paraId="5C0DA046" w14:textId="77777777" w:rsidTr="002D2D89">
        <w:tc>
          <w:tcPr>
            <w:tcW w:w="2948" w:type="dxa"/>
          </w:tcPr>
          <w:p w14:paraId="2CF9D9BC" w14:textId="6D411F05" w:rsidR="00FF2AB4" w:rsidRPr="004627C0" w:rsidRDefault="009307B4" w:rsidP="002D2D89">
            <w:pPr>
              <w:suppressAutoHyphens/>
              <w:spacing w:after="0" w:line="240" w:lineRule="auto"/>
              <w:ind w:left="0" w:right="0" w:firstLine="0"/>
            </w:pPr>
            <w:proofErr w:type="spellStart"/>
            <w:r w:rsidRPr="004627C0">
              <w:t>virusne</w:t>
            </w:r>
            <w:proofErr w:type="spellEnd"/>
            <w:r w:rsidRPr="004627C0">
              <w:t xml:space="preserve"> </w:t>
            </w:r>
            <w:proofErr w:type="spellStart"/>
            <w:r w:rsidRPr="004627C0">
              <w:t>okužbe</w:t>
            </w:r>
            <w:proofErr w:type="spellEnd"/>
            <w:r w:rsidRPr="004627C0">
              <w:t xml:space="preserve"> </w:t>
            </w:r>
            <w:proofErr w:type="spellStart"/>
            <w:r w:rsidRPr="004627C0">
              <w:t>zgornjih</w:t>
            </w:r>
            <w:proofErr w:type="spellEnd"/>
            <w:r w:rsidRPr="004627C0">
              <w:t xml:space="preserve"> </w:t>
            </w:r>
            <w:proofErr w:type="spellStart"/>
            <w:r w:rsidRPr="004627C0">
              <w:t>dihal</w:t>
            </w:r>
            <w:proofErr w:type="spellEnd"/>
          </w:p>
        </w:tc>
        <w:tc>
          <w:tcPr>
            <w:tcW w:w="1583" w:type="dxa"/>
            <w:gridSpan w:val="2"/>
          </w:tcPr>
          <w:p w14:paraId="0822D4D8" w14:textId="0559EE65"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3B4C2A40" w14:textId="27AFBAF2" w:rsidR="00FF2AB4" w:rsidRPr="004627C0" w:rsidRDefault="00FF2AB4" w:rsidP="002D2D89">
            <w:pPr>
              <w:suppressAutoHyphens/>
              <w:spacing w:after="0" w:line="240" w:lineRule="auto"/>
              <w:ind w:left="0" w:right="0" w:firstLine="0"/>
            </w:pPr>
          </w:p>
        </w:tc>
        <w:tc>
          <w:tcPr>
            <w:tcW w:w="1559" w:type="dxa"/>
          </w:tcPr>
          <w:p w14:paraId="73FDB389" w14:textId="1BA38E56" w:rsidR="00FF2AB4" w:rsidRPr="004627C0" w:rsidRDefault="00FF2AB4" w:rsidP="002D2D89">
            <w:pPr>
              <w:suppressAutoHyphens/>
              <w:spacing w:after="0" w:line="240" w:lineRule="auto"/>
              <w:ind w:left="0" w:right="0" w:firstLine="0"/>
            </w:pPr>
          </w:p>
        </w:tc>
        <w:tc>
          <w:tcPr>
            <w:tcW w:w="1422" w:type="dxa"/>
          </w:tcPr>
          <w:p w14:paraId="66DD8A40" w14:textId="6C984A76" w:rsidR="00FF2AB4" w:rsidRPr="004627C0" w:rsidRDefault="00FF2AB4" w:rsidP="002D2D89">
            <w:pPr>
              <w:suppressAutoHyphens/>
              <w:spacing w:after="0" w:line="240" w:lineRule="auto"/>
              <w:ind w:left="0" w:right="0" w:firstLine="0"/>
            </w:pPr>
          </w:p>
        </w:tc>
      </w:tr>
      <w:tr w:rsidR="002428EA" w:rsidRPr="004627C0" w14:paraId="0DE030AE" w14:textId="77777777" w:rsidTr="002D2D89">
        <w:tc>
          <w:tcPr>
            <w:tcW w:w="2948" w:type="dxa"/>
          </w:tcPr>
          <w:p w14:paraId="11CA9445" w14:textId="764FE5FB" w:rsidR="00FF2AB4" w:rsidRPr="004627C0" w:rsidRDefault="009307B4" w:rsidP="002D2D89">
            <w:pPr>
              <w:suppressAutoHyphens/>
              <w:spacing w:after="0" w:line="240" w:lineRule="auto"/>
              <w:ind w:left="0" w:right="0" w:firstLine="0"/>
            </w:pPr>
            <w:proofErr w:type="spellStart"/>
            <w:r w:rsidRPr="004627C0">
              <w:t>sepsa</w:t>
            </w:r>
            <w:proofErr w:type="spellEnd"/>
          </w:p>
        </w:tc>
        <w:tc>
          <w:tcPr>
            <w:tcW w:w="1583" w:type="dxa"/>
            <w:gridSpan w:val="2"/>
          </w:tcPr>
          <w:p w14:paraId="23A6D1B1" w14:textId="49100944" w:rsidR="00FF2AB4" w:rsidRPr="004627C0" w:rsidRDefault="001B2340" w:rsidP="002D2D89">
            <w:pPr>
              <w:suppressAutoHyphens/>
              <w:spacing w:after="0" w:line="240" w:lineRule="auto"/>
              <w:ind w:left="0" w:right="0" w:firstLine="0"/>
            </w:pPr>
            <w:proofErr w:type="spellStart"/>
            <w:r>
              <w:t>p</w:t>
            </w:r>
            <w:r w:rsidR="009307B4" w:rsidRPr="004627C0">
              <w:t>ogosti</w:t>
            </w:r>
            <w:proofErr w:type="spellEnd"/>
          </w:p>
        </w:tc>
        <w:tc>
          <w:tcPr>
            <w:tcW w:w="1560" w:type="dxa"/>
          </w:tcPr>
          <w:p w14:paraId="51C736BC" w14:textId="07404DAC"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628BB66B" w14:textId="296D8D2D" w:rsidR="00FF2AB4" w:rsidRPr="004627C0" w:rsidRDefault="00FF2AB4" w:rsidP="002D2D89">
            <w:pPr>
              <w:suppressAutoHyphens/>
              <w:spacing w:after="0" w:line="240" w:lineRule="auto"/>
              <w:ind w:left="0" w:right="0" w:firstLine="0"/>
            </w:pPr>
          </w:p>
        </w:tc>
        <w:tc>
          <w:tcPr>
            <w:tcW w:w="1422" w:type="dxa"/>
          </w:tcPr>
          <w:p w14:paraId="24E204D5" w14:textId="6ACDB802" w:rsidR="00FF2AB4" w:rsidRPr="004627C0" w:rsidRDefault="00FF2AB4" w:rsidP="002D2D89">
            <w:pPr>
              <w:suppressAutoHyphens/>
              <w:spacing w:after="0" w:line="240" w:lineRule="auto"/>
              <w:ind w:left="0" w:right="0" w:firstLine="0"/>
            </w:pPr>
          </w:p>
        </w:tc>
      </w:tr>
      <w:tr w:rsidR="002428EA" w:rsidRPr="004627C0" w14:paraId="31A34733" w14:textId="77777777" w:rsidTr="002D2D89">
        <w:tc>
          <w:tcPr>
            <w:tcW w:w="2948" w:type="dxa"/>
          </w:tcPr>
          <w:p w14:paraId="6CB839C2" w14:textId="7236CAA3" w:rsidR="00FF2AB4" w:rsidRPr="004627C0" w:rsidRDefault="009307B4" w:rsidP="002D2D89">
            <w:pPr>
              <w:suppressAutoHyphens/>
              <w:spacing w:after="0" w:line="240" w:lineRule="auto"/>
              <w:ind w:left="0" w:right="0" w:firstLine="0"/>
            </w:pPr>
            <w:proofErr w:type="spellStart"/>
            <w:r w:rsidRPr="004627C0">
              <w:t>septični</w:t>
            </w:r>
            <w:proofErr w:type="spellEnd"/>
            <w:r w:rsidRPr="004627C0">
              <w:t xml:space="preserve"> </w:t>
            </w:r>
            <w:proofErr w:type="spellStart"/>
            <w:r w:rsidRPr="004627C0">
              <w:t>šok</w:t>
            </w:r>
            <w:proofErr w:type="spellEnd"/>
          </w:p>
        </w:tc>
        <w:tc>
          <w:tcPr>
            <w:tcW w:w="1583" w:type="dxa"/>
            <w:gridSpan w:val="2"/>
          </w:tcPr>
          <w:p w14:paraId="728CAA4E" w14:textId="0E7FD14F"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196E62A8" w14:textId="48F07C67"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3ACB854C" w14:textId="71191B8F" w:rsidR="00FF2AB4" w:rsidRPr="004627C0" w:rsidRDefault="00FF2AB4" w:rsidP="002D2D89">
            <w:pPr>
              <w:suppressAutoHyphens/>
              <w:spacing w:after="0" w:line="240" w:lineRule="auto"/>
              <w:ind w:left="0" w:right="0" w:firstLine="0"/>
            </w:pPr>
          </w:p>
        </w:tc>
        <w:tc>
          <w:tcPr>
            <w:tcW w:w="1422" w:type="dxa"/>
          </w:tcPr>
          <w:p w14:paraId="2CC58C47" w14:textId="6B434072" w:rsidR="00FF2AB4" w:rsidRPr="004627C0" w:rsidRDefault="00FF2AB4" w:rsidP="002D2D89">
            <w:pPr>
              <w:suppressAutoHyphens/>
              <w:spacing w:after="0" w:line="240" w:lineRule="auto"/>
              <w:ind w:left="0" w:right="0" w:firstLine="0"/>
            </w:pPr>
          </w:p>
        </w:tc>
      </w:tr>
      <w:tr w:rsidR="001B2340" w:rsidRPr="004627C0" w14:paraId="239639FB" w14:textId="77777777" w:rsidTr="002D2D89">
        <w:tc>
          <w:tcPr>
            <w:tcW w:w="2948" w:type="dxa"/>
          </w:tcPr>
          <w:p w14:paraId="2FF4D812" w14:textId="3B08C42E" w:rsidR="00FF2AB4" w:rsidRPr="004627C0" w:rsidRDefault="009307B4" w:rsidP="002D2D89">
            <w:pPr>
              <w:suppressAutoHyphens/>
              <w:spacing w:after="0" w:line="240" w:lineRule="auto"/>
              <w:ind w:left="0" w:right="0" w:firstLine="0"/>
            </w:pPr>
            <w:proofErr w:type="spellStart"/>
            <w:r w:rsidRPr="004627C0">
              <w:t>nevtropenična</w:t>
            </w:r>
            <w:proofErr w:type="spellEnd"/>
            <w:r w:rsidRPr="004627C0">
              <w:t xml:space="preserve"> </w:t>
            </w:r>
            <w:proofErr w:type="spellStart"/>
            <w:r w:rsidRPr="004627C0">
              <w:t>sepsa</w:t>
            </w:r>
            <w:proofErr w:type="spellEnd"/>
          </w:p>
        </w:tc>
        <w:tc>
          <w:tcPr>
            <w:tcW w:w="1583" w:type="dxa"/>
            <w:gridSpan w:val="2"/>
          </w:tcPr>
          <w:p w14:paraId="5F11FF82" w14:textId="0E0C4D3A" w:rsidR="00FF2AB4" w:rsidRPr="004627C0" w:rsidRDefault="00FF2AB4" w:rsidP="002D2D89">
            <w:pPr>
              <w:suppressAutoHyphens/>
              <w:spacing w:after="0" w:line="240" w:lineRule="auto"/>
              <w:ind w:left="0" w:right="0" w:firstLine="0"/>
            </w:pPr>
          </w:p>
        </w:tc>
        <w:tc>
          <w:tcPr>
            <w:tcW w:w="1560" w:type="dxa"/>
          </w:tcPr>
          <w:p w14:paraId="5083F751" w14:textId="08FB6EA2" w:rsidR="00FF2AB4" w:rsidRPr="004627C0" w:rsidRDefault="00FF2AB4" w:rsidP="002D2D89">
            <w:pPr>
              <w:suppressAutoHyphens/>
              <w:spacing w:after="0" w:line="240" w:lineRule="auto"/>
              <w:ind w:left="0" w:right="0" w:firstLine="0"/>
            </w:pPr>
          </w:p>
        </w:tc>
        <w:tc>
          <w:tcPr>
            <w:tcW w:w="1559" w:type="dxa"/>
          </w:tcPr>
          <w:p w14:paraId="71B3B723" w14:textId="050123F5"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1685BC51" w14:textId="17CD242E"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1B2340" w:rsidRPr="004627C0" w14:paraId="6CD25060" w14:textId="77777777" w:rsidTr="002D2D89">
        <w:tc>
          <w:tcPr>
            <w:tcW w:w="2948" w:type="dxa"/>
          </w:tcPr>
          <w:p w14:paraId="553B21C2" w14:textId="5A5AE104" w:rsidR="00FF2AB4" w:rsidRPr="004509C2" w:rsidRDefault="009307B4" w:rsidP="002D2D89">
            <w:pPr>
              <w:suppressAutoHyphens/>
              <w:spacing w:after="0" w:line="240" w:lineRule="auto"/>
              <w:ind w:left="0" w:right="0" w:firstLine="0"/>
              <w:rPr>
                <w:lang w:val="it-IT"/>
              </w:rPr>
            </w:pPr>
            <w:proofErr w:type="spellStart"/>
            <w:r w:rsidRPr="004509C2">
              <w:rPr>
                <w:lang w:val="it-IT"/>
              </w:rPr>
              <w:t>kolitis</w:t>
            </w:r>
            <w:proofErr w:type="spellEnd"/>
            <w:r w:rsidRPr="004509C2">
              <w:rPr>
                <w:lang w:val="it-IT"/>
              </w:rPr>
              <w:t xml:space="preserve">, </w:t>
            </w:r>
            <w:proofErr w:type="spellStart"/>
            <w:r w:rsidRPr="004509C2">
              <w:rPr>
                <w:lang w:val="it-IT"/>
              </w:rPr>
              <w:t>ki</w:t>
            </w:r>
            <w:proofErr w:type="spellEnd"/>
            <w:r w:rsidRPr="004509C2">
              <w:rPr>
                <w:lang w:val="it-IT"/>
              </w:rPr>
              <w:t xml:space="preserve"> </w:t>
            </w:r>
            <w:proofErr w:type="spellStart"/>
            <w:r w:rsidRPr="004509C2">
              <w:rPr>
                <w:lang w:val="it-IT"/>
              </w:rPr>
              <w:t>ga</w:t>
            </w:r>
            <w:proofErr w:type="spellEnd"/>
            <w:r w:rsidRPr="004509C2">
              <w:rPr>
                <w:lang w:val="it-IT"/>
              </w:rPr>
              <w:t xml:space="preserve"> </w:t>
            </w:r>
            <w:proofErr w:type="spellStart"/>
            <w:r w:rsidRPr="004509C2">
              <w:rPr>
                <w:lang w:val="it-IT"/>
              </w:rPr>
              <w:t>povzroča</w:t>
            </w:r>
            <w:proofErr w:type="spellEnd"/>
            <w:r w:rsidRPr="004509C2">
              <w:rPr>
                <w:lang w:val="it-IT"/>
              </w:rPr>
              <w:t xml:space="preserve"> </w:t>
            </w:r>
            <w:r w:rsidRPr="004509C2">
              <w:rPr>
                <w:i/>
                <w:lang w:val="it-IT"/>
              </w:rPr>
              <w:t>Clostridium difficile</w:t>
            </w:r>
          </w:p>
        </w:tc>
        <w:tc>
          <w:tcPr>
            <w:tcW w:w="1583" w:type="dxa"/>
            <w:gridSpan w:val="2"/>
          </w:tcPr>
          <w:p w14:paraId="588AE591" w14:textId="4CE148BE"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6395E090" w14:textId="79B08C3E"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07D4DBF1" w14:textId="30CFF80C" w:rsidR="00FF2AB4" w:rsidRPr="004627C0" w:rsidRDefault="00FF2AB4" w:rsidP="002D2D89">
            <w:pPr>
              <w:suppressAutoHyphens/>
              <w:spacing w:after="0" w:line="240" w:lineRule="auto"/>
              <w:ind w:left="0" w:right="0" w:firstLine="0"/>
            </w:pPr>
          </w:p>
        </w:tc>
        <w:tc>
          <w:tcPr>
            <w:tcW w:w="1422" w:type="dxa"/>
          </w:tcPr>
          <w:p w14:paraId="0C06680C" w14:textId="356BAADE" w:rsidR="00FF2AB4" w:rsidRPr="004627C0" w:rsidRDefault="00FF2AB4" w:rsidP="002D2D89">
            <w:pPr>
              <w:suppressAutoHyphens/>
              <w:spacing w:after="0" w:line="240" w:lineRule="auto"/>
              <w:ind w:left="0" w:right="0" w:firstLine="0"/>
            </w:pPr>
          </w:p>
        </w:tc>
      </w:tr>
      <w:tr w:rsidR="001B2340" w:rsidRPr="004627C0" w14:paraId="50285DB2" w14:textId="77777777" w:rsidTr="002D2D89">
        <w:tc>
          <w:tcPr>
            <w:tcW w:w="2948" w:type="dxa"/>
          </w:tcPr>
          <w:p w14:paraId="5B625FAB" w14:textId="2B6F50C0" w:rsidR="00FF2AB4" w:rsidRPr="004627C0" w:rsidRDefault="009307B4" w:rsidP="002D2D89">
            <w:pPr>
              <w:suppressAutoHyphens/>
              <w:spacing w:after="0" w:line="240" w:lineRule="auto"/>
              <w:ind w:left="0" w:right="0" w:firstLine="0"/>
            </w:pPr>
            <w:proofErr w:type="spellStart"/>
            <w:r w:rsidRPr="004627C0">
              <w:t>bronhopnevmonija</w:t>
            </w:r>
            <w:proofErr w:type="spellEnd"/>
          </w:p>
        </w:tc>
        <w:tc>
          <w:tcPr>
            <w:tcW w:w="1583" w:type="dxa"/>
            <w:gridSpan w:val="2"/>
          </w:tcPr>
          <w:p w14:paraId="67FD196E" w14:textId="7E86DD90" w:rsidR="00FF2AB4" w:rsidRPr="004627C0" w:rsidRDefault="00FF2AB4" w:rsidP="002D2D89">
            <w:pPr>
              <w:suppressAutoHyphens/>
              <w:spacing w:after="0" w:line="240" w:lineRule="auto"/>
              <w:ind w:left="0" w:right="0" w:firstLine="0"/>
            </w:pPr>
          </w:p>
        </w:tc>
        <w:tc>
          <w:tcPr>
            <w:tcW w:w="1560" w:type="dxa"/>
          </w:tcPr>
          <w:p w14:paraId="73C589E4" w14:textId="16EED221" w:rsidR="00FF2AB4" w:rsidRPr="004627C0" w:rsidRDefault="00FF2AB4" w:rsidP="002D2D89">
            <w:pPr>
              <w:suppressAutoHyphens/>
              <w:spacing w:after="0" w:line="240" w:lineRule="auto"/>
              <w:ind w:left="0" w:right="0" w:firstLine="0"/>
            </w:pPr>
          </w:p>
        </w:tc>
        <w:tc>
          <w:tcPr>
            <w:tcW w:w="1559" w:type="dxa"/>
          </w:tcPr>
          <w:p w14:paraId="7C47F679" w14:textId="6273424D"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6FC76987" w14:textId="33F1B8B3"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1B2340" w:rsidRPr="004627C0" w14:paraId="609DC5F1" w14:textId="77777777" w:rsidTr="002D2D89">
        <w:tc>
          <w:tcPr>
            <w:tcW w:w="2948" w:type="dxa"/>
          </w:tcPr>
          <w:p w14:paraId="379F6708" w14:textId="6879A014" w:rsidR="00FF2AB4" w:rsidRPr="004627C0" w:rsidRDefault="009307B4" w:rsidP="002D2D89">
            <w:pPr>
              <w:suppressAutoHyphens/>
              <w:spacing w:after="0" w:line="240" w:lineRule="auto"/>
              <w:ind w:left="0" w:right="0" w:firstLine="0"/>
            </w:pPr>
            <w:proofErr w:type="spellStart"/>
            <w:r w:rsidRPr="004627C0">
              <w:t>okužbe</w:t>
            </w:r>
            <w:proofErr w:type="spellEnd"/>
            <w:r w:rsidRPr="004627C0">
              <w:t xml:space="preserve"> </w:t>
            </w:r>
            <w:proofErr w:type="spellStart"/>
            <w:r w:rsidRPr="004627C0">
              <w:t>dihal</w:t>
            </w:r>
            <w:proofErr w:type="spellEnd"/>
          </w:p>
        </w:tc>
        <w:tc>
          <w:tcPr>
            <w:tcW w:w="1583" w:type="dxa"/>
            <w:gridSpan w:val="2"/>
          </w:tcPr>
          <w:p w14:paraId="794070EC" w14:textId="41547853"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383917D4" w14:textId="76BD69C6" w:rsidR="00FF2AB4" w:rsidRPr="004627C0" w:rsidRDefault="001B2340" w:rsidP="002D2D89">
            <w:pPr>
              <w:suppressAutoHyphens/>
              <w:spacing w:after="0" w:line="240" w:lineRule="auto"/>
              <w:ind w:left="0" w:right="0" w:firstLine="0"/>
            </w:pPr>
            <w:proofErr w:type="spellStart"/>
            <w:r>
              <w:t>p</w:t>
            </w:r>
            <w:r w:rsidR="009307B4" w:rsidRPr="004627C0">
              <w:t>ogosti</w:t>
            </w:r>
            <w:proofErr w:type="spellEnd"/>
          </w:p>
        </w:tc>
        <w:tc>
          <w:tcPr>
            <w:tcW w:w="1559" w:type="dxa"/>
          </w:tcPr>
          <w:p w14:paraId="0153F0DE" w14:textId="7AC36A65"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0C4C27C1" w14:textId="5B478983"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1B2340" w:rsidRPr="004627C0" w14:paraId="7B43A9DE" w14:textId="77777777" w:rsidTr="002D2D89">
        <w:tc>
          <w:tcPr>
            <w:tcW w:w="2948" w:type="dxa"/>
          </w:tcPr>
          <w:p w14:paraId="1FBFA80D" w14:textId="1CFF004D" w:rsidR="00FF2AB4" w:rsidRPr="004627C0" w:rsidRDefault="009307B4" w:rsidP="002D2D89">
            <w:pPr>
              <w:suppressAutoHyphens/>
              <w:spacing w:after="0" w:line="240" w:lineRule="auto"/>
              <w:ind w:left="0" w:right="0" w:firstLine="0"/>
            </w:pPr>
            <w:proofErr w:type="spellStart"/>
            <w:r w:rsidRPr="004627C0">
              <w:t>okužbe</w:t>
            </w:r>
            <w:proofErr w:type="spellEnd"/>
            <w:r w:rsidRPr="004627C0">
              <w:t xml:space="preserve"> </w:t>
            </w:r>
            <w:proofErr w:type="spellStart"/>
            <w:r w:rsidRPr="004627C0">
              <w:t>spodnjih</w:t>
            </w:r>
            <w:proofErr w:type="spellEnd"/>
            <w:r w:rsidRPr="004627C0">
              <w:t xml:space="preserve"> </w:t>
            </w:r>
            <w:proofErr w:type="spellStart"/>
            <w:r w:rsidRPr="004627C0">
              <w:t>dihal</w:t>
            </w:r>
            <w:proofErr w:type="spellEnd"/>
          </w:p>
        </w:tc>
        <w:tc>
          <w:tcPr>
            <w:tcW w:w="1583" w:type="dxa"/>
            <w:gridSpan w:val="2"/>
          </w:tcPr>
          <w:p w14:paraId="169EAF53" w14:textId="6098E822"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60B8CA42" w14:textId="3A809295" w:rsidR="00FF2AB4" w:rsidRPr="004627C0" w:rsidRDefault="001B2340" w:rsidP="002D2D89">
            <w:pPr>
              <w:suppressAutoHyphens/>
              <w:spacing w:after="0" w:line="240" w:lineRule="auto"/>
              <w:ind w:left="0" w:right="0" w:firstLine="0"/>
            </w:pPr>
            <w:proofErr w:type="spellStart"/>
            <w:r>
              <w:t>p</w:t>
            </w:r>
            <w:r w:rsidR="009307B4" w:rsidRPr="004627C0">
              <w:t>ogosti</w:t>
            </w:r>
            <w:proofErr w:type="spellEnd"/>
          </w:p>
        </w:tc>
        <w:tc>
          <w:tcPr>
            <w:tcW w:w="1559" w:type="dxa"/>
          </w:tcPr>
          <w:p w14:paraId="2C342E47" w14:textId="62FFF65B" w:rsidR="00FF2AB4" w:rsidRPr="004627C0" w:rsidRDefault="00FF2AB4" w:rsidP="002D2D89">
            <w:pPr>
              <w:suppressAutoHyphens/>
              <w:spacing w:after="0" w:line="240" w:lineRule="auto"/>
              <w:ind w:left="0" w:right="0" w:firstLine="0"/>
            </w:pPr>
          </w:p>
        </w:tc>
        <w:tc>
          <w:tcPr>
            <w:tcW w:w="1422" w:type="dxa"/>
          </w:tcPr>
          <w:p w14:paraId="68E02DA3" w14:textId="109AEE02" w:rsidR="00FF2AB4" w:rsidRPr="004627C0" w:rsidRDefault="00FF2AB4" w:rsidP="002D2D89">
            <w:pPr>
              <w:suppressAutoHyphens/>
              <w:spacing w:after="0" w:line="240" w:lineRule="auto"/>
              <w:ind w:left="0" w:right="0" w:firstLine="0"/>
            </w:pPr>
          </w:p>
        </w:tc>
      </w:tr>
      <w:tr w:rsidR="001B2340" w:rsidRPr="004627C0" w14:paraId="7C4A856A" w14:textId="77777777" w:rsidTr="002D2D89">
        <w:tc>
          <w:tcPr>
            <w:tcW w:w="2948" w:type="dxa"/>
          </w:tcPr>
          <w:p w14:paraId="6DD899D0" w14:textId="7DBB4610" w:rsidR="00FF2AB4" w:rsidRPr="004627C0" w:rsidRDefault="009307B4" w:rsidP="002D2D89">
            <w:pPr>
              <w:suppressAutoHyphens/>
              <w:spacing w:after="0" w:line="240" w:lineRule="auto"/>
              <w:ind w:left="0" w:right="0" w:firstLine="0"/>
            </w:pPr>
            <w:proofErr w:type="spellStart"/>
            <w:r w:rsidRPr="004627C0">
              <w:t>okužbe</w:t>
            </w:r>
            <w:proofErr w:type="spellEnd"/>
            <w:r w:rsidRPr="004627C0">
              <w:t xml:space="preserve"> </w:t>
            </w:r>
            <w:proofErr w:type="spellStart"/>
            <w:r w:rsidRPr="004627C0">
              <w:t>pljuč</w:t>
            </w:r>
            <w:proofErr w:type="spellEnd"/>
          </w:p>
        </w:tc>
        <w:tc>
          <w:tcPr>
            <w:tcW w:w="1583" w:type="dxa"/>
            <w:gridSpan w:val="2"/>
          </w:tcPr>
          <w:p w14:paraId="2991BD9F" w14:textId="650E5457"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57243661" w14:textId="5A46E339" w:rsidR="00FF2AB4" w:rsidRPr="004627C0" w:rsidRDefault="009307B4" w:rsidP="002D2D89">
            <w:pPr>
              <w:suppressAutoHyphens/>
              <w:spacing w:after="0" w:line="240" w:lineRule="auto"/>
              <w:ind w:left="0" w:right="0" w:firstLine="0"/>
            </w:pPr>
            <w:proofErr w:type="spellStart"/>
            <w:r w:rsidRPr="004627C0">
              <w:t>občasni</w:t>
            </w:r>
            <w:proofErr w:type="spellEnd"/>
          </w:p>
        </w:tc>
        <w:tc>
          <w:tcPr>
            <w:tcW w:w="1559" w:type="dxa"/>
          </w:tcPr>
          <w:p w14:paraId="23471B3B" w14:textId="22A97A40" w:rsidR="00FF2AB4" w:rsidRPr="004627C0" w:rsidRDefault="00FF2AB4" w:rsidP="002D2D89">
            <w:pPr>
              <w:suppressAutoHyphens/>
              <w:spacing w:after="0" w:line="240" w:lineRule="auto"/>
              <w:ind w:left="0" w:right="0" w:firstLine="0"/>
            </w:pPr>
          </w:p>
        </w:tc>
        <w:tc>
          <w:tcPr>
            <w:tcW w:w="1422" w:type="dxa"/>
          </w:tcPr>
          <w:p w14:paraId="79EC60CD" w14:textId="5AC3B394" w:rsidR="00FF2AB4" w:rsidRPr="004627C0" w:rsidRDefault="00FF2AB4" w:rsidP="002D2D89">
            <w:pPr>
              <w:suppressAutoHyphens/>
              <w:spacing w:after="0" w:line="240" w:lineRule="auto"/>
              <w:ind w:left="0" w:right="0" w:firstLine="0"/>
            </w:pPr>
          </w:p>
        </w:tc>
      </w:tr>
      <w:tr w:rsidR="001B2340" w:rsidRPr="004627C0" w14:paraId="20A1F6A1" w14:textId="77777777" w:rsidTr="002D2D89">
        <w:tc>
          <w:tcPr>
            <w:tcW w:w="2948" w:type="dxa"/>
          </w:tcPr>
          <w:p w14:paraId="51ED37E8" w14:textId="147BC794" w:rsidR="00FF2AB4" w:rsidRPr="004627C0" w:rsidRDefault="009307B4" w:rsidP="002D2D89">
            <w:pPr>
              <w:suppressAutoHyphens/>
              <w:spacing w:after="0" w:line="240" w:lineRule="auto"/>
              <w:ind w:left="0" w:right="0" w:firstLine="0"/>
            </w:pPr>
            <w:proofErr w:type="spellStart"/>
            <w:r w:rsidRPr="004627C0">
              <w:t>gripa</w:t>
            </w:r>
            <w:proofErr w:type="spellEnd"/>
          </w:p>
        </w:tc>
        <w:tc>
          <w:tcPr>
            <w:tcW w:w="1583" w:type="dxa"/>
            <w:gridSpan w:val="2"/>
          </w:tcPr>
          <w:p w14:paraId="148697A0" w14:textId="71C66E56"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0A738E86" w14:textId="6C87DA7F"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0E2F6367" w14:textId="20CD15CD" w:rsidR="00FF2AB4" w:rsidRPr="004627C0" w:rsidRDefault="00FF2AB4" w:rsidP="002D2D89">
            <w:pPr>
              <w:suppressAutoHyphens/>
              <w:spacing w:after="0" w:line="240" w:lineRule="auto"/>
              <w:ind w:left="0" w:right="0" w:firstLine="0"/>
            </w:pPr>
          </w:p>
        </w:tc>
        <w:tc>
          <w:tcPr>
            <w:tcW w:w="1422" w:type="dxa"/>
          </w:tcPr>
          <w:p w14:paraId="4B052D26" w14:textId="76CA1590" w:rsidR="00FF2AB4" w:rsidRPr="004627C0" w:rsidRDefault="00FF2AB4" w:rsidP="002D2D89">
            <w:pPr>
              <w:suppressAutoHyphens/>
              <w:spacing w:after="0" w:line="240" w:lineRule="auto"/>
              <w:ind w:left="0" w:right="0" w:firstLine="0"/>
            </w:pPr>
          </w:p>
        </w:tc>
      </w:tr>
      <w:tr w:rsidR="001B2340" w:rsidRPr="004627C0" w14:paraId="2DCF7FBB" w14:textId="77777777" w:rsidTr="002D2D89">
        <w:tc>
          <w:tcPr>
            <w:tcW w:w="2948" w:type="dxa"/>
          </w:tcPr>
          <w:p w14:paraId="007F4094" w14:textId="6BA444AA" w:rsidR="00FF2AB4" w:rsidRPr="004627C0" w:rsidRDefault="009307B4" w:rsidP="002D2D89">
            <w:pPr>
              <w:suppressAutoHyphens/>
              <w:spacing w:after="0" w:line="240" w:lineRule="auto"/>
              <w:ind w:left="0" w:right="0" w:firstLine="0"/>
            </w:pPr>
            <w:proofErr w:type="spellStart"/>
            <w:r w:rsidRPr="004627C0">
              <w:t>bronhiolitis</w:t>
            </w:r>
            <w:proofErr w:type="spellEnd"/>
          </w:p>
        </w:tc>
        <w:tc>
          <w:tcPr>
            <w:tcW w:w="1583" w:type="dxa"/>
            <w:gridSpan w:val="2"/>
          </w:tcPr>
          <w:p w14:paraId="2CDD292F" w14:textId="6483C630"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3B81CB7D" w14:textId="32D61D58"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7D685076" w14:textId="41AA2914" w:rsidR="00FF2AB4" w:rsidRPr="004627C0" w:rsidRDefault="00FF2AB4" w:rsidP="002D2D89">
            <w:pPr>
              <w:suppressAutoHyphens/>
              <w:spacing w:after="0" w:line="240" w:lineRule="auto"/>
              <w:ind w:left="0" w:right="0" w:firstLine="0"/>
            </w:pPr>
          </w:p>
        </w:tc>
        <w:tc>
          <w:tcPr>
            <w:tcW w:w="1422" w:type="dxa"/>
          </w:tcPr>
          <w:p w14:paraId="25E3C37E" w14:textId="37F6B02B" w:rsidR="00FF2AB4" w:rsidRPr="004627C0" w:rsidRDefault="00FF2AB4" w:rsidP="002D2D89">
            <w:pPr>
              <w:suppressAutoHyphens/>
              <w:spacing w:after="0" w:line="240" w:lineRule="auto"/>
              <w:ind w:left="0" w:right="0" w:firstLine="0"/>
            </w:pPr>
          </w:p>
        </w:tc>
      </w:tr>
      <w:tr w:rsidR="001B2340" w:rsidRPr="004627C0" w14:paraId="6B5BC2A7" w14:textId="77777777" w:rsidTr="002D2D89">
        <w:tc>
          <w:tcPr>
            <w:tcW w:w="2948" w:type="dxa"/>
          </w:tcPr>
          <w:p w14:paraId="0C64034D" w14:textId="17EB2E0A" w:rsidR="00FF2AB4" w:rsidRPr="004627C0" w:rsidRDefault="009307B4" w:rsidP="002D2D89">
            <w:pPr>
              <w:suppressAutoHyphens/>
              <w:spacing w:after="0" w:line="240" w:lineRule="auto"/>
              <w:ind w:left="0" w:right="0" w:firstLine="0"/>
            </w:pPr>
            <w:proofErr w:type="spellStart"/>
            <w:r w:rsidRPr="004627C0">
              <w:t>okužbe</w:t>
            </w:r>
            <w:proofErr w:type="spellEnd"/>
            <w:r w:rsidRPr="004627C0">
              <w:t xml:space="preserve"> </w:t>
            </w:r>
            <w:proofErr w:type="spellStart"/>
            <w:r w:rsidRPr="004627C0">
              <w:t>sečil</w:t>
            </w:r>
            <w:proofErr w:type="spellEnd"/>
          </w:p>
        </w:tc>
        <w:tc>
          <w:tcPr>
            <w:tcW w:w="1583" w:type="dxa"/>
            <w:gridSpan w:val="2"/>
          </w:tcPr>
          <w:p w14:paraId="73DF56B2" w14:textId="2E56FD79"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5A0DCD91" w14:textId="5B307F53"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5E942AE3" w14:textId="0DD13B8A" w:rsidR="00FF2AB4" w:rsidRPr="004627C0" w:rsidRDefault="00FF2AB4" w:rsidP="002D2D89">
            <w:pPr>
              <w:suppressAutoHyphens/>
              <w:spacing w:after="0" w:line="240" w:lineRule="auto"/>
              <w:ind w:left="0" w:right="0" w:firstLine="0"/>
            </w:pPr>
          </w:p>
        </w:tc>
        <w:tc>
          <w:tcPr>
            <w:tcW w:w="1422" w:type="dxa"/>
          </w:tcPr>
          <w:p w14:paraId="753E1FED" w14:textId="2EE5CF69" w:rsidR="00FF2AB4" w:rsidRPr="004627C0" w:rsidRDefault="00FF2AB4" w:rsidP="002D2D89">
            <w:pPr>
              <w:suppressAutoHyphens/>
              <w:spacing w:after="0" w:line="240" w:lineRule="auto"/>
              <w:ind w:left="0" w:right="0" w:firstLine="0"/>
            </w:pPr>
          </w:p>
        </w:tc>
      </w:tr>
      <w:tr w:rsidR="001B2340" w:rsidRPr="004627C0" w14:paraId="20B99F77" w14:textId="77777777" w:rsidTr="002D2D89">
        <w:tc>
          <w:tcPr>
            <w:tcW w:w="2948" w:type="dxa"/>
          </w:tcPr>
          <w:p w14:paraId="3A476EBD" w14:textId="3451E7E9" w:rsidR="00FF2AB4" w:rsidRPr="004627C0" w:rsidRDefault="009307B4" w:rsidP="002D2D89">
            <w:pPr>
              <w:suppressAutoHyphens/>
              <w:spacing w:after="0" w:line="240" w:lineRule="auto"/>
              <w:ind w:left="0" w:right="0" w:firstLine="0"/>
            </w:pPr>
            <w:proofErr w:type="spellStart"/>
            <w:r w:rsidRPr="004627C0">
              <w:t>nazofaringitis</w:t>
            </w:r>
            <w:proofErr w:type="spellEnd"/>
          </w:p>
        </w:tc>
        <w:tc>
          <w:tcPr>
            <w:tcW w:w="1583" w:type="dxa"/>
            <w:gridSpan w:val="2"/>
          </w:tcPr>
          <w:p w14:paraId="61701C0E" w14:textId="4152C46A" w:rsidR="00FF2AB4" w:rsidRPr="004627C0" w:rsidRDefault="00FF2AB4" w:rsidP="002D2D89">
            <w:pPr>
              <w:suppressAutoHyphens/>
              <w:spacing w:after="0" w:line="240" w:lineRule="auto"/>
              <w:ind w:left="0" w:right="0" w:firstLine="0"/>
            </w:pPr>
          </w:p>
        </w:tc>
        <w:tc>
          <w:tcPr>
            <w:tcW w:w="1560" w:type="dxa"/>
          </w:tcPr>
          <w:p w14:paraId="24F1254C" w14:textId="1F45E51C" w:rsidR="00FF2AB4" w:rsidRPr="004627C0" w:rsidRDefault="00FF2AB4" w:rsidP="002D2D89">
            <w:pPr>
              <w:suppressAutoHyphens/>
              <w:spacing w:after="0" w:line="240" w:lineRule="auto"/>
              <w:ind w:left="0" w:right="0" w:firstLine="0"/>
            </w:pPr>
          </w:p>
        </w:tc>
        <w:tc>
          <w:tcPr>
            <w:tcW w:w="1559" w:type="dxa"/>
          </w:tcPr>
          <w:p w14:paraId="523090C7" w14:textId="6E91827E"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2C2EF6AA" w14:textId="57732B67" w:rsidR="00FF2AB4" w:rsidRPr="004627C0" w:rsidRDefault="00FF2AB4" w:rsidP="002D2D89">
            <w:pPr>
              <w:suppressAutoHyphens/>
              <w:spacing w:after="0" w:line="240" w:lineRule="auto"/>
              <w:ind w:left="0" w:right="0" w:firstLine="0"/>
            </w:pPr>
          </w:p>
        </w:tc>
      </w:tr>
      <w:tr w:rsidR="001B2340" w:rsidRPr="004627C0" w14:paraId="1523EAAF" w14:textId="77777777" w:rsidTr="002D2D89">
        <w:tc>
          <w:tcPr>
            <w:tcW w:w="2948" w:type="dxa"/>
          </w:tcPr>
          <w:p w14:paraId="0C276B8E" w14:textId="453AAAEA" w:rsidR="00FF2AB4" w:rsidRPr="004627C0" w:rsidRDefault="009307B4" w:rsidP="002D2D89">
            <w:pPr>
              <w:suppressAutoHyphens/>
              <w:spacing w:after="0" w:line="240" w:lineRule="auto"/>
              <w:ind w:left="0" w:right="0" w:firstLine="0"/>
            </w:pPr>
            <w:r w:rsidRPr="004627C0">
              <w:t>herpes zoster</w:t>
            </w:r>
          </w:p>
        </w:tc>
        <w:tc>
          <w:tcPr>
            <w:tcW w:w="1583" w:type="dxa"/>
            <w:gridSpan w:val="2"/>
          </w:tcPr>
          <w:p w14:paraId="5F55D976" w14:textId="7854EC26" w:rsidR="00FF2AB4" w:rsidRPr="004627C0" w:rsidRDefault="00FF2AB4" w:rsidP="002D2D89">
            <w:pPr>
              <w:suppressAutoHyphens/>
              <w:spacing w:after="0" w:line="240" w:lineRule="auto"/>
              <w:ind w:left="0" w:right="0" w:firstLine="0"/>
            </w:pPr>
          </w:p>
        </w:tc>
        <w:tc>
          <w:tcPr>
            <w:tcW w:w="1560" w:type="dxa"/>
          </w:tcPr>
          <w:p w14:paraId="7B846A84" w14:textId="6CF476EC" w:rsidR="00FF2AB4" w:rsidRPr="004627C0" w:rsidRDefault="00FF2AB4" w:rsidP="002D2D89">
            <w:pPr>
              <w:suppressAutoHyphens/>
              <w:spacing w:after="0" w:line="240" w:lineRule="auto"/>
              <w:ind w:left="0" w:right="0" w:firstLine="0"/>
            </w:pPr>
          </w:p>
        </w:tc>
        <w:tc>
          <w:tcPr>
            <w:tcW w:w="1559" w:type="dxa"/>
          </w:tcPr>
          <w:p w14:paraId="21F74450" w14:textId="5F4818D4"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26047C5E" w14:textId="0C1596A1" w:rsidR="00FF2AB4" w:rsidRPr="004627C0" w:rsidRDefault="009307B4" w:rsidP="002D2D89">
            <w:pPr>
              <w:suppressAutoHyphens/>
              <w:spacing w:after="0" w:line="240" w:lineRule="auto"/>
              <w:ind w:left="0" w:right="0" w:firstLine="0"/>
            </w:pPr>
            <w:proofErr w:type="spellStart"/>
            <w:r w:rsidRPr="004627C0">
              <w:t>občasni</w:t>
            </w:r>
            <w:proofErr w:type="spellEnd"/>
          </w:p>
        </w:tc>
      </w:tr>
      <w:tr w:rsidR="001B2340" w:rsidRPr="004627C0" w14:paraId="5E151A08" w14:textId="77777777" w:rsidTr="002D2D89">
        <w:tc>
          <w:tcPr>
            <w:tcW w:w="2948" w:type="dxa"/>
          </w:tcPr>
          <w:p w14:paraId="1DEEE875" w14:textId="469DB681" w:rsidR="00FF2AB4" w:rsidRPr="004627C0" w:rsidRDefault="009307B4" w:rsidP="002D2D89">
            <w:pPr>
              <w:suppressAutoHyphens/>
              <w:spacing w:after="0" w:line="240" w:lineRule="auto"/>
              <w:ind w:left="0" w:right="0" w:firstLine="0"/>
            </w:pPr>
            <w:proofErr w:type="spellStart"/>
            <w:r w:rsidRPr="004627C0">
              <w:t>reaktivacija</w:t>
            </w:r>
            <w:proofErr w:type="spellEnd"/>
            <w:r w:rsidRPr="004627C0">
              <w:t xml:space="preserve"> </w:t>
            </w:r>
            <w:proofErr w:type="spellStart"/>
            <w:r w:rsidRPr="004627C0">
              <w:t>hepatitisa</w:t>
            </w:r>
            <w:proofErr w:type="spellEnd"/>
            <w:r w:rsidRPr="004627C0">
              <w:t xml:space="preserve"> B</w:t>
            </w:r>
          </w:p>
        </w:tc>
        <w:tc>
          <w:tcPr>
            <w:tcW w:w="1583" w:type="dxa"/>
            <w:gridSpan w:val="2"/>
          </w:tcPr>
          <w:p w14:paraId="7158A2C6" w14:textId="79832528" w:rsidR="00FF2AB4" w:rsidRPr="004627C0" w:rsidRDefault="00FF2AB4" w:rsidP="002D2D89">
            <w:pPr>
              <w:suppressAutoHyphens/>
              <w:spacing w:after="0" w:line="240" w:lineRule="auto"/>
              <w:ind w:left="0" w:right="0" w:firstLine="0"/>
            </w:pPr>
          </w:p>
        </w:tc>
        <w:tc>
          <w:tcPr>
            <w:tcW w:w="1560" w:type="dxa"/>
          </w:tcPr>
          <w:p w14:paraId="706970B3" w14:textId="37355F40" w:rsidR="00FF2AB4" w:rsidRPr="004627C0" w:rsidRDefault="00FF2AB4" w:rsidP="002D2D89">
            <w:pPr>
              <w:suppressAutoHyphens/>
              <w:spacing w:after="0" w:line="240" w:lineRule="auto"/>
              <w:ind w:left="0" w:right="0" w:firstLine="0"/>
            </w:pPr>
          </w:p>
        </w:tc>
        <w:tc>
          <w:tcPr>
            <w:tcW w:w="1559" w:type="dxa"/>
          </w:tcPr>
          <w:p w14:paraId="18157D17" w14:textId="6BED5CFF" w:rsidR="00FF2AB4" w:rsidRPr="004627C0" w:rsidRDefault="009307B4" w:rsidP="002D2D89">
            <w:pPr>
              <w:suppressAutoHyphens/>
              <w:spacing w:after="0" w:line="240" w:lineRule="auto"/>
              <w:ind w:left="0" w:right="0" w:firstLine="0"/>
            </w:pPr>
            <w:proofErr w:type="spellStart"/>
            <w:r w:rsidRPr="004627C0">
              <w:t>neznana</w:t>
            </w:r>
            <w:proofErr w:type="spellEnd"/>
            <w:r w:rsidRPr="004627C0">
              <w:t xml:space="preserve"> </w:t>
            </w:r>
            <w:proofErr w:type="spellStart"/>
            <w:r w:rsidRPr="004627C0">
              <w:t>pogostnost</w:t>
            </w:r>
            <w:proofErr w:type="spellEnd"/>
            <w:r w:rsidRPr="004627C0">
              <w:t>*</w:t>
            </w:r>
          </w:p>
        </w:tc>
        <w:tc>
          <w:tcPr>
            <w:tcW w:w="1422" w:type="dxa"/>
          </w:tcPr>
          <w:p w14:paraId="0B6C8ACA" w14:textId="334058DC" w:rsidR="00FF2AB4" w:rsidRPr="004627C0" w:rsidRDefault="009307B4" w:rsidP="002D2D89">
            <w:pPr>
              <w:suppressAutoHyphens/>
              <w:spacing w:after="0" w:line="240" w:lineRule="auto"/>
              <w:ind w:left="0" w:right="0" w:firstLine="0"/>
            </w:pPr>
            <w:proofErr w:type="spellStart"/>
            <w:r w:rsidRPr="004627C0">
              <w:t>neznana</w:t>
            </w:r>
            <w:proofErr w:type="spellEnd"/>
            <w:r w:rsidRPr="004627C0">
              <w:t xml:space="preserve"> </w:t>
            </w:r>
            <w:proofErr w:type="spellStart"/>
            <w:r w:rsidRPr="004627C0">
              <w:t>pogostnost</w:t>
            </w:r>
            <w:proofErr w:type="spellEnd"/>
            <w:r w:rsidRPr="004627C0">
              <w:t>*</w:t>
            </w:r>
          </w:p>
        </w:tc>
      </w:tr>
      <w:tr w:rsidR="00FF2AB4" w:rsidRPr="004627C0" w14:paraId="625882CF" w14:textId="77777777" w:rsidTr="002D2D89">
        <w:tc>
          <w:tcPr>
            <w:tcW w:w="9072" w:type="dxa"/>
            <w:gridSpan w:val="6"/>
          </w:tcPr>
          <w:p w14:paraId="6A949D04" w14:textId="73B36DB4" w:rsidR="00FF2AB4" w:rsidRPr="004627C0" w:rsidRDefault="009307B4" w:rsidP="002D2D89">
            <w:pPr>
              <w:suppressAutoHyphens/>
              <w:spacing w:after="0" w:line="240" w:lineRule="auto"/>
              <w:ind w:left="0" w:right="0" w:firstLine="0"/>
            </w:pPr>
            <w:r w:rsidRPr="004627C0">
              <w:rPr>
                <w:b/>
              </w:rPr>
              <w:t xml:space="preserve">Benigne, </w:t>
            </w:r>
            <w:proofErr w:type="spellStart"/>
            <w:r w:rsidRPr="004627C0">
              <w:rPr>
                <w:b/>
              </w:rPr>
              <w:t>maligne</w:t>
            </w:r>
            <w:proofErr w:type="spellEnd"/>
            <w:r w:rsidRPr="004627C0">
              <w:rPr>
                <w:b/>
              </w:rPr>
              <w:t xml:space="preserve"> in </w:t>
            </w:r>
            <w:proofErr w:type="spellStart"/>
            <w:r w:rsidRPr="004627C0">
              <w:rPr>
                <w:b/>
              </w:rPr>
              <w:t>neopredeljene</w:t>
            </w:r>
            <w:proofErr w:type="spellEnd"/>
            <w:r w:rsidRPr="004627C0">
              <w:rPr>
                <w:b/>
              </w:rPr>
              <w:t xml:space="preserve"> </w:t>
            </w:r>
            <w:proofErr w:type="spellStart"/>
            <w:r w:rsidRPr="004627C0">
              <w:rPr>
                <w:b/>
              </w:rPr>
              <w:t>novotvorbe</w:t>
            </w:r>
            <w:proofErr w:type="spellEnd"/>
            <w:r w:rsidRPr="004627C0">
              <w:rPr>
                <w:b/>
              </w:rPr>
              <w:t xml:space="preserve"> (</w:t>
            </w:r>
            <w:proofErr w:type="spellStart"/>
            <w:r w:rsidRPr="004627C0">
              <w:rPr>
                <w:b/>
              </w:rPr>
              <w:t>vključno</w:t>
            </w:r>
            <w:proofErr w:type="spellEnd"/>
            <w:r w:rsidRPr="004627C0">
              <w:rPr>
                <w:b/>
              </w:rPr>
              <w:t xml:space="preserve"> s </w:t>
            </w:r>
            <w:proofErr w:type="spellStart"/>
            <w:r w:rsidRPr="004627C0">
              <w:rPr>
                <w:b/>
              </w:rPr>
              <w:t>cistami</w:t>
            </w:r>
            <w:proofErr w:type="spellEnd"/>
            <w:r w:rsidRPr="004627C0">
              <w:rPr>
                <w:b/>
              </w:rPr>
              <w:t xml:space="preserve"> in </w:t>
            </w:r>
            <w:proofErr w:type="spellStart"/>
            <w:r w:rsidRPr="004627C0">
              <w:rPr>
                <w:b/>
              </w:rPr>
              <w:t>polipi</w:t>
            </w:r>
            <w:proofErr w:type="spellEnd"/>
            <w:r w:rsidRPr="004627C0">
              <w:rPr>
                <w:b/>
              </w:rPr>
              <w:t>)</w:t>
            </w:r>
          </w:p>
        </w:tc>
      </w:tr>
      <w:tr w:rsidR="001B2340" w:rsidRPr="004627C0" w14:paraId="567E28D3" w14:textId="77777777" w:rsidTr="002D2D89">
        <w:tc>
          <w:tcPr>
            <w:tcW w:w="2948" w:type="dxa"/>
          </w:tcPr>
          <w:p w14:paraId="789F2FAA" w14:textId="76BBA19B" w:rsidR="00FF2AB4" w:rsidRPr="004627C0" w:rsidRDefault="009307B4" w:rsidP="002D2D89">
            <w:pPr>
              <w:suppressAutoHyphens/>
              <w:spacing w:after="0" w:line="240" w:lineRule="auto"/>
              <w:ind w:left="0" w:right="0" w:firstLine="0"/>
            </w:pPr>
            <w:proofErr w:type="spellStart"/>
            <w:r w:rsidRPr="004627C0">
              <w:t>bazalnocelični</w:t>
            </w:r>
            <w:proofErr w:type="spellEnd"/>
            <w:r w:rsidRPr="004627C0">
              <w:t xml:space="preserve"> </w:t>
            </w:r>
            <w:proofErr w:type="spellStart"/>
            <w:r w:rsidRPr="004627C0">
              <w:t>karcinom</w:t>
            </w:r>
            <w:proofErr w:type="spellEnd"/>
          </w:p>
        </w:tc>
        <w:tc>
          <w:tcPr>
            <w:tcW w:w="1583" w:type="dxa"/>
            <w:gridSpan w:val="2"/>
          </w:tcPr>
          <w:p w14:paraId="0DF47F40" w14:textId="7B05256C"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77C282B4" w14:textId="0F798983" w:rsidR="00FF2AB4" w:rsidRPr="004627C0" w:rsidRDefault="009307B4" w:rsidP="002D2D89">
            <w:pPr>
              <w:suppressAutoHyphens/>
              <w:spacing w:after="0" w:line="240" w:lineRule="auto"/>
              <w:ind w:left="0" w:right="0" w:firstLine="0"/>
            </w:pPr>
            <w:proofErr w:type="spellStart"/>
            <w:r w:rsidRPr="004627C0">
              <w:t>občasni</w:t>
            </w:r>
            <w:proofErr w:type="spellEnd"/>
          </w:p>
        </w:tc>
        <w:tc>
          <w:tcPr>
            <w:tcW w:w="1559" w:type="dxa"/>
          </w:tcPr>
          <w:p w14:paraId="7C1D2607" w14:textId="1593ED80" w:rsidR="00FF2AB4" w:rsidRPr="004627C0" w:rsidRDefault="00FF2AB4" w:rsidP="002D2D89">
            <w:pPr>
              <w:suppressAutoHyphens/>
              <w:spacing w:after="0" w:line="240" w:lineRule="auto"/>
              <w:ind w:left="0" w:right="0" w:firstLine="0"/>
            </w:pPr>
          </w:p>
        </w:tc>
        <w:tc>
          <w:tcPr>
            <w:tcW w:w="1422" w:type="dxa"/>
          </w:tcPr>
          <w:p w14:paraId="0548D774" w14:textId="670AF368" w:rsidR="00FF2AB4" w:rsidRPr="004627C0" w:rsidRDefault="00FF2AB4" w:rsidP="002D2D89">
            <w:pPr>
              <w:suppressAutoHyphens/>
              <w:spacing w:after="0" w:line="240" w:lineRule="auto"/>
              <w:ind w:left="0" w:right="0" w:firstLine="0"/>
            </w:pPr>
          </w:p>
        </w:tc>
      </w:tr>
      <w:tr w:rsidR="001B2340" w:rsidRPr="004627C0" w14:paraId="4F4E179C" w14:textId="77777777" w:rsidTr="002D2D89">
        <w:tc>
          <w:tcPr>
            <w:tcW w:w="2948" w:type="dxa"/>
          </w:tcPr>
          <w:p w14:paraId="40F0FC85" w14:textId="1733A5E8" w:rsidR="00FF2AB4" w:rsidRPr="004627C0" w:rsidRDefault="009307B4" w:rsidP="002D2D89">
            <w:pPr>
              <w:suppressAutoHyphens/>
              <w:spacing w:after="0" w:line="240" w:lineRule="auto"/>
              <w:ind w:left="0" w:right="0" w:firstLine="0"/>
            </w:pPr>
            <w:proofErr w:type="spellStart"/>
            <w:r w:rsidRPr="004627C0">
              <w:t>bazalnocelični</w:t>
            </w:r>
            <w:proofErr w:type="spellEnd"/>
            <w:r w:rsidRPr="004627C0">
              <w:t xml:space="preserve"> </w:t>
            </w:r>
            <w:proofErr w:type="spellStart"/>
            <w:r w:rsidRPr="004627C0">
              <w:t>karcinom</w:t>
            </w:r>
            <w:proofErr w:type="spellEnd"/>
            <w:r w:rsidRPr="004627C0">
              <w:t xml:space="preserve"> </w:t>
            </w:r>
            <w:proofErr w:type="spellStart"/>
            <w:r w:rsidRPr="004627C0">
              <w:t>kože</w:t>
            </w:r>
            <w:proofErr w:type="spellEnd"/>
          </w:p>
        </w:tc>
        <w:tc>
          <w:tcPr>
            <w:tcW w:w="1583" w:type="dxa"/>
            <w:gridSpan w:val="2"/>
          </w:tcPr>
          <w:p w14:paraId="78145A4C" w14:textId="2A28C78E" w:rsidR="00FF2AB4" w:rsidRPr="004627C0" w:rsidRDefault="00FF2AB4" w:rsidP="002D2D89">
            <w:pPr>
              <w:suppressAutoHyphens/>
              <w:spacing w:after="0" w:line="240" w:lineRule="auto"/>
              <w:ind w:left="0" w:right="0" w:firstLine="0"/>
            </w:pPr>
          </w:p>
        </w:tc>
        <w:tc>
          <w:tcPr>
            <w:tcW w:w="1560" w:type="dxa"/>
          </w:tcPr>
          <w:p w14:paraId="3FD90999" w14:textId="797C6634" w:rsidR="00FF2AB4" w:rsidRPr="004627C0" w:rsidRDefault="00FF2AB4" w:rsidP="002D2D89">
            <w:pPr>
              <w:suppressAutoHyphens/>
              <w:spacing w:after="0" w:line="240" w:lineRule="auto"/>
              <w:ind w:left="0" w:right="0" w:firstLine="0"/>
            </w:pPr>
          </w:p>
        </w:tc>
        <w:tc>
          <w:tcPr>
            <w:tcW w:w="1559" w:type="dxa"/>
          </w:tcPr>
          <w:p w14:paraId="04521352" w14:textId="449D2202" w:rsidR="00FF2AB4" w:rsidRPr="004627C0" w:rsidRDefault="009307B4" w:rsidP="002D2D89">
            <w:pPr>
              <w:suppressAutoHyphens/>
              <w:spacing w:after="0" w:line="240" w:lineRule="auto"/>
              <w:ind w:left="0" w:right="0" w:firstLine="0"/>
            </w:pPr>
            <w:proofErr w:type="spellStart"/>
            <w:r w:rsidRPr="004627C0">
              <w:t>občasni</w:t>
            </w:r>
            <w:proofErr w:type="spellEnd"/>
          </w:p>
        </w:tc>
        <w:tc>
          <w:tcPr>
            <w:tcW w:w="1422" w:type="dxa"/>
          </w:tcPr>
          <w:p w14:paraId="5BBBD102" w14:textId="224369A2" w:rsidR="00FF2AB4" w:rsidRPr="004627C0" w:rsidRDefault="009307B4" w:rsidP="002D2D89">
            <w:pPr>
              <w:suppressAutoHyphens/>
              <w:spacing w:after="0" w:line="240" w:lineRule="auto"/>
              <w:ind w:left="0" w:right="0" w:firstLine="0"/>
            </w:pPr>
            <w:proofErr w:type="spellStart"/>
            <w:r w:rsidRPr="004627C0">
              <w:t>občasni</w:t>
            </w:r>
            <w:proofErr w:type="spellEnd"/>
          </w:p>
        </w:tc>
      </w:tr>
      <w:tr w:rsidR="001B2340" w:rsidRPr="004627C0" w14:paraId="33C5BB92" w14:textId="77777777" w:rsidTr="002D2D89">
        <w:tc>
          <w:tcPr>
            <w:tcW w:w="2948" w:type="dxa"/>
          </w:tcPr>
          <w:p w14:paraId="01ECAC5E" w14:textId="33706CA8" w:rsidR="00FF2AB4" w:rsidRPr="004627C0" w:rsidRDefault="009307B4" w:rsidP="002D2D89">
            <w:pPr>
              <w:suppressAutoHyphens/>
              <w:spacing w:after="0" w:line="240" w:lineRule="auto"/>
              <w:ind w:left="0" w:right="0" w:firstLine="0"/>
            </w:pPr>
            <w:proofErr w:type="spellStart"/>
            <w:r w:rsidRPr="004627C0">
              <w:t>ploščatocelični</w:t>
            </w:r>
            <w:proofErr w:type="spellEnd"/>
            <w:r w:rsidRPr="004627C0">
              <w:t xml:space="preserve"> </w:t>
            </w:r>
            <w:proofErr w:type="spellStart"/>
            <w:r w:rsidRPr="004627C0">
              <w:t>karcinom</w:t>
            </w:r>
            <w:proofErr w:type="spellEnd"/>
            <w:r w:rsidRPr="004627C0">
              <w:t xml:space="preserve"> </w:t>
            </w:r>
            <w:proofErr w:type="spellStart"/>
            <w:r w:rsidRPr="004627C0">
              <w:t>kože</w:t>
            </w:r>
            <w:proofErr w:type="spellEnd"/>
          </w:p>
        </w:tc>
        <w:tc>
          <w:tcPr>
            <w:tcW w:w="1583" w:type="dxa"/>
            <w:gridSpan w:val="2"/>
          </w:tcPr>
          <w:p w14:paraId="6F9D4CD1" w14:textId="3469CE01" w:rsidR="00FF2AB4" w:rsidRPr="004627C0" w:rsidRDefault="00FF2AB4" w:rsidP="002D2D89">
            <w:pPr>
              <w:suppressAutoHyphens/>
              <w:spacing w:after="0" w:line="240" w:lineRule="auto"/>
              <w:ind w:left="0" w:right="0" w:firstLine="0"/>
            </w:pPr>
          </w:p>
        </w:tc>
        <w:tc>
          <w:tcPr>
            <w:tcW w:w="1560" w:type="dxa"/>
          </w:tcPr>
          <w:p w14:paraId="0098D063" w14:textId="5A10D29B" w:rsidR="00FF2AB4" w:rsidRPr="004627C0" w:rsidRDefault="00FF2AB4" w:rsidP="002D2D89">
            <w:pPr>
              <w:suppressAutoHyphens/>
              <w:spacing w:after="0" w:line="240" w:lineRule="auto"/>
              <w:ind w:left="0" w:right="0" w:firstLine="0"/>
            </w:pPr>
          </w:p>
        </w:tc>
        <w:tc>
          <w:tcPr>
            <w:tcW w:w="1559" w:type="dxa"/>
          </w:tcPr>
          <w:p w14:paraId="017F2416" w14:textId="5B2E8223" w:rsidR="00FF2AB4" w:rsidRPr="004627C0" w:rsidRDefault="009307B4" w:rsidP="002D2D89">
            <w:pPr>
              <w:suppressAutoHyphens/>
              <w:spacing w:after="0" w:line="240" w:lineRule="auto"/>
              <w:ind w:left="0" w:right="0" w:firstLine="0"/>
            </w:pPr>
            <w:proofErr w:type="spellStart"/>
            <w:r w:rsidRPr="004627C0">
              <w:t>občasni</w:t>
            </w:r>
            <w:proofErr w:type="spellEnd"/>
          </w:p>
        </w:tc>
        <w:tc>
          <w:tcPr>
            <w:tcW w:w="1422" w:type="dxa"/>
          </w:tcPr>
          <w:p w14:paraId="0598035D" w14:textId="0F383B6E" w:rsidR="00FF2AB4" w:rsidRPr="004627C0" w:rsidRDefault="009307B4" w:rsidP="002D2D89">
            <w:pPr>
              <w:suppressAutoHyphens/>
              <w:spacing w:after="0" w:line="240" w:lineRule="auto"/>
              <w:ind w:left="0" w:right="0" w:firstLine="0"/>
            </w:pPr>
            <w:proofErr w:type="spellStart"/>
            <w:r w:rsidRPr="004627C0">
              <w:t>občasni</w:t>
            </w:r>
            <w:proofErr w:type="spellEnd"/>
          </w:p>
        </w:tc>
      </w:tr>
      <w:tr w:rsidR="00FF2AB4" w:rsidRPr="00BD483F" w14:paraId="43F2633E" w14:textId="77777777" w:rsidTr="002D2D89">
        <w:tc>
          <w:tcPr>
            <w:tcW w:w="9072" w:type="dxa"/>
            <w:gridSpan w:val="6"/>
          </w:tcPr>
          <w:p w14:paraId="43B9A4C1" w14:textId="3290AFC2" w:rsidR="00FF2AB4" w:rsidRPr="004509C2" w:rsidRDefault="009307B4" w:rsidP="002D2D89">
            <w:pPr>
              <w:suppressAutoHyphens/>
              <w:spacing w:after="0" w:line="240" w:lineRule="auto"/>
              <w:ind w:left="0" w:right="0" w:firstLine="0"/>
              <w:rPr>
                <w:lang w:val="it-IT"/>
              </w:rPr>
            </w:pPr>
            <w:proofErr w:type="spellStart"/>
            <w:r w:rsidRPr="004509C2">
              <w:rPr>
                <w:b/>
                <w:lang w:val="it-IT"/>
              </w:rPr>
              <w:t>Bolezni</w:t>
            </w:r>
            <w:proofErr w:type="spellEnd"/>
            <w:r w:rsidRPr="004509C2">
              <w:rPr>
                <w:b/>
                <w:lang w:val="it-IT"/>
              </w:rPr>
              <w:t xml:space="preserve"> </w:t>
            </w:r>
            <w:proofErr w:type="spellStart"/>
            <w:r w:rsidRPr="004509C2">
              <w:rPr>
                <w:b/>
                <w:lang w:val="it-IT"/>
              </w:rPr>
              <w:t>krvi</w:t>
            </w:r>
            <w:proofErr w:type="spellEnd"/>
            <w:r w:rsidRPr="004509C2">
              <w:rPr>
                <w:b/>
                <w:lang w:val="it-IT"/>
              </w:rPr>
              <w:t xml:space="preserve"> in </w:t>
            </w:r>
            <w:proofErr w:type="spellStart"/>
            <w:r w:rsidRPr="004509C2">
              <w:rPr>
                <w:b/>
                <w:lang w:val="it-IT"/>
              </w:rPr>
              <w:t>limfatičnega</w:t>
            </w:r>
            <w:proofErr w:type="spellEnd"/>
            <w:r w:rsidRPr="004509C2">
              <w:rPr>
                <w:b/>
                <w:lang w:val="it-IT"/>
              </w:rPr>
              <w:t xml:space="preserve"> sistema</w:t>
            </w:r>
          </w:p>
        </w:tc>
      </w:tr>
      <w:tr w:rsidR="001B2340" w:rsidRPr="004627C0" w14:paraId="0165243B" w14:textId="77777777" w:rsidTr="002D2D89">
        <w:tc>
          <w:tcPr>
            <w:tcW w:w="2948" w:type="dxa"/>
          </w:tcPr>
          <w:p w14:paraId="44D62747" w14:textId="44D746D3" w:rsidR="00FF2AB4" w:rsidRPr="004627C0" w:rsidRDefault="009307B4" w:rsidP="002D2D89">
            <w:pPr>
              <w:suppressAutoHyphens/>
              <w:spacing w:after="0" w:line="240" w:lineRule="auto"/>
              <w:ind w:left="0" w:right="0" w:firstLine="0"/>
            </w:pPr>
            <w:proofErr w:type="spellStart"/>
            <w:r w:rsidRPr="004627C0">
              <w:t>nevtropenija</w:t>
            </w:r>
            <w:proofErr w:type="spellEnd"/>
          </w:p>
        </w:tc>
        <w:tc>
          <w:tcPr>
            <w:tcW w:w="1583" w:type="dxa"/>
            <w:gridSpan w:val="2"/>
          </w:tcPr>
          <w:p w14:paraId="66AD9BE4" w14:textId="5836A7AF"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2D427683" w14:textId="1B0DF671"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59" w:type="dxa"/>
          </w:tcPr>
          <w:p w14:paraId="69C93CA7" w14:textId="007A0841"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422" w:type="dxa"/>
          </w:tcPr>
          <w:p w14:paraId="6828D44B" w14:textId="65BD9DA6"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r>
      <w:tr w:rsidR="001B2340" w:rsidRPr="004627C0" w14:paraId="3A25026B" w14:textId="77777777" w:rsidTr="002D2D89">
        <w:tc>
          <w:tcPr>
            <w:tcW w:w="2948" w:type="dxa"/>
          </w:tcPr>
          <w:p w14:paraId="202B9CE3" w14:textId="11C4F448" w:rsidR="00FF2AB4" w:rsidRPr="004627C0" w:rsidRDefault="009307B4" w:rsidP="002D2D89">
            <w:pPr>
              <w:suppressAutoHyphens/>
              <w:spacing w:after="0" w:line="240" w:lineRule="auto"/>
              <w:ind w:left="0" w:right="0" w:firstLine="0"/>
            </w:pPr>
            <w:proofErr w:type="spellStart"/>
            <w:r w:rsidRPr="004627C0">
              <w:t>trombocitopenija</w:t>
            </w:r>
            <w:proofErr w:type="spellEnd"/>
          </w:p>
        </w:tc>
        <w:tc>
          <w:tcPr>
            <w:tcW w:w="1583" w:type="dxa"/>
            <w:gridSpan w:val="2"/>
          </w:tcPr>
          <w:p w14:paraId="442E85CF" w14:textId="43CBD15F"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47D03745" w14:textId="01B40720"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59" w:type="dxa"/>
          </w:tcPr>
          <w:p w14:paraId="19E524CA" w14:textId="649B5F15"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422" w:type="dxa"/>
          </w:tcPr>
          <w:p w14:paraId="06C1213E" w14:textId="3655CD7C"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r>
      <w:tr w:rsidR="001B2340" w:rsidRPr="004627C0" w14:paraId="6565DA89" w14:textId="77777777" w:rsidTr="002D2D89">
        <w:tc>
          <w:tcPr>
            <w:tcW w:w="2948" w:type="dxa"/>
          </w:tcPr>
          <w:p w14:paraId="38DA93DF" w14:textId="4BDC29A6" w:rsidR="00FF2AB4" w:rsidRPr="004627C0" w:rsidRDefault="009307B4" w:rsidP="002D2D89">
            <w:pPr>
              <w:suppressAutoHyphens/>
              <w:spacing w:after="0" w:line="240" w:lineRule="auto"/>
              <w:ind w:left="0" w:right="0" w:firstLine="0"/>
            </w:pPr>
            <w:proofErr w:type="spellStart"/>
            <w:r w:rsidRPr="004627C0">
              <w:t>levkopenija</w:t>
            </w:r>
            <w:proofErr w:type="spellEnd"/>
          </w:p>
        </w:tc>
        <w:tc>
          <w:tcPr>
            <w:tcW w:w="1583" w:type="dxa"/>
            <w:gridSpan w:val="2"/>
          </w:tcPr>
          <w:p w14:paraId="3467930D" w14:textId="7D2BF975"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048126AE" w14:textId="72820155"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69B5833A" w14:textId="379B8EAF"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422" w:type="dxa"/>
          </w:tcPr>
          <w:p w14:paraId="737833BD" w14:textId="14B8E245"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1B2340" w:rsidRPr="004627C0" w14:paraId="7354A037" w14:textId="77777777" w:rsidTr="002D2D89">
        <w:tc>
          <w:tcPr>
            <w:tcW w:w="2948" w:type="dxa"/>
          </w:tcPr>
          <w:p w14:paraId="0F7DA3CC" w14:textId="13CD2AD7" w:rsidR="00FF2AB4" w:rsidRPr="004627C0" w:rsidRDefault="009307B4" w:rsidP="002D2D89">
            <w:pPr>
              <w:suppressAutoHyphens/>
              <w:spacing w:after="0" w:line="240" w:lineRule="auto"/>
              <w:ind w:left="0" w:right="0" w:firstLine="0"/>
            </w:pPr>
            <w:proofErr w:type="spellStart"/>
            <w:r w:rsidRPr="004627C0">
              <w:t>anemija</w:t>
            </w:r>
            <w:proofErr w:type="spellEnd"/>
          </w:p>
        </w:tc>
        <w:tc>
          <w:tcPr>
            <w:tcW w:w="1583" w:type="dxa"/>
            <w:gridSpan w:val="2"/>
          </w:tcPr>
          <w:p w14:paraId="62017D68" w14:textId="6029BC2C"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6E34F6BD" w14:textId="71AFCF59"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59" w:type="dxa"/>
          </w:tcPr>
          <w:p w14:paraId="00EAA973" w14:textId="21DB4D3D"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422" w:type="dxa"/>
          </w:tcPr>
          <w:p w14:paraId="45734CC3" w14:textId="2265539A"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r>
      <w:tr w:rsidR="001B2340" w:rsidRPr="004627C0" w14:paraId="2EDE1111" w14:textId="77777777" w:rsidTr="002D2D89">
        <w:tc>
          <w:tcPr>
            <w:tcW w:w="2948" w:type="dxa"/>
          </w:tcPr>
          <w:p w14:paraId="10935F4F" w14:textId="40F12F4E" w:rsidR="00FF2AB4" w:rsidRPr="004627C0" w:rsidRDefault="009307B4" w:rsidP="002D2D89">
            <w:pPr>
              <w:suppressAutoHyphens/>
              <w:spacing w:after="0" w:line="240" w:lineRule="auto"/>
              <w:ind w:left="0" w:right="0" w:firstLine="0"/>
            </w:pPr>
            <w:proofErr w:type="spellStart"/>
            <w:r w:rsidRPr="004627C0">
              <w:t>febrilna</w:t>
            </w:r>
            <w:proofErr w:type="spellEnd"/>
            <w:r w:rsidRPr="004627C0">
              <w:t xml:space="preserve"> </w:t>
            </w:r>
            <w:proofErr w:type="spellStart"/>
            <w:r w:rsidRPr="004627C0">
              <w:t>nevtropenija</w:t>
            </w:r>
            <w:proofErr w:type="spellEnd"/>
          </w:p>
        </w:tc>
        <w:tc>
          <w:tcPr>
            <w:tcW w:w="1583" w:type="dxa"/>
            <w:gridSpan w:val="2"/>
          </w:tcPr>
          <w:p w14:paraId="00BC20F6" w14:textId="3C24D1D4"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4C4926E1" w14:textId="00B26EDD"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2D655158" w14:textId="752EE071"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22EE667A" w14:textId="2444FADC"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1B2340" w:rsidRPr="004627C0" w14:paraId="71508C39" w14:textId="77777777" w:rsidTr="002D2D89">
        <w:tc>
          <w:tcPr>
            <w:tcW w:w="2948" w:type="dxa"/>
          </w:tcPr>
          <w:p w14:paraId="18417C3D" w14:textId="7FB09BD3" w:rsidR="00FF2AB4" w:rsidRPr="004627C0" w:rsidRDefault="009307B4" w:rsidP="002D2D89">
            <w:pPr>
              <w:suppressAutoHyphens/>
              <w:spacing w:after="0" w:line="240" w:lineRule="auto"/>
              <w:ind w:left="0" w:right="0" w:firstLine="0"/>
            </w:pPr>
            <w:proofErr w:type="spellStart"/>
            <w:r w:rsidRPr="004627C0">
              <w:t>limfopenija</w:t>
            </w:r>
            <w:proofErr w:type="spellEnd"/>
          </w:p>
        </w:tc>
        <w:tc>
          <w:tcPr>
            <w:tcW w:w="1583" w:type="dxa"/>
            <w:gridSpan w:val="2"/>
          </w:tcPr>
          <w:p w14:paraId="2347F971" w14:textId="6B9296CB"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1B393041" w14:textId="5853CC8E"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7BFCFD09" w14:textId="526C60C5" w:rsidR="00FF2AB4" w:rsidRPr="004627C0" w:rsidRDefault="00FF2AB4" w:rsidP="002D2D89">
            <w:pPr>
              <w:suppressAutoHyphens/>
              <w:spacing w:after="0" w:line="240" w:lineRule="auto"/>
              <w:ind w:left="0" w:right="0" w:firstLine="0"/>
            </w:pPr>
          </w:p>
        </w:tc>
        <w:tc>
          <w:tcPr>
            <w:tcW w:w="1422" w:type="dxa"/>
          </w:tcPr>
          <w:p w14:paraId="338430CA" w14:textId="22C944F4" w:rsidR="00FF2AB4" w:rsidRPr="004627C0" w:rsidRDefault="00FF2AB4" w:rsidP="002D2D89">
            <w:pPr>
              <w:suppressAutoHyphens/>
              <w:spacing w:after="0" w:line="240" w:lineRule="auto"/>
              <w:ind w:left="0" w:right="0" w:firstLine="0"/>
            </w:pPr>
          </w:p>
        </w:tc>
      </w:tr>
      <w:tr w:rsidR="001B2340" w:rsidRPr="004627C0" w14:paraId="57AFFD5F" w14:textId="77777777" w:rsidTr="002D2D89">
        <w:tc>
          <w:tcPr>
            <w:tcW w:w="2948" w:type="dxa"/>
          </w:tcPr>
          <w:p w14:paraId="3A20548D" w14:textId="3556DB59" w:rsidR="00FF2AB4" w:rsidRPr="004627C0" w:rsidRDefault="009307B4" w:rsidP="002D2D89">
            <w:pPr>
              <w:suppressAutoHyphens/>
              <w:spacing w:after="0" w:line="240" w:lineRule="auto"/>
              <w:ind w:left="0" w:right="0" w:firstLine="0"/>
            </w:pPr>
            <w:proofErr w:type="spellStart"/>
            <w:r w:rsidRPr="004627C0">
              <w:t>pancitopenija</w:t>
            </w:r>
            <w:proofErr w:type="spellEnd"/>
          </w:p>
        </w:tc>
        <w:tc>
          <w:tcPr>
            <w:tcW w:w="1583" w:type="dxa"/>
            <w:gridSpan w:val="2"/>
          </w:tcPr>
          <w:p w14:paraId="05588A28" w14:textId="1E6700E3" w:rsidR="00FF2AB4" w:rsidRPr="004627C0" w:rsidRDefault="00FF2AB4" w:rsidP="002D2D89">
            <w:pPr>
              <w:suppressAutoHyphens/>
              <w:spacing w:after="0" w:line="240" w:lineRule="auto"/>
              <w:ind w:left="0" w:right="0" w:firstLine="0"/>
            </w:pPr>
          </w:p>
        </w:tc>
        <w:tc>
          <w:tcPr>
            <w:tcW w:w="1560" w:type="dxa"/>
          </w:tcPr>
          <w:p w14:paraId="30B8C758" w14:textId="7099B970" w:rsidR="00FF2AB4" w:rsidRPr="004627C0" w:rsidRDefault="00FF2AB4" w:rsidP="002D2D89">
            <w:pPr>
              <w:suppressAutoHyphens/>
              <w:spacing w:after="0" w:line="240" w:lineRule="auto"/>
              <w:ind w:left="0" w:right="0" w:firstLine="0"/>
            </w:pPr>
          </w:p>
        </w:tc>
        <w:tc>
          <w:tcPr>
            <w:tcW w:w="1559" w:type="dxa"/>
          </w:tcPr>
          <w:p w14:paraId="3BC45841" w14:textId="6854101F" w:rsidR="00FF2AB4" w:rsidRPr="004627C0" w:rsidRDefault="009307B4" w:rsidP="002D2D89">
            <w:pPr>
              <w:suppressAutoHyphens/>
              <w:spacing w:after="0" w:line="240" w:lineRule="auto"/>
              <w:ind w:left="0" w:right="0" w:firstLine="0"/>
            </w:pPr>
            <w:proofErr w:type="spellStart"/>
            <w:r w:rsidRPr="004627C0">
              <w:t>pogosti</w:t>
            </w:r>
            <w:proofErr w:type="spellEnd"/>
            <w:r w:rsidRPr="004627C0">
              <w:t>*</w:t>
            </w:r>
          </w:p>
        </w:tc>
        <w:tc>
          <w:tcPr>
            <w:tcW w:w="1422" w:type="dxa"/>
          </w:tcPr>
          <w:p w14:paraId="767A94EB" w14:textId="0558A171" w:rsidR="00FF2AB4" w:rsidRPr="004627C0" w:rsidRDefault="009307B4" w:rsidP="002D2D89">
            <w:pPr>
              <w:suppressAutoHyphens/>
              <w:spacing w:after="0" w:line="240" w:lineRule="auto"/>
              <w:ind w:left="0" w:right="0" w:firstLine="0"/>
            </w:pPr>
            <w:proofErr w:type="spellStart"/>
            <w:r w:rsidRPr="004627C0">
              <w:t>pogosti</w:t>
            </w:r>
            <w:proofErr w:type="spellEnd"/>
            <w:r w:rsidRPr="004627C0">
              <w:t>*</w:t>
            </w:r>
          </w:p>
        </w:tc>
      </w:tr>
      <w:tr w:rsidR="00FF2AB4" w:rsidRPr="004627C0" w14:paraId="0406678B" w14:textId="77777777" w:rsidTr="002D2D89">
        <w:tc>
          <w:tcPr>
            <w:tcW w:w="9072" w:type="dxa"/>
            <w:gridSpan w:val="6"/>
          </w:tcPr>
          <w:p w14:paraId="1598050C" w14:textId="47553193" w:rsidR="00FF2AB4" w:rsidRPr="004627C0" w:rsidRDefault="009307B4" w:rsidP="002D2D89">
            <w:pPr>
              <w:suppressAutoHyphens/>
              <w:spacing w:after="0" w:line="240" w:lineRule="auto"/>
              <w:ind w:left="0" w:right="0" w:firstLine="0"/>
            </w:pPr>
            <w:proofErr w:type="spellStart"/>
            <w:r w:rsidRPr="004627C0">
              <w:rPr>
                <w:b/>
              </w:rPr>
              <w:t>Bolezni</w:t>
            </w:r>
            <w:proofErr w:type="spellEnd"/>
            <w:r w:rsidRPr="004627C0">
              <w:rPr>
                <w:b/>
              </w:rPr>
              <w:t xml:space="preserve"> </w:t>
            </w:r>
            <w:proofErr w:type="spellStart"/>
            <w:r w:rsidRPr="004627C0">
              <w:rPr>
                <w:b/>
              </w:rPr>
              <w:t>imunskega</w:t>
            </w:r>
            <w:proofErr w:type="spellEnd"/>
            <w:r w:rsidRPr="004627C0">
              <w:rPr>
                <w:b/>
              </w:rPr>
              <w:t xml:space="preserve"> </w:t>
            </w:r>
            <w:proofErr w:type="spellStart"/>
            <w:r w:rsidRPr="004627C0">
              <w:rPr>
                <w:b/>
              </w:rPr>
              <w:t>sistema</w:t>
            </w:r>
            <w:proofErr w:type="spellEnd"/>
          </w:p>
        </w:tc>
      </w:tr>
      <w:tr w:rsidR="001B2340" w:rsidRPr="004627C0" w14:paraId="66DC3BF1" w14:textId="77777777" w:rsidTr="002D2D89">
        <w:tc>
          <w:tcPr>
            <w:tcW w:w="2948" w:type="dxa"/>
          </w:tcPr>
          <w:p w14:paraId="04BEEC3B" w14:textId="2A5BB8BC" w:rsidR="00FF2AB4" w:rsidRPr="004627C0" w:rsidRDefault="009307B4" w:rsidP="002D2D89">
            <w:pPr>
              <w:suppressAutoHyphens/>
              <w:spacing w:after="0" w:line="240" w:lineRule="auto"/>
              <w:ind w:left="0" w:right="0" w:firstLine="0"/>
            </w:pPr>
            <w:proofErr w:type="spellStart"/>
            <w:r w:rsidRPr="004627C0">
              <w:t>angioedem</w:t>
            </w:r>
            <w:proofErr w:type="spellEnd"/>
          </w:p>
        </w:tc>
        <w:tc>
          <w:tcPr>
            <w:tcW w:w="1583" w:type="dxa"/>
            <w:gridSpan w:val="2"/>
          </w:tcPr>
          <w:p w14:paraId="2B7957C5" w14:textId="546BE7A3" w:rsidR="00FF2AB4" w:rsidRPr="004627C0" w:rsidRDefault="00FF2AB4" w:rsidP="002D2D89">
            <w:pPr>
              <w:suppressAutoHyphens/>
              <w:spacing w:after="0" w:line="240" w:lineRule="auto"/>
              <w:ind w:left="0" w:right="0" w:firstLine="0"/>
            </w:pPr>
          </w:p>
        </w:tc>
        <w:tc>
          <w:tcPr>
            <w:tcW w:w="1560" w:type="dxa"/>
          </w:tcPr>
          <w:p w14:paraId="6928ED37" w14:textId="4AA22C0F" w:rsidR="00FF2AB4" w:rsidRPr="004627C0" w:rsidRDefault="00FF2AB4" w:rsidP="002D2D89">
            <w:pPr>
              <w:suppressAutoHyphens/>
              <w:spacing w:after="0" w:line="240" w:lineRule="auto"/>
              <w:ind w:left="0" w:right="0" w:firstLine="0"/>
            </w:pPr>
          </w:p>
        </w:tc>
        <w:tc>
          <w:tcPr>
            <w:tcW w:w="1559" w:type="dxa"/>
          </w:tcPr>
          <w:p w14:paraId="62215036" w14:textId="7BFB6174" w:rsidR="00FF2AB4" w:rsidRPr="004627C0" w:rsidRDefault="009307B4" w:rsidP="002D2D89">
            <w:pPr>
              <w:suppressAutoHyphens/>
              <w:spacing w:after="0" w:line="240" w:lineRule="auto"/>
              <w:ind w:left="0" w:right="0" w:firstLine="0"/>
            </w:pPr>
            <w:proofErr w:type="spellStart"/>
            <w:r w:rsidRPr="004627C0">
              <w:t>pogosti</w:t>
            </w:r>
            <w:proofErr w:type="spellEnd"/>
            <w:r w:rsidRPr="004627C0">
              <w:t>*</w:t>
            </w:r>
          </w:p>
        </w:tc>
        <w:tc>
          <w:tcPr>
            <w:tcW w:w="1422" w:type="dxa"/>
          </w:tcPr>
          <w:p w14:paraId="330F23C6" w14:textId="34362586" w:rsidR="00FF2AB4" w:rsidRPr="004627C0" w:rsidRDefault="009307B4" w:rsidP="002D2D89">
            <w:pPr>
              <w:suppressAutoHyphens/>
              <w:spacing w:after="0" w:line="240" w:lineRule="auto"/>
              <w:ind w:left="0" w:right="0" w:firstLine="0"/>
            </w:pPr>
            <w:proofErr w:type="spellStart"/>
            <w:r w:rsidRPr="004627C0">
              <w:t>občasni</w:t>
            </w:r>
            <w:proofErr w:type="spellEnd"/>
            <w:r w:rsidRPr="004627C0">
              <w:t>*</w:t>
            </w:r>
          </w:p>
        </w:tc>
      </w:tr>
      <w:tr w:rsidR="001B2340" w:rsidRPr="004627C0" w14:paraId="6D29C5C8" w14:textId="77777777" w:rsidTr="002D2D89">
        <w:tc>
          <w:tcPr>
            <w:tcW w:w="2948" w:type="dxa"/>
          </w:tcPr>
          <w:p w14:paraId="29F484AA" w14:textId="1BCAC018" w:rsidR="00FF2AB4" w:rsidRPr="004627C0" w:rsidRDefault="009307B4" w:rsidP="002D2D89">
            <w:pPr>
              <w:suppressAutoHyphens/>
              <w:spacing w:after="0" w:line="240" w:lineRule="auto"/>
              <w:ind w:left="0" w:right="0" w:firstLine="0"/>
            </w:pPr>
            <w:proofErr w:type="spellStart"/>
            <w:r w:rsidRPr="004627C0">
              <w:t>urtikarija</w:t>
            </w:r>
            <w:proofErr w:type="spellEnd"/>
          </w:p>
        </w:tc>
        <w:tc>
          <w:tcPr>
            <w:tcW w:w="1583" w:type="dxa"/>
            <w:gridSpan w:val="2"/>
          </w:tcPr>
          <w:p w14:paraId="249227C1" w14:textId="4A811F1B" w:rsidR="00FF2AB4" w:rsidRPr="004627C0" w:rsidRDefault="00FF2AB4" w:rsidP="002D2D89">
            <w:pPr>
              <w:suppressAutoHyphens/>
              <w:spacing w:after="0" w:line="240" w:lineRule="auto"/>
              <w:ind w:left="0" w:right="0" w:firstLine="0"/>
            </w:pPr>
          </w:p>
        </w:tc>
        <w:tc>
          <w:tcPr>
            <w:tcW w:w="1560" w:type="dxa"/>
          </w:tcPr>
          <w:p w14:paraId="160BE138" w14:textId="5693189D" w:rsidR="00FF2AB4" w:rsidRPr="004627C0" w:rsidRDefault="00FF2AB4" w:rsidP="002D2D89">
            <w:pPr>
              <w:suppressAutoHyphens/>
              <w:spacing w:after="0" w:line="240" w:lineRule="auto"/>
              <w:ind w:left="0" w:right="0" w:firstLine="0"/>
            </w:pPr>
          </w:p>
        </w:tc>
        <w:tc>
          <w:tcPr>
            <w:tcW w:w="1559" w:type="dxa"/>
          </w:tcPr>
          <w:p w14:paraId="60CBED78" w14:textId="75D6AA6E" w:rsidR="00FF2AB4" w:rsidRPr="004627C0" w:rsidRDefault="009307B4" w:rsidP="002D2D89">
            <w:pPr>
              <w:suppressAutoHyphens/>
              <w:spacing w:after="0" w:line="240" w:lineRule="auto"/>
              <w:ind w:left="0" w:right="0" w:firstLine="0"/>
            </w:pPr>
            <w:proofErr w:type="spellStart"/>
            <w:r w:rsidRPr="004627C0">
              <w:t>pogosti</w:t>
            </w:r>
            <w:proofErr w:type="spellEnd"/>
            <w:r w:rsidRPr="004627C0">
              <w:t>*</w:t>
            </w:r>
          </w:p>
        </w:tc>
        <w:tc>
          <w:tcPr>
            <w:tcW w:w="1422" w:type="dxa"/>
          </w:tcPr>
          <w:p w14:paraId="0A62036B" w14:textId="1C4A455F" w:rsidR="00FF2AB4" w:rsidRPr="004627C0" w:rsidRDefault="009307B4" w:rsidP="002D2D89">
            <w:pPr>
              <w:suppressAutoHyphens/>
              <w:spacing w:after="0" w:line="240" w:lineRule="auto"/>
              <w:ind w:left="0" w:right="0" w:firstLine="0"/>
            </w:pPr>
            <w:proofErr w:type="spellStart"/>
            <w:r w:rsidRPr="004627C0">
              <w:t>občasni</w:t>
            </w:r>
            <w:proofErr w:type="spellEnd"/>
            <w:r w:rsidRPr="004627C0">
              <w:t>*</w:t>
            </w:r>
          </w:p>
        </w:tc>
      </w:tr>
      <w:tr w:rsidR="001B2340" w:rsidRPr="004627C0" w14:paraId="0E1F478E" w14:textId="77777777" w:rsidTr="002D2D89">
        <w:tc>
          <w:tcPr>
            <w:tcW w:w="2948" w:type="dxa"/>
          </w:tcPr>
          <w:p w14:paraId="76958669" w14:textId="4C380A3F" w:rsidR="00FF2AB4" w:rsidRPr="004627C0" w:rsidRDefault="009307B4" w:rsidP="000A2D98">
            <w:pPr>
              <w:keepNext/>
              <w:suppressAutoHyphens/>
              <w:spacing w:after="0" w:line="240" w:lineRule="auto"/>
              <w:ind w:left="0" w:right="0" w:firstLine="0"/>
            </w:pPr>
            <w:proofErr w:type="spellStart"/>
            <w:r w:rsidRPr="004627C0">
              <w:lastRenderedPageBreak/>
              <w:t>anafilaktična</w:t>
            </w:r>
            <w:proofErr w:type="spellEnd"/>
            <w:r w:rsidRPr="004627C0">
              <w:t xml:space="preserve"> </w:t>
            </w:r>
            <w:proofErr w:type="spellStart"/>
            <w:r w:rsidRPr="004627C0">
              <w:t>reakcija</w:t>
            </w:r>
            <w:proofErr w:type="spellEnd"/>
          </w:p>
        </w:tc>
        <w:tc>
          <w:tcPr>
            <w:tcW w:w="1583" w:type="dxa"/>
            <w:gridSpan w:val="2"/>
          </w:tcPr>
          <w:p w14:paraId="6152549E" w14:textId="6EFE48F9" w:rsidR="00FF2AB4" w:rsidRPr="004627C0" w:rsidRDefault="009307B4" w:rsidP="002D2D89">
            <w:pPr>
              <w:suppressAutoHyphens/>
              <w:spacing w:after="0" w:line="240" w:lineRule="auto"/>
              <w:ind w:left="0" w:right="0" w:firstLine="0"/>
            </w:pPr>
            <w:proofErr w:type="spellStart"/>
            <w:r w:rsidRPr="004627C0">
              <w:t>neznana</w:t>
            </w:r>
            <w:proofErr w:type="spellEnd"/>
            <w:r w:rsidRPr="004627C0">
              <w:t xml:space="preserve"> </w:t>
            </w:r>
            <w:proofErr w:type="spellStart"/>
            <w:r w:rsidRPr="004627C0">
              <w:t>pogostnost</w:t>
            </w:r>
            <w:proofErr w:type="spellEnd"/>
            <w:r w:rsidRPr="004627C0">
              <w:t>*</w:t>
            </w:r>
          </w:p>
        </w:tc>
        <w:tc>
          <w:tcPr>
            <w:tcW w:w="1560" w:type="dxa"/>
          </w:tcPr>
          <w:p w14:paraId="2E850F96" w14:textId="09E88214" w:rsidR="00FF2AB4" w:rsidRPr="004627C0" w:rsidRDefault="009307B4" w:rsidP="002D2D89">
            <w:pPr>
              <w:suppressAutoHyphens/>
              <w:spacing w:after="0" w:line="240" w:lineRule="auto"/>
              <w:ind w:left="0" w:right="0" w:firstLine="0"/>
            </w:pPr>
            <w:proofErr w:type="spellStart"/>
            <w:r w:rsidRPr="004627C0">
              <w:t>neznana</w:t>
            </w:r>
            <w:proofErr w:type="spellEnd"/>
            <w:r w:rsidRPr="004627C0">
              <w:t xml:space="preserve"> </w:t>
            </w:r>
            <w:proofErr w:type="spellStart"/>
            <w:r w:rsidRPr="004627C0">
              <w:t>pogostnost</w:t>
            </w:r>
            <w:proofErr w:type="spellEnd"/>
            <w:r w:rsidRPr="004627C0">
              <w:t>*</w:t>
            </w:r>
          </w:p>
        </w:tc>
        <w:tc>
          <w:tcPr>
            <w:tcW w:w="1559" w:type="dxa"/>
          </w:tcPr>
          <w:p w14:paraId="41B3AD55" w14:textId="642415A6" w:rsidR="00FF2AB4" w:rsidRPr="004627C0" w:rsidRDefault="00FF2AB4" w:rsidP="002D2D89">
            <w:pPr>
              <w:suppressAutoHyphens/>
              <w:spacing w:after="0" w:line="240" w:lineRule="auto"/>
              <w:ind w:left="0" w:right="0" w:firstLine="0"/>
            </w:pPr>
          </w:p>
        </w:tc>
        <w:tc>
          <w:tcPr>
            <w:tcW w:w="1422" w:type="dxa"/>
          </w:tcPr>
          <w:p w14:paraId="250D666E" w14:textId="575F809B" w:rsidR="00FF2AB4" w:rsidRPr="004627C0" w:rsidRDefault="00FF2AB4" w:rsidP="002D2D89">
            <w:pPr>
              <w:suppressAutoHyphens/>
              <w:spacing w:after="0" w:line="240" w:lineRule="auto"/>
              <w:ind w:left="0" w:right="0" w:firstLine="0"/>
            </w:pPr>
          </w:p>
        </w:tc>
      </w:tr>
      <w:tr w:rsidR="00DE2232" w:rsidRPr="004627C0" w14:paraId="0A6BEE26" w14:textId="77777777" w:rsidTr="002D2D89">
        <w:tc>
          <w:tcPr>
            <w:tcW w:w="2948" w:type="dxa"/>
          </w:tcPr>
          <w:p w14:paraId="7D64631F" w14:textId="1CEDEF33" w:rsidR="00FF2AB4" w:rsidRPr="004627C0" w:rsidRDefault="009307B4" w:rsidP="002D2D89">
            <w:pPr>
              <w:suppressAutoHyphens/>
              <w:spacing w:after="0" w:line="240" w:lineRule="auto"/>
              <w:ind w:left="0" w:right="0" w:firstLine="0"/>
            </w:pPr>
            <w:proofErr w:type="spellStart"/>
            <w:r w:rsidRPr="004627C0">
              <w:t>zavrnitev</w:t>
            </w:r>
            <w:proofErr w:type="spellEnd"/>
            <w:r w:rsidRPr="004627C0">
              <w:t xml:space="preserve"> </w:t>
            </w:r>
            <w:proofErr w:type="spellStart"/>
            <w:r w:rsidRPr="004627C0">
              <w:t>presajenega</w:t>
            </w:r>
            <w:proofErr w:type="spellEnd"/>
            <w:r w:rsidRPr="004627C0">
              <w:t xml:space="preserve"> </w:t>
            </w:r>
            <w:proofErr w:type="spellStart"/>
            <w:r w:rsidRPr="004627C0">
              <w:t>solidnega</w:t>
            </w:r>
            <w:proofErr w:type="spellEnd"/>
            <w:r w:rsidRPr="004627C0">
              <w:t xml:space="preserve"> organa</w:t>
            </w:r>
          </w:p>
        </w:tc>
        <w:tc>
          <w:tcPr>
            <w:tcW w:w="1583" w:type="dxa"/>
            <w:gridSpan w:val="2"/>
          </w:tcPr>
          <w:p w14:paraId="0F3BA6BC" w14:textId="2C42634E" w:rsidR="00FF2AB4" w:rsidRPr="004627C0" w:rsidRDefault="009307B4" w:rsidP="002D2D89">
            <w:pPr>
              <w:suppressAutoHyphens/>
              <w:spacing w:after="0" w:line="240" w:lineRule="auto"/>
              <w:ind w:left="0" w:right="0" w:firstLine="0"/>
            </w:pPr>
            <w:proofErr w:type="spellStart"/>
            <w:r w:rsidRPr="004627C0">
              <w:t>neznana</w:t>
            </w:r>
            <w:proofErr w:type="spellEnd"/>
            <w:r w:rsidRPr="004627C0">
              <w:t xml:space="preserve"> </w:t>
            </w:r>
            <w:proofErr w:type="spellStart"/>
            <w:r w:rsidRPr="004627C0">
              <w:t>pogostnost</w:t>
            </w:r>
            <w:proofErr w:type="spellEnd"/>
            <w:r w:rsidRPr="004627C0">
              <w:t>*</w:t>
            </w:r>
          </w:p>
        </w:tc>
        <w:tc>
          <w:tcPr>
            <w:tcW w:w="1560" w:type="dxa"/>
          </w:tcPr>
          <w:p w14:paraId="7E78212E" w14:textId="05D5AB74" w:rsidR="00FF2AB4" w:rsidRPr="004627C0" w:rsidRDefault="00FF2AB4" w:rsidP="002D2D89">
            <w:pPr>
              <w:suppressAutoHyphens/>
              <w:spacing w:after="0" w:line="240" w:lineRule="auto"/>
              <w:ind w:left="0" w:right="0" w:firstLine="0"/>
            </w:pPr>
          </w:p>
        </w:tc>
        <w:tc>
          <w:tcPr>
            <w:tcW w:w="1559" w:type="dxa"/>
          </w:tcPr>
          <w:p w14:paraId="619DEC54" w14:textId="711F3F41" w:rsidR="00FF2AB4" w:rsidRPr="004627C0" w:rsidRDefault="00FF2AB4" w:rsidP="002D2D89">
            <w:pPr>
              <w:suppressAutoHyphens/>
              <w:spacing w:after="0" w:line="240" w:lineRule="auto"/>
              <w:ind w:left="0" w:right="0" w:firstLine="0"/>
            </w:pPr>
          </w:p>
        </w:tc>
        <w:tc>
          <w:tcPr>
            <w:tcW w:w="1422" w:type="dxa"/>
          </w:tcPr>
          <w:p w14:paraId="02802DDB" w14:textId="56CA90B4" w:rsidR="00FF2AB4" w:rsidRPr="004627C0" w:rsidRDefault="00FF2AB4" w:rsidP="002D2D89">
            <w:pPr>
              <w:suppressAutoHyphens/>
              <w:spacing w:after="0" w:line="240" w:lineRule="auto"/>
              <w:ind w:left="0" w:right="0" w:firstLine="0"/>
            </w:pPr>
          </w:p>
        </w:tc>
      </w:tr>
      <w:tr w:rsidR="00DE2232" w:rsidRPr="004627C0" w14:paraId="05B411A9" w14:textId="77777777" w:rsidTr="002D2D89">
        <w:tc>
          <w:tcPr>
            <w:tcW w:w="9072" w:type="dxa"/>
            <w:gridSpan w:val="6"/>
          </w:tcPr>
          <w:p w14:paraId="1A4C8C6E" w14:textId="7BBE4B93" w:rsidR="00DE2232" w:rsidRPr="004627C0" w:rsidRDefault="00DE2232" w:rsidP="002D2D89">
            <w:pPr>
              <w:suppressAutoHyphens/>
              <w:spacing w:after="0" w:line="240" w:lineRule="auto"/>
              <w:ind w:left="0" w:right="0" w:firstLine="0"/>
            </w:pPr>
            <w:proofErr w:type="spellStart"/>
            <w:r w:rsidRPr="004627C0">
              <w:rPr>
                <w:b/>
              </w:rPr>
              <w:t>Bolezni</w:t>
            </w:r>
            <w:proofErr w:type="spellEnd"/>
            <w:r w:rsidRPr="004627C0">
              <w:rPr>
                <w:b/>
              </w:rPr>
              <w:t xml:space="preserve"> </w:t>
            </w:r>
            <w:proofErr w:type="spellStart"/>
            <w:r w:rsidRPr="004627C0">
              <w:rPr>
                <w:b/>
              </w:rPr>
              <w:t>endokrinega</w:t>
            </w:r>
            <w:proofErr w:type="spellEnd"/>
            <w:r w:rsidRPr="004627C0">
              <w:rPr>
                <w:b/>
              </w:rPr>
              <w:t xml:space="preserve"> </w:t>
            </w:r>
            <w:proofErr w:type="spellStart"/>
            <w:r w:rsidRPr="004627C0">
              <w:rPr>
                <w:b/>
              </w:rPr>
              <w:t>sistema</w:t>
            </w:r>
            <w:proofErr w:type="spellEnd"/>
          </w:p>
        </w:tc>
      </w:tr>
      <w:tr w:rsidR="00DE2232" w:rsidRPr="004627C0" w14:paraId="1C9D7301" w14:textId="77777777" w:rsidTr="002D2D89">
        <w:tc>
          <w:tcPr>
            <w:tcW w:w="2948" w:type="dxa"/>
          </w:tcPr>
          <w:p w14:paraId="68162EA0" w14:textId="31A028E5" w:rsidR="00FF2AB4" w:rsidRPr="004627C0" w:rsidRDefault="009307B4" w:rsidP="002D2D89">
            <w:pPr>
              <w:suppressAutoHyphens/>
              <w:spacing w:after="0" w:line="240" w:lineRule="auto"/>
              <w:ind w:left="0" w:right="0" w:firstLine="0"/>
            </w:pPr>
            <w:proofErr w:type="spellStart"/>
            <w:r w:rsidRPr="004627C0">
              <w:t>hipotiroidizem</w:t>
            </w:r>
            <w:proofErr w:type="spellEnd"/>
          </w:p>
        </w:tc>
        <w:tc>
          <w:tcPr>
            <w:tcW w:w="1583" w:type="dxa"/>
            <w:gridSpan w:val="2"/>
          </w:tcPr>
          <w:p w14:paraId="36078CBD" w14:textId="37D2EB78" w:rsidR="00FF2AB4" w:rsidRPr="004627C0" w:rsidRDefault="009307B4" w:rsidP="002D2D89">
            <w:pPr>
              <w:suppressAutoHyphens/>
              <w:spacing w:after="0" w:line="240" w:lineRule="auto"/>
              <w:ind w:left="0" w:right="0" w:firstLine="0"/>
            </w:pPr>
            <w:proofErr w:type="spellStart"/>
            <w:r w:rsidRPr="004627C0">
              <w:t>občasni</w:t>
            </w:r>
            <w:proofErr w:type="spellEnd"/>
            <w:r w:rsidRPr="004627C0">
              <w:t>*</w:t>
            </w:r>
          </w:p>
        </w:tc>
        <w:tc>
          <w:tcPr>
            <w:tcW w:w="1560" w:type="dxa"/>
          </w:tcPr>
          <w:p w14:paraId="5AAEF59E" w14:textId="341E3F67" w:rsidR="00FF2AB4" w:rsidRPr="004627C0" w:rsidRDefault="00FF2AB4" w:rsidP="002D2D89">
            <w:pPr>
              <w:suppressAutoHyphens/>
              <w:spacing w:after="0" w:line="240" w:lineRule="auto"/>
              <w:ind w:left="0" w:right="0" w:firstLine="0"/>
            </w:pPr>
          </w:p>
        </w:tc>
        <w:tc>
          <w:tcPr>
            <w:tcW w:w="1559" w:type="dxa"/>
          </w:tcPr>
          <w:p w14:paraId="051188C4" w14:textId="07732F7C" w:rsidR="00FF2AB4" w:rsidRPr="004627C0" w:rsidRDefault="00FF2AB4" w:rsidP="002D2D89">
            <w:pPr>
              <w:suppressAutoHyphens/>
              <w:spacing w:after="0" w:line="240" w:lineRule="auto"/>
              <w:ind w:left="0" w:right="0" w:firstLine="0"/>
            </w:pPr>
          </w:p>
        </w:tc>
        <w:tc>
          <w:tcPr>
            <w:tcW w:w="1422" w:type="dxa"/>
          </w:tcPr>
          <w:p w14:paraId="0CB87CEE" w14:textId="68F14C16" w:rsidR="00FF2AB4" w:rsidRPr="004627C0" w:rsidRDefault="00FF2AB4" w:rsidP="002D2D89">
            <w:pPr>
              <w:suppressAutoHyphens/>
              <w:spacing w:after="0" w:line="240" w:lineRule="auto"/>
              <w:ind w:left="0" w:right="0" w:firstLine="0"/>
            </w:pPr>
          </w:p>
        </w:tc>
      </w:tr>
      <w:tr w:rsidR="00FF2AB4" w:rsidRPr="004627C0" w14:paraId="7FE5B5D2" w14:textId="77777777" w:rsidTr="002D2D89">
        <w:tc>
          <w:tcPr>
            <w:tcW w:w="6091" w:type="dxa"/>
            <w:gridSpan w:val="4"/>
          </w:tcPr>
          <w:p w14:paraId="5F51BE36" w14:textId="684DABE9" w:rsidR="00FF2AB4" w:rsidRPr="004627C0" w:rsidRDefault="009307B4" w:rsidP="002D2D89">
            <w:pPr>
              <w:suppressAutoHyphens/>
              <w:spacing w:after="0" w:line="240" w:lineRule="auto"/>
              <w:ind w:left="0" w:right="0" w:firstLine="0"/>
            </w:pPr>
            <w:proofErr w:type="spellStart"/>
            <w:r w:rsidRPr="004627C0">
              <w:rPr>
                <w:b/>
              </w:rPr>
              <w:t>Presnovne</w:t>
            </w:r>
            <w:proofErr w:type="spellEnd"/>
            <w:r w:rsidRPr="004627C0">
              <w:rPr>
                <w:b/>
              </w:rPr>
              <w:t xml:space="preserve"> in </w:t>
            </w:r>
            <w:proofErr w:type="spellStart"/>
            <w:r w:rsidRPr="004627C0">
              <w:rPr>
                <w:b/>
              </w:rPr>
              <w:t>prehranske</w:t>
            </w:r>
            <w:proofErr w:type="spellEnd"/>
            <w:r w:rsidRPr="004627C0">
              <w:rPr>
                <w:b/>
              </w:rPr>
              <w:t xml:space="preserve"> </w:t>
            </w:r>
            <w:proofErr w:type="spellStart"/>
            <w:r w:rsidRPr="004627C0">
              <w:rPr>
                <w:b/>
              </w:rPr>
              <w:t>motnje</w:t>
            </w:r>
            <w:proofErr w:type="spellEnd"/>
          </w:p>
        </w:tc>
        <w:tc>
          <w:tcPr>
            <w:tcW w:w="2981" w:type="dxa"/>
            <w:gridSpan w:val="2"/>
          </w:tcPr>
          <w:p w14:paraId="5DFAF714" w14:textId="77777777" w:rsidR="00FF2AB4" w:rsidRPr="004627C0" w:rsidRDefault="00FF2AB4" w:rsidP="002D2D89">
            <w:pPr>
              <w:suppressAutoHyphens/>
              <w:spacing w:after="0" w:line="240" w:lineRule="auto"/>
              <w:ind w:left="0" w:right="0" w:firstLine="0"/>
            </w:pPr>
          </w:p>
        </w:tc>
      </w:tr>
      <w:tr w:rsidR="00DE2232" w:rsidRPr="004627C0" w14:paraId="02153464" w14:textId="77777777" w:rsidTr="002D2D89">
        <w:tc>
          <w:tcPr>
            <w:tcW w:w="2948" w:type="dxa"/>
          </w:tcPr>
          <w:p w14:paraId="2A7D2749" w14:textId="06C8F7DE" w:rsidR="00FF2AB4" w:rsidRPr="004627C0" w:rsidRDefault="009307B4" w:rsidP="002D2D89">
            <w:pPr>
              <w:suppressAutoHyphens/>
              <w:spacing w:after="0" w:line="240" w:lineRule="auto"/>
              <w:ind w:left="0" w:right="0" w:firstLine="0"/>
            </w:pPr>
            <w:proofErr w:type="spellStart"/>
            <w:r w:rsidRPr="004627C0">
              <w:t>hipokaliemija</w:t>
            </w:r>
            <w:proofErr w:type="spellEnd"/>
          </w:p>
        </w:tc>
        <w:tc>
          <w:tcPr>
            <w:tcW w:w="1583" w:type="dxa"/>
            <w:gridSpan w:val="2"/>
          </w:tcPr>
          <w:p w14:paraId="1E58E7E0" w14:textId="4145D5A9"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53C4335F" w14:textId="6871CD77"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28F3A9CA" w14:textId="0C00CFFF" w:rsidR="00FF2AB4" w:rsidRPr="004627C0" w:rsidRDefault="00FF2AB4" w:rsidP="002D2D89">
            <w:pPr>
              <w:suppressAutoHyphens/>
              <w:spacing w:after="0" w:line="240" w:lineRule="auto"/>
              <w:ind w:left="0" w:right="0" w:firstLine="0"/>
            </w:pPr>
          </w:p>
        </w:tc>
        <w:tc>
          <w:tcPr>
            <w:tcW w:w="1422" w:type="dxa"/>
          </w:tcPr>
          <w:p w14:paraId="26C581E7" w14:textId="1638219C" w:rsidR="00FF2AB4" w:rsidRPr="004627C0" w:rsidRDefault="00FF2AB4" w:rsidP="002D2D89">
            <w:pPr>
              <w:suppressAutoHyphens/>
              <w:spacing w:after="0" w:line="240" w:lineRule="auto"/>
              <w:ind w:left="0" w:right="0" w:firstLine="0"/>
            </w:pPr>
          </w:p>
        </w:tc>
      </w:tr>
      <w:tr w:rsidR="00DE2232" w:rsidRPr="004627C0" w14:paraId="1A2DE1DA" w14:textId="77777777" w:rsidTr="002D2D89">
        <w:tc>
          <w:tcPr>
            <w:tcW w:w="2948" w:type="dxa"/>
          </w:tcPr>
          <w:p w14:paraId="0287A005" w14:textId="66D9BA8A" w:rsidR="00FF2AB4" w:rsidRPr="004627C0" w:rsidRDefault="009307B4" w:rsidP="002D2D89">
            <w:pPr>
              <w:suppressAutoHyphens/>
              <w:spacing w:after="0" w:line="240" w:lineRule="auto"/>
              <w:ind w:left="0" w:right="0" w:firstLine="0"/>
            </w:pPr>
            <w:proofErr w:type="spellStart"/>
            <w:r w:rsidRPr="004627C0">
              <w:t>hiperglikemija</w:t>
            </w:r>
            <w:proofErr w:type="spellEnd"/>
          </w:p>
        </w:tc>
        <w:tc>
          <w:tcPr>
            <w:tcW w:w="1583" w:type="dxa"/>
            <w:gridSpan w:val="2"/>
          </w:tcPr>
          <w:p w14:paraId="2812A26F" w14:textId="2F229E6B"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6DEE32CA" w14:textId="70E443B7"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661F69F7" w14:textId="026E2B74" w:rsidR="00FF2AB4" w:rsidRPr="004627C0" w:rsidRDefault="00FF2AB4" w:rsidP="002D2D89">
            <w:pPr>
              <w:suppressAutoHyphens/>
              <w:spacing w:after="0" w:line="240" w:lineRule="auto"/>
              <w:ind w:left="0" w:right="0" w:firstLine="0"/>
            </w:pPr>
          </w:p>
        </w:tc>
        <w:tc>
          <w:tcPr>
            <w:tcW w:w="1422" w:type="dxa"/>
          </w:tcPr>
          <w:p w14:paraId="5E3108DD" w14:textId="5785A315" w:rsidR="00FF2AB4" w:rsidRPr="004627C0" w:rsidRDefault="00FF2AB4" w:rsidP="002D2D89">
            <w:pPr>
              <w:suppressAutoHyphens/>
              <w:spacing w:after="0" w:line="240" w:lineRule="auto"/>
              <w:ind w:left="0" w:right="0" w:firstLine="0"/>
            </w:pPr>
          </w:p>
        </w:tc>
      </w:tr>
      <w:tr w:rsidR="00DE2232" w:rsidRPr="004627C0" w14:paraId="0357A739" w14:textId="77777777" w:rsidTr="002D2D89">
        <w:tc>
          <w:tcPr>
            <w:tcW w:w="2948" w:type="dxa"/>
          </w:tcPr>
          <w:p w14:paraId="6D3E1A52" w14:textId="49D6377E" w:rsidR="00FF2AB4" w:rsidRPr="004627C0" w:rsidRDefault="009307B4" w:rsidP="002D2D89">
            <w:pPr>
              <w:suppressAutoHyphens/>
              <w:spacing w:after="0" w:line="240" w:lineRule="auto"/>
              <w:ind w:left="0" w:right="0" w:firstLine="0"/>
            </w:pPr>
            <w:proofErr w:type="spellStart"/>
            <w:r w:rsidRPr="004627C0">
              <w:t>hipomagneziemija</w:t>
            </w:r>
            <w:proofErr w:type="spellEnd"/>
          </w:p>
        </w:tc>
        <w:tc>
          <w:tcPr>
            <w:tcW w:w="1583" w:type="dxa"/>
            <w:gridSpan w:val="2"/>
          </w:tcPr>
          <w:p w14:paraId="0284A97D" w14:textId="5E244988"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3666D0E4" w14:textId="0006BC7E"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21688250" w14:textId="3CCE4156" w:rsidR="00FF2AB4" w:rsidRPr="004627C0" w:rsidRDefault="00FF2AB4" w:rsidP="002D2D89">
            <w:pPr>
              <w:suppressAutoHyphens/>
              <w:spacing w:after="0" w:line="240" w:lineRule="auto"/>
              <w:ind w:left="0" w:right="0" w:firstLine="0"/>
            </w:pPr>
          </w:p>
        </w:tc>
        <w:tc>
          <w:tcPr>
            <w:tcW w:w="1422" w:type="dxa"/>
          </w:tcPr>
          <w:p w14:paraId="415C0C7B" w14:textId="4FAD4F84" w:rsidR="00FF2AB4" w:rsidRPr="004627C0" w:rsidRDefault="00FF2AB4" w:rsidP="002D2D89">
            <w:pPr>
              <w:suppressAutoHyphens/>
              <w:spacing w:after="0" w:line="240" w:lineRule="auto"/>
              <w:ind w:left="0" w:right="0" w:firstLine="0"/>
            </w:pPr>
          </w:p>
        </w:tc>
      </w:tr>
      <w:tr w:rsidR="00DE2232" w:rsidRPr="004627C0" w14:paraId="4597FF0B" w14:textId="77777777" w:rsidTr="002D2D89">
        <w:tc>
          <w:tcPr>
            <w:tcW w:w="2948" w:type="dxa"/>
          </w:tcPr>
          <w:p w14:paraId="54B6F5B2" w14:textId="3A1BC42D" w:rsidR="00FF2AB4" w:rsidRPr="004627C0" w:rsidRDefault="009307B4" w:rsidP="002D2D89">
            <w:pPr>
              <w:suppressAutoHyphens/>
              <w:spacing w:after="0" w:line="240" w:lineRule="auto"/>
              <w:ind w:left="0" w:right="0" w:firstLine="0"/>
            </w:pPr>
            <w:proofErr w:type="spellStart"/>
            <w:r w:rsidRPr="004627C0">
              <w:t>hipokalciemija</w:t>
            </w:r>
            <w:proofErr w:type="spellEnd"/>
          </w:p>
        </w:tc>
        <w:tc>
          <w:tcPr>
            <w:tcW w:w="1583" w:type="dxa"/>
            <w:gridSpan w:val="2"/>
          </w:tcPr>
          <w:p w14:paraId="09FC8C27" w14:textId="3125DE5E"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38996985" w14:textId="1D79EEBD"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7071D361" w14:textId="46D05B89" w:rsidR="00FF2AB4" w:rsidRPr="004627C0" w:rsidRDefault="00FF2AB4" w:rsidP="002D2D89">
            <w:pPr>
              <w:suppressAutoHyphens/>
              <w:spacing w:after="0" w:line="240" w:lineRule="auto"/>
              <w:ind w:left="0" w:right="0" w:firstLine="0"/>
            </w:pPr>
          </w:p>
        </w:tc>
        <w:tc>
          <w:tcPr>
            <w:tcW w:w="1422" w:type="dxa"/>
          </w:tcPr>
          <w:p w14:paraId="59C715B1" w14:textId="425475C7" w:rsidR="00FF2AB4" w:rsidRPr="004627C0" w:rsidRDefault="00FF2AB4" w:rsidP="002D2D89">
            <w:pPr>
              <w:suppressAutoHyphens/>
              <w:spacing w:after="0" w:line="240" w:lineRule="auto"/>
              <w:ind w:left="0" w:right="0" w:firstLine="0"/>
            </w:pPr>
          </w:p>
        </w:tc>
      </w:tr>
      <w:tr w:rsidR="00DE2232" w:rsidRPr="004627C0" w14:paraId="4D53B0B7" w14:textId="77777777" w:rsidTr="002D2D89">
        <w:tc>
          <w:tcPr>
            <w:tcW w:w="2948" w:type="dxa"/>
          </w:tcPr>
          <w:p w14:paraId="7320175E" w14:textId="5641BF4C" w:rsidR="00FF2AB4" w:rsidRPr="004627C0" w:rsidRDefault="009307B4" w:rsidP="002D2D89">
            <w:pPr>
              <w:suppressAutoHyphens/>
              <w:spacing w:after="0" w:line="240" w:lineRule="auto"/>
              <w:ind w:left="0" w:right="0" w:firstLine="0"/>
            </w:pPr>
            <w:proofErr w:type="spellStart"/>
            <w:r w:rsidRPr="004627C0">
              <w:t>hipofosfatemija</w:t>
            </w:r>
            <w:proofErr w:type="spellEnd"/>
          </w:p>
        </w:tc>
        <w:tc>
          <w:tcPr>
            <w:tcW w:w="1583" w:type="dxa"/>
            <w:gridSpan w:val="2"/>
          </w:tcPr>
          <w:p w14:paraId="312D7134" w14:textId="14D08E93"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375C9BB4" w14:textId="69C88EA4"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76CE0AA0" w14:textId="3D37396C" w:rsidR="00FF2AB4" w:rsidRPr="004627C0" w:rsidRDefault="00FF2AB4" w:rsidP="002D2D89">
            <w:pPr>
              <w:suppressAutoHyphens/>
              <w:spacing w:after="0" w:line="240" w:lineRule="auto"/>
              <w:ind w:left="0" w:right="0" w:firstLine="0"/>
            </w:pPr>
          </w:p>
        </w:tc>
        <w:tc>
          <w:tcPr>
            <w:tcW w:w="1422" w:type="dxa"/>
          </w:tcPr>
          <w:p w14:paraId="597A8BD8" w14:textId="0AA2ADD1" w:rsidR="00FF2AB4" w:rsidRPr="004627C0" w:rsidRDefault="00FF2AB4" w:rsidP="002D2D89">
            <w:pPr>
              <w:suppressAutoHyphens/>
              <w:spacing w:after="0" w:line="240" w:lineRule="auto"/>
              <w:ind w:left="0" w:right="0" w:firstLine="0"/>
            </w:pPr>
          </w:p>
        </w:tc>
      </w:tr>
      <w:tr w:rsidR="00DE2232" w:rsidRPr="004627C0" w14:paraId="1ED9115F" w14:textId="77777777" w:rsidTr="002D2D89">
        <w:tc>
          <w:tcPr>
            <w:tcW w:w="2948" w:type="dxa"/>
          </w:tcPr>
          <w:p w14:paraId="1EAF2EC1" w14:textId="3354B55B" w:rsidR="00FF2AB4" w:rsidRPr="004627C0" w:rsidRDefault="009307B4" w:rsidP="002D2D89">
            <w:pPr>
              <w:suppressAutoHyphens/>
              <w:spacing w:after="0" w:line="240" w:lineRule="auto"/>
              <w:ind w:left="0" w:right="0" w:firstLine="0"/>
            </w:pPr>
            <w:proofErr w:type="spellStart"/>
            <w:r w:rsidRPr="004627C0">
              <w:t>hiperkaliemija</w:t>
            </w:r>
            <w:proofErr w:type="spellEnd"/>
          </w:p>
        </w:tc>
        <w:tc>
          <w:tcPr>
            <w:tcW w:w="1583" w:type="dxa"/>
            <w:gridSpan w:val="2"/>
          </w:tcPr>
          <w:p w14:paraId="41A16686" w14:textId="1FFA4963"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67E6F64C" w14:textId="4E152A14"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2283B6B9" w14:textId="119CAA79"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3205AD60" w14:textId="5AEE4074"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DE2232" w:rsidRPr="004627C0" w14:paraId="4A0A4E28" w14:textId="77777777" w:rsidTr="002D2D89">
        <w:tc>
          <w:tcPr>
            <w:tcW w:w="2948" w:type="dxa"/>
          </w:tcPr>
          <w:p w14:paraId="087C26A8" w14:textId="53BE295E" w:rsidR="00FF2AB4" w:rsidRPr="004627C0" w:rsidRDefault="009307B4" w:rsidP="002D2D89">
            <w:pPr>
              <w:suppressAutoHyphens/>
              <w:spacing w:after="0" w:line="240" w:lineRule="auto"/>
              <w:ind w:left="0" w:right="0" w:firstLine="0"/>
            </w:pPr>
            <w:proofErr w:type="spellStart"/>
            <w:r w:rsidRPr="004627C0">
              <w:t>hiperkalciemija</w:t>
            </w:r>
            <w:proofErr w:type="spellEnd"/>
          </w:p>
        </w:tc>
        <w:tc>
          <w:tcPr>
            <w:tcW w:w="1583" w:type="dxa"/>
            <w:gridSpan w:val="2"/>
          </w:tcPr>
          <w:p w14:paraId="1DE3B6E7" w14:textId="5FDE2657"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43EC746A" w14:textId="1CFC2ED0"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613ADEB2" w14:textId="1DF2ECA4" w:rsidR="00FF2AB4" w:rsidRPr="004627C0" w:rsidRDefault="00FF2AB4" w:rsidP="002D2D89">
            <w:pPr>
              <w:suppressAutoHyphens/>
              <w:spacing w:after="0" w:line="240" w:lineRule="auto"/>
              <w:ind w:left="0" w:right="0" w:firstLine="0"/>
            </w:pPr>
          </w:p>
        </w:tc>
        <w:tc>
          <w:tcPr>
            <w:tcW w:w="1422" w:type="dxa"/>
          </w:tcPr>
          <w:p w14:paraId="2A7E4ADA" w14:textId="0B6D0E85" w:rsidR="00FF2AB4" w:rsidRPr="004627C0" w:rsidRDefault="00FF2AB4" w:rsidP="002D2D89">
            <w:pPr>
              <w:suppressAutoHyphens/>
              <w:spacing w:after="0" w:line="240" w:lineRule="auto"/>
              <w:ind w:left="0" w:right="0" w:firstLine="0"/>
            </w:pPr>
          </w:p>
        </w:tc>
      </w:tr>
      <w:tr w:rsidR="00DE2232" w:rsidRPr="004627C0" w14:paraId="6F5514B6" w14:textId="77777777" w:rsidTr="002D2D89">
        <w:tc>
          <w:tcPr>
            <w:tcW w:w="2948" w:type="dxa"/>
          </w:tcPr>
          <w:p w14:paraId="086540E2" w14:textId="18DD6748" w:rsidR="00FF2AB4" w:rsidRPr="004627C0" w:rsidRDefault="009307B4" w:rsidP="002D2D89">
            <w:pPr>
              <w:suppressAutoHyphens/>
              <w:spacing w:after="0" w:line="240" w:lineRule="auto"/>
              <w:ind w:left="0" w:right="0" w:firstLine="0"/>
            </w:pPr>
            <w:proofErr w:type="spellStart"/>
            <w:r w:rsidRPr="004627C0">
              <w:t>hiponatriemija</w:t>
            </w:r>
            <w:proofErr w:type="spellEnd"/>
          </w:p>
        </w:tc>
        <w:tc>
          <w:tcPr>
            <w:tcW w:w="1583" w:type="dxa"/>
            <w:gridSpan w:val="2"/>
          </w:tcPr>
          <w:p w14:paraId="2F76C43E" w14:textId="71D2CDF8" w:rsidR="00FF2AB4" w:rsidRPr="004627C0" w:rsidRDefault="00FF2AB4" w:rsidP="002D2D89">
            <w:pPr>
              <w:suppressAutoHyphens/>
              <w:spacing w:after="0" w:line="240" w:lineRule="auto"/>
              <w:ind w:left="0" w:right="0" w:firstLine="0"/>
            </w:pPr>
          </w:p>
        </w:tc>
        <w:tc>
          <w:tcPr>
            <w:tcW w:w="1560" w:type="dxa"/>
          </w:tcPr>
          <w:p w14:paraId="7A534374" w14:textId="3F349223" w:rsidR="00FF2AB4" w:rsidRPr="004627C0" w:rsidRDefault="00FF2AB4" w:rsidP="002D2D89">
            <w:pPr>
              <w:suppressAutoHyphens/>
              <w:spacing w:after="0" w:line="240" w:lineRule="auto"/>
              <w:ind w:left="0" w:right="0" w:firstLine="0"/>
            </w:pPr>
          </w:p>
        </w:tc>
        <w:tc>
          <w:tcPr>
            <w:tcW w:w="1559" w:type="dxa"/>
          </w:tcPr>
          <w:p w14:paraId="674FBD89" w14:textId="42448D51"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79272F78" w14:textId="012B8ECA"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DE2232" w:rsidRPr="004627C0" w14:paraId="79F7E38C" w14:textId="77777777" w:rsidTr="002D2D89">
        <w:tc>
          <w:tcPr>
            <w:tcW w:w="2948" w:type="dxa"/>
          </w:tcPr>
          <w:p w14:paraId="2E088FB7" w14:textId="43BA92E4" w:rsidR="00FF2AB4" w:rsidRPr="004627C0" w:rsidRDefault="009307B4" w:rsidP="002D2D89">
            <w:pPr>
              <w:suppressAutoHyphens/>
              <w:spacing w:after="0" w:line="240" w:lineRule="auto"/>
              <w:ind w:left="0" w:right="0" w:firstLine="0"/>
            </w:pPr>
            <w:proofErr w:type="spellStart"/>
            <w:r w:rsidRPr="004627C0">
              <w:t>zmanjšan</w:t>
            </w:r>
            <w:proofErr w:type="spellEnd"/>
            <w:r w:rsidRPr="004627C0">
              <w:t xml:space="preserve"> </w:t>
            </w:r>
            <w:proofErr w:type="spellStart"/>
            <w:r w:rsidRPr="004627C0">
              <w:t>apetit</w:t>
            </w:r>
            <w:proofErr w:type="spellEnd"/>
          </w:p>
        </w:tc>
        <w:tc>
          <w:tcPr>
            <w:tcW w:w="1583" w:type="dxa"/>
            <w:gridSpan w:val="2"/>
          </w:tcPr>
          <w:p w14:paraId="197E343A" w14:textId="5ED72A0C" w:rsidR="00FF2AB4" w:rsidRPr="004627C0" w:rsidRDefault="00FF2AB4" w:rsidP="002D2D89">
            <w:pPr>
              <w:suppressAutoHyphens/>
              <w:spacing w:after="0" w:line="240" w:lineRule="auto"/>
              <w:ind w:left="0" w:right="0" w:firstLine="0"/>
            </w:pPr>
          </w:p>
        </w:tc>
        <w:tc>
          <w:tcPr>
            <w:tcW w:w="1560" w:type="dxa"/>
          </w:tcPr>
          <w:p w14:paraId="19A65942" w14:textId="7F74E652" w:rsidR="00FF2AB4" w:rsidRPr="004627C0" w:rsidRDefault="00FF2AB4" w:rsidP="002D2D89">
            <w:pPr>
              <w:suppressAutoHyphens/>
              <w:spacing w:after="0" w:line="240" w:lineRule="auto"/>
              <w:ind w:left="0" w:right="0" w:firstLine="0"/>
            </w:pPr>
          </w:p>
        </w:tc>
        <w:tc>
          <w:tcPr>
            <w:tcW w:w="1559" w:type="dxa"/>
          </w:tcPr>
          <w:p w14:paraId="1DBAF7B2" w14:textId="3EF6B07C"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422" w:type="dxa"/>
          </w:tcPr>
          <w:p w14:paraId="28BD1C6A" w14:textId="7F119D64" w:rsidR="00FF2AB4" w:rsidRPr="004627C0" w:rsidRDefault="009307B4" w:rsidP="002D2D89">
            <w:pPr>
              <w:suppressAutoHyphens/>
              <w:spacing w:after="0" w:line="240" w:lineRule="auto"/>
              <w:ind w:left="0" w:right="0" w:firstLine="0"/>
            </w:pPr>
            <w:proofErr w:type="spellStart"/>
            <w:r w:rsidRPr="004627C0">
              <w:t>občasni</w:t>
            </w:r>
            <w:proofErr w:type="spellEnd"/>
          </w:p>
        </w:tc>
      </w:tr>
      <w:tr w:rsidR="00DE2232" w:rsidRPr="004627C0" w14:paraId="6C1FADCA" w14:textId="77777777" w:rsidTr="002D2D89">
        <w:tc>
          <w:tcPr>
            <w:tcW w:w="2948" w:type="dxa"/>
          </w:tcPr>
          <w:p w14:paraId="35E17848" w14:textId="67A2170F" w:rsidR="00FF2AB4" w:rsidRPr="004627C0" w:rsidRDefault="009307B4" w:rsidP="002D2D89">
            <w:pPr>
              <w:suppressAutoHyphens/>
              <w:spacing w:after="0" w:line="240" w:lineRule="auto"/>
              <w:ind w:left="0" w:right="0" w:firstLine="0"/>
            </w:pPr>
            <w:proofErr w:type="spellStart"/>
            <w:r w:rsidRPr="004627C0">
              <w:t>hiperurikemija</w:t>
            </w:r>
            <w:proofErr w:type="spellEnd"/>
          </w:p>
        </w:tc>
        <w:tc>
          <w:tcPr>
            <w:tcW w:w="1583" w:type="dxa"/>
            <w:gridSpan w:val="2"/>
          </w:tcPr>
          <w:p w14:paraId="25D036E7" w14:textId="42B4E16F" w:rsidR="00FF2AB4" w:rsidRPr="004627C0" w:rsidRDefault="00FF2AB4" w:rsidP="002D2D89">
            <w:pPr>
              <w:suppressAutoHyphens/>
              <w:spacing w:after="0" w:line="240" w:lineRule="auto"/>
              <w:ind w:left="0" w:right="0" w:firstLine="0"/>
            </w:pPr>
          </w:p>
        </w:tc>
        <w:tc>
          <w:tcPr>
            <w:tcW w:w="1560" w:type="dxa"/>
          </w:tcPr>
          <w:p w14:paraId="3FD7001A" w14:textId="30392CBA" w:rsidR="00FF2AB4" w:rsidRPr="004627C0" w:rsidRDefault="00FF2AB4" w:rsidP="002D2D89">
            <w:pPr>
              <w:suppressAutoHyphens/>
              <w:spacing w:after="0" w:line="240" w:lineRule="auto"/>
              <w:ind w:left="0" w:right="0" w:firstLine="0"/>
            </w:pPr>
          </w:p>
        </w:tc>
        <w:tc>
          <w:tcPr>
            <w:tcW w:w="1559" w:type="dxa"/>
          </w:tcPr>
          <w:p w14:paraId="362BCA86" w14:textId="77FCF959" w:rsidR="00FF2AB4" w:rsidRPr="004627C0" w:rsidRDefault="009307B4" w:rsidP="002D2D89">
            <w:pPr>
              <w:suppressAutoHyphens/>
              <w:spacing w:after="0" w:line="240" w:lineRule="auto"/>
              <w:ind w:left="0" w:right="0" w:firstLine="0"/>
            </w:pPr>
            <w:proofErr w:type="spellStart"/>
            <w:r w:rsidRPr="004627C0">
              <w:t>pogosti</w:t>
            </w:r>
            <w:proofErr w:type="spellEnd"/>
            <w:r w:rsidRPr="004627C0">
              <w:t>*</w:t>
            </w:r>
          </w:p>
        </w:tc>
        <w:tc>
          <w:tcPr>
            <w:tcW w:w="1422" w:type="dxa"/>
          </w:tcPr>
          <w:p w14:paraId="490551CB" w14:textId="61D00681" w:rsidR="00FF2AB4" w:rsidRPr="004627C0" w:rsidRDefault="009307B4" w:rsidP="002D2D89">
            <w:pPr>
              <w:suppressAutoHyphens/>
              <w:spacing w:after="0" w:line="240" w:lineRule="auto"/>
              <w:ind w:left="0" w:right="0" w:firstLine="0"/>
            </w:pPr>
            <w:proofErr w:type="spellStart"/>
            <w:r w:rsidRPr="004627C0">
              <w:t>pogosti</w:t>
            </w:r>
            <w:proofErr w:type="spellEnd"/>
            <w:r w:rsidRPr="004627C0">
              <w:t>*</w:t>
            </w:r>
          </w:p>
        </w:tc>
      </w:tr>
      <w:tr w:rsidR="00DE2232" w:rsidRPr="004627C0" w14:paraId="1404FDC0" w14:textId="77777777" w:rsidTr="002D2D89">
        <w:tc>
          <w:tcPr>
            <w:tcW w:w="2948" w:type="dxa"/>
          </w:tcPr>
          <w:p w14:paraId="165AFE72" w14:textId="505B794F" w:rsidR="00FF2AB4" w:rsidRPr="004627C0" w:rsidRDefault="009307B4" w:rsidP="002D2D89">
            <w:pPr>
              <w:suppressAutoHyphens/>
              <w:spacing w:after="0" w:line="240" w:lineRule="auto"/>
              <w:ind w:left="0" w:right="0" w:firstLine="0"/>
            </w:pPr>
            <w:proofErr w:type="spellStart"/>
            <w:r w:rsidRPr="004627C0">
              <w:t>sindrom</w:t>
            </w:r>
            <w:proofErr w:type="spellEnd"/>
            <w:r w:rsidRPr="004627C0">
              <w:t xml:space="preserve"> </w:t>
            </w:r>
            <w:proofErr w:type="spellStart"/>
            <w:r w:rsidRPr="004627C0">
              <w:t>tumorske</w:t>
            </w:r>
            <w:proofErr w:type="spellEnd"/>
            <w:r w:rsidRPr="004627C0">
              <w:t xml:space="preserve"> </w:t>
            </w:r>
            <w:proofErr w:type="spellStart"/>
            <w:r w:rsidRPr="004627C0">
              <w:t>lize</w:t>
            </w:r>
            <w:proofErr w:type="spellEnd"/>
          </w:p>
        </w:tc>
        <w:tc>
          <w:tcPr>
            <w:tcW w:w="1583" w:type="dxa"/>
            <w:gridSpan w:val="2"/>
          </w:tcPr>
          <w:p w14:paraId="3BE009CC" w14:textId="1C75A766" w:rsidR="00FF2AB4" w:rsidRPr="004627C0" w:rsidRDefault="00FF2AB4" w:rsidP="002D2D89">
            <w:pPr>
              <w:suppressAutoHyphens/>
              <w:spacing w:after="0" w:line="240" w:lineRule="auto"/>
              <w:ind w:left="0" w:right="0" w:firstLine="0"/>
            </w:pPr>
          </w:p>
        </w:tc>
        <w:tc>
          <w:tcPr>
            <w:tcW w:w="1560" w:type="dxa"/>
          </w:tcPr>
          <w:p w14:paraId="1CE49B4C" w14:textId="68A3C700" w:rsidR="00FF2AB4" w:rsidRPr="004627C0" w:rsidRDefault="00FF2AB4" w:rsidP="002D2D89">
            <w:pPr>
              <w:suppressAutoHyphens/>
              <w:spacing w:after="0" w:line="240" w:lineRule="auto"/>
              <w:ind w:left="0" w:right="0" w:firstLine="0"/>
            </w:pPr>
          </w:p>
        </w:tc>
        <w:tc>
          <w:tcPr>
            <w:tcW w:w="1559" w:type="dxa"/>
          </w:tcPr>
          <w:p w14:paraId="09267154" w14:textId="4ADC1420" w:rsidR="00FF2AB4" w:rsidRPr="004627C0" w:rsidRDefault="009307B4" w:rsidP="002D2D89">
            <w:pPr>
              <w:suppressAutoHyphens/>
              <w:spacing w:after="0" w:line="240" w:lineRule="auto"/>
              <w:ind w:left="0" w:right="0" w:firstLine="0"/>
            </w:pPr>
            <w:proofErr w:type="spellStart"/>
            <w:r w:rsidRPr="004627C0">
              <w:t>občasni</w:t>
            </w:r>
            <w:proofErr w:type="spellEnd"/>
            <w:r w:rsidRPr="004627C0">
              <w:t>*</w:t>
            </w:r>
          </w:p>
        </w:tc>
        <w:tc>
          <w:tcPr>
            <w:tcW w:w="1422" w:type="dxa"/>
          </w:tcPr>
          <w:p w14:paraId="22D65844" w14:textId="04966DF1" w:rsidR="00FF2AB4" w:rsidRPr="004627C0" w:rsidRDefault="009307B4" w:rsidP="002D2D89">
            <w:pPr>
              <w:suppressAutoHyphens/>
              <w:spacing w:after="0" w:line="240" w:lineRule="auto"/>
              <w:ind w:left="0" w:right="0" w:firstLine="0"/>
            </w:pPr>
            <w:proofErr w:type="spellStart"/>
            <w:r w:rsidRPr="004627C0">
              <w:t>občasni</w:t>
            </w:r>
            <w:proofErr w:type="spellEnd"/>
            <w:r w:rsidRPr="004627C0">
              <w:t>*</w:t>
            </w:r>
          </w:p>
        </w:tc>
      </w:tr>
      <w:tr w:rsidR="00FF2AB4" w:rsidRPr="004627C0" w14:paraId="6DBFD356" w14:textId="77777777" w:rsidTr="002D2D89">
        <w:tc>
          <w:tcPr>
            <w:tcW w:w="6091" w:type="dxa"/>
            <w:gridSpan w:val="4"/>
          </w:tcPr>
          <w:p w14:paraId="1E876872" w14:textId="6049A3E3" w:rsidR="00FF2AB4" w:rsidRPr="004627C0" w:rsidRDefault="009307B4" w:rsidP="002D2D89">
            <w:pPr>
              <w:suppressAutoHyphens/>
              <w:spacing w:after="0" w:line="240" w:lineRule="auto"/>
              <w:ind w:left="0" w:right="0" w:firstLine="0"/>
            </w:pPr>
            <w:proofErr w:type="spellStart"/>
            <w:r w:rsidRPr="004627C0">
              <w:rPr>
                <w:b/>
              </w:rPr>
              <w:t>Psihiatrične</w:t>
            </w:r>
            <w:proofErr w:type="spellEnd"/>
            <w:r w:rsidRPr="004627C0">
              <w:rPr>
                <w:b/>
              </w:rPr>
              <w:t xml:space="preserve"> </w:t>
            </w:r>
            <w:proofErr w:type="spellStart"/>
            <w:r w:rsidRPr="004627C0">
              <w:rPr>
                <w:b/>
              </w:rPr>
              <w:t>motnje</w:t>
            </w:r>
            <w:proofErr w:type="spellEnd"/>
          </w:p>
        </w:tc>
        <w:tc>
          <w:tcPr>
            <w:tcW w:w="2981" w:type="dxa"/>
            <w:gridSpan w:val="2"/>
          </w:tcPr>
          <w:p w14:paraId="4BBEB202" w14:textId="77777777" w:rsidR="00FF2AB4" w:rsidRPr="004627C0" w:rsidRDefault="00FF2AB4" w:rsidP="002D2D89">
            <w:pPr>
              <w:suppressAutoHyphens/>
              <w:spacing w:after="0" w:line="240" w:lineRule="auto"/>
              <w:ind w:left="0" w:right="0" w:firstLine="0"/>
            </w:pPr>
          </w:p>
        </w:tc>
      </w:tr>
      <w:tr w:rsidR="00DE2232" w:rsidRPr="004627C0" w14:paraId="668C8D95" w14:textId="77777777" w:rsidTr="002D2D89">
        <w:tc>
          <w:tcPr>
            <w:tcW w:w="2948" w:type="dxa"/>
          </w:tcPr>
          <w:p w14:paraId="731B778F" w14:textId="042133A7" w:rsidR="00FF2AB4" w:rsidRPr="004627C0" w:rsidRDefault="009307B4" w:rsidP="002D2D89">
            <w:pPr>
              <w:suppressAutoHyphens/>
              <w:spacing w:after="0" w:line="240" w:lineRule="auto"/>
              <w:ind w:left="0" w:right="0" w:firstLine="0"/>
            </w:pPr>
            <w:proofErr w:type="spellStart"/>
            <w:r w:rsidRPr="004627C0">
              <w:t>nespečnost</w:t>
            </w:r>
            <w:proofErr w:type="spellEnd"/>
          </w:p>
        </w:tc>
        <w:tc>
          <w:tcPr>
            <w:tcW w:w="1583" w:type="dxa"/>
            <w:gridSpan w:val="2"/>
          </w:tcPr>
          <w:p w14:paraId="7FC6A9BF" w14:textId="06C8C219"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036B0DE2" w14:textId="2BF2E3D4"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3D005691" w14:textId="6E1627C2" w:rsidR="00FF2AB4" w:rsidRPr="004627C0" w:rsidRDefault="00FF2AB4" w:rsidP="002D2D89">
            <w:pPr>
              <w:suppressAutoHyphens/>
              <w:spacing w:after="0" w:line="240" w:lineRule="auto"/>
              <w:ind w:left="0" w:right="0" w:firstLine="0"/>
            </w:pPr>
          </w:p>
        </w:tc>
        <w:tc>
          <w:tcPr>
            <w:tcW w:w="1422" w:type="dxa"/>
          </w:tcPr>
          <w:p w14:paraId="5105CCBF" w14:textId="630038BB" w:rsidR="00FF2AB4" w:rsidRPr="004627C0" w:rsidRDefault="00FF2AB4" w:rsidP="002D2D89">
            <w:pPr>
              <w:suppressAutoHyphens/>
              <w:spacing w:after="0" w:line="240" w:lineRule="auto"/>
              <w:ind w:left="0" w:right="0" w:firstLine="0"/>
            </w:pPr>
          </w:p>
        </w:tc>
      </w:tr>
      <w:tr w:rsidR="00DE2232" w:rsidRPr="004627C0" w14:paraId="1DAA2B28" w14:textId="77777777" w:rsidTr="002D2D89">
        <w:tc>
          <w:tcPr>
            <w:tcW w:w="2948" w:type="dxa"/>
          </w:tcPr>
          <w:p w14:paraId="392070EF" w14:textId="08C74EA2" w:rsidR="00FF2AB4" w:rsidRPr="004627C0" w:rsidRDefault="009307B4" w:rsidP="002D2D89">
            <w:pPr>
              <w:suppressAutoHyphens/>
              <w:spacing w:after="0" w:line="240" w:lineRule="auto"/>
              <w:ind w:left="0" w:right="0" w:firstLine="0"/>
            </w:pPr>
            <w:proofErr w:type="spellStart"/>
            <w:r w:rsidRPr="004627C0">
              <w:t>depresija</w:t>
            </w:r>
            <w:proofErr w:type="spellEnd"/>
          </w:p>
        </w:tc>
        <w:tc>
          <w:tcPr>
            <w:tcW w:w="1583" w:type="dxa"/>
            <w:gridSpan w:val="2"/>
          </w:tcPr>
          <w:p w14:paraId="2C995891" w14:textId="5ECAFA58"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11E7810E" w14:textId="201AF809"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794EA969" w14:textId="1A8D567F" w:rsidR="00FF2AB4" w:rsidRPr="004627C0" w:rsidRDefault="00FF2AB4" w:rsidP="002D2D89">
            <w:pPr>
              <w:suppressAutoHyphens/>
              <w:spacing w:after="0" w:line="240" w:lineRule="auto"/>
              <w:ind w:left="0" w:right="0" w:firstLine="0"/>
            </w:pPr>
          </w:p>
        </w:tc>
        <w:tc>
          <w:tcPr>
            <w:tcW w:w="1422" w:type="dxa"/>
          </w:tcPr>
          <w:p w14:paraId="59C60B3E" w14:textId="3B3C0394" w:rsidR="00FF2AB4" w:rsidRPr="004627C0" w:rsidRDefault="00FF2AB4" w:rsidP="002D2D89">
            <w:pPr>
              <w:suppressAutoHyphens/>
              <w:spacing w:after="0" w:line="240" w:lineRule="auto"/>
              <w:ind w:left="0" w:right="0" w:firstLine="0"/>
            </w:pPr>
          </w:p>
        </w:tc>
      </w:tr>
      <w:tr w:rsidR="00DE2232" w:rsidRPr="004627C0" w14:paraId="49EB1C64" w14:textId="77777777" w:rsidTr="002D2D89">
        <w:tc>
          <w:tcPr>
            <w:tcW w:w="2948" w:type="dxa"/>
          </w:tcPr>
          <w:p w14:paraId="24466B02" w14:textId="68724392" w:rsidR="00FF2AB4" w:rsidRPr="004627C0" w:rsidRDefault="009307B4" w:rsidP="002D2D89">
            <w:pPr>
              <w:suppressAutoHyphens/>
              <w:spacing w:after="0" w:line="240" w:lineRule="auto"/>
              <w:ind w:left="0" w:right="0" w:firstLine="0"/>
            </w:pPr>
            <w:proofErr w:type="spellStart"/>
            <w:r w:rsidRPr="004627C0">
              <w:t>stanje</w:t>
            </w:r>
            <w:proofErr w:type="spellEnd"/>
            <w:r w:rsidRPr="004627C0">
              <w:t xml:space="preserve"> </w:t>
            </w:r>
            <w:proofErr w:type="spellStart"/>
            <w:r w:rsidRPr="004627C0">
              <w:t>zmedenosti</w:t>
            </w:r>
            <w:proofErr w:type="spellEnd"/>
          </w:p>
        </w:tc>
        <w:tc>
          <w:tcPr>
            <w:tcW w:w="1583" w:type="dxa"/>
            <w:gridSpan w:val="2"/>
          </w:tcPr>
          <w:p w14:paraId="3C83FE86" w14:textId="08621C83" w:rsidR="00FF2AB4" w:rsidRPr="004627C0" w:rsidRDefault="00FF2AB4" w:rsidP="002D2D89">
            <w:pPr>
              <w:suppressAutoHyphens/>
              <w:spacing w:after="0" w:line="240" w:lineRule="auto"/>
              <w:ind w:left="0" w:right="0" w:firstLine="0"/>
            </w:pPr>
          </w:p>
        </w:tc>
        <w:tc>
          <w:tcPr>
            <w:tcW w:w="1560" w:type="dxa"/>
          </w:tcPr>
          <w:p w14:paraId="2EC82981" w14:textId="36EC759A" w:rsidR="00FF2AB4" w:rsidRPr="004627C0" w:rsidRDefault="00FF2AB4" w:rsidP="002D2D89">
            <w:pPr>
              <w:suppressAutoHyphens/>
              <w:spacing w:after="0" w:line="240" w:lineRule="auto"/>
              <w:ind w:left="0" w:right="0" w:firstLine="0"/>
            </w:pPr>
          </w:p>
        </w:tc>
        <w:tc>
          <w:tcPr>
            <w:tcW w:w="1559" w:type="dxa"/>
          </w:tcPr>
          <w:p w14:paraId="4FED1700" w14:textId="54BE5D28"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55982C5F" w14:textId="52B1C237"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397F22" w:rsidRPr="004627C0" w14:paraId="003AE288" w14:textId="77777777" w:rsidTr="002D2D89">
        <w:tc>
          <w:tcPr>
            <w:tcW w:w="9072" w:type="dxa"/>
            <w:gridSpan w:val="6"/>
          </w:tcPr>
          <w:p w14:paraId="17F3D4E4" w14:textId="64E89CA0" w:rsidR="00397F22" w:rsidRPr="004627C0" w:rsidRDefault="00397F22" w:rsidP="002D2D89">
            <w:pPr>
              <w:suppressAutoHyphens/>
              <w:spacing w:after="0" w:line="240" w:lineRule="auto"/>
              <w:ind w:left="0" w:right="0" w:firstLine="0"/>
            </w:pPr>
            <w:proofErr w:type="spellStart"/>
            <w:r w:rsidRPr="004627C0">
              <w:rPr>
                <w:b/>
              </w:rPr>
              <w:t>Bolezni</w:t>
            </w:r>
            <w:proofErr w:type="spellEnd"/>
            <w:r w:rsidRPr="004627C0">
              <w:rPr>
                <w:b/>
              </w:rPr>
              <w:t xml:space="preserve"> </w:t>
            </w:r>
            <w:proofErr w:type="spellStart"/>
            <w:r w:rsidRPr="004627C0">
              <w:rPr>
                <w:b/>
              </w:rPr>
              <w:t>živčevja</w:t>
            </w:r>
            <w:proofErr w:type="spellEnd"/>
          </w:p>
        </w:tc>
      </w:tr>
      <w:tr w:rsidR="00DE2232" w:rsidRPr="004627C0" w14:paraId="2E72E942" w14:textId="77777777" w:rsidTr="002D2D89">
        <w:tc>
          <w:tcPr>
            <w:tcW w:w="2948" w:type="dxa"/>
          </w:tcPr>
          <w:p w14:paraId="6E113B9E" w14:textId="4ACD8116" w:rsidR="00FF2AB4" w:rsidRPr="004627C0" w:rsidRDefault="009307B4" w:rsidP="002D2D89">
            <w:pPr>
              <w:suppressAutoHyphens/>
              <w:spacing w:after="0" w:line="240" w:lineRule="auto"/>
              <w:ind w:left="0" w:right="0" w:firstLine="0"/>
            </w:pPr>
            <w:proofErr w:type="spellStart"/>
            <w:r w:rsidRPr="004627C0">
              <w:t>periferna</w:t>
            </w:r>
            <w:proofErr w:type="spellEnd"/>
            <w:r w:rsidRPr="004627C0">
              <w:t xml:space="preserve"> </w:t>
            </w:r>
            <w:proofErr w:type="spellStart"/>
            <w:r w:rsidRPr="004627C0">
              <w:t>senzorična</w:t>
            </w:r>
            <w:proofErr w:type="spellEnd"/>
            <w:r w:rsidRPr="004627C0">
              <w:t xml:space="preserve"> </w:t>
            </w:r>
            <w:proofErr w:type="spellStart"/>
            <w:r w:rsidRPr="004627C0">
              <w:t>nevropatija</w:t>
            </w:r>
            <w:proofErr w:type="spellEnd"/>
          </w:p>
        </w:tc>
        <w:tc>
          <w:tcPr>
            <w:tcW w:w="1583" w:type="dxa"/>
            <w:gridSpan w:val="2"/>
          </w:tcPr>
          <w:p w14:paraId="26290FCB" w14:textId="776779AE"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104F961F" w14:textId="45AA37B4"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583EDFA7" w14:textId="2608B5FA"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7F16F2F0" w14:textId="0874A0BC" w:rsidR="00FF2AB4" w:rsidRPr="004627C0" w:rsidRDefault="009307B4" w:rsidP="002D2D89">
            <w:pPr>
              <w:suppressAutoHyphens/>
              <w:spacing w:after="0" w:line="240" w:lineRule="auto"/>
              <w:ind w:left="0" w:right="0" w:firstLine="0"/>
            </w:pPr>
            <w:proofErr w:type="spellStart"/>
            <w:r w:rsidRPr="004627C0">
              <w:t>občasni</w:t>
            </w:r>
            <w:proofErr w:type="spellEnd"/>
          </w:p>
        </w:tc>
      </w:tr>
      <w:tr w:rsidR="00DE2232" w:rsidRPr="004627C0" w14:paraId="3EE9851F" w14:textId="77777777" w:rsidTr="002D2D89">
        <w:tc>
          <w:tcPr>
            <w:tcW w:w="2948" w:type="dxa"/>
          </w:tcPr>
          <w:p w14:paraId="096B5D6D" w14:textId="48DE1676" w:rsidR="00FF2AB4" w:rsidRPr="004627C0" w:rsidRDefault="009307B4" w:rsidP="002D2D89">
            <w:pPr>
              <w:suppressAutoHyphens/>
              <w:spacing w:after="0" w:line="240" w:lineRule="auto"/>
              <w:ind w:left="0" w:right="0" w:firstLine="0"/>
            </w:pPr>
            <w:proofErr w:type="spellStart"/>
            <w:r w:rsidRPr="004627C0">
              <w:t>omotica</w:t>
            </w:r>
            <w:proofErr w:type="spellEnd"/>
          </w:p>
        </w:tc>
        <w:tc>
          <w:tcPr>
            <w:tcW w:w="1583" w:type="dxa"/>
            <w:gridSpan w:val="2"/>
          </w:tcPr>
          <w:p w14:paraId="76EBC6E8" w14:textId="57B40783"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4E3AA7D8" w14:textId="2E27C457" w:rsidR="00FF2AB4" w:rsidRPr="004627C0" w:rsidRDefault="009307B4" w:rsidP="002D2D89">
            <w:pPr>
              <w:suppressAutoHyphens/>
              <w:spacing w:after="0" w:line="240" w:lineRule="auto"/>
              <w:ind w:left="0" w:right="0" w:firstLine="0"/>
            </w:pPr>
            <w:proofErr w:type="spellStart"/>
            <w:r w:rsidRPr="004627C0">
              <w:t>občasni</w:t>
            </w:r>
            <w:proofErr w:type="spellEnd"/>
          </w:p>
        </w:tc>
        <w:tc>
          <w:tcPr>
            <w:tcW w:w="1559" w:type="dxa"/>
          </w:tcPr>
          <w:p w14:paraId="3B45E329" w14:textId="373A079F"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03285FA2" w14:textId="7D46FD39" w:rsidR="00FF2AB4" w:rsidRPr="004627C0" w:rsidRDefault="009307B4" w:rsidP="002D2D89">
            <w:pPr>
              <w:suppressAutoHyphens/>
              <w:spacing w:after="0" w:line="240" w:lineRule="auto"/>
              <w:ind w:left="0" w:right="0" w:firstLine="0"/>
            </w:pPr>
            <w:proofErr w:type="spellStart"/>
            <w:r w:rsidRPr="004627C0">
              <w:t>občasni</w:t>
            </w:r>
            <w:proofErr w:type="spellEnd"/>
          </w:p>
        </w:tc>
      </w:tr>
      <w:tr w:rsidR="00DE2232" w:rsidRPr="004627C0" w14:paraId="0668DBCC" w14:textId="77777777" w:rsidTr="002D2D89">
        <w:tc>
          <w:tcPr>
            <w:tcW w:w="2948" w:type="dxa"/>
          </w:tcPr>
          <w:p w14:paraId="1FA4C3BE" w14:textId="0B10952C" w:rsidR="00FF2AB4" w:rsidRPr="004627C0" w:rsidRDefault="009307B4" w:rsidP="002D2D89">
            <w:pPr>
              <w:suppressAutoHyphens/>
              <w:spacing w:after="0" w:line="240" w:lineRule="auto"/>
              <w:ind w:left="0" w:right="0" w:firstLine="0"/>
            </w:pPr>
            <w:r w:rsidRPr="004627C0">
              <w:t>tremor</w:t>
            </w:r>
          </w:p>
        </w:tc>
        <w:tc>
          <w:tcPr>
            <w:tcW w:w="1583" w:type="dxa"/>
            <w:gridSpan w:val="2"/>
          </w:tcPr>
          <w:p w14:paraId="0EF61376" w14:textId="30911DCF"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11555BA1" w14:textId="46A4102D" w:rsidR="00FF2AB4" w:rsidRPr="004627C0" w:rsidRDefault="009307B4" w:rsidP="002D2D89">
            <w:pPr>
              <w:suppressAutoHyphens/>
              <w:spacing w:after="0" w:line="240" w:lineRule="auto"/>
              <w:ind w:left="0" w:right="0" w:firstLine="0"/>
            </w:pPr>
            <w:proofErr w:type="spellStart"/>
            <w:r w:rsidRPr="004627C0">
              <w:t>občasni</w:t>
            </w:r>
            <w:proofErr w:type="spellEnd"/>
          </w:p>
        </w:tc>
        <w:tc>
          <w:tcPr>
            <w:tcW w:w="1559" w:type="dxa"/>
          </w:tcPr>
          <w:p w14:paraId="12A8E717" w14:textId="48432365"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74B60849" w14:textId="276D6500" w:rsidR="00FF2AB4" w:rsidRPr="004627C0" w:rsidRDefault="009307B4" w:rsidP="002D2D89">
            <w:pPr>
              <w:suppressAutoHyphens/>
              <w:spacing w:after="0" w:line="240" w:lineRule="auto"/>
              <w:ind w:left="0" w:right="0" w:firstLine="0"/>
            </w:pPr>
            <w:proofErr w:type="spellStart"/>
            <w:r w:rsidRPr="004627C0">
              <w:t>občasni</w:t>
            </w:r>
            <w:proofErr w:type="spellEnd"/>
          </w:p>
        </w:tc>
      </w:tr>
      <w:tr w:rsidR="00DE2232" w:rsidRPr="004627C0" w14:paraId="3D2EE90D" w14:textId="77777777" w:rsidTr="002D2D89">
        <w:tc>
          <w:tcPr>
            <w:tcW w:w="2948" w:type="dxa"/>
          </w:tcPr>
          <w:p w14:paraId="7FC4DD93" w14:textId="16376678" w:rsidR="00FF2AB4" w:rsidRPr="004627C0" w:rsidRDefault="009307B4" w:rsidP="002D2D89">
            <w:pPr>
              <w:suppressAutoHyphens/>
              <w:spacing w:after="0" w:line="240" w:lineRule="auto"/>
              <w:ind w:left="0" w:right="0" w:firstLine="0"/>
            </w:pPr>
            <w:proofErr w:type="spellStart"/>
            <w:r w:rsidRPr="004627C0">
              <w:t>sinkopa</w:t>
            </w:r>
            <w:proofErr w:type="spellEnd"/>
          </w:p>
        </w:tc>
        <w:tc>
          <w:tcPr>
            <w:tcW w:w="1583" w:type="dxa"/>
            <w:gridSpan w:val="2"/>
          </w:tcPr>
          <w:p w14:paraId="3E7540A5" w14:textId="4A315348"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333DD7AE" w14:textId="1F0D6EA2"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6687EA9A" w14:textId="28686EA3" w:rsidR="00FF2AB4" w:rsidRPr="004627C0" w:rsidRDefault="00FF2AB4" w:rsidP="002D2D89">
            <w:pPr>
              <w:suppressAutoHyphens/>
              <w:spacing w:after="0" w:line="240" w:lineRule="auto"/>
              <w:ind w:left="0" w:right="0" w:firstLine="0"/>
            </w:pPr>
          </w:p>
        </w:tc>
        <w:tc>
          <w:tcPr>
            <w:tcW w:w="1422" w:type="dxa"/>
          </w:tcPr>
          <w:p w14:paraId="073FFF39" w14:textId="496926F3" w:rsidR="00FF2AB4" w:rsidRPr="004627C0" w:rsidRDefault="00FF2AB4" w:rsidP="002D2D89">
            <w:pPr>
              <w:suppressAutoHyphens/>
              <w:spacing w:after="0" w:line="240" w:lineRule="auto"/>
              <w:ind w:left="0" w:right="0" w:firstLine="0"/>
            </w:pPr>
          </w:p>
        </w:tc>
      </w:tr>
      <w:tr w:rsidR="00DE2232" w:rsidRPr="004627C0" w14:paraId="3E341430" w14:textId="77777777" w:rsidTr="002D2D89">
        <w:tc>
          <w:tcPr>
            <w:tcW w:w="2948" w:type="dxa"/>
          </w:tcPr>
          <w:p w14:paraId="23D57C4C" w14:textId="4FAD1127" w:rsidR="00FF2AB4" w:rsidRPr="004627C0" w:rsidRDefault="009307B4" w:rsidP="002D2D89">
            <w:pPr>
              <w:suppressAutoHyphens/>
              <w:spacing w:after="0" w:line="240" w:lineRule="auto"/>
              <w:ind w:left="0" w:right="0" w:firstLine="0"/>
            </w:pPr>
            <w:proofErr w:type="spellStart"/>
            <w:r w:rsidRPr="004627C0">
              <w:t>periferna</w:t>
            </w:r>
            <w:proofErr w:type="spellEnd"/>
            <w:r w:rsidRPr="004627C0">
              <w:t xml:space="preserve"> </w:t>
            </w:r>
            <w:proofErr w:type="spellStart"/>
            <w:r w:rsidRPr="004627C0">
              <w:t>senzori</w:t>
            </w:r>
            <w:r w:rsidR="0073542F">
              <w:t>čno-</w:t>
            </w:r>
            <w:r w:rsidRPr="004627C0">
              <w:t>motorična</w:t>
            </w:r>
            <w:proofErr w:type="spellEnd"/>
            <w:r w:rsidRPr="004627C0">
              <w:t xml:space="preserve"> </w:t>
            </w:r>
            <w:proofErr w:type="spellStart"/>
            <w:r w:rsidRPr="004627C0">
              <w:t>nevropatija</w:t>
            </w:r>
            <w:proofErr w:type="spellEnd"/>
          </w:p>
        </w:tc>
        <w:tc>
          <w:tcPr>
            <w:tcW w:w="1583" w:type="dxa"/>
            <w:gridSpan w:val="2"/>
          </w:tcPr>
          <w:p w14:paraId="500E3ECF" w14:textId="6154DD20"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4D8C64D0" w14:textId="6159FFFC"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1E0462B2" w14:textId="620819E8" w:rsidR="00FF2AB4" w:rsidRPr="004627C0" w:rsidRDefault="00FF2AB4" w:rsidP="002D2D89">
            <w:pPr>
              <w:suppressAutoHyphens/>
              <w:spacing w:after="0" w:line="240" w:lineRule="auto"/>
              <w:ind w:left="0" w:right="0" w:firstLine="0"/>
            </w:pPr>
          </w:p>
        </w:tc>
        <w:tc>
          <w:tcPr>
            <w:tcW w:w="1422" w:type="dxa"/>
          </w:tcPr>
          <w:p w14:paraId="294B060E" w14:textId="6BD6CD1E" w:rsidR="00FF2AB4" w:rsidRPr="004627C0" w:rsidRDefault="00FF2AB4" w:rsidP="002D2D89">
            <w:pPr>
              <w:suppressAutoHyphens/>
              <w:spacing w:after="0" w:line="240" w:lineRule="auto"/>
              <w:ind w:left="0" w:right="0" w:firstLine="0"/>
            </w:pPr>
          </w:p>
        </w:tc>
      </w:tr>
      <w:tr w:rsidR="00DE2232" w:rsidRPr="004627C0" w14:paraId="58508556" w14:textId="77777777" w:rsidTr="002D2D89">
        <w:tc>
          <w:tcPr>
            <w:tcW w:w="2948" w:type="dxa"/>
          </w:tcPr>
          <w:p w14:paraId="6EF74BC1" w14:textId="3209263D" w:rsidR="00FF2AB4" w:rsidRPr="004627C0" w:rsidRDefault="009307B4" w:rsidP="002D2D89">
            <w:pPr>
              <w:suppressAutoHyphens/>
              <w:spacing w:after="0" w:line="240" w:lineRule="auto"/>
              <w:ind w:left="0" w:right="0" w:firstLine="0"/>
            </w:pPr>
            <w:proofErr w:type="spellStart"/>
            <w:r w:rsidRPr="004627C0">
              <w:t>parestezija</w:t>
            </w:r>
            <w:proofErr w:type="spellEnd"/>
          </w:p>
        </w:tc>
        <w:tc>
          <w:tcPr>
            <w:tcW w:w="1583" w:type="dxa"/>
            <w:gridSpan w:val="2"/>
          </w:tcPr>
          <w:p w14:paraId="20220E8C" w14:textId="0FB40B04"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5594C5D5" w14:textId="2A87F10F" w:rsidR="00FF2AB4" w:rsidRPr="004627C0" w:rsidRDefault="00FF2AB4" w:rsidP="002D2D89">
            <w:pPr>
              <w:suppressAutoHyphens/>
              <w:spacing w:after="0" w:line="240" w:lineRule="auto"/>
              <w:ind w:left="0" w:right="0" w:firstLine="0"/>
            </w:pPr>
          </w:p>
        </w:tc>
        <w:tc>
          <w:tcPr>
            <w:tcW w:w="1559" w:type="dxa"/>
          </w:tcPr>
          <w:p w14:paraId="47766654" w14:textId="3C379B59" w:rsidR="00FF2AB4" w:rsidRPr="004627C0" w:rsidRDefault="00FF2AB4" w:rsidP="002D2D89">
            <w:pPr>
              <w:suppressAutoHyphens/>
              <w:spacing w:after="0" w:line="240" w:lineRule="auto"/>
              <w:ind w:left="0" w:right="0" w:firstLine="0"/>
            </w:pPr>
          </w:p>
        </w:tc>
        <w:tc>
          <w:tcPr>
            <w:tcW w:w="1422" w:type="dxa"/>
          </w:tcPr>
          <w:p w14:paraId="24407836" w14:textId="3C4F8970" w:rsidR="00FF2AB4" w:rsidRPr="004627C0" w:rsidRDefault="00FF2AB4" w:rsidP="002D2D89">
            <w:pPr>
              <w:suppressAutoHyphens/>
              <w:spacing w:after="0" w:line="240" w:lineRule="auto"/>
              <w:ind w:left="0" w:right="0" w:firstLine="0"/>
            </w:pPr>
          </w:p>
        </w:tc>
      </w:tr>
      <w:tr w:rsidR="00DE2232" w:rsidRPr="004627C0" w14:paraId="6FB33C2C" w14:textId="77777777" w:rsidTr="002D2D89">
        <w:tc>
          <w:tcPr>
            <w:tcW w:w="2948" w:type="dxa"/>
          </w:tcPr>
          <w:p w14:paraId="2418064A" w14:textId="240CBDEA" w:rsidR="00FF2AB4" w:rsidRPr="004627C0" w:rsidRDefault="009307B4" w:rsidP="002D2D89">
            <w:pPr>
              <w:suppressAutoHyphens/>
              <w:spacing w:after="0" w:line="240" w:lineRule="auto"/>
              <w:ind w:left="0" w:right="0" w:firstLine="0"/>
            </w:pPr>
            <w:proofErr w:type="spellStart"/>
            <w:r w:rsidRPr="004627C0">
              <w:t>disgevzija</w:t>
            </w:r>
            <w:proofErr w:type="spellEnd"/>
          </w:p>
        </w:tc>
        <w:tc>
          <w:tcPr>
            <w:tcW w:w="1583" w:type="dxa"/>
            <w:gridSpan w:val="2"/>
          </w:tcPr>
          <w:p w14:paraId="48B61AC0" w14:textId="09174BA2"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0D2D17BD" w14:textId="52585AF0" w:rsidR="00FF2AB4" w:rsidRPr="004627C0" w:rsidRDefault="00FF2AB4" w:rsidP="002D2D89">
            <w:pPr>
              <w:suppressAutoHyphens/>
              <w:spacing w:after="0" w:line="240" w:lineRule="auto"/>
              <w:ind w:left="0" w:right="0" w:firstLine="0"/>
            </w:pPr>
          </w:p>
        </w:tc>
        <w:tc>
          <w:tcPr>
            <w:tcW w:w="1559" w:type="dxa"/>
          </w:tcPr>
          <w:p w14:paraId="15F454ED" w14:textId="22A58D72" w:rsidR="00FF2AB4" w:rsidRPr="004627C0" w:rsidRDefault="00FF2AB4" w:rsidP="002D2D89">
            <w:pPr>
              <w:suppressAutoHyphens/>
              <w:spacing w:after="0" w:line="240" w:lineRule="auto"/>
              <w:ind w:left="0" w:right="0" w:firstLine="0"/>
            </w:pPr>
          </w:p>
        </w:tc>
        <w:tc>
          <w:tcPr>
            <w:tcW w:w="1422" w:type="dxa"/>
          </w:tcPr>
          <w:p w14:paraId="596AC277" w14:textId="4430033D" w:rsidR="00FF2AB4" w:rsidRPr="004627C0" w:rsidRDefault="00FF2AB4" w:rsidP="002D2D89">
            <w:pPr>
              <w:suppressAutoHyphens/>
              <w:spacing w:after="0" w:line="240" w:lineRule="auto"/>
              <w:ind w:left="0" w:right="0" w:firstLine="0"/>
            </w:pPr>
          </w:p>
        </w:tc>
      </w:tr>
      <w:tr w:rsidR="00DE2232" w:rsidRPr="004627C0" w14:paraId="7459C9A0" w14:textId="77777777" w:rsidTr="002D2D89">
        <w:tc>
          <w:tcPr>
            <w:tcW w:w="2948" w:type="dxa"/>
          </w:tcPr>
          <w:p w14:paraId="4A18683C" w14:textId="4BDAFCB7" w:rsidR="00FF2AB4" w:rsidRPr="004627C0" w:rsidRDefault="009307B4" w:rsidP="002D2D89">
            <w:pPr>
              <w:suppressAutoHyphens/>
              <w:spacing w:after="0" w:line="240" w:lineRule="auto"/>
              <w:ind w:left="0" w:right="0" w:firstLine="0"/>
            </w:pPr>
            <w:proofErr w:type="spellStart"/>
            <w:r w:rsidRPr="004627C0">
              <w:t>zmanjšana</w:t>
            </w:r>
            <w:proofErr w:type="spellEnd"/>
            <w:r w:rsidRPr="004627C0">
              <w:t xml:space="preserve"> </w:t>
            </w:r>
            <w:proofErr w:type="spellStart"/>
            <w:r w:rsidRPr="004627C0">
              <w:t>stopnja</w:t>
            </w:r>
            <w:proofErr w:type="spellEnd"/>
            <w:r w:rsidRPr="004627C0">
              <w:t xml:space="preserve"> </w:t>
            </w:r>
            <w:proofErr w:type="spellStart"/>
            <w:r w:rsidRPr="004627C0">
              <w:t>zavesti</w:t>
            </w:r>
            <w:proofErr w:type="spellEnd"/>
          </w:p>
        </w:tc>
        <w:tc>
          <w:tcPr>
            <w:tcW w:w="1583" w:type="dxa"/>
            <w:gridSpan w:val="2"/>
          </w:tcPr>
          <w:p w14:paraId="25639034" w14:textId="00F9172D" w:rsidR="00FF2AB4" w:rsidRPr="004627C0" w:rsidRDefault="00FF2AB4" w:rsidP="002D2D89">
            <w:pPr>
              <w:suppressAutoHyphens/>
              <w:spacing w:after="0" w:line="240" w:lineRule="auto"/>
              <w:ind w:left="0" w:right="0" w:firstLine="0"/>
            </w:pPr>
          </w:p>
        </w:tc>
        <w:tc>
          <w:tcPr>
            <w:tcW w:w="1560" w:type="dxa"/>
          </w:tcPr>
          <w:p w14:paraId="779FDC86" w14:textId="6EFACEEB" w:rsidR="00FF2AB4" w:rsidRPr="004627C0" w:rsidRDefault="009307B4" w:rsidP="002D2D89">
            <w:pPr>
              <w:suppressAutoHyphens/>
              <w:spacing w:after="0" w:line="240" w:lineRule="auto"/>
              <w:ind w:left="0" w:right="0" w:firstLine="0"/>
            </w:pPr>
            <w:r w:rsidRPr="004627C0">
              <w:t xml:space="preserve"> </w:t>
            </w:r>
          </w:p>
        </w:tc>
        <w:tc>
          <w:tcPr>
            <w:tcW w:w="1559" w:type="dxa"/>
          </w:tcPr>
          <w:p w14:paraId="4ADC0561" w14:textId="5DBD3BA6"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75C72816" w14:textId="3FA6392E"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DE2232" w:rsidRPr="004627C0" w14:paraId="67FAE888" w14:textId="77777777" w:rsidTr="002D2D89">
        <w:tc>
          <w:tcPr>
            <w:tcW w:w="2948" w:type="dxa"/>
          </w:tcPr>
          <w:p w14:paraId="33990639" w14:textId="2B1DD1DF" w:rsidR="00FF2AB4" w:rsidRPr="004627C0" w:rsidRDefault="009307B4" w:rsidP="002D2D89">
            <w:pPr>
              <w:suppressAutoHyphens/>
              <w:spacing w:after="0" w:line="240" w:lineRule="auto"/>
              <w:ind w:left="0" w:right="0" w:firstLine="0"/>
            </w:pPr>
            <w:proofErr w:type="spellStart"/>
            <w:r w:rsidRPr="004627C0">
              <w:t>intrakranialna</w:t>
            </w:r>
            <w:proofErr w:type="spellEnd"/>
            <w:r w:rsidRPr="004627C0">
              <w:t xml:space="preserve"> </w:t>
            </w:r>
            <w:proofErr w:type="spellStart"/>
            <w:r w:rsidRPr="004627C0">
              <w:t>krvavitev</w:t>
            </w:r>
            <w:proofErr w:type="spellEnd"/>
          </w:p>
        </w:tc>
        <w:tc>
          <w:tcPr>
            <w:tcW w:w="1583" w:type="dxa"/>
            <w:gridSpan w:val="2"/>
          </w:tcPr>
          <w:p w14:paraId="10907F5E" w14:textId="26E108B5" w:rsidR="00FF2AB4" w:rsidRPr="004627C0" w:rsidRDefault="00FF2AB4" w:rsidP="002D2D89">
            <w:pPr>
              <w:suppressAutoHyphens/>
              <w:spacing w:after="0" w:line="240" w:lineRule="auto"/>
              <w:ind w:left="0" w:right="0" w:firstLine="0"/>
            </w:pPr>
          </w:p>
        </w:tc>
        <w:tc>
          <w:tcPr>
            <w:tcW w:w="1560" w:type="dxa"/>
          </w:tcPr>
          <w:p w14:paraId="1272F7A4" w14:textId="2217C605" w:rsidR="00FF2AB4" w:rsidRPr="004627C0" w:rsidRDefault="00FF2AB4" w:rsidP="002D2D89">
            <w:pPr>
              <w:suppressAutoHyphens/>
              <w:spacing w:after="0" w:line="240" w:lineRule="auto"/>
              <w:ind w:left="0" w:right="0" w:firstLine="0"/>
            </w:pPr>
          </w:p>
        </w:tc>
        <w:tc>
          <w:tcPr>
            <w:tcW w:w="1559" w:type="dxa"/>
          </w:tcPr>
          <w:p w14:paraId="5F9314C9" w14:textId="1622B088" w:rsidR="00FF2AB4" w:rsidRPr="004627C0" w:rsidRDefault="009307B4" w:rsidP="002D2D89">
            <w:pPr>
              <w:suppressAutoHyphens/>
              <w:spacing w:after="0" w:line="240" w:lineRule="auto"/>
              <w:ind w:left="0" w:right="0" w:firstLine="0"/>
            </w:pPr>
            <w:proofErr w:type="spellStart"/>
            <w:r w:rsidRPr="004627C0">
              <w:t>pogosti</w:t>
            </w:r>
            <w:proofErr w:type="spellEnd"/>
            <w:r w:rsidRPr="004627C0">
              <w:t>*</w:t>
            </w:r>
          </w:p>
        </w:tc>
        <w:tc>
          <w:tcPr>
            <w:tcW w:w="1422" w:type="dxa"/>
          </w:tcPr>
          <w:p w14:paraId="2891446E" w14:textId="66EC666F" w:rsidR="00FF2AB4" w:rsidRPr="004627C0" w:rsidRDefault="009307B4" w:rsidP="002D2D89">
            <w:pPr>
              <w:suppressAutoHyphens/>
              <w:spacing w:after="0" w:line="240" w:lineRule="auto"/>
              <w:ind w:left="0" w:right="0" w:firstLine="0"/>
            </w:pPr>
            <w:proofErr w:type="spellStart"/>
            <w:r w:rsidRPr="004627C0">
              <w:t>občasni</w:t>
            </w:r>
            <w:proofErr w:type="spellEnd"/>
            <w:r w:rsidRPr="004627C0">
              <w:t>*</w:t>
            </w:r>
          </w:p>
        </w:tc>
      </w:tr>
      <w:tr w:rsidR="00DE2232" w:rsidRPr="004627C0" w14:paraId="46D4288F" w14:textId="77777777" w:rsidTr="002D2D89">
        <w:tc>
          <w:tcPr>
            <w:tcW w:w="2948" w:type="dxa"/>
          </w:tcPr>
          <w:p w14:paraId="1FB78891" w14:textId="17DE85FD" w:rsidR="00FF2AB4" w:rsidRPr="004627C0" w:rsidRDefault="009307B4" w:rsidP="002D2D89">
            <w:pPr>
              <w:suppressAutoHyphens/>
              <w:spacing w:after="0" w:line="240" w:lineRule="auto"/>
              <w:ind w:left="0" w:right="0" w:firstLine="0"/>
            </w:pPr>
            <w:proofErr w:type="spellStart"/>
            <w:r w:rsidRPr="004627C0">
              <w:t>cerebrovaskularni</w:t>
            </w:r>
            <w:proofErr w:type="spellEnd"/>
            <w:r w:rsidRPr="004627C0">
              <w:t xml:space="preserve"> insult</w:t>
            </w:r>
          </w:p>
        </w:tc>
        <w:tc>
          <w:tcPr>
            <w:tcW w:w="1583" w:type="dxa"/>
            <w:gridSpan w:val="2"/>
          </w:tcPr>
          <w:p w14:paraId="5EFEF060" w14:textId="0514857D" w:rsidR="00FF2AB4" w:rsidRPr="004627C0" w:rsidRDefault="00FF2AB4" w:rsidP="002D2D89">
            <w:pPr>
              <w:suppressAutoHyphens/>
              <w:spacing w:after="0" w:line="240" w:lineRule="auto"/>
              <w:ind w:left="0" w:right="0" w:firstLine="0"/>
            </w:pPr>
          </w:p>
        </w:tc>
        <w:tc>
          <w:tcPr>
            <w:tcW w:w="1560" w:type="dxa"/>
          </w:tcPr>
          <w:p w14:paraId="75587A93" w14:textId="7F51AD73" w:rsidR="00FF2AB4" w:rsidRPr="004627C0" w:rsidRDefault="00FF2AB4" w:rsidP="002D2D89">
            <w:pPr>
              <w:suppressAutoHyphens/>
              <w:spacing w:after="0" w:line="240" w:lineRule="auto"/>
              <w:ind w:left="0" w:right="0" w:firstLine="0"/>
            </w:pPr>
          </w:p>
        </w:tc>
        <w:tc>
          <w:tcPr>
            <w:tcW w:w="1559" w:type="dxa"/>
          </w:tcPr>
          <w:p w14:paraId="5E63423A" w14:textId="4584967D" w:rsidR="00FF2AB4" w:rsidRPr="004627C0" w:rsidRDefault="009307B4" w:rsidP="002D2D89">
            <w:pPr>
              <w:suppressAutoHyphens/>
              <w:spacing w:after="0" w:line="240" w:lineRule="auto"/>
              <w:ind w:left="0" w:right="0" w:firstLine="0"/>
            </w:pPr>
            <w:proofErr w:type="spellStart"/>
            <w:r w:rsidRPr="004627C0">
              <w:t>občasni</w:t>
            </w:r>
            <w:proofErr w:type="spellEnd"/>
            <w:r w:rsidRPr="004627C0">
              <w:t>*</w:t>
            </w:r>
          </w:p>
        </w:tc>
        <w:tc>
          <w:tcPr>
            <w:tcW w:w="1422" w:type="dxa"/>
          </w:tcPr>
          <w:p w14:paraId="20F08968" w14:textId="0A8E1C3F" w:rsidR="00FF2AB4" w:rsidRPr="004627C0" w:rsidRDefault="009307B4" w:rsidP="002D2D89">
            <w:pPr>
              <w:suppressAutoHyphens/>
              <w:spacing w:after="0" w:line="240" w:lineRule="auto"/>
              <w:ind w:left="0" w:right="0" w:firstLine="0"/>
            </w:pPr>
            <w:proofErr w:type="spellStart"/>
            <w:r w:rsidRPr="004627C0">
              <w:t>občasni</w:t>
            </w:r>
            <w:proofErr w:type="spellEnd"/>
            <w:r w:rsidRPr="004627C0">
              <w:t>*</w:t>
            </w:r>
          </w:p>
        </w:tc>
      </w:tr>
      <w:tr w:rsidR="00FF2AB4" w:rsidRPr="004627C0" w14:paraId="23155C40" w14:textId="77777777" w:rsidTr="002D2D89">
        <w:tc>
          <w:tcPr>
            <w:tcW w:w="6091" w:type="dxa"/>
            <w:gridSpan w:val="4"/>
          </w:tcPr>
          <w:p w14:paraId="6CAAE261" w14:textId="4EC6F56E" w:rsidR="00FF2AB4" w:rsidRPr="004627C0" w:rsidRDefault="009307B4" w:rsidP="002D2D89">
            <w:pPr>
              <w:suppressAutoHyphens/>
              <w:spacing w:after="0" w:line="240" w:lineRule="auto"/>
              <w:ind w:left="0" w:right="0" w:firstLine="0"/>
            </w:pPr>
            <w:proofErr w:type="spellStart"/>
            <w:r w:rsidRPr="004627C0">
              <w:rPr>
                <w:b/>
              </w:rPr>
              <w:t>Očesne</w:t>
            </w:r>
            <w:proofErr w:type="spellEnd"/>
            <w:r w:rsidRPr="004627C0">
              <w:rPr>
                <w:b/>
              </w:rPr>
              <w:t xml:space="preserve"> </w:t>
            </w:r>
            <w:proofErr w:type="spellStart"/>
            <w:r w:rsidRPr="004627C0">
              <w:rPr>
                <w:b/>
              </w:rPr>
              <w:t>bolezni</w:t>
            </w:r>
            <w:proofErr w:type="spellEnd"/>
          </w:p>
        </w:tc>
        <w:tc>
          <w:tcPr>
            <w:tcW w:w="2981" w:type="dxa"/>
            <w:gridSpan w:val="2"/>
          </w:tcPr>
          <w:p w14:paraId="72BBA0D1" w14:textId="77777777" w:rsidR="00FF2AB4" w:rsidRPr="004627C0" w:rsidRDefault="00FF2AB4" w:rsidP="002D2D89">
            <w:pPr>
              <w:suppressAutoHyphens/>
              <w:spacing w:after="0" w:line="240" w:lineRule="auto"/>
              <w:ind w:left="0" w:right="0" w:firstLine="0"/>
            </w:pPr>
          </w:p>
        </w:tc>
      </w:tr>
      <w:tr w:rsidR="002428EA" w:rsidRPr="004627C0" w14:paraId="01861347" w14:textId="77777777" w:rsidTr="002D2D89">
        <w:tc>
          <w:tcPr>
            <w:tcW w:w="2948" w:type="dxa"/>
          </w:tcPr>
          <w:p w14:paraId="0580D381" w14:textId="41C2517B" w:rsidR="00FF2AB4" w:rsidRPr="004627C0" w:rsidRDefault="009307B4" w:rsidP="002D2D89">
            <w:pPr>
              <w:suppressAutoHyphens/>
              <w:spacing w:after="0" w:line="240" w:lineRule="auto"/>
              <w:ind w:left="0" w:right="0" w:firstLine="0"/>
            </w:pPr>
            <w:proofErr w:type="spellStart"/>
            <w:r w:rsidRPr="004627C0">
              <w:t>katarakta</w:t>
            </w:r>
            <w:proofErr w:type="spellEnd"/>
          </w:p>
        </w:tc>
        <w:tc>
          <w:tcPr>
            <w:tcW w:w="1583" w:type="dxa"/>
            <w:gridSpan w:val="2"/>
          </w:tcPr>
          <w:p w14:paraId="3A3E9D95" w14:textId="56BCB153"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0F302CEE" w14:textId="1FEBAE99"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46386B18" w14:textId="7B7818F3" w:rsidR="00FF2AB4" w:rsidRPr="004627C0" w:rsidRDefault="00FF2AB4" w:rsidP="002D2D89">
            <w:pPr>
              <w:suppressAutoHyphens/>
              <w:spacing w:after="0" w:line="240" w:lineRule="auto"/>
              <w:ind w:left="0" w:right="0" w:firstLine="0"/>
            </w:pPr>
          </w:p>
        </w:tc>
        <w:tc>
          <w:tcPr>
            <w:tcW w:w="1422" w:type="dxa"/>
          </w:tcPr>
          <w:p w14:paraId="7D71603E" w14:textId="49620C00" w:rsidR="00FF2AB4" w:rsidRPr="004627C0" w:rsidRDefault="00FF2AB4" w:rsidP="002D2D89">
            <w:pPr>
              <w:suppressAutoHyphens/>
              <w:spacing w:after="0" w:line="240" w:lineRule="auto"/>
              <w:ind w:left="0" w:right="0" w:firstLine="0"/>
            </w:pPr>
          </w:p>
        </w:tc>
      </w:tr>
      <w:tr w:rsidR="00397F22" w:rsidRPr="008A34CF" w14:paraId="72BA310C" w14:textId="77777777" w:rsidTr="002D2D89">
        <w:tc>
          <w:tcPr>
            <w:tcW w:w="9072" w:type="dxa"/>
            <w:gridSpan w:val="6"/>
          </w:tcPr>
          <w:p w14:paraId="446BB2E1" w14:textId="11B28CCE" w:rsidR="00397F22" w:rsidRPr="007E7789" w:rsidRDefault="00397F22" w:rsidP="002D2D89">
            <w:pPr>
              <w:suppressAutoHyphens/>
              <w:spacing w:after="0" w:line="240" w:lineRule="auto"/>
              <w:ind w:left="0" w:right="0" w:firstLine="0"/>
              <w:rPr>
                <w:rPrChange w:id="674" w:author="MN /CZ" w:date="2025-04-24T19:58:00Z" w16du:dateUtc="2025-04-24T17:58:00Z">
                  <w:rPr>
                    <w:lang w:val="pt-PT"/>
                  </w:rPr>
                </w:rPrChange>
              </w:rPr>
            </w:pPr>
            <w:proofErr w:type="spellStart"/>
            <w:r w:rsidRPr="007E7789">
              <w:rPr>
                <w:b/>
                <w:rPrChange w:id="675" w:author="MN /CZ" w:date="2025-04-24T19:58:00Z" w16du:dateUtc="2025-04-24T17:58:00Z">
                  <w:rPr>
                    <w:b/>
                    <w:lang w:val="pt-PT"/>
                  </w:rPr>
                </w:rPrChange>
              </w:rPr>
              <w:t>Ušesne</w:t>
            </w:r>
            <w:proofErr w:type="spellEnd"/>
            <w:r w:rsidRPr="007E7789">
              <w:rPr>
                <w:b/>
                <w:rPrChange w:id="676" w:author="MN /CZ" w:date="2025-04-24T19:58:00Z" w16du:dateUtc="2025-04-24T17:58:00Z">
                  <w:rPr>
                    <w:b/>
                    <w:lang w:val="pt-PT"/>
                  </w:rPr>
                </w:rPrChange>
              </w:rPr>
              <w:t xml:space="preserve"> </w:t>
            </w:r>
            <w:proofErr w:type="spellStart"/>
            <w:r w:rsidRPr="007E7789">
              <w:rPr>
                <w:b/>
                <w:rPrChange w:id="677" w:author="MN /CZ" w:date="2025-04-24T19:58:00Z" w16du:dateUtc="2025-04-24T17:58:00Z">
                  <w:rPr>
                    <w:b/>
                    <w:lang w:val="pt-PT"/>
                  </w:rPr>
                </w:rPrChange>
              </w:rPr>
              <w:t>bolezni</w:t>
            </w:r>
            <w:proofErr w:type="spellEnd"/>
            <w:r w:rsidRPr="007E7789">
              <w:rPr>
                <w:b/>
                <w:rPrChange w:id="678" w:author="MN /CZ" w:date="2025-04-24T19:58:00Z" w16du:dateUtc="2025-04-24T17:58:00Z">
                  <w:rPr>
                    <w:b/>
                    <w:lang w:val="pt-PT"/>
                  </w:rPr>
                </w:rPrChange>
              </w:rPr>
              <w:t xml:space="preserve">, </w:t>
            </w:r>
            <w:proofErr w:type="spellStart"/>
            <w:r w:rsidRPr="007E7789">
              <w:rPr>
                <w:b/>
                <w:rPrChange w:id="679" w:author="MN /CZ" w:date="2025-04-24T19:58:00Z" w16du:dateUtc="2025-04-24T17:58:00Z">
                  <w:rPr>
                    <w:b/>
                    <w:lang w:val="pt-PT"/>
                  </w:rPr>
                </w:rPrChange>
              </w:rPr>
              <w:t>vključno</w:t>
            </w:r>
            <w:proofErr w:type="spellEnd"/>
            <w:r w:rsidRPr="007E7789">
              <w:rPr>
                <w:b/>
                <w:rPrChange w:id="680" w:author="MN /CZ" w:date="2025-04-24T19:58:00Z" w16du:dateUtc="2025-04-24T17:58:00Z">
                  <w:rPr>
                    <w:b/>
                    <w:lang w:val="pt-PT"/>
                  </w:rPr>
                </w:rPrChange>
              </w:rPr>
              <w:t xml:space="preserve"> z </w:t>
            </w:r>
            <w:proofErr w:type="spellStart"/>
            <w:r w:rsidRPr="007E7789">
              <w:rPr>
                <w:b/>
                <w:rPrChange w:id="681" w:author="MN /CZ" w:date="2025-04-24T19:58:00Z" w16du:dateUtc="2025-04-24T17:58:00Z">
                  <w:rPr>
                    <w:b/>
                    <w:lang w:val="pt-PT"/>
                  </w:rPr>
                </w:rPrChange>
              </w:rPr>
              <w:t>motnjami</w:t>
            </w:r>
            <w:proofErr w:type="spellEnd"/>
            <w:r w:rsidRPr="007E7789">
              <w:rPr>
                <w:b/>
                <w:rPrChange w:id="682" w:author="MN /CZ" w:date="2025-04-24T19:58:00Z" w16du:dateUtc="2025-04-24T17:58:00Z">
                  <w:rPr>
                    <w:b/>
                    <w:lang w:val="pt-PT"/>
                  </w:rPr>
                </w:rPrChange>
              </w:rPr>
              <w:t xml:space="preserve"> </w:t>
            </w:r>
            <w:proofErr w:type="spellStart"/>
            <w:r w:rsidRPr="007E7789">
              <w:rPr>
                <w:b/>
                <w:rPrChange w:id="683" w:author="MN /CZ" w:date="2025-04-24T19:58:00Z" w16du:dateUtc="2025-04-24T17:58:00Z">
                  <w:rPr>
                    <w:b/>
                    <w:lang w:val="pt-PT"/>
                  </w:rPr>
                </w:rPrChange>
              </w:rPr>
              <w:t>labirinta</w:t>
            </w:r>
            <w:proofErr w:type="spellEnd"/>
          </w:p>
        </w:tc>
      </w:tr>
      <w:tr w:rsidR="002428EA" w:rsidRPr="004627C0" w14:paraId="2EEB15BB" w14:textId="77777777" w:rsidTr="002D2D89">
        <w:tc>
          <w:tcPr>
            <w:tcW w:w="2948" w:type="dxa"/>
          </w:tcPr>
          <w:p w14:paraId="6BF890A5" w14:textId="09D06CE5" w:rsidR="00FF2AB4" w:rsidRPr="004627C0" w:rsidRDefault="009307B4" w:rsidP="002D2D89">
            <w:pPr>
              <w:suppressAutoHyphens/>
              <w:spacing w:after="0" w:line="240" w:lineRule="auto"/>
              <w:ind w:left="0" w:right="0" w:firstLine="0"/>
            </w:pPr>
            <w:proofErr w:type="spellStart"/>
            <w:r w:rsidRPr="004627C0">
              <w:t>vrtoglavica</w:t>
            </w:r>
            <w:proofErr w:type="spellEnd"/>
          </w:p>
        </w:tc>
        <w:tc>
          <w:tcPr>
            <w:tcW w:w="1583" w:type="dxa"/>
            <w:gridSpan w:val="2"/>
          </w:tcPr>
          <w:p w14:paraId="39D1EA60" w14:textId="5173413A" w:rsidR="00FF2AB4" w:rsidRPr="004627C0" w:rsidRDefault="00FF2AB4" w:rsidP="002D2D89">
            <w:pPr>
              <w:suppressAutoHyphens/>
              <w:spacing w:after="0" w:line="240" w:lineRule="auto"/>
              <w:ind w:left="0" w:right="0" w:firstLine="0"/>
            </w:pPr>
          </w:p>
        </w:tc>
        <w:tc>
          <w:tcPr>
            <w:tcW w:w="1560" w:type="dxa"/>
          </w:tcPr>
          <w:p w14:paraId="45193606" w14:textId="4D9A371F" w:rsidR="00FF2AB4" w:rsidRPr="004627C0" w:rsidRDefault="00FF2AB4" w:rsidP="002D2D89">
            <w:pPr>
              <w:suppressAutoHyphens/>
              <w:spacing w:after="0" w:line="240" w:lineRule="auto"/>
              <w:ind w:left="0" w:right="0" w:firstLine="0"/>
            </w:pPr>
          </w:p>
        </w:tc>
        <w:tc>
          <w:tcPr>
            <w:tcW w:w="1559" w:type="dxa"/>
          </w:tcPr>
          <w:p w14:paraId="733A5327" w14:textId="1BEE32B2"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1F94EA3E" w14:textId="1C1B99EA"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FF2AB4" w:rsidRPr="004627C0" w14:paraId="15371668" w14:textId="77777777" w:rsidTr="002D2D89">
        <w:tc>
          <w:tcPr>
            <w:tcW w:w="6091" w:type="dxa"/>
            <w:gridSpan w:val="4"/>
          </w:tcPr>
          <w:p w14:paraId="0BAD6C2C" w14:textId="095E07EB" w:rsidR="00FF2AB4" w:rsidRPr="004627C0" w:rsidRDefault="009307B4" w:rsidP="002D2D89">
            <w:pPr>
              <w:suppressAutoHyphens/>
              <w:spacing w:after="0" w:line="240" w:lineRule="auto"/>
              <w:ind w:left="0" w:right="0" w:firstLine="0"/>
            </w:pPr>
            <w:proofErr w:type="spellStart"/>
            <w:r w:rsidRPr="004627C0">
              <w:rPr>
                <w:b/>
              </w:rPr>
              <w:t>Srčne</w:t>
            </w:r>
            <w:proofErr w:type="spellEnd"/>
            <w:r w:rsidRPr="004627C0">
              <w:rPr>
                <w:b/>
              </w:rPr>
              <w:t xml:space="preserve"> </w:t>
            </w:r>
            <w:proofErr w:type="spellStart"/>
            <w:r w:rsidRPr="004627C0">
              <w:rPr>
                <w:b/>
              </w:rPr>
              <w:t>bolezni</w:t>
            </w:r>
            <w:proofErr w:type="spellEnd"/>
          </w:p>
        </w:tc>
        <w:tc>
          <w:tcPr>
            <w:tcW w:w="2981" w:type="dxa"/>
            <w:gridSpan w:val="2"/>
          </w:tcPr>
          <w:p w14:paraId="171B812B" w14:textId="77777777" w:rsidR="00FF2AB4" w:rsidRPr="004627C0" w:rsidRDefault="00FF2AB4" w:rsidP="002D2D89">
            <w:pPr>
              <w:suppressAutoHyphens/>
              <w:spacing w:after="0" w:line="240" w:lineRule="auto"/>
              <w:ind w:left="0" w:right="0" w:firstLine="0"/>
            </w:pPr>
          </w:p>
        </w:tc>
      </w:tr>
      <w:tr w:rsidR="002428EA" w:rsidRPr="004627C0" w14:paraId="3DDAF68C" w14:textId="77777777" w:rsidTr="002D2D89">
        <w:tc>
          <w:tcPr>
            <w:tcW w:w="2948" w:type="dxa"/>
          </w:tcPr>
          <w:p w14:paraId="7D6347B4" w14:textId="69EC6D86" w:rsidR="00FF2AB4" w:rsidRPr="004627C0" w:rsidRDefault="009307B4" w:rsidP="002D2D89">
            <w:pPr>
              <w:suppressAutoHyphens/>
              <w:spacing w:after="0" w:line="240" w:lineRule="auto"/>
              <w:ind w:left="0" w:right="0" w:firstLine="0"/>
            </w:pPr>
            <w:proofErr w:type="spellStart"/>
            <w:r w:rsidRPr="004627C0">
              <w:t>atrijska</w:t>
            </w:r>
            <w:proofErr w:type="spellEnd"/>
            <w:r w:rsidRPr="004627C0">
              <w:t xml:space="preserve"> </w:t>
            </w:r>
            <w:proofErr w:type="spellStart"/>
            <w:r w:rsidRPr="004627C0">
              <w:t>fibrilacija</w:t>
            </w:r>
            <w:proofErr w:type="spellEnd"/>
          </w:p>
        </w:tc>
        <w:tc>
          <w:tcPr>
            <w:tcW w:w="1583" w:type="dxa"/>
            <w:gridSpan w:val="2"/>
          </w:tcPr>
          <w:p w14:paraId="64C2BFDF" w14:textId="2E32A920"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1E47B50A" w14:textId="688F00F2"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3FF9111B" w14:textId="51243953" w:rsidR="00FF2AB4" w:rsidRPr="004627C0" w:rsidRDefault="009307B4" w:rsidP="002D2D89">
            <w:pPr>
              <w:suppressAutoHyphens/>
              <w:spacing w:after="0" w:line="240" w:lineRule="auto"/>
              <w:ind w:left="0" w:right="0" w:firstLine="0"/>
            </w:pPr>
            <w:proofErr w:type="spellStart"/>
            <w:r w:rsidRPr="004627C0">
              <w:t>pogosti</w:t>
            </w:r>
            <w:proofErr w:type="spellEnd"/>
            <w:r w:rsidRPr="004627C0">
              <w:t>*</w:t>
            </w:r>
          </w:p>
        </w:tc>
        <w:tc>
          <w:tcPr>
            <w:tcW w:w="1422" w:type="dxa"/>
          </w:tcPr>
          <w:p w14:paraId="511215CB" w14:textId="75B81731" w:rsidR="00FF2AB4" w:rsidRPr="004627C0" w:rsidRDefault="009307B4" w:rsidP="002D2D89">
            <w:pPr>
              <w:suppressAutoHyphens/>
              <w:spacing w:after="0" w:line="240" w:lineRule="auto"/>
              <w:ind w:left="0" w:right="0" w:firstLine="0"/>
            </w:pPr>
            <w:proofErr w:type="spellStart"/>
            <w:r w:rsidRPr="004627C0">
              <w:t>pogosti</w:t>
            </w:r>
            <w:proofErr w:type="spellEnd"/>
            <w:r w:rsidRPr="004627C0">
              <w:t>*</w:t>
            </w:r>
          </w:p>
        </w:tc>
      </w:tr>
      <w:tr w:rsidR="002428EA" w:rsidRPr="004627C0" w14:paraId="4DBF4DCB" w14:textId="77777777" w:rsidTr="002D2D89">
        <w:tc>
          <w:tcPr>
            <w:tcW w:w="2948" w:type="dxa"/>
          </w:tcPr>
          <w:p w14:paraId="14311E9F" w14:textId="325E9E2D" w:rsidR="00FF2AB4" w:rsidRPr="004627C0" w:rsidRDefault="009307B4" w:rsidP="002D2D89">
            <w:pPr>
              <w:suppressAutoHyphens/>
              <w:spacing w:after="0" w:line="240" w:lineRule="auto"/>
              <w:ind w:left="0" w:right="0" w:firstLine="0"/>
            </w:pPr>
            <w:proofErr w:type="spellStart"/>
            <w:r w:rsidRPr="004627C0">
              <w:t>popuščanje</w:t>
            </w:r>
            <w:proofErr w:type="spellEnd"/>
            <w:r w:rsidRPr="004627C0">
              <w:t xml:space="preserve"> </w:t>
            </w:r>
            <w:proofErr w:type="spellStart"/>
            <w:r w:rsidRPr="004627C0">
              <w:t>srca</w:t>
            </w:r>
            <w:proofErr w:type="spellEnd"/>
          </w:p>
        </w:tc>
        <w:tc>
          <w:tcPr>
            <w:tcW w:w="1583" w:type="dxa"/>
            <w:gridSpan w:val="2"/>
          </w:tcPr>
          <w:p w14:paraId="3B70715C" w14:textId="30416D11" w:rsidR="00FF2AB4" w:rsidRPr="004627C0" w:rsidRDefault="00FF2AB4" w:rsidP="002D2D89">
            <w:pPr>
              <w:suppressAutoHyphens/>
              <w:spacing w:after="0" w:line="240" w:lineRule="auto"/>
              <w:ind w:left="0" w:right="0" w:firstLine="0"/>
            </w:pPr>
          </w:p>
        </w:tc>
        <w:tc>
          <w:tcPr>
            <w:tcW w:w="1560" w:type="dxa"/>
          </w:tcPr>
          <w:p w14:paraId="63B9A7B8" w14:textId="5901DF9E" w:rsidR="00FF2AB4" w:rsidRPr="004627C0" w:rsidRDefault="00FF2AB4" w:rsidP="002D2D89">
            <w:pPr>
              <w:suppressAutoHyphens/>
              <w:spacing w:after="0" w:line="240" w:lineRule="auto"/>
              <w:ind w:left="0" w:right="0" w:firstLine="0"/>
            </w:pPr>
          </w:p>
        </w:tc>
        <w:tc>
          <w:tcPr>
            <w:tcW w:w="1559" w:type="dxa"/>
          </w:tcPr>
          <w:p w14:paraId="64641AC1" w14:textId="72E6E30F" w:rsidR="00FF2AB4" w:rsidRPr="004627C0" w:rsidRDefault="009307B4" w:rsidP="002D2D89">
            <w:pPr>
              <w:suppressAutoHyphens/>
              <w:spacing w:after="0" w:line="240" w:lineRule="auto"/>
              <w:ind w:left="0" w:right="0" w:firstLine="0"/>
            </w:pPr>
            <w:proofErr w:type="spellStart"/>
            <w:r w:rsidRPr="004627C0">
              <w:t>pogosti</w:t>
            </w:r>
            <w:proofErr w:type="spellEnd"/>
            <w:r w:rsidRPr="004627C0">
              <w:t>*</w:t>
            </w:r>
          </w:p>
        </w:tc>
        <w:tc>
          <w:tcPr>
            <w:tcW w:w="1422" w:type="dxa"/>
          </w:tcPr>
          <w:p w14:paraId="6F6340F1" w14:textId="1EA1B7ED" w:rsidR="00FF2AB4" w:rsidRPr="004627C0" w:rsidRDefault="009307B4" w:rsidP="002D2D89">
            <w:pPr>
              <w:suppressAutoHyphens/>
              <w:spacing w:after="0" w:line="240" w:lineRule="auto"/>
              <w:ind w:left="0" w:right="0" w:firstLine="0"/>
            </w:pPr>
            <w:proofErr w:type="spellStart"/>
            <w:r w:rsidRPr="004627C0">
              <w:t>pogosti</w:t>
            </w:r>
            <w:proofErr w:type="spellEnd"/>
            <w:r w:rsidRPr="004627C0">
              <w:t>*</w:t>
            </w:r>
          </w:p>
        </w:tc>
      </w:tr>
      <w:tr w:rsidR="002428EA" w:rsidRPr="004627C0" w14:paraId="697DA501" w14:textId="77777777" w:rsidTr="002D2D89">
        <w:tc>
          <w:tcPr>
            <w:tcW w:w="2948" w:type="dxa"/>
          </w:tcPr>
          <w:p w14:paraId="3F18427B" w14:textId="3D19D424" w:rsidR="00FF2AB4" w:rsidRPr="004627C0" w:rsidRDefault="009307B4" w:rsidP="002D2D89">
            <w:pPr>
              <w:suppressAutoHyphens/>
              <w:spacing w:after="0" w:line="240" w:lineRule="auto"/>
              <w:ind w:left="0" w:right="0" w:firstLine="0"/>
            </w:pPr>
            <w:proofErr w:type="spellStart"/>
            <w:r w:rsidRPr="004627C0">
              <w:t>miokardni</w:t>
            </w:r>
            <w:proofErr w:type="spellEnd"/>
            <w:r w:rsidRPr="004627C0">
              <w:t xml:space="preserve"> </w:t>
            </w:r>
            <w:proofErr w:type="spellStart"/>
            <w:r w:rsidRPr="004627C0">
              <w:t>infarkt</w:t>
            </w:r>
            <w:proofErr w:type="spellEnd"/>
          </w:p>
        </w:tc>
        <w:tc>
          <w:tcPr>
            <w:tcW w:w="1583" w:type="dxa"/>
            <w:gridSpan w:val="2"/>
          </w:tcPr>
          <w:p w14:paraId="20BB4B71" w14:textId="37ECA450" w:rsidR="00FF2AB4" w:rsidRPr="004627C0" w:rsidRDefault="00FF2AB4" w:rsidP="002D2D89">
            <w:pPr>
              <w:suppressAutoHyphens/>
              <w:spacing w:after="0" w:line="240" w:lineRule="auto"/>
              <w:ind w:left="0" w:right="0" w:firstLine="0"/>
            </w:pPr>
          </w:p>
        </w:tc>
        <w:tc>
          <w:tcPr>
            <w:tcW w:w="1560" w:type="dxa"/>
          </w:tcPr>
          <w:p w14:paraId="4C49F0F6" w14:textId="0C686AD4" w:rsidR="00FF2AB4" w:rsidRPr="004627C0" w:rsidRDefault="00FF2AB4" w:rsidP="002D2D89">
            <w:pPr>
              <w:suppressAutoHyphens/>
              <w:spacing w:after="0" w:line="240" w:lineRule="auto"/>
              <w:ind w:left="0" w:right="0" w:firstLine="0"/>
            </w:pPr>
          </w:p>
        </w:tc>
        <w:tc>
          <w:tcPr>
            <w:tcW w:w="1559" w:type="dxa"/>
          </w:tcPr>
          <w:p w14:paraId="4BADEF13" w14:textId="22EC4923" w:rsidR="00FF2AB4" w:rsidRPr="004627C0" w:rsidRDefault="009307B4" w:rsidP="002D2D89">
            <w:pPr>
              <w:suppressAutoHyphens/>
              <w:spacing w:after="0" w:line="240" w:lineRule="auto"/>
              <w:ind w:left="0" w:right="0" w:firstLine="0"/>
            </w:pPr>
            <w:proofErr w:type="spellStart"/>
            <w:r w:rsidRPr="004627C0">
              <w:t>pogosti</w:t>
            </w:r>
            <w:proofErr w:type="spellEnd"/>
            <w:r w:rsidRPr="004627C0">
              <w:t>*</w:t>
            </w:r>
          </w:p>
        </w:tc>
        <w:tc>
          <w:tcPr>
            <w:tcW w:w="1422" w:type="dxa"/>
          </w:tcPr>
          <w:p w14:paraId="6AB98058" w14:textId="5DBE984F" w:rsidR="00FF2AB4" w:rsidRPr="004627C0" w:rsidRDefault="009307B4" w:rsidP="002D2D89">
            <w:pPr>
              <w:suppressAutoHyphens/>
              <w:spacing w:after="0" w:line="240" w:lineRule="auto"/>
              <w:ind w:left="0" w:right="0" w:firstLine="0"/>
            </w:pPr>
            <w:proofErr w:type="spellStart"/>
            <w:r w:rsidRPr="004627C0">
              <w:t>občasni</w:t>
            </w:r>
            <w:proofErr w:type="spellEnd"/>
            <w:r w:rsidRPr="004627C0">
              <w:t>*</w:t>
            </w:r>
          </w:p>
        </w:tc>
      </w:tr>
      <w:tr w:rsidR="00FF2AB4" w:rsidRPr="004627C0" w14:paraId="701D5E3F" w14:textId="77777777" w:rsidTr="002D2D89">
        <w:tc>
          <w:tcPr>
            <w:tcW w:w="6091" w:type="dxa"/>
            <w:gridSpan w:val="4"/>
          </w:tcPr>
          <w:p w14:paraId="14300CEE" w14:textId="73E5EB4F" w:rsidR="00FF2AB4" w:rsidRPr="004627C0" w:rsidRDefault="009307B4" w:rsidP="002D2D89">
            <w:pPr>
              <w:suppressAutoHyphens/>
              <w:spacing w:after="0" w:line="240" w:lineRule="auto"/>
              <w:ind w:left="0" w:right="0" w:firstLine="0"/>
            </w:pPr>
            <w:proofErr w:type="spellStart"/>
            <w:r w:rsidRPr="004627C0">
              <w:rPr>
                <w:b/>
              </w:rPr>
              <w:t>Žilne</w:t>
            </w:r>
            <w:proofErr w:type="spellEnd"/>
            <w:r w:rsidRPr="004627C0">
              <w:rPr>
                <w:b/>
              </w:rPr>
              <w:t xml:space="preserve"> </w:t>
            </w:r>
            <w:proofErr w:type="spellStart"/>
            <w:r w:rsidRPr="004627C0">
              <w:rPr>
                <w:b/>
              </w:rPr>
              <w:t>bolezni</w:t>
            </w:r>
            <w:proofErr w:type="spellEnd"/>
          </w:p>
        </w:tc>
        <w:tc>
          <w:tcPr>
            <w:tcW w:w="2981" w:type="dxa"/>
            <w:gridSpan w:val="2"/>
          </w:tcPr>
          <w:p w14:paraId="126CB9B7" w14:textId="77777777" w:rsidR="00FF2AB4" w:rsidRPr="004627C0" w:rsidRDefault="00FF2AB4" w:rsidP="002D2D89">
            <w:pPr>
              <w:suppressAutoHyphens/>
              <w:spacing w:after="0" w:line="240" w:lineRule="auto"/>
              <w:ind w:left="0" w:right="0" w:firstLine="0"/>
            </w:pPr>
          </w:p>
        </w:tc>
      </w:tr>
      <w:tr w:rsidR="002428EA" w:rsidRPr="004627C0" w14:paraId="7E4F260F" w14:textId="77777777" w:rsidTr="002D2D89">
        <w:tc>
          <w:tcPr>
            <w:tcW w:w="2948" w:type="dxa"/>
          </w:tcPr>
          <w:p w14:paraId="31B57CA4" w14:textId="56812305" w:rsidR="00FF2AB4" w:rsidRPr="004627C0" w:rsidRDefault="009307B4" w:rsidP="002D2D89">
            <w:pPr>
              <w:suppressAutoHyphens/>
              <w:spacing w:after="0" w:line="240" w:lineRule="auto"/>
              <w:ind w:left="0" w:right="0" w:firstLine="0"/>
            </w:pPr>
            <w:proofErr w:type="spellStart"/>
            <w:r w:rsidRPr="004627C0">
              <w:t>globoka</w:t>
            </w:r>
            <w:proofErr w:type="spellEnd"/>
            <w:r w:rsidRPr="004627C0">
              <w:t xml:space="preserve"> </w:t>
            </w:r>
            <w:proofErr w:type="spellStart"/>
            <w:r w:rsidRPr="004627C0">
              <w:t>venska</w:t>
            </w:r>
            <w:proofErr w:type="spellEnd"/>
            <w:r w:rsidRPr="004627C0">
              <w:t xml:space="preserve"> </w:t>
            </w:r>
            <w:proofErr w:type="spellStart"/>
            <w:r w:rsidRPr="004627C0">
              <w:t>tromboza</w:t>
            </w:r>
            <w:proofErr w:type="spellEnd"/>
          </w:p>
        </w:tc>
        <w:tc>
          <w:tcPr>
            <w:tcW w:w="1583" w:type="dxa"/>
            <w:gridSpan w:val="2"/>
          </w:tcPr>
          <w:p w14:paraId="1A7B6CD5" w14:textId="33295142"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0C0AE546" w14:textId="531F0DAB" w:rsidR="00FF2AB4" w:rsidRPr="004627C0" w:rsidRDefault="009307B4" w:rsidP="002D2D89">
            <w:pPr>
              <w:suppressAutoHyphens/>
              <w:spacing w:after="0" w:line="240" w:lineRule="auto"/>
              <w:ind w:left="0" w:right="0" w:firstLine="0"/>
            </w:pPr>
            <w:proofErr w:type="spellStart"/>
            <w:r w:rsidRPr="004627C0">
              <w:t>občasni</w:t>
            </w:r>
            <w:proofErr w:type="spellEnd"/>
          </w:p>
        </w:tc>
        <w:tc>
          <w:tcPr>
            <w:tcW w:w="1559" w:type="dxa"/>
          </w:tcPr>
          <w:p w14:paraId="190A6342" w14:textId="695C37E7"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3E8E90A0" w14:textId="11D99082" w:rsidR="00FF2AB4" w:rsidRPr="004627C0" w:rsidRDefault="009307B4" w:rsidP="002D2D89">
            <w:pPr>
              <w:suppressAutoHyphens/>
              <w:spacing w:after="0" w:line="240" w:lineRule="auto"/>
              <w:ind w:left="0" w:right="0" w:firstLine="0"/>
            </w:pPr>
            <w:proofErr w:type="spellStart"/>
            <w:r w:rsidRPr="004627C0">
              <w:t>občasni</w:t>
            </w:r>
            <w:proofErr w:type="spellEnd"/>
          </w:p>
        </w:tc>
      </w:tr>
      <w:tr w:rsidR="002428EA" w:rsidRPr="004627C0" w14:paraId="559FEE6E" w14:textId="77777777" w:rsidTr="002D2D89">
        <w:tc>
          <w:tcPr>
            <w:tcW w:w="2948" w:type="dxa"/>
          </w:tcPr>
          <w:p w14:paraId="3D7408C8" w14:textId="62897ACE" w:rsidR="00FF2AB4" w:rsidRPr="004627C0" w:rsidRDefault="009307B4" w:rsidP="002D2D89">
            <w:pPr>
              <w:suppressAutoHyphens/>
              <w:spacing w:after="0" w:line="240" w:lineRule="auto"/>
              <w:ind w:left="0" w:right="0" w:firstLine="0"/>
            </w:pPr>
            <w:proofErr w:type="spellStart"/>
            <w:r w:rsidRPr="004627C0">
              <w:t>hipotenzija</w:t>
            </w:r>
            <w:proofErr w:type="spellEnd"/>
          </w:p>
        </w:tc>
        <w:tc>
          <w:tcPr>
            <w:tcW w:w="1583" w:type="dxa"/>
            <w:gridSpan w:val="2"/>
          </w:tcPr>
          <w:p w14:paraId="2781B9E6" w14:textId="4F3917C9"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36C56CD8" w14:textId="5C5269E3"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4EED6E76" w14:textId="1CD711B9" w:rsidR="00FF2AB4" w:rsidRPr="004627C0" w:rsidRDefault="00FF2AB4" w:rsidP="002D2D89">
            <w:pPr>
              <w:suppressAutoHyphens/>
              <w:spacing w:after="0" w:line="240" w:lineRule="auto"/>
              <w:ind w:left="0" w:right="0" w:firstLine="0"/>
            </w:pPr>
          </w:p>
        </w:tc>
        <w:tc>
          <w:tcPr>
            <w:tcW w:w="1422" w:type="dxa"/>
          </w:tcPr>
          <w:p w14:paraId="05B39676" w14:textId="01CF9D5C" w:rsidR="00FF2AB4" w:rsidRPr="004627C0" w:rsidRDefault="00FF2AB4" w:rsidP="002D2D89">
            <w:pPr>
              <w:suppressAutoHyphens/>
              <w:spacing w:after="0" w:line="240" w:lineRule="auto"/>
              <w:ind w:left="0" w:right="0" w:firstLine="0"/>
            </w:pPr>
          </w:p>
        </w:tc>
      </w:tr>
      <w:tr w:rsidR="002428EA" w:rsidRPr="004627C0" w14:paraId="02F8DE16" w14:textId="77777777" w:rsidTr="002D2D89">
        <w:tc>
          <w:tcPr>
            <w:tcW w:w="2948" w:type="dxa"/>
          </w:tcPr>
          <w:p w14:paraId="738AC953" w14:textId="60B50A92" w:rsidR="00FF2AB4" w:rsidRPr="004627C0" w:rsidRDefault="009307B4" w:rsidP="002D2D89">
            <w:pPr>
              <w:suppressAutoHyphens/>
              <w:spacing w:after="0" w:line="240" w:lineRule="auto"/>
              <w:ind w:left="0" w:right="0" w:firstLine="0"/>
            </w:pPr>
            <w:proofErr w:type="spellStart"/>
            <w:r w:rsidRPr="004627C0">
              <w:t>hipertenzija</w:t>
            </w:r>
            <w:proofErr w:type="spellEnd"/>
          </w:p>
        </w:tc>
        <w:tc>
          <w:tcPr>
            <w:tcW w:w="1583" w:type="dxa"/>
            <w:gridSpan w:val="2"/>
          </w:tcPr>
          <w:p w14:paraId="2E5A6D6A" w14:textId="1C636C77"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5E244383" w14:textId="2D44DA83"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303EE7C9" w14:textId="14D479E9" w:rsidR="00FF2AB4" w:rsidRPr="004627C0" w:rsidRDefault="00FF2AB4" w:rsidP="002D2D89">
            <w:pPr>
              <w:suppressAutoHyphens/>
              <w:spacing w:after="0" w:line="240" w:lineRule="auto"/>
              <w:ind w:left="0" w:right="0" w:firstLine="0"/>
            </w:pPr>
          </w:p>
        </w:tc>
        <w:tc>
          <w:tcPr>
            <w:tcW w:w="1422" w:type="dxa"/>
          </w:tcPr>
          <w:p w14:paraId="784ED2C6" w14:textId="3655AEEC" w:rsidR="00FF2AB4" w:rsidRPr="004627C0" w:rsidRDefault="00FF2AB4" w:rsidP="002D2D89">
            <w:pPr>
              <w:suppressAutoHyphens/>
              <w:spacing w:after="0" w:line="240" w:lineRule="auto"/>
              <w:ind w:left="0" w:right="0" w:firstLine="0"/>
            </w:pPr>
          </w:p>
        </w:tc>
      </w:tr>
      <w:tr w:rsidR="002428EA" w:rsidRPr="00BD483F" w14:paraId="1536F3F7" w14:textId="77777777" w:rsidTr="002D2D89">
        <w:tc>
          <w:tcPr>
            <w:tcW w:w="9072" w:type="dxa"/>
            <w:gridSpan w:val="6"/>
          </w:tcPr>
          <w:p w14:paraId="001DE06A" w14:textId="57ED4C23" w:rsidR="002428EA" w:rsidRPr="004509C2" w:rsidRDefault="002428EA" w:rsidP="000A2D98">
            <w:pPr>
              <w:keepNext/>
              <w:suppressAutoHyphens/>
              <w:spacing w:after="0" w:line="240" w:lineRule="auto"/>
              <w:ind w:left="0" w:right="0" w:firstLine="0"/>
              <w:rPr>
                <w:lang w:val="it-IT"/>
              </w:rPr>
            </w:pPr>
            <w:proofErr w:type="spellStart"/>
            <w:r w:rsidRPr="004509C2">
              <w:rPr>
                <w:b/>
                <w:lang w:val="it-IT"/>
              </w:rPr>
              <w:lastRenderedPageBreak/>
              <w:t>Bolezni</w:t>
            </w:r>
            <w:proofErr w:type="spellEnd"/>
            <w:r w:rsidRPr="004509C2">
              <w:rPr>
                <w:b/>
                <w:lang w:val="it-IT"/>
              </w:rPr>
              <w:t xml:space="preserve"> </w:t>
            </w:r>
            <w:proofErr w:type="spellStart"/>
            <w:r w:rsidRPr="004509C2">
              <w:rPr>
                <w:b/>
                <w:lang w:val="it-IT"/>
              </w:rPr>
              <w:t>dihal</w:t>
            </w:r>
            <w:proofErr w:type="spellEnd"/>
            <w:r w:rsidRPr="004509C2">
              <w:rPr>
                <w:b/>
                <w:lang w:val="it-IT"/>
              </w:rPr>
              <w:t xml:space="preserve">, </w:t>
            </w:r>
            <w:proofErr w:type="spellStart"/>
            <w:r w:rsidRPr="004509C2">
              <w:rPr>
                <w:b/>
                <w:lang w:val="it-IT"/>
              </w:rPr>
              <w:t>prsnega</w:t>
            </w:r>
            <w:proofErr w:type="spellEnd"/>
            <w:r w:rsidRPr="004509C2">
              <w:rPr>
                <w:b/>
                <w:lang w:val="it-IT"/>
              </w:rPr>
              <w:t xml:space="preserve"> </w:t>
            </w:r>
            <w:proofErr w:type="spellStart"/>
            <w:r w:rsidRPr="004509C2">
              <w:rPr>
                <w:b/>
                <w:lang w:val="it-IT"/>
              </w:rPr>
              <w:t>koša</w:t>
            </w:r>
            <w:proofErr w:type="spellEnd"/>
            <w:r w:rsidRPr="004509C2">
              <w:rPr>
                <w:b/>
                <w:lang w:val="it-IT"/>
              </w:rPr>
              <w:t xml:space="preserve"> in </w:t>
            </w:r>
            <w:proofErr w:type="spellStart"/>
            <w:r w:rsidRPr="004509C2">
              <w:rPr>
                <w:b/>
                <w:lang w:val="it-IT"/>
              </w:rPr>
              <w:t>mediastinalnega</w:t>
            </w:r>
            <w:proofErr w:type="spellEnd"/>
            <w:r w:rsidRPr="004509C2">
              <w:rPr>
                <w:b/>
                <w:lang w:val="it-IT"/>
              </w:rPr>
              <w:t xml:space="preserve"> </w:t>
            </w:r>
            <w:proofErr w:type="spellStart"/>
            <w:r w:rsidRPr="004509C2">
              <w:rPr>
                <w:b/>
                <w:lang w:val="it-IT"/>
              </w:rPr>
              <w:t>prostora</w:t>
            </w:r>
            <w:proofErr w:type="spellEnd"/>
          </w:p>
        </w:tc>
      </w:tr>
      <w:tr w:rsidR="002428EA" w:rsidRPr="004627C0" w14:paraId="61E23EF1" w14:textId="77777777" w:rsidTr="002D2D89">
        <w:tc>
          <w:tcPr>
            <w:tcW w:w="2948" w:type="dxa"/>
          </w:tcPr>
          <w:p w14:paraId="7839F9B5" w14:textId="4C21FE2B" w:rsidR="00FF2AB4" w:rsidRPr="004627C0" w:rsidRDefault="009307B4" w:rsidP="002D2D89">
            <w:pPr>
              <w:suppressAutoHyphens/>
              <w:spacing w:after="0" w:line="240" w:lineRule="auto"/>
              <w:ind w:left="0" w:right="0" w:firstLine="0"/>
            </w:pPr>
            <w:proofErr w:type="spellStart"/>
            <w:r w:rsidRPr="004627C0">
              <w:t>dispneja</w:t>
            </w:r>
            <w:proofErr w:type="spellEnd"/>
          </w:p>
        </w:tc>
        <w:tc>
          <w:tcPr>
            <w:tcW w:w="1583" w:type="dxa"/>
            <w:gridSpan w:val="2"/>
          </w:tcPr>
          <w:p w14:paraId="632D9F0D" w14:textId="4F20A624"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683BA357" w14:textId="329289D9"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52F636D7" w14:textId="3ABF0A59"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422" w:type="dxa"/>
          </w:tcPr>
          <w:p w14:paraId="4AA2C812" w14:textId="4DFCBADE"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2428EA" w:rsidRPr="004627C0" w14:paraId="524BD6FF" w14:textId="77777777" w:rsidTr="002D2D89">
        <w:tc>
          <w:tcPr>
            <w:tcW w:w="2948" w:type="dxa"/>
          </w:tcPr>
          <w:p w14:paraId="3F958CAD" w14:textId="7399BBE0" w:rsidR="00FF2AB4" w:rsidRPr="004627C0" w:rsidRDefault="009307B4" w:rsidP="002D2D89">
            <w:pPr>
              <w:suppressAutoHyphens/>
              <w:spacing w:after="0" w:line="240" w:lineRule="auto"/>
              <w:ind w:left="0" w:right="0" w:firstLine="0"/>
            </w:pPr>
            <w:proofErr w:type="spellStart"/>
            <w:r w:rsidRPr="004627C0">
              <w:t>kašelj</w:t>
            </w:r>
            <w:proofErr w:type="spellEnd"/>
          </w:p>
        </w:tc>
        <w:tc>
          <w:tcPr>
            <w:tcW w:w="1583" w:type="dxa"/>
            <w:gridSpan w:val="2"/>
          </w:tcPr>
          <w:p w14:paraId="67429C9E" w14:textId="6BC9696C"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017F3617" w14:textId="102464F6" w:rsidR="00FF2AB4" w:rsidRPr="004627C0" w:rsidRDefault="00FF2AB4" w:rsidP="002D2D89">
            <w:pPr>
              <w:suppressAutoHyphens/>
              <w:spacing w:after="0" w:line="240" w:lineRule="auto"/>
              <w:ind w:left="0" w:right="0" w:firstLine="0"/>
            </w:pPr>
          </w:p>
        </w:tc>
        <w:tc>
          <w:tcPr>
            <w:tcW w:w="1559" w:type="dxa"/>
          </w:tcPr>
          <w:p w14:paraId="084AB7EC" w14:textId="28DE478D"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422" w:type="dxa"/>
          </w:tcPr>
          <w:p w14:paraId="357E889E" w14:textId="726BB4AD" w:rsidR="00FF2AB4" w:rsidRPr="004627C0" w:rsidRDefault="009307B4" w:rsidP="002D2D89">
            <w:pPr>
              <w:suppressAutoHyphens/>
              <w:spacing w:after="0" w:line="240" w:lineRule="auto"/>
              <w:ind w:left="0" w:right="0" w:firstLine="0"/>
            </w:pPr>
            <w:proofErr w:type="spellStart"/>
            <w:r w:rsidRPr="004627C0">
              <w:t>občasni</w:t>
            </w:r>
            <w:proofErr w:type="spellEnd"/>
          </w:p>
        </w:tc>
      </w:tr>
      <w:tr w:rsidR="002428EA" w:rsidRPr="004627C0" w14:paraId="216401C9" w14:textId="77777777" w:rsidTr="002D2D89">
        <w:tc>
          <w:tcPr>
            <w:tcW w:w="2948" w:type="dxa"/>
          </w:tcPr>
          <w:p w14:paraId="4283E2A2" w14:textId="28FF437D" w:rsidR="00FF2AB4" w:rsidRPr="004627C0" w:rsidRDefault="009307B4" w:rsidP="002D2D89">
            <w:pPr>
              <w:suppressAutoHyphens/>
              <w:spacing w:after="0" w:line="240" w:lineRule="auto"/>
              <w:ind w:left="0" w:right="0" w:firstLine="0"/>
            </w:pPr>
            <w:proofErr w:type="spellStart"/>
            <w:r w:rsidRPr="004627C0">
              <w:t>pljučna</w:t>
            </w:r>
            <w:proofErr w:type="spellEnd"/>
            <w:r w:rsidRPr="004627C0">
              <w:t xml:space="preserve"> </w:t>
            </w:r>
            <w:proofErr w:type="spellStart"/>
            <w:r w:rsidRPr="004627C0">
              <w:t>embolija</w:t>
            </w:r>
            <w:proofErr w:type="spellEnd"/>
          </w:p>
        </w:tc>
        <w:tc>
          <w:tcPr>
            <w:tcW w:w="1583" w:type="dxa"/>
            <w:gridSpan w:val="2"/>
          </w:tcPr>
          <w:p w14:paraId="589A2D34" w14:textId="63CCE8F3"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2DC50141" w14:textId="4711AA9D"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79CDDA86" w14:textId="0BCB17F0"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6945448F" w14:textId="09620FEF" w:rsidR="00FF2AB4" w:rsidRPr="004627C0" w:rsidRDefault="009307B4" w:rsidP="002D2D89">
            <w:pPr>
              <w:suppressAutoHyphens/>
              <w:spacing w:after="0" w:line="240" w:lineRule="auto"/>
              <w:ind w:left="0" w:right="0" w:firstLine="0"/>
            </w:pPr>
            <w:proofErr w:type="spellStart"/>
            <w:r w:rsidRPr="004627C0">
              <w:t>občasni</w:t>
            </w:r>
            <w:proofErr w:type="spellEnd"/>
          </w:p>
        </w:tc>
      </w:tr>
      <w:tr w:rsidR="002428EA" w:rsidRPr="004627C0" w14:paraId="6998CB7A" w14:textId="77777777" w:rsidTr="002D2D89">
        <w:tc>
          <w:tcPr>
            <w:tcW w:w="2948" w:type="dxa"/>
          </w:tcPr>
          <w:p w14:paraId="14A53BB6" w14:textId="1209EAB7" w:rsidR="00FF2AB4" w:rsidRPr="004627C0" w:rsidRDefault="009307B4" w:rsidP="002D2D89">
            <w:pPr>
              <w:suppressAutoHyphens/>
              <w:spacing w:after="0" w:line="240" w:lineRule="auto"/>
              <w:ind w:left="0" w:right="0" w:firstLine="0"/>
            </w:pPr>
            <w:proofErr w:type="spellStart"/>
            <w:r w:rsidRPr="004627C0">
              <w:t>epistaksa</w:t>
            </w:r>
            <w:proofErr w:type="spellEnd"/>
          </w:p>
        </w:tc>
        <w:tc>
          <w:tcPr>
            <w:tcW w:w="1583" w:type="dxa"/>
            <w:gridSpan w:val="2"/>
          </w:tcPr>
          <w:p w14:paraId="21F077BB" w14:textId="5F41E0F2" w:rsidR="00FF2AB4" w:rsidRPr="004627C0" w:rsidRDefault="00FF2AB4" w:rsidP="002D2D89">
            <w:pPr>
              <w:suppressAutoHyphens/>
              <w:spacing w:after="0" w:line="240" w:lineRule="auto"/>
              <w:ind w:left="0" w:right="0" w:firstLine="0"/>
            </w:pPr>
          </w:p>
        </w:tc>
        <w:tc>
          <w:tcPr>
            <w:tcW w:w="1560" w:type="dxa"/>
          </w:tcPr>
          <w:p w14:paraId="212E06C5" w14:textId="7D5F8ADD" w:rsidR="00FF2AB4" w:rsidRPr="004627C0" w:rsidRDefault="00FF2AB4" w:rsidP="002D2D89">
            <w:pPr>
              <w:suppressAutoHyphens/>
              <w:spacing w:after="0" w:line="240" w:lineRule="auto"/>
              <w:ind w:left="0" w:right="0" w:firstLine="0"/>
            </w:pPr>
          </w:p>
        </w:tc>
        <w:tc>
          <w:tcPr>
            <w:tcW w:w="1559" w:type="dxa"/>
          </w:tcPr>
          <w:p w14:paraId="7DC67221" w14:textId="217E2C60" w:rsidR="00FF2AB4" w:rsidRPr="004627C0" w:rsidRDefault="009307B4" w:rsidP="002D2D89">
            <w:pPr>
              <w:suppressAutoHyphens/>
              <w:spacing w:after="0" w:line="240" w:lineRule="auto"/>
              <w:ind w:left="0" w:right="0" w:firstLine="0"/>
            </w:pPr>
            <w:proofErr w:type="spellStart"/>
            <w:r w:rsidRPr="004627C0">
              <w:t>pogosti</w:t>
            </w:r>
            <w:proofErr w:type="spellEnd"/>
            <w:r w:rsidRPr="004627C0">
              <w:t>*</w:t>
            </w:r>
          </w:p>
        </w:tc>
        <w:tc>
          <w:tcPr>
            <w:tcW w:w="1422" w:type="dxa"/>
          </w:tcPr>
          <w:p w14:paraId="41154F87" w14:textId="007913B4" w:rsidR="00FF2AB4" w:rsidRPr="004627C0" w:rsidRDefault="009307B4" w:rsidP="002D2D89">
            <w:pPr>
              <w:suppressAutoHyphens/>
              <w:spacing w:after="0" w:line="240" w:lineRule="auto"/>
              <w:ind w:left="0" w:right="0" w:firstLine="0"/>
            </w:pPr>
            <w:proofErr w:type="spellStart"/>
            <w:r w:rsidRPr="004627C0">
              <w:t>občasni</w:t>
            </w:r>
            <w:proofErr w:type="spellEnd"/>
            <w:r w:rsidRPr="004627C0">
              <w:t>*</w:t>
            </w:r>
          </w:p>
        </w:tc>
      </w:tr>
      <w:tr w:rsidR="002428EA" w:rsidRPr="004627C0" w14:paraId="227434BB" w14:textId="77777777" w:rsidTr="002D2D89">
        <w:tc>
          <w:tcPr>
            <w:tcW w:w="2948" w:type="dxa"/>
          </w:tcPr>
          <w:p w14:paraId="25C2F491" w14:textId="3FF5960A" w:rsidR="00FF2AB4" w:rsidRPr="004627C0" w:rsidRDefault="009307B4" w:rsidP="002D2D89">
            <w:pPr>
              <w:suppressAutoHyphens/>
              <w:spacing w:after="0" w:line="240" w:lineRule="auto"/>
              <w:ind w:left="0" w:right="0" w:firstLine="0"/>
            </w:pPr>
            <w:proofErr w:type="spellStart"/>
            <w:r w:rsidRPr="004627C0">
              <w:t>intersticijska</w:t>
            </w:r>
            <w:proofErr w:type="spellEnd"/>
            <w:r w:rsidRPr="004627C0">
              <w:t xml:space="preserve"> </w:t>
            </w:r>
            <w:proofErr w:type="spellStart"/>
            <w:r w:rsidRPr="004627C0">
              <w:t>pljučna</w:t>
            </w:r>
            <w:proofErr w:type="spellEnd"/>
            <w:r w:rsidRPr="004627C0">
              <w:t xml:space="preserve"> </w:t>
            </w:r>
            <w:proofErr w:type="spellStart"/>
            <w:r w:rsidRPr="004627C0">
              <w:t>bolezen</w:t>
            </w:r>
            <w:proofErr w:type="spellEnd"/>
          </w:p>
        </w:tc>
        <w:tc>
          <w:tcPr>
            <w:tcW w:w="1583" w:type="dxa"/>
            <w:gridSpan w:val="2"/>
          </w:tcPr>
          <w:p w14:paraId="432D3212" w14:textId="555F3027" w:rsidR="00FF2AB4" w:rsidRPr="004627C0" w:rsidRDefault="00FF2AB4" w:rsidP="002D2D89">
            <w:pPr>
              <w:suppressAutoHyphens/>
              <w:spacing w:after="0" w:line="240" w:lineRule="auto"/>
              <w:ind w:left="0" w:right="0" w:firstLine="0"/>
            </w:pPr>
          </w:p>
        </w:tc>
        <w:tc>
          <w:tcPr>
            <w:tcW w:w="1560" w:type="dxa"/>
          </w:tcPr>
          <w:p w14:paraId="37E6BCBF" w14:textId="3FC7295A" w:rsidR="00FF2AB4" w:rsidRPr="004627C0" w:rsidRDefault="00FF2AB4" w:rsidP="002D2D89">
            <w:pPr>
              <w:suppressAutoHyphens/>
              <w:spacing w:after="0" w:line="240" w:lineRule="auto"/>
              <w:ind w:left="0" w:right="0" w:firstLine="0"/>
            </w:pPr>
          </w:p>
        </w:tc>
        <w:tc>
          <w:tcPr>
            <w:tcW w:w="1559" w:type="dxa"/>
          </w:tcPr>
          <w:p w14:paraId="29E3CDEB" w14:textId="4B89D992" w:rsidR="00FF2AB4" w:rsidRPr="004627C0" w:rsidRDefault="009307B4" w:rsidP="002D2D89">
            <w:pPr>
              <w:suppressAutoHyphens/>
              <w:spacing w:after="0" w:line="240" w:lineRule="auto"/>
              <w:ind w:left="0" w:right="0" w:firstLine="0"/>
            </w:pPr>
            <w:proofErr w:type="spellStart"/>
            <w:r w:rsidRPr="004627C0">
              <w:t>pogosti</w:t>
            </w:r>
            <w:proofErr w:type="spellEnd"/>
            <w:r w:rsidRPr="004627C0">
              <w:t>*</w:t>
            </w:r>
          </w:p>
        </w:tc>
        <w:tc>
          <w:tcPr>
            <w:tcW w:w="1422" w:type="dxa"/>
          </w:tcPr>
          <w:p w14:paraId="235F84BE" w14:textId="026C967A" w:rsidR="00FF2AB4" w:rsidRPr="004627C0" w:rsidRDefault="009307B4" w:rsidP="002D2D89">
            <w:pPr>
              <w:suppressAutoHyphens/>
              <w:spacing w:after="0" w:line="240" w:lineRule="auto"/>
              <w:ind w:left="0" w:right="0" w:firstLine="0"/>
            </w:pPr>
            <w:proofErr w:type="spellStart"/>
            <w:r w:rsidRPr="004627C0">
              <w:t>občasni</w:t>
            </w:r>
            <w:proofErr w:type="spellEnd"/>
            <w:r w:rsidRPr="004627C0">
              <w:t>*</w:t>
            </w:r>
          </w:p>
        </w:tc>
      </w:tr>
      <w:tr w:rsidR="002428EA" w:rsidRPr="004627C0" w14:paraId="7FD274D8" w14:textId="77777777" w:rsidTr="002D2D89">
        <w:tc>
          <w:tcPr>
            <w:tcW w:w="9072" w:type="dxa"/>
            <w:gridSpan w:val="6"/>
          </w:tcPr>
          <w:p w14:paraId="2CC43FDB" w14:textId="258FD8BA" w:rsidR="002428EA" w:rsidRPr="004627C0" w:rsidRDefault="002428EA" w:rsidP="002D2D89">
            <w:pPr>
              <w:suppressAutoHyphens/>
              <w:spacing w:after="0" w:line="240" w:lineRule="auto"/>
              <w:ind w:left="0" w:right="0" w:firstLine="0"/>
            </w:pPr>
            <w:proofErr w:type="spellStart"/>
            <w:r w:rsidRPr="004627C0">
              <w:rPr>
                <w:b/>
              </w:rPr>
              <w:t>Bolezni</w:t>
            </w:r>
            <w:proofErr w:type="spellEnd"/>
            <w:r w:rsidRPr="004627C0">
              <w:rPr>
                <w:b/>
              </w:rPr>
              <w:t xml:space="preserve"> </w:t>
            </w:r>
            <w:proofErr w:type="spellStart"/>
            <w:r w:rsidRPr="004627C0">
              <w:rPr>
                <w:b/>
              </w:rPr>
              <w:t>prebavil</w:t>
            </w:r>
            <w:proofErr w:type="spellEnd"/>
          </w:p>
        </w:tc>
      </w:tr>
      <w:tr w:rsidR="002428EA" w:rsidRPr="004627C0" w14:paraId="1210B2E9" w14:textId="77777777" w:rsidTr="002D2D89">
        <w:tc>
          <w:tcPr>
            <w:tcW w:w="2948" w:type="dxa"/>
          </w:tcPr>
          <w:p w14:paraId="47D97CD4" w14:textId="77627BD7" w:rsidR="00FF2AB4" w:rsidRPr="004627C0" w:rsidRDefault="009307B4" w:rsidP="002D2D89">
            <w:pPr>
              <w:suppressAutoHyphens/>
              <w:spacing w:after="0" w:line="240" w:lineRule="auto"/>
              <w:ind w:left="0" w:right="0" w:firstLine="0"/>
            </w:pPr>
            <w:proofErr w:type="spellStart"/>
            <w:r w:rsidRPr="004627C0">
              <w:t>driska</w:t>
            </w:r>
            <w:proofErr w:type="spellEnd"/>
          </w:p>
        </w:tc>
        <w:tc>
          <w:tcPr>
            <w:tcW w:w="1583" w:type="dxa"/>
            <w:gridSpan w:val="2"/>
          </w:tcPr>
          <w:p w14:paraId="7D969C51" w14:textId="1835CD29"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15F7BE53" w14:textId="630C60A7"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5C4D2308" w14:textId="6CE4E0CC"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422" w:type="dxa"/>
          </w:tcPr>
          <w:p w14:paraId="1645E28B" w14:textId="2390F529"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2428EA" w:rsidRPr="004627C0" w14:paraId="2DBBCC79" w14:textId="77777777" w:rsidTr="002D2D89">
        <w:tc>
          <w:tcPr>
            <w:tcW w:w="2948" w:type="dxa"/>
          </w:tcPr>
          <w:p w14:paraId="25AC41E7" w14:textId="0B19F3E6" w:rsidR="00FF2AB4" w:rsidRPr="004627C0" w:rsidRDefault="009307B4" w:rsidP="002D2D89">
            <w:pPr>
              <w:suppressAutoHyphens/>
              <w:spacing w:after="0" w:line="240" w:lineRule="auto"/>
              <w:ind w:left="0" w:right="0" w:firstLine="0"/>
            </w:pPr>
            <w:proofErr w:type="spellStart"/>
            <w:r w:rsidRPr="004627C0">
              <w:t>bruhanje</w:t>
            </w:r>
            <w:proofErr w:type="spellEnd"/>
          </w:p>
        </w:tc>
        <w:tc>
          <w:tcPr>
            <w:tcW w:w="1583" w:type="dxa"/>
            <w:gridSpan w:val="2"/>
          </w:tcPr>
          <w:p w14:paraId="5C6909AB" w14:textId="7DAE7566"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44A4BB4A" w14:textId="28DAC8C3"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7EB1DB5F" w14:textId="6C549A4F"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0839D562" w14:textId="04B0AEC1"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2428EA" w:rsidRPr="004627C0" w14:paraId="59F17F7F" w14:textId="77777777" w:rsidTr="002D2D89">
        <w:tc>
          <w:tcPr>
            <w:tcW w:w="2948" w:type="dxa"/>
          </w:tcPr>
          <w:p w14:paraId="189FF675" w14:textId="092CE4E1" w:rsidR="00FF2AB4" w:rsidRPr="004627C0" w:rsidRDefault="009307B4" w:rsidP="002D2D89">
            <w:pPr>
              <w:suppressAutoHyphens/>
              <w:spacing w:after="0" w:line="240" w:lineRule="auto"/>
              <w:ind w:left="0" w:right="0" w:firstLine="0"/>
            </w:pPr>
            <w:proofErr w:type="spellStart"/>
            <w:r w:rsidRPr="004627C0">
              <w:t>navzea</w:t>
            </w:r>
            <w:proofErr w:type="spellEnd"/>
          </w:p>
        </w:tc>
        <w:tc>
          <w:tcPr>
            <w:tcW w:w="1583" w:type="dxa"/>
            <w:gridSpan w:val="2"/>
          </w:tcPr>
          <w:p w14:paraId="4BBE9855" w14:textId="1A553926"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69E6C6B3" w14:textId="527E1D20" w:rsidR="00FF2AB4" w:rsidRPr="004627C0" w:rsidRDefault="009307B4" w:rsidP="002D2D89">
            <w:pPr>
              <w:suppressAutoHyphens/>
              <w:spacing w:after="0" w:line="240" w:lineRule="auto"/>
              <w:ind w:left="0" w:right="0" w:firstLine="0"/>
            </w:pPr>
            <w:proofErr w:type="spellStart"/>
            <w:r w:rsidRPr="004627C0">
              <w:t>občasni</w:t>
            </w:r>
            <w:proofErr w:type="spellEnd"/>
          </w:p>
        </w:tc>
        <w:tc>
          <w:tcPr>
            <w:tcW w:w="1559" w:type="dxa"/>
          </w:tcPr>
          <w:p w14:paraId="5561A85A" w14:textId="4B3048EA"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422" w:type="dxa"/>
          </w:tcPr>
          <w:p w14:paraId="1E84710B" w14:textId="166A0F41" w:rsidR="00FF2AB4" w:rsidRPr="004627C0" w:rsidRDefault="009307B4" w:rsidP="002D2D89">
            <w:pPr>
              <w:suppressAutoHyphens/>
              <w:spacing w:after="0" w:line="240" w:lineRule="auto"/>
              <w:ind w:left="0" w:right="0" w:firstLine="0"/>
            </w:pPr>
            <w:proofErr w:type="spellStart"/>
            <w:r w:rsidRPr="004627C0">
              <w:t>občasni</w:t>
            </w:r>
            <w:proofErr w:type="spellEnd"/>
          </w:p>
        </w:tc>
      </w:tr>
      <w:tr w:rsidR="002428EA" w:rsidRPr="004627C0" w14:paraId="55980DA6" w14:textId="77777777" w:rsidTr="002D2D89">
        <w:tc>
          <w:tcPr>
            <w:tcW w:w="2948" w:type="dxa"/>
          </w:tcPr>
          <w:p w14:paraId="20B51670" w14:textId="7DD7E6B5" w:rsidR="00FF2AB4" w:rsidRPr="004627C0" w:rsidRDefault="009307B4" w:rsidP="002D2D89">
            <w:pPr>
              <w:suppressAutoHyphens/>
              <w:spacing w:after="0" w:line="240" w:lineRule="auto"/>
              <w:ind w:left="0" w:right="0" w:firstLine="0"/>
            </w:pPr>
            <w:proofErr w:type="spellStart"/>
            <w:r w:rsidRPr="004627C0">
              <w:t>zaprtje</w:t>
            </w:r>
            <w:proofErr w:type="spellEnd"/>
          </w:p>
        </w:tc>
        <w:tc>
          <w:tcPr>
            <w:tcW w:w="1583" w:type="dxa"/>
            <w:gridSpan w:val="2"/>
          </w:tcPr>
          <w:p w14:paraId="5E2A7E5C" w14:textId="5EBAB380"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1F3E67B1" w14:textId="3B85182E"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381CA3BA" w14:textId="7BFD7F03"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422" w:type="dxa"/>
          </w:tcPr>
          <w:p w14:paraId="3DC1F9C7" w14:textId="46FEA248"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2428EA" w:rsidRPr="004627C0" w14:paraId="7030BC68" w14:textId="77777777" w:rsidTr="002D2D89">
        <w:tc>
          <w:tcPr>
            <w:tcW w:w="2948" w:type="dxa"/>
          </w:tcPr>
          <w:p w14:paraId="455088A6" w14:textId="31A4784D" w:rsidR="00FF2AB4" w:rsidRPr="004627C0" w:rsidRDefault="009307B4" w:rsidP="002D2D89">
            <w:pPr>
              <w:suppressAutoHyphens/>
              <w:spacing w:after="0" w:line="240" w:lineRule="auto"/>
              <w:ind w:left="0" w:right="0" w:firstLine="0"/>
            </w:pPr>
            <w:proofErr w:type="spellStart"/>
            <w:r w:rsidRPr="004627C0">
              <w:t>bolečina</w:t>
            </w:r>
            <w:proofErr w:type="spellEnd"/>
            <w:r w:rsidRPr="004627C0">
              <w:t xml:space="preserve"> v </w:t>
            </w:r>
            <w:proofErr w:type="spellStart"/>
            <w:r w:rsidRPr="004627C0">
              <w:t>trebuhu</w:t>
            </w:r>
            <w:proofErr w:type="spellEnd"/>
          </w:p>
        </w:tc>
        <w:tc>
          <w:tcPr>
            <w:tcW w:w="1583" w:type="dxa"/>
            <w:gridSpan w:val="2"/>
          </w:tcPr>
          <w:p w14:paraId="3D971EFF" w14:textId="0DA7FB24"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698CFC8B" w14:textId="005A4D67"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60C14D84" w14:textId="23581A2C" w:rsidR="00FF2AB4" w:rsidRPr="004627C0" w:rsidRDefault="00FF2AB4" w:rsidP="002D2D89">
            <w:pPr>
              <w:suppressAutoHyphens/>
              <w:spacing w:after="0" w:line="240" w:lineRule="auto"/>
              <w:ind w:left="0" w:right="0" w:firstLine="0"/>
            </w:pPr>
          </w:p>
        </w:tc>
        <w:tc>
          <w:tcPr>
            <w:tcW w:w="1422" w:type="dxa"/>
          </w:tcPr>
          <w:p w14:paraId="72C7A5CE" w14:textId="0DBC43BC" w:rsidR="00FF2AB4" w:rsidRPr="004627C0" w:rsidRDefault="00FF2AB4" w:rsidP="002D2D89">
            <w:pPr>
              <w:suppressAutoHyphens/>
              <w:spacing w:after="0" w:line="240" w:lineRule="auto"/>
              <w:ind w:left="0" w:right="0" w:firstLine="0"/>
            </w:pPr>
          </w:p>
        </w:tc>
      </w:tr>
      <w:tr w:rsidR="002428EA" w:rsidRPr="004627C0" w14:paraId="320E6367" w14:textId="77777777" w:rsidTr="002D2D89">
        <w:tc>
          <w:tcPr>
            <w:tcW w:w="2948" w:type="dxa"/>
          </w:tcPr>
          <w:p w14:paraId="18B8C344" w14:textId="03220F94" w:rsidR="00FF2AB4" w:rsidRPr="00E13D1B" w:rsidRDefault="009307B4" w:rsidP="002D2D89">
            <w:pPr>
              <w:suppressAutoHyphens/>
              <w:spacing w:after="0" w:line="240" w:lineRule="auto"/>
              <w:ind w:left="0" w:right="0" w:firstLine="0"/>
              <w:rPr>
                <w:lang w:val="pt-PT"/>
              </w:rPr>
            </w:pPr>
            <w:proofErr w:type="spellStart"/>
            <w:r w:rsidRPr="00E13D1B">
              <w:rPr>
                <w:lang w:val="pt-PT"/>
              </w:rPr>
              <w:t>bolečina</w:t>
            </w:r>
            <w:proofErr w:type="spellEnd"/>
            <w:r w:rsidRPr="00E13D1B">
              <w:rPr>
                <w:lang w:val="pt-PT"/>
              </w:rPr>
              <w:t xml:space="preserve"> v </w:t>
            </w:r>
            <w:proofErr w:type="spellStart"/>
            <w:r w:rsidRPr="00E13D1B">
              <w:rPr>
                <w:lang w:val="pt-PT"/>
              </w:rPr>
              <w:t>zgornjem</w:t>
            </w:r>
            <w:proofErr w:type="spellEnd"/>
            <w:r w:rsidRPr="00E13D1B">
              <w:rPr>
                <w:lang w:val="pt-PT"/>
              </w:rPr>
              <w:t xml:space="preserve"> </w:t>
            </w:r>
            <w:proofErr w:type="spellStart"/>
            <w:r w:rsidRPr="00E13D1B">
              <w:rPr>
                <w:lang w:val="pt-PT"/>
              </w:rPr>
              <w:t>delu</w:t>
            </w:r>
            <w:proofErr w:type="spellEnd"/>
            <w:r w:rsidRPr="00E13D1B">
              <w:rPr>
                <w:lang w:val="pt-PT"/>
              </w:rPr>
              <w:t xml:space="preserve"> </w:t>
            </w:r>
            <w:proofErr w:type="spellStart"/>
            <w:r w:rsidRPr="00E13D1B">
              <w:rPr>
                <w:lang w:val="pt-PT"/>
              </w:rPr>
              <w:t>trebuha</w:t>
            </w:r>
            <w:proofErr w:type="spellEnd"/>
          </w:p>
        </w:tc>
        <w:tc>
          <w:tcPr>
            <w:tcW w:w="1583" w:type="dxa"/>
            <w:gridSpan w:val="2"/>
          </w:tcPr>
          <w:p w14:paraId="0327C752" w14:textId="4CBC6194"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2816506F" w14:textId="71F8492D" w:rsidR="00FF2AB4" w:rsidRPr="004627C0" w:rsidRDefault="009307B4" w:rsidP="002D2D89">
            <w:pPr>
              <w:suppressAutoHyphens/>
              <w:spacing w:after="0" w:line="240" w:lineRule="auto"/>
              <w:ind w:left="0" w:right="0" w:firstLine="0"/>
            </w:pPr>
            <w:proofErr w:type="spellStart"/>
            <w:r w:rsidRPr="004627C0">
              <w:t>občasni</w:t>
            </w:r>
            <w:proofErr w:type="spellEnd"/>
          </w:p>
        </w:tc>
        <w:tc>
          <w:tcPr>
            <w:tcW w:w="1559" w:type="dxa"/>
          </w:tcPr>
          <w:p w14:paraId="7B187C47" w14:textId="0A7F2984" w:rsidR="00FF2AB4" w:rsidRPr="004627C0" w:rsidRDefault="00FF2AB4" w:rsidP="002D2D89">
            <w:pPr>
              <w:suppressAutoHyphens/>
              <w:spacing w:after="0" w:line="240" w:lineRule="auto"/>
              <w:ind w:left="0" w:right="0" w:firstLine="0"/>
            </w:pPr>
          </w:p>
        </w:tc>
        <w:tc>
          <w:tcPr>
            <w:tcW w:w="1422" w:type="dxa"/>
          </w:tcPr>
          <w:p w14:paraId="7564AB59" w14:textId="4B68527E" w:rsidR="00FF2AB4" w:rsidRPr="004627C0" w:rsidRDefault="00FF2AB4" w:rsidP="002D2D89">
            <w:pPr>
              <w:suppressAutoHyphens/>
              <w:spacing w:after="0" w:line="240" w:lineRule="auto"/>
              <w:ind w:left="0" w:right="0" w:firstLine="0"/>
            </w:pPr>
          </w:p>
        </w:tc>
      </w:tr>
      <w:tr w:rsidR="002428EA" w:rsidRPr="004627C0" w14:paraId="67F7DA0A" w14:textId="77777777" w:rsidTr="002D2D89">
        <w:tc>
          <w:tcPr>
            <w:tcW w:w="2948" w:type="dxa"/>
          </w:tcPr>
          <w:p w14:paraId="6D0839D0" w14:textId="5D1C2F18" w:rsidR="00FF2AB4" w:rsidRPr="004627C0" w:rsidRDefault="009307B4" w:rsidP="002D2D89">
            <w:pPr>
              <w:suppressAutoHyphens/>
              <w:spacing w:after="0" w:line="240" w:lineRule="auto"/>
              <w:ind w:left="0" w:right="0" w:firstLine="0"/>
            </w:pPr>
            <w:r w:rsidRPr="004627C0">
              <w:t>stomatitis</w:t>
            </w:r>
          </w:p>
        </w:tc>
        <w:tc>
          <w:tcPr>
            <w:tcW w:w="1583" w:type="dxa"/>
            <w:gridSpan w:val="2"/>
          </w:tcPr>
          <w:p w14:paraId="6F9EC0C5" w14:textId="1D478D5A"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38562819" w14:textId="5D06832B" w:rsidR="00FF2AB4" w:rsidRPr="004627C0" w:rsidRDefault="009307B4" w:rsidP="002D2D89">
            <w:pPr>
              <w:suppressAutoHyphens/>
              <w:spacing w:after="0" w:line="240" w:lineRule="auto"/>
              <w:ind w:left="0" w:right="0" w:firstLine="0"/>
            </w:pPr>
            <w:proofErr w:type="spellStart"/>
            <w:r w:rsidRPr="004627C0">
              <w:t>občasni</w:t>
            </w:r>
            <w:proofErr w:type="spellEnd"/>
          </w:p>
        </w:tc>
        <w:tc>
          <w:tcPr>
            <w:tcW w:w="1559" w:type="dxa"/>
          </w:tcPr>
          <w:p w14:paraId="5C4D1B86" w14:textId="7C3185AF" w:rsidR="00FF2AB4" w:rsidRPr="004627C0" w:rsidRDefault="00FF2AB4" w:rsidP="002D2D89">
            <w:pPr>
              <w:suppressAutoHyphens/>
              <w:spacing w:after="0" w:line="240" w:lineRule="auto"/>
              <w:ind w:left="0" w:right="0" w:firstLine="0"/>
            </w:pPr>
          </w:p>
        </w:tc>
        <w:tc>
          <w:tcPr>
            <w:tcW w:w="1422" w:type="dxa"/>
          </w:tcPr>
          <w:p w14:paraId="1525D8B8" w14:textId="12E28995" w:rsidR="00FF2AB4" w:rsidRPr="004627C0" w:rsidRDefault="00FF2AB4" w:rsidP="002D2D89">
            <w:pPr>
              <w:suppressAutoHyphens/>
              <w:spacing w:after="0" w:line="240" w:lineRule="auto"/>
              <w:ind w:left="0" w:right="0" w:firstLine="0"/>
            </w:pPr>
          </w:p>
        </w:tc>
      </w:tr>
      <w:tr w:rsidR="002428EA" w:rsidRPr="004627C0" w14:paraId="3A3EF767" w14:textId="77777777" w:rsidTr="002D2D89">
        <w:tc>
          <w:tcPr>
            <w:tcW w:w="2948" w:type="dxa"/>
          </w:tcPr>
          <w:p w14:paraId="2A74B19D" w14:textId="5DE301C7" w:rsidR="00FF2AB4" w:rsidRPr="004627C0" w:rsidRDefault="009307B4" w:rsidP="002D2D89">
            <w:pPr>
              <w:suppressAutoHyphens/>
              <w:spacing w:after="0" w:line="240" w:lineRule="auto"/>
              <w:ind w:left="0" w:right="0" w:firstLine="0"/>
            </w:pPr>
            <w:proofErr w:type="spellStart"/>
            <w:r w:rsidRPr="004627C0">
              <w:t>suha</w:t>
            </w:r>
            <w:proofErr w:type="spellEnd"/>
            <w:r w:rsidRPr="004627C0">
              <w:t xml:space="preserve"> </w:t>
            </w:r>
            <w:proofErr w:type="spellStart"/>
            <w:r w:rsidRPr="004627C0">
              <w:t>usta</w:t>
            </w:r>
            <w:proofErr w:type="spellEnd"/>
          </w:p>
        </w:tc>
        <w:tc>
          <w:tcPr>
            <w:tcW w:w="1583" w:type="dxa"/>
            <w:gridSpan w:val="2"/>
          </w:tcPr>
          <w:p w14:paraId="59CE90CD" w14:textId="68C8247B"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6495EE39" w14:textId="17C4C81D" w:rsidR="00FF2AB4" w:rsidRPr="004627C0" w:rsidRDefault="00FF2AB4" w:rsidP="002D2D89">
            <w:pPr>
              <w:suppressAutoHyphens/>
              <w:spacing w:after="0" w:line="240" w:lineRule="auto"/>
              <w:ind w:left="0" w:right="0" w:firstLine="0"/>
            </w:pPr>
          </w:p>
        </w:tc>
        <w:tc>
          <w:tcPr>
            <w:tcW w:w="1559" w:type="dxa"/>
          </w:tcPr>
          <w:p w14:paraId="66E0F42B" w14:textId="733DAFBD" w:rsidR="00FF2AB4" w:rsidRPr="004627C0" w:rsidRDefault="00FF2AB4" w:rsidP="002D2D89">
            <w:pPr>
              <w:suppressAutoHyphens/>
              <w:spacing w:after="0" w:line="240" w:lineRule="auto"/>
              <w:ind w:left="0" w:right="0" w:firstLine="0"/>
            </w:pPr>
          </w:p>
        </w:tc>
        <w:tc>
          <w:tcPr>
            <w:tcW w:w="1422" w:type="dxa"/>
          </w:tcPr>
          <w:p w14:paraId="5F04124D" w14:textId="208BD023" w:rsidR="00FF2AB4" w:rsidRPr="004627C0" w:rsidRDefault="00FF2AB4" w:rsidP="002D2D89">
            <w:pPr>
              <w:suppressAutoHyphens/>
              <w:spacing w:after="0" w:line="240" w:lineRule="auto"/>
              <w:ind w:left="0" w:right="0" w:firstLine="0"/>
            </w:pPr>
          </w:p>
        </w:tc>
      </w:tr>
      <w:tr w:rsidR="002428EA" w:rsidRPr="004627C0" w14:paraId="54A1557A" w14:textId="77777777" w:rsidTr="002D2D89">
        <w:tc>
          <w:tcPr>
            <w:tcW w:w="2948" w:type="dxa"/>
          </w:tcPr>
          <w:p w14:paraId="1CA605AF" w14:textId="612C5FD1" w:rsidR="00FF2AB4" w:rsidRPr="004627C0" w:rsidRDefault="009307B4" w:rsidP="002D2D89">
            <w:pPr>
              <w:suppressAutoHyphens/>
              <w:spacing w:after="0" w:line="240" w:lineRule="auto"/>
              <w:ind w:left="0" w:right="0" w:firstLine="0"/>
            </w:pPr>
            <w:proofErr w:type="spellStart"/>
            <w:r w:rsidRPr="004627C0">
              <w:t>napihnjen</w:t>
            </w:r>
            <w:proofErr w:type="spellEnd"/>
            <w:r w:rsidRPr="004627C0">
              <w:t xml:space="preserve"> </w:t>
            </w:r>
            <w:proofErr w:type="spellStart"/>
            <w:r w:rsidRPr="004627C0">
              <w:t>trebuh</w:t>
            </w:r>
            <w:proofErr w:type="spellEnd"/>
          </w:p>
        </w:tc>
        <w:tc>
          <w:tcPr>
            <w:tcW w:w="1583" w:type="dxa"/>
            <w:gridSpan w:val="2"/>
          </w:tcPr>
          <w:p w14:paraId="2834C731" w14:textId="7E64CCA8"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0BCA7A9F" w14:textId="7C0C5345" w:rsidR="00FF2AB4" w:rsidRPr="004627C0" w:rsidRDefault="009307B4" w:rsidP="002D2D89">
            <w:pPr>
              <w:suppressAutoHyphens/>
              <w:spacing w:after="0" w:line="240" w:lineRule="auto"/>
              <w:ind w:left="0" w:right="0" w:firstLine="0"/>
            </w:pPr>
            <w:proofErr w:type="spellStart"/>
            <w:r w:rsidRPr="004627C0">
              <w:t>občasni</w:t>
            </w:r>
            <w:proofErr w:type="spellEnd"/>
          </w:p>
        </w:tc>
        <w:tc>
          <w:tcPr>
            <w:tcW w:w="1559" w:type="dxa"/>
          </w:tcPr>
          <w:p w14:paraId="71CED4BD" w14:textId="2EBC868A" w:rsidR="00FF2AB4" w:rsidRPr="004627C0" w:rsidRDefault="00FF2AB4" w:rsidP="002D2D89">
            <w:pPr>
              <w:suppressAutoHyphens/>
              <w:spacing w:after="0" w:line="240" w:lineRule="auto"/>
              <w:ind w:left="0" w:right="0" w:firstLine="0"/>
            </w:pPr>
          </w:p>
        </w:tc>
        <w:tc>
          <w:tcPr>
            <w:tcW w:w="1422" w:type="dxa"/>
          </w:tcPr>
          <w:p w14:paraId="26C45298" w14:textId="11821BFA" w:rsidR="00FF2AB4" w:rsidRPr="004627C0" w:rsidRDefault="00FF2AB4" w:rsidP="002D2D89">
            <w:pPr>
              <w:suppressAutoHyphens/>
              <w:spacing w:after="0" w:line="240" w:lineRule="auto"/>
              <w:ind w:left="0" w:right="0" w:firstLine="0"/>
            </w:pPr>
          </w:p>
        </w:tc>
      </w:tr>
      <w:tr w:rsidR="002428EA" w:rsidRPr="004627C0" w14:paraId="3205803A" w14:textId="77777777" w:rsidTr="002D2D89">
        <w:tc>
          <w:tcPr>
            <w:tcW w:w="2948" w:type="dxa"/>
          </w:tcPr>
          <w:p w14:paraId="4C59155E" w14:textId="7FE38336" w:rsidR="00FF2AB4" w:rsidRPr="004627C0" w:rsidRDefault="009307B4" w:rsidP="002D2D89">
            <w:pPr>
              <w:suppressAutoHyphens/>
              <w:spacing w:after="0" w:line="240" w:lineRule="auto"/>
              <w:ind w:left="0" w:right="0" w:firstLine="0"/>
            </w:pPr>
            <w:proofErr w:type="spellStart"/>
            <w:r w:rsidRPr="004627C0">
              <w:t>gastrointestinalna</w:t>
            </w:r>
            <w:proofErr w:type="spellEnd"/>
            <w:r w:rsidRPr="004627C0">
              <w:t xml:space="preserve"> </w:t>
            </w:r>
            <w:proofErr w:type="spellStart"/>
            <w:r w:rsidRPr="004627C0">
              <w:t>krvavitev</w:t>
            </w:r>
            <w:proofErr w:type="spellEnd"/>
          </w:p>
        </w:tc>
        <w:tc>
          <w:tcPr>
            <w:tcW w:w="1583" w:type="dxa"/>
            <w:gridSpan w:val="2"/>
          </w:tcPr>
          <w:p w14:paraId="10958E25" w14:textId="4777F001" w:rsidR="00FF2AB4" w:rsidRPr="004627C0" w:rsidRDefault="00FF2AB4" w:rsidP="002D2D89">
            <w:pPr>
              <w:suppressAutoHyphens/>
              <w:spacing w:after="0" w:line="240" w:lineRule="auto"/>
              <w:ind w:left="0" w:right="0" w:firstLine="0"/>
            </w:pPr>
          </w:p>
        </w:tc>
        <w:tc>
          <w:tcPr>
            <w:tcW w:w="1560" w:type="dxa"/>
          </w:tcPr>
          <w:p w14:paraId="547AD07F" w14:textId="5F3F3A51" w:rsidR="00FF2AB4" w:rsidRPr="004627C0" w:rsidRDefault="00FF2AB4" w:rsidP="002D2D89">
            <w:pPr>
              <w:suppressAutoHyphens/>
              <w:spacing w:after="0" w:line="240" w:lineRule="auto"/>
              <w:ind w:left="0" w:right="0" w:firstLine="0"/>
            </w:pPr>
          </w:p>
        </w:tc>
        <w:tc>
          <w:tcPr>
            <w:tcW w:w="1559" w:type="dxa"/>
          </w:tcPr>
          <w:p w14:paraId="069D74AD" w14:textId="562DA647"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6191D0D6" w14:textId="3050CEC8" w:rsidR="00FF2AB4" w:rsidRPr="004627C0" w:rsidRDefault="009307B4" w:rsidP="002D2D89">
            <w:pPr>
              <w:suppressAutoHyphens/>
              <w:spacing w:after="0" w:line="240" w:lineRule="auto"/>
              <w:ind w:left="0" w:right="0" w:firstLine="0"/>
            </w:pPr>
            <w:proofErr w:type="spellStart"/>
            <w:r w:rsidRPr="004627C0">
              <w:t>občasni</w:t>
            </w:r>
            <w:proofErr w:type="spellEnd"/>
          </w:p>
        </w:tc>
      </w:tr>
      <w:tr w:rsidR="00FF2AB4" w:rsidRPr="004627C0" w14:paraId="3D1F7A15" w14:textId="77777777" w:rsidTr="002D2D89">
        <w:tc>
          <w:tcPr>
            <w:tcW w:w="6091" w:type="dxa"/>
            <w:gridSpan w:val="4"/>
          </w:tcPr>
          <w:p w14:paraId="18150CC9" w14:textId="27199218" w:rsidR="00FF2AB4" w:rsidRPr="004627C0" w:rsidRDefault="009307B4" w:rsidP="002D2D89">
            <w:pPr>
              <w:suppressAutoHyphens/>
              <w:spacing w:after="0" w:line="240" w:lineRule="auto"/>
              <w:ind w:left="0" w:right="0" w:firstLine="0"/>
            </w:pPr>
            <w:proofErr w:type="spellStart"/>
            <w:r w:rsidRPr="004627C0">
              <w:rPr>
                <w:b/>
              </w:rPr>
              <w:t>Bolezni</w:t>
            </w:r>
            <w:proofErr w:type="spellEnd"/>
            <w:r w:rsidRPr="004627C0">
              <w:rPr>
                <w:b/>
              </w:rPr>
              <w:t xml:space="preserve"> </w:t>
            </w:r>
            <w:proofErr w:type="spellStart"/>
            <w:r w:rsidRPr="004627C0">
              <w:rPr>
                <w:b/>
              </w:rPr>
              <w:t>jeter</w:t>
            </w:r>
            <w:proofErr w:type="spellEnd"/>
            <w:r w:rsidRPr="004627C0">
              <w:rPr>
                <w:b/>
              </w:rPr>
              <w:t xml:space="preserve">, </w:t>
            </w:r>
            <w:proofErr w:type="spellStart"/>
            <w:r w:rsidRPr="004627C0">
              <w:rPr>
                <w:b/>
              </w:rPr>
              <w:t>žolčnika</w:t>
            </w:r>
            <w:proofErr w:type="spellEnd"/>
            <w:r w:rsidRPr="004627C0">
              <w:rPr>
                <w:b/>
              </w:rPr>
              <w:t xml:space="preserve"> in </w:t>
            </w:r>
            <w:proofErr w:type="spellStart"/>
            <w:r w:rsidRPr="004627C0">
              <w:rPr>
                <w:b/>
              </w:rPr>
              <w:t>žolčevodov</w:t>
            </w:r>
            <w:proofErr w:type="spellEnd"/>
          </w:p>
        </w:tc>
        <w:tc>
          <w:tcPr>
            <w:tcW w:w="2981" w:type="dxa"/>
            <w:gridSpan w:val="2"/>
          </w:tcPr>
          <w:p w14:paraId="7A983B14" w14:textId="77777777" w:rsidR="00FF2AB4" w:rsidRPr="004627C0" w:rsidRDefault="00FF2AB4" w:rsidP="002D2D89">
            <w:pPr>
              <w:suppressAutoHyphens/>
              <w:spacing w:after="0" w:line="240" w:lineRule="auto"/>
              <w:ind w:left="0" w:right="0" w:firstLine="0"/>
            </w:pPr>
          </w:p>
        </w:tc>
      </w:tr>
      <w:tr w:rsidR="002428EA" w:rsidRPr="004627C0" w14:paraId="4EF3D020" w14:textId="77777777" w:rsidTr="002D2D89">
        <w:tc>
          <w:tcPr>
            <w:tcW w:w="2948" w:type="dxa"/>
          </w:tcPr>
          <w:p w14:paraId="7B9B4F5E" w14:textId="1B06687B" w:rsidR="00FF2AB4" w:rsidRPr="004627C0" w:rsidRDefault="009307B4" w:rsidP="002D2D89">
            <w:pPr>
              <w:suppressAutoHyphens/>
              <w:spacing w:after="0" w:line="240" w:lineRule="auto"/>
              <w:ind w:left="0" w:right="0" w:firstLine="0"/>
            </w:pPr>
            <w:proofErr w:type="spellStart"/>
            <w:r w:rsidRPr="004627C0">
              <w:t>hiperbilirubinemija</w:t>
            </w:r>
            <w:proofErr w:type="spellEnd"/>
          </w:p>
        </w:tc>
        <w:tc>
          <w:tcPr>
            <w:tcW w:w="1583" w:type="dxa"/>
            <w:gridSpan w:val="2"/>
          </w:tcPr>
          <w:p w14:paraId="1040BDE4" w14:textId="17AD1B1B" w:rsidR="00FF2AB4" w:rsidRPr="004627C0" w:rsidRDefault="00FF2AB4" w:rsidP="002D2D89">
            <w:pPr>
              <w:suppressAutoHyphens/>
              <w:spacing w:after="0" w:line="240" w:lineRule="auto"/>
              <w:ind w:left="0" w:right="0" w:firstLine="0"/>
            </w:pPr>
          </w:p>
        </w:tc>
        <w:tc>
          <w:tcPr>
            <w:tcW w:w="1560" w:type="dxa"/>
          </w:tcPr>
          <w:p w14:paraId="1EC1874E" w14:textId="66F5A0F0" w:rsidR="00FF2AB4" w:rsidRPr="004627C0" w:rsidRDefault="00FF2AB4" w:rsidP="002D2D89">
            <w:pPr>
              <w:suppressAutoHyphens/>
              <w:spacing w:after="0" w:line="240" w:lineRule="auto"/>
              <w:ind w:left="0" w:right="0" w:firstLine="0"/>
            </w:pPr>
          </w:p>
        </w:tc>
        <w:tc>
          <w:tcPr>
            <w:tcW w:w="1559" w:type="dxa"/>
          </w:tcPr>
          <w:p w14:paraId="01708D03" w14:textId="5FE2EE47" w:rsidR="00FF2AB4" w:rsidRPr="004627C0" w:rsidRDefault="009307B4" w:rsidP="002D2D89">
            <w:pPr>
              <w:suppressAutoHyphens/>
              <w:spacing w:after="0" w:line="240" w:lineRule="auto"/>
              <w:ind w:left="0" w:right="0" w:firstLine="0"/>
            </w:pPr>
            <w:proofErr w:type="spellStart"/>
            <w:r w:rsidRPr="004627C0">
              <w:t>občasni</w:t>
            </w:r>
            <w:proofErr w:type="spellEnd"/>
          </w:p>
        </w:tc>
        <w:tc>
          <w:tcPr>
            <w:tcW w:w="1422" w:type="dxa"/>
          </w:tcPr>
          <w:p w14:paraId="55DE5F1D" w14:textId="1FDC1175" w:rsidR="00FF2AB4" w:rsidRPr="004627C0" w:rsidRDefault="009307B4" w:rsidP="002D2D89">
            <w:pPr>
              <w:suppressAutoHyphens/>
              <w:spacing w:after="0" w:line="240" w:lineRule="auto"/>
              <w:ind w:left="0" w:right="0" w:firstLine="0"/>
            </w:pPr>
            <w:proofErr w:type="spellStart"/>
            <w:r w:rsidRPr="004627C0">
              <w:t>občasni</w:t>
            </w:r>
            <w:proofErr w:type="spellEnd"/>
          </w:p>
        </w:tc>
      </w:tr>
      <w:tr w:rsidR="002428EA" w:rsidRPr="004627C0" w14:paraId="0C3802A7" w14:textId="77777777" w:rsidTr="002D2D89">
        <w:tc>
          <w:tcPr>
            <w:tcW w:w="2948" w:type="dxa"/>
          </w:tcPr>
          <w:p w14:paraId="7A8432D7" w14:textId="58966C0D" w:rsidR="00FF2AB4" w:rsidRPr="004627C0" w:rsidRDefault="009307B4" w:rsidP="002D2D89">
            <w:pPr>
              <w:suppressAutoHyphens/>
              <w:spacing w:after="0" w:line="240" w:lineRule="auto"/>
              <w:ind w:left="0" w:right="0" w:firstLine="0"/>
            </w:pPr>
            <w:r w:rsidRPr="004627C0">
              <w:t>hepatitis</w:t>
            </w:r>
          </w:p>
        </w:tc>
        <w:tc>
          <w:tcPr>
            <w:tcW w:w="1583" w:type="dxa"/>
            <w:gridSpan w:val="2"/>
          </w:tcPr>
          <w:p w14:paraId="3C9F4C6E" w14:textId="782C17FC" w:rsidR="00FF2AB4" w:rsidRPr="004627C0" w:rsidRDefault="00FF2AB4" w:rsidP="002D2D89">
            <w:pPr>
              <w:suppressAutoHyphens/>
              <w:spacing w:after="0" w:line="240" w:lineRule="auto"/>
              <w:ind w:left="0" w:right="0" w:firstLine="0"/>
            </w:pPr>
          </w:p>
        </w:tc>
        <w:tc>
          <w:tcPr>
            <w:tcW w:w="1560" w:type="dxa"/>
          </w:tcPr>
          <w:p w14:paraId="4643E836" w14:textId="4EA127F7" w:rsidR="00FF2AB4" w:rsidRPr="004627C0" w:rsidRDefault="00FF2AB4" w:rsidP="002D2D89">
            <w:pPr>
              <w:suppressAutoHyphens/>
              <w:spacing w:after="0" w:line="240" w:lineRule="auto"/>
              <w:ind w:left="0" w:right="0" w:firstLine="0"/>
            </w:pPr>
          </w:p>
        </w:tc>
        <w:tc>
          <w:tcPr>
            <w:tcW w:w="1559" w:type="dxa"/>
          </w:tcPr>
          <w:p w14:paraId="363027B3" w14:textId="1DBC118E" w:rsidR="00FF2AB4" w:rsidRPr="004627C0" w:rsidRDefault="009307B4" w:rsidP="002D2D89">
            <w:pPr>
              <w:suppressAutoHyphens/>
              <w:spacing w:after="0" w:line="240" w:lineRule="auto"/>
              <w:ind w:left="0" w:right="0" w:firstLine="0"/>
            </w:pPr>
            <w:proofErr w:type="spellStart"/>
            <w:r w:rsidRPr="004627C0">
              <w:t>občasni</w:t>
            </w:r>
            <w:proofErr w:type="spellEnd"/>
            <w:r w:rsidRPr="004627C0">
              <w:t>*</w:t>
            </w:r>
          </w:p>
        </w:tc>
        <w:tc>
          <w:tcPr>
            <w:tcW w:w="1422" w:type="dxa"/>
          </w:tcPr>
          <w:p w14:paraId="706FCDD3" w14:textId="52FA3E77" w:rsidR="00FF2AB4" w:rsidRPr="004627C0" w:rsidRDefault="009307B4" w:rsidP="002D2D89">
            <w:pPr>
              <w:suppressAutoHyphens/>
              <w:spacing w:after="0" w:line="240" w:lineRule="auto"/>
              <w:ind w:left="0" w:right="0" w:firstLine="0"/>
            </w:pPr>
            <w:r w:rsidRPr="004627C0">
              <w:t>-</w:t>
            </w:r>
          </w:p>
        </w:tc>
      </w:tr>
      <w:tr w:rsidR="00FF2AB4" w:rsidRPr="004627C0" w14:paraId="173728F6" w14:textId="77777777" w:rsidTr="002D2D89">
        <w:tc>
          <w:tcPr>
            <w:tcW w:w="6091" w:type="dxa"/>
            <w:gridSpan w:val="4"/>
          </w:tcPr>
          <w:p w14:paraId="165984FB" w14:textId="653B38D0" w:rsidR="00FF2AB4" w:rsidRPr="004627C0" w:rsidRDefault="009307B4" w:rsidP="002D2D89">
            <w:pPr>
              <w:suppressAutoHyphens/>
              <w:spacing w:after="0" w:line="240" w:lineRule="auto"/>
              <w:ind w:left="0" w:right="0" w:firstLine="0"/>
            </w:pPr>
            <w:proofErr w:type="spellStart"/>
            <w:r w:rsidRPr="004627C0">
              <w:rPr>
                <w:b/>
              </w:rPr>
              <w:t>Bolezni</w:t>
            </w:r>
            <w:proofErr w:type="spellEnd"/>
            <w:r w:rsidRPr="004627C0">
              <w:rPr>
                <w:b/>
              </w:rPr>
              <w:t xml:space="preserve"> </w:t>
            </w:r>
            <w:proofErr w:type="spellStart"/>
            <w:r w:rsidRPr="004627C0">
              <w:rPr>
                <w:b/>
              </w:rPr>
              <w:t>kože</w:t>
            </w:r>
            <w:proofErr w:type="spellEnd"/>
            <w:r w:rsidRPr="004627C0">
              <w:rPr>
                <w:b/>
              </w:rPr>
              <w:t xml:space="preserve"> in </w:t>
            </w:r>
            <w:proofErr w:type="spellStart"/>
            <w:r w:rsidRPr="004627C0">
              <w:rPr>
                <w:b/>
              </w:rPr>
              <w:t>podkožja</w:t>
            </w:r>
            <w:proofErr w:type="spellEnd"/>
          </w:p>
        </w:tc>
        <w:tc>
          <w:tcPr>
            <w:tcW w:w="2981" w:type="dxa"/>
            <w:gridSpan w:val="2"/>
          </w:tcPr>
          <w:p w14:paraId="034F6089" w14:textId="77777777" w:rsidR="00FF2AB4" w:rsidRPr="004627C0" w:rsidRDefault="00FF2AB4" w:rsidP="002D2D89">
            <w:pPr>
              <w:suppressAutoHyphens/>
              <w:spacing w:after="0" w:line="240" w:lineRule="auto"/>
              <w:ind w:left="0" w:right="0" w:firstLine="0"/>
            </w:pPr>
          </w:p>
        </w:tc>
      </w:tr>
      <w:tr w:rsidR="002428EA" w:rsidRPr="004627C0" w14:paraId="00CA83F3" w14:textId="77777777" w:rsidTr="002D2D89">
        <w:tc>
          <w:tcPr>
            <w:tcW w:w="2972" w:type="dxa"/>
            <w:gridSpan w:val="2"/>
          </w:tcPr>
          <w:p w14:paraId="3A2B19E5" w14:textId="2BFF7EBF" w:rsidR="00FF2AB4" w:rsidRPr="004627C0" w:rsidRDefault="009307B4" w:rsidP="002D2D89">
            <w:pPr>
              <w:suppressAutoHyphens/>
              <w:spacing w:after="0" w:line="240" w:lineRule="auto"/>
              <w:ind w:left="0" w:right="0" w:firstLine="0"/>
            </w:pPr>
            <w:proofErr w:type="spellStart"/>
            <w:r w:rsidRPr="004627C0">
              <w:t>izpuščaj</w:t>
            </w:r>
            <w:proofErr w:type="spellEnd"/>
          </w:p>
        </w:tc>
        <w:tc>
          <w:tcPr>
            <w:tcW w:w="1559" w:type="dxa"/>
          </w:tcPr>
          <w:p w14:paraId="228D3D56" w14:textId="03AE308B"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1F76C93C" w14:textId="4C88FF17"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2B12D718" w14:textId="3EAEF0D8"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0CD27476" w14:textId="585A5FFD"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2428EA" w:rsidRPr="004627C0" w14:paraId="55163153" w14:textId="77777777" w:rsidTr="002D2D89">
        <w:tc>
          <w:tcPr>
            <w:tcW w:w="2972" w:type="dxa"/>
            <w:gridSpan w:val="2"/>
          </w:tcPr>
          <w:p w14:paraId="7434B3C7" w14:textId="1E215EBB" w:rsidR="00FF2AB4" w:rsidRPr="004627C0" w:rsidRDefault="009307B4" w:rsidP="002D2D89">
            <w:pPr>
              <w:suppressAutoHyphens/>
              <w:spacing w:after="0" w:line="240" w:lineRule="auto"/>
              <w:ind w:left="0" w:right="0" w:firstLine="0"/>
            </w:pPr>
            <w:r w:rsidRPr="004627C0">
              <w:t>pruritus</w:t>
            </w:r>
          </w:p>
        </w:tc>
        <w:tc>
          <w:tcPr>
            <w:tcW w:w="1559" w:type="dxa"/>
          </w:tcPr>
          <w:p w14:paraId="24E1C378" w14:textId="17870DAB" w:rsidR="00FF2AB4" w:rsidRPr="004627C0" w:rsidRDefault="00FF2AB4" w:rsidP="002D2D89">
            <w:pPr>
              <w:suppressAutoHyphens/>
              <w:spacing w:after="0" w:line="240" w:lineRule="auto"/>
              <w:ind w:left="0" w:right="0" w:firstLine="0"/>
            </w:pPr>
          </w:p>
        </w:tc>
        <w:tc>
          <w:tcPr>
            <w:tcW w:w="1560" w:type="dxa"/>
          </w:tcPr>
          <w:p w14:paraId="0414A073" w14:textId="332411EB" w:rsidR="00FF2AB4" w:rsidRPr="004627C0" w:rsidRDefault="00FF2AB4" w:rsidP="002D2D89">
            <w:pPr>
              <w:suppressAutoHyphens/>
              <w:spacing w:after="0" w:line="240" w:lineRule="auto"/>
              <w:ind w:left="0" w:right="0" w:firstLine="0"/>
            </w:pPr>
          </w:p>
        </w:tc>
        <w:tc>
          <w:tcPr>
            <w:tcW w:w="1559" w:type="dxa"/>
          </w:tcPr>
          <w:p w14:paraId="265C04B1" w14:textId="013BDC0B"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332CB485" w14:textId="09D03213" w:rsidR="00FF2AB4" w:rsidRPr="004627C0" w:rsidRDefault="00FF2AB4" w:rsidP="002D2D89">
            <w:pPr>
              <w:suppressAutoHyphens/>
              <w:spacing w:after="0" w:line="240" w:lineRule="auto"/>
              <w:ind w:left="0" w:right="0" w:firstLine="0"/>
            </w:pPr>
          </w:p>
        </w:tc>
      </w:tr>
      <w:tr w:rsidR="002428EA" w:rsidRPr="004627C0" w14:paraId="6A86EC92" w14:textId="77777777" w:rsidTr="002D2D89">
        <w:tc>
          <w:tcPr>
            <w:tcW w:w="2972" w:type="dxa"/>
            <w:gridSpan w:val="2"/>
          </w:tcPr>
          <w:p w14:paraId="4F6F2347" w14:textId="707536A2" w:rsidR="00FF2AB4" w:rsidRPr="007E7789" w:rsidRDefault="009307B4" w:rsidP="002D2D89">
            <w:pPr>
              <w:suppressAutoHyphens/>
              <w:spacing w:after="0" w:line="240" w:lineRule="auto"/>
              <w:ind w:left="0" w:right="0" w:firstLine="0"/>
              <w:rPr>
                <w:rPrChange w:id="684" w:author="MN /CZ" w:date="2025-04-24T19:58:00Z" w16du:dateUtc="2025-04-24T17:58:00Z">
                  <w:rPr>
                    <w:lang w:val="pt-PT"/>
                  </w:rPr>
                </w:rPrChange>
              </w:rPr>
            </w:pPr>
            <w:proofErr w:type="spellStart"/>
            <w:r w:rsidRPr="007E7789">
              <w:rPr>
                <w:rPrChange w:id="685" w:author="MN /CZ" w:date="2025-04-24T19:58:00Z" w16du:dateUtc="2025-04-24T17:58:00Z">
                  <w:rPr>
                    <w:lang w:val="pt-PT"/>
                  </w:rPr>
                </w:rPrChange>
              </w:rPr>
              <w:t>reakcija</w:t>
            </w:r>
            <w:proofErr w:type="spellEnd"/>
            <w:r w:rsidRPr="007E7789">
              <w:rPr>
                <w:rPrChange w:id="686" w:author="MN /CZ" w:date="2025-04-24T19:58:00Z" w16du:dateUtc="2025-04-24T17:58:00Z">
                  <w:rPr>
                    <w:lang w:val="pt-PT"/>
                  </w:rPr>
                </w:rPrChange>
              </w:rPr>
              <w:t xml:space="preserve"> </w:t>
            </w:r>
            <w:proofErr w:type="spellStart"/>
            <w:r w:rsidRPr="007E7789">
              <w:rPr>
                <w:rPrChange w:id="687" w:author="MN /CZ" w:date="2025-04-24T19:58:00Z" w16du:dateUtc="2025-04-24T17:58:00Z">
                  <w:rPr>
                    <w:lang w:val="pt-PT"/>
                  </w:rPr>
                </w:rPrChange>
              </w:rPr>
              <w:t>na</w:t>
            </w:r>
            <w:proofErr w:type="spellEnd"/>
            <w:r w:rsidRPr="007E7789">
              <w:rPr>
                <w:rPrChange w:id="688" w:author="MN /CZ" w:date="2025-04-24T19:58:00Z" w16du:dateUtc="2025-04-24T17:58:00Z">
                  <w:rPr>
                    <w:lang w:val="pt-PT"/>
                  </w:rPr>
                </w:rPrChange>
              </w:rPr>
              <w:t xml:space="preserve"> </w:t>
            </w:r>
            <w:proofErr w:type="spellStart"/>
            <w:r w:rsidRPr="007E7789">
              <w:rPr>
                <w:rPrChange w:id="689" w:author="MN /CZ" w:date="2025-04-24T19:58:00Z" w16du:dateUtc="2025-04-24T17:58:00Z">
                  <w:rPr>
                    <w:lang w:val="pt-PT"/>
                  </w:rPr>
                </w:rPrChange>
              </w:rPr>
              <w:t>zdravilo</w:t>
            </w:r>
            <w:proofErr w:type="spellEnd"/>
            <w:r w:rsidRPr="007E7789">
              <w:rPr>
                <w:rPrChange w:id="690" w:author="MN /CZ" w:date="2025-04-24T19:58:00Z" w16du:dateUtc="2025-04-24T17:58:00Z">
                  <w:rPr>
                    <w:lang w:val="pt-PT"/>
                  </w:rPr>
                </w:rPrChange>
              </w:rPr>
              <w:t xml:space="preserve"> z </w:t>
            </w:r>
            <w:proofErr w:type="spellStart"/>
            <w:r w:rsidRPr="007E7789">
              <w:rPr>
                <w:rPrChange w:id="691" w:author="MN /CZ" w:date="2025-04-24T19:58:00Z" w16du:dateUtc="2025-04-24T17:58:00Z">
                  <w:rPr>
                    <w:lang w:val="pt-PT"/>
                  </w:rPr>
                </w:rPrChange>
              </w:rPr>
              <w:t>eozinofilijo</w:t>
            </w:r>
            <w:proofErr w:type="spellEnd"/>
            <w:r w:rsidRPr="007E7789">
              <w:rPr>
                <w:rPrChange w:id="692" w:author="MN /CZ" w:date="2025-04-24T19:58:00Z" w16du:dateUtc="2025-04-24T17:58:00Z">
                  <w:rPr>
                    <w:lang w:val="pt-PT"/>
                  </w:rPr>
                </w:rPrChange>
              </w:rPr>
              <w:t xml:space="preserve"> in </w:t>
            </w:r>
            <w:proofErr w:type="spellStart"/>
            <w:r w:rsidRPr="007E7789">
              <w:rPr>
                <w:rPrChange w:id="693" w:author="MN /CZ" w:date="2025-04-24T19:58:00Z" w16du:dateUtc="2025-04-24T17:58:00Z">
                  <w:rPr>
                    <w:lang w:val="pt-PT"/>
                  </w:rPr>
                </w:rPrChange>
              </w:rPr>
              <w:t>sistemskimi</w:t>
            </w:r>
            <w:proofErr w:type="spellEnd"/>
            <w:r w:rsidRPr="007E7789">
              <w:rPr>
                <w:rPrChange w:id="694" w:author="MN /CZ" w:date="2025-04-24T19:58:00Z" w16du:dateUtc="2025-04-24T17:58:00Z">
                  <w:rPr>
                    <w:lang w:val="pt-PT"/>
                  </w:rPr>
                </w:rPrChange>
              </w:rPr>
              <w:t xml:space="preserve"> </w:t>
            </w:r>
            <w:proofErr w:type="spellStart"/>
            <w:r w:rsidRPr="007E7789">
              <w:rPr>
                <w:rPrChange w:id="695" w:author="MN /CZ" w:date="2025-04-24T19:58:00Z" w16du:dateUtc="2025-04-24T17:58:00Z">
                  <w:rPr>
                    <w:lang w:val="pt-PT"/>
                  </w:rPr>
                </w:rPrChange>
              </w:rPr>
              <w:t>simptomi</w:t>
            </w:r>
            <w:proofErr w:type="spellEnd"/>
          </w:p>
        </w:tc>
        <w:tc>
          <w:tcPr>
            <w:tcW w:w="1559" w:type="dxa"/>
          </w:tcPr>
          <w:p w14:paraId="75A94ABC" w14:textId="131DC43E" w:rsidR="00FF2AB4" w:rsidRPr="007E7789" w:rsidRDefault="00FF2AB4" w:rsidP="002D2D89">
            <w:pPr>
              <w:suppressAutoHyphens/>
              <w:spacing w:after="0" w:line="240" w:lineRule="auto"/>
              <w:ind w:left="0" w:right="0" w:firstLine="0"/>
              <w:rPr>
                <w:rPrChange w:id="696" w:author="MN /CZ" w:date="2025-04-24T19:58:00Z" w16du:dateUtc="2025-04-24T17:58:00Z">
                  <w:rPr>
                    <w:lang w:val="pt-PT"/>
                  </w:rPr>
                </w:rPrChange>
              </w:rPr>
            </w:pPr>
          </w:p>
        </w:tc>
        <w:tc>
          <w:tcPr>
            <w:tcW w:w="1560" w:type="dxa"/>
          </w:tcPr>
          <w:p w14:paraId="7AA4F65E" w14:textId="77FE40FB" w:rsidR="00FF2AB4" w:rsidRPr="007E7789" w:rsidRDefault="00FF2AB4" w:rsidP="002D2D89">
            <w:pPr>
              <w:suppressAutoHyphens/>
              <w:spacing w:after="0" w:line="240" w:lineRule="auto"/>
              <w:ind w:left="0" w:right="0" w:firstLine="0"/>
              <w:rPr>
                <w:rPrChange w:id="697" w:author="MN /CZ" w:date="2025-04-24T19:58:00Z" w16du:dateUtc="2025-04-24T17:58:00Z">
                  <w:rPr>
                    <w:lang w:val="pt-PT"/>
                  </w:rPr>
                </w:rPrChange>
              </w:rPr>
            </w:pPr>
          </w:p>
        </w:tc>
        <w:tc>
          <w:tcPr>
            <w:tcW w:w="1559" w:type="dxa"/>
          </w:tcPr>
          <w:p w14:paraId="258C7FE4" w14:textId="5BBDDE3C" w:rsidR="00FF2AB4" w:rsidRPr="004627C0" w:rsidRDefault="009307B4" w:rsidP="002D2D89">
            <w:pPr>
              <w:suppressAutoHyphens/>
              <w:spacing w:after="0" w:line="240" w:lineRule="auto"/>
              <w:ind w:left="0" w:right="0" w:firstLine="0"/>
            </w:pPr>
            <w:proofErr w:type="spellStart"/>
            <w:r w:rsidRPr="004627C0">
              <w:t>neznana</w:t>
            </w:r>
            <w:proofErr w:type="spellEnd"/>
            <w:r w:rsidRPr="004627C0">
              <w:t xml:space="preserve"> </w:t>
            </w:r>
            <w:proofErr w:type="spellStart"/>
            <w:r w:rsidRPr="004627C0">
              <w:t>pogostnost</w:t>
            </w:r>
            <w:proofErr w:type="spellEnd"/>
            <w:r w:rsidRPr="004627C0">
              <w:t>*</w:t>
            </w:r>
          </w:p>
        </w:tc>
        <w:tc>
          <w:tcPr>
            <w:tcW w:w="1422" w:type="dxa"/>
          </w:tcPr>
          <w:p w14:paraId="1A131E87" w14:textId="1E039311" w:rsidR="00FF2AB4" w:rsidRPr="004627C0" w:rsidRDefault="009307B4" w:rsidP="002D2D89">
            <w:pPr>
              <w:suppressAutoHyphens/>
              <w:spacing w:after="0" w:line="240" w:lineRule="auto"/>
              <w:ind w:left="0" w:right="0" w:firstLine="0"/>
            </w:pPr>
            <w:proofErr w:type="spellStart"/>
            <w:r w:rsidRPr="004627C0">
              <w:t>neznana</w:t>
            </w:r>
            <w:proofErr w:type="spellEnd"/>
            <w:r w:rsidRPr="004627C0">
              <w:t xml:space="preserve"> </w:t>
            </w:r>
            <w:proofErr w:type="spellStart"/>
            <w:r w:rsidRPr="004627C0">
              <w:t>pogostnost</w:t>
            </w:r>
            <w:proofErr w:type="spellEnd"/>
            <w:r w:rsidRPr="004627C0">
              <w:t>*</w:t>
            </w:r>
          </w:p>
        </w:tc>
      </w:tr>
      <w:tr w:rsidR="002428EA" w:rsidRPr="004627C0" w14:paraId="480E34B4" w14:textId="77777777" w:rsidTr="002D2D89">
        <w:tc>
          <w:tcPr>
            <w:tcW w:w="2972" w:type="dxa"/>
            <w:gridSpan w:val="2"/>
          </w:tcPr>
          <w:p w14:paraId="552E7A79" w14:textId="0A2DC2E7" w:rsidR="00FF2AB4" w:rsidRPr="004627C0" w:rsidRDefault="009307B4" w:rsidP="002D2D89">
            <w:pPr>
              <w:suppressAutoHyphens/>
              <w:spacing w:after="0" w:line="240" w:lineRule="auto"/>
              <w:ind w:left="0" w:right="0" w:firstLine="0"/>
            </w:pPr>
            <w:proofErr w:type="spellStart"/>
            <w:r w:rsidRPr="004627C0">
              <w:t>toksična</w:t>
            </w:r>
            <w:proofErr w:type="spellEnd"/>
            <w:r w:rsidRPr="004627C0">
              <w:t xml:space="preserve"> </w:t>
            </w:r>
            <w:proofErr w:type="spellStart"/>
            <w:r w:rsidRPr="004627C0">
              <w:t>epidermalna</w:t>
            </w:r>
            <w:proofErr w:type="spellEnd"/>
            <w:r w:rsidRPr="004627C0">
              <w:t xml:space="preserve"> </w:t>
            </w:r>
            <w:proofErr w:type="spellStart"/>
            <w:r w:rsidRPr="004627C0">
              <w:t>nekroliza</w:t>
            </w:r>
            <w:proofErr w:type="spellEnd"/>
          </w:p>
        </w:tc>
        <w:tc>
          <w:tcPr>
            <w:tcW w:w="1559" w:type="dxa"/>
          </w:tcPr>
          <w:p w14:paraId="731D6133" w14:textId="700FE1CE" w:rsidR="00FF2AB4" w:rsidRPr="004627C0" w:rsidRDefault="00FF2AB4" w:rsidP="002D2D89">
            <w:pPr>
              <w:suppressAutoHyphens/>
              <w:spacing w:after="0" w:line="240" w:lineRule="auto"/>
              <w:ind w:left="0" w:right="0" w:firstLine="0"/>
            </w:pPr>
          </w:p>
        </w:tc>
        <w:tc>
          <w:tcPr>
            <w:tcW w:w="1560" w:type="dxa"/>
          </w:tcPr>
          <w:p w14:paraId="4926DB49" w14:textId="2C568928" w:rsidR="00FF2AB4" w:rsidRPr="004627C0" w:rsidRDefault="00FF2AB4" w:rsidP="002D2D89">
            <w:pPr>
              <w:suppressAutoHyphens/>
              <w:spacing w:after="0" w:line="240" w:lineRule="auto"/>
              <w:ind w:left="0" w:right="0" w:firstLine="0"/>
            </w:pPr>
          </w:p>
        </w:tc>
        <w:tc>
          <w:tcPr>
            <w:tcW w:w="1559" w:type="dxa"/>
          </w:tcPr>
          <w:p w14:paraId="72B75FCD" w14:textId="189AD596" w:rsidR="00FF2AB4" w:rsidRPr="004627C0" w:rsidRDefault="009307B4" w:rsidP="002D2D89">
            <w:pPr>
              <w:suppressAutoHyphens/>
              <w:spacing w:after="0" w:line="240" w:lineRule="auto"/>
              <w:ind w:left="0" w:right="0" w:firstLine="0"/>
            </w:pPr>
            <w:proofErr w:type="spellStart"/>
            <w:r w:rsidRPr="004627C0">
              <w:t>neznana</w:t>
            </w:r>
            <w:proofErr w:type="spellEnd"/>
            <w:r w:rsidRPr="004627C0">
              <w:t xml:space="preserve"> </w:t>
            </w:r>
            <w:proofErr w:type="spellStart"/>
            <w:r w:rsidRPr="004627C0">
              <w:t>pogostnost</w:t>
            </w:r>
            <w:proofErr w:type="spellEnd"/>
            <w:r w:rsidRPr="004627C0">
              <w:t>*</w:t>
            </w:r>
          </w:p>
        </w:tc>
        <w:tc>
          <w:tcPr>
            <w:tcW w:w="1422" w:type="dxa"/>
          </w:tcPr>
          <w:p w14:paraId="7FE324F8" w14:textId="0700A1C7" w:rsidR="00FF2AB4" w:rsidRPr="004627C0" w:rsidRDefault="009307B4" w:rsidP="002D2D89">
            <w:pPr>
              <w:suppressAutoHyphens/>
              <w:spacing w:after="0" w:line="240" w:lineRule="auto"/>
              <w:ind w:left="0" w:right="0" w:firstLine="0"/>
            </w:pPr>
            <w:proofErr w:type="spellStart"/>
            <w:r w:rsidRPr="004627C0">
              <w:t>neznana</w:t>
            </w:r>
            <w:proofErr w:type="spellEnd"/>
            <w:r w:rsidRPr="004627C0">
              <w:t xml:space="preserve"> </w:t>
            </w:r>
            <w:proofErr w:type="spellStart"/>
            <w:r w:rsidRPr="004627C0">
              <w:t>pogostnost</w:t>
            </w:r>
            <w:proofErr w:type="spellEnd"/>
            <w:r w:rsidRPr="004627C0">
              <w:t>*</w:t>
            </w:r>
          </w:p>
        </w:tc>
      </w:tr>
      <w:tr w:rsidR="002428EA" w:rsidRPr="004627C0" w14:paraId="73570CE0" w14:textId="77777777" w:rsidTr="002D2D89">
        <w:tc>
          <w:tcPr>
            <w:tcW w:w="2972" w:type="dxa"/>
            <w:gridSpan w:val="2"/>
          </w:tcPr>
          <w:p w14:paraId="6408CBE8" w14:textId="1B1C6957" w:rsidR="00FF2AB4" w:rsidRPr="004627C0" w:rsidRDefault="009307B4" w:rsidP="002D2D89">
            <w:pPr>
              <w:suppressAutoHyphens/>
              <w:spacing w:after="0" w:line="240" w:lineRule="auto"/>
              <w:ind w:left="0" w:right="0" w:firstLine="0"/>
            </w:pPr>
            <w:r w:rsidRPr="004627C0">
              <w:t>Stevens-</w:t>
            </w:r>
            <w:proofErr w:type="spellStart"/>
            <w:r w:rsidRPr="004627C0">
              <w:t>Johnsonov</w:t>
            </w:r>
            <w:proofErr w:type="spellEnd"/>
            <w:r w:rsidRPr="004627C0">
              <w:t xml:space="preserve"> </w:t>
            </w:r>
            <w:proofErr w:type="spellStart"/>
            <w:r w:rsidRPr="004627C0">
              <w:t>sindrom</w:t>
            </w:r>
            <w:proofErr w:type="spellEnd"/>
          </w:p>
        </w:tc>
        <w:tc>
          <w:tcPr>
            <w:tcW w:w="1559" w:type="dxa"/>
          </w:tcPr>
          <w:p w14:paraId="40838069" w14:textId="0ED89DF9" w:rsidR="00FF2AB4" w:rsidRPr="004627C0" w:rsidRDefault="00FF2AB4" w:rsidP="002D2D89">
            <w:pPr>
              <w:suppressAutoHyphens/>
              <w:spacing w:after="0" w:line="240" w:lineRule="auto"/>
              <w:ind w:left="0" w:right="0" w:firstLine="0"/>
            </w:pPr>
          </w:p>
        </w:tc>
        <w:tc>
          <w:tcPr>
            <w:tcW w:w="1560" w:type="dxa"/>
          </w:tcPr>
          <w:p w14:paraId="0FE22306" w14:textId="27311627" w:rsidR="00FF2AB4" w:rsidRPr="004627C0" w:rsidRDefault="00FF2AB4" w:rsidP="002D2D89">
            <w:pPr>
              <w:suppressAutoHyphens/>
              <w:spacing w:after="0" w:line="240" w:lineRule="auto"/>
              <w:ind w:left="0" w:right="0" w:firstLine="0"/>
            </w:pPr>
          </w:p>
        </w:tc>
        <w:tc>
          <w:tcPr>
            <w:tcW w:w="1559" w:type="dxa"/>
          </w:tcPr>
          <w:p w14:paraId="71665FB7" w14:textId="60E3B826" w:rsidR="00FF2AB4" w:rsidRPr="004627C0" w:rsidRDefault="009307B4" w:rsidP="002D2D89">
            <w:pPr>
              <w:suppressAutoHyphens/>
              <w:spacing w:after="0" w:line="240" w:lineRule="auto"/>
              <w:ind w:left="0" w:right="0" w:firstLine="0"/>
            </w:pPr>
            <w:proofErr w:type="spellStart"/>
            <w:r w:rsidRPr="004627C0">
              <w:t>neznana</w:t>
            </w:r>
            <w:proofErr w:type="spellEnd"/>
            <w:r w:rsidRPr="004627C0">
              <w:t xml:space="preserve"> </w:t>
            </w:r>
            <w:proofErr w:type="spellStart"/>
            <w:r w:rsidRPr="004627C0">
              <w:t>pogostnost</w:t>
            </w:r>
            <w:proofErr w:type="spellEnd"/>
            <w:r w:rsidRPr="004627C0">
              <w:t>*</w:t>
            </w:r>
          </w:p>
        </w:tc>
        <w:tc>
          <w:tcPr>
            <w:tcW w:w="1422" w:type="dxa"/>
          </w:tcPr>
          <w:p w14:paraId="7F72D4B4" w14:textId="3E4B114E" w:rsidR="00FF2AB4" w:rsidRPr="004627C0" w:rsidRDefault="009307B4" w:rsidP="002D2D89">
            <w:pPr>
              <w:suppressAutoHyphens/>
              <w:spacing w:after="0" w:line="240" w:lineRule="auto"/>
              <w:ind w:left="0" w:right="0" w:firstLine="0"/>
            </w:pPr>
            <w:proofErr w:type="spellStart"/>
            <w:r w:rsidRPr="004627C0">
              <w:t>neznana</w:t>
            </w:r>
            <w:proofErr w:type="spellEnd"/>
            <w:r w:rsidRPr="004627C0">
              <w:t xml:space="preserve"> </w:t>
            </w:r>
            <w:proofErr w:type="spellStart"/>
            <w:r w:rsidRPr="004627C0">
              <w:t>pogostnost</w:t>
            </w:r>
            <w:proofErr w:type="spellEnd"/>
            <w:r w:rsidRPr="004627C0">
              <w:t>*</w:t>
            </w:r>
          </w:p>
        </w:tc>
      </w:tr>
      <w:tr w:rsidR="002428EA" w:rsidRPr="00BD483F" w14:paraId="406022C5" w14:textId="77777777" w:rsidTr="002D2D89">
        <w:tc>
          <w:tcPr>
            <w:tcW w:w="9072" w:type="dxa"/>
            <w:gridSpan w:val="6"/>
          </w:tcPr>
          <w:p w14:paraId="2AE222DC" w14:textId="5553DBE6" w:rsidR="002428EA" w:rsidRPr="004509C2" w:rsidRDefault="002428EA" w:rsidP="002D2D89">
            <w:pPr>
              <w:suppressAutoHyphens/>
              <w:spacing w:after="0" w:line="240" w:lineRule="auto"/>
              <w:ind w:left="0" w:right="0" w:firstLine="0"/>
              <w:rPr>
                <w:lang w:val="it-IT"/>
              </w:rPr>
            </w:pPr>
            <w:proofErr w:type="spellStart"/>
            <w:r w:rsidRPr="004509C2">
              <w:rPr>
                <w:b/>
                <w:lang w:val="it-IT"/>
              </w:rPr>
              <w:t>Bolezni</w:t>
            </w:r>
            <w:proofErr w:type="spellEnd"/>
            <w:r w:rsidRPr="004509C2">
              <w:rPr>
                <w:b/>
                <w:lang w:val="it-IT"/>
              </w:rPr>
              <w:t xml:space="preserve"> </w:t>
            </w:r>
            <w:proofErr w:type="spellStart"/>
            <w:r w:rsidRPr="004509C2">
              <w:rPr>
                <w:b/>
                <w:lang w:val="it-IT"/>
              </w:rPr>
              <w:t>mišično-skeletnega</w:t>
            </w:r>
            <w:proofErr w:type="spellEnd"/>
            <w:r w:rsidRPr="004509C2">
              <w:rPr>
                <w:b/>
                <w:lang w:val="it-IT"/>
              </w:rPr>
              <w:t xml:space="preserve"> sistema in </w:t>
            </w:r>
            <w:proofErr w:type="spellStart"/>
            <w:r w:rsidRPr="004509C2">
              <w:rPr>
                <w:b/>
                <w:lang w:val="it-IT"/>
              </w:rPr>
              <w:t>vezivnega</w:t>
            </w:r>
            <w:proofErr w:type="spellEnd"/>
            <w:r w:rsidRPr="004509C2">
              <w:rPr>
                <w:b/>
                <w:lang w:val="it-IT"/>
              </w:rPr>
              <w:t xml:space="preserve"> </w:t>
            </w:r>
            <w:proofErr w:type="spellStart"/>
            <w:r w:rsidRPr="004509C2">
              <w:rPr>
                <w:b/>
                <w:lang w:val="it-IT"/>
              </w:rPr>
              <w:t>tkiva</w:t>
            </w:r>
            <w:proofErr w:type="spellEnd"/>
          </w:p>
        </w:tc>
      </w:tr>
      <w:tr w:rsidR="002428EA" w:rsidRPr="004627C0" w14:paraId="075AABC2" w14:textId="77777777" w:rsidTr="002D2D89">
        <w:tc>
          <w:tcPr>
            <w:tcW w:w="2972" w:type="dxa"/>
            <w:gridSpan w:val="2"/>
          </w:tcPr>
          <w:p w14:paraId="4322B908" w14:textId="62B20A1D" w:rsidR="00FF2AB4" w:rsidRPr="004627C0" w:rsidRDefault="009307B4" w:rsidP="002D2D89">
            <w:pPr>
              <w:suppressAutoHyphens/>
              <w:spacing w:after="0" w:line="240" w:lineRule="auto"/>
              <w:ind w:left="0" w:right="0" w:firstLine="0"/>
            </w:pPr>
            <w:proofErr w:type="spellStart"/>
            <w:r w:rsidRPr="004627C0">
              <w:t>mišična</w:t>
            </w:r>
            <w:proofErr w:type="spellEnd"/>
            <w:r w:rsidRPr="004627C0">
              <w:t xml:space="preserve"> </w:t>
            </w:r>
            <w:proofErr w:type="spellStart"/>
            <w:r w:rsidRPr="004627C0">
              <w:t>šibkost</w:t>
            </w:r>
            <w:proofErr w:type="spellEnd"/>
          </w:p>
        </w:tc>
        <w:tc>
          <w:tcPr>
            <w:tcW w:w="1559" w:type="dxa"/>
          </w:tcPr>
          <w:p w14:paraId="26213D1A" w14:textId="3160852F"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6431D613" w14:textId="700C7349"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66EE899E" w14:textId="212B8E97" w:rsidR="00FF2AB4" w:rsidRPr="004627C0" w:rsidRDefault="00FF2AB4" w:rsidP="002D2D89">
            <w:pPr>
              <w:suppressAutoHyphens/>
              <w:spacing w:after="0" w:line="240" w:lineRule="auto"/>
              <w:ind w:left="0" w:right="0" w:firstLine="0"/>
            </w:pPr>
          </w:p>
        </w:tc>
        <w:tc>
          <w:tcPr>
            <w:tcW w:w="1422" w:type="dxa"/>
          </w:tcPr>
          <w:p w14:paraId="68224FC2" w14:textId="1F0A0814" w:rsidR="00FF2AB4" w:rsidRPr="004627C0" w:rsidRDefault="00FF2AB4" w:rsidP="002D2D89">
            <w:pPr>
              <w:suppressAutoHyphens/>
              <w:spacing w:after="0" w:line="240" w:lineRule="auto"/>
              <w:ind w:left="0" w:right="0" w:firstLine="0"/>
            </w:pPr>
          </w:p>
        </w:tc>
      </w:tr>
      <w:tr w:rsidR="002428EA" w:rsidRPr="004627C0" w14:paraId="0234D495" w14:textId="77777777" w:rsidTr="002D2D89">
        <w:tc>
          <w:tcPr>
            <w:tcW w:w="2972" w:type="dxa"/>
            <w:gridSpan w:val="2"/>
          </w:tcPr>
          <w:p w14:paraId="3C7BE2A1" w14:textId="633AE53B" w:rsidR="00FF2AB4" w:rsidRPr="004627C0" w:rsidRDefault="009307B4" w:rsidP="002D2D89">
            <w:pPr>
              <w:suppressAutoHyphens/>
              <w:spacing w:after="0" w:line="240" w:lineRule="auto"/>
              <w:ind w:left="0" w:right="0" w:firstLine="0"/>
            </w:pPr>
            <w:proofErr w:type="spellStart"/>
            <w:r w:rsidRPr="004627C0">
              <w:t>bolečina</w:t>
            </w:r>
            <w:proofErr w:type="spellEnd"/>
            <w:r w:rsidRPr="004627C0">
              <w:t xml:space="preserve"> v </w:t>
            </w:r>
            <w:proofErr w:type="spellStart"/>
            <w:r w:rsidRPr="004627C0">
              <w:t>hrbtu</w:t>
            </w:r>
            <w:proofErr w:type="spellEnd"/>
          </w:p>
        </w:tc>
        <w:tc>
          <w:tcPr>
            <w:tcW w:w="1559" w:type="dxa"/>
          </w:tcPr>
          <w:p w14:paraId="77B21A52" w14:textId="5EE224AE"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06A8A1D8" w14:textId="28AFA717"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0E559E3C" w14:textId="1A00CD94" w:rsidR="00FF2AB4" w:rsidRPr="004627C0" w:rsidRDefault="00FF2AB4" w:rsidP="002D2D89">
            <w:pPr>
              <w:suppressAutoHyphens/>
              <w:spacing w:after="0" w:line="240" w:lineRule="auto"/>
              <w:ind w:left="0" w:right="0" w:firstLine="0"/>
            </w:pPr>
          </w:p>
        </w:tc>
        <w:tc>
          <w:tcPr>
            <w:tcW w:w="1422" w:type="dxa"/>
          </w:tcPr>
          <w:p w14:paraId="05A41135" w14:textId="083B8136" w:rsidR="00FF2AB4" w:rsidRPr="004627C0" w:rsidRDefault="00FF2AB4" w:rsidP="002D2D89">
            <w:pPr>
              <w:suppressAutoHyphens/>
              <w:spacing w:after="0" w:line="240" w:lineRule="auto"/>
              <w:ind w:left="0" w:right="0" w:firstLine="0"/>
            </w:pPr>
          </w:p>
        </w:tc>
      </w:tr>
      <w:tr w:rsidR="002428EA" w:rsidRPr="004627C0" w14:paraId="012327A1" w14:textId="77777777" w:rsidTr="002D2D89">
        <w:tc>
          <w:tcPr>
            <w:tcW w:w="2972" w:type="dxa"/>
            <w:gridSpan w:val="2"/>
          </w:tcPr>
          <w:p w14:paraId="3FCBFFB1" w14:textId="6578FB72" w:rsidR="00FF2AB4" w:rsidRPr="004627C0" w:rsidRDefault="009307B4" w:rsidP="002D2D89">
            <w:pPr>
              <w:suppressAutoHyphens/>
              <w:spacing w:after="0" w:line="240" w:lineRule="auto"/>
              <w:ind w:left="0" w:right="0" w:firstLine="0"/>
            </w:pPr>
            <w:proofErr w:type="spellStart"/>
            <w:r w:rsidRPr="004627C0">
              <w:t>bolečina</w:t>
            </w:r>
            <w:proofErr w:type="spellEnd"/>
            <w:r w:rsidRPr="004627C0">
              <w:t xml:space="preserve"> v </w:t>
            </w:r>
            <w:proofErr w:type="spellStart"/>
            <w:r w:rsidRPr="004627C0">
              <w:t>kosteh</w:t>
            </w:r>
            <w:proofErr w:type="spellEnd"/>
          </w:p>
        </w:tc>
        <w:tc>
          <w:tcPr>
            <w:tcW w:w="1559" w:type="dxa"/>
          </w:tcPr>
          <w:p w14:paraId="101CFF8D" w14:textId="24A6016D"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43846AF6" w14:textId="75A9E2A9" w:rsidR="00FF2AB4" w:rsidRPr="004627C0" w:rsidRDefault="009307B4" w:rsidP="002D2D89">
            <w:pPr>
              <w:suppressAutoHyphens/>
              <w:spacing w:after="0" w:line="240" w:lineRule="auto"/>
              <w:ind w:left="0" w:right="0" w:firstLine="0"/>
            </w:pPr>
            <w:proofErr w:type="spellStart"/>
            <w:r w:rsidRPr="004627C0">
              <w:t>občasni</w:t>
            </w:r>
            <w:proofErr w:type="spellEnd"/>
          </w:p>
        </w:tc>
        <w:tc>
          <w:tcPr>
            <w:tcW w:w="1559" w:type="dxa"/>
          </w:tcPr>
          <w:p w14:paraId="4A0835AF" w14:textId="5C050A88"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422" w:type="dxa"/>
          </w:tcPr>
          <w:p w14:paraId="38005E01" w14:textId="578B9A28"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2428EA" w:rsidRPr="004627C0" w14:paraId="3B79153A" w14:textId="77777777" w:rsidTr="002D2D89">
        <w:tc>
          <w:tcPr>
            <w:tcW w:w="2972" w:type="dxa"/>
            <w:gridSpan w:val="2"/>
          </w:tcPr>
          <w:p w14:paraId="3CB4081B" w14:textId="6D533DA5" w:rsidR="00FF2AB4" w:rsidRPr="004627C0" w:rsidRDefault="009307B4" w:rsidP="002D2D89">
            <w:pPr>
              <w:suppressAutoHyphens/>
              <w:spacing w:after="0" w:line="240" w:lineRule="auto"/>
              <w:ind w:left="0" w:right="0" w:firstLine="0"/>
            </w:pPr>
            <w:proofErr w:type="spellStart"/>
            <w:r w:rsidRPr="004627C0">
              <w:t>mišični</w:t>
            </w:r>
            <w:proofErr w:type="spellEnd"/>
            <w:r w:rsidRPr="004627C0">
              <w:t xml:space="preserve"> </w:t>
            </w:r>
            <w:proofErr w:type="spellStart"/>
            <w:r w:rsidRPr="004627C0">
              <w:t>spazmi</w:t>
            </w:r>
            <w:proofErr w:type="spellEnd"/>
          </w:p>
        </w:tc>
        <w:tc>
          <w:tcPr>
            <w:tcW w:w="1559" w:type="dxa"/>
          </w:tcPr>
          <w:p w14:paraId="61A7CBA0" w14:textId="0F9180C0"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7D3B99EE" w14:textId="6DD897C2" w:rsidR="00FF2AB4" w:rsidRPr="004627C0" w:rsidRDefault="00FF2AB4" w:rsidP="002D2D89">
            <w:pPr>
              <w:suppressAutoHyphens/>
              <w:spacing w:after="0" w:line="240" w:lineRule="auto"/>
              <w:ind w:left="0" w:right="0" w:firstLine="0"/>
            </w:pPr>
          </w:p>
        </w:tc>
        <w:tc>
          <w:tcPr>
            <w:tcW w:w="1559" w:type="dxa"/>
          </w:tcPr>
          <w:p w14:paraId="728D335F" w14:textId="4871F9DE"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422" w:type="dxa"/>
          </w:tcPr>
          <w:p w14:paraId="2DF8C3B7" w14:textId="21A5C893" w:rsidR="00FF2AB4" w:rsidRPr="004627C0" w:rsidRDefault="009307B4" w:rsidP="002D2D89">
            <w:pPr>
              <w:suppressAutoHyphens/>
              <w:spacing w:after="0" w:line="240" w:lineRule="auto"/>
              <w:ind w:left="0" w:right="0" w:firstLine="0"/>
            </w:pPr>
            <w:proofErr w:type="spellStart"/>
            <w:r w:rsidRPr="004627C0">
              <w:t>občasni</w:t>
            </w:r>
            <w:proofErr w:type="spellEnd"/>
          </w:p>
        </w:tc>
      </w:tr>
      <w:tr w:rsidR="002428EA" w:rsidRPr="004627C0" w14:paraId="3CD7084E" w14:textId="77777777" w:rsidTr="002D2D89">
        <w:tc>
          <w:tcPr>
            <w:tcW w:w="9072" w:type="dxa"/>
            <w:gridSpan w:val="6"/>
          </w:tcPr>
          <w:p w14:paraId="670B7010" w14:textId="38207C32" w:rsidR="002428EA" w:rsidRPr="004627C0" w:rsidRDefault="002428EA" w:rsidP="002D2D89">
            <w:pPr>
              <w:suppressAutoHyphens/>
              <w:spacing w:after="0" w:line="240" w:lineRule="auto"/>
              <w:ind w:left="0" w:right="0" w:firstLine="0"/>
            </w:pPr>
            <w:proofErr w:type="spellStart"/>
            <w:r w:rsidRPr="004627C0">
              <w:rPr>
                <w:b/>
              </w:rPr>
              <w:t>Bolezni</w:t>
            </w:r>
            <w:proofErr w:type="spellEnd"/>
            <w:r w:rsidRPr="004627C0">
              <w:rPr>
                <w:b/>
              </w:rPr>
              <w:t xml:space="preserve"> </w:t>
            </w:r>
            <w:proofErr w:type="spellStart"/>
            <w:r w:rsidRPr="004627C0">
              <w:rPr>
                <w:b/>
              </w:rPr>
              <w:t>sečil</w:t>
            </w:r>
            <w:proofErr w:type="spellEnd"/>
          </w:p>
        </w:tc>
      </w:tr>
      <w:tr w:rsidR="002428EA" w:rsidRPr="004627C0" w14:paraId="02F61260" w14:textId="77777777" w:rsidTr="002D2D89">
        <w:tc>
          <w:tcPr>
            <w:tcW w:w="2972" w:type="dxa"/>
            <w:gridSpan w:val="2"/>
          </w:tcPr>
          <w:p w14:paraId="206660CB" w14:textId="14B83718" w:rsidR="00FF2AB4" w:rsidRPr="004627C0" w:rsidRDefault="009307B4" w:rsidP="002D2D89">
            <w:pPr>
              <w:suppressAutoHyphens/>
              <w:spacing w:after="0" w:line="240" w:lineRule="auto"/>
              <w:ind w:left="0" w:right="0" w:firstLine="0"/>
            </w:pPr>
            <w:proofErr w:type="spellStart"/>
            <w:r w:rsidRPr="004627C0">
              <w:t>akutna</w:t>
            </w:r>
            <w:proofErr w:type="spellEnd"/>
            <w:r w:rsidRPr="004627C0">
              <w:t xml:space="preserve"> </w:t>
            </w:r>
            <w:proofErr w:type="spellStart"/>
            <w:r w:rsidRPr="004627C0">
              <w:t>okvara</w:t>
            </w:r>
            <w:proofErr w:type="spellEnd"/>
            <w:r w:rsidRPr="004627C0">
              <w:t xml:space="preserve"> </w:t>
            </w:r>
            <w:proofErr w:type="spellStart"/>
            <w:r w:rsidRPr="004627C0">
              <w:t>ledvic</w:t>
            </w:r>
            <w:proofErr w:type="spellEnd"/>
          </w:p>
        </w:tc>
        <w:tc>
          <w:tcPr>
            <w:tcW w:w="1559" w:type="dxa"/>
          </w:tcPr>
          <w:p w14:paraId="129C1807" w14:textId="4B0C01AD"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09527493" w14:textId="58E7B532"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3B4EEF70" w14:textId="2942CE96" w:rsidR="00FF2AB4" w:rsidRPr="004627C0" w:rsidRDefault="00FF2AB4" w:rsidP="002D2D89">
            <w:pPr>
              <w:suppressAutoHyphens/>
              <w:spacing w:after="0" w:line="240" w:lineRule="auto"/>
              <w:ind w:left="0" w:right="0" w:firstLine="0"/>
            </w:pPr>
          </w:p>
        </w:tc>
        <w:tc>
          <w:tcPr>
            <w:tcW w:w="1422" w:type="dxa"/>
          </w:tcPr>
          <w:p w14:paraId="5E4472D4" w14:textId="02FC138F" w:rsidR="00FF2AB4" w:rsidRPr="004627C0" w:rsidRDefault="00FF2AB4" w:rsidP="002D2D89">
            <w:pPr>
              <w:suppressAutoHyphens/>
              <w:spacing w:after="0" w:line="240" w:lineRule="auto"/>
              <w:ind w:left="0" w:right="0" w:firstLine="0"/>
            </w:pPr>
          </w:p>
        </w:tc>
      </w:tr>
      <w:tr w:rsidR="002428EA" w:rsidRPr="004627C0" w14:paraId="7EA2577E" w14:textId="77777777" w:rsidTr="002D2D89">
        <w:tc>
          <w:tcPr>
            <w:tcW w:w="2972" w:type="dxa"/>
            <w:gridSpan w:val="2"/>
          </w:tcPr>
          <w:p w14:paraId="352B9ACF" w14:textId="7A264804" w:rsidR="00FF2AB4" w:rsidRPr="004627C0" w:rsidRDefault="009307B4" w:rsidP="002D2D89">
            <w:pPr>
              <w:suppressAutoHyphens/>
              <w:spacing w:after="0" w:line="240" w:lineRule="auto"/>
              <w:ind w:left="0" w:right="0" w:firstLine="0"/>
            </w:pPr>
            <w:proofErr w:type="spellStart"/>
            <w:r w:rsidRPr="004627C0">
              <w:t>kronična</w:t>
            </w:r>
            <w:proofErr w:type="spellEnd"/>
            <w:r w:rsidRPr="004627C0">
              <w:t xml:space="preserve"> </w:t>
            </w:r>
            <w:proofErr w:type="spellStart"/>
            <w:r w:rsidRPr="004627C0">
              <w:t>okvara</w:t>
            </w:r>
            <w:proofErr w:type="spellEnd"/>
            <w:r w:rsidRPr="004627C0">
              <w:t xml:space="preserve"> </w:t>
            </w:r>
            <w:proofErr w:type="spellStart"/>
            <w:r w:rsidRPr="004627C0">
              <w:t>ledvic</w:t>
            </w:r>
            <w:proofErr w:type="spellEnd"/>
          </w:p>
        </w:tc>
        <w:tc>
          <w:tcPr>
            <w:tcW w:w="1559" w:type="dxa"/>
          </w:tcPr>
          <w:p w14:paraId="64DEB7F0" w14:textId="26A93778"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4F4360A2" w14:textId="4C1F2391"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66DEF6A6" w14:textId="1B86F7DE" w:rsidR="00FF2AB4" w:rsidRPr="004627C0" w:rsidRDefault="00FF2AB4" w:rsidP="002D2D89">
            <w:pPr>
              <w:suppressAutoHyphens/>
              <w:spacing w:after="0" w:line="240" w:lineRule="auto"/>
              <w:ind w:left="0" w:right="0" w:firstLine="0"/>
            </w:pPr>
          </w:p>
        </w:tc>
        <w:tc>
          <w:tcPr>
            <w:tcW w:w="1422" w:type="dxa"/>
          </w:tcPr>
          <w:p w14:paraId="12A9294E" w14:textId="23DFCBDB" w:rsidR="00FF2AB4" w:rsidRPr="004627C0" w:rsidRDefault="00FF2AB4" w:rsidP="002D2D89">
            <w:pPr>
              <w:suppressAutoHyphens/>
              <w:spacing w:after="0" w:line="240" w:lineRule="auto"/>
              <w:ind w:left="0" w:right="0" w:firstLine="0"/>
            </w:pPr>
          </w:p>
        </w:tc>
      </w:tr>
      <w:tr w:rsidR="002428EA" w:rsidRPr="004627C0" w14:paraId="4209F192" w14:textId="77777777" w:rsidTr="002D2D89">
        <w:tc>
          <w:tcPr>
            <w:tcW w:w="2972" w:type="dxa"/>
            <w:gridSpan w:val="2"/>
          </w:tcPr>
          <w:p w14:paraId="35038BE3" w14:textId="29A5B96A" w:rsidR="00FF2AB4" w:rsidRPr="004627C0" w:rsidRDefault="009307B4" w:rsidP="002D2D89">
            <w:pPr>
              <w:suppressAutoHyphens/>
              <w:spacing w:after="0" w:line="240" w:lineRule="auto"/>
              <w:ind w:left="0" w:right="0" w:firstLine="0"/>
            </w:pPr>
            <w:proofErr w:type="spellStart"/>
            <w:r w:rsidRPr="004627C0">
              <w:t>zastajanje</w:t>
            </w:r>
            <w:proofErr w:type="spellEnd"/>
            <w:r w:rsidRPr="004627C0">
              <w:t xml:space="preserve"> </w:t>
            </w:r>
            <w:proofErr w:type="spellStart"/>
            <w:r w:rsidRPr="004627C0">
              <w:t>urina</w:t>
            </w:r>
            <w:proofErr w:type="spellEnd"/>
          </w:p>
        </w:tc>
        <w:tc>
          <w:tcPr>
            <w:tcW w:w="1559" w:type="dxa"/>
          </w:tcPr>
          <w:p w14:paraId="641A5AE7" w14:textId="44C1C678"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621E4F25" w14:textId="61A45ACC"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3FCF289D" w14:textId="793C3E3D"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0955F7A4" w14:textId="172CAD36" w:rsidR="00FF2AB4" w:rsidRPr="004627C0" w:rsidRDefault="009307B4" w:rsidP="002D2D89">
            <w:pPr>
              <w:suppressAutoHyphens/>
              <w:spacing w:after="0" w:line="240" w:lineRule="auto"/>
              <w:ind w:left="0" w:right="0" w:firstLine="0"/>
            </w:pPr>
            <w:proofErr w:type="spellStart"/>
            <w:r w:rsidRPr="004627C0">
              <w:t>občasni</w:t>
            </w:r>
            <w:proofErr w:type="spellEnd"/>
          </w:p>
        </w:tc>
      </w:tr>
      <w:tr w:rsidR="002428EA" w:rsidRPr="004627C0" w14:paraId="33EC5994" w14:textId="77777777" w:rsidTr="002D2D89">
        <w:tc>
          <w:tcPr>
            <w:tcW w:w="2972" w:type="dxa"/>
            <w:gridSpan w:val="2"/>
          </w:tcPr>
          <w:p w14:paraId="12854136" w14:textId="55C6EA01" w:rsidR="00FF2AB4" w:rsidRPr="004627C0" w:rsidRDefault="009307B4" w:rsidP="002D2D89">
            <w:pPr>
              <w:suppressAutoHyphens/>
              <w:spacing w:after="0" w:line="240" w:lineRule="auto"/>
              <w:ind w:left="0" w:right="0" w:firstLine="0"/>
            </w:pPr>
            <w:proofErr w:type="spellStart"/>
            <w:r w:rsidRPr="004627C0">
              <w:t>odpoved</w:t>
            </w:r>
            <w:proofErr w:type="spellEnd"/>
            <w:r w:rsidRPr="004627C0">
              <w:t xml:space="preserve"> </w:t>
            </w:r>
            <w:proofErr w:type="spellStart"/>
            <w:r w:rsidRPr="004627C0">
              <w:t>ledvic</w:t>
            </w:r>
            <w:proofErr w:type="spellEnd"/>
          </w:p>
        </w:tc>
        <w:tc>
          <w:tcPr>
            <w:tcW w:w="1559" w:type="dxa"/>
          </w:tcPr>
          <w:p w14:paraId="1D237FEC" w14:textId="5B9C509F" w:rsidR="00FF2AB4" w:rsidRPr="004627C0" w:rsidRDefault="00FF2AB4" w:rsidP="002D2D89">
            <w:pPr>
              <w:suppressAutoHyphens/>
              <w:spacing w:after="0" w:line="240" w:lineRule="auto"/>
              <w:ind w:left="0" w:right="0" w:firstLine="0"/>
            </w:pPr>
          </w:p>
        </w:tc>
        <w:tc>
          <w:tcPr>
            <w:tcW w:w="1560" w:type="dxa"/>
          </w:tcPr>
          <w:p w14:paraId="75EF4943" w14:textId="16CDC938" w:rsidR="00FF2AB4" w:rsidRPr="004627C0" w:rsidRDefault="00FF2AB4" w:rsidP="002D2D89">
            <w:pPr>
              <w:suppressAutoHyphens/>
              <w:spacing w:after="0" w:line="240" w:lineRule="auto"/>
              <w:ind w:left="0" w:right="0" w:firstLine="0"/>
            </w:pPr>
          </w:p>
        </w:tc>
        <w:tc>
          <w:tcPr>
            <w:tcW w:w="1559" w:type="dxa"/>
          </w:tcPr>
          <w:p w14:paraId="77DA88F2" w14:textId="27FDBE9F"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15C4A4A0" w14:textId="4C86909C"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2428EA" w:rsidRPr="004627C0" w14:paraId="565D147E" w14:textId="77777777" w:rsidTr="002D2D89">
        <w:tc>
          <w:tcPr>
            <w:tcW w:w="9072" w:type="dxa"/>
            <w:gridSpan w:val="6"/>
          </w:tcPr>
          <w:p w14:paraId="52AD1DCD" w14:textId="5A934A90" w:rsidR="002428EA" w:rsidRPr="004627C0" w:rsidRDefault="002428EA" w:rsidP="002D2D89">
            <w:pPr>
              <w:suppressAutoHyphens/>
              <w:spacing w:after="0" w:line="240" w:lineRule="auto"/>
              <w:ind w:left="0" w:right="0" w:firstLine="0"/>
            </w:pPr>
            <w:proofErr w:type="spellStart"/>
            <w:r w:rsidRPr="004627C0">
              <w:rPr>
                <w:b/>
              </w:rPr>
              <w:t>Motnje</w:t>
            </w:r>
            <w:proofErr w:type="spellEnd"/>
            <w:r w:rsidRPr="004627C0">
              <w:rPr>
                <w:b/>
              </w:rPr>
              <w:t xml:space="preserve"> </w:t>
            </w:r>
            <w:proofErr w:type="spellStart"/>
            <w:r w:rsidRPr="004627C0">
              <w:rPr>
                <w:b/>
              </w:rPr>
              <w:t>reprodukcije</w:t>
            </w:r>
            <w:proofErr w:type="spellEnd"/>
            <w:r w:rsidRPr="004627C0">
              <w:rPr>
                <w:b/>
              </w:rPr>
              <w:t xml:space="preserve"> in </w:t>
            </w:r>
            <w:proofErr w:type="spellStart"/>
            <w:r w:rsidRPr="004627C0">
              <w:rPr>
                <w:b/>
              </w:rPr>
              <w:t>dojk</w:t>
            </w:r>
            <w:proofErr w:type="spellEnd"/>
          </w:p>
        </w:tc>
      </w:tr>
      <w:tr w:rsidR="002428EA" w:rsidRPr="004627C0" w14:paraId="714B6500" w14:textId="77777777" w:rsidTr="002D2D89">
        <w:tc>
          <w:tcPr>
            <w:tcW w:w="2972" w:type="dxa"/>
            <w:gridSpan w:val="2"/>
          </w:tcPr>
          <w:p w14:paraId="4BE80981" w14:textId="170F2A28" w:rsidR="00FF2AB4" w:rsidRPr="004627C0" w:rsidRDefault="009307B4" w:rsidP="002D2D89">
            <w:pPr>
              <w:suppressAutoHyphens/>
              <w:spacing w:after="0" w:line="240" w:lineRule="auto"/>
              <w:ind w:left="0" w:right="0" w:firstLine="0"/>
            </w:pPr>
            <w:proofErr w:type="spellStart"/>
            <w:r w:rsidRPr="004627C0">
              <w:t>bolečina</w:t>
            </w:r>
            <w:proofErr w:type="spellEnd"/>
            <w:r w:rsidRPr="004627C0">
              <w:t xml:space="preserve"> v </w:t>
            </w:r>
            <w:proofErr w:type="spellStart"/>
            <w:r w:rsidRPr="004627C0">
              <w:t>medenici</w:t>
            </w:r>
            <w:proofErr w:type="spellEnd"/>
          </w:p>
        </w:tc>
        <w:tc>
          <w:tcPr>
            <w:tcW w:w="1559" w:type="dxa"/>
          </w:tcPr>
          <w:p w14:paraId="1FC16AA3" w14:textId="3BD0FBF3" w:rsidR="00FF2AB4" w:rsidRPr="004627C0" w:rsidRDefault="00FF2AB4" w:rsidP="002D2D89">
            <w:pPr>
              <w:suppressAutoHyphens/>
              <w:spacing w:after="0" w:line="240" w:lineRule="auto"/>
              <w:ind w:left="0" w:right="0" w:firstLine="0"/>
            </w:pPr>
          </w:p>
        </w:tc>
        <w:tc>
          <w:tcPr>
            <w:tcW w:w="1560" w:type="dxa"/>
          </w:tcPr>
          <w:p w14:paraId="5A24C1B6" w14:textId="5B5E74B0" w:rsidR="00FF2AB4" w:rsidRPr="004627C0" w:rsidRDefault="00FF2AB4" w:rsidP="002D2D89">
            <w:pPr>
              <w:suppressAutoHyphens/>
              <w:spacing w:after="0" w:line="240" w:lineRule="auto"/>
              <w:ind w:left="0" w:right="0" w:firstLine="0"/>
            </w:pPr>
          </w:p>
        </w:tc>
        <w:tc>
          <w:tcPr>
            <w:tcW w:w="1559" w:type="dxa"/>
          </w:tcPr>
          <w:p w14:paraId="4F283C6E" w14:textId="51AF74DB"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55A33594" w14:textId="5322C522"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2428EA" w:rsidRPr="004627C0" w14:paraId="5B1D5B6C" w14:textId="77777777" w:rsidTr="002D2D89">
        <w:tc>
          <w:tcPr>
            <w:tcW w:w="9072" w:type="dxa"/>
            <w:gridSpan w:val="6"/>
          </w:tcPr>
          <w:p w14:paraId="536EC235" w14:textId="4718BABB" w:rsidR="002428EA" w:rsidRPr="004627C0" w:rsidRDefault="002428EA" w:rsidP="002D2D89">
            <w:pPr>
              <w:suppressAutoHyphens/>
              <w:spacing w:after="0" w:line="240" w:lineRule="auto"/>
              <w:ind w:left="0" w:right="0" w:firstLine="0"/>
            </w:pPr>
            <w:proofErr w:type="spellStart"/>
            <w:r w:rsidRPr="004627C0">
              <w:rPr>
                <w:b/>
              </w:rPr>
              <w:t>Splošne</w:t>
            </w:r>
            <w:proofErr w:type="spellEnd"/>
            <w:r w:rsidRPr="004627C0">
              <w:rPr>
                <w:b/>
              </w:rPr>
              <w:t xml:space="preserve"> </w:t>
            </w:r>
            <w:proofErr w:type="spellStart"/>
            <w:r w:rsidRPr="004627C0">
              <w:rPr>
                <w:b/>
              </w:rPr>
              <w:t>težave</w:t>
            </w:r>
            <w:proofErr w:type="spellEnd"/>
            <w:r w:rsidRPr="004627C0">
              <w:rPr>
                <w:b/>
              </w:rPr>
              <w:t xml:space="preserve"> in </w:t>
            </w:r>
            <w:proofErr w:type="spellStart"/>
            <w:r w:rsidRPr="004627C0">
              <w:rPr>
                <w:b/>
              </w:rPr>
              <w:t>spremembe</w:t>
            </w:r>
            <w:proofErr w:type="spellEnd"/>
            <w:r w:rsidRPr="004627C0">
              <w:rPr>
                <w:b/>
              </w:rPr>
              <w:t xml:space="preserve"> </w:t>
            </w:r>
            <w:proofErr w:type="spellStart"/>
            <w:r w:rsidRPr="004627C0">
              <w:rPr>
                <w:b/>
              </w:rPr>
              <w:t>na</w:t>
            </w:r>
            <w:proofErr w:type="spellEnd"/>
            <w:r w:rsidRPr="004627C0">
              <w:rPr>
                <w:b/>
              </w:rPr>
              <w:t xml:space="preserve"> </w:t>
            </w:r>
            <w:proofErr w:type="spellStart"/>
            <w:r w:rsidRPr="004627C0">
              <w:rPr>
                <w:b/>
              </w:rPr>
              <w:t>mestu</w:t>
            </w:r>
            <w:proofErr w:type="spellEnd"/>
            <w:r w:rsidRPr="004627C0">
              <w:rPr>
                <w:b/>
              </w:rPr>
              <w:t xml:space="preserve"> </w:t>
            </w:r>
            <w:proofErr w:type="spellStart"/>
            <w:r w:rsidRPr="004627C0">
              <w:rPr>
                <w:b/>
              </w:rPr>
              <w:t>aplikacije</w:t>
            </w:r>
            <w:proofErr w:type="spellEnd"/>
          </w:p>
        </w:tc>
      </w:tr>
      <w:tr w:rsidR="002428EA" w:rsidRPr="004627C0" w14:paraId="2571F59F" w14:textId="77777777" w:rsidTr="002D2D89">
        <w:tc>
          <w:tcPr>
            <w:tcW w:w="2972" w:type="dxa"/>
            <w:gridSpan w:val="2"/>
          </w:tcPr>
          <w:p w14:paraId="104914DB" w14:textId="06B306F1" w:rsidR="00FF2AB4" w:rsidRPr="004627C0" w:rsidRDefault="009307B4" w:rsidP="002D2D89">
            <w:pPr>
              <w:suppressAutoHyphens/>
              <w:spacing w:after="0" w:line="240" w:lineRule="auto"/>
              <w:ind w:left="0" w:right="0" w:firstLine="0"/>
            </w:pPr>
            <w:proofErr w:type="spellStart"/>
            <w:r w:rsidRPr="004627C0">
              <w:t>utrujenost</w:t>
            </w:r>
            <w:proofErr w:type="spellEnd"/>
          </w:p>
        </w:tc>
        <w:tc>
          <w:tcPr>
            <w:tcW w:w="1559" w:type="dxa"/>
          </w:tcPr>
          <w:p w14:paraId="5EB1C822" w14:textId="3C9F540C"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6557B17E" w14:textId="14DD8BD6"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70411340" w14:textId="46A9086A"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422" w:type="dxa"/>
          </w:tcPr>
          <w:p w14:paraId="0B8C6E59" w14:textId="605457D6"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2428EA" w:rsidRPr="004627C0" w14:paraId="6B54FE53" w14:textId="77777777" w:rsidTr="002D2D89">
        <w:tc>
          <w:tcPr>
            <w:tcW w:w="2972" w:type="dxa"/>
            <w:gridSpan w:val="2"/>
          </w:tcPr>
          <w:p w14:paraId="1FE88B76" w14:textId="1D1E0CD1" w:rsidR="00FF2AB4" w:rsidRPr="004627C0" w:rsidRDefault="009307B4" w:rsidP="002D2D89">
            <w:pPr>
              <w:suppressAutoHyphens/>
              <w:spacing w:after="0" w:line="240" w:lineRule="auto"/>
              <w:ind w:left="0" w:right="0" w:firstLine="0"/>
            </w:pPr>
            <w:proofErr w:type="spellStart"/>
            <w:r w:rsidRPr="004627C0">
              <w:t>pireksija</w:t>
            </w:r>
            <w:proofErr w:type="spellEnd"/>
          </w:p>
        </w:tc>
        <w:tc>
          <w:tcPr>
            <w:tcW w:w="1559" w:type="dxa"/>
          </w:tcPr>
          <w:p w14:paraId="373AF846" w14:textId="4768204F"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6C535711" w14:textId="124A462B"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54400582" w14:textId="5DB4B5BB"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422" w:type="dxa"/>
          </w:tcPr>
          <w:p w14:paraId="37204071" w14:textId="699DA874"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2428EA" w:rsidRPr="004627C0" w14:paraId="4901281A" w14:textId="77777777" w:rsidTr="002D2D89">
        <w:tc>
          <w:tcPr>
            <w:tcW w:w="2972" w:type="dxa"/>
            <w:gridSpan w:val="2"/>
          </w:tcPr>
          <w:p w14:paraId="36AD96BC" w14:textId="24DE696C" w:rsidR="00FF2AB4" w:rsidRPr="004627C0" w:rsidRDefault="009307B4" w:rsidP="002D2D89">
            <w:pPr>
              <w:suppressAutoHyphens/>
              <w:spacing w:after="0" w:line="240" w:lineRule="auto"/>
              <w:ind w:left="0" w:right="0" w:firstLine="0"/>
            </w:pPr>
            <w:proofErr w:type="spellStart"/>
            <w:r w:rsidRPr="004627C0">
              <w:t>periferni</w:t>
            </w:r>
            <w:proofErr w:type="spellEnd"/>
            <w:r w:rsidRPr="004627C0">
              <w:t xml:space="preserve"> </w:t>
            </w:r>
            <w:proofErr w:type="spellStart"/>
            <w:r w:rsidRPr="004627C0">
              <w:t>edemi</w:t>
            </w:r>
            <w:proofErr w:type="spellEnd"/>
          </w:p>
        </w:tc>
        <w:tc>
          <w:tcPr>
            <w:tcW w:w="1559" w:type="dxa"/>
          </w:tcPr>
          <w:p w14:paraId="3C7C8962" w14:textId="00AC4946"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560" w:type="dxa"/>
          </w:tcPr>
          <w:p w14:paraId="10AF3B56" w14:textId="4672A6A7"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2D8417B4" w14:textId="78AC9DFF" w:rsidR="00FF2AB4" w:rsidRPr="004627C0" w:rsidRDefault="009307B4" w:rsidP="002D2D89">
            <w:pPr>
              <w:suppressAutoHyphens/>
              <w:spacing w:after="0" w:line="240" w:lineRule="auto"/>
              <w:ind w:left="0" w:right="0" w:firstLine="0"/>
            </w:pPr>
            <w:proofErr w:type="spellStart"/>
            <w:r w:rsidRPr="004627C0">
              <w:t>zelo</w:t>
            </w:r>
            <w:proofErr w:type="spellEnd"/>
            <w:r w:rsidRPr="004627C0">
              <w:t xml:space="preserve"> </w:t>
            </w:r>
            <w:proofErr w:type="spellStart"/>
            <w:r w:rsidRPr="004627C0">
              <w:t>pogosti</w:t>
            </w:r>
            <w:proofErr w:type="spellEnd"/>
          </w:p>
        </w:tc>
        <w:tc>
          <w:tcPr>
            <w:tcW w:w="1422" w:type="dxa"/>
          </w:tcPr>
          <w:p w14:paraId="3F8E167A" w14:textId="11364264"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2428EA" w:rsidRPr="004627C0" w14:paraId="6B84C046" w14:textId="77777777" w:rsidTr="002D2D89">
        <w:tc>
          <w:tcPr>
            <w:tcW w:w="2972" w:type="dxa"/>
            <w:gridSpan w:val="2"/>
          </w:tcPr>
          <w:p w14:paraId="4C6C48DB" w14:textId="037F1042" w:rsidR="00FF2AB4" w:rsidRPr="008F30F4" w:rsidRDefault="009307B4" w:rsidP="002D2D89">
            <w:pPr>
              <w:suppressAutoHyphens/>
              <w:spacing w:after="0" w:line="240" w:lineRule="auto"/>
              <w:ind w:left="0" w:right="0" w:firstLine="0"/>
              <w:rPr>
                <w:lang w:val="pl-PL"/>
              </w:rPr>
            </w:pPr>
            <w:proofErr w:type="spellStart"/>
            <w:r w:rsidRPr="008F30F4">
              <w:rPr>
                <w:lang w:val="pl-PL"/>
              </w:rPr>
              <w:lastRenderedPageBreak/>
              <w:t>nekardialna</w:t>
            </w:r>
            <w:proofErr w:type="spellEnd"/>
            <w:r w:rsidRPr="008F30F4">
              <w:rPr>
                <w:lang w:val="pl-PL"/>
              </w:rPr>
              <w:t xml:space="preserve"> </w:t>
            </w:r>
            <w:proofErr w:type="spellStart"/>
            <w:r w:rsidRPr="008F30F4">
              <w:rPr>
                <w:lang w:val="pl-PL"/>
              </w:rPr>
              <w:t>bolečina</w:t>
            </w:r>
            <w:proofErr w:type="spellEnd"/>
            <w:r w:rsidRPr="008F30F4">
              <w:rPr>
                <w:lang w:val="pl-PL"/>
              </w:rPr>
              <w:t xml:space="preserve"> v </w:t>
            </w:r>
            <w:proofErr w:type="spellStart"/>
            <w:r w:rsidRPr="008F30F4">
              <w:rPr>
                <w:lang w:val="pl-PL"/>
              </w:rPr>
              <w:t>prsnem</w:t>
            </w:r>
            <w:proofErr w:type="spellEnd"/>
            <w:r w:rsidRPr="008F30F4">
              <w:rPr>
                <w:lang w:val="pl-PL"/>
              </w:rPr>
              <w:t xml:space="preserve"> </w:t>
            </w:r>
            <w:proofErr w:type="spellStart"/>
            <w:r w:rsidRPr="008F30F4">
              <w:rPr>
                <w:lang w:val="pl-PL"/>
              </w:rPr>
              <w:t>košu</w:t>
            </w:r>
            <w:proofErr w:type="spellEnd"/>
          </w:p>
        </w:tc>
        <w:tc>
          <w:tcPr>
            <w:tcW w:w="1559" w:type="dxa"/>
          </w:tcPr>
          <w:p w14:paraId="7133EA79" w14:textId="6C83BC59"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6FB719E4" w14:textId="37703600"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5E693C6F" w14:textId="6FAD1A92" w:rsidR="00FF2AB4" w:rsidRPr="004627C0" w:rsidRDefault="00FF2AB4" w:rsidP="002D2D89">
            <w:pPr>
              <w:suppressAutoHyphens/>
              <w:spacing w:after="0" w:line="240" w:lineRule="auto"/>
              <w:ind w:left="0" w:right="0" w:firstLine="0"/>
            </w:pPr>
          </w:p>
        </w:tc>
        <w:tc>
          <w:tcPr>
            <w:tcW w:w="1422" w:type="dxa"/>
          </w:tcPr>
          <w:p w14:paraId="06404ADD" w14:textId="5EE139D7" w:rsidR="00FF2AB4" w:rsidRPr="004627C0" w:rsidRDefault="00FF2AB4" w:rsidP="002D2D89">
            <w:pPr>
              <w:suppressAutoHyphens/>
              <w:spacing w:after="0" w:line="240" w:lineRule="auto"/>
              <w:ind w:left="0" w:right="0" w:firstLine="0"/>
            </w:pPr>
          </w:p>
        </w:tc>
      </w:tr>
      <w:tr w:rsidR="002428EA" w:rsidRPr="004627C0" w14:paraId="17503774" w14:textId="77777777" w:rsidTr="002D2D89">
        <w:tc>
          <w:tcPr>
            <w:tcW w:w="2972" w:type="dxa"/>
            <w:gridSpan w:val="2"/>
          </w:tcPr>
          <w:p w14:paraId="5ED11BEA" w14:textId="48E2367E" w:rsidR="00FF2AB4" w:rsidRPr="004627C0" w:rsidRDefault="009307B4" w:rsidP="002D2D89">
            <w:pPr>
              <w:suppressAutoHyphens/>
              <w:spacing w:after="0" w:line="240" w:lineRule="auto"/>
              <w:ind w:left="0" w:right="0" w:firstLine="0"/>
            </w:pPr>
            <w:proofErr w:type="spellStart"/>
            <w:r w:rsidRPr="004627C0">
              <w:t>edemi</w:t>
            </w:r>
            <w:proofErr w:type="spellEnd"/>
          </w:p>
        </w:tc>
        <w:tc>
          <w:tcPr>
            <w:tcW w:w="1559" w:type="dxa"/>
          </w:tcPr>
          <w:p w14:paraId="1728BBCC" w14:textId="7FBE6802"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10B94825" w14:textId="66D475F7"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2F116E69" w14:textId="0174CF0A" w:rsidR="00FF2AB4" w:rsidRPr="004627C0" w:rsidRDefault="00FF2AB4" w:rsidP="002D2D89">
            <w:pPr>
              <w:suppressAutoHyphens/>
              <w:spacing w:after="0" w:line="240" w:lineRule="auto"/>
              <w:ind w:left="0" w:right="0" w:firstLine="0"/>
            </w:pPr>
          </w:p>
        </w:tc>
        <w:tc>
          <w:tcPr>
            <w:tcW w:w="1422" w:type="dxa"/>
          </w:tcPr>
          <w:p w14:paraId="4AC58A1C" w14:textId="7937759E" w:rsidR="00FF2AB4" w:rsidRPr="004627C0" w:rsidRDefault="00FF2AB4" w:rsidP="002D2D89">
            <w:pPr>
              <w:suppressAutoHyphens/>
              <w:spacing w:after="0" w:line="240" w:lineRule="auto"/>
              <w:ind w:left="0" w:right="0" w:firstLine="0"/>
            </w:pPr>
          </w:p>
        </w:tc>
      </w:tr>
      <w:tr w:rsidR="002428EA" w:rsidRPr="004627C0" w14:paraId="1EB8F349" w14:textId="77777777" w:rsidTr="002D2D89">
        <w:tc>
          <w:tcPr>
            <w:tcW w:w="9072" w:type="dxa"/>
            <w:gridSpan w:val="6"/>
          </w:tcPr>
          <w:p w14:paraId="7FA60273" w14:textId="2F56B773" w:rsidR="002428EA" w:rsidRPr="004627C0" w:rsidRDefault="002428EA" w:rsidP="002D2D89">
            <w:pPr>
              <w:suppressAutoHyphens/>
              <w:spacing w:after="0" w:line="240" w:lineRule="auto"/>
              <w:ind w:left="0" w:right="0" w:firstLine="0"/>
            </w:pPr>
            <w:proofErr w:type="spellStart"/>
            <w:r w:rsidRPr="004627C0">
              <w:rPr>
                <w:b/>
              </w:rPr>
              <w:t>Preiskave</w:t>
            </w:r>
            <w:proofErr w:type="spellEnd"/>
          </w:p>
        </w:tc>
      </w:tr>
      <w:tr w:rsidR="002428EA" w:rsidRPr="004627C0" w14:paraId="2AE7A4FF" w14:textId="77777777" w:rsidTr="002D2D89">
        <w:tc>
          <w:tcPr>
            <w:tcW w:w="2972" w:type="dxa"/>
            <w:gridSpan w:val="2"/>
          </w:tcPr>
          <w:p w14:paraId="3859F496" w14:textId="3080325D" w:rsidR="00FF2AB4" w:rsidRPr="004627C0" w:rsidRDefault="009307B4" w:rsidP="002D2D89">
            <w:pPr>
              <w:suppressAutoHyphens/>
              <w:spacing w:after="0" w:line="240" w:lineRule="auto"/>
              <w:ind w:left="0" w:right="0" w:firstLine="0"/>
            </w:pPr>
            <w:proofErr w:type="spellStart"/>
            <w:r w:rsidRPr="004627C0">
              <w:t>zvišana</w:t>
            </w:r>
            <w:proofErr w:type="spellEnd"/>
            <w:r w:rsidRPr="004627C0">
              <w:t xml:space="preserve"> </w:t>
            </w:r>
            <w:proofErr w:type="spellStart"/>
            <w:r w:rsidRPr="004627C0">
              <w:t>alanin</w:t>
            </w:r>
            <w:proofErr w:type="spellEnd"/>
            <w:r w:rsidRPr="004627C0">
              <w:t xml:space="preserve"> </w:t>
            </w:r>
            <w:proofErr w:type="spellStart"/>
            <w:r w:rsidRPr="004627C0">
              <w:t>aminotransferaza</w:t>
            </w:r>
            <w:proofErr w:type="spellEnd"/>
          </w:p>
        </w:tc>
        <w:tc>
          <w:tcPr>
            <w:tcW w:w="1559" w:type="dxa"/>
          </w:tcPr>
          <w:p w14:paraId="6E08F9C1" w14:textId="4118EE14"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69624417" w14:textId="04D03860"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79DB249B" w14:textId="6A2EB4EE"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671850FB" w14:textId="1CE00DEB"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2428EA" w:rsidRPr="004627C0" w14:paraId="38AE559D" w14:textId="77777777" w:rsidTr="002D2D89">
        <w:tc>
          <w:tcPr>
            <w:tcW w:w="2972" w:type="dxa"/>
            <w:gridSpan w:val="2"/>
          </w:tcPr>
          <w:p w14:paraId="13B18F20" w14:textId="624E5997" w:rsidR="00FF2AB4" w:rsidRPr="004627C0" w:rsidRDefault="009307B4" w:rsidP="002D2D89">
            <w:pPr>
              <w:suppressAutoHyphens/>
              <w:spacing w:after="0" w:line="240" w:lineRule="auto"/>
              <w:ind w:left="0" w:right="0" w:firstLine="0"/>
            </w:pPr>
            <w:proofErr w:type="spellStart"/>
            <w:r w:rsidRPr="004627C0">
              <w:t>zmanjšana</w:t>
            </w:r>
            <w:proofErr w:type="spellEnd"/>
            <w:r w:rsidRPr="004627C0">
              <w:t xml:space="preserve"> </w:t>
            </w:r>
            <w:proofErr w:type="spellStart"/>
            <w:r w:rsidRPr="004627C0">
              <w:t>telesna</w:t>
            </w:r>
            <w:proofErr w:type="spellEnd"/>
            <w:r w:rsidRPr="004627C0">
              <w:t xml:space="preserve"> masa</w:t>
            </w:r>
          </w:p>
        </w:tc>
        <w:tc>
          <w:tcPr>
            <w:tcW w:w="1559" w:type="dxa"/>
          </w:tcPr>
          <w:p w14:paraId="1DCC72DA" w14:textId="74725C5D"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60" w:type="dxa"/>
          </w:tcPr>
          <w:p w14:paraId="475EDFD3" w14:textId="430F7252"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559" w:type="dxa"/>
          </w:tcPr>
          <w:p w14:paraId="1DBD7832" w14:textId="5FA81713" w:rsidR="00FF2AB4" w:rsidRPr="004627C0" w:rsidRDefault="00FF2AB4" w:rsidP="002D2D89">
            <w:pPr>
              <w:suppressAutoHyphens/>
              <w:spacing w:after="0" w:line="240" w:lineRule="auto"/>
              <w:ind w:left="0" w:right="0" w:firstLine="0"/>
            </w:pPr>
          </w:p>
        </w:tc>
        <w:tc>
          <w:tcPr>
            <w:tcW w:w="1422" w:type="dxa"/>
          </w:tcPr>
          <w:p w14:paraId="08B8E824" w14:textId="4E8A0FD7" w:rsidR="00FF2AB4" w:rsidRPr="004627C0" w:rsidRDefault="00FF2AB4" w:rsidP="002D2D89">
            <w:pPr>
              <w:suppressAutoHyphens/>
              <w:spacing w:after="0" w:line="240" w:lineRule="auto"/>
              <w:ind w:left="0" w:right="0" w:firstLine="0"/>
            </w:pPr>
          </w:p>
        </w:tc>
      </w:tr>
      <w:tr w:rsidR="002428EA" w:rsidRPr="004627C0" w14:paraId="5FCB137E" w14:textId="77777777" w:rsidTr="002D2D89">
        <w:tc>
          <w:tcPr>
            <w:tcW w:w="2972" w:type="dxa"/>
            <w:gridSpan w:val="2"/>
          </w:tcPr>
          <w:p w14:paraId="13174C24" w14:textId="72CFCECB" w:rsidR="00FF2AB4" w:rsidRPr="004627C0" w:rsidRDefault="009307B4" w:rsidP="002D2D89">
            <w:pPr>
              <w:suppressAutoHyphens/>
              <w:spacing w:after="0" w:line="240" w:lineRule="auto"/>
              <w:ind w:left="0" w:right="0" w:firstLine="0"/>
            </w:pPr>
            <w:proofErr w:type="spellStart"/>
            <w:r w:rsidRPr="004627C0">
              <w:t>zmanjšanje</w:t>
            </w:r>
            <w:proofErr w:type="spellEnd"/>
            <w:r w:rsidRPr="004627C0">
              <w:t xml:space="preserve"> </w:t>
            </w:r>
            <w:proofErr w:type="spellStart"/>
            <w:r w:rsidRPr="004627C0">
              <w:t>števila</w:t>
            </w:r>
            <w:proofErr w:type="spellEnd"/>
            <w:r w:rsidRPr="004627C0">
              <w:t xml:space="preserve"> </w:t>
            </w:r>
            <w:proofErr w:type="spellStart"/>
            <w:r w:rsidRPr="004627C0">
              <w:t>nevtrofilcev</w:t>
            </w:r>
            <w:proofErr w:type="spellEnd"/>
          </w:p>
        </w:tc>
        <w:tc>
          <w:tcPr>
            <w:tcW w:w="1559" w:type="dxa"/>
          </w:tcPr>
          <w:p w14:paraId="7FD0CE53" w14:textId="218E8014" w:rsidR="00FF2AB4" w:rsidRPr="004627C0" w:rsidRDefault="00FF2AB4" w:rsidP="002D2D89">
            <w:pPr>
              <w:suppressAutoHyphens/>
              <w:spacing w:after="0" w:line="240" w:lineRule="auto"/>
              <w:ind w:left="0" w:right="0" w:firstLine="0"/>
            </w:pPr>
          </w:p>
        </w:tc>
        <w:tc>
          <w:tcPr>
            <w:tcW w:w="1560" w:type="dxa"/>
          </w:tcPr>
          <w:p w14:paraId="088850C6" w14:textId="72D431FD" w:rsidR="00FF2AB4" w:rsidRPr="004627C0" w:rsidRDefault="00FF2AB4" w:rsidP="002D2D89">
            <w:pPr>
              <w:suppressAutoHyphens/>
              <w:spacing w:after="0" w:line="240" w:lineRule="auto"/>
              <w:ind w:left="0" w:right="0" w:firstLine="0"/>
            </w:pPr>
          </w:p>
        </w:tc>
        <w:tc>
          <w:tcPr>
            <w:tcW w:w="1559" w:type="dxa"/>
          </w:tcPr>
          <w:p w14:paraId="708F70E7" w14:textId="42A19D83" w:rsidR="00FF2AB4" w:rsidRPr="004627C0" w:rsidRDefault="009307B4" w:rsidP="002D2D89">
            <w:pPr>
              <w:suppressAutoHyphens/>
              <w:spacing w:after="0" w:line="240" w:lineRule="auto"/>
              <w:ind w:left="0" w:right="0" w:firstLine="0"/>
            </w:pPr>
            <w:proofErr w:type="spellStart"/>
            <w:r w:rsidRPr="004627C0">
              <w:t>pogosti</w:t>
            </w:r>
            <w:proofErr w:type="spellEnd"/>
          </w:p>
        </w:tc>
        <w:tc>
          <w:tcPr>
            <w:tcW w:w="1422" w:type="dxa"/>
          </w:tcPr>
          <w:p w14:paraId="49EB37DE" w14:textId="5A82A2B9" w:rsidR="00FF2AB4" w:rsidRPr="004627C0" w:rsidRDefault="009307B4" w:rsidP="002D2D89">
            <w:pPr>
              <w:suppressAutoHyphens/>
              <w:spacing w:after="0" w:line="240" w:lineRule="auto"/>
              <w:ind w:left="0" w:right="0" w:firstLine="0"/>
            </w:pPr>
            <w:proofErr w:type="spellStart"/>
            <w:r w:rsidRPr="004627C0">
              <w:t>pogosti</w:t>
            </w:r>
            <w:proofErr w:type="spellEnd"/>
          </w:p>
        </w:tc>
      </w:tr>
      <w:tr w:rsidR="002428EA" w:rsidRPr="004627C0" w14:paraId="123F9AFB" w14:textId="77777777" w:rsidTr="002D2D89">
        <w:tc>
          <w:tcPr>
            <w:tcW w:w="2972" w:type="dxa"/>
            <w:gridSpan w:val="2"/>
          </w:tcPr>
          <w:p w14:paraId="32ACB30A" w14:textId="293D32E4" w:rsidR="002428EA" w:rsidRPr="004627C0" w:rsidRDefault="002428EA" w:rsidP="002D2D89">
            <w:pPr>
              <w:suppressAutoHyphens/>
              <w:spacing w:after="0" w:line="240" w:lineRule="auto"/>
              <w:ind w:left="0" w:right="0" w:firstLine="0"/>
            </w:pPr>
            <w:proofErr w:type="spellStart"/>
            <w:r w:rsidRPr="004627C0">
              <w:t>zmanjšanje</w:t>
            </w:r>
            <w:proofErr w:type="spellEnd"/>
            <w:r w:rsidRPr="004627C0">
              <w:t xml:space="preserve"> </w:t>
            </w:r>
            <w:proofErr w:type="spellStart"/>
            <w:r w:rsidRPr="004627C0">
              <w:t>števila</w:t>
            </w:r>
            <w:proofErr w:type="spellEnd"/>
            <w:r w:rsidRPr="004627C0">
              <w:t xml:space="preserve"> </w:t>
            </w:r>
            <w:proofErr w:type="spellStart"/>
            <w:r w:rsidRPr="004627C0">
              <w:t>levkocitov</w:t>
            </w:r>
            <w:proofErr w:type="spellEnd"/>
          </w:p>
        </w:tc>
        <w:tc>
          <w:tcPr>
            <w:tcW w:w="1559" w:type="dxa"/>
          </w:tcPr>
          <w:p w14:paraId="265D66EB" w14:textId="518EB5FD" w:rsidR="002428EA" w:rsidRPr="004627C0" w:rsidRDefault="002428EA" w:rsidP="002D2D89">
            <w:pPr>
              <w:suppressAutoHyphens/>
              <w:spacing w:after="0" w:line="240" w:lineRule="auto"/>
              <w:ind w:left="0" w:right="0" w:firstLine="0"/>
            </w:pPr>
          </w:p>
        </w:tc>
        <w:tc>
          <w:tcPr>
            <w:tcW w:w="1560" w:type="dxa"/>
          </w:tcPr>
          <w:p w14:paraId="68420881" w14:textId="6AE88725" w:rsidR="002428EA" w:rsidRPr="004627C0" w:rsidRDefault="002428EA" w:rsidP="002D2D89">
            <w:pPr>
              <w:suppressAutoHyphens/>
              <w:spacing w:after="0" w:line="240" w:lineRule="auto"/>
              <w:ind w:left="0" w:right="0" w:firstLine="0"/>
            </w:pPr>
          </w:p>
        </w:tc>
        <w:tc>
          <w:tcPr>
            <w:tcW w:w="1559" w:type="dxa"/>
          </w:tcPr>
          <w:p w14:paraId="54BC9767" w14:textId="7CC86926" w:rsidR="002428EA" w:rsidRPr="004627C0" w:rsidRDefault="002428EA" w:rsidP="002D2D89">
            <w:pPr>
              <w:suppressAutoHyphens/>
              <w:spacing w:after="0" w:line="240" w:lineRule="auto"/>
              <w:ind w:left="0" w:right="0" w:firstLine="0"/>
            </w:pPr>
            <w:proofErr w:type="spellStart"/>
            <w:r w:rsidRPr="004627C0">
              <w:t>pogosti</w:t>
            </w:r>
            <w:proofErr w:type="spellEnd"/>
          </w:p>
        </w:tc>
        <w:tc>
          <w:tcPr>
            <w:tcW w:w="1422" w:type="dxa"/>
          </w:tcPr>
          <w:p w14:paraId="62091A37" w14:textId="60A96F71" w:rsidR="002428EA" w:rsidRPr="004627C0" w:rsidRDefault="002428EA" w:rsidP="002D2D89">
            <w:pPr>
              <w:suppressAutoHyphens/>
              <w:spacing w:after="0" w:line="240" w:lineRule="auto"/>
              <w:ind w:left="0" w:right="0" w:firstLine="0"/>
            </w:pPr>
            <w:proofErr w:type="spellStart"/>
            <w:r w:rsidRPr="004627C0">
              <w:t>pogosti</w:t>
            </w:r>
            <w:proofErr w:type="spellEnd"/>
          </w:p>
        </w:tc>
      </w:tr>
      <w:tr w:rsidR="002428EA" w:rsidRPr="004627C0" w14:paraId="24B3F906" w14:textId="77777777" w:rsidTr="002D2D89">
        <w:tc>
          <w:tcPr>
            <w:tcW w:w="2972" w:type="dxa"/>
            <w:gridSpan w:val="2"/>
          </w:tcPr>
          <w:p w14:paraId="2D295159" w14:textId="2BD61318" w:rsidR="002428EA" w:rsidRPr="004627C0" w:rsidRDefault="002428EA" w:rsidP="002D2D89">
            <w:pPr>
              <w:suppressAutoHyphens/>
              <w:spacing w:after="0" w:line="240" w:lineRule="auto"/>
              <w:ind w:left="0" w:right="0" w:firstLine="0"/>
            </w:pPr>
            <w:proofErr w:type="spellStart"/>
            <w:r w:rsidRPr="004627C0">
              <w:t>zmanjšanje</w:t>
            </w:r>
            <w:proofErr w:type="spellEnd"/>
            <w:r w:rsidRPr="004627C0">
              <w:t xml:space="preserve"> </w:t>
            </w:r>
            <w:proofErr w:type="spellStart"/>
            <w:r w:rsidRPr="004627C0">
              <w:t>števila</w:t>
            </w:r>
            <w:proofErr w:type="spellEnd"/>
            <w:r w:rsidRPr="004627C0">
              <w:t xml:space="preserve"> </w:t>
            </w:r>
            <w:proofErr w:type="spellStart"/>
            <w:r w:rsidRPr="004627C0">
              <w:t>trombocitov</w:t>
            </w:r>
            <w:proofErr w:type="spellEnd"/>
          </w:p>
        </w:tc>
        <w:tc>
          <w:tcPr>
            <w:tcW w:w="1559" w:type="dxa"/>
          </w:tcPr>
          <w:p w14:paraId="252285B8" w14:textId="75958748" w:rsidR="002428EA" w:rsidRPr="004627C0" w:rsidRDefault="002428EA" w:rsidP="002D2D89">
            <w:pPr>
              <w:suppressAutoHyphens/>
              <w:spacing w:after="0" w:line="240" w:lineRule="auto"/>
              <w:ind w:left="0" w:right="0" w:firstLine="0"/>
            </w:pPr>
          </w:p>
        </w:tc>
        <w:tc>
          <w:tcPr>
            <w:tcW w:w="1560" w:type="dxa"/>
          </w:tcPr>
          <w:p w14:paraId="3870BB23" w14:textId="0473C447" w:rsidR="002428EA" w:rsidRPr="004627C0" w:rsidRDefault="002428EA" w:rsidP="002D2D89">
            <w:pPr>
              <w:suppressAutoHyphens/>
              <w:spacing w:after="0" w:line="240" w:lineRule="auto"/>
              <w:ind w:left="0" w:right="0" w:firstLine="0"/>
            </w:pPr>
          </w:p>
        </w:tc>
        <w:tc>
          <w:tcPr>
            <w:tcW w:w="1559" w:type="dxa"/>
          </w:tcPr>
          <w:p w14:paraId="2D9A9DFF" w14:textId="3655C590" w:rsidR="002428EA" w:rsidRPr="004627C0" w:rsidRDefault="002428EA" w:rsidP="002D2D89">
            <w:pPr>
              <w:suppressAutoHyphens/>
              <w:spacing w:after="0" w:line="240" w:lineRule="auto"/>
              <w:ind w:left="0" w:right="0" w:firstLine="0"/>
            </w:pPr>
            <w:proofErr w:type="spellStart"/>
            <w:r w:rsidRPr="004627C0">
              <w:t>pogosti</w:t>
            </w:r>
            <w:proofErr w:type="spellEnd"/>
          </w:p>
        </w:tc>
        <w:tc>
          <w:tcPr>
            <w:tcW w:w="1422" w:type="dxa"/>
          </w:tcPr>
          <w:p w14:paraId="1FAC0120" w14:textId="5F2532E4" w:rsidR="002428EA" w:rsidRPr="004627C0" w:rsidRDefault="002428EA" w:rsidP="002D2D89">
            <w:pPr>
              <w:suppressAutoHyphens/>
              <w:spacing w:after="0" w:line="240" w:lineRule="auto"/>
              <w:ind w:left="0" w:right="0" w:firstLine="0"/>
            </w:pPr>
            <w:proofErr w:type="spellStart"/>
            <w:r w:rsidRPr="004627C0">
              <w:t>pogosti</w:t>
            </w:r>
            <w:proofErr w:type="spellEnd"/>
          </w:p>
        </w:tc>
      </w:tr>
      <w:tr w:rsidR="002428EA" w:rsidRPr="004627C0" w14:paraId="48DE5E01" w14:textId="77777777" w:rsidTr="002D2D89">
        <w:tc>
          <w:tcPr>
            <w:tcW w:w="2972" w:type="dxa"/>
            <w:gridSpan w:val="2"/>
          </w:tcPr>
          <w:p w14:paraId="27653133" w14:textId="4EA75762" w:rsidR="002428EA" w:rsidRPr="008F30F4" w:rsidRDefault="002428EA" w:rsidP="00091016">
            <w:pPr>
              <w:suppressAutoHyphens/>
              <w:spacing w:after="0" w:line="240" w:lineRule="auto"/>
              <w:ind w:left="0" w:right="0" w:firstLine="0"/>
              <w:rPr>
                <w:lang w:val="nb-NO"/>
              </w:rPr>
            </w:pPr>
            <w:r w:rsidRPr="008F30F4">
              <w:rPr>
                <w:lang w:val="nb-NO"/>
              </w:rPr>
              <w:t>zvišanje sečne kisline v krvi</w:t>
            </w:r>
          </w:p>
        </w:tc>
        <w:tc>
          <w:tcPr>
            <w:tcW w:w="1559" w:type="dxa"/>
          </w:tcPr>
          <w:p w14:paraId="701D3915" w14:textId="683D99A7" w:rsidR="002428EA" w:rsidRPr="008F30F4" w:rsidRDefault="002428EA" w:rsidP="002D2D89">
            <w:pPr>
              <w:suppressAutoHyphens/>
              <w:spacing w:after="0" w:line="240" w:lineRule="auto"/>
              <w:ind w:left="0" w:right="0" w:firstLine="0"/>
              <w:rPr>
                <w:lang w:val="nb-NO"/>
              </w:rPr>
            </w:pPr>
          </w:p>
        </w:tc>
        <w:tc>
          <w:tcPr>
            <w:tcW w:w="1560" w:type="dxa"/>
          </w:tcPr>
          <w:p w14:paraId="2C23C661" w14:textId="1E3C8EE9" w:rsidR="002428EA" w:rsidRPr="008F30F4" w:rsidRDefault="002428EA" w:rsidP="002D2D89">
            <w:pPr>
              <w:suppressAutoHyphens/>
              <w:spacing w:after="0" w:line="240" w:lineRule="auto"/>
              <w:ind w:left="0" w:right="0" w:firstLine="0"/>
              <w:rPr>
                <w:lang w:val="nb-NO"/>
              </w:rPr>
            </w:pPr>
          </w:p>
        </w:tc>
        <w:tc>
          <w:tcPr>
            <w:tcW w:w="1559" w:type="dxa"/>
          </w:tcPr>
          <w:p w14:paraId="4B6472B4" w14:textId="63101682" w:rsidR="002428EA" w:rsidRPr="004627C0" w:rsidRDefault="002428EA" w:rsidP="002D2D89">
            <w:pPr>
              <w:suppressAutoHyphens/>
              <w:spacing w:after="0" w:line="240" w:lineRule="auto"/>
              <w:ind w:left="0" w:right="0" w:firstLine="0"/>
            </w:pPr>
            <w:proofErr w:type="spellStart"/>
            <w:r w:rsidRPr="004627C0">
              <w:t>pogosti</w:t>
            </w:r>
            <w:proofErr w:type="spellEnd"/>
            <w:r w:rsidR="00E13D1B" w:rsidRPr="004627C0">
              <w:t>*</w:t>
            </w:r>
          </w:p>
        </w:tc>
        <w:tc>
          <w:tcPr>
            <w:tcW w:w="1422" w:type="dxa"/>
          </w:tcPr>
          <w:p w14:paraId="67913656" w14:textId="311E43CC" w:rsidR="002428EA" w:rsidRPr="004627C0" w:rsidRDefault="002428EA" w:rsidP="002D2D89">
            <w:pPr>
              <w:suppressAutoHyphens/>
              <w:spacing w:after="0" w:line="240" w:lineRule="auto"/>
              <w:ind w:left="0" w:right="0" w:firstLine="0"/>
            </w:pPr>
            <w:proofErr w:type="spellStart"/>
            <w:r w:rsidRPr="004627C0">
              <w:t>občasni</w:t>
            </w:r>
            <w:proofErr w:type="spellEnd"/>
            <w:r w:rsidRPr="004627C0">
              <w:t>*</w:t>
            </w:r>
          </w:p>
        </w:tc>
      </w:tr>
      <w:tr w:rsidR="002428EA" w:rsidRPr="00BD483F" w14:paraId="7C22ED3B" w14:textId="77777777" w:rsidTr="002D2D89">
        <w:tc>
          <w:tcPr>
            <w:tcW w:w="9072" w:type="dxa"/>
            <w:gridSpan w:val="6"/>
          </w:tcPr>
          <w:p w14:paraId="089CA2EC" w14:textId="05EFE1DB" w:rsidR="002428EA" w:rsidRPr="004509C2" w:rsidRDefault="002428EA" w:rsidP="002D2D89">
            <w:pPr>
              <w:suppressAutoHyphens/>
              <w:spacing w:after="0" w:line="240" w:lineRule="auto"/>
              <w:ind w:left="0" w:right="0" w:firstLine="0"/>
              <w:rPr>
                <w:lang w:val="it-IT"/>
              </w:rPr>
            </w:pPr>
            <w:proofErr w:type="spellStart"/>
            <w:r w:rsidRPr="004509C2">
              <w:rPr>
                <w:b/>
                <w:lang w:val="it-IT"/>
              </w:rPr>
              <w:t>Poškodbe</w:t>
            </w:r>
            <w:proofErr w:type="spellEnd"/>
            <w:r w:rsidRPr="004509C2">
              <w:rPr>
                <w:b/>
                <w:lang w:val="it-IT"/>
              </w:rPr>
              <w:t xml:space="preserve">, </w:t>
            </w:r>
            <w:proofErr w:type="spellStart"/>
            <w:r w:rsidRPr="004509C2">
              <w:rPr>
                <w:b/>
                <w:lang w:val="it-IT"/>
              </w:rPr>
              <w:t>zastrupitve</w:t>
            </w:r>
            <w:proofErr w:type="spellEnd"/>
            <w:r w:rsidRPr="004509C2">
              <w:rPr>
                <w:b/>
                <w:lang w:val="it-IT"/>
              </w:rPr>
              <w:t xml:space="preserve"> in </w:t>
            </w:r>
            <w:proofErr w:type="spellStart"/>
            <w:r w:rsidRPr="004509C2">
              <w:rPr>
                <w:b/>
                <w:lang w:val="it-IT"/>
              </w:rPr>
              <w:t>zapleti</w:t>
            </w:r>
            <w:proofErr w:type="spellEnd"/>
            <w:r w:rsidRPr="004509C2">
              <w:rPr>
                <w:b/>
                <w:lang w:val="it-IT"/>
              </w:rPr>
              <w:t xml:space="preserve"> </w:t>
            </w:r>
            <w:proofErr w:type="spellStart"/>
            <w:r w:rsidRPr="004509C2">
              <w:rPr>
                <w:b/>
                <w:lang w:val="it-IT"/>
              </w:rPr>
              <w:t>pri</w:t>
            </w:r>
            <w:proofErr w:type="spellEnd"/>
            <w:r w:rsidRPr="004509C2">
              <w:rPr>
                <w:b/>
                <w:lang w:val="it-IT"/>
              </w:rPr>
              <w:t xml:space="preserve"> </w:t>
            </w:r>
            <w:proofErr w:type="spellStart"/>
            <w:r w:rsidRPr="004509C2">
              <w:rPr>
                <w:b/>
                <w:lang w:val="it-IT"/>
              </w:rPr>
              <w:t>posegih</w:t>
            </w:r>
            <w:proofErr w:type="spellEnd"/>
          </w:p>
        </w:tc>
      </w:tr>
      <w:tr w:rsidR="002428EA" w:rsidRPr="004627C0" w14:paraId="4370A2AA" w14:textId="77777777" w:rsidTr="002D2D89">
        <w:tc>
          <w:tcPr>
            <w:tcW w:w="2972" w:type="dxa"/>
            <w:gridSpan w:val="2"/>
          </w:tcPr>
          <w:p w14:paraId="62F3E4CC" w14:textId="5FA0673A" w:rsidR="002428EA" w:rsidRPr="004627C0" w:rsidRDefault="002428EA" w:rsidP="002D2D89">
            <w:pPr>
              <w:suppressAutoHyphens/>
              <w:spacing w:after="0" w:line="240" w:lineRule="auto"/>
              <w:ind w:left="0" w:right="0" w:firstLine="0"/>
            </w:pPr>
            <w:proofErr w:type="spellStart"/>
            <w:r w:rsidRPr="004627C0">
              <w:t>padec</w:t>
            </w:r>
            <w:proofErr w:type="spellEnd"/>
          </w:p>
        </w:tc>
        <w:tc>
          <w:tcPr>
            <w:tcW w:w="1559" w:type="dxa"/>
          </w:tcPr>
          <w:p w14:paraId="419D4365" w14:textId="5121154D" w:rsidR="002428EA" w:rsidRPr="004627C0" w:rsidRDefault="002428EA" w:rsidP="002D2D89">
            <w:pPr>
              <w:suppressAutoHyphens/>
              <w:spacing w:after="0" w:line="240" w:lineRule="auto"/>
              <w:ind w:left="0" w:right="0" w:firstLine="0"/>
            </w:pPr>
            <w:proofErr w:type="spellStart"/>
            <w:r w:rsidRPr="004627C0">
              <w:t>pogosti</w:t>
            </w:r>
            <w:proofErr w:type="spellEnd"/>
          </w:p>
        </w:tc>
        <w:tc>
          <w:tcPr>
            <w:tcW w:w="1560" w:type="dxa"/>
          </w:tcPr>
          <w:p w14:paraId="492F5900" w14:textId="711BC352" w:rsidR="002428EA" w:rsidRPr="004627C0" w:rsidRDefault="002428EA" w:rsidP="002D2D89">
            <w:pPr>
              <w:suppressAutoHyphens/>
              <w:spacing w:after="0" w:line="240" w:lineRule="auto"/>
              <w:ind w:left="0" w:right="0" w:firstLine="0"/>
            </w:pPr>
            <w:proofErr w:type="spellStart"/>
            <w:r w:rsidRPr="004627C0">
              <w:t>pogosti</w:t>
            </w:r>
            <w:proofErr w:type="spellEnd"/>
          </w:p>
        </w:tc>
        <w:tc>
          <w:tcPr>
            <w:tcW w:w="1559" w:type="dxa"/>
          </w:tcPr>
          <w:p w14:paraId="2934BCAD" w14:textId="77777777" w:rsidR="002428EA" w:rsidRPr="004627C0" w:rsidRDefault="002428EA" w:rsidP="002D2D89">
            <w:pPr>
              <w:suppressAutoHyphens/>
              <w:spacing w:after="0" w:line="240" w:lineRule="auto"/>
              <w:ind w:left="0" w:right="0" w:firstLine="0"/>
            </w:pPr>
          </w:p>
        </w:tc>
        <w:tc>
          <w:tcPr>
            <w:tcW w:w="1422" w:type="dxa"/>
          </w:tcPr>
          <w:p w14:paraId="6736FC0E" w14:textId="734A02E0" w:rsidR="002428EA" w:rsidRPr="004627C0" w:rsidRDefault="002428EA" w:rsidP="002D2D89">
            <w:pPr>
              <w:suppressAutoHyphens/>
              <w:spacing w:after="0" w:line="240" w:lineRule="auto"/>
              <w:ind w:left="0" w:right="0" w:firstLine="0"/>
            </w:pPr>
          </w:p>
        </w:tc>
      </w:tr>
    </w:tbl>
    <w:p w14:paraId="62304549" w14:textId="0FADA7A9" w:rsidR="004627C0" w:rsidRPr="008F30F4" w:rsidRDefault="009307B4" w:rsidP="004627C0">
      <w:pPr>
        <w:spacing w:after="0" w:line="240" w:lineRule="auto"/>
        <w:ind w:left="0" w:right="0" w:firstLine="0"/>
        <w:rPr>
          <w:lang w:val="pl-PL"/>
        </w:rPr>
      </w:pPr>
      <w:r w:rsidRPr="008F30F4">
        <w:rPr>
          <w:lang w:val="pl-PL"/>
        </w:rPr>
        <w:t xml:space="preserve">* O </w:t>
      </w:r>
      <w:proofErr w:type="spellStart"/>
      <w:r w:rsidRPr="008F30F4">
        <w:rPr>
          <w:lang w:val="pl-PL"/>
        </w:rPr>
        <w:t>tem</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poročali</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uporabi</w:t>
      </w:r>
      <w:proofErr w:type="spellEnd"/>
      <w:r w:rsidRPr="008F30F4">
        <w:rPr>
          <w:lang w:val="pl-PL"/>
        </w:rPr>
        <w:t xml:space="preserve"> po </w:t>
      </w:r>
      <w:proofErr w:type="spellStart"/>
      <w:r w:rsidRPr="008F30F4">
        <w:rPr>
          <w:lang w:val="pl-PL"/>
        </w:rPr>
        <w:t>prihodu</w:t>
      </w:r>
      <w:proofErr w:type="spellEnd"/>
      <w:r w:rsidRPr="008F30F4">
        <w:rPr>
          <w:lang w:val="pl-PL"/>
        </w:rPr>
        <w:t xml:space="preserve"> </w:t>
      </w:r>
      <w:proofErr w:type="spellStart"/>
      <w:r w:rsidRPr="008F30F4">
        <w:rPr>
          <w:lang w:val="pl-PL"/>
        </w:rPr>
        <w:t>zdravila</w:t>
      </w:r>
      <w:proofErr w:type="spellEnd"/>
      <w:r w:rsidRPr="008F30F4">
        <w:rPr>
          <w:lang w:val="pl-PL"/>
        </w:rPr>
        <w:t xml:space="preserve"> na </w:t>
      </w:r>
      <w:proofErr w:type="spellStart"/>
      <w:r w:rsidRPr="008F30F4">
        <w:rPr>
          <w:lang w:val="pl-PL"/>
        </w:rPr>
        <w:t>trg</w:t>
      </w:r>
      <w:proofErr w:type="spellEnd"/>
      <w:r w:rsidRPr="008F30F4">
        <w:rPr>
          <w:lang w:val="pl-PL"/>
        </w:rPr>
        <w:t>.</w:t>
      </w:r>
    </w:p>
    <w:p w14:paraId="70DEF32F" w14:textId="77777777" w:rsidR="004627C0" w:rsidRPr="008F30F4" w:rsidRDefault="004627C0" w:rsidP="004627C0">
      <w:pPr>
        <w:spacing w:after="0" w:line="240" w:lineRule="auto"/>
        <w:ind w:left="0" w:right="0" w:firstLine="0"/>
        <w:rPr>
          <w:lang w:val="pl-PL"/>
        </w:rPr>
      </w:pPr>
    </w:p>
    <w:p w14:paraId="6DDD3D56" w14:textId="77777777" w:rsidR="004627C0" w:rsidRPr="008F30F4" w:rsidRDefault="009307B4" w:rsidP="004627C0">
      <w:pPr>
        <w:spacing w:after="0" w:line="240" w:lineRule="auto"/>
        <w:ind w:left="0" w:right="0" w:firstLine="0"/>
        <w:rPr>
          <w:lang w:val="pl-PL"/>
        </w:rPr>
      </w:pPr>
      <w:r w:rsidRPr="008F30F4">
        <w:rPr>
          <w:u w:val="single" w:color="000000"/>
          <w:lang w:val="pl-PL"/>
        </w:rPr>
        <w:t xml:space="preserve">Opis </w:t>
      </w:r>
      <w:proofErr w:type="spellStart"/>
      <w:r w:rsidRPr="008F30F4">
        <w:rPr>
          <w:u w:val="single" w:color="000000"/>
          <w:lang w:val="pl-PL"/>
        </w:rPr>
        <w:t>izbranih</w:t>
      </w:r>
      <w:proofErr w:type="spellEnd"/>
      <w:r w:rsidRPr="008F30F4">
        <w:rPr>
          <w:u w:val="single" w:color="000000"/>
          <w:lang w:val="pl-PL"/>
        </w:rPr>
        <w:t xml:space="preserve"> </w:t>
      </w:r>
      <w:proofErr w:type="spellStart"/>
      <w:r w:rsidRPr="008F30F4">
        <w:rPr>
          <w:u w:val="single" w:color="000000"/>
          <w:lang w:val="pl-PL"/>
        </w:rPr>
        <w:t>neželenih</w:t>
      </w:r>
      <w:proofErr w:type="spellEnd"/>
      <w:r w:rsidRPr="008F30F4">
        <w:rPr>
          <w:u w:val="single" w:color="000000"/>
          <w:lang w:val="pl-PL"/>
        </w:rPr>
        <w:t xml:space="preserve"> </w:t>
      </w:r>
      <w:proofErr w:type="spellStart"/>
      <w:r w:rsidRPr="008F30F4">
        <w:rPr>
          <w:u w:val="single" w:color="000000"/>
          <w:lang w:val="pl-PL"/>
        </w:rPr>
        <w:t>učinkov</w:t>
      </w:r>
      <w:proofErr w:type="spellEnd"/>
    </w:p>
    <w:p w14:paraId="5B8704E0" w14:textId="77777777" w:rsidR="004627C0" w:rsidRPr="008F30F4" w:rsidRDefault="004627C0" w:rsidP="004627C0">
      <w:pPr>
        <w:spacing w:after="0" w:line="240" w:lineRule="auto"/>
        <w:ind w:left="0" w:right="0" w:firstLine="0"/>
        <w:rPr>
          <w:lang w:val="pl-PL"/>
        </w:rPr>
      </w:pPr>
    </w:p>
    <w:p w14:paraId="6859752A" w14:textId="77777777" w:rsidR="004627C0" w:rsidRPr="008F30F4" w:rsidRDefault="009307B4" w:rsidP="004627C0">
      <w:pPr>
        <w:spacing w:after="0" w:line="240" w:lineRule="auto"/>
        <w:ind w:left="0" w:right="0" w:firstLine="0"/>
        <w:rPr>
          <w:lang w:val="pl-PL"/>
        </w:rPr>
      </w:pPr>
      <w:proofErr w:type="spellStart"/>
      <w:r w:rsidRPr="008F30F4">
        <w:rPr>
          <w:lang w:val="pl-PL"/>
        </w:rPr>
        <w:t>Pogostnosti</w:t>
      </w:r>
      <w:proofErr w:type="spellEnd"/>
      <w:r w:rsidRPr="008F30F4">
        <w:rPr>
          <w:lang w:val="pl-PL"/>
        </w:rPr>
        <w:t xml:space="preserve"> v </w:t>
      </w:r>
      <w:proofErr w:type="spellStart"/>
      <w:r w:rsidRPr="008F30F4">
        <w:rPr>
          <w:lang w:val="pl-PL"/>
        </w:rPr>
        <w:t>tem</w:t>
      </w:r>
      <w:proofErr w:type="spellEnd"/>
      <w:r w:rsidRPr="008F30F4">
        <w:rPr>
          <w:lang w:val="pl-PL"/>
        </w:rPr>
        <w:t xml:space="preserve"> </w:t>
      </w:r>
      <w:proofErr w:type="spellStart"/>
      <w:r w:rsidRPr="008F30F4">
        <w:rPr>
          <w:lang w:val="pl-PL"/>
        </w:rPr>
        <w:t>poglavju</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iz</w:t>
      </w:r>
      <w:proofErr w:type="spellEnd"/>
      <w:r w:rsidRPr="008F30F4">
        <w:rPr>
          <w:lang w:val="pl-PL"/>
        </w:rPr>
        <w:t xml:space="preserve"> </w:t>
      </w:r>
      <w:proofErr w:type="spellStart"/>
      <w:r w:rsidRPr="008F30F4">
        <w:rPr>
          <w:lang w:val="pl-PL"/>
        </w:rPr>
        <w:t>kliničnih</w:t>
      </w:r>
      <w:proofErr w:type="spellEnd"/>
      <w:r w:rsidRPr="008F30F4">
        <w:rPr>
          <w:lang w:val="pl-PL"/>
        </w:rPr>
        <w:t xml:space="preserve"> </w:t>
      </w:r>
      <w:proofErr w:type="spellStart"/>
      <w:r w:rsidRPr="008F30F4">
        <w:rPr>
          <w:lang w:val="pl-PL"/>
        </w:rPr>
        <w:t>študij</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bolnikih</w:t>
      </w:r>
      <w:proofErr w:type="spellEnd"/>
      <w:r w:rsidRPr="008F30F4">
        <w:rPr>
          <w:lang w:val="pl-PL"/>
        </w:rPr>
        <w:t xml:space="preserve">, ki </w:t>
      </w:r>
      <w:proofErr w:type="spellStart"/>
      <w:r w:rsidRPr="008F30F4">
        <w:rPr>
          <w:lang w:val="pl-PL"/>
        </w:rPr>
        <w:t>so</w:t>
      </w:r>
      <w:proofErr w:type="spellEnd"/>
      <w:r w:rsidRPr="008F30F4">
        <w:rPr>
          <w:lang w:val="pl-PL"/>
        </w:rPr>
        <w:t xml:space="preserve"> </w:t>
      </w:r>
      <w:proofErr w:type="spellStart"/>
      <w:r w:rsidRPr="008F30F4">
        <w:rPr>
          <w:lang w:val="pl-PL"/>
        </w:rPr>
        <w:t>prejemali</w:t>
      </w:r>
      <w:proofErr w:type="spellEnd"/>
      <w:r w:rsidRPr="008F30F4">
        <w:rPr>
          <w:lang w:val="pl-PL"/>
        </w:rPr>
        <w:t xml:space="preserve"> </w:t>
      </w:r>
      <w:proofErr w:type="spellStart"/>
      <w:r w:rsidRPr="008F30F4">
        <w:rPr>
          <w:lang w:val="pl-PL"/>
        </w:rPr>
        <w:t>zdravljenje</w:t>
      </w:r>
      <w:proofErr w:type="spellEnd"/>
      <w:r w:rsidRPr="008F30F4">
        <w:rPr>
          <w:lang w:val="pl-PL"/>
        </w:rPr>
        <w:t xml:space="preserve"> s </w:t>
      </w:r>
      <w:proofErr w:type="spellStart"/>
      <w:r w:rsidRPr="008F30F4">
        <w:rPr>
          <w:lang w:val="pl-PL"/>
        </w:rPr>
        <w:t>pomalidomidom</w:t>
      </w:r>
      <w:proofErr w:type="spellEnd"/>
      <w:r w:rsidRPr="008F30F4">
        <w:rPr>
          <w:lang w:val="pl-PL"/>
        </w:rPr>
        <w:t xml:space="preserve"> v </w:t>
      </w:r>
      <w:proofErr w:type="spellStart"/>
      <w:r w:rsidRPr="008F30F4">
        <w:rPr>
          <w:lang w:val="pl-PL"/>
        </w:rPr>
        <w:t>kombinaciji</w:t>
      </w:r>
      <w:proofErr w:type="spellEnd"/>
      <w:r w:rsidRPr="008F30F4">
        <w:rPr>
          <w:lang w:val="pl-PL"/>
        </w:rPr>
        <w:t xml:space="preserve"> </w:t>
      </w:r>
      <w:proofErr w:type="spellStart"/>
      <w:r w:rsidRPr="008F30F4">
        <w:rPr>
          <w:lang w:val="pl-PL"/>
        </w:rPr>
        <w:t>bodisi</w:t>
      </w:r>
      <w:proofErr w:type="spellEnd"/>
      <w:r w:rsidRPr="008F30F4">
        <w:rPr>
          <w:lang w:val="pl-PL"/>
        </w:rPr>
        <w:t xml:space="preserve"> z </w:t>
      </w:r>
      <w:proofErr w:type="spellStart"/>
      <w:r w:rsidRPr="008F30F4">
        <w:rPr>
          <w:lang w:val="pl-PL"/>
        </w:rPr>
        <w:t>bortezomibom</w:t>
      </w:r>
      <w:proofErr w:type="spellEnd"/>
      <w:r w:rsidRPr="008F30F4">
        <w:rPr>
          <w:lang w:val="pl-PL"/>
        </w:rPr>
        <w:t xml:space="preserve"> in </w:t>
      </w:r>
      <w:proofErr w:type="spellStart"/>
      <w:r w:rsidRPr="008F30F4">
        <w:rPr>
          <w:lang w:val="pl-PL"/>
        </w:rPr>
        <w:t>deksametazonom</w:t>
      </w:r>
      <w:proofErr w:type="spellEnd"/>
      <w:r w:rsidRPr="008F30F4">
        <w:rPr>
          <w:lang w:val="pl-PL"/>
        </w:rPr>
        <w:t xml:space="preserve"> (</w:t>
      </w:r>
      <w:proofErr w:type="spellStart"/>
      <w:r w:rsidRPr="008F30F4">
        <w:rPr>
          <w:lang w:val="pl-PL"/>
        </w:rPr>
        <w:t>Pom+Btz+deks</w:t>
      </w:r>
      <w:proofErr w:type="spellEnd"/>
      <w:r w:rsidRPr="008F30F4">
        <w:rPr>
          <w:lang w:val="pl-PL"/>
        </w:rPr>
        <w:t xml:space="preserve">) </w:t>
      </w:r>
      <w:proofErr w:type="spellStart"/>
      <w:r w:rsidRPr="008F30F4">
        <w:rPr>
          <w:lang w:val="pl-PL"/>
        </w:rPr>
        <w:t>bodisi</w:t>
      </w:r>
      <w:proofErr w:type="spellEnd"/>
      <w:r w:rsidRPr="008F30F4">
        <w:rPr>
          <w:lang w:val="pl-PL"/>
        </w:rPr>
        <w:t xml:space="preserve"> z </w:t>
      </w:r>
      <w:proofErr w:type="spellStart"/>
      <w:r w:rsidRPr="008F30F4">
        <w:rPr>
          <w:lang w:val="pl-PL"/>
        </w:rPr>
        <w:t>deksametazonom</w:t>
      </w:r>
      <w:proofErr w:type="spellEnd"/>
      <w:r w:rsidRPr="008F30F4">
        <w:rPr>
          <w:lang w:val="pl-PL"/>
        </w:rPr>
        <w:t xml:space="preserve"> (</w:t>
      </w:r>
      <w:proofErr w:type="spellStart"/>
      <w:r w:rsidRPr="008F30F4">
        <w:rPr>
          <w:lang w:val="pl-PL"/>
        </w:rPr>
        <w:t>Pom+deks</w:t>
      </w:r>
      <w:proofErr w:type="spellEnd"/>
      <w:r w:rsidRPr="008F30F4">
        <w:rPr>
          <w:lang w:val="pl-PL"/>
        </w:rPr>
        <w:t>).</w:t>
      </w:r>
    </w:p>
    <w:p w14:paraId="4AF0B921" w14:textId="77777777" w:rsidR="004627C0" w:rsidRPr="008F30F4" w:rsidRDefault="004627C0" w:rsidP="004627C0">
      <w:pPr>
        <w:spacing w:after="0" w:line="240" w:lineRule="auto"/>
        <w:ind w:left="0" w:right="0" w:firstLine="0"/>
        <w:rPr>
          <w:lang w:val="pl-PL"/>
        </w:rPr>
      </w:pPr>
    </w:p>
    <w:p w14:paraId="2AEB7BBC" w14:textId="77777777" w:rsidR="004627C0" w:rsidRPr="008F30F4" w:rsidRDefault="009307B4" w:rsidP="001D1486">
      <w:pPr>
        <w:spacing w:after="0" w:line="240" w:lineRule="auto"/>
        <w:ind w:left="0" w:right="0" w:firstLine="0"/>
        <w:rPr>
          <w:i/>
          <w:iCs/>
          <w:u w:color="000000"/>
          <w:lang w:val="pl-PL"/>
        </w:rPr>
      </w:pPr>
      <w:proofErr w:type="spellStart"/>
      <w:r w:rsidRPr="008F30F4">
        <w:rPr>
          <w:i/>
          <w:iCs/>
          <w:u w:color="000000"/>
          <w:lang w:val="pl-PL"/>
        </w:rPr>
        <w:t>Teratogenost</w:t>
      </w:r>
      <w:proofErr w:type="spellEnd"/>
    </w:p>
    <w:p w14:paraId="5CD5A7D5" w14:textId="77777777" w:rsidR="004627C0" w:rsidRPr="008F30F4" w:rsidRDefault="009307B4" w:rsidP="004627C0">
      <w:pPr>
        <w:spacing w:after="0" w:line="240" w:lineRule="auto"/>
        <w:ind w:left="0" w:right="0" w:firstLine="0"/>
        <w:rPr>
          <w:lang w:val="pl-PL"/>
        </w:rPr>
      </w:pPr>
      <w:proofErr w:type="spellStart"/>
      <w:r w:rsidRPr="008F30F4">
        <w:rPr>
          <w:lang w:val="pl-PL"/>
        </w:rPr>
        <w:t>Pomalidomid</w:t>
      </w:r>
      <w:proofErr w:type="spellEnd"/>
      <w:r w:rsidRPr="008F30F4">
        <w:rPr>
          <w:lang w:val="pl-PL"/>
        </w:rPr>
        <w:t xml:space="preserve"> je </w:t>
      </w:r>
      <w:proofErr w:type="spellStart"/>
      <w:r w:rsidRPr="008F30F4">
        <w:rPr>
          <w:lang w:val="pl-PL"/>
        </w:rPr>
        <w:t>strukturno</w:t>
      </w:r>
      <w:proofErr w:type="spellEnd"/>
      <w:r w:rsidRPr="008F30F4">
        <w:rPr>
          <w:lang w:val="pl-PL"/>
        </w:rPr>
        <w:t xml:space="preserve"> </w:t>
      </w:r>
      <w:proofErr w:type="spellStart"/>
      <w:r w:rsidRPr="008F30F4">
        <w:rPr>
          <w:lang w:val="pl-PL"/>
        </w:rPr>
        <w:t>soroden</w:t>
      </w:r>
      <w:proofErr w:type="spellEnd"/>
      <w:r w:rsidRPr="008F30F4">
        <w:rPr>
          <w:lang w:val="pl-PL"/>
        </w:rPr>
        <w:t xml:space="preserve"> talidomidu. Talidomid je znana za </w:t>
      </w:r>
      <w:proofErr w:type="spellStart"/>
      <w:r w:rsidRPr="008F30F4">
        <w:rPr>
          <w:lang w:val="pl-PL"/>
        </w:rPr>
        <w:t>človeka</w:t>
      </w:r>
      <w:proofErr w:type="spellEnd"/>
      <w:r w:rsidRPr="008F30F4">
        <w:rPr>
          <w:lang w:val="pl-PL"/>
        </w:rPr>
        <w:t xml:space="preserve"> </w:t>
      </w:r>
      <w:proofErr w:type="spellStart"/>
      <w:r w:rsidRPr="008F30F4">
        <w:rPr>
          <w:lang w:val="pl-PL"/>
        </w:rPr>
        <w:t>teratogena</w:t>
      </w:r>
      <w:proofErr w:type="spellEnd"/>
      <w:r w:rsidRPr="008F30F4">
        <w:rPr>
          <w:lang w:val="pl-PL"/>
        </w:rPr>
        <w:t xml:space="preserve"> </w:t>
      </w:r>
      <w:proofErr w:type="spellStart"/>
      <w:r w:rsidRPr="008F30F4">
        <w:rPr>
          <w:lang w:val="pl-PL"/>
        </w:rPr>
        <w:t>učinkovina</w:t>
      </w:r>
      <w:proofErr w:type="spellEnd"/>
      <w:r w:rsidRPr="008F30F4">
        <w:rPr>
          <w:lang w:val="pl-PL"/>
        </w:rPr>
        <w:t xml:space="preserve">, ki </w:t>
      </w:r>
      <w:proofErr w:type="spellStart"/>
      <w:r w:rsidRPr="008F30F4">
        <w:rPr>
          <w:lang w:val="pl-PL"/>
        </w:rPr>
        <w:t>povzroča</w:t>
      </w:r>
      <w:proofErr w:type="spellEnd"/>
      <w:r w:rsidRPr="008F30F4">
        <w:rPr>
          <w:lang w:val="pl-PL"/>
        </w:rPr>
        <w:t xml:space="preserve"> </w:t>
      </w:r>
      <w:proofErr w:type="spellStart"/>
      <w:r w:rsidRPr="008F30F4">
        <w:rPr>
          <w:lang w:val="pl-PL"/>
        </w:rPr>
        <w:t>hude</w:t>
      </w:r>
      <w:proofErr w:type="spellEnd"/>
      <w:r w:rsidRPr="008F30F4">
        <w:rPr>
          <w:lang w:val="pl-PL"/>
        </w:rPr>
        <w:t xml:space="preserve">, </w:t>
      </w:r>
      <w:proofErr w:type="spellStart"/>
      <w:r w:rsidRPr="008F30F4">
        <w:rPr>
          <w:lang w:val="pl-PL"/>
        </w:rPr>
        <w:t>življenje</w:t>
      </w:r>
      <w:proofErr w:type="spellEnd"/>
      <w:r w:rsidRPr="008F30F4">
        <w:rPr>
          <w:lang w:val="pl-PL"/>
        </w:rPr>
        <w:t xml:space="preserve"> </w:t>
      </w:r>
      <w:proofErr w:type="spellStart"/>
      <w:r w:rsidRPr="008F30F4">
        <w:rPr>
          <w:lang w:val="pl-PL"/>
        </w:rPr>
        <w:t>ogrožajoče</w:t>
      </w:r>
      <w:proofErr w:type="spellEnd"/>
      <w:r w:rsidRPr="008F30F4">
        <w:rPr>
          <w:lang w:val="pl-PL"/>
        </w:rPr>
        <w:t xml:space="preserve"> </w:t>
      </w:r>
      <w:proofErr w:type="spellStart"/>
      <w:r w:rsidRPr="008F30F4">
        <w:rPr>
          <w:lang w:val="pl-PL"/>
        </w:rPr>
        <w:t>okvare</w:t>
      </w:r>
      <w:proofErr w:type="spellEnd"/>
      <w:r w:rsidRPr="008F30F4">
        <w:rPr>
          <w:lang w:val="pl-PL"/>
        </w:rPr>
        <w:t xml:space="preserve"> </w:t>
      </w:r>
      <w:proofErr w:type="spellStart"/>
      <w:r w:rsidRPr="008F30F4">
        <w:rPr>
          <w:lang w:val="pl-PL"/>
        </w:rPr>
        <w:t>ploda</w:t>
      </w:r>
      <w:proofErr w:type="spellEnd"/>
      <w:r w:rsidRPr="008F30F4">
        <w:rPr>
          <w:lang w:val="pl-PL"/>
        </w:rPr>
        <w:t xml:space="preserve">. </w:t>
      </w:r>
      <w:proofErr w:type="spellStart"/>
      <w:r w:rsidRPr="008F30F4">
        <w:rPr>
          <w:lang w:val="pl-PL"/>
        </w:rPr>
        <w:t>Ugotovili</w:t>
      </w:r>
      <w:proofErr w:type="spellEnd"/>
      <w:r w:rsidRPr="008F30F4">
        <w:rPr>
          <w:lang w:val="pl-PL"/>
        </w:rPr>
        <w:t xml:space="preserve"> </w:t>
      </w:r>
      <w:proofErr w:type="spellStart"/>
      <w:r w:rsidRPr="008F30F4">
        <w:rPr>
          <w:lang w:val="pl-PL"/>
        </w:rPr>
        <w:t>so</w:t>
      </w:r>
      <w:proofErr w:type="spellEnd"/>
      <w:r w:rsidRPr="008F30F4">
        <w:rPr>
          <w:lang w:val="pl-PL"/>
        </w:rPr>
        <w:t xml:space="preserve">, da je </w:t>
      </w:r>
      <w:proofErr w:type="spellStart"/>
      <w:r w:rsidRPr="008F30F4">
        <w:rPr>
          <w:lang w:val="pl-PL"/>
        </w:rPr>
        <w:t>pomalidomid</w:t>
      </w:r>
      <w:proofErr w:type="spellEnd"/>
      <w:r w:rsidRPr="008F30F4">
        <w:rPr>
          <w:lang w:val="pl-PL"/>
        </w:rPr>
        <w:t xml:space="preserve"> </w:t>
      </w:r>
      <w:proofErr w:type="spellStart"/>
      <w:r w:rsidRPr="008F30F4">
        <w:rPr>
          <w:lang w:val="pl-PL"/>
        </w:rPr>
        <w:t>teratogen</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podganah</w:t>
      </w:r>
      <w:proofErr w:type="spellEnd"/>
      <w:r w:rsidRPr="008F30F4">
        <w:rPr>
          <w:lang w:val="pl-PL"/>
        </w:rPr>
        <w:t xml:space="preserve"> in </w:t>
      </w:r>
      <w:proofErr w:type="spellStart"/>
      <w:r w:rsidRPr="008F30F4">
        <w:rPr>
          <w:lang w:val="pl-PL"/>
        </w:rPr>
        <w:t>kuncih</w:t>
      </w:r>
      <w:proofErr w:type="spellEnd"/>
      <w:r w:rsidRPr="008F30F4">
        <w:rPr>
          <w:lang w:val="pl-PL"/>
        </w:rPr>
        <w:t xml:space="preserve">, </w:t>
      </w:r>
      <w:proofErr w:type="spellStart"/>
      <w:r w:rsidRPr="008F30F4">
        <w:rPr>
          <w:lang w:val="pl-PL"/>
        </w:rPr>
        <w:t>če</w:t>
      </w:r>
      <w:proofErr w:type="spellEnd"/>
      <w:r w:rsidRPr="008F30F4">
        <w:rPr>
          <w:lang w:val="pl-PL"/>
        </w:rPr>
        <w:t xml:space="preserve"> </w:t>
      </w:r>
      <w:proofErr w:type="spellStart"/>
      <w:r w:rsidRPr="008F30F4">
        <w:rPr>
          <w:lang w:val="pl-PL"/>
        </w:rPr>
        <w:t>se</w:t>
      </w:r>
      <w:proofErr w:type="spellEnd"/>
      <w:r w:rsidRPr="008F30F4">
        <w:rPr>
          <w:lang w:val="pl-PL"/>
        </w:rPr>
        <w:t xml:space="preserve"> daje v </w:t>
      </w:r>
      <w:proofErr w:type="spellStart"/>
      <w:r w:rsidRPr="008F30F4">
        <w:rPr>
          <w:lang w:val="pl-PL"/>
        </w:rPr>
        <w:t>obdobju</w:t>
      </w:r>
      <w:proofErr w:type="spellEnd"/>
      <w:r w:rsidRPr="008F30F4">
        <w:rPr>
          <w:lang w:val="pl-PL"/>
        </w:rPr>
        <w:t xml:space="preserve"> </w:t>
      </w:r>
      <w:proofErr w:type="spellStart"/>
      <w:r w:rsidRPr="008F30F4">
        <w:rPr>
          <w:lang w:val="pl-PL"/>
        </w:rPr>
        <w:t>glavne</w:t>
      </w:r>
      <w:proofErr w:type="spellEnd"/>
      <w:r w:rsidRPr="008F30F4">
        <w:rPr>
          <w:lang w:val="pl-PL"/>
        </w:rPr>
        <w:t xml:space="preserve"> </w:t>
      </w:r>
      <w:proofErr w:type="spellStart"/>
      <w:r w:rsidRPr="008F30F4">
        <w:rPr>
          <w:lang w:val="pl-PL"/>
        </w:rPr>
        <w:t>organogeneze</w:t>
      </w:r>
      <w:proofErr w:type="spellEnd"/>
      <w:r w:rsidRPr="008F30F4">
        <w:rPr>
          <w:lang w:val="pl-PL"/>
        </w:rPr>
        <w:t xml:space="preserve"> (</w:t>
      </w:r>
      <w:proofErr w:type="spellStart"/>
      <w:r w:rsidRPr="008F30F4">
        <w:rPr>
          <w:lang w:val="pl-PL"/>
        </w:rPr>
        <w:t>glejte</w:t>
      </w:r>
      <w:proofErr w:type="spellEnd"/>
      <w:r w:rsidRPr="008F30F4">
        <w:rPr>
          <w:lang w:val="pl-PL"/>
        </w:rPr>
        <w:t xml:space="preserve"> </w:t>
      </w:r>
      <w:proofErr w:type="spellStart"/>
      <w:r w:rsidRPr="008F30F4">
        <w:rPr>
          <w:lang w:val="pl-PL"/>
        </w:rPr>
        <w:t>poglavji</w:t>
      </w:r>
      <w:proofErr w:type="spellEnd"/>
      <w:r w:rsidRPr="008F30F4">
        <w:rPr>
          <w:lang w:val="pl-PL"/>
        </w:rPr>
        <w:t xml:space="preserve"> 4.6 in 5.3). </w:t>
      </w:r>
      <w:proofErr w:type="spellStart"/>
      <w:r w:rsidRPr="008F30F4">
        <w:rPr>
          <w:lang w:val="pl-PL"/>
        </w:rPr>
        <w:t>Pri</w:t>
      </w:r>
      <w:proofErr w:type="spellEnd"/>
      <w:r w:rsidRPr="008F30F4">
        <w:rPr>
          <w:lang w:val="pl-PL"/>
        </w:rPr>
        <w:t xml:space="preserve"> </w:t>
      </w:r>
      <w:proofErr w:type="spellStart"/>
      <w:r w:rsidRPr="008F30F4">
        <w:rPr>
          <w:lang w:val="pl-PL"/>
        </w:rPr>
        <w:t>jemanju</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w:t>
      </w:r>
      <w:proofErr w:type="spellStart"/>
      <w:r w:rsidRPr="008F30F4">
        <w:rPr>
          <w:lang w:val="pl-PL"/>
        </w:rPr>
        <w:t>med</w:t>
      </w:r>
      <w:proofErr w:type="spellEnd"/>
      <w:r w:rsidRPr="008F30F4">
        <w:rPr>
          <w:lang w:val="pl-PL"/>
        </w:rPr>
        <w:t xml:space="preserve"> </w:t>
      </w:r>
      <w:proofErr w:type="spellStart"/>
      <w:r w:rsidRPr="008F30F4">
        <w:rPr>
          <w:lang w:val="pl-PL"/>
        </w:rPr>
        <w:t>nosečnostjo</w:t>
      </w:r>
      <w:proofErr w:type="spellEnd"/>
      <w:r w:rsidRPr="008F30F4">
        <w:rPr>
          <w:lang w:val="pl-PL"/>
        </w:rPr>
        <w:t xml:space="preserve"> </w:t>
      </w:r>
      <w:proofErr w:type="spellStart"/>
      <w:r w:rsidRPr="008F30F4">
        <w:rPr>
          <w:lang w:val="pl-PL"/>
        </w:rPr>
        <w:t>se</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ljudeh</w:t>
      </w:r>
      <w:proofErr w:type="spellEnd"/>
      <w:r w:rsidRPr="008F30F4">
        <w:rPr>
          <w:lang w:val="pl-PL"/>
        </w:rPr>
        <w:t xml:space="preserve"> </w:t>
      </w:r>
      <w:proofErr w:type="spellStart"/>
      <w:r w:rsidRPr="008F30F4">
        <w:rPr>
          <w:lang w:val="pl-PL"/>
        </w:rPr>
        <w:t>pričakuje</w:t>
      </w:r>
      <w:proofErr w:type="spellEnd"/>
      <w:r w:rsidRPr="008F30F4">
        <w:rPr>
          <w:lang w:val="pl-PL"/>
        </w:rPr>
        <w:t xml:space="preserve"> </w:t>
      </w:r>
      <w:proofErr w:type="spellStart"/>
      <w:r w:rsidRPr="008F30F4">
        <w:rPr>
          <w:lang w:val="pl-PL"/>
        </w:rPr>
        <w:t>teratogeni</w:t>
      </w:r>
      <w:proofErr w:type="spellEnd"/>
      <w:r w:rsidRPr="008F30F4">
        <w:rPr>
          <w:lang w:val="pl-PL"/>
        </w:rPr>
        <w:t xml:space="preserve"> </w:t>
      </w:r>
      <w:proofErr w:type="spellStart"/>
      <w:r w:rsidRPr="008F30F4">
        <w:rPr>
          <w:lang w:val="pl-PL"/>
        </w:rPr>
        <w:t>učinek</w:t>
      </w:r>
      <w:proofErr w:type="spellEnd"/>
      <w:r w:rsidRPr="008F30F4">
        <w:rPr>
          <w:lang w:val="pl-PL"/>
        </w:rPr>
        <w:t xml:space="preserve"> (</w:t>
      </w:r>
      <w:proofErr w:type="spellStart"/>
      <w:r w:rsidRPr="008F30F4">
        <w:rPr>
          <w:lang w:val="pl-PL"/>
        </w:rPr>
        <w:t>glejte</w:t>
      </w:r>
      <w:proofErr w:type="spellEnd"/>
      <w:r w:rsidRPr="008F30F4">
        <w:rPr>
          <w:lang w:val="pl-PL"/>
        </w:rPr>
        <w:t xml:space="preserve"> </w:t>
      </w:r>
      <w:proofErr w:type="spellStart"/>
      <w:r w:rsidRPr="008F30F4">
        <w:rPr>
          <w:lang w:val="pl-PL"/>
        </w:rPr>
        <w:t>poglavje</w:t>
      </w:r>
      <w:proofErr w:type="spellEnd"/>
      <w:r w:rsidRPr="008F30F4">
        <w:rPr>
          <w:lang w:val="pl-PL"/>
        </w:rPr>
        <w:t xml:space="preserve"> 4.4).</w:t>
      </w:r>
    </w:p>
    <w:p w14:paraId="0B947863" w14:textId="77777777" w:rsidR="004627C0" w:rsidRPr="008F30F4" w:rsidRDefault="004627C0" w:rsidP="004627C0">
      <w:pPr>
        <w:spacing w:after="0" w:line="240" w:lineRule="auto"/>
        <w:ind w:left="0" w:right="0" w:firstLine="0"/>
        <w:rPr>
          <w:lang w:val="pl-PL"/>
        </w:rPr>
      </w:pPr>
    </w:p>
    <w:p w14:paraId="49FD16ED" w14:textId="77777777" w:rsidR="004627C0" w:rsidRPr="008F30F4" w:rsidRDefault="009307B4" w:rsidP="00994E47">
      <w:pPr>
        <w:spacing w:after="0" w:line="240" w:lineRule="auto"/>
        <w:ind w:left="0" w:right="0" w:firstLine="0"/>
        <w:rPr>
          <w:i/>
          <w:iCs/>
          <w:u w:color="000000"/>
          <w:lang w:val="pl-PL"/>
        </w:rPr>
      </w:pPr>
      <w:proofErr w:type="spellStart"/>
      <w:r w:rsidRPr="008F30F4">
        <w:rPr>
          <w:i/>
          <w:iCs/>
          <w:u w:color="000000"/>
          <w:lang w:val="pl-PL"/>
        </w:rPr>
        <w:t>Nevtropenija</w:t>
      </w:r>
      <w:proofErr w:type="spellEnd"/>
      <w:r w:rsidRPr="008F30F4">
        <w:rPr>
          <w:i/>
          <w:iCs/>
          <w:u w:color="000000"/>
          <w:lang w:val="pl-PL"/>
        </w:rPr>
        <w:t xml:space="preserve"> in </w:t>
      </w:r>
      <w:proofErr w:type="spellStart"/>
      <w:r w:rsidRPr="008F30F4">
        <w:rPr>
          <w:i/>
          <w:iCs/>
          <w:u w:color="000000"/>
          <w:lang w:val="pl-PL"/>
        </w:rPr>
        <w:t>trombocitopenija</w:t>
      </w:r>
      <w:proofErr w:type="spellEnd"/>
    </w:p>
    <w:p w14:paraId="4BE51C9A" w14:textId="02E3AD4F" w:rsidR="00AC0A1E" w:rsidRPr="008F30F4" w:rsidRDefault="009307B4" w:rsidP="004627C0">
      <w:pPr>
        <w:spacing w:after="0" w:line="240" w:lineRule="auto"/>
        <w:ind w:left="0" w:right="0" w:firstLine="0"/>
        <w:rPr>
          <w:lang w:val="pl-PL"/>
        </w:rPr>
      </w:pPr>
      <w:proofErr w:type="spellStart"/>
      <w:r w:rsidRPr="008F30F4">
        <w:rPr>
          <w:lang w:val="pl-PL"/>
        </w:rPr>
        <w:t>Nevtropenija</w:t>
      </w:r>
      <w:proofErr w:type="spellEnd"/>
      <w:r w:rsidRPr="008F30F4">
        <w:rPr>
          <w:lang w:val="pl-PL"/>
        </w:rPr>
        <w:t xml:space="preserve"> </w:t>
      </w:r>
      <w:proofErr w:type="spellStart"/>
      <w:r w:rsidRPr="008F30F4">
        <w:rPr>
          <w:lang w:val="pl-PL"/>
        </w:rPr>
        <w:t>se</w:t>
      </w:r>
      <w:proofErr w:type="spellEnd"/>
      <w:r w:rsidRPr="008F30F4">
        <w:rPr>
          <w:lang w:val="pl-PL"/>
        </w:rPr>
        <w:t xml:space="preserve"> je </w:t>
      </w:r>
      <w:proofErr w:type="spellStart"/>
      <w:r w:rsidRPr="008F30F4">
        <w:rPr>
          <w:lang w:val="pl-PL"/>
        </w:rPr>
        <w:t>pojavila</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največ</w:t>
      </w:r>
      <w:proofErr w:type="spellEnd"/>
      <w:r w:rsidRPr="008F30F4">
        <w:rPr>
          <w:lang w:val="pl-PL"/>
        </w:rPr>
        <w:t xml:space="preserve"> 54,0 % (</w:t>
      </w:r>
      <w:proofErr w:type="spellStart"/>
      <w:r w:rsidRPr="008F30F4">
        <w:rPr>
          <w:lang w:val="pl-PL"/>
        </w:rPr>
        <w:t>Pom+Btz+deks</w:t>
      </w:r>
      <w:proofErr w:type="spellEnd"/>
      <w:r w:rsidRPr="008F30F4">
        <w:rPr>
          <w:lang w:val="pl-PL"/>
        </w:rPr>
        <w:t xml:space="preserve">) </w:t>
      </w:r>
      <w:proofErr w:type="spellStart"/>
      <w:r w:rsidRPr="008F30F4">
        <w:rPr>
          <w:lang w:val="pl-PL"/>
        </w:rPr>
        <w:t>bolnikov</w:t>
      </w:r>
      <w:proofErr w:type="spellEnd"/>
      <w:r w:rsidRPr="008F30F4">
        <w:rPr>
          <w:lang w:val="pl-PL"/>
        </w:rPr>
        <w:t xml:space="preserve"> </w:t>
      </w:r>
      <w:r w:rsidR="005B399A" w:rsidRPr="008F30F4">
        <w:rPr>
          <w:lang w:val="pl-PL"/>
        </w:rPr>
        <w:t>[</w:t>
      </w:r>
      <w:proofErr w:type="spellStart"/>
      <w:r w:rsidRPr="008F30F4">
        <w:rPr>
          <w:lang w:val="pl-PL"/>
        </w:rPr>
        <w:t>pri</w:t>
      </w:r>
      <w:proofErr w:type="spellEnd"/>
      <w:r w:rsidRPr="008F30F4">
        <w:rPr>
          <w:lang w:val="pl-PL"/>
        </w:rPr>
        <w:t xml:space="preserve"> 47,1 % (</w:t>
      </w:r>
      <w:proofErr w:type="spellStart"/>
      <w:r w:rsidRPr="008F30F4">
        <w:rPr>
          <w:lang w:val="pl-PL"/>
        </w:rPr>
        <w:t>Pom+Btz+deks</w:t>
      </w:r>
      <w:proofErr w:type="spellEnd"/>
      <w:r w:rsidRPr="008F30F4">
        <w:rPr>
          <w:lang w:val="pl-PL"/>
        </w:rPr>
        <w:t>) 3.</w:t>
      </w:r>
      <w:r w:rsidR="001D1486" w:rsidRPr="008F30F4">
        <w:rPr>
          <w:lang w:val="pl-PL"/>
        </w:rPr>
        <w:t xml:space="preserve"> </w:t>
      </w:r>
      <w:proofErr w:type="spellStart"/>
      <w:r w:rsidRPr="008F30F4">
        <w:rPr>
          <w:lang w:val="pl-PL"/>
        </w:rPr>
        <w:t>ali</w:t>
      </w:r>
      <w:proofErr w:type="spellEnd"/>
      <w:r w:rsidRPr="008F30F4">
        <w:rPr>
          <w:lang w:val="pl-PL"/>
        </w:rPr>
        <w:t xml:space="preserve"> 4. </w:t>
      </w:r>
      <w:proofErr w:type="spellStart"/>
      <w:r w:rsidRPr="008F30F4">
        <w:rPr>
          <w:lang w:val="pl-PL"/>
        </w:rPr>
        <w:t>stopnje</w:t>
      </w:r>
      <w:proofErr w:type="spellEnd"/>
      <w:r w:rsidR="005B399A" w:rsidRPr="008F30F4">
        <w:rPr>
          <w:lang w:val="pl-PL"/>
        </w:rPr>
        <w:t>]</w:t>
      </w:r>
      <w:r w:rsidRPr="008F30F4">
        <w:rPr>
          <w:lang w:val="pl-PL"/>
        </w:rPr>
        <w:t xml:space="preserve">. </w:t>
      </w:r>
      <w:proofErr w:type="spellStart"/>
      <w:r w:rsidRPr="008F30F4">
        <w:rPr>
          <w:lang w:val="pl-PL"/>
        </w:rPr>
        <w:t>Nevtropenija</w:t>
      </w:r>
      <w:proofErr w:type="spellEnd"/>
      <w:r w:rsidRPr="008F30F4">
        <w:rPr>
          <w:lang w:val="pl-PL"/>
        </w:rPr>
        <w:t xml:space="preserve"> je </w:t>
      </w:r>
      <w:proofErr w:type="spellStart"/>
      <w:r w:rsidRPr="008F30F4">
        <w:rPr>
          <w:lang w:val="pl-PL"/>
        </w:rPr>
        <w:t>povzročila</w:t>
      </w:r>
      <w:proofErr w:type="spellEnd"/>
      <w:r w:rsidRPr="008F30F4">
        <w:rPr>
          <w:lang w:val="pl-PL"/>
        </w:rPr>
        <w:t xml:space="preserve"> </w:t>
      </w:r>
      <w:proofErr w:type="spellStart"/>
      <w:r w:rsidRPr="008F30F4">
        <w:rPr>
          <w:lang w:val="pl-PL"/>
        </w:rPr>
        <w:t>ukinit</w:t>
      </w:r>
      <w:r w:rsidR="0073542F">
        <w:rPr>
          <w:lang w:val="pl-PL"/>
        </w:rPr>
        <w:t>e</w:t>
      </w:r>
      <w:r w:rsidRPr="008F30F4">
        <w:rPr>
          <w:lang w:val="pl-PL"/>
        </w:rPr>
        <w:t>v</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w:t>
      </w:r>
      <w:proofErr w:type="spellStart"/>
      <w:r w:rsidRPr="008F30F4">
        <w:rPr>
          <w:lang w:val="pl-PL"/>
        </w:rPr>
        <w:t>pri</w:t>
      </w:r>
      <w:proofErr w:type="spellEnd"/>
      <w:r w:rsidRPr="008F30F4">
        <w:rPr>
          <w:lang w:val="pl-PL"/>
        </w:rPr>
        <w:t xml:space="preserve"> 0,7 % </w:t>
      </w:r>
      <w:proofErr w:type="spellStart"/>
      <w:r w:rsidRPr="008F30F4">
        <w:rPr>
          <w:lang w:val="pl-PL"/>
        </w:rPr>
        <w:t>bolnikov</w:t>
      </w:r>
      <w:proofErr w:type="spellEnd"/>
      <w:r w:rsidRPr="008F30F4">
        <w:rPr>
          <w:lang w:val="pl-PL"/>
        </w:rPr>
        <w:t xml:space="preserve"> in je bila </w:t>
      </w:r>
      <w:proofErr w:type="spellStart"/>
      <w:r w:rsidRPr="008F30F4">
        <w:rPr>
          <w:lang w:val="pl-PL"/>
        </w:rPr>
        <w:t>redko</w:t>
      </w:r>
      <w:proofErr w:type="spellEnd"/>
      <w:r w:rsidRPr="008F30F4">
        <w:rPr>
          <w:lang w:val="pl-PL"/>
        </w:rPr>
        <w:t xml:space="preserve"> </w:t>
      </w:r>
      <w:proofErr w:type="spellStart"/>
      <w:r w:rsidRPr="008F30F4">
        <w:rPr>
          <w:lang w:val="pl-PL"/>
        </w:rPr>
        <w:t>resna</w:t>
      </w:r>
      <w:proofErr w:type="spellEnd"/>
      <w:r w:rsidRPr="008F30F4">
        <w:rPr>
          <w:lang w:val="pl-PL"/>
        </w:rPr>
        <w:t>.</w:t>
      </w:r>
    </w:p>
    <w:p w14:paraId="256B619F" w14:textId="3D7EFE0D" w:rsidR="004627C0" w:rsidRPr="008F30F4" w:rsidRDefault="004627C0" w:rsidP="004627C0">
      <w:pPr>
        <w:spacing w:after="0" w:line="240" w:lineRule="auto"/>
        <w:ind w:left="0" w:right="0" w:firstLine="0"/>
        <w:rPr>
          <w:lang w:val="pl-PL"/>
        </w:rPr>
      </w:pPr>
    </w:p>
    <w:p w14:paraId="6FA96C45" w14:textId="77777777" w:rsidR="004627C0" w:rsidRPr="008F30F4" w:rsidRDefault="009307B4" w:rsidP="004627C0">
      <w:pPr>
        <w:spacing w:after="0" w:line="240" w:lineRule="auto"/>
        <w:ind w:left="0" w:right="0" w:firstLine="0"/>
        <w:rPr>
          <w:lang w:val="pl-PL"/>
        </w:rPr>
      </w:pPr>
      <w:r w:rsidRPr="008F30F4">
        <w:rPr>
          <w:lang w:val="pl-PL"/>
        </w:rPr>
        <w:t xml:space="preserve">O </w:t>
      </w:r>
      <w:proofErr w:type="spellStart"/>
      <w:r w:rsidRPr="008F30F4">
        <w:rPr>
          <w:lang w:val="pl-PL"/>
        </w:rPr>
        <w:t>febrilni</w:t>
      </w:r>
      <w:proofErr w:type="spellEnd"/>
      <w:r w:rsidRPr="008F30F4">
        <w:rPr>
          <w:lang w:val="pl-PL"/>
        </w:rPr>
        <w:t xml:space="preserve"> </w:t>
      </w:r>
      <w:proofErr w:type="spellStart"/>
      <w:r w:rsidRPr="008F30F4">
        <w:rPr>
          <w:lang w:val="pl-PL"/>
        </w:rPr>
        <w:t>nevtropeniji</w:t>
      </w:r>
      <w:proofErr w:type="spellEnd"/>
      <w:r w:rsidRPr="008F30F4">
        <w:rPr>
          <w:lang w:val="pl-PL"/>
        </w:rPr>
        <w:t xml:space="preserve"> (FN) </w:t>
      </w:r>
      <w:proofErr w:type="spellStart"/>
      <w:r w:rsidRPr="008F30F4">
        <w:rPr>
          <w:lang w:val="pl-PL"/>
        </w:rPr>
        <w:t>so</w:t>
      </w:r>
      <w:proofErr w:type="spellEnd"/>
      <w:r w:rsidRPr="008F30F4">
        <w:rPr>
          <w:lang w:val="pl-PL"/>
        </w:rPr>
        <w:t xml:space="preserve"> </w:t>
      </w:r>
      <w:proofErr w:type="spellStart"/>
      <w:r w:rsidRPr="008F30F4">
        <w:rPr>
          <w:lang w:val="pl-PL"/>
        </w:rPr>
        <w:t>poročali</w:t>
      </w:r>
      <w:proofErr w:type="spellEnd"/>
      <w:r w:rsidRPr="008F30F4">
        <w:rPr>
          <w:lang w:val="pl-PL"/>
        </w:rPr>
        <w:t xml:space="preserve"> </w:t>
      </w:r>
      <w:proofErr w:type="spellStart"/>
      <w:r w:rsidRPr="008F30F4">
        <w:rPr>
          <w:lang w:val="pl-PL"/>
        </w:rPr>
        <w:t>pri</w:t>
      </w:r>
      <w:proofErr w:type="spellEnd"/>
      <w:r w:rsidRPr="008F30F4">
        <w:rPr>
          <w:lang w:val="pl-PL"/>
        </w:rPr>
        <w:t xml:space="preserve"> 3,2 % (</w:t>
      </w:r>
      <w:proofErr w:type="spellStart"/>
      <w:r w:rsidRPr="008F30F4">
        <w:rPr>
          <w:lang w:val="pl-PL"/>
        </w:rPr>
        <w:t>Pom+Btz+deks</w:t>
      </w:r>
      <w:proofErr w:type="spellEnd"/>
      <w:r w:rsidRPr="008F30F4">
        <w:rPr>
          <w:lang w:val="pl-PL"/>
        </w:rPr>
        <w:t xml:space="preserve">) </w:t>
      </w:r>
      <w:proofErr w:type="spellStart"/>
      <w:r w:rsidRPr="008F30F4">
        <w:rPr>
          <w:lang w:val="pl-PL"/>
        </w:rPr>
        <w:t>bolnikov</w:t>
      </w:r>
      <w:proofErr w:type="spellEnd"/>
      <w:r w:rsidRPr="008F30F4">
        <w:rPr>
          <w:lang w:val="pl-PL"/>
        </w:rPr>
        <w:t xml:space="preserve"> in 6,7 % (</w:t>
      </w:r>
      <w:proofErr w:type="spellStart"/>
      <w:r w:rsidRPr="008F30F4">
        <w:rPr>
          <w:lang w:val="pl-PL"/>
        </w:rPr>
        <w:t>Pom+deks</w:t>
      </w:r>
      <w:proofErr w:type="spellEnd"/>
      <w:r w:rsidRPr="008F30F4">
        <w:rPr>
          <w:lang w:val="pl-PL"/>
        </w:rPr>
        <w:t xml:space="preserve">) </w:t>
      </w:r>
      <w:proofErr w:type="spellStart"/>
      <w:r w:rsidRPr="008F30F4">
        <w:rPr>
          <w:lang w:val="pl-PL"/>
        </w:rPr>
        <w:t>bolnikov</w:t>
      </w:r>
      <w:proofErr w:type="spellEnd"/>
      <w:r w:rsidRPr="008F30F4">
        <w:rPr>
          <w:lang w:val="pl-PL"/>
        </w:rPr>
        <w:t xml:space="preserve">, </w:t>
      </w:r>
      <w:proofErr w:type="spellStart"/>
      <w:r w:rsidRPr="008F30F4">
        <w:rPr>
          <w:lang w:val="pl-PL"/>
        </w:rPr>
        <w:t>resna</w:t>
      </w:r>
      <w:proofErr w:type="spellEnd"/>
      <w:r w:rsidRPr="008F30F4">
        <w:rPr>
          <w:lang w:val="pl-PL"/>
        </w:rPr>
        <w:t xml:space="preserve"> je bila </w:t>
      </w:r>
      <w:proofErr w:type="spellStart"/>
      <w:r w:rsidRPr="008F30F4">
        <w:rPr>
          <w:lang w:val="pl-PL"/>
        </w:rPr>
        <w:t>pri</w:t>
      </w:r>
      <w:proofErr w:type="spellEnd"/>
      <w:r w:rsidRPr="008F30F4">
        <w:rPr>
          <w:lang w:val="pl-PL"/>
        </w:rPr>
        <w:t xml:space="preserve"> 1,8 % (</w:t>
      </w:r>
      <w:proofErr w:type="spellStart"/>
      <w:r w:rsidRPr="008F30F4">
        <w:rPr>
          <w:lang w:val="pl-PL"/>
        </w:rPr>
        <w:t>Pom+Btz+deks</w:t>
      </w:r>
      <w:proofErr w:type="spellEnd"/>
      <w:r w:rsidRPr="008F30F4">
        <w:rPr>
          <w:lang w:val="pl-PL"/>
        </w:rPr>
        <w:t xml:space="preserve">) </w:t>
      </w:r>
      <w:proofErr w:type="spellStart"/>
      <w:r w:rsidRPr="008F30F4">
        <w:rPr>
          <w:lang w:val="pl-PL"/>
        </w:rPr>
        <w:t>bolnikov</w:t>
      </w:r>
      <w:proofErr w:type="spellEnd"/>
      <w:r w:rsidRPr="008F30F4">
        <w:rPr>
          <w:lang w:val="pl-PL"/>
        </w:rPr>
        <w:t xml:space="preserve"> in 4,0 % (</w:t>
      </w:r>
      <w:proofErr w:type="spellStart"/>
      <w:r w:rsidRPr="008F30F4">
        <w:rPr>
          <w:lang w:val="pl-PL"/>
        </w:rPr>
        <w:t>Pom+deks</w:t>
      </w:r>
      <w:proofErr w:type="spellEnd"/>
      <w:r w:rsidRPr="008F30F4">
        <w:rPr>
          <w:lang w:val="pl-PL"/>
        </w:rPr>
        <w:t xml:space="preserve">) </w:t>
      </w:r>
      <w:proofErr w:type="spellStart"/>
      <w:r w:rsidRPr="008F30F4">
        <w:rPr>
          <w:lang w:val="pl-PL"/>
        </w:rPr>
        <w:t>bolnikov</w:t>
      </w:r>
      <w:proofErr w:type="spellEnd"/>
      <w:r w:rsidRPr="008F30F4">
        <w:rPr>
          <w:lang w:val="pl-PL"/>
        </w:rPr>
        <w:t xml:space="preserve"> (</w:t>
      </w:r>
      <w:proofErr w:type="spellStart"/>
      <w:r w:rsidRPr="008F30F4">
        <w:rPr>
          <w:lang w:val="pl-PL"/>
        </w:rPr>
        <w:t>glejte</w:t>
      </w:r>
      <w:proofErr w:type="spellEnd"/>
      <w:r w:rsidRPr="008F30F4">
        <w:rPr>
          <w:lang w:val="pl-PL"/>
        </w:rPr>
        <w:t xml:space="preserve"> </w:t>
      </w:r>
      <w:proofErr w:type="spellStart"/>
      <w:r w:rsidRPr="008F30F4">
        <w:rPr>
          <w:lang w:val="pl-PL"/>
        </w:rPr>
        <w:t>poglavji</w:t>
      </w:r>
      <w:proofErr w:type="spellEnd"/>
      <w:r w:rsidRPr="008F30F4">
        <w:rPr>
          <w:lang w:val="pl-PL"/>
        </w:rPr>
        <w:t xml:space="preserve"> 4.2 in 4.4).</w:t>
      </w:r>
    </w:p>
    <w:p w14:paraId="51AB8DB9" w14:textId="77777777" w:rsidR="004627C0" w:rsidRPr="008F30F4" w:rsidRDefault="004627C0" w:rsidP="004627C0">
      <w:pPr>
        <w:spacing w:after="0" w:line="240" w:lineRule="auto"/>
        <w:ind w:left="0" w:right="0" w:firstLine="0"/>
        <w:rPr>
          <w:lang w:val="pl-PL"/>
        </w:rPr>
      </w:pPr>
    </w:p>
    <w:p w14:paraId="7A686302" w14:textId="77777777" w:rsidR="004627C0" w:rsidRPr="008F30F4" w:rsidRDefault="009307B4" w:rsidP="004627C0">
      <w:pPr>
        <w:spacing w:after="0" w:line="240" w:lineRule="auto"/>
        <w:ind w:left="0" w:right="0" w:firstLine="0"/>
        <w:rPr>
          <w:lang w:val="pl-PL"/>
        </w:rPr>
      </w:pPr>
      <w:proofErr w:type="spellStart"/>
      <w:r w:rsidRPr="008F30F4">
        <w:rPr>
          <w:lang w:val="pl-PL"/>
        </w:rPr>
        <w:t>Trombocitopenija</w:t>
      </w:r>
      <w:proofErr w:type="spellEnd"/>
      <w:r w:rsidRPr="008F30F4">
        <w:rPr>
          <w:lang w:val="pl-PL"/>
        </w:rPr>
        <w:t xml:space="preserve"> </w:t>
      </w:r>
      <w:proofErr w:type="spellStart"/>
      <w:r w:rsidRPr="008F30F4">
        <w:rPr>
          <w:lang w:val="pl-PL"/>
        </w:rPr>
        <w:t>se</w:t>
      </w:r>
      <w:proofErr w:type="spellEnd"/>
      <w:r w:rsidRPr="008F30F4">
        <w:rPr>
          <w:lang w:val="pl-PL"/>
        </w:rPr>
        <w:t xml:space="preserve"> je </w:t>
      </w:r>
      <w:proofErr w:type="spellStart"/>
      <w:r w:rsidRPr="008F30F4">
        <w:rPr>
          <w:lang w:val="pl-PL"/>
        </w:rPr>
        <w:t>pojavila</w:t>
      </w:r>
      <w:proofErr w:type="spellEnd"/>
      <w:r w:rsidRPr="008F30F4">
        <w:rPr>
          <w:lang w:val="pl-PL"/>
        </w:rPr>
        <w:t xml:space="preserve"> </w:t>
      </w:r>
      <w:proofErr w:type="spellStart"/>
      <w:r w:rsidRPr="008F30F4">
        <w:rPr>
          <w:lang w:val="pl-PL"/>
        </w:rPr>
        <w:t>pri</w:t>
      </w:r>
      <w:proofErr w:type="spellEnd"/>
      <w:r w:rsidRPr="008F30F4">
        <w:rPr>
          <w:lang w:val="pl-PL"/>
        </w:rPr>
        <w:t xml:space="preserve"> 39,9 % (</w:t>
      </w:r>
      <w:proofErr w:type="spellStart"/>
      <w:r w:rsidRPr="008F30F4">
        <w:rPr>
          <w:lang w:val="pl-PL"/>
        </w:rPr>
        <w:t>Pom+Btz+deks</w:t>
      </w:r>
      <w:proofErr w:type="spellEnd"/>
      <w:r w:rsidRPr="008F30F4">
        <w:rPr>
          <w:lang w:val="pl-PL"/>
        </w:rPr>
        <w:t xml:space="preserve">) </w:t>
      </w:r>
      <w:proofErr w:type="spellStart"/>
      <w:r w:rsidRPr="008F30F4">
        <w:rPr>
          <w:lang w:val="pl-PL"/>
        </w:rPr>
        <w:t>bolnikov</w:t>
      </w:r>
      <w:proofErr w:type="spellEnd"/>
      <w:r w:rsidRPr="008F30F4">
        <w:rPr>
          <w:lang w:val="pl-PL"/>
        </w:rPr>
        <w:t xml:space="preserve"> in 27,0 % (</w:t>
      </w:r>
      <w:proofErr w:type="spellStart"/>
      <w:r w:rsidRPr="008F30F4">
        <w:rPr>
          <w:lang w:val="pl-PL"/>
        </w:rPr>
        <w:t>Pom+deks</w:t>
      </w:r>
      <w:proofErr w:type="spellEnd"/>
      <w:r w:rsidRPr="008F30F4">
        <w:rPr>
          <w:lang w:val="pl-PL"/>
        </w:rPr>
        <w:t xml:space="preserve">) </w:t>
      </w:r>
      <w:proofErr w:type="spellStart"/>
      <w:r w:rsidRPr="008F30F4">
        <w:rPr>
          <w:lang w:val="pl-PL"/>
        </w:rPr>
        <w:t>bolnikov</w:t>
      </w:r>
      <w:proofErr w:type="spellEnd"/>
      <w:r w:rsidRPr="008F30F4">
        <w:rPr>
          <w:lang w:val="pl-PL"/>
        </w:rPr>
        <w:t xml:space="preserve">. </w:t>
      </w:r>
      <w:proofErr w:type="spellStart"/>
      <w:r w:rsidRPr="008F30F4">
        <w:rPr>
          <w:lang w:val="pl-PL"/>
        </w:rPr>
        <w:t>Trombocitopenija</w:t>
      </w:r>
      <w:proofErr w:type="spellEnd"/>
      <w:r w:rsidRPr="008F30F4">
        <w:rPr>
          <w:lang w:val="pl-PL"/>
        </w:rPr>
        <w:t xml:space="preserve"> je bila 3. </w:t>
      </w:r>
      <w:proofErr w:type="spellStart"/>
      <w:r w:rsidRPr="008F30F4">
        <w:rPr>
          <w:lang w:val="pl-PL"/>
        </w:rPr>
        <w:t>ali</w:t>
      </w:r>
      <w:proofErr w:type="spellEnd"/>
      <w:r w:rsidRPr="008F30F4">
        <w:rPr>
          <w:lang w:val="pl-PL"/>
        </w:rPr>
        <w:t xml:space="preserve"> 4. </w:t>
      </w:r>
      <w:proofErr w:type="spellStart"/>
      <w:r w:rsidRPr="008F30F4">
        <w:rPr>
          <w:lang w:val="pl-PL"/>
        </w:rPr>
        <w:t>stopnje</w:t>
      </w:r>
      <w:proofErr w:type="spellEnd"/>
      <w:r w:rsidRPr="008F30F4">
        <w:rPr>
          <w:lang w:val="pl-PL"/>
        </w:rPr>
        <w:t xml:space="preserve"> </w:t>
      </w:r>
      <w:proofErr w:type="spellStart"/>
      <w:r w:rsidRPr="008F30F4">
        <w:rPr>
          <w:lang w:val="pl-PL"/>
        </w:rPr>
        <w:t>pri</w:t>
      </w:r>
      <w:proofErr w:type="spellEnd"/>
      <w:r w:rsidRPr="008F30F4">
        <w:rPr>
          <w:lang w:val="pl-PL"/>
        </w:rPr>
        <w:t xml:space="preserve"> 28,1 % (</w:t>
      </w:r>
      <w:proofErr w:type="spellStart"/>
      <w:r w:rsidRPr="008F30F4">
        <w:rPr>
          <w:lang w:val="pl-PL"/>
        </w:rPr>
        <w:t>Pom+Btz+deks</w:t>
      </w:r>
      <w:proofErr w:type="spellEnd"/>
      <w:r w:rsidRPr="008F30F4">
        <w:rPr>
          <w:lang w:val="pl-PL"/>
        </w:rPr>
        <w:t xml:space="preserve">) </w:t>
      </w:r>
      <w:proofErr w:type="spellStart"/>
      <w:r w:rsidRPr="008F30F4">
        <w:rPr>
          <w:lang w:val="pl-PL"/>
        </w:rPr>
        <w:t>bolnikov</w:t>
      </w:r>
      <w:proofErr w:type="spellEnd"/>
      <w:r w:rsidRPr="008F30F4">
        <w:rPr>
          <w:lang w:val="pl-PL"/>
        </w:rPr>
        <w:t xml:space="preserve"> in 20,7 % (</w:t>
      </w:r>
      <w:proofErr w:type="spellStart"/>
      <w:r w:rsidRPr="008F30F4">
        <w:rPr>
          <w:lang w:val="pl-PL"/>
        </w:rPr>
        <w:t>Pom+deks</w:t>
      </w:r>
      <w:proofErr w:type="spellEnd"/>
      <w:r w:rsidRPr="008F30F4">
        <w:rPr>
          <w:lang w:val="pl-PL"/>
        </w:rPr>
        <w:t xml:space="preserve">) </w:t>
      </w:r>
      <w:proofErr w:type="spellStart"/>
      <w:r w:rsidRPr="008F30F4">
        <w:rPr>
          <w:lang w:val="pl-PL"/>
        </w:rPr>
        <w:t>bolnikov</w:t>
      </w:r>
      <w:proofErr w:type="spellEnd"/>
      <w:r w:rsidRPr="008F30F4">
        <w:rPr>
          <w:lang w:val="pl-PL"/>
        </w:rPr>
        <w:t xml:space="preserve">, </w:t>
      </w:r>
      <w:proofErr w:type="spellStart"/>
      <w:r w:rsidRPr="008F30F4">
        <w:rPr>
          <w:lang w:val="pl-PL"/>
        </w:rPr>
        <w:t>povzročila</w:t>
      </w:r>
      <w:proofErr w:type="spellEnd"/>
      <w:r w:rsidRPr="008F30F4">
        <w:rPr>
          <w:lang w:val="pl-PL"/>
        </w:rPr>
        <w:t xml:space="preserve"> je </w:t>
      </w:r>
      <w:proofErr w:type="spellStart"/>
      <w:r w:rsidRPr="008F30F4">
        <w:rPr>
          <w:lang w:val="pl-PL"/>
        </w:rPr>
        <w:t>ukinitev</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w:t>
      </w:r>
      <w:proofErr w:type="spellStart"/>
      <w:r w:rsidRPr="008F30F4">
        <w:rPr>
          <w:lang w:val="pl-PL"/>
        </w:rPr>
        <w:t>pri</w:t>
      </w:r>
      <w:proofErr w:type="spellEnd"/>
      <w:r w:rsidRPr="008F30F4">
        <w:rPr>
          <w:lang w:val="pl-PL"/>
        </w:rPr>
        <w:t xml:space="preserve"> 0,7 % (</w:t>
      </w:r>
      <w:proofErr w:type="spellStart"/>
      <w:r w:rsidRPr="008F30F4">
        <w:rPr>
          <w:lang w:val="pl-PL"/>
        </w:rPr>
        <w:t>Pom+Btz+deks</w:t>
      </w:r>
      <w:proofErr w:type="spellEnd"/>
      <w:r w:rsidRPr="008F30F4">
        <w:rPr>
          <w:lang w:val="pl-PL"/>
        </w:rPr>
        <w:t xml:space="preserve">) </w:t>
      </w:r>
      <w:proofErr w:type="spellStart"/>
      <w:r w:rsidRPr="008F30F4">
        <w:rPr>
          <w:lang w:val="pl-PL"/>
        </w:rPr>
        <w:t>bolnikov</w:t>
      </w:r>
      <w:proofErr w:type="spellEnd"/>
      <w:r w:rsidRPr="008F30F4">
        <w:rPr>
          <w:lang w:val="pl-PL"/>
        </w:rPr>
        <w:t xml:space="preserve"> in 0,7 % (</w:t>
      </w:r>
      <w:proofErr w:type="spellStart"/>
      <w:r w:rsidRPr="008F30F4">
        <w:rPr>
          <w:lang w:val="pl-PL"/>
        </w:rPr>
        <w:t>Pom+deks</w:t>
      </w:r>
      <w:proofErr w:type="spellEnd"/>
      <w:r w:rsidRPr="008F30F4">
        <w:rPr>
          <w:lang w:val="pl-PL"/>
        </w:rPr>
        <w:t xml:space="preserve">) </w:t>
      </w:r>
      <w:proofErr w:type="spellStart"/>
      <w:r w:rsidRPr="008F30F4">
        <w:rPr>
          <w:lang w:val="pl-PL"/>
        </w:rPr>
        <w:t>bolnikov</w:t>
      </w:r>
      <w:proofErr w:type="spellEnd"/>
      <w:r w:rsidRPr="008F30F4">
        <w:rPr>
          <w:lang w:val="pl-PL"/>
        </w:rPr>
        <w:t xml:space="preserve"> in je bila </w:t>
      </w:r>
      <w:proofErr w:type="spellStart"/>
      <w:r w:rsidRPr="008F30F4">
        <w:rPr>
          <w:lang w:val="pl-PL"/>
        </w:rPr>
        <w:t>resna</w:t>
      </w:r>
      <w:proofErr w:type="spellEnd"/>
      <w:r w:rsidRPr="008F30F4">
        <w:rPr>
          <w:lang w:val="pl-PL"/>
        </w:rPr>
        <w:t xml:space="preserve"> </w:t>
      </w:r>
      <w:proofErr w:type="spellStart"/>
      <w:r w:rsidRPr="008F30F4">
        <w:rPr>
          <w:lang w:val="pl-PL"/>
        </w:rPr>
        <w:t>pri</w:t>
      </w:r>
      <w:proofErr w:type="spellEnd"/>
      <w:r w:rsidRPr="008F30F4">
        <w:rPr>
          <w:lang w:val="pl-PL"/>
        </w:rPr>
        <w:t xml:space="preserve"> 0,7 % (</w:t>
      </w:r>
      <w:proofErr w:type="spellStart"/>
      <w:r w:rsidRPr="008F30F4">
        <w:rPr>
          <w:lang w:val="pl-PL"/>
        </w:rPr>
        <w:t>Pom+Btz+deks</w:t>
      </w:r>
      <w:proofErr w:type="spellEnd"/>
      <w:r w:rsidRPr="008F30F4">
        <w:rPr>
          <w:lang w:val="pl-PL"/>
        </w:rPr>
        <w:t>) in 1,7 % (</w:t>
      </w:r>
      <w:proofErr w:type="spellStart"/>
      <w:r w:rsidRPr="008F30F4">
        <w:rPr>
          <w:lang w:val="pl-PL"/>
        </w:rPr>
        <w:t>Pom+deks</w:t>
      </w:r>
      <w:proofErr w:type="spellEnd"/>
      <w:r w:rsidRPr="008F30F4">
        <w:rPr>
          <w:lang w:val="pl-PL"/>
        </w:rPr>
        <w:t xml:space="preserve">) </w:t>
      </w:r>
      <w:proofErr w:type="spellStart"/>
      <w:r w:rsidRPr="008F30F4">
        <w:rPr>
          <w:lang w:val="pl-PL"/>
        </w:rPr>
        <w:t>bolnikov</w:t>
      </w:r>
      <w:proofErr w:type="spellEnd"/>
      <w:r w:rsidRPr="008F30F4">
        <w:rPr>
          <w:lang w:val="pl-PL"/>
        </w:rPr>
        <w:t xml:space="preserve"> (</w:t>
      </w:r>
      <w:proofErr w:type="spellStart"/>
      <w:r w:rsidRPr="008F30F4">
        <w:rPr>
          <w:lang w:val="pl-PL"/>
        </w:rPr>
        <w:t>glejte</w:t>
      </w:r>
      <w:proofErr w:type="spellEnd"/>
      <w:r w:rsidRPr="008F30F4">
        <w:rPr>
          <w:lang w:val="pl-PL"/>
        </w:rPr>
        <w:t xml:space="preserve"> </w:t>
      </w:r>
      <w:proofErr w:type="spellStart"/>
      <w:r w:rsidRPr="008F30F4">
        <w:rPr>
          <w:lang w:val="pl-PL"/>
        </w:rPr>
        <w:t>poglavji</w:t>
      </w:r>
      <w:proofErr w:type="spellEnd"/>
      <w:r w:rsidRPr="008F30F4">
        <w:rPr>
          <w:lang w:val="pl-PL"/>
        </w:rPr>
        <w:t xml:space="preserve"> 4.2 in 4.4).</w:t>
      </w:r>
    </w:p>
    <w:p w14:paraId="11AB3ED6" w14:textId="77777777" w:rsidR="004627C0" w:rsidRPr="008F30F4" w:rsidRDefault="004627C0" w:rsidP="004627C0">
      <w:pPr>
        <w:spacing w:after="0" w:line="240" w:lineRule="auto"/>
        <w:ind w:left="0" w:right="0" w:firstLine="0"/>
        <w:rPr>
          <w:lang w:val="pl-PL"/>
        </w:rPr>
      </w:pPr>
    </w:p>
    <w:p w14:paraId="3054580C" w14:textId="77777777" w:rsidR="004627C0" w:rsidRPr="008F30F4" w:rsidRDefault="009307B4" w:rsidP="004627C0">
      <w:pPr>
        <w:spacing w:after="0" w:line="240" w:lineRule="auto"/>
        <w:ind w:left="0" w:right="0" w:firstLine="0"/>
        <w:rPr>
          <w:lang w:val="pl-PL"/>
        </w:rPr>
      </w:pPr>
      <w:proofErr w:type="spellStart"/>
      <w:r w:rsidRPr="008F30F4">
        <w:rPr>
          <w:lang w:val="pl-PL"/>
        </w:rPr>
        <w:t>Nevtropenija</w:t>
      </w:r>
      <w:proofErr w:type="spellEnd"/>
      <w:r w:rsidRPr="008F30F4">
        <w:rPr>
          <w:lang w:val="pl-PL"/>
        </w:rPr>
        <w:t xml:space="preserve"> in </w:t>
      </w:r>
      <w:proofErr w:type="spellStart"/>
      <w:r w:rsidRPr="008F30F4">
        <w:rPr>
          <w:lang w:val="pl-PL"/>
        </w:rPr>
        <w:t>trombocitopenija</w:t>
      </w:r>
      <w:proofErr w:type="spellEnd"/>
      <w:r w:rsidRPr="008F30F4">
        <w:rPr>
          <w:lang w:val="pl-PL"/>
        </w:rPr>
        <w:t xml:space="preserve"> </w:t>
      </w:r>
      <w:proofErr w:type="spellStart"/>
      <w:r w:rsidRPr="008F30F4">
        <w:rPr>
          <w:lang w:val="pl-PL"/>
        </w:rPr>
        <w:t>sta</w:t>
      </w:r>
      <w:proofErr w:type="spellEnd"/>
      <w:r w:rsidRPr="008F30F4">
        <w:rPr>
          <w:lang w:val="pl-PL"/>
        </w:rPr>
        <w:t xml:space="preserve"> kazali </w:t>
      </w:r>
      <w:proofErr w:type="spellStart"/>
      <w:r w:rsidRPr="008F30F4">
        <w:rPr>
          <w:lang w:val="pl-PL"/>
        </w:rPr>
        <w:t>nagnjenje</w:t>
      </w:r>
      <w:proofErr w:type="spellEnd"/>
      <w:r w:rsidRPr="008F30F4">
        <w:rPr>
          <w:lang w:val="pl-PL"/>
        </w:rPr>
        <w:t xml:space="preserve"> k </w:t>
      </w:r>
      <w:proofErr w:type="spellStart"/>
      <w:r w:rsidRPr="008F30F4">
        <w:rPr>
          <w:lang w:val="pl-PL"/>
        </w:rPr>
        <w:t>pogostnejšemu</w:t>
      </w:r>
      <w:proofErr w:type="spellEnd"/>
      <w:r w:rsidRPr="008F30F4">
        <w:rPr>
          <w:lang w:val="pl-PL"/>
        </w:rPr>
        <w:t xml:space="preserve"> </w:t>
      </w:r>
      <w:proofErr w:type="spellStart"/>
      <w:r w:rsidRPr="008F30F4">
        <w:rPr>
          <w:lang w:val="pl-PL"/>
        </w:rPr>
        <w:t>pojavljanju</w:t>
      </w:r>
      <w:proofErr w:type="spellEnd"/>
      <w:r w:rsidRPr="008F30F4">
        <w:rPr>
          <w:lang w:val="pl-PL"/>
        </w:rPr>
        <w:t xml:space="preserve"> v </w:t>
      </w:r>
      <w:proofErr w:type="spellStart"/>
      <w:r w:rsidRPr="008F30F4">
        <w:rPr>
          <w:lang w:val="pl-PL"/>
        </w:rPr>
        <w:t>prvih</w:t>
      </w:r>
      <w:proofErr w:type="spellEnd"/>
      <w:r w:rsidRPr="008F30F4">
        <w:rPr>
          <w:lang w:val="pl-PL"/>
        </w:rPr>
        <w:t xml:space="preserve"> 2 </w:t>
      </w:r>
      <w:proofErr w:type="spellStart"/>
      <w:r w:rsidRPr="008F30F4">
        <w:rPr>
          <w:lang w:val="pl-PL"/>
        </w:rPr>
        <w:t>ciklih</w:t>
      </w:r>
      <w:proofErr w:type="spellEnd"/>
      <w:r w:rsidRPr="008F30F4">
        <w:rPr>
          <w:lang w:val="pl-PL"/>
        </w:rPr>
        <w:t xml:space="preserve"> </w:t>
      </w:r>
      <w:proofErr w:type="spellStart"/>
      <w:r w:rsidRPr="008F30F4">
        <w:rPr>
          <w:lang w:val="pl-PL"/>
        </w:rPr>
        <w:t>zdravljenja</w:t>
      </w:r>
      <w:proofErr w:type="spellEnd"/>
      <w:r w:rsidRPr="008F30F4">
        <w:rPr>
          <w:lang w:val="pl-PL"/>
        </w:rPr>
        <w:t xml:space="preserve"> s </w:t>
      </w:r>
      <w:proofErr w:type="spellStart"/>
      <w:r w:rsidRPr="008F30F4">
        <w:rPr>
          <w:lang w:val="pl-PL"/>
        </w:rPr>
        <w:t>pomalidomidom</w:t>
      </w:r>
      <w:proofErr w:type="spellEnd"/>
      <w:r w:rsidRPr="008F30F4">
        <w:rPr>
          <w:lang w:val="pl-PL"/>
        </w:rPr>
        <w:t xml:space="preserve"> </w:t>
      </w:r>
      <w:proofErr w:type="spellStart"/>
      <w:r w:rsidRPr="008F30F4">
        <w:rPr>
          <w:lang w:val="pl-PL"/>
        </w:rPr>
        <w:t>bodisi</w:t>
      </w:r>
      <w:proofErr w:type="spellEnd"/>
      <w:r w:rsidRPr="008F30F4">
        <w:rPr>
          <w:lang w:val="pl-PL"/>
        </w:rPr>
        <w:t xml:space="preserve"> v </w:t>
      </w:r>
      <w:proofErr w:type="spellStart"/>
      <w:r w:rsidRPr="008F30F4">
        <w:rPr>
          <w:lang w:val="pl-PL"/>
        </w:rPr>
        <w:t>kombinaciji</w:t>
      </w:r>
      <w:proofErr w:type="spellEnd"/>
      <w:r w:rsidRPr="008F30F4">
        <w:rPr>
          <w:lang w:val="pl-PL"/>
        </w:rPr>
        <w:t xml:space="preserve"> z </w:t>
      </w:r>
      <w:proofErr w:type="spellStart"/>
      <w:r w:rsidRPr="008F30F4">
        <w:rPr>
          <w:lang w:val="pl-PL"/>
        </w:rPr>
        <w:t>bortezomibom</w:t>
      </w:r>
      <w:proofErr w:type="spellEnd"/>
      <w:r w:rsidRPr="008F30F4">
        <w:rPr>
          <w:lang w:val="pl-PL"/>
        </w:rPr>
        <w:t xml:space="preserve"> in </w:t>
      </w:r>
      <w:proofErr w:type="spellStart"/>
      <w:r w:rsidRPr="008F30F4">
        <w:rPr>
          <w:lang w:val="pl-PL"/>
        </w:rPr>
        <w:t>deksametazonom</w:t>
      </w:r>
      <w:proofErr w:type="spellEnd"/>
      <w:r w:rsidRPr="008F30F4">
        <w:rPr>
          <w:lang w:val="pl-PL"/>
        </w:rPr>
        <w:t xml:space="preserve"> </w:t>
      </w:r>
      <w:proofErr w:type="spellStart"/>
      <w:r w:rsidRPr="008F30F4">
        <w:rPr>
          <w:lang w:val="pl-PL"/>
        </w:rPr>
        <w:t>ali</w:t>
      </w:r>
      <w:proofErr w:type="spellEnd"/>
      <w:r w:rsidRPr="008F30F4">
        <w:rPr>
          <w:lang w:val="pl-PL"/>
        </w:rPr>
        <w:t xml:space="preserve"> v </w:t>
      </w:r>
      <w:proofErr w:type="spellStart"/>
      <w:r w:rsidRPr="008F30F4">
        <w:rPr>
          <w:lang w:val="pl-PL"/>
        </w:rPr>
        <w:t>kombinaciji</w:t>
      </w:r>
      <w:proofErr w:type="spellEnd"/>
      <w:r w:rsidRPr="008F30F4">
        <w:rPr>
          <w:lang w:val="pl-PL"/>
        </w:rPr>
        <w:t xml:space="preserve"> z </w:t>
      </w:r>
      <w:proofErr w:type="spellStart"/>
      <w:r w:rsidRPr="008F30F4">
        <w:rPr>
          <w:lang w:val="pl-PL"/>
        </w:rPr>
        <w:t>deksametazonom</w:t>
      </w:r>
      <w:proofErr w:type="spellEnd"/>
      <w:r w:rsidRPr="008F30F4">
        <w:rPr>
          <w:lang w:val="pl-PL"/>
        </w:rPr>
        <w:t>.</w:t>
      </w:r>
    </w:p>
    <w:p w14:paraId="2EC29B81" w14:textId="77777777" w:rsidR="004627C0" w:rsidRPr="008F30F4" w:rsidRDefault="004627C0" w:rsidP="004627C0">
      <w:pPr>
        <w:spacing w:after="0" w:line="240" w:lineRule="auto"/>
        <w:ind w:left="0" w:right="0" w:firstLine="0"/>
        <w:rPr>
          <w:lang w:val="pl-PL"/>
        </w:rPr>
      </w:pPr>
    </w:p>
    <w:p w14:paraId="409485DA" w14:textId="77777777" w:rsidR="004627C0" w:rsidRPr="008F30F4" w:rsidRDefault="009307B4" w:rsidP="001D1486">
      <w:pPr>
        <w:spacing w:after="0" w:line="240" w:lineRule="auto"/>
        <w:ind w:left="0" w:right="0" w:firstLine="0"/>
        <w:rPr>
          <w:i/>
          <w:iCs/>
          <w:u w:color="000000"/>
          <w:lang w:val="pl-PL"/>
        </w:rPr>
      </w:pPr>
      <w:proofErr w:type="spellStart"/>
      <w:r w:rsidRPr="008F30F4">
        <w:rPr>
          <w:i/>
          <w:iCs/>
          <w:u w:color="000000"/>
          <w:lang w:val="pl-PL"/>
        </w:rPr>
        <w:t>Okužbe</w:t>
      </w:r>
      <w:proofErr w:type="spellEnd"/>
    </w:p>
    <w:p w14:paraId="6DAFDD48" w14:textId="77777777" w:rsidR="00AC0A1E" w:rsidRPr="008F30F4" w:rsidRDefault="009307B4" w:rsidP="004627C0">
      <w:pPr>
        <w:spacing w:after="0" w:line="240" w:lineRule="auto"/>
        <w:ind w:left="0" w:right="0" w:firstLine="0"/>
        <w:rPr>
          <w:lang w:val="pl-PL"/>
        </w:rPr>
      </w:pPr>
      <w:proofErr w:type="spellStart"/>
      <w:r w:rsidRPr="008F30F4">
        <w:rPr>
          <w:lang w:val="pl-PL"/>
        </w:rPr>
        <w:t>Okužbe</w:t>
      </w:r>
      <w:proofErr w:type="spellEnd"/>
      <w:r w:rsidRPr="008F30F4">
        <w:rPr>
          <w:lang w:val="pl-PL"/>
        </w:rPr>
        <w:t xml:space="preserve"> </w:t>
      </w:r>
      <w:proofErr w:type="spellStart"/>
      <w:r w:rsidRPr="008F30F4">
        <w:rPr>
          <w:lang w:val="pl-PL"/>
        </w:rPr>
        <w:t>so</w:t>
      </w:r>
      <w:proofErr w:type="spellEnd"/>
      <w:r w:rsidRPr="008F30F4">
        <w:rPr>
          <w:lang w:val="pl-PL"/>
        </w:rPr>
        <w:t xml:space="preserve"> bile </w:t>
      </w:r>
      <w:proofErr w:type="spellStart"/>
      <w:r w:rsidRPr="008F30F4">
        <w:rPr>
          <w:lang w:val="pl-PL"/>
        </w:rPr>
        <w:t>najpogostejša</w:t>
      </w:r>
      <w:proofErr w:type="spellEnd"/>
      <w:r w:rsidRPr="008F30F4">
        <w:rPr>
          <w:lang w:val="pl-PL"/>
        </w:rPr>
        <w:t xml:space="preserve"> </w:t>
      </w:r>
      <w:proofErr w:type="spellStart"/>
      <w:r w:rsidRPr="008F30F4">
        <w:rPr>
          <w:lang w:val="pl-PL"/>
        </w:rPr>
        <w:t>nehematološka</w:t>
      </w:r>
      <w:proofErr w:type="spellEnd"/>
      <w:r w:rsidRPr="008F30F4">
        <w:rPr>
          <w:lang w:val="pl-PL"/>
        </w:rPr>
        <w:t xml:space="preserve"> </w:t>
      </w:r>
      <w:proofErr w:type="spellStart"/>
      <w:r w:rsidRPr="008F30F4">
        <w:rPr>
          <w:lang w:val="pl-PL"/>
        </w:rPr>
        <w:t>toksičnost</w:t>
      </w:r>
      <w:proofErr w:type="spellEnd"/>
      <w:r w:rsidRPr="008F30F4">
        <w:rPr>
          <w:lang w:val="pl-PL"/>
        </w:rPr>
        <w:t>.</w:t>
      </w:r>
    </w:p>
    <w:p w14:paraId="4D44DF7A" w14:textId="2F871EA8" w:rsidR="004627C0" w:rsidRPr="008F30F4" w:rsidRDefault="004627C0" w:rsidP="004627C0">
      <w:pPr>
        <w:spacing w:after="0" w:line="240" w:lineRule="auto"/>
        <w:ind w:left="0" w:right="0" w:firstLine="0"/>
        <w:rPr>
          <w:lang w:val="pl-PL"/>
        </w:rPr>
      </w:pPr>
    </w:p>
    <w:p w14:paraId="2E4AAF93" w14:textId="1C44C85D" w:rsidR="00A12D48" w:rsidRPr="008F30F4" w:rsidRDefault="009307B4" w:rsidP="001D1486">
      <w:pPr>
        <w:spacing w:after="0" w:line="240" w:lineRule="auto"/>
        <w:ind w:left="0" w:right="0" w:firstLine="0"/>
        <w:rPr>
          <w:i/>
          <w:iCs/>
          <w:u w:color="000000"/>
          <w:lang w:val="pl-PL"/>
        </w:rPr>
      </w:pPr>
      <w:proofErr w:type="spellStart"/>
      <w:r w:rsidRPr="008F30F4">
        <w:rPr>
          <w:lang w:val="pl-PL"/>
        </w:rPr>
        <w:t>Okužbe</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se</w:t>
      </w:r>
      <w:proofErr w:type="spellEnd"/>
      <w:r w:rsidRPr="008F30F4">
        <w:rPr>
          <w:lang w:val="pl-PL"/>
        </w:rPr>
        <w:t xml:space="preserve"> </w:t>
      </w:r>
      <w:proofErr w:type="spellStart"/>
      <w:r w:rsidRPr="008F30F4">
        <w:rPr>
          <w:lang w:val="pl-PL"/>
        </w:rPr>
        <w:t>pojavile</w:t>
      </w:r>
      <w:proofErr w:type="spellEnd"/>
      <w:r w:rsidRPr="008F30F4">
        <w:rPr>
          <w:lang w:val="pl-PL"/>
        </w:rPr>
        <w:t xml:space="preserve"> </w:t>
      </w:r>
      <w:proofErr w:type="spellStart"/>
      <w:r w:rsidRPr="008F30F4">
        <w:rPr>
          <w:lang w:val="pl-PL"/>
        </w:rPr>
        <w:t>pri</w:t>
      </w:r>
      <w:proofErr w:type="spellEnd"/>
      <w:r w:rsidRPr="008F30F4">
        <w:rPr>
          <w:lang w:val="pl-PL"/>
        </w:rPr>
        <w:t xml:space="preserve"> 83,1 % (</w:t>
      </w:r>
      <w:proofErr w:type="spellStart"/>
      <w:r w:rsidRPr="008F30F4">
        <w:rPr>
          <w:lang w:val="pl-PL"/>
        </w:rPr>
        <w:t>Pom+Btz+deks</w:t>
      </w:r>
      <w:proofErr w:type="spellEnd"/>
      <w:r w:rsidRPr="008F30F4">
        <w:rPr>
          <w:lang w:val="pl-PL"/>
        </w:rPr>
        <w:t xml:space="preserve">) </w:t>
      </w:r>
      <w:proofErr w:type="spellStart"/>
      <w:r w:rsidRPr="008F30F4">
        <w:rPr>
          <w:lang w:val="pl-PL"/>
        </w:rPr>
        <w:t>bolnikov</w:t>
      </w:r>
      <w:proofErr w:type="spellEnd"/>
      <w:r w:rsidRPr="008F30F4">
        <w:rPr>
          <w:lang w:val="pl-PL"/>
        </w:rPr>
        <w:t xml:space="preserve"> in 55,0 % (</w:t>
      </w:r>
      <w:proofErr w:type="spellStart"/>
      <w:r w:rsidRPr="008F30F4">
        <w:rPr>
          <w:lang w:val="pl-PL"/>
        </w:rPr>
        <w:t>Pom+deks</w:t>
      </w:r>
      <w:proofErr w:type="spellEnd"/>
      <w:r w:rsidRPr="008F30F4">
        <w:rPr>
          <w:lang w:val="pl-PL"/>
        </w:rPr>
        <w:t xml:space="preserve">) </w:t>
      </w:r>
      <w:proofErr w:type="spellStart"/>
      <w:r w:rsidRPr="008F30F4">
        <w:rPr>
          <w:lang w:val="pl-PL"/>
        </w:rPr>
        <w:t>bolnikov</w:t>
      </w:r>
      <w:proofErr w:type="spellEnd"/>
      <w:r w:rsidRPr="008F30F4">
        <w:rPr>
          <w:lang w:val="pl-PL"/>
        </w:rPr>
        <w:t xml:space="preserve"> </w:t>
      </w:r>
      <w:r w:rsidR="005B399A" w:rsidRPr="008F30F4">
        <w:rPr>
          <w:lang w:val="pl-PL"/>
        </w:rPr>
        <w:t>[</w:t>
      </w:r>
      <w:r w:rsidRPr="008F30F4">
        <w:rPr>
          <w:lang w:val="pl-PL"/>
        </w:rPr>
        <w:t>34,9 % (</w:t>
      </w:r>
      <w:proofErr w:type="spellStart"/>
      <w:r w:rsidRPr="008F30F4">
        <w:rPr>
          <w:lang w:val="pl-PL"/>
        </w:rPr>
        <w:t>Pom+Btz</w:t>
      </w:r>
      <w:proofErr w:type="spellEnd"/>
      <w:r w:rsidRPr="008F30F4">
        <w:rPr>
          <w:lang w:val="pl-PL"/>
        </w:rPr>
        <w:t xml:space="preserve">+ </w:t>
      </w:r>
      <w:proofErr w:type="spellStart"/>
      <w:r w:rsidRPr="008F30F4">
        <w:rPr>
          <w:lang w:val="pl-PL"/>
        </w:rPr>
        <w:t>deks</w:t>
      </w:r>
      <w:proofErr w:type="spellEnd"/>
      <w:r w:rsidRPr="008F30F4">
        <w:rPr>
          <w:lang w:val="pl-PL"/>
        </w:rPr>
        <w:t>) in 24,0 % (</w:t>
      </w:r>
      <w:proofErr w:type="spellStart"/>
      <w:r w:rsidRPr="008F30F4">
        <w:rPr>
          <w:lang w:val="pl-PL"/>
        </w:rPr>
        <w:t>Pom+deks</w:t>
      </w:r>
      <w:proofErr w:type="spellEnd"/>
      <w:r w:rsidRPr="008F30F4">
        <w:rPr>
          <w:lang w:val="pl-PL"/>
        </w:rPr>
        <w:t xml:space="preserve">) 3. </w:t>
      </w:r>
      <w:proofErr w:type="spellStart"/>
      <w:r w:rsidRPr="008F30F4">
        <w:rPr>
          <w:lang w:val="pl-PL"/>
        </w:rPr>
        <w:t>ali</w:t>
      </w:r>
      <w:proofErr w:type="spellEnd"/>
      <w:r w:rsidRPr="008F30F4">
        <w:rPr>
          <w:lang w:val="pl-PL"/>
        </w:rPr>
        <w:t xml:space="preserve"> 4. </w:t>
      </w:r>
      <w:proofErr w:type="spellStart"/>
      <w:r w:rsidRPr="008F30F4">
        <w:rPr>
          <w:lang w:val="pl-PL"/>
        </w:rPr>
        <w:t>stopnje</w:t>
      </w:r>
      <w:proofErr w:type="spellEnd"/>
      <w:r w:rsidR="005B399A" w:rsidRPr="008F30F4">
        <w:rPr>
          <w:lang w:val="pl-PL"/>
        </w:rPr>
        <w:t>]</w:t>
      </w:r>
      <w:r w:rsidRPr="008F30F4">
        <w:rPr>
          <w:lang w:val="pl-PL"/>
        </w:rPr>
        <w:t xml:space="preserve">. </w:t>
      </w:r>
      <w:proofErr w:type="spellStart"/>
      <w:r w:rsidRPr="008F30F4">
        <w:rPr>
          <w:lang w:val="pl-PL"/>
        </w:rPr>
        <w:t>Najpogostnejši</w:t>
      </w:r>
      <w:proofErr w:type="spellEnd"/>
      <w:r w:rsidRPr="008F30F4">
        <w:rPr>
          <w:lang w:val="pl-PL"/>
        </w:rPr>
        <w:t xml:space="preserve"> </w:t>
      </w:r>
      <w:proofErr w:type="spellStart"/>
      <w:r w:rsidRPr="008F30F4">
        <w:rPr>
          <w:lang w:val="pl-PL"/>
        </w:rPr>
        <w:t>okužbi</w:t>
      </w:r>
      <w:proofErr w:type="spellEnd"/>
      <w:r w:rsidRPr="008F30F4">
        <w:rPr>
          <w:lang w:val="pl-PL"/>
        </w:rPr>
        <w:t xml:space="preserve"> </w:t>
      </w:r>
      <w:proofErr w:type="spellStart"/>
      <w:r w:rsidRPr="008F30F4">
        <w:rPr>
          <w:lang w:val="pl-PL"/>
        </w:rPr>
        <w:t>sta</w:t>
      </w:r>
      <w:proofErr w:type="spellEnd"/>
      <w:r w:rsidRPr="008F30F4">
        <w:rPr>
          <w:lang w:val="pl-PL"/>
        </w:rPr>
        <w:t xml:space="preserve"> bili </w:t>
      </w:r>
      <w:proofErr w:type="spellStart"/>
      <w:r w:rsidRPr="008F30F4">
        <w:rPr>
          <w:lang w:val="pl-PL"/>
        </w:rPr>
        <w:t>okužba</w:t>
      </w:r>
      <w:proofErr w:type="spellEnd"/>
      <w:r w:rsidRPr="008F30F4">
        <w:rPr>
          <w:lang w:val="pl-PL"/>
        </w:rPr>
        <w:t xml:space="preserve"> </w:t>
      </w:r>
      <w:proofErr w:type="spellStart"/>
      <w:r w:rsidRPr="008F30F4">
        <w:rPr>
          <w:lang w:val="pl-PL"/>
        </w:rPr>
        <w:t>zgornjih</w:t>
      </w:r>
      <w:proofErr w:type="spellEnd"/>
      <w:r w:rsidRPr="008F30F4">
        <w:rPr>
          <w:lang w:val="pl-PL"/>
        </w:rPr>
        <w:t xml:space="preserve"> </w:t>
      </w:r>
      <w:proofErr w:type="spellStart"/>
      <w:r w:rsidRPr="008F30F4">
        <w:rPr>
          <w:lang w:val="pl-PL"/>
        </w:rPr>
        <w:t>dihal</w:t>
      </w:r>
      <w:proofErr w:type="spellEnd"/>
      <w:r w:rsidRPr="008F30F4">
        <w:rPr>
          <w:lang w:val="pl-PL"/>
        </w:rPr>
        <w:t xml:space="preserve"> in </w:t>
      </w:r>
      <w:proofErr w:type="spellStart"/>
      <w:r w:rsidRPr="008F30F4">
        <w:rPr>
          <w:lang w:val="pl-PL"/>
        </w:rPr>
        <w:t>pljučnica</w:t>
      </w:r>
      <w:proofErr w:type="spellEnd"/>
      <w:r w:rsidRPr="008F30F4">
        <w:rPr>
          <w:lang w:val="pl-PL"/>
        </w:rPr>
        <w:t xml:space="preserve">. </w:t>
      </w:r>
      <w:proofErr w:type="spellStart"/>
      <w:r w:rsidRPr="008F30F4">
        <w:rPr>
          <w:lang w:val="pl-PL"/>
        </w:rPr>
        <w:t>Smrtne</w:t>
      </w:r>
      <w:proofErr w:type="spellEnd"/>
      <w:r w:rsidRPr="008F30F4">
        <w:rPr>
          <w:lang w:val="pl-PL"/>
        </w:rPr>
        <w:t xml:space="preserve"> </w:t>
      </w:r>
      <w:proofErr w:type="spellStart"/>
      <w:r w:rsidRPr="008F30F4">
        <w:rPr>
          <w:lang w:val="pl-PL"/>
        </w:rPr>
        <w:t>okužbe</w:t>
      </w:r>
      <w:proofErr w:type="spellEnd"/>
      <w:r w:rsidRPr="008F30F4">
        <w:rPr>
          <w:lang w:val="pl-PL"/>
        </w:rPr>
        <w:t xml:space="preserve"> (5. </w:t>
      </w:r>
      <w:proofErr w:type="spellStart"/>
      <w:r w:rsidRPr="008F30F4">
        <w:rPr>
          <w:lang w:val="pl-PL"/>
        </w:rPr>
        <w:t>stopnja</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se</w:t>
      </w:r>
      <w:proofErr w:type="spellEnd"/>
      <w:r w:rsidRPr="008F30F4">
        <w:rPr>
          <w:lang w:val="pl-PL"/>
        </w:rPr>
        <w:t xml:space="preserve"> </w:t>
      </w:r>
      <w:proofErr w:type="spellStart"/>
      <w:r w:rsidRPr="008F30F4">
        <w:rPr>
          <w:lang w:val="pl-PL"/>
        </w:rPr>
        <w:t>pojavile</w:t>
      </w:r>
      <w:proofErr w:type="spellEnd"/>
      <w:r w:rsidRPr="008F30F4">
        <w:rPr>
          <w:lang w:val="pl-PL"/>
        </w:rPr>
        <w:t xml:space="preserve"> </w:t>
      </w:r>
      <w:proofErr w:type="spellStart"/>
      <w:r w:rsidRPr="008F30F4">
        <w:rPr>
          <w:lang w:val="pl-PL"/>
        </w:rPr>
        <w:t>pri</w:t>
      </w:r>
      <w:proofErr w:type="spellEnd"/>
      <w:r w:rsidRPr="008F30F4">
        <w:rPr>
          <w:lang w:val="pl-PL"/>
        </w:rPr>
        <w:t xml:space="preserve"> 4,0 % (</w:t>
      </w:r>
      <w:proofErr w:type="spellStart"/>
      <w:r w:rsidRPr="008F30F4">
        <w:rPr>
          <w:lang w:val="pl-PL"/>
        </w:rPr>
        <w:t>Pom+Btz</w:t>
      </w:r>
      <w:proofErr w:type="spellEnd"/>
      <w:r w:rsidRPr="008F30F4">
        <w:rPr>
          <w:lang w:val="pl-PL"/>
        </w:rPr>
        <w:t xml:space="preserve">+ </w:t>
      </w:r>
      <w:proofErr w:type="spellStart"/>
      <w:r w:rsidRPr="008F30F4">
        <w:rPr>
          <w:lang w:val="pl-PL"/>
        </w:rPr>
        <w:t>deks</w:t>
      </w:r>
      <w:proofErr w:type="spellEnd"/>
      <w:r w:rsidRPr="008F30F4">
        <w:rPr>
          <w:lang w:val="pl-PL"/>
        </w:rPr>
        <w:t xml:space="preserve">) </w:t>
      </w:r>
      <w:proofErr w:type="spellStart"/>
      <w:r w:rsidRPr="008F30F4">
        <w:rPr>
          <w:lang w:val="pl-PL"/>
        </w:rPr>
        <w:lastRenderedPageBreak/>
        <w:t>bolnikov</w:t>
      </w:r>
      <w:proofErr w:type="spellEnd"/>
      <w:r w:rsidRPr="008F30F4">
        <w:rPr>
          <w:lang w:val="pl-PL"/>
        </w:rPr>
        <w:t xml:space="preserve"> in</w:t>
      </w:r>
      <w:r w:rsidR="008D0C8E">
        <w:rPr>
          <w:lang w:val="pl-PL"/>
        </w:rPr>
        <w:t xml:space="preserve"> </w:t>
      </w:r>
      <w:r w:rsidR="008D0C8E" w:rsidRPr="008F30F4">
        <w:rPr>
          <w:lang w:val="pl-PL"/>
        </w:rPr>
        <w:t>2,7 % (</w:t>
      </w:r>
      <w:proofErr w:type="spellStart"/>
      <w:r w:rsidR="008D0C8E" w:rsidRPr="008F30F4">
        <w:rPr>
          <w:lang w:val="pl-PL"/>
        </w:rPr>
        <w:t>Pom+deks</w:t>
      </w:r>
      <w:proofErr w:type="spellEnd"/>
      <w:r w:rsidR="008D0C8E" w:rsidRPr="008F30F4">
        <w:rPr>
          <w:lang w:val="pl-PL"/>
        </w:rPr>
        <w:t xml:space="preserve">) </w:t>
      </w:r>
      <w:proofErr w:type="spellStart"/>
      <w:r w:rsidR="008D0C8E" w:rsidRPr="008F30F4">
        <w:rPr>
          <w:lang w:val="pl-PL"/>
        </w:rPr>
        <w:t>bolnikov</w:t>
      </w:r>
      <w:proofErr w:type="spellEnd"/>
      <w:r w:rsidR="008D0C8E" w:rsidRPr="008F30F4">
        <w:rPr>
          <w:lang w:val="pl-PL"/>
        </w:rPr>
        <w:t xml:space="preserve">. </w:t>
      </w:r>
      <w:proofErr w:type="spellStart"/>
      <w:r w:rsidR="008D0C8E" w:rsidRPr="008F30F4">
        <w:rPr>
          <w:lang w:val="pl-PL"/>
        </w:rPr>
        <w:t>Okužbe</w:t>
      </w:r>
      <w:proofErr w:type="spellEnd"/>
      <w:r w:rsidR="008D0C8E" w:rsidRPr="008F30F4">
        <w:rPr>
          <w:lang w:val="pl-PL"/>
        </w:rPr>
        <w:t xml:space="preserve"> </w:t>
      </w:r>
      <w:proofErr w:type="spellStart"/>
      <w:r w:rsidR="008D0C8E" w:rsidRPr="008F30F4">
        <w:rPr>
          <w:lang w:val="pl-PL"/>
        </w:rPr>
        <w:t>so</w:t>
      </w:r>
      <w:proofErr w:type="spellEnd"/>
      <w:r w:rsidR="008D0C8E" w:rsidRPr="008F30F4">
        <w:rPr>
          <w:lang w:val="pl-PL"/>
        </w:rPr>
        <w:t xml:space="preserve"> </w:t>
      </w:r>
      <w:proofErr w:type="spellStart"/>
      <w:r w:rsidR="008D0C8E" w:rsidRPr="008F30F4">
        <w:rPr>
          <w:lang w:val="pl-PL"/>
        </w:rPr>
        <w:t>povzročile</w:t>
      </w:r>
      <w:proofErr w:type="spellEnd"/>
      <w:r w:rsidR="008D0C8E" w:rsidRPr="008F30F4">
        <w:rPr>
          <w:lang w:val="pl-PL"/>
        </w:rPr>
        <w:t xml:space="preserve"> </w:t>
      </w:r>
      <w:proofErr w:type="spellStart"/>
      <w:r w:rsidR="008D0C8E" w:rsidRPr="008F30F4">
        <w:rPr>
          <w:lang w:val="pl-PL"/>
        </w:rPr>
        <w:t>ukinitev</w:t>
      </w:r>
      <w:proofErr w:type="spellEnd"/>
      <w:r w:rsidR="008D0C8E" w:rsidRPr="008F30F4">
        <w:rPr>
          <w:lang w:val="pl-PL"/>
        </w:rPr>
        <w:t xml:space="preserve"> </w:t>
      </w:r>
      <w:proofErr w:type="spellStart"/>
      <w:r w:rsidR="008D0C8E" w:rsidRPr="008F30F4">
        <w:rPr>
          <w:lang w:val="pl-PL"/>
        </w:rPr>
        <w:t>pomalidomida</w:t>
      </w:r>
      <w:proofErr w:type="spellEnd"/>
      <w:r w:rsidR="008D0C8E" w:rsidRPr="008F30F4">
        <w:rPr>
          <w:lang w:val="pl-PL"/>
        </w:rPr>
        <w:t xml:space="preserve"> </w:t>
      </w:r>
      <w:proofErr w:type="spellStart"/>
      <w:r w:rsidR="008D0C8E" w:rsidRPr="008F30F4">
        <w:rPr>
          <w:lang w:val="pl-PL"/>
        </w:rPr>
        <w:t>pri</w:t>
      </w:r>
      <w:proofErr w:type="spellEnd"/>
      <w:r w:rsidR="008D0C8E" w:rsidRPr="008F30F4">
        <w:rPr>
          <w:lang w:val="pl-PL"/>
        </w:rPr>
        <w:t xml:space="preserve"> 3,6 % (</w:t>
      </w:r>
      <w:proofErr w:type="spellStart"/>
      <w:r w:rsidR="008D0C8E" w:rsidRPr="008F30F4">
        <w:rPr>
          <w:lang w:val="pl-PL"/>
        </w:rPr>
        <w:t>Pom+Btz</w:t>
      </w:r>
      <w:proofErr w:type="spellEnd"/>
      <w:r w:rsidR="008D0C8E" w:rsidRPr="008F30F4">
        <w:rPr>
          <w:lang w:val="pl-PL"/>
        </w:rPr>
        <w:t xml:space="preserve">+ </w:t>
      </w:r>
      <w:proofErr w:type="spellStart"/>
      <w:r w:rsidR="008D0C8E" w:rsidRPr="008F30F4">
        <w:rPr>
          <w:lang w:val="pl-PL"/>
        </w:rPr>
        <w:t>deks</w:t>
      </w:r>
      <w:proofErr w:type="spellEnd"/>
      <w:r w:rsidR="008D0C8E" w:rsidRPr="008F30F4">
        <w:rPr>
          <w:lang w:val="pl-PL"/>
        </w:rPr>
        <w:t xml:space="preserve">) </w:t>
      </w:r>
      <w:proofErr w:type="spellStart"/>
      <w:r w:rsidR="008D0C8E" w:rsidRPr="008F30F4">
        <w:rPr>
          <w:lang w:val="pl-PL"/>
        </w:rPr>
        <w:t>bolnikov</w:t>
      </w:r>
      <w:proofErr w:type="spellEnd"/>
      <w:r w:rsidR="008D0C8E" w:rsidRPr="008F30F4">
        <w:rPr>
          <w:lang w:val="pl-PL"/>
        </w:rPr>
        <w:t xml:space="preserve"> in 2,0 % (</w:t>
      </w:r>
      <w:proofErr w:type="spellStart"/>
      <w:r w:rsidR="008D0C8E" w:rsidRPr="008F30F4">
        <w:rPr>
          <w:lang w:val="pl-PL"/>
        </w:rPr>
        <w:t>Pom+deks</w:t>
      </w:r>
      <w:proofErr w:type="spellEnd"/>
      <w:r w:rsidR="008D0C8E" w:rsidRPr="008F30F4">
        <w:rPr>
          <w:lang w:val="pl-PL"/>
        </w:rPr>
        <w:t xml:space="preserve">) </w:t>
      </w:r>
      <w:proofErr w:type="spellStart"/>
      <w:r w:rsidR="008D0C8E" w:rsidRPr="008F30F4">
        <w:rPr>
          <w:lang w:val="pl-PL"/>
        </w:rPr>
        <w:t>bolnikov</w:t>
      </w:r>
      <w:proofErr w:type="spellEnd"/>
      <w:r w:rsidR="008D0C8E" w:rsidRPr="008F30F4">
        <w:rPr>
          <w:lang w:val="pl-PL"/>
        </w:rPr>
        <w:t>.</w:t>
      </w:r>
    </w:p>
    <w:p w14:paraId="1C502D3F" w14:textId="77777777" w:rsidR="00427710" w:rsidRDefault="00427710" w:rsidP="000A2D98">
      <w:pPr>
        <w:spacing w:after="0" w:line="240" w:lineRule="auto"/>
        <w:ind w:left="0" w:right="0" w:firstLine="0"/>
        <w:rPr>
          <w:i/>
          <w:iCs/>
          <w:u w:color="000000"/>
          <w:lang w:val="pl-PL"/>
        </w:rPr>
      </w:pPr>
    </w:p>
    <w:p w14:paraId="6420C019" w14:textId="6C052458" w:rsidR="004627C0" w:rsidRPr="008F30F4" w:rsidRDefault="009307B4" w:rsidP="000A2D98">
      <w:pPr>
        <w:spacing w:after="0" w:line="240" w:lineRule="auto"/>
        <w:ind w:left="0" w:right="0" w:firstLine="0"/>
        <w:rPr>
          <w:i/>
          <w:iCs/>
          <w:u w:color="000000"/>
          <w:lang w:val="pl-PL"/>
        </w:rPr>
      </w:pPr>
      <w:proofErr w:type="spellStart"/>
      <w:r w:rsidRPr="008F30F4">
        <w:rPr>
          <w:i/>
          <w:iCs/>
          <w:u w:color="000000"/>
          <w:lang w:val="pl-PL"/>
        </w:rPr>
        <w:t>Trombembolični</w:t>
      </w:r>
      <w:proofErr w:type="spellEnd"/>
      <w:r w:rsidRPr="008F30F4">
        <w:rPr>
          <w:i/>
          <w:iCs/>
          <w:u w:color="000000"/>
          <w:lang w:val="pl-PL"/>
        </w:rPr>
        <w:t xml:space="preserve"> </w:t>
      </w:r>
      <w:proofErr w:type="spellStart"/>
      <w:r w:rsidRPr="008F30F4">
        <w:rPr>
          <w:i/>
          <w:iCs/>
          <w:u w:color="000000"/>
          <w:lang w:val="pl-PL"/>
        </w:rPr>
        <w:t>dogodki</w:t>
      </w:r>
      <w:proofErr w:type="spellEnd"/>
    </w:p>
    <w:p w14:paraId="72AB627D" w14:textId="77777777" w:rsidR="004627C0" w:rsidRPr="008F30F4" w:rsidRDefault="009307B4" w:rsidP="004627C0">
      <w:pPr>
        <w:spacing w:after="0" w:line="240" w:lineRule="auto"/>
        <w:ind w:left="0" w:right="0" w:firstLine="0"/>
        <w:rPr>
          <w:lang w:val="pl-PL"/>
        </w:rPr>
      </w:pPr>
      <w:proofErr w:type="spellStart"/>
      <w:r w:rsidRPr="008F30F4">
        <w:rPr>
          <w:lang w:val="pl-PL"/>
        </w:rPr>
        <w:t>Profilaksa</w:t>
      </w:r>
      <w:proofErr w:type="spellEnd"/>
      <w:r w:rsidRPr="008F30F4">
        <w:rPr>
          <w:lang w:val="pl-PL"/>
        </w:rPr>
        <w:t xml:space="preserve"> z </w:t>
      </w:r>
      <w:proofErr w:type="spellStart"/>
      <w:r w:rsidRPr="008F30F4">
        <w:rPr>
          <w:lang w:val="pl-PL"/>
        </w:rPr>
        <w:t>acetilsalicilno</w:t>
      </w:r>
      <w:proofErr w:type="spellEnd"/>
      <w:r w:rsidRPr="008F30F4">
        <w:rPr>
          <w:lang w:val="pl-PL"/>
        </w:rPr>
        <w:t xml:space="preserve"> </w:t>
      </w:r>
      <w:proofErr w:type="spellStart"/>
      <w:r w:rsidRPr="008F30F4">
        <w:rPr>
          <w:lang w:val="pl-PL"/>
        </w:rPr>
        <w:t>kislino</w:t>
      </w:r>
      <w:proofErr w:type="spellEnd"/>
      <w:r w:rsidRPr="008F30F4">
        <w:rPr>
          <w:lang w:val="pl-PL"/>
        </w:rPr>
        <w:t xml:space="preserve"> (in drugimi </w:t>
      </w:r>
      <w:proofErr w:type="spellStart"/>
      <w:r w:rsidRPr="008F30F4">
        <w:rPr>
          <w:lang w:val="pl-PL"/>
        </w:rPr>
        <w:t>antikoagulanti</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bolnikih</w:t>
      </w:r>
      <w:proofErr w:type="spellEnd"/>
      <w:r w:rsidRPr="008F30F4">
        <w:rPr>
          <w:lang w:val="pl-PL"/>
        </w:rPr>
        <w:t xml:space="preserve"> z </w:t>
      </w:r>
      <w:proofErr w:type="spellStart"/>
      <w:r w:rsidRPr="008F30F4">
        <w:rPr>
          <w:lang w:val="pl-PL"/>
        </w:rPr>
        <w:t>velikim</w:t>
      </w:r>
      <w:proofErr w:type="spellEnd"/>
      <w:r w:rsidRPr="008F30F4">
        <w:rPr>
          <w:lang w:val="pl-PL"/>
        </w:rPr>
        <w:t xml:space="preserve"> </w:t>
      </w:r>
      <w:proofErr w:type="spellStart"/>
      <w:r w:rsidRPr="008F30F4">
        <w:rPr>
          <w:lang w:val="pl-PL"/>
        </w:rPr>
        <w:t>tveganjem</w:t>
      </w:r>
      <w:proofErr w:type="spellEnd"/>
      <w:r w:rsidRPr="008F30F4">
        <w:rPr>
          <w:lang w:val="pl-PL"/>
        </w:rPr>
        <w:t xml:space="preserve">) je bila </w:t>
      </w:r>
      <w:proofErr w:type="spellStart"/>
      <w:r w:rsidRPr="008F30F4">
        <w:rPr>
          <w:lang w:val="pl-PL"/>
        </w:rPr>
        <w:t>obvezna</w:t>
      </w:r>
      <w:proofErr w:type="spellEnd"/>
      <w:r w:rsidRPr="008F30F4">
        <w:rPr>
          <w:lang w:val="pl-PL"/>
        </w:rPr>
        <w:t xml:space="preserve"> za </w:t>
      </w:r>
      <w:proofErr w:type="spellStart"/>
      <w:r w:rsidRPr="008F30F4">
        <w:rPr>
          <w:lang w:val="pl-PL"/>
        </w:rPr>
        <w:t>vse</w:t>
      </w:r>
      <w:proofErr w:type="spellEnd"/>
      <w:r w:rsidRPr="008F30F4">
        <w:rPr>
          <w:lang w:val="pl-PL"/>
        </w:rPr>
        <w:t xml:space="preserve"> </w:t>
      </w:r>
      <w:proofErr w:type="spellStart"/>
      <w:r w:rsidRPr="008F30F4">
        <w:rPr>
          <w:lang w:val="pl-PL"/>
        </w:rPr>
        <w:t>bolnike</w:t>
      </w:r>
      <w:proofErr w:type="spellEnd"/>
      <w:r w:rsidRPr="008F30F4">
        <w:rPr>
          <w:lang w:val="pl-PL"/>
        </w:rPr>
        <w:t xml:space="preserve"> v </w:t>
      </w:r>
      <w:proofErr w:type="spellStart"/>
      <w:r w:rsidRPr="008F30F4">
        <w:rPr>
          <w:lang w:val="pl-PL"/>
        </w:rPr>
        <w:t>kliničnih</w:t>
      </w:r>
      <w:proofErr w:type="spellEnd"/>
      <w:r w:rsidRPr="008F30F4">
        <w:rPr>
          <w:lang w:val="pl-PL"/>
        </w:rPr>
        <w:t xml:space="preserve"> </w:t>
      </w:r>
      <w:proofErr w:type="spellStart"/>
      <w:r w:rsidRPr="008F30F4">
        <w:rPr>
          <w:lang w:val="pl-PL"/>
        </w:rPr>
        <w:t>študijah</w:t>
      </w:r>
      <w:proofErr w:type="spellEnd"/>
      <w:r w:rsidRPr="008F30F4">
        <w:rPr>
          <w:lang w:val="pl-PL"/>
        </w:rPr>
        <w:t xml:space="preserve">. </w:t>
      </w:r>
      <w:proofErr w:type="spellStart"/>
      <w:r w:rsidRPr="008F30F4">
        <w:rPr>
          <w:lang w:val="pl-PL"/>
        </w:rPr>
        <w:t>Priporočljivo</w:t>
      </w:r>
      <w:proofErr w:type="spellEnd"/>
      <w:r w:rsidRPr="008F30F4">
        <w:rPr>
          <w:lang w:val="pl-PL"/>
        </w:rPr>
        <w:t xml:space="preserve"> je </w:t>
      </w:r>
      <w:proofErr w:type="spellStart"/>
      <w:r w:rsidRPr="008F30F4">
        <w:rPr>
          <w:lang w:val="pl-PL"/>
        </w:rPr>
        <w:t>antikoagulacijsko</w:t>
      </w:r>
      <w:proofErr w:type="spellEnd"/>
      <w:r w:rsidRPr="008F30F4">
        <w:rPr>
          <w:lang w:val="pl-PL"/>
        </w:rPr>
        <w:t xml:space="preserve"> </w:t>
      </w:r>
      <w:proofErr w:type="spellStart"/>
      <w:r w:rsidRPr="008F30F4">
        <w:rPr>
          <w:lang w:val="pl-PL"/>
        </w:rPr>
        <w:t>zdravljenje</w:t>
      </w:r>
      <w:proofErr w:type="spellEnd"/>
      <w:r w:rsidRPr="008F30F4">
        <w:rPr>
          <w:lang w:val="pl-PL"/>
        </w:rPr>
        <w:t xml:space="preserve"> (</w:t>
      </w:r>
      <w:proofErr w:type="spellStart"/>
      <w:r w:rsidRPr="008F30F4">
        <w:rPr>
          <w:lang w:val="pl-PL"/>
        </w:rPr>
        <w:t>razen</w:t>
      </w:r>
      <w:proofErr w:type="spellEnd"/>
      <w:r w:rsidRPr="008F30F4">
        <w:rPr>
          <w:lang w:val="pl-PL"/>
        </w:rPr>
        <w:t xml:space="preserve"> </w:t>
      </w:r>
      <w:proofErr w:type="spellStart"/>
      <w:r w:rsidRPr="008F30F4">
        <w:rPr>
          <w:lang w:val="pl-PL"/>
        </w:rPr>
        <w:t>če</w:t>
      </w:r>
      <w:proofErr w:type="spellEnd"/>
      <w:r w:rsidRPr="008F30F4">
        <w:rPr>
          <w:lang w:val="pl-PL"/>
        </w:rPr>
        <w:t xml:space="preserve"> je </w:t>
      </w:r>
      <w:proofErr w:type="spellStart"/>
      <w:r w:rsidRPr="008F30F4">
        <w:rPr>
          <w:lang w:val="pl-PL"/>
        </w:rPr>
        <w:t>kontraindicirano</w:t>
      </w:r>
      <w:proofErr w:type="spellEnd"/>
      <w:r w:rsidRPr="008F30F4">
        <w:rPr>
          <w:lang w:val="pl-PL"/>
        </w:rPr>
        <w:t>) (</w:t>
      </w:r>
      <w:proofErr w:type="spellStart"/>
      <w:r w:rsidRPr="008F30F4">
        <w:rPr>
          <w:lang w:val="pl-PL"/>
        </w:rPr>
        <w:t>glejte</w:t>
      </w:r>
      <w:proofErr w:type="spellEnd"/>
      <w:r w:rsidRPr="008F30F4">
        <w:rPr>
          <w:lang w:val="pl-PL"/>
        </w:rPr>
        <w:t xml:space="preserve"> </w:t>
      </w:r>
      <w:proofErr w:type="spellStart"/>
      <w:r w:rsidRPr="008F30F4">
        <w:rPr>
          <w:lang w:val="pl-PL"/>
        </w:rPr>
        <w:t>poglavje</w:t>
      </w:r>
      <w:proofErr w:type="spellEnd"/>
      <w:r w:rsidRPr="008F30F4">
        <w:rPr>
          <w:lang w:val="pl-PL"/>
        </w:rPr>
        <w:t xml:space="preserve"> 4.4).</w:t>
      </w:r>
    </w:p>
    <w:p w14:paraId="33EE5204" w14:textId="77777777" w:rsidR="004627C0" w:rsidRPr="008F30F4" w:rsidRDefault="004627C0" w:rsidP="004627C0">
      <w:pPr>
        <w:spacing w:after="0" w:line="240" w:lineRule="auto"/>
        <w:ind w:left="0" w:right="0" w:firstLine="0"/>
        <w:rPr>
          <w:lang w:val="pl-PL"/>
        </w:rPr>
      </w:pPr>
    </w:p>
    <w:p w14:paraId="551CB343" w14:textId="77777777" w:rsidR="004627C0" w:rsidRPr="008F30F4" w:rsidRDefault="009307B4" w:rsidP="004627C0">
      <w:pPr>
        <w:spacing w:after="0" w:line="240" w:lineRule="auto"/>
        <w:ind w:left="0" w:right="0" w:firstLine="0"/>
        <w:rPr>
          <w:lang w:val="pl-PL"/>
        </w:rPr>
      </w:pPr>
      <w:proofErr w:type="spellStart"/>
      <w:r w:rsidRPr="008F30F4">
        <w:rPr>
          <w:lang w:val="pl-PL"/>
        </w:rPr>
        <w:t>Venski</w:t>
      </w:r>
      <w:proofErr w:type="spellEnd"/>
      <w:r w:rsidRPr="008F30F4">
        <w:rPr>
          <w:lang w:val="pl-PL"/>
        </w:rPr>
        <w:t xml:space="preserve"> </w:t>
      </w:r>
      <w:proofErr w:type="spellStart"/>
      <w:r w:rsidRPr="008F30F4">
        <w:rPr>
          <w:lang w:val="pl-PL"/>
        </w:rPr>
        <w:t>trombembolični</w:t>
      </w:r>
      <w:proofErr w:type="spellEnd"/>
      <w:r w:rsidRPr="008F30F4">
        <w:rPr>
          <w:lang w:val="pl-PL"/>
        </w:rPr>
        <w:t xml:space="preserve"> </w:t>
      </w:r>
      <w:proofErr w:type="spellStart"/>
      <w:r w:rsidRPr="008F30F4">
        <w:rPr>
          <w:lang w:val="pl-PL"/>
        </w:rPr>
        <w:t>dogodki</w:t>
      </w:r>
      <w:proofErr w:type="spellEnd"/>
      <w:r w:rsidRPr="008F30F4">
        <w:rPr>
          <w:lang w:val="pl-PL"/>
        </w:rPr>
        <w:t xml:space="preserve"> (VTE) </w:t>
      </w:r>
      <w:proofErr w:type="spellStart"/>
      <w:r w:rsidRPr="008F30F4">
        <w:rPr>
          <w:lang w:val="pl-PL"/>
        </w:rPr>
        <w:t>so</w:t>
      </w:r>
      <w:proofErr w:type="spellEnd"/>
      <w:r w:rsidRPr="008F30F4">
        <w:rPr>
          <w:lang w:val="pl-PL"/>
        </w:rPr>
        <w:t xml:space="preserve"> </w:t>
      </w:r>
      <w:proofErr w:type="spellStart"/>
      <w:r w:rsidRPr="008F30F4">
        <w:rPr>
          <w:lang w:val="pl-PL"/>
        </w:rPr>
        <w:t>se</w:t>
      </w:r>
      <w:proofErr w:type="spellEnd"/>
      <w:r w:rsidRPr="008F30F4">
        <w:rPr>
          <w:lang w:val="pl-PL"/>
        </w:rPr>
        <w:t xml:space="preserve"> </w:t>
      </w:r>
      <w:proofErr w:type="spellStart"/>
      <w:r w:rsidRPr="008F30F4">
        <w:rPr>
          <w:lang w:val="pl-PL"/>
        </w:rPr>
        <w:t>pojavili</w:t>
      </w:r>
      <w:proofErr w:type="spellEnd"/>
      <w:r w:rsidRPr="008F30F4">
        <w:rPr>
          <w:lang w:val="pl-PL"/>
        </w:rPr>
        <w:t xml:space="preserve"> </w:t>
      </w:r>
      <w:proofErr w:type="spellStart"/>
      <w:r w:rsidRPr="008F30F4">
        <w:rPr>
          <w:lang w:val="pl-PL"/>
        </w:rPr>
        <w:t>pri</w:t>
      </w:r>
      <w:proofErr w:type="spellEnd"/>
      <w:r w:rsidRPr="008F30F4">
        <w:rPr>
          <w:lang w:val="pl-PL"/>
        </w:rPr>
        <w:t xml:space="preserve"> 12,2 % (</w:t>
      </w:r>
      <w:proofErr w:type="spellStart"/>
      <w:r w:rsidRPr="008F30F4">
        <w:rPr>
          <w:lang w:val="pl-PL"/>
        </w:rPr>
        <w:t>Pom+Btz+deks</w:t>
      </w:r>
      <w:proofErr w:type="spellEnd"/>
      <w:r w:rsidRPr="008F30F4">
        <w:rPr>
          <w:lang w:val="pl-PL"/>
        </w:rPr>
        <w:t xml:space="preserve">) </w:t>
      </w:r>
      <w:proofErr w:type="spellStart"/>
      <w:r w:rsidR="005B399A" w:rsidRPr="008F30F4">
        <w:rPr>
          <w:lang w:val="pl-PL"/>
        </w:rPr>
        <w:t>bolnikov</w:t>
      </w:r>
      <w:proofErr w:type="spellEnd"/>
      <w:r w:rsidR="005B399A" w:rsidRPr="008F30F4">
        <w:rPr>
          <w:lang w:val="pl-PL"/>
        </w:rPr>
        <w:t xml:space="preserve"> </w:t>
      </w:r>
      <w:r w:rsidRPr="008F30F4">
        <w:rPr>
          <w:lang w:val="pl-PL"/>
        </w:rPr>
        <w:t>in 3,3 % (</w:t>
      </w:r>
      <w:proofErr w:type="spellStart"/>
      <w:r w:rsidRPr="008F30F4">
        <w:rPr>
          <w:lang w:val="pl-PL"/>
        </w:rPr>
        <w:t>Pom+deks</w:t>
      </w:r>
      <w:proofErr w:type="spellEnd"/>
      <w:r w:rsidRPr="008F30F4">
        <w:rPr>
          <w:lang w:val="pl-PL"/>
        </w:rPr>
        <w:t xml:space="preserve">) </w:t>
      </w:r>
      <w:proofErr w:type="spellStart"/>
      <w:r w:rsidRPr="008F30F4">
        <w:rPr>
          <w:lang w:val="pl-PL"/>
        </w:rPr>
        <w:t>bolnikov</w:t>
      </w:r>
      <w:proofErr w:type="spellEnd"/>
      <w:r w:rsidRPr="008F30F4">
        <w:rPr>
          <w:lang w:val="pl-PL"/>
        </w:rPr>
        <w:t xml:space="preserve"> </w:t>
      </w:r>
      <w:r w:rsidR="005B399A" w:rsidRPr="008F30F4">
        <w:rPr>
          <w:lang w:val="pl-PL"/>
        </w:rPr>
        <w:t>[</w:t>
      </w:r>
      <w:r w:rsidRPr="008F30F4">
        <w:rPr>
          <w:lang w:val="pl-PL"/>
        </w:rPr>
        <w:t>5,8 % (</w:t>
      </w:r>
      <w:proofErr w:type="spellStart"/>
      <w:r w:rsidRPr="008F30F4">
        <w:rPr>
          <w:lang w:val="pl-PL"/>
        </w:rPr>
        <w:t>Pom+Btz+deks</w:t>
      </w:r>
      <w:proofErr w:type="spellEnd"/>
      <w:r w:rsidRPr="008F30F4">
        <w:rPr>
          <w:lang w:val="pl-PL"/>
        </w:rPr>
        <w:t>) in 1,3 % (</w:t>
      </w:r>
      <w:proofErr w:type="spellStart"/>
      <w:r w:rsidRPr="008F30F4">
        <w:rPr>
          <w:lang w:val="pl-PL"/>
        </w:rPr>
        <w:t>Pom+deks</w:t>
      </w:r>
      <w:proofErr w:type="spellEnd"/>
      <w:r w:rsidRPr="008F30F4">
        <w:rPr>
          <w:lang w:val="pl-PL"/>
        </w:rPr>
        <w:t xml:space="preserve">) 3. </w:t>
      </w:r>
      <w:proofErr w:type="spellStart"/>
      <w:r w:rsidRPr="008F30F4">
        <w:rPr>
          <w:lang w:val="pl-PL"/>
        </w:rPr>
        <w:t>ali</w:t>
      </w:r>
      <w:proofErr w:type="spellEnd"/>
      <w:r w:rsidRPr="008F30F4">
        <w:rPr>
          <w:lang w:val="pl-PL"/>
        </w:rPr>
        <w:t xml:space="preserve"> 4. </w:t>
      </w:r>
      <w:proofErr w:type="spellStart"/>
      <w:r w:rsidRPr="008F30F4">
        <w:rPr>
          <w:lang w:val="pl-PL"/>
        </w:rPr>
        <w:t>stopnje</w:t>
      </w:r>
      <w:proofErr w:type="spellEnd"/>
      <w:r w:rsidR="005B399A" w:rsidRPr="008F30F4">
        <w:rPr>
          <w:lang w:val="pl-PL"/>
        </w:rPr>
        <w:t>]</w:t>
      </w:r>
      <w:r w:rsidRPr="008F30F4">
        <w:rPr>
          <w:lang w:val="pl-PL"/>
        </w:rPr>
        <w:t xml:space="preserve">. O </w:t>
      </w:r>
      <w:proofErr w:type="spellStart"/>
      <w:r w:rsidRPr="008F30F4">
        <w:rPr>
          <w:lang w:val="pl-PL"/>
        </w:rPr>
        <w:t>resnih</w:t>
      </w:r>
      <w:proofErr w:type="spellEnd"/>
      <w:r w:rsidRPr="008F30F4">
        <w:rPr>
          <w:lang w:val="pl-PL"/>
        </w:rPr>
        <w:t xml:space="preserve"> VTE </w:t>
      </w:r>
      <w:proofErr w:type="spellStart"/>
      <w:r w:rsidRPr="008F30F4">
        <w:rPr>
          <w:lang w:val="pl-PL"/>
        </w:rPr>
        <w:t>so</w:t>
      </w:r>
      <w:proofErr w:type="spellEnd"/>
      <w:r w:rsidRPr="008F30F4">
        <w:rPr>
          <w:lang w:val="pl-PL"/>
        </w:rPr>
        <w:t xml:space="preserve"> </w:t>
      </w:r>
      <w:proofErr w:type="spellStart"/>
      <w:r w:rsidRPr="008F30F4">
        <w:rPr>
          <w:lang w:val="pl-PL"/>
        </w:rPr>
        <w:t>poročali</w:t>
      </w:r>
      <w:proofErr w:type="spellEnd"/>
      <w:r w:rsidRPr="008F30F4">
        <w:rPr>
          <w:lang w:val="pl-PL"/>
        </w:rPr>
        <w:t xml:space="preserve"> </w:t>
      </w:r>
      <w:proofErr w:type="spellStart"/>
      <w:r w:rsidRPr="008F30F4">
        <w:rPr>
          <w:lang w:val="pl-PL"/>
        </w:rPr>
        <w:t>pri</w:t>
      </w:r>
      <w:proofErr w:type="spellEnd"/>
      <w:r w:rsidRPr="008F30F4">
        <w:rPr>
          <w:lang w:val="pl-PL"/>
        </w:rPr>
        <w:t xml:space="preserve"> 4,7% (</w:t>
      </w:r>
      <w:proofErr w:type="spellStart"/>
      <w:r w:rsidRPr="008F30F4">
        <w:rPr>
          <w:lang w:val="pl-PL"/>
        </w:rPr>
        <w:t>Pom+Btz</w:t>
      </w:r>
      <w:proofErr w:type="spellEnd"/>
      <w:r w:rsidRPr="008F30F4">
        <w:rPr>
          <w:lang w:val="pl-PL"/>
        </w:rPr>
        <w:t xml:space="preserve">+ </w:t>
      </w:r>
      <w:proofErr w:type="spellStart"/>
      <w:r w:rsidRPr="008F30F4">
        <w:rPr>
          <w:lang w:val="pl-PL"/>
        </w:rPr>
        <w:t>deks</w:t>
      </w:r>
      <w:proofErr w:type="spellEnd"/>
      <w:r w:rsidRPr="008F30F4">
        <w:rPr>
          <w:lang w:val="pl-PL"/>
        </w:rPr>
        <w:t>) in 1,7 % (</w:t>
      </w:r>
      <w:proofErr w:type="spellStart"/>
      <w:r w:rsidRPr="008F30F4">
        <w:rPr>
          <w:lang w:val="pl-PL"/>
        </w:rPr>
        <w:t>Pom+deks</w:t>
      </w:r>
      <w:proofErr w:type="spellEnd"/>
      <w:r w:rsidRPr="008F30F4">
        <w:rPr>
          <w:lang w:val="pl-PL"/>
        </w:rPr>
        <w:t xml:space="preserve">) </w:t>
      </w:r>
      <w:proofErr w:type="spellStart"/>
      <w:r w:rsidRPr="008F30F4">
        <w:rPr>
          <w:lang w:val="pl-PL"/>
        </w:rPr>
        <w:t>bolnikov</w:t>
      </w:r>
      <w:proofErr w:type="spellEnd"/>
      <w:r w:rsidRPr="008F30F4">
        <w:rPr>
          <w:lang w:val="pl-PL"/>
        </w:rPr>
        <w:t xml:space="preserve">, o </w:t>
      </w:r>
      <w:proofErr w:type="spellStart"/>
      <w:r w:rsidRPr="008F30F4">
        <w:rPr>
          <w:lang w:val="pl-PL"/>
        </w:rPr>
        <w:t>smrtnih</w:t>
      </w:r>
      <w:proofErr w:type="spellEnd"/>
      <w:r w:rsidRPr="008F30F4">
        <w:rPr>
          <w:lang w:val="pl-PL"/>
        </w:rPr>
        <w:t xml:space="preserve"> </w:t>
      </w:r>
      <w:proofErr w:type="spellStart"/>
      <w:r w:rsidRPr="008F30F4">
        <w:rPr>
          <w:lang w:val="pl-PL"/>
        </w:rPr>
        <w:t>primerih</w:t>
      </w:r>
      <w:proofErr w:type="spellEnd"/>
      <w:r w:rsidRPr="008F30F4">
        <w:rPr>
          <w:lang w:val="pl-PL"/>
        </w:rPr>
        <w:t xml:space="preserve"> </w:t>
      </w:r>
      <w:proofErr w:type="spellStart"/>
      <w:r w:rsidRPr="008F30F4">
        <w:rPr>
          <w:lang w:val="pl-PL"/>
        </w:rPr>
        <w:t>niso</w:t>
      </w:r>
      <w:proofErr w:type="spellEnd"/>
      <w:r w:rsidRPr="008F30F4">
        <w:rPr>
          <w:lang w:val="pl-PL"/>
        </w:rPr>
        <w:t xml:space="preserve"> </w:t>
      </w:r>
      <w:proofErr w:type="spellStart"/>
      <w:r w:rsidRPr="008F30F4">
        <w:rPr>
          <w:lang w:val="pl-PL"/>
        </w:rPr>
        <w:t>poročali</w:t>
      </w:r>
      <w:proofErr w:type="spellEnd"/>
      <w:r w:rsidRPr="008F30F4">
        <w:rPr>
          <w:lang w:val="pl-PL"/>
        </w:rPr>
        <w:t xml:space="preserve">, VTE pa </w:t>
      </w:r>
      <w:proofErr w:type="spellStart"/>
      <w:r w:rsidRPr="008F30F4">
        <w:rPr>
          <w:lang w:val="pl-PL"/>
        </w:rPr>
        <w:t>so</w:t>
      </w:r>
      <w:proofErr w:type="spellEnd"/>
      <w:r w:rsidRPr="008F30F4">
        <w:rPr>
          <w:lang w:val="pl-PL"/>
        </w:rPr>
        <w:t xml:space="preserve"> bili </w:t>
      </w:r>
      <w:proofErr w:type="spellStart"/>
      <w:r w:rsidRPr="008F30F4">
        <w:rPr>
          <w:lang w:val="pl-PL"/>
        </w:rPr>
        <w:t>povezani</w:t>
      </w:r>
      <w:proofErr w:type="spellEnd"/>
      <w:r w:rsidRPr="008F30F4">
        <w:rPr>
          <w:lang w:val="pl-PL"/>
        </w:rPr>
        <w:t xml:space="preserve"> z </w:t>
      </w:r>
      <w:proofErr w:type="spellStart"/>
      <w:r w:rsidRPr="008F30F4">
        <w:rPr>
          <w:lang w:val="pl-PL"/>
        </w:rPr>
        <w:t>ukinitvijo</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w:t>
      </w:r>
      <w:proofErr w:type="spellStart"/>
      <w:r w:rsidRPr="008F30F4">
        <w:rPr>
          <w:lang w:val="pl-PL"/>
        </w:rPr>
        <w:t>pri</w:t>
      </w:r>
      <w:proofErr w:type="spellEnd"/>
      <w:r w:rsidRPr="008F30F4">
        <w:rPr>
          <w:lang w:val="pl-PL"/>
        </w:rPr>
        <w:t xml:space="preserve"> do 2,2 % (</w:t>
      </w:r>
      <w:proofErr w:type="spellStart"/>
      <w:r w:rsidRPr="008F30F4">
        <w:rPr>
          <w:lang w:val="pl-PL"/>
        </w:rPr>
        <w:t>Pom+Btz+deks</w:t>
      </w:r>
      <w:proofErr w:type="spellEnd"/>
      <w:r w:rsidRPr="008F30F4">
        <w:rPr>
          <w:lang w:val="pl-PL"/>
        </w:rPr>
        <w:t xml:space="preserve">) </w:t>
      </w:r>
      <w:proofErr w:type="spellStart"/>
      <w:r w:rsidRPr="008F30F4">
        <w:rPr>
          <w:lang w:val="pl-PL"/>
        </w:rPr>
        <w:t>bolnikov</w:t>
      </w:r>
      <w:proofErr w:type="spellEnd"/>
      <w:r w:rsidRPr="008F30F4">
        <w:rPr>
          <w:lang w:val="pl-PL"/>
        </w:rPr>
        <w:t>.</w:t>
      </w:r>
    </w:p>
    <w:p w14:paraId="4915EFD3" w14:textId="77777777" w:rsidR="004627C0" w:rsidRPr="008F30F4" w:rsidRDefault="004627C0" w:rsidP="004627C0">
      <w:pPr>
        <w:spacing w:after="0" w:line="240" w:lineRule="auto"/>
        <w:ind w:left="0" w:right="0" w:firstLine="0"/>
        <w:rPr>
          <w:lang w:val="pl-PL"/>
        </w:rPr>
      </w:pPr>
    </w:p>
    <w:p w14:paraId="790ACF35" w14:textId="77777777" w:rsidR="004627C0" w:rsidRPr="008F30F4" w:rsidRDefault="009307B4" w:rsidP="001D1486">
      <w:pPr>
        <w:spacing w:after="0" w:line="240" w:lineRule="auto"/>
        <w:ind w:left="0" w:right="0" w:firstLine="0"/>
        <w:rPr>
          <w:i/>
          <w:iCs/>
          <w:u w:color="000000"/>
          <w:lang w:val="pl-PL"/>
        </w:rPr>
      </w:pPr>
      <w:proofErr w:type="spellStart"/>
      <w:r w:rsidRPr="008F30F4">
        <w:rPr>
          <w:i/>
          <w:iCs/>
          <w:u w:color="000000"/>
          <w:lang w:val="pl-PL"/>
        </w:rPr>
        <w:t>Periferna</w:t>
      </w:r>
      <w:proofErr w:type="spellEnd"/>
      <w:r w:rsidRPr="008F30F4">
        <w:rPr>
          <w:i/>
          <w:iCs/>
          <w:u w:color="000000"/>
          <w:lang w:val="pl-PL"/>
        </w:rPr>
        <w:t xml:space="preserve"> </w:t>
      </w:r>
      <w:proofErr w:type="spellStart"/>
      <w:r w:rsidRPr="008F30F4">
        <w:rPr>
          <w:i/>
          <w:iCs/>
          <w:u w:color="000000"/>
          <w:lang w:val="pl-PL"/>
        </w:rPr>
        <w:t>nevropatija</w:t>
      </w:r>
      <w:proofErr w:type="spellEnd"/>
      <w:r w:rsidRPr="008F30F4">
        <w:rPr>
          <w:i/>
          <w:iCs/>
          <w:u w:color="000000"/>
          <w:lang w:val="pl-PL"/>
        </w:rPr>
        <w:t xml:space="preserve"> - </w:t>
      </w:r>
      <w:proofErr w:type="spellStart"/>
      <w:r w:rsidRPr="008F30F4">
        <w:rPr>
          <w:i/>
          <w:iCs/>
          <w:u w:color="000000"/>
          <w:lang w:val="pl-PL"/>
        </w:rPr>
        <w:t>pomalidomid</w:t>
      </w:r>
      <w:proofErr w:type="spellEnd"/>
      <w:r w:rsidRPr="008F30F4">
        <w:rPr>
          <w:i/>
          <w:iCs/>
          <w:u w:color="000000"/>
          <w:lang w:val="pl-PL"/>
        </w:rPr>
        <w:t xml:space="preserve"> v </w:t>
      </w:r>
      <w:proofErr w:type="spellStart"/>
      <w:r w:rsidRPr="008F30F4">
        <w:rPr>
          <w:i/>
          <w:iCs/>
          <w:u w:color="000000"/>
          <w:lang w:val="pl-PL"/>
        </w:rPr>
        <w:t>kombinaciji</w:t>
      </w:r>
      <w:proofErr w:type="spellEnd"/>
      <w:r w:rsidRPr="008F30F4">
        <w:rPr>
          <w:i/>
          <w:iCs/>
          <w:u w:color="000000"/>
          <w:lang w:val="pl-PL"/>
        </w:rPr>
        <w:t xml:space="preserve"> z </w:t>
      </w:r>
      <w:proofErr w:type="spellStart"/>
      <w:r w:rsidRPr="008F30F4">
        <w:rPr>
          <w:i/>
          <w:iCs/>
          <w:u w:color="000000"/>
          <w:lang w:val="pl-PL"/>
        </w:rPr>
        <w:t>bortezomibom</w:t>
      </w:r>
      <w:proofErr w:type="spellEnd"/>
      <w:r w:rsidRPr="008F30F4">
        <w:rPr>
          <w:i/>
          <w:iCs/>
          <w:u w:color="000000"/>
          <w:lang w:val="pl-PL"/>
        </w:rPr>
        <w:t xml:space="preserve"> in </w:t>
      </w:r>
      <w:proofErr w:type="spellStart"/>
      <w:r w:rsidRPr="008F30F4">
        <w:rPr>
          <w:i/>
          <w:iCs/>
          <w:u w:color="000000"/>
          <w:lang w:val="pl-PL"/>
        </w:rPr>
        <w:t>deksametazonom</w:t>
      </w:r>
      <w:proofErr w:type="spellEnd"/>
    </w:p>
    <w:p w14:paraId="048CFA49" w14:textId="77777777" w:rsidR="004627C0" w:rsidRPr="008F30F4" w:rsidRDefault="009307B4" w:rsidP="004627C0">
      <w:pPr>
        <w:spacing w:after="0" w:line="240" w:lineRule="auto"/>
        <w:ind w:left="0" w:right="0" w:firstLine="0"/>
        <w:rPr>
          <w:lang w:val="pl-PL"/>
        </w:rPr>
      </w:pPr>
      <w:proofErr w:type="spellStart"/>
      <w:r w:rsidRPr="008F30F4">
        <w:rPr>
          <w:lang w:val="pl-PL"/>
        </w:rPr>
        <w:t>Bolniki</w:t>
      </w:r>
      <w:proofErr w:type="spellEnd"/>
      <w:r w:rsidRPr="008F30F4">
        <w:rPr>
          <w:lang w:val="pl-PL"/>
        </w:rPr>
        <w:t xml:space="preserve"> s </w:t>
      </w:r>
      <w:proofErr w:type="spellStart"/>
      <w:r w:rsidRPr="008F30F4">
        <w:rPr>
          <w:lang w:val="pl-PL"/>
        </w:rPr>
        <w:t>potekajočo</w:t>
      </w:r>
      <w:proofErr w:type="spellEnd"/>
      <w:r w:rsidRPr="008F30F4">
        <w:rPr>
          <w:lang w:val="pl-PL"/>
        </w:rPr>
        <w:t xml:space="preserve"> </w:t>
      </w:r>
      <w:proofErr w:type="spellStart"/>
      <w:r w:rsidRPr="008F30F4">
        <w:rPr>
          <w:lang w:val="pl-PL"/>
        </w:rPr>
        <w:t>periferno</w:t>
      </w:r>
      <w:proofErr w:type="spellEnd"/>
      <w:r w:rsidRPr="008F30F4">
        <w:rPr>
          <w:lang w:val="pl-PL"/>
        </w:rPr>
        <w:t xml:space="preserve"> </w:t>
      </w:r>
      <w:proofErr w:type="spellStart"/>
      <w:r w:rsidRPr="008F30F4">
        <w:rPr>
          <w:lang w:val="pl-PL"/>
        </w:rPr>
        <w:t>nevropatijo</w:t>
      </w:r>
      <w:proofErr w:type="spellEnd"/>
      <w:r w:rsidRPr="008F30F4">
        <w:rPr>
          <w:lang w:val="pl-PL"/>
        </w:rPr>
        <w:t xml:space="preserve"> ≥ 2. </w:t>
      </w:r>
      <w:proofErr w:type="spellStart"/>
      <w:r w:rsidRPr="008F30F4">
        <w:rPr>
          <w:lang w:val="pl-PL"/>
        </w:rPr>
        <w:t>stopnje</w:t>
      </w:r>
      <w:proofErr w:type="spellEnd"/>
      <w:r w:rsidRPr="008F30F4">
        <w:rPr>
          <w:lang w:val="pl-PL"/>
        </w:rPr>
        <w:t xml:space="preserve"> z </w:t>
      </w:r>
      <w:proofErr w:type="spellStart"/>
      <w:r w:rsidRPr="008F30F4">
        <w:rPr>
          <w:lang w:val="pl-PL"/>
        </w:rPr>
        <w:t>bolečinami</w:t>
      </w:r>
      <w:proofErr w:type="spellEnd"/>
      <w:r w:rsidRPr="008F30F4">
        <w:rPr>
          <w:lang w:val="pl-PL"/>
        </w:rPr>
        <w:t xml:space="preserve"> v 14 </w:t>
      </w:r>
      <w:proofErr w:type="spellStart"/>
      <w:r w:rsidRPr="008F30F4">
        <w:rPr>
          <w:lang w:val="pl-PL"/>
        </w:rPr>
        <w:t>dneh</w:t>
      </w:r>
      <w:proofErr w:type="spellEnd"/>
      <w:r w:rsidRPr="008F30F4">
        <w:rPr>
          <w:lang w:val="pl-PL"/>
        </w:rPr>
        <w:t xml:space="preserve"> </w:t>
      </w:r>
      <w:proofErr w:type="spellStart"/>
      <w:r w:rsidRPr="008F30F4">
        <w:rPr>
          <w:lang w:val="pl-PL"/>
        </w:rPr>
        <w:t>pred</w:t>
      </w:r>
      <w:proofErr w:type="spellEnd"/>
      <w:r w:rsidRPr="008F30F4">
        <w:rPr>
          <w:lang w:val="pl-PL"/>
        </w:rPr>
        <w:t xml:space="preserve"> </w:t>
      </w:r>
      <w:proofErr w:type="spellStart"/>
      <w:r w:rsidRPr="008F30F4">
        <w:rPr>
          <w:lang w:val="pl-PL"/>
        </w:rPr>
        <w:t>randomizacijo</w:t>
      </w:r>
      <w:proofErr w:type="spellEnd"/>
      <w:r w:rsidRPr="008F30F4">
        <w:rPr>
          <w:lang w:val="pl-PL"/>
        </w:rPr>
        <w:t xml:space="preserve"> </w:t>
      </w:r>
      <w:proofErr w:type="spellStart"/>
      <w:r w:rsidRPr="008F30F4">
        <w:rPr>
          <w:lang w:val="pl-PL"/>
        </w:rPr>
        <w:t>so</w:t>
      </w:r>
      <w:proofErr w:type="spellEnd"/>
      <w:r w:rsidRPr="008F30F4">
        <w:rPr>
          <w:lang w:val="pl-PL"/>
        </w:rPr>
        <w:t xml:space="preserve"> bili </w:t>
      </w:r>
      <w:proofErr w:type="spellStart"/>
      <w:r w:rsidRPr="008F30F4">
        <w:rPr>
          <w:lang w:val="pl-PL"/>
        </w:rPr>
        <w:t>izključeni</w:t>
      </w:r>
      <w:proofErr w:type="spellEnd"/>
      <w:r w:rsidRPr="008F30F4">
        <w:rPr>
          <w:lang w:val="pl-PL"/>
        </w:rPr>
        <w:t xml:space="preserve"> </w:t>
      </w:r>
      <w:proofErr w:type="spellStart"/>
      <w:r w:rsidRPr="008F30F4">
        <w:rPr>
          <w:lang w:val="pl-PL"/>
        </w:rPr>
        <w:t>iz</w:t>
      </w:r>
      <w:proofErr w:type="spellEnd"/>
      <w:r w:rsidRPr="008F30F4">
        <w:rPr>
          <w:lang w:val="pl-PL"/>
        </w:rPr>
        <w:t xml:space="preserve"> </w:t>
      </w:r>
      <w:proofErr w:type="spellStart"/>
      <w:r w:rsidRPr="008F30F4">
        <w:rPr>
          <w:lang w:val="pl-PL"/>
        </w:rPr>
        <w:t>kliničnih</w:t>
      </w:r>
      <w:proofErr w:type="spellEnd"/>
      <w:r w:rsidRPr="008F30F4">
        <w:rPr>
          <w:lang w:val="pl-PL"/>
        </w:rPr>
        <w:t xml:space="preserve"> </w:t>
      </w:r>
      <w:proofErr w:type="spellStart"/>
      <w:r w:rsidRPr="008F30F4">
        <w:rPr>
          <w:lang w:val="pl-PL"/>
        </w:rPr>
        <w:t>preskušanj</w:t>
      </w:r>
      <w:proofErr w:type="spellEnd"/>
      <w:r w:rsidRPr="008F30F4">
        <w:rPr>
          <w:lang w:val="pl-PL"/>
        </w:rPr>
        <w:t xml:space="preserve">. </w:t>
      </w:r>
      <w:proofErr w:type="spellStart"/>
      <w:r w:rsidRPr="008F30F4">
        <w:rPr>
          <w:lang w:val="pl-PL"/>
        </w:rPr>
        <w:t>Periferna</w:t>
      </w:r>
      <w:proofErr w:type="spellEnd"/>
      <w:r w:rsidRPr="008F30F4">
        <w:rPr>
          <w:lang w:val="pl-PL"/>
        </w:rPr>
        <w:t xml:space="preserve"> </w:t>
      </w:r>
      <w:proofErr w:type="spellStart"/>
      <w:r w:rsidRPr="008F30F4">
        <w:rPr>
          <w:lang w:val="pl-PL"/>
        </w:rPr>
        <w:t>nevropatija</w:t>
      </w:r>
      <w:proofErr w:type="spellEnd"/>
      <w:r w:rsidRPr="008F30F4">
        <w:rPr>
          <w:lang w:val="pl-PL"/>
        </w:rPr>
        <w:t xml:space="preserve"> </w:t>
      </w:r>
      <w:proofErr w:type="spellStart"/>
      <w:r w:rsidRPr="008F30F4">
        <w:rPr>
          <w:lang w:val="pl-PL"/>
        </w:rPr>
        <w:t>se</w:t>
      </w:r>
      <w:proofErr w:type="spellEnd"/>
      <w:r w:rsidRPr="008F30F4">
        <w:rPr>
          <w:lang w:val="pl-PL"/>
        </w:rPr>
        <w:t xml:space="preserve"> je </w:t>
      </w:r>
      <w:proofErr w:type="spellStart"/>
      <w:r w:rsidRPr="008F30F4">
        <w:rPr>
          <w:lang w:val="pl-PL"/>
        </w:rPr>
        <w:t>pojavila</w:t>
      </w:r>
      <w:proofErr w:type="spellEnd"/>
      <w:r w:rsidRPr="008F30F4">
        <w:rPr>
          <w:lang w:val="pl-PL"/>
        </w:rPr>
        <w:t xml:space="preserve"> </w:t>
      </w:r>
      <w:proofErr w:type="spellStart"/>
      <w:r w:rsidRPr="008F30F4">
        <w:rPr>
          <w:lang w:val="pl-PL"/>
        </w:rPr>
        <w:t>pri</w:t>
      </w:r>
      <w:proofErr w:type="spellEnd"/>
      <w:r w:rsidRPr="008F30F4">
        <w:rPr>
          <w:lang w:val="pl-PL"/>
        </w:rPr>
        <w:t xml:space="preserve"> 55,4 % </w:t>
      </w:r>
      <w:proofErr w:type="spellStart"/>
      <w:r w:rsidRPr="008F30F4">
        <w:rPr>
          <w:lang w:val="pl-PL"/>
        </w:rPr>
        <w:t>bolnikov</w:t>
      </w:r>
      <w:proofErr w:type="spellEnd"/>
      <w:r w:rsidRPr="008F30F4">
        <w:rPr>
          <w:lang w:val="pl-PL"/>
        </w:rPr>
        <w:t xml:space="preserve"> (</w:t>
      </w:r>
      <w:proofErr w:type="spellStart"/>
      <w:r w:rsidRPr="008F30F4">
        <w:rPr>
          <w:lang w:val="pl-PL"/>
        </w:rPr>
        <w:t>pri</w:t>
      </w:r>
      <w:proofErr w:type="spellEnd"/>
      <w:r w:rsidRPr="008F30F4">
        <w:rPr>
          <w:lang w:val="pl-PL"/>
        </w:rPr>
        <w:t xml:space="preserve"> 10,8 % 3. </w:t>
      </w:r>
      <w:proofErr w:type="spellStart"/>
      <w:r w:rsidRPr="008F30F4">
        <w:rPr>
          <w:lang w:val="pl-PL"/>
        </w:rPr>
        <w:t>stopnje</w:t>
      </w:r>
      <w:proofErr w:type="spellEnd"/>
      <w:r w:rsidRPr="008F30F4">
        <w:rPr>
          <w:lang w:val="pl-PL"/>
        </w:rPr>
        <w:t xml:space="preserve">; </w:t>
      </w:r>
      <w:proofErr w:type="spellStart"/>
      <w:r w:rsidRPr="008F30F4">
        <w:rPr>
          <w:lang w:val="pl-PL"/>
        </w:rPr>
        <w:t>pri</w:t>
      </w:r>
      <w:proofErr w:type="spellEnd"/>
      <w:r w:rsidRPr="008F30F4">
        <w:rPr>
          <w:lang w:val="pl-PL"/>
        </w:rPr>
        <w:t xml:space="preserve"> 0,7 % 4. </w:t>
      </w:r>
      <w:proofErr w:type="spellStart"/>
      <w:r w:rsidRPr="008F30F4">
        <w:rPr>
          <w:lang w:val="pl-PL"/>
        </w:rPr>
        <w:t>stopnje</w:t>
      </w:r>
      <w:proofErr w:type="spellEnd"/>
      <w:r w:rsidRPr="008F30F4">
        <w:rPr>
          <w:lang w:val="pl-PL"/>
        </w:rPr>
        <w:t xml:space="preserve">). </w:t>
      </w:r>
      <w:proofErr w:type="spellStart"/>
      <w:r w:rsidRPr="008F30F4">
        <w:rPr>
          <w:lang w:val="pl-PL"/>
        </w:rPr>
        <w:t>Pogostnost</w:t>
      </w:r>
      <w:proofErr w:type="spellEnd"/>
      <w:r w:rsidRPr="008F30F4">
        <w:rPr>
          <w:lang w:val="pl-PL"/>
        </w:rPr>
        <w:t xml:space="preserve">, </w:t>
      </w:r>
      <w:proofErr w:type="spellStart"/>
      <w:r w:rsidRPr="008F30F4">
        <w:rPr>
          <w:lang w:val="pl-PL"/>
        </w:rPr>
        <w:t>popravljena</w:t>
      </w:r>
      <w:proofErr w:type="spellEnd"/>
      <w:r w:rsidRPr="008F30F4">
        <w:rPr>
          <w:lang w:val="pl-PL"/>
        </w:rPr>
        <w:t xml:space="preserve"> za </w:t>
      </w:r>
      <w:proofErr w:type="spellStart"/>
      <w:r w:rsidRPr="008F30F4">
        <w:rPr>
          <w:lang w:val="pl-PL"/>
        </w:rPr>
        <w:t>izpostavljenost</w:t>
      </w:r>
      <w:proofErr w:type="spellEnd"/>
      <w:r w:rsidRPr="008F30F4">
        <w:rPr>
          <w:lang w:val="pl-PL"/>
        </w:rPr>
        <w:t xml:space="preserve">, je bila </w:t>
      </w:r>
      <w:proofErr w:type="spellStart"/>
      <w:r w:rsidRPr="008F30F4">
        <w:rPr>
          <w:lang w:val="pl-PL"/>
        </w:rPr>
        <w:t>med</w:t>
      </w:r>
      <w:proofErr w:type="spellEnd"/>
      <w:r w:rsidRPr="008F30F4">
        <w:rPr>
          <w:lang w:val="pl-PL"/>
        </w:rPr>
        <w:t xml:space="preserve"> skupinami </w:t>
      </w:r>
      <w:proofErr w:type="spellStart"/>
      <w:r w:rsidRPr="008F30F4">
        <w:rPr>
          <w:lang w:val="pl-PL"/>
        </w:rPr>
        <w:t>zdravljenja</w:t>
      </w:r>
      <w:proofErr w:type="spellEnd"/>
      <w:r w:rsidRPr="008F30F4">
        <w:rPr>
          <w:lang w:val="pl-PL"/>
        </w:rPr>
        <w:t xml:space="preserve"> </w:t>
      </w:r>
      <w:proofErr w:type="spellStart"/>
      <w:r w:rsidRPr="008F30F4">
        <w:rPr>
          <w:lang w:val="pl-PL"/>
        </w:rPr>
        <w:t>primerljiva</w:t>
      </w:r>
      <w:proofErr w:type="spellEnd"/>
      <w:r w:rsidRPr="008F30F4">
        <w:rPr>
          <w:lang w:val="pl-PL"/>
        </w:rPr>
        <w:t xml:space="preserve">. </w:t>
      </w:r>
      <w:proofErr w:type="spellStart"/>
      <w:r w:rsidRPr="008F30F4">
        <w:rPr>
          <w:lang w:val="pl-PL"/>
        </w:rPr>
        <w:t>Približno</w:t>
      </w:r>
      <w:proofErr w:type="spellEnd"/>
      <w:r w:rsidRPr="008F30F4">
        <w:rPr>
          <w:lang w:val="pl-PL"/>
        </w:rPr>
        <w:t xml:space="preserve"> 30 % </w:t>
      </w:r>
      <w:proofErr w:type="spellStart"/>
      <w:r w:rsidRPr="008F30F4">
        <w:rPr>
          <w:lang w:val="pl-PL"/>
        </w:rPr>
        <w:t>bolnikov</w:t>
      </w:r>
      <w:proofErr w:type="spellEnd"/>
      <w:r w:rsidRPr="008F30F4">
        <w:rPr>
          <w:lang w:val="pl-PL"/>
        </w:rPr>
        <w:t xml:space="preserve"> s </w:t>
      </w:r>
      <w:proofErr w:type="spellStart"/>
      <w:r w:rsidRPr="008F30F4">
        <w:rPr>
          <w:lang w:val="pl-PL"/>
        </w:rPr>
        <w:t>periferno</w:t>
      </w:r>
      <w:proofErr w:type="spellEnd"/>
      <w:r w:rsidRPr="008F30F4">
        <w:rPr>
          <w:lang w:val="pl-PL"/>
        </w:rPr>
        <w:t xml:space="preserve"> </w:t>
      </w:r>
      <w:proofErr w:type="spellStart"/>
      <w:r w:rsidRPr="008F30F4">
        <w:rPr>
          <w:lang w:val="pl-PL"/>
        </w:rPr>
        <w:t>nevropatijo</w:t>
      </w:r>
      <w:proofErr w:type="spellEnd"/>
      <w:r w:rsidRPr="008F30F4">
        <w:rPr>
          <w:lang w:val="pl-PL"/>
        </w:rPr>
        <w:t xml:space="preserve"> je </w:t>
      </w:r>
      <w:proofErr w:type="spellStart"/>
      <w:r w:rsidRPr="008F30F4">
        <w:rPr>
          <w:lang w:val="pl-PL"/>
        </w:rPr>
        <w:t>imelo</w:t>
      </w:r>
      <w:proofErr w:type="spellEnd"/>
      <w:r w:rsidRPr="008F30F4">
        <w:rPr>
          <w:lang w:val="pl-PL"/>
        </w:rPr>
        <w:t xml:space="preserve"> anamnezo </w:t>
      </w:r>
      <w:proofErr w:type="spellStart"/>
      <w:r w:rsidRPr="008F30F4">
        <w:rPr>
          <w:lang w:val="pl-PL"/>
        </w:rPr>
        <w:t>nevropatije</w:t>
      </w:r>
      <w:proofErr w:type="spellEnd"/>
      <w:r w:rsidRPr="008F30F4">
        <w:rPr>
          <w:lang w:val="pl-PL"/>
        </w:rPr>
        <w:t xml:space="preserve"> v </w:t>
      </w:r>
      <w:proofErr w:type="spellStart"/>
      <w:r w:rsidRPr="008F30F4">
        <w:rPr>
          <w:lang w:val="pl-PL"/>
        </w:rPr>
        <w:t>izhodišču</w:t>
      </w:r>
      <w:proofErr w:type="spellEnd"/>
      <w:r w:rsidRPr="008F30F4">
        <w:rPr>
          <w:lang w:val="pl-PL"/>
        </w:rPr>
        <w:t xml:space="preserve">. </w:t>
      </w:r>
      <w:proofErr w:type="spellStart"/>
      <w:r w:rsidRPr="008F30F4">
        <w:rPr>
          <w:lang w:val="pl-PL"/>
        </w:rPr>
        <w:t>Periferna</w:t>
      </w:r>
      <w:proofErr w:type="spellEnd"/>
      <w:r w:rsidRPr="008F30F4">
        <w:rPr>
          <w:lang w:val="pl-PL"/>
        </w:rPr>
        <w:t xml:space="preserve"> </w:t>
      </w:r>
      <w:proofErr w:type="spellStart"/>
      <w:r w:rsidRPr="008F30F4">
        <w:rPr>
          <w:lang w:val="pl-PL"/>
        </w:rPr>
        <w:t>nevropatija</w:t>
      </w:r>
      <w:proofErr w:type="spellEnd"/>
      <w:r w:rsidRPr="008F30F4">
        <w:rPr>
          <w:lang w:val="pl-PL"/>
        </w:rPr>
        <w:t xml:space="preserve"> je </w:t>
      </w:r>
      <w:proofErr w:type="spellStart"/>
      <w:r w:rsidRPr="008F30F4">
        <w:rPr>
          <w:lang w:val="pl-PL"/>
        </w:rPr>
        <w:t>povzročila</w:t>
      </w:r>
      <w:proofErr w:type="spellEnd"/>
      <w:r w:rsidRPr="008F30F4">
        <w:rPr>
          <w:lang w:val="pl-PL"/>
        </w:rPr>
        <w:t xml:space="preserve"> </w:t>
      </w:r>
      <w:proofErr w:type="spellStart"/>
      <w:r w:rsidRPr="008F30F4">
        <w:rPr>
          <w:lang w:val="pl-PL"/>
        </w:rPr>
        <w:t>ukinitev</w:t>
      </w:r>
      <w:proofErr w:type="spellEnd"/>
      <w:r w:rsidRPr="008F30F4">
        <w:rPr>
          <w:lang w:val="pl-PL"/>
        </w:rPr>
        <w:t xml:space="preserve"> </w:t>
      </w:r>
      <w:proofErr w:type="spellStart"/>
      <w:r w:rsidRPr="008F30F4">
        <w:rPr>
          <w:lang w:val="pl-PL"/>
        </w:rPr>
        <w:t>bortezomiba</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približno</w:t>
      </w:r>
      <w:proofErr w:type="spellEnd"/>
      <w:r w:rsidRPr="008F30F4">
        <w:rPr>
          <w:lang w:val="pl-PL"/>
        </w:rPr>
        <w:t xml:space="preserve"> 14,4 % </w:t>
      </w:r>
      <w:proofErr w:type="spellStart"/>
      <w:r w:rsidRPr="008F30F4">
        <w:rPr>
          <w:lang w:val="pl-PL"/>
        </w:rPr>
        <w:t>bolnikov</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w:t>
      </w:r>
      <w:proofErr w:type="spellStart"/>
      <w:r w:rsidRPr="008F30F4">
        <w:rPr>
          <w:lang w:val="pl-PL"/>
        </w:rPr>
        <w:t>pri</w:t>
      </w:r>
      <w:proofErr w:type="spellEnd"/>
      <w:r w:rsidRPr="008F30F4">
        <w:rPr>
          <w:lang w:val="pl-PL"/>
        </w:rPr>
        <w:t xml:space="preserve"> 1,8 % in </w:t>
      </w:r>
      <w:proofErr w:type="spellStart"/>
      <w:r w:rsidRPr="008F30F4">
        <w:rPr>
          <w:lang w:val="pl-PL"/>
        </w:rPr>
        <w:t>deksametazona</w:t>
      </w:r>
      <w:proofErr w:type="spellEnd"/>
      <w:r w:rsidRPr="008F30F4">
        <w:rPr>
          <w:lang w:val="pl-PL"/>
        </w:rPr>
        <w:t xml:space="preserve"> </w:t>
      </w:r>
      <w:proofErr w:type="spellStart"/>
      <w:r w:rsidRPr="008F30F4">
        <w:rPr>
          <w:lang w:val="pl-PL"/>
        </w:rPr>
        <w:t>pri</w:t>
      </w:r>
      <w:proofErr w:type="spellEnd"/>
      <w:r w:rsidRPr="008F30F4">
        <w:rPr>
          <w:lang w:val="pl-PL"/>
        </w:rPr>
        <w:t xml:space="preserve"> 1,8 % </w:t>
      </w:r>
      <w:proofErr w:type="spellStart"/>
      <w:r w:rsidRPr="008F30F4">
        <w:rPr>
          <w:lang w:val="pl-PL"/>
        </w:rPr>
        <w:t>bolnikov</w:t>
      </w:r>
      <w:proofErr w:type="spellEnd"/>
      <w:r w:rsidRPr="008F30F4">
        <w:rPr>
          <w:lang w:val="pl-PL"/>
        </w:rPr>
        <w:t xml:space="preserve"> v </w:t>
      </w:r>
      <w:proofErr w:type="spellStart"/>
      <w:r w:rsidRPr="008F30F4">
        <w:rPr>
          <w:lang w:val="pl-PL"/>
        </w:rPr>
        <w:t>skupini</w:t>
      </w:r>
      <w:proofErr w:type="spellEnd"/>
      <w:r w:rsidRPr="008F30F4">
        <w:rPr>
          <w:lang w:val="pl-PL"/>
        </w:rPr>
        <w:t xml:space="preserve"> s </w:t>
      </w:r>
      <w:proofErr w:type="spellStart"/>
      <w:r w:rsidRPr="008F30F4">
        <w:rPr>
          <w:lang w:val="pl-PL"/>
        </w:rPr>
        <w:t>Pom+Btz+deks</w:t>
      </w:r>
      <w:proofErr w:type="spellEnd"/>
      <w:r w:rsidRPr="008F30F4">
        <w:rPr>
          <w:lang w:val="pl-PL"/>
        </w:rPr>
        <w:t xml:space="preserve"> in 8,9 % </w:t>
      </w:r>
      <w:proofErr w:type="spellStart"/>
      <w:r w:rsidRPr="008F30F4">
        <w:rPr>
          <w:lang w:val="pl-PL"/>
        </w:rPr>
        <w:t>bolnikov</w:t>
      </w:r>
      <w:proofErr w:type="spellEnd"/>
      <w:r w:rsidRPr="008F30F4">
        <w:rPr>
          <w:lang w:val="pl-PL"/>
        </w:rPr>
        <w:t xml:space="preserve"> v </w:t>
      </w:r>
      <w:proofErr w:type="spellStart"/>
      <w:r w:rsidRPr="008F30F4">
        <w:rPr>
          <w:lang w:val="pl-PL"/>
        </w:rPr>
        <w:t>skupini</w:t>
      </w:r>
      <w:proofErr w:type="spellEnd"/>
      <w:r w:rsidRPr="008F30F4">
        <w:rPr>
          <w:lang w:val="pl-PL"/>
        </w:rPr>
        <w:t xml:space="preserve"> s </w:t>
      </w:r>
      <w:proofErr w:type="spellStart"/>
      <w:r w:rsidRPr="008F30F4">
        <w:rPr>
          <w:lang w:val="pl-PL"/>
        </w:rPr>
        <w:t>Btz+deks</w:t>
      </w:r>
      <w:proofErr w:type="spellEnd"/>
      <w:r w:rsidRPr="008F30F4">
        <w:rPr>
          <w:lang w:val="pl-PL"/>
        </w:rPr>
        <w:t>.</w:t>
      </w:r>
    </w:p>
    <w:p w14:paraId="2F6A6A88" w14:textId="77777777" w:rsidR="004627C0" w:rsidRPr="008F30F4" w:rsidRDefault="004627C0" w:rsidP="004627C0">
      <w:pPr>
        <w:spacing w:after="0" w:line="240" w:lineRule="auto"/>
        <w:ind w:left="0" w:right="0" w:firstLine="0"/>
        <w:rPr>
          <w:lang w:val="pl-PL"/>
        </w:rPr>
      </w:pPr>
    </w:p>
    <w:p w14:paraId="45B42BD1" w14:textId="77777777" w:rsidR="004627C0" w:rsidRPr="008F30F4" w:rsidRDefault="009307B4" w:rsidP="001D1486">
      <w:pPr>
        <w:spacing w:after="0" w:line="240" w:lineRule="auto"/>
        <w:ind w:left="0" w:right="0" w:firstLine="0"/>
        <w:rPr>
          <w:i/>
          <w:iCs/>
          <w:u w:color="000000"/>
          <w:lang w:val="pl-PL"/>
        </w:rPr>
      </w:pPr>
      <w:proofErr w:type="spellStart"/>
      <w:r w:rsidRPr="008F30F4">
        <w:rPr>
          <w:i/>
          <w:iCs/>
          <w:u w:color="000000"/>
          <w:lang w:val="pl-PL"/>
        </w:rPr>
        <w:t>Periferna</w:t>
      </w:r>
      <w:proofErr w:type="spellEnd"/>
      <w:r w:rsidRPr="008F30F4">
        <w:rPr>
          <w:i/>
          <w:iCs/>
          <w:u w:color="000000"/>
          <w:lang w:val="pl-PL"/>
        </w:rPr>
        <w:t xml:space="preserve"> </w:t>
      </w:r>
      <w:proofErr w:type="spellStart"/>
      <w:r w:rsidRPr="008F30F4">
        <w:rPr>
          <w:i/>
          <w:iCs/>
          <w:u w:color="000000"/>
          <w:lang w:val="pl-PL"/>
        </w:rPr>
        <w:t>nevropatija</w:t>
      </w:r>
      <w:proofErr w:type="spellEnd"/>
      <w:r w:rsidRPr="008F30F4">
        <w:rPr>
          <w:i/>
          <w:iCs/>
          <w:u w:color="000000"/>
          <w:lang w:val="pl-PL"/>
        </w:rPr>
        <w:t xml:space="preserve"> - </w:t>
      </w:r>
      <w:proofErr w:type="spellStart"/>
      <w:r w:rsidRPr="008F30F4">
        <w:rPr>
          <w:i/>
          <w:iCs/>
          <w:u w:color="000000"/>
          <w:lang w:val="pl-PL"/>
        </w:rPr>
        <w:t>pomalidomid</w:t>
      </w:r>
      <w:proofErr w:type="spellEnd"/>
      <w:r w:rsidRPr="008F30F4">
        <w:rPr>
          <w:i/>
          <w:iCs/>
          <w:u w:color="000000"/>
          <w:lang w:val="pl-PL"/>
        </w:rPr>
        <w:t xml:space="preserve"> v </w:t>
      </w:r>
      <w:proofErr w:type="spellStart"/>
      <w:r w:rsidRPr="008F30F4">
        <w:rPr>
          <w:i/>
          <w:iCs/>
          <w:u w:color="000000"/>
          <w:lang w:val="pl-PL"/>
        </w:rPr>
        <w:t>kombinaciji</w:t>
      </w:r>
      <w:proofErr w:type="spellEnd"/>
      <w:r w:rsidRPr="008F30F4">
        <w:rPr>
          <w:i/>
          <w:iCs/>
          <w:u w:color="000000"/>
          <w:lang w:val="pl-PL"/>
        </w:rPr>
        <w:t xml:space="preserve"> z </w:t>
      </w:r>
      <w:proofErr w:type="spellStart"/>
      <w:r w:rsidRPr="008F30F4">
        <w:rPr>
          <w:i/>
          <w:iCs/>
          <w:u w:color="000000"/>
          <w:lang w:val="pl-PL"/>
        </w:rPr>
        <w:t>deksametazonom</w:t>
      </w:r>
      <w:proofErr w:type="spellEnd"/>
    </w:p>
    <w:p w14:paraId="3F2BE684" w14:textId="53ABA5AB" w:rsidR="004627C0" w:rsidRPr="004509C2" w:rsidRDefault="009307B4" w:rsidP="004627C0">
      <w:pPr>
        <w:spacing w:after="0" w:line="240" w:lineRule="auto"/>
        <w:ind w:left="0" w:right="0" w:firstLine="0"/>
        <w:rPr>
          <w:lang w:val="pl-PL"/>
        </w:rPr>
      </w:pPr>
      <w:proofErr w:type="spellStart"/>
      <w:r w:rsidRPr="008F30F4">
        <w:rPr>
          <w:lang w:val="pl-PL"/>
        </w:rPr>
        <w:t>Bolniki</w:t>
      </w:r>
      <w:proofErr w:type="spellEnd"/>
      <w:r w:rsidRPr="008F30F4">
        <w:rPr>
          <w:lang w:val="pl-PL"/>
        </w:rPr>
        <w:t xml:space="preserve"> s </w:t>
      </w:r>
      <w:proofErr w:type="spellStart"/>
      <w:r w:rsidRPr="008F30F4">
        <w:rPr>
          <w:lang w:val="pl-PL"/>
        </w:rPr>
        <w:t>potekajočo</w:t>
      </w:r>
      <w:proofErr w:type="spellEnd"/>
      <w:r w:rsidRPr="008F30F4">
        <w:rPr>
          <w:lang w:val="pl-PL"/>
        </w:rPr>
        <w:t xml:space="preserve"> </w:t>
      </w:r>
      <w:proofErr w:type="spellStart"/>
      <w:r w:rsidRPr="008F30F4">
        <w:rPr>
          <w:lang w:val="pl-PL"/>
        </w:rPr>
        <w:t>periferno</w:t>
      </w:r>
      <w:proofErr w:type="spellEnd"/>
      <w:r w:rsidRPr="008F30F4">
        <w:rPr>
          <w:lang w:val="pl-PL"/>
        </w:rPr>
        <w:t xml:space="preserve"> </w:t>
      </w:r>
      <w:proofErr w:type="spellStart"/>
      <w:r w:rsidRPr="008F30F4">
        <w:rPr>
          <w:lang w:val="pl-PL"/>
        </w:rPr>
        <w:t>nevropatijo</w:t>
      </w:r>
      <w:proofErr w:type="spellEnd"/>
      <w:r w:rsidRPr="008F30F4">
        <w:rPr>
          <w:lang w:val="pl-PL"/>
        </w:rPr>
        <w:t xml:space="preserve"> ≥ 2. </w:t>
      </w:r>
      <w:proofErr w:type="spellStart"/>
      <w:r w:rsidRPr="008F30F4">
        <w:rPr>
          <w:lang w:val="pl-PL"/>
        </w:rPr>
        <w:t>stopnje</w:t>
      </w:r>
      <w:proofErr w:type="spellEnd"/>
      <w:r w:rsidRPr="008F30F4">
        <w:rPr>
          <w:lang w:val="pl-PL"/>
        </w:rPr>
        <w:t xml:space="preserve"> </w:t>
      </w:r>
      <w:proofErr w:type="spellStart"/>
      <w:r w:rsidRPr="008F30F4">
        <w:rPr>
          <w:lang w:val="pl-PL"/>
        </w:rPr>
        <w:t>so</w:t>
      </w:r>
      <w:proofErr w:type="spellEnd"/>
      <w:r w:rsidRPr="008F30F4">
        <w:rPr>
          <w:lang w:val="pl-PL"/>
        </w:rPr>
        <w:t xml:space="preserve"> bili </w:t>
      </w:r>
      <w:proofErr w:type="spellStart"/>
      <w:r w:rsidRPr="008F30F4">
        <w:rPr>
          <w:lang w:val="pl-PL"/>
        </w:rPr>
        <w:t>izključeni</w:t>
      </w:r>
      <w:proofErr w:type="spellEnd"/>
      <w:r w:rsidRPr="008F30F4">
        <w:rPr>
          <w:lang w:val="pl-PL"/>
        </w:rPr>
        <w:t xml:space="preserve"> </w:t>
      </w:r>
      <w:proofErr w:type="spellStart"/>
      <w:r w:rsidRPr="008F30F4">
        <w:rPr>
          <w:lang w:val="pl-PL"/>
        </w:rPr>
        <w:t>iz</w:t>
      </w:r>
      <w:proofErr w:type="spellEnd"/>
      <w:r w:rsidRPr="008F30F4">
        <w:rPr>
          <w:lang w:val="pl-PL"/>
        </w:rPr>
        <w:t xml:space="preserve"> </w:t>
      </w:r>
      <w:proofErr w:type="spellStart"/>
      <w:r w:rsidRPr="008F30F4">
        <w:rPr>
          <w:lang w:val="pl-PL"/>
        </w:rPr>
        <w:t>kliničnih</w:t>
      </w:r>
      <w:proofErr w:type="spellEnd"/>
      <w:r w:rsidRPr="008F30F4">
        <w:rPr>
          <w:lang w:val="pl-PL"/>
        </w:rPr>
        <w:t xml:space="preserve"> </w:t>
      </w:r>
      <w:proofErr w:type="spellStart"/>
      <w:r w:rsidRPr="008F30F4">
        <w:rPr>
          <w:lang w:val="pl-PL"/>
        </w:rPr>
        <w:t>študij</w:t>
      </w:r>
      <w:proofErr w:type="spellEnd"/>
      <w:r w:rsidRPr="008F30F4">
        <w:rPr>
          <w:lang w:val="pl-PL"/>
        </w:rPr>
        <w:t xml:space="preserve">. </w:t>
      </w:r>
      <w:proofErr w:type="spellStart"/>
      <w:r w:rsidRPr="004509C2">
        <w:rPr>
          <w:lang w:val="pl-PL"/>
        </w:rPr>
        <w:t>Periferna</w:t>
      </w:r>
      <w:proofErr w:type="spellEnd"/>
      <w:r w:rsidRPr="004509C2">
        <w:rPr>
          <w:lang w:val="pl-PL"/>
        </w:rPr>
        <w:t xml:space="preserve"> </w:t>
      </w:r>
      <w:proofErr w:type="spellStart"/>
      <w:r w:rsidRPr="004509C2">
        <w:rPr>
          <w:lang w:val="pl-PL"/>
        </w:rPr>
        <w:t>nevropatija</w:t>
      </w:r>
      <w:proofErr w:type="spellEnd"/>
      <w:r w:rsidRPr="004509C2">
        <w:rPr>
          <w:lang w:val="pl-PL"/>
        </w:rPr>
        <w:t xml:space="preserve"> </w:t>
      </w:r>
      <w:proofErr w:type="spellStart"/>
      <w:r w:rsidRPr="004509C2">
        <w:rPr>
          <w:lang w:val="pl-PL"/>
        </w:rPr>
        <w:t>se</w:t>
      </w:r>
      <w:proofErr w:type="spellEnd"/>
      <w:r w:rsidRPr="004509C2">
        <w:rPr>
          <w:lang w:val="pl-PL"/>
        </w:rPr>
        <w:t xml:space="preserve"> je </w:t>
      </w:r>
      <w:proofErr w:type="spellStart"/>
      <w:r w:rsidRPr="004509C2">
        <w:rPr>
          <w:lang w:val="pl-PL"/>
        </w:rPr>
        <w:t>pojavila</w:t>
      </w:r>
      <w:proofErr w:type="spellEnd"/>
      <w:r w:rsidRPr="004509C2">
        <w:rPr>
          <w:lang w:val="pl-PL"/>
        </w:rPr>
        <w:t xml:space="preserve"> </w:t>
      </w:r>
      <w:proofErr w:type="spellStart"/>
      <w:r w:rsidRPr="004509C2">
        <w:rPr>
          <w:lang w:val="pl-PL"/>
        </w:rPr>
        <w:t>pri</w:t>
      </w:r>
      <w:proofErr w:type="spellEnd"/>
      <w:r w:rsidRPr="004509C2">
        <w:rPr>
          <w:lang w:val="pl-PL"/>
        </w:rPr>
        <w:t xml:space="preserve"> 12,3 % </w:t>
      </w:r>
      <w:proofErr w:type="spellStart"/>
      <w:r w:rsidRPr="004509C2">
        <w:rPr>
          <w:lang w:val="pl-PL"/>
        </w:rPr>
        <w:t>bolnikov</w:t>
      </w:r>
      <w:proofErr w:type="spellEnd"/>
      <w:r w:rsidRPr="004509C2">
        <w:rPr>
          <w:lang w:val="pl-PL"/>
        </w:rPr>
        <w:t xml:space="preserve"> (</w:t>
      </w:r>
      <w:proofErr w:type="spellStart"/>
      <w:r w:rsidRPr="004509C2">
        <w:rPr>
          <w:lang w:val="pl-PL"/>
        </w:rPr>
        <w:t>pri</w:t>
      </w:r>
      <w:proofErr w:type="spellEnd"/>
      <w:r w:rsidRPr="004509C2">
        <w:rPr>
          <w:lang w:val="pl-PL"/>
        </w:rPr>
        <w:t xml:space="preserve"> 1,0 % 3. </w:t>
      </w:r>
      <w:proofErr w:type="spellStart"/>
      <w:r w:rsidRPr="004509C2">
        <w:rPr>
          <w:lang w:val="pl-PL"/>
        </w:rPr>
        <w:t>ali</w:t>
      </w:r>
      <w:proofErr w:type="spellEnd"/>
      <w:r w:rsidRPr="004509C2">
        <w:rPr>
          <w:lang w:val="pl-PL"/>
        </w:rPr>
        <w:t xml:space="preserve"> 4. </w:t>
      </w:r>
      <w:proofErr w:type="spellStart"/>
      <w:r w:rsidRPr="004509C2">
        <w:rPr>
          <w:lang w:val="pl-PL"/>
        </w:rPr>
        <w:t>stopnje</w:t>
      </w:r>
      <w:proofErr w:type="spellEnd"/>
      <w:r w:rsidRPr="004509C2">
        <w:rPr>
          <w:lang w:val="pl-PL"/>
        </w:rPr>
        <w:t xml:space="preserve">). O </w:t>
      </w:r>
      <w:proofErr w:type="spellStart"/>
      <w:r w:rsidRPr="004509C2">
        <w:rPr>
          <w:lang w:val="pl-PL"/>
        </w:rPr>
        <w:t>resnih</w:t>
      </w:r>
      <w:proofErr w:type="spellEnd"/>
      <w:r w:rsidRPr="004509C2">
        <w:rPr>
          <w:lang w:val="pl-PL"/>
        </w:rPr>
        <w:t xml:space="preserve"> </w:t>
      </w:r>
      <w:proofErr w:type="spellStart"/>
      <w:r w:rsidRPr="004509C2">
        <w:rPr>
          <w:lang w:val="pl-PL"/>
        </w:rPr>
        <w:t>reakcijah</w:t>
      </w:r>
      <w:proofErr w:type="spellEnd"/>
      <w:r w:rsidRPr="004509C2">
        <w:rPr>
          <w:lang w:val="pl-PL"/>
        </w:rPr>
        <w:t xml:space="preserve"> </w:t>
      </w:r>
      <w:proofErr w:type="spellStart"/>
      <w:r w:rsidRPr="004509C2">
        <w:rPr>
          <w:lang w:val="pl-PL"/>
        </w:rPr>
        <w:t>periferne</w:t>
      </w:r>
      <w:proofErr w:type="spellEnd"/>
      <w:r w:rsidRPr="004509C2">
        <w:rPr>
          <w:lang w:val="pl-PL"/>
        </w:rPr>
        <w:t xml:space="preserve"> </w:t>
      </w:r>
      <w:proofErr w:type="spellStart"/>
      <w:r w:rsidRPr="004509C2">
        <w:rPr>
          <w:lang w:val="pl-PL"/>
        </w:rPr>
        <w:t>nevropatije</w:t>
      </w:r>
      <w:proofErr w:type="spellEnd"/>
      <w:r w:rsidRPr="004509C2">
        <w:rPr>
          <w:lang w:val="pl-PL"/>
        </w:rPr>
        <w:t xml:space="preserve"> </w:t>
      </w:r>
      <w:proofErr w:type="spellStart"/>
      <w:r w:rsidRPr="004509C2">
        <w:rPr>
          <w:lang w:val="pl-PL"/>
        </w:rPr>
        <w:t>niso</w:t>
      </w:r>
      <w:proofErr w:type="spellEnd"/>
      <w:r w:rsidRPr="004509C2">
        <w:rPr>
          <w:lang w:val="pl-PL"/>
        </w:rPr>
        <w:t xml:space="preserve"> </w:t>
      </w:r>
      <w:proofErr w:type="spellStart"/>
      <w:r w:rsidRPr="004509C2">
        <w:rPr>
          <w:lang w:val="pl-PL"/>
        </w:rPr>
        <w:t>poročali</w:t>
      </w:r>
      <w:proofErr w:type="spellEnd"/>
      <w:r w:rsidRPr="004509C2">
        <w:rPr>
          <w:lang w:val="pl-PL"/>
        </w:rPr>
        <w:t xml:space="preserve">, </w:t>
      </w:r>
      <w:proofErr w:type="spellStart"/>
      <w:r w:rsidRPr="004509C2">
        <w:rPr>
          <w:lang w:val="pl-PL"/>
        </w:rPr>
        <w:t>periferna</w:t>
      </w:r>
      <w:proofErr w:type="spellEnd"/>
      <w:r w:rsidRPr="004509C2">
        <w:rPr>
          <w:lang w:val="pl-PL"/>
        </w:rPr>
        <w:t xml:space="preserve"> </w:t>
      </w:r>
      <w:proofErr w:type="spellStart"/>
      <w:r w:rsidRPr="004509C2">
        <w:rPr>
          <w:lang w:val="pl-PL"/>
        </w:rPr>
        <w:t>nevropatija</w:t>
      </w:r>
      <w:proofErr w:type="spellEnd"/>
      <w:r w:rsidRPr="004509C2">
        <w:rPr>
          <w:lang w:val="pl-PL"/>
        </w:rPr>
        <w:t xml:space="preserve"> pa je </w:t>
      </w:r>
      <w:proofErr w:type="spellStart"/>
      <w:r w:rsidRPr="004509C2">
        <w:rPr>
          <w:lang w:val="pl-PL"/>
        </w:rPr>
        <w:t>povzročila</w:t>
      </w:r>
      <w:proofErr w:type="spellEnd"/>
      <w:r w:rsidRPr="004509C2">
        <w:rPr>
          <w:lang w:val="pl-PL"/>
        </w:rPr>
        <w:t xml:space="preserve"> </w:t>
      </w:r>
      <w:proofErr w:type="spellStart"/>
      <w:r w:rsidRPr="004509C2">
        <w:rPr>
          <w:lang w:val="pl-PL"/>
        </w:rPr>
        <w:t>ukinitev</w:t>
      </w:r>
      <w:proofErr w:type="spellEnd"/>
      <w:r w:rsidRPr="004509C2">
        <w:rPr>
          <w:lang w:val="pl-PL"/>
        </w:rPr>
        <w:t xml:space="preserve"> </w:t>
      </w:r>
      <w:proofErr w:type="spellStart"/>
      <w:r w:rsidRPr="004509C2">
        <w:rPr>
          <w:lang w:val="pl-PL"/>
        </w:rPr>
        <w:t>odmerjanja</w:t>
      </w:r>
      <w:proofErr w:type="spellEnd"/>
      <w:r w:rsidRPr="004509C2">
        <w:rPr>
          <w:lang w:val="pl-PL"/>
        </w:rPr>
        <w:t xml:space="preserve"> </w:t>
      </w:r>
      <w:proofErr w:type="spellStart"/>
      <w:r w:rsidRPr="004509C2">
        <w:rPr>
          <w:lang w:val="pl-PL"/>
        </w:rPr>
        <w:t>pri</w:t>
      </w:r>
      <w:proofErr w:type="spellEnd"/>
      <w:r w:rsidRPr="004509C2">
        <w:rPr>
          <w:lang w:val="pl-PL"/>
        </w:rPr>
        <w:t xml:space="preserve"> 0,3 % </w:t>
      </w:r>
      <w:proofErr w:type="spellStart"/>
      <w:r w:rsidRPr="004509C2">
        <w:rPr>
          <w:lang w:val="pl-PL"/>
        </w:rPr>
        <w:t>bolnikov</w:t>
      </w:r>
      <w:proofErr w:type="spellEnd"/>
      <w:r w:rsidR="001D1486" w:rsidRPr="004509C2">
        <w:rPr>
          <w:lang w:val="pl-PL"/>
        </w:rPr>
        <w:t xml:space="preserve"> </w:t>
      </w:r>
      <w:r w:rsidRPr="004509C2">
        <w:rPr>
          <w:lang w:val="pl-PL"/>
        </w:rPr>
        <w:t>(</w:t>
      </w:r>
      <w:proofErr w:type="spellStart"/>
      <w:r w:rsidRPr="004509C2">
        <w:rPr>
          <w:lang w:val="pl-PL"/>
        </w:rPr>
        <w:t>glejte</w:t>
      </w:r>
      <w:proofErr w:type="spellEnd"/>
      <w:r w:rsidRPr="004509C2">
        <w:rPr>
          <w:lang w:val="pl-PL"/>
        </w:rPr>
        <w:t xml:space="preserve"> </w:t>
      </w:r>
      <w:proofErr w:type="spellStart"/>
      <w:r w:rsidRPr="004509C2">
        <w:rPr>
          <w:lang w:val="pl-PL"/>
        </w:rPr>
        <w:t>poglavje</w:t>
      </w:r>
      <w:proofErr w:type="spellEnd"/>
      <w:r w:rsidRPr="004509C2">
        <w:rPr>
          <w:lang w:val="pl-PL"/>
        </w:rPr>
        <w:t xml:space="preserve"> 4.4).</w:t>
      </w:r>
    </w:p>
    <w:p w14:paraId="12373318" w14:textId="77777777" w:rsidR="004627C0" w:rsidRPr="004509C2" w:rsidRDefault="004627C0" w:rsidP="004627C0">
      <w:pPr>
        <w:spacing w:after="0" w:line="240" w:lineRule="auto"/>
        <w:ind w:left="0" w:right="0" w:firstLine="0"/>
        <w:rPr>
          <w:rFonts w:eastAsia="SimSun" w:cs="SimSun"/>
          <w:lang w:val="pl-PL"/>
        </w:rPr>
      </w:pPr>
    </w:p>
    <w:p w14:paraId="75012572" w14:textId="77777777" w:rsidR="004627C0" w:rsidRPr="004509C2" w:rsidRDefault="009307B4" w:rsidP="00994E47">
      <w:pPr>
        <w:spacing w:after="0" w:line="240" w:lineRule="auto"/>
        <w:ind w:left="0" w:right="0" w:firstLine="0"/>
        <w:rPr>
          <w:i/>
          <w:iCs/>
          <w:u w:color="000000"/>
          <w:lang w:val="pl-PL"/>
        </w:rPr>
      </w:pPr>
      <w:proofErr w:type="spellStart"/>
      <w:r w:rsidRPr="004509C2">
        <w:rPr>
          <w:i/>
          <w:iCs/>
          <w:u w:color="000000"/>
          <w:lang w:val="pl-PL"/>
        </w:rPr>
        <w:t>Krvavitve</w:t>
      </w:r>
      <w:proofErr w:type="spellEnd"/>
    </w:p>
    <w:p w14:paraId="530121DB" w14:textId="77777777" w:rsidR="00AC0A1E" w:rsidRPr="004509C2" w:rsidRDefault="009307B4" w:rsidP="004627C0">
      <w:pPr>
        <w:spacing w:after="0" w:line="240" w:lineRule="auto"/>
        <w:ind w:left="0" w:right="0" w:firstLine="0"/>
        <w:rPr>
          <w:lang w:val="pl-PL"/>
        </w:rPr>
      </w:pPr>
      <w:proofErr w:type="spellStart"/>
      <w:r w:rsidRPr="004509C2">
        <w:rPr>
          <w:lang w:val="pl-PL"/>
        </w:rPr>
        <w:t>Pri</w:t>
      </w:r>
      <w:proofErr w:type="spellEnd"/>
      <w:r w:rsidRPr="004509C2">
        <w:rPr>
          <w:lang w:val="pl-PL"/>
        </w:rPr>
        <w:t xml:space="preserve"> </w:t>
      </w:r>
      <w:proofErr w:type="spellStart"/>
      <w:r w:rsidRPr="004509C2">
        <w:rPr>
          <w:lang w:val="pl-PL"/>
        </w:rPr>
        <w:t>uporabi</w:t>
      </w:r>
      <w:proofErr w:type="spellEnd"/>
      <w:r w:rsidRPr="004509C2">
        <w:rPr>
          <w:lang w:val="pl-PL"/>
        </w:rPr>
        <w:t xml:space="preserve"> </w:t>
      </w:r>
      <w:proofErr w:type="spellStart"/>
      <w:r w:rsidRPr="004509C2">
        <w:rPr>
          <w:lang w:val="pl-PL"/>
        </w:rPr>
        <w:t>pomalidomida</w:t>
      </w:r>
      <w:proofErr w:type="spellEnd"/>
      <w:r w:rsidRPr="004509C2">
        <w:rPr>
          <w:lang w:val="pl-PL"/>
        </w:rPr>
        <w:t xml:space="preserve"> </w:t>
      </w:r>
      <w:proofErr w:type="spellStart"/>
      <w:r w:rsidRPr="004509C2">
        <w:rPr>
          <w:lang w:val="pl-PL"/>
        </w:rPr>
        <w:t>so</w:t>
      </w:r>
      <w:proofErr w:type="spellEnd"/>
      <w:r w:rsidRPr="004509C2">
        <w:rPr>
          <w:lang w:val="pl-PL"/>
        </w:rPr>
        <w:t xml:space="preserve"> </w:t>
      </w:r>
      <w:proofErr w:type="spellStart"/>
      <w:r w:rsidRPr="004509C2">
        <w:rPr>
          <w:lang w:val="pl-PL"/>
        </w:rPr>
        <w:t>poročali</w:t>
      </w:r>
      <w:proofErr w:type="spellEnd"/>
      <w:r w:rsidRPr="004509C2">
        <w:rPr>
          <w:lang w:val="pl-PL"/>
        </w:rPr>
        <w:t xml:space="preserve"> o </w:t>
      </w:r>
      <w:proofErr w:type="spellStart"/>
      <w:r w:rsidRPr="004509C2">
        <w:rPr>
          <w:lang w:val="pl-PL"/>
        </w:rPr>
        <w:t>krvavitvah</w:t>
      </w:r>
      <w:proofErr w:type="spellEnd"/>
      <w:r w:rsidRPr="004509C2">
        <w:rPr>
          <w:lang w:val="pl-PL"/>
        </w:rPr>
        <w:t xml:space="preserve">, </w:t>
      </w:r>
      <w:proofErr w:type="spellStart"/>
      <w:r w:rsidRPr="004509C2">
        <w:rPr>
          <w:lang w:val="pl-PL"/>
        </w:rPr>
        <w:t>posebno</w:t>
      </w:r>
      <w:proofErr w:type="spellEnd"/>
      <w:r w:rsidRPr="004509C2">
        <w:rPr>
          <w:lang w:val="pl-PL"/>
        </w:rPr>
        <w:t xml:space="preserve"> </w:t>
      </w:r>
      <w:proofErr w:type="spellStart"/>
      <w:r w:rsidRPr="004509C2">
        <w:rPr>
          <w:lang w:val="pl-PL"/>
        </w:rPr>
        <w:t>pri</w:t>
      </w:r>
      <w:proofErr w:type="spellEnd"/>
      <w:r w:rsidRPr="004509C2">
        <w:rPr>
          <w:lang w:val="pl-PL"/>
        </w:rPr>
        <w:t xml:space="preserve"> </w:t>
      </w:r>
      <w:proofErr w:type="spellStart"/>
      <w:r w:rsidRPr="004509C2">
        <w:rPr>
          <w:lang w:val="pl-PL"/>
        </w:rPr>
        <w:t>bolnikih</w:t>
      </w:r>
      <w:proofErr w:type="spellEnd"/>
      <w:r w:rsidRPr="004509C2">
        <w:rPr>
          <w:lang w:val="pl-PL"/>
        </w:rPr>
        <w:t xml:space="preserve"> z </w:t>
      </w:r>
      <w:proofErr w:type="spellStart"/>
      <w:r w:rsidRPr="004509C2">
        <w:rPr>
          <w:lang w:val="pl-PL"/>
        </w:rPr>
        <w:t>dejavniki</w:t>
      </w:r>
      <w:proofErr w:type="spellEnd"/>
      <w:r w:rsidRPr="004509C2">
        <w:rPr>
          <w:lang w:val="pl-PL"/>
        </w:rPr>
        <w:t xml:space="preserve"> </w:t>
      </w:r>
      <w:proofErr w:type="spellStart"/>
      <w:r w:rsidRPr="004509C2">
        <w:rPr>
          <w:lang w:val="pl-PL"/>
        </w:rPr>
        <w:t>tveganja</w:t>
      </w:r>
      <w:proofErr w:type="spellEnd"/>
      <w:r w:rsidRPr="004509C2">
        <w:rPr>
          <w:lang w:val="pl-PL"/>
        </w:rPr>
        <w:t xml:space="preserve">, kot </w:t>
      </w:r>
      <w:proofErr w:type="spellStart"/>
      <w:r w:rsidRPr="004509C2">
        <w:rPr>
          <w:lang w:val="pl-PL"/>
        </w:rPr>
        <w:t>so</w:t>
      </w:r>
      <w:proofErr w:type="spellEnd"/>
      <w:r w:rsidRPr="004509C2">
        <w:rPr>
          <w:lang w:val="pl-PL"/>
        </w:rPr>
        <w:t xml:space="preserve"> </w:t>
      </w:r>
      <w:proofErr w:type="spellStart"/>
      <w:r w:rsidRPr="004509C2">
        <w:rPr>
          <w:lang w:val="pl-PL"/>
        </w:rPr>
        <w:t>sočasna</w:t>
      </w:r>
      <w:proofErr w:type="spellEnd"/>
      <w:r w:rsidRPr="004509C2">
        <w:rPr>
          <w:lang w:val="pl-PL"/>
        </w:rPr>
        <w:t xml:space="preserve"> </w:t>
      </w:r>
      <w:proofErr w:type="spellStart"/>
      <w:r w:rsidRPr="004509C2">
        <w:rPr>
          <w:lang w:val="pl-PL"/>
        </w:rPr>
        <w:t>zdravila</w:t>
      </w:r>
      <w:proofErr w:type="spellEnd"/>
      <w:r w:rsidRPr="004509C2">
        <w:rPr>
          <w:lang w:val="pl-PL"/>
        </w:rPr>
        <w:t xml:space="preserve">, ki </w:t>
      </w:r>
      <w:proofErr w:type="spellStart"/>
      <w:r w:rsidRPr="004509C2">
        <w:rPr>
          <w:lang w:val="pl-PL"/>
        </w:rPr>
        <w:t>zvečajo</w:t>
      </w:r>
      <w:proofErr w:type="spellEnd"/>
      <w:r w:rsidRPr="004509C2">
        <w:rPr>
          <w:lang w:val="pl-PL"/>
        </w:rPr>
        <w:t xml:space="preserve"> </w:t>
      </w:r>
      <w:proofErr w:type="spellStart"/>
      <w:r w:rsidRPr="004509C2">
        <w:rPr>
          <w:lang w:val="pl-PL"/>
        </w:rPr>
        <w:t>dovzetnost</w:t>
      </w:r>
      <w:proofErr w:type="spellEnd"/>
      <w:r w:rsidRPr="004509C2">
        <w:rPr>
          <w:lang w:val="pl-PL"/>
        </w:rPr>
        <w:t xml:space="preserve"> za </w:t>
      </w:r>
      <w:proofErr w:type="spellStart"/>
      <w:r w:rsidRPr="004509C2">
        <w:rPr>
          <w:lang w:val="pl-PL"/>
        </w:rPr>
        <w:t>krvavitve</w:t>
      </w:r>
      <w:proofErr w:type="spellEnd"/>
      <w:r w:rsidRPr="004509C2">
        <w:rPr>
          <w:lang w:val="pl-PL"/>
        </w:rPr>
        <w:t xml:space="preserve">. </w:t>
      </w:r>
      <w:proofErr w:type="spellStart"/>
      <w:r w:rsidRPr="004509C2">
        <w:rPr>
          <w:lang w:val="pl-PL"/>
        </w:rPr>
        <w:t>Hemoragični</w:t>
      </w:r>
      <w:proofErr w:type="spellEnd"/>
      <w:r w:rsidRPr="004509C2">
        <w:rPr>
          <w:lang w:val="pl-PL"/>
        </w:rPr>
        <w:t xml:space="preserve"> </w:t>
      </w:r>
      <w:proofErr w:type="spellStart"/>
      <w:r w:rsidRPr="004509C2">
        <w:rPr>
          <w:lang w:val="pl-PL"/>
        </w:rPr>
        <w:t>dogodki</w:t>
      </w:r>
      <w:proofErr w:type="spellEnd"/>
      <w:r w:rsidRPr="004509C2">
        <w:rPr>
          <w:lang w:val="pl-PL"/>
        </w:rPr>
        <w:t xml:space="preserve"> </w:t>
      </w:r>
      <w:proofErr w:type="spellStart"/>
      <w:r w:rsidRPr="004509C2">
        <w:rPr>
          <w:lang w:val="pl-PL"/>
        </w:rPr>
        <w:t>vključujejo</w:t>
      </w:r>
      <w:proofErr w:type="spellEnd"/>
      <w:r w:rsidRPr="004509C2">
        <w:rPr>
          <w:lang w:val="pl-PL"/>
        </w:rPr>
        <w:t xml:space="preserve"> </w:t>
      </w:r>
      <w:proofErr w:type="spellStart"/>
      <w:r w:rsidRPr="004509C2">
        <w:rPr>
          <w:lang w:val="pl-PL"/>
        </w:rPr>
        <w:t>epistakso</w:t>
      </w:r>
      <w:proofErr w:type="spellEnd"/>
      <w:r w:rsidRPr="004509C2">
        <w:rPr>
          <w:lang w:val="pl-PL"/>
        </w:rPr>
        <w:t xml:space="preserve">, </w:t>
      </w:r>
      <w:proofErr w:type="spellStart"/>
      <w:r w:rsidRPr="004509C2">
        <w:rPr>
          <w:lang w:val="pl-PL"/>
        </w:rPr>
        <w:t>znotrajlobanjske</w:t>
      </w:r>
      <w:proofErr w:type="spellEnd"/>
      <w:r w:rsidRPr="004509C2">
        <w:rPr>
          <w:lang w:val="pl-PL"/>
        </w:rPr>
        <w:t xml:space="preserve"> </w:t>
      </w:r>
      <w:proofErr w:type="spellStart"/>
      <w:r w:rsidRPr="004509C2">
        <w:rPr>
          <w:lang w:val="pl-PL"/>
        </w:rPr>
        <w:t>krvavitve</w:t>
      </w:r>
      <w:proofErr w:type="spellEnd"/>
      <w:r w:rsidRPr="004509C2">
        <w:rPr>
          <w:lang w:val="pl-PL"/>
        </w:rPr>
        <w:t xml:space="preserve"> in </w:t>
      </w:r>
      <w:proofErr w:type="spellStart"/>
      <w:r w:rsidRPr="004509C2">
        <w:rPr>
          <w:lang w:val="pl-PL"/>
        </w:rPr>
        <w:t>gastrointestinalne</w:t>
      </w:r>
      <w:proofErr w:type="spellEnd"/>
      <w:r w:rsidRPr="004509C2">
        <w:rPr>
          <w:lang w:val="pl-PL"/>
        </w:rPr>
        <w:t xml:space="preserve"> </w:t>
      </w:r>
      <w:proofErr w:type="spellStart"/>
      <w:r w:rsidRPr="004509C2">
        <w:rPr>
          <w:lang w:val="pl-PL"/>
        </w:rPr>
        <w:t>krvavitve</w:t>
      </w:r>
      <w:proofErr w:type="spellEnd"/>
      <w:r w:rsidRPr="004509C2">
        <w:rPr>
          <w:lang w:val="pl-PL"/>
        </w:rPr>
        <w:t>.</w:t>
      </w:r>
    </w:p>
    <w:p w14:paraId="6C071548" w14:textId="77777777" w:rsidR="008D0C8E" w:rsidRPr="004509C2" w:rsidRDefault="008D0C8E" w:rsidP="004627C0">
      <w:pPr>
        <w:spacing w:after="0" w:line="240" w:lineRule="auto"/>
        <w:ind w:left="0" w:right="0" w:firstLine="0"/>
        <w:rPr>
          <w:lang w:val="pl-PL"/>
        </w:rPr>
      </w:pPr>
    </w:p>
    <w:p w14:paraId="0A13A9DF" w14:textId="0EC91396" w:rsidR="004627C0" w:rsidRPr="004509C2" w:rsidRDefault="009307B4" w:rsidP="001D1486">
      <w:pPr>
        <w:spacing w:after="0" w:line="240" w:lineRule="auto"/>
        <w:ind w:left="0" w:right="0" w:firstLine="0"/>
        <w:rPr>
          <w:i/>
          <w:iCs/>
          <w:u w:color="000000"/>
          <w:lang w:val="pl-PL"/>
        </w:rPr>
      </w:pPr>
      <w:proofErr w:type="spellStart"/>
      <w:r w:rsidRPr="004509C2">
        <w:rPr>
          <w:i/>
          <w:iCs/>
          <w:u w:color="000000"/>
          <w:lang w:val="pl-PL"/>
        </w:rPr>
        <w:t>Alergijske</w:t>
      </w:r>
      <w:proofErr w:type="spellEnd"/>
      <w:r w:rsidRPr="004509C2">
        <w:rPr>
          <w:i/>
          <w:iCs/>
          <w:u w:color="000000"/>
          <w:lang w:val="pl-PL"/>
        </w:rPr>
        <w:t xml:space="preserve"> </w:t>
      </w:r>
      <w:proofErr w:type="spellStart"/>
      <w:r w:rsidRPr="004509C2">
        <w:rPr>
          <w:i/>
          <w:iCs/>
          <w:u w:color="000000"/>
          <w:lang w:val="pl-PL"/>
        </w:rPr>
        <w:t>reakcije</w:t>
      </w:r>
      <w:proofErr w:type="spellEnd"/>
      <w:r w:rsidRPr="004509C2">
        <w:rPr>
          <w:i/>
          <w:iCs/>
          <w:u w:color="000000"/>
          <w:lang w:val="pl-PL"/>
        </w:rPr>
        <w:t xml:space="preserve"> in </w:t>
      </w:r>
      <w:proofErr w:type="spellStart"/>
      <w:r w:rsidRPr="004509C2">
        <w:rPr>
          <w:i/>
          <w:iCs/>
          <w:u w:color="000000"/>
          <w:lang w:val="pl-PL"/>
        </w:rPr>
        <w:t>hude</w:t>
      </w:r>
      <w:proofErr w:type="spellEnd"/>
      <w:r w:rsidRPr="004509C2">
        <w:rPr>
          <w:i/>
          <w:iCs/>
          <w:u w:color="000000"/>
          <w:lang w:val="pl-PL"/>
        </w:rPr>
        <w:t xml:space="preserve"> </w:t>
      </w:r>
      <w:proofErr w:type="spellStart"/>
      <w:r w:rsidRPr="004509C2">
        <w:rPr>
          <w:i/>
          <w:iCs/>
          <w:u w:color="000000"/>
          <w:lang w:val="pl-PL"/>
        </w:rPr>
        <w:t>kožne</w:t>
      </w:r>
      <w:proofErr w:type="spellEnd"/>
      <w:r w:rsidRPr="004509C2">
        <w:rPr>
          <w:i/>
          <w:iCs/>
          <w:u w:color="000000"/>
          <w:lang w:val="pl-PL"/>
        </w:rPr>
        <w:t xml:space="preserve"> </w:t>
      </w:r>
      <w:proofErr w:type="spellStart"/>
      <w:r w:rsidRPr="004509C2">
        <w:rPr>
          <w:i/>
          <w:iCs/>
          <w:u w:color="000000"/>
          <w:lang w:val="pl-PL"/>
        </w:rPr>
        <w:t>reakcije</w:t>
      </w:r>
      <w:proofErr w:type="spellEnd"/>
    </w:p>
    <w:p w14:paraId="628040C9" w14:textId="77777777" w:rsidR="00AC0A1E" w:rsidRPr="004509C2" w:rsidRDefault="009307B4" w:rsidP="004627C0">
      <w:pPr>
        <w:spacing w:after="0" w:line="240" w:lineRule="auto"/>
        <w:ind w:left="0" w:right="0" w:firstLine="0"/>
        <w:rPr>
          <w:lang w:val="pl-PL"/>
        </w:rPr>
      </w:pPr>
      <w:proofErr w:type="spellStart"/>
      <w:r w:rsidRPr="004509C2">
        <w:rPr>
          <w:lang w:val="pl-PL"/>
        </w:rPr>
        <w:t>Pri</w:t>
      </w:r>
      <w:proofErr w:type="spellEnd"/>
      <w:r w:rsidRPr="004509C2">
        <w:rPr>
          <w:lang w:val="pl-PL"/>
        </w:rPr>
        <w:t xml:space="preserve"> </w:t>
      </w:r>
      <w:proofErr w:type="spellStart"/>
      <w:r w:rsidRPr="004509C2">
        <w:rPr>
          <w:lang w:val="pl-PL"/>
        </w:rPr>
        <w:t>uporabi</w:t>
      </w:r>
      <w:proofErr w:type="spellEnd"/>
      <w:r w:rsidRPr="004509C2">
        <w:rPr>
          <w:lang w:val="pl-PL"/>
        </w:rPr>
        <w:t xml:space="preserve"> </w:t>
      </w:r>
      <w:proofErr w:type="spellStart"/>
      <w:r w:rsidRPr="004509C2">
        <w:rPr>
          <w:lang w:val="pl-PL"/>
        </w:rPr>
        <w:t>pomalidomida</w:t>
      </w:r>
      <w:proofErr w:type="spellEnd"/>
      <w:r w:rsidRPr="004509C2">
        <w:rPr>
          <w:lang w:val="pl-PL"/>
        </w:rPr>
        <w:t xml:space="preserve"> </w:t>
      </w:r>
      <w:proofErr w:type="spellStart"/>
      <w:r w:rsidRPr="004509C2">
        <w:rPr>
          <w:lang w:val="pl-PL"/>
        </w:rPr>
        <w:t>so</w:t>
      </w:r>
      <w:proofErr w:type="spellEnd"/>
      <w:r w:rsidRPr="004509C2">
        <w:rPr>
          <w:lang w:val="pl-PL"/>
        </w:rPr>
        <w:t xml:space="preserve"> </w:t>
      </w:r>
      <w:proofErr w:type="spellStart"/>
      <w:r w:rsidRPr="004509C2">
        <w:rPr>
          <w:lang w:val="pl-PL"/>
        </w:rPr>
        <w:t>poročali</w:t>
      </w:r>
      <w:proofErr w:type="spellEnd"/>
      <w:r w:rsidRPr="004509C2">
        <w:rPr>
          <w:lang w:val="pl-PL"/>
        </w:rPr>
        <w:t xml:space="preserve"> o </w:t>
      </w:r>
      <w:proofErr w:type="spellStart"/>
      <w:r w:rsidRPr="004509C2">
        <w:rPr>
          <w:lang w:val="pl-PL"/>
        </w:rPr>
        <w:t>angioedemu</w:t>
      </w:r>
      <w:proofErr w:type="spellEnd"/>
      <w:r w:rsidRPr="004509C2">
        <w:rPr>
          <w:lang w:val="pl-PL"/>
        </w:rPr>
        <w:t xml:space="preserve">, </w:t>
      </w:r>
      <w:proofErr w:type="spellStart"/>
      <w:r w:rsidRPr="004509C2">
        <w:rPr>
          <w:lang w:val="pl-PL"/>
        </w:rPr>
        <w:t>anafilaktični</w:t>
      </w:r>
      <w:proofErr w:type="spellEnd"/>
      <w:r w:rsidRPr="004509C2">
        <w:rPr>
          <w:lang w:val="pl-PL"/>
        </w:rPr>
        <w:t xml:space="preserve"> </w:t>
      </w:r>
      <w:proofErr w:type="spellStart"/>
      <w:r w:rsidRPr="004509C2">
        <w:rPr>
          <w:lang w:val="pl-PL"/>
        </w:rPr>
        <w:t>reakciji</w:t>
      </w:r>
      <w:proofErr w:type="spellEnd"/>
      <w:r w:rsidRPr="004509C2">
        <w:rPr>
          <w:lang w:val="pl-PL"/>
        </w:rPr>
        <w:t xml:space="preserve"> in </w:t>
      </w:r>
      <w:proofErr w:type="spellStart"/>
      <w:r w:rsidRPr="004509C2">
        <w:rPr>
          <w:lang w:val="pl-PL"/>
        </w:rPr>
        <w:t>hudih</w:t>
      </w:r>
      <w:proofErr w:type="spellEnd"/>
      <w:r w:rsidRPr="004509C2">
        <w:rPr>
          <w:lang w:val="pl-PL"/>
        </w:rPr>
        <w:t xml:space="preserve"> </w:t>
      </w:r>
      <w:proofErr w:type="spellStart"/>
      <w:r w:rsidRPr="004509C2">
        <w:rPr>
          <w:lang w:val="pl-PL"/>
        </w:rPr>
        <w:t>dermatoloških</w:t>
      </w:r>
      <w:proofErr w:type="spellEnd"/>
      <w:r w:rsidRPr="004509C2">
        <w:rPr>
          <w:lang w:val="pl-PL"/>
        </w:rPr>
        <w:t xml:space="preserve"> </w:t>
      </w:r>
      <w:proofErr w:type="spellStart"/>
      <w:r w:rsidRPr="004509C2">
        <w:rPr>
          <w:lang w:val="pl-PL"/>
        </w:rPr>
        <w:t>reakcijah</w:t>
      </w:r>
      <w:proofErr w:type="spellEnd"/>
      <w:r w:rsidRPr="004509C2">
        <w:rPr>
          <w:lang w:val="pl-PL"/>
        </w:rPr>
        <w:t xml:space="preserve">, </w:t>
      </w:r>
      <w:proofErr w:type="spellStart"/>
      <w:r w:rsidRPr="004509C2">
        <w:rPr>
          <w:lang w:val="pl-PL"/>
        </w:rPr>
        <w:t>vključno</w:t>
      </w:r>
      <w:proofErr w:type="spellEnd"/>
      <w:r w:rsidRPr="004509C2">
        <w:rPr>
          <w:lang w:val="pl-PL"/>
        </w:rPr>
        <w:t xml:space="preserve"> s SJS, TEN in DRESS. </w:t>
      </w:r>
      <w:proofErr w:type="spellStart"/>
      <w:r w:rsidRPr="004509C2">
        <w:rPr>
          <w:lang w:val="pl-PL"/>
        </w:rPr>
        <w:t>Bolniki</w:t>
      </w:r>
      <w:proofErr w:type="spellEnd"/>
      <w:r w:rsidRPr="004509C2">
        <w:rPr>
          <w:lang w:val="pl-PL"/>
        </w:rPr>
        <w:t xml:space="preserve"> z anamnezo </w:t>
      </w:r>
      <w:proofErr w:type="spellStart"/>
      <w:r w:rsidRPr="004509C2">
        <w:rPr>
          <w:lang w:val="pl-PL"/>
        </w:rPr>
        <w:t>hudega</w:t>
      </w:r>
      <w:proofErr w:type="spellEnd"/>
      <w:r w:rsidRPr="004509C2">
        <w:rPr>
          <w:lang w:val="pl-PL"/>
        </w:rPr>
        <w:t xml:space="preserve"> </w:t>
      </w:r>
      <w:proofErr w:type="spellStart"/>
      <w:r w:rsidRPr="004509C2">
        <w:rPr>
          <w:lang w:val="pl-PL"/>
        </w:rPr>
        <w:t>izpuščaja</w:t>
      </w:r>
      <w:proofErr w:type="spellEnd"/>
      <w:r w:rsidRPr="004509C2">
        <w:rPr>
          <w:lang w:val="pl-PL"/>
        </w:rPr>
        <w:t xml:space="preserve">, ki je bil </w:t>
      </w:r>
      <w:proofErr w:type="spellStart"/>
      <w:r w:rsidRPr="004509C2">
        <w:rPr>
          <w:lang w:val="pl-PL"/>
        </w:rPr>
        <w:t>povezan</w:t>
      </w:r>
      <w:proofErr w:type="spellEnd"/>
      <w:r w:rsidRPr="004509C2">
        <w:rPr>
          <w:lang w:val="pl-PL"/>
        </w:rPr>
        <w:t xml:space="preserve"> z </w:t>
      </w:r>
      <w:proofErr w:type="spellStart"/>
      <w:r w:rsidRPr="004509C2">
        <w:rPr>
          <w:lang w:val="pl-PL"/>
        </w:rPr>
        <w:t>zdravljenjem</w:t>
      </w:r>
      <w:proofErr w:type="spellEnd"/>
      <w:r w:rsidRPr="004509C2">
        <w:rPr>
          <w:lang w:val="pl-PL"/>
        </w:rPr>
        <w:t xml:space="preserve"> z </w:t>
      </w:r>
      <w:proofErr w:type="spellStart"/>
      <w:r w:rsidRPr="004509C2">
        <w:rPr>
          <w:lang w:val="pl-PL"/>
        </w:rPr>
        <w:t>lenalidomidom</w:t>
      </w:r>
      <w:proofErr w:type="spellEnd"/>
      <w:r w:rsidRPr="004509C2">
        <w:rPr>
          <w:lang w:val="pl-PL"/>
        </w:rPr>
        <w:t xml:space="preserve"> </w:t>
      </w:r>
      <w:proofErr w:type="spellStart"/>
      <w:r w:rsidRPr="004509C2">
        <w:rPr>
          <w:lang w:val="pl-PL"/>
        </w:rPr>
        <w:t>ali</w:t>
      </w:r>
      <w:proofErr w:type="spellEnd"/>
      <w:r w:rsidRPr="004509C2">
        <w:rPr>
          <w:lang w:val="pl-PL"/>
        </w:rPr>
        <w:t xml:space="preserve"> s talidomidom, </w:t>
      </w:r>
      <w:proofErr w:type="spellStart"/>
      <w:r w:rsidRPr="004509C2">
        <w:rPr>
          <w:lang w:val="pl-PL"/>
        </w:rPr>
        <w:t>ne</w:t>
      </w:r>
      <w:proofErr w:type="spellEnd"/>
      <w:r w:rsidRPr="004509C2">
        <w:rPr>
          <w:lang w:val="pl-PL"/>
        </w:rPr>
        <w:t xml:space="preserve"> </w:t>
      </w:r>
      <w:proofErr w:type="spellStart"/>
      <w:r w:rsidRPr="004509C2">
        <w:rPr>
          <w:lang w:val="pl-PL"/>
        </w:rPr>
        <w:t>smejo</w:t>
      </w:r>
      <w:proofErr w:type="spellEnd"/>
      <w:r w:rsidRPr="004509C2">
        <w:rPr>
          <w:lang w:val="pl-PL"/>
        </w:rPr>
        <w:t xml:space="preserve"> </w:t>
      </w:r>
      <w:proofErr w:type="spellStart"/>
      <w:r w:rsidRPr="004509C2">
        <w:rPr>
          <w:lang w:val="pl-PL"/>
        </w:rPr>
        <w:t>prejemati</w:t>
      </w:r>
      <w:proofErr w:type="spellEnd"/>
      <w:r w:rsidRPr="004509C2">
        <w:rPr>
          <w:lang w:val="pl-PL"/>
        </w:rPr>
        <w:t xml:space="preserve"> </w:t>
      </w:r>
      <w:proofErr w:type="spellStart"/>
      <w:r w:rsidRPr="004509C2">
        <w:rPr>
          <w:lang w:val="pl-PL"/>
        </w:rPr>
        <w:t>pomalidomida</w:t>
      </w:r>
      <w:proofErr w:type="spellEnd"/>
      <w:r w:rsidRPr="004509C2">
        <w:rPr>
          <w:lang w:val="pl-PL"/>
        </w:rPr>
        <w:t xml:space="preserve"> (</w:t>
      </w:r>
      <w:proofErr w:type="spellStart"/>
      <w:r w:rsidRPr="004509C2">
        <w:rPr>
          <w:lang w:val="pl-PL"/>
        </w:rPr>
        <w:t>glejte</w:t>
      </w:r>
      <w:proofErr w:type="spellEnd"/>
      <w:r w:rsidRPr="004509C2">
        <w:rPr>
          <w:lang w:val="pl-PL"/>
        </w:rPr>
        <w:t xml:space="preserve"> </w:t>
      </w:r>
      <w:proofErr w:type="spellStart"/>
      <w:r w:rsidRPr="004509C2">
        <w:rPr>
          <w:lang w:val="pl-PL"/>
        </w:rPr>
        <w:t>poglavje</w:t>
      </w:r>
      <w:proofErr w:type="spellEnd"/>
      <w:r w:rsidRPr="004509C2">
        <w:rPr>
          <w:lang w:val="pl-PL"/>
        </w:rPr>
        <w:t xml:space="preserve"> 4.4).</w:t>
      </w:r>
    </w:p>
    <w:p w14:paraId="1A3157B8" w14:textId="6D7CA985" w:rsidR="004627C0" w:rsidRPr="004509C2" w:rsidRDefault="004627C0" w:rsidP="004627C0">
      <w:pPr>
        <w:spacing w:after="0" w:line="240" w:lineRule="auto"/>
        <w:ind w:left="0" w:right="0" w:firstLine="0"/>
        <w:rPr>
          <w:lang w:val="pl-PL"/>
        </w:rPr>
      </w:pPr>
    </w:p>
    <w:p w14:paraId="5A3F16A6" w14:textId="77777777" w:rsidR="004627C0" w:rsidRPr="004509C2" w:rsidRDefault="009307B4" w:rsidP="001D1486">
      <w:pPr>
        <w:spacing w:after="0" w:line="240" w:lineRule="auto"/>
        <w:ind w:left="0" w:right="0" w:firstLine="0"/>
        <w:rPr>
          <w:i/>
          <w:iCs/>
          <w:u w:color="000000"/>
          <w:lang w:val="pl-PL"/>
        </w:rPr>
      </w:pPr>
      <w:proofErr w:type="spellStart"/>
      <w:r w:rsidRPr="004509C2">
        <w:rPr>
          <w:i/>
          <w:iCs/>
          <w:u w:color="000000"/>
          <w:lang w:val="pl-PL"/>
        </w:rPr>
        <w:t>Pediatrična</w:t>
      </w:r>
      <w:proofErr w:type="spellEnd"/>
      <w:r w:rsidRPr="004509C2">
        <w:rPr>
          <w:i/>
          <w:iCs/>
          <w:u w:color="000000"/>
          <w:lang w:val="pl-PL"/>
        </w:rPr>
        <w:t xml:space="preserve"> </w:t>
      </w:r>
      <w:proofErr w:type="spellStart"/>
      <w:r w:rsidRPr="004509C2">
        <w:rPr>
          <w:i/>
          <w:iCs/>
          <w:u w:color="000000"/>
          <w:lang w:val="pl-PL"/>
        </w:rPr>
        <w:t>populacija</w:t>
      </w:r>
      <w:proofErr w:type="spellEnd"/>
    </w:p>
    <w:p w14:paraId="6CF2150A" w14:textId="77777777" w:rsidR="004627C0" w:rsidRPr="004509C2" w:rsidRDefault="009307B4" w:rsidP="004627C0">
      <w:pPr>
        <w:spacing w:after="0" w:line="240" w:lineRule="auto"/>
        <w:ind w:left="0" w:right="0" w:firstLine="0"/>
        <w:rPr>
          <w:lang w:val="pl-PL"/>
        </w:rPr>
      </w:pPr>
      <w:proofErr w:type="spellStart"/>
      <w:r w:rsidRPr="004509C2">
        <w:rPr>
          <w:lang w:val="pl-PL"/>
        </w:rPr>
        <w:t>Neželeni</w:t>
      </w:r>
      <w:proofErr w:type="spellEnd"/>
      <w:r w:rsidRPr="004509C2">
        <w:rPr>
          <w:lang w:val="pl-PL"/>
        </w:rPr>
        <w:t xml:space="preserve"> </w:t>
      </w:r>
      <w:proofErr w:type="spellStart"/>
      <w:r w:rsidRPr="004509C2">
        <w:rPr>
          <w:lang w:val="pl-PL"/>
        </w:rPr>
        <w:t>učinki</w:t>
      </w:r>
      <w:proofErr w:type="spellEnd"/>
      <w:r w:rsidRPr="004509C2">
        <w:rPr>
          <w:lang w:val="pl-PL"/>
        </w:rPr>
        <w:t xml:space="preserve"> </w:t>
      </w:r>
      <w:proofErr w:type="spellStart"/>
      <w:r w:rsidRPr="004509C2">
        <w:rPr>
          <w:lang w:val="pl-PL"/>
        </w:rPr>
        <w:t>pri</w:t>
      </w:r>
      <w:proofErr w:type="spellEnd"/>
      <w:r w:rsidRPr="004509C2">
        <w:rPr>
          <w:lang w:val="pl-PL"/>
        </w:rPr>
        <w:t xml:space="preserve"> </w:t>
      </w:r>
      <w:proofErr w:type="spellStart"/>
      <w:r w:rsidRPr="004509C2">
        <w:rPr>
          <w:lang w:val="pl-PL"/>
        </w:rPr>
        <w:t>pediatričnih</w:t>
      </w:r>
      <w:proofErr w:type="spellEnd"/>
      <w:r w:rsidRPr="004509C2">
        <w:rPr>
          <w:lang w:val="pl-PL"/>
        </w:rPr>
        <w:t xml:space="preserve"> </w:t>
      </w:r>
      <w:proofErr w:type="spellStart"/>
      <w:r w:rsidRPr="004509C2">
        <w:rPr>
          <w:lang w:val="pl-PL"/>
        </w:rPr>
        <w:t>bolnikih</w:t>
      </w:r>
      <w:proofErr w:type="spellEnd"/>
      <w:r w:rsidRPr="004509C2">
        <w:rPr>
          <w:lang w:val="pl-PL"/>
        </w:rPr>
        <w:t xml:space="preserve"> (</w:t>
      </w:r>
      <w:proofErr w:type="spellStart"/>
      <w:r w:rsidRPr="004509C2">
        <w:rPr>
          <w:lang w:val="pl-PL"/>
        </w:rPr>
        <w:t>starih</w:t>
      </w:r>
      <w:proofErr w:type="spellEnd"/>
      <w:r w:rsidRPr="004509C2">
        <w:rPr>
          <w:lang w:val="pl-PL"/>
        </w:rPr>
        <w:t xml:space="preserve"> od 4 do 18 </w:t>
      </w:r>
      <w:proofErr w:type="spellStart"/>
      <w:r w:rsidRPr="004509C2">
        <w:rPr>
          <w:lang w:val="pl-PL"/>
        </w:rPr>
        <w:t>let</w:t>
      </w:r>
      <w:proofErr w:type="spellEnd"/>
      <w:r w:rsidRPr="004509C2">
        <w:rPr>
          <w:lang w:val="pl-PL"/>
        </w:rPr>
        <w:t xml:space="preserve">) s </w:t>
      </w:r>
      <w:proofErr w:type="spellStart"/>
      <w:r w:rsidRPr="004509C2">
        <w:rPr>
          <w:lang w:val="pl-PL"/>
        </w:rPr>
        <w:t>ponavljajočimi</w:t>
      </w:r>
      <w:proofErr w:type="spellEnd"/>
      <w:r w:rsidRPr="004509C2">
        <w:rPr>
          <w:lang w:val="pl-PL"/>
        </w:rPr>
        <w:t xml:space="preserve"> </w:t>
      </w:r>
      <w:proofErr w:type="spellStart"/>
      <w:r w:rsidRPr="004509C2">
        <w:rPr>
          <w:lang w:val="pl-PL"/>
        </w:rPr>
        <w:t>se</w:t>
      </w:r>
      <w:proofErr w:type="spellEnd"/>
      <w:r w:rsidRPr="004509C2">
        <w:rPr>
          <w:lang w:val="pl-PL"/>
        </w:rPr>
        <w:t xml:space="preserve"> </w:t>
      </w:r>
      <w:proofErr w:type="spellStart"/>
      <w:r w:rsidRPr="004509C2">
        <w:rPr>
          <w:lang w:val="pl-PL"/>
        </w:rPr>
        <w:t>ali</w:t>
      </w:r>
      <w:proofErr w:type="spellEnd"/>
      <w:r w:rsidRPr="004509C2">
        <w:rPr>
          <w:lang w:val="pl-PL"/>
        </w:rPr>
        <w:t xml:space="preserve"> </w:t>
      </w:r>
      <w:proofErr w:type="spellStart"/>
      <w:r w:rsidRPr="004509C2">
        <w:rPr>
          <w:lang w:val="pl-PL"/>
        </w:rPr>
        <w:t>progresivnimi</w:t>
      </w:r>
      <w:proofErr w:type="spellEnd"/>
      <w:r w:rsidRPr="004509C2">
        <w:rPr>
          <w:lang w:val="pl-PL"/>
        </w:rPr>
        <w:t xml:space="preserve"> </w:t>
      </w:r>
      <w:proofErr w:type="spellStart"/>
      <w:r w:rsidRPr="004509C2">
        <w:rPr>
          <w:lang w:val="pl-PL"/>
        </w:rPr>
        <w:t>možganskimi</w:t>
      </w:r>
      <w:proofErr w:type="spellEnd"/>
      <w:r w:rsidRPr="004509C2">
        <w:rPr>
          <w:lang w:val="pl-PL"/>
        </w:rPr>
        <w:t xml:space="preserve"> </w:t>
      </w:r>
      <w:proofErr w:type="spellStart"/>
      <w:r w:rsidRPr="004509C2">
        <w:rPr>
          <w:lang w:val="pl-PL"/>
        </w:rPr>
        <w:t>tumorji</w:t>
      </w:r>
      <w:proofErr w:type="spellEnd"/>
      <w:r w:rsidRPr="004509C2">
        <w:rPr>
          <w:lang w:val="pl-PL"/>
        </w:rPr>
        <w:t xml:space="preserve"> </w:t>
      </w:r>
      <w:proofErr w:type="spellStart"/>
      <w:r w:rsidRPr="004509C2">
        <w:rPr>
          <w:lang w:val="pl-PL"/>
        </w:rPr>
        <w:t>so</w:t>
      </w:r>
      <w:proofErr w:type="spellEnd"/>
      <w:r w:rsidRPr="004509C2">
        <w:rPr>
          <w:lang w:val="pl-PL"/>
        </w:rPr>
        <w:t xml:space="preserve"> bili </w:t>
      </w:r>
      <w:proofErr w:type="spellStart"/>
      <w:r w:rsidRPr="004509C2">
        <w:rPr>
          <w:lang w:val="pl-PL"/>
        </w:rPr>
        <w:t>skladni</w:t>
      </w:r>
      <w:proofErr w:type="spellEnd"/>
      <w:r w:rsidRPr="004509C2">
        <w:rPr>
          <w:lang w:val="pl-PL"/>
        </w:rPr>
        <w:t xml:space="preserve"> z </w:t>
      </w:r>
      <w:proofErr w:type="spellStart"/>
      <w:r w:rsidRPr="004509C2">
        <w:rPr>
          <w:lang w:val="pl-PL"/>
        </w:rPr>
        <w:t>znanim</w:t>
      </w:r>
      <w:proofErr w:type="spellEnd"/>
      <w:r w:rsidRPr="004509C2">
        <w:rPr>
          <w:lang w:val="pl-PL"/>
        </w:rPr>
        <w:t xml:space="preserve"> profilom </w:t>
      </w:r>
      <w:proofErr w:type="spellStart"/>
      <w:r w:rsidRPr="004509C2">
        <w:rPr>
          <w:lang w:val="pl-PL"/>
        </w:rPr>
        <w:t>varnosti</w:t>
      </w:r>
      <w:proofErr w:type="spellEnd"/>
      <w:r w:rsidRPr="004509C2">
        <w:rPr>
          <w:lang w:val="pl-PL"/>
        </w:rPr>
        <w:t xml:space="preserve"> </w:t>
      </w:r>
      <w:proofErr w:type="spellStart"/>
      <w:r w:rsidRPr="004509C2">
        <w:rPr>
          <w:lang w:val="pl-PL"/>
        </w:rPr>
        <w:t>pomalidomida</w:t>
      </w:r>
      <w:proofErr w:type="spellEnd"/>
      <w:r w:rsidRPr="004509C2">
        <w:rPr>
          <w:lang w:val="pl-PL"/>
        </w:rPr>
        <w:t xml:space="preserve"> </w:t>
      </w:r>
      <w:proofErr w:type="spellStart"/>
      <w:r w:rsidRPr="004509C2">
        <w:rPr>
          <w:lang w:val="pl-PL"/>
        </w:rPr>
        <w:t>pri</w:t>
      </w:r>
      <w:proofErr w:type="spellEnd"/>
      <w:r w:rsidRPr="004509C2">
        <w:rPr>
          <w:lang w:val="pl-PL"/>
        </w:rPr>
        <w:t xml:space="preserve"> </w:t>
      </w:r>
      <w:proofErr w:type="spellStart"/>
      <w:r w:rsidRPr="004509C2">
        <w:rPr>
          <w:lang w:val="pl-PL"/>
        </w:rPr>
        <w:t>odraslih</w:t>
      </w:r>
      <w:proofErr w:type="spellEnd"/>
      <w:r w:rsidRPr="004509C2">
        <w:rPr>
          <w:lang w:val="pl-PL"/>
        </w:rPr>
        <w:t xml:space="preserve"> </w:t>
      </w:r>
      <w:proofErr w:type="spellStart"/>
      <w:r w:rsidRPr="004509C2">
        <w:rPr>
          <w:lang w:val="pl-PL"/>
        </w:rPr>
        <w:t>bolnikih</w:t>
      </w:r>
      <w:proofErr w:type="spellEnd"/>
    </w:p>
    <w:p w14:paraId="011E6EB0" w14:textId="77777777" w:rsidR="004627C0" w:rsidRPr="004509C2" w:rsidRDefault="009307B4" w:rsidP="004627C0">
      <w:pPr>
        <w:spacing w:after="0" w:line="240" w:lineRule="auto"/>
        <w:ind w:left="0" w:right="0" w:firstLine="0"/>
        <w:rPr>
          <w:lang w:val="pl-PL"/>
        </w:rPr>
      </w:pPr>
      <w:r w:rsidRPr="004509C2">
        <w:rPr>
          <w:lang w:val="pl-PL"/>
        </w:rPr>
        <w:t>(</w:t>
      </w:r>
      <w:proofErr w:type="spellStart"/>
      <w:r w:rsidRPr="004509C2">
        <w:rPr>
          <w:lang w:val="pl-PL"/>
        </w:rPr>
        <w:t>glejte</w:t>
      </w:r>
      <w:proofErr w:type="spellEnd"/>
      <w:r w:rsidRPr="004509C2">
        <w:rPr>
          <w:lang w:val="pl-PL"/>
        </w:rPr>
        <w:t xml:space="preserve"> </w:t>
      </w:r>
      <w:proofErr w:type="spellStart"/>
      <w:r w:rsidRPr="004509C2">
        <w:rPr>
          <w:lang w:val="pl-PL"/>
        </w:rPr>
        <w:t>poglavje</w:t>
      </w:r>
      <w:proofErr w:type="spellEnd"/>
      <w:r w:rsidRPr="004509C2">
        <w:rPr>
          <w:lang w:val="pl-PL"/>
        </w:rPr>
        <w:t xml:space="preserve"> 5.1).</w:t>
      </w:r>
    </w:p>
    <w:p w14:paraId="07890B4A" w14:textId="77777777" w:rsidR="004627C0" w:rsidRPr="004509C2" w:rsidRDefault="004627C0" w:rsidP="004627C0">
      <w:pPr>
        <w:spacing w:after="0" w:line="240" w:lineRule="auto"/>
        <w:ind w:left="0" w:right="0" w:firstLine="0"/>
        <w:rPr>
          <w:rFonts w:eastAsia="SimSun" w:cs="SimSun"/>
          <w:lang w:val="pl-PL"/>
        </w:rPr>
      </w:pPr>
    </w:p>
    <w:p w14:paraId="495695DE" w14:textId="77777777" w:rsidR="004627C0" w:rsidRPr="004509C2" w:rsidRDefault="009307B4" w:rsidP="004627C0">
      <w:pPr>
        <w:spacing w:after="0" w:line="240" w:lineRule="auto"/>
        <w:ind w:left="0" w:right="0" w:firstLine="0"/>
        <w:rPr>
          <w:lang w:val="pl-PL"/>
        </w:rPr>
      </w:pPr>
      <w:proofErr w:type="spellStart"/>
      <w:r w:rsidRPr="004509C2">
        <w:rPr>
          <w:u w:val="single" w:color="000000"/>
          <w:lang w:val="pl-PL"/>
        </w:rPr>
        <w:t>Poročanje</w:t>
      </w:r>
      <w:proofErr w:type="spellEnd"/>
      <w:r w:rsidRPr="004509C2">
        <w:rPr>
          <w:u w:val="single" w:color="000000"/>
          <w:lang w:val="pl-PL"/>
        </w:rPr>
        <w:t xml:space="preserve"> o </w:t>
      </w:r>
      <w:proofErr w:type="spellStart"/>
      <w:r w:rsidRPr="004509C2">
        <w:rPr>
          <w:u w:val="single" w:color="000000"/>
          <w:lang w:val="pl-PL"/>
        </w:rPr>
        <w:t>domnevnih</w:t>
      </w:r>
      <w:proofErr w:type="spellEnd"/>
      <w:r w:rsidRPr="004509C2">
        <w:rPr>
          <w:u w:val="single" w:color="000000"/>
          <w:lang w:val="pl-PL"/>
        </w:rPr>
        <w:t xml:space="preserve"> </w:t>
      </w:r>
      <w:proofErr w:type="spellStart"/>
      <w:r w:rsidRPr="004509C2">
        <w:rPr>
          <w:u w:val="single" w:color="000000"/>
          <w:lang w:val="pl-PL"/>
        </w:rPr>
        <w:t>neželenih</w:t>
      </w:r>
      <w:proofErr w:type="spellEnd"/>
      <w:r w:rsidRPr="004509C2">
        <w:rPr>
          <w:u w:val="single" w:color="000000"/>
          <w:lang w:val="pl-PL"/>
        </w:rPr>
        <w:t xml:space="preserve"> </w:t>
      </w:r>
      <w:proofErr w:type="spellStart"/>
      <w:r w:rsidRPr="004509C2">
        <w:rPr>
          <w:u w:val="single" w:color="000000"/>
          <w:lang w:val="pl-PL"/>
        </w:rPr>
        <w:t>učinkih</w:t>
      </w:r>
      <w:proofErr w:type="spellEnd"/>
    </w:p>
    <w:p w14:paraId="19C04BE4" w14:textId="77777777" w:rsidR="004627C0" w:rsidRPr="004509C2" w:rsidRDefault="004627C0" w:rsidP="004627C0">
      <w:pPr>
        <w:spacing w:after="0" w:line="240" w:lineRule="auto"/>
        <w:ind w:left="0" w:right="0" w:firstLine="0"/>
        <w:rPr>
          <w:lang w:val="pl-PL"/>
        </w:rPr>
      </w:pPr>
    </w:p>
    <w:p w14:paraId="166F93DC" w14:textId="64CEBE8F" w:rsidR="004627C0" w:rsidRPr="004509C2" w:rsidRDefault="009307B4" w:rsidP="004627C0">
      <w:pPr>
        <w:spacing w:after="0" w:line="240" w:lineRule="auto"/>
        <w:ind w:left="0" w:right="0" w:firstLine="0"/>
        <w:rPr>
          <w:rFonts w:eastAsia="SimSun" w:cs="SimSun"/>
          <w:lang w:val="pl-PL"/>
        </w:rPr>
      </w:pPr>
      <w:proofErr w:type="spellStart"/>
      <w:r w:rsidRPr="004509C2">
        <w:rPr>
          <w:lang w:val="pl-PL"/>
        </w:rPr>
        <w:t>Poročanje</w:t>
      </w:r>
      <w:proofErr w:type="spellEnd"/>
      <w:r w:rsidRPr="004509C2">
        <w:rPr>
          <w:lang w:val="pl-PL"/>
        </w:rPr>
        <w:t xml:space="preserve"> o </w:t>
      </w:r>
      <w:proofErr w:type="spellStart"/>
      <w:r w:rsidRPr="004509C2">
        <w:rPr>
          <w:lang w:val="pl-PL"/>
        </w:rPr>
        <w:t>domnevnih</w:t>
      </w:r>
      <w:proofErr w:type="spellEnd"/>
      <w:r w:rsidRPr="004509C2">
        <w:rPr>
          <w:lang w:val="pl-PL"/>
        </w:rPr>
        <w:t xml:space="preserve"> </w:t>
      </w:r>
      <w:proofErr w:type="spellStart"/>
      <w:r w:rsidRPr="004509C2">
        <w:rPr>
          <w:lang w:val="pl-PL"/>
        </w:rPr>
        <w:t>neželenih</w:t>
      </w:r>
      <w:proofErr w:type="spellEnd"/>
      <w:r w:rsidRPr="004509C2">
        <w:rPr>
          <w:lang w:val="pl-PL"/>
        </w:rPr>
        <w:t xml:space="preserve"> </w:t>
      </w:r>
      <w:proofErr w:type="spellStart"/>
      <w:r w:rsidRPr="004509C2">
        <w:rPr>
          <w:lang w:val="pl-PL"/>
        </w:rPr>
        <w:t>učinkih</w:t>
      </w:r>
      <w:proofErr w:type="spellEnd"/>
      <w:r w:rsidRPr="004509C2">
        <w:rPr>
          <w:lang w:val="pl-PL"/>
        </w:rPr>
        <w:t xml:space="preserve"> </w:t>
      </w:r>
      <w:proofErr w:type="spellStart"/>
      <w:r w:rsidRPr="004509C2">
        <w:rPr>
          <w:lang w:val="pl-PL"/>
        </w:rPr>
        <w:t>zdravila</w:t>
      </w:r>
      <w:proofErr w:type="spellEnd"/>
      <w:r w:rsidRPr="004509C2">
        <w:rPr>
          <w:lang w:val="pl-PL"/>
        </w:rPr>
        <w:t xml:space="preserve"> po </w:t>
      </w:r>
      <w:proofErr w:type="spellStart"/>
      <w:r w:rsidRPr="004509C2">
        <w:rPr>
          <w:lang w:val="pl-PL"/>
        </w:rPr>
        <w:t>izdaji</w:t>
      </w:r>
      <w:proofErr w:type="spellEnd"/>
      <w:r w:rsidRPr="004509C2">
        <w:rPr>
          <w:lang w:val="pl-PL"/>
        </w:rPr>
        <w:t xml:space="preserve"> </w:t>
      </w:r>
      <w:proofErr w:type="spellStart"/>
      <w:r w:rsidRPr="004509C2">
        <w:rPr>
          <w:lang w:val="pl-PL"/>
        </w:rPr>
        <w:t>dovoljenja</w:t>
      </w:r>
      <w:proofErr w:type="spellEnd"/>
      <w:r w:rsidRPr="004509C2">
        <w:rPr>
          <w:lang w:val="pl-PL"/>
        </w:rPr>
        <w:t xml:space="preserve"> za promet je </w:t>
      </w:r>
      <w:proofErr w:type="spellStart"/>
      <w:r w:rsidRPr="004509C2">
        <w:rPr>
          <w:lang w:val="pl-PL"/>
        </w:rPr>
        <w:t>pomembno</w:t>
      </w:r>
      <w:proofErr w:type="spellEnd"/>
      <w:r w:rsidRPr="004509C2">
        <w:rPr>
          <w:lang w:val="pl-PL"/>
        </w:rPr>
        <w:t xml:space="preserve">. </w:t>
      </w:r>
      <w:proofErr w:type="spellStart"/>
      <w:r w:rsidRPr="004509C2">
        <w:rPr>
          <w:lang w:val="pl-PL"/>
        </w:rPr>
        <w:t>Omogoča</w:t>
      </w:r>
      <w:proofErr w:type="spellEnd"/>
      <w:r w:rsidRPr="004509C2">
        <w:rPr>
          <w:lang w:val="pl-PL"/>
        </w:rPr>
        <w:t xml:space="preserve"> </w:t>
      </w:r>
      <w:proofErr w:type="spellStart"/>
      <w:r w:rsidRPr="004509C2">
        <w:rPr>
          <w:lang w:val="pl-PL"/>
        </w:rPr>
        <w:t>namreč</w:t>
      </w:r>
      <w:proofErr w:type="spellEnd"/>
      <w:r w:rsidRPr="004509C2">
        <w:rPr>
          <w:lang w:val="pl-PL"/>
        </w:rPr>
        <w:t xml:space="preserve"> </w:t>
      </w:r>
      <w:proofErr w:type="spellStart"/>
      <w:r w:rsidRPr="004509C2">
        <w:rPr>
          <w:lang w:val="pl-PL"/>
        </w:rPr>
        <w:t>stalno</w:t>
      </w:r>
      <w:proofErr w:type="spellEnd"/>
      <w:r w:rsidRPr="004509C2">
        <w:rPr>
          <w:lang w:val="pl-PL"/>
        </w:rPr>
        <w:t xml:space="preserve"> </w:t>
      </w:r>
      <w:proofErr w:type="spellStart"/>
      <w:r w:rsidRPr="004509C2">
        <w:rPr>
          <w:lang w:val="pl-PL"/>
        </w:rPr>
        <w:t>spremljanje</w:t>
      </w:r>
      <w:proofErr w:type="spellEnd"/>
      <w:r w:rsidRPr="004509C2">
        <w:rPr>
          <w:lang w:val="pl-PL"/>
        </w:rPr>
        <w:t xml:space="preserve"> </w:t>
      </w:r>
      <w:proofErr w:type="spellStart"/>
      <w:r w:rsidRPr="004509C2">
        <w:rPr>
          <w:lang w:val="pl-PL"/>
        </w:rPr>
        <w:t>razmerja</w:t>
      </w:r>
      <w:proofErr w:type="spellEnd"/>
      <w:r w:rsidRPr="004509C2">
        <w:rPr>
          <w:lang w:val="pl-PL"/>
        </w:rPr>
        <w:t xml:space="preserve"> </w:t>
      </w:r>
      <w:proofErr w:type="spellStart"/>
      <w:r w:rsidRPr="004509C2">
        <w:rPr>
          <w:lang w:val="pl-PL"/>
        </w:rPr>
        <w:t>med</w:t>
      </w:r>
      <w:proofErr w:type="spellEnd"/>
      <w:r w:rsidRPr="004509C2">
        <w:rPr>
          <w:lang w:val="pl-PL"/>
        </w:rPr>
        <w:t xml:space="preserve"> </w:t>
      </w:r>
      <w:proofErr w:type="spellStart"/>
      <w:r w:rsidRPr="004509C2">
        <w:rPr>
          <w:lang w:val="pl-PL"/>
        </w:rPr>
        <w:t>koristmi</w:t>
      </w:r>
      <w:proofErr w:type="spellEnd"/>
      <w:r w:rsidRPr="004509C2">
        <w:rPr>
          <w:lang w:val="pl-PL"/>
        </w:rPr>
        <w:t xml:space="preserve"> in </w:t>
      </w:r>
      <w:proofErr w:type="spellStart"/>
      <w:r w:rsidRPr="004509C2">
        <w:rPr>
          <w:lang w:val="pl-PL"/>
        </w:rPr>
        <w:t>tveganji</w:t>
      </w:r>
      <w:proofErr w:type="spellEnd"/>
      <w:r w:rsidRPr="004509C2">
        <w:rPr>
          <w:lang w:val="pl-PL"/>
        </w:rPr>
        <w:t xml:space="preserve"> </w:t>
      </w:r>
      <w:proofErr w:type="spellStart"/>
      <w:r w:rsidRPr="004509C2">
        <w:rPr>
          <w:lang w:val="pl-PL"/>
        </w:rPr>
        <w:t>zdravila</w:t>
      </w:r>
      <w:proofErr w:type="spellEnd"/>
      <w:r w:rsidRPr="004509C2">
        <w:rPr>
          <w:lang w:val="pl-PL"/>
        </w:rPr>
        <w:t xml:space="preserve">. Od </w:t>
      </w:r>
      <w:proofErr w:type="spellStart"/>
      <w:r w:rsidRPr="004509C2">
        <w:rPr>
          <w:lang w:val="pl-PL"/>
        </w:rPr>
        <w:t>zdravstvenih</w:t>
      </w:r>
      <w:proofErr w:type="spellEnd"/>
      <w:r w:rsidRPr="004509C2">
        <w:rPr>
          <w:lang w:val="pl-PL"/>
        </w:rPr>
        <w:t xml:space="preserve"> </w:t>
      </w:r>
      <w:proofErr w:type="spellStart"/>
      <w:r w:rsidRPr="004509C2">
        <w:rPr>
          <w:lang w:val="pl-PL"/>
        </w:rPr>
        <w:t>delavcev</w:t>
      </w:r>
      <w:proofErr w:type="spellEnd"/>
      <w:r w:rsidRPr="004509C2">
        <w:rPr>
          <w:lang w:val="pl-PL"/>
        </w:rPr>
        <w:t xml:space="preserve"> </w:t>
      </w:r>
      <w:proofErr w:type="spellStart"/>
      <w:r w:rsidRPr="004509C2">
        <w:rPr>
          <w:lang w:val="pl-PL"/>
        </w:rPr>
        <w:t>se</w:t>
      </w:r>
      <w:proofErr w:type="spellEnd"/>
      <w:r w:rsidRPr="004509C2">
        <w:rPr>
          <w:lang w:val="pl-PL"/>
        </w:rPr>
        <w:t xml:space="preserve"> </w:t>
      </w:r>
      <w:proofErr w:type="spellStart"/>
      <w:r w:rsidRPr="004509C2">
        <w:rPr>
          <w:lang w:val="pl-PL"/>
        </w:rPr>
        <w:t>zahteva</w:t>
      </w:r>
      <w:proofErr w:type="spellEnd"/>
      <w:r w:rsidRPr="004509C2">
        <w:rPr>
          <w:lang w:val="pl-PL"/>
        </w:rPr>
        <w:t xml:space="preserve">, da </w:t>
      </w:r>
      <w:proofErr w:type="spellStart"/>
      <w:r w:rsidRPr="004509C2">
        <w:rPr>
          <w:lang w:val="pl-PL"/>
        </w:rPr>
        <w:t>poročajo</w:t>
      </w:r>
      <w:proofErr w:type="spellEnd"/>
      <w:r w:rsidRPr="004509C2">
        <w:rPr>
          <w:lang w:val="pl-PL"/>
        </w:rPr>
        <w:t xml:space="preserve"> o </w:t>
      </w:r>
      <w:proofErr w:type="spellStart"/>
      <w:r w:rsidRPr="004509C2">
        <w:rPr>
          <w:lang w:val="pl-PL"/>
        </w:rPr>
        <w:t>katerem</w:t>
      </w:r>
      <w:proofErr w:type="spellEnd"/>
      <w:r w:rsidRPr="004509C2">
        <w:rPr>
          <w:lang w:val="pl-PL"/>
        </w:rPr>
        <w:t xml:space="preserve"> koli </w:t>
      </w:r>
      <w:proofErr w:type="spellStart"/>
      <w:r w:rsidRPr="004509C2">
        <w:rPr>
          <w:lang w:val="pl-PL"/>
        </w:rPr>
        <w:t>domnevnem</w:t>
      </w:r>
      <w:proofErr w:type="spellEnd"/>
      <w:r w:rsidRPr="004509C2">
        <w:rPr>
          <w:lang w:val="pl-PL"/>
        </w:rPr>
        <w:t xml:space="preserve"> </w:t>
      </w:r>
      <w:proofErr w:type="spellStart"/>
      <w:r w:rsidRPr="004509C2">
        <w:rPr>
          <w:lang w:val="pl-PL"/>
        </w:rPr>
        <w:t>neželenem</w:t>
      </w:r>
      <w:proofErr w:type="spellEnd"/>
      <w:r w:rsidRPr="004509C2">
        <w:rPr>
          <w:lang w:val="pl-PL"/>
        </w:rPr>
        <w:t xml:space="preserve"> </w:t>
      </w:r>
      <w:proofErr w:type="spellStart"/>
      <w:r w:rsidRPr="004509C2">
        <w:rPr>
          <w:lang w:val="pl-PL"/>
        </w:rPr>
        <w:t>učinku</w:t>
      </w:r>
      <w:proofErr w:type="spellEnd"/>
      <w:r w:rsidRPr="004509C2">
        <w:rPr>
          <w:lang w:val="pl-PL"/>
        </w:rPr>
        <w:t xml:space="preserve"> </w:t>
      </w:r>
      <w:proofErr w:type="spellStart"/>
      <w:r w:rsidRPr="004509C2">
        <w:rPr>
          <w:lang w:val="pl-PL"/>
        </w:rPr>
        <w:t>zdravila</w:t>
      </w:r>
      <w:proofErr w:type="spellEnd"/>
      <w:r w:rsidRPr="004509C2">
        <w:rPr>
          <w:lang w:val="pl-PL"/>
        </w:rPr>
        <w:t xml:space="preserve"> na </w:t>
      </w:r>
      <w:proofErr w:type="spellStart"/>
      <w:r w:rsidRPr="004509C2">
        <w:rPr>
          <w:shd w:val="clear" w:color="auto" w:fill="D3D3D3"/>
          <w:lang w:val="pl-PL"/>
        </w:rPr>
        <w:t>nacionalni</w:t>
      </w:r>
      <w:proofErr w:type="spellEnd"/>
      <w:r w:rsidRPr="004509C2">
        <w:rPr>
          <w:lang w:val="pl-PL"/>
        </w:rPr>
        <w:t xml:space="preserve"> </w:t>
      </w:r>
      <w:proofErr w:type="spellStart"/>
      <w:r w:rsidRPr="004509C2">
        <w:rPr>
          <w:shd w:val="clear" w:color="auto" w:fill="D3D3D3"/>
          <w:lang w:val="pl-PL"/>
        </w:rPr>
        <w:t>center</w:t>
      </w:r>
      <w:proofErr w:type="spellEnd"/>
      <w:r w:rsidRPr="004509C2">
        <w:rPr>
          <w:shd w:val="clear" w:color="auto" w:fill="D3D3D3"/>
          <w:lang w:val="pl-PL"/>
        </w:rPr>
        <w:t xml:space="preserve"> za </w:t>
      </w:r>
      <w:proofErr w:type="spellStart"/>
      <w:r w:rsidRPr="004509C2">
        <w:rPr>
          <w:shd w:val="clear" w:color="auto" w:fill="D3D3D3"/>
          <w:lang w:val="pl-PL"/>
        </w:rPr>
        <w:t>poročanje</w:t>
      </w:r>
      <w:proofErr w:type="spellEnd"/>
      <w:r w:rsidRPr="004509C2">
        <w:rPr>
          <w:shd w:val="clear" w:color="auto" w:fill="D3D3D3"/>
          <w:lang w:val="pl-PL"/>
        </w:rPr>
        <w:t xml:space="preserve">, ki je </w:t>
      </w:r>
      <w:proofErr w:type="spellStart"/>
      <w:r w:rsidRPr="004509C2">
        <w:rPr>
          <w:shd w:val="clear" w:color="auto" w:fill="D3D3D3"/>
          <w:lang w:val="pl-PL"/>
        </w:rPr>
        <w:t>naveden</w:t>
      </w:r>
      <w:proofErr w:type="spellEnd"/>
      <w:r w:rsidRPr="004509C2">
        <w:rPr>
          <w:shd w:val="clear" w:color="auto" w:fill="D3D3D3"/>
          <w:lang w:val="pl-PL"/>
        </w:rPr>
        <w:t xml:space="preserve"> v </w:t>
      </w:r>
      <w:r>
        <w:fldChar w:fldCharType="begin"/>
      </w:r>
      <w:ins w:id="698" w:author="MN /CZ" w:date="2025-04-24T19:58:00Z" w16du:dateUtc="2025-04-24T17:58:00Z">
        <w:r w:rsidR="00DA2009" w:rsidRPr="00DA2009">
          <w:rPr>
            <w:lang w:val="pl-PL"/>
            <w:rPrChange w:id="699" w:author="MN /CZ" w:date="2025-04-24T19:58:00Z" w16du:dateUtc="2025-04-24T17:58:00Z">
              <w:rPr/>
            </w:rPrChange>
          </w:rPr>
          <w:instrText xml:space="preserve">HYPERLINK "https://www.ema.europa.eu/docs/en_GB/document_library/Template_or_form/2013/03/WC500139752.doc" \h </w:instrText>
        </w:r>
      </w:ins>
      <w:del w:id="700" w:author="MN /CZ" w:date="2025-04-24T19:58:00Z" w16du:dateUtc="2025-04-24T17:58:00Z">
        <w:r w:rsidRPr="00DA2009" w:rsidDel="00DA2009">
          <w:rPr>
            <w:lang w:val="pl-PL"/>
            <w:rPrChange w:id="701" w:author="MN /CZ" w:date="2025-04-24T19:58:00Z" w16du:dateUtc="2025-04-24T17:58:00Z">
              <w:rPr/>
            </w:rPrChange>
          </w:rPr>
          <w:delInstrText>HYPERLINK "http://www.ema.europa.eu/docs/en_GB/document_library/Template_or_form/2013/03/WC500139752.doc" \h</w:delInstrText>
        </w:r>
      </w:del>
      <w:r>
        <w:fldChar w:fldCharType="separate"/>
      </w:r>
      <w:proofErr w:type="spellStart"/>
      <w:r w:rsidRPr="004509C2">
        <w:rPr>
          <w:color w:val="0000FF"/>
          <w:u w:val="single" w:color="0000FF"/>
          <w:shd w:val="clear" w:color="auto" w:fill="D3D3D3"/>
          <w:lang w:val="pl-PL"/>
        </w:rPr>
        <w:t>Prilogi</w:t>
      </w:r>
      <w:proofErr w:type="spellEnd"/>
      <w:r w:rsidRPr="004509C2">
        <w:rPr>
          <w:color w:val="0000FF"/>
          <w:u w:val="single" w:color="0000FF"/>
          <w:shd w:val="clear" w:color="auto" w:fill="D3D3D3"/>
          <w:lang w:val="pl-PL"/>
        </w:rPr>
        <w:t xml:space="preserve"> V</w:t>
      </w:r>
      <w:r>
        <w:fldChar w:fldCharType="end"/>
      </w:r>
      <w:r>
        <w:fldChar w:fldCharType="begin"/>
      </w:r>
      <w:r w:rsidRPr="00DA2009">
        <w:rPr>
          <w:lang w:val="pl-PL"/>
          <w:rPrChange w:id="702" w:author="MN /CZ" w:date="2025-04-24T19:58:00Z" w16du:dateUtc="2025-04-24T17:58:00Z">
            <w:rPr/>
          </w:rPrChange>
        </w:rPr>
        <w:instrText>HYPERLINK "http://www.ema.europa.eu/docs/en_GB/document_library/Template_or_form/2013/03/WC500139752.doc" \h</w:instrText>
      </w:r>
      <w:r>
        <w:fldChar w:fldCharType="separate"/>
      </w:r>
      <w:r w:rsidRPr="004509C2">
        <w:rPr>
          <w:lang w:val="pl-PL"/>
        </w:rPr>
        <w:t>.</w:t>
      </w:r>
      <w:r>
        <w:fldChar w:fldCharType="end"/>
      </w:r>
    </w:p>
    <w:p w14:paraId="2AF156A5" w14:textId="5B284135" w:rsidR="00A12D48" w:rsidRPr="004509C2" w:rsidRDefault="00A12D48" w:rsidP="001D1486">
      <w:pPr>
        <w:spacing w:after="0" w:line="240" w:lineRule="auto"/>
        <w:ind w:left="0" w:right="0" w:firstLine="0"/>
        <w:rPr>
          <w:lang w:val="pl-PL"/>
        </w:rPr>
      </w:pPr>
    </w:p>
    <w:p w14:paraId="7094DDEB" w14:textId="5646839E" w:rsidR="004627C0" w:rsidRPr="001D1486" w:rsidRDefault="009307B4" w:rsidP="001D1486">
      <w:pPr>
        <w:tabs>
          <w:tab w:val="left" w:pos="567"/>
        </w:tabs>
        <w:spacing w:after="0" w:line="240" w:lineRule="auto"/>
        <w:ind w:left="0" w:right="0" w:firstLine="0"/>
        <w:jc w:val="both"/>
        <w:rPr>
          <w:rFonts w:eastAsia="MS Mincho"/>
          <w:b/>
          <w:color w:val="auto"/>
          <w:lang w:val="cs-CZ" w:eastAsia="fr-FR"/>
        </w:rPr>
      </w:pPr>
      <w:r w:rsidRPr="001D1486">
        <w:rPr>
          <w:rFonts w:eastAsia="MS Mincho"/>
          <w:b/>
          <w:color w:val="auto"/>
          <w:lang w:val="cs-CZ" w:eastAsia="fr-FR"/>
        </w:rPr>
        <w:t>4.9</w:t>
      </w:r>
      <w:r w:rsidRPr="001D1486">
        <w:rPr>
          <w:rFonts w:eastAsia="MS Mincho"/>
          <w:b/>
          <w:color w:val="auto"/>
          <w:lang w:val="cs-CZ" w:eastAsia="fr-FR"/>
        </w:rPr>
        <w:tab/>
      </w:r>
      <w:proofErr w:type="spellStart"/>
      <w:r w:rsidRPr="001D1486">
        <w:rPr>
          <w:rFonts w:eastAsia="MS Mincho"/>
          <w:b/>
          <w:color w:val="auto"/>
          <w:lang w:val="cs-CZ" w:eastAsia="fr-FR"/>
        </w:rPr>
        <w:t>Preveliko</w:t>
      </w:r>
      <w:proofErr w:type="spellEnd"/>
      <w:r w:rsidRPr="001D1486">
        <w:rPr>
          <w:rFonts w:eastAsia="MS Mincho"/>
          <w:b/>
          <w:color w:val="auto"/>
          <w:lang w:val="cs-CZ" w:eastAsia="fr-FR"/>
        </w:rPr>
        <w:t xml:space="preserve"> </w:t>
      </w:r>
      <w:proofErr w:type="spellStart"/>
      <w:r w:rsidRPr="001D1486">
        <w:rPr>
          <w:rFonts w:eastAsia="MS Mincho"/>
          <w:b/>
          <w:color w:val="auto"/>
          <w:lang w:val="cs-CZ" w:eastAsia="fr-FR"/>
        </w:rPr>
        <w:t>odmerjanje</w:t>
      </w:r>
      <w:proofErr w:type="spellEnd"/>
    </w:p>
    <w:p w14:paraId="1A12709E" w14:textId="77777777" w:rsidR="004627C0" w:rsidRPr="004509C2" w:rsidRDefault="004627C0" w:rsidP="004627C0">
      <w:pPr>
        <w:spacing w:after="0" w:line="240" w:lineRule="auto"/>
        <w:ind w:left="0" w:right="0" w:firstLine="0"/>
        <w:rPr>
          <w:lang w:val="pl-PL"/>
        </w:rPr>
      </w:pPr>
    </w:p>
    <w:p w14:paraId="0364AC53" w14:textId="3E9A8DF8" w:rsidR="004627C0" w:rsidRPr="004509C2" w:rsidRDefault="009307B4" w:rsidP="004627C0">
      <w:pPr>
        <w:spacing w:after="0" w:line="240" w:lineRule="auto"/>
        <w:ind w:left="0" w:right="0" w:firstLine="0"/>
        <w:rPr>
          <w:lang w:val="pl-PL"/>
        </w:rPr>
      </w:pPr>
      <w:proofErr w:type="spellStart"/>
      <w:r w:rsidRPr="004509C2">
        <w:rPr>
          <w:lang w:val="pl-PL"/>
        </w:rPr>
        <w:t>Raziskali</w:t>
      </w:r>
      <w:proofErr w:type="spellEnd"/>
      <w:r w:rsidRPr="004509C2">
        <w:rPr>
          <w:lang w:val="pl-PL"/>
        </w:rPr>
        <w:t xml:space="preserve"> </w:t>
      </w:r>
      <w:proofErr w:type="spellStart"/>
      <w:r w:rsidRPr="004509C2">
        <w:rPr>
          <w:lang w:val="pl-PL"/>
        </w:rPr>
        <w:t>so</w:t>
      </w:r>
      <w:proofErr w:type="spellEnd"/>
      <w:r w:rsidRPr="004509C2">
        <w:rPr>
          <w:lang w:val="pl-PL"/>
        </w:rPr>
        <w:t xml:space="preserve"> </w:t>
      </w:r>
      <w:proofErr w:type="spellStart"/>
      <w:r w:rsidRPr="004509C2">
        <w:rPr>
          <w:lang w:val="pl-PL"/>
        </w:rPr>
        <w:t>enkratne</w:t>
      </w:r>
      <w:proofErr w:type="spellEnd"/>
      <w:r w:rsidRPr="004509C2">
        <w:rPr>
          <w:lang w:val="pl-PL"/>
        </w:rPr>
        <w:t xml:space="preserve"> </w:t>
      </w:r>
      <w:proofErr w:type="spellStart"/>
      <w:r w:rsidRPr="004509C2">
        <w:rPr>
          <w:lang w:val="pl-PL"/>
        </w:rPr>
        <w:t>odmerke</w:t>
      </w:r>
      <w:proofErr w:type="spellEnd"/>
      <w:r w:rsidRPr="004509C2">
        <w:rPr>
          <w:lang w:val="pl-PL"/>
        </w:rPr>
        <w:t xml:space="preserve"> </w:t>
      </w:r>
      <w:proofErr w:type="spellStart"/>
      <w:r w:rsidRPr="004509C2">
        <w:rPr>
          <w:lang w:val="pl-PL"/>
        </w:rPr>
        <w:t>pomalidomida</w:t>
      </w:r>
      <w:proofErr w:type="spellEnd"/>
      <w:r w:rsidRPr="004509C2">
        <w:rPr>
          <w:lang w:val="pl-PL"/>
        </w:rPr>
        <w:t xml:space="preserve"> do 50</w:t>
      </w:r>
      <w:r w:rsidR="00327F46" w:rsidRPr="004509C2">
        <w:rPr>
          <w:lang w:val="pl-PL"/>
        </w:rPr>
        <w:t> mg</w:t>
      </w:r>
      <w:r w:rsidRPr="004509C2">
        <w:rPr>
          <w:lang w:val="pl-PL"/>
        </w:rPr>
        <w:t xml:space="preserve"> </w:t>
      </w:r>
      <w:proofErr w:type="spellStart"/>
      <w:r w:rsidRPr="004509C2">
        <w:rPr>
          <w:lang w:val="pl-PL"/>
        </w:rPr>
        <w:t>pri</w:t>
      </w:r>
      <w:proofErr w:type="spellEnd"/>
      <w:r w:rsidRPr="004509C2">
        <w:rPr>
          <w:lang w:val="pl-PL"/>
        </w:rPr>
        <w:t xml:space="preserve"> </w:t>
      </w:r>
      <w:proofErr w:type="spellStart"/>
      <w:r w:rsidRPr="004509C2">
        <w:rPr>
          <w:lang w:val="pl-PL"/>
        </w:rPr>
        <w:t>zdravih</w:t>
      </w:r>
      <w:proofErr w:type="spellEnd"/>
      <w:r w:rsidRPr="004509C2">
        <w:rPr>
          <w:lang w:val="pl-PL"/>
        </w:rPr>
        <w:t xml:space="preserve"> </w:t>
      </w:r>
      <w:proofErr w:type="spellStart"/>
      <w:r w:rsidRPr="004509C2">
        <w:rPr>
          <w:lang w:val="pl-PL"/>
        </w:rPr>
        <w:t>prostovoljcih</w:t>
      </w:r>
      <w:proofErr w:type="spellEnd"/>
      <w:r w:rsidRPr="004509C2">
        <w:rPr>
          <w:lang w:val="pl-PL"/>
        </w:rPr>
        <w:t xml:space="preserve">, </w:t>
      </w:r>
      <w:proofErr w:type="spellStart"/>
      <w:r w:rsidRPr="004509C2">
        <w:rPr>
          <w:lang w:val="pl-PL"/>
        </w:rPr>
        <w:t>ne</w:t>
      </w:r>
      <w:proofErr w:type="spellEnd"/>
      <w:r w:rsidRPr="004509C2">
        <w:rPr>
          <w:lang w:val="pl-PL"/>
        </w:rPr>
        <w:t xml:space="preserve"> da </w:t>
      </w:r>
      <w:proofErr w:type="spellStart"/>
      <w:r w:rsidRPr="004509C2">
        <w:rPr>
          <w:lang w:val="pl-PL"/>
        </w:rPr>
        <w:t>bi</w:t>
      </w:r>
      <w:proofErr w:type="spellEnd"/>
      <w:r w:rsidRPr="004509C2">
        <w:rPr>
          <w:lang w:val="pl-PL"/>
        </w:rPr>
        <w:t xml:space="preserve"> </w:t>
      </w:r>
      <w:proofErr w:type="spellStart"/>
      <w:r w:rsidRPr="004509C2">
        <w:rPr>
          <w:lang w:val="pl-PL"/>
        </w:rPr>
        <w:t>poročali</w:t>
      </w:r>
      <w:proofErr w:type="spellEnd"/>
      <w:r w:rsidRPr="004509C2">
        <w:rPr>
          <w:lang w:val="pl-PL"/>
        </w:rPr>
        <w:t xml:space="preserve"> o </w:t>
      </w:r>
      <w:proofErr w:type="spellStart"/>
      <w:r w:rsidRPr="004509C2">
        <w:rPr>
          <w:lang w:val="pl-PL"/>
        </w:rPr>
        <w:t>resnih</w:t>
      </w:r>
      <w:proofErr w:type="spellEnd"/>
      <w:r w:rsidRPr="004509C2">
        <w:rPr>
          <w:lang w:val="pl-PL"/>
        </w:rPr>
        <w:t xml:space="preserve"> </w:t>
      </w:r>
      <w:proofErr w:type="spellStart"/>
      <w:r w:rsidRPr="004509C2">
        <w:rPr>
          <w:lang w:val="pl-PL"/>
        </w:rPr>
        <w:t>neželenih</w:t>
      </w:r>
      <w:proofErr w:type="spellEnd"/>
      <w:r w:rsidRPr="004509C2">
        <w:rPr>
          <w:lang w:val="pl-PL"/>
        </w:rPr>
        <w:t xml:space="preserve"> </w:t>
      </w:r>
      <w:proofErr w:type="spellStart"/>
      <w:r w:rsidRPr="004509C2">
        <w:rPr>
          <w:lang w:val="pl-PL"/>
        </w:rPr>
        <w:t>učinkih</w:t>
      </w:r>
      <w:proofErr w:type="spellEnd"/>
      <w:r w:rsidRPr="004509C2">
        <w:rPr>
          <w:lang w:val="pl-PL"/>
        </w:rPr>
        <w:t xml:space="preserve">, </w:t>
      </w:r>
      <w:proofErr w:type="spellStart"/>
      <w:r w:rsidRPr="004509C2">
        <w:rPr>
          <w:lang w:val="pl-PL"/>
        </w:rPr>
        <w:t>povezanih</w:t>
      </w:r>
      <w:proofErr w:type="spellEnd"/>
      <w:r w:rsidRPr="004509C2">
        <w:rPr>
          <w:lang w:val="pl-PL"/>
        </w:rPr>
        <w:t xml:space="preserve"> s </w:t>
      </w:r>
      <w:proofErr w:type="spellStart"/>
      <w:r w:rsidRPr="004509C2">
        <w:rPr>
          <w:lang w:val="pl-PL"/>
        </w:rPr>
        <w:t>prevelikim</w:t>
      </w:r>
      <w:proofErr w:type="spellEnd"/>
      <w:r w:rsidRPr="004509C2">
        <w:rPr>
          <w:lang w:val="pl-PL"/>
        </w:rPr>
        <w:t xml:space="preserve"> </w:t>
      </w:r>
      <w:proofErr w:type="spellStart"/>
      <w:r w:rsidRPr="004509C2">
        <w:rPr>
          <w:lang w:val="pl-PL"/>
        </w:rPr>
        <w:t>odmerjanjem</w:t>
      </w:r>
      <w:proofErr w:type="spellEnd"/>
      <w:r w:rsidRPr="004509C2">
        <w:rPr>
          <w:lang w:val="pl-PL"/>
        </w:rPr>
        <w:t xml:space="preserve">. </w:t>
      </w:r>
      <w:proofErr w:type="spellStart"/>
      <w:r w:rsidRPr="004509C2">
        <w:rPr>
          <w:lang w:val="pl-PL"/>
        </w:rPr>
        <w:t>Raziskali</w:t>
      </w:r>
      <w:proofErr w:type="spellEnd"/>
      <w:r w:rsidRPr="004509C2">
        <w:rPr>
          <w:lang w:val="pl-PL"/>
        </w:rPr>
        <w:t xml:space="preserve"> </w:t>
      </w:r>
      <w:proofErr w:type="spellStart"/>
      <w:r w:rsidRPr="004509C2">
        <w:rPr>
          <w:lang w:val="pl-PL"/>
        </w:rPr>
        <w:t>so</w:t>
      </w:r>
      <w:proofErr w:type="spellEnd"/>
      <w:r w:rsidRPr="004509C2">
        <w:rPr>
          <w:lang w:val="pl-PL"/>
        </w:rPr>
        <w:t xml:space="preserve"> tako </w:t>
      </w:r>
      <w:proofErr w:type="spellStart"/>
      <w:r w:rsidRPr="004509C2">
        <w:rPr>
          <w:lang w:val="pl-PL"/>
        </w:rPr>
        <w:t>velike</w:t>
      </w:r>
      <w:proofErr w:type="spellEnd"/>
      <w:r w:rsidRPr="004509C2">
        <w:rPr>
          <w:lang w:val="pl-PL"/>
        </w:rPr>
        <w:t xml:space="preserve"> </w:t>
      </w:r>
      <w:proofErr w:type="spellStart"/>
      <w:r w:rsidRPr="004509C2">
        <w:rPr>
          <w:lang w:val="pl-PL"/>
        </w:rPr>
        <w:t>odmerke</w:t>
      </w:r>
      <w:proofErr w:type="spellEnd"/>
      <w:r w:rsidRPr="004509C2">
        <w:rPr>
          <w:lang w:val="pl-PL"/>
        </w:rPr>
        <w:t xml:space="preserve">, kot </w:t>
      </w:r>
      <w:proofErr w:type="spellStart"/>
      <w:r w:rsidRPr="004509C2">
        <w:rPr>
          <w:lang w:val="pl-PL"/>
        </w:rPr>
        <w:t>so</w:t>
      </w:r>
      <w:proofErr w:type="spellEnd"/>
      <w:r w:rsidRPr="004509C2">
        <w:rPr>
          <w:lang w:val="pl-PL"/>
        </w:rPr>
        <w:t xml:space="preserve"> </w:t>
      </w:r>
      <w:proofErr w:type="spellStart"/>
      <w:r w:rsidRPr="004509C2">
        <w:rPr>
          <w:lang w:val="pl-PL"/>
        </w:rPr>
        <w:t>večkratni</w:t>
      </w:r>
      <w:proofErr w:type="spellEnd"/>
      <w:r w:rsidRPr="004509C2">
        <w:rPr>
          <w:lang w:val="pl-PL"/>
        </w:rPr>
        <w:t xml:space="preserve"> </w:t>
      </w:r>
      <w:proofErr w:type="spellStart"/>
      <w:r w:rsidRPr="004509C2">
        <w:rPr>
          <w:lang w:val="pl-PL"/>
        </w:rPr>
        <w:t>dnevni</w:t>
      </w:r>
      <w:proofErr w:type="spellEnd"/>
      <w:r w:rsidRPr="004509C2">
        <w:rPr>
          <w:lang w:val="pl-PL"/>
        </w:rPr>
        <w:t xml:space="preserve"> </w:t>
      </w:r>
      <w:proofErr w:type="spellStart"/>
      <w:r w:rsidRPr="004509C2">
        <w:rPr>
          <w:lang w:val="pl-PL"/>
        </w:rPr>
        <w:t>odmerki</w:t>
      </w:r>
      <w:proofErr w:type="spellEnd"/>
      <w:r w:rsidRPr="004509C2">
        <w:rPr>
          <w:lang w:val="pl-PL"/>
        </w:rPr>
        <w:t xml:space="preserve"> po 10</w:t>
      </w:r>
      <w:r w:rsidR="00327F46" w:rsidRPr="004509C2">
        <w:rPr>
          <w:lang w:val="pl-PL"/>
        </w:rPr>
        <w:t> mg</w:t>
      </w:r>
      <w:r w:rsidRPr="004509C2">
        <w:rPr>
          <w:lang w:val="pl-PL"/>
        </w:rPr>
        <w:t xml:space="preserve"> </w:t>
      </w:r>
      <w:proofErr w:type="spellStart"/>
      <w:r w:rsidRPr="004509C2">
        <w:rPr>
          <w:lang w:val="pl-PL"/>
        </w:rPr>
        <w:t>pri</w:t>
      </w:r>
      <w:proofErr w:type="spellEnd"/>
      <w:r w:rsidRPr="004509C2">
        <w:rPr>
          <w:lang w:val="pl-PL"/>
        </w:rPr>
        <w:t xml:space="preserve"> </w:t>
      </w:r>
      <w:proofErr w:type="spellStart"/>
      <w:r w:rsidRPr="004509C2">
        <w:rPr>
          <w:lang w:val="pl-PL"/>
        </w:rPr>
        <w:t>bolnikih</w:t>
      </w:r>
      <w:proofErr w:type="spellEnd"/>
      <w:r w:rsidRPr="004509C2">
        <w:rPr>
          <w:lang w:val="pl-PL"/>
        </w:rPr>
        <w:t xml:space="preserve"> z </w:t>
      </w:r>
      <w:proofErr w:type="spellStart"/>
      <w:r w:rsidRPr="004509C2">
        <w:rPr>
          <w:lang w:val="pl-PL"/>
        </w:rPr>
        <w:t>diseminiranim</w:t>
      </w:r>
      <w:proofErr w:type="spellEnd"/>
      <w:r w:rsidRPr="004509C2">
        <w:rPr>
          <w:lang w:val="pl-PL"/>
        </w:rPr>
        <w:t xml:space="preserve"> </w:t>
      </w:r>
      <w:proofErr w:type="spellStart"/>
      <w:r w:rsidRPr="004509C2">
        <w:rPr>
          <w:lang w:val="pl-PL"/>
        </w:rPr>
        <w:t>plazmocitomom</w:t>
      </w:r>
      <w:proofErr w:type="spellEnd"/>
      <w:r w:rsidRPr="004509C2">
        <w:rPr>
          <w:lang w:val="pl-PL"/>
        </w:rPr>
        <w:t xml:space="preserve">, </w:t>
      </w:r>
      <w:proofErr w:type="spellStart"/>
      <w:r w:rsidRPr="004509C2">
        <w:rPr>
          <w:lang w:val="pl-PL"/>
        </w:rPr>
        <w:t>ne</w:t>
      </w:r>
      <w:proofErr w:type="spellEnd"/>
      <w:r w:rsidRPr="004509C2">
        <w:rPr>
          <w:lang w:val="pl-PL"/>
        </w:rPr>
        <w:t xml:space="preserve"> da </w:t>
      </w:r>
      <w:proofErr w:type="spellStart"/>
      <w:r w:rsidRPr="004509C2">
        <w:rPr>
          <w:lang w:val="pl-PL"/>
        </w:rPr>
        <w:t>bi</w:t>
      </w:r>
      <w:proofErr w:type="spellEnd"/>
      <w:r w:rsidRPr="004509C2">
        <w:rPr>
          <w:lang w:val="pl-PL"/>
        </w:rPr>
        <w:t xml:space="preserve"> </w:t>
      </w:r>
      <w:proofErr w:type="spellStart"/>
      <w:r w:rsidRPr="004509C2">
        <w:rPr>
          <w:lang w:val="pl-PL"/>
        </w:rPr>
        <w:t>poročali</w:t>
      </w:r>
      <w:proofErr w:type="spellEnd"/>
      <w:r w:rsidRPr="004509C2">
        <w:rPr>
          <w:lang w:val="pl-PL"/>
        </w:rPr>
        <w:t xml:space="preserve"> </w:t>
      </w:r>
      <w:r w:rsidRPr="004509C2">
        <w:rPr>
          <w:lang w:val="pl-PL"/>
        </w:rPr>
        <w:lastRenderedPageBreak/>
        <w:t xml:space="preserve">o </w:t>
      </w:r>
      <w:proofErr w:type="spellStart"/>
      <w:r w:rsidRPr="004509C2">
        <w:rPr>
          <w:lang w:val="pl-PL"/>
        </w:rPr>
        <w:t>resnih</w:t>
      </w:r>
      <w:proofErr w:type="spellEnd"/>
      <w:r w:rsidRPr="004509C2">
        <w:rPr>
          <w:lang w:val="pl-PL"/>
        </w:rPr>
        <w:t xml:space="preserve"> </w:t>
      </w:r>
      <w:proofErr w:type="spellStart"/>
      <w:r w:rsidRPr="004509C2">
        <w:rPr>
          <w:lang w:val="pl-PL"/>
        </w:rPr>
        <w:t>neželenih</w:t>
      </w:r>
      <w:proofErr w:type="spellEnd"/>
      <w:r w:rsidRPr="004509C2">
        <w:rPr>
          <w:lang w:val="pl-PL"/>
        </w:rPr>
        <w:t xml:space="preserve"> </w:t>
      </w:r>
      <w:proofErr w:type="spellStart"/>
      <w:r w:rsidRPr="004509C2">
        <w:rPr>
          <w:lang w:val="pl-PL"/>
        </w:rPr>
        <w:t>učinkih</w:t>
      </w:r>
      <w:proofErr w:type="spellEnd"/>
      <w:r w:rsidRPr="004509C2">
        <w:rPr>
          <w:lang w:val="pl-PL"/>
        </w:rPr>
        <w:t xml:space="preserve">, </w:t>
      </w:r>
      <w:proofErr w:type="spellStart"/>
      <w:r w:rsidRPr="004509C2">
        <w:rPr>
          <w:lang w:val="pl-PL"/>
        </w:rPr>
        <w:t>povezanih</w:t>
      </w:r>
      <w:proofErr w:type="spellEnd"/>
      <w:r w:rsidRPr="004509C2">
        <w:rPr>
          <w:lang w:val="pl-PL"/>
        </w:rPr>
        <w:t xml:space="preserve"> s </w:t>
      </w:r>
      <w:proofErr w:type="spellStart"/>
      <w:r w:rsidRPr="004509C2">
        <w:rPr>
          <w:lang w:val="pl-PL"/>
        </w:rPr>
        <w:t>prevelikim</w:t>
      </w:r>
      <w:proofErr w:type="spellEnd"/>
      <w:r w:rsidRPr="004509C2">
        <w:rPr>
          <w:lang w:val="pl-PL"/>
        </w:rPr>
        <w:t xml:space="preserve"> </w:t>
      </w:r>
      <w:proofErr w:type="spellStart"/>
      <w:r w:rsidRPr="004509C2">
        <w:rPr>
          <w:lang w:val="pl-PL"/>
        </w:rPr>
        <w:t>odmerjanjem</w:t>
      </w:r>
      <w:proofErr w:type="spellEnd"/>
      <w:r w:rsidRPr="004509C2">
        <w:rPr>
          <w:lang w:val="pl-PL"/>
        </w:rPr>
        <w:t xml:space="preserve">. </w:t>
      </w:r>
      <w:proofErr w:type="spellStart"/>
      <w:r w:rsidRPr="004509C2">
        <w:rPr>
          <w:lang w:val="pl-PL"/>
        </w:rPr>
        <w:t>Toksičnost</w:t>
      </w:r>
      <w:proofErr w:type="spellEnd"/>
      <w:r w:rsidRPr="004509C2">
        <w:rPr>
          <w:lang w:val="pl-PL"/>
        </w:rPr>
        <w:t xml:space="preserve">, ki je </w:t>
      </w:r>
      <w:proofErr w:type="spellStart"/>
      <w:r w:rsidRPr="004509C2">
        <w:rPr>
          <w:lang w:val="pl-PL"/>
        </w:rPr>
        <w:t>omejevala</w:t>
      </w:r>
      <w:proofErr w:type="spellEnd"/>
      <w:r w:rsidRPr="004509C2">
        <w:rPr>
          <w:lang w:val="pl-PL"/>
        </w:rPr>
        <w:t xml:space="preserve"> </w:t>
      </w:r>
      <w:proofErr w:type="spellStart"/>
      <w:r w:rsidRPr="004509C2">
        <w:rPr>
          <w:lang w:val="pl-PL"/>
        </w:rPr>
        <w:t>odmerek</w:t>
      </w:r>
      <w:proofErr w:type="spellEnd"/>
      <w:r w:rsidRPr="004509C2">
        <w:rPr>
          <w:lang w:val="pl-PL"/>
        </w:rPr>
        <w:t xml:space="preserve">, je bila </w:t>
      </w:r>
      <w:proofErr w:type="spellStart"/>
      <w:r w:rsidRPr="004509C2">
        <w:rPr>
          <w:lang w:val="pl-PL"/>
        </w:rPr>
        <w:t>mielosupresija</w:t>
      </w:r>
      <w:proofErr w:type="spellEnd"/>
      <w:r w:rsidRPr="004509C2">
        <w:rPr>
          <w:lang w:val="pl-PL"/>
        </w:rPr>
        <w:t xml:space="preserve">. V </w:t>
      </w:r>
      <w:proofErr w:type="spellStart"/>
      <w:r w:rsidRPr="004509C2">
        <w:rPr>
          <w:lang w:val="pl-PL"/>
        </w:rPr>
        <w:t>študijah</w:t>
      </w:r>
      <w:proofErr w:type="spellEnd"/>
      <w:r w:rsidRPr="004509C2">
        <w:rPr>
          <w:lang w:val="pl-PL"/>
        </w:rPr>
        <w:t xml:space="preserve"> </w:t>
      </w:r>
      <w:proofErr w:type="spellStart"/>
      <w:r w:rsidRPr="004509C2">
        <w:rPr>
          <w:lang w:val="pl-PL"/>
        </w:rPr>
        <w:t>so</w:t>
      </w:r>
      <w:proofErr w:type="spellEnd"/>
      <w:r w:rsidRPr="004509C2">
        <w:rPr>
          <w:lang w:val="pl-PL"/>
        </w:rPr>
        <w:t xml:space="preserve"> </w:t>
      </w:r>
      <w:proofErr w:type="spellStart"/>
      <w:r w:rsidRPr="004509C2">
        <w:rPr>
          <w:lang w:val="pl-PL"/>
        </w:rPr>
        <w:t>ugotovili</w:t>
      </w:r>
      <w:proofErr w:type="spellEnd"/>
      <w:r w:rsidRPr="004509C2">
        <w:rPr>
          <w:lang w:val="pl-PL"/>
        </w:rPr>
        <w:t xml:space="preserve">, da </w:t>
      </w:r>
      <w:proofErr w:type="spellStart"/>
      <w:r w:rsidRPr="004509C2">
        <w:rPr>
          <w:lang w:val="pl-PL"/>
        </w:rPr>
        <w:t>se</w:t>
      </w:r>
      <w:proofErr w:type="spellEnd"/>
      <w:r w:rsidRPr="004509C2">
        <w:rPr>
          <w:lang w:val="pl-PL"/>
        </w:rPr>
        <w:t xml:space="preserve"> </w:t>
      </w:r>
      <w:proofErr w:type="spellStart"/>
      <w:r w:rsidRPr="004509C2">
        <w:rPr>
          <w:lang w:val="pl-PL"/>
        </w:rPr>
        <w:t>pomalidomid</w:t>
      </w:r>
      <w:proofErr w:type="spellEnd"/>
      <w:r w:rsidRPr="004509C2">
        <w:rPr>
          <w:lang w:val="pl-PL"/>
        </w:rPr>
        <w:t xml:space="preserve"> </w:t>
      </w:r>
      <w:proofErr w:type="spellStart"/>
      <w:r w:rsidRPr="004509C2">
        <w:rPr>
          <w:lang w:val="pl-PL"/>
        </w:rPr>
        <w:t>odstrani</w:t>
      </w:r>
      <w:proofErr w:type="spellEnd"/>
      <w:r w:rsidRPr="004509C2">
        <w:rPr>
          <w:lang w:val="pl-PL"/>
        </w:rPr>
        <w:t xml:space="preserve"> s hemodializo.</w:t>
      </w:r>
    </w:p>
    <w:p w14:paraId="4833AF10" w14:textId="77777777" w:rsidR="004627C0" w:rsidRPr="004509C2" w:rsidRDefault="004627C0" w:rsidP="004627C0">
      <w:pPr>
        <w:spacing w:after="0" w:line="240" w:lineRule="auto"/>
        <w:ind w:left="0" w:right="0" w:firstLine="0"/>
        <w:rPr>
          <w:lang w:val="pl-PL"/>
        </w:rPr>
      </w:pPr>
    </w:p>
    <w:p w14:paraId="1DFEF4C3" w14:textId="77777777" w:rsidR="004627C0" w:rsidRPr="004509C2" w:rsidRDefault="009307B4" w:rsidP="004627C0">
      <w:pPr>
        <w:spacing w:after="0" w:line="240" w:lineRule="auto"/>
        <w:ind w:left="0" w:right="0" w:firstLine="0"/>
        <w:rPr>
          <w:lang w:val="sv-SE"/>
        </w:rPr>
      </w:pPr>
      <w:r w:rsidRPr="004509C2">
        <w:rPr>
          <w:lang w:val="sv-SE"/>
        </w:rPr>
        <w:t>V primeru prevelikega odmerka se svetuje podporna nega.</w:t>
      </w:r>
    </w:p>
    <w:p w14:paraId="5900AB84" w14:textId="77777777" w:rsidR="004627C0" w:rsidRPr="004509C2" w:rsidRDefault="004627C0" w:rsidP="004627C0">
      <w:pPr>
        <w:spacing w:after="0" w:line="240" w:lineRule="auto"/>
        <w:ind w:left="0" w:right="0" w:firstLine="0"/>
        <w:rPr>
          <w:lang w:val="sv-SE"/>
        </w:rPr>
      </w:pPr>
    </w:p>
    <w:p w14:paraId="09C0CD29" w14:textId="77777777" w:rsidR="004627C0" w:rsidRPr="004509C2" w:rsidRDefault="004627C0" w:rsidP="004627C0">
      <w:pPr>
        <w:spacing w:after="0" w:line="240" w:lineRule="auto"/>
        <w:ind w:left="0" w:right="0" w:firstLine="0"/>
        <w:rPr>
          <w:lang w:val="sv-SE"/>
        </w:rPr>
      </w:pPr>
    </w:p>
    <w:p w14:paraId="2E590B39" w14:textId="289D4386" w:rsidR="004627C0" w:rsidRPr="001D1486" w:rsidRDefault="009307B4" w:rsidP="001D1486">
      <w:pPr>
        <w:tabs>
          <w:tab w:val="left" w:pos="567"/>
        </w:tabs>
        <w:spacing w:after="0" w:line="240" w:lineRule="auto"/>
        <w:ind w:left="0" w:right="0" w:firstLine="0"/>
        <w:jc w:val="both"/>
        <w:rPr>
          <w:rFonts w:eastAsia="MS Mincho"/>
          <w:b/>
          <w:color w:val="auto"/>
          <w:lang w:val="cs-CZ" w:eastAsia="fr-FR"/>
        </w:rPr>
      </w:pPr>
      <w:r w:rsidRPr="001D1486">
        <w:rPr>
          <w:rFonts w:eastAsia="MS Mincho"/>
          <w:b/>
          <w:color w:val="auto"/>
          <w:lang w:val="cs-CZ" w:eastAsia="fr-FR"/>
        </w:rPr>
        <w:t>5.</w:t>
      </w:r>
      <w:r w:rsidRPr="001D1486">
        <w:rPr>
          <w:rFonts w:eastAsia="MS Mincho"/>
          <w:b/>
          <w:color w:val="auto"/>
          <w:lang w:val="cs-CZ" w:eastAsia="fr-FR"/>
        </w:rPr>
        <w:tab/>
        <w:t>FARMAKOLOŠKE LASTNOSTI</w:t>
      </w:r>
    </w:p>
    <w:p w14:paraId="29104906" w14:textId="77777777" w:rsidR="004627C0" w:rsidRPr="004509C2" w:rsidRDefault="004627C0" w:rsidP="004627C0">
      <w:pPr>
        <w:spacing w:after="0" w:line="240" w:lineRule="auto"/>
        <w:ind w:left="0" w:right="0" w:firstLine="0"/>
        <w:rPr>
          <w:lang w:val="sv-SE"/>
        </w:rPr>
      </w:pPr>
    </w:p>
    <w:p w14:paraId="3146A481" w14:textId="1F0F71A2" w:rsidR="004627C0" w:rsidRPr="001D1486" w:rsidRDefault="009307B4" w:rsidP="001D1486">
      <w:pPr>
        <w:tabs>
          <w:tab w:val="left" w:pos="567"/>
        </w:tabs>
        <w:spacing w:after="0" w:line="240" w:lineRule="auto"/>
        <w:ind w:left="0" w:right="0" w:firstLine="0"/>
        <w:jc w:val="both"/>
        <w:rPr>
          <w:rFonts w:eastAsia="MS Mincho"/>
          <w:b/>
          <w:color w:val="auto"/>
          <w:lang w:val="cs-CZ" w:eastAsia="fr-FR"/>
        </w:rPr>
      </w:pPr>
      <w:r w:rsidRPr="001D1486">
        <w:rPr>
          <w:rFonts w:eastAsia="MS Mincho"/>
          <w:b/>
          <w:color w:val="auto"/>
          <w:lang w:val="cs-CZ" w:eastAsia="fr-FR"/>
        </w:rPr>
        <w:t>5.1</w:t>
      </w:r>
      <w:r w:rsidRPr="001D1486">
        <w:rPr>
          <w:rFonts w:eastAsia="MS Mincho"/>
          <w:b/>
          <w:color w:val="auto"/>
          <w:lang w:val="cs-CZ" w:eastAsia="fr-FR"/>
        </w:rPr>
        <w:tab/>
      </w:r>
      <w:proofErr w:type="spellStart"/>
      <w:r w:rsidRPr="001D1486">
        <w:rPr>
          <w:rFonts w:eastAsia="MS Mincho"/>
          <w:b/>
          <w:color w:val="auto"/>
          <w:lang w:val="cs-CZ" w:eastAsia="fr-FR"/>
        </w:rPr>
        <w:t>Farmakodinamične</w:t>
      </w:r>
      <w:proofErr w:type="spellEnd"/>
      <w:r w:rsidRPr="001D1486">
        <w:rPr>
          <w:rFonts w:eastAsia="MS Mincho"/>
          <w:b/>
          <w:color w:val="auto"/>
          <w:lang w:val="cs-CZ" w:eastAsia="fr-FR"/>
        </w:rPr>
        <w:t xml:space="preserve"> </w:t>
      </w:r>
      <w:proofErr w:type="spellStart"/>
      <w:r w:rsidRPr="001D1486">
        <w:rPr>
          <w:rFonts w:eastAsia="MS Mincho"/>
          <w:b/>
          <w:color w:val="auto"/>
          <w:lang w:val="cs-CZ" w:eastAsia="fr-FR"/>
        </w:rPr>
        <w:t>lastnosti</w:t>
      </w:r>
      <w:proofErr w:type="spellEnd"/>
    </w:p>
    <w:p w14:paraId="7E21A5A0" w14:textId="77777777" w:rsidR="004627C0" w:rsidRPr="004509C2" w:rsidRDefault="004627C0" w:rsidP="004627C0">
      <w:pPr>
        <w:spacing w:after="0" w:line="240" w:lineRule="auto"/>
        <w:ind w:left="0" w:right="0" w:firstLine="0"/>
        <w:rPr>
          <w:lang w:val="sv-SE"/>
        </w:rPr>
      </w:pPr>
    </w:p>
    <w:p w14:paraId="70A8D2C6" w14:textId="77777777" w:rsidR="004627C0" w:rsidRPr="004509C2" w:rsidRDefault="009307B4" w:rsidP="004627C0">
      <w:pPr>
        <w:spacing w:after="0" w:line="240" w:lineRule="auto"/>
        <w:ind w:left="0" w:right="0" w:firstLine="0"/>
        <w:rPr>
          <w:lang w:val="sv-SE"/>
        </w:rPr>
      </w:pPr>
      <w:r w:rsidRPr="004509C2">
        <w:rPr>
          <w:lang w:val="sv-SE"/>
        </w:rPr>
        <w:t>Farmakoterapevtska skupina: zdravila za zaviranje imunske odzivnosti, druga zdravila za zaviranje imunske odzivnosti, oznaka ATC: L04AX06</w:t>
      </w:r>
    </w:p>
    <w:p w14:paraId="17AADA43" w14:textId="77777777" w:rsidR="004627C0" w:rsidRPr="004509C2" w:rsidRDefault="004627C0" w:rsidP="004627C0">
      <w:pPr>
        <w:spacing w:after="0" w:line="240" w:lineRule="auto"/>
        <w:ind w:left="0" w:right="0" w:firstLine="0"/>
        <w:rPr>
          <w:lang w:val="sv-SE"/>
        </w:rPr>
      </w:pPr>
    </w:p>
    <w:p w14:paraId="31D5E81D" w14:textId="77777777" w:rsidR="004627C0" w:rsidRPr="004509C2" w:rsidRDefault="009307B4" w:rsidP="004627C0">
      <w:pPr>
        <w:spacing w:after="0" w:line="240" w:lineRule="auto"/>
        <w:ind w:left="0" w:right="0" w:firstLine="0"/>
        <w:rPr>
          <w:lang w:val="sv-SE"/>
        </w:rPr>
      </w:pPr>
      <w:r w:rsidRPr="004509C2">
        <w:rPr>
          <w:u w:val="single" w:color="000000"/>
          <w:lang w:val="sv-SE"/>
        </w:rPr>
        <w:t>Mehanizem delovanja</w:t>
      </w:r>
    </w:p>
    <w:p w14:paraId="6F54FEDB" w14:textId="77777777" w:rsidR="00427710" w:rsidRPr="004509C2" w:rsidRDefault="00427710" w:rsidP="004627C0">
      <w:pPr>
        <w:spacing w:after="0" w:line="240" w:lineRule="auto"/>
        <w:ind w:left="0" w:right="0" w:firstLine="0"/>
        <w:rPr>
          <w:lang w:val="sv-SE"/>
        </w:rPr>
      </w:pPr>
    </w:p>
    <w:p w14:paraId="4CC5EC83" w14:textId="737C73F5" w:rsidR="001D1486" w:rsidRPr="004509C2" w:rsidRDefault="009307B4" w:rsidP="004627C0">
      <w:pPr>
        <w:spacing w:after="0" w:line="240" w:lineRule="auto"/>
        <w:ind w:left="0" w:right="0" w:firstLine="0"/>
        <w:rPr>
          <w:lang w:val="sv-SE"/>
        </w:rPr>
      </w:pPr>
      <w:r w:rsidRPr="004509C2">
        <w:rPr>
          <w:lang w:val="sv-SE"/>
        </w:rPr>
        <w:t xml:space="preserve">Pomalidomid deluje tumoricidno neposredno proti plazmocitomu, ima imunomodulatorno aktivnost ter zavira podporo stromalnih celic za celično rast tumorja diseminiranega plazmocitoma. Bolj natančno pomalidomid zavira proliferacijo in spodbuja apoptozo hematopoetskih tumorskih celic. Pomalidomid dodatno zavira proliferacijo celičnih </w:t>
      </w:r>
      <w:r w:rsidR="00617295">
        <w:rPr>
          <w:lang w:val="sv-SE"/>
        </w:rPr>
        <w:t>linij</w:t>
      </w:r>
      <w:r w:rsidR="00617295" w:rsidRPr="004509C2">
        <w:rPr>
          <w:lang w:val="sv-SE"/>
        </w:rPr>
        <w:t xml:space="preserve"> </w:t>
      </w:r>
      <w:r w:rsidRPr="004509C2">
        <w:rPr>
          <w:lang w:val="sv-SE"/>
        </w:rPr>
        <w:t xml:space="preserve">diseminiranega plazmocitoma, odpornih na lenalidomid, in v sinergiji z deksametazonom povzroči apoptozo tumorskih celic celičnih linij, občutljivih na lenalidomid in odpornih na lenalidomid. Pomalidomid okrepi celično imunost, ki jo posredujejo celice T in naravne ubijalke (NK - </w:t>
      </w:r>
      <w:r w:rsidRPr="004509C2">
        <w:rPr>
          <w:i/>
          <w:lang w:val="sv-SE"/>
        </w:rPr>
        <w:t>Natural Killer</w:t>
      </w:r>
      <w:r w:rsidRPr="004509C2">
        <w:rPr>
          <w:lang w:val="sv-SE"/>
        </w:rPr>
        <w:t>), ter zavira nastajanje proinflamatornih citokinov (npr. TNF-</w:t>
      </w:r>
      <w:r w:rsidRPr="004627C0">
        <w:t>α</w:t>
      </w:r>
      <w:r w:rsidRPr="004509C2">
        <w:rPr>
          <w:lang w:val="sv-SE"/>
        </w:rPr>
        <w:t xml:space="preserve"> in IL-6) z monociti.</w:t>
      </w:r>
    </w:p>
    <w:p w14:paraId="128668A8" w14:textId="600F31BC" w:rsidR="004627C0" w:rsidRPr="004509C2" w:rsidRDefault="009307B4" w:rsidP="004627C0">
      <w:pPr>
        <w:spacing w:after="0" w:line="240" w:lineRule="auto"/>
        <w:ind w:left="0" w:right="0" w:firstLine="0"/>
        <w:rPr>
          <w:lang w:val="sv-SE"/>
        </w:rPr>
      </w:pPr>
      <w:r w:rsidRPr="004509C2">
        <w:rPr>
          <w:lang w:val="sv-SE"/>
        </w:rPr>
        <w:t>Pomalidomid zavira tudi angiogenezo, tako da blokira migracijo in adhezijo endotelijskih celic.</w:t>
      </w:r>
    </w:p>
    <w:p w14:paraId="4969BB04" w14:textId="77777777" w:rsidR="004627C0" w:rsidRPr="004509C2" w:rsidRDefault="004627C0" w:rsidP="004627C0">
      <w:pPr>
        <w:spacing w:after="0" w:line="240" w:lineRule="auto"/>
        <w:ind w:left="0" w:right="0" w:firstLine="0"/>
        <w:rPr>
          <w:lang w:val="sv-SE"/>
        </w:rPr>
      </w:pPr>
    </w:p>
    <w:p w14:paraId="241FFFF1" w14:textId="43373821" w:rsidR="004627C0" w:rsidRPr="004509C2" w:rsidRDefault="009307B4" w:rsidP="004627C0">
      <w:pPr>
        <w:spacing w:after="0" w:line="240" w:lineRule="auto"/>
        <w:ind w:left="0" w:right="0" w:firstLine="0"/>
        <w:rPr>
          <w:lang w:val="sv-SE"/>
        </w:rPr>
      </w:pPr>
      <w:r w:rsidRPr="004509C2">
        <w:rPr>
          <w:lang w:val="sv-SE"/>
        </w:rPr>
        <w:t>Pomalidomid se veže neposredno na beljakovino cereblon (CRBN), ki je del kompleksa ligaze E3, ki vključuje beljakovino, ki se veže na poškodbe deoksiribonukleinske kisline (DDB1 - DNA damage</w:t>
      </w:r>
      <w:r w:rsidR="00B00E36">
        <w:rPr>
          <w:lang w:val="sv-SE"/>
        </w:rPr>
        <w:t>-</w:t>
      </w:r>
      <w:r w:rsidRPr="004509C2">
        <w:rPr>
          <w:lang w:val="sv-SE"/>
        </w:rPr>
        <w:t>binding protein 1-), kulin 4 (CUL4) in kulinski regulator 1 (Roc1- regulator of cullins-1), in lahko inhibira avto-ubikvitinacijo CRBN v kompleksu. Ubikvitin ligaze E3 so odgovorne za poli-ubikvitinacijo različnih substratnih beljakovin in lahko deloma razložijo pleiotropne celične učinke, ki jih ugotavljamo pri zdravljenju s pomalidomidom.</w:t>
      </w:r>
    </w:p>
    <w:p w14:paraId="7AAA7838" w14:textId="77777777" w:rsidR="004627C0" w:rsidRPr="004509C2" w:rsidRDefault="004627C0" w:rsidP="004627C0">
      <w:pPr>
        <w:spacing w:after="0" w:line="240" w:lineRule="auto"/>
        <w:ind w:left="0" w:right="0" w:firstLine="0"/>
        <w:rPr>
          <w:lang w:val="sv-SE"/>
        </w:rPr>
      </w:pPr>
    </w:p>
    <w:p w14:paraId="50F2FB65" w14:textId="77777777" w:rsidR="004627C0" w:rsidRPr="004509C2" w:rsidRDefault="009307B4" w:rsidP="004627C0">
      <w:pPr>
        <w:spacing w:after="0" w:line="240" w:lineRule="auto"/>
        <w:ind w:left="0" w:right="0" w:firstLine="0"/>
        <w:rPr>
          <w:lang w:val="sv-SE"/>
        </w:rPr>
      </w:pPr>
      <w:r w:rsidRPr="004509C2">
        <w:rPr>
          <w:lang w:val="sv-SE"/>
        </w:rPr>
        <w:t xml:space="preserve">V prisotnosti pomalidomida </w:t>
      </w:r>
      <w:r w:rsidRPr="004509C2">
        <w:rPr>
          <w:i/>
          <w:lang w:val="sv-SE"/>
        </w:rPr>
        <w:t>in vitro</w:t>
      </w:r>
      <w:r w:rsidRPr="004509C2">
        <w:rPr>
          <w:lang w:val="sv-SE"/>
        </w:rPr>
        <w:t xml:space="preserve"> sta substratni beljakovini Aiolos in Ikaros tarči ubikvitinacije in poznejše degradacije, kar vodi v neposredne citotoksične in imunomodulatorne učinke. </w:t>
      </w:r>
      <w:r w:rsidRPr="004509C2">
        <w:rPr>
          <w:i/>
          <w:lang w:val="sv-SE"/>
        </w:rPr>
        <w:t>In vivo</w:t>
      </w:r>
      <w:r w:rsidRPr="004509C2">
        <w:rPr>
          <w:lang w:val="sv-SE"/>
        </w:rPr>
        <w:t xml:space="preserve"> je zdravljenje s pomalidomidom povzročilo znižanje ravni Ikarosa pri bolnikih z recidivnim diseminiranim plazmocitomom, odpornim proti zdravljenju z lenalidomidom.</w:t>
      </w:r>
    </w:p>
    <w:p w14:paraId="14A342E9" w14:textId="77777777" w:rsidR="004627C0" w:rsidRPr="004509C2" w:rsidRDefault="004627C0" w:rsidP="004627C0">
      <w:pPr>
        <w:spacing w:after="0" w:line="240" w:lineRule="auto"/>
        <w:ind w:left="0" w:right="0" w:firstLine="0"/>
        <w:rPr>
          <w:lang w:val="sv-SE"/>
        </w:rPr>
      </w:pPr>
    </w:p>
    <w:p w14:paraId="095E308C" w14:textId="77777777" w:rsidR="004627C0" w:rsidRPr="004509C2" w:rsidRDefault="009307B4" w:rsidP="004627C0">
      <w:pPr>
        <w:spacing w:after="0" w:line="240" w:lineRule="auto"/>
        <w:ind w:left="0" w:right="0" w:firstLine="0"/>
        <w:rPr>
          <w:lang w:val="sv-SE"/>
        </w:rPr>
      </w:pPr>
      <w:r w:rsidRPr="004509C2">
        <w:rPr>
          <w:u w:val="single" w:color="000000"/>
          <w:lang w:val="sv-SE"/>
        </w:rPr>
        <w:t>Klinična učinkovitost in varnost</w:t>
      </w:r>
    </w:p>
    <w:p w14:paraId="7D791484" w14:textId="77777777" w:rsidR="004627C0" w:rsidRPr="004509C2" w:rsidRDefault="004627C0" w:rsidP="004627C0">
      <w:pPr>
        <w:spacing w:after="0" w:line="240" w:lineRule="auto"/>
        <w:ind w:left="0" w:right="0" w:firstLine="0"/>
        <w:rPr>
          <w:lang w:val="sv-SE"/>
        </w:rPr>
      </w:pPr>
    </w:p>
    <w:p w14:paraId="2774ACCC" w14:textId="77777777" w:rsidR="004627C0" w:rsidRPr="004509C2" w:rsidRDefault="009307B4" w:rsidP="009E2F8C">
      <w:pPr>
        <w:spacing w:after="0" w:line="240" w:lineRule="auto"/>
        <w:ind w:left="0" w:right="0" w:firstLine="0"/>
        <w:rPr>
          <w:i/>
          <w:iCs/>
          <w:u w:color="000000"/>
          <w:lang w:val="sv-SE"/>
        </w:rPr>
      </w:pPr>
      <w:r w:rsidRPr="004509C2">
        <w:rPr>
          <w:i/>
          <w:iCs/>
          <w:u w:color="000000"/>
          <w:lang w:val="sv-SE"/>
        </w:rPr>
        <w:t>Pomalidomid v kombinaciji z bortezomibom in deksametazonom</w:t>
      </w:r>
    </w:p>
    <w:p w14:paraId="2AFD61C8" w14:textId="635ED9CE" w:rsidR="004627C0" w:rsidRPr="004509C2" w:rsidRDefault="009307B4" w:rsidP="004627C0">
      <w:pPr>
        <w:spacing w:after="0" w:line="240" w:lineRule="auto"/>
        <w:ind w:left="0" w:right="0" w:firstLine="0"/>
        <w:rPr>
          <w:lang w:val="sv-SE"/>
        </w:rPr>
      </w:pPr>
      <w:r w:rsidRPr="004509C2">
        <w:rPr>
          <w:lang w:val="sv-SE"/>
        </w:rPr>
        <w:t>Učinkovitost in varnost pomalidomida v kombinaciji z bortezomibom in nizkoodmernim deksametazonom (Pom+Btz+NO-deks) so primerjali z bortezomibom in nizkoodmernim deksametazonom (Btz+NO-deks) v multicentrični, randomizirani, odprti študiji faze III (CC-4047-MM</w:t>
      </w:r>
      <w:r w:rsidR="00B00E36">
        <w:rPr>
          <w:lang w:val="sv-SE"/>
        </w:rPr>
        <w:t>-</w:t>
      </w:r>
      <w:r w:rsidRPr="004509C2">
        <w:rPr>
          <w:lang w:val="sv-SE"/>
        </w:rPr>
        <w:t>007) pri predhodno zdravljenih odraslih bolnikih z diseminiranim plazmocitomom, ki so prejeli vsaj en predhoden režim zdravljenja, vključno z lenalidomidom, in pri katerih je bilo dokazano napredovanje bolezni ob ali po zadnjem zdravljenju. V študijo je bilo vključenih in randomiziranih skupaj</w:t>
      </w:r>
      <w:r w:rsidR="001D1486" w:rsidRPr="004509C2">
        <w:rPr>
          <w:lang w:val="sv-SE"/>
        </w:rPr>
        <w:t xml:space="preserve"> </w:t>
      </w:r>
      <w:r w:rsidRPr="004509C2">
        <w:rPr>
          <w:lang w:val="sv-SE"/>
        </w:rPr>
        <w:t xml:space="preserve">559 bolnikov: 281 v skupino Pom+Btz+NO-deks in 278 v skupino Btz+NO-deks. 54 % bolnikov je bilo moških z mediano starostjo celotne populacije 68 let (min, maks: 27, 89 let). Približno 70 % bolnikov je bilo odpornih proti lenalidomidu (71,2 % v </w:t>
      </w:r>
      <w:r w:rsidR="005C4B49" w:rsidRPr="00993854">
        <w:rPr>
          <w:lang w:val="sl-SI"/>
        </w:rPr>
        <w:t>skupin</w:t>
      </w:r>
      <w:r w:rsidR="005C4B49">
        <w:rPr>
          <w:lang w:val="sl-SI"/>
        </w:rPr>
        <w:t xml:space="preserve">i </w:t>
      </w:r>
      <w:r w:rsidRPr="004509C2">
        <w:rPr>
          <w:lang w:val="sv-SE"/>
        </w:rPr>
        <w:t xml:space="preserve">Pom+Btz+NO-deks, 68,7 % v </w:t>
      </w:r>
      <w:r w:rsidR="005C4B49" w:rsidRPr="00993854">
        <w:rPr>
          <w:lang w:val="sl-SI"/>
        </w:rPr>
        <w:t>skupin</w:t>
      </w:r>
      <w:r w:rsidR="005C4B49">
        <w:rPr>
          <w:lang w:val="sl-SI"/>
        </w:rPr>
        <w:t xml:space="preserve">i </w:t>
      </w:r>
      <w:r w:rsidRPr="004509C2">
        <w:rPr>
          <w:lang w:val="sv-SE"/>
        </w:rPr>
        <w:t>Btz+NO-deks). Približno 40 % bolnikov je imelo prvi recidiv, približno 73 % bolnikov pa je kot predhodno zdravljenje prejemalo bortezomib.</w:t>
      </w:r>
    </w:p>
    <w:p w14:paraId="559CFA70" w14:textId="77777777" w:rsidR="004627C0" w:rsidRPr="004509C2" w:rsidRDefault="004627C0" w:rsidP="004627C0">
      <w:pPr>
        <w:spacing w:after="0" w:line="240" w:lineRule="auto"/>
        <w:ind w:left="0" w:right="0" w:firstLine="0"/>
        <w:rPr>
          <w:lang w:val="sv-SE"/>
        </w:rPr>
      </w:pPr>
    </w:p>
    <w:p w14:paraId="0380DC17" w14:textId="55F8B22E" w:rsidR="004627C0" w:rsidRPr="004509C2" w:rsidRDefault="009307B4" w:rsidP="004627C0">
      <w:pPr>
        <w:spacing w:after="0" w:line="240" w:lineRule="auto"/>
        <w:ind w:left="0" w:right="0" w:firstLine="0"/>
        <w:rPr>
          <w:lang w:val="sv-SE"/>
        </w:rPr>
      </w:pPr>
      <w:r w:rsidRPr="004509C2">
        <w:rPr>
          <w:lang w:val="sv-SE"/>
        </w:rPr>
        <w:t>Bolnikom v skupini Pom+Btz+NO-deks so dajali 4</w:t>
      </w:r>
      <w:r w:rsidR="00327F46" w:rsidRPr="004509C2">
        <w:rPr>
          <w:lang w:val="sv-SE"/>
        </w:rPr>
        <w:t> mg</w:t>
      </w:r>
      <w:r w:rsidRPr="004509C2">
        <w:rPr>
          <w:lang w:val="sv-SE"/>
        </w:rPr>
        <w:t xml:space="preserve"> pomalidomida peroralno na 1. do 14. dan vsakega</w:t>
      </w:r>
      <w:r w:rsidR="001D1486" w:rsidRPr="004509C2">
        <w:rPr>
          <w:lang w:val="sv-SE"/>
        </w:rPr>
        <w:t xml:space="preserve"> </w:t>
      </w:r>
      <w:r w:rsidRPr="004509C2">
        <w:rPr>
          <w:lang w:val="sv-SE"/>
        </w:rPr>
        <w:t>21-dnevnega cikla. Bortezomib (1,3</w:t>
      </w:r>
      <w:r w:rsidR="00327F46" w:rsidRPr="004509C2">
        <w:rPr>
          <w:lang w:val="sv-SE"/>
        </w:rPr>
        <w:t> mg</w:t>
      </w:r>
      <w:r w:rsidRPr="004509C2">
        <w:rPr>
          <w:lang w:val="sv-SE"/>
        </w:rPr>
        <w:t>/m</w:t>
      </w:r>
      <w:r w:rsidRPr="004509C2">
        <w:rPr>
          <w:vertAlign w:val="superscript"/>
          <w:lang w:val="sv-SE"/>
        </w:rPr>
        <w:t>2</w:t>
      </w:r>
      <w:r w:rsidRPr="004509C2">
        <w:rPr>
          <w:lang w:val="sv-SE"/>
        </w:rPr>
        <w:t>/odmerek) so dajali bolnikom v obeh skupinah študije na 1., 4., 8. in 11. dan 21-dnevnega cikla v 1. do 8. ciklu; in na 1. in 8. dan 21-dnevnega cikla v 9. ciklu in naprej.</w:t>
      </w:r>
      <w:r w:rsidR="001D1486" w:rsidRPr="004509C2">
        <w:rPr>
          <w:lang w:val="sv-SE"/>
        </w:rPr>
        <w:t xml:space="preserve"> </w:t>
      </w:r>
      <w:r w:rsidRPr="004509C2">
        <w:rPr>
          <w:lang w:val="sv-SE"/>
        </w:rPr>
        <w:t>Nizkoodmerni deksametazon (20</w:t>
      </w:r>
      <w:r w:rsidR="00327F46" w:rsidRPr="004509C2">
        <w:rPr>
          <w:lang w:val="sv-SE"/>
        </w:rPr>
        <w:t> mg</w:t>
      </w:r>
      <w:r w:rsidRPr="004509C2">
        <w:rPr>
          <w:lang w:val="sv-SE"/>
        </w:rPr>
        <w:t>/dan [≤ 75 let starosti] ali 10</w:t>
      </w:r>
      <w:r w:rsidR="00327F46" w:rsidRPr="004509C2">
        <w:rPr>
          <w:lang w:val="sv-SE"/>
        </w:rPr>
        <w:t> mg</w:t>
      </w:r>
      <w:r w:rsidRPr="004509C2">
        <w:rPr>
          <w:lang w:val="sv-SE"/>
        </w:rPr>
        <w:t xml:space="preserve">/dan [&gt; 75 let starosti]) so dajali bolnikom v obeh skupinah študije na 1., 2., 4., 5., 8., 9., 11. in 12. dan 21-dnevnega </w:t>
      </w:r>
      <w:r w:rsidRPr="004509C2">
        <w:rPr>
          <w:lang w:val="sv-SE"/>
        </w:rPr>
        <w:lastRenderedPageBreak/>
        <w:t>cikla v 1. do 8. ciklu; in na 1., 2., 8. in 9. dan vsakega naslednjega 21-dnevnega cikla od 9. cikla naprej. Po potrebi so zaradi nadziranja toksičnosti zmanjševali odmerke in začasno prekinili zdravljenje ali prenehali z njim (glejte poglavje 4.2).</w:t>
      </w:r>
    </w:p>
    <w:p w14:paraId="018809D1" w14:textId="77777777" w:rsidR="004627C0" w:rsidRPr="004509C2" w:rsidRDefault="004627C0" w:rsidP="004627C0">
      <w:pPr>
        <w:spacing w:after="0" w:line="240" w:lineRule="auto"/>
        <w:ind w:left="0" w:right="0" w:firstLine="0"/>
        <w:rPr>
          <w:lang w:val="sv-SE"/>
        </w:rPr>
      </w:pPr>
    </w:p>
    <w:p w14:paraId="79355852" w14:textId="2EA5E5CE" w:rsidR="004627C0" w:rsidRPr="004509C2" w:rsidRDefault="009307B4" w:rsidP="004627C0">
      <w:pPr>
        <w:spacing w:after="0" w:line="240" w:lineRule="auto"/>
        <w:ind w:left="0" w:right="0" w:firstLine="0"/>
        <w:rPr>
          <w:lang w:val="sv-SE"/>
        </w:rPr>
      </w:pPr>
      <w:r w:rsidRPr="004509C2">
        <w:rPr>
          <w:lang w:val="sv-SE"/>
        </w:rPr>
        <w:t>Primarni cilj študije za dokaz učinkovitosti je bilo preživetje brez napredovanja (PFS - progression free survival), ki ga je ocenjeval neodvisni presojevalni odbor (IRAC - Independent Response Adjudication</w:t>
      </w:r>
      <w:r w:rsidR="001D1486" w:rsidRPr="004509C2">
        <w:rPr>
          <w:lang w:val="sv-SE"/>
        </w:rPr>
        <w:t xml:space="preserve"> </w:t>
      </w:r>
      <w:r w:rsidRPr="004509C2">
        <w:rPr>
          <w:lang w:val="sv-SE"/>
        </w:rPr>
        <w:t>Committee) po kriterijih IMWG z uporabo populacije z namenom zdravljenja (ITT - intention to treat). Po medianem času spremljanja 15,9 meseca je bil v skupini Pom+Btz+NO-deks mediani čas PFS 11,20 meseca (95 % IZ: 9,66; 13,73). V skupini Btz+NO-deks je bil mediani čas PFS 7,1 meseca (95 % IZ: 5,88; 8,48).</w:t>
      </w:r>
    </w:p>
    <w:p w14:paraId="0E8A358E" w14:textId="77777777" w:rsidR="004627C0" w:rsidRPr="004509C2" w:rsidRDefault="004627C0" w:rsidP="004627C0">
      <w:pPr>
        <w:spacing w:after="0" w:line="240" w:lineRule="auto"/>
        <w:ind w:left="0" w:right="0" w:firstLine="0"/>
        <w:rPr>
          <w:lang w:val="sv-SE"/>
        </w:rPr>
      </w:pPr>
    </w:p>
    <w:p w14:paraId="03F71954" w14:textId="77777777" w:rsidR="004627C0" w:rsidRPr="008F30F4" w:rsidRDefault="009307B4" w:rsidP="004627C0">
      <w:pPr>
        <w:spacing w:after="0" w:line="240" w:lineRule="auto"/>
        <w:ind w:left="0" w:right="0" w:firstLine="0"/>
        <w:rPr>
          <w:lang w:val="pl-PL"/>
        </w:rPr>
      </w:pPr>
      <w:r w:rsidRPr="004509C2">
        <w:rPr>
          <w:lang w:val="sv-SE"/>
        </w:rPr>
        <w:t xml:space="preserve">Povzetek celotnih podatkov učinkovitosti kaže preglednica 8, uporabljen je bil datum zaključka zbiranja podatkov 26. oktober 2017. </w:t>
      </w:r>
      <w:r w:rsidRPr="008F30F4">
        <w:rPr>
          <w:lang w:val="pl-PL"/>
        </w:rPr>
        <w:t>Kaplan-</w:t>
      </w:r>
      <w:proofErr w:type="spellStart"/>
      <w:r w:rsidRPr="008F30F4">
        <w:rPr>
          <w:lang w:val="pl-PL"/>
        </w:rPr>
        <w:t>Meierjeva</w:t>
      </w:r>
      <w:proofErr w:type="spellEnd"/>
      <w:r w:rsidRPr="008F30F4">
        <w:rPr>
          <w:lang w:val="pl-PL"/>
        </w:rPr>
        <w:t xml:space="preserve"> </w:t>
      </w:r>
      <w:proofErr w:type="spellStart"/>
      <w:r w:rsidRPr="008F30F4">
        <w:rPr>
          <w:lang w:val="pl-PL"/>
        </w:rPr>
        <w:t>krivulja</w:t>
      </w:r>
      <w:proofErr w:type="spellEnd"/>
      <w:r w:rsidRPr="008F30F4">
        <w:rPr>
          <w:lang w:val="pl-PL"/>
        </w:rPr>
        <w:t xml:space="preserve"> za PFS za </w:t>
      </w:r>
      <w:proofErr w:type="spellStart"/>
      <w:r w:rsidRPr="008F30F4">
        <w:rPr>
          <w:lang w:val="pl-PL"/>
        </w:rPr>
        <w:t>populacijo</w:t>
      </w:r>
      <w:proofErr w:type="spellEnd"/>
      <w:r w:rsidRPr="008F30F4">
        <w:rPr>
          <w:lang w:val="pl-PL"/>
        </w:rPr>
        <w:t xml:space="preserve"> ITT je na </w:t>
      </w:r>
      <w:proofErr w:type="spellStart"/>
      <w:r w:rsidRPr="008F30F4">
        <w:rPr>
          <w:lang w:val="pl-PL"/>
        </w:rPr>
        <w:t>sliki</w:t>
      </w:r>
      <w:proofErr w:type="spellEnd"/>
      <w:r w:rsidRPr="008F30F4">
        <w:rPr>
          <w:lang w:val="pl-PL"/>
        </w:rPr>
        <w:t xml:space="preserve"> 1.</w:t>
      </w:r>
    </w:p>
    <w:p w14:paraId="39935DCB" w14:textId="77777777" w:rsidR="004627C0" w:rsidRPr="008F30F4" w:rsidRDefault="004627C0" w:rsidP="004627C0">
      <w:pPr>
        <w:spacing w:after="0" w:line="240" w:lineRule="auto"/>
        <w:ind w:left="0" w:right="0" w:firstLine="0"/>
        <w:rPr>
          <w:lang w:val="pl-PL"/>
        </w:rPr>
      </w:pPr>
    </w:p>
    <w:p w14:paraId="4FE98765" w14:textId="61AA4A9B" w:rsidR="00FF2AB4" w:rsidRDefault="009307B4" w:rsidP="002428EA">
      <w:pPr>
        <w:tabs>
          <w:tab w:val="left" w:pos="1560"/>
        </w:tabs>
        <w:spacing w:after="0" w:line="240" w:lineRule="auto"/>
        <w:ind w:left="0" w:right="0" w:firstLine="0"/>
        <w:jc w:val="both"/>
        <w:rPr>
          <w:rFonts w:eastAsia="MS Mincho"/>
          <w:b/>
          <w:color w:val="auto"/>
          <w:lang w:val="cs-CZ" w:eastAsia="fr-FR"/>
        </w:rPr>
      </w:pPr>
      <w:proofErr w:type="spellStart"/>
      <w:r w:rsidRPr="002428EA">
        <w:rPr>
          <w:rFonts w:eastAsia="MS Mincho"/>
          <w:b/>
          <w:color w:val="auto"/>
          <w:lang w:val="cs-CZ" w:eastAsia="fr-FR"/>
        </w:rPr>
        <w:t>Preglednica</w:t>
      </w:r>
      <w:proofErr w:type="spellEnd"/>
      <w:r w:rsidRPr="002428EA">
        <w:rPr>
          <w:rFonts w:eastAsia="MS Mincho"/>
          <w:b/>
          <w:color w:val="auto"/>
          <w:lang w:val="cs-CZ" w:eastAsia="fr-FR"/>
        </w:rPr>
        <w:t xml:space="preserve"> 8.</w:t>
      </w:r>
      <w:r w:rsidR="000A2D98">
        <w:rPr>
          <w:rFonts w:eastAsia="MS Mincho"/>
          <w:b/>
          <w:color w:val="auto"/>
          <w:lang w:val="cs-CZ" w:eastAsia="fr-FR"/>
        </w:rPr>
        <w:t xml:space="preserve"> </w:t>
      </w:r>
      <w:proofErr w:type="spellStart"/>
      <w:r w:rsidRPr="002428EA">
        <w:rPr>
          <w:rFonts w:eastAsia="MS Mincho"/>
          <w:b/>
          <w:color w:val="auto"/>
          <w:lang w:val="cs-CZ" w:eastAsia="fr-FR"/>
        </w:rPr>
        <w:t>Povzetek</w:t>
      </w:r>
      <w:proofErr w:type="spellEnd"/>
      <w:r w:rsidRPr="002428EA">
        <w:rPr>
          <w:rFonts w:eastAsia="MS Mincho"/>
          <w:b/>
          <w:color w:val="auto"/>
          <w:lang w:val="cs-CZ" w:eastAsia="fr-FR"/>
        </w:rPr>
        <w:t xml:space="preserve"> </w:t>
      </w:r>
      <w:proofErr w:type="spellStart"/>
      <w:r w:rsidRPr="002428EA">
        <w:rPr>
          <w:rFonts w:eastAsia="MS Mincho"/>
          <w:b/>
          <w:color w:val="auto"/>
          <w:lang w:val="cs-CZ" w:eastAsia="fr-FR"/>
        </w:rPr>
        <w:t>celotnih</w:t>
      </w:r>
      <w:proofErr w:type="spellEnd"/>
      <w:r w:rsidRPr="002428EA">
        <w:rPr>
          <w:rFonts w:eastAsia="MS Mincho"/>
          <w:b/>
          <w:color w:val="auto"/>
          <w:lang w:val="cs-CZ" w:eastAsia="fr-FR"/>
        </w:rPr>
        <w:t xml:space="preserve"> </w:t>
      </w:r>
      <w:proofErr w:type="spellStart"/>
      <w:r w:rsidRPr="002428EA">
        <w:rPr>
          <w:rFonts w:eastAsia="MS Mincho"/>
          <w:b/>
          <w:color w:val="auto"/>
          <w:lang w:val="cs-CZ" w:eastAsia="fr-FR"/>
        </w:rPr>
        <w:t>podatkov</w:t>
      </w:r>
      <w:proofErr w:type="spellEnd"/>
      <w:r w:rsidRPr="002428EA">
        <w:rPr>
          <w:rFonts w:eastAsia="MS Mincho"/>
          <w:b/>
          <w:color w:val="auto"/>
          <w:lang w:val="cs-CZ" w:eastAsia="fr-FR"/>
        </w:rPr>
        <w:t xml:space="preserve"> </w:t>
      </w:r>
      <w:proofErr w:type="spellStart"/>
      <w:r w:rsidRPr="002428EA">
        <w:rPr>
          <w:rFonts w:eastAsia="MS Mincho"/>
          <w:b/>
          <w:color w:val="auto"/>
          <w:lang w:val="cs-CZ" w:eastAsia="fr-FR"/>
        </w:rPr>
        <w:t>učinkovitosti</w:t>
      </w:r>
      <w:proofErr w:type="spellEnd"/>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024"/>
        <w:gridCol w:w="3024"/>
        <w:gridCol w:w="3024"/>
      </w:tblGrid>
      <w:tr w:rsidR="00FF2AB4" w:rsidRPr="004627C0" w14:paraId="74C4327E" w14:textId="77777777" w:rsidTr="000A2D98">
        <w:trPr>
          <w:tblHeader/>
        </w:trPr>
        <w:tc>
          <w:tcPr>
            <w:tcW w:w="3024" w:type="dxa"/>
          </w:tcPr>
          <w:p w14:paraId="4CFC1F95" w14:textId="507B0DEE" w:rsidR="00FF2AB4" w:rsidRPr="004627C0" w:rsidRDefault="00FF2AB4" w:rsidP="00994E47">
            <w:pPr>
              <w:spacing w:after="0" w:line="240" w:lineRule="auto"/>
              <w:ind w:left="0" w:right="0" w:firstLine="0"/>
              <w:jc w:val="center"/>
            </w:pPr>
          </w:p>
        </w:tc>
        <w:tc>
          <w:tcPr>
            <w:tcW w:w="3024" w:type="dxa"/>
          </w:tcPr>
          <w:p w14:paraId="6C277D66" w14:textId="77777777" w:rsidR="001D1486" w:rsidRPr="008F30F4" w:rsidRDefault="009307B4" w:rsidP="00994E47">
            <w:pPr>
              <w:spacing w:after="0" w:line="240" w:lineRule="auto"/>
              <w:ind w:left="0" w:right="0" w:firstLine="0"/>
              <w:jc w:val="center"/>
              <w:rPr>
                <w:lang w:val="pt-BR"/>
              </w:rPr>
            </w:pPr>
            <w:r w:rsidRPr="008F30F4">
              <w:rPr>
                <w:lang w:val="pt-BR"/>
              </w:rPr>
              <w:t>Pom+Btz+NO-deks</w:t>
            </w:r>
          </w:p>
          <w:p w14:paraId="7F547490" w14:textId="4202B135" w:rsidR="00FF2AB4" w:rsidRPr="008F30F4" w:rsidRDefault="009307B4" w:rsidP="00994E47">
            <w:pPr>
              <w:spacing w:after="0" w:line="240" w:lineRule="auto"/>
              <w:ind w:left="0" w:right="0" w:firstLine="0"/>
              <w:jc w:val="center"/>
              <w:rPr>
                <w:lang w:val="pt-BR"/>
              </w:rPr>
            </w:pPr>
            <w:r w:rsidRPr="008F30F4">
              <w:rPr>
                <w:lang w:val="pt-BR"/>
              </w:rPr>
              <w:t>(N = 281)</w:t>
            </w:r>
          </w:p>
        </w:tc>
        <w:tc>
          <w:tcPr>
            <w:tcW w:w="3024" w:type="dxa"/>
          </w:tcPr>
          <w:p w14:paraId="68F45218" w14:textId="77777777" w:rsidR="001D1486" w:rsidRDefault="009307B4" w:rsidP="00994E47">
            <w:pPr>
              <w:spacing w:after="0" w:line="240" w:lineRule="auto"/>
              <w:ind w:left="0" w:right="0" w:firstLine="0"/>
              <w:jc w:val="center"/>
            </w:pPr>
            <w:proofErr w:type="spellStart"/>
            <w:r w:rsidRPr="004627C0">
              <w:t>Btz+NO-deks</w:t>
            </w:r>
            <w:proofErr w:type="spellEnd"/>
          </w:p>
          <w:p w14:paraId="6608A58E" w14:textId="7FFE4DF0" w:rsidR="00FF2AB4" w:rsidRPr="004627C0" w:rsidRDefault="009307B4" w:rsidP="00994E47">
            <w:pPr>
              <w:spacing w:after="0" w:line="240" w:lineRule="auto"/>
              <w:ind w:left="0" w:right="0" w:firstLine="0"/>
              <w:jc w:val="center"/>
            </w:pPr>
            <w:r w:rsidRPr="004627C0">
              <w:t>(N = 278)</w:t>
            </w:r>
          </w:p>
        </w:tc>
      </w:tr>
      <w:tr w:rsidR="00FF2AB4" w:rsidRPr="004627C0" w14:paraId="1BD99642" w14:textId="77777777" w:rsidTr="000A2D98">
        <w:tc>
          <w:tcPr>
            <w:tcW w:w="3024" w:type="dxa"/>
          </w:tcPr>
          <w:p w14:paraId="25D1F9EC" w14:textId="2369AEB8" w:rsidR="00FF2AB4" w:rsidRPr="004627C0" w:rsidRDefault="009307B4" w:rsidP="00994E47">
            <w:pPr>
              <w:spacing w:after="0" w:line="240" w:lineRule="auto"/>
              <w:ind w:left="0" w:right="0" w:firstLine="0"/>
              <w:jc w:val="center"/>
            </w:pPr>
            <w:r w:rsidRPr="004627C0">
              <w:rPr>
                <w:b/>
              </w:rPr>
              <w:t>PFS (</w:t>
            </w:r>
            <w:proofErr w:type="spellStart"/>
            <w:r w:rsidRPr="004627C0">
              <w:rPr>
                <w:b/>
              </w:rPr>
              <w:t>meseci</w:t>
            </w:r>
            <w:proofErr w:type="spellEnd"/>
            <w:r w:rsidRPr="004627C0">
              <w:rPr>
                <w:b/>
              </w:rPr>
              <w:t>)</w:t>
            </w:r>
          </w:p>
        </w:tc>
        <w:tc>
          <w:tcPr>
            <w:tcW w:w="6048" w:type="dxa"/>
            <w:gridSpan w:val="2"/>
          </w:tcPr>
          <w:p w14:paraId="036D86D0" w14:textId="1A6E31DE" w:rsidR="00FF2AB4" w:rsidRPr="004627C0" w:rsidRDefault="00FF2AB4" w:rsidP="00994E47">
            <w:pPr>
              <w:spacing w:after="0" w:line="240" w:lineRule="auto"/>
              <w:ind w:left="0" w:right="0" w:firstLine="0"/>
              <w:jc w:val="center"/>
            </w:pPr>
          </w:p>
        </w:tc>
      </w:tr>
      <w:tr w:rsidR="00FF2AB4" w:rsidRPr="004627C0" w14:paraId="2A36F440" w14:textId="77777777" w:rsidTr="000A2D98">
        <w:tc>
          <w:tcPr>
            <w:tcW w:w="3024" w:type="dxa"/>
          </w:tcPr>
          <w:p w14:paraId="05661A67" w14:textId="64BD2156" w:rsidR="00FF2AB4" w:rsidRPr="004627C0" w:rsidRDefault="009307B4" w:rsidP="00994E47">
            <w:pPr>
              <w:spacing w:after="0" w:line="240" w:lineRule="auto"/>
              <w:ind w:left="0" w:right="0" w:firstLine="0"/>
              <w:jc w:val="center"/>
            </w:pPr>
            <w:r w:rsidRPr="004627C0">
              <w:t>Mediani</w:t>
            </w:r>
            <w:r w:rsidRPr="004627C0">
              <w:rPr>
                <w:vertAlign w:val="superscript"/>
              </w:rPr>
              <w:t>a</w:t>
            </w:r>
            <w:r w:rsidRPr="004627C0">
              <w:t xml:space="preserve"> </w:t>
            </w:r>
            <w:proofErr w:type="spellStart"/>
            <w:r w:rsidRPr="004627C0">
              <w:t>čas</w:t>
            </w:r>
            <w:proofErr w:type="spellEnd"/>
            <w:r w:rsidRPr="004627C0">
              <w:t xml:space="preserve"> (95 % IZ)</w:t>
            </w:r>
            <w:r w:rsidRPr="004627C0">
              <w:rPr>
                <w:vertAlign w:val="superscript"/>
              </w:rPr>
              <w:t>b</w:t>
            </w:r>
          </w:p>
        </w:tc>
        <w:tc>
          <w:tcPr>
            <w:tcW w:w="3024" w:type="dxa"/>
          </w:tcPr>
          <w:p w14:paraId="390F8C47" w14:textId="7F8E2480" w:rsidR="00FF2AB4" w:rsidRPr="004627C0" w:rsidRDefault="009307B4" w:rsidP="00994E47">
            <w:pPr>
              <w:spacing w:after="0" w:line="240" w:lineRule="auto"/>
              <w:ind w:left="0" w:right="0" w:firstLine="0"/>
              <w:jc w:val="center"/>
            </w:pPr>
            <w:r w:rsidRPr="004627C0">
              <w:t>11,20 (9,66; 13,73)</w:t>
            </w:r>
          </w:p>
        </w:tc>
        <w:tc>
          <w:tcPr>
            <w:tcW w:w="3024" w:type="dxa"/>
          </w:tcPr>
          <w:p w14:paraId="248555BD" w14:textId="2F20273D" w:rsidR="00FF2AB4" w:rsidRPr="004627C0" w:rsidRDefault="009307B4" w:rsidP="00994E47">
            <w:pPr>
              <w:spacing w:after="0" w:line="240" w:lineRule="auto"/>
              <w:ind w:left="0" w:right="0" w:firstLine="0"/>
              <w:jc w:val="center"/>
            </w:pPr>
            <w:r w:rsidRPr="004627C0">
              <w:t>7,10 (5,88; 8,48)</w:t>
            </w:r>
          </w:p>
        </w:tc>
      </w:tr>
      <w:tr w:rsidR="00FF2AB4" w:rsidRPr="004627C0" w14:paraId="74D6EAC4" w14:textId="77777777" w:rsidTr="000A2D98">
        <w:tc>
          <w:tcPr>
            <w:tcW w:w="3024" w:type="dxa"/>
          </w:tcPr>
          <w:p w14:paraId="194504C2" w14:textId="46B4DC06" w:rsidR="00FF2AB4" w:rsidRPr="004627C0" w:rsidRDefault="009307B4" w:rsidP="00994E47">
            <w:pPr>
              <w:spacing w:after="0" w:line="240" w:lineRule="auto"/>
              <w:ind w:left="0" w:right="0" w:firstLine="0"/>
              <w:jc w:val="center"/>
            </w:pPr>
            <w:proofErr w:type="spellStart"/>
            <w:r w:rsidRPr="004627C0">
              <w:t>HR</w:t>
            </w:r>
            <w:r w:rsidRPr="004627C0">
              <w:rPr>
                <w:vertAlign w:val="superscript"/>
              </w:rPr>
              <w:t>c</w:t>
            </w:r>
            <w:proofErr w:type="spellEnd"/>
            <w:r w:rsidRPr="004627C0">
              <w:t xml:space="preserve"> (95 % IZ), </w:t>
            </w:r>
            <w:proofErr w:type="spellStart"/>
            <w:r w:rsidRPr="004627C0">
              <w:t>vrednost</w:t>
            </w:r>
            <w:proofErr w:type="spellEnd"/>
            <w:r w:rsidRPr="004627C0">
              <w:t xml:space="preserve"> p</w:t>
            </w:r>
            <w:r w:rsidRPr="004627C0">
              <w:rPr>
                <w:vertAlign w:val="superscript"/>
              </w:rPr>
              <w:t>d</w:t>
            </w:r>
          </w:p>
        </w:tc>
        <w:tc>
          <w:tcPr>
            <w:tcW w:w="6048" w:type="dxa"/>
            <w:gridSpan w:val="2"/>
          </w:tcPr>
          <w:p w14:paraId="07D44139" w14:textId="2F36EC96" w:rsidR="00FF2AB4" w:rsidRPr="004627C0" w:rsidRDefault="009307B4" w:rsidP="00994E47">
            <w:pPr>
              <w:spacing w:after="0" w:line="240" w:lineRule="auto"/>
              <w:ind w:left="0" w:right="0" w:firstLine="0"/>
              <w:jc w:val="center"/>
            </w:pPr>
            <w:r w:rsidRPr="004627C0">
              <w:t>0,61 (0,49; 0,77), &lt; 0,0001</w:t>
            </w:r>
          </w:p>
        </w:tc>
      </w:tr>
      <w:tr w:rsidR="00FF2AB4" w:rsidRPr="004627C0" w14:paraId="1A8BD97A" w14:textId="77777777" w:rsidTr="000A2D98">
        <w:tc>
          <w:tcPr>
            <w:tcW w:w="3024" w:type="dxa"/>
          </w:tcPr>
          <w:p w14:paraId="73F950D8" w14:textId="286088D6" w:rsidR="00FF2AB4" w:rsidRPr="004627C0" w:rsidRDefault="009307B4" w:rsidP="00994E47">
            <w:pPr>
              <w:spacing w:after="0" w:line="240" w:lineRule="auto"/>
              <w:ind w:left="0" w:right="0" w:firstLine="0"/>
              <w:jc w:val="center"/>
            </w:pPr>
            <w:r w:rsidRPr="004627C0">
              <w:rPr>
                <w:b/>
              </w:rPr>
              <w:t>ORR, n (%)</w:t>
            </w:r>
          </w:p>
        </w:tc>
        <w:tc>
          <w:tcPr>
            <w:tcW w:w="3024" w:type="dxa"/>
          </w:tcPr>
          <w:p w14:paraId="3E9F612F" w14:textId="691EFC2C" w:rsidR="00FF2AB4" w:rsidRPr="004627C0" w:rsidRDefault="009307B4" w:rsidP="00994E47">
            <w:pPr>
              <w:spacing w:after="0" w:line="240" w:lineRule="auto"/>
              <w:ind w:left="0" w:right="0" w:firstLine="0"/>
              <w:jc w:val="center"/>
            </w:pPr>
            <w:r w:rsidRPr="004627C0">
              <w:t>82,2 %</w:t>
            </w:r>
          </w:p>
        </w:tc>
        <w:tc>
          <w:tcPr>
            <w:tcW w:w="3024" w:type="dxa"/>
          </w:tcPr>
          <w:p w14:paraId="03602584" w14:textId="0B1B3E6F" w:rsidR="00FF2AB4" w:rsidRPr="004627C0" w:rsidRDefault="009307B4" w:rsidP="00994E47">
            <w:pPr>
              <w:spacing w:after="0" w:line="240" w:lineRule="auto"/>
              <w:ind w:left="0" w:right="0" w:firstLine="0"/>
              <w:jc w:val="center"/>
            </w:pPr>
            <w:r w:rsidRPr="004627C0">
              <w:t>50,0 %</w:t>
            </w:r>
          </w:p>
        </w:tc>
      </w:tr>
      <w:tr w:rsidR="00FF2AB4" w:rsidRPr="004627C0" w14:paraId="207BD524" w14:textId="77777777" w:rsidTr="000A2D98">
        <w:tc>
          <w:tcPr>
            <w:tcW w:w="3024" w:type="dxa"/>
          </w:tcPr>
          <w:p w14:paraId="0222CA5B" w14:textId="0FE8C3C4" w:rsidR="00FF2AB4" w:rsidRPr="004627C0" w:rsidRDefault="009307B4" w:rsidP="00994E47">
            <w:pPr>
              <w:spacing w:after="0" w:line="240" w:lineRule="auto"/>
              <w:ind w:left="0" w:right="0" w:firstLine="0"/>
              <w:jc w:val="center"/>
            </w:pPr>
            <w:proofErr w:type="spellStart"/>
            <w:r w:rsidRPr="004627C0">
              <w:t>sCR</w:t>
            </w:r>
            <w:proofErr w:type="spellEnd"/>
          </w:p>
        </w:tc>
        <w:tc>
          <w:tcPr>
            <w:tcW w:w="3024" w:type="dxa"/>
          </w:tcPr>
          <w:p w14:paraId="0BB9BEE8" w14:textId="627652F5" w:rsidR="00FF2AB4" w:rsidRPr="004627C0" w:rsidRDefault="009307B4" w:rsidP="00994E47">
            <w:pPr>
              <w:spacing w:after="0" w:line="240" w:lineRule="auto"/>
              <w:ind w:left="0" w:right="0" w:firstLine="0"/>
              <w:jc w:val="center"/>
            </w:pPr>
            <w:r w:rsidRPr="004627C0">
              <w:t>9 (3,2)</w:t>
            </w:r>
          </w:p>
        </w:tc>
        <w:tc>
          <w:tcPr>
            <w:tcW w:w="3024" w:type="dxa"/>
          </w:tcPr>
          <w:p w14:paraId="6FDD8673" w14:textId="39B087E5" w:rsidR="00FF2AB4" w:rsidRPr="004627C0" w:rsidRDefault="009307B4" w:rsidP="00994E47">
            <w:pPr>
              <w:spacing w:after="0" w:line="240" w:lineRule="auto"/>
              <w:ind w:left="0" w:right="0" w:firstLine="0"/>
              <w:jc w:val="center"/>
            </w:pPr>
            <w:r w:rsidRPr="004627C0">
              <w:t>2 (0,7)</w:t>
            </w:r>
          </w:p>
        </w:tc>
      </w:tr>
      <w:tr w:rsidR="00FF2AB4" w:rsidRPr="004627C0" w14:paraId="44140851" w14:textId="77777777" w:rsidTr="000A2D98">
        <w:tc>
          <w:tcPr>
            <w:tcW w:w="3024" w:type="dxa"/>
          </w:tcPr>
          <w:p w14:paraId="49AC9BDF" w14:textId="6FAAF2F8" w:rsidR="00FF2AB4" w:rsidRPr="004627C0" w:rsidRDefault="009307B4" w:rsidP="00994E47">
            <w:pPr>
              <w:spacing w:after="0" w:line="240" w:lineRule="auto"/>
              <w:ind w:left="0" w:right="0" w:firstLine="0"/>
              <w:jc w:val="center"/>
            </w:pPr>
            <w:r w:rsidRPr="004627C0">
              <w:t>CR</w:t>
            </w:r>
          </w:p>
        </w:tc>
        <w:tc>
          <w:tcPr>
            <w:tcW w:w="3024" w:type="dxa"/>
          </w:tcPr>
          <w:p w14:paraId="7DE49306" w14:textId="70595A17" w:rsidR="00FF2AB4" w:rsidRPr="004627C0" w:rsidRDefault="009307B4" w:rsidP="00994E47">
            <w:pPr>
              <w:spacing w:after="0" w:line="240" w:lineRule="auto"/>
              <w:ind w:left="0" w:right="0" w:firstLine="0"/>
              <w:jc w:val="center"/>
            </w:pPr>
            <w:r w:rsidRPr="004627C0">
              <w:t>35 (12,5)</w:t>
            </w:r>
          </w:p>
        </w:tc>
        <w:tc>
          <w:tcPr>
            <w:tcW w:w="3024" w:type="dxa"/>
          </w:tcPr>
          <w:p w14:paraId="44E9454A" w14:textId="445A2C4A" w:rsidR="00FF2AB4" w:rsidRPr="004627C0" w:rsidRDefault="009307B4" w:rsidP="00994E47">
            <w:pPr>
              <w:spacing w:after="0" w:line="240" w:lineRule="auto"/>
              <w:ind w:left="0" w:right="0" w:firstLine="0"/>
              <w:jc w:val="center"/>
            </w:pPr>
            <w:r w:rsidRPr="004627C0">
              <w:t>9 (3,2)</w:t>
            </w:r>
          </w:p>
        </w:tc>
      </w:tr>
      <w:tr w:rsidR="00FF2AB4" w:rsidRPr="004627C0" w14:paraId="74452E34" w14:textId="77777777" w:rsidTr="000A2D98">
        <w:tc>
          <w:tcPr>
            <w:tcW w:w="3024" w:type="dxa"/>
          </w:tcPr>
          <w:p w14:paraId="4F8FDC7F" w14:textId="0C37F9DA" w:rsidR="00FF2AB4" w:rsidRPr="004627C0" w:rsidRDefault="009307B4" w:rsidP="00994E47">
            <w:pPr>
              <w:spacing w:after="0" w:line="240" w:lineRule="auto"/>
              <w:ind w:left="0" w:right="0" w:firstLine="0"/>
              <w:jc w:val="center"/>
            </w:pPr>
            <w:r w:rsidRPr="004627C0">
              <w:t>VGPR</w:t>
            </w:r>
          </w:p>
        </w:tc>
        <w:tc>
          <w:tcPr>
            <w:tcW w:w="3024" w:type="dxa"/>
          </w:tcPr>
          <w:p w14:paraId="5D0AE281" w14:textId="2EE2236F" w:rsidR="00FF2AB4" w:rsidRPr="004627C0" w:rsidRDefault="009307B4" w:rsidP="00994E47">
            <w:pPr>
              <w:spacing w:after="0" w:line="240" w:lineRule="auto"/>
              <w:ind w:left="0" w:right="0" w:firstLine="0"/>
              <w:jc w:val="center"/>
            </w:pPr>
            <w:r w:rsidRPr="004627C0">
              <w:t>104 (37,0)</w:t>
            </w:r>
          </w:p>
        </w:tc>
        <w:tc>
          <w:tcPr>
            <w:tcW w:w="3024" w:type="dxa"/>
          </w:tcPr>
          <w:p w14:paraId="05A05E10" w14:textId="5261F364" w:rsidR="00FF2AB4" w:rsidRPr="004627C0" w:rsidRDefault="009307B4" w:rsidP="00994E47">
            <w:pPr>
              <w:spacing w:after="0" w:line="240" w:lineRule="auto"/>
              <w:ind w:left="0" w:right="0" w:firstLine="0"/>
              <w:jc w:val="center"/>
            </w:pPr>
            <w:r w:rsidRPr="004627C0">
              <w:t>40 (14,4)</w:t>
            </w:r>
          </w:p>
        </w:tc>
      </w:tr>
      <w:tr w:rsidR="00FF2AB4" w:rsidRPr="004627C0" w14:paraId="5CE0C3C3" w14:textId="77777777" w:rsidTr="000A2D98">
        <w:tc>
          <w:tcPr>
            <w:tcW w:w="3024" w:type="dxa"/>
          </w:tcPr>
          <w:p w14:paraId="1D0A690B" w14:textId="5A78C715" w:rsidR="00FF2AB4" w:rsidRPr="004627C0" w:rsidRDefault="009307B4" w:rsidP="00994E47">
            <w:pPr>
              <w:spacing w:after="0" w:line="240" w:lineRule="auto"/>
              <w:ind w:left="0" w:right="0" w:firstLine="0"/>
              <w:jc w:val="center"/>
            </w:pPr>
            <w:r w:rsidRPr="004627C0">
              <w:t>PR</w:t>
            </w:r>
          </w:p>
        </w:tc>
        <w:tc>
          <w:tcPr>
            <w:tcW w:w="3024" w:type="dxa"/>
          </w:tcPr>
          <w:p w14:paraId="336C910E" w14:textId="34763590" w:rsidR="00FF2AB4" w:rsidRPr="004627C0" w:rsidRDefault="009307B4" w:rsidP="00994E47">
            <w:pPr>
              <w:spacing w:after="0" w:line="240" w:lineRule="auto"/>
              <w:ind w:left="0" w:right="0" w:firstLine="0"/>
              <w:jc w:val="center"/>
            </w:pPr>
            <w:r w:rsidRPr="004627C0">
              <w:t>83 (29,5)</w:t>
            </w:r>
          </w:p>
        </w:tc>
        <w:tc>
          <w:tcPr>
            <w:tcW w:w="3024" w:type="dxa"/>
          </w:tcPr>
          <w:p w14:paraId="6705998E" w14:textId="12C31B5F" w:rsidR="00FF2AB4" w:rsidRPr="004627C0" w:rsidRDefault="009307B4" w:rsidP="00994E47">
            <w:pPr>
              <w:spacing w:after="0" w:line="240" w:lineRule="auto"/>
              <w:ind w:left="0" w:right="0" w:firstLine="0"/>
              <w:jc w:val="center"/>
            </w:pPr>
            <w:r w:rsidRPr="004627C0">
              <w:t>88 (31,7)</w:t>
            </w:r>
          </w:p>
        </w:tc>
      </w:tr>
      <w:tr w:rsidR="00FF2AB4" w:rsidRPr="004627C0" w14:paraId="77FCB7D2" w14:textId="77777777" w:rsidTr="000A2D98">
        <w:tc>
          <w:tcPr>
            <w:tcW w:w="3024" w:type="dxa"/>
          </w:tcPr>
          <w:p w14:paraId="35C2EE40" w14:textId="667A54E2" w:rsidR="00FF2AB4" w:rsidRPr="008F30F4" w:rsidRDefault="009307B4" w:rsidP="00994E47">
            <w:pPr>
              <w:spacing w:after="0" w:line="240" w:lineRule="auto"/>
              <w:ind w:left="0" w:right="0" w:firstLine="0"/>
              <w:jc w:val="center"/>
              <w:rPr>
                <w:lang w:val="pl-PL"/>
              </w:rPr>
            </w:pPr>
            <w:r w:rsidRPr="008F30F4">
              <w:rPr>
                <w:lang w:val="pl-PL"/>
              </w:rPr>
              <w:t>OR (95 % IZ)</w:t>
            </w:r>
            <w:r w:rsidRPr="008F30F4">
              <w:rPr>
                <w:vertAlign w:val="superscript"/>
                <w:lang w:val="pl-PL"/>
              </w:rPr>
              <w:t>e</w:t>
            </w:r>
            <w:r w:rsidRPr="008F30F4">
              <w:rPr>
                <w:lang w:val="pl-PL"/>
              </w:rPr>
              <w:t xml:space="preserve">, </w:t>
            </w:r>
            <w:proofErr w:type="spellStart"/>
            <w:r w:rsidRPr="008F30F4">
              <w:rPr>
                <w:lang w:val="pl-PL"/>
              </w:rPr>
              <w:t>vrednost</w:t>
            </w:r>
            <w:proofErr w:type="spellEnd"/>
            <w:r w:rsidRPr="008F30F4">
              <w:rPr>
                <w:lang w:val="pl-PL"/>
              </w:rPr>
              <w:t xml:space="preserve"> </w:t>
            </w:r>
            <w:proofErr w:type="spellStart"/>
            <w:r w:rsidRPr="008F30F4">
              <w:rPr>
                <w:lang w:val="pl-PL"/>
              </w:rPr>
              <w:t>p</w:t>
            </w:r>
            <w:r w:rsidRPr="008F30F4">
              <w:rPr>
                <w:vertAlign w:val="superscript"/>
                <w:lang w:val="pl-PL"/>
              </w:rPr>
              <w:t>f</w:t>
            </w:r>
            <w:proofErr w:type="spellEnd"/>
          </w:p>
        </w:tc>
        <w:tc>
          <w:tcPr>
            <w:tcW w:w="6048" w:type="dxa"/>
            <w:gridSpan w:val="2"/>
          </w:tcPr>
          <w:p w14:paraId="123AE1FF" w14:textId="35F19FCB" w:rsidR="00FF2AB4" w:rsidRPr="004627C0" w:rsidRDefault="009307B4" w:rsidP="00994E47">
            <w:pPr>
              <w:spacing w:after="0" w:line="240" w:lineRule="auto"/>
              <w:ind w:left="0" w:right="0" w:firstLine="0"/>
              <w:jc w:val="center"/>
            </w:pPr>
            <w:r w:rsidRPr="004627C0">
              <w:t>5,02 (3,35; 7,52), &lt; 0,001</w:t>
            </w:r>
          </w:p>
        </w:tc>
      </w:tr>
      <w:tr w:rsidR="00FF2AB4" w:rsidRPr="004627C0" w14:paraId="090EE442" w14:textId="77777777" w:rsidTr="000A2D98">
        <w:tc>
          <w:tcPr>
            <w:tcW w:w="3024" w:type="dxa"/>
          </w:tcPr>
          <w:p w14:paraId="3524D85E" w14:textId="7E173D49" w:rsidR="00FF2AB4" w:rsidRPr="004627C0" w:rsidRDefault="009307B4" w:rsidP="00994E47">
            <w:pPr>
              <w:spacing w:after="0" w:line="240" w:lineRule="auto"/>
              <w:ind w:left="0" w:right="0" w:firstLine="0"/>
              <w:jc w:val="center"/>
            </w:pPr>
            <w:proofErr w:type="spellStart"/>
            <w:r w:rsidRPr="004627C0">
              <w:rPr>
                <w:b/>
              </w:rPr>
              <w:t>DoR</w:t>
            </w:r>
            <w:proofErr w:type="spellEnd"/>
            <w:r w:rsidRPr="004627C0">
              <w:rPr>
                <w:b/>
              </w:rPr>
              <w:t xml:space="preserve"> (</w:t>
            </w:r>
            <w:proofErr w:type="spellStart"/>
            <w:r w:rsidRPr="004627C0">
              <w:rPr>
                <w:b/>
              </w:rPr>
              <w:t>meseci</w:t>
            </w:r>
            <w:proofErr w:type="spellEnd"/>
            <w:r w:rsidRPr="004627C0">
              <w:rPr>
                <w:b/>
              </w:rPr>
              <w:t>)</w:t>
            </w:r>
          </w:p>
        </w:tc>
        <w:tc>
          <w:tcPr>
            <w:tcW w:w="6048" w:type="dxa"/>
            <w:gridSpan w:val="2"/>
          </w:tcPr>
          <w:p w14:paraId="618D6956" w14:textId="118BF75B" w:rsidR="00FF2AB4" w:rsidRPr="004627C0" w:rsidRDefault="00FF2AB4" w:rsidP="00994E47">
            <w:pPr>
              <w:spacing w:after="0" w:line="240" w:lineRule="auto"/>
              <w:ind w:left="0" w:right="0" w:firstLine="0"/>
              <w:jc w:val="center"/>
            </w:pPr>
          </w:p>
        </w:tc>
      </w:tr>
      <w:tr w:rsidR="00FF2AB4" w:rsidRPr="004627C0" w14:paraId="07C9BA8C" w14:textId="77777777" w:rsidTr="000A2D98">
        <w:tc>
          <w:tcPr>
            <w:tcW w:w="3024" w:type="dxa"/>
          </w:tcPr>
          <w:p w14:paraId="1B576D8E" w14:textId="5C971BE5" w:rsidR="00FF2AB4" w:rsidRPr="004627C0" w:rsidRDefault="009307B4" w:rsidP="00994E47">
            <w:pPr>
              <w:spacing w:after="0" w:line="240" w:lineRule="auto"/>
              <w:ind w:left="0" w:right="0" w:firstLine="0"/>
              <w:jc w:val="center"/>
            </w:pPr>
            <w:r w:rsidRPr="004627C0">
              <w:t>Mediani</w:t>
            </w:r>
            <w:r w:rsidRPr="004627C0">
              <w:rPr>
                <w:vertAlign w:val="superscript"/>
              </w:rPr>
              <w:t>a</w:t>
            </w:r>
            <w:r w:rsidRPr="004627C0">
              <w:t xml:space="preserve"> </w:t>
            </w:r>
            <w:proofErr w:type="spellStart"/>
            <w:r w:rsidRPr="004627C0">
              <w:t>čas</w:t>
            </w:r>
            <w:proofErr w:type="spellEnd"/>
            <w:r w:rsidRPr="004627C0">
              <w:t xml:space="preserve"> (95 % IZ)</w:t>
            </w:r>
            <w:r w:rsidRPr="004627C0">
              <w:rPr>
                <w:vertAlign w:val="superscript"/>
              </w:rPr>
              <w:t>b</w:t>
            </w:r>
          </w:p>
        </w:tc>
        <w:tc>
          <w:tcPr>
            <w:tcW w:w="3024" w:type="dxa"/>
          </w:tcPr>
          <w:p w14:paraId="04128F32" w14:textId="419D11E9" w:rsidR="00FF2AB4" w:rsidRPr="004627C0" w:rsidRDefault="009307B4" w:rsidP="00994E47">
            <w:pPr>
              <w:spacing w:after="0" w:line="240" w:lineRule="auto"/>
              <w:ind w:left="0" w:right="0" w:firstLine="0"/>
              <w:jc w:val="center"/>
            </w:pPr>
            <w:r w:rsidRPr="004627C0">
              <w:t>13,7 (10,94; 18,10)</w:t>
            </w:r>
          </w:p>
        </w:tc>
        <w:tc>
          <w:tcPr>
            <w:tcW w:w="3024" w:type="dxa"/>
          </w:tcPr>
          <w:p w14:paraId="570C23E4" w14:textId="61FDCF65" w:rsidR="00FF2AB4" w:rsidRPr="004627C0" w:rsidRDefault="009307B4" w:rsidP="00994E47">
            <w:pPr>
              <w:spacing w:after="0" w:line="240" w:lineRule="auto"/>
              <w:ind w:left="0" w:right="0" w:firstLine="0"/>
              <w:jc w:val="center"/>
            </w:pPr>
            <w:r w:rsidRPr="004627C0">
              <w:t>10,94 (8,11; 14,78)</w:t>
            </w:r>
          </w:p>
        </w:tc>
      </w:tr>
      <w:tr w:rsidR="00FF2AB4" w:rsidRPr="004627C0" w14:paraId="1833CAE7" w14:textId="77777777" w:rsidTr="000A2D98">
        <w:tc>
          <w:tcPr>
            <w:tcW w:w="3024" w:type="dxa"/>
          </w:tcPr>
          <w:p w14:paraId="610642BB" w14:textId="2C15FC21" w:rsidR="00FF2AB4" w:rsidRPr="004627C0" w:rsidRDefault="009307B4" w:rsidP="00994E47">
            <w:pPr>
              <w:spacing w:after="0" w:line="240" w:lineRule="auto"/>
              <w:ind w:left="0" w:right="0" w:firstLine="0"/>
              <w:jc w:val="center"/>
            </w:pPr>
            <w:proofErr w:type="spellStart"/>
            <w:r w:rsidRPr="004627C0">
              <w:t>HR</w:t>
            </w:r>
            <w:r w:rsidRPr="004627C0">
              <w:rPr>
                <w:vertAlign w:val="superscript"/>
              </w:rPr>
              <w:t>c</w:t>
            </w:r>
            <w:proofErr w:type="spellEnd"/>
            <w:r w:rsidRPr="004627C0">
              <w:t xml:space="preserve"> (95 % IZ)</w:t>
            </w:r>
          </w:p>
        </w:tc>
        <w:tc>
          <w:tcPr>
            <w:tcW w:w="6048" w:type="dxa"/>
            <w:gridSpan w:val="2"/>
          </w:tcPr>
          <w:p w14:paraId="483AF0C7" w14:textId="41C4E5CC" w:rsidR="00FF2AB4" w:rsidRPr="004627C0" w:rsidRDefault="009307B4" w:rsidP="00994E47">
            <w:pPr>
              <w:spacing w:after="0" w:line="240" w:lineRule="auto"/>
              <w:ind w:left="0" w:right="0" w:firstLine="0"/>
              <w:jc w:val="center"/>
            </w:pPr>
            <w:r w:rsidRPr="004627C0">
              <w:t>0,76 (0,56; 1,02)</w:t>
            </w:r>
          </w:p>
        </w:tc>
      </w:tr>
    </w:tbl>
    <w:p w14:paraId="6DBDAD37" w14:textId="77777777" w:rsidR="00994E47" w:rsidRPr="00DA2009" w:rsidRDefault="009307B4" w:rsidP="004627C0">
      <w:pPr>
        <w:spacing w:after="0" w:line="240" w:lineRule="auto"/>
        <w:ind w:left="0" w:right="0" w:firstLine="0"/>
        <w:rPr>
          <w:rPrChange w:id="703" w:author="MN /CZ" w:date="2025-04-24T19:58:00Z" w16du:dateUtc="2025-04-24T17:58:00Z">
            <w:rPr>
              <w:lang w:val="pt-PT"/>
            </w:rPr>
          </w:rPrChange>
        </w:rPr>
      </w:pPr>
      <w:proofErr w:type="spellStart"/>
      <w:r w:rsidRPr="00DA2009">
        <w:rPr>
          <w:rPrChange w:id="704" w:author="MN /CZ" w:date="2025-04-24T19:58:00Z" w16du:dateUtc="2025-04-24T17:58:00Z">
            <w:rPr>
              <w:lang w:val="pt-PT"/>
            </w:rPr>
          </w:rPrChange>
        </w:rPr>
        <w:t>Btz</w:t>
      </w:r>
      <w:proofErr w:type="spellEnd"/>
      <w:r w:rsidRPr="00DA2009">
        <w:rPr>
          <w:rPrChange w:id="705" w:author="MN /CZ" w:date="2025-04-24T19:58:00Z" w16du:dateUtc="2025-04-24T17:58:00Z">
            <w:rPr>
              <w:lang w:val="pt-PT"/>
            </w:rPr>
          </w:rPrChange>
        </w:rPr>
        <w:t xml:space="preserve"> = bortezomib; IZ = interval </w:t>
      </w:r>
      <w:proofErr w:type="spellStart"/>
      <w:r w:rsidRPr="00DA2009">
        <w:rPr>
          <w:rPrChange w:id="706" w:author="MN /CZ" w:date="2025-04-24T19:58:00Z" w16du:dateUtc="2025-04-24T17:58:00Z">
            <w:rPr>
              <w:lang w:val="pt-PT"/>
            </w:rPr>
          </w:rPrChange>
        </w:rPr>
        <w:t>zaupanja</w:t>
      </w:r>
      <w:proofErr w:type="spellEnd"/>
      <w:r w:rsidRPr="00DA2009">
        <w:rPr>
          <w:rPrChange w:id="707" w:author="MN /CZ" w:date="2025-04-24T19:58:00Z" w16du:dateUtc="2025-04-24T17:58:00Z">
            <w:rPr>
              <w:lang w:val="pt-PT"/>
            </w:rPr>
          </w:rPrChange>
        </w:rPr>
        <w:t xml:space="preserve">; CR = </w:t>
      </w:r>
      <w:proofErr w:type="spellStart"/>
      <w:r w:rsidRPr="00DA2009">
        <w:rPr>
          <w:rPrChange w:id="708" w:author="MN /CZ" w:date="2025-04-24T19:58:00Z" w16du:dateUtc="2025-04-24T17:58:00Z">
            <w:rPr>
              <w:lang w:val="pt-PT"/>
            </w:rPr>
          </w:rPrChange>
        </w:rPr>
        <w:t>popolni</w:t>
      </w:r>
      <w:proofErr w:type="spellEnd"/>
      <w:r w:rsidRPr="00DA2009">
        <w:rPr>
          <w:rPrChange w:id="709" w:author="MN /CZ" w:date="2025-04-24T19:58:00Z" w16du:dateUtc="2025-04-24T17:58:00Z">
            <w:rPr>
              <w:lang w:val="pt-PT"/>
            </w:rPr>
          </w:rPrChange>
        </w:rPr>
        <w:t xml:space="preserve"> </w:t>
      </w:r>
      <w:proofErr w:type="spellStart"/>
      <w:r w:rsidRPr="00DA2009">
        <w:rPr>
          <w:rPrChange w:id="710" w:author="MN /CZ" w:date="2025-04-24T19:58:00Z" w16du:dateUtc="2025-04-24T17:58:00Z">
            <w:rPr>
              <w:lang w:val="pt-PT"/>
            </w:rPr>
          </w:rPrChange>
        </w:rPr>
        <w:t>odziv</w:t>
      </w:r>
      <w:proofErr w:type="spellEnd"/>
      <w:r w:rsidRPr="00DA2009">
        <w:rPr>
          <w:rPrChange w:id="711" w:author="MN /CZ" w:date="2025-04-24T19:58:00Z" w16du:dateUtc="2025-04-24T17:58:00Z">
            <w:rPr>
              <w:lang w:val="pt-PT"/>
            </w:rPr>
          </w:rPrChange>
        </w:rPr>
        <w:t xml:space="preserve"> (complete response); </w:t>
      </w:r>
      <w:proofErr w:type="spellStart"/>
      <w:r w:rsidRPr="00DA2009">
        <w:rPr>
          <w:rPrChange w:id="712" w:author="MN /CZ" w:date="2025-04-24T19:58:00Z" w16du:dateUtc="2025-04-24T17:58:00Z">
            <w:rPr>
              <w:lang w:val="pt-PT"/>
            </w:rPr>
          </w:rPrChange>
        </w:rPr>
        <w:t>DoR</w:t>
      </w:r>
      <w:proofErr w:type="spellEnd"/>
      <w:r w:rsidRPr="00DA2009">
        <w:rPr>
          <w:rPrChange w:id="713" w:author="MN /CZ" w:date="2025-04-24T19:58:00Z" w16du:dateUtc="2025-04-24T17:58:00Z">
            <w:rPr>
              <w:lang w:val="pt-PT"/>
            </w:rPr>
          </w:rPrChange>
        </w:rPr>
        <w:t xml:space="preserve"> = </w:t>
      </w:r>
      <w:proofErr w:type="spellStart"/>
      <w:r w:rsidRPr="00DA2009">
        <w:rPr>
          <w:rPrChange w:id="714" w:author="MN /CZ" w:date="2025-04-24T19:58:00Z" w16du:dateUtc="2025-04-24T17:58:00Z">
            <w:rPr>
              <w:lang w:val="pt-PT"/>
            </w:rPr>
          </w:rPrChange>
        </w:rPr>
        <w:t>trajanje</w:t>
      </w:r>
      <w:proofErr w:type="spellEnd"/>
      <w:r w:rsidRPr="00DA2009">
        <w:rPr>
          <w:rPrChange w:id="715" w:author="MN /CZ" w:date="2025-04-24T19:58:00Z" w16du:dateUtc="2025-04-24T17:58:00Z">
            <w:rPr>
              <w:lang w:val="pt-PT"/>
            </w:rPr>
          </w:rPrChange>
        </w:rPr>
        <w:t xml:space="preserve"> </w:t>
      </w:r>
      <w:proofErr w:type="spellStart"/>
      <w:r w:rsidRPr="00DA2009">
        <w:rPr>
          <w:rPrChange w:id="716" w:author="MN /CZ" w:date="2025-04-24T19:58:00Z" w16du:dateUtc="2025-04-24T17:58:00Z">
            <w:rPr>
              <w:lang w:val="pt-PT"/>
            </w:rPr>
          </w:rPrChange>
        </w:rPr>
        <w:t>odziva</w:t>
      </w:r>
      <w:proofErr w:type="spellEnd"/>
      <w:r w:rsidRPr="00DA2009">
        <w:rPr>
          <w:rPrChange w:id="717" w:author="MN /CZ" w:date="2025-04-24T19:58:00Z" w16du:dateUtc="2025-04-24T17:58:00Z">
            <w:rPr>
              <w:lang w:val="pt-PT"/>
            </w:rPr>
          </w:rPrChange>
        </w:rPr>
        <w:t xml:space="preserve"> (duration of response); HR = </w:t>
      </w:r>
      <w:proofErr w:type="spellStart"/>
      <w:r w:rsidRPr="00DA2009">
        <w:rPr>
          <w:rPrChange w:id="718" w:author="MN /CZ" w:date="2025-04-24T19:58:00Z" w16du:dateUtc="2025-04-24T17:58:00Z">
            <w:rPr>
              <w:lang w:val="pt-PT"/>
            </w:rPr>
          </w:rPrChange>
        </w:rPr>
        <w:t>razmerje</w:t>
      </w:r>
      <w:proofErr w:type="spellEnd"/>
      <w:r w:rsidRPr="00DA2009">
        <w:rPr>
          <w:rPrChange w:id="719" w:author="MN /CZ" w:date="2025-04-24T19:58:00Z" w16du:dateUtc="2025-04-24T17:58:00Z">
            <w:rPr>
              <w:lang w:val="pt-PT"/>
            </w:rPr>
          </w:rPrChange>
        </w:rPr>
        <w:t xml:space="preserve"> </w:t>
      </w:r>
      <w:proofErr w:type="spellStart"/>
      <w:r w:rsidRPr="00DA2009">
        <w:rPr>
          <w:rPrChange w:id="720" w:author="MN /CZ" w:date="2025-04-24T19:58:00Z" w16du:dateUtc="2025-04-24T17:58:00Z">
            <w:rPr>
              <w:lang w:val="pt-PT"/>
            </w:rPr>
          </w:rPrChange>
        </w:rPr>
        <w:t>tveganja</w:t>
      </w:r>
      <w:proofErr w:type="spellEnd"/>
      <w:r w:rsidRPr="00DA2009">
        <w:rPr>
          <w:rPrChange w:id="721" w:author="MN /CZ" w:date="2025-04-24T19:58:00Z" w16du:dateUtc="2025-04-24T17:58:00Z">
            <w:rPr>
              <w:lang w:val="pt-PT"/>
            </w:rPr>
          </w:rPrChange>
        </w:rPr>
        <w:t xml:space="preserve"> (hazard ratio);</w:t>
      </w:r>
    </w:p>
    <w:p w14:paraId="583059EF" w14:textId="77777777" w:rsidR="00994E47" w:rsidRPr="00DA2009" w:rsidRDefault="009307B4" w:rsidP="004627C0">
      <w:pPr>
        <w:spacing w:after="0" w:line="240" w:lineRule="auto"/>
        <w:ind w:left="0" w:right="0" w:firstLine="0"/>
        <w:rPr>
          <w:rPrChange w:id="722" w:author="MN /CZ" w:date="2025-04-24T19:58:00Z" w16du:dateUtc="2025-04-24T17:58:00Z">
            <w:rPr>
              <w:lang w:val="pt-PT"/>
            </w:rPr>
          </w:rPrChange>
        </w:rPr>
      </w:pPr>
      <w:r w:rsidRPr="00DA2009">
        <w:rPr>
          <w:rPrChange w:id="723" w:author="MN /CZ" w:date="2025-04-24T19:58:00Z" w16du:dateUtc="2025-04-24T17:58:00Z">
            <w:rPr>
              <w:lang w:val="pt-PT"/>
            </w:rPr>
          </w:rPrChange>
        </w:rPr>
        <w:t>NO-</w:t>
      </w:r>
      <w:proofErr w:type="spellStart"/>
      <w:r w:rsidRPr="00DA2009">
        <w:rPr>
          <w:rPrChange w:id="724" w:author="MN /CZ" w:date="2025-04-24T19:58:00Z" w16du:dateUtc="2025-04-24T17:58:00Z">
            <w:rPr>
              <w:lang w:val="pt-PT"/>
            </w:rPr>
          </w:rPrChange>
        </w:rPr>
        <w:t>deks</w:t>
      </w:r>
      <w:proofErr w:type="spellEnd"/>
      <w:r w:rsidRPr="00DA2009">
        <w:rPr>
          <w:rPrChange w:id="725" w:author="MN /CZ" w:date="2025-04-24T19:58:00Z" w16du:dateUtc="2025-04-24T17:58:00Z">
            <w:rPr>
              <w:lang w:val="pt-PT"/>
            </w:rPr>
          </w:rPrChange>
        </w:rPr>
        <w:t xml:space="preserve"> = </w:t>
      </w:r>
      <w:proofErr w:type="spellStart"/>
      <w:r w:rsidRPr="00DA2009">
        <w:rPr>
          <w:rPrChange w:id="726" w:author="MN /CZ" w:date="2025-04-24T19:58:00Z" w16du:dateUtc="2025-04-24T17:58:00Z">
            <w:rPr>
              <w:lang w:val="pt-PT"/>
            </w:rPr>
          </w:rPrChange>
        </w:rPr>
        <w:t>nizkoodmerni</w:t>
      </w:r>
      <w:proofErr w:type="spellEnd"/>
      <w:r w:rsidRPr="00DA2009">
        <w:rPr>
          <w:rPrChange w:id="727" w:author="MN /CZ" w:date="2025-04-24T19:58:00Z" w16du:dateUtc="2025-04-24T17:58:00Z">
            <w:rPr>
              <w:lang w:val="pt-PT"/>
            </w:rPr>
          </w:rPrChange>
        </w:rPr>
        <w:t xml:space="preserve"> </w:t>
      </w:r>
      <w:proofErr w:type="spellStart"/>
      <w:r w:rsidRPr="00DA2009">
        <w:rPr>
          <w:rPrChange w:id="728" w:author="MN /CZ" w:date="2025-04-24T19:58:00Z" w16du:dateUtc="2025-04-24T17:58:00Z">
            <w:rPr>
              <w:lang w:val="pt-PT"/>
            </w:rPr>
          </w:rPrChange>
        </w:rPr>
        <w:t>deksametazon</w:t>
      </w:r>
      <w:proofErr w:type="spellEnd"/>
      <w:r w:rsidRPr="00DA2009">
        <w:rPr>
          <w:rPrChange w:id="729" w:author="MN /CZ" w:date="2025-04-24T19:58:00Z" w16du:dateUtc="2025-04-24T17:58:00Z">
            <w:rPr>
              <w:lang w:val="pt-PT"/>
            </w:rPr>
          </w:rPrChange>
        </w:rPr>
        <w:t xml:space="preserve">; OR = </w:t>
      </w:r>
      <w:proofErr w:type="spellStart"/>
      <w:r w:rsidRPr="00DA2009">
        <w:rPr>
          <w:rPrChange w:id="730" w:author="MN /CZ" w:date="2025-04-24T19:58:00Z" w16du:dateUtc="2025-04-24T17:58:00Z">
            <w:rPr>
              <w:lang w:val="pt-PT"/>
            </w:rPr>
          </w:rPrChange>
        </w:rPr>
        <w:t>razmerje</w:t>
      </w:r>
      <w:proofErr w:type="spellEnd"/>
      <w:r w:rsidRPr="00DA2009">
        <w:rPr>
          <w:rPrChange w:id="731" w:author="MN /CZ" w:date="2025-04-24T19:58:00Z" w16du:dateUtc="2025-04-24T17:58:00Z">
            <w:rPr>
              <w:lang w:val="pt-PT"/>
            </w:rPr>
          </w:rPrChange>
        </w:rPr>
        <w:t xml:space="preserve"> </w:t>
      </w:r>
      <w:proofErr w:type="spellStart"/>
      <w:r w:rsidRPr="00DA2009">
        <w:rPr>
          <w:rPrChange w:id="732" w:author="MN /CZ" w:date="2025-04-24T19:58:00Z" w16du:dateUtc="2025-04-24T17:58:00Z">
            <w:rPr>
              <w:lang w:val="pt-PT"/>
            </w:rPr>
          </w:rPrChange>
        </w:rPr>
        <w:t>verjetnosti</w:t>
      </w:r>
      <w:proofErr w:type="spellEnd"/>
      <w:r w:rsidRPr="00DA2009">
        <w:rPr>
          <w:rPrChange w:id="733" w:author="MN /CZ" w:date="2025-04-24T19:58:00Z" w16du:dateUtc="2025-04-24T17:58:00Z">
            <w:rPr>
              <w:lang w:val="pt-PT"/>
            </w:rPr>
          </w:rPrChange>
        </w:rPr>
        <w:t xml:space="preserve"> (odds ratio); ORR = </w:t>
      </w:r>
      <w:proofErr w:type="spellStart"/>
      <w:r w:rsidRPr="00DA2009">
        <w:rPr>
          <w:rPrChange w:id="734" w:author="MN /CZ" w:date="2025-04-24T19:58:00Z" w16du:dateUtc="2025-04-24T17:58:00Z">
            <w:rPr>
              <w:lang w:val="pt-PT"/>
            </w:rPr>
          </w:rPrChange>
        </w:rPr>
        <w:t>celotna</w:t>
      </w:r>
      <w:proofErr w:type="spellEnd"/>
      <w:r w:rsidRPr="00DA2009">
        <w:rPr>
          <w:rPrChange w:id="735" w:author="MN /CZ" w:date="2025-04-24T19:58:00Z" w16du:dateUtc="2025-04-24T17:58:00Z">
            <w:rPr>
              <w:lang w:val="pt-PT"/>
            </w:rPr>
          </w:rPrChange>
        </w:rPr>
        <w:t xml:space="preserve"> </w:t>
      </w:r>
      <w:proofErr w:type="spellStart"/>
      <w:r w:rsidRPr="00DA2009">
        <w:rPr>
          <w:rPrChange w:id="736" w:author="MN /CZ" w:date="2025-04-24T19:58:00Z" w16du:dateUtc="2025-04-24T17:58:00Z">
            <w:rPr>
              <w:lang w:val="pt-PT"/>
            </w:rPr>
          </w:rPrChange>
        </w:rPr>
        <w:t>odzivnost</w:t>
      </w:r>
      <w:proofErr w:type="spellEnd"/>
      <w:r w:rsidRPr="00DA2009">
        <w:rPr>
          <w:rPrChange w:id="737" w:author="MN /CZ" w:date="2025-04-24T19:58:00Z" w16du:dateUtc="2025-04-24T17:58:00Z">
            <w:rPr>
              <w:lang w:val="pt-PT"/>
            </w:rPr>
          </w:rPrChange>
        </w:rPr>
        <w:t xml:space="preserve"> (overall response rate); PFS = </w:t>
      </w:r>
      <w:proofErr w:type="spellStart"/>
      <w:r w:rsidRPr="00DA2009">
        <w:rPr>
          <w:rPrChange w:id="738" w:author="MN /CZ" w:date="2025-04-24T19:58:00Z" w16du:dateUtc="2025-04-24T17:58:00Z">
            <w:rPr>
              <w:lang w:val="pt-PT"/>
            </w:rPr>
          </w:rPrChange>
        </w:rPr>
        <w:t>preživetje</w:t>
      </w:r>
      <w:proofErr w:type="spellEnd"/>
      <w:r w:rsidRPr="00DA2009">
        <w:rPr>
          <w:rPrChange w:id="739" w:author="MN /CZ" w:date="2025-04-24T19:58:00Z" w16du:dateUtc="2025-04-24T17:58:00Z">
            <w:rPr>
              <w:lang w:val="pt-PT"/>
            </w:rPr>
          </w:rPrChange>
        </w:rPr>
        <w:t xml:space="preserve"> </w:t>
      </w:r>
      <w:proofErr w:type="spellStart"/>
      <w:r w:rsidRPr="00DA2009">
        <w:rPr>
          <w:rPrChange w:id="740" w:author="MN /CZ" w:date="2025-04-24T19:58:00Z" w16du:dateUtc="2025-04-24T17:58:00Z">
            <w:rPr>
              <w:lang w:val="pt-PT"/>
            </w:rPr>
          </w:rPrChange>
        </w:rPr>
        <w:t>brez</w:t>
      </w:r>
      <w:proofErr w:type="spellEnd"/>
      <w:r w:rsidRPr="00DA2009">
        <w:rPr>
          <w:rPrChange w:id="741" w:author="MN /CZ" w:date="2025-04-24T19:58:00Z" w16du:dateUtc="2025-04-24T17:58:00Z">
            <w:rPr>
              <w:lang w:val="pt-PT"/>
            </w:rPr>
          </w:rPrChange>
        </w:rPr>
        <w:t xml:space="preserve"> </w:t>
      </w:r>
      <w:proofErr w:type="spellStart"/>
      <w:r w:rsidRPr="00DA2009">
        <w:rPr>
          <w:rPrChange w:id="742" w:author="MN /CZ" w:date="2025-04-24T19:58:00Z" w16du:dateUtc="2025-04-24T17:58:00Z">
            <w:rPr>
              <w:lang w:val="pt-PT"/>
            </w:rPr>
          </w:rPrChange>
        </w:rPr>
        <w:t>napredovanja</w:t>
      </w:r>
      <w:proofErr w:type="spellEnd"/>
      <w:r w:rsidRPr="00DA2009">
        <w:rPr>
          <w:rPrChange w:id="743" w:author="MN /CZ" w:date="2025-04-24T19:58:00Z" w16du:dateUtc="2025-04-24T17:58:00Z">
            <w:rPr>
              <w:lang w:val="pt-PT"/>
            </w:rPr>
          </w:rPrChange>
        </w:rPr>
        <w:t xml:space="preserve"> (progression free survival); POM = </w:t>
      </w:r>
      <w:proofErr w:type="spellStart"/>
      <w:r w:rsidRPr="00DA2009">
        <w:rPr>
          <w:rPrChange w:id="744" w:author="MN /CZ" w:date="2025-04-24T19:58:00Z" w16du:dateUtc="2025-04-24T17:58:00Z">
            <w:rPr>
              <w:lang w:val="pt-PT"/>
            </w:rPr>
          </w:rPrChange>
        </w:rPr>
        <w:t>pomalidomid</w:t>
      </w:r>
      <w:proofErr w:type="spellEnd"/>
      <w:r w:rsidRPr="00DA2009">
        <w:rPr>
          <w:rPrChange w:id="745" w:author="MN /CZ" w:date="2025-04-24T19:58:00Z" w16du:dateUtc="2025-04-24T17:58:00Z">
            <w:rPr>
              <w:lang w:val="pt-PT"/>
            </w:rPr>
          </w:rPrChange>
        </w:rPr>
        <w:t xml:space="preserve">; PR = </w:t>
      </w:r>
      <w:proofErr w:type="spellStart"/>
      <w:r w:rsidRPr="00DA2009">
        <w:rPr>
          <w:rPrChange w:id="746" w:author="MN /CZ" w:date="2025-04-24T19:58:00Z" w16du:dateUtc="2025-04-24T17:58:00Z">
            <w:rPr>
              <w:lang w:val="pt-PT"/>
            </w:rPr>
          </w:rPrChange>
        </w:rPr>
        <w:t>delen</w:t>
      </w:r>
      <w:proofErr w:type="spellEnd"/>
      <w:r w:rsidRPr="00DA2009">
        <w:rPr>
          <w:rPrChange w:id="747" w:author="MN /CZ" w:date="2025-04-24T19:58:00Z" w16du:dateUtc="2025-04-24T17:58:00Z">
            <w:rPr>
              <w:lang w:val="pt-PT"/>
            </w:rPr>
          </w:rPrChange>
        </w:rPr>
        <w:t xml:space="preserve"> </w:t>
      </w:r>
      <w:proofErr w:type="spellStart"/>
      <w:r w:rsidRPr="00DA2009">
        <w:rPr>
          <w:rPrChange w:id="748" w:author="MN /CZ" w:date="2025-04-24T19:58:00Z" w16du:dateUtc="2025-04-24T17:58:00Z">
            <w:rPr>
              <w:lang w:val="pt-PT"/>
            </w:rPr>
          </w:rPrChange>
        </w:rPr>
        <w:t>odziv</w:t>
      </w:r>
      <w:proofErr w:type="spellEnd"/>
      <w:r w:rsidRPr="00DA2009">
        <w:rPr>
          <w:rPrChange w:id="749" w:author="MN /CZ" w:date="2025-04-24T19:58:00Z" w16du:dateUtc="2025-04-24T17:58:00Z">
            <w:rPr>
              <w:lang w:val="pt-PT"/>
            </w:rPr>
          </w:rPrChange>
        </w:rPr>
        <w:t xml:space="preserve"> (partial response); </w:t>
      </w:r>
      <w:proofErr w:type="spellStart"/>
      <w:r w:rsidRPr="00DA2009">
        <w:rPr>
          <w:rPrChange w:id="750" w:author="MN /CZ" w:date="2025-04-24T19:58:00Z" w16du:dateUtc="2025-04-24T17:58:00Z">
            <w:rPr>
              <w:lang w:val="pt-PT"/>
            </w:rPr>
          </w:rPrChange>
        </w:rPr>
        <w:t>sCR</w:t>
      </w:r>
      <w:proofErr w:type="spellEnd"/>
      <w:r w:rsidRPr="00DA2009">
        <w:rPr>
          <w:rPrChange w:id="751" w:author="MN /CZ" w:date="2025-04-24T19:58:00Z" w16du:dateUtc="2025-04-24T17:58:00Z">
            <w:rPr>
              <w:lang w:val="pt-PT"/>
            </w:rPr>
          </w:rPrChange>
        </w:rPr>
        <w:t xml:space="preserve"> = </w:t>
      </w:r>
      <w:proofErr w:type="spellStart"/>
      <w:r w:rsidRPr="00DA2009">
        <w:rPr>
          <w:rPrChange w:id="752" w:author="MN /CZ" w:date="2025-04-24T19:58:00Z" w16du:dateUtc="2025-04-24T17:58:00Z">
            <w:rPr>
              <w:lang w:val="pt-PT"/>
            </w:rPr>
          </w:rPrChange>
        </w:rPr>
        <w:t>prepričljiv</w:t>
      </w:r>
      <w:proofErr w:type="spellEnd"/>
      <w:r w:rsidRPr="00DA2009">
        <w:rPr>
          <w:rPrChange w:id="753" w:author="MN /CZ" w:date="2025-04-24T19:58:00Z" w16du:dateUtc="2025-04-24T17:58:00Z">
            <w:rPr>
              <w:lang w:val="pt-PT"/>
            </w:rPr>
          </w:rPrChange>
        </w:rPr>
        <w:t xml:space="preserve"> </w:t>
      </w:r>
      <w:proofErr w:type="spellStart"/>
      <w:r w:rsidRPr="00DA2009">
        <w:rPr>
          <w:rPrChange w:id="754" w:author="MN /CZ" w:date="2025-04-24T19:58:00Z" w16du:dateUtc="2025-04-24T17:58:00Z">
            <w:rPr>
              <w:lang w:val="pt-PT"/>
            </w:rPr>
          </w:rPrChange>
        </w:rPr>
        <w:t>popoln</w:t>
      </w:r>
      <w:proofErr w:type="spellEnd"/>
      <w:r w:rsidRPr="00DA2009">
        <w:rPr>
          <w:rPrChange w:id="755" w:author="MN /CZ" w:date="2025-04-24T19:58:00Z" w16du:dateUtc="2025-04-24T17:58:00Z">
            <w:rPr>
              <w:lang w:val="pt-PT"/>
            </w:rPr>
          </w:rPrChange>
        </w:rPr>
        <w:t xml:space="preserve"> </w:t>
      </w:r>
      <w:proofErr w:type="spellStart"/>
      <w:r w:rsidRPr="00DA2009">
        <w:rPr>
          <w:rPrChange w:id="756" w:author="MN /CZ" w:date="2025-04-24T19:58:00Z" w16du:dateUtc="2025-04-24T17:58:00Z">
            <w:rPr>
              <w:lang w:val="pt-PT"/>
            </w:rPr>
          </w:rPrChange>
        </w:rPr>
        <w:t>odziv</w:t>
      </w:r>
      <w:proofErr w:type="spellEnd"/>
      <w:r w:rsidRPr="00DA2009">
        <w:rPr>
          <w:rPrChange w:id="757" w:author="MN /CZ" w:date="2025-04-24T19:58:00Z" w16du:dateUtc="2025-04-24T17:58:00Z">
            <w:rPr>
              <w:lang w:val="pt-PT"/>
            </w:rPr>
          </w:rPrChange>
        </w:rPr>
        <w:t xml:space="preserve"> (stringent complete response); VGPR = </w:t>
      </w:r>
      <w:proofErr w:type="spellStart"/>
      <w:r w:rsidRPr="00DA2009">
        <w:rPr>
          <w:rPrChange w:id="758" w:author="MN /CZ" w:date="2025-04-24T19:58:00Z" w16du:dateUtc="2025-04-24T17:58:00Z">
            <w:rPr>
              <w:lang w:val="pt-PT"/>
            </w:rPr>
          </w:rPrChange>
        </w:rPr>
        <w:t>zelo</w:t>
      </w:r>
      <w:proofErr w:type="spellEnd"/>
      <w:r w:rsidRPr="00DA2009">
        <w:rPr>
          <w:rPrChange w:id="759" w:author="MN /CZ" w:date="2025-04-24T19:58:00Z" w16du:dateUtc="2025-04-24T17:58:00Z">
            <w:rPr>
              <w:lang w:val="pt-PT"/>
            </w:rPr>
          </w:rPrChange>
        </w:rPr>
        <w:t xml:space="preserve"> </w:t>
      </w:r>
      <w:proofErr w:type="spellStart"/>
      <w:r w:rsidRPr="00DA2009">
        <w:rPr>
          <w:rPrChange w:id="760" w:author="MN /CZ" w:date="2025-04-24T19:58:00Z" w16du:dateUtc="2025-04-24T17:58:00Z">
            <w:rPr>
              <w:lang w:val="pt-PT"/>
            </w:rPr>
          </w:rPrChange>
        </w:rPr>
        <w:t>dober</w:t>
      </w:r>
      <w:proofErr w:type="spellEnd"/>
      <w:r w:rsidRPr="00DA2009">
        <w:rPr>
          <w:rPrChange w:id="761" w:author="MN /CZ" w:date="2025-04-24T19:58:00Z" w16du:dateUtc="2025-04-24T17:58:00Z">
            <w:rPr>
              <w:lang w:val="pt-PT"/>
            </w:rPr>
          </w:rPrChange>
        </w:rPr>
        <w:t xml:space="preserve"> </w:t>
      </w:r>
      <w:proofErr w:type="spellStart"/>
      <w:r w:rsidRPr="00DA2009">
        <w:rPr>
          <w:rPrChange w:id="762" w:author="MN /CZ" w:date="2025-04-24T19:58:00Z" w16du:dateUtc="2025-04-24T17:58:00Z">
            <w:rPr>
              <w:lang w:val="pt-PT"/>
            </w:rPr>
          </w:rPrChange>
        </w:rPr>
        <w:t>delen</w:t>
      </w:r>
      <w:proofErr w:type="spellEnd"/>
      <w:r w:rsidRPr="00DA2009">
        <w:rPr>
          <w:rPrChange w:id="763" w:author="MN /CZ" w:date="2025-04-24T19:58:00Z" w16du:dateUtc="2025-04-24T17:58:00Z">
            <w:rPr>
              <w:lang w:val="pt-PT"/>
            </w:rPr>
          </w:rPrChange>
        </w:rPr>
        <w:t xml:space="preserve"> </w:t>
      </w:r>
      <w:proofErr w:type="spellStart"/>
      <w:r w:rsidRPr="00DA2009">
        <w:rPr>
          <w:rPrChange w:id="764" w:author="MN /CZ" w:date="2025-04-24T19:58:00Z" w16du:dateUtc="2025-04-24T17:58:00Z">
            <w:rPr>
              <w:lang w:val="pt-PT"/>
            </w:rPr>
          </w:rPrChange>
        </w:rPr>
        <w:t>odziv</w:t>
      </w:r>
      <w:proofErr w:type="spellEnd"/>
      <w:r w:rsidRPr="00DA2009">
        <w:rPr>
          <w:rPrChange w:id="765" w:author="MN /CZ" w:date="2025-04-24T19:58:00Z" w16du:dateUtc="2025-04-24T17:58:00Z">
            <w:rPr>
              <w:lang w:val="pt-PT"/>
            </w:rPr>
          </w:rPrChange>
        </w:rPr>
        <w:t xml:space="preserve"> (very good partial response).</w:t>
      </w:r>
    </w:p>
    <w:p w14:paraId="6A5835C1" w14:textId="77777777" w:rsidR="00994E47" w:rsidRPr="008F30F4" w:rsidRDefault="009307B4" w:rsidP="004627C0">
      <w:pPr>
        <w:spacing w:after="0" w:line="240" w:lineRule="auto"/>
        <w:ind w:left="0" w:right="0" w:firstLine="0"/>
        <w:rPr>
          <w:lang w:val="pl-PL"/>
        </w:rPr>
      </w:pPr>
      <w:r w:rsidRPr="008F30F4">
        <w:rPr>
          <w:vertAlign w:val="superscript"/>
          <w:lang w:val="pl-PL"/>
        </w:rPr>
        <w:t>a</w:t>
      </w:r>
      <w:r w:rsidRPr="008F30F4">
        <w:rPr>
          <w:lang w:val="pl-PL"/>
        </w:rPr>
        <w:t xml:space="preserve"> Mediana </w:t>
      </w:r>
      <w:proofErr w:type="spellStart"/>
      <w:r w:rsidRPr="008F30F4">
        <w:rPr>
          <w:lang w:val="pl-PL"/>
        </w:rPr>
        <w:t>temelji</w:t>
      </w:r>
      <w:proofErr w:type="spellEnd"/>
      <w:r w:rsidRPr="008F30F4">
        <w:rPr>
          <w:lang w:val="pl-PL"/>
        </w:rPr>
        <w:t xml:space="preserve"> na Kaplan-</w:t>
      </w:r>
      <w:proofErr w:type="spellStart"/>
      <w:r w:rsidRPr="008F30F4">
        <w:rPr>
          <w:lang w:val="pl-PL"/>
        </w:rPr>
        <w:t>Meierjevi</w:t>
      </w:r>
      <w:proofErr w:type="spellEnd"/>
      <w:r w:rsidRPr="008F30F4">
        <w:rPr>
          <w:lang w:val="pl-PL"/>
        </w:rPr>
        <w:t xml:space="preserve"> oceni.</w:t>
      </w:r>
    </w:p>
    <w:p w14:paraId="48C70A0D" w14:textId="38387E76" w:rsidR="004627C0" w:rsidRPr="008F30F4" w:rsidRDefault="009307B4" w:rsidP="004627C0">
      <w:pPr>
        <w:spacing w:after="0" w:line="240" w:lineRule="auto"/>
        <w:ind w:left="0" w:right="0" w:firstLine="0"/>
        <w:rPr>
          <w:lang w:val="pl-PL"/>
        </w:rPr>
      </w:pPr>
      <w:r w:rsidRPr="008F30F4">
        <w:rPr>
          <w:vertAlign w:val="superscript"/>
          <w:lang w:val="pl-PL"/>
        </w:rPr>
        <w:t>b</w:t>
      </w:r>
      <w:r w:rsidRPr="008F30F4">
        <w:rPr>
          <w:lang w:val="pl-PL"/>
        </w:rPr>
        <w:t xml:space="preserve"> 95 % IZ </w:t>
      </w:r>
      <w:proofErr w:type="spellStart"/>
      <w:r w:rsidRPr="008F30F4">
        <w:rPr>
          <w:lang w:val="pl-PL"/>
        </w:rPr>
        <w:t>okrog</w:t>
      </w:r>
      <w:proofErr w:type="spellEnd"/>
      <w:r w:rsidRPr="008F30F4">
        <w:rPr>
          <w:lang w:val="pl-PL"/>
        </w:rPr>
        <w:t xml:space="preserve"> </w:t>
      </w:r>
      <w:proofErr w:type="spellStart"/>
      <w:r w:rsidRPr="008F30F4">
        <w:rPr>
          <w:lang w:val="pl-PL"/>
        </w:rPr>
        <w:t>mediane</w:t>
      </w:r>
      <w:proofErr w:type="spellEnd"/>
      <w:r w:rsidRPr="008F30F4">
        <w:rPr>
          <w:lang w:val="pl-PL"/>
        </w:rPr>
        <w:t>.</w:t>
      </w:r>
    </w:p>
    <w:p w14:paraId="57B93C65" w14:textId="77777777" w:rsidR="00994E47" w:rsidRPr="008F30F4" w:rsidRDefault="009307B4" w:rsidP="004627C0">
      <w:pPr>
        <w:spacing w:after="0" w:line="240" w:lineRule="auto"/>
        <w:ind w:left="0" w:right="0" w:firstLine="0"/>
        <w:rPr>
          <w:lang w:val="pl-PL"/>
        </w:rPr>
      </w:pPr>
      <w:r w:rsidRPr="008F30F4">
        <w:rPr>
          <w:vertAlign w:val="superscript"/>
          <w:lang w:val="pl-PL"/>
        </w:rPr>
        <w:t>c</w:t>
      </w:r>
      <w:r w:rsidRPr="008F30F4">
        <w:rPr>
          <w:lang w:val="pl-PL"/>
        </w:rPr>
        <w:t xml:space="preserve"> Na </w:t>
      </w:r>
      <w:proofErr w:type="spellStart"/>
      <w:r w:rsidRPr="008F30F4">
        <w:rPr>
          <w:lang w:val="pl-PL"/>
        </w:rPr>
        <w:t>podlagi</w:t>
      </w:r>
      <w:proofErr w:type="spellEnd"/>
      <w:r w:rsidRPr="008F30F4">
        <w:rPr>
          <w:lang w:val="pl-PL"/>
        </w:rPr>
        <w:t xml:space="preserve"> </w:t>
      </w:r>
      <w:proofErr w:type="spellStart"/>
      <w:r w:rsidRPr="008F30F4">
        <w:rPr>
          <w:lang w:val="pl-PL"/>
        </w:rPr>
        <w:t>Coxovega</w:t>
      </w:r>
      <w:proofErr w:type="spellEnd"/>
      <w:r w:rsidRPr="008F30F4">
        <w:rPr>
          <w:lang w:val="pl-PL"/>
        </w:rPr>
        <w:t xml:space="preserve"> modela </w:t>
      </w:r>
      <w:proofErr w:type="spellStart"/>
      <w:r w:rsidRPr="008F30F4">
        <w:rPr>
          <w:lang w:val="pl-PL"/>
        </w:rPr>
        <w:t>proporcionalnih</w:t>
      </w:r>
      <w:proofErr w:type="spellEnd"/>
      <w:r w:rsidRPr="008F30F4">
        <w:rPr>
          <w:lang w:val="pl-PL"/>
        </w:rPr>
        <w:t xml:space="preserve"> </w:t>
      </w:r>
      <w:proofErr w:type="spellStart"/>
      <w:r w:rsidRPr="008F30F4">
        <w:rPr>
          <w:lang w:val="pl-PL"/>
        </w:rPr>
        <w:t>tveganj</w:t>
      </w:r>
      <w:proofErr w:type="spellEnd"/>
      <w:r w:rsidRPr="008F30F4">
        <w:rPr>
          <w:lang w:val="pl-PL"/>
        </w:rPr>
        <w:t>.</w:t>
      </w:r>
    </w:p>
    <w:p w14:paraId="318F982A" w14:textId="784ED99C" w:rsidR="004627C0" w:rsidRPr="008F30F4" w:rsidRDefault="009307B4" w:rsidP="004627C0">
      <w:pPr>
        <w:spacing w:after="0" w:line="240" w:lineRule="auto"/>
        <w:ind w:left="0" w:right="0" w:firstLine="0"/>
        <w:rPr>
          <w:lang w:val="pl-PL"/>
        </w:rPr>
      </w:pPr>
      <w:r w:rsidRPr="008F30F4">
        <w:rPr>
          <w:vertAlign w:val="superscript"/>
          <w:lang w:val="pl-PL"/>
        </w:rPr>
        <w:t>d</w:t>
      </w:r>
      <w:r w:rsidRPr="008F30F4">
        <w:rPr>
          <w:lang w:val="pl-PL"/>
        </w:rPr>
        <w:t xml:space="preserve"> </w:t>
      </w:r>
      <w:proofErr w:type="spellStart"/>
      <w:r w:rsidRPr="008F30F4">
        <w:rPr>
          <w:lang w:val="pl-PL"/>
        </w:rPr>
        <w:t>Vrednost</w:t>
      </w:r>
      <w:proofErr w:type="spellEnd"/>
      <w:r w:rsidRPr="008F30F4">
        <w:rPr>
          <w:lang w:val="pl-PL"/>
        </w:rPr>
        <w:t xml:space="preserve"> p </w:t>
      </w:r>
      <w:proofErr w:type="spellStart"/>
      <w:r w:rsidRPr="008F30F4">
        <w:rPr>
          <w:lang w:val="pl-PL"/>
        </w:rPr>
        <w:t>temelji</w:t>
      </w:r>
      <w:proofErr w:type="spellEnd"/>
      <w:r w:rsidRPr="008F30F4">
        <w:rPr>
          <w:lang w:val="pl-PL"/>
        </w:rPr>
        <w:t xml:space="preserve"> na </w:t>
      </w:r>
      <w:proofErr w:type="spellStart"/>
      <w:r w:rsidRPr="008F30F4">
        <w:rPr>
          <w:lang w:val="pl-PL"/>
        </w:rPr>
        <w:t>stratificiranem</w:t>
      </w:r>
      <w:proofErr w:type="spellEnd"/>
      <w:r w:rsidRPr="008F30F4">
        <w:rPr>
          <w:lang w:val="pl-PL"/>
        </w:rPr>
        <w:t xml:space="preserve"> testu log-</w:t>
      </w:r>
      <w:proofErr w:type="spellStart"/>
      <w:r w:rsidRPr="008F30F4">
        <w:rPr>
          <w:lang w:val="pl-PL"/>
        </w:rPr>
        <w:t>rank</w:t>
      </w:r>
      <w:proofErr w:type="spellEnd"/>
      <w:r w:rsidRPr="008F30F4">
        <w:rPr>
          <w:lang w:val="pl-PL"/>
        </w:rPr>
        <w:t>.</w:t>
      </w:r>
    </w:p>
    <w:p w14:paraId="190FAC95" w14:textId="13706B9D" w:rsidR="004627C0" w:rsidRPr="008F30F4" w:rsidRDefault="00994E47" w:rsidP="00994E47">
      <w:pPr>
        <w:spacing w:after="0" w:line="240" w:lineRule="auto"/>
        <w:ind w:left="0" w:right="0" w:firstLine="0"/>
        <w:rPr>
          <w:lang w:val="pl-PL"/>
        </w:rPr>
      </w:pPr>
      <w:r w:rsidRPr="008F30F4">
        <w:rPr>
          <w:vertAlign w:val="superscript"/>
          <w:lang w:val="pl-PL"/>
        </w:rPr>
        <w:t>e</w:t>
      </w:r>
      <w:r w:rsidRPr="008F30F4">
        <w:rPr>
          <w:lang w:val="pl-PL"/>
        </w:rPr>
        <w:t xml:space="preserve"> </w:t>
      </w:r>
      <w:proofErr w:type="spellStart"/>
      <w:r w:rsidR="009307B4" w:rsidRPr="008F30F4">
        <w:rPr>
          <w:lang w:val="pl-PL"/>
        </w:rPr>
        <w:t>Razmerje</w:t>
      </w:r>
      <w:proofErr w:type="spellEnd"/>
      <w:r w:rsidR="009307B4" w:rsidRPr="008F30F4">
        <w:rPr>
          <w:lang w:val="pl-PL"/>
        </w:rPr>
        <w:t xml:space="preserve"> </w:t>
      </w:r>
      <w:proofErr w:type="spellStart"/>
      <w:r w:rsidR="009307B4" w:rsidRPr="008F30F4">
        <w:rPr>
          <w:lang w:val="pl-PL"/>
        </w:rPr>
        <w:t>verjetnosti</w:t>
      </w:r>
      <w:proofErr w:type="spellEnd"/>
      <w:r w:rsidR="009307B4" w:rsidRPr="008F30F4">
        <w:rPr>
          <w:lang w:val="pl-PL"/>
        </w:rPr>
        <w:t xml:space="preserve"> </w:t>
      </w:r>
      <w:proofErr w:type="spellStart"/>
      <w:r w:rsidR="009307B4" w:rsidRPr="008F30F4">
        <w:rPr>
          <w:lang w:val="pl-PL"/>
        </w:rPr>
        <w:t>velja</w:t>
      </w:r>
      <w:proofErr w:type="spellEnd"/>
      <w:r w:rsidR="009307B4" w:rsidRPr="008F30F4">
        <w:rPr>
          <w:lang w:val="pl-PL"/>
        </w:rPr>
        <w:t xml:space="preserve"> za </w:t>
      </w:r>
      <w:proofErr w:type="spellStart"/>
      <w:r w:rsidR="009307B4" w:rsidRPr="008F30F4">
        <w:rPr>
          <w:lang w:val="pl-PL"/>
        </w:rPr>
        <w:t>Pom+Btz+NO-deks:Btz+NO-deks</w:t>
      </w:r>
      <w:proofErr w:type="spellEnd"/>
      <w:r w:rsidR="009307B4" w:rsidRPr="008F30F4">
        <w:rPr>
          <w:lang w:val="pl-PL"/>
        </w:rPr>
        <w:t>.</w:t>
      </w:r>
    </w:p>
    <w:p w14:paraId="3E625546" w14:textId="4709BF1A" w:rsidR="004627C0" w:rsidRPr="008F30F4" w:rsidRDefault="00994E47" w:rsidP="00994E47">
      <w:pPr>
        <w:spacing w:after="0" w:line="240" w:lineRule="auto"/>
        <w:ind w:left="0" w:right="0" w:firstLine="0"/>
        <w:rPr>
          <w:lang w:val="pl-PL"/>
        </w:rPr>
      </w:pPr>
      <w:r w:rsidRPr="008F30F4">
        <w:rPr>
          <w:vertAlign w:val="superscript"/>
          <w:lang w:val="pl-PL"/>
        </w:rPr>
        <w:t>f</w:t>
      </w:r>
      <w:r w:rsidRPr="008F30F4">
        <w:rPr>
          <w:lang w:val="pl-PL"/>
        </w:rPr>
        <w:t xml:space="preserve"> </w:t>
      </w:r>
      <w:proofErr w:type="spellStart"/>
      <w:r w:rsidR="009307B4" w:rsidRPr="008F30F4">
        <w:rPr>
          <w:lang w:val="pl-PL"/>
        </w:rPr>
        <w:t>Vrednost</w:t>
      </w:r>
      <w:proofErr w:type="spellEnd"/>
      <w:r w:rsidR="009307B4" w:rsidRPr="008F30F4">
        <w:rPr>
          <w:lang w:val="pl-PL"/>
        </w:rPr>
        <w:t xml:space="preserve"> p </w:t>
      </w:r>
      <w:proofErr w:type="spellStart"/>
      <w:r w:rsidR="009307B4" w:rsidRPr="008F30F4">
        <w:rPr>
          <w:lang w:val="pl-PL"/>
        </w:rPr>
        <w:t>temelji</w:t>
      </w:r>
      <w:proofErr w:type="spellEnd"/>
      <w:r w:rsidR="009307B4" w:rsidRPr="008F30F4">
        <w:rPr>
          <w:lang w:val="pl-PL"/>
        </w:rPr>
        <w:t xml:space="preserve"> na testu CMH, </w:t>
      </w:r>
      <w:proofErr w:type="spellStart"/>
      <w:r w:rsidR="009307B4" w:rsidRPr="008F30F4">
        <w:rPr>
          <w:lang w:val="pl-PL"/>
        </w:rPr>
        <w:t>stratificiranem</w:t>
      </w:r>
      <w:proofErr w:type="spellEnd"/>
      <w:r w:rsidR="009307B4" w:rsidRPr="008F30F4">
        <w:rPr>
          <w:lang w:val="pl-PL"/>
        </w:rPr>
        <w:t xml:space="preserve"> po </w:t>
      </w:r>
      <w:proofErr w:type="spellStart"/>
      <w:r w:rsidR="009307B4" w:rsidRPr="008F30F4">
        <w:rPr>
          <w:lang w:val="pl-PL"/>
        </w:rPr>
        <w:t>starosti</w:t>
      </w:r>
      <w:proofErr w:type="spellEnd"/>
      <w:r w:rsidR="009307B4" w:rsidRPr="008F30F4">
        <w:rPr>
          <w:lang w:val="pl-PL"/>
        </w:rPr>
        <w:t xml:space="preserve"> (&lt; = 75 </w:t>
      </w:r>
      <w:proofErr w:type="spellStart"/>
      <w:r w:rsidR="009307B4" w:rsidRPr="008F30F4">
        <w:rPr>
          <w:lang w:val="pl-PL"/>
        </w:rPr>
        <w:t>proti</w:t>
      </w:r>
      <w:proofErr w:type="spellEnd"/>
      <w:r w:rsidR="009307B4" w:rsidRPr="008F30F4">
        <w:rPr>
          <w:lang w:val="pl-PL"/>
        </w:rPr>
        <w:t xml:space="preserve"> &gt; 75), </w:t>
      </w:r>
      <w:proofErr w:type="spellStart"/>
      <w:r w:rsidR="009307B4" w:rsidRPr="008F30F4">
        <w:rPr>
          <w:lang w:val="pl-PL"/>
        </w:rPr>
        <w:t>predhodnem</w:t>
      </w:r>
      <w:proofErr w:type="spellEnd"/>
      <w:r w:rsidR="009307B4" w:rsidRPr="008F30F4">
        <w:rPr>
          <w:lang w:val="pl-PL"/>
        </w:rPr>
        <w:t xml:space="preserve"> </w:t>
      </w:r>
      <w:proofErr w:type="spellStart"/>
      <w:r w:rsidR="009307B4" w:rsidRPr="008F30F4">
        <w:rPr>
          <w:lang w:val="pl-PL"/>
        </w:rPr>
        <w:t>številu</w:t>
      </w:r>
      <w:proofErr w:type="spellEnd"/>
      <w:r w:rsidR="009307B4" w:rsidRPr="008F30F4">
        <w:rPr>
          <w:lang w:val="pl-PL"/>
        </w:rPr>
        <w:t xml:space="preserve"> </w:t>
      </w:r>
      <w:proofErr w:type="spellStart"/>
      <w:r w:rsidR="009307B4" w:rsidRPr="008F30F4">
        <w:rPr>
          <w:lang w:val="pl-PL"/>
        </w:rPr>
        <w:t>zdravljenj</w:t>
      </w:r>
      <w:proofErr w:type="spellEnd"/>
      <w:r w:rsidR="009307B4" w:rsidRPr="008F30F4">
        <w:rPr>
          <w:lang w:val="pl-PL"/>
        </w:rPr>
        <w:t xml:space="preserve"> </w:t>
      </w:r>
      <w:proofErr w:type="spellStart"/>
      <w:r w:rsidR="009307B4" w:rsidRPr="008F30F4">
        <w:rPr>
          <w:lang w:val="pl-PL"/>
        </w:rPr>
        <w:t>proti</w:t>
      </w:r>
      <w:proofErr w:type="spellEnd"/>
      <w:r w:rsidR="009307B4" w:rsidRPr="008F30F4">
        <w:rPr>
          <w:lang w:val="pl-PL"/>
        </w:rPr>
        <w:t xml:space="preserve"> </w:t>
      </w:r>
      <w:proofErr w:type="spellStart"/>
      <w:r w:rsidR="009307B4" w:rsidRPr="008F30F4">
        <w:rPr>
          <w:lang w:val="pl-PL"/>
        </w:rPr>
        <w:t>diseminiranemu</w:t>
      </w:r>
      <w:proofErr w:type="spellEnd"/>
      <w:r w:rsidR="009307B4" w:rsidRPr="008F30F4">
        <w:rPr>
          <w:lang w:val="pl-PL"/>
        </w:rPr>
        <w:t xml:space="preserve"> </w:t>
      </w:r>
      <w:proofErr w:type="spellStart"/>
      <w:r w:rsidR="009307B4" w:rsidRPr="008F30F4">
        <w:rPr>
          <w:lang w:val="pl-PL"/>
        </w:rPr>
        <w:t>plazmocitomu</w:t>
      </w:r>
      <w:proofErr w:type="spellEnd"/>
      <w:r w:rsidR="009307B4" w:rsidRPr="008F30F4">
        <w:rPr>
          <w:lang w:val="pl-PL"/>
        </w:rPr>
        <w:t xml:space="preserve"> (1 </w:t>
      </w:r>
      <w:proofErr w:type="spellStart"/>
      <w:r w:rsidR="009307B4" w:rsidRPr="008F30F4">
        <w:rPr>
          <w:lang w:val="pl-PL"/>
        </w:rPr>
        <w:t>proti</w:t>
      </w:r>
      <w:proofErr w:type="spellEnd"/>
      <w:r w:rsidR="009307B4" w:rsidRPr="008F30F4">
        <w:rPr>
          <w:lang w:val="pl-PL"/>
        </w:rPr>
        <w:t xml:space="preserve"> &gt; 1) in </w:t>
      </w:r>
      <w:proofErr w:type="spellStart"/>
      <w:r w:rsidR="009307B4" w:rsidRPr="008F30F4">
        <w:rPr>
          <w:lang w:val="pl-PL"/>
        </w:rPr>
        <w:t>mikroglobulinu</w:t>
      </w:r>
      <w:proofErr w:type="spellEnd"/>
      <w:r w:rsidR="009307B4" w:rsidRPr="008F30F4">
        <w:rPr>
          <w:lang w:val="pl-PL"/>
        </w:rPr>
        <w:t xml:space="preserve"> beta-2 </w:t>
      </w:r>
      <w:proofErr w:type="spellStart"/>
      <w:r w:rsidR="009307B4" w:rsidRPr="008F30F4">
        <w:rPr>
          <w:lang w:val="pl-PL"/>
        </w:rPr>
        <w:t>ob</w:t>
      </w:r>
      <w:proofErr w:type="spellEnd"/>
      <w:r w:rsidR="009307B4" w:rsidRPr="008F30F4">
        <w:rPr>
          <w:lang w:val="pl-PL"/>
        </w:rPr>
        <w:t xml:space="preserve"> </w:t>
      </w:r>
      <w:proofErr w:type="spellStart"/>
      <w:r w:rsidR="009307B4" w:rsidRPr="008F30F4">
        <w:rPr>
          <w:lang w:val="pl-PL"/>
        </w:rPr>
        <w:t>presejanju</w:t>
      </w:r>
      <w:proofErr w:type="spellEnd"/>
      <w:r w:rsidR="009307B4" w:rsidRPr="008F30F4">
        <w:rPr>
          <w:lang w:val="pl-PL"/>
        </w:rPr>
        <w:t xml:space="preserve"> (&lt; 3,5</w:t>
      </w:r>
      <w:r w:rsidR="00327F46" w:rsidRPr="008F30F4">
        <w:rPr>
          <w:lang w:val="pl-PL"/>
        </w:rPr>
        <w:t> mg</w:t>
      </w:r>
      <w:r w:rsidR="009307B4" w:rsidRPr="008F30F4">
        <w:rPr>
          <w:lang w:val="pl-PL"/>
        </w:rPr>
        <w:t xml:space="preserve">/l </w:t>
      </w:r>
      <w:proofErr w:type="spellStart"/>
      <w:r w:rsidR="009307B4" w:rsidRPr="008F30F4">
        <w:rPr>
          <w:lang w:val="pl-PL"/>
        </w:rPr>
        <w:t>proti</w:t>
      </w:r>
      <w:proofErr w:type="spellEnd"/>
      <w:r w:rsidR="009307B4" w:rsidRPr="008F30F4">
        <w:rPr>
          <w:lang w:val="pl-PL"/>
        </w:rPr>
        <w:t xml:space="preserve"> ≥ 3,5</w:t>
      </w:r>
      <w:r w:rsidR="00327F46" w:rsidRPr="008F30F4">
        <w:rPr>
          <w:lang w:val="pl-PL"/>
        </w:rPr>
        <w:t> mg</w:t>
      </w:r>
      <w:r w:rsidR="009307B4" w:rsidRPr="008F30F4">
        <w:rPr>
          <w:lang w:val="pl-PL"/>
        </w:rPr>
        <w:t>/l — ≤ 5,5</w:t>
      </w:r>
      <w:r w:rsidR="00327F46" w:rsidRPr="008F30F4">
        <w:rPr>
          <w:lang w:val="pl-PL"/>
        </w:rPr>
        <w:t> mg</w:t>
      </w:r>
      <w:r w:rsidR="009307B4" w:rsidRPr="008F30F4">
        <w:rPr>
          <w:lang w:val="pl-PL"/>
        </w:rPr>
        <w:t xml:space="preserve">/l </w:t>
      </w:r>
      <w:proofErr w:type="spellStart"/>
      <w:r w:rsidR="009307B4" w:rsidRPr="008F30F4">
        <w:rPr>
          <w:lang w:val="pl-PL"/>
        </w:rPr>
        <w:t>proti</w:t>
      </w:r>
      <w:proofErr w:type="spellEnd"/>
      <w:r w:rsidR="009307B4" w:rsidRPr="008F30F4">
        <w:rPr>
          <w:lang w:val="pl-PL"/>
        </w:rPr>
        <w:t xml:space="preserve"> &gt; 5,5</w:t>
      </w:r>
      <w:r w:rsidR="00327F46" w:rsidRPr="008F30F4">
        <w:rPr>
          <w:lang w:val="pl-PL"/>
        </w:rPr>
        <w:t> mg</w:t>
      </w:r>
      <w:r w:rsidR="009307B4" w:rsidRPr="008F30F4">
        <w:rPr>
          <w:lang w:val="pl-PL"/>
        </w:rPr>
        <w:t>/l).</w:t>
      </w:r>
    </w:p>
    <w:p w14:paraId="5D6E28FB" w14:textId="77777777" w:rsidR="004627C0" w:rsidRPr="008F30F4" w:rsidRDefault="004627C0" w:rsidP="004627C0">
      <w:pPr>
        <w:spacing w:after="0" w:line="240" w:lineRule="auto"/>
        <w:ind w:left="0" w:right="0" w:firstLine="0"/>
        <w:rPr>
          <w:lang w:val="pl-PL"/>
        </w:rPr>
      </w:pPr>
    </w:p>
    <w:p w14:paraId="05484A5C" w14:textId="0879810D" w:rsidR="004627C0" w:rsidRPr="008F30F4" w:rsidRDefault="009307B4" w:rsidP="004627C0">
      <w:pPr>
        <w:spacing w:after="0" w:line="240" w:lineRule="auto"/>
        <w:ind w:left="0" w:right="0" w:firstLine="0"/>
        <w:rPr>
          <w:lang w:val="pl-PL"/>
        </w:rPr>
      </w:pPr>
      <w:r w:rsidRPr="008F30F4">
        <w:rPr>
          <w:lang w:val="pl-PL"/>
        </w:rPr>
        <w:t xml:space="preserve">Mediana </w:t>
      </w:r>
      <w:proofErr w:type="spellStart"/>
      <w:r w:rsidRPr="008F30F4">
        <w:rPr>
          <w:lang w:val="pl-PL"/>
        </w:rPr>
        <w:t>trajanja</w:t>
      </w:r>
      <w:proofErr w:type="spellEnd"/>
      <w:r w:rsidRPr="008F30F4">
        <w:rPr>
          <w:lang w:val="pl-PL"/>
        </w:rPr>
        <w:t xml:space="preserve"> </w:t>
      </w:r>
      <w:proofErr w:type="spellStart"/>
      <w:r w:rsidRPr="008F30F4">
        <w:rPr>
          <w:lang w:val="pl-PL"/>
        </w:rPr>
        <w:t>zdravljenja</w:t>
      </w:r>
      <w:proofErr w:type="spellEnd"/>
      <w:r w:rsidRPr="008F30F4">
        <w:rPr>
          <w:lang w:val="pl-PL"/>
        </w:rPr>
        <w:t xml:space="preserve"> je bila 8,8 </w:t>
      </w:r>
      <w:proofErr w:type="spellStart"/>
      <w:r w:rsidR="005C4B49" w:rsidRPr="008F30F4">
        <w:rPr>
          <w:lang w:val="pl-PL"/>
        </w:rPr>
        <w:t>mesec</w:t>
      </w:r>
      <w:r w:rsidR="005C4B49">
        <w:rPr>
          <w:lang w:val="pl-PL"/>
        </w:rPr>
        <w:t>a</w:t>
      </w:r>
      <w:proofErr w:type="spellEnd"/>
      <w:r w:rsidR="005C4B49" w:rsidRPr="008F30F4">
        <w:rPr>
          <w:lang w:val="pl-PL"/>
        </w:rPr>
        <w:t xml:space="preserve"> </w:t>
      </w:r>
      <w:r w:rsidRPr="008F30F4">
        <w:rPr>
          <w:lang w:val="pl-PL"/>
        </w:rPr>
        <w:t xml:space="preserve">(12 </w:t>
      </w:r>
      <w:proofErr w:type="spellStart"/>
      <w:r w:rsidRPr="008F30F4">
        <w:rPr>
          <w:lang w:val="pl-PL"/>
        </w:rPr>
        <w:t>ciklov</w:t>
      </w:r>
      <w:proofErr w:type="spellEnd"/>
      <w:r w:rsidRPr="008F30F4">
        <w:rPr>
          <w:lang w:val="pl-PL"/>
        </w:rPr>
        <w:t xml:space="preserve"> </w:t>
      </w:r>
      <w:proofErr w:type="spellStart"/>
      <w:r w:rsidRPr="008F30F4">
        <w:rPr>
          <w:lang w:val="pl-PL"/>
        </w:rPr>
        <w:t>zdravljenja</w:t>
      </w:r>
      <w:proofErr w:type="spellEnd"/>
      <w:r w:rsidRPr="008F30F4">
        <w:rPr>
          <w:lang w:val="pl-PL"/>
        </w:rPr>
        <w:t xml:space="preserve">) v </w:t>
      </w:r>
      <w:proofErr w:type="spellStart"/>
      <w:r w:rsidRPr="008F30F4">
        <w:rPr>
          <w:lang w:val="pl-PL"/>
        </w:rPr>
        <w:t>skupini</w:t>
      </w:r>
      <w:proofErr w:type="spellEnd"/>
      <w:r w:rsidRPr="008F30F4">
        <w:rPr>
          <w:lang w:val="pl-PL"/>
        </w:rPr>
        <w:t xml:space="preserve"> </w:t>
      </w:r>
      <w:proofErr w:type="spellStart"/>
      <w:r w:rsidRPr="008F30F4">
        <w:rPr>
          <w:lang w:val="pl-PL"/>
        </w:rPr>
        <w:t>Pom+Btz+NO-deks</w:t>
      </w:r>
      <w:proofErr w:type="spellEnd"/>
      <w:r w:rsidRPr="008F30F4">
        <w:rPr>
          <w:lang w:val="pl-PL"/>
        </w:rPr>
        <w:t xml:space="preserve"> in 4,9 </w:t>
      </w:r>
      <w:proofErr w:type="spellStart"/>
      <w:r w:rsidRPr="008F30F4">
        <w:rPr>
          <w:lang w:val="pl-PL"/>
        </w:rPr>
        <w:t>meseca</w:t>
      </w:r>
      <w:proofErr w:type="spellEnd"/>
      <w:r w:rsidRPr="008F30F4">
        <w:rPr>
          <w:lang w:val="pl-PL"/>
        </w:rPr>
        <w:t xml:space="preserve"> (7 </w:t>
      </w:r>
      <w:proofErr w:type="spellStart"/>
      <w:r w:rsidRPr="008F30F4">
        <w:rPr>
          <w:lang w:val="pl-PL"/>
        </w:rPr>
        <w:t>ciklov</w:t>
      </w:r>
      <w:proofErr w:type="spellEnd"/>
      <w:r w:rsidRPr="008F30F4">
        <w:rPr>
          <w:lang w:val="pl-PL"/>
        </w:rPr>
        <w:t xml:space="preserve"> </w:t>
      </w:r>
      <w:proofErr w:type="spellStart"/>
      <w:r w:rsidRPr="008F30F4">
        <w:rPr>
          <w:lang w:val="pl-PL"/>
        </w:rPr>
        <w:t>zdravljenja</w:t>
      </w:r>
      <w:proofErr w:type="spellEnd"/>
      <w:r w:rsidRPr="008F30F4">
        <w:rPr>
          <w:lang w:val="pl-PL"/>
        </w:rPr>
        <w:t xml:space="preserve">) v </w:t>
      </w:r>
      <w:proofErr w:type="spellStart"/>
      <w:r w:rsidRPr="008F30F4">
        <w:rPr>
          <w:lang w:val="pl-PL"/>
        </w:rPr>
        <w:t>skupini</w:t>
      </w:r>
      <w:proofErr w:type="spellEnd"/>
      <w:r w:rsidRPr="008F30F4">
        <w:rPr>
          <w:lang w:val="pl-PL"/>
        </w:rPr>
        <w:t xml:space="preserve"> </w:t>
      </w:r>
      <w:proofErr w:type="spellStart"/>
      <w:r w:rsidRPr="008F30F4">
        <w:rPr>
          <w:lang w:val="pl-PL"/>
        </w:rPr>
        <w:t>Btz+NO-deks</w:t>
      </w:r>
      <w:proofErr w:type="spellEnd"/>
      <w:r w:rsidRPr="008F30F4">
        <w:rPr>
          <w:lang w:val="pl-PL"/>
        </w:rPr>
        <w:t>.</w:t>
      </w:r>
    </w:p>
    <w:p w14:paraId="41595395" w14:textId="77777777" w:rsidR="004627C0" w:rsidRPr="008F30F4" w:rsidRDefault="004627C0" w:rsidP="004627C0">
      <w:pPr>
        <w:spacing w:after="0" w:line="240" w:lineRule="auto"/>
        <w:ind w:left="0" w:right="0" w:firstLine="0"/>
        <w:rPr>
          <w:lang w:val="pl-PL"/>
        </w:rPr>
      </w:pPr>
    </w:p>
    <w:p w14:paraId="602167F8" w14:textId="21AA0A51" w:rsidR="004627C0" w:rsidRPr="008F30F4" w:rsidRDefault="009307B4" w:rsidP="004627C0">
      <w:pPr>
        <w:spacing w:after="0" w:line="240" w:lineRule="auto"/>
        <w:ind w:left="0" w:right="0" w:firstLine="0"/>
        <w:rPr>
          <w:lang w:val="pl-PL"/>
        </w:rPr>
      </w:pPr>
      <w:proofErr w:type="spellStart"/>
      <w:r w:rsidRPr="008F30F4">
        <w:rPr>
          <w:lang w:val="pl-PL"/>
        </w:rPr>
        <w:t>Korist</w:t>
      </w:r>
      <w:proofErr w:type="spellEnd"/>
      <w:r w:rsidRPr="008F30F4">
        <w:rPr>
          <w:lang w:val="pl-PL"/>
        </w:rPr>
        <w:t xml:space="preserve"> za PFS je bila </w:t>
      </w:r>
      <w:proofErr w:type="spellStart"/>
      <w:r w:rsidRPr="008F30F4">
        <w:rPr>
          <w:lang w:val="pl-PL"/>
        </w:rPr>
        <w:t>izrazitejša</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bolnikih</w:t>
      </w:r>
      <w:proofErr w:type="spellEnd"/>
      <w:r w:rsidRPr="008F30F4">
        <w:rPr>
          <w:lang w:val="pl-PL"/>
        </w:rPr>
        <w:t xml:space="preserve">, ki </w:t>
      </w:r>
      <w:proofErr w:type="spellStart"/>
      <w:r w:rsidRPr="008F30F4">
        <w:rPr>
          <w:lang w:val="pl-PL"/>
        </w:rPr>
        <w:t>so</w:t>
      </w:r>
      <w:proofErr w:type="spellEnd"/>
      <w:r w:rsidRPr="008F30F4">
        <w:rPr>
          <w:lang w:val="pl-PL"/>
        </w:rPr>
        <w:t xml:space="preserve"> </w:t>
      </w:r>
      <w:proofErr w:type="spellStart"/>
      <w:r w:rsidRPr="008F30F4">
        <w:rPr>
          <w:lang w:val="pl-PL"/>
        </w:rPr>
        <w:t>prejeli</w:t>
      </w:r>
      <w:proofErr w:type="spellEnd"/>
      <w:r w:rsidRPr="008F30F4">
        <w:rPr>
          <w:lang w:val="pl-PL"/>
        </w:rPr>
        <w:t xml:space="preserve"> samo </w:t>
      </w:r>
      <w:proofErr w:type="spellStart"/>
      <w:r w:rsidRPr="008F30F4">
        <w:rPr>
          <w:lang w:val="pl-PL"/>
        </w:rPr>
        <w:t>eno</w:t>
      </w:r>
      <w:proofErr w:type="spellEnd"/>
      <w:r w:rsidRPr="008F30F4">
        <w:rPr>
          <w:lang w:val="pl-PL"/>
        </w:rPr>
        <w:t xml:space="preserve"> </w:t>
      </w:r>
      <w:proofErr w:type="spellStart"/>
      <w:r w:rsidRPr="008F30F4">
        <w:rPr>
          <w:lang w:val="pl-PL"/>
        </w:rPr>
        <w:t>vrsto</w:t>
      </w:r>
      <w:proofErr w:type="spellEnd"/>
      <w:r w:rsidRPr="008F30F4">
        <w:rPr>
          <w:lang w:val="pl-PL"/>
        </w:rPr>
        <w:t xml:space="preserve"> </w:t>
      </w:r>
      <w:proofErr w:type="spellStart"/>
      <w:r w:rsidRPr="008F30F4">
        <w:rPr>
          <w:lang w:val="pl-PL"/>
        </w:rPr>
        <w:t>predhodnega</w:t>
      </w:r>
      <w:proofErr w:type="spellEnd"/>
      <w:r w:rsidRPr="008F30F4">
        <w:rPr>
          <w:lang w:val="pl-PL"/>
        </w:rPr>
        <w:t xml:space="preserve"> </w:t>
      </w:r>
      <w:proofErr w:type="spellStart"/>
      <w:r w:rsidRPr="008F30F4">
        <w:rPr>
          <w:lang w:val="pl-PL"/>
        </w:rPr>
        <w:t>zdravljenja</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bolnikih</w:t>
      </w:r>
      <w:proofErr w:type="spellEnd"/>
      <w:r w:rsidRPr="008F30F4">
        <w:rPr>
          <w:lang w:val="pl-PL"/>
        </w:rPr>
        <w:t xml:space="preserve">, ki </w:t>
      </w:r>
      <w:proofErr w:type="spellStart"/>
      <w:r w:rsidRPr="008F30F4">
        <w:rPr>
          <w:lang w:val="pl-PL"/>
        </w:rPr>
        <w:t>so</w:t>
      </w:r>
      <w:proofErr w:type="spellEnd"/>
      <w:r w:rsidRPr="008F30F4">
        <w:rPr>
          <w:lang w:val="pl-PL"/>
        </w:rPr>
        <w:t xml:space="preserve"> </w:t>
      </w:r>
      <w:proofErr w:type="spellStart"/>
      <w:r w:rsidRPr="008F30F4">
        <w:rPr>
          <w:lang w:val="pl-PL"/>
        </w:rPr>
        <w:t>prejeli</w:t>
      </w:r>
      <w:proofErr w:type="spellEnd"/>
      <w:r w:rsidRPr="008F30F4">
        <w:rPr>
          <w:lang w:val="pl-PL"/>
        </w:rPr>
        <w:t xml:space="preserve"> </w:t>
      </w:r>
      <w:proofErr w:type="spellStart"/>
      <w:r w:rsidRPr="008F30F4">
        <w:rPr>
          <w:lang w:val="pl-PL"/>
        </w:rPr>
        <w:t>eno</w:t>
      </w:r>
      <w:proofErr w:type="spellEnd"/>
      <w:r w:rsidRPr="008F30F4">
        <w:rPr>
          <w:lang w:val="pl-PL"/>
        </w:rPr>
        <w:t xml:space="preserve"> </w:t>
      </w:r>
      <w:proofErr w:type="spellStart"/>
      <w:r w:rsidRPr="008F30F4">
        <w:rPr>
          <w:lang w:val="pl-PL"/>
        </w:rPr>
        <w:t>predhodno</w:t>
      </w:r>
      <w:proofErr w:type="spellEnd"/>
      <w:r w:rsidRPr="008F30F4">
        <w:rPr>
          <w:lang w:val="pl-PL"/>
        </w:rPr>
        <w:t xml:space="preserve"> </w:t>
      </w:r>
      <w:proofErr w:type="spellStart"/>
      <w:r w:rsidRPr="008F30F4">
        <w:rPr>
          <w:lang w:val="pl-PL"/>
        </w:rPr>
        <w:t>vrsto</w:t>
      </w:r>
      <w:proofErr w:type="spellEnd"/>
      <w:r w:rsidRPr="008F30F4">
        <w:rPr>
          <w:lang w:val="pl-PL"/>
        </w:rPr>
        <w:t xml:space="preserve"> </w:t>
      </w:r>
      <w:proofErr w:type="spellStart"/>
      <w:r w:rsidRPr="008F30F4">
        <w:rPr>
          <w:lang w:val="pl-PL"/>
        </w:rPr>
        <w:t>zdravljenja</w:t>
      </w:r>
      <w:proofErr w:type="spellEnd"/>
      <w:r w:rsidRPr="008F30F4">
        <w:rPr>
          <w:lang w:val="pl-PL"/>
        </w:rPr>
        <w:t xml:space="preserve"> </w:t>
      </w:r>
      <w:proofErr w:type="spellStart"/>
      <w:r w:rsidRPr="008F30F4">
        <w:rPr>
          <w:lang w:val="pl-PL"/>
        </w:rPr>
        <w:t>proti</w:t>
      </w:r>
      <w:proofErr w:type="spellEnd"/>
      <w:r w:rsidRPr="008F30F4">
        <w:rPr>
          <w:lang w:val="pl-PL"/>
        </w:rPr>
        <w:t xml:space="preserve"> </w:t>
      </w:r>
      <w:proofErr w:type="spellStart"/>
      <w:r w:rsidRPr="008F30F4">
        <w:rPr>
          <w:lang w:val="pl-PL"/>
        </w:rPr>
        <w:t>diseminiranemu</w:t>
      </w:r>
      <w:proofErr w:type="spellEnd"/>
      <w:r w:rsidRPr="008F30F4">
        <w:rPr>
          <w:lang w:val="pl-PL"/>
        </w:rPr>
        <w:t xml:space="preserve"> </w:t>
      </w:r>
      <w:proofErr w:type="spellStart"/>
      <w:r w:rsidRPr="008F30F4">
        <w:rPr>
          <w:lang w:val="pl-PL"/>
        </w:rPr>
        <w:t>plazmocitomu</w:t>
      </w:r>
      <w:proofErr w:type="spellEnd"/>
      <w:r w:rsidRPr="008F30F4">
        <w:rPr>
          <w:lang w:val="pl-PL"/>
        </w:rPr>
        <w:t xml:space="preserve">, je bil </w:t>
      </w:r>
      <w:proofErr w:type="spellStart"/>
      <w:r w:rsidRPr="008F30F4">
        <w:rPr>
          <w:lang w:val="pl-PL"/>
        </w:rPr>
        <w:t>mediani</w:t>
      </w:r>
      <w:proofErr w:type="spellEnd"/>
      <w:r w:rsidRPr="008F30F4">
        <w:rPr>
          <w:lang w:val="pl-PL"/>
        </w:rPr>
        <w:t xml:space="preserve"> </w:t>
      </w:r>
      <w:proofErr w:type="spellStart"/>
      <w:r w:rsidRPr="008F30F4">
        <w:rPr>
          <w:lang w:val="pl-PL"/>
        </w:rPr>
        <w:t>čas</w:t>
      </w:r>
      <w:proofErr w:type="spellEnd"/>
      <w:r w:rsidRPr="008F30F4">
        <w:rPr>
          <w:lang w:val="pl-PL"/>
        </w:rPr>
        <w:t xml:space="preserve"> PFS 20,73 </w:t>
      </w:r>
      <w:proofErr w:type="spellStart"/>
      <w:r w:rsidRPr="008F30F4">
        <w:rPr>
          <w:lang w:val="pl-PL"/>
        </w:rPr>
        <w:t>meseca</w:t>
      </w:r>
      <w:proofErr w:type="spellEnd"/>
      <w:r w:rsidRPr="008F30F4">
        <w:rPr>
          <w:lang w:val="pl-PL"/>
        </w:rPr>
        <w:t xml:space="preserve"> (95 % IZ: 15,11; 27,99) v </w:t>
      </w:r>
      <w:proofErr w:type="spellStart"/>
      <w:r w:rsidRPr="008F30F4">
        <w:rPr>
          <w:lang w:val="pl-PL"/>
        </w:rPr>
        <w:t>skupini</w:t>
      </w:r>
      <w:proofErr w:type="spellEnd"/>
      <w:r w:rsidRPr="008F30F4">
        <w:rPr>
          <w:lang w:val="pl-PL"/>
        </w:rPr>
        <w:t xml:space="preserve"> Pom + </w:t>
      </w:r>
      <w:proofErr w:type="spellStart"/>
      <w:r w:rsidRPr="008F30F4">
        <w:rPr>
          <w:lang w:val="pl-PL"/>
        </w:rPr>
        <w:t>Btz</w:t>
      </w:r>
      <w:proofErr w:type="spellEnd"/>
      <w:r w:rsidRPr="008F30F4">
        <w:rPr>
          <w:lang w:val="pl-PL"/>
        </w:rPr>
        <w:t xml:space="preserve"> + NO-</w:t>
      </w:r>
      <w:proofErr w:type="spellStart"/>
      <w:r w:rsidRPr="008F30F4">
        <w:rPr>
          <w:lang w:val="pl-PL"/>
        </w:rPr>
        <w:t>deks</w:t>
      </w:r>
      <w:proofErr w:type="spellEnd"/>
      <w:r w:rsidRPr="008F30F4">
        <w:rPr>
          <w:lang w:val="pl-PL"/>
        </w:rPr>
        <w:t xml:space="preserve"> in 11,63 </w:t>
      </w:r>
      <w:proofErr w:type="spellStart"/>
      <w:r w:rsidRPr="008F30F4">
        <w:rPr>
          <w:lang w:val="pl-PL"/>
        </w:rPr>
        <w:lastRenderedPageBreak/>
        <w:t>meseca</w:t>
      </w:r>
      <w:proofErr w:type="spellEnd"/>
      <w:r w:rsidRPr="008F30F4">
        <w:rPr>
          <w:lang w:val="pl-PL"/>
        </w:rPr>
        <w:t xml:space="preserve"> (95 % IZ: 7,52; 15,74) v </w:t>
      </w:r>
      <w:proofErr w:type="spellStart"/>
      <w:r w:rsidRPr="008F30F4">
        <w:rPr>
          <w:lang w:val="pl-PL"/>
        </w:rPr>
        <w:t>skupini</w:t>
      </w:r>
      <w:proofErr w:type="spellEnd"/>
      <w:r w:rsidRPr="008F30F4">
        <w:rPr>
          <w:lang w:val="pl-PL"/>
        </w:rPr>
        <w:t xml:space="preserve"> </w:t>
      </w:r>
      <w:proofErr w:type="spellStart"/>
      <w:r w:rsidRPr="008F30F4">
        <w:rPr>
          <w:lang w:val="pl-PL"/>
        </w:rPr>
        <w:t>Btz</w:t>
      </w:r>
      <w:proofErr w:type="spellEnd"/>
      <w:r w:rsidRPr="008F30F4">
        <w:rPr>
          <w:lang w:val="pl-PL"/>
        </w:rPr>
        <w:t xml:space="preserve"> + NO-</w:t>
      </w:r>
      <w:proofErr w:type="spellStart"/>
      <w:r w:rsidRPr="008F30F4">
        <w:rPr>
          <w:lang w:val="pl-PL"/>
        </w:rPr>
        <w:t>deks</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zdravljenju</w:t>
      </w:r>
      <w:proofErr w:type="spellEnd"/>
      <w:r w:rsidRPr="008F30F4">
        <w:rPr>
          <w:lang w:val="pl-PL"/>
        </w:rPr>
        <w:t xml:space="preserve"> s Pom + </w:t>
      </w:r>
      <w:proofErr w:type="spellStart"/>
      <w:r w:rsidRPr="008F30F4">
        <w:rPr>
          <w:lang w:val="pl-PL"/>
        </w:rPr>
        <w:t>Btz</w:t>
      </w:r>
      <w:proofErr w:type="spellEnd"/>
      <w:r w:rsidRPr="008F30F4">
        <w:rPr>
          <w:lang w:val="pl-PL"/>
        </w:rPr>
        <w:t xml:space="preserve"> + NO-</w:t>
      </w:r>
      <w:proofErr w:type="spellStart"/>
      <w:r w:rsidRPr="008F30F4">
        <w:rPr>
          <w:lang w:val="pl-PL"/>
        </w:rPr>
        <w:t>deks</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ugotovili</w:t>
      </w:r>
      <w:proofErr w:type="spellEnd"/>
      <w:r w:rsidRPr="008F30F4">
        <w:rPr>
          <w:lang w:val="pl-PL"/>
        </w:rPr>
        <w:t xml:space="preserve"> 46-odstotno </w:t>
      </w:r>
      <w:proofErr w:type="spellStart"/>
      <w:r w:rsidRPr="008F30F4">
        <w:rPr>
          <w:lang w:val="pl-PL"/>
        </w:rPr>
        <w:t>zmanjšanje</w:t>
      </w:r>
      <w:proofErr w:type="spellEnd"/>
      <w:r w:rsidRPr="008F30F4">
        <w:rPr>
          <w:lang w:val="pl-PL"/>
        </w:rPr>
        <w:t xml:space="preserve"> </w:t>
      </w:r>
      <w:proofErr w:type="spellStart"/>
      <w:r w:rsidRPr="008F30F4">
        <w:rPr>
          <w:lang w:val="pl-PL"/>
        </w:rPr>
        <w:t>tveganja</w:t>
      </w:r>
      <w:proofErr w:type="spellEnd"/>
      <w:r w:rsidRPr="008F30F4">
        <w:rPr>
          <w:lang w:val="pl-PL"/>
        </w:rPr>
        <w:t xml:space="preserve"> (HR = 0,54; 95 % IZ: 0,36; 0,82).</w:t>
      </w:r>
    </w:p>
    <w:p w14:paraId="7C9E7779" w14:textId="77777777" w:rsidR="004627C0" w:rsidRPr="008F30F4" w:rsidRDefault="004627C0" w:rsidP="004627C0">
      <w:pPr>
        <w:spacing w:after="0" w:line="240" w:lineRule="auto"/>
        <w:ind w:left="0" w:right="0" w:firstLine="0"/>
        <w:rPr>
          <w:lang w:val="pl-PL"/>
        </w:rPr>
      </w:pPr>
    </w:p>
    <w:p w14:paraId="30CC4110" w14:textId="77777777" w:rsidR="004627C0" w:rsidRPr="008F30F4" w:rsidRDefault="009307B4" w:rsidP="00BA2EC5">
      <w:pPr>
        <w:keepNext/>
        <w:keepLines/>
        <w:spacing w:after="0" w:line="240" w:lineRule="auto"/>
        <w:ind w:left="0" w:right="0" w:firstLine="0"/>
        <w:rPr>
          <w:b/>
          <w:lang w:val="pl-PL"/>
        </w:rPr>
      </w:pPr>
      <w:proofErr w:type="spellStart"/>
      <w:r w:rsidRPr="008F30F4">
        <w:rPr>
          <w:b/>
          <w:lang w:val="pl-PL"/>
        </w:rPr>
        <w:t>Slika</w:t>
      </w:r>
      <w:proofErr w:type="spellEnd"/>
      <w:r w:rsidRPr="008F30F4">
        <w:rPr>
          <w:b/>
          <w:lang w:val="pl-PL"/>
        </w:rPr>
        <w:t xml:space="preserve"> 1. </w:t>
      </w:r>
      <w:proofErr w:type="spellStart"/>
      <w:r w:rsidRPr="008F30F4">
        <w:rPr>
          <w:b/>
          <w:lang w:val="pl-PL"/>
        </w:rPr>
        <w:t>Preživetje</w:t>
      </w:r>
      <w:proofErr w:type="spellEnd"/>
      <w:r w:rsidRPr="008F30F4">
        <w:rPr>
          <w:b/>
          <w:lang w:val="pl-PL"/>
        </w:rPr>
        <w:t xml:space="preserve"> </w:t>
      </w:r>
      <w:proofErr w:type="spellStart"/>
      <w:r w:rsidRPr="008F30F4">
        <w:rPr>
          <w:b/>
          <w:lang w:val="pl-PL"/>
        </w:rPr>
        <w:t>brez</w:t>
      </w:r>
      <w:proofErr w:type="spellEnd"/>
      <w:r w:rsidRPr="008F30F4">
        <w:rPr>
          <w:b/>
          <w:lang w:val="pl-PL"/>
        </w:rPr>
        <w:t xml:space="preserve"> </w:t>
      </w:r>
      <w:proofErr w:type="spellStart"/>
      <w:r w:rsidRPr="008F30F4">
        <w:rPr>
          <w:b/>
          <w:lang w:val="pl-PL"/>
        </w:rPr>
        <w:t>napredovanja</w:t>
      </w:r>
      <w:proofErr w:type="spellEnd"/>
      <w:r w:rsidRPr="008F30F4">
        <w:rPr>
          <w:b/>
          <w:lang w:val="pl-PL"/>
        </w:rPr>
        <w:t xml:space="preserve"> na </w:t>
      </w:r>
      <w:proofErr w:type="spellStart"/>
      <w:r w:rsidRPr="008F30F4">
        <w:rPr>
          <w:b/>
          <w:lang w:val="pl-PL"/>
        </w:rPr>
        <w:t>podlagi</w:t>
      </w:r>
      <w:proofErr w:type="spellEnd"/>
      <w:r w:rsidRPr="008F30F4">
        <w:rPr>
          <w:b/>
          <w:lang w:val="pl-PL"/>
        </w:rPr>
        <w:t xml:space="preserve"> IRAC-</w:t>
      </w:r>
      <w:proofErr w:type="spellStart"/>
      <w:r w:rsidRPr="008F30F4">
        <w:rPr>
          <w:b/>
          <w:lang w:val="pl-PL"/>
        </w:rPr>
        <w:t>ovega</w:t>
      </w:r>
      <w:proofErr w:type="spellEnd"/>
      <w:r w:rsidRPr="008F30F4">
        <w:rPr>
          <w:b/>
          <w:lang w:val="pl-PL"/>
        </w:rPr>
        <w:t xml:space="preserve"> </w:t>
      </w:r>
      <w:proofErr w:type="spellStart"/>
      <w:r w:rsidRPr="008F30F4">
        <w:rPr>
          <w:b/>
          <w:lang w:val="pl-PL"/>
        </w:rPr>
        <w:t>pregleda</w:t>
      </w:r>
      <w:proofErr w:type="spellEnd"/>
      <w:r w:rsidRPr="008F30F4">
        <w:rPr>
          <w:b/>
          <w:lang w:val="pl-PL"/>
        </w:rPr>
        <w:t xml:space="preserve"> </w:t>
      </w:r>
      <w:proofErr w:type="spellStart"/>
      <w:r w:rsidRPr="008F30F4">
        <w:rPr>
          <w:b/>
          <w:lang w:val="pl-PL"/>
        </w:rPr>
        <w:t>odzivov</w:t>
      </w:r>
      <w:proofErr w:type="spellEnd"/>
      <w:r w:rsidRPr="008F30F4">
        <w:rPr>
          <w:b/>
          <w:lang w:val="pl-PL"/>
        </w:rPr>
        <w:t xml:space="preserve"> na </w:t>
      </w:r>
      <w:proofErr w:type="spellStart"/>
      <w:r w:rsidRPr="008F30F4">
        <w:rPr>
          <w:b/>
          <w:lang w:val="pl-PL"/>
        </w:rPr>
        <w:t>podlagi</w:t>
      </w:r>
      <w:proofErr w:type="spellEnd"/>
      <w:r w:rsidRPr="008F30F4">
        <w:rPr>
          <w:b/>
          <w:lang w:val="pl-PL"/>
        </w:rPr>
        <w:t xml:space="preserve"> </w:t>
      </w:r>
      <w:proofErr w:type="spellStart"/>
      <w:r w:rsidRPr="008F30F4">
        <w:rPr>
          <w:b/>
          <w:lang w:val="pl-PL"/>
        </w:rPr>
        <w:t>kriterijev</w:t>
      </w:r>
      <w:proofErr w:type="spellEnd"/>
      <w:r w:rsidRPr="008F30F4">
        <w:rPr>
          <w:b/>
          <w:lang w:val="pl-PL"/>
        </w:rPr>
        <w:t xml:space="preserve"> IMWG (</w:t>
      </w:r>
      <w:proofErr w:type="spellStart"/>
      <w:r w:rsidRPr="008F30F4">
        <w:rPr>
          <w:b/>
          <w:lang w:val="pl-PL"/>
        </w:rPr>
        <w:t>stratificirani</w:t>
      </w:r>
      <w:proofErr w:type="spellEnd"/>
      <w:r w:rsidRPr="008F30F4">
        <w:rPr>
          <w:b/>
          <w:lang w:val="pl-PL"/>
        </w:rPr>
        <w:t xml:space="preserve"> test Log </w:t>
      </w:r>
      <w:proofErr w:type="spellStart"/>
      <w:r w:rsidRPr="008F30F4">
        <w:rPr>
          <w:b/>
          <w:lang w:val="pl-PL"/>
        </w:rPr>
        <w:t>Rank</w:t>
      </w:r>
      <w:proofErr w:type="spellEnd"/>
      <w:r w:rsidRPr="008F30F4">
        <w:rPr>
          <w:b/>
          <w:lang w:val="pl-PL"/>
        </w:rPr>
        <w:t>) (</w:t>
      </w:r>
      <w:proofErr w:type="spellStart"/>
      <w:r w:rsidRPr="008F30F4">
        <w:rPr>
          <w:b/>
          <w:lang w:val="pl-PL"/>
        </w:rPr>
        <w:t>populacija</w:t>
      </w:r>
      <w:proofErr w:type="spellEnd"/>
      <w:r w:rsidRPr="008F30F4">
        <w:rPr>
          <w:b/>
          <w:lang w:val="pl-PL"/>
        </w:rPr>
        <w:t xml:space="preserve"> ITT).</w:t>
      </w:r>
    </w:p>
    <w:p w14:paraId="082DF3EF" w14:textId="06CC5A3D" w:rsidR="00C1168F" w:rsidRDefault="00BA2EC5" w:rsidP="00BA2EC5">
      <w:pPr>
        <w:keepNext/>
        <w:keepLines/>
        <w:spacing w:after="0" w:line="240" w:lineRule="auto"/>
        <w:ind w:left="0" w:right="0" w:firstLine="0"/>
      </w:pPr>
      <w:r>
        <w:rPr>
          <w:noProof/>
          <w:lang w:val="sl-SI" w:eastAsia="sl-SI"/>
        </w:rPr>
        <mc:AlternateContent>
          <mc:Choice Requires="wps">
            <w:drawing>
              <wp:anchor distT="45720" distB="45720" distL="114300" distR="114300" simplePos="0" relativeHeight="251670528" behindDoc="0" locked="0" layoutInCell="1" allowOverlap="1" wp14:anchorId="4E54FD06" wp14:editId="0057CCBD">
                <wp:simplePos x="0" y="0"/>
                <wp:positionH relativeFrom="column">
                  <wp:posOffset>-660</wp:posOffset>
                </wp:positionH>
                <wp:positionV relativeFrom="paragraph">
                  <wp:posOffset>84506</wp:posOffset>
                </wp:positionV>
                <wp:extent cx="2360930" cy="2374544"/>
                <wp:effectExtent l="0" t="0" r="3810" b="6985"/>
                <wp:wrapNone/>
                <wp:docPr id="2014192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74544"/>
                        </a:xfrm>
                        <a:prstGeom prst="rect">
                          <a:avLst/>
                        </a:prstGeom>
                        <a:solidFill>
                          <a:srgbClr val="FFFFFF"/>
                        </a:solidFill>
                        <a:ln w="9525">
                          <a:noFill/>
                          <a:miter lim="800000"/>
                          <a:headEnd/>
                          <a:tailEnd/>
                        </a:ln>
                      </wps:spPr>
                      <wps:txbx>
                        <w:txbxContent>
                          <w:p w14:paraId="65567801" w14:textId="2B719FD9" w:rsidR="009D055C" w:rsidRPr="00D82052" w:rsidRDefault="009D055C" w:rsidP="00BA2EC5">
                            <w:pPr>
                              <w:spacing w:after="0"/>
                              <w:ind w:left="10" w:right="0"/>
                              <w:jc w:val="center"/>
                              <w:rPr>
                                <w:b/>
                                <w:bCs/>
                              </w:rPr>
                            </w:pPr>
                            <w:r w:rsidRPr="00D82052">
                              <w:rPr>
                                <w:b/>
                                <w:bCs/>
                                <w:sz w:val="18"/>
                              </w:rPr>
                              <w:t>Preživetje brez napredovanja</w:t>
                            </w:r>
                          </w:p>
                        </w:txbxContent>
                      </wps:txbx>
                      <wps:bodyPr rot="0" vert="vert270" wrap="square" lIns="0" tIns="0" rIns="0" bIns="0" anchor="t" anchorCtr="0">
                        <a:spAutoFit/>
                      </wps:bodyPr>
                    </wps:wsp>
                  </a:graphicData>
                </a:graphic>
                <wp14:sizeRelH relativeFrom="margin">
                  <wp14:pctWidth>40000</wp14:pctWidth>
                </wp14:sizeRelH>
                <wp14:sizeRelV relativeFrom="margin">
                  <wp14:pctHeight>0</wp14:pctHeight>
                </wp14:sizeRelV>
              </wp:anchor>
            </w:drawing>
          </mc:Choice>
          <mc:Fallback>
            <w:pict>
              <v:shapetype w14:anchorId="4E54FD06" id="_x0000_t202" coordsize="21600,21600" o:spt="202" path="m,l,21600r21600,l21600,xe">
                <v:stroke joinstyle="miter"/>
                <v:path gradientshapeok="t" o:connecttype="rect"/>
              </v:shapetype>
              <v:shape id="Text Box 2" o:spid="_x0000_s1026" type="#_x0000_t202" style="position:absolute;margin-left:-.05pt;margin-top:6.65pt;width:185.9pt;height:186.95pt;z-index:2516705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" stroked="f">
                <v:textbox style="layout-flow:vertical;mso-layout-flow-alt:bottom-to-top;mso-fit-shape-to-text:t" inset="0,0,0,0">
                  <w:txbxContent>
                    <w:p w14:paraId="65567801" w14:textId="2B719FD9" w:rsidR="009D055C" w:rsidRPr="00D82052" w:rsidRDefault="009D055C" w:rsidP="00BA2EC5">
                      <w:pPr>
                        <w:spacing w:after="0"/>
                        <w:ind w:left="10" w:right="0"/>
                        <w:jc w:val="center"/>
                        <w:rPr>
                          <w:b/>
                          <w:bCs/>
                        </w:rPr>
                      </w:pPr>
                      <w:r w:rsidRPr="00D82052">
                        <w:rPr>
                          <w:b/>
                          <w:bCs/>
                          <w:sz w:val="18"/>
                        </w:rPr>
                        <w:t>Preživetje brez napredovanja</w:t>
                      </w:r>
                    </w:p>
                  </w:txbxContent>
                </v:textbox>
              </v:shape>
            </w:pict>
          </mc:Fallback>
        </mc:AlternateContent>
      </w:r>
      <w:r w:rsidR="00EA242C">
        <w:rPr>
          <w:noProof/>
          <w:lang w:val="sl-SI" w:eastAsia="sl-SI"/>
        </w:rPr>
        <mc:AlternateContent>
          <mc:Choice Requires="wps">
            <w:drawing>
              <wp:anchor distT="45720" distB="45720" distL="114300" distR="114300" simplePos="0" relativeHeight="251666432" behindDoc="0" locked="0" layoutInCell="1" allowOverlap="1" wp14:anchorId="22C63803" wp14:editId="36862516">
                <wp:simplePos x="0" y="0"/>
                <wp:positionH relativeFrom="column">
                  <wp:posOffset>203530</wp:posOffset>
                </wp:positionH>
                <wp:positionV relativeFrom="paragraph">
                  <wp:posOffset>47625</wp:posOffset>
                </wp:positionV>
                <wp:extent cx="182880" cy="570586"/>
                <wp:effectExtent l="0" t="0" r="7620" b="0"/>
                <wp:wrapNone/>
                <wp:docPr id="1829577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570586"/>
                        </a:xfrm>
                        <a:prstGeom prst="rect">
                          <a:avLst/>
                        </a:prstGeom>
                        <a:solidFill>
                          <a:srgbClr val="FFFFFF"/>
                        </a:solidFill>
                        <a:ln w="9525">
                          <a:noFill/>
                          <a:miter lim="800000"/>
                          <a:headEnd/>
                          <a:tailEnd/>
                        </a:ln>
                      </wps:spPr>
                      <wps:txbx>
                        <w:txbxContent>
                          <w:p w14:paraId="2C0C3C13" w14:textId="7E2BBF4C" w:rsidR="009D055C" w:rsidRDefault="009D055C" w:rsidP="00EA242C">
                            <w:pPr>
                              <w:spacing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1,0</w:t>
                            </w:r>
                          </w:p>
                          <w:p w14:paraId="43B6AD69" w14:textId="6C52CB1F" w:rsidR="009D055C" w:rsidRDefault="009D055C" w:rsidP="00EA242C">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0,9</w:t>
                            </w:r>
                          </w:p>
                          <w:p w14:paraId="45C23010" w14:textId="2E95D59F" w:rsidR="009D055C" w:rsidRDefault="009D055C" w:rsidP="00EA242C">
                            <w:pPr>
                              <w:spacing w:before="18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0,8</w:t>
                            </w:r>
                          </w:p>
                          <w:p w14:paraId="1FCCA6EF" w14:textId="02020A0D" w:rsidR="009D055C" w:rsidRDefault="009D055C" w:rsidP="00EA242C">
                            <w:pPr>
                              <w:spacing w:before="18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0,7</w:t>
                            </w:r>
                          </w:p>
                          <w:p w14:paraId="3F7B3D01" w14:textId="24745BD2" w:rsidR="009D055C" w:rsidRDefault="009D055C" w:rsidP="00EA242C">
                            <w:pPr>
                              <w:spacing w:before="18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0,6</w:t>
                            </w:r>
                          </w:p>
                          <w:p w14:paraId="1FDD5E20" w14:textId="75363675" w:rsidR="009D055C" w:rsidRDefault="009D055C" w:rsidP="00EA242C">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0,5</w:t>
                            </w:r>
                          </w:p>
                          <w:p w14:paraId="6B983750" w14:textId="530094F8" w:rsidR="009D055C" w:rsidRDefault="009D055C" w:rsidP="00EA242C">
                            <w:pPr>
                              <w:spacing w:before="20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0,4</w:t>
                            </w:r>
                          </w:p>
                          <w:p w14:paraId="030D6751" w14:textId="6D88CD5D" w:rsidR="009D055C" w:rsidRDefault="009D055C" w:rsidP="00EA242C">
                            <w:pPr>
                              <w:spacing w:before="20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0,3</w:t>
                            </w:r>
                          </w:p>
                          <w:p w14:paraId="5E553DE6" w14:textId="3D40A7F4" w:rsidR="009D055C" w:rsidRDefault="009D055C" w:rsidP="00EA242C">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0,2</w:t>
                            </w:r>
                          </w:p>
                          <w:p w14:paraId="39B27F3C" w14:textId="65882B9E" w:rsidR="009D055C" w:rsidRDefault="009D055C" w:rsidP="00EA242C">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0,1</w:t>
                            </w:r>
                          </w:p>
                          <w:p w14:paraId="123496F8" w14:textId="3F4FB0AC" w:rsidR="009D055C" w:rsidRPr="00FA7450" w:rsidRDefault="009D055C" w:rsidP="00EA242C">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0,0</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2C63803" id="_x0000_s1027" type="#_x0000_t202" style="position:absolute;margin-left:16.05pt;margin-top:3.75pt;width:14.4pt;height:44.9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" stroked="f">
                <v:textbox style="mso-fit-shape-to-text:t" inset="0,0,0,0">
                  <w:txbxContent>
                    <w:p w14:paraId="2C0C3C13" w14:textId="7E2BBF4C" w:rsidR="009D055C" w:rsidRDefault="009D055C" w:rsidP="00EA242C">
                      <w:pPr>
                        <w:spacing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1,0</w:t>
                      </w:r>
                    </w:p>
                    <w:p w14:paraId="43B6AD69" w14:textId="6C52CB1F" w:rsidR="009D055C" w:rsidRDefault="009D055C" w:rsidP="00EA242C">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0,9</w:t>
                      </w:r>
                    </w:p>
                    <w:p w14:paraId="45C23010" w14:textId="2E95D59F" w:rsidR="009D055C" w:rsidRDefault="009D055C" w:rsidP="00EA242C">
                      <w:pPr>
                        <w:spacing w:before="18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0,8</w:t>
                      </w:r>
                    </w:p>
                    <w:p w14:paraId="1FCCA6EF" w14:textId="02020A0D" w:rsidR="009D055C" w:rsidRDefault="009D055C" w:rsidP="00EA242C">
                      <w:pPr>
                        <w:spacing w:before="18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0,7</w:t>
                      </w:r>
                    </w:p>
                    <w:p w14:paraId="3F7B3D01" w14:textId="24745BD2" w:rsidR="009D055C" w:rsidRDefault="009D055C" w:rsidP="00EA242C">
                      <w:pPr>
                        <w:spacing w:before="18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0,6</w:t>
                      </w:r>
                    </w:p>
                    <w:p w14:paraId="1FDD5E20" w14:textId="75363675" w:rsidR="009D055C" w:rsidRDefault="009D055C" w:rsidP="00EA242C">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0,5</w:t>
                      </w:r>
                    </w:p>
                    <w:p w14:paraId="6B983750" w14:textId="530094F8" w:rsidR="009D055C" w:rsidRDefault="009D055C" w:rsidP="00EA242C">
                      <w:pPr>
                        <w:spacing w:before="20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0,4</w:t>
                      </w:r>
                    </w:p>
                    <w:p w14:paraId="030D6751" w14:textId="6D88CD5D" w:rsidR="009D055C" w:rsidRDefault="009D055C" w:rsidP="00EA242C">
                      <w:pPr>
                        <w:spacing w:before="20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0,3</w:t>
                      </w:r>
                    </w:p>
                    <w:p w14:paraId="5E553DE6" w14:textId="3D40A7F4" w:rsidR="009D055C" w:rsidRDefault="009D055C" w:rsidP="00EA242C">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0,2</w:t>
                      </w:r>
                    </w:p>
                    <w:p w14:paraId="39B27F3C" w14:textId="65882B9E" w:rsidR="009D055C" w:rsidRDefault="009D055C" w:rsidP="00EA242C">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0,1</w:t>
                      </w:r>
                    </w:p>
                    <w:p w14:paraId="123496F8" w14:textId="3F4FB0AC" w:rsidR="009D055C" w:rsidRPr="00FA7450" w:rsidRDefault="009D055C" w:rsidP="00EA242C">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0,0</w:t>
                      </w:r>
                    </w:p>
                  </w:txbxContent>
                </v:textbox>
              </v:shape>
            </w:pict>
          </mc:Fallback>
        </mc:AlternateContent>
      </w:r>
      <w:r w:rsidR="00FA7450">
        <w:rPr>
          <w:noProof/>
          <w:lang w:val="sl-SI" w:eastAsia="sl-SI"/>
        </w:rPr>
        <mc:AlternateContent>
          <mc:Choice Requires="wps">
            <w:drawing>
              <wp:anchor distT="45720" distB="45720" distL="114300" distR="114300" simplePos="0" relativeHeight="251662336" behindDoc="0" locked="0" layoutInCell="1" allowOverlap="1" wp14:anchorId="6D050730" wp14:editId="753DFBF5">
                <wp:simplePos x="0" y="0"/>
                <wp:positionH relativeFrom="column">
                  <wp:posOffset>3238500</wp:posOffset>
                </wp:positionH>
                <wp:positionV relativeFrom="paragraph">
                  <wp:posOffset>46050</wp:posOffset>
                </wp:positionV>
                <wp:extent cx="1477645" cy="1404620"/>
                <wp:effectExtent l="0" t="0" r="825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1404620"/>
                        </a:xfrm>
                        <a:prstGeom prst="rect">
                          <a:avLst/>
                        </a:prstGeom>
                        <a:solidFill>
                          <a:srgbClr val="FFFFFF"/>
                        </a:solidFill>
                        <a:ln w="9525">
                          <a:noFill/>
                          <a:miter lim="800000"/>
                          <a:headEnd/>
                          <a:tailEnd/>
                        </a:ln>
                      </wps:spPr>
                      <wps:txbx>
                        <w:txbxContent>
                          <w:p w14:paraId="2EE6533A" w14:textId="51769232" w:rsidR="009D055C" w:rsidRPr="004509C2" w:rsidRDefault="009D055C" w:rsidP="00FA7450">
                            <w:pPr>
                              <w:spacing w:after="0"/>
                              <w:ind w:left="0" w:right="0" w:firstLine="0"/>
                              <w:rPr>
                                <w:sz w:val="16"/>
                                <w:szCs w:val="16"/>
                                <w:lang w:val="pt-PT"/>
                                <w14:textOutline w14:w="9525" w14:cap="rnd" w14:cmpd="sng" w14:algn="ctr">
                                  <w14:noFill/>
                                  <w14:prstDash w14:val="solid"/>
                                  <w14:bevel/>
                                </w14:textOutline>
                              </w:rPr>
                            </w:pPr>
                            <w:r w:rsidRPr="004509C2">
                              <w:rPr>
                                <w:sz w:val="16"/>
                                <w:szCs w:val="16"/>
                                <w:lang w:val="pt-PT"/>
                                <w14:textOutline w14:w="9525" w14:cap="rnd" w14:cmpd="sng" w14:algn="ctr">
                                  <w14:noFill/>
                                  <w14:prstDash w14:val="solid"/>
                                  <w14:bevel/>
                                </w14:textOutline>
                              </w:rPr>
                              <w:t>1: Pom+Btz+NO-deks</w:t>
                            </w:r>
                          </w:p>
                          <w:p w14:paraId="648EB018" w14:textId="554A90F3" w:rsidR="009D055C" w:rsidRPr="004509C2" w:rsidRDefault="009D055C" w:rsidP="00FA7450">
                            <w:pPr>
                              <w:spacing w:after="0"/>
                              <w:ind w:left="0" w:right="0" w:firstLine="0"/>
                              <w:rPr>
                                <w:sz w:val="16"/>
                                <w:szCs w:val="16"/>
                                <w:lang w:val="pt-PT"/>
                                <w14:textOutline w14:w="9525" w14:cap="rnd" w14:cmpd="sng" w14:algn="ctr">
                                  <w14:noFill/>
                                  <w14:prstDash w14:val="solid"/>
                                  <w14:bevel/>
                                </w14:textOutline>
                              </w:rPr>
                            </w:pPr>
                            <w:r w:rsidRPr="004509C2">
                              <w:rPr>
                                <w:sz w:val="16"/>
                                <w:szCs w:val="16"/>
                                <w:lang w:val="pt-PT"/>
                                <w14:textOutline w14:w="9525" w14:cap="rnd" w14:cmpd="sng" w14:algn="ctr">
                                  <w14:noFill/>
                                  <w14:prstDash w14:val="solid"/>
                                  <w14:bevel/>
                                </w14:textOutline>
                              </w:rPr>
                              <w:t>2: Btz+NO-deks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050730" id="_x0000_s1028" type="#_x0000_t202" style="position:absolute;margin-left:255pt;margin-top:3.65pt;width:116.3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" stroked="f">
                <v:textbox style="mso-fit-shape-to-text:t" inset="0,0,0,0">
                  <w:txbxContent>
                    <w:p w14:paraId="2EE6533A" w14:textId="51769232" w:rsidR="009D055C" w:rsidRPr="004509C2" w:rsidRDefault="009D055C" w:rsidP="00FA7450">
                      <w:pPr>
                        <w:spacing w:after="0"/>
                        <w:ind w:left="0" w:right="0" w:firstLine="0"/>
                        <w:rPr>
                          <w:sz w:val="16"/>
                          <w:szCs w:val="16"/>
                          <w:lang w:val="pt-PT"/>
                          <w14:textOutline w14:w="9525" w14:cap="rnd" w14:cmpd="sng" w14:algn="ctr">
                            <w14:noFill/>
                            <w14:prstDash w14:val="solid"/>
                            <w14:bevel/>
                          </w14:textOutline>
                        </w:rPr>
                      </w:pPr>
                      <w:r w:rsidRPr="004509C2">
                        <w:rPr>
                          <w:sz w:val="16"/>
                          <w:szCs w:val="16"/>
                          <w:lang w:val="pt-PT"/>
                          <w14:textOutline w14:w="9525" w14:cap="rnd" w14:cmpd="sng" w14:algn="ctr">
                            <w14:noFill/>
                            <w14:prstDash w14:val="solid"/>
                            <w14:bevel/>
                          </w14:textOutline>
                        </w:rPr>
                        <w:t>1: Pom+Btz+NO-deks</w:t>
                      </w:r>
                    </w:p>
                    <w:p w14:paraId="648EB018" w14:textId="554A90F3" w:rsidR="009D055C" w:rsidRPr="004509C2" w:rsidRDefault="009D055C" w:rsidP="00FA7450">
                      <w:pPr>
                        <w:spacing w:after="0"/>
                        <w:ind w:left="0" w:right="0" w:firstLine="0"/>
                        <w:rPr>
                          <w:sz w:val="16"/>
                          <w:szCs w:val="16"/>
                          <w:lang w:val="pt-PT"/>
                          <w14:textOutline w14:w="9525" w14:cap="rnd" w14:cmpd="sng" w14:algn="ctr">
                            <w14:noFill/>
                            <w14:prstDash w14:val="solid"/>
                            <w14:bevel/>
                          </w14:textOutline>
                        </w:rPr>
                      </w:pPr>
                      <w:r w:rsidRPr="004509C2">
                        <w:rPr>
                          <w:sz w:val="16"/>
                          <w:szCs w:val="16"/>
                          <w:lang w:val="pt-PT"/>
                          <w14:textOutline w14:w="9525" w14:cap="rnd" w14:cmpd="sng" w14:algn="ctr">
                            <w14:noFill/>
                            <w14:prstDash w14:val="solid"/>
                            <w14:bevel/>
                          </w14:textOutline>
                        </w:rPr>
                        <w:t>2: Btz+NO-deks</w:t>
                      </w:r>
                    </w:p>
                  </w:txbxContent>
                </v:textbox>
              </v:shape>
            </w:pict>
          </mc:Fallback>
        </mc:AlternateContent>
      </w:r>
      <w:r w:rsidR="00FA7450">
        <w:rPr>
          <w:noProof/>
          <w:lang w:val="sl-SI" w:eastAsia="sl-SI"/>
        </w:rPr>
        <mc:AlternateContent>
          <mc:Choice Requires="wps">
            <w:drawing>
              <wp:anchor distT="45720" distB="45720" distL="114300" distR="114300" simplePos="0" relativeHeight="251664384" behindDoc="0" locked="0" layoutInCell="1" allowOverlap="1" wp14:anchorId="5D877000" wp14:editId="64F112F0">
                <wp:simplePos x="0" y="0"/>
                <wp:positionH relativeFrom="column">
                  <wp:posOffset>2925420</wp:posOffset>
                </wp:positionH>
                <wp:positionV relativeFrom="paragraph">
                  <wp:posOffset>289331</wp:posOffset>
                </wp:positionV>
                <wp:extent cx="2699308" cy="570586"/>
                <wp:effectExtent l="0" t="0" r="6350" b="0"/>
                <wp:wrapNone/>
                <wp:docPr id="772495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08" cy="570586"/>
                        </a:xfrm>
                        <a:prstGeom prst="rect">
                          <a:avLst/>
                        </a:prstGeom>
                        <a:solidFill>
                          <a:srgbClr val="FFFFFF"/>
                        </a:solidFill>
                        <a:ln w="9525">
                          <a:noFill/>
                          <a:miter lim="800000"/>
                          <a:headEnd/>
                          <a:tailEnd/>
                        </a:ln>
                      </wps:spPr>
                      <wps:txbx>
                        <w:txbxContent>
                          <w:p w14:paraId="26080E7A" w14:textId="436B2F5D" w:rsidR="009D055C" w:rsidRPr="008F30F4" w:rsidRDefault="009D055C" w:rsidP="00FA7450">
                            <w:pPr>
                              <w:spacing w:after="0"/>
                              <w:ind w:left="0" w:right="0" w:firstLine="0"/>
                              <w:rPr>
                                <w:sz w:val="16"/>
                                <w:szCs w:val="16"/>
                                <w:lang w:val="pl-PL"/>
                                <w14:textOutline w14:w="9525" w14:cap="rnd" w14:cmpd="sng" w14:algn="ctr">
                                  <w14:noFill/>
                                  <w14:prstDash w14:val="solid"/>
                                  <w14:bevel/>
                                </w14:textOutline>
                              </w:rPr>
                            </w:pPr>
                            <w:r w:rsidRPr="008F30F4">
                              <w:rPr>
                                <w:sz w:val="16"/>
                                <w:szCs w:val="16"/>
                                <w:lang w:val="pl-PL"/>
                                <w14:textOutline w14:w="9525" w14:cap="rnd" w14:cmpd="sng" w14:algn="ctr">
                                  <w14:noFill/>
                                  <w14:prstDash w14:val="solid"/>
                                  <w14:bevel/>
                                </w14:textOutline>
                              </w:rPr>
                              <w:t>Dogodki: 1 = 154,2 = 162</w:t>
                            </w:r>
                          </w:p>
                          <w:p w14:paraId="1E201492" w14:textId="1D5870DD" w:rsidR="009D055C" w:rsidRPr="008F30F4" w:rsidRDefault="009D055C" w:rsidP="00FA7450">
                            <w:pPr>
                              <w:spacing w:after="0"/>
                              <w:ind w:left="0" w:right="0" w:firstLine="0"/>
                              <w:rPr>
                                <w:sz w:val="16"/>
                                <w:szCs w:val="16"/>
                                <w:lang w:val="pl-PL"/>
                                <w14:textOutline w14:w="9525" w14:cap="rnd" w14:cmpd="sng" w14:algn="ctr">
                                  <w14:noFill/>
                                  <w14:prstDash w14:val="solid"/>
                                  <w14:bevel/>
                                </w14:textOutline>
                              </w:rPr>
                            </w:pPr>
                            <w:r w:rsidRPr="008F30F4">
                              <w:rPr>
                                <w:sz w:val="16"/>
                                <w:szCs w:val="16"/>
                                <w:lang w:val="pl-PL"/>
                                <w14:textOutline w14:w="9525" w14:cap="rnd" w14:cmpd="sng" w14:algn="ctr">
                                  <w14:noFill/>
                                  <w14:prstDash w14:val="solid"/>
                                  <w14:bevel/>
                                </w14:textOutline>
                              </w:rPr>
                              <w:t>Logrank vrednost p = &lt;0,0001 (2-stranska)</w:t>
                            </w:r>
                          </w:p>
                          <w:p w14:paraId="153A92FC" w14:textId="75EAD81E" w:rsidR="009D055C" w:rsidRPr="00E13D1B" w:rsidRDefault="009D055C" w:rsidP="00FA7450">
                            <w:pPr>
                              <w:spacing w:after="0"/>
                              <w:ind w:left="0" w:right="0" w:firstLine="0"/>
                              <w:rPr>
                                <w:sz w:val="16"/>
                                <w:szCs w:val="16"/>
                                <w:lang w:val="pt-PT"/>
                                <w14:textOutline w14:w="9525" w14:cap="rnd" w14:cmpd="sng" w14:algn="ctr">
                                  <w14:noFill/>
                                  <w14:prstDash w14:val="solid"/>
                                  <w14:bevel/>
                                </w14:textOutline>
                              </w:rPr>
                            </w:pPr>
                            <w:r w:rsidRPr="00E13D1B">
                              <w:rPr>
                                <w:sz w:val="16"/>
                                <w:szCs w:val="16"/>
                                <w:lang w:val="pt-PT"/>
                                <w14:textOutline w14:w="9525" w14:cap="rnd" w14:cmpd="sng" w14:algn="ctr">
                                  <w14:noFill/>
                                  <w14:prstDash w14:val="solid"/>
                                  <w14:bevel/>
                                </w14:textOutline>
                              </w:rPr>
                              <w:t>HR (1 vs 2) (95 % IZ): 0,61 (0,49; 0,77)</w:t>
                            </w:r>
                          </w:p>
                          <w:p w14:paraId="1261B0DE" w14:textId="6D855797" w:rsidR="009D055C" w:rsidRPr="00E13D1B" w:rsidRDefault="009D055C" w:rsidP="00FA7450">
                            <w:pPr>
                              <w:spacing w:after="0"/>
                              <w:ind w:left="0" w:right="0" w:firstLine="0"/>
                              <w:rPr>
                                <w:sz w:val="16"/>
                                <w:szCs w:val="16"/>
                                <w:lang w:val="pt-PT"/>
                                <w14:textOutline w14:w="9525" w14:cap="rnd" w14:cmpd="sng" w14:algn="ctr">
                                  <w14:noFill/>
                                  <w14:prstDash w14:val="solid"/>
                                  <w14:bevel/>
                                </w14:textOutline>
                              </w:rPr>
                            </w:pPr>
                            <w:r w:rsidRPr="00E13D1B">
                              <w:rPr>
                                <w:sz w:val="16"/>
                                <w:szCs w:val="16"/>
                                <w:lang w:val="pt-PT"/>
                                <w14:textOutline w14:w="9525" w14:cap="rnd" w14:cmpd="sng" w14:algn="ctr">
                                  <w14:noFill/>
                                  <w14:prstDash w14:val="solid"/>
                                  <w14:bevel/>
                                </w14:textOutline>
                              </w:rPr>
                              <w:t>KM mediana v mesecih (95 % IZ): 1 = 11,20 (9,66; 13,73)</w:t>
                            </w:r>
                          </w:p>
                          <w:p w14:paraId="195CD6FE" w14:textId="22726EBA" w:rsidR="009D055C" w:rsidRPr="00FA7450" w:rsidRDefault="009D055C" w:rsidP="00D909BD">
                            <w:pPr>
                              <w:spacing w:after="0"/>
                              <w:ind w:left="1418" w:right="0"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2 = 7,10 (5,88; 8,48)</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D877000" id="_x0000_s1029" type="#_x0000_t202" style="position:absolute;margin-left:230.35pt;margin-top:22.8pt;width:212.55pt;height:44.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" stroked="f">
                <v:textbox style="mso-fit-shape-to-text:t" inset="0,0,0,0">
                  <w:txbxContent>
                    <w:p w14:paraId="26080E7A" w14:textId="436B2F5D" w:rsidR="009D055C" w:rsidRPr="008F30F4" w:rsidRDefault="009D055C" w:rsidP="00FA7450">
                      <w:pPr>
                        <w:spacing w:after="0"/>
                        <w:ind w:left="0" w:right="0" w:firstLine="0"/>
                        <w:rPr>
                          <w:sz w:val="16"/>
                          <w:szCs w:val="16"/>
                          <w:lang w:val="pl-PL"/>
                          <w14:textOutline w14:w="9525" w14:cap="rnd" w14:cmpd="sng" w14:algn="ctr">
                            <w14:noFill/>
                            <w14:prstDash w14:val="solid"/>
                            <w14:bevel/>
                          </w14:textOutline>
                        </w:rPr>
                      </w:pPr>
                      <w:r w:rsidRPr="008F30F4">
                        <w:rPr>
                          <w:sz w:val="16"/>
                          <w:szCs w:val="16"/>
                          <w:lang w:val="pl-PL"/>
                          <w14:textOutline w14:w="9525" w14:cap="rnd" w14:cmpd="sng" w14:algn="ctr">
                            <w14:noFill/>
                            <w14:prstDash w14:val="solid"/>
                            <w14:bevel/>
                          </w14:textOutline>
                        </w:rPr>
                        <w:t>Dogodki: 1 = 154,2 = 162</w:t>
                      </w:r>
                    </w:p>
                    <w:p w14:paraId="1E201492" w14:textId="1D5870DD" w:rsidR="009D055C" w:rsidRPr="008F30F4" w:rsidRDefault="009D055C" w:rsidP="00FA7450">
                      <w:pPr>
                        <w:spacing w:after="0"/>
                        <w:ind w:left="0" w:right="0" w:firstLine="0"/>
                        <w:rPr>
                          <w:sz w:val="16"/>
                          <w:szCs w:val="16"/>
                          <w:lang w:val="pl-PL"/>
                          <w14:textOutline w14:w="9525" w14:cap="rnd" w14:cmpd="sng" w14:algn="ctr">
                            <w14:noFill/>
                            <w14:prstDash w14:val="solid"/>
                            <w14:bevel/>
                          </w14:textOutline>
                        </w:rPr>
                      </w:pPr>
                      <w:r w:rsidRPr="008F30F4">
                        <w:rPr>
                          <w:sz w:val="16"/>
                          <w:szCs w:val="16"/>
                          <w:lang w:val="pl-PL"/>
                          <w14:textOutline w14:w="9525" w14:cap="rnd" w14:cmpd="sng" w14:algn="ctr">
                            <w14:noFill/>
                            <w14:prstDash w14:val="solid"/>
                            <w14:bevel/>
                          </w14:textOutline>
                        </w:rPr>
                        <w:t>Logrank vrednost p = &lt;0,0001 (2-stranska)</w:t>
                      </w:r>
                    </w:p>
                    <w:p w14:paraId="153A92FC" w14:textId="75EAD81E" w:rsidR="009D055C" w:rsidRPr="00E13D1B" w:rsidRDefault="009D055C" w:rsidP="00FA7450">
                      <w:pPr>
                        <w:spacing w:after="0"/>
                        <w:ind w:left="0" w:right="0" w:firstLine="0"/>
                        <w:rPr>
                          <w:sz w:val="16"/>
                          <w:szCs w:val="16"/>
                          <w:lang w:val="pt-PT"/>
                          <w14:textOutline w14:w="9525" w14:cap="rnd" w14:cmpd="sng" w14:algn="ctr">
                            <w14:noFill/>
                            <w14:prstDash w14:val="solid"/>
                            <w14:bevel/>
                          </w14:textOutline>
                        </w:rPr>
                      </w:pPr>
                      <w:r w:rsidRPr="00E13D1B">
                        <w:rPr>
                          <w:sz w:val="16"/>
                          <w:szCs w:val="16"/>
                          <w:lang w:val="pt-PT"/>
                          <w14:textOutline w14:w="9525" w14:cap="rnd" w14:cmpd="sng" w14:algn="ctr">
                            <w14:noFill/>
                            <w14:prstDash w14:val="solid"/>
                            <w14:bevel/>
                          </w14:textOutline>
                        </w:rPr>
                        <w:t>HR (1 vs 2) (95 % IZ): 0,61 (0,49; 0,77)</w:t>
                      </w:r>
                    </w:p>
                    <w:p w14:paraId="1261B0DE" w14:textId="6D855797" w:rsidR="009D055C" w:rsidRPr="00E13D1B" w:rsidRDefault="009D055C" w:rsidP="00FA7450">
                      <w:pPr>
                        <w:spacing w:after="0"/>
                        <w:ind w:left="0" w:right="0" w:firstLine="0"/>
                        <w:rPr>
                          <w:sz w:val="16"/>
                          <w:szCs w:val="16"/>
                          <w:lang w:val="pt-PT"/>
                          <w14:textOutline w14:w="9525" w14:cap="rnd" w14:cmpd="sng" w14:algn="ctr">
                            <w14:noFill/>
                            <w14:prstDash w14:val="solid"/>
                            <w14:bevel/>
                          </w14:textOutline>
                        </w:rPr>
                      </w:pPr>
                      <w:r w:rsidRPr="00E13D1B">
                        <w:rPr>
                          <w:sz w:val="16"/>
                          <w:szCs w:val="16"/>
                          <w:lang w:val="pt-PT"/>
                          <w14:textOutline w14:w="9525" w14:cap="rnd" w14:cmpd="sng" w14:algn="ctr">
                            <w14:noFill/>
                            <w14:prstDash w14:val="solid"/>
                            <w14:bevel/>
                          </w14:textOutline>
                        </w:rPr>
                        <w:t>KM mediana v mesecih (95 % IZ): 1 = 11,20 (9,66; 13,73)</w:t>
                      </w:r>
                    </w:p>
                    <w:p w14:paraId="195CD6FE" w14:textId="22726EBA" w:rsidR="009D055C" w:rsidRPr="00FA7450" w:rsidRDefault="009D055C" w:rsidP="00D909BD">
                      <w:pPr>
                        <w:spacing w:after="0"/>
                        <w:ind w:left="1418" w:right="0"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2 = 7,10 (5,88; 8,48)</w:t>
                      </w:r>
                    </w:p>
                  </w:txbxContent>
                </v:textbox>
              </v:shape>
            </w:pict>
          </mc:Fallback>
        </mc:AlternateContent>
      </w:r>
      <w:r w:rsidR="00FA7450">
        <w:rPr>
          <w:noProof/>
          <w:lang w:val="sl-SI" w:eastAsia="sl-SI"/>
        </w:rPr>
        <mc:AlternateContent>
          <mc:Choice Requires="wps">
            <w:drawing>
              <wp:anchor distT="0" distB="0" distL="114300" distR="114300" simplePos="0" relativeHeight="251660288" behindDoc="0" locked="0" layoutInCell="1" allowOverlap="1" wp14:anchorId="76F308C8" wp14:editId="37705572">
                <wp:simplePos x="0" y="0"/>
                <wp:positionH relativeFrom="column">
                  <wp:posOffset>534010</wp:posOffset>
                </wp:positionH>
                <wp:positionV relativeFrom="paragraph">
                  <wp:posOffset>2462835</wp:posOffset>
                </wp:positionV>
                <wp:extent cx="1636315" cy="145214"/>
                <wp:effectExtent l="0" t="0" r="2540" b="7620"/>
                <wp:wrapNone/>
                <wp:docPr id="314430502" name="Rectangle 1"/>
                <wp:cNvGraphicFramePr/>
                <a:graphic xmlns:a="http://schemas.openxmlformats.org/drawingml/2006/main">
                  <a:graphicData uri="http://schemas.microsoft.com/office/word/2010/wordprocessingShape">
                    <wps:wsp>
                      <wps:cNvSpPr/>
                      <wps:spPr>
                        <a:xfrm>
                          <a:off x="0" y="0"/>
                          <a:ext cx="1636315" cy="145214"/>
                        </a:xfrm>
                        <a:prstGeom prst="rect">
                          <a:avLst/>
                        </a:prstGeom>
                        <a:solidFill>
                          <a:schemeClr val="bg1"/>
                        </a:solidFill>
                        <a:ln>
                          <a:noFill/>
                        </a:ln>
                      </wps:spPr>
                      <wps:txbx>
                        <w:txbxContent>
                          <w:p w14:paraId="5686BD62" w14:textId="77777777" w:rsidR="009D055C" w:rsidRDefault="009D055C" w:rsidP="00C1168F">
                            <w:pPr>
                              <w:spacing w:after="160" w:line="259" w:lineRule="auto"/>
                              <w:ind w:left="0" w:right="0" w:firstLine="0"/>
                            </w:pPr>
                            <w:r>
                              <w:rPr>
                                <w:sz w:val="16"/>
                              </w:rPr>
                              <w:t>Stevilo ogroženih bolnikov</w:t>
                            </w:r>
                          </w:p>
                        </w:txbxContent>
                      </wps:txbx>
                      <wps:bodyPr horzOverflow="overflow" vert="horz" lIns="0" tIns="0" rIns="0" bIns="0" rtlCol="0">
                        <a:noAutofit/>
                      </wps:bodyPr>
                    </wps:wsp>
                  </a:graphicData>
                </a:graphic>
              </wp:anchor>
            </w:drawing>
          </mc:Choice>
          <mc:Fallback>
            <w:pict>
              <v:rect w14:anchorId="76F308C8" id="Rectangle 1" o:spid="_x0000_s1030" style="position:absolute;margin-left:42.05pt;margin-top:193.9pt;width:128.85pt;height:11.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" fillcolor="white [3212]" stroked="f">
                <v:textbox inset="0,0,0,0">
                  <w:txbxContent>
                    <w:p w14:paraId="5686BD62" w14:textId="77777777" w:rsidR="009D055C" w:rsidRDefault="009D055C" w:rsidP="00C1168F">
                      <w:pPr>
                        <w:spacing w:after="160" w:line="259" w:lineRule="auto"/>
                        <w:ind w:left="0" w:right="0" w:firstLine="0"/>
                      </w:pPr>
                      <w:r>
                        <w:rPr>
                          <w:sz w:val="16"/>
                        </w:rPr>
                        <w:t>Stevilo ogroženih bolnikov</w:t>
                      </w:r>
                    </w:p>
                  </w:txbxContent>
                </v:textbox>
              </v:rect>
            </w:pict>
          </mc:Fallback>
        </mc:AlternateContent>
      </w:r>
      <w:r w:rsidR="00FA7450">
        <w:rPr>
          <w:noProof/>
          <w:lang w:val="sl-SI" w:eastAsia="sl-SI"/>
        </w:rPr>
        <w:drawing>
          <wp:inline distT="0" distB="0" distL="0" distR="0" wp14:anchorId="5F121691" wp14:editId="2F8ED9D9">
            <wp:extent cx="5755640" cy="3085465"/>
            <wp:effectExtent l="0" t="0" r="0" b="635"/>
            <wp:docPr id="1916574841"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574841" name="Picture 1" descr="A graph with numbers and lines&#10;&#10;Description automatically generated"/>
                    <pic:cNvPicPr/>
                  </pic:nvPicPr>
                  <pic:blipFill>
                    <a:blip r:embed="rId11"/>
                    <a:stretch>
                      <a:fillRect/>
                    </a:stretch>
                  </pic:blipFill>
                  <pic:spPr>
                    <a:xfrm>
                      <a:off x="0" y="0"/>
                      <a:ext cx="5755640" cy="3085465"/>
                    </a:xfrm>
                    <a:prstGeom prst="rect">
                      <a:avLst/>
                    </a:prstGeom>
                  </pic:spPr>
                </pic:pic>
              </a:graphicData>
            </a:graphic>
          </wp:inline>
        </w:drawing>
      </w:r>
    </w:p>
    <w:p w14:paraId="7434D1D4" w14:textId="781BF0F3" w:rsidR="00FA7450" w:rsidRPr="008F30F4" w:rsidRDefault="00FA7450" w:rsidP="00D82052">
      <w:pPr>
        <w:keepNext/>
        <w:keepLines/>
        <w:ind w:left="709" w:firstLine="0"/>
        <w:jc w:val="center"/>
        <w:rPr>
          <w:b/>
          <w:bCs/>
          <w:sz w:val="18"/>
          <w:szCs w:val="18"/>
          <w:lang w:val="pl-PL"/>
        </w:rPr>
      </w:pPr>
      <w:r w:rsidRPr="008F30F4">
        <w:rPr>
          <w:b/>
          <w:bCs/>
          <w:sz w:val="18"/>
          <w:szCs w:val="18"/>
          <w:lang w:val="pl-PL"/>
        </w:rPr>
        <w:t xml:space="preserve">PFS – </w:t>
      </w:r>
      <w:proofErr w:type="spellStart"/>
      <w:r w:rsidRPr="008F30F4">
        <w:rPr>
          <w:b/>
          <w:bCs/>
          <w:sz w:val="18"/>
          <w:szCs w:val="18"/>
          <w:lang w:val="pl-PL"/>
        </w:rPr>
        <w:t>čas</w:t>
      </w:r>
      <w:proofErr w:type="spellEnd"/>
      <w:r w:rsidRPr="008F30F4">
        <w:rPr>
          <w:b/>
          <w:bCs/>
          <w:sz w:val="18"/>
          <w:szCs w:val="18"/>
          <w:lang w:val="pl-PL"/>
        </w:rPr>
        <w:t xml:space="preserve"> od </w:t>
      </w:r>
      <w:proofErr w:type="spellStart"/>
      <w:r w:rsidRPr="008F30F4">
        <w:rPr>
          <w:b/>
          <w:bCs/>
          <w:sz w:val="18"/>
          <w:szCs w:val="18"/>
          <w:lang w:val="pl-PL"/>
        </w:rPr>
        <w:t>randomizacije</w:t>
      </w:r>
      <w:proofErr w:type="spellEnd"/>
      <w:r w:rsidRPr="008F30F4">
        <w:rPr>
          <w:b/>
          <w:bCs/>
          <w:sz w:val="18"/>
          <w:szCs w:val="18"/>
          <w:lang w:val="pl-PL"/>
        </w:rPr>
        <w:t xml:space="preserve"> (</w:t>
      </w:r>
      <w:proofErr w:type="spellStart"/>
      <w:r w:rsidRPr="008F30F4">
        <w:rPr>
          <w:b/>
          <w:bCs/>
          <w:sz w:val="18"/>
          <w:szCs w:val="18"/>
          <w:lang w:val="pl-PL"/>
        </w:rPr>
        <w:t>meseci</w:t>
      </w:r>
      <w:proofErr w:type="spellEnd"/>
      <w:r w:rsidRPr="008F30F4">
        <w:rPr>
          <w:b/>
          <w:bCs/>
          <w:sz w:val="18"/>
          <w:szCs w:val="18"/>
          <w:lang w:val="pl-PL"/>
        </w:rPr>
        <w:t>)</w:t>
      </w:r>
    </w:p>
    <w:p w14:paraId="22A6093F" w14:textId="22714CA1" w:rsidR="004627C0" w:rsidRPr="008F30F4" w:rsidRDefault="009307B4" w:rsidP="00BA2EC5">
      <w:pPr>
        <w:keepNext/>
        <w:keepLines/>
        <w:spacing w:after="0" w:line="240" w:lineRule="auto"/>
        <w:ind w:left="0" w:right="0" w:firstLine="0"/>
        <w:rPr>
          <w:b/>
          <w:bCs/>
          <w:sz w:val="20"/>
          <w:szCs w:val="20"/>
          <w:lang w:val="pl-PL"/>
        </w:rPr>
      </w:pPr>
      <w:proofErr w:type="spellStart"/>
      <w:r w:rsidRPr="008F30F4">
        <w:rPr>
          <w:b/>
          <w:bCs/>
          <w:sz w:val="20"/>
          <w:szCs w:val="20"/>
          <w:lang w:val="pl-PL"/>
        </w:rPr>
        <w:t>Datum</w:t>
      </w:r>
      <w:proofErr w:type="spellEnd"/>
      <w:r w:rsidRPr="008F30F4">
        <w:rPr>
          <w:b/>
          <w:bCs/>
          <w:sz w:val="20"/>
          <w:szCs w:val="20"/>
          <w:lang w:val="pl-PL"/>
        </w:rPr>
        <w:t xml:space="preserve"> </w:t>
      </w:r>
      <w:proofErr w:type="spellStart"/>
      <w:r w:rsidRPr="008F30F4">
        <w:rPr>
          <w:b/>
          <w:bCs/>
          <w:sz w:val="20"/>
          <w:szCs w:val="20"/>
          <w:lang w:val="pl-PL"/>
        </w:rPr>
        <w:t>zaključka</w:t>
      </w:r>
      <w:proofErr w:type="spellEnd"/>
      <w:r w:rsidRPr="008F30F4">
        <w:rPr>
          <w:b/>
          <w:bCs/>
          <w:sz w:val="20"/>
          <w:szCs w:val="20"/>
          <w:lang w:val="pl-PL"/>
        </w:rPr>
        <w:t xml:space="preserve"> </w:t>
      </w:r>
      <w:proofErr w:type="spellStart"/>
      <w:r w:rsidRPr="008F30F4">
        <w:rPr>
          <w:b/>
          <w:bCs/>
          <w:sz w:val="20"/>
          <w:szCs w:val="20"/>
          <w:lang w:val="pl-PL"/>
        </w:rPr>
        <w:t>zbiranja</w:t>
      </w:r>
      <w:proofErr w:type="spellEnd"/>
      <w:r w:rsidRPr="008F30F4">
        <w:rPr>
          <w:b/>
          <w:bCs/>
          <w:sz w:val="20"/>
          <w:szCs w:val="20"/>
          <w:lang w:val="pl-PL"/>
        </w:rPr>
        <w:t xml:space="preserve"> </w:t>
      </w:r>
      <w:proofErr w:type="spellStart"/>
      <w:r w:rsidRPr="008F30F4">
        <w:rPr>
          <w:b/>
          <w:bCs/>
          <w:sz w:val="20"/>
          <w:szCs w:val="20"/>
          <w:lang w:val="pl-PL"/>
        </w:rPr>
        <w:t>podatkov</w:t>
      </w:r>
      <w:proofErr w:type="spellEnd"/>
      <w:r w:rsidRPr="008F30F4">
        <w:rPr>
          <w:b/>
          <w:bCs/>
          <w:sz w:val="20"/>
          <w:szCs w:val="20"/>
          <w:lang w:val="pl-PL"/>
        </w:rPr>
        <w:t xml:space="preserve">: 26. </w:t>
      </w:r>
      <w:proofErr w:type="spellStart"/>
      <w:r w:rsidRPr="008F30F4">
        <w:rPr>
          <w:b/>
          <w:bCs/>
          <w:sz w:val="20"/>
          <w:szCs w:val="20"/>
          <w:lang w:val="pl-PL"/>
        </w:rPr>
        <w:t>oktober</w:t>
      </w:r>
      <w:proofErr w:type="spellEnd"/>
      <w:r w:rsidRPr="008F30F4">
        <w:rPr>
          <w:b/>
          <w:bCs/>
          <w:sz w:val="20"/>
          <w:szCs w:val="20"/>
          <w:lang w:val="pl-PL"/>
        </w:rPr>
        <w:t xml:space="preserve"> 2017.</w:t>
      </w:r>
    </w:p>
    <w:p w14:paraId="56BD85D6" w14:textId="1A836751" w:rsidR="004627C0" w:rsidRPr="008F30F4" w:rsidRDefault="004627C0" w:rsidP="004627C0">
      <w:pPr>
        <w:spacing w:after="0" w:line="240" w:lineRule="auto"/>
        <w:ind w:left="0" w:right="0" w:firstLine="0"/>
        <w:rPr>
          <w:lang w:val="pl-PL"/>
        </w:rPr>
      </w:pPr>
    </w:p>
    <w:p w14:paraId="653E1E58" w14:textId="0F2ADD9E" w:rsidR="004627C0" w:rsidRPr="004509C2" w:rsidRDefault="009307B4" w:rsidP="004627C0">
      <w:pPr>
        <w:spacing w:after="0" w:line="240" w:lineRule="auto"/>
        <w:ind w:left="0" w:right="0" w:firstLine="0"/>
        <w:rPr>
          <w:lang w:val="pl-PL"/>
        </w:rPr>
      </w:pPr>
      <w:proofErr w:type="spellStart"/>
      <w:r w:rsidRPr="008F30F4">
        <w:rPr>
          <w:lang w:val="pl-PL"/>
        </w:rPr>
        <w:t>Pri</w:t>
      </w:r>
      <w:proofErr w:type="spellEnd"/>
      <w:r w:rsidRPr="008F30F4">
        <w:rPr>
          <w:lang w:val="pl-PL"/>
        </w:rPr>
        <w:t xml:space="preserve"> </w:t>
      </w:r>
      <w:proofErr w:type="spellStart"/>
      <w:r w:rsidRPr="008F30F4">
        <w:rPr>
          <w:lang w:val="pl-PL"/>
        </w:rPr>
        <w:t>končni</w:t>
      </w:r>
      <w:proofErr w:type="spellEnd"/>
      <w:r w:rsidRPr="008F30F4">
        <w:rPr>
          <w:lang w:val="pl-PL"/>
        </w:rPr>
        <w:t xml:space="preserve"> </w:t>
      </w:r>
      <w:proofErr w:type="spellStart"/>
      <w:r w:rsidRPr="008F30F4">
        <w:rPr>
          <w:lang w:val="pl-PL"/>
        </w:rPr>
        <w:t>analizi</w:t>
      </w:r>
      <w:proofErr w:type="spellEnd"/>
      <w:r w:rsidRPr="008F30F4">
        <w:rPr>
          <w:lang w:val="pl-PL"/>
        </w:rPr>
        <w:t xml:space="preserve"> </w:t>
      </w:r>
      <w:proofErr w:type="spellStart"/>
      <w:r w:rsidRPr="008F30F4">
        <w:rPr>
          <w:lang w:val="pl-PL"/>
        </w:rPr>
        <w:t>celokupnega</w:t>
      </w:r>
      <w:proofErr w:type="spellEnd"/>
      <w:r w:rsidRPr="008F30F4">
        <w:rPr>
          <w:lang w:val="pl-PL"/>
        </w:rPr>
        <w:t xml:space="preserve"> </w:t>
      </w:r>
      <w:proofErr w:type="spellStart"/>
      <w:r w:rsidRPr="008F30F4">
        <w:rPr>
          <w:lang w:val="pl-PL"/>
        </w:rPr>
        <w:t>preživetja</w:t>
      </w:r>
      <w:proofErr w:type="spellEnd"/>
      <w:r w:rsidRPr="008F30F4">
        <w:rPr>
          <w:lang w:val="pl-PL"/>
        </w:rPr>
        <w:t xml:space="preserve"> (OS), z </w:t>
      </w:r>
      <w:proofErr w:type="spellStart"/>
      <w:r w:rsidRPr="008F30F4">
        <w:rPr>
          <w:lang w:val="pl-PL"/>
        </w:rPr>
        <w:t>upoštevanjem</w:t>
      </w:r>
      <w:proofErr w:type="spellEnd"/>
      <w:r w:rsidRPr="008F30F4">
        <w:rPr>
          <w:lang w:val="pl-PL"/>
        </w:rPr>
        <w:t xml:space="preserve"> </w:t>
      </w:r>
      <w:proofErr w:type="spellStart"/>
      <w:r w:rsidRPr="008F30F4">
        <w:rPr>
          <w:lang w:val="pl-PL"/>
        </w:rPr>
        <w:t>datuma</w:t>
      </w:r>
      <w:proofErr w:type="spellEnd"/>
      <w:r w:rsidRPr="008F30F4">
        <w:rPr>
          <w:lang w:val="pl-PL"/>
        </w:rPr>
        <w:t xml:space="preserve"> </w:t>
      </w:r>
      <w:proofErr w:type="spellStart"/>
      <w:r w:rsidRPr="008F30F4">
        <w:rPr>
          <w:lang w:val="pl-PL"/>
        </w:rPr>
        <w:t>zaključka</w:t>
      </w:r>
      <w:proofErr w:type="spellEnd"/>
      <w:r w:rsidRPr="008F30F4">
        <w:rPr>
          <w:lang w:val="pl-PL"/>
        </w:rPr>
        <w:t xml:space="preserve"> </w:t>
      </w:r>
      <w:proofErr w:type="spellStart"/>
      <w:r w:rsidRPr="008F30F4">
        <w:rPr>
          <w:lang w:val="pl-PL"/>
        </w:rPr>
        <w:t>zbiranja</w:t>
      </w:r>
      <w:proofErr w:type="spellEnd"/>
      <w:r w:rsidRPr="008F30F4">
        <w:rPr>
          <w:lang w:val="pl-PL"/>
        </w:rPr>
        <w:t xml:space="preserve"> </w:t>
      </w:r>
      <w:proofErr w:type="spellStart"/>
      <w:r w:rsidRPr="008F30F4">
        <w:rPr>
          <w:lang w:val="pl-PL"/>
        </w:rPr>
        <w:t>podatkov</w:t>
      </w:r>
      <w:proofErr w:type="spellEnd"/>
      <w:r w:rsidRPr="008F30F4">
        <w:rPr>
          <w:lang w:val="pl-PL"/>
        </w:rPr>
        <w:t xml:space="preserve"> 13. maj 2022 (mediana </w:t>
      </w:r>
      <w:proofErr w:type="spellStart"/>
      <w:r w:rsidRPr="008F30F4">
        <w:rPr>
          <w:lang w:val="pl-PL"/>
        </w:rPr>
        <w:t>obdobja</w:t>
      </w:r>
      <w:proofErr w:type="spellEnd"/>
      <w:r w:rsidRPr="008F30F4">
        <w:rPr>
          <w:lang w:val="pl-PL"/>
        </w:rPr>
        <w:t xml:space="preserve"> </w:t>
      </w:r>
      <w:proofErr w:type="spellStart"/>
      <w:r w:rsidRPr="008F30F4">
        <w:rPr>
          <w:lang w:val="pl-PL"/>
        </w:rPr>
        <w:t>spremljanja</w:t>
      </w:r>
      <w:proofErr w:type="spellEnd"/>
      <w:r w:rsidRPr="008F30F4">
        <w:rPr>
          <w:lang w:val="pl-PL"/>
        </w:rPr>
        <w:t xml:space="preserve"> 64,5 </w:t>
      </w:r>
      <w:proofErr w:type="spellStart"/>
      <w:r w:rsidRPr="008F30F4">
        <w:rPr>
          <w:lang w:val="pl-PL"/>
        </w:rPr>
        <w:t>meseca</w:t>
      </w:r>
      <w:proofErr w:type="spellEnd"/>
      <w:r w:rsidRPr="008F30F4">
        <w:rPr>
          <w:lang w:val="pl-PL"/>
        </w:rPr>
        <w:t xml:space="preserve">), je bil </w:t>
      </w:r>
      <w:proofErr w:type="spellStart"/>
      <w:r w:rsidRPr="008F30F4">
        <w:rPr>
          <w:lang w:val="pl-PL"/>
        </w:rPr>
        <w:t>mediani</w:t>
      </w:r>
      <w:proofErr w:type="spellEnd"/>
      <w:r w:rsidRPr="008F30F4">
        <w:rPr>
          <w:lang w:val="pl-PL"/>
        </w:rPr>
        <w:t xml:space="preserve"> </w:t>
      </w:r>
      <w:proofErr w:type="spellStart"/>
      <w:r w:rsidRPr="008F30F4">
        <w:rPr>
          <w:lang w:val="pl-PL"/>
        </w:rPr>
        <w:t>čas</w:t>
      </w:r>
      <w:proofErr w:type="spellEnd"/>
      <w:r w:rsidRPr="008F30F4">
        <w:rPr>
          <w:lang w:val="pl-PL"/>
        </w:rPr>
        <w:t xml:space="preserve"> OS po Kaplan-</w:t>
      </w:r>
      <w:proofErr w:type="spellStart"/>
      <w:r w:rsidRPr="008F30F4">
        <w:rPr>
          <w:lang w:val="pl-PL"/>
        </w:rPr>
        <w:t>Meierjevi</w:t>
      </w:r>
      <w:proofErr w:type="spellEnd"/>
      <w:r w:rsidRPr="008F30F4">
        <w:rPr>
          <w:lang w:val="pl-PL"/>
        </w:rPr>
        <w:t xml:space="preserve"> oceni 35,6 </w:t>
      </w:r>
      <w:proofErr w:type="spellStart"/>
      <w:r w:rsidRPr="008F30F4">
        <w:rPr>
          <w:lang w:val="pl-PL"/>
        </w:rPr>
        <w:t>meseca</w:t>
      </w:r>
      <w:proofErr w:type="spellEnd"/>
      <w:r w:rsidRPr="008F30F4">
        <w:rPr>
          <w:lang w:val="pl-PL"/>
        </w:rPr>
        <w:t xml:space="preserve"> za skupino Pom + </w:t>
      </w:r>
      <w:proofErr w:type="spellStart"/>
      <w:r w:rsidRPr="008F30F4">
        <w:rPr>
          <w:lang w:val="pl-PL"/>
        </w:rPr>
        <w:t>Btz</w:t>
      </w:r>
      <w:proofErr w:type="spellEnd"/>
      <w:r w:rsidRPr="008F30F4">
        <w:rPr>
          <w:lang w:val="pl-PL"/>
        </w:rPr>
        <w:t xml:space="preserve"> + NO-</w:t>
      </w:r>
      <w:proofErr w:type="spellStart"/>
      <w:r w:rsidRPr="008F30F4">
        <w:rPr>
          <w:lang w:val="pl-PL"/>
        </w:rPr>
        <w:t>deks</w:t>
      </w:r>
      <w:proofErr w:type="spellEnd"/>
      <w:r w:rsidRPr="008F30F4">
        <w:rPr>
          <w:lang w:val="pl-PL"/>
        </w:rPr>
        <w:t xml:space="preserve"> in 31,6 </w:t>
      </w:r>
      <w:proofErr w:type="spellStart"/>
      <w:r w:rsidRPr="008F30F4">
        <w:rPr>
          <w:lang w:val="pl-PL"/>
        </w:rPr>
        <w:t>meseca</w:t>
      </w:r>
      <w:proofErr w:type="spellEnd"/>
      <w:r w:rsidRPr="008F30F4">
        <w:rPr>
          <w:lang w:val="pl-PL"/>
        </w:rPr>
        <w:t xml:space="preserve"> za skupino </w:t>
      </w:r>
      <w:proofErr w:type="spellStart"/>
      <w:r w:rsidRPr="008F30F4">
        <w:rPr>
          <w:lang w:val="pl-PL"/>
        </w:rPr>
        <w:t>Btz</w:t>
      </w:r>
      <w:proofErr w:type="spellEnd"/>
      <w:r w:rsidRPr="008F30F4">
        <w:rPr>
          <w:lang w:val="pl-PL"/>
        </w:rPr>
        <w:t xml:space="preserve"> + NO-</w:t>
      </w:r>
      <w:proofErr w:type="spellStart"/>
      <w:r w:rsidRPr="008F30F4">
        <w:rPr>
          <w:lang w:val="pl-PL"/>
        </w:rPr>
        <w:t>deks</w:t>
      </w:r>
      <w:proofErr w:type="spellEnd"/>
      <w:r w:rsidRPr="008F30F4">
        <w:rPr>
          <w:lang w:val="pl-PL"/>
        </w:rPr>
        <w:t xml:space="preserve">; HR = 0,94; 95-% IZ: -0,77; 1,15, s </w:t>
      </w:r>
      <w:proofErr w:type="spellStart"/>
      <w:r w:rsidRPr="008F30F4">
        <w:rPr>
          <w:lang w:val="pl-PL"/>
        </w:rPr>
        <w:t>celokupno</w:t>
      </w:r>
      <w:proofErr w:type="spellEnd"/>
      <w:r w:rsidRPr="008F30F4">
        <w:rPr>
          <w:lang w:val="pl-PL"/>
        </w:rPr>
        <w:t xml:space="preserve"> </w:t>
      </w:r>
      <w:proofErr w:type="spellStart"/>
      <w:r w:rsidRPr="008F30F4">
        <w:rPr>
          <w:lang w:val="pl-PL"/>
        </w:rPr>
        <w:t>pogostnostjo</w:t>
      </w:r>
      <w:proofErr w:type="spellEnd"/>
      <w:r w:rsidRPr="008F30F4">
        <w:rPr>
          <w:lang w:val="pl-PL"/>
        </w:rPr>
        <w:t xml:space="preserve"> </w:t>
      </w:r>
      <w:proofErr w:type="spellStart"/>
      <w:r w:rsidRPr="008F30F4">
        <w:rPr>
          <w:lang w:val="pl-PL"/>
        </w:rPr>
        <w:t>dogodkov</w:t>
      </w:r>
      <w:proofErr w:type="spellEnd"/>
      <w:r w:rsidRPr="008F30F4">
        <w:rPr>
          <w:lang w:val="pl-PL"/>
        </w:rPr>
        <w:t xml:space="preserve"> 70,0 %. </w:t>
      </w:r>
      <w:r w:rsidRPr="004509C2">
        <w:rPr>
          <w:lang w:val="pl-PL"/>
        </w:rPr>
        <w:t xml:space="preserve">Analiza OS ni bila </w:t>
      </w:r>
      <w:proofErr w:type="spellStart"/>
      <w:r w:rsidRPr="004509C2">
        <w:rPr>
          <w:lang w:val="pl-PL"/>
        </w:rPr>
        <w:t>prilagojena</w:t>
      </w:r>
      <w:proofErr w:type="spellEnd"/>
      <w:r w:rsidRPr="004509C2">
        <w:rPr>
          <w:lang w:val="pl-PL"/>
        </w:rPr>
        <w:t xml:space="preserve">, da </w:t>
      </w:r>
      <w:proofErr w:type="spellStart"/>
      <w:r w:rsidRPr="004509C2">
        <w:rPr>
          <w:lang w:val="pl-PL"/>
        </w:rPr>
        <w:t>bi</w:t>
      </w:r>
      <w:proofErr w:type="spellEnd"/>
      <w:r w:rsidRPr="004509C2">
        <w:rPr>
          <w:lang w:val="pl-PL"/>
        </w:rPr>
        <w:t xml:space="preserve"> </w:t>
      </w:r>
      <w:proofErr w:type="spellStart"/>
      <w:r w:rsidRPr="004509C2">
        <w:rPr>
          <w:lang w:val="pl-PL"/>
        </w:rPr>
        <w:t>upoštevala</w:t>
      </w:r>
      <w:proofErr w:type="spellEnd"/>
      <w:r w:rsidRPr="004509C2">
        <w:rPr>
          <w:lang w:val="pl-PL"/>
        </w:rPr>
        <w:t xml:space="preserve"> </w:t>
      </w:r>
      <w:proofErr w:type="spellStart"/>
      <w:r w:rsidRPr="004509C2">
        <w:rPr>
          <w:lang w:val="pl-PL"/>
        </w:rPr>
        <w:t>naknadno</w:t>
      </w:r>
      <w:proofErr w:type="spellEnd"/>
      <w:r w:rsidRPr="004509C2">
        <w:rPr>
          <w:lang w:val="pl-PL"/>
        </w:rPr>
        <w:t xml:space="preserve"> </w:t>
      </w:r>
      <w:proofErr w:type="spellStart"/>
      <w:r w:rsidRPr="004509C2">
        <w:rPr>
          <w:lang w:val="pl-PL"/>
        </w:rPr>
        <w:t>prejete</w:t>
      </w:r>
      <w:proofErr w:type="spellEnd"/>
      <w:r w:rsidRPr="004509C2">
        <w:rPr>
          <w:lang w:val="pl-PL"/>
        </w:rPr>
        <w:t xml:space="preserve"> </w:t>
      </w:r>
      <w:proofErr w:type="spellStart"/>
      <w:r w:rsidRPr="004509C2">
        <w:rPr>
          <w:lang w:val="pl-PL"/>
        </w:rPr>
        <w:t>terapije</w:t>
      </w:r>
      <w:proofErr w:type="spellEnd"/>
      <w:r w:rsidRPr="004509C2">
        <w:rPr>
          <w:lang w:val="pl-PL"/>
        </w:rPr>
        <w:t>.</w:t>
      </w:r>
    </w:p>
    <w:p w14:paraId="1B1EFF78" w14:textId="77777777" w:rsidR="004627C0" w:rsidRPr="004509C2" w:rsidRDefault="004627C0" w:rsidP="004627C0">
      <w:pPr>
        <w:spacing w:after="0" w:line="240" w:lineRule="auto"/>
        <w:ind w:left="0" w:right="0" w:firstLine="0"/>
        <w:rPr>
          <w:i/>
          <w:lang w:val="pl-PL"/>
        </w:rPr>
      </w:pPr>
    </w:p>
    <w:p w14:paraId="76181C8C" w14:textId="77777777" w:rsidR="004627C0" w:rsidRPr="004509C2" w:rsidRDefault="009307B4" w:rsidP="00DD7202">
      <w:pPr>
        <w:spacing w:after="0" w:line="240" w:lineRule="auto"/>
        <w:ind w:left="0" w:right="0" w:firstLine="0"/>
        <w:rPr>
          <w:i/>
          <w:iCs/>
          <w:u w:color="000000"/>
          <w:lang w:val="pl-PL"/>
        </w:rPr>
      </w:pPr>
      <w:proofErr w:type="spellStart"/>
      <w:r w:rsidRPr="004509C2">
        <w:rPr>
          <w:i/>
          <w:iCs/>
          <w:u w:color="000000"/>
          <w:lang w:val="pl-PL"/>
        </w:rPr>
        <w:t>Pomalidomid</w:t>
      </w:r>
      <w:proofErr w:type="spellEnd"/>
      <w:r w:rsidRPr="004509C2">
        <w:rPr>
          <w:i/>
          <w:iCs/>
          <w:u w:color="000000"/>
          <w:lang w:val="pl-PL"/>
        </w:rPr>
        <w:t xml:space="preserve"> v </w:t>
      </w:r>
      <w:proofErr w:type="spellStart"/>
      <w:r w:rsidRPr="004509C2">
        <w:rPr>
          <w:i/>
          <w:iCs/>
          <w:u w:color="000000"/>
          <w:lang w:val="pl-PL"/>
        </w:rPr>
        <w:t>kombinaciji</w:t>
      </w:r>
      <w:proofErr w:type="spellEnd"/>
      <w:r w:rsidRPr="004509C2">
        <w:rPr>
          <w:i/>
          <w:iCs/>
          <w:u w:color="000000"/>
          <w:lang w:val="pl-PL"/>
        </w:rPr>
        <w:t xml:space="preserve"> z </w:t>
      </w:r>
      <w:proofErr w:type="spellStart"/>
      <w:r w:rsidRPr="004509C2">
        <w:rPr>
          <w:i/>
          <w:iCs/>
          <w:u w:color="000000"/>
          <w:lang w:val="pl-PL"/>
        </w:rPr>
        <w:t>deksametazonom</w:t>
      </w:r>
      <w:proofErr w:type="spellEnd"/>
    </w:p>
    <w:p w14:paraId="69C233E3" w14:textId="0EA04E64" w:rsidR="004627C0" w:rsidRPr="004509C2" w:rsidRDefault="009307B4" w:rsidP="004627C0">
      <w:pPr>
        <w:spacing w:after="0" w:line="240" w:lineRule="auto"/>
        <w:ind w:left="0" w:right="0" w:firstLine="0"/>
        <w:rPr>
          <w:lang w:val="pl-PL"/>
        </w:rPr>
      </w:pPr>
      <w:proofErr w:type="spellStart"/>
      <w:r w:rsidRPr="004509C2">
        <w:rPr>
          <w:lang w:val="pl-PL"/>
        </w:rPr>
        <w:t>Učinkovitost</w:t>
      </w:r>
      <w:proofErr w:type="spellEnd"/>
      <w:r w:rsidRPr="004509C2">
        <w:rPr>
          <w:lang w:val="pl-PL"/>
        </w:rPr>
        <w:t xml:space="preserve"> in </w:t>
      </w:r>
      <w:proofErr w:type="spellStart"/>
      <w:r w:rsidRPr="004509C2">
        <w:rPr>
          <w:lang w:val="pl-PL"/>
        </w:rPr>
        <w:t>varnost</w:t>
      </w:r>
      <w:proofErr w:type="spellEnd"/>
      <w:r w:rsidRPr="004509C2">
        <w:rPr>
          <w:lang w:val="pl-PL"/>
        </w:rPr>
        <w:t xml:space="preserve"> </w:t>
      </w:r>
      <w:proofErr w:type="spellStart"/>
      <w:r w:rsidRPr="004509C2">
        <w:rPr>
          <w:lang w:val="pl-PL"/>
        </w:rPr>
        <w:t>pomalidomida</w:t>
      </w:r>
      <w:proofErr w:type="spellEnd"/>
      <w:r w:rsidRPr="004509C2">
        <w:rPr>
          <w:lang w:val="pl-PL"/>
        </w:rPr>
        <w:t xml:space="preserve"> v </w:t>
      </w:r>
      <w:proofErr w:type="spellStart"/>
      <w:r w:rsidRPr="004509C2">
        <w:rPr>
          <w:lang w:val="pl-PL"/>
        </w:rPr>
        <w:t>kombinaciji</w:t>
      </w:r>
      <w:proofErr w:type="spellEnd"/>
      <w:r w:rsidRPr="004509C2">
        <w:rPr>
          <w:lang w:val="pl-PL"/>
        </w:rPr>
        <w:t xml:space="preserve"> z </w:t>
      </w:r>
      <w:proofErr w:type="spellStart"/>
      <w:r w:rsidRPr="004509C2">
        <w:rPr>
          <w:lang w:val="pl-PL"/>
        </w:rPr>
        <w:t>deksametazonom</w:t>
      </w:r>
      <w:proofErr w:type="spellEnd"/>
      <w:r w:rsidRPr="004509C2">
        <w:rPr>
          <w:lang w:val="pl-PL"/>
        </w:rPr>
        <w:t xml:space="preserve"> </w:t>
      </w:r>
      <w:proofErr w:type="spellStart"/>
      <w:r w:rsidRPr="004509C2">
        <w:rPr>
          <w:lang w:val="pl-PL"/>
        </w:rPr>
        <w:t>so</w:t>
      </w:r>
      <w:proofErr w:type="spellEnd"/>
      <w:r w:rsidRPr="004509C2">
        <w:rPr>
          <w:lang w:val="pl-PL"/>
        </w:rPr>
        <w:t xml:space="preserve"> ocenili v </w:t>
      </w:r>
      <w:proofErr w:type="spellStart"/>
      <w:r w:rsidRPr="004509C2">
        <w:rPr>
          <w:lang w:val="pl-PL"/>
        </w:rPr>
        <w:t>multicentrični</w:t>
      </w:r>
      <w:proofErr w:type="spellEnd"/>
      <w:r w:rsidRPr="004509C2">
        <w:rPr>
          <w:lang w:val="pl-PL"/>
        </w:rPr>
        <w:t xml:space="preserve">, </w:t>
      </w:r>
      <w:proofErr w:type="spellStart"/>
      <w:r w:rsidRPr="004509C2">
        <w:rPr>
          <w:lang w:val="pl-PL"/>
        </w:rPr>
        <w:t>randomizirani</w:t>
      </w:r>
      <w:proofErr w:type="spellEnd"/>
      <w:r w:rsidRPr="004509C2">
        <w:rPr>
          <w:lang w:val="pl-PL"/>
        </w:rPr>
        <w:t xml:space="preserve">, </w:t>
      </w:r>
      <w:proofErr w:type="spellStart"/>
      <w:r w:rsidRPr="004509C2">
        <w:rPr>
          <w:lang w:val="pl-PL"/>
        </w:rPr>
        <w:t>odprti</w:t>
      </w:r>
      <w:proofErr w:type="spellEnd"/>
      <w:r w:rsidRPr="004509C2">
        <w:rPr>
          <w:lang w:val="pl-PL"/>
        </w:rPr>
        <w:t xml:space="preserve"> </w:t>
      </w:r>
      <w:proofErr w:type="spellStart"/>
      <w:r w:rsidRPr="004509C2">
        <w:rPr>
          <w:lang w:val="pl-PL"/>
        </w:rPr>
        <w:t>študiji</w:t>
      </w:r>
      <w:proofErr w:type="spellEnd"/>
      <w:r w:rsidRPr="004509C2">
        <w:rPr>
          <w:lang w:val="pl-PL"/>
        </w:rPr>
        <w:t xml:space="preserve"> </w:t>
      </w:r>
      <w:proofErr w:type="spellStart"/>
      <w:r w:rsidRPr="004509C2">
        <w:rPr>
          <w:lang w:val="pl-PL"/>
        </w:rPr>
        <w:t>faze</w:t>
      </w:r>
      <w:proofErr w:type="spellEnd"/>
      <w:r w:rsidRPr="004509C2">
        <w:rPr>
          <w:lang w:val="pl-PL"/>
        </w:rPr>
        <w:t xml:space="preserve"> III (CC-4047-MM-003), v </w:t>
      </w:r>
      <w:proofErr w:type="spellStart"/>
      <w:r w:rsidRPr="004509C2">
        <w:rPr>
          <w:lang w:val="pl-PL"/>
        </w:rPr>
        <w:t>kateri</w:t>
      </w:r>
      <w:proofErr w:type="spellEnd"/>
      <w:r w:rsidRPr="004509C2">
        <w:rPr>
          <w:lang w:val="pl-PL"/>
        </w:rPr>
        <w:t xml:space="preserve"> </w:t>
      </w:r>
      <w:proofErr w:type="spellStart"/>
      <w:r w:rsidRPr="004509C2">
        <w:rPr>
          <w:lang w:val="pl-PL"/>
        </w:rPr>
        <w:t>so</w:t>
      </w:r>
      <w:proofErr w:type="spellEnd"/>
      <w:r w:rsidRPr="004509C2">
        <w:rPr>
          <w:lang w:val="pl-PL"/>
        </w:rPr>
        <w:t xml:space="preserve"> </w:t>
      </w:r>
      <w:proofErr w:type="spellStart"/>
      <w:r w:rsidRPr="004509C2">
        <w:rPr>
          <w:lang w:val="pl-PL"/>
        </w:rPr>
        <w:t>zdravljenje</w:t>
      </w:r>
      <w:proofErr w:type="spellEnd"/>
      <w:r w:rsidRPr="004509C2">
        <w:rPr>
          <w:lang w:val="pl-PL"/>
        </w:rPr>
        <w:t xml:space="preserve"> s </w:t>
      </w:r>
      <w:proofErr w:type="spellStart"/>
      <w:r w:rsidRPr="004509C2">
        <w:rPr>
          <w:lang w:val="pl-PL"/>
        </w:rPr>
        <w:t>pomalidomidom</w:t>
      </w:r>
      <w:proofErr w:type="spellEnd"/>
      <w:r w:rsidRPr="004509C2">
        <w:rPr>
          <w:lang w:val="pl-PL"/>
        </w:rPr>
        <w:t xml:space="preserve"> in </w:t>
      </w:r>
      <w:proofErr w:type="spellStart"/>
      <w:r w:rsidRPr="004509C2">
        <w:rPr>
          <w:lang w:val="pl-PL"/>
        </w:rPr>
        <w:t>nizkoodmernim</w:t>
      </w:r>
      <w:proofErr w:type="spellEnd"/>
      <w:r w:rsidRPr="004509C2">
        <w:rPr>
          <w:lang w:val="pl-PL"/>
        </w:rPr>
        <w:t xml:space="preserve"> </w:t>
      </w:r>
      <w:proofErr w:type="spellStart"/>
      <w:r w:rsidRPr="004509C2">
        <w:rPr>
          <w:lang w:val="pl-PL"/>
        </w:rPr>
        <w:t>deksametazonom</w:t>
      </w:r>
      <w:proofErr w:type="spellEnd"/>
      <w:r w:rsidRPr="004509C2">
        <w:rPr>
          <w:lang w:val="pl-PL"/>
        </w:rPr>
        <w:t xml:space="preserve"> (POM + NO-</w:t>
      </w:r>
      <w:proofErr w:type="spellStart"/>
      <w:r w:rsidRPr="004509C2">
        <w:rPr>
          <w:lang w:val="pl-PL"/>
        </w:rPr>
        <w:t>deks</w:t>
      </w:r>
      <w:proofErr w:type="spellEnd"/>
      <w:r w:rsidRPr="004509C2">
        <w:rPr>
          <w:lang w:val="pl-PL"/>
        </w:rPr>
        <w:t xml:space="preserve">) </w:t>
      </w:r>
      <w:proofErr w:type="spellStart"/>
      <w:r w:rsidRPr="004509C2">
        <w:rPr>
          <w:lang w:val="pl-PL"/>
        </w:rPr>
        <w:t>primerjali</w:t>
      </w:r>
      <w:proofErr w:type="spellEnd"/>
      <w:r w:rsidRPr="004509C2">
        <w:rPr>
          <w:lang w:val="pl-PL"/>
        </w:rPr>
        <w:t xml:space="preserve"> s samo </w:t>
      </w:r>
      <w:proofErr w:type="spellStart"/>
      <w:r w:rsidRPr="004509C2">
        <w:rPr>
          <w:lang w:val="pl-PL"/>
        </w:rPr>
        <w:t>visokoodmernim</w:t>
      </w:r>
      <w:proofErr w:type="spellEnd"/>
      <w:r w:rsidRPr="004509C2">
        <w:rPr>
          <w:lang w:val="pl-PL"/>
        </w:rPr>
        <w:t xml:space="preserve"> </w:t>
      </w:r>
      <w:proofErr w:type="spellStart"/>
      <w:r w:rsidRPr="004509C2">
        <w:rPr>
          <w:lang w:val="pl-PL"/>
        </w:rPr>
        <w:t>deksametazonom</w:t>
      </w:r>
      <w:proofErr w:type="spellEnd"/>
      <w:r w:rsidRPr="004509C2">
        <w:rPr>
          <w:lang w:val="pl-PL"/>
        </w:rPr>
        <w:t xml:space="preserve"> (VO-</w:t>
      </w:r>
      <w:proofErr w:type="spellStart"/>
      <w:r w:rsidRPr="004509C2">
        <w:rPr>
          <w:lang w:val="pl-PL"/>
        </w:rPr>
        <w:t>deks</w:t>
      </w:r>
      <w:proofErr w:type="spellEnd"/>
      <w:r w:rsidRPr="004509C2">
        <w:rPr>
          <w:lang w:val="pl-PL"/>
        </w:rPr>
        <w:t xml:space="preserve">) </w:t>
      </w:r>
      <w:proofErr w:type="spellStart"/>
      <w:r w:rsidRPr="004509C2">
        <w:rPr>
          <w:lang w:val="pl-PL"/>
        </w:rPr>
        <w:t>pri</w:t>
      </w:r>
      <w:proofErr w:type="spellEnd"/>
      <w:r w:rsidRPr="004509C2">
        <w:rPr>
          <w:lang w:val="pl-PL"/>
        </w:rPr>
        <w:t xml:space="preserve"> </w:t>
      </w:r>
      <w:proofErr w:type="spellStart"/>
      <w:r w:rsidRPr="004509C2">
        <w:rPr>
          <w:lang w:val="pl-PL"/>
        </w:rPr>
        <w:t>predhodno</w:t>
      </w:r>
      <w:proofErr w:type="spellEnd"/>
      <w:r w:rsidRPr="004509C2">
        <w:rPr>
          <w:lang w:val="pl-PL"/>
        </w:rPr>
        <w:t xml:space="preserve"> </w:t>
      </w:r>
      <w:proofErr w:type="spellStart"/>
      <w:r w:rsidRPr="004509C2">
        <w:rPr>
          <w:lang w:val="pl-PL"/>
        </w:rPr>
        <w:t>zdravljenih</w:t>
      </w:r>
      <w:proofErr w:type="spellEnd"/>
      <w:r w:rsidRPr="004509C2">
        <w:rPr>
          <w:lang w:val="pl-PL"/>
        </w:rPr>
        <w:t xml:space="preserve"> </w:t>
      </w:r>
      <w:proofErr w:type="spellStart"/>
      <w:r w:rsidRPr="004509C2">
        <w:rPr>
          <w:lang w:val="pl-PL"/>
        </w:rPr>
        <w:t>odraslih</w:t>
      </w:r>
      <w:proofErr w:type="spellEnd"/>
      <w:r w:rsidRPr="004509C2">
        <w:rPr>
          <w:lang w:val="pl-PL"/>
        </w:rPr>
        <w:t xml:space="preserve"> </w:t>
      </w:r>
      <w:proofErr w:type="spellStart"/>
      <w:r w:rsidRPr="004509C2">
        <w:rPr>
          <w:lang w:val="pl-PL"/>
        </w:rPr>
        <w:t>bolnikih</w:t>
      </w:r>
      <w:proofErr w:type="spellEnd"/>
      <w:r w:rsidRPr="004509C2">
        <w:rPr>
          <w:lang w:val="pl-PL"/>
        </w:rPr>
        <w:t xml:space="preserve"> s </w:t>
      </w:r>
      <w:proofErr w:type="spellStart"/>
      <w:r w:rsidRPr="004509C2">
        <w:rPr>
          <w:lang w:val="pl-PL"/>
        </w:rPr>
        <w:t>ponovljenim</w:t>
      </w:r>
      <w:proofErr w:type="spellEnd"/>
      <w:r w:rsidRPr="004509C2">
        <w:rPr>
          <w:lang w:val="pl-PL"/>
        </w:rPr>
        <w:t xml:space="preserve"> in na </w:t>
      </w:r>
      <w:proofErr w:type="spellStart"/>
      <w:r w:rsidRPr="004509C2">
        <w:rPr>
          <w:lang w:val="pl-PL"/>
        </w:rPr>
        <w:t>zdravljenje</w:t>
      </w:r>
      <w:proofErr w:type="spellEnd"/>
      <w:r w:rsidRPr="004509C2">
        <w:rPr>
          <w:lang w:val="pl-PL"/>
        </w:rPr>
        <w:t xml:space="preserve"> </w:t>
      </w:r>
      <w:proofErr w:type="spellStart"/>
      <w:r w:rsidRPr="004509C2">
        <w:rPr>
          <w:lang w:val="pl-PL"/>
        </w:rPr>
        <w:t>odpornim</w:t>
      </w:r>
      <w:proofErr w:type="spellEnd"/>
      <w:r w:rsidRPr="004509C2">
        <w:rPr>
          <w:lang w:val="pl-PL"/>
        </w:rPr>
        <w:t xml:space="preserve"> </w:t>
      </w:r>
      <w:proofErr w:type="spellStart"/>
      <w:r w:rsidRPr="004509C2">
        <w:rPr>
          <w:lang w:val="pl-PL"/>
        </w:rPr>
        <w:t>diseminiranim</w:t>
      </w:r>
      <w:proofErr w:type="spellEnd"/>
      <w:r w:rsidRPr="004509C2">
        <w:rPr>
          <w:lang w:val="pl-PL"/>
        </w:rPr>
        <w:t xml:space="preserve"> </w:t>
      </w:r>
      <w:proofErr w:type="spellStart"/>
      <w:r w:rsidRPr="004509C2">
        <w:rPr>
          <w:lang w:val="pl-PL"/>
        </w:rPr>
        <w:t>plazmocitomom</w:t>
      </w:r>
      <w:proofErr w:type="spellEnd"/>
      <w:r w:rsidRPr="004509C2">
        <w:rPr>
          <w:lang w:val="pl-PL"/>
        </w:rPr>
        <w:t xml:space="preserve">, ki </w:t>
      </w:r>
      <w:proofErr w:type="spellStart"/>
      <w:r w:rsidRPr="004509C2">
        <w:rPr>
          <w:lang w:val="pl-PL"/>
        </w:rPr>
        <w:t>so</w:t>
      </w:r>
      <w:proofErr w:type="spellEnd"/>
      <w:r w:rsidRPr="004509C2">
        <w:rPr>
          <w:lang w:val="pl-PL"/>
        </w:rPr>
        <w:t xml:space="preserve"> </w:t>
      </w:r>
      <w:proofErr w:type="spellStart"/>
      <w:r w:rsidRPr="004509C2">
        <w:rPr>
          <w:lang w:val="pl-PL"/>
        </w:rPr>
        <w:t>predhodno</w:t>
      </w:r>
      <w:proofErr w:type="spellEnd"/>
      <w:r w:rsidRPr="004509C2">
        <w:rPr>
          <w:lang w:val="pl-PL"/>
        </w:rPr>
        <w:t xml:space="preserve"> </w:t>
      </w:r>
      <w:proofErr w:type="spellStart"/>
      <w:r w:rsidRPr="004509C2">
        <w:rPr>
          <w:lang w:val="pl-PL"/>
        </w:rPr>
        <w:t>prejemali</w:t>
      </w:r>
      <w:proofErr w:type="spellEnd"/>
      <w:r w:rsidRPr="004509C2">
        <w:rPr>
          <w:lang w:val="pl-PL"/>
        </w:rPr>
        <w:t xml:space="preserve"> </w:t>
      </w:r>
      <w:proofErr w:type="spellStart"/>
      <w:r w:rsidRPr="004509C2">
        <w:rPr>
          <w:lang w:val="pl-PL"/>
        </w:rPr>
        <w:t>vsaj</w:t>
      </w:r>
      <w:proofErr w:type="spellEnd"/>
      <w:r w:rsidRPr="004509C2">
        <w:rPr>
          <w:lang w:val="pl-PL"/>
        </w:rPr>
        <w:t xml:space="preserve"> </w:t>
      </w:r>
      <w:proofErr w:type="spellStart"/>
      <w:r w:rsidRPr="004509C2">
        <w:rPr>
          <w:lang w:val="pl-PL"/>
        </w:rPr>
        <w:t>dva</w:t>
      </w:r>
      <w:proofErr w:type="spellEnd"/>
      <w:r w:rsidRPr="004509C2">
        <w:rPr>
          <w:lang w:val="pl-PL"/>
        </w:rPr>
        <w:t xml:space="preserve"> </w:t>
      </w:r>
      <w:proofErr w:type="spellStart"/>
      <w:r w:rsidRPr="004509C2">
        <w:rPr>
          <w:lang w:val="pl-PL"/>
        </w:rPr>
        <w:t>režima</w:t>
      </w:r>
      <w:proofErr w:type="spellEnd"/>
      <w:r w:rsidRPr="004509C2">
        <w:rPr>
          <w:lang w:val="pl-PL"/>
        </w:rPr>
        <w:t xml:space="preserve"> </w:t>
      </w:r>
      <w:proofErr w:type="spellStart"/>
      <w:r w:rsidRPr="004509C2">
        <w:rPr>
          <w:lang w:val="pl-PL"/>
        </w:rPr>
        <w:t>zdravljenja</w:t>
      </w:r>
      <w:proofErr w:type="spellEnd"/>
      <w:r w:rsidRPr="004509C2">
        <w:rPr>
          <w:lang w:val="pl-PL"/>
        </w:rPr>
        <w:t xml:space="preserve">, </w:t>
      </w:r>
      <w:proofErr w:type="spellStart"/>
      <w:r w:rsidRPr="004509C2">
        <w:rPr>
          <w:lang w:val="pl-PL"/>
        </w:rPr>
        <w:t>vključno</w:t>
      </w:r>
      <w:proofErr w:type="spellEnd"/>
      <w:r w:rsidRPr="004509C2">
        <w:rPr>
          <w:lang w:val="pl-PL"/>
        </w:rPr>
        <w:t xml:space="preserve"> z </w:t>
      </w:r>
      <w:proofErr w:type="spellStart"/>
      <w:r w:rsidRPr="004509C2">
        <w:rPr>
          <w:lang w:val="pl-PL"/>
        </w:rPr>
        <w:t>lenalidomidom</w:t>
      </w:r>
      <w:proofErr w:type="spellEnd"/>
      <w:r w:rsidRPr="004509C2">
        <w:rPr>
          <w:lang w:val="pl-PL"/>
        </w:rPr>
        <w:t xml:space="preserve"> in </w:t>
      </w:r>
      <w:proofErr w:type="spellStart"/>
      <w:r w:rsidRPr="004509C2">
        <w:rPr>
          <w:lang w:val="pl-PL"/>
        </w:rPr>
        <w:t>bortezomibom</w:t>
      </w:r>
      <w:proofErr w:type="spellEnd"/>
      <w:r w:rsidRPr="004509C2">
        <w:rPr>
          <w:lang w:val="pl-PL"/>
        </w:rPr>
        <w:t xml:space="preserve">, in </w:t>
      </w:r>
      <w:proofErr w:type="spellStart"/>
      <w:r w:rsidRPr="004509C2">
        <w:rPr>
          <w:lang w:val="pl-PL"/>
        </w:rPr>
        <w:t>pri</w:t>
      </w:r>
      <w:proofErr w:type="spellEnd"/>
      <w:r w:rsidRPr="004509C2">
        <w:rPr>
          <w:lang w:val="pl-PL"/>
        </w:rPr>
        <w:t xml:space="preserve"> </w:t>
      </w:r>
      <w:proofErr w:type="spellStart"/>
      <w:r w:rsidRPr="004509C2">
        <w:rPr>
          <w:lang w:val="pl-PL"/>
        </w:rPr>
        <w:t>katerih</w:t>
      </w:r>
      <w:proofErr w:type="spellEnd"/>
      <w:r w:rsidRPr="004509C2">
        <w:rPr>
          <w:lang w:val="pl-PL"/>
        </w:rPr>
        <w:t xml:space="preserve"> je bilo po </w:t>
      </w:r>
      <w:proofErr w:type="spellStart"/>
      <w:r w:rsidRPr="004509C2">
        <w:rPr>
          <w:lang w:val="pl-PL"/>
        </w:rPr>
        <w:t>zadnjem</w:t>
      </w:r>
      <w:proofErr w:type="spellEnd"/>
      <w:r w:rsidRPr="004509C2">
        <w:rPr>
          <w:lang w:val="pl-PL"/>
        </w:rPr>
        <w:t xml:space="preserve"> </w:t>
      </w:r>
      <w:proofErr w:type="spellStart"/>
      <w:r w:rsidRPr="004509C2">
        <w:rPr>
          <w:lang w:val="pl-PL"/>
        </w:rPr>
        <w:t>zdravljenju</w:t>
      </w:r>
      <w:proofErr w:type="spellEnd"/>
      <w:r w:rsidRPr="004509C2">
        <w:rPr>
          <w:lang w:val="pl-PL"/>
        </w:rPr>
        <w:t xml:space="preserve"> dokazano </w:t>
      </w:r>
      <w:proofErr w:type="spellStart"/>
      <w:r w:rsidRPr="004509C2">
        <w:rPr>
          <w:lang w:val="pl-PL"/>
        </w:rPr>
        <w:t>napredovanje</w:t>
      </w:r>
      <w:proofErr w:type="spellEnd"/>
      <w:r w:rsidRPr="004509C2">
        <w:rPr>
          <w:lang w:val="pl-PL"/>
        </w:rPr>
        <w:t xml:space="preserve"> </w:t>
      </w:r>
      <w:proofErr w:type="spellStart"/>
      <w:r w:rsidRPr="004509C2">
        <w:rPr>
          <w:lang w:val="pl-PL"/>
        </w:rPr>
        <w:t>bolezni</w:t>
      </w:r>
      <w:proofErr w:type="spellEnd"/>
      <w:r w:rsidRPr="004509C2">
        <w:rPr>
          <w:lang w:val="pl-PL"/>
        </w:rPr>
        <w:t xml:space="preserve">. V </w:t>
      </w:r>
      <w:proofErr w:type="spellStart"/>
      <w:r w:rsidRPr="004509C2">
        <w:rPr>
          <w:lang w:val="pl-PL"/>
        </w:rPr>
        <w:t>študijo</w:t>
      </w:r>
      <w:proofErr w:type="spellEnd"/>
      <w:r w:rsidRPr="004509C2">
        <w:rPr>
          <w:lang w:val="pl-PL"/>
        </w:rPr>
        <w:t xml:space="preserve"> je bilo </w:t>
      </w:r>
      <w:proofErr w:type="spellStart"/>
      <w:r w:rsidRPr="004509C2">
        <w:rPr>
          <w:lang w:val="pl-PL"/>
        </w:rPr>
        <w:t>vključenih</w:t>
      </w:r>
      <w:proofErr w:type="spellEnd"/>
      <w:r w:rsidRPr="004509C2">
        <w:rPr>
          <w:lang w:val="pl-PL"/>
        </w:rPr>
        <w:t xml:space="preserve"> </w:t>
      </w:r>
      <w:proofErr w:type="spellStart"/>
      <w:r w:rsidRPr="004509C2">
        <w:rPr>
          <w:lang w:val="pl-PL"/>
        </w:rPr>
        <w:t>skupaj</w:t>
      </w:r>
      <w:proofErr w:type="spellEnd"/>
      <w:r w:rsidRPr="004509C2">
        <w:rPr>
          <w:lang w:val="pl-PL"/>
        </w:rPr>
        <w:t xml:space="preserve"> 455 </w:t>
      </w:r>
      <w:proofErr w:type="spellStart"/>
      <w:r w:rsidRPr="004509C2">
        <w:rPr>
          <w:lang w:val="pl-PL"/>
        </w:rPr>
        <w:t>bolnikov</w:t>
      </w:r>
      <w:proofErr w:type="spellEnd"/>
      <w:r w:rsidRPr="004509C2">
        <w:rPr>
          <w:lang w:val="pl-PL"/>
        </w:rPr>
        <w:t>: 302 v skupino POM + NO-</w:t>
      </w:r>
      <w:proofErr w:type="spellStart"/>
      <w:r w:rsidRPr="004509C2">
        <w:rPr>
          <w:lang w:val="pl-PL"/>
        </w:rPr>
        <w:t>deks</w:t>
      </w:r>
      <w:proofErr w:type="spellEnd"/>
      <w:r w:rsidRPr="004509C2">
        <w:rPr>
          <w:lang w:val="pl-PL"/>
        </w:rPr>
        <w:t xml:space="preserve"> in 153 v skupino VO-</w:t>
      </w:r>
      <w:proofErr w:type="spellStart"/>
      <w:r w:rsidRPr="004509C2">
        <w:rPr>
          <w:lang w:val="pl-PL"/>
        </w:rPr>
        <w:t>deks</w:t>
      </w:r>
      <w:proofErr w:type="spellEnd"/>
      <w:r w:rsidRPr="004509C2">
        <w:rPr>
          <w:lang w:val="pl-PL"/>
        </w:rPr>
        <w:t xml:space="preserve">. </w:t>
      </w:r>
      <w:proofErr w:type="spellStart"/>
      <w:r w:rsidRPr="004509C2">
        <w:rPr>
          <w:lang w:val="pl-PL"/>
        </w:rPr>
        <w:t>Večina</w:t>
      </w:r>
      <w:proofErr w:type="spellEnd"/>
      <w:r w:rsidRPr="004509C2">
        <w:rPr>
          <w:lang w:val="pl-PL"/>
        </w:rPr>
        <w:t xml:space="preserve"> </w:t>
      </w:r>
      <w:proofErr w:type="spellStart"/>
      <w:r w:rsidRPr="004509C2">
        <w:rPr>
          <w:lang w:val="pl-PL"/>
        </w:rPr>
        <w:t>bolnikov</w:t>
      </w:r>
      <w:proofErr w:type="spellEnd"/>
      <w:r w:rsidRPr="004509C2">
        <w:rPr>
          <w:lang w:val="pl-PL"/>
        </w:rPr>
        <w:t xml:space="preserve"> je bila </w:t>
      </w:r>
      <w:proofErr w:type="spellStart"/>
      <w:r w:rsidRPr="004509C2">
        <w:rPr>
          <w:lang w:val="pl-PL"/>
        </w:rPr>
        <w:t>moških</w:t>
      </w:r>
      <w:proofErr w:type="spellEnd"/>
      <w:r w:rsidRPr="004509C2">
        <w:rPr>
          <w:lang w:val="pl-PL"/>
        </w:rPr>
        <w:t xml:space="preserve"> (59 %) in </w:t>
      </w:r>
      <w:proofErr w:type="spellStart"/>
      <w:r w:rsidRPr="004509C2">
        <w:rPr>
          <w:lang w:val="pl-PL"/>
        </w:rPr>
        <w:t>belcev</w:t>
      </w:r>
      <w:proofErr w:type="spellEnd"/>
      <w:r w:rsidRPr="004509C2">
        <w:rPr>
          <w:lang w:val="pl-PL"/>
        </w:rPr>
        <w:t xml:space="preserve"> (79 %); mediana </w:t>
      </w:r>
      <w:proofErr w:type="spellStart"/>
      <w:r w:rsidRPr="004509C2">
        <w:rPr>
          <w:lang w:val="pl-PL"/>
        </w:rPr>
        <w:t>starost</w:t>
      </w:r>
      <w:proofErr w:type="spellEnd"/>
      <w:r w:rsidRPr="004509C2">
        <w:rPr>
          <w:lang w:val="pl-PL"/>
        </w:rPr>
        <w:t xml:space="preserve"> </w:t>
      </w:r>
      <w:proofErr w:type="spellStart"/>
      <w:r w:rsidRPr="004509C2">
        <w:rPr>
          <w:lang w:val="pl-PL"/>
        </w:rPr>
        <w:t>celotne</w:t>
      </w:r>
      <w:proofErr w:type="spellEnd"/>
      <w:r w:rsidRPr="004509C2">
        <w:rPr>
          <w:lang w:val="pl-PL"/>
        </w:rPr>
        <w:t xml:space="preserve"> </w:t>
      </w:r>
      <w:proofErr w:type="spellStart"/>
      <w:r w:rsidRPr="004509C2">
        <w:rPr>
          <w:lang w:val="pl-PL"/>
        </w:rPr>
        <w:t>populacije</w:t>
      </w:r>
      <w:proofErr w:type="spellEnd"/>
      <w:r w:rsidRPr="004509C2">
        <w:rPr>
          <w:lang w:val="pl-PL"/>
        </w:rPr>
        <w:t xml:space="preserve"> je bila 64 </w:t>
      </w:r>
      <w:proofErr w:type="spellStart"/>
      <w:r w:rsidRPr="004509C2">
        <w:rPr>
          <w:lang w:val="pl-PL"/>
        </w:rPr>
        <w:t>let</w:t>
      </w:r>
      <w:proofErr w:type="spellEnd"/>
      <w:r w:rsidRPr="004509C2">
        <w:rPr>
          <w:lang w:val="pl-PL"/>
        </w:rPr>
        <w:t xml:space="preserve"> (min, </w:t>
      </w:r>
      <w:proofErr w:type="spellStart"/>
      <w:r w:rsidRPr="004509C2">
        <w:rPr>
          <w:lang w:val="pl-PL"/>
        </w:rPr>
        <w:t>maks</w:t>
      </w:r>
      <w:proofErr w:type="spellEnd"/>
      <w:r w:rsidRPr="004509C2">
        <w:rPr>
          <w:lang w:val="pl-PL"/>
        </w:rPr>
        <w:t xml:space="preserve">: 35, 87 </w:t>
      </w:r>
      <w:proofErr w:type="spellStart"/>
      <w:r w:rsidRPr="004509C2">
        <w:rPr>
          <w:lang w:val="pl-PL"/>
        </w:rPr>
        <w:t>let</w:t>
      </w:r>
      <w:proofErr w:type="spellEnd"/>
      <w:r w:rsidRPr="004509C2">
        <w:rPr>
          <w:lang w:val="pl-PL"/>
        </w:rPr>
        <w:t>).</w:t>
      </w:r>
    </w:p>
    <w:p w14:paraId="5A4D7AF5" w14:textId="77777777" w:rsidR="004627C0" w:rsidRPr="004509C2" w:rsidRDefault="004627C0" w:rsidP="004627C0">
      <w:pPr>
        <w:spacing w:after="0" w:line="240" w:lineRule="auto"/>
        <w:ind w:left="0" w:right="0" w:firstLine="0"/>
        <w:rPr>
          <w:lang w:val="pl-PL"/>
        </w:rPr>
      </w:pPr>
    </w:p>
    <w:p w14:paraId="79133784" w14:textId="6FA47370" w:rsidR="004627C0" w:rsidRPr="008F30F4" w:rsidRDefault="009307B4" w:rsidP="004627C0">
      <w:pPr>
        <w:spacing w:after="0" w:line="240" w:lineRule="auto"/>
        <w:ind w:left="0" w:right="0" w:firstLine="0"/>
        <w:rPr>
          <w:lang w:val="pl-PL"/>
        </w:rPr>
      </w:pPr>
      <w:proofErr w:type="spellStart"/>
      <w:r w:rsidRPr="008F30F4">
        <w:rPr>
          <w:lang w:val="pl-PL"/>
        </w:rPr>
        <w:t>Bolnikom</w:t>
      </w:r>
      <w:proofErr w:type="spellEnd"/>
      <w:r w:rsidRPr="008F30F4">
        <w:rPr>
          <w:lang w:val="pl-PL"/>
        </w:rPr>
        <w:t xml:space="preserve"> v </w:t>
      </w:r>
      <w:proofErr w:type="spellStart"/>
      <w:r w:rsidRPr="008F30F4">
        <w:rPr>
          <w:lang w:val="pl-PL"/>
        </w:rPr>
        <w:t>skupini</w:t>
      </w:r>
      <w:proofErr w:type="spellEnd"/>
      <w:r w:rsidRPr="008F30F4">
        <w:rPr>
          <w:lang w:val="pl-PL"/>
        </w:rPr>
        <w:t xml:space="preserve"> POM + NO-</w:t>
      </w:r>
      <w:proofErr w:type="spellStart"/>
      <w:r w:rsidRPr="008F30F4">
        <w:rPr>
          <w:lang w:val="pl-PL"/>
        </w:rPr>
        <w:t>deks</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dajali</w:t>
      </w:r>
      <w:proofErr w:type="spellEnd"/>
      <w:r w:rsidRPr="008F30F4">
        <w:rPr>
          <w:lang w:val="pl-PL"/>
        </w:rPr>
        <w:t xml:space="preserve"> 4</w:t>
      </w:r>
      <w:r w:rsidR="00327F46" w:rsidRPr="008F30F4">
        <w:rPr>
          <w:lang w:val="pl-PL"/>
        </w:rPr>
        <w:t> mg</w:t>
      </w:r>
      <w:r w:rsidRPr="008F30F4">
        <w:rPr>
          <w:lang w:val="pl-PL"/>
        </w:rPr>
        <w:t xml:space="preserve"> </w:t>
      </w:r>
      <w:proofErr w:type="spellStart"/>
      <w:r w:rsidRPr="008F30F4">
        <w:rPr>
          <w:lang w:val="pl-PL"/>
        </w:rPr>
        <w:t>pomalidomida</w:t>
      </w:r>
      <w:proofErr w:type="spellEnd"/>
      <w:r w:rsidRPr="008F30F4">
        <w:rPr>
          <w:lang w:val="pl-PL"/>
        </w:rPr>
        <w:t xml:space="preserve"> </w:t>
      </w:r>
      <w:proofErr w:type="spellStart"/>
      <w:r w:rsidRPr="008F30F4">
        <w:rPr>
          <w:lang w:val="pl-PL"/>
        </w:rPr>
        <w:t>peroralno</w:t>
      </w:r>
      <w:proofErr w:type="spellEnd"/>
      <w:r w:rsidRPr="008F30F4">
        <w:rPr>
          <w:lang w:val="pl-PL"/>
        </w:rPr>
        <w:t xml:space="preserve"> od 1. do 21. </w:t>
      </w:r>
      <w:proofErr w:type="spellStart"/>
      <w:r w:rsidRPr="008F30F4">
        <w:rPr>
          <w:lang w:val="pl-PL"/>
        </w:rPr>
        <w:t>dne</w:t>
      </w:r>
      <w:proofErr w:type="spellEnd"/>
      <w:r w:rsidRPr="008F30F4">
        <w:rPr>
          <w:lang w:val="pl-PL"/>
        </w:rPr>
        <w:t xml:space="preserve"> </w:t>
      </w:r>
      <w:proofErr w:type="spellStart"/>
      <w:r w:rsidRPr="008F30F4">
        <w:rPr>
          <w:lang w:val="pl-PL"/>
        </w:rPr>
        <w:t>vsakega</w:t>
      </w:r>
      <w:proofErr w:type="spellEnd"/>
      <w:r w:rsidRPr="008F30F4">
        <w:rPr>
          <w:lang w:val="pl-PL"/>
        </w:rPr>
        <w:t xml:space="preserve"> 28-dnevnega </w:t>
      </w:r>
      <w:proofErr w:type="spellStart"/>
      <w:r w:rsidRPr="008F30F4">
        <w:rPr>
          <w:lang w:val="pl-PL"/>
        </w:rPr>
        <w:t>cikla</w:t>
      </w:r>
      <w:proofErr w:type="spellEnd"/>
      <w:r w:rsidRPr="008F30F4">
        <w:rPr>
          <w:lang w:val="pl-PL"/>
        </w:rPr>
        <w:t>. NO-</w:t>
      </w:r>
      <w:proofErr w:type="spellStart"/>
      <w:r w:rsidRPr="008F30F4">
        <w:rPr>
          <w:lang w:val="pl-PL"/>
        </w:rPr>
        <w:t>deks</w:t>
      </w:r>
      <w:proofErr w:type="spellEnd"/>
      <w:r w:rsidRPr="008F30F4">
        <w:rPr>
          <w:lang w:val="pl-PL"/>
        </w:rPr>
        <w:t xml:space="preserve"> (40</w:t>
      </w:r>
      <w:r w:rsidR="00327F46" w:rsidRPr="008F30F4">
        <w:rPr>
          <w:lang w:val="pl-PL"/>
        </w:rPr>
        <w:t> mg</w:t>
      </w:r>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dajali</w:t>
      </w:r>
      <w:proofErr w:type="spellEnd"/>
      <w:r w:rsidRPr="008F30F4">
        <w:rPr>
          <w:lang w:val="pl-PL"/>
        </w:rPr>
        <w:t xml:space="preserve"> </w:t>
      </w:r>
      <w:proofErr w:type="spellStart"/>
      <w:r w:rsidRPr="008F30F4">
        <w:rPr>
          <w:lang w:val="pl-PL"/>
        </w:rPr>
        <w:t>enkrat</w:t>
      </w:r>
      <w:proofErr w:type="spellEnd"/>
      <w:r w:rsidRPr="008F30F4">
        <w:rPr>
          <w:lang w:val="pl-PL"/>
        </w:rPr>
        <w:t xml:space="preserve"> na dan 1., 8., 15. in 22. dan 28-dnevnega </w:t>
      </w:r>
      <w:proofErr w:type="spellStart"/>
      <w:r w:rsidRPr="008F30F4">
        <w:rPr>
          <w:lang w:val="pl-PL"/>
        </w:rPr>
        <w:t>cikla</w:t>
      </w:r>
      <w:proofErr w:type="spellEnd"/>
      <w:r w:rsidRPr="008F30F4">
        <w:rPr>
          <w:lang w:val="pl-PL"/>
        </w:rPr>
        <w:t xml:space="preserve">. V </w:t>
      </w:r>
      <w:proofErr w:type="spellStart"/>
      <w:r w:rsidRPr="008F30F4">
        <w:rPr>
          <w:lang w:val="pl-PL"/>
        </w:rPr>
        <w:t>skupini</w:t>
      </w:r>
      <w:proofErr w:type="spellEnd"/>
      <w:r w:rsidRPr="008F30F4">
        <w:rPr>
          <w:lang w:val="pl-PL"/>
        </w:rPr>
        <w:t xml:space="preserve"> VO-</w:t>
      </w:r>
      <w:proofErr w:type="spellStart"/>
      <w:r w:rsidRPr="008F30F4">
        <w:rPr>
          <w:lang w:val="pl-PL"/>
        </w:rPr>
        <w:t>deks</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deksametazon</w:t>
      </w:r>
      <w:proofErr w:type="spellEnd"/>
      <w:r w:rsidRPr="008F30F4">
        <w:rPr>
          <w:lang w:val="pl-PL"/>
        </w:rPr>
        <w:t xml:space="preserve"> (40</w:t>
      </w:r>
      <w:r w:rsidR="00327F46" w:rsidRPr="008F30F4">
        <w:rPr>
          <w:lang w:val="pl-PL"/>
        </w:rPr>
        <w:t> mg</w:t>
      </w:r>
      <w:r w:rsidRPr="008F30F4">
        <w:rPr>
          <w:lang w:val="pl-PL"/>
        </w:rPr>
        <w:t xml:space="preserve">) </w:t>
      </w:r>
      <w:proofErr w:type="spellStart"/>
      <w:r w:rsidRPr="008F30F4">
        <w:rPr>
          <w:lang w:val="pl-PL"/>
        </w:rPr>
        <w:t>dajali</w:t>
      </w:r>
      <w:proofErr w:type="spellEnd"/>
      <w:r w:rsidRPr="008F30F4">
        <w:rPr>
          <w:lang w:val="pl-PL"/>
        </w:rPr>
        <w:t xml:space="preserve"> </w:t>
      </w:r>
      <w:proofErr w:type="spellStart"/>
      <w:r w:rsidRPr="008F30F4">
        <w:rPr>
          <w:lang w:val="pl-PL"/>
        </w:rPr>
        <w:t>enkrat</w:t>
      </w:r>
      <w:proofErr w:type="spellEnd"/>
      <w:r w:rsidRPr="008F30F4">
        <w:rPr>
          <w:lang w:val="pl-PL"/>
        </w:rPr>
        <w:t xml:space="preserve"> na dan od 1. do </w:t>
      </w:r>
      <w:proofErr w:type="spellStart"/>
      <w:r w:rsidRPr="008F30F4">
        <w:rPr>
          <w:lang w:val="pl-PL"/>
        </w:rPr>
        <w:t>vključno</w:t>
      </w:r>
      <w:proofErr w:type="spellEnd"/>
      <w:r w:rsidRPr="008F30F4">
        <w:rPr>
          <w:lang w:val="pl-PL"/>
        </w:rPr>
        <w:t xml:space="preserve"> 4. </w:t>
      </w:r>
      <w:proofErr w:type="spellStart"/>
      <w:r w:rsidRPr="008F30F4">
        <w:rPr>
          <w:lang w:val="pl-PL"/>
        </w:rPr>
        <w:t>dne</w:t>
      </w:r>
      <w:proofErr w:type="spellEnd"/>
      <w:r w:rsidRPr="008F30F4">
        <w:rPr>
          <w:lang w:val="pl-PL"/>
        </w:rPr>
        <w:t xml:space="preserve">, od 9. do </w:t>
      </w:r>
      <w:proofErr w:type="spellStart"/>
      <w:r w:rsidRPr="008F30F4">
        <w:rPr>
          <w:lang w:val="pl-PL"/>
        </w:rPr>
        <w:t>vključno</w:t>
      </w:r>
      <w:proofErr w:type="spellEnd"/>
      <w:r w:rsidRPr="008F30F4">
        <w:rPr>
          <w:lang w:val="pl-PL"/>
        </w:rPr>
        <w:t xml:space="preserve"> 12. </w:t>
      </w:r>
      <w:proofErr w:type="spellStart"/>
      <w:r w:rsidRPr="008F30F4">
        <w:rPr>
          <w:lang w:val="pl-PL"/>
        </w:rPr>
        <w:t>dne</w:t>
      </w:r>
      <w:proofErr w:type="spellEnd"/>
      <w:r w:rsidRPr="008F30F4">
        <w:rPr>
          <w:lang w:val="pl-PL"/>
        </w:rPr>
        <w:t xml:space="preserve"> in od 17. do </w:t>
      </w:r>
      <w:proofErr w:type="spellStart"/>
      <w:r w:rsidRPr="008F30F4">
        <w:rPr>
          <w:lang w:val="pl-PL"/>
        </w:rPr>
        <w:t>vključno</w:t>
      </w:r>
      <w:proofErr w:type="spellEnd"/>
      <w:r w:rsidRPr="008F30F4">
        <w:rPr>
          <w:lang w:val="pl-PL"/>
        </w:rPr>
        <w:t xml:space="preserve"> 20. </w:t>
      </w:r>
      <w:proofErr w:type="spellStart"/>
      <w:r w:rsidRPr="008F30F4">
        <w:rPr>
          <w:lang w:val="pl-PL"/>
        </w:rPr>
        <w:t>dne</w:t>
      </w:r>
      <w:proofErr w:type="spellEnd"/>
      <w:r w:rsidRPr="008F30F4">
        <w:rPr>
          <w:lang w:val="pl-PL"/>
        </w:rPr>
        <w:t xml:space="preserve"> 28-dnevnega </w:t>
      </w:r>
      <w:proofErr w:type="spellStart"/>
      <w:r w:rsidRPr="008F30F4">
        <w:rPr>
          <w:lang w:val="pl-PL"/>
        </w:rPr>
        <w:t>cikla</w:t>
      </w:r>
      <w:proofErr w:type="spellEnd"/>
      <w:r w:rsidRPr="008F30F4">
        <w:rPr>
          <w:lang w:val="pl-PL"/>
        </w:rPr>
        <w:t xml:space="preserve">. </w:t>
      </w:r>
      <w:proofErr w:type="spellStart"/>
      <w:r w:rsidRPr="008F30F4">
        <w:rPr>
          <w:lang w:val="pl-PL"/>
        </w:rPr>
        <w:t>Bolniki</w:t>
      </w:r>
      <w:proofErr w:type="spellEnd"/>
      <w:r w:rsidRPr="008F30F4">
        <w:rPr>
          <w:lang w:val="pl-PL"/>
        </w:rPr>
        <w:t xml:space="preserve"> </w:t>
      </w:r>
      <w:proofErr w:type="spellStart"/>
      <w:r w:rsidRPr="008F30F4">
        <w:rPr>
          <w:lang w:val="pl-PL"/>
        </w:rPr>
        <w:t>stari</w:t>
      </w:r>
      <w:proofErr w:type="spellEnd"/>
      <w:r w:rsidRPr="008F30F4">
        <w:rPr>
          <w:lang w:val="pl-PL"/>
        </w:rPr>
        <w:t xml:space="preserve"> &gt; 75 </w:t>
      </w:r>
      <w:proofErr w:type="spellStart"/>
      <w:r w:rsidRPr="008F30F4">
        <w:rPr>
          <w:lang w:val="pl-PL"/>
        </w:rPr>
        <w:t>let</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zdravljenje</w:t>
      </w:r>
      <w:proofErr w:type="spellEnd"/>
      <w:r w:rsidRPr="008F30F4">
        <w:rPr>
          <w:lang w:val="pl-PL"/>
        </w:rPr>
        <w:t xml:space="preserve"> </w:t>
      </w:r>
      <w:proofErr w:type="spellStart"/>
      <w:r w:rsidRPr="008F30F4">
        <w:rPr>
          <w:lang w:val="pl-PL"/>
        </w:rPr>
        <w:t>začeli</w:t>
      </w:r>
      <w:proofErr w:type="spellEnd"/>
      <w:r w:rsidRPr="008F30F4">
        <w:rPr>
          <w:lang w:val="pl-PL"/>
        </w:rPr>
        <w:t xml:space="preserve"> z 20</w:t>
      </w:r>
      <w:r w:rsidR="00327F46" w:rsidRPr="008F30F4">
        <w:rPr>
          <w:lang w:val="pl-PL"/>
        </w:rPr>
        <w:t> mg</w:t>
      </w:r>
      <w:r w:rsidRPr="008F30F4">
        <w:rPr>
          <w:lang w:val="pl-PL"/>
        </w:rPr>
        <w:t xml:space="preserve"> </w:t>
      </w:r>
      <w:proofErr w:type="spellStart"/>
      <w:r w:rsidRPr="008F30F4">
        <w:rPr>
          <w:lang w:val="pl-PL"/>
        </w:rPr>
        <w:t>deksametazona</w:t>
      </w:r>
      <w:proofErr w:type="spellEnd"/>
      <w:r w:rsidRPr="008F30F4">
        <w:rPr>
          <w:lang w:val="pl-PL"/>
        </w:rPr>
        <w:t xml:space="preserve">. </w:t>
      </w:r>
      <w:proofErr w:type="spellStart"/>
      <w:r w:rsidRPr="008F30F4">
        <w:rPr>
          <w:lang w:val="pl-PL"/>
        </w:rPr>
        <w:t>Zdravljenje</w:t>
      </w:r>
      <w:proofErr w:type="spellEnd"/>
      <w:r w:rsidRPr="008F30F4">
        <w:rPr>
          <w:lang w:val="pl-PL"/>
        </w:rPr>
        <w:t xml:space="preserve"> </w:t>
      </w:r>
      <w:proofErr w:type="spellStart"/>
      <w:r w:rsidRPr="008F30F4">
        <w:rPr>
          <w:lang w:val="pl-PL"/>
        </w:rPr>
        <w:t>se</w:t>
      </w:r>
      <w:proofErr w:type="spellEnd"/>
      <w:r w:rsidRPr="008F30F4">
        <w:rPr>
          <w:lang w:val="pl-PL"/>
        </w:rPr>
        <w:t xml:space="preserve"> je </w:t>
      </w:r>
      <w:proofErr w:type="spellStart"/>
      <w:r w:rsidRPr="008F30F4">
        <w:rPr>
          <w:lang w:val="pl-PL"/>
        </w:rPr>
        <w:t>nadaljevalo</w:t>
      </w:r>
      <w:proofErr w:type="spellEnd"/>
      <w:r w:rsidRPr="008F30F4">
        <w:rPr>
          <w:lang w:val="pl-PL"/>
        </w:rPr>
        <w:t xml:space="preserve"> do </w:t>
      </w:r>
      <w:proofErr w:type="spellStart"/>
      <w:r w:rsidRPr="008F30F4">
        <w:rPr>
          <w:lang w:val="pl-PL"/>
        </w:rPr>
        <w:t>napredovanja</w:t>
      </w:r>
      <w:proofErr w:type="spellEnd"/>
      <w:r w:rsidRPr="008F30F4">
        <w:rPr>
          <w:lang w:val="pl-PL"/>
        </w:rPr>
        <w:t xml:space="preserve"> </w:t>
      </w:r>
      <w:proofErr w:type="spellStart"/>
      <w:r w:rsidRPr="008F30F4">
        <w:rPr>
          <w:lang w:val="pl-PL"/>
        </w:rPr>
        <w:t>bolezni</w:t>
      </w:r>
      <w:proofErr w:type="spellEnd"/>
      <w:r w:rsidRPr="008F30F4">
        <w:rPr>
          <w:lang w:val="pl-PL"/>
        </w:rPr>
        <w:t>.</w:t>
      </w:r>
    </w:p>
    <w:p w14:paraId="7145B0B8" w14:textId="77777777" w:rsidR="004627C0" w:rsidRPr="008F30F4" w:rsidRDefault="004627C0" w:rsidP="004627C0">
      <w:pPr>
        <w:spacing w:after="0" w:line="240" w:lineRule="auto"/>
        <w:ind w:left="0" w:right="0" w:firstLine="0"/>
        <w:rPr>
          <w:lang w:val="pl-PL"/>
        </w:rPr>
      </w:pPr>
    </w:p>
    <w:p w14:paraId="31E06E20" w14:textId="1CF64446" w:rsidR="004627C0" w:rsidRPr="008F30F4" w:rsidRDefault="009307B4" w:rsidP="004627C0">
      <w:pPr>
        <w:spacing w:after="0" w:line="240" w:lineRule="auto"/>
        <w:ind w:left="0" w:right="0" w:firstLine="0"/>
        <w:rPr>
          <w:lang w:val="pl-PL"/>
        </w:rPr>
      </w:pPr>
      <w:proofErr w:type="spellStart"/>
      <w:r w:rsidRPr="008F30F4">
        <w:rPr>
          <w:lang w:val="pl-PL"/>
        </w:rPr>
        <w:t>Primarni</w:t>
      </w:r>
      <w:proofErr w:type="spellEnd"/>
      <w:r w:rsidRPr="008F30F4">
        <w:rPr>
          <w:lang w:val="pl-PL"/>
        </w:rPr>
        <w:t xml:space="preserve"> </w:t>
      </w:r>
      <w:proofErr w:type="spellStart"/>
      <w:r w:rsidRPr="008F30F4">
        <w:rPr>
          <w:lang w:val="pl-PL"/>
        </w:rPr>
        <w:t>cilj</w:t>
      </w:r>
      <w:proofErr w:type="spellEnd"/>
      <w:r w:rsidRPr="008F30F4">
        <w:rPr>
          <w:lang w:val="pl-PL"/>
        </w:rPr>
        <w:t xml:space="preserve"> </w:t>
      </w:r>
      <w:proofErr w:type="spellStart"/>
      <w:r w:rsidRPr="008F30F4">
        <w:rPr>
          <w:lang w:val="pl-PL"/>
        </w:rPr>
        <w:t>študije</w:t>
      </w:r>
      <w:proofErr w:type="spellEnd"/>
      <w:r w:rsidRPr="008F30F4">
        <w:rPr>
          <w:lang w:val="pl-PL"/>
        </w:rPr>
        <w:t xml:space="preserve"> za </w:t>
      </w:r>
      <w:proofErr w:type="spellStart"/>
      <w:r w:rsidRPr="008F30F4">
        <w:rPr>
          <w:lang w:val="pl-PL"/>
        </w:rPr>
        <w:t>dokaz</w:t>
      </w:r>
      <w:proofErr w:type="spellEnd"/>
      <w:r w:rsidRPr="008F30F4">
        <w:rPr>
          <w:lang w:val="pl-PL"/>
        </w:rPr>
        <w:t xml:space="preserve"> </w:t>
      </w:r>
      <w:proofErr w:type="spellStart"/>
      <w:r w:rsidRPr="008F30F4">
        <w:rPr>
          <w:lang w:val="pl-PL"/>
        </w:rPr>
        <w:t>učinkovitosti</w:t>
      </w:r>
      <w:proofErr w:type="spellEnd"/>
      <w:r w:rsidRPr="008F30F4">
        <w:rPr>
          <w:lang w:val="pl-PL"/>
        </w:rPr>
        <w:t xml:space="preserve"> je bilo </w:t>
      </w:r>
      <w:proofErr w:type="spellStart"/>
      <w:r w:rsidRPr="008F30F4">
        <w:rPr>
          <w:lang w:val="pl-PL"/>
        </w:rPr>
        <w:t>preživetje</w:t>
      </w:r>
      <w:proofErr w:type="spellEnd"/>
      <w:r w:rsidRPr="008F30F4">
        <w:rPr>
          <w:lang w:val="pl-PL"/>
        </w:rPr>
        <w:t xml:space="preserve"> </w:t>
      </w:r>
      <w:proofErr w:type="spellStart"/>
      <w:r w:rsidRPr="008F30F4">
        <w:rPr>
          <w:lang w:val="pl-PL"/>
        </w:rPr>
        <w:t>brez</w:t>
      </w:r>
      <w:proofErr w:type="spellEnd"/>
      <w:r w:rsidRPr="008F30F4">
        <w:rPr>
          <w:lang w:val="pl-PL"/>
        </w:rPr>
        <w:t xml:space="preserve"> </w:t>
      </w:r>
      <w:proofErr w:type="spellStart"/>
      <w:r w:rsidRPr="008F30F4">
        <w:rPr>
          <w:lang w:val="pl-PL"/>
        </w:rPr>
        <w:t>napredovanja</w:t>
      </w:r>
      <w:proofErr w:type="spellEnd"/>
      <w:r w:rsidRPr="008F30F4">
        <w:rPr>
          <w:lang w:val="pl-PL"/>
        </w:rPr>
        <w:t xml:space="preserve"> po </w:t>
      </w:r>
      <w:proofErr w:type="spellStart"/>
      <w:r w:rsidRPr="008F30F4">
        <w:rPr>
          <w:lang w:val="pl-PL"/>
        </w:rPr>
        <w:t>kriterijih</w:t>
      </w:r>
      <w:proofErr w:type="spellEnd"/>
      <w:r w:rsidRPr="008F30F4">
        <w:rPr>
          <w:lang w:val="pl-PL"/>
        </w:rPr>
        <w:t xml:space="preserve"> </w:t>
      </w:r>
      <w:proofErr w:type="spellStart"/>
      <w:r w:rsidRPr="008F30F4">
        <w:rPr>
          <w:lang w:val="pl-PL"/>
        </w:rPr>
        <w:t>Mednarodne</w:t>
      </w:r>
      <w:proofErr w:type="spellEnd"/>
      <w:r w:rsidRPr="008F30F4">
        <w:rPr>
          <w:lang w:val="pl-PL"/>
        </w:rPr>
        <w:t xml:space="preserve"> </w:t>
      </w:r>
      <w:proofErr w:type="spellStart"/>
      <w:r w:rsidRPr="008F30F4">
        <w:rPr>
          <w:lang w:val="pl-PL"/>
        </w:rPr>
        <w:t>delovne</w:t>
      </w:r>
      <w:proofErr w:type="spellEnd"/>
      <w:r w:rsidRPr="008F30F4">
        <w:rPr>
          <w:lang w:val="pl-PL"/>
        </w:rPr>
        <w:t xml:space="preserve"> </w:t>
      </w:r>
      <w:proofErr w:type="spellStart"/>
      <w:r w:rsidRPr="008F30F4">
        <w:rPr>
          <w:lang w:val="pl-PL"/>
        </w:rPr>
        <w:t>skupine</w:t>
      </w:r>
      <w:proofErr w:type="spellEnd"/>
      <w:r w:rsidRPr="008F30F4">
        <w:rPr>
          <w:lang w:val="pl-PL"/>
        </w:rPr>
        <w:t xml:space="preserve"> za </w:t>
      </w:r>
      <w:proofErr w:type="spellStart"/>
      <w:r w:rsidRPr="008F30F4">
        <w:rPr>
          <w:lang w:val="pl-PL"/>
        </w:rPr>
        <w:t>plazmocitom</w:t>
      </w:r>
      <w:proofErr w:type="spellEnd"/>
      <w:r w:rsidRPr="008F30F4">
        <w:rPr>
          <w:lang w:val="pl-PL"/>
        </w:rPr>
        <w:t xml:space="preserve"> (IMWG - International </w:t>
      </w:r>
      <w:proofErr w:type="spellStart"/>
      <w:r w:rsidRPr="008F30F4">
        <w:rPr>
          <w:lang w:val="pl-PL"/>
        </w:rPr>
        <w:t>Myeloma</w:t>
      </w:r>
      <w:proofErr w:type="spellEnd"/>
      <w:r w:rsidRPr="008F30F4">
        <w:rPr>
          <w:lang w:val="pl-PL"/>
        </w:rPr>
        <w:t xml:space="preserve"> </w:t>
      </w:r>
      <w:proofErr w:type="spellStart"/>
      <w:r w:rsidRPr="008F30F4">
        <w:rPr>
          <w:lang w:val="pl-PL"/>
        </w:rPr>
        <w:t>Working</w:t>
      </w:r>
      <w:proofErr w:type="spellEnd"/>
      <w:r w:rsidRPr="008F30F4">
        <w:rPr>
          <w:lang w:val="pl-PL"/>
        </w:rPr>
        <w:t xml:space="preserve"> </w:t>
      </w:r>
      <w:proofErr w:type="spellStart"/>
      <w:r w:rsidRPr="008F30F4">
        <w:rPr>
          <w:lang w:val="pl-PL"/>
        </w:rPr>
        <w:t>Group</w:t>
      </w:r>
      <w:proofErr w:type="spellEnd"/>
      <w:r w:rsidRPr="008F30F4">
        <w:rPr>
          <w:lang w:val="pl-PL"/>
        </w:rPr>
        <w:t xml:space="preserve">). Za </w:t>
      </w:r>
      <w:proofErr w:type="spellStart"/>
      <w:r w:rsidRPr="008F30F4">
        <w:rPr>
          <w:lang w:val="pl-PL"/>
        </w:rPr>
        <w:t>populacijo</w:t>
      </w:r>
      <w:proofErr w:type="spellEnd"/>
      <w:r w:rsidRPr="008F30F4">
        <w:rPr>
          <w:lang w:val="pl-PL"/>
        </w:rPr>
        <w:t xml:space="preserve"> z </w:t>
      </w:r>
      <w:proofErr w:type="spellStart"/>
      <w:r w:rsidRPr="008F30F4">
        <w:rPr>
          <w:lang w:val="pl-PL"/>
        </w:rPr>
        <w:t>namenom</w:t>
      </w:r>
      <w:proofErr w:type="spellEnd"/>
      <w:r w:rsidRPr="008F30F4">
        <w:rPr>
          <w:lang w:val="pl-PL"/>
        </w:rPr>
        <w:t xml:space="preserve"> </w:t>
      </w:r>
      <w:proofErr w:type="spellStart"/>
      <w:r w:rsidRPr="008F30F4">
        <w:rPr>
          <w:lang w:val="pl-PL"/>
        </w:rPr>
        <w:t>zdravljenja</w:t>
      </w:r>
      <w:proofErr w:type="spellEnd"/>
      <w:r w:rsidRPr="008F30F4">
        <w:rPr>
          <w:lang w:val="pl-PL"/>
        </w:rPr>
        <w:t xml:space="preserve"> (ITT - </w:t>
      </w:r>
      <w:proofErr w:type="spellStart"/>
      <w:r w:rsidRPr="008F30F4">
        <w:rPr>
          <w:lang w:val="pl-PL"/>
        </w:rPr>
        <w:t>intention</w:t>
      </w:r>
      <w:proofErr w:type="spellEnd"/>
      <w:r w:rsidRPr="008F30F4">
        <w:rPr>
          <w:lang w:val="pl-PL"/>
        </w:rPr>
        <w:t xml:space="preserve"> to </w:t>
      </w:r>
      <w:proofErr w:type="spellStart"/>
      <w:r w:rsidRPr="008F30F4">
        <w:rPr>
          <w:lang w:val="pl-PL"/>
        </w:rPr>
        <w:t>treat</w:t>
      </w:r>
      <w:proofErr w:type="spellEnd"/>
      <w:r w:rsidRPr="008F30F4">
        <w:rPr>
          <w:lang w:val="pl-PL"/>
        </w:rPr>
        <w:t xml:space="preserve">) je bil </w:t>
      </w:r>
      <w:proofErr w:type="spellStart"/>
      <w:r w:rsidRPr="008F30F4">
        <w:rPr>
          <w:lang w:val="pl-PL"/>
        </w:rPr>
        <w:t>mediani</w:t>
      </w:r>
      <w:proofErr w:type="spellEnd"/>
      <w:r w:rsidRPr="008F30F4">
        <w:rPr>
          <w:lang w:val="pl-PL"/>
        </w:rPr>
        <w:t xml:space="preserve"> </w:t>
      </w:r>
      <w:proofErr w:type="spellStart"/>
      <w:r w:rsidRPr="008F30F4">
        <w:rPr>
          <w:lang w:val="pl-PL"/>
        </w:rPr>
        <w:t>čas</w:t>
      </w:r>
      <w:proofErr w:type="spellEnd"/>
      <w:r w:rsidRPr="008F30F4">
        <w:rPr>
          <w:lang w:val="pl-PL"/>
        </w:rPr>
        <w:t xml:space="preserve"> PFS po </w:t>
      </w:r>
      <w:proofErr w:type="spellStart"/>
      <w:r w:rsidRPr="008F30F4">
        <w:rPr>
          <w:lang w:val="pl-PL"/>
        </w:rPr>
        <w:t>pregledu</w:t>
      </w:r>
      <w:proofErr w:type="spellEnd"/>
      <w:r w:rsidRPr="008F30F4">
        <w:rPr>
          <w:lang w:val="pl-PL"/>
        </w:rPr>
        <w:t xml:space="preserve"> </w:t>
      </w:r>
      <w:proofErr w:type="spellStart"/>
      <w:r w:rsidRPr="008F30F4">
        <w:rPr>
          <w:lang w:val="pl-PL"/>
        </w:rPr>
        <w:t>Neodvisnega</w:t>
      </w:r>
      <w:proofErr w:type="spellEnd"/>
      <w:r w:rsidRPr="008F30F4">
        <w:rPr>
          <w:lang w:val="pl-PL"/>
        </w:rPr>
        <w:t xml:space="preserve"> </w:t>
      </w:r>
      <w:proofErr w:type="spellStart"/>
      <w:r w:rsidRPr="008F30F4">
        <w:rPr>
          <w:lang w:val="pl-PL"/>
        </w:rPr>
        <w:t>presojevalnega</w:t>
      </w:r>
      <w:proofErr w:type="spellEnd"/>
      <w:r w:rsidRPr="008F30F4">
        <w:rPr>
          <w:lang w:val="pl-PL"/>
        </w:rPr>
        <w:t xml:space="preserve"> </w:t>
      </w:r>
      <w:proofErr w:type="spellStart"/>
      <w:r w:rsidRPr="008F30F4">
        <w:rPr>
          <w:lang w:val="pl-PL"/>
        </w:rPr>
        <w:t>odbora</w:t>
      </w:r>
      <w:proofErr w:type="spellEnd"/>
      <w:r w:rsidRPr="008F30F4">
        <w:rPr>
          <w:lang w:val="pl-PL"/>
        </w:rPr>
        <w:t xml:space="preserve"> (IRAC - Independent </w:t>
      </w:r>
      <w:proofErr w:type="spellStart"/>
      <w:r w:rsidRPr="008F30F4">
        <w:rPr>
          <w:lang w:val="pl-PL"/>
        </w:rPr>
        <w:t>Review</w:t>
      </w:r>
      <w:proofErr w:type="spellEnd"/>
      <w:r w:rsidRPr="008F30F4">
        <w:rPr>
          <w:lang w:val="pl-PL"/>
        </w:rPr>
        <w:t xml:space="preserve"> </w:t>
      </w:r>
      <w:proofErr w:type="spellStart"/>
      <w:r w:rsidRPr="008F30F4">
        <w:rPr>
          <w:lang w:val="pl-PL"/>
        </w:rPr>
        <w:t>Adjudication</w:t>
      </w:r>
      <w:proofErr w:type="spellEnd"/>
      <w:r w:rsidRPr="008F30F4">
        <w:rPr>
          <w:lang w:val="pl-PL"/>
        </w:rPr>
        <w:t xml:space="preserve"> </w:t>
      </w:r>
      <w:proofErr w:type="spellStart"/>
      <w:r w:rsidRPr="008F30F4">
        <w:rPr>
          <w:lang w:val="pl-PL"/>
        </w:rPr>
        <w:t>Committee</w:t>
      </w:r>
      <w:proofErr w:type="spellEnd"/>
      <w:r w:rsidRPr="008F30F4">
        <w:rPr>
          <w:lang w:val="pl-PL"/>
        </w:rPr>
        <w:t xml:space="preserve">) na </w:t>
      </w:r>
      <w:proofErr w:type="spellStart"/>
      <w:r w:rsidRPr="008F30F4">
        <w:rPr>
          <w:lang w:val="pl-PL"/>
        </w:rPr>
        <w:t>podlagi</w:t>
      </w:r>
      <w:proofErr w:type="spellEnd"/>
      <w:r w:rsidRPr="008F30F4">
        <w:rPr>
          <w:lang w:val="pl-PL"/>
        </w:rPr>
        <w:t xml:space="preserve"> </w:t>
      </w:r>
      <w:proofErr w:type="spellStart"/>
      <w:r w:rsidRPr="008F30F4">
        <w:rPr>
          <w:lang w:val="pl-PL"/>
        </w:rPr>
        <w:t>kriterijev</w:t>
      </w:r>
      <w:proofErr w:type="spellEnd"/>
      <w:r w:rsidRPr="008F30F4">
        <w:rPr>
          <w:lang w:val="pl-PL"/>
        </w:rPr>
        <w:t xml:space="preserve"> IMWG 15,7 </w:t>
      </w:r>
      <w:proofErr w:type="spellStart"/>
      <w:r w:rsidRPr="008F30F4">
        <w:rPr>
          <w:lang w:val="pl-PL"/>
        </w:rPr>
        <w:t>tednov</w:t>
      </w:r>
      <w:proofErr w:type="spellEnd"/>
      <w:r w:rsidRPr="008F30F4">
        <w:rPr>
          <w:lang w:val="pl-PL"/>
        </w:rPr>
        <w:t xml:space="preserve"> (95 % IZ: 13,0; 20,1) v </w:t>
      </w:r>
      <w:proofErr w:type="spellStart"/>
      <w:r w:rsidRPr="008F30F4">
        <w:rPr>
          <w:lang w:val="pl-PL"/>
        </w:rPr>
        <w:t>skupini</w:t>
      </w:r>
      <w:proofErr w:type="spellEnd"/>
      <w:r w:rsidRPr="008F30F4">
        <w:rPr>
          <w:lang w:val="pl-PL"/>
        </w:rPr>
        <w:t xml:space="preserve"> POM + NO-</w:t>
      </w:r>
      <w:proofErr w:type="spellStart"/>
      <w:r w:rsidRPr="008F30F4">
        <w:rPr>
          <w:lang w:val="pl-PL"/>
        </w:rPr>
        <w:t>deks</w:t>
      </w:r>
      <w:proofErr w:type="spellEnd"/>
      <w:r w:rsidRPr="008F30F4">
        <w:rPr>
          <w:lang w:val="pl-PL"/>
        </w:rPr>
        <w:t xml:space="preserve">; </w:t>
      </w:r>
      <w:proofErr w:type="spellStart"/>
      <w:r w:rsidRPr="008F30F4">
        <w:rPr>
          <w:lang w:val="pl-PL"/>
        </w:rPr>
        <w:t>ocenjena</w:t>
      </w:r>
      <w:proofErr w:type="spellEnd"/>
      <w:r w:rsidRPr="008F30F4">
        <w:rPr>
          <w:lang w:val="pl-PL"/>
        </w:rPr>
        <w:t xml:space="preserve"> 26-tedenska </w:t>
      </w:r>
      <w:proofErr w:type="spellStart"/>
      <w:r w:rsidRPr="008F30F4">
        <w:rPr>
          <w:lang w:val="pl-PL"/>
        </w:rPr>
        <w:t>stopnja</w:t>
      </w:r>
      <w:proofErr w:type="spellEnd"/>
      <w:r w:rsidRPr="008F30F4">
        <w:rPr>
          <w:lang w:val="pl-PL"/>
        </w:rPr>
        <w:t xml:space="preserve"> </w:t>
      </w:r>
      <w:proofErr w:type="spellStart"/>
      <w:r w:rsidRPr="008F30F4">
        <w:rPr>
          <w:lang w:val="pl-PL"/>
        </w:rPr>
        <w:t>preživetja</w:t>
      </w:r>
      <w:proofErr w:type="spellEnd"/>
      <w:r w:rsidRPr="008F30F4">
        <w:rPr>
          <w:lang w:val="pl-PL"/>
        </w:rPr>
        <w:t xml:space="preserve"> </w:t>
      </w:r>
      <w:proofErr w:type="spellStart"/>
      <w:r w:rsidRPr="008F30F4">
        <w:rPr>
          <w:lang w:val="pl-PL"/>
        </w:rPr>
        <w:t>brez</w:t>
      </w:r>
      <w:proofErr w:type="spellEnd"/>
      <w:r w:rsidRPr="008F30F4">
        <w:rPr>
          <w:lang w:val="pl-PL"/>
        </w:rPr>
        <w:t xml:space="preserve"> </w:t>
      </w:r>
      <w:proofErr w:type="spellStart"/>
      <w:r w:rsidRPr="008F30F4">
        <w:rPr>
          <w:lang w:val="pl-PL"/>
        </w:rPr>
        <w:t>dogodkov</w:t>
      </w:r>
      <w:proofErr w:type="spellEnd"/>
      <w:r w:rsidRPr="008F30F4">
        <w:rPr>
          <w:lang w:val="pl-PL"/>
        </w:rPr>
        <w:t xml:space="preserve"> je bila 35,99 % (± 3,46 %). V </w:t>
      </w:r>
      <w:proofErr w:type="spellStart"/>
      <w:r w:rsidRPr="008F30F4">
        <w:rPr>
          <w:lang w:val="pl-PL"/>
        </w:rPr>
        <w:t>skupini</w:t>
      </w:r>
      <w:proofErr w:type="spellEnd"/>
      <w:r w:rsidRPr="008F30F4">
        <w:rPr>
          <w:lang w:val="pl-PL"/>
        </w:rPr>
        <w:t xml:space="preserve"> VO-</w:t>
      </w:r>
      <w:proofErr w:type="spellStart"/>
      <w:r w:rsidRPr="008F30F4">
        <w:rPr>
          <w:lang w:val="pl-PL"/>
        </w:rPr>
        <w:t>deks</w:t>
      </w:r>
      <w:proofErr w:type="spellEnd"/>
      <w:r w:rsidRPr="008F30F4">
        <w:rPr>
          <w:lang w:val="pl-PL"/>
        </w:rPr>
        <w:t xml:space="preserve"> je bil </w:t>
      </w:r>
      <w:proofErr w:type="spellStart"/>
      <w:r w:rsidRPr="008F30F4">
        <w:rPr>
          <w:lang w:val="pl-PL"/>
        </w:rPr>
        <w:lastRenderedPageBreak/>
        <w:t>mediani</w:t>
      </w:r>
      <w:proofErr w:type="spellEnd"/>
      <w:r w:rsidRPr="008F30F4">
        <w:rPr>
          <w:lang w:val="pl-PL"/>
        </w:rPr>
        <w:t xml:space="preserve"> </w:t>
      </w:r>
      <w:proofErr w:type="spellStart"/>
      <w:r w:rsidRPr="008F30F4">
        <w:rPr>
          <w:lang w:val="pl-PL"/>
        </w:rPr>
        <w:t>čas</w:t>
      </w:r>
      <w:proofErr w:type="spellEnd"/>
      <w:r w:rsidRPr="008F30F4">
        <w:rPr>
          <w:lang w:val="pl-PL"/>
        </w:rPr>
        <w:t xml:space="preserve"> PFS 8,0 </w:t>
      </w:r>
      <w:proofErr w:type="spellStart"/>
      <w:r w:rsidRPr="008F30F4">
        <w:rPr>
          <w:lang w:val="pl-PL"/>
        </w:rPr>
        <w:t>tednov</w:t>
      </w:r>
      <w:proofErr w:type="spellEnd"/>
      <w:r w:rsidRPr="008F30F4">
        <w:rPr>
          <w:lang w:val="pl-PL"/>
        </w:rPr>
        <w:t xml:space="preserve"> (95 % IZ: 7,0; 9,0); </w:t>
      </w:r>
      <w:proofErr w:type="spellStart"/>
      <w:r w:rsidRPr="008F30F4">
        <w:rPr>
          <w:lang w:val="pl-PL"/>
        </w:rPr>
        <w:t>ocenjena</w:t>
      </w:r>
      <w:proofErr w:type="spellEnd"/>
      <w:r w:rsidRPr="008F30F4">
        <w:rPr>
          <w:lang w:val="pl-PL"/>
        </w:rPr>
        <w:t xml:space="preserve"> 26-tedenska </w:t>
      </w:r>
      <w:proofErr w:type="spellStart"/>
      <w:r w:rsidRPr="008F30F4">
        <w:rPr>
          <w:lang w:val="pl-PL"/>
        </w:rPr>
        <w:t>stopnja</w:t>
      </w:r>
      <w:proofErr w:type="spellEnd"/>
      <w:r w:rsidRPr="008F30F4">
        <w:rPr>
          <w:lang w:val="pl-PL"/>
        </w:rPr>
        <w:t xml:space="preserve"> </w:t>
      </w:r>
      <w:proofErr w:type="spellStart"/>
      <w:r w:rsidRPr="008F30F4">
        <w:rPr>
          <w:lang w:val="pl-PL"/>
        </w:rPr>
        <w:t>preživetja</w:t>
      </w:r>
      <w:proofErr w:type="spellEnd"/>
      <w:r w:rsidRPr="008F30F4">
        <w:rPr>
          <w:lang w:val="pl-PL"/>
        </w:rPr>
        <w:t xml:space="preserve"> </w:t>
      </w:r>
      <w:proofErr w:type="spellStart"/>
      <w:r w:rsidRPr="008F30F4">
        <w:rPr>
          <w:lang w:val="pl-PL"/>
        </w:rPr>
        <w:t>brez</w:t>
      </w:r>
      <w:proofErr w:type="spellEnd"/>
      <w:r w:rsidRPr="008F30F4">
        <w:rPr>
          <w:lang w:val="pl-PL"/>
        </w:rPr>
        <w:t xml:space="preserve"> </w:t>
      </w:r>
      <w:proofErr w:type="spellStart"/>
      <w:r w:rsidRPr="008F30F4">
        <w:rPr>
          <w:lang w:val="pl-PL"/>
        </w:rPr>
        <w:t>dogodkov</w:t>
      </w:r>
      <w:proofErr w:type="spellEnd"/>
      <w:r w:rsidRPr="008F30F4">
        <w:rPr>
          <w:lang w:val="pl-PL"/>
        </w:rPr>
        <w:t xml:space="preserve"> je bila 12,15 % (± 3,63 %).</w:t>
      </w:r>
    </w:p>
    <w:p w14:paraId="09ED8344" w14:textId="77777777" w:rsidR="004627C0" w:rsidRPr="008F30F4" w:rsidRDefault="004627C0" w:rsidP="004627C0">
      <w:pPr>
        <w:spacing w:after="0" w:line="240" w:lineRule="auto"/>
        <w:ind w:left="0" w:right="0" w:firstLine="0"/>
        <w:rPr>
          <w:lang w:val="pl-PL"/>
        </w:rPr>
      </w:pPr>
    </w:p>
    <w:p w14:paraId="3B1BDDA0" w14:textId="5B8D735D" w:rsidR="004627C0" w:rsidRPr="008F30F4" w:rsidRDefault="009307B4" w:rsidP="004627C0">
      <w:pPr>
        <w:spacing w:after="0" w:line="240" w:lineRule="auto"/>
        <w:ind w:left="0" w:right="0" w:firstLine="0"/>
        <w:rPr>
          <w:lang w:val="pl-PL"/>
        </w:rPr>
      </w:pPr>
      <w:r w:rsidRPr="008F30F4">
        <w:rPr>
          <w:lang w:val="pl-PL"/>
        </w:rPr>
        <w:t xml:space="preserve">PFS je bilo </w:t>
      </w:r>
      <w:proofErr w:type="spellStart"/>
      <w:r w:rsidRPr="008F30F4">
        <w:rPr>
          <w:lang w:val="pl-PL"/>
        </w:rPr>
        <w:t>ocenjeno</w:t>
      </w:r>
      <w:proofErr w:type="spellEnd"/>
      <w:r w:rsidRPr="008F30F4">
        <w:rPr>
          <w:lang w:val="pl-PL"/>
        </w:rPr>
        <w:t xml:space="preserve"> v </w:t>
      </w:r>
      <w:proofErr w:type="spellStart"/>
      <w:r w:rsidRPr="008F30F4">
        <w:rPr>
          <w:lang w:val="pl-PL"/>
        </w:rPr>
        <w:t>številnih</w:t>
      </w:r>
      <w:proofErr w:type="spellEnd"/>
      <w:r w:rsidRPr="008F30F4">
        <w:rPr>
          <w:lang w:val="pl-PL"/>
        </w:rPr>
        <w:t xml:space="preserve"> </w:t>
      </w:r>
      <w:proofErr w:type="spellStart"/>
      <w:r w:rsidRPr="008F30F4">
        <w:rPr>
          <w:lang w:val="pl-PL"/>
        </w:rPr>
        <w:t>pomembnih</w:t>
      </w:r>
      <w:proofErr w:type="spellEnd"/>
      <w:r w:rsidRPr="008F30F4">
        <w:rPr>
          <w:lang w:val="pl-PL"/>
        </w:rPr>
        <w:t xml:space="preserve"> </w:t>
      </w:r>
      <w:proofErr w:type="spellStart"/>
      <w:r w:rsidRPr="008F30F4">
        <w:rPr>
          <w:lang w:val="pl-PL"/>
        </w:rPr>
        <w:t>podskupinah</w:t>
      </w:r>
      <w:proofErr w:type="spellEnd"/>
      <w:r w:rsidRPr="008F30F4">
        <w:rPr>
          <w:lang w:val="pl-PL"/>
        </w:rPr>
        <w:t xml:space="preserve">: </w:t>
      </w:r>
      <w:proofErr w:type="spellStart"/>
      <w:r w:rsidRPr="008F30F4">
        <w:rPr>
          <w:lang w:val="pl-PL"/>
        </w:rPr>
        <w:t>spol</w:t>
      </w:r>
      <w:proofErr w:type="spellEnd"/>
      <w:r w:rsidRPr="008F30F4">
        <w:rPr>
          <w:lang w:val="pl-PL"/>
        </w:rPr>
        <w:t xml:space="preserve">, rasa, status </w:t>
      </w:r>
      <w:proofErr w:type="spellStart"/>
      <w:r w:rsidRPr="008F30F4">
        <w:rPr>
          <w:lang w:val="pl-PL"/>
        </w:rPr>
        <w:t>zmogljivosti</w:t>
      </w:r>
      <w:proofErr w:type="spellEnd"/>
      <w:r w:rsidRPr="008F30F4">
        <w:rPr>
          <w:lang w:val="pl-PL"/>
        </w:rPr>
        <w:t xml:space="preserve"> po ECOG, </w:t>
      </w:r>
      <w:proofErr w:type="spellStart"/>
      <w:r w:rsidRPr="008F30F4">
        <w:rPr>
          <w:lang w:val="pl-PL"/>
        </w:rPr>
        <w:t>stratifikacijski</w:t>
      </w:r>
      <w:proofErr w:type="spellEnd"/>
      <w:r w:rsidRPr="008F30F4">
        <w:rPr>
          <w:lang w:val="pl-PL"/>
        </w:rPr>
        <w:t xml:space="preserve"> </w:t>
      </w:r>
      <w:proofErr w:type="spellStart"/>
      <w:r w:rsidRPr="008F30F4">
        <w:rPr>
          <w:lang w:val="pl-PL"/>
        </w:rPr>
        <w:t>dejavniki</w:t>
      </w:r>
      <w:proofErr w:type="spellEnd"/>
      <w:r w:rsidRPr="008F30F4">
        <w:rPr>
          <w:lang w:val="pl-PL"/>
        </w:rPr>
        <w:t xml:space="preserve"> (</w:t>
      </w:r>
      <w:proofErr w:type="spellStart"/>
      <w:r w:rsidRPr="008F30F4">
        <w:rPr>
          <w:lang w:val="pl-PL"/>
        </w:rPr>
        <w:t>starost</w:t>
      </w:r>
      <w:proofErr w:type="spellEnd"/>
      <w:r w:rsidRPr="008F30F4">
        <w:rPr>
          <w:lang w:val="pl-PL"/>
        </w:rPr>
        <w:t xml:space="preserve">, </w:t>
      </w:r>
      <w:proofErr w:type="spellStart"/>
      <w:r w:rsidRPr="008F30F4">
        <w:rPr>
          <w:lang w:val="pl-PL"/>
        </w:rPr>
        <w:t>bolez</w:t>
      </w:r>
      <w:r w:rsidR="00451154">
        <w:rPr>
          <w:lang w:val="pl-PL"/>
        </w:rPr>
        <w:t>e</w:t>
      </w:r>
      <w:r w:rsidRPr="008F30F4">
        <w:rPr>
          <w:lang w:val="pl-PL"/>
        </w:rPr>
        <w:t>n</w:t>
      </w:r>
      <w:proofErr w:type="spellEnd"/>
      <w:r w:rsidR="00451154" w:rsidRPr="00451154">
        <w:rPr>
          <w:lang w:val="pl-PL"/>
        </w:rPr>
        <w:t xml:space="preserve"> </w:t>
      </w:r>
      <w:proofErr w:type="spellStart"/>
      <w:r w:rsidR="00451154" w:rsidRPr="008F30F4">
        <w:rPr>
          <w:lang w:val="pl-PL"/>
        </w:rPr>
        <w:t>populacij</w:t>
      </w:r>
      <w:r w:rsidR="00451154">
        <w:rPr>
          <w:lang w:val="pl-PL"/>
        </w:rPr>
        <w:t>e</w:t>
      </w:r>
      <w:proofErr w:type="spellEnd"/>
      <w:r w:rsidRPr="008F30F4">
        <w:rPr>
          <w:lang w:val="pl-PL"/>
        </w:rPr>
        <w:t xml:space="preserve">, </w:t>
      </w:r>
      <w:proofErr w:type="spellStart"/>
      <w:r w:rsidRPr="008F30F4">
        <w:rPr>
          <w:lang w:val="pl-PL"/>
        </w:rPr>
        <w:t>predhodne</w:t>
      </w:r>
      <w:proofErr w:type="spellEnd"/>
      <w:r w:rsidRPr="008F30F4">
        <w:rPr>
          <w:lang w:val="pl-PL"/>
        </w:rPr>
        <w:t xml:space="preserve"> </w:t>
      </w:r>
      <w:proofErr w:type="spellStart"/>
      <w:r w:rsidRPr="008F30F4">
        <w:rPr>
          <w:lang w:val="pl-PL"/>
        </w:rPr>
        <w:t>terapije</w:t>
      </w:r>
      <w:proofErr w:type="spellEnd"/>
      <w:r w:rsidRPr="008F30F4">
        <w:rPr>
          <w:lang w:val="pl-PL"/>
        </w:rPr>
        <w:t xml:space="preserve"> </w:t>
      </w:r>
      <w:proofErr w:type="spellStart"/>
      <w:r w:rsidRPr="008F30F4">
        <w:rPr>
          <w:lang w:val="pl-PL"/>
        </w:rPr>
        <w:t>proti</w:t>
      </w:r>
      <w:proofErr w:type="spellEnd"/>
      <w:r w:rsidRPr="008F30F4">
        <w:rPr>
          <w:lang w:val="pl-PL"/>
        </w:rPr>
        <w:t xml:space="preserve"> </w:t>
      </w:r>
      <w:proofErr w:type="spellStart"/>
      <w:r w:rsidRPr="008F30F4">
        <w:rPr>
          <w:lang w:val="pl-PL"/>
        </w:rPr>
        <w:t>plazmocitomu</w:t>
      </w:r>
      <w:proofErr w:type="spellEnd"/>
      <w:r w:rsidRPr="008F30F4">
        <w:rPr>
          <w:lang w:val="pl-PL"/>
        </w:rPr>
        <w:t xml:space="preserve"> [2, &gt; 2]), </w:t>
      </w:r>
      <w:proofErr w:type="spellStart"/>
      <w:r w:rsidRPr="008F30F4">
        <w:rPr>
          <w:lang w:val="pl-PL"/>
        </w:rPr>
        <w:t>izbrani</w:t>
      </w:r>
      <w:proofErr w:type="spellEnd"/>
      <w:r w:rsidRPr="008F30F4">
        <w:rPr>
          <w:lang w:val="pl-PL"/>
        </w:rPr>
        <w:t xml:space="preserve"> </w:t>
      </w:r>
      <w:proofErr w:type="spellStart"/>
      <w:r w:rsidRPr="008F30F4">
        <w:rPr>
          <w:lang w:val="pl-PL"/>
        </w:rPr>
        <w:t>parametri</w:t>
      </w:r>
      <w:proofErr w:type="spellEnd"/>
      <w:r w:rsidRPr="008F30F4">
        <w:rPr>
          <w:lang w:val="pl-PL"/>
        </w:rPr>
        <w:t xml:space="preserve"> </w:t>
      </w:r>
      <w:proofErr w:type="spellStart"/>
      <w:r w:rsidRPr="008F30F4">
        <w:rPr>
          <w:lang w:val="pl-PL"/>
        </w:rPr>
        <w:t>prognostične</w:t>
      </w:r>
      <w:proofErr w:type="spellEnd"/>
      <w:r w:rsidRPr="008F30F4">
        <w:rPr>
          <w:lang w:val="pl-PL"/>
        </w:rPr>
        <w:t xml:space="preserve"> </w:t>
      </w:r>
      <w:proofErr w:type="spellStart"/>
      <w:r w:rsidRPr="008F30F4">
        <w:rPr>
          <w:lang w:val="pl-PL"/>
        </w:rPr>
        <w:t>pomembnosti</w:t>
      </w:r>
      <w:proofErr w:type="spellEnd"/>
      <w:r w:rsidRPr="008F30F4">
        <w:rPr>
          <w:lang w:val="pl-PL"/>
        </w:rPr>
        <w:t xml:space="preserve"> (</w:t>
      </w:r>
      <w:proofErr w:type="spellStart"/>
      <w:r w:rsidRPr="008F30F4">
        <w:rPr>
          <w:lang w:val="pl-PL"/>
        </w:rPr>
        <w:t>raven</w:t>
      </w:r>
      <w:proofErr w:type="spellEnd"/>
      <w:r w:rsidRPr="008F30F4">
        <w:rPr>
          <w:lang w:val="pl-PL"/>
        </w:rPr>
        <w:t xml:space="preserve"> beta-2 </w:t>
      </w:r>
      <w:proofErr w:type="spellStart"/>
      <w:r w:rsidRPr="008F30F4">
        <w:rPr>
          <w:lang w:val="pl-PL"/>
        </w:rPr>
        <w:t>mikroglobulina</w:t>
      </w:r>
      <w:proofErr w:type="spellEnd"/>
      <w:r w:rsidRPr="008F30F4">
        <w:rPr>
          <w:lang w:val="pl-PL"/>
        </w:rPr>
        <w:t xml:space="preserve"> </w:t>
      </w:r>
      <w:proofErr w:type="spellStart"/>
      <w:r w:rsidRPr="008F30F4">
        <w:rPr>
          <w:lang w:val="pl-PL"/>
        </w:rPr>
        <w:t>ob</w:t>
      </w:r>
      <w:proofErr w:type="spellEnd"/>
      <w:r w:rsidRPr="008F30F4">
        <w:rPr>
          <w:lang w:val="pl-PL"/>
        </w:rPr>
        <w:t xml:space="preserve"> </w:t>
      </w:r>
      <w:proofErr w:type="spellStart"/>
      <w:r w:rsidRPr="008F30F4">
        <w:rPr>
          <w:lang w:val="pl-PL"/>
        </w:rPr>
        <w:t>izhodišču</w:t>
      </w:r>
      <w:proofErr w:type="spellEnd"/>
      <w:r w:rsidRPr="008F30F4">
        <w:rPr>
          <w:lang w:val="pl-PL"/>
        </w:rPr>
        <w:t xml:space="preserve">, </w:t>
      </w:r>
      <w:proofErr w:type="spellStart"/>
      <w:r w:rsidRPr="008F30F4">
        <w:rPr>
          <w:lang w:val="pl-PL"/>
        </w:rPr>
        <w:t>ravni</w:t>
      </w:r>
      <w:proofErr w:type="spellEnd"/>
      <w:r w:rsidRPr="008F30F4">
        <w:rPr>
          <w:lang w:val="pl-PL"/>
        </w:rPr>
        <w:t xml:space="preserve"> albumina </w:t>
      </w:r>
      <w:proofErr w:type="spellStart"/>
      <w:r w:rsidRPr="008F30F4">
        <w:rPr>
          <w:lang w:val="pl-PL"/>
        </w:rPr>
        <w:t>ob</w:t>
      </w:r>
      <w:proofErr w:type="spellEnd"/>
      <w:r w:rsidRPr="008F30F4">
        <w:rPr>
          <w:lang w:val="pl-PL"/>
        </w:rPr>
        <w:t xml:space="preserve"> </w:t>
      </w:r>
      <w:proofErr w:type="spellStart"/>
      <w:r w:rsidRPr="008F30F4">
        <w:rPr>
          <w:lang w:val="pl-PL"/>
        </w:rPr>
        <w:t>izhodišču</w:t>
      </w:r>
      <w:proofErr w:type="spellEnd"/>
      <w:r w:rsidRPr="008F30F4">
        <w:rPr>
          <w:lang w:val="pl-PL"/>
        </w:rPr>
        <w:t xml:space="preserve">, </w:t>
      </w:r>
      <w:proofErr w:type="spellStart"/>
      <w:r w:rsidRPr="008F30F4">
        <w:rPr>
          <w:lang w:val="pl-PL"/>
        </w:rPr>
        <w:t>okvara</w:t>
      </w:r>
      <w:proofErr w:type="spellEnd"/>
      <w:r w:rsidRPr="008F30F4">
        <w:rPr>
          <w:lang w:val="pl-PL"/>
        </w:rPr>
        <w:t xml:space="preserve"> </w:t>
      </w:r>
      <w:proofErr w:type="spellStart"/>
      <w:r w:rsidRPr="008F30F4">
        <w:rPr>
          <w:lang w:val="pl-PL"/>
        </w:rPr>
        <w:t>ledvic</w:t>
      </w:r>
      <w:proofErr w:type="spellEnd"/>
      <w:r w:rsidRPr="008F30F4">
        <w:rPr>
          <w:lang w:val="pl-PL"/>
        </w:rPr>
        <w:t xml:space="preserve"> </w:t>
      </w:r>
      <w:proofErr w:type="spellStart"/>
      <w:r w:rsidRPr="008F30F4">
        <w:rPr>
          <w:lang w:val="pl-PL"/>
        </w:rPr>
        <w:t>ob</w:t>
      </w:r>
      <w:proofErr w:type="spellEnd"/>
      <w:r w:rsidRPr="008F30F4">
        <w:rPr>
          <w:lang w:val="pl-PL"/>
        </w:rPr>
        <w:t xml:space="preserve"> </w:t>
      </w:r>
      <w:proofErr w:type="spellStart"/>
      <w:r w:rsidRPr="008F30F4">
        <w:rPr>
          <w:lang w:val="pl-PL"/>
        </w:rPr>
        <w:t>izhodišču</w:t>
      </w:r>
      <w:proofErr w:type="spellEnd"/>
      <w:r w:rsidRPr="008F30F4">
        <w:rPr>
          <w:lang w:val="pl-PL"/>
        </w:rPr>
        <w:t xml:space="preserve"> in </w:t>
      </w:r>
      <w:proofErr w:type="spellStart"/>
      <w:r w:rsidRPr="008F30F4">
        <w:rPr>
          <w:lang w:val="pl-PL"/>
        </w:rPr>
        <w:t>citogenetsko</w:t>
      </w:r>
      <w:proofErr w:type="spellEnd"/>
      <w:r w:rsidRPr="008F30F4">
        <w:rPr>
          <w:lang w:val="pl-PL"/>
        </w:rPr>
        <w:t xml:space="preserve"> </w:t>
      </w:r>
      <w:proofErr w:type="spellStart"/>
      <w:r w:rsidRPr="008F30F4">
        <w:rPr>
          <w:lang w:val="pl-PL"/>
        </w:rPr>
        <w:t>tveganje</w:t>
      </w:r>
      <w:proofErr w:type="spellEnd"/>
      <w:r w:rsidRPr="008F30F4">
        <w:rPr>
          <w:lang w:val="pl-PL"/>
        </w:rPr>
        <w:t xml:space="preserve">) in </w:t>
      </w:r>
      <w:proofErr w:type="spellStart"/>
      <w:r w:rsidRPr="008F30F4">
        <w:rPr>
          <w:lang w:val="pl-PL"/>
        </w:rPr>
        <w:t>izpostavljenost</w:t>
      </w:r>
      <w:proofErr w:type="spellEnd"/>
      <w:r w:rsidRPr="008F30F4">
        <w:rPr>
          <w:lang w:val="pl-PL"/>
        </w:rPr>
        <w:t xml:space="preserve"> in </w:t>
      </w:r>
      <w:proofErr w:type="spellStart"/>
      <w:r w:rsidRPr="008F30F4">
        <w:rPr>
          <w:lang w:val="pl-PL"/>
        </w:rPr>
        <w:t>odpornost</w:t>
      </w:r>
      <w:proofErr w:type="spellEnd"/>
      <w:r w:rsidRPr="008F30F4">
        <w:rPr>
          <w:lang w:val="pl-PL"/>
        </w:rPr>
        <w:t xml:space="preserve"> na </w:t>
      </w:r>
      <w:proofErr w:type="spellStart"/>
      <w:r w:rsidRPr="008F30F4">
        <w:rPr>
          <w:lang w:val="pl-PL"/>
        </w:rPr>
        <w:t>predhodna</w:t>
      </w:r>
      <w:proofErr w:type="spellEnd"/>
      <w:r w:rsidRPr="008F30F4">
        <w:rPr>
          <w:lang w:val="pl-PL"/>
        </w:rPr>
        <w:t xml:space="preserve"> </w:t>
      </w:r>
      <w:proofErr w:type="spellStart"/>
      <w:r w:rsidRPr="008F30F4">
        <w:rPr>
          <w:lang w:val="pl-PL"/>
        </w:rPr>
        <w:t>zdravljenja</w:t>
      </w:r>
      <w:proofErr w:type="spellEnd"/>
      <w:r w:rsidRPr="008F30F4">
        <w:rPr>
          <w:lang w:val="pl-PL"/>
        </w:rPr>
        <w:t xml:space="preserve"> </w:t>
      </w:r>
      <w:proofErr w:type="spellStart"/>
      <w:r w:rsidRPr="008F30F4">
        <w:rPr>
          <w:lang w:val="pl-PL"/>
        </w:rPr>
        <w:t>proti</w:t>
      </w:r>
      <w:proofErr w:type="spellEnd"/>
      <w:r w:rsidRPr="008F30F4">
        <w:rPr>
          <w:lang w:val="pl-PL"/>
        </w:rPr>
        <w:t xml:space="preserve"> </w:t>
      </w:r>
      <w:proofErr w:type="spellStart"/>
      <w:r w:rsidRPr="008F30F4">
        <w:rPr>
          <w:lang w:val="pl-PL"/>
        </w:rPr>
        <w:t>plazmocitomu</w:t>
      </w:r>
      <w:proofErr w:type="spellEnd"/>
      <w:r w:rsidRPr="008F30F4">
        <w:rPr>
          <w:lang w:val="pl-PL"/>
        </w:rPr>
        <w:t xml:space="preserve">. Ne </w:t>
      </w:r>
      <w:proofErr w:type="spellStart"/>
      <w:r w:rsidRPr="008F30F4">
        <w:rPr>
          <w:lang w:val="pl-PL"/>
        </w:rPr>
        <w:t>glede</w:t>
      </w:r>
      <w:proofErr w:type="spellEnd"/>
      <w:r w:rsidRPr="008F30F4">
        <w:rPr>
          <w:lang w:val="pl-PL"/>
        </w:rPr>
        <w:t xml:space="preserve"> na </w:t>
      </w:r>
      <w:proofErr w:type="spellStart"/>
      <w:r w:rsidRPr="008F30F4">
        <w:rPr>
          <w:lang w:val="pl-PL"/>
        </w:rPr>
        <w:t>ocenjene</w:t>
      </w:r>
      <w:proofErr w:type="spellEnd"/>
      <w:r w:rsidRPr="008F30F4">
        <w:rPr>
          <w:lang w:val="pl-PL"/>
        </w:rPr>
        <w:t xml:space="preserve"> </w:t>
      </w:r>
      <w:proofErr w:type="spellStart"/>
      <w:r w:rsidRPr="008F30F4">
        <w:rPr>
          <w:lang w:val="pl-PL"/>
        </w:rPr>
        <w:t>podskupine</w:t>
      </w:r>
      <w:proofErr w:type="spellEnd"/>
      <w:r w:rsidRPr="008F30F4">
        <w:rPr>
          <w:lang w:val="pl-PL"/>
        </w:rPr>
        <w:t xml:space="preserve"> je bila PFS na </w:t>
      </w:r>
      <w:proofErr w:type="spellStart"/>
      <w:r w:rsidRPr="008F30F4">
        <w:rPr>
          <w:lang w:val="pl-PL"/>
        </w:rPr>
        <w:t>splošno</w:t>
      </w:r>
      <w:proofErr w:type="spellEnd"/>
      <w:r w:rsidRPr="008F30F4">
        <w:rPr>
          <w:lang w:val="pl-PL"/>
        </w:rPr>
        <w:t xml:space="preserve"> v </w:t>
      </w:r>
      <w:proofErr w:type="spellStart"/>
      <w:r w:rsidRPr="008F30F4">
        <w:rPr>
          <w:lang w:val="pl-PL"/>
        </w:rPr>
        <w:t>skladu</w:t>
      </w:r>
      <w:proofErr w:type="spellEnd"/>
      <w:r w:rsidRPr="008F30F4">
        <w:rPr>
          <w:lang w:val="pl-PL"/>
        </w:rPr>
        <w:t xml:space="preserve"> z </w:t>
      </w:r>
      <w:proofErr w:type="spellStart"/>
      <w:r w:rsidRPr="008F30F4">
        <w:rPr>
          <w:lang w:val="pl-PL"/>
        </w:rPr>
        <w:t>opazovano</w:t>
      </w:r>
      <w:proofErr w:type="spellEnd"/>
      <w:r w:rsidRPr="008F30F4">
        <w:rPr>
          <w:lang w:val="pl-PL"/>
        </w:rPr>
        <w:t xml:space="preserve"> v </w:t>
      </w:r>
      <w:proofErr w:type="spellStart"/>
      <w:r w:rsidRPr="008F30F4">
        <w:rPr>
          <w:lang w:val="pl-PL"/>
        </w:rPr>
        <w:t>populaciji</w:t>
      </w:r>
      <w:proofErr w:type="spellEnd"/>
      <w:r w:rsidRPr="008F30F4">
        <w:rPr>
          <w:lang w:val="pl-PL"/>
        </w:rPr>
        <w:t xml:space="preserve"> ITT za </w:t>
      </w:r>
      <w:proofErr w:type="spellStart"/>
      <w:r w:rsidRPr="008F30F4">
        <w:rPr>
          <w:lang w:val="pl-PL"/>
        </w:rPr>
        <w:t>obe</w:t>
      </w:r>
      <w:proofErr w:type="spellEnd"/>
      <w:r w:rsidRPr="008F30F4">
        <w:rPr>
          <w:lang w:val="pl-PL"/>
        </w:rPr>
        <w:t xml:space="preserve"> </w:t>
      </w:r>
      <w:proofErr w:type="spellStart"/>
      <w:r w:rsidRPr="008F30F4">
        <w:rPr>
          <w:lang w:val="pl-PL"/>
        </w:rPr>
        <w:t>skupini</w:t>
      </w:r>
      <w:proofErr w:type="spellEnd"/>
      <w:r w:rsidRPr="008F30F4">
        <w:rPr>
          <w:lang w:val="pl-PL"/>
        </w:rPr>
        <w:t xml:space="preserve"> </w:t>
      </w:r>
      <w:proofErr w:type="spellStart"/>
      <w:r w:rsidRPr="008F30F4">
        <w:rPr>
          <w:lang w:val="pl-PL"/>
        </w:rPr>
        <w:t>zdravljenja</w:t>
      </w:r>
      <w:proofErr w:type="spellEnd"/>
      <w:r w:rsidRPr="008F30F4">
        <w:rPr>
          <w:lang w:val="pl-PL"/>
        </w:rPr>
        <w:t>.</w:t>
      </w:r>
    </w:p>
    <w:p w14:paraId="4D45DB85" w14:textId="77777777" w:rsidR="004443AB" w:rsidRPr="008F30F4" w:rsidRDefault="004443AB" w:rsidP="004627C0">
      <w:pPr>
        <w:spacing w:after="0" w:line="240" w:lineRule="auto"/>
        <w:ind w:left="0" w:right="0" w:firstLine="0"/>
        <w:rPr>
          <w:lang w:val="pl-PL"/>
        </w:rPr>
      </w:pPr>
    </w:p>
    <w:p w14:paraId="4C4DDC65" w14:textId="77777777" w:rsidR="00AC0A1E" w:rsidRPr="008F30F4" w:rsidRDefault="009307B4" w:rsidP="004627C0">
      <w:pPr>
        <w:spacing w:after="0" w:line="240" w:lineRule="auto"/>
        <w:ind w:left="0" w:right="0" w:firstLine="0"/>
        <w:rPr>
          <w:lang w:val="pl-PL"/>
        </w:rPr>
      </w:pPr>
      <w:r w:rsidRPr="008F30F4">
        <w:rPr>
          <w:lang w:val="pl-PL"/>
        </w:rPr>
        <w:t xml:space="preserve">PFS je </w:t>
      </w:r>
      <w:proofErr w:type="spellStart"/>
      <w:r w:rsidRPr="008F30F4">
        <w:rPr>
          <w:lang w:val="pl-PL"/>
        </w:rPr>
        <w:t>povzeto</w:t>
      </w:r>
      <w:proofErr w:type="spellEnd"/>
      <w:r w:rsidRPr="008F30F4">
        <w:rPr>
          <w:lang w:val="pl-PL"/>
        </w:rPr>
        <w:t xml:space="preserve"> v </w:t>
      </w:r>
      <w:proofErr w:type="spellStart"/>
      <w:r w:rsidRPr="008F30F4">
        <w:rPr>
          <w:lang w:val="pl-PL"/>
        </w:rPr>
        <w:t>preglednici</w:t>
      </w:r>
      <w:proofErr w:type="spellEnd"/>
      <w:r w:rsidRPr="008F30F4">
        <w:rPr>
          <w:lang w:val="pl-PL"/>
        </w:rPr>
        <w:t xml:space="preserve"> 9 za </w:t>
      </w:r>
      <w:proofErr w:type="spellStart"/>
      <w:r w:rsidRPr="008F30F4">
        <w:rPr>
          <w:lang w:val="pl-PL"/>
        </w:rPr>
        <w:t>populacijo</w:t>
      </w:r>
      <w:proofErr w:type="spellEnd"/>
      <w:r w:rsidRPr="008F30F4">
        <w:rPr>
          <w:lang w:val="pl-PL"/>
        </w:rPr>
        <w:t xml:space="preserve"> ITT. </w:t>
      </w:r>
      <w:proofErr w:type="spellStart"/>
      <w:r w:rsidRPr="008F30F4">
        <w:rPr>
          <w:lang w:val="pl-PL"/>
        </w:rPr>
        <w:t>Krivulja</w:t>
      </w:r>
      <w:proofErr w:type="spellEnd"/>
      <w:r w:rsidRPr="008F30F4">
        <w:rPr>
          <w:lang w:val="pl-PL"/>
        </w:rPr>
        <w:t xml:space="preserve"> po Kaplan-</w:t>
      </w:r>
      <w:proofErr w:type="spellStart"/>
      <w:r w:rsidRPr="008F30F4">
        <w:rPr>
          <w:lang w:val="pl-PL"/>
        </w:rPr>
        <w:t>Meier</w:t>
      </w:r>
      <w:proofErr w:type="spellEnd"/>
      <w:r w:rsidRPr="008F30F4">
        <w:rPr>
          <w:lang w:val="pl-PL"/>
        </w:rPr>
        <w:t xml:space="preserve"> za PFS za </w:t>
      </w:r>
      <w:proofErr w:type="spellStart"/>
      <w:r w:rsidRPr="008F30F4">
        <w:rPr>
          <w:lang w:val="pl-PL"/>
        </w:rPr>
        <w:t>populacijo</w:t>
      </w:r>
      <w:proofErr w:type="spellEnd"/>
      <w:r w:rsidRPr="008F30F4">
        <w:rPr>
          <w:lang w:val="pl-PL"/>
        </w:rPr>
        <w:t xml:space="preserve"> ITT je na </w:t>
      </w:r>
      <w:proofErr w:type="spellStart"/>
      <w:r w:rsidRPr="008F30F4">
        <w:rPr>
          <w:lang w:val="pl-PL"/>
        </w:rPr>
        <w:t>sliki</w:t>
      </w:r>
      <w:proofErr w:type="spellEnd"/>
      <w:r w:rsidRPr="008F30F4">
        <w:rPr>
          <w:lang w:val="pl-PL"/>
        </w:rPr>
        <w:t xml:space="preserve"> 2.</w:t>
      </w:r>
    </w:p>
    <w:p w14:paraId="71E8AF2C" w14:textId="22B9C882" w:rsidR="004627C0" w:rsidRPr="008F30F4" w:rsidRDefault="004627C0" w:rsidP="004627C0">
      <w:pPr>
        <w:spacing w:after="0" w:line="240" w:lineRule="auto"/>
        <w:ind w:left="0" w:right="0" w:firstLine="0"/>
        <w:rPr>
          <w:lang w:val="pl-PL"/>
        </w:rPr>
      </w:pPr>
    </w:p>
    <w:p w14:paraId="76DECD75" w14:textId="715BEBE0" w:rsidR="00FF2AB4" w:rsidRDefault="009307B4" w:rsidP="002428EA">
      <w:pPr>
        <w:tabs>
          <w:tab w:val="left" w:pos="1560"/>
        </w:tabs>
        <w:spacing w:after="0" w:line="240" w:lineRule="auto"/>
        <w:ind w:left="0" w:right="0" w:firstLine="0"/>
        <w:jc w:val="both"/>
        <w:rPr>
          <w:rFonts w:eastAsia="MS Mincho"/>
          <w:b/>
          <w:color w:val="auto"/>
          <w:lang w:val="cs-CZ" w:eastAsia="fr-FR"/>
        </w:rPr>
      </w:pPr>
      <w:proofErr w:type="spellStart"/>
      <w:r w:rsidRPr="002428EA">
        <w:rPr>
          <w:rFonts w:eastAsia="MS Mincho"/>
          <w:b/>
          <w:color w:val="auto"/>
          <w:lang w:val="cs-CZ" w:eastAsia="fr-FR"/>
        </w:rPr>
        <w:t>Preglednica</w:t>
      </w:r>
      <w:proofErr w:type="spellEnd"/>
      <w:r w:rsidRPr="002428EA">
        <w:rPr>
          <w:rFonts w:eastAsia="MS Mincho"/>
          <w:b/>
          <w:color w:val="auto"/>
          <w:lang w:val="cs-CZ" w:eastAsia="fr-FR"/>
        </w:rPr>
        <w:t xml:space="preserve"> 9.</w:t>
      </w:r>
      <w:r w:rsidR="000A2D98">
        <w:rPr>
          <w:rFonts w:eastAsia="MS Mincho"/>
          <w:b/>
          <w:color w:val="auto"/>
          <w:lang w:val="cs-CZ" w:eastAsia="fr-FR"/>
        </w:rPr>
        <w:t xml:space="preserve"> </w:t>
      </w:r>
      <w:r w:rsidRPr="002428EA">
        <w:rPr>
          <w:rFonts w:eastAsia="MS Mincho"/>
          <w:b/>
          <w:color w:val="auto"/>
          <w:lang w:val="cs-CZ" w:eastAsia="fr-FR"/>
        </w:rPr>
        <w:t xml:space="preserve">Čas </w:t>
      </w:r>
      <w:proofErr w:type="spellStart"/>
      <w:r w:rsidRPr="002428EA">
        <w:rPr>
          <w:rFonts w:eastAsia="MS Mincho"/>
          <w:b/>
          <w:color w:val="auto"/>
          <w:lang w:val="cs-CZ" w:eastAsia="fr-FR"/>
        </w:rPr>
        <w:t>preživetja</w:t>
      </w:r>
      <w:proofErr w:type="spellEnd"/>
      <w:r w:rsidRPr="002428EA">
        <w:rPr>
          <w:rFonts w:eastAsia="MS Mincho"/>
          <w:b/>
          <w:color w:val="auto"/>
          <w:lang w:val="cs-CZ" w:eastAsia="fr-FR"/>
        </w:rPr>
        <w:t xml:space="preserve"> </w:t>
      </w:r>
      <w:proofErr w:type="spellStart"/>
      <w:r w:rsidRPr="002428EA">
        <w:rPr>
          <w:rFonts w:eastAsia="MS Mincho"/>
          <w:b/>
          <w:color w:val="auto"/>
          <w:lang w:val="cs-CZ" w:eastAsia="fr-FR"/>
        </w:rPr>
        <w:t>brez</w:t>
      </w:r>
      <w:proofErr w:type="spellEnd"/>
      <w:r w:rsidRPr="002428EA">
        <w:rPr>
          <w:rFonts w:eastAsia="MS Mincho"/>
          <w:b/>
          <w:color w:val="auto"/>
          <w:lang w:val="cs-CZ" w:eastAsia="fr-FR"/>
        </w:rPr>
        <w:t xml:space="preserve"> </w:t>
      </w:r>
      <w:proofErr w:type="spellStart"/>
      <w:r w:rsidRPr="002428EA">
        <w:rPr>
          <w:rFonts w:eastAsia="MS Mincho"/>
          <w:b/>
          <w:color w:val="auto"/>
          <w:lang w:val="cs-CZ" w:eastAsia="fr-FR"/>
        </w:rPr>
        <w:t>napredovanja</w:t>
      </w:r>
      <w:proofErr w:type="spellEnd"/>
      <w:r w:rsidRPr="002428EA">
        <w:rPr>
          <w:rFonts w:eastAsia="MS Mincho"/>
          <w:b/>
          <w:color w:val="auto"/>
          <w:lang w:val="cs-CZ" w:eastAsia="fr-FR"/>
        </w:rPr>
        <w:t xml:space="preserve"> po </w:t>
      </w:r>
      <w:proofErr w:type="spellStart"/>
      <w:r w:rsidRPr="002428EA">
        <w:rPr>
          <w:rFonts w:eastAsia="MS Mincho"/>
          <w:b/>
          <w:color w:val="auto"/>
          <w:lang w:val="cs-CZ" w:eastAsia="fr-FR"/>
        </w:rPr>
        <w:t>pregledu</w:t>
      </w:r>
      <w:proofErr w:type="spellEnd"/>
      <w:r w:rsidRPr="002428EA">
        <w:rPr>
          <w:rFonts w:eastAsia="MS Mincho"/>
          <w:b/>
          <w:color w:val="auto"/>
          <w:lang w:val="cs-CZ" w:eastAsia="fr-FR"/>
        </w:rPr>
        <w:t xml:space="preserve"> IRAC na </w:t>
      </w:r>
      <w:proofErr w:type="spellStart"/>
      <w:r w:rsidRPr="002428EA">
        <w:rPr>
          <w:rFonts w:eastAsia="MS Mincho"/>
          <w:b/>
          <w:color w:val="auto"/>
          <w:lang w:val="cs-CZ" w:eastAsia="fr-FR"/>
        </w:rPr>
        <w:t>podlagi</w:t>
      </w:r>
      <w:proofErr w:type="spellEnd"/>
      <w:r w:rsidRPr="002428EA">
        <w:rPr>
          <w:rFonts w:eastAsia="MS Mincho"/>
          <w:b/>
          <w:color w:val="auto"/>
          <w:lang w:val="cs-CZ" w:eastAsia="fr-FR"/>
        </w:rPr>
        <w:t xml:space="preserve"> </w:t>
      </w:r>
      <w:proofErr w:type="spellStart"/>
      <w:r w:rsidRPr="002428EA">
        <w:rPr>
          <w:rFonts w:eastAsia="MS Mincho"/>
          <w:b/>
          <w:color w:val="auto"/>
          <w:lang w:val="cs-CZ" w:eastAsia="fr-FR"/>
        </w:rPr>
        <w:t>kriterijev</w:t>
      </w:r>
      <w:proofErr w:type="spellEnd"/>
      <w:r w:rsidRPr="002428EA">
        <w:rPr>
          <w:rFonts w:eastAsia="MS Mincho"/>
          <w:b/>
          <w:color w:val="auto"/>
          <w:lang w:val="cs-CZ" w:eastAsia="fr-FR"/>
        </w:rPr>
        <w:t xml:space="preserve"> IMWG (</w:t>
      </w:r>
      <w:proofErr w:type="spellStart"/>
      <w:r w:rsidRPr="002428EA">
        <w:rPr>
          <w:rFonts w:eastAsia="MS Mincho"/>
          <w:b/>
          <w:color w:val="auto"/>
          <w:lang w:val="cs-CZ" w:eastAsia="fr-FR"/>
        </w:rPr>
        <w:t>stratificirani</w:t>
      </w:r>
      <w:proofErr w:type="spellEnd"/>
      <w:r w:rsidRPr="002428EA">
        <w:rPr>
          <w:rFonts w:eastAsia="MS Mincho"/>
          <w:b/>
          <w:color w:val="auto"/>
          <w:lang w:val="cs-CZ" w:eastAsia="fr-FR"/>
        </w:rPr>
        <w:t xml:space="preserve"> test log-rank) (</w:t>
      </w:r>
      <w:proofErr w:type="spellStart"/>
      <w:r w:rsidRPr="002428EA">
        <w:rPr>
          <w:rFonts w:eastAsia="MS Mincho"/>
          <w:b/>
          <w:color w:val="auto"/>
          <w:lang w:val="cs-CZ" w:eastAsia="fr-FR"/>
        </w:rPr>
        <w:t>populacija</w:t>
      </w:r>
      <w:proofErr w:type="spellEnd"/>
      <w:r w:rsidRPr="002428EA">
        <w:rPr>
          <w:rFonts w:eastAsia="MS Mincho"/>
          <w:b/>
          <w:color w:val="auto"/>
          <w:lang w:val="cs-CZ" w:eastAsia="fr-FR"/>
        </w:rPr>
        <w:t xml:space="preserve"> ITT)</w:t>
      </w:r>
    </w:p>
    <w:tbl>
      <w:tblPr>
        <w:tblStyle w:val="TableGrid"/>
        <w:tblW w:w="9072" w:type="dxa"/>
        <w:tblInd w:w="0" w:type="dxa"/>
        <w:tblCellMar>
          <w:top w:w="57" w:type="dxa"/>
          <w:left w:w="57" w:type="dxa"/>
          <w:bottom w:w="57" w:type="dxa"/>
          <w:right w:w="57" w:type="dxa"/>
        </w:tblCellMar>
        <w:tblLook w:val="04A0" w:firstRow="1" w:lastRow="0" w:firstColumn="1" w:lastColumn="0" w:noHBand="0" w:noVBand="1"/>
      </w:tblPr>
      <w:tblGrid>
        <w:gridCol w:w="4761"/>
        <w:gridCol w:w="2062"/>
        <w:gridCol w:w="2249"/>
      </w:tblGrid>
      <w:tr w:rsidR="00FF2AB4" w:rsidRPr="004627C0" w14:paraId="5E6119EF" w14:textId="77777777" w:rsidTr="000A2D98">
        <w:tc>
          <w:tcPr>
            <w:tcW w:w="4761" w:type="dxa"/>
            <w:tcBorders>
              <w:top w:val="single" w:sz="4" w:space="0" w:color="000000"/>
              <w:left w:val="single" w:sz="4" w:space="0" w:color="000000"/>
              <w:bottom w:val="single" w:sz="6" w:space="0" w:color="000000"/>
              <w:right w:val="single" w:sz="2" w:space="0" w:color="000000"/>
            </w:tcBorders>
            <w:vAlign w:val="center"/>
          </w:tcPr>
          <w:p w14:paraId="5C7CE6E1" w14:textId="2D464F8C" w:rsidR="00FF2AB4" w:rsidRPr="008F30F4" w:rsidRDefault="00FF2AB4" w:rsidP="004443AB">
            <w:pPr>
              <w:spacing w:after="0" w:line="240" w:lineRule="auto"/>
              <w:ind w:left="0" w:right="0" w:firstLine="0"/>
              <w:jc w:val="center"/>
              <w:rPr>
                <w:lang w:val="pl-PL"/>
              </w:rPr>
            </w:pPr>
          </w:p>
        </w:tc>
        <w:tc>
          <w:tcPr>
            <w:tcW w:w="2062" w:type="dxa"/>
            <w:tcBorders>
              <w:top w:val="single" w:sz="4" w:space="0" w:color="000000"/>
              <w:left w:val="single" w:sz="2" w:space="0" w:color="000000"/>
              <w:bottom w:val="single" w:sz="6" w:space="0" w:color="000000"/>
              <w:right w:val="single" w:sz="2" w:space="0" w:color="000000"/>
            </w:tcBorders>
            <w:vAlign w:val="center"/>
          </w:tcPr>
          <w:p w14:paraId="206227BF" w14:textId="77777777" w:rsidR="004627C0" w:rsidRPr="004627C0" w:rsidRDefault="009307B4" w:rsidP="004443AB">
            <w:pPr>
              <w:spacing w:after="0" w:line="240" w:lineRule="auto"/>
              <w:ind w:left="0" w:right="0" w:firstLine="0"/>
              <w:jc w:val="center"/>
              <w:rPr>
                <w:b/>
              </w:rPr>
            </w:pPr>
            <w:r w:rsidRPr="004627C0">
              <w:rPr>
                <w:b/>
              </w:rPr>
              <w:t>POM + NO-</w:t>
            </w:r>
            <w:proofErr w:type="spellStart"/>
            <w:r w:rsidRPr="004627C0">
              <w:rPr>
                <w:b/>
              </w:rPr>
              <w:t>deks</w:t>
            </w:r>
            <w:proofErr w:type="spellEnd"/>
          </w:p>
          <w:p w14:paraId="709B8760" w14:textId="77777777" w:rsidR="004627C0" w:rsidRPr="004627C0" w:rsidRDefault="004627C0" w:rsidP="004443AB">
            <w:pPr>
              <w:spacing w:after="0" w:line="240" w:lineRule="auto"/>
              <w:ind w:left="0" w:right="0" w:firstLine="0"/>
              <w:jc w:val="center"/>
              <w:rPr>
                <w:b/>
              </w:rPr>
            </w:pPr>
          </w:p>
          <w:p w14:paraId="03B0ED71" w14:textId="7D667DCE" w:rsidR="00FF2AB4" w:rsidRPr="004627C0" w:rsidRDefault="009307B4" w:rsidP="004443AB">
            <w:pPr>
              <w:spacing w:after="0" w:line="240" w:lineRule="auto"/>
              <w:ind w:left="0" w:right="0" w:firstLine="0"/>
              <w:jc w:val="center"/>
            </w:pPr>
            <w:r w:rsidRPr="004627C0">
              <w:rPr>
                <w:b/>
              </w:rPr>
              <w:t>(N=302)</w:t>
            </w:r>
          </w:p>
        </w:tc>
        <w:tc>
          <w:tcPr>
            <w:tcW w:w="2249" w:type="dxa"/>
            <w:tcBorders>
              <w:top w:val="single" w:sz="4" w:space="0" w:color="000000"/>
              <w:left w:val="single" w:sz="2" w:space="0" w:color="000000"/>
              <w:bottom w:val="single" w:sz="6" w:space="0" w:color="000000"/>
              <w:right w:val="single" w:sz="4" w:space="0" w:color="000000"/>
            </w:tcBorders>
            <w:vAlign w:val="center"/>
          </w:tcPr>
          <w:p w14:paraId="79A81094" w14:textId="77777777" w:rsidR="004627C0" w:rsidRPr="004627C0" w:rsidRDefault="009307B4" w:rsidP="004443AB">
            <w:pPr>
              <w:spacing w:after="0" w:line="240" w:lineRule="auto"/>
              <w:ind w:left="0" w:right="0" w:firstLine="0"/>
              <w:jc w:val="center"/>
              <w:rPr>
                <w:b/>
              </w:rPr>
            </w:pPr>
            <w:r w:rsidRPr="004627C0">
              <w:rPr>
                <w:b/>
              </w:rPr>
              <w:t>VO-</w:t>
            </w:r>
            <w:proofErr w:type="spellStart"/>
            <w:r w:rsidRPr="004627C0">
              <w:rPr>
                <w:b/>
              </w:rPr>
              <w:t>deks</w:t>
            </w:r>
            <w:proofErr w:type="spellEnd"/>
          </w:p>
          <w:p w14:paraId="3F91028A" w14:textId="77777777" w:rsidR="004627C0" w:rsidRPr="004627C0" w:rsidRDefault="004627C0" w:rsidP="004443AB">
            <w:pPr>
              <w:spacing w:after="0" w:line="240" w:lineRule="auto"/>
              <w:ind w:left="0" w:right="0" w:firstLine="0"/>
              <w:jc w:val="center"/>
              <w:rPr>
                <w:b/>
              </w:rPr>
            </w:pPr>
          </w:p>
          <w:p w14:paraId="0DD5CE89" w14:textId="5FF540C5" w:rsidR="00FF2AB4" w:rsidRPr="004627C0" w:rsidRDefault="009307B4" w:rsidP="004443AB">
            <w:pPr>
              <w:spacing w:after="0" w:line="240" w:lineRule="auto"/>
              <w:ind w:left="0" w:right="0" w:firstLine="0"/>
              <w:jc w:val="center"/>
            </w:pPr>
            <w:r w:rsidRPr="004627C0">
              <w:rPr>
                <w:b/>
              </w:rPr>
              <w:t>(N=153)</w:t>
            </w:r>
          </w:p>
        </w:tc>
      </w:tr>
      <w:tr w:rsidR="00FF2AB4" w:rsidRPr="004627C0" w14:paraId="6BC552EF" w14:textId="77777777" w:rsidTr="000A2D98">
        <w:tc>
          <w:tcPr>
            <w:tcW w:w="4761" w:type="dxa"/>
            <w:tcBorders>
              <w:top w:val="single" w:sz="6" w:space="0" w:color="000000"/>
              <w:left w:val="single" w:sz="4" w:space="0" w:color="000000"/>
              <w:bottom w:val="single" w:sz="2" w:space="0" w:color="000000"/>
              <w:right w:val="single" w:sz="2" w:space="0" w:color="000000"/>
            </w:tcBorders>
            <w:vAlign w:val="center"/>
          </w:tcPr>
          <w:p w14:paraId="4E2CE08E" w14:textId="0CB73202" w:rsidR="00FF2AB4" w:rsidRPr="008F30F4" w:rsidRDefault="009307B4" w:rsidP="004443AB">
            <w:pPr>
              <w:spacing w:after="0" w:line="240" w:lineRule="auto"/>
              <w:ind w:left="0" w:right="0" w:firstLine="0"/>
              <w:rPr>
                <w:lang w:val="pt-BR"/>
              </w:rPr>
            </w:pPr>
            <w:r w:rsidRPr="008F30F4">
              <w:rPr>
                <w:lang w:val="pt-BR"/>
              </w:rPr>
              <w:t>Preživetje brez napredovanja (PFS), N</w:t>
            </w:r>
          </w:p>
        </w:tc>
        <w:tc>
          <w:tcPr>
            <w:tcW w:w="2062" w:type="dxa"/>
            <w:tcBorders>
              <w:top w:val="single" w:sz="6" w:space="0" w:color="000000"/>
              <w:left w:val="single" w:sz="2" w:space="0" w:color="000000"/>
              <w:bottom w:val="single" w:sz="2" w:space="0" w:color="000000"/>
              <w:right w:val="single" w:sz="2" w:space="0" w:color="000000"/>
            </w:tcBorders>
            <w:vAlign w:val="center"/>
          </w:tcPr>
          <w:p w14:paraId="2AAF95A8" w14:textId="11CF7746" w:rsidR="00FF2AB4" w:rsidRPr="004627C0" w:rsidRDefault="009307B4" w:rsidP="004443AB">
            <w:pPr>
              <w:spacing w:after="0" w:line="240" w:lineRule="auto"/>
              <w:ind w:left="0" w:right="0" w:firstLine="0"/>
              <w:jc w:val="center"/>
            </w:pPr>
            <w:r w:rsidRPr="004627C0">
              <w:t>302 (100,0)</w:t>
            </w:r>
          </w:p>
        </w:tc>
        <w:tc>
          <w:tcPr>
            <w:tcW w:w="2249" w:type="dxa"/>
            <w:tcBorders>
              <w:top w:val="single" w:sz="6" w:space="0" w:color="000000"/>
              <w:left w:val="single" w:sz="2" w:space="0" w:color="000000"/>
              <w:bottom w:val="single" w:sz="2" w:space="0" w:color="000000"/>
              <w:right w:val="single" w:sz="4" w:space="0" w:color="000000"/>
            </w:tcBorders>
            <w:vAlign w:val="center"/>
          </w:tcPr>
          <w:p w14:paraId="2D0D215A" w14:textId="5EC2A5FF" w:rsidR="00FF2AB4" w:rsidRPr="004627C0" w:rsidRDefault="009307B4" w:rsidP="004443AB">
            <w:pPr>
              <w:spacing w:after="0" w:line="240" w:lineRule="auto"/>
              <w:ind w:left="0" w:right="0" w:firstLine="0"/>
              <w:jc w:val="center"/>
            </w:pPr>
            <w:r w:rsidRPr="004627C0">
              <w:t>153 (100,0)</w:t>
            </w:r>
          </w:p>
        </w:tc>
      </w:tr>
      <w:tr w:rsidR="00FF2AB4" w:rsidRPr="004627C0" w14:paraId="362FB960" w14:textId="77777777" w:rsidTr="000A2D98">
        <w:tc>
          <w:tcPr>
            <w:tcW w:w="4761" w:type="dxa"/>
            <w:tcBorders>
              <w:top w:val="single" w:sz="2" w:space="0" w:color="000000"/>
              <w:left w:val="single" w:sz="4" w:space="0" w:color="000000"/>
              <w:bottom w:val="single" w:sz="2" w:space="0" w:color="000000"/>
              <w:right w:val="single" w:sz="2" w:space="0" w:color="000000"/>
            </w:tcBorders>
            <w:vAlign w:val="center"/>
          </w:tcPr>
          <w:p w14:paraId="0C0B817B" w14:textId="6B063CEF" w:rsidR="00FF2AB4" w:rsidRPr="004627C0" w:rsidRDefault="009307B4" w:rsidP="004443AB">
            <w:pPr>
              <w:spacing w:after="0" w:line="240" w:lineRule="auto"/>
              <w:ind w:left="0" w:right="0" w:firstLine="0"/>
            </w:pPr>
            <w:proofErr w:type="spellStart"/>
            <w:r w:rsidRPr="004627C0">
              <w:t>Cenzurirano</w:t>
            </w:r>
            <w:proofErr w:type="spellEnd"/>
            <w:r w:rsidRPr="004627C0">
              <w:t>, n (%)</w:t>
            </w:r>
          </w:p>
        </w:tc>
        <w:tc>
          <w:tcPr>
            <w:tcW w:w="2062" w:type="dxa"/>
            <w:tcBorders>
              <w:top w:val="single" w:sz="2" w:space="0" w:color="000000"/>
              <w:left w:val="single" w:sz="2" w:space="0" w:color="000000"/>
              <w:bottom w:val="single" w:sz="2" w:space="0" w:color="000000"/>
              <w:right w:val="single" w:sz="2" w:space="0" w:color="000000"/>
            </w:tcBorders>
            <w:vAlign w:val="center"/>
          </w:tcPr>
          <w:p w14:paraId="3072F977" w14:textId="5F1F8169" w:rsidR="00FF2AB4" w:rsidRPr="004627C0" w:rsidRDefault="009307B4" w:rsidP="004443AB">
            <w:pPr>
              <w:spacing w:after="0" w:line="240" w:lineRule="auto"/>
              <w:ind w:left="0" w:right="0" w:firstLine="0"/>
              <w:jc w:val="center"/>
            </w:pPr>
            <w:r w:rsidRPr="004627C0">
              <w:t>138 (45,7)</w:t>
            </w:r>
          </w:p>
        </w:tc>
        <w:tc>
          <w:tcPr>
            <w:tcW w:w="2249" w:type="dxa"/>
            <w:tcBorders>
              <w:top w:val="single" w:sz="2" w:space="0" w:color="000000"/>
              <w:left w:val="single" w:sz="2" w:space="0" w:color="000000"/>
              <w:bottom w:val="single" w:sz="2" w:space="0" w:color="000000"/>
              <w:right w:val="single" w:sz="4" w:space="0" w:color="000000"/>
            </w:tcBorders>
            <w:vAlign w:val="center"/>
          </w:tcPr>
          <w:p w14:paraId="45D92365" w14:textId="6C671F12" w:rsidR="00FF2AB4" w:rsidRPr="004627C0" w:rsidRDefault="009307B4" w:rsidP="004443AB">
            <w:pPr>
              <w:spacing w:after="0" w:line="240" w:lineRule="auto"/>
              <w:ind w:left="0" w:right="0" w:firstLine="0"/>
              <w:jc w:val="center"/>
            </w:pPr>
            <w:r w:rsidRPr="004627C0">
              <w:t>50 (32,7)</w:t>
            </w:r>
          </w:p>
        </w:tc>
      </w:tr>
      <w:tr w:rsidR="00FF2AB4" w:rsidRPr="004627C0" w14:paraId="08833784" w14:textId="77777777" w:rsidTr="000A2D98">
        <w:tc>
          <w:tcPr>
            <w:tcW w:w="4761" w:type="dxa"/>
            <w:tcBorders>
              <w:top w:val="single" w:sz="2" w:space="0" w:color="000000"/>
              <w:left w:val="single" w:sz="4" w:space="0" w:color="000000"/>
              <w:bottom w:val="single" w:sz="4" w:space="0" w:color="000000"/>
              <w:right w:val="single" w:sz="2" w:space="0" w:color="000000"/>
            </w:tcBorders>
            <w:vAlign w:val="center"/>
          </w:tcPr>
          <w:p w14:paraId="5FE76FFD" w14:textId="695C7E3B" w:rsidR="00FF2AB4" w:rsidRPr="004627C0" w:rsidRDefault="009307B4" w:rsidP="004443AB">
            <w:pPr>
              <w:spacing w:after="0" w:line="240" w:lineRule="auto"/>
              <w:ind w:left="0" w:right="0" w:firstLine="0"/>
            </w:pPr>
            <w:proofErr w:type="spellStart"/>
            <w:r w:rsidRPr="004627C0">
              <w:t>Napredovanje</w:t>
            </w:r>
            <w:proofErr w:type="spellEnd"/>
            <w:r w:rsidRPr="004627C0">
              <w:t>/</w:t>
            </w:r>
            <w:proofErr w:type="spellStart"/>
            <w:r w:rsidRPr="004627C0">
              <w:t>umrli</w:t>
            </w:r>
            <w:proofErr w:type="spellEnd"/>
            <w:r w:rsidRPr="004627C0">
              <w:t>, n (%)</w:t>
            </w:r>
          </w:p>
        </w:tc>
        <w:tc>
          <w:tcPr>
            <w:tcW w:w="2062" w:type="dxa"/>
            <w:tcBorders>
              <w:top w:val="single" w:sz="2" w:space="0" w:color="000000"/>
              <w:left w:val="single" w:sz="2" w:space="0" w:color="000000"/>
              <w:bottom w:val="single" w:sz="4" w:space="0" w:color="000000"/>
              <w:right w:val="single" w:sz="2" w:space="0" w:color="000000"/>
            </w:tcBorders>
            <w:vAlign w:val="center"/>
          </w:tcPr>
          <w:p w14:paraId="4CC02E20" w14:textId="56B46FD6" w:rsidR="00FF2AB4" w:rsidRPr="004627C0" w:rsidRDefault="009307B4" w:rsidP="004443AB">
            <w:pPr>
              <w:spacing w:after="0" w:line="240" w:lineRule="auto"/>
              <w:ind w:left="0" w:right="0" w:firstLine="0"/>
              <w:jc w:val="center"/>
            </w:pPr>
            <w:r w:rsidRPr="004627C0">
              <w:t>164 (54,3)</w:t>
            </w:r>
          </w:p>
        </w:tc>
        <w:tc>
          <w:tcPr>
            <w:tcW w:w="2249" w:type="dxa"/>
            <w:tcBorders>
              <w:top w:val="single" w:sz="2" w:space="0" w:color="000000"/>
              <w:left w:val="single" w:sz="2" w:space="0" w:color="000000"/>
              <w:bottom w:val="single" w:sz="4" w:space="0" w:color="000000"/>
              <w:right w:val="single" w:sz="4" w:space="0" w:color="000000"/>
            </w:tcBorders>
            <w:vAlign w:val="center"/>
          </w:tcPr>
          <w:p w14:paraId="03B66D14" w14:textId="4B1FE3E8" w:rsidR="00FF2AB4" w:rsidRPr="004627C0" w:rsidRDefault="009307B4" w:rsidP="004443AB">
            <w:pPr>
              <w:spacing w:after="0" w:line="240" w:lineRule="auto"/>
              <w:ind w:left="0" w:right="0" w:firstLine="0"/>
              <w:jc w:val="center"/>
            </w:pPr>
            <w:r w:rsidRPr="004627C0">
              <w:t>103 (67,3)</w:t>
            </w:r>
          </w:p>
        </w:tc>
      </w:tr>
      <w:tr w:rsidR="00FF2AB4" w:rsidRPr="008A34CF" w14:paraId="6F078F90" w14:textId="77777777" w:rsidTr="000A2D98">
        <w:tc>
          <w:tcPr>
            <w:tcW w:w="6823" w:type="dxa"/>
            <w:gridSpan w:val="2"/>
            <w:tcBorders>
              <w:top w:val="single" w:sz="4" w:space="0" w:color="000000"/>
              <w:left w:val="single" w:sz="4" w:space="0" w:color="000000"/>
              <w:bottom w:val="single" w:sz="2" w:space="0" w:color="000000"/>
              <w:right w:val="nil"/>
            </w:tcBorders>
            <w:vAlign w:val="center"/>
          </w:tcPr>
          <w:p w14:paraId="2CF56C9D" w14:textId="1C637C5F" w:rsidR="00FF2AB4" w:rsidRPr="00E13D1B" w:rsidRDefault="009307B4" w:rsidP="004443AB">
            <w:pPr>
              <w:spacing w:after="0" w:line="240" w:lineRule="auto"/>
              <w:ind w:left="0" w:right="0" w:firstLine="0"/>
              <w:rPr>
                <w:lang w:val="pt-PT"/>
              </w:rPr>
            </w:pPr>
            <w:proofErr w:type="spellStart"/>
            <w:r w:rsidRPr="00E13D1B">
              <w:rPr>
                <w:lang w:val="pt-PT"/>
              </w:rPr>
              <w:t>Čas</w:t>
            </w:r>
            <w:proofErr w:type="spellEnd"/>
            <w:r w:rsidRPr="00E13D1B">
              <w:rPr>
                <w:lang w:val="pt-PT"/>
              </w:rPr>
              <w:t xml:space="preserve"> </w:t>
            </w:r>
            <w:proofErr w:type="spellStart"/>
            <w:r w:rsidRPr="00E13D1B">
              <w:rPr>
                <w:lang w:val="pt-PT"/>
              </w:rPr>
              <w:t>preživetja</w:t>
            </w:r>
            <w:proofErr w:type="spellEnd"/>
            <w:r w:rsidRPr="00E13D1B">
              <w:rPr>
                <w:lang w:val="pt-PT"/>
              </w:rPr>
              <w:t xml:space="preserve"> </w:t>
            </w:r>
            <w:proofErr w:type="spellStart"/>
            <w:r w:rsidRPr="00E13D1B">
              <w:rPr>
                <w:lang w:val="pt-PT"/>
              </w:rPr>
              <w:t>brez</w:t>
            </w:r>
            <w:proofErr w:type="spellEnd"/>
            <w:r w:rsidRPr="00E13D1B">
              <w:rPr>
                <w:lang w:val="pt-PT"/>
              </w:rPr>
              <w:t xml:space="preserve"> </w:t>
            </w:r>
            <w:proofErr w:type="spellStart"/>
            <w:r w:rsidRPr="00E13D1B">
              <w:rPr>
                <w:lang w:val="pt-PT"/>
              </w:rPr>
              <w:t>napredovanja</w:t>
            </w:r>
            <w:proofErr w:type="spellEnd"/>
            <w:r w:rsidRPr="00E13D1B">
              <w:rPr>
                <w:lang w:val="pt-PT"/>
              </w:rPr>
              <w:t xml:space="preserve"> (</w:t>
            </w:r>
            <w:proofErr w:type="spellStart"/>
            <w:r w:rsidRPr="00E13D1B">
              <w:rPr>
                <w:lang w:val="pt-PT"/>
              </w:rPr>
              <w:t>tedni</w:t>
            </w:r>
            <w:proofErr w:type="spellEnd"/>
            <w:r w:rsidRPr="00E13D1B">
              <w:rPr>
                <w:lang w:val="pt-PT"/>
              </w:rPr>
              <w:t>)</w:t>
            </w:r>
          </w:p>
        </w:tc>
        <w:tc>
          <w:tcPr>
            <w:tcW w:w="2249" w:type="dxa"/>
            <w:tcBorders>
              <w:top w:val="single" w:sz="4" w:space="0" w:color="000000"/>
              <w:left w:val="nil"/>
              <w:bottom w:val="single" w:sz="2" w:space="0" w:color="000000"/>
              <w:right w:val="single" w:sz="4" w:space="0" w:color="000000"/>
            </w:tcBorders>
            <w:vAlign w:val="center"/>
          </w:tcPr>
          <w:p w14:paraId="5E549C93" w14:textId="77777777" w:rsidR="00FF2AB4" w:rsidRPr="00E13D1B" w:rsidRDefault="00FF2AB4" w:rsidP="004443AB">
            <w:pPr>
              <w:spacing w:after="0" w:line="240" w:lineRule="auto"/>
              <w:ind w:left="0" w:right="0" w:firstLine="0"/>
              <w:rPr>
                <w:lang w:val="pt-PT"/>
              </w:rPr>
            </w:pPr>
          </w:p>
        </w:tc>
      </w:tr>
      <w:tr w:rsidR="00FF2AB4" w:rsidRPr="004627C0" w14:paraId="21D30EA6" w14:textId="77777777" w:rsidTr="000A2D98">
        <w:tc>
          <w:tcPr>
            <w:tcW w:w="4761" w:type="dxa"/>
            <w:tcBorders>
              <w:top w:val="single" w:sz="2" w:space="0" w:color="000000"/>
              <w:left w:val="single" w:sz="4" w:space="0" w:color="000000"/>
              <w:bottom w:val="single" w:sz="2" w:space="0" w:color="000000"/>
              <w:right w:val="single" w:sz="2" w:space="0" w:color="000000"/>
            </w:tcBorders>
            <w:vAlign w:val="center"/>
          </w:tcPr>
          <w:p w14:paraId="101B7130" w14:textId="2FA7014F" w:rsidR="00FF2AB4" w:rsidRPr="004627C0" w:rsidRDefault="009307B4" w:rsidP="004443AB">
            <w:pPr>
              <w:spacing w:after="0" w:line="240" w:lineRule="auto"/>
              <w:ind w:left="0" w:right="0" w:firstLine="0"/>
            </w:pPr>
            <w:r w:rsidRPr="004627C0">
              <w:t>Mediana</w:t>
            </w:r>
            <w:r w:rsidRPr="004627C0">
              <w:rPr>
                <w:vertAlign w:val="superscript"/>
              </w:rPr>
              <w:t xml:space="preserve"> a</w:t>
            </w:r>
          </w:p>
        </w:tc>
        <w:tc>
          <w:tcPr>
            <w:tcW w:w="2062" w:type="dxa"/>
            <w:tcBorders>
              <w:top w:val="single" w:sz="2" w:space="0" w:color="000000"/>
              <w:left w:val="single" w:sz="2" w:space="0" w:color="000000"/>
              <w:bottom w:val="single" w:sz="2" w:space="0" w:color="000000"/>
              <w:right w:val="single" w:sz="2" w:space="0" w:color="000000"/>
            </w:tcBorders>
            <w:vAlign w:val="center"/>
          </w:tcPr>
          <w:p w14:paraId="07D20B3E" w14:textId="633344A6" w:rsidR="00FF2AB4" w:rsidRPr="004627C0" w:rsidRDefault="009307B4" w:rsidP="004443AB">
            <w:pPr>
              <w:spacing w:after="0" w:line="240" w:lineRule="auto"/>
              <w:ind w:left="0" w:right="0" w:firstLine="0"/>
              <w:jc w:val="center"/>
            </w:pPr>
            <w:r w:rsidRPr="004627C0">
              <w:t>15,7</w:t>
            </w:r>
          </w:p>
        </w:tc>
        <w:tc>
          <w:tcPr>
            <w:tcW w:w="2249" w:type="dxa"/>
            <w:tcBorders>
              <w:top w:val="single" w:sz="2" w:space="0" w:color="000000"/>
              <w:left w:val="single" w:sz="2" w:space="0" w:color="000000"/>
              <w:bottom w:val="single" w:sz="2" w:space="0" w:color="000000"/>
              <w:right w:val="single" w:sz="4" w:space="0" w:color="000000"/>
            </w:tcBorders>
            <w:vAlign w:val="center"/>
          </w:tcPr>
          <w:p w14:paraId="200603F8" w14:textId="21772A8D" w:rsidR="00FF2AB4" w:rsidRPr="004627C0" w:rsidRDefault="009307B4" w:rsidP="004443AB">
            <w:pPr>
              <w:spacing w:after="0" w:line="240" w:lineRule="auto"/>
              <w:ind w:left="0" w:right="0" w:firstLine="0"/>
              <w:jc w:val="center"/>
            </w:pPr>
            <w:r w:rsidRPr="004627C0">
              <w:t>8,0</w:t>
            </w:r>
          </w:p>
        </w:tc>
      </w:tr>
      <w:tr w:rsidR="00FF2AB4" w:rsidRPr="004627C0" w14:paraId="2BD97C4E" w14:textId="77777777" w:rsidTr="000A2D98">
        <w:tc>
          <w:tcPr>
            <w:tcW w:w="4761" w:type="dxa"/>
            <w:tcBorders>
              <w:top w:val="single" w:sz="2" w:space="0" w:color="000000"/>
              <w:left w:val="single" w:sz="4" w:space="0" w:color="000000"/>
              <w:bottom w:val="single" w:sz="2" w:space="0" w:color="000000"/>
              <w:right w:val="single" w:sz="2" w:space="0" w:color="000000"/>
            </w:tcBorders>
            <w:vAlign w:val="center"/>
          </w:tcPr>
          <w:p w14:paraId="38E5A9B5" w14:textId="34EA0167" w:rsidR="00FF2AB4" w:rsidRPr="004627C0" w:rsidRDefault="009307B4" w:rsidP="004443AB">
            <w:pPr>
              <w:spacing w:after="0" w:line="240" w:lineRule="auto"/>
              <w:ind w:left="0" w:right="0" w:firstLine="0"/>
            </w:pPr>
            <w:proofErr w:type="spellStart"/>
            <w:r w:rsidRPr="004627C0">
              <w:t>Dvostranski</w:t>
            </w:r>
            <w:proofErr w:type="spellEnd"/>
            <w:r w:rsidRPr="004627C0">
              <w:t xml:space="preserve"> 95 % IZ </w:t>
            </w:r>
            <w:r w:rsidRPr="004627C0">
              <w:rPr>
                <w:vertAlign w:val="superscript"/>
              </w:rPr>
              <w:t>b</w:t>
            </w:r>
          </w:p>
        </w:tc>
        <w:tc>
          <w:tcPr>
            <w:tcW w:w="2062" w:type="dxa"/>
            <w:tcBorders>
              <w:top w:val="single" w:sz="2" w:space="0" w:color="000000"/>
              <w:left w:val="single" w:sz="2" w:space="0" w:color="000000"/>
              <w:bottom w:val="single" w:sz="2" w:space="0" w:color="000000"/>
              <w:right w:val="single" w:sz="2" w:space="0" w:color="000000"/>
            </w:tcBorders>
            <w:vAlign w:val="center"/>
          </w:tcPr>
          <w:p w14:paraId="5DAC4F75" w14:textId="40DD8153" w:rsidR="00FF2AB4" w:rsidRPr="004627C0" w:rsidRDefault="009307B4" w:rsidP="004443AB">
            <w:pPr>
              <w:spacing w:after="0" w:line="240" w:lineRule="auto"/>
              <w:ind w:left="0" w:right="0" w:firstLine="0"/>
              <w:jc w:val="center"/>
            </w:pPr>
            <w:r w:rsidRPr="004627C0">
              <w:t>[13,0; 20,1]</w:t>
            </w:r>
          </w:p>
        </w:tc>
        <w:tc>
          <w:tcPr>
            <w:tcW w:w="2249" w:type="dxa"/>
            <w:tcBorders>
              <w:top w:val="single" w:sz="2" w:space="0" w:color="000000"/>
              <w:left w:val="single" w:sz="2" w:space="0" w:color="000000"/>
              <w:bottom w:val="single" w:sz="2" w:space="0" w:color="000000"/>
              <w:right w:val="single" w:sz="4" w:space="0" w:color="000000"/>
            </w:tcBorders>
            <w:vAlign w:val="center"/>
          </w:tcPr>
          <w:p w14:paraId="36711904" w14:textId="73A832F2" w:rsidR="00FF2AB4" w:rsidRPr="004627C0" w:rsidRDefault="009307B4" w:rsidP="004443AB">
            <w:pPr>
              <w:spacing w:after="0" w:line="240" w:lineRule="auto"/>
              <w:ind w:left="0" w:right="0" w:firstLine="0"/>
              <w:jc w:val="center"/>
            </w:pPr>
            <w:r w:rsidRPr="004627C0">
              <w:t>[7,0; 9,0]</w:t>
            </w:r>
          </w:p>
        </w:tc>
      </w:tr>
      <w:tr w:rsidR="004443AB" w:rsidRPr="004627C0" w14:paraId="23E6657C" w14:textId="77777777" w:rsidTr="000A2D98">
        <w:tc>
          <w:tcPr>
            <w:tcW w:w="4761" w:type="dxa"/>
            <w:tcBorders>
              <w:top w:val="single" w:sz="2" w:space="0" w:color="000000"/>
              <w:left w:val="single" w:sz="4" w:space="0" w:color="000000"/>
              <w:bottom w:val="single" w:sz="4" w:space="0" w:color="000000"/>
              <w:right w:val="single" w:sz="2" w:space="0" w:color="000000"/>
            </w:tcBorders>
            <w:vAlign w:val="center"/>
          </w:tcPr>
          <w:p w14:paraId="64FB47EC" w14:textId="426B5F90" w:rsidR="004443AB" w:rsidRPr="008F30F4" w:rsidRDefault="004443AB" w:rsidP="004443AB">
            <w:pPr>
              <w:spacing w:after="0" w:line="240" w:lineRule="auto"/>
              <w:ind w:left="0" w:right="0" w:firstLine="0"/>
              <w:rPr>
                <w:lang w:val="pt-BR"/>
              </w:rPr>
            </w:pPr>
            <w:r w:rsidRPr="008F30F4">
              <w:rPr>
                <w:lang w:val="pt-BR"/>
              </w:rPr>
              <w:t>Razmerje tveganja (POM + NO-deks: VO-deks)</w:t>
            </w:r>
          </w:p>
          <w:p w14:paraId="1832C042" w14:textId="10448DC2" w:rsidR="004443AB" w:rsidRPr="004627C0" w:rsidRDefault="004443AB" w:rsidP="004443AB">
            <w:pPr>
              <w:spacing w:after="0" w:line="240" w:lineRule="auto"/>
              <w:ind w:left="0" w:right="0" w:firstLine="0"/>
            </w:pPr>
            <w:r w:rsidRPr="004627C0">
              <w:t xml:space="preserve">2-stranski 95 % IZ </w:t>
            </w:r>
            <w:r w:rsidRPr="004627C0">
              <w:rPr>
                <w:vertAlign w:val="superscript"/>
              </w:rPr>
              <w:t>c</w:t>
            </w:r>
          </w:p>
        </w:tc>
        <w:tc>
          <w:tcPr>
            <w:tcW w:w="4311" w:type="dxa"/>
            <w:gridSpan w:val="2"/>
            <w:tcBorders>
              <w:top w:val="single" w:sz="2" w:space="0" w:color="000000"/>
              <w:left w:val="single" w:sz="2" w:space="0" w:color="000000"/>
              <w:bottom w:val="single" w:sz="4" w:space="0" w:color="000000"/>
              <w:right w:val="single" w:sz="4" w:space="0" w:color="000000"/>
            </w:tcBorders>
            <w:vAlign w:val="center"/>
          </w:tcPr>
          <w:p w14:paraId="051C25E5" w14:textId="16B751F2" w:rsidR="004443AB" w:rsidRPr="004627C0" w:rsidRDefault="004443AB" w:rsidP="004443AB">
            <w:pPr>
              <w:spacing w:after="0" w:line="240" w:lineRule="auto"/>
              <w:ind w:left="0" w:right="0" w:firstLine="0"/>
              <w:jc w:val="center"/>
            </w:pPr>
            <w:r w:rsidRPr="004627C0">
              <w:t>0,45 [0,35; 0,59]</w:t>
            </w:r>
          </w:p>
        </w:tc>
      </w:tr>
      <w:tr w:rsidR="004443AB" w:rsidRPr="004627C0" w14:paraId="23FC749A" w14:textId="77777777" w:rsidTr="000A2D98">
        <w:tc>
          <w:tcPr>
            <w:tcW w:w="4761" w:type="dxa"/>
            <w:tcBorders>
              <w:top w:val="single" w:sz="4" w:space="0" w:color="000000"/>
              <w:left w:val="single" w:sz="4" w:space="0" w:color="000000"/>
              <w:bottom w:val="single" w:sz="4" w:space="0" w:color="000000"/>
              <w:right w:val="single" w:sz="2" w:space="0" w:color="000000"/>
            </w:tcBorders>
            <w:vAlign w:val="center"/>
          </w:tcPr>
          <w:p w14:paraId="58D00EBA" w14:textId="30FF0DF0" w:rsidR="004443AB" w:rsidRPr="004509C2" w:rsidRDefault="004443AB" w:rsidP="004443AB">
            <w:pPr>
              <w:spacing w:after="0" w:line="240" w:lineRule="auto"/>
              <w:ind w:left="0" w:right="0" w:firstLine="0"/>
              <w:rPr>
                <w:lang w:val="sv-SE"/>
              </w:rPr>
            </w:pPr>
            <w:r w:rsidRPr="004509C2">
              <w:rPr>
                <w:lang w:val="sv-SE"/>
              </w:rPr>
              <w:t xml:space="preserve">Test log-rank dvostranska vrednost p </w:t>
            </w:r>
            <w:r w:rsidRPr="004509C2">
              <w:rPr>
                <w:vertAlign w:val="superscript"/>
                <w:lang w:val="sv-SE"/>
              </w:rPr>
              <w:t>d</w:t>
            </w:r>
          </w:p>
        </w:tc>
        <w:tc>
          <w:tcPr>
            <w:tcW w:w="4311" w:type="dxa"/>
            <w:gridSpan w:val="2"/>
            <w:tcBorders>
              <w:top w:val="single" w:sz="4" w:space="0" w:color="000000"/>
              <w:left w:val="single" w:sz="2" w:space="0" w:color="000000"/>
              <w:bottom w:val="single" w:sz="4" w:space="0" w:color="000000"/>
              <w:right w:val="single" w:sz="4" w:space="0" w:color="000000"/>
            </w:tcBorders>
            <w:vAlign w:val="center"/>
          </w:tcPr>
          <w:p w14:paraId="4D287424" w14:textId="19D7ECD4" w:rsidR="004443AB" w:rsidRPr="004627C0" w:rsidRDefault="004443AB" w:rsidP="004443AB">
            <w:pPr>
              <w:spacing w:after="0" w:line="240" w:lineRule="auto"/>
              <w:ind w:left="0" w:right="0" w:firstLine="0"/>
              <w:jc w:val="center"/>
            </w:pPr>
            <w:r w:rsidRPr="004627C0">
              <w:t>&lt;</w:t>
            </w:r>
            <w:r>
              <w:t xml:space="preserve"> </w:t>
            </w:r>
            <w:r w:rsidRPr="004627C0">
              <w:t>0,001</w:t>
            </w:r>
          </w:p>
        </w:tc>
      </w:tr>
    </w:tbl>
    <w:p w14:paraId="5E28848C" w14:textId="77777777" w:rsidR="004443AB" w:rsidRDefault="009307B4" w:rsidP="004627C0">
      <w:pPr>
        <w:spacing w:after="0" w:line="240" w:lineRule="auto"/>
        <w:ind w:left="0" w:right="0" w:firstLine="0"/>
      </w:pPr>
      <w:proofErr w:type="spellStart"/>
      <w:r w:rsidRPr="004627C0">
        <w:t>Opomba</w:t>
      </w:r>
      <w:proofErr w:type="spellEnd"/>
      <w:r w:rsidRPr="004627C0">
        <w:t xml:space="preserve">: IZ = interval </w:t>
      </w:r>
      <w:proofErr w:type="spellStart"/>
      <w:r w:rsidRPr="004627C0">
        <w:t>zaupanja</w:t>
      </w:r>
      <w:proofErr w:type="spellEnd"/>
      <w:r w:rsidRPr="004627C0">
        <w:t xml:space="preserve">; IRAC = </w:t>
      </w:r>
      <w:proofErr w:type="spellStart"/>
      <w:r w:rsidRPr="004627C0">
        <w:t>Neodvisni</w:t>
      </w:r>
      <w:proofErr w:type="spellEnd"/>
      <w:r w:rsidRPr="004627C0">
        <w:t xml:space="preserve"> </w:t>
      </w:r>
      <w:proofErr w:type="spellStart"/>
      <w:r w:rsidRPr="004627C0">
        <w:t>presojevalni</w:t>
      </w:r>
      <w:proofErr w:type="spellEnd"/>
      <w:r w:rsidRPr="004627C0">
        <w:t xml:space="preserve"> </w:t>
      </w:r>
      <w:proofErr w:type="spellStart"/>
      <w:r w:rsidRPr="004627C0">
        <w:t>odbor</w:t>
      </w:r>
      <w:proofErr w:type="spellEnd"/>
      <w:r w:rsidRPr="004627C0">
        <w:t xml:space="preserve"> (Independent Review Adjudication Committee); NE = </w:t>
      </w:r>
      <w:proofErr w:type="spellStart"/>
      <w:r w:rsidRPr="004627C0">
        <w:t>ni</w:t>
      </w:r>
      <w:proofErr w:type="spellEnd"/>
      <w:r w:rsidRPr="004627C0">
        <w:t xml:space="preserve"> </w:t>
      </w:r>
      <w:proofErr w:type="spellStart"/>
      <w:r w:rsidRPr="004627C0">
        <w:t>mogoče</w:t>
      </w:r>
      <w:proofErr w:type="spellEnd"/>
      <w:r w:rsidRPr="004627C0">
        <w:t xml:space="preserve"> </w:t>
      </w:r>
      <w:proofErr w:type="spellStart"/>
      <w:r w:rsidRPr="004627C0">
        <w:t>oceniti</w:t>
      </w:r>
      <w:proofErr w:type="spellEnd"/>
      <w:r w:rsidRPr="004627C0">
        <w:t>.</w:t>
      </w:r>
    </w:p>
    <w:p w14:paraId="0D568756" w14:textId="77777777" w:rsidR="004443AB" w:rsidRPr="008F30F4" w:rsidRDefault="009307B4" w:rsidP="004627C0">
      <w:pPr>
        <w:spacing w:after="0" w:line="240" w:lineRule="auto"/>
        <w:ind w:left="0" w:right="0" w:firstLine="0"/>
        <w:rPr>
          <w:lang w:val="pl-PL"/>
        </w:rPr>
      </w:pPr>
      <w:r w:rsidRPr="008F30F4">
        <w:rPr>
          <w:vertAlign w:val="superscript"/>
          <w:lang w:val="pl-PL"/>
        </w:rPr>
        <w:t>a</w:t>
      </w:r>
      <w:r w:rsidRPr="008F30F4">
        <w:rPr>
          <w:lang w:val="pl-PL"/>
        </w:rPr>
        <w:t xml:space="preserve"> Mediana </w:t>
      </w:r>
      <w:proofErr w:type="spellStart"/>
      <w:r w:rsidRPr="008F30F4">
        <w:rPr>
          <w:lang w:val="pl-PL"/>
        </w:rPr>
        <w:t>temelji</w:t>
      </w:r>
      <w:proofErr w:type="spellEnd"/>
      <w:r w:rsidRPr="008F30F4">
        <w:rPr>
          <w:lang w:val="pl-PL"/>
        </w:rPr>
        <w:t xml:space="preserve"> na oceni Kaplan-</w:t>
      </w:r>
      <w:proofErr w:type="spellStart"/>
      <w:r w:rsidRPr="008F30F4">
        <w:rPr>
          <w:lang w:val="pl-PL"/>
        </w:rPr>
        <w:t>Meier</w:t>
      </w:r>
      <w:proofErr w:type="spellEnd"/>
      <w:r w:rsidRPr="008F30F4">
        <w:rPr>
          <w:lang w:val="pl-PL"/>
        </w:rPr>
        <w:t>.</w:t>
      </w:r>
    </w:p>
    <w:p w14:paraId="6B35BFAC" w14:textId="4B92A5D7" w:rsidR="004627C0" w:rsidRPr="008F30F4" w:rsidRDefault="009307B4" w:rsidP="004627C0">
      <w:pPr>
        <w:spacing w:after="0" w:line="240" w:lineRule="auto"/>
        <w:ind w:left="0" w:right="0" w:firstLine="0"/>
        <w:rPr>
          <w:lang w:val="pl-PL"/>
        </w:rPr>
      </w:pPr>
      <w:r w:rsidRPr="008F30F4">
        <w:rPr>
          <w:vertAlign w:val="superscript"/>
          <w:lang w:val="pl-PL"/>
        </w:rPr>
        <w:t>b</w:t>
      </w:r>
      <w:r w:rsidRPr="008F30F4">
        <w:rPr>
          <w:lang w:val="pl-PL"/>
        </w:rPr>
        <w:t xml:space="preserve"> 95 % </w:t>
      </w:r>
      <w:proofErr w:type="spellStart"/>
      <w:r w:rsidRPr="008F30F4">
        <w:rPr>
          <w:lang w:val="pl-PL"/>
        </w:rPr>
        <w:t>interval</w:t>
      </w:r>
      <w:proofErr w:type="spellEnd"/>
      <w:r w:rsidRPr="008F30F4">
        <w:rPr>
          <w:lang w:val="pl-PL"/>
        </w:rPr>
        <w:t xml:space="preserve"> </w:t>
      </w:r>
      <w:proofErr w:type="spellStart"/>
      <w:r w:rsidRPr="008F30F4">
        <w:rPr>
          <w:lang w:val="pl-PL"/>
        </w:rPr>
        <w:t>zaupanja</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mediani</w:t>
      </w:r>
      <w:proofErr w:type="spellEnd"/>
      <w:r w:rsidRPr="008F30F4">
        <w:rPr>
          <w:lang w:val="pl-PL"/>
        </w:rPr>
        <w:t xml:space="preserve"> </w:t>
      </w:r>
      <w:proofErr w:type="spellStart"/>
      <w:r w:rsidRPr="008F30F4">
        <w:rPr>
          <w:lang w:val="pl-PL"/>
        </w:rPr>
        <w:t>časa</w:t>
      </w:r>
      <w:proofErr w:type="spellEnd"/>
      <w:r w:rsidRPr="008F30F4">
        <w:rPr>
          <w:lang w:val="pl-PL"/>
        </w:rPr>
        <w:t xml:space="preserve"> </w:t>
      </w:r>
      <w:proofErr w:type="spellStart"/>
      <w:r w:rsidRPr="008F30F4">
        <w:rPr>
          <w:lang w:val="pl-PL"/>
        </w:rPr>
        <w:t>preživetja</w:t>
      </w:r>
      <w:proofErr w:type="spellEnd"/>
      <w:r w:rsidRPr="008F30F4">
        <w:rPr>
          <w:lang w:val="pl-PL"/>
        </w:rPr>
        <w:t xml:space="preserve"> </w:t>
      </w:r>
      <w:proofErr w:type="spellStart"/>
      <w:r w:rsidRPr="008F30F4">
        <w:rPr>
          <w:lang w:val="pl-PL"/>
        </w:rPr>
        <w:t>brez</w:t>
      </w:r>
      <w:proofErr w:type="spellEnd"/>
      <w:r w:rsidRPr="008F30F4">
        <w:rPr>
          <w:lang w:val="pl-PL"/>
        </w:rPr>
        <w:t xml:space="preserve"> </w:t>
      </w:r>
      <w:proofErr w:type="spellStart"/>
      <w:r w:rsidRPr="008F30F4">
        <w:rPr>
          <w:lang w:val="pl-PL"/>
        </w:rPr>
        <w:t>napredovanja</w:t>
      </w:r>
      <w:proofErr w:type="spellEnd"/>
      <w:r w:rsidRPr="008F30F4">
        <w:rPr>
          <w:lang w:val="pl-PL"/>
        </w:rPr>
        <w:t>.</w:t>
      </w:r>
    </w:p>
    <w:p w14:paraId="151F1EF7" w14:textId="549B3E38" w:rsidR="004627C0" w:rsidRPr="008F30F4" w:rsidRDefault="004443AB" w:rsidP="004443AB">
      <w:pPr>
        <w:spacing w:after="0" w:line="240" w:lineRule="auto"/>
        <w:ind w:left="0" w:right="0" w:firstLine="0"/>
        <w:rPr>
          <w:lang w:val="pl-PL"/>
        </w:rPr>
      </w:pPr>
      <w:r w:rsidRPr="008F30F4">
        <w:rPr>
          <w:vertAlign w:val="superscript"/>
          <w:lang w:val="pl-PL"/>
        </w:rPr>
        <w:t>c</w:t>
      </w:r>
      <w:r w:rsidRPr="008F30F4">
        <w:rPr>
          <w:lang w:val="pl-PL"/>
        </w:rPr>
        <w:t xml:space="preserve"> </w:t>
      </w:r>
      <w:r w:rsidR="009307B4" w:rsidRPr="008F30F4">
        <w:rPr>
          <w:lang w:val="pl-PL"/>
        </w:rPr>
        <w:t xml:space="preserve">Na </w:t>
      </w:r>
      <w:proofErr w:type="spellStart"/>
      <w:r w:rsidR="009307B4" w:rsidRPr="008F30F4">
        <w:rPr>
          <w:lang w:val="pl-PL"/>
        </w:rPr>
        <w:t>podlagi</w:t>
      </w:r>
      <w:proofErr w:type="spellEnd"/>
      <w:r w:rsidR="009307B4" w:rsidRPr="008F30F4">
        <w:rPr>
          <w:lang w:val="pl-PL"/>
        </w:rPr>
        <w:t xml:space="preserve"> modela </w:t>
      </w:r>
      <w:proofErr w:type="spellStart"/>
      <w:r w:rsidR="009307B4" w:rsidRPr="008F30F4">
        <w:rPr>
          <w:lang w:val="pl-PL"/>
        </w:rPr>
        <w:t>sorazmernih</w:t>
      </w:r>
      <w:proofErr w:type="spellEnd"/>
      <w:r w:rsidR="009307B4" w:rsidRPr="008F30F4">
        <w:rPr>
          <w:lang w:val="pl-PL"/>
        </w:rPr>
        <w:t xml:space="preserve"> </w:t>
      </w:r>
      <w:proofErr w:type="spellStart"/>
      <w:r w:rsidR="009307B4" w:rsidRPr="008F30F4">
        <w:rPr>
          <w:lang w:val="pl-PL"/>
        </w:rPr>
        <w:t>ogroženosti</w:t>
      </w:r>
      <w:proofErr w:type="spellEnd"/>
      <w:r w:rsidR="009307B4" w:rsidRPr="008F30F4">
        <w:rPr>
          <w:lang w:val="pl-PL"/>
        </w:rPr>
        <w:t xml:space="preserve"> po </w:t>
      </w:r>
      <w:proofErr w:type="spellStart"/>
      <w:r w:rsidR="009307B4" w:rsidRPr="008F30F4">
        <w:rPr>
          <w:lang w:val="pl-PL"/>
        </w:rPr>
        <w:t>Coxu</w:t>
      </w:r>
      <w:proofErr w:type="spellEnd"/>
      <w:r w:rsidR="009307B4" w:rsidRPr="008F30F4">
        <w:rPr>
          <w:lang w:val="pl-PL"/>
        </w:rPr>
        <w:t xml:space="preserve"> s </w:t>
      </w:r>
      <w:proofErr w:type="spellStart"/>
      <w:r w:rsidR="009307B4" w:rsidRPr="008F30F4">
        <w:rPr>
          <w:lang w:val="pl-PL"/>
        </w:rPr>
        <w:t>primerjavo</w:t>
      </w:r>
      <w:proofErr w:type="spellEnd"/>
      <w:r w:rsidR="009307B4" w:rsidRPr="008F30F4">
        <w:rPr>
          <w:lang w:val="pl-PL"/>
        </w:rPr>
        <w:t xml:space="preserve"> </w:t>
      </w:r>
      <w:proofErr w:type="spellStart"/>
      <w:r w:rsidR="009307B4" w:rsidRPr="008F30F4">
        <w:rPr>
          <w:lang w:val="pl-PL"/>
        </w:rPr>
        <w:t>funkcij</w:t>
      </w:r>
      <w:proofErr w:type="spellEnd"/>
      <w:r w:rsidR="009307B4" w:rsidRPr="008F30F4">
        <w:rPr>
          <w:lang w:val="pl-PL"/>
        </w:rPr>
        <w:t xml:space="preserve"> </w:t>
      </w:r>
      <w:proofErr w:type="spellStart"/>
      <w:r w:rsidR="009307B4" w:rsidRPr="008F30F4">
        <w:rPr>
          <w:lang w:val="pl-PL"/>
        </w:rPr>
        <w:t>tveganja</w:t>
      </w:r>
      <w:proofErr w:type="spellEnd"/>
      <w:r w:rsidR="009307B4" w:rsidRPr="008F30F4">
        <w:rPr>
          <w:lang w:val="pl-PL"/>
        </w:rPr>
        <w:t xml:space="preserve">, </w:t>
      </w:r>
      <w:proofErr w:type="spellStart"/>
      <w:r w:rsidR="009307B4" w:rsidRPr="008F30F4">
        <w:rPr>
          <w:lang w:val="pl-PL"/>
        </w:rPr>
        <w:t>povezanih</w:t>
      </w:r>
      <w:proofErr w:type="spellEnd"/>
      <w:r w:rsidR="009307B4" w:rsidRPr="008F30F4">
        <w:rPr>
          <w:lang w:val="pl-PL"/>
        </w:rPr>
        <w:t xml:space="preserve"> z </w:t>
      </w:r>
      <w:proofErr w:type="spellStart"/>
      <w:r w:rsidR="009307B4" w:rsidRPr="008F30F4">
        <w:rPr>
          <w:lang w:val="pl-PL"/>
        </w:rPr>
        <w:t>zdravljenimi</w:t>
      </w:r>
      <w:proofErr w:type="spellEnd"/>
      <w:r w:rsidR="009307B4" w:rsidRPr="008F30F4">
        <w:rPr>
          <w:lang w:val="pl-PL"/>
        </w:rPr>
        <w:t xml:space="preserve"> skupinami, </w:t>
      </w:r>
      <w:proofErr w:type="spellStart"/>
      <w:r w:rsidR="009307B4" w:rsidRPr="008F30F4">
        <w:rPr>
          <w:lang w:val="pl-PL"/>
        </w:rPr>
        <w:t>stratificiranimi</w:t>
      </w:r>
      <w:proofErr w:type="spellEnd"/>
      <w:r w:rsidR="009307B4" w:rsidRPr="008F30F4">
        <w:rPr>
          <w:lang w:val="pl-PL"/>
        </w:rPr>
        <w:t xml:space="preserve"> po </w:t>
      </w:r>
      <w:proofErr w:type="spellStart"/>
      <w:r w:rsidR="009307B4" w:rsidRPr="008F30F4">
        <w:rPr>
          <w:lang w:val="pl-PL"/>
        </w:rPr>
        <w:t>starosti</w:t>
      </w:r>
      <w:proofErr w:type="spellEnd"/>
      <w:r w:rsidR="009307B4" w:rsidRPr="008F30F4">
        <w:rPr>
          <w:lang w:val="pl-PL"/>
        </w:rPr>
        <w:t xml:space="preserve"> (≤ 75 v </w:t>
      </w:r>
      <w:proofErr w:type="spellStart"/>
      <w:r w:rsidR="009307B4" w:rsidRPr="008F30F4">
        <w:rPr>
          <w:lang w:val="pl-PL"/>
        </w:rPr>
        <w:t>primerjavi</w:t>
      </w:r>
      <w:proofErr w:type="spellEnd"/>
      <w:r w:rsidR="009307B4" w:rsidRPr="008F30F4">
        <w:rPr>
          <w:lang w:val="pl-PL"/>
        </w:rPr>
        <w:t xml:space="preserve"> z &gt; 75), </w:t>
      </w:r>
      <w:proofErr w:type="spellStart"/>
      <w:r w:rsidR="009307B4" w:rsidRPr="008F30F4">
        <w:rPr>
          <w:lang w:val="pl-PL"/>
        </w:rPr>
        <w:t>bolezni</w:t>
      </w:r>
      <w:proofErr w:type="spellEnd"/>
      <w:r w:rsidR="009307B4" w:rsidRPr="008F30F4">
        <w:rPr>
          <w:lang w:val="pl-PL"/>
        </w:rPr>
        <w:t xml:space="preserve"> </w:t>
      </w:r>
      <w:proofErr w:type="spellStart"/>
      <w:r w:rsidR="009307B4" w:rsidRPr="008F30F4">
        <w:rPr>
          <w:lang w:val="pl-PL"/>
        </w:rPr>
        <w:t>prebivalstva</w:t>
      </w:r>
      <w:proofErr w:type="spellEnd"/>
      <w:r w:rsidR="009307B4" w:rsidRPr="008F30F4">
        <w:rPr>
          <w:lang w:val="pl-PL"/>
        </w:rPr>
        <w:t xml:space="preserve"> (</w:t>
      </w:r>
      <w:proofErr w:type="spellStart"/>
      <w:r w:rsidR="009307B4" w:rsidRPr="008F30F4">
        <w:rPr>
          <w:lang w:val="pl-PL"/>
        </w:rPr>
        <w:t>neodzivni</w:t>
      </w:r>
      <w:proofErr w:type="spellEnd"/>
      <w:r w:rsidR="009307B4" w:rsidRPr="008F30F4">
        <w:rPr>
          <w:lang w:val="pl-PL"/>
        </w:rPr>
        <w:t xml:space="preserve"> na </w:t>
      </w:r>
      <w:proofErr w:type="spellStart"/>
      <w:r w:rsidR="009307B4" w:rsidRPr="008F30F4">
        <w:rPr>
          <w:lang w:val="pl-PL"/>
        </w:rPr>
        <w:t>lenalidomid</w:t>
      </w:r>
      <w:proofErr w:type="spellEnd"/>
      <w:r w:rsidR="009307B4" w:rsidRPr="008F30F4">
        <w:rPr>
          <w:lang w:val="pl-PL"/>
        </w:rPr>
        <w:t xml:space="preserve"> in </w:t>
      </w:r>
      <w:proofErr w:type="spellStart"/>
      <w:r w:rsidR="009307B4" w:rsidRPr="008F30F4">
        <w:rPr>
          <w:lang w:val="pl-PL"/>
        </w:rPr>
        <w:t>bortezomib</w:t>
      </w:r>
      <w:proofErr w:type="spellEnd"/>
      <w:r w:rsidR="009307B4" w:rsidRPr="008F30F4">
        <w:rPr>
          <w:lang w:val="pl-PL"/>
        </w:rPr>
        <w:t xml:space="preserve"> v </w:t>
      </w:r>
      <w:proofErr w:type="spellStart"/>
      <w:r w:rsidR="009307B4" w:rsidRPr="008F30F4">
        <w:rPr>
          <w:lang w:val="pl-PL"/>
        </w:rPr>
        <w:t>primerjavi</w:t>
      </w:r>
      <w:proofErr w:type="spellEnd"/>
      <w:r w:rsidR="009307B4" w:rsidRPr="008F30F4">
        <w:rPr>
          <w:lang w:val="pl-PL"/>
        </w:rPr>
        <w:t xml:space="preserve"> z </w:t>
      </w:r>
      <w:proofErr w:type="spellStart"/>
      <w:r w:rsidR="009307B4" w:rsidRPr="008F30F4">
        <w:rPr>
          <w:lang w:val="pl-PL"/>
        </w:rPr>
        <w:t>odzivnimi</w:t>
      </w:r>
      <w:proofErr w:type="spellEnd"/>
      <w:r w:rsidR="009307B4" w:rsidRPr="008F30F4">
        <w:rPr>
          <w:lang w:val="pl-PL"/>
        </w:rPr>
        <w:t xml:space="preserve"> na </w:t>
      </w:r>
      <w:proofErr w:type="spellStart"/>
      <w:r w:rsidR="009307B4" w:rsidRPr="008F30F4">
        <w:rPr>
          <w:lang w:val="pl-PL"/>
        </w:rPr>
        <w:t>obe</w:t>
      </w:r>
      <w:proofErr w:type="spellEnd"/>
      <w:r w:rsidR="009307B4" w:rsidRPr="008F30F4">
        <w:rPr>
          <w:lang w:val="pl-PL"/>
        </w:rPr>
        <w:t xml:space="preserve"> </w:t>
      </w:r>
      <w:proofErr w:type="spellStart"/>
      <w:r w:rsidR="009307B4" w:rsidRPr="008F30F4">
        <w:rPr>
          <w:lang w:val="pl-PL"/>
        </w:rPr>
        <w:t>učinkovini</w:t>
      </w:r>
      <w:proofErr w:type="spellEnd"/>
      <w:r w:rsidR="009307B4" w:rsidRPr="008F30F4">
        <w:rPr>
          <w:lang w:val="pl-PL"/>
        </w:rPr>
        <w:t xml:space="preserve">) in </w:t>
      </w:r>
      <w:proofErr w:type="spellStart"/>
      <w:r w:rsidR="009307B4" w:rsidRPr="008F30F4">
        <w:rPr>
          <w:lang w:val="pl-PL"/>
        </w:rPr>
        <w:t>predhodnim</w:t>
      </w:r>
      <w:proofErr w:type="spellEnd"/>
      <w:r w:rsidR="009307B4" w:rsidRPr="008F30F4">
        <w:rPr>
          <w:lang w:val="pl-PL"/>
        </w:rPr>
        <w:t xml:space="preserve"> </w:t>
      </w:r>
      <w:proofErr w:type="spellStart"/>
      <w:r w:rsidR="009307B4" w:rsidRPr="008F30F4">
        <w:rPr>
          <w:lang w:val="pl-PL"/>
        </w:rPr>
        <w:t>številom</w:t>
      </w:r>
      <w:proofErr w:type="spellEnd"/>
      <w:r w:rsidR="009307B4" w:rsidRPr="008F30F4">
        <w:rPr>
          <w:lang w:val="pl-PL"/>
        </w:rPr>
        <w:t xml:space="preserve"> </w:t>
      </w:r>
      <w:proofErr w:type="spellStart"/>
      <w:r w:rsidR="009307B4" w:rsidRPr="008F30F4">
        <w:rPr>
          <w:lang w:val="pl-PL"/>
        </w:rPr>
        <w:t>terapij</w:t>
      </w:r>
      <w:proofErr w:type="spellEnd"/>
      <w:r w:rsidR="009307B4" w:rsidRPr="008F30F4">
        <w:rPr>
          <w:lang w:val="pl-PL"/>
        </w:rPr>
        <w:t xml:space="preserve"> </w:t>
      </w:r>
      <w:proofErr w:type="spellStart"/>
      <w:r w:rsidR="009307B4" w:rsidRPr="008F30F4">
        <w:rPr>
          <w:lang w:val="pl-PL"/>
        </w:rPr>
        <w:t>proti</w:t>
      </w:r>
      <w:proofErr w:type="spellEnd"/>
      <w:r w:rsidR="009307B4" w:rsidRPr="008F30F4">
        <w:rPr>
          <w:lang w:val="pl-PL"/>
        </w:rPr>
        <w:t xml:space="preserve"> </w:t>
      </w:r>
      <w:proofErr w:type="spellStart"/>
      <w:r w:rsidR="009307B4" w:rsidRPr="008F30F4">
        <w:rPr>
          <w:lang w:val="pl-PL"/>
        </w:rPr>
        <w:t>plazmocitomu</w:t>
      </w:r>
      <w:proofErr w:type="spellEnd"/>
      <w:r w:rsidR="009307B4" w:rsidRPr="008F30F4">
        <w:rPr>
          <w:lang w:val="pl-PL"/>
        </w:rPr>
        <w:t xml:space="preserve"> (= 2 v </w:t>
      </w:r>
      <w:proofErr w:type="spellStart"/>
      <w:r w:rsidR="009307B4" w:rsidRPr="008F30F4">
        <w:rPr>
          <w:lang w:val="pl-PL"/>
        </w:rPr>
        <w:t>primerjavi</w:t>
      </w:r>
      <w:proofErr w:type="spellEnd"/>
      <w:r w:rsidR="009307B4" w:rsidRPr="008F30F4">
        <w:rPr>
          <w:lang w:val="pl-PL"/>
        </w:rPr>
        <w:t xml:space="preserve"> z &gt; 2).</w:t>
      </w:r>
    </w:p>
    <w:p w14:paraId="4E24E8F3" w14:textId="5E351F31" w:rsidR="004627C0" w:rsidRPr="008F30F4" w:rsidRDefault="004443AB" w:rsidP="004443AB">
      <w:pPr>
        <w:spacing w:after="0" w:line="240" w:lineRule="auto"/>
        <w:ind w:left="0" w:right="0" w:firstLine="0"/>
        <w:rPr>
          <w:lang w:val="pl-PL"/>
        </w:rPr>
      </w:pPr>
      <w:r w:rsidRPr="008F30F4">
        <w:rPr>
          <w:vertAlign w:val="superscript"/>
          <w:lang w:val="pl-PL"/>
        </w:rPr>
        <w:t>d</w:t>
      </w:r>
      <w:r w:rsidRPr="008F30F4">
        <w:rPr>
          <w:lang w:val="pl-PL"/>
        </w:rPr>
        <w:t xml:space="preserve"> </w:t>
      </w:r>
      <w:proofErr w:type="spellStart"/>
      <w:r w:rsidR="009307B4" w:rsidRPr="008F30F4">
        <w:rPr>
          <w:lang w:val="pl-PL"/>
        </w:rPr>
        <w:t>Vrednost</w:t>
      </w:r>
      <w:proofErr w:type="spellEnd"/>
      <w:r w:rsidR="009307B4" w:rsidRPr="008F30F4">
        <w:rPr>
          <w:lang w:val="pl-PL"/>
        </w:rPr>
        <w:t xml:space="preserve"> p </w:t>
      </w:r>
      <w:proofErr w:type="spellStart"/>
      <w:r w:rsidR="009307B4" w:rsidRPr="008F30F4">
        <w:rPr>
          <w:lang w:val="pl-PL"/>
        </w:rPr>
        <w:t>temelji</w:t>
      </w:r>
      <w:proofErr w:type="spellEnd"/>
      <w:r w:rsidR="009307B4" w:rsidRPr="008F30F4">
        <w:rPr>
          <w:lang w:val="pl-PL"/>
        </w:rPr>
        <w:t xml:space="preserve"> na </w:t>
      </w:r>
      <w:proofErr w:type="spellStart"/>
      <w:r w:rsidR="009307B4" w:rsidRPr="008F30F4">
        <w:rPr>
          <w:lang w:val="pl-PL"/>
        </w:rPr>
        <w:t>stratificiranem</w:t>
      </w:r>
      <w:proofErr w:type="spellEnd"/>
      <w:r w:rsidR="009307B4" w:rsidRPr="008F30F4">
        <w:rPr>
          <w:lang w:val="pl-PL"/>
        </w:rPr>
        <w:t xml:space="preserve"> testu log-</w:t>
      </w:r>
      <w:proofErr w:type="spellStart"/>
      <w:r w:rsidR="009307B4" w:rsidRPr="008F30F4">
        <w:rPr>
          <w:lang w:val="pl-PL"/>
        </w:rPr>
        <w:t>rank</w:t>
      </w:r>
      <w:proofErr w:type="spellEnd"/>
      <w:r w:rsidR="009307B4" w:rsidRPr="008F30F4">
        <w:rPr>
          <w:lang w:val="pl-PL"/>
        </w:rPr>
        <w:t xml:space="preserve"> z </w:t>
      </w:r>
      <w:proofErr w:type="spellStart"/>
      <w:r w:rsidR="009307B4" w:rsidRPr="008F30F4">
        <w:rPr>
          <w:lang w:val="pl-PL"/>
        </w:rPr>
        <w:t>enakimi</w:t>
      </w:r>
      <w:proofErr w:type="spellEnd"/>
      <w:r w:rsidR="009307B4" w:rsidRPr="008F30F4">
        <w:rPr>
          <w:lang w:val="pl-PL"/>
        </w:rPr>
        <w:t xml:space="preserve"> </w:t>
      </w:r>
      <w:proofErr w:type="spellStart"/>
      <w:r w:rsidR="009307B4" w:rsidRPr="008F30F4">
        <w:rPr>
          <w:lang w:val="pl-PL"/>
        </w:rPr>
        <w:t>stratifikacijskimi</w:t>
      </w:r>
      <w:proofErr w:type="spellEnd"/>
      <w:r w:rsidR="009307B4" w:rsidRPr="008F30F4">
        <w:rPr>
          <w:lang w:val="pl-PL"/>
        </w:rPr>
        <w:t xml:space="preserve"> </w:t>
      </w:r>
      <w:proofErr w:type="spellStart"/>
      <w:r w:rsidR="009307B4" w:rsidRPr="008F30F4">
        <w:rPr>
          <w:lang w:val="pl-PL"/>
        </w:rPr>
        <w:t>faktorji</w:t>
      </w:r>
      <w:proofErr w:type="spellEnd"/>
      <w:r w:rsidR="009307B4" w:rsidRPr="008F30F4">
        <w:rPr>
          <w:lang w:val="pl-PL"/>
        </w:rPr>
        <w:t xml:space="preserve"> kot </w:t>
      </w:r>
      <w:proofErr w:type="spellStart"/>
      <w:r w:rsidR="009307B4" w:rsidRPr="008F30F4">
        <w:rPr>
          <w:lang w:val="pl-PL"/>
        </w:rPr>
        <w:t>zgornji</w:t>
      </w:r>
      <w:proofErr w:type="spellEnd"/>
      <w:r w:rsidR="009307B4" w:rsidRPr="008F30F4">
        <w:rPr>
          <w:lang w:val="pl-PL"/>
        </w:rPr>
        <w:t xml:space="preserve"> </w:t>
      </w:r>
      <w:proofErr w:type="spellStart"/>
      <w:r w:rsidR="009307B4" w:rsidRPr="008F30F4">
        <w:rPr>
          <w:lang w:val="pl-PL"/>
        </w:rPr>
        <w:t>Coxov</w:t>
      </w:r>
      <w:proofErr w:type="spellEnd"/>
      <w:r w:rsidR="009307B4" w:rsidRPr="008F30F4">
        <w:rPr>
          <w:lang w:val="pl-PL"/>
        </w:rPr>
        <w:t xml:space="preserve"> model. </w:t>
      </w:r>
      <w:proofErr w:type="spellStart"/>
      <w:r w:rsidR="009307B4" w:rsidRPr="008F30F4">
        <w:rPr>
          <w:lang w:val="pl-PL"/>
        </w:rPr>
        <w:t>Datum</w:t>
      </w:r>
      <w:proofErr w:type="spellEnd"/>
      <w:r w:rsidR="009307B4" w:rsidRPr="008F30F4">
        <w:rPr>
          <w:lang w:val="pl-PL"/>
        </w:rPr>
        <w:t xml:space="preserve"> </w:t>
      </w:r>
      <w:proofErr w:type="spellStart"/>
      <w:r w:rsidR="009307B4" w:rsidRPr="008F30F4">
        <w:rPr>
          <w:lang w:val="pl-PL"/>
        </w:rPr>
        <w:t>zaključka</w:t>
      </w:r>
      <w:proofErr w:type="spellEnd"/>
      <w:r w:rsidR="009307B4" w:rsidRPr="008F30F4">
        <w:rPr>
          <w:lang w:val="pl-PL"/>
        </w:rPr>
        <w:t xml:space="preserve"> </w:t>
      </w:r>
      <w:proofErr w:type="spellStart"/>
      <w:r w:rsidR="009307B4" w:rsidRPr="008F30F4">
        <w:rPr>
          <w:lang w:val="pl-PL"/>
        </w:rPr>
        <w:t>zbiranja</w:t>
      </w:r>
      <w:proofErr w:type="spellEnd"/>
      <w:r w:rsidR="009307B4" w:rsidRPr="008F30F4">
        <w:rPr>
          <w:lang w:val="pl-PL"/>
        </w:rPr>
        <w:t xml:space="preserve"> </w:t>
      </w:r>
      <w:proofErr w:type="spellStart"/>
      <w:r w:rsidR="009307B4" w:rsidRPr="008F30F4">
        <w:rPr>
          <w:lang w:val="pl-PL"/>
        </w:rPr>
        <w:t>podatkov</w:t>
      </w:r>
      <w:proofErr w:type="spellEnd"/>
      <w:r w:rsidR="009307B4" w:rsidRPr="008F30F4">
        <w:rPr>
          <w:lang w:val="pl-PL"/>
        </w:rPr>
        <w:t xml:space="preserve">: 7. </w:t>
      </w:r>
      <w:proofErr w:type="spellStart"/>
      <w:r w:rsidR="009307B4" w:rsidRPr="008F30F4">
        <w:rPr>
          <w:lang w:val="pl-PL"/>
        </w:rPr>
        <w:t>sept</w:t>
      </w:r>
      <w:proofErr w:type="spellEnd"/>
      <w:r w:rsidR="009307B4" w:rsidRPr="008F30F4">
        <w:rPr>
          <w:lang w:val="pl-PL"/>
        </w:rPr>
        <w:t>. 2012</w:t>
      </w:r>
    </w:p>
    <w:p w14:paraId="79099FF8" w14:textId="77777777" w:rsidR="004627C0" w:rsidRPr="008F30F4" w:rsidRDefault="004627C0" w:rsidP="004627C0">
      <w:pPr>
        <w:spacing w:after="0" w:line="240" w:lineRule="auto"/>
        <w:ind w:left="0" w:right="0" w:firstLine="0"/>
        <w:rPr>
          <w:lang w:val="pl-PL"/>
        </w:rPr>
      </w:pPr>
    </w:p>
    <w:p w14:paraId="320B5388" w14:textId="77777777" w:rsidR="004627C0" w:rsidRPr="008F30F4" w:rsidRDefault="009307B4" w:rsidP="002E1690">
      <w:pPr>
        <w:pStyle w:val="Heading2"/>
        <w:spacing w:after="0" w:line="240" w:lineRule="auto"/>
        <w:ind w:left="0" w:right="0" w:firstLine="0"/>
        <w:rPr>
          <w:lang w:val="pl-PL"/>
        </w:rPr>
      </w:pPr>
      <w:proofErr w:type="spellStart"/>
      <w:r w:rsidRPr="008F30F4">
        <w:rPr>
          <w:lang w:val="pl-PL"/>
        </w:rPr>
        <w:lastRenderedPageBreak/>
        <w:t>Slika</w:t>
      </w:r>
      <w:proofErr w:type="spellEnd"/>
      <w:r w:rsidRPr="008F30F4">
        <w:rPr>
          <w:lang w:val="pl-PL"/>
        </w:rPr>
        <w:t xml:space="preserve"> 2. </w:t>
      </w:r>
      <w:proofErr w:type="spellStart"/>
      <w:r w:rsidRPr="008F30F4">
        <w:rPr>
          <w:lang w:val="pl-PL"/>
        </w:rPr>
        <w:t>Čas</w:t>
      </w:r>
      <w:proofErr w:type="spellEnd"/>
      <w:r w:rsidRPr="008F30F4">
        <w:rPr>
          <w:lang w:val="pl-PL"/>
        </w:rPr>
        <w:t xml:space="preserve"> </w:t>
      </w:r>
      <w:proofErr w:type="spellStart"/>
      <w:r w:rsidRPr="008F30F4">
        <w:rPr>
          <w:lang w:val="pl-PL"/>
        </w:rPr>
        <w:t>preživetja</w:t>
      </w:r>
      <w:proofErr w:type="spellEnd"/>
      <w:r w:rsidRPr="008F30F4">
        <w:rPr>
          <w:lang w:val="pl-PL"/>
        </w:rPr>
        <w:t xml:space="preserve"> </w:t>
      </w:r>
      <w:proofErr w:type="spellStart"/>
      <w:r w:rsidRPr="008F30F4">
        <w:rPr>
          <w:lang w:val="pl-PL"/>
        </w:rPr>
        <w:t>brez</w:t>
      </w:r>
      <w:proofErr w:type="spellEnd"/>
      <w:r w:rsidRPr="008F30F4">
        <w:rPr>
          <w:lang w:val="pl-PL"/>
        </w:rPr>
        <w:t xml:space="preserve"> </w:t>
      </w:r>
      <w:proofErr w:type="spellStart"/>
      <w:r w:rsidRPr="008F30F4">
        <w:rPr>
          <w:lang w:val="pl-PL"/>
        </w:rPr>
        <w:t>napredovanja</w:t>
      </w:r>
      <w:proofErr w:type="spellEnd"/>
      <w:r w:rsidRPr="008F30F4">
        <w:rPr>
          <w:lang w:val="pl-PL"/>
        </w:rPr>
        <w:t xml:space="preserve"> na </w:t>
      </w:r>
      <w:proofErr w:type="spellStart"/>
      <w:r w:rsidRPr="008F30F4">
        <w:rPr>
          <w:lang w:val="pl-PL"/>
        </w:rPr>
        <w:t>podlagi</w:t>
      </w:r>
      <w:proofErr w:type="spellEnd"/>
      <w:r w:rsidRPr="008F30F4">
        <w:rPr>
          <w:lang w:val="pl-PL"/>
        </w:rPr>
        <w:t xml:space="preserve"> IRAC-</w:t>
      </w:r>
      <w:proofErr w:type="spellStart"/>
      <w:r w:rsidRPr="008F30F4">
        <w:rPr>
          <w:lang w:val="pl-PL"/>
        </w:rPr>
        <w:t>ovega</w:t>
      </w:r>
      <w:proofErr w:type="spellEnd"/>
      <w:r w:rsidRPr="008F30F4">
        <w:rPr>
          <w:lang w:val="pl-PL"/>
        </w:rPr>
        <w:t xml:space="preserve"> </w:t>
      </w:r>
      <w:proofErr w:type="spellStart"/>
      <w:r w:rsidRPr="008F30F4">
        <w:rPr>
          <w:lang w:val="pl-PL"/>
        </w:rPr>
        <w:t>pregleda</w:t>
      </w:r>
      <w:proofErr w:type="spellEnd"/>
      <w:r w:rsidRPr="008F30F4">
        <w:rPr>
          <w:lang w:val="pl-PL"/>
        </w:rPr>
        <w:t xml:space="preserve"> </w:t>
      </w:r>
      <w:proofErr w:type="spellStart"/>
      <w:r w:rsidRPr="008F30F4">
        <w:rPr>
          <w:lang w:val="pl-PL"/>
        </w:rPr>
        <w:t>odzivov</w:t>
      </w:r>
      <w:proofErr w:type="spellEnd"/>
      <w:r w:rsidRPr="008F30F4">
        <w:rPr>
          <w:lang w:val="pl-PL"/>
        </w:rPr>
        <w:t xml:space="preserve"> na </w:t>
      </w:r>
      <w:proofErr w:type="spellStart"/>
      <w:r w:rsidRPr="008F30F4">
        <w:rPr>
          <w:lang w:val="pl-PL"/>
        </w:rPr>
        <w:t>podlagi</w:t>
      </w:r>
      <w:proofErr w:type="spellEnd"/>
      <w:r w:rsidRPr="008F30F4">
        <w:rPr>
          <w:lang w:val="pl-PL"/>
        </w:rPr>
        <w:t xml:space="preserve"> </w:t>
      </w:r>
      <w:proofErr w:type="spellStart"/>
      <w:r w:rsidRPr="008F30F4">
        <w:rPr>
          <w:lang w:val="pl-PL"/>
        </w:rPr>
        <w:t>kriterijev</w:t>
      </w:r>
      <w:proofErr w:type="spellEnd"/>
      <w:r w:rsidRPr="008F30F4">
        <w:rPr>
          <w:lang w:val="pl-PL"/>
        </w:rPr>
        <w:t xml:space="preserve"> IMWG (</w:t>
      </w:r>
      <w:proofErr w:type="spellStart"/>
      <w:r w:rsidRPr="008F30F4">
        <w:rPr>
          <w:lang w:val="pl-PL"/>
        </w:rPr>
        <w:t>stratificirani</w:t>
      </w:r>
      <w:proofErr w:type="spellEnd"/>
      <w:r w:rsidRPr="008F30F4">
        <w:rPr>
          <w:lang w:val="pl-PL"/>
        </w:rPr>
        <w:t xml:space="preserve"> test log-</w:t>
      </w:r>
      <w:proofErr w:type="spellStart"/>
      <w:r w:rsidRPr="008F30F4">
        <w:rPr>
          <w:lang w:val="pl-PL"/>
        </w:rPr>
        <w:t>rank</w:t>
      </w:r>
      <w:proofErr w:type="spellEnd"/>
      <w:r w:rsidRPr="008F30F4">
        <w:rPr>
          <w:lang w:val="pl-PL"/>
        </w:rPr>
        <w:t>) (</w:t>
      </w:r>
      <w:proofErr w:type="spellStart"/>
      <w:r w:rsidRPr="008F30F4">
        <w:rPr>
          <w:lang w:val="pl-PL"/>
        </w:rPr>
        <w:t>populacija</w:t>
      </w:r>
      <w:proofErr w:type="spellEnd"/>
      <w:r w:rsidRPr="008F30F4">
        <w:rPr>
          <w:lang w:val="pl-PL"/>
        </w:rPr>
        <w:t xml:space="preserve"> ITT)</w:t>
      </w:r>
    </w:p>
    <w:p w14:paraId="76052B5D" w14:textId="4C5C84A1" w:rsidR="004627C0" w:rsidRPr="004627C0" w:rsidRDefault="00D30AA0" w:rsidP="002E1690">
      <w:pPr>
        <w:keepNext/>
        <w:keepLines/>
        <w:spacing w:after="0" w:line="240" w:lineRule="auto"/>
        <w:ind w:left="0" w:right="0" w:firstLine="0"/>
        <w:jc w:val="right"/>
      </w:pPr>
      <w:r>
        <w:rPr>
          <w:noProof/>
          <w:lang w:val="sl-SI" w:eastAsia="sl-SI"/>
        </w:rPr>
        <mc:AlternateContent>
          <mc:Choice Requires="wps">
            <w:drawing>
              <wp:anchor distT="45720" distB="45720" distL="114300" distR="114300" simplePos="0" relativeHeight="251668480" behindDoc="0" locked="0" layoutInCell="1" allowOverlap="1" wp14:anchorId="631ED7E7" wp14:editId="423BCA00">
                <wp:simplePos x="0" y="0"/>
                <wp:positionH relativeFrom="column">
                  <wp:posOffset>436550</wp:posOffset>
                </wp:positionH>
                <wp:positionV relativeFrom="paragraph">
                  <wp:posOffset>2364105</wp:posOffset>
                </wp:positionV>
                <wp:extent cx="2345813" cy="570586"/>
                <wp:effectExtent l="0" t="0" r="0" b="3810"/>
                <wp:wrapNone/>
                <wp:docPr id="1691487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813" cy="570586"/>
                        </a:xfrm>
                        <a:prstGeom prst="rect">
                          <a:avLst/>
                        </a:prstGeom>
                        <a:noFill/>
                        <a:ln w="9525">
                          <a:noFill/>
                          <a:miter lim="800000"/>
                          <a:headEnd/>
                          <a:tailEnd/>
                        </a:ln>
                      </wps:spPr>
                      <wps:txbx>
                        <w:txbxContent>
                          <w:p w14:paraId="4D4A4130" w14:textId="509C38E9" w:rsidR="009D055C" w:rsidRPr="008F30F4" w:rsidRDefault="009D055C" w:rsidP="00D30AA0">
                            <w:pPr>
                              <w:spacing w:after="0"/>
                              <w:ind w:left="0" w:right="0" w:firstLine="0"/>
                              <w:rPr>
                                <w:sz w:val="16"/>
                                <w:szCs w:val="16"/>
                                <w:lang w:val="pt-BR"/>
                                <w14:textOutline w14:w="9525" w14:cap="rnd" w14:cmpd="sng" w14:algn="ctr">
                                  <w14:noFill/>
                                  <w14:prstDash w14:val="solid"/>
                                  <w14:bevel/>
                                </w14:textOutline>
                              </w:rPr>
                            </w:pPr>
                            <w:r w:rsidRPr="008F30F4">
                              <w:rPr>
                                <w:sz w:val="16"/>
                                <w:szCs w:val="16"/>
                                <w:lang w:val="pt-BR"/>
                                <w14:textOutline w14:w="9525" w14:cap="rnd" w14:cmpd="sng" w14:algn="ctr">
                                  <w14:noFill/>
                                  <w14:prstDash w14:val="solid"/>
                                  <w14:bevel/>
                                </w14:textOutline>
                              </w:rPr>
                              <w:t>POM+NO-deks vs VO-deks</w:t>
                            </w:r>
                          </w:p>
                          <w:p w14:paraId="34B3B278" w14:textId="79276303" w:rsidR="009D055C" w:rsidRPr="004509C2" w:rsidRDefault="009D055C" w:rsidP="00D30AA0">
                            <w:pPr>
                              <w:spacing w:after="0"/>
                              <w:ind w:left="0" w:right="0" w:firstLine="0"/>
                              <w:rPr>
                                <w:sz w:val="16"/>
                                <w:szCs w:val="16"/>
                                <w:lang w:val="sv-SE"/>
                                <w14:textOutline w14:w="9525" w14:cap="rnd" w14:cmpd="sng" w14:algn="ctr">
                                  <w14:noFill/>
                                  <w14:prstDash w14:val="solid"/>
                                  <w14:bevel/>
                                </w14:textOutline>
                              </w:rPr>
                            </w:pPr>
                            <w:r w:rsidRPr="004509C2">
                              <w:rPr>
                                <w:sz w:val="16"/>
                                <w:szCs w:val="16"/>
                                <w:lang w:val="sv-SE"/>
                                <w14:textOutline w14:w="9525" w14:cap="rnd" w14:cmpd="sng" w14:algn="ctr">
                                  <w14:noFill/>
                                  <w14:prstDash w14:val="solid"/>
                                  <w14:bevel/>
                                </w14:textOutline>
                              </w:rPr>
                              <w:t>Log-rank vrednost p = &lt;0,0001 (2-stranska)</w:t>
                            </w:r>
                          </w:p>
                          <w:p w14:paraId="6CD26BE0" w14:textId="5AFE7F33" w:rsidR="009D055C" w:rsidRPr="004509C2" w:rsidRDefault="009D055C" w:rsidP="00D30AA0">
                            <w:pPr>
                              <w:spacing w:after="0"/>
                              <w:ind w:left="0" w:right="0" w:firstLine="0"/>
                              <w:rPr>
                                <w:sz w:val="16"/>
                                <w:szCs w:val="16"/>
                                <w:lang w:val="sv-SE"/>
                                <w14:textOutline w14:w="9525" w14:cap="rnd" w14:cmpd="sng" w14:algn="ctr">
                                  <w14:noFill/>
                                  <w14:prstDash w14:val="solid"/>
                                  <w14:bevel/>
                                </w14:textOutline>
                              </w:rPr>
                            </w:pPr>
                            <w:r w:rsidRPr="004509C2">
                              <w:rPr>
                                <w:sz w:val="16"/>
                                <w:szCs w:val="16"/>
                                <w:lang w:val="sv-SE"/>
                                <w14:textOutline w14:w="9525" w14:cap="rnd" w14:cmpd="sng" w14:algn="ctr">
                                  <w14:noFill/>
                                  <w14:prstDash w14:val="solid"/>
                                  <w14:bevel/>
                                </w14:textOutline>
                              </w:rPr>
                              <w:t>HR (95 % IZ) 0,45 (0,35; 0,59)</w:t>
                            </w:r>
                          </w:p>
                          <w:p w14:paraId="003698A4" w14:textId="7CE58A7A" w:rsidR="009D055C" w:rsidRPr="004509C2" w:rsidRDefault="009D055C" w:rsidP="00D30AA0">
                            <w:pPr>
                              <w:spacing w:after="0"/>
                              <w:ind w:left="0" w:right="0" w:firstLine="0"/>
                              <w:rPr>
                                <w:sz w:val="16"/>
                                <w:szCs w:val="16"/>
                                <w:lang w:val="pl-PL"/>
                                <w14:textOutline w14:w="9525" w14:cap="rnd" w14:cmpd="sng" w14:algn="ctr">
                                  <w14:noFill/>
                                  <w14:prstDash w14:val="solid"/>
                                  <w14:bevel/>
                                </w14:textOutline>
                              </w:rPr>
                            </w:pPr>
                            <w:r w:rsidRPr="004509C2">
                              <w:rPr>
                                <w:sz w:val="16"/>
                                <w:szCs w:val="16"/>
                                <w:lang w:val="pl-PL"/>
                                <w14:textOutline w14:w="9525" w14:cap="rnd" w14:cmpd="sng" w14:algn="ctr">
                                  <w14:noFill/>
                                  <w14:prstDash w14:val="solid"/>
                                  <w14:bevel/>
                                </w14:textOutline>
                              </w:rPr>
                              <w:t>Dogodki: POM+NO-deks = 164/302 VO-deks = 103/153</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31ED7E7" id="_x0000_s1031" type="#_x0000_t202" style="position:absolute;left:0;text-align:left;margin-left:34.35pt;margin-top:186.15pt;width:184.7pt;height:44.9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" filled="f" stroked="f">
                <v:textbox style="mso-fit-shape-to-text:t" inset="0,0,0,0">
                  <w:txbxContent>
                    <w:p w14:paraId="4D4A4130" w14:textId="509C38E9" w:rsidR="009D055C" w:rsidRPr="008F30F4" w:rsidRDefault="009D055C" w:rsidP="00D30AA0">
                      <w:pPr>
                        <w:spacing w:after="0"/>
                        <w:ind w:left="0" w:right="0" w:firstLine="0"/>
                        <w:rPr>
                          <w:sz w:val="16"/>
                          <w:szCs w:val="16"/>
                          <w:lang w:val="pt-BR"/>
                          <w14:textOutline w14:w="9525" w14:cap="rnd" w14:cmpd="sng" w14:algn="ctr">
                            <w14:noFill/>
                            <w14:prstDash w14:val="solid"/>
                            <w14:bevel/>
                          </w14:textOutline>
                        </w:rPr>
                      </w:pPr>
                      <w:r w:rsidRPr="008F30F4">
                        <w:rPr>
                          <w:sz w:val="16"/>
                          <w:szCs w:val="16"/>
                          <w:lang w:val="pt-BR"/>
                          <w14:textOutline w14:w="9525" w14:cap="rnd" w14:cmpd="sng" w14:algn="ctr">
                            <w14:noFill/>
                            <w14:prstDash w14:val="solid"/>
                            <w14:bevel/>
                          </w14:textOutline>
                        </w:rPr>
                        <w:t>POM+NO-deks vs VO-deks</w:t>
                      </w:r>
                    </w:p>
                    <w:p w14:paraId="34B3B278" w14:textId="79276303" w:rsidR="009D055C" w:rsidRPr="004509C2" w:rsidRDefault="009D055C" w:rsidP="00D30AA0">
                      <w:pPr>
                        <w:spacing w:after="0"/>
                        <w:ind w:left="0" w:right="0" w:firstLine="0"/>
                        <w:rPr>
                          <w:sz w:val="16"/>
                          <w:szCs w:val="16"/>
                          <w:lang w:val="sv-SE"/>
                          <w14:textOutline w14:w="9525" w14:cap="rnd" w14:cmpd="sng" w14:algn="ctr">
                            <w14:noFill/>
                            <w14:prstDash w14:val="solid"/>
                            <w14:bevel/>
                          </w14:textOutline>
                        </w:rPr>
                      </w:pPr>
                      <w:r w:rsidRPr="004509C2">
                        <w:rPr>
                          <w:sz w:val="16"/>
                          <w:szCs w:val="16"/>
                          <w:lang w:val="sv-SE"/>
                          <w14:textOutline w14:w="9525" w14:cap="rnd" w14:cmpd="sng" w14:algn="ctr">
                            <w14:noFill/>
                            <w14:prstDash w14:val="solid"/>
                            <w14:bevel/>
                          </w14:textOutline>
                        </w:rPr>
                        <w:t>Log-rank vrednost p = &lt;0,0001 (2-stranska)</w:t>
                      </w:r>
                    </w:p>
                    <w:p w14:paraId="6CD26BE0" w14:textId="5AFE7F33" w:rsidR="009D055C" w:rsidRPr="004509C2" w:rsidRDefault="009D055C" w:rsidP="00D30AA0">
                      <w:pPr>
                        <w:spacing w:after="0"/>
                        <w:ind w:left="0" w:right="0" w:firstLine="0"/>
                        <w:rPr>
                          <w:sz w:val="16"/>
                          <w:szCs w:val="16"/>
                          <w:lang w:val="sv-SE"/>
                          <w14:textOutline w14:w="9525" w14:cap="rnd" w14:cmpd="sng" w14:algn="ctr">
                            <w14:noFill/>
                            <w14:prstDash w14:val="solid"/>
                            <w14:bevel/>
                          </w14:textOutline>
                        </w:rPr>
                      </w:pPr>
                      <w:r w:rsidRPr="004509C2">
                        <w:rPr>
                          <w:sz w:val="16"/>
                          <w:szCs w:val="16"/>
                          <w:lang w:val="sv-SE"/>
                          <w14:textOutline w14:w="9525" w14:cap="rnd" w14:cmpd="sng" w14:algn="ctr">
                            <w14:noFill/>
                            <w14:prstDash w14:val="solid"/>
                            <w14:bevel/>
                          </w14:textOutline>
                        </w:rPr>
                        <w:t>HR (95 % IZ) 0,45 (0,35; 0,59)</w:t>
                      </w:r>
                    </w:p>
                    <w:p w14:paraId="003698A4" w14:textId="7CE58A7A" w:rsidR="009D055C" w:rsidRPr="004509C2" w:rsidRDefault="009D055C" w:rsidP="00D30AA0">
                      <w:pPr>
                        <w:spacing w:after="0"/>
                        <w:ind w:left="0" w:right="0" w:firstLine="0"/>
                        <w:rPr>
                          <w:sz w:val="16"/>
                          <w:szCs w:val="16"/>
                          <w:lang w:val="pl-PL"/>
                          <w14:textOutline w14:w="9525" w14:cap="rnd" w14:cmpd="sng" w14:algn="ctr">
                            <w14:noFill/>
                            <w14:prstDash w14:val="solid"/>
                            <w14:bevel/>
                          </w14:textOutline>
                        </w:rPr>
                      </w:pPr>
                      <w:r w:rsidRPr="004509C2">
                        <w:rPr>
                          <w:sz w:val="16"/>
                          <w:szCs w:val="16"/>
                          <w:lang w:val="pl-PL"/>
                          <w14:textOutline w14:w="9525" w14:cap="rnd" w14:cmpd="sng" w14:algn="ctr">
                            <w14:noFill/>
                            <w14:prstDash w14:val="solid"/>
                            <w14:bevel/>
                          </w14:textOutline>
                        </w:rPr>
                        <w:t>Dogodki: POM+NO-deks = 164/302 VO-deks = 103/153</w:t>
                      </w:r>
                    </w:p>
                  </w:txbxContent>
                </v:textbox>
              </v:shape>
            </w:pict>
          </mc:Fallback>
        </mc:AlternateContent>
      </w:r>
      <w:r w:rsidR="009307B4" w:rsidRPr="004627C0">
        <w:rPr>
          <w:rFonts w:eastAsia="Calibri" w:cs="Calibri"/>
          <w:noProof/>
          <w:lang w:val="sl-SI" w:eastAsia="sl-SI"/>
        </w:rPr>
        <mc:AlternateContent>
          <mc:Choice Requires="wpg">
            <w:drawing>
              <wp:inline distT="0" distB="0" distL="0" distR="0" wp14:anchorId="6030E225" wp14:editId="282B783C">
                <wp:extent cx="5771268" cy="3251029"/>
                <wp:effectExtent l="0" t="0" r="1270" b="0"/>
                <wp:docPr id="144916" name="Group 144916"/>
                <wp:cNvGraphicFramePr/>
                <a:graphic xmlns:a="http://schemas.openxmlformats.org/drawingml/2006/main">
                  <a:graphicData uri="http://schemas.microsoft.com/office/word/2010/wordprocessingGroup">
                    <wpg:wgp>
                      <wpg:cNvGrpSpPr/>
                      <wpg:grpSpPr>
                        <a:xfrm>
                          <a:off x="0" y="0"/>
                          <a:ext cx="5771268" cy="3251029"/>
                          <a:chOff x="85957" y="0"/>
                          <a:chExt cx="5930795" cy="3601113"/>
                        </a:xfrm>
                      </wpg:grpSpPr>
                      <pic:pic xmlns:pic="http://schemas.openxmlformats.org/drawingml/2006/picture">
                        <pic:nvPicPr>
                          <pic:cNvPr id="13707" name="Picture 13707"/>
                          <pic:cNvPicPr/>
                        </pic:nvPicPr>
                        <pic:blipFill>
                          <a:blip r:embed="rId12"/>
                          <a:stretch>
                            <a:fillRect/>
                          </a:stretch>
                        </pic:blipFill>
                        <pic:spPr>
                          <a:xfrm>
                            <a:off x="394843" y="0"/>
                            <a:ext cx="5621909" cy="3312965"/>
                          </a:xfrm>
                          <a:prstGeom prst="rect">
                            <a:avLst/>
                          </a:prstGeom>
                        </pic:spPr>
                      </pic:pic>
                      <wps:wsp>
                        <wps:cNvPr id="13710" name="Rectangle 13710"/>
                        <wps:cNvSpPr/>
                        <wps:spPr>
                          <a:xfrm>
                            <a:off x="720741" y="3313308"/>
                            <a:ext cx="77074" cy="154840"/>
                          </a:xfrm>
                          <a:prstGeom prst="rect">
                            <a:avLst/>
                          </a:prstGeom>
                          <a:ln>
                            <a:noFill/>
                          </a:ln>
                        </wps:spPr>
                        <wps:txbx>
                          <w:txbxContent>
                            <w:p w14:paraId="186DB6D4" w14:textId="77777777" w:rsidR="009D055C" w:rsidRDefault="009D055C">
                              <w:pPr>
                                <w:spacing w:after="160" w:line="259" w:lineRule="auto"/>
                                <w:ind w:left="0" w:right="0" w:firstLine="0"/>
                              </w:pPr>
                              <w:r>
                                <w:rPr>
                                  <w:rFonts w:ascii="Calibri" w:eastAsia="Calibri" w:hAnsi="Calibri" w:cs="Calibri"/>
                                  <w:sz w:val="18"/>
                                </w:rPr>
                                <w:t>0</w:t>
                              </w:r>
                            </w:p>
                          </w:txbxContent>
                        </wps:txbx>
                        <wps:bodyPr horzOverflow="overflow" vert="horz" lIns="0" tIns="0" rIns="0" bIns="0" rtlCol="0">
                          <a:noAutofit/>
                        </wps:bodyPr>
                      </wps:wsp>
                      <wps:wsp>
                        <wps:cNvPr id="13713" name="Rectangle 13713"/>
                        <wps:cNvSpPr/>
                        <wps:spPr>
                          <a:xfrm>
                            <a:off x="1722506" y="3282803"/>
                            <a:ext cx="154097" cy="154840"/>
                          </a:xfrm>
                          <a:prstGeom prst="rect">
                            <a:avLst/>
                          </a:prstGeom>
                          <a:ln>
                            <a:noFill/>
                          </a:ln>
                        </wps:spPr>
                        <wps:txbx>
                          <w:txbxContent>
                            <w:p w14:paraId="0D8A7B13" w14:textId="77777777" w:rsidR="009D055C" w:rsidRDefault="009D055C">
                              <w:pPr>
                                <w:spacing w:after="160" w:line="259" w:lineRule="auto"/>
                                <w:ind w:left="0" w:right="0" w:firstLine="0"/>
                              </w:pPr>
                              <w:r>
                                <w:rPr>
                                  <w:rFonts w:ascii="Calibri" w:eastAsia="Calibri" w:hAnsi="Calibri" w:cs="Calibri"/>
                                  <w:sz w:val="18"/>
                                </w:rPr>
                                <w:t>13</w:t>
                              </w:r>
                            </w:p>
                          </w:txbxContent>
                        </wps:txbx>
                        <wps:bodyPr horzOverflow="overflow" vert="horz" lIns="0" tIns="0" rIns="0" bIns="0" rtlCol="0">
                          <a:noAutofit/>
                        </wps:bodyPr>
                      </wps:wsp>
                      <wps:wsp>
                        <wps:cNvPr id="13717" name="Rectangle 13717"/>
                        <wps:cNvSpPr/>
                        <wps:spPr>
                          <a:xfrm>
                            <a:off x="2746995" y="3271836"/>
                            <a:ext cx="154097" cy="154840"/>
                          </a:xfrm>
                          <a:prstGeom prst="rect">
                            <a:avLst/>
                          </a:prstGeom>
                          <a:ln>
                            <a:noFill/>
                          </a:ln>
                        </wps:spPr>
                        <wps:txbx>
                          <w:txbxContent>
                            <w:p w14:paraId="135A0678" w14:textId="77777777" w:rsidR="009D055C" w:rsidRDefault="009D055C">
                              <w:pPr>
                                <w:spacing w:after="160" w:line="259" w:lineRule="auto"/>
                                <w:ind w:left="0" w:right="0" w:firstLine="0"/>
                              </w:pPr>
                              <w:r>
                                <w:rPr>
                                  <w:rFonts w:ascii="Calibri" w:eastAsia="Calibri" w:hAnsi="Calibri" w:cs="Calibri"/>
                                  <w:sz w:val="18"/>
                                </w:rPr>
                                <w:t>26</w:t>
                              </w:r>
                            </w:p>
                          </w:txbxContent>
                        </wps:txbx>
                        <wps:bodyPr horzOverflow="overflow" vert="horz" lIns="0" tIns="0" rIns="0" bIns="0" rtlCol="0">
                          <a:noAutofit/>
                        </wps:bodyPr>
                      </wps:wsp>
                      <wps:wsp>
                        <wps:cNvPr id="13721" name="Rectangle 13721"/>
                        <wps:cNvSpPr/>
                        <wps:spPr>
                          <a:xfrm>
                            <a:off x="3791541" y="3282797"/>
                            <a:ext cx="154097" cy="154840"/>
                          </a:xfrm>
                          <a:prstGeom prst="rect">
                            <a:avLst/>
                          </a:prstGeom>
                          <a:ln>
                            <a:noFill/>
                          </a:ln>
                        </wps:spPr>
                        <wps:txbx>
                          <w:txbxContent>
                            <w:p w14:paraId="6897AE50" w14:textId="77777777" w:rsidR="009D055C" w:rsidRDefault="009D055C">
                              <w:pPr>
                                <w:spacing w:after="160" w:line="259" w:lineRule="auto"/>
                                <w:ind w:left="0" w:right="0" w:firstLine="0"/>
                              </w:pPr>
                              <w:r>
                                <w:rPr>
                                  <w:rFonts w:ascii="Calibri" w:eastAsia="Calibri" w:hAnsi="Calibri" w:cs="Calibri"/>
                                  <w:sz w:val="18"/>
                                </w:rPr>
                                <w:t>39</w:t>
                              </w:r>
                            </w:p>
                          </w:txbxContent>
                        </wps:txbx>
                        <wps:bodyPr horzOverflow="overflow" vert="horz" lIns="0" tIns="0" rIns="0" bIns="0" rtlCol="0">
                          <a:noAutofit/>
                        </wps:bodyPr>
                      </wps:wsp>
                      <wps:wsp>
                        <wps:cNvPr id="13724" name="Rectangle 13724"/>
                        <wps:cNvSpPr/>
                        <wps:spPr>
                          <a:xfrm>
                            <a:off x="4822273" y="3282809"/>
                            <a:ext cx="154097" cy="154840"/>
                          </a:xfrm>
                          <a:prstGeom prst="rect">
                            <a:avLst/>
                          </a:prstGeom>
                          <a:ln>
                            <a:noFill/>
                          </a:ln>
                        </wps:spPr>
                        <wps:txbx>
                          <w:txbxContent>
                            <w:p w14:paraId="148E91A8" w14:textId="77777777" w:rsidR="009D055C" w:rsidRDefault="009D055C">
                              <w:pPr>
                                <w:spacing w:after="160" w:line="259" w:lineRule="auto"/>
                                <w:ind w:left="0" w:right="0" w:firstLine="0"/>
                              </w:pPr>
                              <w:r>
                                <w:rPr>
                                  <w:rFonts w:ascii="Calibri" w:eastAsia="Calibri" w:hAnsi="Calibri" w:cs="Calibri"/>
                                  <w:sz w:val="18"/>
                                </w:rPr>
                                <w:t>52</w:t>
                              </w:r>
                            </w:p>
                          </w:txbxContent>
                        </wps:txbx>
                        <wps:bodyPr horzOverflow="overflow" vert="horz" lIns="0" tIns="0" rIns="0" bIns="0" rtlCol="0">
                          <a:noAutofit/>
                        </wps:bodyPr>
                      </wps:wsp>
                      <wps:wsp>
                        <wps:cNvPr id="13728" name="Rectangle 13728"/>
                        <wps:cNvSpPr/>
                        <wps:spPr>
                          <a:xfrm>
                            <a:off x="5820459" y="3282815"/>
                            <a:ext cx="154096" cy="154840"/>
                          </a:xfrm>
                          <a:prstGeom prst="rect">
                            <a:avLst/>
                          </a:prstGeom>
                          <a:ln>
                            <a:noFill/>
                          </a:ln>
                        </wps:spPr>
                        <wps:txbx>
                          <w:txbxContent>
                            <w:p w14:paraId="7653A0F1" w14:textId="77777777" w:rsidR="009D055C" w:rsidRDefault="009D055C">
                              <w:pPr>
                                <w:spacing w:after="160" w:line="259" w:lineRule="auto"/>
                                <w:ind w:left="0" w:right="0" w:firstLine="0"/>
                              </w:pPr>
                              <w:r>
                                <w:rPr>
                                  <w:rFonts w:ascii="Calibri" w:eastAsia="Calibri" w:hAnsi="Calibri" w:cs="Calibri"/>
                                  <w:sz w:val="18"/>
                                </w:rPr>
                                <w:t>65</w:t>
                              </w:r>
                            </w:p>
                          </w:txbxContent>
                        </wps:txbx>
                        <wps:bodyPr horzOverflow="overflow" vert="horz" lIns="0" tIns="0" rIns="0" bIns="0" rtlCol="0">
                          <a:noAutofit/>
                        </wps:bodyPr>
                      </wps:wsp>
                      <wps:wsp>
                        <wps:cNvPr id="13734" name="Rectangle 13734"/>
                        <wps:cNvSpPr/>
                        <wps:spPr>
                          <a:xfrm>
                            <a:off x="5163152" y="277398"/>
                            <a:ext cx="414782" cy="169596"/>
                          </a:xfrm>
                          <a:prstGeom prst="rect">
                            <a:avLst/>
                          </a:prstGeom>
                          <a:ln>
                            <a:noFill/>
                          </a:ln>
                        </wps:spPr>
                        <wps:txbx>
                          <w:txbxContent>
                            <w:p w14:paraId="5D49888A" w14:textId="0AF4AC77" w:rsidR="009D055C" w:rsidRDefault="009D055C">
                              <w:pPr>
                                <w:spacing w:after="160" w:line="259" w:lineRule="auto"/>
                                <w:ind w:left="0" w:right="0" w:firstLine="0"/>
                              </w:pPr>
                              <w:r>
                                <w:rPr>
                                  <w:sz w:val="16"/>
                                </w:rPr>
                                <w:t>VO-deks</w:t>
                              </w:r>
                            </w:p>
                          </w:txbxContent>
                        </wps:txbx>
                        <wps:bodyPr horzOverflow="overflow" vert="horz" lIns="0" tIns="0" rIns="0" bIns="0" rtlCol="0">
                          <a:noAutofit/>
                        </wps:bodyPr>
                      </wps:wsp>
                      <wps:wsp>
                        <wps:cNvPr id="13736" name="Rectangle 13736"/>
                        <wps:cNvSpPr/>
                        <wps:spPr>
                          <a:xfrm>
                            <a:off x="5163152" y="446999"/>
                            <a:ext cx="811400" cy="189662"/>
                          </a:xfrm>
                          <a:prstGeom prst="rect">
                            <a:avLst/>
                          </a:prstGeom>
                          <a:ln>
                            <a:noFill/>
                          </a:ln>
                        </wps:spPr>
                        <wps:txbx>
                          <w:txbxContent>
                            <w:p w14:paraId="15F8BAEA" w14:textId="155207B6" w:rsidR="009D055C" w:rsidRDefault="009D055C">
                              <w:pPr>
                                <w:spacing w:after="160" w:line="259" w:lineRule="auto"/>
                                <w:ind w:left="0" w:right="0" w:firstLine="0"/>
                              </w:pPr>
                              <w:r>
                                <w:rPr>
                                  <w:sz w:val="16"/>
                                </w:rPr>
                                <w:t>POM+NO-deks</w:t>
                              </w:r>
                            </w:p>
                          </w:txbxContent>
                        </wps:txbx>
                        <wps:bodyPr horzOverflow="overflow" vert="horz" lIns="0" tIns="0" rIns="0" bIns="0" rtlCol="0">
                          <a:noAutofit/>
                        </wps:bodyPr>
                      </wps:wsp>
                      <wps:wsp>
                        <wps:cNvPr id="144452" name="Rectangle 144452"/>
                        <wps:cNvSpPr/>
                        <wps:spPr>
                          <a:xfrm>
                            <a:off x="337679" y="92925"/>
                            <a:ext cx="67395" cy="122614"/>
                          </a:xfrm>
                          <a:prstGeom prst="rect">
                            <a:avLst/>
                          </a:prstGeom>
                          <a:ln>
                            <a:noFill/>
                          </a:ln>
                        </wps:spPr>
                        <wps:txbx>
                          <w:txbxContent>
                            <w:p w14:paraId="1279692D" w14:textId="77777777" w:rsidR="009D055C" w:rsidRDefault="009D055C">
                              <w:pPr>
                                <w:spacing w:after="160" w:line="259" w:lineRule="auto"/>
                                <w:ind w:left="0" w:right="0" w:firstLine="0"/>
                              </w:pPr>
                              <w:r>
                                <w:rPr>
                                  <w:sz w:val="16"/>
                                </w:rPr>
                                <w:t>0</w:t>
                              </w:r>
                            </w:p>
                          </w:txbxContent>
                        </wps:txbx>
                        <wps:bodyPr horzOverflow="overflow" vert="horz" lIns="0" tIns="0" rIns="0" bIns="0" rtlCol="0">
                          <a:noAutofit/>
                        </wps:bodyPr>
                      </wps:wsp>
                      <wps:wsp>
                        <wps:cNvPr id="144453" name="Rectangle 144453"/>
                        <wps:cNvSpPr/>
                        <wps:spPr>
                          <a:xfrm>
                            <a:off x="312343" y="92925"/>
                            <a:ext cx="33698" cy="122614"/>
                          </a:xfrm>
                          <a:prstGeom prst="rect">
                            <a:avLst/>
                          </a:prstGeom>
                          <a:ln>
                            <a:noFill/>
                          </a:ln>
                        </wps:spPr>
                        <wps:txbx>
                          <w:txbxContent>
                            <w:p w14:paraId="4ED24EB6" w14:textId="77777777" w:rsidR="009D055C" w:rsidRDefault="009D055C">
                              <w:pPr>
                                <w:spacing w:after="160" w:line="259" w:lineRule="auto"/>
                                <w:ind w:left="0" w:right="0" w:firstLine="0"/>
                              </w:pPr>
                              <w:r>
                                <w:rPr>
                                  <w:sz w:val="16"/>
                                </w:rPr>
                                <w:t>,</w:t>
                              </w:r>
                            </w:p>
                          </w:txbxContent>
                        </wps:txbx>
                        <wps:bodyPr horzOverflow="overflow" vert="horz" lIns="0" tIns="0" rIns="0" bIns="0" rtlCol="0">
                          <a:noAutofit/>
                        </wps:bodyPr>
                      </wps:wsp>
                      <wps:wsp>
                        <wps:cNvPr id="144451" name="Rectangle 144451"/>
                        <wps:cNvSpPr/>
                        <wps:spPr>
                          <a:xfrm>
                            <a:off x="261366" y="92925"/>
                            <a:ext cx="67395" cy="122614"/>
                          </a:xfrm>
                          <a:prstGeom prst="rect">
                            <a:avLst/>
                          </a:prstGeom>
                          <a:ln>
                            <a:noFill/>
                          </a:ln>
                        </wps:spPr>
                        <wps:txbx>
                          <w:txbxContent>
                            <w:p w14:paraId="47DD151D" w14:textId="77777777" w:rsidR="009D055C" w:rsidRDefault="009D055C">
                              <w:pPr>
                                <w:spacing w:after="160" w:line="259" w:lineRule="auto"/>
                                <w:ind w:left="0" w:right="0" w:firstLine="0"/>
                              </w:pPr>
                              <w:r>
                                <w:rPr>
                                  <w:sz w:val="16"/>
                                </w:rPr>
                                <w:t>1</w:t>
                              </w:r>
                            </w:p>
                          </w:txbxContent>
                        </wps:txbx>
                        <wps:bodyPr horzOverflow="overflow" vert="horz" lIns="0" tIns="0" rIns="0" bIns="0" rtlCol="0">
                          <a:noAutofit/>
                        </wps:bodyPr>
                      </wps:wsp>
                      <wps:wsp>
                        <wps:cNvPr id="13743" name="Rectangle 13743"/>
                        <wps:cNvSpPr/>
                        <wps:spPr>
                          <a:xfrm>
                            <a:off x="388874" y="66508"/>
                            <a:ext cx="46366" cy="168710"/>
                          </a:xfrm>
                          <a:prstGeom prst="rect">
                            <a:avLst/>
                          </a:prstGeom>
                          <a:ln>
                            <a:noFill/>
                          </a:ln>
                        </wps:spPr>
                        <wps:txbx>
                          <w:txbxContent>
                            <w:p w14:paraId="18BF1F21" w14:textId="77777777" w:rsidR="009D055C" w:rsidRDefault="009D055C">
                              <w:pPr>
                                <w:spacing w:after="160" w:line="259" w:lineRule="auto"/>
                                <w:ind w:left="0" w:right="0" w:firstLine="0"/>
                              </w:pPr>
                            </w:p>
                            <w:p w14:paraId="4D58A17F" w14:textId="04BE6F43" w:rsidR="009D055C" w:rsidRDefault="009D055C">
                              <w:pPr>
                                <w:spacing w:after="160" w:line="259" w:lineRule="auto"/>
                                <w:ind w:left="0" w:right="0" w:firstLine="0"/>
                              </w:pPr>
                            </w:p>
                          </w:txbxContent>
                        </wps:txbx>
                        <wps:bodyPr horzOverflow="overflow" vert="horz" lIns="0" tIns="0" rIns="0" bIns="0" rtlCol="0">
                          <a:noAutofit/>
                        </wps:bodyPr>
                      </wps:wsp>
                      <wps:wsp>
                        <wps:cNvPr id="144454" name="Rectangle 144454"/>
                        <wps:cNvSpPr/>
                        <wps:spPr>
                          <a:xfrm>
                            <a:off x="261366" y="718782"/>
                            <a:ext cx="67395" cy="122614"/>
                          </a:xfrm>
                          <a:prstGeom prst="rect">
                            <a:avLst/>
                          </a:prstGeom>
                          <a:ln>
                            <a:noFill/>
                          </a:ln>
                        </wps:spPr>
                        <wps:txbx>
                          <w:txbxContent>
                            <w:p w14:paraId="7938F325" w14:textId="77777777" w:rsidR="009D055C" w:rsidRDefault="009D055C">
                              <w:pPr>
                                <w:spacing w:after="160" w:line="259" w:lineRule="auto"/>
                                <w:ind w:left="0" w:right="0" w:firstLine="0"/>
                              </w:pPr>
                              <w:r>
                                <w:rPr>
                                  <w:sz w:val="16"/>
                                </w:rPr>
                                <w:t>0</w:t>
                              </w:r>
                            </w:p>
                          </w:txbxContent>
                        </wps:txbx>
                        <wps:bodyPr horzOverflow="overflow" vert="horz" lIns="0" tIns="0" rIns="0" bIns="0" rtlCol="0">
                          <a:noAutofit/>
                        </wps:bodyPr>
                      </wps:wsp>
                      <wps:wsp>
                        <wps:cNvPr id="144456" name="Rectangle 144456"/>
                        <wps:cNvSpPr/>
                        <wps:spPr>
                          <a:xfrm>
                            <a:off x="312343" y="718782"/>
                            <a:ext cx="33698" cy="122614"/>
                          </a:xfrm>
                          <a:prstGeom prst="rect">
                            <a:avLst/>
                          </a:prstGeom>
                          <a:ln>
                            <a:noFill/>
                          </a:ln>
                        </wps:spPr>
                        <wps:txbx>
                          <w:txbxContent>
                            <w:p w14:paraId="36CD1F42" w14:textId="77777777" w:rsidR="009D055C" w:rsidRDefault="009D055C">
                              <w:pPr>
                                <w:spacing w:after="160" w:line="259" w:lineRule="auto"/>
                                <w:ind w:left="0" w:right="0" w:firstLine="0"/>
                              </w:pPr>
                              <w:r>
                                <w:rPr>
                                  <w:sz w:val="16"/>
                                </w:rPr>
                                <w:t>,</w:t>
                              </w:r>
                            </w:p>
                          </w:txbxContent>
                        </wps:txbx>
                        <wps:bodyPr horzOverflow="overflow" vert="horz" lIns="0" tIns="0" rIns="0" bIns="0" rtlCol="0">
                          <a:noAutofit/>
                        </wps:bodyPr>
                      </wps:wsp>
                      <wps:wsp>
                        <wps:cNvPr id="144455" name="Rectangle 144455"/>
                        <wps:cNvSpPr/>
                        <wps:spPr>
                          <a:xfrm>
                            <a:off x="337679" y="718782"/>
                            <a:ext cx="67395" cy="122614"/>
                          </a:xfrm>
                          <a:prstGeom prst="rect">
                            <a:avLst/>
                          </a:prstGeom>
                          <a:ln>
                            <a:noFill/>
                          </a:ln>
                        </wps:spPr>
                        <wps:txbx>
                          <w:txbxContent>
                            <w:p w14:paraId="6B1C7BB5" w14:textId="77777777" w:rsidR="009D055C" w:rsidRDefault="009D055C">
                              <w:pPr>
                                <w:spacing w:after="160" w:line="259" w:lineRule="auto"/>
                                <w:ind w:left="0" w:right="0" w:firstLine="0"/>
                              </w:pPr>
                              <w:r>
                                <w:rPr>
                                  <w:sz w:val="16"/>
                                </w:rPr>
                                <w:t>8</w:t>
                              </w:r>
                            </w:p>
                          </w:txbxContent>
                        </wps:txbx>
                        <wps:bodyPr horzOverflow="overflow" vert="horz" lIns="0" tIns="0" rIns="0" bIns="0" rtlCol="0">
                          <a:noAutofit/>
                        </wps:bodyPr>
                      </wps:wsp>
                      <wps:wsp>
                        <wps:cNvPr id="13747" name="Rectangle 13747"/>
                        <wps:cNvSpPr/>
                        <wps:spPr>
                          <a:xfrm>
                            <a:off x="388874" y="692365"/>
                            <a:ext cx="46366" cy="168710"/>
                          </a:xfrm>
                          <a:prstGeom prst="rect">
                            <a:avLst/>
                          </a:prstGeom>
                          <a:ln>
                            <a:noFill/>
                          </a:ln>
                        </wps:spPr>
                        <wps:txbx>
                          <w:txbxContent>
                            <w:p w14:paraId="3ABB0F17" w14:textId="77777777" w:rsidR="009D055C" w:rsidRDefault="009D055C">
                              <w:pPr>
                                <w:spacing w:after="160" w:line="259" w:lineRule="auto"/>
                                <w:ind w:left="0" w:right="0" w:firstLine="0"/>
                              </w:pPr>
                            </w:p>
                            <w:p w14:paraId="4F4E83FF" w14:textId="7719FAE5" w:rsidR="009D055C" w:rsidRDefault="009D055C">
                              <w:pPr>
                                <w:spacing w:after="160" w:line="259" w:lineRule="auto"/>
                                <w:ind w:left="0" w:right="0" w:firstLine="0"/>
                              </w:pPr>
                            </w:p>
                          </w:txbxContent>
                        </wps:txbx>
                        <wps:bodyPr horzOverflow="overflow" vert="horz" lIns="0" tIns="0" rIns="0" bIns="0" rtlCol="0">
                          <a:noAutofit/>
                        </wps:bodyPr>
                      </wps:wsp>
                      <wps:wsp>
                        <wps:cNvPr id="144458" name="Rectangle 144458"/>
                        <wps:cNvSpPr/>
                        <wps:spPr>
                          <a:xfrm>
                            <a:off x="220958" y="1306960"/>
                            <a:ext cx="173873" cy="142448"/>
                          </a:xfrm>
                          <a:prstGeom prst="rect">
                            <a:avLst/>
                          </a:prstGeom>
                          <a:ln>
                            <a:noFill/>
                          </a:ln>
                        </wps:spPr>
                        <wps:txbx>
                          <w:txbxContent>
                            <w:p w14:paraId="7ACD0C22" w14:textId="4512DA6D" w:rsidR="009D055C" w:rsidRDefault="009D055C">
                              <w:pPr>
                                <w:spacing w:after="160" w:line="259" w:lineRule="auto"/>
                                <w:ind w:left="0" w:right="0" w:firstLine="0"/>
                              </w:pPr>
                              <w:r>
                                <w:rPr>
                                  <w:sz w:val="16"/>
                                </w:rPr>
                                <w:t>0,6</w:t>
                              </w:r>
                            </w:p>
                          </w:txbxContent>
                        </wps:txbx>
                        <wps:bodyPr horzOverflow="overflow" vert="horz" lIns="0" tIns="0" rIns="0" bIns="0" rtlCol="0">
                          <a:noAutofit/>
                        </wps:bodyPr>
                      </wps:wsp>
                      <wps:wsp>
                        <wps:cNvPr id="13751" name="Rectangle 13751"/>
                        <wps:cNvSpPr/>
                        <wps:spPr>
                          <a:xfrm>
                            <a:off x="388874" y="1305013"/>
                            <a:ext cx="46366" cy="168710"/>
                          </a:xfrm>
                          <a:prstGeom prst="rect">
                            <a:avLst/>
                          </a:prstGeom>
                          <a:ln>
                            <a:noFill/>
                          </a:ln>
                        </wps:spPr>
                        <wps:txbx>
                          <w:txbxContent>
                            <w:p w14:paraId="40B5CFCE" w14:textId="77777777" w:rsidR="009D055C" w:rsidRDefault="009D055C">
                              <w:pPr>
                                <w:spacing w:after="160" w:line="259" w:lineRule="auto"/>
                                <w:ind w:left="0" w:right="0" w:firstLine="0"/>
                              </w:pPr>
                            </w:p>
                            <w:p w14:paraId="45098AF7" w14:textId="353EAE69" w:rsidR="009D055C" w:rsidRDefault="009D055C">
                              <w:pPr>
                                <w:spacing w:after="160" w:line="259" w:lineRule="auto"/>
                                <w:ind w:left="0" w:right="0" w:firstLine="0"/>
                              </w:pPr>
                            </w:p>
                          </w:txbxContent>
                        </wps:txbx>
                        <wps:bodyPr horzOverflow="overflow" vert="horz" lIns="0" tIns="0" rIns="0" bIns="0" rtlCol="0">
                          <a:noAutofit/>
                        </wps:bodyPr>
                      </wps:wsp>
                      <wps:wsp>
                        <wps:cNvPr id="144460" name="Rectangle 144460"/>
                        <wps:cNvSpPr/>
                        <wps:spPr>
                          <a:xfrm>
                            <a:off x="261366" y="1969986"/>
                            <a:ext cx="67395" cy="122614"/>
                          </a:xfrm>
                          <a:prstGeom prst="rect">
                            <a:avLst/>
                          </a:prstGeom>
                          <a:ln>
                            <a:noFill/>
                          </a:ln>
                        </wps:spPr>
                        <wps:txbx>
                          <w:txbxContent>
                            <w:p w14:paraId="199B2822" w14:textId="77777777" w:rsidR="009D055C" w:rsidRDefault="009D055C">
                              <w:pPr>
                                <w:spacing w:after="160" w:line="259" w:lineRule="auto"/>
                                <w:ind w:left="0" w:right="0" w:firstLine="0"/>
                              </w:pPr>
                              <w:r>
                                <w:rPr>
                                  <w:sz w:val="16"/>
                                </w:rPr>
                                <w:t>0</w:t>
                              </w:r>
                            </w:p>
                          </w:txbxContent>
                        </wps:txbx>
                        <wps:bodyPr horzOverflow="overflow" vert="horz" lIns="0" tIns="0" rIns="0" bIns="0" rtlCol="0">
                          <a:noAutofit/>
                        </wps:bodyPr>
                      </wps:wsp>
                      <wps:wsp>
                        <wps:cNvPr id="144462" name="Rectangle 144462"/>
                        <wps:cNvSpPr/>
                        <wps:spPr>
                          <a:xfrm>
                            <a:off x="312343" y="1969986"/>
                            <a:ext cx="33698" cy="122614"/>
                          </a:xfrm>
                          <a:prstGeom prst="rect">
                            <a:avLst/>
                          </a:prstGeom>
                          <a:ln>
                            <a:noFill/>
                          </a:ln>
                        </wps:spPr>
                        <wps:txbx>
                          <w:txbxContent>
                            <w:p w14:paraId="18332EBF" w14:textId="77777777" w:rsidR="009D055C" w:rsidRDefault="009D055C">
                              <w:pPr>
                                <w:spacing w:after="160" w:line="259" w:lineRule="auto"/>
                                <w:ind w:left="0" w:right="0" w:firstLine="0"/>
                              </w:pPr>
                              <w:r>
                                <w:rPr>
                                  <w:sz w:val="16"/>
                                </w:rPr>
                                <w:t>,</w:t>
                              </w:r>
                            </w:p>
                          </w:txbxContent>
                        </wps:txbx>
                        <wps:bodyPr horzOverflow="overflow" vert="horz" lIns="0" tIns="0" rIns="0" bIns="0" rtlCol="0">
                          <a:noAutofit/>
                        </wps:bodyPr>
                      </wps:wsp>
                      <wps:wsp>
                        <wps:cNvPr id="144461" name="Rectangle 144461"/>
                        <wps:cNvSpPr/>
                        <wps:spPr>
                          <a:xfrm>
                            <a:off x="337679" y="1969986"/>
                            <a:ext cx="67395" cy="122614"/>
                          </a:xfrm>
                          <a:prstGeom prst="rect">
                            <a:avLst/>
                          </a:prstGeom>
                          <a:ln>
                            <a:noFill/>
                          </a:ln>
                        </wps:spPr>
                        <wps:txbx>
                          <w:txbxContent>
                            <w:p w14:paraId="367C1837" w14:textId="77777777" w:rsidR="009D055C" w:rsidRDefault="009D055C">
                              <w:pPr>
                                <w:spacing w:after="160" w:line="259" w:lineRule="auto"/>
                                <w:ind w:left="0" w:right="0" w:firstLine="0"/>
                              </w:pPr>
                              <w:r>
                                <w:rPr>
                                  <w:sz w:val="16"/>
                                </w:rPr>
                                <w:t>4</w:t>
                              </w:r>
                            </w:p>
                          </w:txbxContent>
                        </wps:txbx>
                        <wps:bodyPr horzOverflow="overflow" vert="horz" lIns="0" tIns="0" rIns="0" bIns="0" rtlCol="0">
                          <a:noAutofit/>
                        </wps:bodyPr>
                      </wps:wsp>
                      <wps:wsp>
                        <wps:cNvPr id="13755" name="Rectangle 13755"/>
                        <wps:cNvSpPr/>
                        <wps:spPr>
                          <a:xfrm>
                            <a:off x="388874" y="1943569"/>
                            <a:ext cx="46366" cy="168710"/>
                          </a:xfrm>
                          <a:prstGeom prst="rect">
                            <a:avLst/>
                          </a:prstGeom>
                          <a:ln>
                            <a:noFill/>
                          </a:ln>
                        </wps:spPr>
                        <wps:txbx>
                          <w:txbxContent>
                            <w:p w14:paraId="7135DA28" w14:textId="77777777" w:rsidR="009D055C" w:rsidRDefault="009D055C">
                              <w:pPr>
                                <w:spacing w:after="160" w:line="259" w:lineRule="auto"/>
                                <w:ind w:left="0" w:right="0" w:firstLine="0"/>
                              </w:pPr>
                            </w:p>
                            <w:p w14:paraId="61916F82" w14:textId="19F1EDA0" w:rsidR="009D055C" w:rsidRDefault="009D055C">
                              <w:pPr>
                                <w:spacing w:after="160" w:line="259" w:lineRule="auto"/>
                                <w:ind w:left="0" w:right="0" w:firstLine="0"/>
                              </w:pPr>
                            </w:p>
                          </w:txbxContent>
                        </wps:txbx>
                        <wps:bodyPr horzOverflow="overflow" vert="horz" lIns="0" tIns="0" rIns="0" bIns="0" rtlCol="0">
                          <a:noAutofit/>
                        </wps:bodyPr>
                      </wps:wsp>
                      <wps:wsp>
                        <wps:cNvPr id="144465" name="Rectangle 144465"/>
                        <wps:cNvSpPr/>
                        <wps:spPr>
                          <a:xfrm>
                            <a:off x="312343" y="2583396"/>
                            <a:ext cx="33698" cy="122614"/>
                          </a:xfrm>
                          <a:prstGeom prst="rect">
                            <a:avLst/>
                          </a:prstGeom>
                          <a:ln>
                            <a:noFill/>
                          </a:ln>
                        </wps:spPr>
                        <wps:txbx>
                          <w:txbxContent>
                            <w:p w14:paraId="1240EFCB" w14:textId="77777777" w:rsidR="009D055C" w:rsidRDefault="009D055C">
                              <w:pPr>
                                <w:spacing w:after="160" w:line="259" w:lineRule="auto"/>
                                <w:ind w:left="0" w:right="0" w:firstLine="0"/>
                              </w:pPr>
                              <w:r>
                                <w:rPr>
                                  <w:sz w:val="16"/>
                                </w:rPr>
                                <w:t>,</w:t>
                              </w:r>
                            </w:p>
                          </w:txbxContent>
                        </wps:txbx>
                        <wps:bodyPr horzOverflow="overflow" vert="horz" lIns="0" tIns="0" rIns="0" bIns="0" rtlCol="0">
                          <a:noAutofit/>
                        </wps:bodyPr>
                      </wps:wsp>
                      <wps:wsp>
                        <wps:cNvPr id="144464" name="Rectangle 144464"/>
                        <wps:cNvSpPr/>
                        <wps:spPr>
                          <a:xfrm>
                            <a:off x="337679" y="2583396"/>
                            <a:ext cx="67395" cy="122614"/>
                          </a:xfrm>
                          <a:prstGeom prst="rect">
                            <a:avLst/>
                          </a:prstGeom>
                          <a:ln>
                            <a:noFill/>
                          </a:ln>
                        </wps:spPr>
                        <wps:txbx>
                          <w:txbxContent>
                            <w:p w14:paraId="7746C0AF" w14:textId="77777777" w:rsidR="009D055C" w:rsidRDefault="009D055C">
                              <w:pPr>
                                <w:spacing w:after="160" w:line="259" w:lineRule="auto"/>
                                <w:ind w:left="0" w:right="0" w:firstLine="0"/>
                              </w:pPr>
                              <w:r>
                                <w:rPr>
                                  <w:sz w:val="16"/>
                                </w:rPr>
                                <w:t>2</w:t>
                              </w:r>
                            </w:p>
                          </w:txbxContent>
                        </wps:txbx>
                        <wps:bodyPr horzOverflow="overflow" vert="horz" lIns="0" tIns="0" rIns="0" bIns="0" rtlCol="0">
                          <a:noAutofit/>
                        </wps:bodyPr>
                      </wps:wsp>
                      <wps:wsp>
                        <wps:cNvPr id="144463" name="Rectangle 144463"/>
                        <wps:cNvSpPr/>
                        <wps:spPr>
                          <a:xfrm>
                            <a:off x="261366" y="2583396"/>
                            <a:ext cx="67395" cy="122614"/>
                          </a:xfrm>
                          <a:prstGeom prst="rect">
                            <a:avLst/>
                          </a:prstGeom>
                          <a:ln>
                            <a:noFill/>
                          </a:ln>
                        </wps:spPr>
                        <wps:txbx>
                          <w:txbxContent>
                            <w:p w14:paraId="6EAE47B5" w14:textId="77777777" w:rsidR="009D055C" w:rsidRDefault="009D055C">
                              <w:pPr>
                                <w:spacing w:after="160" w:line="259" w:lineRule="auto"/>
                                <w:ind w:left="0" w:right="0" w:firstLine="0"/>
                              </w:pPr>
                              <w:r>
                                <w:rPr>
                                  <w:sz w:val="16"/>
                                </w:rPr>
                                <w:t>0</w:t>
                              </w:r>
                            </w:p>
                          </w:txbxContent>
                        </wps:txbx>
                        <wps:bodyPr horzOverflow="overflow" vert="horz" lIns="0" tIns="0" rIns="0" bIns="0" rtlCol="0">
                          <a:noAutofit/>
                        </wps:bodyPr>
                      </wps:wsp>
                      <wps:wsp>
                        <wps:cNvPr id="13759" name="Rectangle 13759"/>
                        <wps:cNvSpPr/>
                        <wps:spPr>
                          <a:xfrm>
                            <a:off x="388874" y="2556979"/>
                            <a:ext cx="46366" cy="168710"/>
                          </a:xfrm>
                          <a:prstGeom prst="rect">
                            <a:avLst/>
                          </a:prstGeom>
                          <a:ln>
                            <a:noFill/>
                          </a:ln>
                        </wps:spPr>
                        <wps:txbx>
                          <w:txbxContent>
                            <w:p w14:paraId="095D2354" w14:textId="77777777" w:rsidR="009D055C" w:rsidRDefault="009D055C">
                              <w:pPr>
                                <w:spacing w:after="160" w:line="259" w:lineRule="auto"/>
                                <w:ind w:left="0" w:right="0" w:firstLine="0"/>
                              </w:pPr>
                            </w:p>
                            <w:p w14:paraId="7657D97E" w14:textId="39FF11DD" w:rsidR="009D055C" w:rsidRDefault="009D055C">
                              <w:pPr>
                                <w:spacing w:after="160" w:line="259" w:lineRule="auto"/>
                                <w:ind w:left="0" w:right="0" w:firstLine="0"/>
                              </w:pPr>
                            </w:p>
                          </w:txbxContent>
                        </wps:txbx>
                        <wps:bodyPr horzOverflow="overflow" vert="horz" lIns="0" tIns="0" rIns="0" bIns="0" rtlCol="0">
                          <a:noAutofit/>
                        </wps:bodyPr>
                      </wps:wsp>
                      <wps:wsp>
                        <wps:cNvPr id="144471" name="Rectangle 144471"/>
                        <wps:cNvSpPr/>
                        <wps:spPr>
                          <a:xfrm>
                            <a:off x="312343" y="3221190"/>
                            <a:ext cx="33698" cy="122614"/>
                          </a:xfrm>
                          <a:prstGeom prst="rect">
                            <a:avLst/>
                          </a:prstGeom>
                          <a:ln>
                            <a:noFill/>
                          </a:ln>
                        </wps:spPr>
                        <wps:txbx>
                          <w:txbxContent>
                            <w:p w14:paraId="5AFFED29" w14:textId="77777777" w:rsidR="009D055C" w:rsidRDefault="009D055C">
                              <w:pPr>
                                <w:spacing w:after="160" w:line="259" w:lineRule="auto"/>
                                <w:ind w:left="0" w:right="0" w:firstLine="0"/>
                              </w:pPr>
                              <w:r>
                                <w:rPr>
                                  <w:sz w:val="16"/>
                                </w:rPr>
                                <w:t>,</w:t>
                              </w:r>
                            </w:p>
                          </w:txbxContent>
                        </wps:txbx>
                        <wps:bodyPr horzOverflow="overflow" vert="horz" lIns="0" tIns="0" rIns="0" bIns="0" rtlCol="0">
                          <a:noAutofit/>
                        </wps:bodyPr>
                      </wps:wsp>
                      <wps:wsp>
                        <wps:cNvPr id="144469" name="Rectangle 144469"/>
                        <wps:cNvSpPr/>
                        <wps:spPr>
                          <a:xfrm>
                            <a:off x="261366" y="3221190"/>
                            <a:ext cx="67395" cy="122614"/>
                          </a:xfrm>
                          <a:prstGeom prst="rect">
                            <a:avLst/>
                          </a:prstGeom>
                          <a:ln>
                            <a:noFill/>
                          </a:ln>
                        </wps:spPr>
                        <wps:txbx>
                          <w:txbxContent>
                            <w:p w14:paraId="7B4B71DA" w14:textId="77777777" w:rsidR="009D055C" w:rsidRDefault="009D055C">
                              <w:pPr>
                                <w:spacing w:after="160" w:line="259" w:lineRule="auto"/>
                                <w:ind w:left="0" w:right="0" w:firstLine="0"/>
                              </w:pPr>
                              <w:r>
                                <w:rPr>
                                  <w:sz w:val="16"/>
                                </w:rPr>
                                <w:t>0</w:t>
                              </w:r>
                            </w:p>
                          </w:txbxContent>
                        </wps:txbx>
                        <wps:bodyPr horzOverflow="overflow" vert="horz" lIns="0" tIns="0" rIns="0" bIns="0" rtlCol="0">
                          <a:noAutofit/>
                        </wps:bodyPr>
                      </wps:wsp>
                      <wps:wsp>
                        <wps:cNvPr id="144470" name="Rectangle 144470"/>
                        <wps:cNvSpPr/>
                        <wps:spPr>
                          <a:xfrm>
                            <a:off x="337679" y="3221190"/>
                            <a:ext cx="67395" cy="122614"/>
                          </a:xfrm>
                          <a:prstGeom prst="rect">
                            <a:avLst/>
                          </a:prstGeom>
                          <a:ln>
                            <a:noFill/>
                          </a:ln>
                        </wps:spPr>
                        <wps:txbx>
                          <w:txbxContent>
                            <w:p w14:paraId="1233CD6D" w14:textId="77777777" w:rsidR="009D055C" w:rsidRDefault="009D055C">
                              <w:pPr>
                                <w:spacing w:after="160" w:line="259" w:lineRule="auto"/>
                                <w:ind w:left="0" w:right="0" w:firstLine="0"/>
                              </w:pPr>
                              <w:r>
                                <w:rPr>
                                  <w:sz w:val="16"/>
                                </w:rPr>
                                <w:t>0</w:t>
                              </w:r>
                            </w:p>
                          </w:txbxContent>
                        </wps:txbx>
                        <wps:bodyPr horzOverflow="overflow" vert="horz" lIns="0" tIns="0" rIns="0" bIns="0" rtlCol="0">
                          <a:noAutofit/>
                        </wps:bodyPr>
                      </wps:wsp>
                      <wps:wsp>
                        <wps:cNvPr id="13763" name="Rectangle 13763"/>
                        <wps:cNvSpPr/>
                        <wps:spPr>
                          <a:xfrm>
                            <a:off x="388874" y="3194773"/>
                            <a:ext cx="46366" cy="168710"/>
                          </a:xfrm>
                          <a:prstGeom prst="rect">
                            <a:avLst/>
                          </a:prstGeom>
                          <a:ln>
                            <a:noFill/>
                          </a:ln>
                        </wps:spPr>
                        <wps:txbx>
                          <w:txbxContent>
                            <w:p w14:paraId="70A5659F" w14:textId="77777777" w:rsidR="009D055C" w:rsidRDefault="009D055C">
                              <w:pPr>
                                <w:spacing w:after="160" w:line="259" w:lineRule="auto"/>
                                <w:ind w:left="0" w:right="0" w:firstLine="0"/>
                              </w:pPr>
                            </w:p>
                            <w:p w14:paraId="43525DE8" w14:textId="55211166" w:rsidR="009D055C" w:rsidRDefault="009D055C">
                              <w:pPr>
                                <w:spacing w:after="160" w:line="259" w:lineRule="auto"/>
                                <w:ind w:left="0" w:right="0" w:firstLine="0"/>
                              </w:pPr>
                            </w:p>
                          </w:txbxContent>
                        </wps:txbx>
                        <wps:bodyPr horzOverflow="overflow" vert="horz" lIns="0" tIns="0" rIns="0" bIns="0" rtlCol="0">
                          <a:noAutofit/>
                        </wps:bodyPr>
                      </wps:wsp>
                      <wps:wsp>
                        <wps:cNvPr id="13766" name="Rectangle 13766"/>
                        <wps:cNvSpPr/>
                        <wps:spPr>
                          <a:xfrm>
                            <a:off x="548712" y="3446783"/>
                            <a:ext cx="5425321" cy="154330"/>
                          </a:xfrm>
                          <a:prstGeom prst="rect">
                            <a:avLst/>
                          </a:prstGeom>
                          <a:ln>
                            <a:noFill/>
                          </a:ln>
                        </wps:spPr>
                        <wps:txbx>
                          <w:txbxContent>
                            <w:p w14:paraId="19654A9A" w14:textId="77777777" w:rsidR="009D055C" w:rsidRPr="002E1690" w:rsidRDefault="009D055C" w:rsidP="002E1690">
                              <w:pPr>
                                <w:spacing w:after="0" w:line="259" w:lineRule="auto"/>
                                <w:ind w:left="0" w:right="0" w:firstLine="0"/>
                                <w:jc w:val="center"/>
                                <w:rPr>
                                  <w:b/>
                                  <w:bCs/>
                                </w:rPr>
                              </w:pPr>
                              <w:r w:rsidRPr="002E1690">
                                <w:rPr>
                                  <w:b/>
                                  <w:bCs/>
                                  <w:sz w:val="18"/>
                                </w:rPr>
                                <w:t>Preživetje brez napredovanja (tedni)</w:t>
                              </w:r>
                            </w:p>
                          </w:txbxContent>
                        </wps:txbx>
                        <wps:bodyPr horzOverflow="overflow" vert="horz" wrap="square" lIns="0" tIns="0" rIns="0" bIns="0" rtlCol="0">
                          <a:noAutofit/>
                        </wps:bodyPr>
                      </wps:wsp>
                      <wps:wsp>
                        <wps:cNvPr id="13794" name="Rectangle 13794"/>
                        <wps:cNvSpPr/>
                        <wps:spPr>
                          <a:xfrm>
                            <a:off x="2860802" y="3134322"/>
                            <a:ext cx="33697" cy="122614"/>
                          </a:xfrm>
                          <a:prstGeom prst="rect">
                            <a:avLst/>
                          </a:prstGeom>
                          <a:ln>
                            <a:noFill/>
                          </a:ln>
                        </wps:spPr>
                        <wps:txbx>
                          <w:txbxContent>
                            <w:p w14:paraId="24FF0AA1" w14:textId="77777777" w:rsidR="009D055C" w:rsidRDefault="009D055C">
                              <w:pPr>
                                <w:spacing w:after="160" w:line="259" w:lineRule="auto"/>
                                <w:ind w:left="0" w:right="0" w:firstLine="0"/>
                                <w:rPr>
                                  <w:sz w:val="16"/>
                                </w:rPr>
                              </w:pPr>
                            </w:p>
                            <w:p w14:paraId="20C64D11" w14:textId="7F7E2283" w:rsidR="009D055C" w:rsidRDefault="009D055C">
                              <w:pPr>
                                <w:spacing w:after="160" w:line="259" w:lineRule="auto"/>
                                <w:ind w:left="0" w:right="0" w:firstLine="0"/>
                              </w:pPr>
                            </w:p>
                          </w:txbxContent>
                        </wps:txbx>
                        <wps:bodyPr horzOverflow="overflow" vert="horz" lIns="0" tIns="0" rIns="0" bIns="0" rtlCol="0">
                          <a:noAutofit/>
                        </wps:bodyPr>
                      </wps:wsp>
                      <wps:wsp>
                        <wps:cNvPr id="13798" name="Rectangle 13798"/>
                        <wps:cNvSpPr/>
                        <wps:spPr>
                          <a:xfrm rot="16200001">
                            <a:off x="-311826" y="1311079"/>
                            <a:ext cx="933853" cy="138287"/>
                          </a:xfrm>
                          <a:prstGeom prst="rect">
                            <a:avLst/>
                          </a:prstGeom>
                          <a:ln>
                            <a:noFill/>
                          </a:ln>
                        </wps:spPr>
                        <wps:txbx>
                          <w:txbxContent>
                            <w:p w14:paraId="49CBA25F" w14:textId="77777777" w:rsidR="009D055C" w:rsidRPr="00DE57CE" w:rsidRDefault="009D055C">
                              <w:pPr>
                                <w:spacing w:after="160" w:line="259" w:lineRule="auto"/>
                                <w:ind w:left="0" w:right="0" w:firstLine="0"/>
                                <w:rPr>
                                  <w:b/>
                                  <w:bCs/>
                                </w:rPr>
                              </w:pPr>
                              <w:r w:rsidRPr="00DE57CE">
                                <w:rPr>
                                  <w:b/>
                                  <w:bCs/>
                                  <w:sz w:val="18"/>
                                </w:rPr>
                                <w:t>Delež bolnikov</w:t>
                              </w:r>
                            </w:p>
                          </w:txbxContent>
                        </wps:txbx>
                        <wps:bodyPr horzOverflow="overflow" vert="horz" lIns="0" tIns="0" rIns="0" bIns="0" rtlCol="0">
                          <a:noAutofit/>
                        </wps:bodyPr>
                      </wps:wsp>
                    </wpg:wgp>
                  </a:graphicData>
                </a:graphic>
              </wp:inline>
            </w:drawing>
          </mc:Choice>
          <mc:Fallback>
            <w:pict>
              <v:group w14:anchorId="6030E225" id="Group 144916" o:spid="_x0000_s1032" style="width:454.45pt;height:256pt;mso-position-horizontal-relative:char;mso-position-vertical-relative:line" coordorigin="859" coordsize="59307,360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707" o:spid="_x0000_s1033" type="#_x0000_t75" style="position:absolute;left:3948;width:56219;height:33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">
                  <v:imagedata r:id="rId14" o:title=""/>
                </v:shape>
                <v:rect id="Rectangle 13710" o:spid="_x0000_s1034" style="position:absolute;left:7207;top:33133;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" filled="f" stroked="f">
                  <v:textbox inset="0,0,0,0">
                    <w:txbxContent>
                      <w:p w14:paraId="186DB6D4" w14:textId="77777777" w:rsidR="009D055C" w:rsidRDefault="009D055C">
                        <w:pPr>
                          <w:spacing w:after="160" w:line="259" w:lineRule="auto"/>
                          <w:ind w:left="0" w:right="0" w:firstLine="0"/>
                        </w:pPr>
                        <w:r>
                          <w:rPr>
                            <w:rFonts w:ascii="Calibri" w:eastAsia="Calibri" w:hAnsi="Calibri" w:cs="Calibri"/>
                            <w:sz w:val="18"/>
                          </w:rPr>
                          <w:t>0</w:t>
                        </w:r>
                      </w:p>
                    </w:txbxContent>
                  </v:textbox>
                </v:rect>
                <v:rect id="Rectangle 13713" o:spid="_x0000_s1035" style="position:absolute;left:17225;top:3282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" filled="f" stroked="f">
                  <v:textbox inset="0,0,0,0">
                    <w:txbxContent>
                      <w:p w14:paraId="0D8A7B13" w14:textId="77777777" w:rsidR="009D055C" w:rsidRDefault="009D055C">
                        <w:pPr>
                          <w:spacing w:after="160" w:line="259" w:lineRule="auto"/>
                          <w:ind w:left="0" w:right="0" w:firstLine="0"/>
                        </w:pPr>
                        <w:r>
                          <w:rPr>
                            <w:rFonts w:ascii="Calibri" w:eastAsia="Calibri" w:hAnsi="Calibri" w:cs="Calibri"/>
                            <w:sz w:val="18"/>
                          </w:rPr>
                          <w:t>13</w:t>
                        </w:r>
                      </w:p>
                    </w:txbxContent>
                  </v:textbox>
                </v:rect>
                <v:rect id="Rectangle 13717" o:spid="_x0000_s1036" style="position:absolute;left:27469;top:3271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" filled="f" stroked="f">
                  <v:textbox inset="0,0,0,0">
                    <w:txbxContent>
                      <w:p w14:paraId="135A0678" w14:textId="77777777" w:rsidR="009D055C" w:rsidRDefault="009D055C">
                        <w:pPr>
                          <w:spacing w:after="160" w:line="259" w:lineRule="auto"/>
                          <w:ind w:left="0" w:right="0" w:firstLine="0"/>
                        </w:pPr>
                        <w:r>
                          <w:rPr>
                            <w:rFonts w:ascii="Calibri" w:eastAsia="Calibri" w:hAnsi="Calibri" w:cs="Calibri"/>
                            <w:sz w:val="18"/>
                          </w:rPr>
                          <w:t>26</w:t>
                        </w:r>
                      </w:p>
                    </w:txbxContent>
                  </v:textbox>
                </v:rect>
                <v:rect id="Rectangle 13721" o:spid="_x0000_s1037" style="position:absolute;left:37915;top:32827;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" filled="f" stroked="f">
                  <v:textbox inset="0,0,0,0">
                    <w:txbxContent>
                      <w:p w14:paraId="6897AE50" w14:textId="77777777" w:rsidR="009D055C" w:rsidRDefault="009D055C">
                        <w:pPr>
                          <w:spacing w:after="160" w:line="259" w:lineRule="auto"/>
                          <w:ind w:left="0" w:right="0" w:firstLine="0"/>
                        </w:pPr>
                        <w:r>
                          <w:rPr>
                            <w:rFonts w:ascii="Calibri" w:eastAsia="Calibri" w:hAnsi="Calibri" w:cs="Calibri"/>
                            <w:sz w:val="18"/>
                          </w:rPr>
                          <w:t>39</w:t>
                        </w:r>
                      </w:p>
                    </w:txbxContent>
                  </v:textbox>
                </v:rect>
                <v:rect id="Rectangle 13724" o:spid="_x0000_s1038" style="position:absolute;left:48222;top:3282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" filled="f" stroked="f">
                  <v:textbox inset="0,0,0,0">
                    <w:txbxContent>
                      <w:p w14:paraId="148E91A8" w14:textId="77777777" w:rsidR="009D055C" w:rsidRDefault="009D055C">
                        <w:pPr>
                          <w:spacing w:after="160" w:line="259" w:lineRule="auto"/>
                          <w:ind w:left="0" w:right="0" w:firstLine="0"/>
                        </w:pPr>
                        <w:r>
                          <w:rPr>
                            <w:rFonts w:ascii="Calibri" w:eastAsia="Calibri" w:hAnsi="Calibri" w:cs="Calibri"/>
                            <w:sz w:val="18"/>
                          </w:rPr>
                          <w:t>52</w:t>
                        </w:r>
                      </w:p>
                    </w:txbxContent>
                  </v:textbox>
                </v:rect>
                <v:rect id="Rectangle 13728" o:spid="_x0000_s1039" style="position:absolute;left:58204;top:3282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" filled="f" stroked="f">
                  <v:textbox inset="0,0,0,0">
                    <w:txbxContent>
                      <w:p w14:paraId="7653A0F1" w14:textId="77777777" w:rsidR="009D055C" w:rsidRDefault="009D055C">
                        <w:pPr>
                          <w:spacing w:after="160" w:line="259" w:lineRule="auto"/>
                          <w:ind w:left="0" w:right="0" w:firstLine="0"/>
                        </w:pPr>
                        <w:r>
                          <w:rPr>
                            <w:rFonts w:ascii="Calibri" w:eastAsia="Calibri" w:hAnsi="Calibri" w:cs="Calibri"/>
                            <w:sz w:val="18"/>
                          </w:rPr>
                          <w:t>65</w:t>
                        </w:r>
                      </w:p>
                    </w:txbxContent>
                  </v:textbox>
                </v:rect>
                <v:rect id="Rectangle 13734" o:spid="_x0000_s1040" style="position:absolute;left:51631;top:2773;width:414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" filled="f" stroked="f">
                  <v:textbox inset="0,0,0,0">
                    <w:txbxContent>
                      <w:p w14:paraId="5D49888A" w14:textId="0AF4AC77" w:rsidR="009D055C" w:rsidRDefault="009D055C">
                        <w:pPr>
                          <w:spacing w:after="160" w:line="259" w:lineRule="auto"/>
                          <w:ind w:left="0" w:right="0" w:firstLine="0"/>
                        </w:pPr>
                        <w:r>
                          <w:rPr>
                            <w:sz w:val="16"/>
                          </w:rPr>
                          <w:t>VO-deks</w:t>
                        </w:r>
                      </w:p>
                    </w:txbxContent>
                  </v:textbox>
                </v:rect>
                <v:rect id="Rectangle 13736" o:spid="_x0000_s1041" style="position:absolute;left:51631;top:4469;width:8114;height: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" filled="f" stroked="f">
                  <v:textbox inset="0,0,0,0">
                    <w:txbxContent>
                      <w:p w14:paraId="15F8BAEA" w14:textId="155207B6" w:rsidR="009D055C" w:rsidRDefault="009D055C">
                        <w:pPr>
                          <w:spacing w:after="160" w:line="259" w:lineRule="auto"/>
                          <w:ind w:left="0" w:right="0" w:firstLine="0"/>
                        </w:pPr>
                        <w:r>
                          <w:rPr>
                            <w:sz w:val="16"/>
                          </w:rPr>
                          <w:t>POM+NO-deks</w:t>
                        </w:r>
                      </w:p>
                    </w:txbxContent>
                  </v:textbox>
                </v:rect>
                <v:rect id="Rectangle 144452" o:spid="_x0000_s1042" style="position:absolute;left:3376;top:929;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" filled="f" stroked="f">
                  <v:textbox inset="0,0,0,0">
                    <w:txbxContent>
                      <w:p w14:paraId="1279692D" w14:textId="77777777" w:rsidR="009D055C" w:rsidRDefault="009D055C">
                        <w:pPr>
                          <w:spacing w:after="160" w:line="259" w:lineRule="auto"/>
                          <w:ind w:left="0" w:right="0" w:firstLine="0"/>
                        </w:pPr>
                        <w:r>
                          <w:rPr>
                            <w:sz w:val="16"/>
                          </w:rPr>
                          <w:t>0</w:t>
                        </w:r>
                      </w:p>
                    </w:txbxContent>
                  </v:textbox>
                </v:rect>
                <v:rect id="Rectangle 144453" o:spid="_x0000_s1043" style="position:absolute;left:3123;top:929;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" filled="f" stroked="f">
                  <v:textbox inset="0,0,0,0">
                    <w:txbxContent>
                      <w:p w14:paraId="4ED24EB6" w14:textId="77777777" w:rsidR="009D055C" w:rsidRDefault="009D055C">
                        <w:pPr>
                          <w:spacing w:after="160" w:line="259" w:lineRule="auto"/>
                          <w:ind w:left="0" w:right="0" w:firstLine="0"/>
                        </w:pPr>
                        <w:r>
                          <w:rPr>
                            <w:sz w:val="16"/>
                          </w:rPr>
                          <w:t>,</w:t>
                        </w:r>
                      </w:p>
                    </w:txbxContent>
                  </v:textbox>
                </v:rect>
                <v:rect id="Rectangle 144451" o:spid="_x0000_s1044" style="position:absolute;left:2613;top:929;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" filled="f" stroked="f">
                  <v:textbox inset="0,0,0,0">
                    <w:txbxContent>
                      <w:p w14:paraId="47DD151D" w14:textId="77777777" w:rsidR="009D055C" w:rsidRDefault="009D055C">
                        <w:pPr>
                          <w:spacing w:after="160" w:line="259" w:lineRule="auto"/>
                          <w:ind w:left="0" w:right="0" w:firstLine="0"/>
                        </w:pPr>
                        <w:r>
                          <w:rPr>
                            <w:sz w:val="16"/>
                          </w:rPr>
                          <w:t>1</w:t>
                        </w:r>
                      </w:p>
                    </w:txbxContent>
                  </v:textbox>
                </v:rect>
                <v:rect id="Rectangle 13743" o:spid="_x0000_s1045" style="position:absolute;left:3888;top:665;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" filled="f" stroked="f">
                  <v:textbox inset="0,0,0,0">
                    <w:txbxContent>
                      <w:p w14:paraId="18BF1F21" w14:textId="77777777" w:rsidR="009D055C" w:rsidRDefault="009D055C">
                        <w:pPr>
                          <w:spacing w:after="160" w:line="259" w:lineRule="auto"/>
                          <w:ind w:left="0" w:right="0" w:firstLine="0"/>
                        </w:pPr>
                      </w:p>
                      <w:p w14:paraId="4D58A17F" w14:textId="04BE6F43" w:rsidR="009D055C" w:rsidRDefault="009D055C">
                        <w:pPr>
                          <w:spacing w:after="160" w:line="259" w:lineRule="auto"/>
                          <w:ind w:left="0" w:right="0" w:firstLine="0"/>
                        </w:pPr>
                      </w:p>
                    </w:txbxContent>
                  </v:textbox>
                </v:rect>
                <v:rect id="Rectangle 144454" o:spid="_x0000_s1046" style="position:absolute;left:2613;top:7187;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" filled="f" stroked="f">
                  <v:textbox inset="0,0,0,0">
                    <w:txbxContent>
                      <w:p w14:paraId="7938F325" w14:textId="77777777" w:rsidR="009D055C" w:rsidRDefault="009D055C">
                        <w:pPr>
                          <w:spacing w:after="160" w:line="259" w:lineRule="auto"/>
                          <w:ind w:left="0" w:right="0" w:firstLine="0"/>
                        </w:pPr>
                        <w:r>
                          <w:rPr>
                            <w:sz w:val="16"/>
                          </w:rPr>
                          <w:t>0</w:t>
                        </w:r>
                      </w:p>
                    </w:txbxContent>
                  </v:textbox>
                </v:rect>
                <v:rect id="Rectangle 144456" o:spid="_x0000_s1047" style="position:absolute;left:3123;top:7187;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" filled="f" stroked="f">
                  <v:textbox inset="0,0,0,0">
                    <w:txbxContent>
                      <w:p w14:paraId="36CD1F42" w14:textId="77777777" w:rsidR="009D055C" w:rsidRDefault="009D055C">
                        <w:pPr>
                          <w:spacing w:after="160" w:line="259" w:lineRule="auto"/>
                          <w:ind w:left="0" w:right="0" w:firstLine="0"/>
                        </w:pPr>
                        <w:r>
                          <w:rPr>
                            <w:sz w:val="16"/>
                          </w:rPr>
                          <w:t>,</w:t>
                        </w:r>
                      </w:p>
                    </w:txbxContent>
                  </v:textbox>
                </v:rect>
                <v:rect id="Rectangle 144455" o:spid="_x0000_s1048" style="position:absolute;left:3376;top:7187;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" filled="f" stroked="f">
                  <v:textbox inset="0,0,0,0">
                    <w:txbxContent>
                      <w:p w14:paraId="6B1C7BB5" w14:textId="77777777" w:rsidR="009D055C" w:rsidRDefault="009D055C">
                        <w:pPr>
                          <w:spacing w:after="160" w:line="259" w:lineRule="auto"/>
                          <w:ind w:left="0" w:right="0" w:firstLine="0"/>
                        </w:pPr>
                        <w:r>
                          <w:rPr>
                            <w:sz w:val="16"/>
                          </w:rPr>
                          <w:t>8</w:t>
                        </w:r>
                      </w:p>
                    </w:txbxContent>
                  </v:textbox>
                </v:rect>
                <v:rect id="Rectangle 13747" o:spid="_x0000_s1049" style="position:absolute;left:3888;top:6923;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" filled="f" stroked="f">
                  <v:textbox inset="0,0,0,0">
                    <w:txbxContent>
                      <w:p w14:paraId="3ABB0F17" w14:textId="77777777" w:rsidR="009D055C" w:rsidRDefault="009D055C">
                        <w:pPr>
                          <w:spacing w:after="160" w:line="259" w:lineRule="auto"/>
                          <w:ind w:left="0" w:right="0" w:firstLine="0"/>
                        </w:pPr>
                      </w:p>
                      <w:p w14:paraId="4F4E83FF" w14:textId="7719FAE5" w:rsidR="009D055C" w:rsidRDefault="009D055C">
                        <w:pPr>
                          <w:spacing w:after="160" w:line="259" w:lineRule="auto"/>
                          <w:ind w:left="0" w:right="0" w:firstLine="0"/>
                        </w:pPr>
                      </w:p>
                    </w:txbxContent>
                  </v:textbox>
                </v:rect>
                <v:rect id="Rectangle 144458" o:spid="_x0000_s1050" style="position:absolute;left:2209;top:13069;width:1739;height:1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" filled="f" stroked="f">
                  <v:textbox inset="0,0,0,0">
                    <w:txbxContent>
                      <w:p w14:paraId="7ACD0C22" w14:textId="4512DA6D" w:rsidR="009D055C" w:rsidRDefault="009D055C">
                        <w:pPr>
                          <w:spacing w:after="160" w:line="259" w:lineRule="auto"/>
                          <w:ind w:left="0" w:right="0" w:firstLine="0"/>
                        </w:pPr>
                        <w:r>
                          <w:rPr>
                            <w:sz w:val="16"/>
                          </w:rPr>
                          <w:t>0,6</w:t>
                        </w:r>
                      </w:p>
                    </w:txbxContent>
                  </v:textbox>
                </v:rect>
                <v:rect id="Rectangle 13751" o:spid="_x0000_s1051" style="position:absolute;left:3888;top:13050;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" filled="f" stroked="f">
                  <v:textbox inset="0,0,0,0">
                    <w:txbxContent>
                      <w:p w14:paraId="40B5CFCE" w14:textId="77777777" w:rsidR="009D055C" w:rsidRDefault="009D055C">
                        <w:pPr>
                          <w:spacing w:after="160" w:line="259" w:lineRule="auto"/>
                          <w:ind w:left="0" w:right="0" w:firstLine="0"/>
                        </w:pPr>
                      </w:p>
                      <w:p w14:paraId="45098AF7" w14:textId="353EAE69" w:rsidR="009D055C" w:rsidRDefault="009D055C">
                        <w:pPr>
                          <w:spacing w:after="160" w:line="259" w:lineRule="auto"/>
                          <w:ind w:left="0" w:right="0" w:firstLine="0"/>
                        </w:pPr>
                      </w:p>
                    </w:txbxContent>
                  </v:textbox>
                </v:rect>
                <v:rect id="Rectangle 144460" o:spid="_x0000_s1052" style="position:absolute;left:2613;top:19699;width:674;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" filled="f" stroked="f">
                  <v:textbox inset="0,0,0,0">
                    <w:txbxContent>
                      <w:p w14:paraId="199B2822" w14:textId="77777777" w:rsidR="009D055C" w:rsidRDefault="009D055C">
                        <w:pPr>
                          <w:spacing w:after="160" w:line="259" w:lineRule="auto"/>
                          <w:ind w:left="0" w:right="0" w:firstLine="0"/>
                        </w:pPr>
                        <w:r>
                          <w:rPr>
                            <w:sz w:val="16"/>
                          </w:rPr>
                          <w:t>0</w:t>
                        </w:r>
                      </w:p>
                    </w:txbxContent>
                  </v:textbox>
                </v:rect>
                <v:rect id="Rectangle 144462" o:spid="_x0000_s1053" style="position:absolute;left:3123;top:19699;width:337;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" filled="f" stroked="f">
                  <v:textbox inset="0,0,0,0">
                    <w:txbxContent>
                      <w:p w14:paraId="18332EBF" w14:textId="77777777" w:rsidR="009D055C" w:rsidRDefault="009D055C">
                        <w:pPr>
                          <w:spacing w:after="160" w:line="259" w:lineRule="auto"/>
                          <w:ind w:left="0" w:right="0" w:firstLine="0"/>
                        </w:pPr>
                        <w:r>
                          <w:rPr>
                            <w:sz w:val="16"/>
                          </w:rPr>
                          <w:t>,</w:t>
                        </w:r>
                      </w:p>
                    </w:txbxContent>
                  </v:textbox>
                </v:rect>
                <v:rect id="Rectangle 144461" o:spid="_x0000_s1054" style="position:absolute;left:3376;top:19699;width:674;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" filled="f" stroked="f">
                  <v:textbox inset="0,0,0,0">
                    <w:txbxContent>
                      <w:p w14:paraId="367C1837" w14:textId="77777777" w:rsidR="009D055C" w:rsidRDefault="009D055C">
                        <w:pPr>
                          <w:spacing w:after="160" w:line="259" w:lineRule="auto"/>
                          <w:ind w:left="0" w:right="0" w:firstLine="0"/>
                        </w:pPr>
                        <w:r>
                          <w:rPr>
                            <w:sz w:val="16"/>
                          </w:rPr>
                          <w:t>4</w:t>
                        </w:r>
                      </w:p>
                    </w:txbxContent>
                  </v:textbox>
                </v:rect>
                <v:rect id="Rectangle 13755" o:spid="_x0000_s1055" style="position:absolute;left:3888;top:19435;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" filled="f" stroked="f">
                  <v:textbox inset="0,0,0,0">
                    <w:txbxContent>
                      <w:p w14:paraId="7135DA28" w14:textId="77777777" w:rsidR="009D055C" w:rsidRDefault="009D055C">
                        <w:pPr>
                          <w:spacing w:after="160" w:line="259" w:lineRule="auto"/>
                          <w:ind w:left="0" w:right="0" w:firstLine="0"/>
                        </w:pPr>
                      </w:p>
                      <w:p w14:paraId="61916F82" w14:textId="19F1EDA0" w:rsidR="009D055C" w:rsidRDefault="009D055C">
                        <w:pPr>
                          <w:spacing w:after="160" w:line="259" w:lineRule="auto"/>
                          <w:ind w:left="0" w:right="0" w:firstLine="0"/>
                        </w:pPr>
                      </w:p>
                    </w:txbxContent>
                  </v:textbox>
                </v:rect>
                <v:rect id="Rectangle 144465" o:spid="_x0000_s1056" style="position:absolute;left:3123;top:25833;width:337;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" filled="f" stroked="f">
                  <v:textbox inset="0,0,0,0">
                    <w:txbxContent>
                      <w:p w14:paraId="1240EFCB" w14:textId="77777777" w:rsidR="009D055C" w:rsidRDefault="009D055C">
                        <w:pPr>
                          <w:spacing w:after="160" w:line="259" w:lineRule="auto"/>
                          <w:ind w:left="0" w:right="0" w:firstLine="0"/>
                        </w:pPr>
                        <w:r>
                          <w:rPr>
                            <w:sz w:val="16"/>
                          </w:rPr>
                          <w:t>,</w:t>
                        </w:r>
                      </w:p>
                    </w:txbxContent>
                  </v:textbox>
                </v:rect>
                <v:rect id="Rectangle 144464" o:spid="_x0000_s1057" style="position:absolute;left:3376;top:25833;width:674;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" filled="f" stroked="f">
                  <v:textbox inset="0,0,0,0">
                    <w:txbxContent>
                      <w:p w14:paraId="7746C0AF" w14:textId="77777777" w:rsidR="009D055C" w:rsidRDefault="009D055C">
                        <w:pPr>
                          <w:spacing w:after="160" w:line="259" w:lineRule="auto"/>
                          <w:ind w:left="0" w:right="0" w:firstLine="0"/>
                        </w:pPr>
                        <w:r>
                          <w:rPr>
                            <w:sz w:val="16"/>
                          </w:rPr>
                          <w:t>2</w:t>
                        </w:r>
                      </w:p>
                    </w:txbxContent>
                  </v:textbox>
                </v:rect>
                <v:rect id="Rectangle 144463" o:spid="_x0000_s1058" style="position:absolute;left:2613;top:25833;width:674;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" filled="f" stroked="f">
                  <v:textbox inset="0,0,0,0">
                    <w:txbxContent>
                      <w:p w14:paraId="6EAE47B5" w14:textId="77777777" w:rsidR="009D055C" w:rsidRDefault="009D055C">
                        <w:pPr>
                          <w:spacing w:after="160" w:line="259" w:lineRule="auto"/>
                          <w:ind w:left="0" w:right="0" w:firstLine="0"/>
                        </w:pPr>
                        <w:r>
                          <w:rPr>
                            <w:sz w:val="16"/>
                          </w:rPr>
                          <w:t>0</w:t>
                        </w:r>
                      </w:p>
                    </w:txbxContent>
                  </v:textbox>
                </v:rect>
                <v:rect id="Rectangle 13759" o:spid="_x0000_s1059" style="position:absolute;left:3888;top:25569;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" filled="f" stroked="f">
                  <v:textbox inset="0,0,0,0">
                    <w:txbxContent>
                      <w:p w14:paraId="095D2354" w14:textId="77777777" w:rsidR="009D055C" w:rsidRDefault="009D055C">
                        <w:pPr>
                          <w:spacing w:after="160" w:line="259" w:lineRule="auto"/>
                          <w:ind w:left="0" w:right="0" w:firstLine="0"/>
                        </w:pPr>
                      </w:p>
                      <w:p w14:paraId="7657D97E" w14:textId="39FF11DD" w:rsidR="009D055C" w:rsidRDefault="009D055C">
                        <w:pPr>
                          <w:spacing w:after="160" w:line="259" w:lineRule="auto"/>
                          <w:ind w:left="0" w:right="0" w:firstLine="0"/>
                        </w:pPr>
                      </w:p>
                    </w:txbxContent>
                  </v:textbox>
                </v:rect>
                <v:rect id="Rectangle 144471" o:spid="_x0000_s1060" style="position:absolute;left:3123;top:32211;width:337;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" filled="f" stroked="f">
                  <v:textbox inset="0,0,0,0">
                    <w:txbxContent>
                      <w:p w14:paraId="5AFFED29" w14:textId="77777777" w:rsidR="009D055C" w:rsidRDefault="009D055C">
                        <w:pPr>
                          <w:spacing w:after="160" w:line="259" w:lineRule="auto"/>
                          <w:ind w:left="0" w:right="0" w:firstLine="0"/>
                        </w:pPr>
                        <w:r>
                          <w:rPr>
                            <w:sz w:val="16"/>
                          </w:rPr>
                          <w:t>,</w:t>
                        </w:r>
                      </w:p>
                    </w:txbxContent>
                  </v:textbox>
                </v:rect>
                <v:rect id="Rectangle 144469" o:spid="_x0000_s1061" style="position:absolute;left:2613;top:32211;width:674;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" filled="f" stroked="f">
                  <v:textbox inset="0,0,0,0">
                    <w:txbxContent>
                      <w:p w14:paraId="7B4B71DA" w14:textId="77777777" w:rsidR="009D055C" w:rsidRDefault="009D055C">
                        <w:pPr>
                          <w:spacing w:after="160" w:line="259" w:lineRule="auto"/>
                          <w:ind w:left="0" w:right="0" w:firstLine="0"/>
                        </w:pPr>
                        <w:r>
                          <w:rPr>
                            <w:sz w:val="16"/>
                          </w:rPr>
                          <w:t>0</w:t>
                        </w:r>
                      </w:p>
                    </w:txbxContent>
                  </v:textbox>
                </v:rect>
                <v:rect id="Rectangle 144470" o:spid="_x0000_s1062" style="position:absolute;left:3376;top:32211;width:674;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" filled="f" stroked="f">
                  <v:textbox inset="0,0,0,0">
                    <w:txbxContent>
                      <w:p w14:paraId="1233CD6D" w14:textId="77777777" w:rsidR="009D055C" w:rsidRDefault="009D055C">
                        <w:pPr>
                          <w:spacing w:after="160" w:line="259" w:lineRule="auto"/>
                          <w:ind w:left="0" w:right="0" w:firstLine="0"/>
                        </w:pPr>
                        <w:r>
                          <w:rPr>
                            <w:sz w:val="16"/>
                          </w:rPr>
                          <w:t>0</w:t>
                        </w:r>
                      </w:p>
                    </w:txbxContent>
                  </v:textbox>
                </v:rect>
                <v:rect id="Rectangle 13763" o:spid="_x0000_s1063" style="position:absolute;left:3888;top:31947;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" filled="f" stroked="f">
                  <v:textbox inset="0,0,0,0">
                    <w:txbxContent>
                      <w:p w14:paraId="70A5659F" w14:textId="77777777" w:rsidR="009D055C" w:rsidRDefault="009D055C">
                        <w:pPr>
                          <w:spacing w:after="160" w:line="259" w:lineRule="auto"/>
                          <w:ind w:left="0" w:right="0" w:firstLine="0"/>
                        </w:pPr>
                      </w:p>
                      <w:p w14:paraId="43525DE8" w14:textId="55211166" w:rsidR="009D055C" w:rsidRDefault="009D055C">
                        <w:pPr>
                          <w:spacing w:after="160" w:line="259" w:lineRule="auto"/>
                          <w:ind w:left="0" w:right="0" w:firstLine="0"/>
                        </w:pPr>
                      </w:p>
                    </w:txbxContent>
                  </v:textbox>
                </v:rect>
                <v:rect id="Rectangle 13766" o:spid="_x0000_s1064" style="position:absolute;left:5487;top:34467;width:54253;height:1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" filled="f" stroked="f">
                  <v:textbox inset="0,0,0,0">
                    <w:txbxContent>
                      <w:p w14:paraId="19654A9A" w14:textId="77777777" w:rsidR="009D055C" w:rsidRPr="002E1690" w:rsidRDefault="009D055C" w:rsidP="002E1690">
                        <w:pPr>
                          <w:spacing w:after="0" w:line="259" w:lineRule="auto"/>
                          <w:ind w:left="0" w:right="0" w:firstLine="0"/>
                          <w:jc w:val="center"/>
                          <w:rPr>
                            <w:b/>
                            <w:bCs/>
                          </w:rPr>
                        </w:pPr>
                        <w:r w:rsidRPr="002E1690">
                          <w:rPr>
                            <w:b/>
                            <w:bCs/>
                            <w:sz w:val="18"/>
                          </w:rPr>
                          <w:t>Preživetje brez napredovanja (tedni)</w:t>
                        </w:r>
                      </w:p>
                    </w:txbxContent>
                  </v:textbox>
                </v:rect>
                <v:rect id="Rectangle 13794" o:spid="_x0000_s1065" style="position:absolute;left:28608;top:31343;width:336;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" filled="f" stroked="f">
                  <v:textbox inset="0,0,0,0">
                    <w:txbxContent>
                      <w:p w14:paraId="24FF0AA1" w14:textId="77777777" w:rsidR="009D055C" w:rsidRDefault="009D055C">
                        <w:pPr>
                          <w:spacing w:after="160" w:line="259" w:lineRule="auto"/>
                          <w:ind w:left="0" w:right="0" w:firstLine="0"/>
                          <w:rPr>
                            <w:sz w:val="16"/>
                          </w:rPr>
                        </w:pPr>
                      </w:p>
                      <w:p w14:paraId="20C64D11" w14:textId="7F7E2283" w:rsidR="009D055C" w:rsidRDefault="009D055C">
                        <w:pPr>
                          <w:spacing w:after="160" w:line="259" w:lineRule="auto"/>
                          <w:ind w:left="0" w:right="0" w:firstLine="0"/>
                        </w:pPr>
                      </w:p>
                    </w:txbxContent>
                  </v:textbox>
                </v:rect>
                <v:rect id="Rectangle 13798" o:spid="_x0000_s1066" style="position:absolute;left:-3119;top:13110;width:9339;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" filled="f" stroked="f">
                  <v:textbox inset="0,0,0,0">
                    <w:txbxContent>
                      <w:p w14:paraId="49CBA25F" w14:textId="77777777" w:rsidR="009D055C" w:rsidRPr="00DE57CE" w:rsidRDefault="009D055C">
                        <w:pPr>
                          <w:spacing w:after="160" w:line="259" w:lineRule="auto"/>
                          <w:ind w:left="0" w:right="0" w:firstLine="0"/>
                          <w:rPr>
                            <w:b/>
                            <w:bCs/>
                          </w:rPr>
                        </w:pPr>
                        <w:r w:rsidRPr="00DE57CE">
                          <w:rPr>
                            <w:b/>
                            <w:bCs/>
                            <w:sz w:val="18"/>
                          </w:rPr>
                          <w:t>Delež bolnikov</w:t>
                        </w:r>
                      </w:p>
                    </w:txbxContent>
                  </v:textbox>
                </v:rect>
                <w10:anchorlock/>
              </v:group>
            </w:pict>
          </mc:Fallback>
        </mc:AlternateContent>
      </w:r>
    </w:p>
    <w:p w14:paraId="7244C739" w14:textId="59B26E7F" w:rsidR="004627C0" w:rsidRPr="008F30F4" w:rsidRDefault="009307B4" w:rsidP="00DE57CE">
      <w:pPr>
        <w:keepNext/>
        <w:keepLines/>
        <w:spacing w:before="80" w:after="0" w:line="240" w:lineRule="auto"/>
        <w:ind w:left="0" w:right="0" w:firstLine="0"/>
        <w:rPr>
          <w:b/>
          <w:bCs/>
          <w:sz w:val="20"/>
          <w:szCs w:val="20"/>
          <w:lang w:val="pl-PL"/>
        </w:rPr>
      </w:pPr>
      <w:proofErr w:type="spellStart"/>
      <w:r w:rsidRPr="008F30F4">
        <w:rPr>
          <w:b/>
          <w:bCs/>
          <w:sz w:val="20"/>
          <w:szCs w:val="20"/>
          <w:lang w:val="pl-PL"/>
        </w:rPr>
        <w:t>Datum</w:t>
      </w:r>
      <w:proofErr w:type="spellEnd"/>
      <w:r w:rsidRPr="008F30F4">
        <w:rPr>
          <w:b/>
          <w:bCs/>
          <w:sz w:val="20"/>
          <w:szCs w:val="20"/>
          <w:lang w:val="pl-PL"/>
        </w:rPr>
        <w:t xml:space="preserve"> </w:t>
      </w:r>
      <w:proofErr w:type="spellStart"/>
      <w:r w:rsidRPr="008F30F4">
        <w:rPr>
          <w:b/>
          <w:bCs/>
          <w:sz w:val="20"/>
          <w:szCs w:val="20"/>
          <w:lang w:val="pl-PL"/>
        </w:rPr>
        <w:t>zaključka</w:t>
      </w:r>
      <w:proofErr w:type="spellEnd"/>
      <w:r w:rsidRPr="008F30F4">
        <w:rPr>
          <w:b/>
          <w:bCs/>
          <w:sz w:val="20"/>
          <w:szCs w:val="20"/>
          <w:lang w:val="pl-PL"/>
        </w:rPr>
        <w:t xml:space="preserve"> </w:t>
      </w:r>
      <w:proofErr w:type="spellStart"/>
      <w:r w:rsidRPr="008F30F4">
        <w:rPr>
          <w:b/>
          <w:bCs/>
          <w:sz w:val="20"/>
          <w:szCs w:val="20"/>
          <w:lang w:val="pl-PL"/>
        </w:rPr>
        <w:t>zbiranja</w:t>
      </w:r>
      <w:proofErr w:type="spellEnd"/>
      <w:r w:rsidRPr="008F30F4">
        <w:rPr>
          <w:b/>
          <w:bCs/>
          <w:sz w:val="20"/>
          <w:szCs w:val="20"/>
          <w:lang w:val="pl-PL"/>
        </w:rPr>
        <w:t xml:space="preserve"> </w:t>
      </w:r>
      <w:proofErr w:type="spellStart"/>
      <w:r w:rsidRPr="008F30F4">
        <w:rPr>
          <w:b/>
          <w:bCs/>
          <w:sz w:val="20"/>
          <w:szCs w:val="20"/>
          <w:lang w:val="pl-PL"/>
        </w:rPr>
        <w:t>podatkov</w:t>
      </w:r>
      <w:proofErr w:type="spellEnd"/>
      <w:r w:rsidRPr="008F30F4">
        <w:rPr>
          <w:b/>
          <w:bCs/>
          <w:sz w:val="20"/>
          <w:szCs w:val="20"/>
          <w:lang w:val="pl-PL"/>
        </w:rPr>
        <w:t xml:space="preserve">: 7. </w:t>
      </w:r>
      <w:proofErr w:type="spellStart"/>
      <w:r w:rsidRPr="008F30F4">
        <w:rPr>
          <w:b/>
          <w:bCs/>
          <w:sz w:val="20"/>
          <w:szCs w:val="20"/>
          <w:lang w:val="pl-PL"/>
        </w:rPr>
        <w:t>sept</w:t>
      </w:r>
      <w:proofErr w:type="spellEnd"/>
      <w:r w:rsidRPr="008F30F4">
        <w:rPr>
          <w:b/>
          <w:bCs/>
          <w:sz w:val="20"/>
          <w:szCs w:val="20"/>
          <w:lang w:val="pl-PL"/>
        </w:rPr>
        <w:t>. 2012</w:t>
      </w:r>
    </w:p>
    <w:p w14:paraId="539BD935" w14:textId="73C0F3F9" w:rsidR="004627C0" w:rsidRPr="008F30F4" w:rsidRDefault="004627C0" w:rsidP="004627C0">
      <w:pPr>
        <w:spacing w:after="0" w:line="240" w:lineRule="auto"/>
        <w:ind w:left="0" w:right="0" w:firstLine="0"/>
        <w:rPr>
          <w:lang w:val="pl-PL"/>
        </w:rPr>
      </w:pPr>
    </w:p>
    <w:p w14:paraId="23CB44F6" w14:textId="77777777" w:rsidR="004627C0" w:rsidRPr="008F30F4" w:rsidRDefault="009307B4" w:rsidP="004627C0">
      <w:pPr>
        <w:spacing w:after="0" w:line="240" w:lineRule="auto"/>
        <w:ind w:left="0" w:right="0" w:firstLine="0"/>
        <w:rPr>
          <w:lang w:val="pl-PL"/>
        </w:rPr>
      </w:pPr>
      <w:proofErr w:type="spellStart"/>
      <w:r w:rsidRPr="008F30F4">
        <w:rPr>
          <w:lang w:val="pl-PL"/>
        </w:rPr>
        <w:t>Celokupno</w:t>
      </w:r>
      <w:proofErr w:type="spellEnd"/>
      <w:r w:rsidRPr="008F30F4">
        <w:rPr>
          <w:lang w:val="pl-PL"/>
        </w:rPr>
        <w:t xml:space="preserve"> </w:t>
      </w:r>
      <w:proofErr w:type="spellStart"/>
      <w:r w:rsidRPr="008F30F4">
        <w:rPr>
          <w:lang w:val="pl-PL"/>
        </w:rPr>
        <w:t>preživetje</w:t>
      </w:r>
      <w:proofErr w:type="spellEnd"/>
      <w:r w:rsidRPr="008F30F4">
        <w:rPr>
          <w:lang w:val="pl-PL"/>
        </w:rPr>
        <w:t xml:space="preserve"> je bil </w:t>
      </w:r>
      <w:proofErr w:type="spellStart"/>
      <w:r w:rsidRPr="008F30F4">
        <w:rPr>
          <w:lang w:val="pl-PL"/>
        </w:rPr>
        <w:t>ključni</w:t>
      </w:r>
      <w:proofErr w:type="spellEnd"/>
      <w:r w:rsidRPr="008F30F4">
        <w:rPr>
          <w:lang w:val="pl-PL"/>
        </w:rPr>
        <w:t xml:space="preserve"> sekundarni </w:t>
      </w:r>
      <w:proofErr w:type="spellStart"/>
      <w:r w:rsidRPr="008F30F4">
        <w:rPr>
          <w:lang w:val="pl-PL"/>
        </w:rPr>
        <w:t>cilj</w:t>
      </w:r>
      <w:proofErr w:type="spellEnd"/>
      <w:r w:rsidRPr="008F30F4">
        <w:rPr>
          <w:lang w:val="pl-PL"/>
        </w:rPr>
        <w:t xml:space="preserve"> </w:t>
      </w:r>
      <w:proofErr w:type="spellStart"/>
      <w:r w:rsidRPr="008F30F4">
        <w:rPr>
          <w:lang w:val="pl-PL"/>
        </w:rPr>
        <w:t>študije</w:t>
      </w:r>
      <w:proofErr w:type="spellEnd"/>
      <w:r w:rsidRPr="008F30F4">
        <w:rPr>
          <w:lang w:val="pl-PL"/>
        </w:rPr>
        <w:t xml:space="preserve">. V </w:t>
      </w:r>
      <w:proofErr w:type="spellStart"/>
      <w:r w:rsidRPr="008F30F4">
        <w:rPr>
          <w:lang w:val="pl-PL"/>
        </w:rPr>
        <w:t>časovni</w:t>
      </w:r>
      <w:proofErr w:type="spellEnd"/>
      <w:r w:rsidRPr="008F30F4">
        <w:rPr>
          <w:lang w:val="pl-PL"/>
        </w:rPr>
        <w:t xml:space="preserve"> </w:t>
      </w:r>
      <w:proofErr w:type="spellStart"/>
      <w:r w:rsidRPr="008F30F4">
        <w:rPr>
          <w:lang w:val="pl-PL"/>
        </w:rPr>
        <w:t>točki</w:t>
      </w:r>
      <w:proofErr w:type="spellEnd"/>
      <w:r w:rsidRPr="008F30F4">
        <w:rPr>
          <w:lang w:val="pl-PL"/>
        </w:rPr>
        <w:t xml:space="preserve"> </w:t>
      </w:r>
      <w:proofErr w:type="spellStart"/>
      <w:r w:rsidRPr="008F30F4">
        <w:rPr>
          <w:lang w:val="pl-PL"/>
        </w:rPr>
        <w:t>zbiranja</w:t>
      </w:r>
      <w:proofErr w:type="spellEnd"/>
      <w:r w:rsidRPr="008F30F4">
        <w:rPr>
          <w:lang w:val="pl-PL"/>
        </w:rPr>
        <w:t xml:space="preserve"> </w:t>
      </w:r>
      <w:proofErr w:type="spellStart"/>
      <w:r w:rsidRPr="008F30F4">
        <w:rPr>
          <w:lang w:val="pl-PL"/>
        </w:rPr>
        <w:t>podatkov</w:t>
      </w:r>
      <w:proofErr w:type="spellEnd"/>
      <w:r w:rsidRPr="008F30F4">
        <w:rPr>
          <w:lang w:val="pl-PL"/>
        </w:rPr>
        <w:t xml:space="preserve"> (7. </w:t>
      </w:r>
      <w:proofErr w:type="spellStart"/>
      <w:r w:rsidRPr="008F30F4">
        <w:rPr>
          <w:lang w:val="pl-PL"/>
        </w:rPr>
        <w:t>sept</w:t>
      </w:r>
      <w:proofErr w:type="spellEnd"/>
      <w:r w:rsidRPr="008F30F4">
        <w:rPr>
          <w:lang w:val="pl-PL"/>
        </w:rPr>
        <w:t xml:space="preserve">. 2012) je bilo </w:t>
      </w:r>
      <w:proofErr w:type="spellStart"/>
      <w:r w:rsidRPr="008F30F4">
        <w:rPr>
          <w:lang w:val="pl-PL"/>
        </w:rPr>
        <w:t>skupno</w:t>
      </w:r>
      <w:proofErr w:type="spellEnd"/>
      <w:r w:rsidRPr="008F30F4">
        <w:rPr>
          <w:lang w:val="pl-PL"/>
        </w:rPr>
        <w:t xml:space="preserve"> </w:t>
      </w:r>
      <w:proofErr w:type="spellStart"/>
      <w:r w:rsidRPr="008F30F4">
        <w:rPr>
          <w:lang w:val="pl-PL"/>
        </w:rPr>
        <w:t>živih</w:t>
      </w:r>
      <w:proofErr w:type="spellEnd"/>
      <w:r w:rsidRPr="008F30F4">
        <w:rPr>
          <w:lang w:val="pl-PL"/>
        </w:rPr>
        <w:t xml:space="preserve"> 226 (74,8 %) </w:t>
      </w:r>
      <w:proofErr w:type="spellStart"/>
      <w:r w:rsidRPr="008F30F4">
        <w:rPr>
          <w:lang w:val="pl-PL"/>
        </w:rPr>
        <w:t>bolnikov</w:t>
      </w:r>
      <w:proofErr w:type="spellEnd"/>
      <w:r w:rsidRPr="008F30F4">
        <w:rPr>
          <w:lang w:val="pl-PL"/>
        </w:rPr>
        <w:t xml:space="preserve"> v </w:t>
      </w:r>
      <w:proofErr w:type="spellStart"/>
      <w:r w:rsidRPr="008F30F4">
        <w:rPr>
          <w:lang w:val="pl-PL"/>
        </w:rPr>
        <w:t>skupini</w:t>
      </w:r>
      <w:proofErr w:type="spellEnd"/>
      <w:r w:rsidRPr="008F30F4">
        <w:rPr>
          <w:lang w:val="pl-PL"/>
        </w:rPr>
        <w:t xml:space="preserve"> POM + NO-</w:t>
      </w:r>
      <w:proofErr w:type="spellStart"/>
      <w:r w:rsidRPr="008F30F4">
        <w:rPr>
          <w:lang w:val="pl-PL"/>
        </w:rPr>
        <w:t>deks</w:t>
      </w:r>
      <w:proofErr w:type="spellEnd"/>
      <w:r w:rsidRPr="008F30F4">
        <w:rPr>
          <w:lang w:val="pl-PL"/>
        </w:rPr>
        <w:t xml:space="preserve"> in 95 (62,1 %) </w:t>
      </w:r>
      <w:proofErr w:type="spellStart"/>
      <w:r w:rsidRPr="008F30F4">
        <w:rPr>
          <w:lang w:val="pl-PL"/>
        </w:rPr>
        <w:t>bolnikov</w:t>
      </w:r>
      <w:proofErr w:type="spellEnd"/>
      <w:r w:rsidRPr="008F30F4">
        <w:rPr>
          <w:lang w:val="pl-PL"/>
        </w:rPr>
        <w:t xml:space="preserve"> v </w:t>
      </w:r>
      <w:proofErr w:type="spellStart"/>
      <w:r w:rsidRPr="008F30F4">
        <w:rPr>
          <w:lang w:val="pl-PL"/>
        </w:rPr>
        <w:t>skupini</w:t>
      </w:r>
      <w:proofErr w:type="spellEnd"/>
      <w:r w:rsidRPr="008F30F4">
        <w:rPr>
          <w:lang w:val="pl-PL"/>
        </w:rPr>
        <w:t xml:space="preserve"> VO-</w:t>
      </w:r>
      <w:proofErr w:type="spellStart"/>
      <w:r w:rsidRPr="008F30F4">
        <w:rPr>
          <w:lang w:val="pl-PL"/>
        </w:rPr>
        <w:t>deks</w:t>
      </w:r>
      <w:proofErr w:type="spellEnd"/>
      <w:r w:rsidRPr="008F30F4">
        <w:rPr>
          <w:lang w:val="pl-PL"/>
        </w:rPr>
        <w:t xml:space="preserve">. Mediana </w:t>
      </w:r>
      <w:proofErr w:type="spellStart"/>
      <w:r w:rsidRPr="008F30F4">
        <w:rPr>
          <w:lang w:val="pl-PL"/>
        </w:rPr>
        <w:t>časa</w:t>
      </w:r>
      <w:proofErr w:type="spellEnd"/>
      <w:r w:rsidRPr="008F30F4">
        <w:rPr>
          <w:lang w:val="pl-PL"/>
        </w:rPr>
        <w:t xml:space="preserve"> </w:t>
      </w:r>
      <w:proofErr w:type="spellStart"/>
      <w:r w:rsidRPr="008F30F4">
        <w:rPr>
          <w:lang w:val="pl-PL"/>
        </w:rPr>
        <w:t>celokupnega</w:t>
      </w:r>
      <w:proofErr w:type="spellEnd"/>
      <w:r w:rsidRPr="008F30F4">
        <w:rPr>
          <w:lang w:val="pl-PL"/>
        </w:rPr>
        <w:t xml:space="preserve"> </w:t>
      </w:r>
      <w:proofErr w:type="spellStart"/>
      <w:r w:rsidRPr="008F30F4">
        <w:rPr>
          <w:lang w:val="pl-PL"/>
        </w:rPr>
        <w:t>preživetja</w:t>
      </w:r>
      <w:proofErr w:type="spellEnd"/>
      <w:r w:rsidRPr="008F30F4">
        <w:rPr>
          <w:lang w:val="pl-PL"/>
        </w:rPr>
        <w:t xml:space="preserve"> po oceni Kaplan-</w:t>
      </w:r>
      <w:proofErr w:type="spellStart"/>
      <w:r w:rsidRPr="008F30F4">
        <w:rPr>
          <w:lang w:val="pl-PL"/>
        </w:rPr>
        <w:t>Meier</w:t>
      </w:r>
      <w:proofErr w:type="spellEnd"/>
      <w:r w:rsidRPr="008F30F4">
        <w:rPr>
          <w:lang w:val="pl-PL"/>
        </w:rPr>
        <w:t xml:space="preserve"> ni bila </w:t>
      </w:r>
      <w:proofErr w:type="spellStart"/>
      <w:r w:rsidRPr="008F30F4">
        <w:rPr>
          <w:lang w:val="pl-PL"/>
        </w:rPr>
        <w:t>dosežena</w:t>
      </w:r>
      <w:proofErr w:type="spellEnd"/>
      <w:r w:rsidRPr="008F30F4">
        <w:rPr>
          <w:lang w:val="pl-PL"/>
        </w:rPr>
        <w:t xml:space="preserve"> za POM + NO-</w:t>
      </w:r>
      <w:proofErr w:type="spellStart"/>
      <w:r w:rsidRPr="008F30F4">
        <w:rPr>
          <w:lang w:val="pl-PL"/>
        </w:rPr>
        <w:t>deks</w:t>
      </w:r>
      <w:proofErr w:type="spellEnd"/>
      <w:r w:rsidRPr="008F30F4">
        <w:rPr>
          <w:lang w:val="pl-PL"/>
        </w:rPr>
        <w:t xml:space="preserve">, </w:t>
      </w:r>
      <w:proofErr w:type="spellStart"/>
      <w:r w:rsidRPr="008F30F4">
        <w:rPr>
          <w:lang w:val="pl-PL"/>
        </w:rPr>
        <w:t>vendar</w:t>
      </w:r>
      <w:proofErr w:type="spellEnd"/>
      <w:r w:rsidRPr="008F30F4">
        <w:rPr>
          <w:lang w:val="pl-PL"/>
        </w:rPr>
        <w:t xml:space="preserve"> </w:t>
      </w:r>
      <w:proofErr w:type="spellStart"/>
      <w:r w:rsidRPr="008F30F4">
        <w:rPr>
          <w:lang w:val="pl-PL"/>
        </w:rPr>
        <w:t>bi</w:t>
      </w:r>
      <w:proofErr w:type="spellEnd"/>
      <w:r w:rsidRPr="008F30F4">
        <w:rPr>
          <w:lang w:val="pl-PL"/>
        </w:rPr>
        <w:t xml:space="preserve"> po </w:t>
      </w:r>
      <w:proofErr w:type="spellStart"/>
      <w:r w:rsidRPr="008F30F4">
        <w:rPr>
          <w:lang w:val="pl-PL"/>
        </w:rPr>
        <w:t>pričakovanjih</w:t>
      </w:r>
      <w:proofErr w:type="spellEnd"/>
      <w:r w:rsidRPr="008F30F4">
        <w:rPr>
          <w:lang w:val="pl-PL"/>
        </w:rPr>
        <w:t xml:space="preserve"> </w:t>
      </w:r>
      <w:proofErr w:type="spellStart"/>
      <w:r w:rsidRPr="008F30F4">
        <w:rPr>
          <w:lang w:val="pl-PL"/>
        </w:rPr>
        <w:t>trajala</w:t>
      </w:r>
      <w:proofErr w:type="spellEnd"/>
      <w:r w:rsidRPr="008F30F4">
        <w:rPr>
          <w:lang w:val="pl-PL"/>
        </w:rPr>
        <w:t xml:space="preserve"> </w:t>
      </w:r>
      <w:proofErr w:type="spellStart"/>
      <w:r w:rsidRPr="008F30F4">
        <w:rPr>
          <w:lang w:val="pl-PL"/>
        </w:rPr>
        <w:t>vsaj</w:t>
      </w:r>
      <w:proofErr w:type="spellEnd"/>
      <w:r w:rsidRPr="008F30F4">
        <w:rPr>
          <w:lang w:val="pl-PL"/>
        </w:rPr>
        <w:t xml:space="preserve"> 48 </w:t>
      </w:r>
      <w:proofErr w:type="spellStart"/>
      <w:r w:rsidRPr="008F30F4">
        <w:rPr>
          <w:lang w:val="pl-PL"/>
        </w:rPr>
        <w:t>tednov</w:t>
      </w:r>
      <w:proofErr w:type="spellEnd"/>
      <w:r w:rsidRPr="008F30F4">
        <w:rPr>
          <w:lang w:val="pl-PL"/>
        </w:rPr>
        <w:t xml:space="preserve">, kar je </w:t>
      </w:r>
      <w:proofErr w:type="spellStart"/>
      <w:r w:rsidRPr="008F30F4">
        <w:rPr>
          <w:lang w:val="pl-PL"/>
        </w:rPr>
        <w:t>spodnja</w:t>
      </w:r>
      <w:proofErr w:type="spellEnd"/>
      <w:r w:rsidRPr="008F30F4">
        <w:rPr>
          <w:lang w:val="pl-PL"/>
        </w:rPr>
        <w:t xml:space="preserve"> </w:t>
      </w:r>
      <w:proofErr w:type="spellStart"/>
      <w:r w:rsidRPr="008F30F4">
        <w:rPr>
          <w:lang w:val="pl-PL"/>
        </w:rPr>
        <w:t>meja</w:t>
      </w:r>
      <w:proofErr w:type="spellEnd"/>
    </w:p>
    <w:p w14:paraId="42184496" w14:textId="77777777" w:rsidR="004627C0" w:rsidRPr="008F30F4" w:rsidRDefault="009307B4" w:rsidP="004627C0">
      <w:pPr>
        <w:spacing w:after="0" w:line="240" w:lineRule="auto"/>
        <w:ind w:left="0" w:right="0" w:firstLine="0"/>
        <w:rPr>
          <w:lang w:val="pl-PL"/>
        </w:rPr>
      </w:pPr>
      <w:r w:rsidRPr="008F30F4">
        <w:rPr>
          <w:lang w:val="pl-PL"/>
        </w:rPr>
        <w:t xml:space="preserve">95 % IZ. Mediana </w:t>
      </w:r>
      <w:proofErr w:type="spellStart"/>
      <w:r w:rsidRPr="008F30F4">
        <w:rPr>
          <w:lang w:val="pl-PL"/>
        </w:rPr>
        <w:t>celokupnega</w:t>
      </w:r>
      <w:proofErr w:type="spellEnd"/>
      <w:r w:rsidRPr="008F30F4">
        <w:rPr>
          <w:lang w:val="pl-PL"/>
        </w:rPr>
        <w:t xml:space="preserve"> </w:t>
      </w:r>
      <w:proofErr w:type="spellStart"/>
      <w:r w:rsidRPr="008F30F4">
        <w:rPr>
          <w:lang w:val="pl-PL"/>
        </w:rPr>
        <w:t>preživetja</w:t>
      </w:r>
      <w:proofErr w:type="spellEnd"/>
      <w:r w:rsidRPr="008F30F4">
        <w:rPr>
          <w:lang w:val="pl-PL"/>
        </w:rPr>
        <w:t xml:space="preserve"> za skupino VO-</w:t>
      </w:r>
      <w:proofErr w:type="spellStart"/>
      <w:r w:rsidRPr="008F30F4">
        <w:rPr>
          <w:lang w:val="pl-PL"/>
        </w:rPr>
        <w:t>deks</w:t>
      </w:r>
      <w:proofErr w:type="spellEnd"/>
      <w:r w:rsidRPr="008F30F4">
        <w:rPr>
          <w:lang w:val="pl-PL"/>
        </w:rPr>
        <w:t xml:space="preserve"> je bila 34 </w:t>
      </w:r>
      <w:proofErr w:type="spellStart"/>
      <w:r w:rsidRPr="008F30F4">
        <w:rPr>
          <w:lang w:val="pl-PL"/>
        </w:rPr>
        <w:t>tednov</w:t>
      </w:r>
      <w:proofErr w:type="spellEnd"/>
      <w:r w:rsidRPr="008F30F4">
        <w:rPr>
          <w:lang w:val="pl-PL"/>
        </w:rPr>
        <w:t xml:space="preserve"> (95 % IZ: 23,4; 39,9).</w:t>
      </w:r>
    </w:p>
    <w:p w14:paraId="27A873E5" w14:textId="77777777" w:rsidR="00AC0A1E" w:rsidRPr="008F30F4" w:rsidRDefault="009307B4" w:rsidP="004627C0">
      <w:pPr>
        <w:spacing w:after="0" w:line="240" w:lineRule="auto"/>
        <w:ind w:left="0" w:right="0" w:firstLine="0"/>
        <w:rPr>
          <w:lang w:val="pl-PL"/>
        </w:rPr>
      </w:pPr>
      <w:proofErr w:type="spellStart"/>
      <w:r w:rsidRPr="008F30F4">
        <w:rPr>
          <w:lang w:val="pl-PL"/>
        </w:rPr>
        <w:t>Enoletna</w:t>
      </w:r>
      <w:proofErr w:type="spellEnd"/>
      <w:r w:rsidRPr="008F30F4">
        <w:rPr>
          <w:lang w:val="pl-PL"/>
        </w:rPr>
        <w:t xml:space="preserve"> </w:t>
      </w:r>
      <w:proofErr w:type="spellStart"/>
      <w:r w:rsidRPr="008F30F4">
        <w:rPr>
          <w:lang w:val="pl-PL"/>
        </w:rPr>
        <w:t>stopnja</w:t>
      </w:r>
      <w:proofErr w:type="spellEnd"/>
      <w:r w:rsidRPr="008F30F4">
        <w:rPr>
          <w:lang w:val="pl-PL"/>
        </w:rPr>
        <w:t xml:space="preserve"> </w:t>
      </w:r>
      <w:proofErr w:type="spellStart"/>
      <w:r w:rsidRPr="008F30F4">
        <w:rPr>
          <w:lang w:val="pl-PL"/>
        </w:rPr>
        <w:t>brez</w:t>
      </w:r>
      <w:proofErr w:type="spellEnd"/>
      <w:r w:rsidRPr="008F30F4">
        <w:rPr>
          <w:lang w:val="pl-PL"/>
        </w:rPr>
        <w:t xml:space="preserve"> </w:t>
      </w:r>
      <w:proofErr w:type="spellStart"/>
      <w:r w:rsidRPr="008F30F4">
        <w:rPr>
          <w:lang w:val="pl-PL"/>
        </w:rPr>
        <w:t>dogodkov</w:t>
      </w:r>
      <w:proofErr w:type="spellEnd"/>
      <w:r w:rsidRPr="008F30F4">
        <w:rPr>
          <w:lang w:val="pl-PL"/>
        </w:rPr>
        <w:t xml:space="preserve"> je bila 52,6 % (± 5,72 %) za skupino POM + NO-</w:t>
      </w:r>
      <w:proofErr w:type="spellStart"/>
      <w:r w:rsidRPr="008F30F4">
        <w:rPr>
          <w:lang w:val="pl-PL"/>
        </w:rPr>
        <w:t>deks</w:t>
      </w:r>
      <w:proofErr w:type="spellEnd"/>
      <w:r w:rsidRPr="008F30F4">
        <w:rPr>
          <w:lang w:val="pl-PL"/>
        </w:rPr>
        <w:t xml:space="preserve"> in 28,4 % (± 7,51 %) za skupino VO-</w:t>
      </w:r>
      <w:proofErr w:type="spellStart"/>
      <w:r w:rsidRPr="008F30F4">
        <w:rPr>
          <w:lang w:val="pl-PL"/>
        </w:rPr>
        <w:t>deks</w:t>
      </w:r>
      <w:proofErr w:type="spellEnd"/>
      <w:r w:rsidRPr="008F30F4">
        <w:rPr>
          <w:lang w:val="pl-PL"/>
        </w:rPr>
        <w:t xml:space="preserve">. </w:t>
      </w:r>
      <w:proofErr w:type="spellStart"/>
      <w:r w:rsidRPr="008F30F4">
        <w:rPr>
          <w:lang w:val="pl-PL"/>
        </w:rPr>
        <w:t>Razlika</w:t>
      </w:r>
      <w:proofErr w:type="spellEnd"/>
      <w:r w:rsidRPr="008F30F4">
        <w:rPr>
          <w:lang w:val="pl-PL"/>
        </w:rPr>
        <w:t xml:space="preserve"> v </w:t>
      </w:r>
      <w:proofErr w:type="spellStart"/>
      <w:r w:rsidRPr="008F30F4">
        <w:rPr>
          <w:lang w:val="pl-PL"/>
        </w:rPr>
        <w:t>celokupnem</w:t>
      </w:r>
      <w:proofErr w:type="spellEnd"/>
      <w:r w:rsidRPr="008F30F4">
        <w:rPr>
          <w:lang w:val="pl-PL"/>
        </w:rPr>
        <w:t xml:space="preserve"> </w:t>
      </w:r>
      <w:proofErr w:type="spellStart"/>
      <w:r w:rsidRPr="008F30F4">
        <w:rPr>
          <w:lang w:val="pl-PL"/>
        </w:rPr>
        <w:t>preživetju</w:t>
      </w:r>
      <w:proofErr w:type="spellEnd"/>
      <w:r w:rsidRPr="008F30F4">
        <w:rPr>
          <w:lang w:val="pl-PL"/>
        </w:rPr>
        <w:t xml:space="preserve"> </w:t>
      </w:r>
      <w:proofErr w:type="spellStart"/>
      <w:r w:rsidRPr="008F30F4">
        <w:rPr>
          <w:lang w:val="pl-PL"/>
        </w:rPr>
        <w:t>med</w:t>
      </w:r>
      <w:proofErr w:type="spellEnd"/>
      <w:r w:rsidRPr="008F30F4">
        <w:rPr>
          <w:lang w:val="pl-PL"/>
        </w:rPr>
        <w:t xml:space="preserve"> </w:t>
      </w:r>
      <w:proofErr w:type="spellStart"/>
      <w:r w:rsidRPr="008F30F4">
        <w:rPr>
          <w:lang w:val="pl-PL"/>
        </w:rPr>
        <w:t>obema</w:t>
      </w:r>
      <w:proofErr w:type="spellEnd"/>
      <w:r w:rsidRPr="008F30F4">
        <w:rPr>
          <w:lang w:val="pl-PL"/>
        </w:rPr>
        <w:t xml:space="preserve"> </w:t>
      </w:r>
      <w:proofErr w:type="spellStart"/>
      <w:r w:rsidRPr="008F30F4">
        <w:rPr>
          <w:lang w:val="pl-PL"/>
        </w:rPr>
        <w:t>skupinama</w:t>
      </w:r>
      <w:proofErr w:type="spellEnd"/>
      <w:r w:rsidRPr="008F30F4">
        <w:rPr>
          <w:lang w:val="pl-PL"/>
        </w:rPr>
        <w:t xml:space="preserve"> </w:t>
      </w:r>
      <w:proofErr w:type="spellStart"/>
      <w:r w:rsidRPr="008F30F4">
        <w:rPr>
          <w:lang w:val="pl-PL"/>
        </w:rPr>
        <w:t>zdravljenja</w:t>
      </w:r>
      <w:proofErr w:type="spellEnd"/>
      <w:r w:rsidRPr="008F30F4">
        <w:rPr>
          <w:lang w:val="pl-PL"/>
        </w:rPr>
        <w:t xml:space="preserve"> je bila </w:t>
      </w:r>
      <w:proofErr w:type="spellStart"/>
      <w:r w:rsidRPr="008F30F4">
        <w:rPr>
          <w:lang w:val="pl-PL"/>
        </w:rPr>
        <w:t>statistično</w:t>
      </w:r>
      <w:proofErr w:type="spellEnd"/>
      <w:r w:rsidRPr="008F30F4">
        <w:rPr>
          <w:lang w:val="pl-PL"/>
        </w:rPr>
        <w:t xml:space="preserve"> </w:t>
      </w:r>
      <w:proofErr w:type="spellStart"/>
      <w:r w:rsidRPr="008F30F4">
        <w:rPr>
          <w:lang w:val="pl-PL"/>
        </w:rPr>
        <w:t>značilna</w:t>
      </w:r>
      <w:proofErr w:type="spellEnd"/>
      <w:r w:rsidRPr="008F30F4">
        <w:rPr>
          <w:lang w:val="pl-PL"/>
        </w:rPr>
        <w:t xml:space="preserve"> (p &lt; 0,001).</w:t>
      </w:r>
    </w:p>
    <w:p w14:paraId="7E7DB113" w14:textId="620CFF3B" w:rsidR="004627C0" w:rsidRPr="008F30F4" w:rsidRDefault="004627C0" w:rsidP="004627C0">
      <w:pPr>
        <w:spacing w:after="0" w:line="240" w:lineRule="auto"/>
        <w:ind w:left="0" w:right="0" w:firstLine="0"/>
        <w:rPr>
          <w:lang w:val="pl-PL"/>
        </w:rPr>
      </w:pPr>
    </w:p>
    <w:p w14:paraId="7301672D" w14:textId="77777777" w:rsidR="004627C0" w:rsidRPr="008F30F4" w:rsidRDefault="009307B4" w:rsidP="004627C0">
      <w:pPr>
        <w:spacing w:after="0" w:line="240" w:lineRule="auto"/>
        <w:ind w:left="0" w:right="0" w:firstLine="0"/>
        <w:rPr>
          <w:lang w:val="pl-PL"/>
        </w:rPr>
      </w:pPr>
      <w:proofErr w:type="spellStart"/>
      <w:r w:rsidRPr="008F30F4">
        <w:rPr>
          <w:lang w:val="pl-PL"/>
        </w:rPr>
        <w:t>Celokupno</w:t>
      </w:r>
      <w:proofErr w:type="spellEnd"/>
      <w:r w:rsidRPr="008F30F4">
        <w:rPr>
          <w:lang w:val="pl-PL"/>
        </w:rPr>
        <w:t xml:space="preserve"> </w:t>
      </w:r>
      <w:proofErr w:type="spellStart"/>
      <w:r w:rsidRPr="008F30F4">
        <w:rPr>
          <w:lang w:val="pl-PL"/>
        </w:rPr>
        <w:t>preživetje</w:t>
      </w:r>
      <w:proofErr w:type="spellEnd"/>
      <w:r w:rsidRPr="008F30F4">
        <w:rPr>
          <w:lang w:val="pl-PL"/>
        </w:rPr>
        <w:t xml:space="preserve"> je </w:t>
      </w:r>
      <w:proofErr w:type="spellStart"/>
      <w:r w:rsidRPr="008F30F4">
        <w:rPr>
          <w:lang w:val="pl-PL"/>
        </w:rPr>
        <w:t>povzeto</w:t>
      </w:r>
      <w:proofErr w:type="spellEnd"/>
      <w:r w:rsidRPr="008F30F4">
        <w:rPr>
          <w:lang w:val="pl-PL"/>
        </w:rPr>
        <w:t xml:space="preserve"> v </w:t>
      </w:r>
      <w:proofErr w:type="spellStart"/>
      <w:r w:rsidRPr="008F30F4">
        <w:rPr>
          <w:lang w:val="pl-PL"/>
        </w:rPr>
        <w:t>preglednici</w:t>
      </w:r>
      <w:proofErr w:type="spellEnd"/>
      <w:r w:rsidRPr="008F30F4">
        <w:rPr>
          <w:lang w:val="pl-PL"/>
        </w:rPr>
        <w:t xml:space="preserve"> 10 za </w:t>
      </w:r>
      <w:proofErr w:type="spellStart"/>
      <w:r w:rsidRPr="008F30F4">
        <w:rPr>
          <w:lang w:val="pl-PL"/>
        </w:rPr>
        <w:t>populacijo</w:t>
      </w:r>
      <w:proofErr w:type="spellEnd"/>
      <w:r w:rsidRPr="008F30F4">
        <w:rPr>
          <w:lang w:val="pl-PL"/>
        </w:rPr>
        <w:t xml:space="preserve"> ITT. </w:t>
      </w:r>
      <w:proofErr w:type="spellStart"/>
      <w:r w:rsidRPr="008F30F4">
        <w:rPr>
          <w:lang w:val="pl-PL"/>
        </w:rPr>
        <w:t>Krivulja</w:t>
      </w:r>
      <w:proofErr w:type="spellEnd"/>
      <w:r w:rsidRPr="008F30F4">
        <w:rPr>
          <w:lang w:val="pl-PL"/>
        </w:rPr>
        <w:t xml:space="preserve"> </w:t>
      </w:r>
      <w:proofErr w:type="spellStart"/>
      <w:r w:rsidRPr="008F30F4">
        <w:rPr>
          <w:lang w:val="pl-PL"/>
        </w:rPr>
        <w:t>celokupnega</w:t>
      </w:r>
      <w:proofErr w:type="spellEnd"/>
      <w:r w:rsidRPr="008F30F4">
        <w:rPr>
          <w:lang w:val="pl-PL"/>
        </w:rPr>
        <w:t xml:space="preserve"> </w:t>
      </w:r>
      <w:proofErr w:type="spellStart"/>
      <w:r w:rsidRPr="008F30F4">
        <w:rPr>
          <w:lang w:val="pl-PL"/>
        </w:rPr>
        <w:t>preživetja</w:t>
      </w:r>
      <w:proofErr w:type="spellEnd"/>
      <w:r w:rsidRPr="008F30F4">
        <w:rPr>
          <w:lang w:val="pl-PL"/>
        </w:rPr>
        <w:t xml:space="preserve"> po Kaplan-</w:t>
      </w:r>
      <w:proofErr w:type="spellStart"/>
      <w:r w:rsidRPr="008F30F4">
        <w:rPr>
          <w:lang w:val="pl-PL"/>
        </w:rPr>
        <w:t>Meier</w:t>
      </w:r>
      <w:proofErr w:type="spellEnd"/>
      <w:r w:rsidRPr="008F30F4">
        <w:rPr>
          <w:lang w:val="pl-PL"/>
        </w:rPr>
        <w:t xml:space="preserve"> za ITT </w:t>
      </w:r>
      <w:proofErr w:type="spellStart"/>
      <w:r w:rsidRPr="008F30F4">
        <w:rPr>
          <w:lang w:val="pl-PL"/>
        </w:rPr>
        <w:t>populacijo</w:t>
      </w:r>
      <w:proofErr w:type="spellEnd"/>
      <w:r w:rsidRPr="008F30F4">
        <w:rPr>
          <w:lang w:val="pl-PL"/>
        </w:rPr>
        <w:t xml:space="preserve"> je na </w:t>
      </w:r>
      <w:proofErr w:type="spellStart"/>
      <w:r w:rsidRPr="008F30F4">
        <w:rPr>
          <w:lang w:val="pl-PL"/>
        </w:rPr>
        <w:t>sliki</w:t>
      </w:r>
      <w:proofErr w:type="spellEnd"/>
      <w:r w:rsidRPr="008F30F4">
        <w:rPr>
          <w:lang w:val="pl-PL"/>
        </w:rPr>
        <w:t xml:space="preserve"> 3.</w:t>
      </w:r>
    </w:p>
    <w:p w14:paraId="17E00C1B" w14:textId="77777777" w:rsidR="004627C0" w:rsidRPr="008F30F4" w:rsidRDefault="004627C0" w:rsidP="004627C0">
      <w:pPr>
        <w:spacing w:after="0" w:line="240" w:lineRule="auto"/>
        <w:ind w:left="0" w:right="0" w:firstLine="0"/>
        <w:rPr>
          <w:lang w:val="pl-PL"/>
        </w:rPr>
      </w:pPr>
    </w:p>
    <w:p w14:paraId="0AA2764C" w14:textId="77777777" w:rsidR="004627C0" w:rsidRPr="008F30F4" w:rsidRDefault="009307B4" w:rsidP="004627C0">
      <w:pPr>
        <w:spacing w:after="0" w:line="240" w:lineRule="auto"/>
        <w:ind w:left="0" w:right="0" w:firstLine="0"/>
        <w:rPr>
          <w:lang w:val="pl-PL"/>
        </w:rPr>
      </w:pPr>
      <w:r w:rsidRPr="008F30F4">
        <w:rPr>
          <w:lang w:val="pl-PL"/>
        </w:rPr>
        <w:t xml:space="preserve">Na </w:t>
      </w:r>
      <w:proofErr w:type="spellStart"/>
      <w:r w:rsidRPr="008F30F4">
        <w:rPr>
          <w:lang w:val="pl-PL"/>
        </w:rPr>
        <w:t>podlagi</w:t>
      </w:r>
      <w:proofErr w:type="spellEnd"/>
      <w:r w:rsidRPr="008F30F4">
        <w:rPr>
          <w:lang w:val="pl-PL"/>
        </w:rPr>
        <w:t xml:space="preserve"> </w:t>
      </w:r>
      <w:proofErr w:type="spellStart"/>
      <w:r w:rsidRPr="008F30F4">
        <w:rPr>
          <w:lang w:val="pl-PL"/>
        </w:rPr>
        <w:t>rezultatov</w:t>
      </w:r>
      <w:proofErr w:type="spellEnd"/>
      <w:r w:rsidRPr="008F30F4">
        <w:rPr>
          <w:lang w:val="pl-PL"/>
        </w:rPr>
        <w:t xml:space="preserve"> </w:t>
      </w:r>
      <w:proofErr w:type="spellStart"/>
      <w:r w:rsidRPr="008F30F4">
        <w:rPr>
          <w:lang w:val="pl-PL"/>
        </w:rPr>
        <w:t>obeh</w:t>
      </w:r>
      <w:proofErr w:type="spellEnd"/>
      <w:r w:rsidRPr="008F30F4">
        <w:rPr>
          <w:lang w:val="pl-PL"/>
        </w:rPr>
        <w:t xml:space="preserve"> </w:t>
      </w:r>
      <w:proofErr w:type="spellStart"/>
      <w:r w:rsidRPr="008F30F4">
        <w:rPr>
          <w:lang w:val="pl-PL"/>
        </w:rPr>
        <w:t>končnih</w:t>
      </w:r>
      <w:proofErr w:type="spellEnd"/>
      <w:r w:rsidRPr="008F30F4">
        <w:rPr>
          <w:lang w:val="pl-PL"/>
        </w:rPr>
        <w:t xml:space="preserve"> </w:t>
      </w:r>
      <w:proofErr w:type="spellStart"/>
      <w:r w:rsidRPr="008F30F4">
        <w:rPr>
          <w:lang w:val="pl-PL"/>
        </w:rPr>
        <w:t>ciljev</w:t>
      </w:r>
      <w:proofErr w:type="spellEnd"/>
      <w:r w:rsidRPr="008F30F4">
        <w:rPr>
          <w:lang w:val="pl-PL"/>
        </w:rPr>
        <w:t xml:space="preserve"> PFS in </w:t>
      </w:r>
      <w:proofErr w:type="spellStart"/>
      <w:r w:rsidRPr="008F30F4">
        <w:rPr>
          <w:lang w:val="pl-PL"/>
        </w:rPr>
        <w:t>celokupnega</w:t>
      </w:r>
      <w:proofErr w:type="spellEnd"/>
      <w:r w:rsidRPr="008F30F4">
        <w:rPr>
          <w:lang w:val="pl-PL"/>
        </w:rPr>
        <w:t xml:space="preserve"> </w:t>
      </w:r>
      <w:proofErr w:type="spellStart"/>
      <w:r w:rsidRPr="008F30F4">
        <w:rPr>
          <w:lang w:val="pl-PL"/>
        </w:rPr>
        <w:t>preživetja</w:t>
      </w:r>
      <w:proofErr w:type="spellEnd"/>
      <w:r w:rsidRPr="008F30F4">
        <w:rPr>
          <w:lang w:val="pl-PL"/>
        </w:rPr>
        <w:t xml:space="preserve"> je </w:t>
      </w:r>
      <w:proofErr w:type="spellStart"/>
      <w:r w:rsidRPr="008F30F4">
        <w:rPr>
          <w:lang w:val="pl-PL"/>
        </w:rPr>
        <w:t>Odbor</w:t>
      </w:r>
      <w:proofErr w:type="spellEnd"/>
      <w:r w:rsidRPr="008F30F4">
        <w:rPr>
          <w:lang w:val="pl-PL"/>
        </w:rPr>
        <w:t xml:space="preserve"> za </w:t>
      </w:r>
      <w:proofErr w:type="spellStart"/>
      <w:r w:rsidRPr="008F30F4">
        <w:rPr>
          <w:lang w:val="pl-PL"/>
        </w:rPr>
        <w:t>spremljanje</w:t>
      </w:r>
      <w:proofErr w:type="spellEnd"/>
      <w:r w:rsidRPr="008F30F4">
        <w:rPr>
          <w:lang w:val="pl-PL"/>
        </w:rPr>
        <w:t xml:space="preserve"> </w:t>
      </w:r>
      <w:proofErr w:type="spellStart"/>
      <w:r w:rsidRPr="008F30F4">
        <w:rPr>
          <w:lang w:val="pl-PL"/>
        </w:rPr>
        <w:t>podatkov</w:t>
      </w:r>
      <w:proofErr w:type="spellEnd"/>
      <w:r w:rsidRPr="008F30F4">
        <w:rPr>
          <w:lang w:val="pl-PL"/>
        </w:rPr>
        <w:t xml:space="preserve"> (Data Monitoring </w:t>
      </w:r>
      <w:proofErr w:type="spellStart"/>
      <w:r w:rsidRPr="008F30F4">
        <w:rPr>
          <w:lang w:val="pl-PL"/>
        </w:rPr>
        <w:t>Committee</w:t>
      </w:r>
      <w:proofErr w:type="spellEnd"/>
      <w:r w:rsidRPr="008F30F4">
        <w:rPr>
          <w:lang w:val="pl-PL"/>
        </w:rPr>
        <w:t xml:space="preserve">) za to </w:t>
      </w:r>
      <w:proofErr w:type="spellStart"/>
      <w:r w:rsidRPr="008F30F4">
        <w:rPr>
          <w:lang w:val="pl-PL"/>
        </w:rPr>
        <w:t>študijo</w:t>
      </w:r>
      <w:proofErr w:type="spellEnd"/>
      <w:r w:rsidRPr="008F30F4">
        <w:rPr>
          <w:lang w:val="pl-PL"/>
        </w:rPr>
        <w:t xml:space="preserve"> </w:t>
      </w:r>
      <w:proofErr w:type="spellStart"/>
      <w:r w:rsidRPr="008F30F4">
        <w:rPr>
          <w:lang w:val="pl-PL"/>
        </w:rPr>
        <w:t>priporočil</w:t>
      </w:r>
      <w:proofErr w:type="spellEnd"/>
      <w:r w:rsidRPr="008F30F4">
        <w:rPr>
          <w:lang w:val="pl-PL"/>
        </w:rPr>
        <w:t xml:space="preserve">, da </w:t>
      </w:r>
      <w:proofErr w:type="spellStart"/>
      <w:r w:rsidRPr="008F30F4">
        <w:rPr>
          <w:lang w:val="pl-PL"/>
        </w:rPr>
        <w:t>se</w:t>
      </w:r>
      <w:proofErr w:type="spellEnd"/>
      <w:r w:rsidRPr="008F30F4">
        <w:rPr>
          <w:lang w:val="pl-PL"/>
        </w:rPr>
        <w:t xml:space="preserve"> </w:t>
      </w:r>
      <w:proofErr w:type="spellStart"/>
      <w:r w:rsidRPr="008F30F4">
        <w:rPr>
          <w:lang w:val="pl-PL"/>
        </w:rPr>
        <w:t>zaključi</w:t>
      </w:r>
      <w:proofErr w:type="spellEnd"/>
      <w:r w:rsidRPr="008F30F4">
        <w:rPr>
          <w:lang w:val="pl-PL"/>
        </w:rPr>
        <w:t xml:space="preserve">, </w:t>
      </w:r>
      <w:proofErr w:type="spellStart"/>
      <w:r w:rsidRPr="008F30F4">
        <w:rPr>
          <w:lang w:val="pl-PL"/>
        </w:rPr>
        <w:t>bolnike</w:t>
      </w:r>
      <w:proofErr w:type="spellEnd"/>
      <w:r w:rsidRPr="008F30F4">
        <w:rPr>
          <w:lang w:val="pl-PL"/>
        </w:rPr>
        <w:t xml:space="preserve"> </w:t>
      </w:r>
      <w:proofErr w:type="spellStart"/>
      <w:r w:rsidRPr="008F30F4">
        <w:rPr>
          <w:lang w:val="pl-PL"/>
        </w:rPr>
        <w:t>iz</w:t>
      </w:r>
      <w:proofErr w:type="spellEnd"/>
      <w:r w:rsidRPr="008F30F4">
        <w:rPr>
          <w:lang w:val="pl-PL"/>
        </w:rPr>
        <w:t xml:space="preserve"> </w:t>
      </w:r>
      <w:proofErr w:type="spellStart"/>
      <w:r w:rsidRPr="008F30F4">
        <w:rPr>
          <w:lang w:val="pl-PL"/>
        </w:rPr>
        <w:t>skupine</w:t>
      </w:r>
      <w:proofErr w:type="spellEnd"/>
      <w:r w:rsidRPr="008F30F4">
        <w:rPr>
          <w:lang w:val="pl-PL"/>
        </w:rPr>
        <w:t xml:space="preserve"> </w:t>
      </w:r>
      <w:proofErr w:type="spellStart"/>
      <w:r w:rsidRPr="008F30F4">
        <w:rPr>
          <w:lang w:val="pl-PL"/>
        </w:rPr>
        <w:t>VOdeks</w:t>
      </w:r>
      <w:proofErr w:type="spellEnd"/>
      <w:r w:rsidRPr="008F30F4">
        <w:rPr>
          <w:lang w:val="pl-PL"/>
        </w:rPr>
        <w:t xml:space="preserve"> pa </w:t>
      </w:r>
      <w:proofErr w:type="spellStart"/>
      <w:r w:rsidRPr="008F30F4">
        <w:rPr>
          <w:lang w:val="pl-PL"/>
        </w:rPr>
        <w:t>se</w:t>
      </w:r>
      <w:proofErr w:type="spellEnd"/>
      <w:r w:rsidRPr="008F30F4">
        <w:rPr>
          <w:lang w:val="pl-PL"/>
        </w:rPr>
        <w:t xml:space="preserve"> </w:t>
      </w:r>
      <w:proofErr w:type="spellStart"/>
      <w:r w:rsidRPr="008F30F4">
        <w:rPr>
          <w:lang w:val="pl-PL"/>
        </w:rPr>
        <w:t>priključi</w:t>
      </w:r>
      <w:proofErr w:type="spellEnd"/>
      <w:r w:rsidRPr="008F30F4">
        <w:rPr>
          <w:lang w:val="pl-PL"/>
        </w:rPr>
        <w:t xml:space="preserve"> </w:t>
      </w:r>
      <w:proofErr w:type="spellStart"/>
      <w:r w:rsidRPr="008F30F4">
        <w:rPr>
          <w:lang w:val="pl-PL"/>
        </w:rPr>
        <w:t>skupini</w:t>
      </w:r>
      <w:proofErr w:type="spellEnd"/>
      <w:r w:rsidRPr="008F30F4">
        <w:rPr>
          <w:lang w:val="pl-PL"/>
        </w:rPr>
        <w:t xml:space="preserve"> POM + NO-</w:t>
      </w:r>
      <w:proofErr w:type="spellStart"/>
      <w:r w:rsidRPr="008F30F4">
        <w:rPr>
          <w:lang w:val="pl-PL"/>
        </w:rPr>
        <w:t>deks</w:t>
      </w:r>
      <w:proofErr w:type="spellEnd"/>
      <w:r w:rsidRPr="008F30F4">
        <w:rPr>
          <w:lang w:val="pl-PL"/>
        </w:rPr>
        <w:t>.</w:t>
      </w:r>
    </w:p>
    <w:p w14:paraId="15A0E773" w14:textId="77777777" w:rsidR="004627C0" w:rsidRPr="008F30F4" w:rsidRDefault="004627C0" w:rsidP="004627C0">
      <w:pPr>
        <w:spacing w:after="0" w:line="240" w:lineRule="auto"/>
        <w:ind w:left="0" w:right="0" w:firstLine="0"/>
        <w:rPr>
          <w:lang w:val="pl-PL"/>
        </w:rPr>
      </w:pPr>
    </w:p>
    <w:p w14:paraId="30762D93" w14:textId="17860C35" w:rsidR="00A544C4" w:rsidRDefault="009307B4" w:rsidP="00A544C4">
      <w:pPr>
        <w:tabs>
          <w:tab w:val="left" w:pos="1560"/>
        </w:tabs>
        <w:spacing w:after="0" w:line="240" w:lineRule="auto"/>
        <w:ind w:left="0" w:right="0" w:firstLine="0"/>
        <w:jc w:val="both"/>
        <w:rPr>
          <w:rFonts w:eastAsia="MS Mincho"/>
          <w:b/>
          <w:color w:val="auto"/>
          <w:lang w:val="cs-CZ" w:eastAsia="fr-FR"/>
        </w:rPr>
      </w:pPr>
      <w:proofErr w:type="spellStart"/>
      <w:r w:rsidRPr="00A544C4">
        <w:rPr>
          <w:rFonts w:eastAsia="MS Mincho"/>
          <w:b/>
          <w:color w:val="auto"/>
          <w:lang w:val="cs-CZ" w:eastAsia="fr-FR"/>
        </w:rPr>
        <w:t>Preglednica</w:t>
      </w:r>
      <w:proofErr w:type="spellEnd"/>
      <w:r w:rsidRPr="00A544C4">
        <w:rPr>
          <w:rFonts w:eastAsia="MS Mincho"/>
          <w:b/>
          <w:color w:val="auto"/>
          <w:lang w:val="cs-CZ" w:eastAsia="fr-FR"/>
        </w:rPr>
        <w:t xml:space="preserve"> 10.</w:t>
      </w:r>
      <w:r w:rsidR="000A2D98">
        <w:rPr>
          <w:rFonts w:eastAsia="MS Mincho"/>
          <w:b/>
          <w:color w:val="auto"/>
          <w:lang w:val="cs-CZ" w:eastAsia="fr-FR"/>
        </w:rPr>
        <w:t xml:space="preserve"> </w:t>
      </w:r>
      <w:proofErr w:type="spellStart"/>
      <w:r w:rsidRPr="00A544C4">
        <w:rPr>
          <w:rFonts w:eastAsia="MS Mincho"/>
          <w:b/>
          <w:color w:val="auto"/>
          <w:lang w:val="cs-CZ" w:eastAsia="fr-FR"/>
        </w:rPr>
        <w:t>Celokupno</w:t>
      </w:r>
      <w:proofErr w:type="spellEnd"/>
      <w:r w:rsidRPr="00A544C4">
        <w:rPr>
          <w:rFonts w:eastAsia="MS Mincho"/>
          <w:b/>
          <w:color w:val="auto"/>
          <w:lang w:val="cs-CZ" w:eastAsia="fr-FR"/>
        </w:rPr>
        <w:t xml:space="preserve"> </w:t>
      </w:r>
      <w:proofErr w:type="spellStart"/>
      <w:r w:rsidRPr="00A544C4">
        <w:rPr>
          <w:rFonts w:eastAsia="MS Mincho"/>
          <w:b/>
          <w:color w:val="auto"/>
          <w:lang w:val="cs-CZ" w:eastAsia="fr-FR"/>
        </w:rPr>
        <w:t>preživetje</w:t>
      </w:r>
      <w:proofErr w:type="spellEnd"/>
      <w:r w:rsidRPr="00A544C4">
        <w:rPr>
          <w:rFonts w:eastAsia="MS Mincho"/>
          <w:b/>
          <w:color w:val="auto"/>
          <w:lang w:val="cs-CZ" w:eastAsia="fr-FR"/>
        </w:rPr>
        <w:t xml:space="preserve">: </w:t>
      </w:r>
      <w:proofErr w:type="spellStart"/>
      <w:r w:rsidRPr="00A544C4">
        <w:rPr>
          <w:rFonts w:eastAsia="MS Mincho"/>
          <w:b/>
          <w:color w:val="auto"/>
          <w:lang w:val="cs-CZ" w:eastAsia="fr-FR"/>
        </w:rPr>
        <w:t>populacija</w:t>
      </w:r>
      <w:proofErr w:type="spellEnd"/>
      <w:r w:rsidRPr="00A544C4">
        <w:rPr>
          <w:rFonts w:eastAsia="MS Mincho"/>
          <w:b/>
          <w:color w:val="auto"/>
          <w:lang w:val="cs-CZ" w:eastAsia="fr-FR"/>
        </w:rPr>
        <w:t xml:space="preserve"> ITT</w:t>
      </w:r>
    </w:p>
    <w:tbl>
      <w:tblPr>
        <w:tblStyle w:val="TableGrid"/>
        <w:tblW w:w="9099" w:type="dxa"/>
        <w:tblInd w:w="0" w:type="dxa"/>
        <w:tblCellMar>
          <w:top w:w="28" w:type="dxa"/>
          <w:left w:w="60" w:type="dxa"/>
          <w:bottom w:w="28" w:type="dxa"/>
          <w:right w:w="61" w:type="dxa"/>
        </w:tblCellMar>
        <w:tblLook w:val="04A0" w:firstRow="1" w:lastRow="0" w:firstColumn="1" w:lastColumn="0" w:noHBand="0" w:noVBand="1"/>
      </w:tblPr>
      <w:tblGrid>
        <w:gridCol w:w="2122"/>
        <w:gridCol w:w="2268"/>
        <w:gridCol w:w="2315"/>
        <w:gridCol w:w="2394"/>
      </w:tblGrid>
      <w:tr w:rsidR="00FF2AB4" w:rsidRPr="004627C0" w14:paraId="40E68239" w14:textId="77777777" w:rsidTr="002E1690">
        <w:tc>
          <w:tcPr>
            <w:tcW w:w="2122" w:type="dxa"/>
            <w:tcBorders>
              <w:top w:val="single" w:sz="4" w:space="0" w:color="000000"/>
              <w:left w:val="single" w:sz="4" w:space="0" w:color="000000"/>
              <w:bottom w:val="single" w:sz="2" w:space="0" w:color="000000"/>
              <w:right w:val="single" w:sz="2" w:space="0" w:color="000000"/>
            </w:tcBorders>
          </w:tcPr>
          <w:p w14:paraId="15429500" w14:textId="0027D0DC" w:rsidR="00FF2AB4" w:rsidRPr="004627C0" w:rsidRDefault="00FF2AB4" w:rsidP="002E1690">
            <w:pPr>
              <w:spacing w:after="0" w:line="240" w:lineRule="auto"/>
              <w:ind w:left="0" w:right="0" w:firstLine="0"/>
              <w:jc w:val="center"/>
            </w:pPr>
          </w:p>
        </w:tc>
        <w:tc>
          <w:tcPr>
            <w:tcW w:w="2268" w:type="dxa"/>
            <w:tcBorders>
              <w:top w:val="single" w:sz="4" w:space="0" w:color="000000"/>
              <w:left w:val="single" w:sz="2" w:space="0" w:color="000000"/>
              <w:bottom w:val="single" w:sz="2" w:space="0" w:color="000000"/>
              <w:right w:val="single" w:sz="2" w:space="0" w:color="000000"/>
            </w:tcBorders>
          </w:tcPr>
          <w:p w14:paraId="365AE064" w14:textId="1C9BC9E4" w:rsidR="00FF2AB4" w:rsidRPr="004627C0" w:rsidRDefault="009307B4" w:rsidP="002E1690">
            <w:pPr>
              <w:spacing w:after="0" w:line="240" w:lineRule="auto"/>
              <w:ind w:left="0" w:right="0" w:firstLine="0"/>
              <w:jc w:val="center"/>
            </w:pPr>
            <w:proofErr w:type="spellStart"/>
            <w:r w:rsidRPr="004627C0">
              <w:rPr>
                <w:b/>
              </w:rPr>
              <w:t>Statistika</w:t>
            </w:r>
            <w:proofErr w:type="spellEnd"/>
          </w:p>
        </w:tc>
        <w:tc>
          <w:tcPr>
            <w:tcW w:w="2315" w:type="dxa"/>
            <w:tcBorders>
              <w:top w:val="single" w:sz="4" w:space="0" w:color="000000"/>
              <w:left w:val="single" w:sz="2" w:space="0" w:color="000000"/>
              <w:bottom w:val="single" w:sz="2" w:space="0" w:color="000000"/>
              <w:right w:val="single" w:sz="2" w:space="0" w:color="000000"/>
            </w:tcBorders>
          </w:tcPr>
          <w:p w14:paraId="74AE9DC9" w14:textId="77777777" w:rsidR="002E1690" w:rsidRDefault="009307B4" w:rsidP="002E1690">
            <w:pPr>
              <w:spacing w:after="0" w:line="240" w:lineRule="auto"/>
              <w:ind w:left="0" w:right="0" w:firstLine="0"/>
              <w:jc w:val="center"/>
              <w:rPr>
                <w:b/>
              </w:rPr>
            </w:pPr>
            <w:r w:rsidRPr="004627C0">
              <w:rPr>
                <w:b/>
              </w:rPr>
              <w:t>POM+NO-</w:t>
            </w:r>
            <w:proofErr w:type="spellStart"/>
            <w:r w:rsidRPr="004627C0">
              <w:rPr>
                <w:b/>
              </w:rPr>
              <w:t>deks</w:t>
            </w:r>
            <w:proofErr w:type="spellEnd"/>
          </w:p>
          <w:p w14:paraId="575F296E" w14:textId="69E825AC" w:rsidR="00FF2AB4" w:rsidRPr="004627C0" w:rsidRDefault="009307B4" w:rsidP="002E1690">
            <w:pPr>
              <w:spacing w:after="0" w:line="240" w:lineRule="auto"/>
              <w:ind w:left="0" w:right="0" w:firstLine="0"/>
              <w:jc w:val="center"/>
            </w:pPr>
            <w:r w:rsidRPr="004627C0">
              <w:rPr>
                <w:b/>
              </w:rPr>
              <w:t>(N=302)</w:t>
            </w:r>
          </w:p>
        </w:tc>
        <w:tc>
          <w:tcPr>
            <w:tcW w:w="2394" w:type="dxa"/>
            <w:tcBorders>
              <w:top w:val="single" w:sz="4" w:space="0" w:color="000000"/>
              <w:left w:val="single" w:sz="2" w:space="0" w:color="000000"/>
              <w:bottom w:val="single" w:sz="2" w:space="0" w:color="000000"/>
              <w:right w:val="single" w:sz="4" w:space="0" w:color="000000"/>
            </w:tcBorders>
          </w:tcPr>
          <w:p w14:paraId="5CFE0637" w14:textId="77777777" w:rsidR="002E1690" w:rsidRDefault="009307B4" w:rsidP="002E1690">
            <w:pPr>
              <w:spacing w:after="0" w:line="240" w:lineRule="auto"/>
              <w:ind w:left="0" w:right="0" w:firstLine="0"/>
              <w:jc w:val="center"/>
              <w:rPr>
                <w:b/>
              </w:rPr>
            </w:pPr>
            <w:r w:rsidRPr="004627C0">
              <w:rPr>
                <w:b/>
              </w:rPr>
              <w:t>VO-</w:t>
            </w:r>
            <w:proofErr w:type="spellStart"/>
            <w:r w:rsidRPr="004627C0">
              <w:rPr>
                <w:b/>
              </w:rPr>
              <w:t>deks</w:t>
            </w:r>
            <w:proofErr w:type="spellEnd"/>
          </w:p>
          <w:p w14:paraId="78C53746" w14:textId="18414FB6" w:rsidR="00FF2AB4" w:rsidRPr="004627C0" w:rsidRDefault="009307B4" w:rsidP="002E1690">
            <w:pPr>
              <w:spacing w:after="0" w:line="240" w:lineRule="auto"/>
              <w:ind w:left="0" w:right="0" w:firstLine="0"/>
              <w:jc w:val="center"/>
            </w:pPr>
            <w:r w:rsidRPr="004627C0">
              <w:rPr>
                <w:b/>
              </w:rPr>
              <w:t>(N=153)</w:t>
            </w:r>
          </w:p>
        </w:tc>
      </w:tr>
      <w:tr w:rsidR="00FF2AB4" w:rsidRPr="004627C0" w14:paraId="0D2EE661" w14:textId="77777777" w:rsidTr="002E1690">
        <w:tc>
          <w:tcPr>
            <w:tcW w:w="2122" w:type="dxa"/>
            <w:tcBorders>
              <w:top w:val="single" w:sz="2" w:space="0" w:color="000000"/>
              <w:left w:val="single" w:sz="4" w:space="0" w:color="000000"/>
              <w:bottom w:val="single" w:sz="2" w:space="0" w:color="000000"/>
              <w:right w:val="single" w:sz="2" w:space="0" w:color="000000"/>
            </w:tcBorders>
          </w:tcPr>
          <w:p w14:paraId="661EA00B" w14:textId="128432DC" w:rsidR="00FF2AB4" w:rsidRPr="004627C0" w:rsidRDefault="00FF2AB4" w:rsidP="002E1690">
            <w:pPr>
              <w:spacing w:after="0" w:line="240" w:lineRule="auto"/>
              <w:ind w:left="0" w:right="0" w:firstLine="0"/>
              <w:jc w:val="center"/>
            </w:pPr>
          </w:p>
        </w:tc>
        <w:tc>
          <w:tcPr>
            <w:tcW w:w="2268" w:type="dxa"/>
            <w:tcBorders>
              <w:top w:val="single" w:sz="2" w:space="0" w:color="000000"/>
              <w:left w:val="single" w:sz="2" w:space="0" w:color="000000"/>
              <w:bottom w:val="single" w:sz="2" w:space="0" w:color="000000"/>
              <w:right w:val="single" w:sz="2" w:space="0" w:color="000000"/>
            </w:tcBorders>
          </w:tcPr>
          <w:p w14:paraId="3FEEAFF2" w14:textId="749FD878" w:rsidR="00FF2AB4" w:rsidRPr="004627C0" w:rsidRDefault="009307B4" w:rsidP="002E1690">
            <w:pPr>
              <w:spacing w:after="0" w:line="240" w:lineRule="auto"/>
              <w:ind w:left="0" w:right="0" w:firstLine="0"/>
              <w:jc w:val="center"/>
            </w:pPr>
            <w:r w:rsidRPr="004627C0">
              <w:t>N</w:t>
            </w:r>
          </w:p>
        </w:tc>
        <w:tc>
          <w:tcPr>
            <w:tcW w:w="2315" w:type="dxa"/>
            <w:tcBorders>
              <w:top w:val="single" w:sz="2" w:space="0" w:color="000000"/>
              <w:left w:val="single" w:sz="2" w:space="0" w:color="000000"/>
              <w:bottom w:val="single" w:sz="2" w:space="0" w:color="000000"/>
              <w:right w:val="single" w:sz="2" w:space="0" w:color="000000"/>
            </w:tcBorders>
          </w:tcPr>
          <w:p w14:paraId="42E0AA9C" w14:textId="3CF02FB0" w:rsidR="00FF2AB4" w:rsidRPr="004627C0" w:rsidRDefault="009307B4" w:rsidP="002E1690">
            <w:pPr>
              <w:spacing w:after="0" w:line="240" w:lineRule="auto"/>
              <w:ind w:left="0" w:right="0" w:firstLine="0"/>
              <w:jc w:val="center"/>
            </w:pPr>
            <w:r w:rsidRPr="004627C0">
              <w:t>302 (100,0)</w:t>
            </w:r>
          </w:p>
        </w:tc>
        <w:tc>
          <w:tcPr>
            <w:tcW w:w="2394" w:type="dxa"/>
            <w:tcBorders>
              <w:top w:val="single" w:sz="2" w:space="0" w:color="000000"/>
              <w:left w:val="single" w:sz="2" w:space="0" w:color="000000"/>
              <w:bottom w:val="single" w:sz="2" w:space="0" w:color="000000"/>
              <w:right w:val="single" w:sz="4" w:space="0" w:color="000000"/>
            </w:tcBorders>
          </w:tcPr>
          <w:p w14:paraId="3FFDF864" w14:textId="39446C27" w:rsidR="00FF2AB4" w:rsidRPr="004627C0" w:rsidRDefault="009307B4" w:rsidP="002E1690">
            <w:pPr>
              <w:spacing w:after="0" w:line="240" w:lineRule="auto"/>
              <w:ind w:left="0" w:right="0" w:firstLine="0"/>
              <w:jc w:val="center"/>
            </w:pPr>
            <w:r w:rsidRPr="004627C0">
              <w:t>153 (100,0)</w:t>
            </w:r>
          </w:p>
        </w:tc>
      </w:tr>
      <w:tr w:rsidR="00FF2AB4" w:rsidRPr="004627C0" w14:paraId="6B64D88B" w14:textId="77777777" w:rsidTr="002E1690">
        <w:tc>
          <w:tcPr>
            <w:tcW w:w="2122" w:type="dxa"/>
            <w:tcBorders>
              <w:top w:val="single" w:sz="2" w:space="0" w:color="000000"/>
              <w:left w:val="single" w:sz="4" w:space="0" w:color="000000"/>
              <w:bottom w:val="single" w:sz="2" w:space="0" w:color="000000"/>
              <w:right w:val="single" w:sz="2" w:space="0" w:color="000000"/>
            </w:tcBorders>
          </w:tcPr>
          <w:p w14:paraId="5B48C6BE" w14:textId="478D7768" w:rsidR="00FF2AB4" w:rsidRPr="004627C0" w:rsidRDefault="009307B4" w:rsidP="002E1690">
            <w:pPr>
              <w:spacing w:after="0" w:line="240" w:lineRule="auto"/>
              <w:ind w:left="0" w:right="0" w:firstLine="0"/>
            </w:pPr>
            <w:proofErr w:type="spellStart"/>
            <w:r w:rsidRPr="004627C0">
              <w:t>Cenzurirano</w:t>
            </w:r>
            <w:proofErr w:type="spellEnd"/>
          </w:p>
        </w:tc>
        <w:tc>
          <w:tcPr>
            <w:tcW w:w="2268" w:type="dxa"/>
            <w:tcBorders>
              <w:top w:val="single" w:sz="2" w:space="0" w:color="000000"/>
              <w:left w:val="single" w:sz="2" w:space="0" w:color="000000"/>
              <w:bottom w:val="single" w:sz="2" w:space="0" w:color="000000"/>
              <w:right w:val="single" w:sz="2" w:space="0" w:color="000000"/>
            </w:tcBorders>
          </w:tcPr>
          <w:p w14:paraId="11FD4702" w14:textId="334064CB" w:rsidR="00FF2AB4" w:rsidRPr="004627C0" w:rsidRDefault="009307B4" w:rsidP="002E1690">
            <w:pPr>
              <w:spacing w:after="0" w:line="240" w:lineRule="auto"/>
              <w:ind w:left="0" w:right="0" w:firstLine="0"/>
              <w:jc w:val="center"/>
            </w:pPr>
            <w:r w:rsidRPr="004627C0">
              <w:t>n (%)</w:t>
            </w:r>
          </w:p>
        </w:tc>
        <w:tc>
          <w:tcPr>
            <w:tcW w:w="2315" w:type="dxa"/>
            <w:tcBorders>
              <w:top w:val="single" w:sz="2" w:space="0" w:color="000000"/>
              <w:left w:val="single" w:sz="2" w:space="0" w:color="000000"/>
              <w:bottom w:val="single" w:sz="2" w:space="0" w:color="000000"/>
              <w:right w:val="single" w:sz="2" w:space="0" w:color="000000"/>
            </w:tcBorders>
          </w:tcPr>
          <w:p w14:paraId="3C99E55A" w14:textId="65623E3D" w:rsidR="00FF2AB4" w:rsidRPr="004627C0" w:rsidRDefault="009307B4" w:rsidP="002E1690">
            <w:pPr>
              <w:spacing w:after="0" w:line="240" w:lineRule="auto"/>
              <w:ind w:left="0" w:right="0" w:firstLine="0"/>
              <w:jc w:val="center"/>
            </w:pPr>
            <w:r w:rsidRPr="004627C0">
              <w:t>226 (74,8)</w:t>
            </w:r>
          </w:p>
        </w:tc>
        <w:tc>
          <w:tcPr>
            <w:tcW w:w="2394" w:type="dxa"/>
            <w:tcBorders>
              <w:top w:val="single" w:sz="2" w:space="0" w:color="000000"/>
              <w:left w:val="single" w:sz="2" w:space="0" w:color="000000"/>
              <w:bottom w:val="single" w:sz="2" w:space="0" w:color="000000"/>
              <w:right w:val="single" w:sz="4" w:space="0" w:color="000000"/>
            </w:tcBorders>
          </w:tcPr>
          <w:p w14:paraId="77008E6D" w14:textId="10F5D895" w:rsidR="00FF2AB4" w:rsidRPr="004627C0" w:rsidRDefault="009307B4" w:rsidP="002E1690">
            <w:pPr>
              <w:spacing w:after="0" w:line="240" w:lineRule="auto"/>
              <w:ind w:left="0" w:right="0" w:firstLine="0"/>
              <w:jc w:val="center"/>
            </w:pPr>
            <w:r w:rsidRPr="004627C0">
              <w:t>95 (62,1)</w:t>
            </w:r>
          </w:p>
        </w:tc>
      </w:tr>
      <w:tr w:rsidR="00FF2AB4" w:rsidRPr="004627C0" w14:paraId="1B2FA1C7" w14:textId="77777777" w:rsidTr="002E1690">
        <w:tc>
          <w:tcPr>
            <w:tcW w:w="2122" w:type="dxa"/>
            <w:tcBorders>
              <w:top w:val="single" w:sz="2" w:space="0" w:color="000000"/>
              <w:left w:val="single" w:sz="4" w:space="0" w:color="000000"/>
              <w:bottom w:val="single" w:sz="4" w:space="0" w:color="000000"/>
              <w:right w:val="single" w:sz="2" w:space="0" w:color="000000"/>
            </w:tcBorders>
          </w:tcPr>
          <w:p w14:paraId="16D42A89" w14:textId="192ABC75" w:rsidR="00FF2AB4" w:rsidRPr="004627C0" w:rsidRDefault="009307B4" w:rsidP="002E1690">
            <w:pPr>
              <w:spacing w:after="0" w:line="240" w:lineRule="auto"/>
              <w:ind w:left="0" w:right="0" w:firstLine="0"/>
            </w:pPr>
            <w:proofErr w:type="spellStart"/>
            <w:r w:rsidRPr="004627C0">
              <w:t>Umrli</w:t>
            </w:r>
            <w:proofErr w:type="spellEnd"/>
          </w:p>
        </w:tc>
        <w:tc>
          <w:tcPr>
            <w:tcW w:w="2268" w:type="dxa"/>
            <w:tcBorders>
              <w:top w:val="single" w:sz="2" w:space="0" w:color="000000"/>
              <w:left w:val="single" w:sz="2" w:space="0" w:color="000000"/>
              <w:bottom w:val="single" w:sz="4" w:space="0" w:color="000000"/>
              <w:right w:val="single" w:sz="2" w:space="0" w:color="000000"/>
            </w:tcBorders>
          </w:tcPr>
          <w:p w14:paraId="64707BBF" w14:textId="48678CB2" w:rsidR="00FF2AB4" w:rsidRPr="004627C0" w:rsidRDefault="009307B4" w:rsidP="002E1690">
            <w:pPr>
              <w:spacing w:after="0" w:line="240" w:lineRule="auto"/>
              <w:ind w:left="0" w:right="0" w:firstLine="0"/>
              <w:jc w:val="center"/>
            </w:pPr>
            <w:r w:rsidRPr="004627C0">
              <w:t>n (%)</w:t>
            </w:r>
          </w:p>
        </w:tc>
        <w:tc>
          <w:tcPr>
            <w:tcW w:w="2315" w:type="dxa"/>
            <w:tcBorders>
              <w:top w:val="single" w:sz="2" w:space="0" w:color="000000"/>
              <w:left w:val="single" w:sz="2" w:space="0" w:color="000000"/>
              <w:bottom w:val="single" w:sz="4" w:space="0" w:color="000000"/>
              <w:right w:val="single" w:sz="2" w:space="0" w:color="000000"/>
            </w:tcBorders>
          </w:tcPr>
          <w:p w14:paraId="4A482E25" w14:textId="04FA990F" w:rsidR="00FF2AB4" w:rsidRPr="004627C0" w:rsidRDefault="009307B4" w:rsidP="002E1690">
            <w:pPr>
              <w:spacing w:after="0" w:line="240" w:lineRule="auto"/>
              <w:ind w:left="0" w:right="0" w:firstLine="0"/>
              <w:jc w:val="center"/>
            </w:pPr>
            <w:r w:rsidRPr="004627C0">
              <w:t>76 (25,2)</w:t>
            </w:r>
          </w:p>
        </w:tc>
        <w:tc>
          <w:tcPr>
            <w:tcW w:w="2394" w:type="dxa"/>
            <w:tcBorders>
              <w:top w:val="single" w:sz="2" w:space="0" w:color="000000"/>
              <w:left w:val="single" w:sz="2" w:space="0" w:color="000000"/>
              <w:bottom w:val="single" w:sz="4" w:space="0" w:color="000000"/>
              <w:right w:val="single" w:sz="4" w:space="0" w:color="000000"/>
            </w:tcBorders>
          </w:tcPr>
          <w:p w14:paraId="4E1F2086" w14:textId="42827963" w:rsidR="00FF2AB4" w:rsidRPr="004627C0" w:rsidRDefault="009307B4" w:rsidP="002E1690">
            <w:pPr>
              <w:spacing w:after="0" w:line="240" w:lineRule="auto"/>
              <w:ind w:left="0" w:right="0" w:firstLine="0"/>
              <w:jc w:val="center"/>
            </w:pPr>
            <w:r w:rsidRPr="004627C0">
              <w:t>58 (37,9)</w:t>
            </w:r>
          </w:p>
        </w:tc>
      </w:tr>
      <w:tr w:rsidR="00FF2AB4" w:rsidRPr="004627C0" w14:paraId="471E9CF6" w14:textId="77777777" w:rsidTr="002E1690">
        <w:tc>
          <w:tcPr>
            <w:tcW w:w="2122" w:type="dxa"/>
            <w:tcBorders>
              <w:top w:val="single" w:sz="4" w:space="0" w:color="000000"/>
              <w:left w:val="single" w:sz="4" w:space="0" w:color="000000"/>
              <w:bottom w:val="single" w:sz="2" w:space="0" w:color="000000"/>
              <w:right w:val="single" w:sz="2" w:space="0" w:color="000000"/>
            </w:tcBorders>
          </w:tcPr>
          <w:p w14:paraId="0D5E14C1" w14:textId="227799B7" w:rsidR="00FF2AB4" w:rsidRPr="004627C0" w:rsidRDefault="009307B4" w:rsidP="002E1690">
            <w:pPr>
              <w:spacing w:after="0" w:line="240" w:lineRule="auto"/>
              <w:ind w:left="0" w:right="0" w:firstLine="0"/>
            </w:pPr>
            <w:r w:rsidRPr="004627C0">
              <w:t xml:space="preserve">Čas </w:t>
            </w:r>
            <w:proofErr w:type="spellStart"/>
            <w:r w:rsidRPr="004627C0">
              <w:t>preživetja</w:t>
            </w:r>
            <w:proofErr w:type="spellEnd"/>
            <w:r w:rsidRPr="004627C0">
              <w:t xml:space="preserve"> (</w:t>
            </w:r>
            <w:proofErr w:type="spellStart"/>
            <w:r w:rsidRPr="004627C0">
              <w:t>tedni</w:t>
            </w:r>
            <w:proofErr w:type="spellEnd"/>
            <w:r w:rsidRPr="004627C0">
              <w:t>)</w:t>
            </w:r>
          </w:p>
        </w:tc>
        <w:tc>
          <w:tcPr>
            <w:tcW w:w="2268" w:type="dxa"/>
            <w:tcBorders>
              <w:top w:val="single" w:sz="4" w:space="0" w:color="000000"/>
              <w:left w:val="single" w:sz="2" w:space="0" w:color="000000"/>
              <w:bottom w:val="single" w:sz="2" w:space="0" w:color="000000"/>
              <w:right w:val="single" w:sz="2" w:space="0" w:color="000000"/>
            </w:tcBorders>
          </w:tcPr>
          <w:p w14:paraId="6D4EF233" w14:textId="756DD0CC" w:rsidR="00FF2AB4" w:rsidRPr="004627C0" w:rsidRDefault="009307B4" w:rsidP="002E1690">
            <w:pPr>
              <w:spacing w:after="0" w:line="240" w:lineRule="auto"/>
              <w:ind w:left="0" w:right="0" w:firstLine="0"/>
              <w:jc w:val="center"/>
            </w:pPr>
            <w:proofErr w:type="spellStart"/>
            <w:r w:rsidRPr="004627C0">
              <w:t>Mediana</w:t>
            </w:r>
            <w:r w:rsidRPr="004627C0">
              <w:rPr>
                <w:vertAlign w:val="superscript"/>
              </w:rPr>
              <w:t>a</w:t>
            </w:r>
            <w:proofErr w:type="spellEnd"/>
          </w:p>
        </w:tc>
        <w:tc>
          <w:tcPr>
            <w:tcW w:w="2315" w:type="dxa"/>
            <w:tcBorders>
              <w:top w:val="single" w:sz="4" w:space="0" w:color="000000"/>
              <w:left w:val="single" w:sz="2" w:space="0" w:color="000000"/>
              <w:bottom w:val="single" w:sz="2" w:space="0" w:color="000000"/>
              <w:right w:val="single" w:sz="2" w:space="0" w:color="000000"/>
            </w:tcBorders>
          </w:tcPr>
          <w:p w14:paraId="08AE7050" w14:textId="10F0059E" w:rsidR="00FF2AB4" w:rsidRPr="004627C0" w:rsidRDefault="009307B4" w:rsidP="002E1690">
            <w:pPr>
              <w:spacing w:after="0" w:line="240" w:lineRule="auto"/>
              <w:ind w:left="0" w:right="0" w:firstLine="0"/>
              <w:jc w:val="center"/>
            </w:pPr>
            <w:r w:rsidRPr="004627C0">
              <w:t>NE</w:t>
            </w:r>
          </w:p>
        </w:tc>
        <w:tc>
          <w:tcPr>
            <w:tcW w:w="2394" w:type="dxa"/>
            <w:tcBorders>
              <w:top w:val="single" w:sz="4" w:space="0" w:color="000000"/>
              <w:left w:val="single" w:sz="2" w:space="0" w:color="000000"/>
              <w:bottom w:val="single" w:sz="2" w:space="0" w:color="000000"/>
              <w:right w:val="single" w:sz="4" w:space="0" w:color="000000"/>
            </w:tcBorders>
          </w:tcPr>
          <w:p w14:paraId="27176230" w14:textId="63143A44" w:rsidR="00FF2AB4" w:rsidRPr="004627C0" w:rsidRDefault="009307B4" w:rsidP="002E1690">
            <w:pPr>
              <w:spacing w:after="0" w:line="240" w:lineRule="auto"/>
              <w:ind w:left="0" w:right="0" w:firstLine="0"/>
              <w:jc w:val="center"/>
            </w:pPr>
            <w:r w:rsidRPr="004627C0">
              <w:t>34,0</w:t>
            </w:r>
          </w:p>
        </w:tc>
      </w:tr>
      <w:tr w:rsidR="00FF2AB4" w:rsidRPr="004627C0" w14:paraId="0B92ECE8" w14:textId="77777777" w:rsidTr="002E1690">
        <w:tc>
          <w:tcPr>
            <w:tcW w:w="2122" w:type="dxa"/>
            <w:tcBorders>
              <w:top w:val="single" w:sz="2" w:space="0" w:color="000000"/>
              <w:left w:val="single" w:sz="4" w:space="0" w:color="000000"/>
              <w:bottom w:val="single" w:sz="4" w:space="0" w:color="000000"/>
              <w:right w:val="single" w:sz="2" w:space="0" w:color="000000"/>
            </w:tcBorders>
          </w:tcPr>
          <w:p w14:paraId="7C7854D1" w14:textId="6150D7A5" w:rsidR="00FF2AB4" w:rsidRPr="004627C0" w:rsidRDefault="00FF2AB4" w:rsidP="002E1690">
            <w:pPr>
              <w:spacing w:after="0" w:line="240" w:lineRule="auto"/>
              <w:ind w:left="0" w:right="0" w:firstLine="0"/>
              <w:jc w:val="center"/>
            </w:pPr>
          </w:p>
        </w:tc>
        <w:tc>
          <w:tcPr>
            <w:tcW w:w="2268" w:type="dxa"/>
            <w:tcBorders>
              <w:top w:val="single" w:sz="2" w:space="0" w:color="000000"/>
              <w:left w:val="single" w:sz="2" w:space="0" w:color="000000"/>
              <w:bottom w:val="single" w:sz="4" w:space="0" w:color="000000"/>
              <w:right w:val="single" w:sz="2" w:space="0" w:color="000000"/>
            </w:tcBorders>
          </w:tcPr>
          <w:p w14:paraId="2F5AD2C2" w14:textId="198C4BB0" w:rsidR="00FF2AB4" w:rsidRPr="004627C0" w:rsidRDefault="009307B4" w:rsidP="002E1690">
            <w:pPr>
              <w:spacing w:after="0" w:line="240" w:lineRule="auto"/>
              <w:ind w:left="0" w:right="0" w:firstLine="0"/>
              <w:jc w:val="center"/>
            </w:pPr>
            <w:proofErr w:type="spellStart"/>
            <w:r w:rsidRPr="004627C0">
              <w:t>Dvostranski</w:t>
            </w:r>
            <w:proofErr w:type="spellEnd"/>
            <w:r w:rsidRPr="004627C0">
              <w:t xml:space="preserve"> 95 % </w:t>
            </w:r>
            <w:proofErr w:type="spellStart"/>
            <w:r w:rsidRPr="004627C0">
              <w:t>IZ</w:t>
            </w:r>
            <w:r w:rsidRPr="004627C0">
              <w:rPr>
                <w:vertAlign w:val="superscript"/>
              </w:rPr>
              <w:t>b</w:t>
            </w:r>
            <w:proofErr w:type="spellEnd"/>
          </w:p>
        </w:tc>
        <w:tc>
          <w:tcPr>
            <w:tcW w:w="2315" w:type="dxa"/>
            <w:tcBorders>
              <w:top w:val="single" w:sz="2" w:space="0" w:color="000000"/>
              <w:left w:val="single" w:sz="2" w:space="0" w:color="000000"/>
              <w:bottom w:val="single" w:sz="4" w:space="0" w:color="000000"/>
              <w:right w:val="single" w:sz="2" w:space="0" w:color="000000"/>
            </w:tcBorders>
          </w:tcPr>
          <w:p w14:paraId="4A5427A1" w14:textId="1A0C2191" w:rsidR="00FF2AB4" w:rsidRPr="004627C0" w:rsidRDefault="009307B4" w:rsidP="002E1690">
            <w:pPr>
              <w:spacing w:after="0" w:line="240" w:lineRule="auto"/>
              <w:ind w:left="0" w:right="0" w:firstLine="0"/>
              <w:jc w:val="center"/>
            </w:pPr>
            <w:r w:rsidRPr="004627C0">
              <w:t>[48,1; NE]</w:t>
            </w:r>
          </w:p>
        </w:tc>
        <w:tc>
          <w:tcPr>
            <w:tcW w:w="2394" w:type="dxa"/>
            <w:tcBorders>
              <w:top w:val="single" w:sz="2" w:space="0" w:color="000000"/>
              <w:left w:val="single" w:sz="2" w:space="0" w:color="000000"/>
              <w:bottom w:val="single" w:sz="4" w:space="0" w:color="000000"/>
              <w:right w:val="single" w:sz="4" w:space="0" w:color="000000"/>
            </w:tcBorders>
          </w:tcPr>
          <w:p w14:paraId="19812C73" w14:textId="5E706980" w:rsidR="00FF2AB4" w:rsidRPr="004627C0" w:rsidRDefault="009307B4" w:rsidP="002E1690">
            <w:pPr>
              <w:spacing w:after="0" w:line="240" w:lineRule="auto"/>
              <w:ind w:left="0" w:right="0" w:firstLine="0"/>
              <w:jc w:val="center"/>
            </w:pPr>
            <w:r w:rsidRPr="004627C0">
              <w:t>[23,4; 39,9]</w:t>
            </w:r>
          </w:p>
        </w:tc>
      </w:tr>
      <w:tr w:rsidR="00FF2AB4" w:rsidRPr="004627C0" w14:paraId="12F88055" w14:textId="77777777" w:rsidTr="002E1690">
        <w:tc>
          <w:tcPr>
            <w:tcW w:w="4390" w:type="dxa"/>
            <w:gridSpan w:val="2"/>
            <w:tcBorders>
              <w:top w:val="single" w:sz="4" w:space="0" w:color="000000"/>
              <w:left w:val="single" w:sz="4" w:space="0" w:color="000000"/>
              <w:bottom w:val="single" w:sz="4" w:space="0" w:color="000000"/>
              <w:right w:val="single" w:sz="2" w:space="0" w:color="000000"/>
            </w:tcBorders>
          </w:tcPr>
          <w:p w14:paraId="1E972B71" w14:textId="36405FE7" w:rsidR="00FF2AB4" w:rsidRPr="007E7789" w:rsidRDefault="009307B4" w:rsidP="002E1690">
            <w:pPr>
              <w:spacing w:after="0" w:line="240" w:lineRule="auto"/>
              <w:ind w:left="0" w:right="0" w:firstLine="0"/>
            </w:pPr>
            <w:proofErr w:type="spellStart"/>
            <w:r w:rsidRPr="007E7789">
              <w:t>Razmerje</w:t>
            </w:r>
            <w:proofErr w:type="spellEnd"/>
            <w:r w:rsidRPr="007E7789">
              <w:t xml:space="preserve"> </w:t>
            </w:r>
            <w:proofErr w:type="spellStart"/>
            <w:r w:rsidRPr="007E7789">
              <w:t>tveganja</w:t>
            </w:r>
            <w:proofErr w:type="spellEnd"/>
            <w:r w:rsidRPr="007E7789">
              <w:t xml:space="preserve"> (POM + NO-</w:t>
            </w:r>
            <w:proofErr w:type="spellStart"/>
            <w:r w:rsidRPr="007E7789">
              <w:t>deks</w:t>
            </w:r>
            <w:proofErr w:type="spellEnd"/>
            <w:r w:rsidRPr="007E7789">
              <w:t>: VO-</w:t>
            </w:r>
            <w:proofErr w:type="spellStart"/>
            <w:r w:rsidRPr="007E7789">
              <w:t>deks</w:t>
            </w:r>
            <w:proofErr w:type="spellEnd"/>
            <w:r w:rsidRPr="007E7789">
              <w:t xml:space="preserve">) [2 </w:t>
            </w:r>
            <w:proofErr w:type="spellStart"/>
            <w:r w:rsidRPr="007E7789">
              <w:t>stranski</w:t>
            </w:r>
            <w:proofErr w:type="spellEnd"/>
            <w:r w:rsidRPr="007E7789">
              <w:t xml:space="preserve"> 95 % </w:t>
            </w:r>
            <w:proofErr w:type="spellStart"/>
            <w:r w:rsidRPr="007E7789">
              <w:t>IZ</w:t>
            </w:r>
            <w:r w:rsidRPr="007E7789">
              <w:rPr>
                <w:vertAlign w:val="superscript"/>
              </w:rPr>
              <w:t>c</w:t>
            </w:r>
            <w:proofErr w:type="spellEnd"/>
            <w:r w:rsidRPr="007E7789">
              <w:t>]</w:t>
            </w:r>
          </w:p>
        </w:tc>
        <w:tc>
          <w:tcPr>
            <w:tcW w:w="4709" w:type="dxa"/>
            <w:gridSpan w:val="2"/>
            <w:tcBorders>
              <w:top w:val="single" w:sz="4" w:space="0" w:color="000000"/>
              <w:left w:val="single" w:sz="2" w:space="0" w:color="000000"/>
              <w:bottom w:val="single" w:sz="4" w:space="0" w:color="000000"/>
              <w:right w:val="single" w:sz="4" w:space="0" w:color="000000"/>
            </w:tcBorders>
          </w:tcPr>
          <w:p w14:paraId="286A5981" w14:textId="03C5F86C" w:rsidR="00FF2AB4" w:rsidRPr="004627C0" w:rsidRDefault="009307B4" w:rsidP="002E1690">
            <w:pPr>
              <w:spacing w:after="0" w:line="240" w:lineRule="auto"/>
              <w:ind w:left="0" w:right="0" w:firstLine="0"/>
              <w:jc w:val="center"/>
            </w:pPr>
            <w:r w:rsidRPr="004627C0">
              <w:t>0,53 [0,37; 0,74]</w:t>
            </w:r>
          </w:p>
        </w:tc>
      </w:tr>
      <w:tr w:rsidR="00FF2AB4" w:rsidRPr="004627C0" w14:paraId="44DE54FE" w14:textId="77777777" w:rsidTr="002E1690">
        <w:tc>
          <w:tcPr>
            <w:tcW w:w="4390" w:type="dxa"/>
            <w:gridSpan w:val="2"/>
            <w:tcBorders>
              <w:top w:val="single" w:sz="4" w:space="0" w:color="000000"/>
              <w:left w:val="single" w:sz="4" w:space="0" w:color="000000"/>
              <w:bottom w:val="single" w:sz="4" w:space="0" w:color="000000"/>
              <w:right w:val="single" w:sz="2" w:space="0" w:color="000000"/>
            </w:tcBorders>
          </w:tcPr>
          <w:p w14:paraId="626007E1" w14:textId="5EABE6E6" w:rsidR="00FF2AB4" w:rsidRPr="004509C2" w:rsidRDefault="009307B4" w:rsidP="002E1690">
            <w:pPr>
              <w:spacing w:after="0" w:line="240" w:lineRule="auto"/>
              <w:ind w:left="0" w:right="0" w:firstLine="0"/>
              <w:rPr>
                <w:lang w:val="sv-SE"/>
              </w:rPr>
            </w:pPr>
            <w:r w:rsidRPr="004509C2">
              <w:rPr>
                <w:lang w:val="sv-SE"/>
              </w:rPr>
              <w:t>Test log-rank dvostranska vrednost p</w:t>
            </w:r>
            <w:r w:rsidRPr="004509C2">
              <w:rPr>
                <w:vertAlign w:val="superscript"/>
                <w:lang w:val="sv-SE"/>
              </w:rPr>
              <w:t>d</w:t>
            </w:r>
          </w:p>
        </w:tc>
        <w:tc>
          <w:tcPr>
            <w:tcW w:w="4709" w:type="dxa"/>
            <w:gridSpan w:val="2"/>
            <w:tcBorders>
              <w:top w:val="single" w:sz="4" w:space="0" w:color="000000"/>
              <w:left w:val="single" w:sz="2" w:space="0" w:color="000000"/>
              <w:bottom w:val="single" w:sz="4" w:space="0" w:color="000000"/>
              <w:right w:val="single" w:sz="4" w:space="0" w:color="000000"/>
            </w:tcBorders>
          </w:tcPr>
          <w:p w14:paraId="191B3C20" w14:textId="5CD80C2B" w:rsidR="00FF2AB4" w:rsidRPr="004627C0" w:rsidRDefault="009307B4" w:rsidP="002E1690">
            <w:pPr>
              <w:spacing w:after="0" w:line="240" w:lineRule="auto"/>
              <w:ind w:left="0" w:right="0" w:firstLine="0"/>
              <w:jc w:val="center"/>
            </w:pPr>
            <w:r w:rsidRPr="004627C0">
              <w:t>&lt; 0,001</w:t>
            </w:r>
          </w:p>
        </w:tc>
      </w:tr>
    </w:tbl>
    <w:p w14:paraId="4BB0A0F0" w14:textId="77777777" w:rsidR="002E1690" w:rsidRPr="00E13D1B" w:rsidRDefault="009307B4" w:rsidP="004627C0">
      <w:pPr>
        <w:spacing w:after="0" w:line="240" w:lineRule="auto"/>
        <w:ind w:left="0" w:right="0" w:firstLine="0"/>
        <w:rPr>
          <w:lang w:val="pt-PT"/>
        </w:rPr>
      </w:pPr>
      <w:proofErr w:type="spellStart"/>
      <w:r w:rsidRPr="00E13D1B">
        <w:rPr>
          <w:lang w:val="pt-PT"/>
        </w:rPr>
        <w:t>Opomba</w:t>
      </w:r>
      <w:proofErr w:type="spellEnd"/>
      <w:r w:rsidRPr="00E13D1B">
        <w:rPr>
          <w:lang w:val="pt-PT"/>
        </w:rPr>
        <w:t xml:space="preserve">: IZ = </w:t>
      </w:r>
      <w:proofErr w:type="spellStart"/>
      <w:r w:rsidRPr="00E13D1B">
        <w:rPr>
          <w:lang w:val="pt-PT"/>
        </w:rPr>
        <w:t>interval</w:t>
      </w:r>
      <w:proofErr w:type="spellEnd"/>
      <w:r w:rsidRPr="00E13D1B">
        <w:rPr>
          <w:lang w:val="pt-PT"/>
        </w:rPr>
        <w:t xml:space="preserve"> </w:t>
      </w:r>
      <w:proofErr w:type="spellStart"/>
      <w:r w:rsidRPr="00E13D1B">
        <w:rPr>
          <w:lang w:val="pt-PT"/>
        </w:rPr>
        <w:t>zaupanja</w:t>
      </w:r>
      <w:proofErr w:type="spellEnd"/>
      <w:r w:rsidRPr="00E13D1B">
        <w:rPr>
          <w:lang w:val="pt-PT"/>
        </w:rPr>
        <w:t xml:space="preserve">; NE = ni </w:t>
      </w:r>
      <w:proofErr w:type="spellStart"/>
      <w:r w:rsidRPr="00E13D1B">
        <w:rPr>
          <w:lang w:val="pt-PT"/>
        </w:rPr>
        <w:t>mogoče</w:t>
      </w:r>
      <w:proofErr w:type="spellEnd"/>
      <w:r w:rsidRPr="00E13D1B">
        <w:rPr>
          <w:lang w:val="pt-PT"/>
        </w:rPr>
        <w:t xml:space="preserve"> </w:t>
      </w:r>
      <w:proofErr w:type="spellStart"/>
      <w:r w:rsidRPr="00E13D1B">
        <w:rPr>
          <w:lang w:val="pt-PT"/>
        </w:rPr>
        <w:t>oceniti</w:t>
      </w:r>
      <w:proofErr w:type="spellEnd"/>
      <w:r w:rsidRPr="00E13D1B">
        <w:rPr>
          <w:lang w:val="pt-PT"/>
        </w:rPr>
        <w:t>.</w:t>
      </w:r>
    </w:p>
    <w:p w14:paraId="29333B78" w14:textId="77777777" w:rsidR="002E1690" w:rsidRPr="008F30F4" w:rsidRDefault="009307B4" w:rsidP="004627C0">
      <w:pPr>
        <w:spacing w:after="0" w:line="240" w:lineRule="auto"/>
        <w:ind w:left="0" w:right="0" w:firstLine="0"/>
        <w:rPr>
          <w:lang w:val="pl-PL"/>
        </w:rPr>
      </w:pPr>
      <w:r w:rsidRPr="008F30F4">
        <w:rPr>
          <w:vertAlign w:val="superscript"/>
          <w:lang w:val="pl-PL"/>
        </w:rPr>
        <w:t>a</w:t>
      </w:r>
      <w:r w:rsidRPr="008F30F4">
        <w:rPr>
          <w:lang w:val="pl-PL"/>
        </w:rPr>
        <w:t xml:space="preserve"> Mediana </w:t>
      </w:r>
      <w:proofErr w:type="spellStart"/>
      <w:r w:rsidRPr="008F30F4">
        <w:rPr>
          <w:lang w:val="pl-PL"/>
        </w:rPr>
        <w:t>temelji</w:t>
      </w:r>
      <w:proofErr w:type="spellEnd"/>
      <w:r w:rsidRPr="008F30F4">
        <w:rPr>
          <w:lang w:val="pl-PL"/>
        </w:rPr>
        <w:t xml:space="preserve"> na oceni Kaplan-</w:t>
      </w:r>
      <w:proofErr w:type="spellStart"/>
      <w:r w:rsidRPr="008F30F4">
        <w:rPr>
          <w:lang w:val="pl-PL"/>
        </w:rPr>
        <w:t>Meier</w:t>
      </w:r>
      <w:proofErr w:type="spellEnd"/>
      <w:r w:rsidRPr="008F30F4">
        <w:rPr>
          <w:lang w:val="pl-PL"/>
        </w:rPr>
        <w:t>.</w:t>
      </w:r>
    </w:p>
    <w:p w14:paraId="0980F10D" w14:textId="2D7D2C3B" w:rsidR="004627C0" w:rsidRPr="008F30F4" w:rsidRDefault="009307B4" w:rsidP="004627C0">
      <w:pPr>
        <w:spacing w:after="0" w:line="240" w:lineRule="auto"/>
        <w:ind w:left="0" w:right="0" w:firstLine="0"/>
        <w:rPr>
          <w:lang w:val="pl-PL"/>
        </w:rPr>
      </w:pPr>
      <w:r w:rsidRPr="008F30F4">
        <w:rPr>
          <w:vertAlign w:val="superscript"/>
          <w:lang w:val="pl-PL"/>
        </w:rPr>
        <w:t>b</w:t>
      </w:r>
      <w:r w:rsidRPr="008F30F4">
        <w:rPr>
          <w:lang w:val="pl-PL"/>
        </w:rPr>
        <w:t xml:space="preserve"> 95 % </w:t>
      </w:r>
      <w:proofErr w:type="spellStart"/>
      <w:r w:rsidRPr="008F30F4">
        <w:rPr>
          <w:lang w:val="pl-PL"/>
        </w:rPr>
        <w:t>interval</w:t>
      </w:r>
      <w:proofErr w:type="spellEnd"/>
      <w:r w:rsidRPr="008F30F4">
        <w:rPr>
          <w:lang w:val="pl-PL"/>
        </w:rPr>
        <w:t xml:space="preserve"> </w:t>
      </w:r>
      <w:proofErr w:type="spellStart"/>
      <w:r w:rsidRPr="008F30F4">
        <w:rPr>
          <w:lang w:val="pl-PL"/>
        </w:rPr>
        <w:t>zaupanja</w:t>
      </w:r>
      <w:proofErr w:type="spellEnd"/>
      <w:r w:rsidRPr="008F30F4">
        <w:rPr>
          <w:lang w:val="pl-PL"/>
        </w:rPr>
        <w:t xml:space="preserve"> </w:t>
      </w:r>
      <w:proofErr w:type="spellStart"/>
      <w:r w:rsidRPr="008F30F4">
        <w:rPr>
          <w:lang w:val="pl-PL"/>
        </w:rPr>
        <w:t>glede</w:t>
      </w:r>
      <w:proofErr w:type="spellEnd"/>
      <w:r w:rsidRPr="008F30F4">
        <w:rPr>
          <w:lang w:val="pl-PL"/>
        </w:rPr>
        <w:t xml:space="preserve"> </w:t>
      </w:r>
      <w:proofErr w:type="spellStart"/>
      <w:r w:rsidRPr="008F30F4">
        <w:rPr>
          <w:lang w:val="pl-PL"/>
        </w:rPr>
        <w:t>mediane</w:t>
      </w:r>
      <w:proofErr w:type="spellEnd"/>
      <w:r w:rsidRPr="008F30F4">
        <w:rPr>
          <w:lang w:val="pl-PL"/>
        </w:rPr>
        <w:t xml:space="preserve"> </w:t>
      </w:r>
      <w:proofErr w:type="spellStart"/>
      <w:r w:rsidRPr="008F30F4">
        <w:rPr>
          <w:lang w:val="pl-PL"/>
        </w:rPr>
        <w:t>časa</w:t>
      </w:r>
      <w:proofErr w:type="spellEnd"/>
      <w:r w:rsidRPr="008F30F4">
        <w:rPr>
          <w:lang w:val="pl-PL"/>
        </w:rPr>
        <w:t xml:space="preserve"> </w:t>
      </w:r>
      <w:proofErr w:type="spellStart"/>
      <w:r w:rsidRPr="008F30F4">
        <w:rPr>
          <w:lang w:val="pl-PL"/>
        </w:rPr>
        <w:t>celokupnega</w:t>
      </w:r>
      <w:proofErr w:type="spellEnd"/>
      <w:r w:rsidRPr="008F30F4">
        <w:rPr>
          <w:lang w:val="pl-PL"/>
        </w:rPr>
        <w:t xml:space="preserve"> </w:t>
      </w:r>
      <w:proofErr w:type="spellStart"/>
      <w:r w:rsidRPr="008F30F4">
        <w:rPr>
          <w:lang w:val="pl-PL"/>
        </w:rPr>
        <w:t>preživetja</w:t>
      </w:r>
      <w:proofErr w:type="spellEnd"/>
      <w:r w:rsidRPr="008F30F4">
        <w:rPr>
          <w:lang w:val="pl-PL"/>
        </w:rPr>
        <w:t>.</w:t>
      </w:r>
    </w:p>
    <w:p w14:paraId="12BF2281" w14:textId="43821459" w:rsidR="004627C0" w:rsidRPr="008F30F4" w:rsidRDefault="002E1690" w:rsidP="002E1690">
      <w:pPr>
        <w:spacing w:after="0" w:line="240" w:lineRule="auto"/>
        <w:ind w:left="0" w:right="0" w:firstLine="0"/>
        <w:rPr>
          <w:lang w:val="pl-PL"/>
        </w:rPr>
      </w:pPr>
      <w:r w:rsidRPr="008F30F4">
        <w:rPr>
          <w:vertAlign w:val="superscript"/>
          <w:lang w:val="pl-PL"/>
        </w:rPr>
        <w:lastRenderedPageBreak/>
        <w:t>c</w:t>
      </w:r>
      <w:r w:rsidRPr="008F30F4">
        <w:rPr>
          <w:lang w:val="pl-PL"/>
        </w:rPr>
        <w:t xml:space="preserve"> </w:t>
      </w:r>
      <w:r w:rsidR="009307B4" w:rsidRPr="008F30F4">
        <w:rPr>
          <w:lang w:val="pl-PL"/>
        </w:rPr>
        <w:t xml:space="preserve">Na </w:t>
      </w:r>
      <w:proofErr w:type="spellStart"/>
      <w:r w:rsidR="009307B4" w:rsidRPr="008F30F4">
        <w:rPr>
          <w:lang w:val="pl-PL"/>
        </w:rPr>
        <w:t>podlagi</w:t>
      </w:r>
      <w:proofErr w:type="spellEnd"/>
      <w:r w:rsidR="009307B4" w:rsidRPr="008F30F4">
        <w:rPr>
          <w:lang w:val="pl-PL"/>
        </w:rPr>
        <w:t xml:space="preserve"> modela </w:t>
      </w:r>
      <w:proofErr w:type="spellStart"/>
      <w:r w:rsidR="009307B4" w:rsidRPr="008F30F4">
        <w:rPr>
          <w:lang w:val="pl-PL"/>
        </w:rPr>
        <w:t>sorazmernih</w:t>
      </w:r>
      <w:proofErr w:type="spellEnd"/>
      <w:r w:rsidR="009307B4" w:rsidRPr="008F30F4">
        <w:rPr>
          <w:lang w:val="pl-PL"/>
        </w:rPr>
        <w:t xml:space="preserve"> </w:t>
      </w:r>
      <w:proofErr w:type="spellStart"/>
      <w:r w:rsidR="009307B4" w:rsidRPr="008F30F4">
        <w:rPr>
          <w:lang w:val="pl-PL"/>
        </w:rPr>
        <w:t>ogroženosti</w:t>
      </w:r>
      <w:proofErr w:type="spellEnd"/>
      <w:r w:rsidR="009307B4" w:rsidRPr="008F30F4">
        <w:rPr>
          <w:lang w:val="pl-PL"/>
        </w:rPr>
        <w:t xml:space="preserve"> po </w:t>
      </w:r>
      <w:proofErr w:type="spellStart"/>
      <w:r w:rsidR="009307B4" w:rsidRPr="008F30F4">
        <w:rPr>
          <w:lang w:val="pl-PL"/>
        </w:rPr>
        <w:t>Coxu</w:t>
      </w:r>
      <w:proofErr w:type="spellEnd"/>
      <w:r w:rsidR="009307B4" w:rsidRPr="008F30F4">
        <w:rPr>
          <w:lang w:val="pl-PL"/>
        </w:rPr>
        <w:t xml:space="preserve"> s </w:t>
      </w:r>
      <w:proofErr w:type="spellStart"/>
      <w:r w:rsidR="009307B4" w:rsidRPr="008F30F4">
        <w:rPr>
          <w:lang w:val="pl-PL"/>
        </w:rPr>
        <w:t>primerjavo</w:t>
      </w:r>
      <w:proofErr w:type="spellEnd"/>
      <w:r w:rsidR="009307B4" w:rsidRPr="008F30F4">
        <w:rPr>
          <w:lang w:val="pl-PL"/>
        </w:rPr>
        <w:t xml:space="preserve"> </w:t>
      </w:r>
      <w:proofErr w:type="spellStart"/>
      <w:r w:rsidR="009307B4" w:rsidRPr="008F30F4">
        <w:rPr>
          <w:lang w:val="pl-PL"/>
        </w:rPr>
        <w:t>funkcij</w:t>
      </w:r>
      <w:proofErr w:type="spellEnd"/>
      <w:r w:rsidR="009307B4" w:rsidRPr="008F30F4">
        <w:rPr>
          <w:lang w:val="pl-PL"/>
        </w:rPr>
        <w:t xml:space="preserve"> </w:t>
      </w:r>
      <w:proofErr w:type="spellStart"/>
      <w:r w:rsidR="009307B4" w:rsidRPr="008F30F4">
        <w:rPr>
          <w:lang w:val="pl-PL"/>
        </w:rPr>
        <w:t>tveganja</w:t>
      </w:r>
      <w:proofErr w:type="spellEnd"/>
      <w:r w:rsidR="009307B4" w:rsidRPr="008F30F4">
        <w:rPr>
          <w:lang w:val="pl-PL"/>
        </w:rPr>
        <w:t xml:space="preserve">, </w:t>
      </w:r>
      <w:proofErr w:type="spellStart"/>
      <w:r w:rsidR="009307B4" w:rsidRPr="008F30F4">
        <w:rPr>
          <w:lang w:val="pl-PL"/>
        </w:rPr>
        <w:t>povezanih</w:t>
      </w:r>
      <w:proofErr w:type="spellEnd"/>
      <w:r w:rsidR="009307B4" w:rsidRPr="008F30F4">
        <w:rPr>
          <w:lang w:val="pl-PL"/>
        </w:rPr>
        <w:t xml:space="preserve"> z </w:t>
      </w:r>
      <w:proofErr w:type="spellStart"/>
      <w:r w:rsidR="009307B4" w:rsidRPr="008F30F4">
        <w:rPr>
          <w:lang w:val="pl-PL"/>
        </w:rPr>
        <w:t>zdravljenimi</w:t>
      </w:r>
      <w:proofErr w:type="spellEnd"/>
      <w:r w:rsidR="009307B4" w:rsidRPr="008F30F4">
        <w:rPr>
          <w:lang w:val="pl-PL"/>
        </w:rPr>
        <w:t xml:space="preserve"> skupinami.</w:t>
      </w:r>
    </w:p>
    <w:p w14:paraId="6B5A3B48" w14:textId="4A8305D7" w:rsidR="004627C0" w:rsidRPr="008F30F4" w:rsidRDefault="002E1690" w:rsidP="002E1690">
      <w:pPr>
        <w:spacing w:after="0" w:line="240" w:lineRule="auto"/>
        <w:ind w:left="0" w:right="0" w:firstLine="0"/>
        <w:rPr>
          <w:lang w:val="pl-PL"/>
        </w:rPr>
      </w:pPr>
      <w:r w:rsidRPr="008F30F4">
        <w:rPr>
          <w:vertAlign w:val="superscript"/>
          <w:lang w:val="pl-PL"/>
        </w:rPr>
        <w:t>d</w:t>
      </w:r>
      <w:r w:rsidRPr="008F30F4">
        <w:rPr>
          <w:lang w:val="pl-PL"/>
        </w:rPr>
        <w:t xml:space="preserve"> </w:t>
      </w:r>
      <w:proofErr w:type="spellStart"/>
      <w:r w:rsidR="009307B4" w:rsidRPr="008F30F4">
        <w:rPr>
          <w:lang w:val="pl-PL"/>
        </w:rPr>
        <w:t>Vrednost</w:t>
      </w:r>
      <w:proofErr w:type="spellEnd"/>
      <w:r w:rsidR="009307B4" w:rsidRPr="008F30F4">
        <w:rPr>
          <w:lang w:val="pl-PL"/>
        </w:rPr>
        <w:t xml:space="preserve"> p </w:t>
      </w:r>
      <w:proofErr w:type="spellStart"/>
      <w:r w:rsidR="009307B4" w:rsidRPr="008F30F4">
        <w:rPr>
          <w:lang w:val="pl-PL"/>
        </w:rPr>
        <w:t>temelji</w:t>
      </w:r>
      <w:proofErr w:type="spellEnd"/>
      <w:r w:rsidR="009307B4" w:rsidRPr="008F30F4">
        <w:rPr>
          <w:lang w:val="pl-PL"/>
        </w:rPr>
        <w:t xml:space="preserve"> na </w:t>
      </w:r>
      <w:proofErr w:type="spellStart"/>
      <w:r w:rsidR="009307B4" w:rsidRPr="008F30F4">
        <w:rPr>
          <w:lang w:val="pl-PL"/>
        </w:rPr>
        <w:t>nestratificiranem</w:t>
      </w:r>
      <w:proofErr w:type="spellEnd"/>
      <w:r w:rsidR="009307B4" w:rsidRPr="008F30F4">
        <w:rPr>
          <w:lang w:val="pl-PL"/>
        </w:rPr>
        <w:t xml:space="preserve"> testu log-</w:t>
      </w:r>
      <w:proofErr w:type="spellStart"/>
      <w:r w:rsidR="009307B4" w:rsidRPr="008F30F4">
        <w:rPr>
          <w:lang w:val="pl-PL"/>
        </w:rPr>
        <w:t>rank</w:t>
      </w:r>
      <w:proofErr w:type="spellEnd"/>
      <w:r w:rsidR="009307B4" w:rsidRPr="008F30F4">
        <w:rPr>
          <w:lang w:val="pl-PL"/>
        </w:rPr>
        <w:t xml:space="preserve">. </w:t>
      </w:r>
      <w:proofErr w:type="spellStart"/>
      <w:r w:rsidR="009307B4" w:rsidRPr="008F30F4">
        <w:rPr>
          <w:lang w:val="pl-PL"/>
        </w:rPr>
        <w:t>Datum</w:t>
      </w:r>
      <w:proofErr w:type="spellEnd"/>
      <w:r w:rsidR="009307B4" w:rsidRPr="008F30F4">
        <w:rPr>
          <w:lang w:val="pl-PL"/>
        </w:rPr>
        <w:t xml:space="preserve"> </w:t>
      </w:r>
      <w:proofErr w:type="spellStart"/>
      <w:r w:rsidR="009307B4" w:rsidRPr="008F30F4">
        <w:rPr>
          <w:lang w:val="pl-PL"/>
        </w:rPr>
        <w:t>zaključka</w:t>
      </w:r>
      <w:proofErr w:type="spellEnd"/>
      <w:r w:rsidR="009307B4" w:rsidRPr="008F30F4">
        <w:rPr>
          <w:lang w:val="pl-PL"/>
        </w:rPr>
        <w:t xml:space="preserve"> </w:t>
      </w:r>
      <w:proofErr w:type="spellStart"/>
      <w:r w:rsidR="009307B4" w:rsidRPr="008F30F4">
        <w:rPr>
          <w:lang w:val="pl-PL"/>
        </w:rPr>
        <w:t>zbiranja</w:t>
      </w:r>
      <w:proofErr w:type="spellEnd"/>
      <w:r w:rsidR="009307B4" w:rsidRPr="008F30F4">
        <w:rPr>
          <w:lang w:val="pl-PL"/>
        </w:rPr>
        <w:t xml:space="preserve"> </w:t>
      </w:r>
      <w:proofErr w:type="spellStart"/>
      <w:r w:rsidR="009307B4" w:rsidRPr="008F30F4">
        <w:rPr>
          <w:lang w:val="pl-PL"/>
        </w:rPr>
        <w:t>podatkov</w:t>
      </w:r>
      <w:proofErr w:type="spellEnd"/>
      <w:r w:rsidR="009307B4" w:rsidRPr="008F30F4">
        <w:rPr>
          <w:lang w:val="pl-PL"/>
        </w:rPr>
        <w:t xml:space="preserve">: 7. </w:t>
      </w:r>
      <w:proofErr w:type="spellStart"/>
      <w:r w:rsidR="009307B4" w:rsidRPr="008F30F4">
        <w:rPr>
          <w:lang w:val="pl-PL"/>
        </w:rPr>
        <w:t>sept</w:t>
      </w:r>
      <w:proofErr w:type="spellEnd"/>
      <w:r w:rsidR="009307B4" w:rsidRPr="008F30F4">
        <w:rPr>
          <w:lang w:val="pl-PL"/>
        </w:rPr>
        <w:t>. 2012</w:t>
      </w:r>
    </w:p>
    <w:p w14:paraId="7FA12234" w14:textId="77777777" w:rsidR="004627C0" w:rsidRPr="008F30F4" w:rsidRDefault="004627C0" w:rsidP="004627C0">
      <w:pPr>
        <w:spacing w:after="0" w:line="240" w:lineRule="auto"/>
        <w:ind w:left="0" w:right="0" w:firstLine="0"/>
        <w:rPr>
          <w:rFonts w:eastAsia="Arial" w:cs="Arial"/>
          <w:b/>
          <w:lang w:val="pl-PL"/>
        </w:rPr>
      </w:pPr>
    </w:p>
    <w:p w14:paraId="0F6F71B6" w14:textId="77777777" w:rsidR="004627C0" w:rsidRPr="008F30F4" w:rsidRDefault="009307B4" w:rsidP="00F04D0B">
      <w:pPr>
        <w:pStyle w:val="Heading2"/>
        <w:spacing w:after="0" w:line="240" w:lineRule="auto"/>
        <w:ind w:left="0" w:right="0" w:firstLine="0"/>
        <w:rPr>
          <w:lang w:val="pl-PL"/>
        </w:rPr>
      </w:pPr>
      <w:proofErr w:type="spellStart"/>
      <w:r w:rsidRPr="008F30F4">
        <w:rPr>
          <w:lang w:val="pl-PL"/>
        </w:rPr>
        <w:t>Slika</w:t>
      </w:r>
      <w:proofErr w:type="spellEnd"/>
      <w:r w:rsidRPr="008F30F4">
        <w:rPr>
          <w:lang w:val="pl-PL"/>
        </w:rPr>
        <w:t xml:space="preserve"> 3. </w:t>
      </w:r>
      <w:proofErr w:type="spellStart"/>
      <w:r w:rsidRPr="008F30F4">
        <w:rPr>
          <w:lang w:val="pl-PL"/>
        </w:rPr>
        <w:t>Krivulja</w:t>
      </w:r>
      <w:proofErr w:type="spellEnd"/>
      <w:r w:rsidRPr="008F30F4">
        <w:rPr>
          <w:lang w:val="pl-PL"/>
        </w:rPr>
        <w:t xml:space="preserve"> </w:t>
      </w:r>
      <w:proofErr w:type="spellStart"/>
      <w:r w:rsidRPr="008F30F4">
        <w:rPr>
          <w:lang w:val="pl-PL"/>
        </w:rPr>
        <w:t>celokupnega</w:t>
      </w:r>
      <w:proofErr w:type="spellEnd"/>
      <w:r w:rsidRPr="008F30F4">
        <w:rPr>
          <w:lang w:val="pl-PL"/>
        </w:rPr>
        <w:t xml:space="preserve"> </w:t>
      </w:r>
      <w:proofErr w:type="spellStart"/>
      <w:r w:rsidRPr="008F30F4">
        <w:rPr>
          <w:lang w:val="pl-PL"/>
        </w:rPr>
        <w:t>preživetja</w:t>
      </w:r>
      <w:proofErr w:type="spellEnd"/>
      <w:r w:rsidRPr="008F30F4">
        <w:rPr>
          <w:lang w:val="pl-PL"/>
        </w:rPr>
        <w:t xml:space="preserve"> po </w:t>
      </w:r>
      <w:proofErr w:type="spellStart"/>
      <w:r w:rsidRPr="008F30F4">
        <w:rPr>
          <w:lang w:val="pl-PL"/>
        </w:rPr>
        <w:t>lestvici</w:t>
      </w:r>
      <w:proofErr w:type="spellEnd"/>
      <w:r w:rsidRPr="008F30F4">
        <w:rPr>
          <w:lang w:val="pl-PL"/>
        </w:rPr>
        <w:t xml:space="preserve"> Kaplan-</w:t>
      </w:r>
      <w:proofErr w:type="spellStart"/>
      <w:r w:rsidRPr="008F30F4">
        <w:rPr>
          <w:lang w:val="pl-PL"/>
        </w:rPr>
        <w:t>Meier</w:t>
      </w:r>
      <w:proofErr w:type="spellEnd"/>
      <w:r w:rsidRPr="008F30F4">
        <w:rPr>
          <w:lang w:val="pl-PL"/>
        </w:rPr>
        <w:t xml:space="preserve"> (</w:t>
      </w:r>
      <w:proofErr w:type="spellStart"/>
      <w:r w:rsidRPr="008F30F4">
        <w:rPr>
          <w:lang w:val="pl-PL"/>
        </w:rPr>
        <w:t>populacija</w:t>
      </w:r>
      <w:proofErr w:type="spellEnd"/>
      <w:r w:rsidRPr="008F30F4">
        <w:rPr>
          <w:lang w:val="pl-PL"/>
        </w:rPr>
        <w:t xml:space="preserve"> ITT)</w:t>
      </w:r>
    </w:p>
    <w:p w14:paraId="1F433C16" w14:textId="3D037599" w:rsidR="004627C0" w:rsidRPr="004627C0" w:rsidRDefault="000A2D98" w:rsidP="00F04D0B">
      <w:pPr>
        <w:keepNext/>
        <w:keepLines/>
        <w:tabs>
          <w:tab w:val="center" w:pos="5157"/>
          <w:tab w:val="right" w:pos="10489"/>
        </w:tabs>
        <w:spacing w:after="0" w:line="240" w:lineRule="auto"/>
        <w:ind w:left="0" w:right="0" w:firstLine="0"/>
      </w:pPr>
      <w:r>
        <w:rPr>
          <w:noProof/>
          <w:lang w:val="sl-SI" w:eastAsia="sl-SI"/>
        </w:rPr>
        <mc:AlternateContent>
          <mc:Choice Requires="wps">
            <w:drawing>
              <wp:anchor distT="0" distB="0" distL="114300" distR="114300" simplePos="0" relativeHeight="251672576" behindDoc="0" locked="0" layoutInCell="1" allowOverlap="1" wp14:anchorId="719A2752" wp14:editId="11E71DCA">
                <wp:simplePos x="0" y="0"/>
                <wp:positionH relativeFrom="column">
                  <wp:posOffset>5169062</wp:posOffset>
                </wp:positionH>
                <wp:positionV relativeFrom="paragraph">
                  <wp:posOffset>217805</wp:posOffset>
                </wp:positionV>
                <wp:extent cx="403225" cy="153035"/>
                <wp:effectExtent l="0" t="0" r="0" b="0"/>
                <wp:wrapNone/>
                <wp:docPr id="1967732006" name="Rectangle 1"/>
                <wp:cNvGraphicFramePr/>
                <a:graphic xmlns:a="http://schemas.openxmlformats.org/drawingml/2006/main">
                  <a:graphicData uri="http://schemas.microsoft.com/office/word/2010/wordprocessingShape">
                    <wps:wsp>
                      <wps:cNvSpPr/>
                      <wps:spPr>
                        <a:xfrm>
                          <a:off x="0" y="0"/>
                          <a:ext cx="403225" cy="153035"/>
                        </a:xfrm>
                        <a:prstGeom prst="rect">
                          <a:avLst/>
                        </a:prstGeom>
                        <a:ln>
                          <a:noFill/>
                        </a:ln>
                      </wps:spPr>
                      <wps:txbx>
                        <w:txbxContent>
                          <w:p w14:paraId="7A847D51" w14:textId="77777777" w:rsidR="009D055C" w:rsidRDefault="009D055C" w:rsidP="00C82DCF">
                            <w:pPr>
                              <w:spacing w:after="160" w:line="259" w:lineRule="auto"/>
                              <w:ind w:left="0" w:right="0" w:firstLine="0"/>
                            </w:pPr>
                            <w:r>
                              <w:rPr>
                                <w:sz w:val="16"/>
                              </w:rPr>
                              <w:t>VO-deks</w:t>
                            </w:r>
                          </w:p>
                        </w:txbxContent>
                      </wps:txbx>
                      <wps:bodyPr horzOverflow="overflow" vert="horz" lIns="0" tIns="0" rIns="0" bIns="0" rtlCol="0">
                        <a:noAutofit/>
                      </wps:bodyPr>
                    </wps:wsp>
                  </a:graphicData>
                </a:graphic>
              </wp:anchor>
            </w:drawing>
          </mc:Choice>
          <mc:Fallback>
            <w:pict>
              <v:rect w14:anchorId="719A2752" id="_x0000_s1067" style="position:absolute;margin-left:407pt;margin-top:17.15pt;width:31.75pt;height:12.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" filled="f" stroked="f">
                <v:textbox inset="0,0,0,0">
                  <w:txbxContent>
                    <w:p w14:paraId="7A847D51" w14:textId="77777777" w:rsidR="009D055C" w:rsidRDefault="009D055C" w:rsidP="00C82DCF">
                      <w:pPr>
                        <w:spacing w:after="160" w:line="259" w:lineRule="auto"/>
                        <w:ind w:left="0" w:right="0" w:firstLine="0"/>
                      </w:pPr>
                      <w:r>
                        <w:rPr>
                          <w:sz w:val="16"/>
                        </w:rPr>
                        <w:t>VO-deks</w:t>
                      </w:r>
                    </w:p>
                  </w:txbxContent>
                </v:textbox>
              </v:rect>
            </w:pict>
          </mc:Fallback>
        </mc:AlternateContent>
      </w:r>
      <w:r>
        <w:rPr>
          <w:noProof/>
          <w:lang w:val="sl-SI" w:eastAsia="sl-SI"/>
        </w:rPr>
        <mc:AlternateContent>
          <mc:Choice Requires="wps">
            <w:drawing>
              <wp:anchor distT="0" distB="0" distL="114300" distR="114300" simplePos="0" relativeHeight="251674624" behindDoc="0" locked="0" layoutInCell="1" allowOverlap="1" wp14:anchorId="3430905E" wp14:editId="447F92C6">
                <wp:simplePos x="0" y="0"/>
                <wp:positionH relativeFrom="column">
                  <wp:posOffset>5179222</wp:posOffset>
                </wp:positionH>
                <wp:positionV relativeFrom="paragraph">
                  <wp:posOffset>361950</wp:posOffset>
                </wp:positionV>
                <wp:extent cx="739140" cy="170815"/>
                <wp:effectExtent l="0" t="0" r="0" b="0"/>
                <wp:wrapNone/>
                <wp:docPr id="588781734" name="Rectangle 1"/>
                <wp:cNvGraphicFramePr/>
                <a:graphic xmlns:a="http://schemas.openxmlformats.org/drawingml/2006/main">
                  <a:graphicData uri="http://schemas.microsoft.com/office/word/2010/wordprocessingShape">
                    <wps:wsp>
                      <wps:cNvSpPr/>
                      <wps:spPr>
                        <a:xfrm>
                          <a:off x="0" y="0"/>
                          <a:ext cx="739140" cy="170815"/>
                        </a:xfrm>
                        <a:prstGeom prst="rect">
                          <a:avLst/>
                        </a:prstGeom>
                        <a:ln>
                          <a:noFill/>
                        </a:ln>
                      </wps:spPr>
                      <wps:txbx>
                        <w:txbxContent>
                          <w:p w14:paraId="50BB211F" w14:textId="77777777" w:rsidR="009D055C" w:rsidRDefault="009D055C" w:rsidP="00C82DCF">
                            <w:pPr>
                              <w:spacing w:after="160" w:line="259" w:lineRule="auto"/>
                              <w:ind w:left="0" w:right="0" w:firstLine="0"/>
                            </w:pPr>
                            <w:r>
                              <w:rPr>
                                <w:sz w:val="16"/>
                              </w:rPr>
                              <w:t>POM+NO-deks</w:t>
                            </w:r>
                          </w:p>
                        </w:txbxContent>
                      </wps:txbx>
                      <wps:bodyPr horzOverflow="overflow" vert="horz" wrap="square" lIns="0" tIns="0" rIns="0" bIns="0" rtlCol="0">
                        <a:noAutofit/>
                      </wps:bodyPr>
                    </wps:wsp>
                  </a:graphicData>
                </a:graphic>
                <wp14:sizeRelH relativeFrom="margin">
                  <wp14:pctWidth>0</wp14:pctWidth>
                </wp14:sizeRelH>
              </wp:anchor>
            </w:drawing>
          </mc:Choice>
          <mc:Fallback>
            <w:pict>
              <v:rect w14:anchorId="3430905E" id="_x0000_s1068" style="position:absolute;margin-left:407.8pt;margin-top:28.5pt;width:58.2pt;height:13.4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" filled="f" stroked="f">
                <v:textbox inset="0,0,0,0">
                  <w:txbxContent>
                    <w:p w14:paraId="50BB211F" w14:textId="77777777" w:rsidR="009D055C" w:rsidRDefault="009D055C" w:rsidP="00C82DCF">
                      <w:pPr>
                        <w:spacing w:after="160" w:line="259" w:lineRule="auto"/>
                        <w:ind w:left="0" w:right="0" w:firstLine="0"/>
                      </w:pPr>
                      <w:r>
                        <w:rPr>
                          <w:sz w:val="16"/>
                        </w:rPr>
                        <w:t>POM+NO-deks</w:t>
                      </w:r>
                    </w:p>
                  </w:txbxContent>
                </v:textbox>
              </v:rect>
            </w:pict>
          </mc:Fallback>
        </mc:AlternateContent>
      </w:r>
      <w:r w:rsidR="00C82DCF">
        <w:rPr>
          <w:noProof/>
          <w:lang w:val="sl-SI" w:eastAsia="sl-SI"/>
        </w:rPr>
        <mc:AlternateContent>
          <mc:Choice Requires="wps">
            <w:drawing>
              <wp:anchor distT="45720" distB="45720" distL="114300" distR="114300" simplePos="0" relativeHeight="251676672" behindDoc="0" locked="0" layoutInCell="1" allowOverlap="1" wp14:anchorId="34D44803" wp14:editId="48C3323E">
                <wp:simplePos x="0" y="0"/>
                <wp:positionH relativeFrom="column">
                  <wp:posOffset>513080</wp:posOffset>
                </wp:positionH>
                <wp:positionV relativeFrom="paragraph">
                  <wp:posOffset>1995008</wp:posOffset>
                </wp:positionV>
                <wp:extent cx="2345813" cy="570586"/>
                <wp:effectExtent l="0" t="0" r="0" b="9525"/>
                <wp:wrapNone/>
                <wp:docPr id="1405402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813" cy="570586"/>
                        </a:xfrm>
                        <a:prstGeom prst="rect">
                          <a:avLst/>
                        </a:prstGeom>
                        <a:noFill/>
                        <a:ln w="9525">
                          <a:noFill/>
                          <a:miter lim="800000"/>
                          <a:headEnd/>
                          <a:tailEnd/>
                        </a:ln>
                      </wps:spPr>
                      <wps:txbx>
                        <w:txbxContent>
                          <w:p w14:paraId="630F41C7" w14:textId="77777777" w:rsidR="009D055C" w:rsidRPr="008F30F4" w:rsidRDefault="009D055C" w:rsidP="00C82DCF">
                            <w:pPr>
                              <w:spacing w:after="0"/>
                              <w:ind w:left="0" w:right="0" w:firstLine="0"/>
                              <w:rPr>
                                <w:sz w:val="16"/>
                                <w:szCs w:val="16"/>
                                <w:lang w:val="pt-BR"/>
                                <w14:textOutline w14:w="9525" w14:cap="rnd" w14:cmpd="sng" w14:algn="ctr">
                                  <w14:noFill/>
                                  <w14:prstDash w14:val="solid"/>
                                  <w14:bevel/>
                                </w14:textOutline>
                              </w:rPr>
                            </w:pPr>
                            <w:r w:rsidRPr="008F30F4">
                              <w:rPr>
                                <w:sz w:val="16"/>
                                <w:szCs w:val="16"/>
                                <w:lang w:val="pt-BR"/>
                                <w14:textOutline w14:w="9525" w14:cap="rnd" w14:cmpd="sng" w14:algn="ctr">
                                  <w14:noFill/>
                                  <w14:prstDash w14:val="solid"/>
                                  <w14:bevel/>
                                </w14:textOutline>
                              </w:rPr>
                              <w:t>POM+NO-deks vs VO-deks</w:t>
                            </w:r>
                          </w:p>
                          <w:p w14:paraId="5B5B4D1A" w14:textId="77777777" w:rsidR="009D055C" w:rsidRPr="004509C2" w:rsidRDefault="009D055C" w:rsidP="00C82DCF">
                            <w:pPr>
                              <w:spacing w:after="0"/>
                              <w:ind w:left="0" w:right="0" w:firstLine="0"/>
                              <w:rPr>
                                <w:sz w:val="16"/>
                                <w:szCs w:val="16"/>
                                <w:lang w:val="sv-SE"/>
                                <w14:textOutline w14:w="9525" w14:cap="rnd" w14:cmpd="sng" w14:algn="ctr">
                                  <w14:noFill/>
                                  <w14:prstDash w14:val="solid"/>
                                  <w14:bevel/>
                                </w14:textOutline>
                              </w:rPr>
                            </w:pPr>
                            <w:r w:rsidRPr="004509C2">
                              <w:rPr>
                                <w:sz w:val="16"/>
                                <w:szCs w:val="16"/>
                                <w:lang w:val="sv-SE"/>
                                <w14:textOutline w14:w="9525" w14:cap="rnd" w14:cmpd="sng" w14:algn="ctr">
                                  <w14:noFill/>
                                  <w14:prstDash w14:val="solid"/>
                                  <w14:bevel/>
                                </w14:textOutline>
                              </w:rPr>
                              <w:t>Log-rank vrednost p = &lt;0,0001 (2-stranska)</w:t>
                            </w:r>
                          </w:p>
                          <w:p w14:paraId="58A9C82B" w14:textId="50E15BEB" w:rsidR="009D055C" w:rsidRPr="004509C2" w:rsidRDefault="009D055C" w:rsidP="00C82DCF">
                            <w:pPr>
                              <w:spacing w:after="0"/>
                              <w:ind w:left="0" w:right="0" w:firstLine="0"/>
                              <w:rPr>
                                <w:sz w:val="16"/>
                                <w:szCs w:val="16"/>
                                <w:lang w:val="sv-SE"/>
                                <w14:textOutline w14:w="9525" w14:cap="rnd" w14:cmpd="sng" w14:algn="ctr">
                                  <w14:noFill/>
                                  <w14:prstDash w14:val="solid"/>
                                  <w14:bevel/>
                                </w14:textOutline>
                              </w:rPr>
                            </w:pPr>
                            <w:r w:rsidRPr="004509C2">
                              <w:rPr>
                                <w:sz w:val="16"/>
                                <w:szCs w:val="16"/>
                                <w:lang w:val="sv-SE"/>
                                <w14:textOutline w14:w="9525" w14:cap="rnd" w14:cmpd="sng" w14:algn="ctr">
                                  <w14:noFill/>
                                  <w14:prstDash w14:val="solid"/>
                                  <w14:bevel/>
                                </w14:textOutline>
                              </w:rPr>
                              <w:t>HR (95 % IZ) 0,53 (0,37; 0,74)</w:t>
                            </w:r>
                          </w:p>
                          <w:p w14:paraId="64CEA22D" w14:textId="01688A1D" w:rsidR="009D055C" w:rsidRPr="004509C2" w:rsidRDefault="009D055C" w:rsidP="00C82DCF">
                            <w:pPr>
                              <w:spacing w:after="0"/>
                              <w:ind w:left="0" w:right="0" w:firstLine="0"/>
                              <w:rPr>
                                <w:sz w:val="16"/>
                                <w:szCs w:val="16"/>
                                <w:lang w:val="it-IT"/>
                                <w14:textOutline w14:w="9525" w14:cap="rnd" w14:cmpd="sng" w14:algn="ctr">
                                  <w14:noFill/>
                                  <w14:prstDash w14:val="solid"/>
                                  <w14:bevel/>
                                </w14:textOutline>
                              </w:rPr>
                            </w:pPr>
                            <w:r w:rsidRPr="004509C2">
                              <w:rPr>
                                <w:sz w:val="16"/>
                                <w:szCs w:val="16"/>
                                <w:lang w:val="it-IT"/>
                                <w14:textOutline w14:w="9525" w14:cap="rnd" w14:cmpd="sng" w14:algn="ctr">
                                  <w14:noFill/>
                                  <w14:prstDash w14:val="solid"/>
                                  <w14:bevel/>
                                </w14:textOutline>
                              </w:rPr>
                              <w:t>Mediana KM: POM+NO-deks = NE [48,1 NE]</w:t>
                            </w:r>
                          </w:p>
                          <w:p w14:paraId="14603EDC" w14:textId="27300CEF" w:rsidR="009D055C" w:rsidRPr="00E13D1B" w:rsidRDefault="009D055C" w:rsidP="00C82DCF">
                            <w:pPr>
                              <w:spacing w:after="0"/>
                              <w:ind w:left="0" w:right="0" w:firstLine="0"/>
                              <w:rPr>
                                <w:sz w:val="16"/>
                                <w:szCs w:val="16"/>
                                <w:lang w:val="pt-PT"/>
                                <w14:textOutline w14:w="9525" w14:cap="rnd" w14:cmpd="sng" w14:algn="ctr">
                                  <w14:noFill/>
                                  <w14:prstDash w14:val="solid"/>
                                  <w14:bevel/>
                                </w14:textOutline>
                              </w:rPr>
                            </w:pPr>
                            <w:r w:rsidRPr="00E13D1B">
                              <w:rPr>
                                <w:sz w:val="16"/>
                                <w:szCs w:val="16"/>
                                <w:lang w:val="pt-PT"/>
                                <w14:textOutline w14:w="9525" w14:cap="rnd" w14:cmpd="sng" w14:algn="ctr">
                                  <w14:noFill/>
                                  <w14:prstDash w14:val="solid"/>
                                  <w14:bevel/>
                                </w14:textOutline>
                              </w:rPr>
                              <w:t>Mediana KM: VO-deks = 34,0 [23,4; 39,9]</w:t>
                            </w:r>
                          </w:p>
                          <w:p w14:paraId="0470FEC7" w14:textId="005FB92D" w:rsidR="009D055C" w:rsidRPr="00E13D1B" w:rsidRDefault="009D055C" w:rsidP="00C82DCF">
                            <w:pPr>
                              <w:spacing w:after="0"/>
                              <w:ind w:left="0" w:right="0" w:firstLine="0"/>
                              <w:rPr>
                                <w:sz w:val="16"/>
                                <w:szCs w:val="16"/>
                                <w:lang w:val="pt-PT"/>
                                <w14:textOutline w14:w="9525" w14:cap="rnd" w14:cmpd="sng" w14:algn="ctr">
                                  <w14:noFill/>
                                  <w14:prstDash w14:val="solid"/>
                                  <w14:bevel/>
                                </w14:textOutline>
                              </w:rPr>
                            </w:pPr>
                            <w:r w:rsidRPr="00E13D1B">
                              <w:rPr>
                                <w:sz w:val="16"/>
                                <w:szCs w:val="16"/>
                                <w:lang w:val="pt-PT"/>
                                <w14:textOutline w14:w="9525" w14:cap="rnd" w14:cmpd="sng" w14:algn="ctr">
                                  <w14:noFill/>
                                  <w14:prstDash w14:val="solid"/>
                                  <w14:bevel/>
                                </w14:textOutline>
                              </w:rPr>
                              <w:t>Dogodki: POM+NO-deks = 75/284 VO-deks = 56/139</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4D44803" id="_x0000_s1069" type="#_x0000_t202" style="position:absolute;margin-left:40.4pt;margin-top:157.1pt;width:184.7pt;height:44.9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" filled="f" stroked="f">
                <v:textbox style="mso-fit-shape-to-text:t" inset="0,0,0,0">
                  <w:txbxContent>
                    <w:p w14:paraId="630F41C7" w14:textId="77777777" w:rsidR="009D055C" w:rsidRPr="008F30F4" w:rsidRDefault="009D055C" w:rsidP="00C82DCF">
                      <w:pPr>
                        <w:spacing w:after="0"/>
                        <w:ind w:left="0" w:right="0" w:firstLine="0"/>
                        <w:rPr>
                          <w:sz w:val="16"/>
                          <w:szCs w:val="16"/>
                          <w:lang w:val="pt-BR"/>
                          <w14:textOutline w14:w="9525" w14:cap="rnd" w14:cmpd="sng" w14:algn="ctr">
                            <w14:noFill/>
                            <w14:prstDash w14:val="solid"/>
                            <w14:bevel/>
                          </w14:textOutline>
                        </w:rPr>
                      </w:pPr>
                      <w:r w:rsidRPr="008F30F4">
                        <w:rPr>
                          <w:sz w:val="16"/>
                          <w:szCs w:val="16"/>
                          <w:lang w:val="pt-BR"/>
                          <w14:textOutline w14:w="9525" w14:cap="rnd" w14:cmpd="sng" w14:algn="ctr">
                            <w14:noFill/>
                            <w14:prstDash w14:val="solid"/>
                            <w14:bevel/>
                          </w14:textOutline>
                        </w:rPr>
                        <w:t>POM+NO-deks vs VO-deks</w:t>
                      </w:r>
                    </w:p>
                    <w:p w14:paraId="5B5B4D1A" w14:textId="77777777" w:rsidR="009D055C" w:rsidRPr="004509C2" w:rsidRDefault="009D055C" w:rsidP="00C82DCF">
                      <w:pPr>
                        <w:spacing w:after="0"/>
                        <w:ind w:left="0" w:right="0" w:firstLine="0"/>
                        <w:rPr>
                          <w:sz w:val="16"/>
                          <w:szCs w:val="16"/>
                          <w:lang w:val="sv-SE"/>
                          <w14:textOutline w14:w="9525" w14:cap="rnd" w14:cmpd="sng" w14:algn="ctr">
                            <w14:noFill/>
                            <w14:prstDash w14:val="solid"/>
                            <w14:bevel/>
                          </w14:textOutline>
                        </w:rPr>
                      </w:pPr>
                      <w:r w:rsidRPr="004509C2">
                        <w:rPr>
                          <w:sz w:val="16"/>
                          <w:szCs w:val="16"/>
                          <w:lang w:val="sv-SE"/>
                          <w14:textOutline w14:w="9525" w14:cap="rnd" w14:cmpd="sng" w14:algn="ctr">
                            <w14:noFill/>
                            <w14:prstDash w14:val="solid"/>
                            <w14:bevel/>
                          </w14:textOutline>
                        </w:rPr>
                        <w:t>Log-rank vrednost p = &lt;0,0001 (2-stranska)</w:t>
                      </w:r>
                    </w:p>
                    <w:p w14:paraId="58A9C82B" w14:textId="50E15BEB" w:rsidR="009D055C" w:rsidRPr="004509C2" w:rsidRDefault="009D055C" w:rsidP="00C82DCF">
                      <w:pPr>
                        <w:spacing w:after="0"/>
                        <w:ind w:left="0" w:right="0" w:firstLine="0"/>
                        <w:rPr>
                          <w:sz w:val="16"/>
                          <w:szCs w:val="16"/>
                          <w:lang w:val="sv-SE"/>
                          <w14:textOutline w14:w="9525" w14:cap="rnd" w14:cmpd="sng" w14:algn="ctr">
                            <w14:noFill/>
                            <w14:prstDash w14:val="solid"/>
                            <w14:bevel/>
                          </w14:textOutline>
                        </w:rPr>
                      </w:pPr>
                      <w:r w:rsidRPr="004509C2">
                        <w:rPr>
                          <w:sz w:val="16"/>
                          <w:szCs w:val="16"/>
                          <w:lang w:val="sv-SE"/>
                          <w14:textOutline w14:w="9525" w14:cap="rnd" w14:cmpd="sng" w14:algn="ctr">
                            <w14:noFill/>
                            <w14:prstDash w14:val="solid"/>
                            <w14:bevel/>
                          </w14:textOutline>
                        </w:rPr>
                        <w:t>HR (95 % IZ) 0,53 (0,37; 0,74)</w:t>
                      </w:r>
                    </w:p>
                    <w:p w14:paraId="64CEA22D" w14:textId="01688A1D" w:rsidR="009D055C" w:rsidRPr="004509C2" w:rsidRDefault="009D055C" w:rsidP="00C82DCF">
                      <w:pPr>
                        <w:spacing w:after="0"/>
                        <w:ind w:left="0" w:right="0" w:firstLine="0"/>
                        <w:rPr>
                          <w:sz w:val="16"/>
                          <w:szCs w:val="16"/>
                          <w:lang w:val="it-IT"/>
                          <w14:textOutline w14:w="9525" w14:cap="rnd" w14:cmpd="sng" w14:algn="ctr">
                            <w14:noFill/>
                            <w14:prstDash w14:val="solid"/>
                            <w14:bevel/>
                          </w14:textOutline>
                        </w:rPr>
                      </w:pPr>
                      <w:r w:rsidRPr="004509C2">
                        <w:rPr>
                          <w:sz w:val="16"/>
                          <w:szCs w:val="16"/>
                          <w:lang w:val="it-IT"/>
                          <w14:textOutline w14:w="9525" w14:cap="rnd" w14:cmpd="sng" w14:algn="ctr">
                            <w14:noFill/>
                            <w14:prstDash w14:val="solid"/>
                            <w14:bevel/>
                          </w14:textOutline>
                        </w:rPr>
                        <w:t>Mediana KM: POM+NO-deks = NE [48,1 NE]</w:t>
                      </w:r>
                    </w:p>
                    <w:p w14:paraId="14603EDC" w14:textId="27300CEF" w:rsidR="009D055C" w:rsidRPr="00E13D1B" w:rsidRDefault="009D055C" w:rsidP="00C82DCF">
                      <w:pPr>
                        <w:spacing w:after="0"/>
                        <w:ind w:left="0" w:right="0" w:firstLine="0"/>
                        <w:rPr>
                          <w:sz w:val="16"/>
                          <w:szCs w:val="16"/>
                          <w:lang w:val="pt-PT"/>
                          <w14:textOutline w14:w="9525" w14:cap="rnd" w14:cmpd="sng" w14:algn="ctr">
                            <w14:noFill/>
                            <w14:prstDash w14:val="solid"/>
                            <w14:bevel/>
                          </w14:textOutline>
                        </w:rPr>
                      </w:pPr>
                      <w:r w:rsidRPr="00E13D1B">
                        <w:rPr>
                          <w:sz w:val="16"/>
                          <w:szCs w:val="16"/>
                          <w:lang w:val="pt-PT"/>
                          <w14:textOutline w14:w="9525" w14:cap="rnd" w14:cmpd="sng" w14:algn="ctr">
                            <w14:noFill/>
                            <w14:prstDash w14:val="solid"/>
                            <w14:bevel/>
                          </w14:textOutline>
                        </w:rPr>
                        <w:t>Mediana KM: VO-deks = 34,0 [23,4; 39,9]</w:t>
                      </w:r>
                    </w:p>
                    <w:p w14:paraId="0470FEC7" w14:textId="005FB92D" w:rsidR="009D055C" w:rsidRPr="00E13D1B" w:rsidRDefault="009D055C" w:rsidP="00C82DCF">
                      <w:pPr>
                        <w:spacing w:after="0"/>
                        <w:ind w:left="0" w:right="0" w:firstLine="0"/>
                        <w:rPr>
                          <w:sz w:val="16"/>
                          <w:szCs w:val="16"/>
                          <w:lang w:val="pt-PT"/>
                          <w14:textOutline w14:w="9525" w14:cap="rnd" w14:cmpd="sng" w14:algn="ctr">
                            <w14:noFill/>
                            <w14:prstDash w14:val="solid"/>
                            <w14:bevel/>
                          </w14:textOutline>
                        </w:rPr>
                      </w:pPr>
                      <w:r w:rsidRPr="00E13D1B">
                        <w:rPr>
                          <w:sz w:val="16"/>
                          <w:szCs w:val="16"/>
                          <w:lang w:val="pt-PT"/>
                          <w14:textOutline w14:w="9525" w14:cap="rnd" w14:cmpd="sng" w14:algn="ctr">
                            <w14:noFill/>
                            <w14:prstDash w14:val="solid"/>
                            <w14:bevel/>
                          </w14:textOutline>
                        </w:rPr>
                        <w:t>Dogodki: POM+NO-deks = 75/284 VO-deks = 56/139</w:t>
                      </w:r>
                    </w:p>
                  </w:txbxContent>
                </v:textbox>
              </v:shape>
            </w:pict>
          </mc:Fallback>
        </mc:AlternateContent>
      </w:r>
      <w:r w:rsidR="009307B4" w:rsidRPr="004627C0">
        <w:rPr>
          <w:rFonts w:eastAsia="Calibri" w:cs="Calibri"/>
          <w:noProof/>
          <w:lang w:val="sl-SI" w:eastAsia="sl-SI"/>
        </w:rPr>
        <mc:AlternateContent>
          <mc:Choice Requires="wpg">
            <w:drawing>
              <wp:inline distT="0" distB="0" distL="0" distR="0" wp14:anchorId="6B160FC0" wp14:editId="6D6928C2">
                <wp:extent cx="6038737" cy="3026551"/>
                <wp:effectExtent l="0" t="0" r="0" b="0"/>
                <wp:docPr id="150894" name="Group 150894"/>
                <wp:cNvGraphicFramePr/>
                <a:graphic xmlns:a="http://schemas.openxmlformats.org/drawingml/2006/main">
                  <a:graphicData uri="http://schemas.microsoft.com/office/word/2010/wordprocessingGroup">
                    <wpg:wgp>
                      <wpg:cNvGrpSpPr/>
                      <wpg:grpSpPr>
                        <a:xfrm>
                          <a:off x="0" y="0"/>
                          <a:ext cx="6038737" cy="3026551"/>
                          <a:chOff x="0" y="0"/>
                          <a:chExt cx="6038737" cy="3026551"/>
                        </a:xfrm>
                      </wpg:grpSpPr>
                      <pic:pic xmlns:pic="http://schemas.openxmlformats.org/drawingml/2006/picture">
                        <pic:nvPicPr>
                          <pic:cNvPr id="14203" name="Picture 14203"/>
                          <pic:cNvPicPr/>
                        </pic:nvPicPr>
                        <pic:blipFill>
                          <a:blip r:embed="rId15"/>
                          <a:stretch>
                            <a:fillRect/>
                          </a:stretch>
                        </pic:blipFill>
                        <pic:spPr>
                          <a:xfrm>
                            <a:off x="355955" y="0"/>
                            <a:ext cx="5625038" cy="2844927"/>
                          </a:xfrm>
                          <a:prstGeom prst="rect">
                            <a:avLst/>
                          </a:prstGeom>
                        </pic:spPr>
                      </pic:pic>
                      <wps:wsp>
                        <wps:cNvPr id="146703" name="Rectangle 146703"/>
                        <wps:cNvSpPr/>
                        <wps:spPr>
                          <a:xfrm>
                            <a:off x="284914" y="87719"/>
                            <a:ext cx="33698" cy="122614"/>
                          </a:xfrm>
                          <a:prstGeom prst="rect">
                            <a:avLst/>
                          </a:prstGeom>
                          <a:ln>
                            <a:noFill/>
                          </a:ln>
                        </wps:spPr>
                        <wps:txbx>
                          <w:txbxContent>
                            <w:p w14:paraId="05203350" w14:textId="77777777" w:rsidR="009D055C" w:rsidRDefault="009D055C">
                              <w:pPr>
                                <w:spacing w:after="160" w:line="259" w:lineRule="auto"/>
                                <w:ind w:left="0" w:right="0" w:firstLine="0"/>
                              </w:pPr>
                              <w:r>
                                <w:rPr>
                                  <w:sz w:val="16"/>
                                </w:rPr>
                                <w:t>,</w:t>
                              </w:r>
                            </w:p>
                          </w:txbxContent>
                        </wps:txbx>
                        <wps:bodyPr horzOverflow="overflow" vert="horz" lIns="0" tIns="0" rIns="0" bIns="0" rtlCol="0">
                          <a:noAutofit/>
                        </wps:bodyPr>
                      </wps:wsp>
                      <wps:wsp>
                        <wps:cNvPr id="146702" name="Rectangle 146702"/>
                        <wps:cNvSpPr/>
                        <wps:spPr>
                          <a:xfrm>
                            <a:off x="310250" y="87719"/>
                            <a:ext cx="67395" cy="122614"/>
                          </a:xfrm>
                          <a:prstGeom prst="rect">
                            <a:avLst/>
                          </a:prstGeom>
                          <a:ln>
                            <a:noFill/>
                          </a:ln>
                        </wps:spPr>
                        <wps:txbx>
                          <w:txbxContent>
                            <w:p w14:paraId="77A9A979" w14:textId="77777777" w:rsidR="009D055C" w:rsidRDefault="009D055C">
                              <w:pPr>
                                <w:spacing w:after="160" w:line="259" w:lineRule="auto"/>
                                <w:ind w:left="0" w:right="0" w:firstLine="0"/>
                              </w:pPr>
                              <w:r>
                                <w:rPr>
                                  <w:sz w:val="16"/>
                                </w:rPr>
                                <w:t>0</w:t>
                              </w:r>
                            </w:p>
                          </w:txbxContent>
                        </wps:txbx>
                        <wps:bodyPr horzOverflow="overflow" vert="horz" lIns="0" tIns="0" rIns="0" bIns="0" rtlCol="0">
                          <a:noAutofit/>
                        </wps:bodyPr>
                      </wps:wsp>
                      <wps:wsp>
                        <wps:cNvPr id="146701" name="Rectangle 146701"/>
                        <wps:cNvSpPr/>
                        <wps:spPr>
                          <a:xfrm>
                            <a:off x="233937" y="87719"/>
                            <a:ext cx="67395" cy="122614"/>
                          </a:xfrm>
                          <a:prstGeom prst="rect">
                            <a:avLst/>
                          </a:prstGeom>
                          <a:ln>
                            <a:noFill/>
                          </a:ln>
                        </wps:spPr>
                        <wps:txbx>
                          <w:txbxContent>
                            <w:p w14:paraId="5F131C8A" w14:textId="77777777" w:rsidR="009D055C" w:rsidRDefault="009D055C">
                              <w:pPr>
                                <w:spacing w:after="160" w:line="259" w:lineRule="auto"/>
                                <w:ind w:left="0" w:right="0" w:firstLine="0"/>
                              </w:pPr>
                              <w:r>
                                <w:rPr>
                                  <w:sz w:val="16"/>
                                </w:rPr>
                                <w:t>1</w:t>
                              </w:r>
                            </w:p>
                          </w:txbxContent>
                        </wps:txbx>
                        <wps:bodyPr horzOverflow="overflow" vert="horz" lIns="0" tIns="0" rIns="0" bIns="0" rtlCol="0">
                          <a:noAutofit/>
                        </wps:bodyPr>
                      </wps:wsp>
                      <wps:wsp>
                        <wps:cNvPr id="14257" name="Rectangle 14257"/>
                        <wps:cNvSpPr/>
                        <wps:spPr>
                          <a:xfrm>
                            <a:off x="361445" y="61302"/>
                            <a:ext cx="46366" cy="168710"/>
                          </a:xfrm>
                          <a:prstGeom prst="rect">
                            <a:avLst/>
                          </a:prstGeom>
                          <a:ln>
                            <a:noFill/>
                          </a:ln>
                        </wps:spPr>
                        <wps:txbx>
                          <w:txbxContent>
                            <w:p w14:paraId="0FA7042C" w14:textId="77777777" w:rsidR="009D055C" w:rsidRDefault="009D055C">
                              <w:pPr>
                                <w:spacing w:after="160" w:line="259" w:lineRule="auto"/>
                                <w:ind w:left="0" w:right="0" w:firstLine="0"/>
                              </w:pPr>
                            </w:p>
                            <w:p w14:paraId="190B271E" w14:textId="0A057D5D" w:rsidR="009D055C" w:rsidRDefault="009D055C">
                              <w:pPr>
                                <w:spacing w:after="160" w:line="259" w:lineRule="auto"/>
                                <w:ind w:left="0" w:right="0" w:firstLine="0"/>
                              </w:pPr>
                            </w:p>
                          </w:txbxContent>
                        </wps:txbx>
                        <wps:bodyPr horzOverflow="overflow" vert="horz" lIns="0" tIns="0" rIns="0" bIns="0" rtlCol="0">
                          <a:noAutofit/>
                        </wps:bodyPr>
                      </wps:wsp>
                      <wps:wsp>
                        <wps:cNvPr id="146705" name="Rectangle 146705"/>
                        <wps:cNvSpPr/>
                        <wps:spPr>
                          <a:xfrm>
                            <a:off x="310250" y="616547"/>
                            <a:ext cx="67395" cy="122614"/>
                          </a:xfrm>
                          <a:prstGeom prst="rect">
                            <a:avLst/>
                          </a:prstGeom>
                          <a:ln>
                            <a:noFill/>
                          </a:ln>
                        </wps:spPr>
                        <wps:txbx>
                          <w:txbxContent>
                            <w:p w14:paraId="00918CAA" w14:textId="77777777" w:rsidR="009D055C" w:rsidRDefault="009D055C">
                              <w:pPr>
                                <w:spacing w:after="160" w:line="259" w:lineRule="auto"/>
                                <w:ind w:left="0" w:right="0" w:firstLine="0"/>
                              </w:pPr>
                              <w:r>
                                <w:rPr>
                                  <w:sz w:val="16"/>
                                </w:rPr>
                                <w:t>8</w:t>
                              </w:r>
                            </w:p>
                          </w:txbxContent>
                        </wps:txbx>
                        <wps:bodyPr horzOverflow="overflow" vert="horz" lIns="0" tIns="0" rIns="0" bIns="0" rtlCol="0">
                          <a:noAutofit/>
                        </wps:bodyPr>
                      </wps:wsp>
                      <wps:wsp>
                        <wps:cNvPr id="146706" name="Rectangle 146706"/>
                        <wps:cNvSpPr/>
                        <wps:spPr>
                          <a:xfrm>
                            <a:off x="284914" y="616547"/>
                            <a:ext cx="33698" cy="122614"/>
                          </a:xfrm>
                          <a:prstGeom prst="rect">
                            <a:avLst/>
                          </a:prstGeom>
                          <a:ln>
                            <a:noFill/>
                          </a:ln>
                        </wps:spPr>
                        <wps:txbx>
                          <w:txbxContent>
                            <w:p w14:paraId="7F787B1E" w14:textId="77777777" w:rsidR="009D055C" w:rsidRDefault="009D055C">
                              <w:pPr>
                                <w:spacing w:after="160" w:line="259" w:lineRule="auto"/>
                                <w:ind w:left="0" w:right="0" w:firstLine="0"/>
                              </w:pPr>
                              <w:r>
                                <w:rPr>
                                  <w:sz w:val="16"/>
                                </w:rPr>
                                <w:t>,</w:t>
                              </w:r>
                            </w:p>
                          </w:txbxContent>
                        </wps:txbx>
                        <wps:bodyPr horzOverflow="overflow" vert="horz" lIns="0" tIns="0" rIns="0" bIns="0" rtlCol="0">
                          <a:noAutofit/>
                        </wps:bodyPr>
                      </wps:wsp>
                      <wps:wsp>
                        <wps:cNvPr id="146704" name="Rectangle 146704"/>
                        <wps:cNvSpPr/>
                        <wps:spPr>
                          <a:xfrm>
                            <a:off x="233937" y="616547"/>
                            <a:ext cx="67395" cy="122614"/>
                          </a:xfrm>
                          <a:prstGeom prst="rect">
                            <a:avLst/>
                          </a:prstGeom>
                          <a:ln>
                            <a:noFill/>
                          </a:ln>
                        </wps:spPr>
                        <wps:txbx>
                          <w:txbxContent>
                            <w:p w14:paraId="58065DAC" w14:textId="77777777" w:rsidR="009D055C" w:rsidRDefault="009D055C">
                              <w:pPr>
                                <w:spacing w:after="160" w:line="259" w:lineRule="auto"/>
                                <w:ind w:left="0" w:right="0" w:firstLine="0"/>
                              </w:pPr>
                              <w:r>
                                <w:rPr>
                                  <w:sz w:val="16"/>
                                </w:rPr>
                                <w:t>0</w:t>
                              </w:r>
                            </w:p>
                          </w:txbxContent>
                        </wps:txbx>
                        <wps:bodyPr horzOverflow="overflow" vert="horz" lIns="0" tIns="0" rIns="0" bIns="0" rtlCol="0">
                          <a:noAutofit/>
                        </wps:bodyPr>
                      </wps:wsp>
                      <wps:wsp>
                        <wps:cNvPr id="14261" name="Rectangle 14261"/>
                        <wps:cNvSpPr/>
                        <wps:spPr>
                          <a:xfrm>
                            <a:off x="361445" y="590130"/>
                            <a:ext cx="46366" cy="168710"/>
                          </a:xfrm>
                          <a:prstGeom prst="rect">
                            <a:avLst/>
                          </a:prstGeom>
                          <a:ln>
                            <a:noFill/>
                          </a:ln>
                        </wps:spPr>
                        <wps:txbx>
                          <w:txbxContent>
                            <w:p w14:paraId="6352F849" w14:textId="77777777" w:rsidR="009D055C" w:rsidRDefault="009D055C">
                              <w:pPr>
                                <w:spacing w:after="160" w:line="259" w:lineRule="auto"/>
                                <w:ind w:left="0" w:right="0" w:firstLine="0"/>
                              </w:pPr>
                            </w:p>
                            <w:p w14:paraId="68247454" w14:textId="1557C5FB" w:rsidR="009D055C" w:rsidRDefault="009D055C">
                              <w:pPr>
                                <w:spacing w:after="160" w:line="259" w:lineRule="auto"/>
                                <w:ind w:left="0" w:right="0" w:firstLine="0"/>
                              </w:pPr>
                            </w:p>
                          </w:txbxContent>
                        </wps:txbx>
                        <wps:bodyPr horzOverflow="overflow" vert="horz" lIns="0" tIns="0" rIns="0" bIns="0" rtlCol="0">
                          <a:noAutofit/>
                        </wps:bodyPr>
                      </wps:wsp>
                      <wps:wsp>
                        <wps:cNvPr id="146708" name="Rectangle 146708"/>
                        <wps:cNvSpPr/>
                        <wps:spPr>
                          <a:xfrm>
                            <a:off x="310250" y="1133944"/>
                            <a:ext cx="67395" cy="122614"/>
                          </a:xfrm>
                          <a:prstGeom prst="rect">
                            <a:avLst/>
                          </a:prstGeom>
                          <a:ln>
                            <a:noFill/>
                          </a:ln>
                        </wps:spPr>
                        <wps:txbx>
                          <w:txbxContent>
                            <w:p w14:paraId="77D5EF37" w14:textId="77777777" w:rsidR="009D055C" w:rsidRDefault="009D055C">
                              <w:pPr>
                                <w:spacing w:after="160" w:line="259" w:lineRule="auto"/>
                                <w:ind w:left="0" w:right="0" w:firstLine="0"/>
                              </w:pPr>
                              <w:r>
                                <w:rPr>
                                  <w:sz w:val="16"/>
                                </w:rPr>
                                <w:t>6</w:t>
                              </w:r>
                            </w:p>
                          </w:txbxContent>
                        </wps:txbx>
                        <wps:bodyPr horzOverflow="overflow" vert="horz" lIns="0" tIns="0" rIns="0" bIns="0" rtlCol="0">
                          <a:noAutofit/>
                        </wps:bodyPr>
                      </wps:wsp>
                      <wps:wsp>
                        <wps:cNvPr id="146709" name="Rectangle 146709"/>
                        <wps:cNvSpPr/>
                        <wps:spPr>
                          <a:xfrm>
                            <a:off x="284914" y="1133944"/>
                            <a:ext cx="33698" cy="122614"/>
                          </a:xfrm>
                          <a:prstGeom prst="rect">
                            <a:avLst/>
                          </a:prstGeom>
                          <a:ln>
                            <a:noFill/>
                          </a:ln>
                        </wps:spPr>
                        <wps:txbx>
                          <w:txbxContent>
                            <w:p w14:paraId="6F93CA9D" w14:textId="77777777" w:rsidR="009D055C" w:rsidRDefault="009D055C">
                              <w:pPr>
                                <w:spacing w:after="160" w:line="259" w:lineRule="auto"/>
                                <w:ind w:left="0" w:right="0" w:firstLine="0"/>
                              </w:pPr>
                              <w:r>
                                <w:rPr>
                                  <w:sz w:val="16"/>
                                </w:rPr>
                                <w:t>,</w:t>
                              </w:r>
                            </w:p>
                          </w:txbxContent>
                        </wps:txbx>
                        <wps:bodyPr horzOverflow="overflow" vert="horz" lIns="0" tIns="0" rIns="0" bIns="0" rtlCol="0">
                          <a:noAutofit/>
                        </wps:bodyPr>
                      </wps:wsp>
                      <wps:wsp>
                        <wps:cNvPr id="146707" name="Rectangle 146707"/>
                        <wps:cNvSpPr/>
                        <wps:spPr>
                          <a:xfrm>
                            <a:off x="233937" y="1133944"/>
                            <a:ext cx="67395" cy="122614"/>
                          </a:xfrm>
                          <a:prstGeom prst="rect">
                            <a:avLst/>
                          </a:prstGeom>
                          <a:ln>
                            <a:noFill/>
                          </a:ln>
                        </wps:spPr>
                        <wps:txbx>
                          <w:txbxContent>
                            <w:p w14:paraId="4DDBDA26" w14:textId="77777777" w:rsidR="009D055C" w:rsidRDefault="009D055C">
                              <w:pPr>
                                <w:spacing w:after="160" w:line="259" w:lineRule="auto"/>
                                <w:ind w:left="0" w:right="0" w:firstLine="0"/>
                              </w:pPr>
                              <w:r>
                                <w:rPr>
                                  <w:sz w:val="16"/>
                                </w:rPr>
                                <w:t>0</w:t>
                              </w:r>
                            </w:p>
                          </w:txbxContent>
                        </wps:txbx>
                        <wps:bodyPr horzOverflow="overflow" vert="horz" lIns="0" tIns="0" rIns="0" bIns="0" rtlCol="0">
                          <a:noAutofit/>
                        </wps:bodyPr>
                      </wps:wsp>
                      <wps:wsp>
                        <wps:cNvPr id="14265" name="Rectangle 14265"/>
                        <wps:cNvSpPr/>
                        <wps:spPr>
                          <a:xfrm>
                            <a:off x="361445" y="1107527"/>
                            <a:ext cx="46366" cy="168710"/>
                          </a:xfrm>
                          <a:prstGeom prst="rect">
                            <a:avLst/>
                          </a:prstGeom>
                          <a:ln>
                            <a:noFill/>
                          </a:ln>
                        </wps:spPr>
                        <wps:txbx>
                          <w:txbxContent>
                            <w:p w14:paraId="43A96A8C" w14:textId="77777777" w:rsidR="009D055C" w:rsidRDefault="009D055C">
                              <w:pPr>
                                <w:spacing w:after="160" w:line="259" w:lineRule="auto"/>
                                <w:ind w:left="0" w:right="0" w:firstLine="0"/>
                              </w:pPr>
                            </w:p>
                            <w:p w14:paraId="4A75C4B5" w14:textId="010BFB04" w:rsidR="009D055C" w:rsidRDefault="009D055C">
                              <w:pPr>
                                <w:spacing w:after="160" w:line="259" w:lineRule="auto"/>
                                <w:ind w:left="0" w:right="0" w:firstLine="0"/>
                              </w:pPr>
                            </w:p>
                          </w:txbxContent>
                        </wps:txbx>
                        <wps:bodyPr horzOverflow="overflow" vert="horz" lIns="0" tIns="0" rIns="0" bIns="0" rtlCol="0">
                          <a:noAutofit/>
                        </wps:bodyPr>
                      </wps:wsp>
                      <wps:wsp>
                        <wps:cNvPr id="146710" name="Rectangle 146710"/>
                        <wps:cNvSpPr/>
                        <wps:spPr>
                          <a:xfrm>
                            <a:off x="233937" y="1663534"/>
                            <a:ext cx="67395" cy="122614"/>
                          </a:xfrm>
                          <a:prstGeom prst="rect">
                            <a:avLst/>
                          </a:prstGeom>
                          <a:ln>
                            <a:noFill/>
                          </a:ln>
                        </wps:spPr>
                        <wps:txbx>
                          <w:txbxContent>
                            <w:p w14:paraId="0A7F60C4" w14:textId="77777777" w:rsidR="009D055C" w:rsidRDefault="009D055C">
                              <w:pPr>
                                <w:spacing w:after="160" w:line="259" w:lineRule="auto"/>
                                <w:ind w:left="0" w:right="0" w:firstLine="0"/>
                              </w:pPr>
                              <w:r>
                                <w:rPr>
                                  <w:sz w:val="16"/>
                                </w:rPr>
                                <w:t>0</w:t>
                              </w:r>
                            </w:p>
                          </w:txbxContent>
                        </wps:txbx>
                        <wps:bodyPr horzOverflow="overflow" vert="horz" lIns="0" tIns="0" rIns="0" bIns="0" rtlCol="0">
                          <a:noAutofit/>
                        </wps:bodyPr>
                      </wps:wsp>
                      <wps:wsp>
                        <wps:cNvPr id="146711" name="Rectangle 146711"/>
                        <wps:cNvSpPr/>
                        <wps:spPr>
                          <a:xfrm>
                            <a:off x="310250" y="1663534"/>
                            <a:ext cx="67395" cy="122614"/>
                          </a:xfrm>
                          <a:prstGeom prst="rect">
                            <a:avLst/>
                          </a:prstGeom>
                          <a:ln>
                            <a:noFill/>
                          </a:ln>
                        </wps:spPr>
                        <wps:txbx>
                          <w:txbxContent>
                            <w:p w14:paraId="21F4D841" w14:textId="77777777" w:rsidR="009D055C" w:rsidRDefault="009D055C">
                              <w:pPr>
                                <w:spacing w:after="160" w:line="259" w:lineRule="auto"/>
                                <w:ind w:left="0" w:right="0" w:firstLine="0"/>
                              </w:pPr>
                              <w:r>
                                <w:rPr>
                                  <w:sz w:val="16"/>
                                </w:rPr>
                                <w:t>4</w:t>
                              </w:r>
                            </w:p>
                          </w:txbxContent>
                        </wps:txbx>
                        <wps:bodyPr horzOverflow="overflow" vert="horz" lIns="0" tIns="0" rIns="0" bIns="0" rtlCol="0">
                          <a:noAutofit/>
                        </wps:bodyPr>
                      </wps:wsp>
                      <wps:wsp>
                        <wps:cNvPr id="146712" name="Rectangle 146712"/>
                        <wps:cNvSpPr/>
                        <wps:spPr>
                          <a:xfrm>
                            <a:off x="284914" y="1663534"/>
                            <a:ext cx="33698" cy="122614"/>
                          </a:xfrm>
                          <a:prstGeom prst="rect">
                            <a:avLst/>
                          </a:prstGeom>
                          <a:ln>
                            <a:noFill/>
                          </a:ln>
                        </wps:spPr>
                        <wps:txbx>
                          <w:txbxContent>
                            <w:p w14:paraId="5CC9BC7B" w14:textId="77777777" w:rsidR="009D055C" w:rsidRDefault="009D055C">
                              <w:pPr>
                                <w:spacing w:after="160" w:line="259" w:lineRule="auto"/>
                                <w:ind w:left="0" w:right="0" w:firstLine="0"/>
                              </w:pPr>
                              <w:r>
                                <w:rPr>
                                  <w:sz w:val="16"/>
                                </w:rPr>
                                <w:t>,</w:t>
                              </w:r>
                            </w:p>
                          </w:txbxContent>
                        </wps:txbx>
                        <wps:bodyPr horzOverflow="overflow" vert="horz" lIns="0" tIns="0" rIns="0" bIns="0" rtlCol="0">
                          <a:noAutofit/>
                        </wps:bodyPr>
                      </wps:wsp>
                      <wps:wsp>
                        <wps:cNvPr id="14269" name="Rectangle 14269"/>
                        <wps:cNvSpPr/>
                        <wps:spPr>
                          <a:xfrm>
                            <a:off x="361445" y="1637117"/>
                            <a:ext cx="46366" cy="168710"/>
                          </a:xfrm>
                          <a:prstGeom prst="rect">
                            <a:avLst/>
                          </a:prstGeom>
                          <a:ln>
                            <a:noFill/>
                          </a:ln>
                        </wps:spPr>
                        <wps:txbx>
                          <w:txbxContent>
                            <w:p w14:paraId="4327A592" w14:textId="77777777" w:rsidR="009D055C" w:rsidRDefault="009D055C">
                              <w:pPr>
                                <w:spacing w:after="160" w:line="259" w:lineRule="auto"/>
                                <w:ind w:left="0" w:right="0" w:firstLine="0"/>
                              </w:pPr>
                            </w:p>
                            <w:p w14:paraId="2BA324B8" w14:textId="55694923" w:rsidR="009D055C" w:rsidRDefault="009D055C">
                              <w:pPr>
                                <w:spacing w:after="160" w:line="259" w:lineRule="auto"/>
                                <w:ind w:left="0" w:right="0" w:firstLine="0"/>
                              </w:pPr>
                            </w:p>
                          </w:txbxContent>
                        </wps:txbx>
                        <wps:bodyPr horzOverflow="overflow" vert="horz" lIns="0" tIns="0" rIns="0" bIns="0" rtlCol="0">
                          <a:noAutofit/>
                        </wps:bodyPr>
                      </wps:wsp>
                      <wps:wsp>
                        <wps:cNvPr id="146716" name="Rectangle 146716"/>
                        <wps:cNvSpPr/>
                        <wps:spPr>
                          <a:xfrm>
                            <a:off x="233937" y="2180932"/>
                            <a:ext cx="67395" cy="122614"/>
                          </a:xfrm>
                          <a:prstGeom prst="rect">
                            <a:avLst/>
                          </a:prstGeom>
                          <a:ln>
                            <a:noFill/>
                          </a:ln>
                        </wps:spPr>
                        <wps:txbx>
                          <w:txbxContent>
                            <w:p w14:paraId="07F9FD3A" w14:textId="77777777" w:rsidR="009D055C" w:rsidRDefault="009D055C">
                              <w:pPr>
                                <w:spacing w:after="160" w:line="259" w:lineRule="auto"/>
                                <w:ind w:left="0" w:right="0" w:firstLine="0"/>
                              </w:pPr>
                              <w:r>
                                <w:rPr>
                                  <w:sz w:val="16"/>
                                </w:rPr>
                                <w:t>0</w:t>
                              </w:r>
                            </w:p>
                          </w:txbxContent>
                        </wps:txbx>
                        <wps:bodyPr horzOverflow="overflow" vert="horz" lIns="0" tIns="0" rIns="0" bIns="0" rtlCol="0">
                          <a:noAutofit/>
                        </wps:bodyPr>
                      </wps:wsp>
                      <wps:wsp>
                        <wps:cNvPr id="146718" name="Rectangle 146718"/>
                        <wps:cNvSpPr/>
                        <wps:spPr>
                          <a:xfrm>
                            <a:off x="284914" y="2180932"/>
                            <a:ext cx="33698" cy="122614"/>
                          </a:xfrm>
                          <a:prstGeom prst="rect">
                            <a:avLst/>
                          </a:prstGeom>
                          <a:ln>
                            <a:noFill/>
                          </a:ln>
                        </wps:spPr>
                        <wps:txbx>
                          <w:txbxContent>
                            <w:p w14:paraId="3459EAD6" w14:textId="77777777" w:rsidR="009D055C" w:rsidRDefault="009D055C">
                              <w:pPr>
                                <w:spacing w:after="160" w:line="259" w:lineRule="auto"/>
                                <w:ind w:left="0" w:right="0" w:firstLine="0"/>
                              </w:pPr>
                              <w:r>
                                <w:rPr>
                                  <w:sz w:val="16"/>
                                </w:rPr>
                                <w:t>,</w:t>
                              </w:r>
                            </w:p>
                          </w:txbxContent>
                        </wps:txbx>
                        <wps:bodyPr horzOverflow="overflow" vert="horz" lIns="0" tIns="0" rIns="0" bIns="0" rtlCol="0">
                          <a:noAutofit/>
                        </wps:bodyPr>
                      </wps:wsp>
                      <wps:wsp>
                        <wps:cNvPr id="146717" name="Rectangle 146717"/>
                        <wps:cNvSpPr/>
                        <wps:spPr>
                          <a:xfrm>
                            <a:off x="310250" y="2180932"/>
                            <a:ext cx="67395" cy="122614"/>
                          </a:xfrm>
                          <a:prstGeom prst="rect">
                            <a:avLst/>
                          </a:prstGeom>
                          <a:ln>
                            <a:noFill/>
                          </a:ln>
                        </wps:spPr>
                        <wps:txbx>
                          <w:txbxContent>
                            <w:p w14:paraId="34334706" w14:textId="77777777" w:rsidR="009D055C" w:rsidRDefault="009D055C">
                              <w:pPr>
                                <w:spacing w:after="160" w:line="259" w:lineRule="auto"/>
                                <w:ind w:left="0" w:right="0" w:firstLine="0"/>
                              </w:pPr>
                              <w:r>
                                <w:rPr>
                                  <w:sz w:val="16"/>
                                </w:rPr>
                                <w:t>2</w:t>
                              </w:r>
                            </w:p>
                          </w:txbxContent>
                        </wps:txbx>
                        <wps:bodyPr horzOverflow="overflow" vert="horz" lIns="0" tIns="0" rIns="0" bIns="0" rtlCol="0">
                          <a:noAutofit/>
                        </wps:bodyPr>
                      </wps:wsp>
                      <wps:wsp>
                        <wps:cNvPr id="14273" name="Rectangle 14273"/>
                        <wps:cNvSpPr/>
                        <wps:spPr>
                          <a:xfrm>
                            <a:off x="361445" y="2154515"/>
                            <a:ext cx="46366" cy="168710"/>
                          </a:xfrm>
                          <a:prstGeom prst="rect">
                            <a:avLst/>
                          </a:prstGeom>
                          <a:ln>
                            <a:noFill/>
                          </a:ln>
                        </wps:spPr>
                        <wps:txbx>
                          <w:txbxContent>
                            <w:p w14:paraId="39A159AB" w14:textId="77777777" w:rsidR="009D055C" w:rsidRDefault="009D055C">
                              <w:pPr>
                                <w:spacing w:after="160" w:line="259" w:lineRule="auto"/>
                                <w:ind w:left="0" w:right="0" w:firstLine="0"/>
                              </w:pPr>
                            </w:p>
                            <w:p w14:paraId="46C4B852" w14:textId="6307B46B" w:rsidR="009D055C" w:rsidRDefault="009D055C">
                              <w:pPr>
                                <w:spacing w:after="160" w:line="259" w:lineRule="auto"/>
                                <w:ind w:left="0" w:right="0" w:firstLine="0"/>
                              </w:pPr>
                            </w:p>
                          </w:txbxContent>
                        </wps:txbx>
                        <wps:bodyPr horzOverflow="overflow" vert="horz" lIns="0" tIns="0" rIns="0" bIns="0" rtlCol="0">
                          <a:noAutofit/>
                        </wps:bodyPr>
                      </wps:wsp>
                      <wps:wsp>
                        <wps:cNvPr id="146719" name="Rectangle 146719"/>
                        <wps:cNvSpPr/>
                        <wps:spPr>
                          <a:xfrm>
                            <a:off x="233937" y="2709761"/>
                            <a:ext cx="67395" cy="122613"/>
                          </a:xfrm>
                          <a:prstGeom prst="rect">
                            <a:avLst/>
                          </a:prstGeom>
                          <a:ln>
                            <a:noFill/>
                          </a:ln>
                        </wps:spPr>
                        <wps:txbx>
                          <w:txbxContent>
                            <w:p w14:paraId="43325C3F" w14:textId="77777777" w:rsidR="009D055C" w:rsidRDefault="009D055C">
                              <w:pPr>
                                <w:spacing w:after="160" w:line="259" w:lineRule="auto"/>
                                <w:ind w:left="0" w:right="0" w:firstLine="0"/>
                              </w:pPr>
                              <w:r>
                                <w:rPr>
                                  <w:sz w:val="16"/>
                                </w:rPr>
                                <w:t>0</w:t>
                              </w:r>
                            </w:p>
                          </w:txbxContent>
                        </wps:txbx>
                        <wps:bodyPr horzOverflow="overflow" vert="horz" lIns="0" tIns="0" rIns="0" bIns="0" rtlCol="0">
                          <a:noAutofit/>
                        </wps:bodyPr>
                      </wps:wsp>
                      <wps:wsp>
                        <wps:cNvPr id="146721" name="Rectangle 146721"/>
                        <wps:cNvSpPr/>
                        <wps:spPr>
                          <a:xfrm>
                            <a:off x="284914" y="2709761"/>
                            <a:ext cx="33698" cy="122613"/>
                          </a:xfrm>
                          <a:prstGeom prst="rect">
                            <a:avLst/>
                          </a:prstGeom>
                          <a:ln>
                            <a:noFill/>
                          </a:ln>
                        </wps:spPr>
                        <wps:txbx>
                          <w:txbxContent>
                            <w:p w14:paraId="5529D573" w14:textId="77777777" w:rsidR="009D055C" w:rsidRDefault="009D055C">
                              <w:pPr>
                                <w:spacing w:after="160" w:line="259" w:lineRule="auto"/>
                                <w:ind w:left="0" w:right="0" w:firstLine="0"/>
                              </w:pPr>
                              <w:r>
                                <w:rPr>
                                  <w:sz w:val="16"/>
                                </w:rPr>
                                <w:t>,</w:t>
                              </w:r>
                            </w:p>
                          </w:txbxContent>
                        </wps:txbx>
                        <wps:bodyPr horzOverflow="overflow" vert="horz" lIns="0" tIns="0" rIns="0" bIns="0" rtlCol="0">
                          <a:noAutofit/>
                        </wps:bodyPr>
                      </wps:wsp>
                      <wps:wsp>
                        <wps:cNvPr id="146720" name="Rectangle 146720"/>
                        <wps:cNvSpPr/>
                        <wps:spPr>
                          <a:xfrm>
                            <a:off x="310250" y="2709761"/>
                            <a:ext cx="67395" cy="122613"/>
                          </a:xfrm>
                          <a:prstGeom prst="rect">
                            <a:avLst/>
                          </a:prstGeom>
                          <a:ln>
                            <a:noFill/>
                          </a:ln>
                        </wps:spPr>
                        <wps:txbx>
                          <w:txbxContent>
                            <w:p w14:paraId="1823D33F" w14:textId="77777777" w:rsidR="009D055C" w:rsidRDefault="009D055C">
                              <w:pPr>
                                <w:spacing w:after="160" w:line="259" w:lineRule="auto"/>
                                <w:ind w:left="0" w:right="0" w:firstLine="0"/>
                              </w:pPr>
                              <w:r>
                                <w:rPr>
                                  <w:sz w:val="16"/>
                                </w:rPr>
                                <w:t>0</w:t>
                              </w:r>
                            </w:p>
                          </w:txbxContent>
                        </wps:txbx>
                        <wps:bodyPr horzOverflow="overflow" vert="horz" lIns="0" tIns="0" rIns="0" bIns="0" rtlCol="0">
                          <a:noAutofit/>
                        </wps:bodyPr>
                      </wps:wsp>
                      <wps:wsp>
                        <wps:cNvPr id="14277" name="Rectangle 14277"/>
                        <wps:cNvSpPr/>
                        <wps:spPr>
                          <a:xfrm>
                            <a:off x="361445" y="2683344"/>
                            <a:ext cx="46366" cy="168709"/>
                          </a:xfrm>
                          <a:prstGeom prst="rect">
                            <a:avLst/>
                          </a:prstGeom>
                          <a:ln>
                            <a:noFill/>
                          </a:ln>
                        </wps:spPr>
                        <wps:txbx>
                          <w:txbxContent>
                            <w:p w14:paraId="720A161B" w14:textId="77777777" w:rsidR="009D055C" w:rsidRDefault="009D055C">
                              <w:pPr>
                                <w:spacing w:after="160" w:line="259" w:lineRule="auto"/>
                                <w:ind w:left="0" w:right="0" w:firstLine="0"/>
                              </w:pPr>
                            </w:p>
                            <w:p w14:paraId="0E62CC1A" w14:textId="7DF9C511" w:rsidR="009D055C" w:rsidRDefault="009D055C">
                              <w:pPr>
                                <w:spacing w:after="160" w:line="259" w:lineRule="auto"/>
                                <w:ind w:left="0" w:right="0" w:firstLine="0"/>
                              </w:pPr>
                            </w:p>
                          </w:txbxContent>
                        </wps:txbx>
                        <wps:bodyPr horzOverflow="overflow" vert="horz" lIns="0" tIns="0" rIns="0" bIns="0" rtlCol="0">
                          <a:noAutofit/>
                        </wps:bodyPr>
                      </wps:wsp>
                      <pic:pic xmlns:pic="http://schemas.openxmlformats.org/drawingml/2006/picture">
                        <pic:nvPicPr>
                          <pic:cNvPr id="14279" name="Picture 14279"/>
                          <pic:cNvPicPr/>
                        </pic:nvPicPr>
                        <pic:blipFill>
                          <a:blip r:embed="rId16"/>
                          <a:stretch>
                            <a:fillRect/>
                          </a:stretch>
                        </pic:blipFill>
                        <pic:spPr>
                          <a:xfrm>
                            <a:off x="671325" y="2857247"/>
                            <a:ext cx="51816" cy="123444"/>
                          </a:xfrm>
                          <a:prstGeom prst="rect">
                            <a:avLst/>
                          </a:prstGeom>
                        </pic:spPr>
                      </pic:pic>
                      <wps:wsp>
                        <wps:cNvPr id="14280" name="Rectangle 14280"/>
                        <wps:cNvSpPr/>
                        <wps:spPr>
                          <a:xfrm>
                            <a:off x="671579" y="2878518"/>
                            <a:ext cx="68339" cy="137292"/>
                          </a:xfrm>
                          <a:prstGeom prst="rect">
                            <a:avLst/>
                          </a:prstGeom>
                          <a:ln>
                            <a:noFill/>
                          </a:ln>
                        </wps:spPr>
                        <wps:txbx>
                          <w:txbxContent>
                            <w:p w14:paraId="54FBAA2B" w14:textId="77777777" w:rsidR="009D055C" w:rsidRDefault="009D055C">
                              <w:pPr>
                                <w:spacing w:after="160" w:line="259" w:lineRule="auto"/>
                                <w:ind w:left="0" w:right="0" w:firstLine="0"/>
                              </w:pPr>
                              <w:r>
                                <w:rPr>
                                  <w:rFonts w:ascii="Calibri" w:eastAsia="Calibri" w:hAnsi="Calibri" w:cs="Calibri"/>
                                  <w:sz w:val="16"/>
                                </w:rPr>
                                <w:t>0</w:t>
                              </w:r>
                            </w:p>
                          </w:txbxContent>
                        </wps:txbx>
                        <wps:bodyPr horzOverflow="overflow" vert="horz" lIns="0" tIns="0" rIns="0" bIns="0" rtlCol="0">
                          <a:noAutofit/>
                        </wps:bodyPr>
                      </wps:wsp>
                      <pic:pic xmlns:pic="http://schemas.openxmlformats.org/drawingml/2006/picture">
                        <pic:nvPicPr>
                          <pic:cNvPr id="14282" name="Picture 14282"/>
                          <pic:cNvPicPr/>
                        </pic:nvPicPr>
                        <pic:blipFill>
                          <a:blip r:embed="rId17"/>
                          <a:stretch>
                            <a:fillRect/>
                          </a:stretch>
                        </pic:blipFill>
                        <pic:spPr>
                          <a:xfrm>
                            <a:off x="1754127" y="2857247"/>
                            <a:ext cx="102870" cy="123444"/>
                          </a:xfrm>
                          <a:prstGeom prst="rect">
                            <a:avLst/>
                          </a:prstGeom>
                        </pic:spPr>
                      </pic:pic>
                      <wps:wsp>
                        <wps:cNvPr id="14283" name="Rectangle 14283"/>
                        <wps:cNvSpPr/>
                        <wps:spPr>
                          <a:xfrm>
                            <a:off x="1656173" y="2871187"/>
                            <a:ext cx="136482" cy="102168"/>
                          </a:xfrm>
                          <a:prstGeom prst="rect">
                            <a:avLst/>
                          </a:prstGeom>
                          <a:ln>
                            <a:noFill/>
                          </a:ln>
                        </wps:spPr>
                        <wps:txbx>
                          <w:txbxContent>
                            <w:p w14:paraId="29C7C044" w14:textId="77777777" w:rsidR="009D055C" w:rsidRDefault="009D055C">
                              <w:pPr>
                                <w:spacing w:after="160" w:line="259" w:lineRule="auto"/>
                                <w:ind w:left="0" w:right="0" w:firstLine="0"/>
                              </w:pPr>
                              <w:r>
                                <w:rPr>
                                  <w:rFonts w:ascii="Calibri" w:eastAsia="Calibri" w:hAnsi="Calibri" w:cs="Calibri"/>
                                  <w:sz w:val="16"/>
                                </w:rPr>
                                <w:t>13</w:t>
                              </w:r>
                            </w:p>
                          </w:txbxContent>
                        </wps:txbx>
                        <wps:bodyPr horzOverflow="overflow" vert="horz" lIns="0" tIns="0" rIns="0" bIns="0" rtlCol="0">
                          <a:noAutofit/>
                        </wps:bodyPr>
                      </wps:wsp>
                      <wps:wsp>
                        <wps:cNvPr id="14284" name="Rectangle 14284"/>
                        <wps:cNvSpPr/>
                        <wps:spPr>
                          <a:xfrm>
                            <a:off x="1857251" y="2857842"/>
                            <a:ext cx="46366" cy="168709"/>
                          </a:xfrm>
                          <a:prstGeom prst="rect">
                            <a:avLst/>
                          </a:prstGeom>
                          <a:ln>
                            <a:noFill/>
                          </a:ln>
                        </wps:spPr>
                        <wps:txbx>
                          <w:txbxContent>
                            <w:p w14:paraId="5F2CDB74" w14:textId="77777777" w:rsidR="009D055C" w:rsidRDefault="009D055C">
                              <w:pPr>
                                <w:spacing w:after="160" w:line="259" w:lineRule="auto"/>
                                <w:ind w:left="0" w:right="0" w:firstLine="0"/>
                              </w:pPr>
                            </w:p>
                            <w:p w14:paraId="621F645C" w14:textId="07FF109C" w:rsidR="009D055C" w:rsidRDefault="009D055C">
                              <w:pPr>
                                <w:spacing w:after="160" w:line="259" w:lineRule="auto"/>
                                <w:ind w:left="0" w:right="0" w:firstLine="0"/>
                              </w:pPr>
                            </w:p>
                          </w:txbxContent>
                        </wps:txbx>
                        <wps:bodyPr horzOverflow="overflow" vert="horz" lIns="0" tIns="0" rIns="0" bIns="0" rtlCol="0">
                          <a:noAutofit/>
                        </wps:bodyPr>
                      </wps:wsp>
                      <pic:pic xmlns:pic="http://schemas.openxmlformats.org/drawingml/2006/picture">
                        <pic:nvPicPr>
                          <pic:cNvPr id="14286" name="Picture 14286"/>
                          <pic:cNvPicPr/>
                        </pic:nvPicPr>
                        <pic:blipFill>
                          <a:blip r:embed="rId17"/>
                          <a:stretch>
                            <a:fillRect/>
                          </a:stretch>
                        </pic:blipFill>
                        <pic:spPr>
                          <a:xfrm>
                            <a:off x="2769111" y="2857247"/>
                            <a:ext cx="103632" cy="123444"/>
                          </a:xfrm>
                          <a:prstGeom prst="rect">
                            <a:avLst/>
                          </a:prstGeom>
                        </pic:spPr>
                      </pic:pic>
                      <wps:wsp>
                        <wps:cNvPr id="14287" name="Rectangle 14287"/>
                        <wps:cNvSpPr/>
                        <wps:spPr>
                          <a:xfrm>
                            <a:off x="2720064" y="2878518"/>
                            <a:ext cx="136240" cy="137292"/>
                          </a:xfrm>
                          <a:prstGeom prst="rect">
                            <a:avLst/>
                          </a:prstGeom>
                          <a:ln>
                            <a:noFill/>
                          </a:ln>
                        </wps:spPr>
                        <wps:txbx>
                          <w:txbxContent>
                            <w:p w14:paraId="3DC57C1D" w14:textId="77777777" w:rsidR="009D055C" w:rsidRDefault="009D055C">
                              <w:pPr>
                                <w:spacing w:after="160" w:line="259" w:lineRule="auto"/>
                                <w:ind w:left="0" w:right="0" w:firstLine="0"/>
                              </w:pPr>
                              <w:r>
                                <w:rPr>
                                  <w:rFonts w:ascii="Calibri" w:eastAsia="Calibri" w:hAnsi="Calibri" w:cs="Calibri"/>
                                  <w:sz w:val="16"/>
                                </w:rPr>
                                <w:t>26</w:t>
                              </w:r>
                            </w:p>
                          </w:txbxContent>
                        </wps:txbx>
                        <wps:bodyPr horzOverflow="overflow" vert="horz" lIns="0" tIns="0" rIns="0" bIns="0" rtlCol="0">
                          <a:noAutofit/>
                        </wps:bodyPr>
                      </wps:wsp>
                      <wps:wsp>
                        <wps:cNvPr id="14288" name="Rectangle 14288"/>
                        <wps:cNvSpPr/>
                        <wps:spPr>
                          <a:xfrm>
                            <a:off x="2872235" y="2857842"/>
                            <a:ext cx="46366" cy="168709"/>
                          </a:xfrm>
                          <a:prstGeom prst="rect">
                            <a:avLst/>
                          </a:prstGeom>
                          <a:ln>
                            <a:noFill/>
                          </a:ln>
                        </wps:spPr>
                        <wps:txbx>
                          <w:txbxContent>
                            <w:p w14:paraId="32F5C165" w14:textId="77777777" w:rsidR="009D055C" w:rsidRDefault="009D055C">
                              <w:pPr>
                                <w:spacing w:after="160" w:line="259" w:lineRule="auto"/>
                                <w:ind w:left="0" w:right="0" w:firstLine="0"/>
                              </w:pPr>
                            </w:p>
                            <w:p w14:paraId="4C559215" w14:textId="56EBE67A" w:rsidR="009D055C" w:rsidRDefault="009D055C">
                              <w:pPr>
                                <w:spacing w:after="160" w:line="259" w:lineRule="auto"/>
                                <w:ind w:left="0" w:right="0" w:firstLine="0"/>
                              </w:pPr>
                            </w:p>
                          </w:txbxContent>
                        </wps:txbx>
                        <wps:bodyPr horzOverflow="overflow" vert="horz" lIns="0" tIns="0" rIns="0" bIns="0" rtlCol="0">
                          <a:noAutofit/>
                        </wps:bodyPr>
                      </wps:wsp>
                      <pic:pic xmlns:pic="http://schemas.openxmlformats.org/drawingml/2006/picture">
                        <pic:nvPicPr>
                          <pic:cNvPr id="14290" name="Picture 14290"/>
                          <pic:cNvPicPr/>
                        </pic:nvPicPr>
                        <pic:blipFill>
                          <a:blip r:embed="rId17"/>
                          <a:stretch>
                            <a:fillRect/>
                          </a:stretch>
                        </pic:blipFill>
                        <pic:spPr>
                          <a:xfrm>
                            <a:off x="3784857" y="2857247"/>
                            <a:ext cx="103632" cy="123444"/>
                          </a:xfrm>
                          <a:prstGeom prst="rect">
                            <a:avLst/>
                          </a:prstGeom>
                        </pic:spPr>
                      </pic:pic>
                      <wps:wsp>
                        <wps:cNvPr id="14291" name="Rectangle 14291"/>
                        <wps:cNvSpPr/>
                        <wps:spPr>
                          <a:xfrm>
                            <a:off x="3688050" y="2878518"/>
                            <a:ext cx="136240" cy="137292"/>
                          </a:xfrm>
                          <a:prstGeom prst="rect">
                            <a:avLst/>
                          </a:prstGeom>
                          <a:ln>
                            <a:noFill/>
                          </a:ln>
                        </wps:spPr>
                        <wps:txbx>
                          <w:txbxContent>
                            <w:p w14:paraId="5CDB6E92" w14:textId="77777777" w:rsidR="009D055C" w:rsidRDefault="009D055C">
                              <w:pPr>
                                <w:spacing w:after="160" w:line="259" w:lineRule="auto"/>
                                <w:ind w:left="0" w:right="0" w:firstLine="0"/>
                              </w:pPr>
                              <w:r>
                                <w:rPr>
                                  <w:rFonts w:ascii="Calibri" w:eastAsia="Calibri" w:hAnsi="Calibri" w:cs="Calibri"/>
                                  <w:sz w:val="16"/>
                                </w:rPr>
                                <w:t>39</w:t>
                              </w:r>
                            </w:p>
                          </w:txbxContent>
                        </wps:txbx>
                        <wps:bodyPr horzOverflow="overflow" vert="horz" lIns="0" tIns="0" rIns="0" bIns="0" rtlCol="0">
                          <a:noAutofit/>
                        </wps:bodyPr>
                      </wps:wsp>
                      <wps:wsp>
                        <wps:cNvPr id="14292" name="Rectangle 14292"/>
                        <wps:cNvSpPr/>
                        <wps:spPr>
                          <a:xfrm>
                            <a:off x="3888235" y="2857842"/>
                            <a:ext cx="46366" cy="168709"/>
                          </a:xfrm>
                          <a:prstGeom prst="rect">
                            <a:avLst/>
                          </a:prstGeom>
                          <a:ln>
                            <a:noFill/>
                          </a:ln>
                        </wps:spPr>
                        <wps:txbx>
                          <w:txbxContent>
                            <w:p w14:paraId="0AA444EC" w14:textId="77777777" w:rsidR="009D055C" w:rsidRDefault="009D055C">
                              <w:pPr>
                                <w:spacing w:after="160" w:line="259" w:lineRule="auto"/>
                                <w:ind w:left="0" w:right="0" w:firstLine="0"/>
                              </w:pPr>
                            </w:p>
                            <w:p w14:paraId="1ADBA2E9" w14:textId="190908D3" w:rsidR="009D055C" w:rsidRDefault="009D055C">
                              <w:pPr>
                                <w:spacing w:after="160" w:line="259" w:lineRule="auto"/>
                                <w:ind w:left="0" w:right="0" w:firstLine="0"/>
                              </w:pPr>
                            </w:p>
                          </w:txbxContent>
                        </wps:txbx>
                        <wps:bodyPr horzOverflow="overflow" vert="horz" lIns="0" tIns="0" rIns="0" bIns="0" rtlCol="0">
                          <a:noAutofit/>
                        </wps:bodyPr>
                      </wps:wsp>
                      <pic:pic xmlns:pic="http://schemas.openxmlformats.org/drawingml/2006/picture">
                        <pic:nvPicPr>
                          <pic:cNvPr id="14294" name="Picture 14294"/>
                          <pic:cNvPicPr/>
                        </pic:nvPicPr>
                        <pic:blipFill>
                          <a:blip r:embed="rId17"/>
                          <a:stretch>
                            <a:fillRect/>
                          </a:stretch>
                        </pic:blipFill>
                        <pic:spPr>
                          <a:xfrm>
                            <a:off x="4806699" y="2857247"/>
                            <a:ext cx="103632" cy="123444"/>
                          </a:xfrm>
                          <a:prstGeom prst="rect">
                            <a:avLst/>
                          </a:prstGeom>
                        </pic:spPr>
                      </pic:pic>
                      <wps:wsp>
                        <wps:cNvPr id="14295" name="Rectangle 14295"/>
                        <wps:cNvSpPr/>
                        <wps:spPr>
                          <a:xfrm>
                            <a:off x="4710920" y="2878518"/>
                            <a:ext cx="136240" cy="137292"/>
                          </a:xfrm>
                          <a:prstGeom prst="rect">
                            <a:avLst/>
                          </a:prstGeom>
                          <a:ln>
                            <a:noFill/>
                          </a:ln>
                        </wps:spPr>
                        <wps:txbx>
                          <w:txbxContent>
                            <w:p w14:paraId="2992FB47" w14:textId="77777777" w:rsidR="009D055C" w:rsidRDefault="009D055C">
                              <w:pPr>
                                <w:spacing w:after="160" w:line="259" w:lineRule="auto"/>
                                <w:ind w:left="0" w:right="0" w:firstLine="0"/>
                              </w:pPr>
                              <w:r>
                                <w:rPr>
                                  <w:rFonts w:ascii="Calibri" w:eastAsia="Calibri" w:hAnsi="Calibri" w:cs="Calibri"/>
                                  <w:sz w:val="16"/>
                                </w:rPr>
                                <w:t>52</w:t>
                              </w:r>
                            </w:p>
                          </w:txbxContent>
                        </wps:txbx>
                        <wps:bodyPr horzOverflow="overflow" vert="horz" lIns="0" tIns="0" rIns="0" bIns="0" rtlCol="0">
                          <a:noAutofit/>
                        </wps:bodyPr>
                      </wps:wsp>
                      <wps:wsp>
                        <wps:cNvPr id="14296" name="Rectangle 14296"/>
                        <wps:cNvSpPr/>
                        <wps:spPr>
                          <a:xfrm>
                            <a:off x="4910077" y="2857842"/>
                            <a:ext cx="46366" cy="168709"/>
                          </a:xfrm>
                          <a:prstGeom prst="rect">
                            <a:avLst/>
                          </a:prstGeom>
                          <a:ln>
                            <a:noFill/>
                          </a:ln>
                        </wps:spPr>
                        <wps:txbx>
                          <w:txbxContent>
                            <w:p w14:paraId="7AEB1E09" w14:textId="77777777" w:rsidR="009D055C" w:rsidRDefault="009D055C">
                              <w:pPr>
                                <w:spacing w:after="160" w:line="259" w:lineRule="auto"/>
                                <w:ind w:left="0" w:right="0" w:firstLine="0"/>
                              </w:pPr>
                            </w:p>
                            <w:p w14:paraId="5A032AC4" w14:textId="5AF4C309" w:rsidR="009D055C" w:rsidRDefault="009D055C">
                              <w:pPr>
                                <w:spacing w:after="160" w:line="259" w:lineRule="auto"/>
                                <w:ind w:left="0" w:right="0" w:firstLine="0"/>
                              </w:pPr>
                            </w:p>
                          </w:txbxContent>
                        </wps:txbx>
                        <wps:bodyPr horzOverflow="overflow" vert="horz" lIns="0" tIns="0" rIns="0" bIns="0" rtlCol="0">
                          <a:noAutofit/>
                        </wps:bodyPr>
                      </wps:wsp>
                      <pic:pic xmlns:pic="http://schemas.openxmlformats.org/drawingml/2006/picture">
                        <pic:nvPicPr>
                          <pic:cNvPr id="14298" name="Picture 14298"/>
                          <pic:cNvPicPr/>
                        </pic:nvPicPr>
                        <pic:blipFill>
                          <a:blip r:embed="rId17"/>
                          <a:stretch>
                            <a:fillRect/>
                          </a:stretch>
                        </pic:blipFill>
                        <pic:spPr>
                          <a:xfrm>
                            <a:off x="5888739" y="2857247"/>
                            <a:ext cx="103632" cy="123444"/>
                          </a:xfrm>
                          <a:prstGeom prst="rect">
                            <a:avLst/>
                          </a:prstGeom>
                        </pic:spPr>
                      </pic:pic>
                      <wps:wsp>
                        <wps:cNvPr id="14299" name="Rectangle 14299"/>
                        <wps:cNvSpPr/>
                        <wps:spPr>
                          <a:xfrm>
                            <a:off x="5752512" y="2889258"/>
                            <a:ext cx="136239" cy="137292"/>
                          </a:xfrm>
                          <a:prstGeom prst="rect">
                            <a:avLst/>
                          </a:prstGeom>
                          <a:ln>
                            <a:noFill/>
                          </a:ln>
                        </wps:spPr>
                        <wps:txbx>
                          <w:txbxContent>
                            <w:p w14:paraId="190547E4" w14:textId="77777777" w:rsidR="009D055C" w:rsidRDefault="009D055C">
                              <w:pPr>
                                <w:spacing w:after="160" w:line="259" w:lineRule="auto"/>
                                <w:ind w:left="0" w:right="0" w:firstLine="0"/>
                              </w:pPr>
                              <w:r>
                                <w:rPr>
                                  <w:rFonts w:ascii="Calibri" w:eastAsia="Calibri" w:hAnsi="Calibri" w:cs="Calibri"/>
                                  <w:sz w:val="16"/>
                                </w:rPr>
                                <w:t>65</w:t>
                              </w:r>
                            </w:p>
                          </w:txbxContent>
                        </wps:txbx>
                        <wps:bodyPr horzOverflow="overflow" vert="horz" lIns="0" tIns="0" rIns="0" bIns="0" rtlCol="0">
                          <a:noAutofit/>
                        </wps:bodyPr>
                      </wps:wsp>
                      <wps:wsp>
                        <wps:cNvPr id="14300" name="Rectangle 14300"/>
                        <wps:cNvSpPr/>
                        <wps:spPr>
                          <a:xfrm>
                            <a:off x="5992371" y="2857842"/>
                            <a:ext cx="46366" cy="168709"/>
                          </a:xfrm>
                          <a:prstGeom prst="rect">
                            <a:avLst/>
                          </a:prstGeom>
                          <a:ln>
                            <a:noFill/>
                          </a:ln>
                        </wps:spPr>
                        <wps:txbx>
                          <w:txbxContent>
                            <w:p w14:paraId="0AE42FC7" w14:textId="77777777" w:rsidR="009D055C" w:rsidRDefault="009D055C">
                              <w:pPr>
                                <w:spacing w:after="160" w:line="259" w:lineRule="auto"/>
                                <w:ind w:left="0" w:right="0" w:firstLine="0"/>
                              </w:pPr>
                            </w:p>
                            <w:p w14:paraId="760FCB12" w14:textId="28EC4372" w:rsidR="009D055C" w:rsidRDefault="009D055C">
                              <w:pPr>
                                <w:spacing w:after="160" w:line="259" w:lineRule="auto"/>
                                <w:ind w:left="0" w:right="0" w:firstLine="0"/>
                              </w:pPr>
                            </w:p>
                          </w:txbxContent>
                        </wps:txbx>
                        <wps:bodyPr horzOverflow="overflow" vert="horz" lIns="0" tIns="0" rIns="0" bIns="0" rtlCol="0">
                          <a:noAutofit/>
                        </wps:bodyPr>
                      </wps:wsp>
                      <wps:wsp>
                        <wps:cNvPr id="14302" name="Rectangle 14302"/>
                        <wps:cNvSpPr/>
                        <wps:spPr>
                          <a:xfrm rot="-5399999">
                            <a:off x="-397782" y="1361564"/>
                            <a:ext cx="933853" cy="138287"/>
                          </a:xfrm>
                          <a:prstGeom prst="rect">
                            <a:avLst/>
                          </a:prstGeom>
                          <a:ln>
                            <a:noFill/>
                          </a:ln>
                        </wps:spPr>
                        <wps:txbx>
                          <w:txbxContent>
                            <w:p w14:paraId="1357E5BE" w14:textId="77777777" w:rsidR="009D055C" w:rsidRPr="00C82DCF" w:rsidRDefault="009D055C">
                              <w:pPr>
                                <w:spacing w:after="160" w:line="259" w:lineRule="auto"/>
                                <w:ind w:left="0" w:right="0" w:firstLine="0"/>
                                <w:rPr>
                                  <w:b/>
                                  <w:bCs/>
                                </w:rPr>
                              </w:pPr>
                              <w:r w:rsidRPr="00C82DCF">
                                <w:rPr>
                                  <w:b/>
                                  <w:bCs/>
                                  <w:sz w:val="18"/>
                                </w:rPr>
                                <w:t>Delež bolnikov</w:t>
                              </w:r>
                            </w:p>
                          </w:txbxContent>
                        </wps:txbx>
                        <wps:bodyPr horzOverflow="overflow" vert="horz" lIns="0" tIns="0" rIns="0" bIns="0" rtlCol="0">
                          <a:noAutofit/>
                        </wps:bodyPr>
                      </wps:wsp>
                      <wps:wsp>
                        <wps:cNvPr id="14303" name="Rectangle 14303"/>
                        <wps:cNvSpPr/>
                        <wps:spPr>
                          <a:xfrm rot="-5399999">
                            <a:off x="50141" y="1107686"/>
                            <a:ext cx="38005" cy="138287"/>
                          </a:xfrm>
                          <a:prstGeom prst="rect">
                            <a:avLst/>
                          </a:prstGeom>
                          <a:ln>
                            <a:noFill/>
                          </a:ln>
                        </wps:spPr>
                        <wps:txbx>
                          <w:txbxContent>
                            <w:p w14:paraId="5FE89BB5" w14:textId="77777777" w:rsidR="009D055C" w:rsidRDefault="009D055C">
                              <w:pPr>
                                <w:spacing w:after="160" w:line="259" w:lineRule="auto"/>
                                <w:ind w:left="0" w:right="0" w:firstLine="0"/>
                                <w:rPr>
                                  <w:sz w:val="18"/>
                                </w:rPr>
                              </w:pPr>
                            </w:p>
                            <w:p w14:paraId="0360784F" w14:textId="6F09A415" w:rsidR="009D055C" w:rsidRDefault="009D055C">
                              <w:pPr>
                                <w:spacing w:after="160" w:line="259" w:lineRule="auto"/>
                                <w:ind w:left="0" w:right="0" w:firstLine="0"/>
                              </w:pPr>
                            </w:p>
                          </w:txbxContent>
                        </wps:txbx>
                        <wps:bodyPr horzOverflow="overflow" vert="horz" lIns="0" tIns="0" rIns="0" bIns="0" rtlCol="0">
                          <a:noAutofit/>
                        </wps:bodyPr>
                      </wps:wsp>
                    </wpg:wgp>
                  </a:graphicData>
                </a:graphic>
              </wp:inline>
            </w:drawing>
          </mc:Choice>
          <mc:Fallback>
            <w:pict>
              <v:group w14:anchorId="6B160FC0" id="Group 150894" o:spid="_x0000_s1070" style="width:475.5pt;height:238.3pt;mso-position-horizontal-relative:char;mso-position-vertical-relative:line" coordsize="60387,3026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">
                <v:shape id="Picture 14203" o:spid="_x0000_s1071" type="#_x0000_t75" style="position:absolute;left:3559;width:56250;height:28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">
                  <v:imagedata r:id="rId18" o:title=""/>
                </v:shape>
                <v:rect id="Rectangle 146703" o:spid="_x0000_s1072" style="position:absolute;left:2849;top:877;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" filled="f" stroked="f">
                  <v:textbox inset="0,0,0,0">
                    <w:txbxContent>
                      <w:p w14:paraId="05203350" w14:textId="77777777" w:rsidR="009D055C" w:rsidRDefault="009D055C">
                        <w:pPr>
                          <w:spacing w:after="160" w:line="259" w:lineRule="auto"/>
                          <w:ind w:left="0" w:right="0" w:firstLine="0"/>
                        </w:pPr>
                        <w:r>
                          <w:rPr>
                            <w:sz w:val="16"/>
                          </w:rPr>
                          <w:t>,</w:t>
                        </w:r>
                      </w:p>
                    </w:txbxContent>
                  </v:textbox>
                </v:rect>
                <v:rect id="Rectangle 146702" o:spid="_x0000_s1073" style="position:absolute;left:3102;top:877;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" filled="f" stroked="f">
                  <v:textbox inset="0,0,0,0">
                    <w:txbxContent>
                      <w:p w14:paraId="77A9A979" w14:textId="77777777" w:rsidR="009D055C" w:rsidRDefault="009D055C">
                        <w:pPr>
                          <w:spacing w:after="160" w:line="259" w:lineRule="auto"/>
                          <w:ind w:left="0" w:right="0" w:firstLine="0"/>
                        </w:pPr>
                        <w:r>
                          <w:rPr>
                            <w:sz w:val="16"/>
                          </w:rPr>
                          <w:t>0</w:t>
                        </w:r>
                      </w:p>
                    </w:txbxContent>
                  </v:textbox>
                </v:rect>
                <v:rect id="Rectangle 146701" o:spid="_x0000_s1074" style="position:absolute;left:2339;top:877;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" filled="f" stroked="f">
                  <v:textbox inset="0,0,0,0">
                    <w:txbxContent>
                      <w:p w14:paraId="5F131C8A" w14:textId="77777777" w:rsidR="009D055C" w:rsidRDefault="009D055C">
                        <w:pPr>
                          <w:spacing w:after="160" w:line="259" w:lineRule="auto"/>
                          <w:ind w:left="0" w:right="0" w:firstLine="0"/>
                        </w:pPr>
                        <w:r>
                          <w:rPr>
                            <w:sz w:val="16"/>
                          </w:rPr>
                          <w:t>1</w:t>
                        </w:r>
                      </w:p>
                    </w:txbxContent>
                  </v:textbox>
                </v:rect>
                <v:rect id="Rectangle 14257" o:spid="_x0000_s1075" style="position:absolute;left:3614;top:613;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" filled="f" stroked="f">
                  <v:textbox inset="0,0,0,0">
                    <w:txbxContent>
                      <w:p w14:paraId="0FA7042C" w14:textId="77777777" w:rsidR="009D055C" w:rsidRDefault="009D055C">
                        <w:pPr>
                          <w:spacing w:after="160" w:line="259" w:lineRule="auto"/>
                          <w:ind w:left="0" w:right="0" w:firstLine="0"/>
                        </w:pPr>
                      </w:p>
                      <w:p w14:paraId="190B271E" w14:textId="0A057D5D" w:rsidR="009D055C" w:rsidRDefault="009D055C">
                        <w:pPr>
                          <w:spacing w:after="160" w:line="259" w:lineRule="auto"/>
                          <w:ind w:left="0" w:right="0" w:firstLine="0"/>
                        </w:pPr>
                      </w:p>
                    </w:txbxContent>
                  </v:textbox>
                </v:rect>
                <v:rect id="Rectangle 146705" o:spid="_x0000_s1076" style="position:absolute;left:3102;top:6165;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" filled="f" stroked="f">
                  <v:textbox inset="0,0,0,0">
                    <w:txbxContent>
                      <w:p w14:paraId="00918CAA" w14:textId="77777777" w:rsidR="009D055C" w:rsidRDefault="009D055C">
                        <w:pPr>
                          <w:spacing w:after="160" w:line="259" w:lineRule="auto"/>
                          <w:ind w:left="0" w:right="0" w:firstLine="0"/>
                        </w:pPr>
                        <w:r>
                          <w:rPr>
                            <w:sz w:val="16"/>
                          </w:rPr>
                          <w:t>8</w:t>
                        </w:r>
                      </w:p>
                    </w:txbxContent>
                  </v:textbox>
                </v:rect>
                <v:rect id="Rectangle 146706" o:spid="_x0000_s1077" style="position:absolute;left:2849;top:6165;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" filled="f" stroked="f">
                  <v:textbox inset="0,0,0,0">
                    <w:txbxContent>
                      <w:p w14:paraId="7F787B1E" w14:textId="77777777" w:rsidR="009D055C" w:rsidRDefault="009D055C">
                        <w:pPr>
                          <w:spacing w:after="160" w:line="259" w:lineRule="auto"/>
                          <w:ind w:left="0" w:right="0" w:firstLine="0"/>
                        </w:pPr>
                        <w:r>
                          <w:rPr>
                            <w:sz w:val="16"/>
                          </w:rPr>
                          <w:t>,</w:t>
                        </w:r>
                      </w:p>
                    </w:txbxContent>
                  </v:textbox>
                </v:rect>
                <v:rect id="Rectangle 146704" o:spid="_x0000_s1078" style="position:absolute;left:2339;top:6165;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" filled="f" stroked="f">
                  <v:textbox inset="0,0,0,0">
                    <w:txbxContent>
                      <w:p w14:paraId="58065DAC" w14:textId="77777777" w:rsidR="009D055C" w:rsidRDefault="009D055C">
                        <w:pPr>
                          <w:spacing w:after="160" w:line="259" w:lineRule="auto"/>
                          <w:ind w:left="0" w:right="0" w:firstLine="0"/>
                        </w:pPr>
                        <w:r>
                          <w:rPr>
                            <w:sz w:val="16"/>
                          </w:rPr>
                          <w:t>0</w:t>
                        </w:r>
                      </w:p>
                    </w:txbxContent>
                  </v:textbox>
                </v:rect>
                <v:rect id="Rectangle 14261" o:spid="_x0000_s1079" style="position:absolute;left:3614;top:5901;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" filled="f" stroked="f">
                  <v:textbox inset="0,0,0,0">
                    <w:txbxContent>
                      <w:p w14:paraId="6352F849" w14:textId="77777777" w:rsidR="009D055C" w:rsidRDefault="009D055C">
                        <w:pPr>
                          <w:spacing w:after="160" w:line="259" w:lineRule="auto"/>
                          <w:ind w:left="0" w:right="0" w:firstLine="0"/>
                        </w:pPr>
                      </w:p>
                      <w:p w14:paraId="68247454" w14:textId="1557C5FB" w:rsidR="009D055C" w:rsidRDefault="009D055C">
                        <w:pPr>
                          <w:spacing w:after="160" w:line="259" w:lineRule="auto"/>
                          <w:ind w:left="0" w:right="0" w:firstLine="0"/>
                        </w:pPr>
                      </w:p>
                    </w:txbxContent>
                  </v:textbox>
                </v:rect>
                <v:rect id="Rectangle 146708" o:spid="_x0000_s1080" style="position:absolute;left:3102;top:11339;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" filled="f" stroked="f">
                  <v:textbox inset="0,0,0,0">
                    <w:txbxContent>
                      <w:p w14:paraId="77D5EF37" w14:textId="77777777" w:rsidR="009D055C" w:rsidRDefault="009D055C">
                        <w:pPr>
                          <w:spacing w:after="160" w:line="259" w:lineRule="auto"/>
                          <w:ind w:left="0" w:right="0" w:firstLine="0"/>
                        </w:pPr>
                        <w:r>
                          <w:rPr>
                            <w:sz w:val="16"/>
                          </w:rPr>
                          <w:t>6</w:t>
                        </w:r>
                      </w:p>
                    </w:txbxContent>
                  </v:textbox>
                </v:rect>
                <v:rect id="Rectangle 146709" o:spid="_x0000_s1081" style="position:absolute;left:2849;top:11339;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" filled="f" stroked="f">
                  <v:textbox inset="0,0,0,0">
                    <w:txbxContent>
                      <w:p w14:paraId="6F93CA9D" w14:textId="77777777" w:rsidR="009D055C" w:rsidRDefault="009D055C">
                        <w:pPr>
                          <w:spacing w:after="160" w:line="259" w:lineRule="auto"/>
                          <w:ind w:left="0" w:right="0" w:firstLine="0"/>
                        </w:pPr>
                        <w:r>
                          <w:rPr>
                            <w:sz w:val="16"/>
                          </w:rPr>
                          <w:t>,</w:t>
                        </w:r>
                      </w:p>
                    </w:txbxContent>
                  </v:textbox>
                </v:rect>
                <v:rect id="Rectangle 146707" o:spid="_x0000_s1082" style="position:absolute;left:2339;top:11339;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" filled="f" stroked="f">
                  <v:textbox inset="0,0,0,0">
                    <w:txbxContent>
                      <w:p w14:paraId="4DDBDA26" w14:textId="77777777" w:rsidR="009D055C" w:rsidRDefault="009D055C">
                        <w:pPr>
                          <w:spacing w:after="160" w:line="259" w:lineRule="auto"/>
                          <w:ind w:left="0" w:right="0" w:firstLine="0"/>
                        </w:pPr>
                        <w:r>
                          <w:rPr>
                            <w:sz w:val="16"/>
                          </w:rPr>
                          <w:t>0</w:t>
                        </w:r>
                      </w:p>
                    </w:txbxContent>
                  </v:textbox>
                </v:rect>
                <v:rect id="Rectangle 14265" o:spid="_x0000_s1083" style="position:absolute;left:3614;top:11075;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" filled="f" stroked="f">
                  <v:textbox inset="0,0,0,0">
                    <w:txbxContent>
                      <w:p w14:paraId="43A96A8C" w14:textId="77777777" w:rsidR="009D055C" w:rsidRDefault="009D055C">
                        <w:pPr>
                          <w:spacing w:after="160" w:line="259" w:lineRule="auto"/>
                          <w:ind w:left="0" w:right="0" w:firstLine="0"/>
                        </w:pPr>
                      </w:p>
                      <w:p w14:paraId="4A75C4B5" w14:textId="010BFB04" w:rsidR="009D055C" w:rsidRDefault="009D055C">
                        <w:pPr>
                          <w:spacing w:after="160" w:line="259" w:lineRule="auto"/>
                          <w:ind w:left="0" w:right="0" w:firstLine="0"/>
                        </w:pPr>
                      </w:p>
                    </w:txbxContent>
                  </v:textbox>
                </v:rect>
                <v:rect id="Rectangle 146710" o:spid="_x0000_s1084" style="position:absolute;left:2339;top:16635;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" filled="f" stroked="f">
                  <v:textbox inset="0,0,0,0">
                    <w:txbxContent>
                      <w:p w14:paraId="0A7F60C4" w14:textId="77777777" w:rsidR="009D055C" w:rsidRDefault="009D055C">
                        <w:pPr>
                          <w:spacing w:after="160" w:line="259" w:lineRule="auto"/>
                          <w:ind w:left="0" w:right="0" w:firstLine="0"/>
                        </w:pPr>
                        <w:r>
                          <w:rPr>
                            <w:sz w:val="16"/>
                          </w:rPr>
                          <w:t>0</w:t>
                        </w:r>
                      </w:p>
                    </w:txbxContent>
                  </v:textbox>
                </v:rect>
                <v:rect id="Rectangle 146711" o:spid="_x0000_s1085" style="position:absolute;left:3102;top:16635;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" filled="f" stroked="f">
                  <v:textbox inset="0,0,0,0">
                    <w:txbxContent>
                      <w:p w14:paraId="21F4D841" w14:textId="77777777" w:rsidR="009D055C" w:rsidRDefault="009D055C">
                        <w:pPr>
                          <w:spacing w:after="160" w:line="259" w:lineRule="auto"/>
                          <w:ind w:left="0" w:right="0" w:firstLine="0"/>
                        </w:pPr>
                        <w:r>
                          <w:rPr>
                            <w:sz w:val="16"/>
                          </w:rPr>
                          <w:t>4</w:t>
                        </w:r>
                      </w:p>
                    </w:txbxContent>
                  </v:textbox>
                </v:rect>
                <v:rect id="Rectangle 146712" o:spid="_x0000_s1086" style="position:absolute;left:2849;top:16635;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" filled="f" stroked="f">
                  <v:textbox inset="0,0,0,0">
                    <w:txbxContent>
                      <w:p w14:paraId="5CC9BC7B" w14:textId="77777777" w:rsidR="009D055C" w:rsidRDefault="009D055C">
                        <w:pPr>
                          <w:spacing w:after="160" w:line="259" w:lineRule="auto"/>
                          <w:ind w:left="0" w:right="0" w:firstLine="0"/>
                        </w:pPr>
                        <w:r>
                          <w:rPr>
                            <w:sz w:val="16"/>
                          </w:rPr>
                          <w:t>,</w:t>
                        </w:r>
                      </w:p>
                    </w:txbxContent>
                  </v:textbox>
                </v:rect>
                <v:rect id="Rectangle 14269" o:spid="_x0000_s1087" style="position:absolute;left:3614;top:16371;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" filled="f" stroked="f">
                  <v:textbox inset="0,0,0,0">
                    <w:txbxContent>
                      <w:p w14:paraId="4327A592" w14:textId="77777777" w:rsidR="009D055C" w:rsidRDefault="009D055C">
                        <w:pPr>
                          <w:spacing w:after="160" w:line="259" w:lineRule="auto"/>
                          <w:ind w:left="0" w:right="0" w:firstLine="0"/>
                        </w:pPr>
                      </w:p>
                      <w:p w14:paraId="2BA324B8" w14:textId="55694923" w:rsidR="009D055C" w:rsidRDefault="009D055C">
                        <w:pPr>
                          <w:spacing w:after="160" w:line="259" w:lineRule="auto"/>
                          <w:ind w:left="0" w:right="0" w:firstLine="0"/>
                        </w:pPr>
                      </w:p>
                    </w:txbxContent>
                  </v:textbox>
                </v:rect>
                <v:rect id="Rectangle 146716" o:spid="_x0000_s1088" style="position:absolute;left:2339;top:21809;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" filled="f" stroked="f">
                  <v:textbox inset="0,0,0,0">
                    <w:txbxContent>
                      <w:p w14:paraId="07F9FD3A" w14:textId="77777777" w:rsidR="009D055C" w:rsidRDefault="009D055C">
                        <w:pPr>
                          <w:spacing w:after="160" w:line="259" w:lineRule="auto"/>
                          <w:ind w:left="0" w:right="0" w:firstLine="0"/>
                        </w:pPr>
                        <w:r>
                          <w:rPr>
                            <w:sz w:val="16"/>
                          </w:rPr>
                          <w:t>0</w:t>
                        </w:r>
                      </w:p>
                    </w:txbxContent>
                  </v:textbox>
                </v:rect>
                <v:rect id="Rectangle 146718" o:spid="_x0000_s1089" style="position:absolute;left:2849;top:21809;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" filled="f" stroked="f">
                  <v:textbox inset="0,0,0,0">
                    <w:txbxContent>
                      <w:p w14:paraId="3459EAD6" w14:textId="77777777" w:rsidR="009D055C" w:rsidRDefault="009D055C">
                        <w:pPr>
                          <w:spacing w:after="160" w:line="259" w:lineRule="auto"/>
                          <w:ind w:left="0" w:right="0" w:firstLine="0"/>
                        </w:pPr>
                        <w:r>
                          <w:rPr>
                            <w:sz w:val="16"/>
                          </w:rPr>
                          <w:t>,</w:t>
                        </w:r>
                      </w:p>
                    </w:txbxContent>
                  </v:textbox>
                </v:rect>
                <v:rect id="Rectangle 146717" o:spid="_x0000_s1090" style="position:absolute;left:3102;top:21809;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" filled="f" stroked="f">
                  <v:textbox inset="0,0,0,0">
                    <w:txbxContent>
                      <w:p w14:paraId="34334706" w14:textId="77777777" w:rsidR="009D055C" w:rsidRDefault="009D055C">
                        <w:pPr>
                          <w:spacing w:after="160" w:line="259" w:lineRule="auto"/>
                          <w:ind w:left="0" w:right="0" w:firstLine="0"/>
                        </w:pPr>
                        <w:r>
                          <w:rPr>
                            <w:sz w:val="16"/>
                          </w:rPr>
                          <w:t>2</w:t>
                        </w:r>
                      </w:p>
                    </w:txbxContent>
                  </v:textbox>
                </v:rect>
                <v:rect id="Rectangle 14273" o:spid="_x0000_s1091" style="position:absolute;left:3614;top:21545;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" filled="f" stroked="f">
                  <v:textbox inset="0,0,0,0">
                    <w:txbxContent>
                      <w:p w14:paraId="39A159AB" w14:textId="77777777" w:rsidR="009D055C" w:rsidRDefault="009D055C">
                        <w:pPr>
                          <w:spacing w:after="160" w:line="259" w:lineRule="auto"/>
                          <w:ind w:left="0" w:right="0" w:firstLine="0"/>
                        </w:pPr>
                      </w:p>
                      <w:p w14:paraId="46C4B852" w14:textId="6307B46B" w:rsidR="009D055C" w:rsidRDefault="009D055C">
                        <w:pPr>
                          <w:spacing w:after="160" w:line="259" w:lineRule="auto"/>
                          <w:ind w:left="0" w:right="0" w:firstLine="0"/>
                        </w:pPr>
                      </w:p>
                    </w:txbxContent>
                  </v:textbox>
                </v:rect>
                <v:rect id="Rectangle 146719" o:spid="_x0000_s1092" style="position:absolute;left:2339;top:27097;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" filled="f" stroked="f">
                  <v:textbox inset="0,0,0,0">
                    <w:txbxContent>
                      <w:p w14:paraId="43325C3F" w14:textId="77777777" w:rsidR="009D055C" w:rsidRDefault="009D055C">
                        <w:pPr>
                          <w:spacing w:after="160" w:line="259" w:lineRule="auto"/>
                          <w:ind w:left="0" w:right="0" w:firstLine="0"/>
                        </w:pPr>
                        <w:r>
                          <w:rPr>
                            <w:sz w:val="16"/>
                          </w:rPr>
                          <w:t>0</w:t>
                        </w:r>
                      </w:p>
                    </w:txbxContent>
                  </v:textbox>
                </v:rect>
                <v:rect id="Rectangle 146721" o:spid="_x0000_s1093" style="position:absolute;left:2849;top:27097;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" filled="f" stroked="f">
                  <v:textbox inset="0,0,0,0">
                    <w:txbxContent>
                      <w:p w14:paraId="5529D573" w14:textId="77777777" w:rsidR="009D055C" w:rsidRDefault="009D055C">
                        <w:pPr>
                          <w:spacing w:after="160" w:line="259" w:lineRule="auto"/>
                          <w:ind w:left="0" w:right="0" w:firstLine="0"/>
                        </w:pPr>
                        <w:r>
                          <w:rPr>
                            <w:sz w:val="16"/>
                          </w:rPr>
                          <w:t>,</w:t>
                        </w:r>
                      </w:p>
                    </w:txbxContent>
                  </v:textbox>
                </v:rect>
                <v:rect id="Rectangle 146720" o:spid="_x0000_s1094" style="position:absolute;left:3102;top:27097;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" filled="f" stroked="f">
                  <v:textbox inset="0,0,0,0">
                    <w:txbxContent>
                      <w:p w14:paraId="1823D33F" w14:textId="77777777" w:rsidR="009D055C" w:rsidRDefault="009D055C">
                        <w:pPr>
                          <w:spacing w:after="160" w:line="259" w:lineRule="auto"/>
                          <w:ind w:left="0" w:right="0" w:firstLine="0"/>
                        </w:pPr>
                        <w:r>
                          <w:rPr>
                            <w:sz w:val="16"/>
                          </w:rPr>
                          <w:t>0</w:t>
                        </w:r>
                      </w:p>
                    </w:txbxContent>
                  </v:textbox>
                </v:rect>
                <v:rect id="Rectangle 14277" o:spid="_x0000_s1095" style="position:absolute;left:3614;top:26833;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" filled="f" stroked="f">
                  <v:textbox inset="0,0,0,0">
                    <w:txbxContent>
                      <w:p w14:paraId="720A161B" w14:textId="77777777" w:rsidR="009D055C" w:rsidRDefault="009D055C">
                        <w:pPr>
                          <w:spacing w:after="160" w:line="259" w:lineRule="auto"/>
                          <w:ind w:left="0" w:right="0" w:firstLine="0"/>
                        </w:pPr>
                      </w:p>
                      <w:p w14:paraId="0E62CC1A" w14:textId="7DF9C511" w:rsidR="009D055C" w:rsidRDefault="009D055C">
                        <w:pPr>
                          <w:spacing w:after="160" w:line="259" w:lineRule="auto"/>
                          <w:ind w:left="0" w:right="0" w:firstLine="0"/>
                        </w:pPr>
                      </w:p>
                    </w:txbxContent>
                  </v:textbox>
                </v:rect>
                <v:shape id="Picture 14279" o:spid="_x0000_s1096" type="#_x0000_t75" style="position:absolute;left:6713;top:28572;width:518;height: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">
                  <v:imagedata r:id="rId19" o:title=""/>
                </v:shape>
                <v:rect id="Rectangle 14280" o:spid="_x0000_s1097" style="position:absolute;left:6715;top:28785;width:684;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" filled="f" stroked="f">
                  <v:textbox inset="0,0,0,0">
                    <w:txbxContent>
                      <w:p w14:paraId="54FBAA2B" w14:textId="77777777" w:rsidR="009D055C" w:rsidRDefault="009D055C">
                        <w:pPr>
                          <w:spacing w:after="160" w:line="259" w:lineRule="auto"/>
                          <w:ind w:left="0" w:right="0" w:firstLine="0"/>
                        </w:pPr>
                        <w:r>
                          <w:rPr>
                            <w:rFonts w:ascii="Calibri" w:eastAsia="Calibri" w:hAnsi="Calibri" w:cs="Calibri"/>
                            <w:sz w:val="16"/>
                          </w:rPr>
                          <w:t>0</w:t>
                        </w:r>
                      </w:p>
                    </w:txbxContent>
                  </v:textbox>
                </v:rect>
                <v:shape id="Picture 14282" o:spid="_x0000_s1098" type="#_x0000_t75" style="position:absolute;left:17541;top:28572;width:1028;height: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">
                  <v:imagedata r:id="rId20" o:title=""/>
                </v:shape>
                <v:rect id="Rectangle 14283" o:spid="_x0000_s1099" style="position:absolute;left:16561;top:28711;width:1365;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" filled="f" stroked="f">
                  <v:textbox inset="0,0,0,0">
                    <w:txbxContent>
                      <w:p w14:paraId="29C7C044" w14:textId="77777777" w:rsidR="009D055C" w:rsidRDefault="009D055C">
                        <w:pPr>
                          <w:spacing w:after="160" w:line="259" w:lineRule="auto"/>
                          <w:ind w:left="0" w:right="0" w:firstLine="0"/>
                        </w:pPr>
                        <w:r>
                          <w:rPr>
                            <w:rFonts w:ascii="Calibri" w:eastAsia="Calibri" w:hAnsi="Calibri" w:cs="Calibri"/>
                            <w:sz w:val="16"/>
                          </w:rPr>
                          <w:t>13</w:t>
                        </w:r>
                      </w:p>
                    </w:txbxContent>
                  </v:textbox>
                </v:rect>
                <v:rect id="Rectangle 14284" o:spid="_x0000_s1100" style="position:absolute;left:18572;top:28578;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" filled="f" stroked="f">
                  <v:textbox inset="0,0,0,0">
                    <w:txbxContent>
                      <w:p w14:paraId="5F2CDB74" w14:textId="77777777" w:rsidR="009D055C" w:rsidRDefault="009D055C">
                        <w:pPr>
                          <w:spacing w:after="160" w:line="259" w:lineRule="auto"/>
                          <w:ind w:left="0" w:right="0" w:firstLine="0"/>
                        </w:pPr>
                      </w:p>
                      <w:p w14:paraId="621F645C" w14:textId="07FF109C" w:rsidR="009D055C" w:rsidRDefault="009D055C">
                        <w:pPr>
                          <w:spacing w:after="160" w:line="259" w:lineRule="auto"/>
                          <w:ind w:left="0" w:right="0" w:firstLine="0"/>
                        </w:pPr>
                      </w:p>
                    </w:txbxContent>
                  </v:textbox>
                </v:rect>
                <v:shape id="Picture 14286" o:spid="_x0000_s1101" type="#_x0000_t75" style="position:absolute;left:27691;top:28572;width:1036;height: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">
                  <v:imagedata r:id="rId20" o:title=""/>
                </v:shape>
                <v:rect id="Rectangle 14287" o:spid="_x0000_s1102" style="position:absolute;left:27200;top:28785;width:1363;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" filled="f" stroked="f">
                  <v:textbox inset="0,0,0,0">
                    <w:txbxContent>
                      <w:p w14:paraId="3DC57C1D" w14:textId="77777777" w:rsidR="009D055C" w:rsidRDefault="009D055C">
                        <w:pPr>
                          <w:spacing w:after="160" w:line="259" w:lineRule="auto"/>
                          <w:ind w:left="0" w:right="0" w:firstLine="0"/>
                        </w:pPr>
                        <w:r>
                          <w:rPr>
                            <w:rFonts w:ascii="Calibri" w:eastAsia="Calibri" w:hAnsi="Calibri" w:cs="Calibri"/>
                            <w:sz w:val="16"/>
                          </w:rPr>
                          <w:t>26</w:t>
                        </w:r>
                      </w:p>
                    </w:txbxContent>
                  </v:textbox>
                </v:rect>
                <v:rect id="Rectangle 14288" o:spid="_x0000_s1103" style="position:absolute;left:28722;top:28578;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" filled="f" stroked="f">
                  <v:textbox inset="0,0,0,0">
                    <w:txbxContent>
                      <w:p w14:paraId="32F5C165" w14:textId="77777777" w:rsidR="009D055C" w:rsidRDefault="009D055C">
                        <w:pPr>
                          <w:spacing w:after="160" w:line="259" w:lineRule="auto"/>
                          <w:ind w:left="0" w:right="0" w:firstLine="0"/>
                        </w:pPr>
                      </w:p>
                      <w:p w14:paraId="4C559215" w14:textId="56EBE67A" w:rsidR="009D055C" w:rsidRDefault="009D055C">
                        <w:pPr>
                          <w:spacing w:after="160" w:line="259" w:lineRule="auto"/>
                          <w:ind w:left="0" w:right="0" w:firstLine="0"/>
                        </w:pPr>
                      </w:p>
                    </w:txbxContent>
                  </v:textbox>
                </v:rect>
                <v:shape id="Picture 14290" o:spid="_x0000_s1104" type="#_x0000_t75" style="position:absolute;left:37848;top:28572;width:1036;height: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">
                  <v:imagedata r:id="rId20" o:title=""/>
                </v:shape>
                <v:rect id="Rectangle 14291" o:spid="_x0000_s1105" style="position:absolute;left:36880;top:28785;width:1362;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" filled="f" stroked="f">
                  <v:textbox inset="0,0,0,0">
                    <w:txbxContent>
                      <w:p w14:paraId="5CDB6E92" w14:textId="77777777" w:rsidR="009D055C" w:rsidRDefault="009D055C">
                        <w:pPr>
                          <w:spacing w:after="160" w:line="259" w:lineRule="auto"/>
                          <w:ind w:left="0" w:right="0" w:firstLine="0"/>
                        </w:pPr>
                        <w:r>
                          <w:rPr>
                            <w:rFonts w:ascii="Calibri" w:eastAsia="Calibri" w:hAnsi="Calibri" w:cs="Calibri"/>
                            <w:sz w:val="16"/>
                          </w:rPr>
                          <w:t>39</w:t>
                        </w:r>
                      </w:p>
                    </w:txbxContent>
                  </v:textbox>
                </v:rect>
                <v:rect id="Rectangle 14292" o:spid="_x0000_s1106" style="position:absolute;left:38882;top:28578;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" filled="f" stroked="f">
                  <v:textbox inset="0,0,0,0">
                    <w:txbxContent>
                      <w:p w14:paraId="0AA444EC" w14:textId="77777777" w:rsidR="009D055C" w:rsidRDefault="009D055C">
                        <w:pPr>
                          <w:spacing w:after="160" w:line="259" w:lineRule="auto"/>
                          <w:ind w:left="0" w:right="0" w:firstLine="0"/>
                        </w:pPr>
                      </w:p>
                      <w:p w14:paraId="1ADBA2E9" w14:textId="190908D3" w:rsidR="009D055C" w:rsidRDefault="009D055C">
                        <w:pPr>
                          <w:spacing w:after="160" w:line="259" w:lineRule="auto"/>
                          <w:ind w:left="0" w:right="0" w:firstLine="0"/>
                        </w:pPr>
                      </w:p>
                    </w:txbxContent>
                  </v:textbox>
                </v:rect>
                <v:shape id="Picture 14294" o:spid="_x0000_s1107" type="#_x0000_t75" style="position:absolute;left:48066;top:28572;width:1037;height: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">
                  <v:imagedata r:id="rId20" o:title=""/>
                </v:shape>
                <v:rect id="Rectangle 14295" o:spid="_x0000_s1108" style="position:absolute;left:47109;top:28785;width:1362;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" filled="f" stroked="f">
                  <v:textbox inset="0,0,0,0">
                    <w:txbxContent>
                      <w:p w14:paraId="2992FB47" w14:textId="77777777" w:rsidR="009D055C" w:rsidRDefault="009D055C">
                        <w:pPr>
                          <w:spacing w:after="160" w:line="259" w:lineRule="auto"/>
                          <w:ind w:left="0" w:right="0" w:firstLine="0"/>
                        </w:pPr>
                        <w:r>
                          <w:rPr>
                            <w:rFonts w:ascii="Calibri" w:eastAsia="Calibri" w:hAnsi="Calibri" w:cs="Calibri"/>
                            <w:sz w:val="16"/>
                          </w:rPr>
                          <w:t>52</w:t>
                        </w:r>
                      </w:p>
                    </w:txbxContent>
                  </v:textbox>
                </v:rect>
                <v:rect id="Rectangle 14296" o:spid="_x0000_s1109" style="position:absolute;left:49100;top:28578;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" filled="f" stroked="f">
                  <v:textbox inset="0,0,0,0">
                    <w:txbxContent>
                      <w:p w14:paraId="7AEB1E09" w14:textId="77777777" w:rsidR="009D055C" w:rsidRDefault="009D055C">
                        <w:pPr>
                          <w:spacing w:after="160" w:line="259" w:lineRule="auto"/>
                          <w:ind w:left="0" w:right="0" w:firstLine="0"/>
                        </w:pPr>
                      </w:p>
                      <w:p w14:paraId="5A032AC4" w14:textId="5AF4C309" w:rsidR="009D055C" w:rsidRDefault="009D055C">
                        <w:pPr>
                          <w:spacing w:after="160" w:line="259" w:lineRule="auto"/>
                          <w:ind w:left="0" w:right="0" w:firstLine="0"/>
                        </w:pPr>
                      </w:p>
                    </w:txbxContent>
                  </v:textbox>
                </v:rect>
                <v:shape id="Picture 14298" o:spid="_x0000_s1110" type="#_x0000_t75" style="position:absolute;left:58887;top:28572;width:1036;height: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">
                  <v:imagedata r:id="rId20" o:title=""/>
                </v:shape>
                <v:rect id="Rectangle 14299" o:spid="_x0000_s1111" style="position:absolute;left:57525;top:28892;width:1362;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" filled="f" stroked="f">
                  <v:textbox inset="0,0,0,0">
                    <w:txbxContent>
                      <w:p w14:paraId="190547E4" w14:textId="77777777" w:rsidR="009D055C" w:rsidRDefault="009D055C">
                        <w:pPr>
                          <w:spacing w:after="160" w:line="259" w:lineRule="auto"/>
                          <w:ind w:left="0" w:right="0" w:firstLine="0"/>
                        </w:pPr>
                        <w:r>
                          <w:rPr>
                            <w:rFonts w:ascii="Calibri" w:eastAsia="Calibri" w:hAnsi="Calibri" w:cs="Calibri"/>
                            <w:sz w:val="16"/>
                          </w:rPr>
                          <w:t>65</w:t>
                        </w:r>
                      </w:p>
                    </w:txbxContent>
                  </v:textbox>
                </v:rect>
                <v:rect id="Rectangle 14300" o:spid="_x0000_s1112" style="position:absolute;left:59923;top:28578;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" filled="f" stroked="f">
                  <v:textbox inset="0,0,0,0">
                    <w:txbxContent>
                      <w:p w14:paraId="0AE42FC7" w14:textId="77777777" w:rsidR="009D055C" w:rsidRDefault="009D055C">
                        <w:pPr>
                          <w:spacing w:after="160" w:line="259" w:lineRule="auto"/>
                          <w:ind w:left="0" w:right="0" w:firstLine="0"/>
                        </w:pPr>
                      </w:p>
                      <w:p w14:paraId="760FCB12" w14:textId="28EC4372" w:rsidR="009D055C" w:rsidRDefault="009D055C">
                        <w:pPr>
                          <w:spacing w:after="160" w:line="259" w:lineRule="auto"/>
                          <w:ind w:left="0" w:right="0" w:firstLine="0"/>
                        </w:pPr>
                      </w:p>
                    </w:txbxContent>
                  </v:textbox>
                </v:rect>
                <v:rect id="Rectangle 14302" o:spid="_x0000_s1113" style="position:absolute;left:-3979;top:13616;width:9339;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" filled="f" stroked="f">
                  <v:textbox inset="0,0,0,0">
                    <w:txbxContent>
                      <w:p w14:paraId="1357E5BE" w14:textId="77777777" w:rsidR="009D055C" w:rsidRPr="00C82DCF" w:rsidRDefault="009D055C">
                        <w:pPr>
                          <w:spacing w:after="160" w:line="259" w:lineRule="auto"/>
                          <w:ind w:left="0" w:right="0" w:firstLine="0"/>
                          <w:rPr>
                            <w:b/>
                            <w:bCs/>
                          </w:rPr>
                        </w:pPr>
                        <w:r w:rsidRPr="00C82DCF">
                          <w:rPr>
                            <w:b/>
                            <w:bCs/>
                            <w:sz w:val="18"/>
                          </w:rPr>
                          <w:t>Delež bolnikov</w:t>
                        </w:r>
                      </w:p>
                    </w:txbxContent>
                  </v:textbox>
                </v:rect>
                <v:rect id="Rectangle 14303" o:spid="_x0000_s1114" style="position:absolute;left:501;top:11077;width:380;height:1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" filled="f" stroked="f">
                  <v:textbox inset="0,0,0,0">
                    <w:txbxContent>
                      <w:p w14:paraId="5FE89BB5" w14:textId="77777777" w:rsidR="009D055C" w:rsidRDefault="009D055C">
                        <w:pPr>
                          <w:spacing w:after="160" w:line="259" w:lineRule="auto"/>
                          <w:ind w:left="0" w:right="0" w:firstLine="0"/>
                          <w:rPr>
                            <w:sz w:val="18"/>
                          </w:rPr>
                        </w:pPr>
                      </w:p>
                      <w:p w14:paraId="0360784F" w14:textId="6F09A415" w:rsidR="009D055C" w:rsidRDefault="009D055C">
                        <w:pPr>
                          <w:spacing w:after="160" w:line="259" w:lineRule="auto"/>
                          <w:ind w:left="0" w:right="0" w:firstLine="0"/>
                        </w:pPr>
                      </w:p>
                    </w:txbxContent>
                  </v:textbox>
                </v:rect>
                <w10:anchorlock/>
              </v:group>
            </w:pict>
          </mc:Fallback>
        </mc:AlternateContent>
      </w:r>
      <w:r w:rsidR="009307B4" w:rsidRPr="004627C0">
        <w:tab/>
      </w:r>
    </w:p>
    <w:p w14:paraId="5F813764" w14:textId="77777777" w:rsidR="00C82DCF" w:rsidRPr="00C82DCF" w:rsidRDefault="00C82DCF" w:rsidP="00F04D0B">
      <w:pPr>
        <w:keepNext/>
        <w:keepLines/>
        <w:spacing w:after="0" w:line="259" w:lineRule="auto"/>
        <w:ind w:left="709" w:right="0" w:firstLine="0"/>
        <w:jc w:val="center"/>
        <w:rPr>
          <w:b/>
          <w:bCs/>
        </w:rPr>
      </w:pPr>
      <w:proofErr w:type="spellStart"/>
      <w:r w:rsidRPr="00C82DCF">
        <w:rPr>
          <w:b/>
          <w:bCs/>
          <w:sz w:val="18"/>
        </w:rPr>
        <w:t>Celokupno</w:t>
      </w:r>
      <w:proofErr w:type="spellEnd"/>
      <w:r w:rsidRPr="00C82DCF">
        <w:rPr>
          <w:b/>
          <w:bCs/>
          <w:sz w:val="18"/>
        </w:rPr>
        <w:t xml:space="preserve"> </w:t>
      </w:r>
      <w:proofErr w:type="spellStart"/>
      <w:r w:rsidRPr="00C82DCF">
        <w:rPr>
          <w:b/>
          <w:bCs/>
          <w:sz w:val="18"/>
        </w:rPr>
        <w:t>preživetje</w:t>
      </w:r>
      <w:proofErr w:type="spellEnd"/>
      <w:r w:rsidRPr="00C82DCF">
        <w:rPr>
          <w:b/>
          <w:bCs/>
          <w:sz w:val="18"/>
        </w:rPr>
        <w:t xml:space="preserve"> (</w:t>
      </w:r>
      <w:proofErr w:type="spellStart"/>
      <w:r w:rsidRPr="00C82DCF">
        <w:rPr>
          <w:b/>
          <w:bCs/>
          <w:sz w:val="18"/>
        </w:rPr>
        <w:t>tedni</w:t>
      </w:r>
      <w:proofErr w:type="spellEnd"/>
      <w:r w:rsidRPr="00C82DCF">
        <w:rPr>
          <w:b/>
          <w:bCs/>
          <w:sz w:val="18"/>
        </w:rPr>
        <w:t>)</w:t>
      </w:r>
    </w:p>
    <w:p w14:paraId="4559CFAF" w14:textId="6DFB69D2" w:rsidR="004627C0" w:rsidRPr="00C82DCF" w:rsidRDefault="009307B4" w:rsidP="00F04D0B">
      <w:pPr>
        <w:keepNext/>
        <w:keepLines/>
        <w:spacing w:before="120" w:after="0" w:line="240" w:lineRule="auto"/>
        <w:ind w:left="0" w:right="0" w:firstLine="0"/>
        <w:rPr>
          <w:b/>
          <w:bCs/>
          <w:sz w:val="18"/>
          <w:szCs w:val="18"/>
        </w:rPr>
      </w:pPr>
      <w:r w:rsidRPr="00C82DCF">
        <w:rPr>
          <w:b/>
          <w:bCs/>
          <w:sz w:val="18"/>
          <w:szCs w:val="18"/>
        </w:rPr>
        <w:t xml:space="preserve">Datum </w:t>
      </w:r>
      <w:proofErr w:type="spellStart"/>
      <w:r w:rsidRPr="00C82DCF">
        <w:rPr>
          <w:b/>
          <w:bCs/>
          <w:sz w:val="18"/>
          <w:szCs w:val="18"/>
        </w:rPr>
        <w:t>zaključka</w:t>
      </w:r>
      <w:proofErr w:type="spellEnd"/>
      <w:r w:rsidRPr="00C82DCF">
        <w:rPr>
          <w:b/>
          <w:bCs/>
          <w:sz w:val="18"/>
          <w:szCs w:val="18"/>
        </w:rPr>
        <w:t xml:space="preserve"> </w:t>
      </w:r>
      <w:proofErr w:type="spellStart"/>
      <w:r w:rsidRPr="00C82DCF">
        <w:rPr>
          <w:b/>
          <w:bCs/>
          <w:sz w:val="18"/>
          <w:szCs w:val="18"/>
        </w:rPr>
        <w:t>zbiranja</w:t>
      </w:r>
      <w:proofErr w:type="spellEnd"/>
      <w:r w:rsidRPr="00C82DCF">
        <w:rPr>
          <w:b/>
          <w:bCs/>
          <w:sz w:val="18"/>
          <w:szCs w:val="18"/>
        </w:rPr>
        <w:t xml:space="preserve"> </w:t>
      </w:r>
      <w:proofErr w:type="spellStart"/>
      <w:r w:rsidRPr="00C82DCF">
        <w:rPr>
          <w:b/>
          <w:bCs/>
          <w:sz w:val="18"/>
          <w:szCs w:val="18"/>
        </w:rPr>
        <w:t>podatkov</w:t>
      </w:r>
      <w:proofErr w:type="spellEnd"/>
      <w:r w:rsidRPr="00C82DCF">
        <w:rPr>
          <w:b/>
          <w:bCs/>
          <w:sz w:val="18"/>
          <w:szCs w:val="18"/>
        </w:rPr>
        <w:t>: 7. sept. 2012</w:t>
      </w:r>
    </w:p>
    <w:p w14:paraId="78E7119F" w14:textId="24613747" w:rsidR="004627C0" w:rsidRPr="004627C0" w:rsidRDefault="004627C0" w:rsidP="004627C0">
      <w:pPr>
        <w:spacing w:after="0" w:line="240" w:lineRule="auto"/>
        <w:ind w:left="0" w:right="0" w:firstLine="0"/>
      </w:pPr>
    </w:p>
    <w:p w14:paraId="243C85B4" w14:textId="77777777" w:rsidR="004627C0" w:rsidRPr="004509C2" w:rsidRDefault="009307B4" w:rsidP="00DD7202">
      <w:pPr>
        <w:spacing w:after="0" w:line="240" w:lineRule="auto"/>
        <w:ind w:left="0" w:right="0" w:firstLine="0"/>
        <w:rPr>
          <w:i/>
          <w:iCs/>
          <w:u w:color="000000"/>
        </w:rPr>
      </w:pPr>
      <w:proofErr w:type="spellStart"/>
      <w:r w:rsidRPr="004509C2">
        <w:rPr>
          <w:i/>
          <w:iCs/>
          <w:u w:color="000000"/>
        </w:rPr>
        <w:t>Pediatrična</w:t>
      </w:r>
      <w:proofErr w:type="spellEnd"/>
      <w:r w:rsidRPr="004509C2">
        <w:rPr>
          <w:i/>
          <w:iCs/>
          <w:u w:color="000000"/>
        </w:rPr>
        <w:t xml:space="preserve"> </w:t>
      </w:r>
      <w:proofErr w:type="spellStart"/>
      <w:r w:rsidRPr="004509C2">
        <w:rPr>
          <w:i/>
          <w:iCs/>
          <w:u w:color="000000"/>
        </w:rPr>
        <w:t>populacija</w:t>
      </w:r>
      <w:proofErr w:type="spellEnd"/>
    </w:p>
    <w:p w14:paraId="15676C93" w14:textId="3AB0DDE0" w:rsidR="004627C0" w:rsidRPr="004509C2" w:rsidRDefault="009307B4" w:rsidP="004627C0">
      <w:pPr>
        <w:spacing w:after="0" w:line="240" w:lineRule="auto"/>
        <w:ind w:left="0" w:right="0" w:firstLine="0"/>
      </w:pPr>
      <w:r w:rsidRPr="004509C2">
        <w:t xml:space="preserve">V </w:t>
      </w:r>
      <w:proofErr w:type="spellStart"/>
      <w:r w:rsidRPr="004509C2">
        <w:t>odprti</w:t>
      </w:r>
      <w:proofErr w:type="spellEnd"/>
      <w:r w:rsidRPr="004509C2">
        <w:t xml:space="preserve"> </w:t>
      </w:r>
      <w:proofErr w:type="spellStart"/>
      <w:r w:rsidRPr="004509C2">
        <w:t>študiji</w:t>
      </w:r>
      <w:proofErr w:type="spellEnd"/>
      <w:r w:rsidRPr="004509C2">
        <w:t xml:space="preserve"> faze 1 z </w:t>
      </w:r>
      <w:proofErr w:type="spellStart"/>
      <w:r w:rsidRPr="004509C2">
        <w:t>eno</w:t>
      </w:r>
      <w:proofErr w:type="spellEnd"/>
      <w:r w:rsidRPr="004509C2">
        <w:t xml:space="preserve"> </w:t>
      </w:r>
      <w:proofErr w:type="spellStart"/>
      <w:r w:rsidRPr="004509C2">
        <w:t>skupino</w:t>
      </w:r>
      <w:proofErr w:type="spellEnd"/>
      <w:r w:rsidRPr="004509C2">
        <w:t xml:space="preserve"> </w:t>
      </w:r>
      <w:proofErr w:type="spellStart"/>
      <w:r w:rsidRPr="004509C2">
        <w:t>bolnikov</w:t>
      </w:r>
      <w:proofErr w:type="spellEnd"/>
      <w:r w:rsidRPr="004509C2">
        <w:t xml:space="preserve">, s </w:t>
      </w:r>
      <w:proofErr w:type="spellStart"/>
      <w:r w:rsidRPr="004509C2">
        <w:t>povečevanjem</w:t>
      </w:r>
      <w:proofErr w:type="spellEnd"/>
      <w:r w:rsidRPr="004509C2">
        <w:t xml:space="preserve"> </w:t>
      </w:r>
      <w:proofErr w:type="spellStart"/>
      <w:r w:rsidRPr="004509C2">
        <w:t>odmerka</w:t>
      </w:r>
      <w:proofErr w:type="spellEnd"/>
      <w:r w:rsidRPr="004509C2">
        <w:t xml:space="preserve">, je </w:t>
      </w:r>
      <w:proofErr w:type="spellStart"/>
      <w:r w:rsidRPr="004509C2">
        <w:t>bil</w:t>
      </w:r>
      <w:proofErr w:type="spellEnd"/>
      <w:r w:rsidRPr="004509C2">
        <w:t xml:space="preserve"> </w:t>
      </w:r>
      <w:proofErr w:type="spellStart"/>
      <w:r w:rsidRPr="004509C2">
        <w:t>največji</w:t>
      </w:r>
      <w:proofErr w:type="spellEnd"/>
      <w:r w:rsidRPr="004509C2">
        <w:t xml:space="preserve"> </w:t>
      </w:r>
      <w:proofErr w:type="spellStart"/>
      <w:r w:rsidRPr="004509C2">
        <w:t>tolerirani</w:t>
      </w:r>
      <w:proofErr w:type="spellEnd"/>
      <w:r w:rsidRPr="004509C2">
        <w:t xml:space="preserve"> </w:t>
      </w:r>
      <w:proofErr w:type="spellStart"/>
      <w:r w:rsidRPr="004509C2">
        <w:t>odmerek</w:t>
      </w:r>
      <w:proofErr w:type="spellEnd"/>
      <w:r w:rsidRPr="004509C2">
        <w:t xml:space="preserve"> in/</w:t>
      </w:r>
      <w:proofErr w:type="spellStart"/>
      <w:r w:rsidRPr="004509C2">
        <w:t>ali</w:t>
      </w:r>
      <w:proofErr w:type="spellEnd"/>
      <w:r w:rsidRPr="004509C2">
        <w:t xml:space="preserve"> </w:t>
      </w:r>
      <w:proofErr w:type="spellStart"/>
      <w:r w:rsidRPr="004509C2">
        <w:t>priporočeni</w:t>
      </w:r>
      <w:proofErr w:type="spellEnd"/>
      <w:r w:rsidRPr="004509C2">
        <w:t xml:space="preserve"> </w:t>
      </w:r>
      <w:proofErr w:type="spellStart"/>
      <w:r w:rsidRPr="004509C2">
        <w:t>odmerek</w:t>
      </w:r>
      <w:proofErr w:type="spellEnd"/>
      <w:r w:rsidRPr="004509C2">
        <w:t xml:space="preserve"> faze 2 </w:t>
      </w:r>
      <w:proofErr w:type="spellStart"/>
      <w:r w:rsidRPr="004509C2">
        <w:t>pomalidomida</w:t>
      </w:r>
      <w:proofErr w:type="spellEnd"/>
      <w:r w:rsidRPr="004509C2">
        <w:t xml:space="preserve"> </w:t>
      </w:r>
      <w:proofErr w:type="spellStart"/>
      <w:r w:rsidRPr="004509C2">
        <w:t>pri</w:t>
      </w:r>
      <w:proofErr w:type="spellEnd"/>
      <w:r w:rsidRPr="004509C2">
        <w:t xml:space="preserve"> </w:t>
      </w:r>
      <w:proofErr w:type="spellStart"/>
      <w:r w:rsidRPr="004509C2">
        <w:t>pediatričnih</w:t>
      </w:r>
      <w:proofErr w:type="spellEnd"/>
      <w:r w:rsidRPr="004509C2">
        <w:t xml:space="preserve"> </w:t>
      </w:r>
      <w:proofErr w:type="spellStart"/>
      <w:r w:rsidRPr="004509C2">
        <w:t>bolnikih</w:t>
      </w:r>
      <w:proofErr w:type="spellEnd"/>
      <w:r w:rsidRPr="004509C2">
        <w:t xml:space="preserve"> 2,6</w:t>
      </w:r>
      <w:r w:rsidR="00327F46" w:rsidRPr="004509C2">
        <w:t> mg</w:t>
      </w:r>
      <w:r w:rsidRPr="004509C2">
        <w:t>/m</w:t>
      </w:r>
      <w:r w:rsidRPr="004509C2">
        <w:rPr>
          <w:vertAlign w:val="superscript"/>
        </w:rPr>
        <w:t>2</w:t>
      </w:r>
      <w:r w:rsidRPr="004509C2">
        <w:t xml:space="preserve">/dan </w:t>
      </w:r>
      <w:proofErr w:type="spellStart"/>
      <w:r w:rsidRPr="004509C2">
        <w:t>peroralno</w:t>
      </w:r>
      <w:proofErr w:type="spellEnd"/>
      <w:r w:rsidRPr="004509C2">
        <w:t xml:space="preserve"> </w:t>
      </w:r>
      <w:proofErr w:type="spellStart"/>
      <w:r w:rsidRPr="004509C2">
        <w:t>na</w:t>
      </w:r>
      <w:proofErr w:type="spellEnd"/>
      <w:r w:rsidRPr="004509C2">
        <w:t xml:space="preserve"> 1. do 21. dan </w:t>
      </w:r>
      <w:proofErr w:type="spellStart"/>
      <w:r w:rsidRPr="004509C2">
        <w:t>ponovljenega</w:t>
      </w:r>
      <w:proofErr w:type="spellEnd"/>
      <w:r w:rsidRPr="004509C2">
        <w:t xml:space="preserve"> 28-dnevnega </w:t>
      </w:r>
      <w:proofErr w:type="spellStart"/>
      <w:r w:rsidRPr="004509C2">
        <w:t>cikla</w:t>
      </w:r>
      <w:proofErr w:type="spellEnd"/>
      <w:r w:rsidRPr="004509C2">
        <w:t>.</w:t>
      </w:r>
    </w:p>
    <w:p w14:paraId="2515A371" w14:textId="77777777" w:rsidR="004627C0" w:rsidRPr="004509C2" w:rsidRDefault="009307B4" w:rsidP="004627C0">
      <w:pPr>
        <w:spacing w:after="0" w:line="240" w:lineRule="auto"/>
        <w:ind w:left="0" w:right="0" w:firstLine="0"/>
      </w:pPr>
      <w:r w:rsidRPr="004509C2">
        <w:t xml:space="preserve">V </w:t>
      </w:r>
      <w:proofErr w:type="spellStart"/>
      <w:r w:rsidRPr="004509C2">
        <w:t>multicentrični</w:t>
      </w:r>
      <w:proofErr w:type="spellEnd"/>
      <w:r w:rsidRPr="004509C2">
        <w:t xml:space="preserve">, </w:t>
      </w:r>
      <w:proofErr w:type="spellStart"/>
      <w:r w:rsidRPr="004509C2">
        <w:t>odprti</w:t>
      </w:r>
      <w:proofErr w:type="spellEnd"/>
      <w:r w:rsidRPr="004509C2">
        <w:t xml:space="preserve"> </w:t>
      </w:r>
      <w:proofErr w:type="spellStart"/>
      <w:r w:rsidRPr="004509C2">
        <w:t>študiji</w:t>
      </w:r>
      <w:proofErr w:type="spellEnd"/>
      <w:r w:rsidRPr="004509C2">
        <w:t xml:space="preserve"> z </w:t>
      </w:r>
      <w:proofErr w:type="spellStart"/>
      <w:r w:rsidRPr="004509C2">
        <w:t>vzporednimi</w:t>
      </w:r>
      <w:proofErr w:type="spellEnd"/>
      <w:r w:rsidRPr="004509C2">
        <w:t xml:space="preserve"> </w:t>
      </w:r>
      <w:proofErr w:type="spellStart"/>
      <w:r w:rsidRPr="004509C2">
        <w:t>skupinami</w:t>
      </w:r>
      <w:proofErr w:type="spellEnd"/>
      <w:r w:rsidRPr="004509C2">
        <w:t xml:space="preserve"> faze 2, </w:t>
      </w:r>
      <w:proofErr w:type="spellStart"/>
      <w:r w:rsidRPr="004509C2">
        <w:t>izvedeni</w:t>
      </w:r>
      <w:proofErr w:type="spellEnd"/>
      <w:r w:rsidRPr="004509C2">
        <w:t xml:space="preserve"> </w:t>
      </w:r>
      <w:proofErr w:type="spellStart"/>
      <w:r w:rsidRPr="004509C2">
        <w:t>pri</w:t>
      </w:r>
      <w:proofErr w:type="spellEnd"/>
      <w:r w:rsidRPr="004509C2">
        <w:t xml:space="preserve"> 52 </w:t>
      </w:r>
      <w:proofErr w:type="spellStart"/>
      <w:r w:rsidRPr="004509C2">
        <w:t>pediatričnih</w:t>
      </w:r>
      <w:proofErr w:type="spellEnd"/>
      <w:r w:rsidRPr="004509C2">
        <w:t xml:space="preserve"> </w:t>
      </w:r>
      <w:proofErr w:type="spellStart"/>
      <w:r w:rsidRPr="004509C2">
        <w:t>bolnikih</w:t>
      </w:r>
      <w:proofErr w:type="spellEnd"/>
      <w:r w:rsidRPr="004509C2">
        <w:t xml:space="preserve">, </w:t>
      </w:r>
      <w:proofErr w:type="spellStart"/>
      <w:r w:rsidRPr="004509C2">
        <w:t>zdravljenih</w:t>
      </w:r>
      <w:proofErr w:type="spellEnd"/>
      <w:r w:rsidRPr="004509C2">
        <w:t xml:space="preserve"> s </w:t>
      </w:r>
      <w:proofErr w:type="spellStart"/>
      <w:r w:rsidRPr="004509C2">
        <w:t>pomalidomidom</w:t>
      </w:r>
      <w:proofErr w:type="spellEnd"/>
      <w:r w:rsidRPr="004509C2">
        <w:t xml:space="preserve">, </w:t>
      </w:r>
      <w:proofErr w:type="spellStart"/>
      <w:r w:rsidRPr="004509C2">
        <w:t>starih</w:t>
      </w:r>
      <w:proofErr w:type="spellEnd"/>
      <w:r w:rsidRPr="004509C2">
        <w:t xml:space="preserve"> od 4 do 18 let s </w:t>
      </w:r>
      <w:proofErr w:type="spellStart"/>
      <w:r w:rsidRPr="004509C2">
        <w:t>ponavljajočim</w:t>
      </w:r>
      <w:proofErr w:type="spellEnd"/>
      <w:r w:rsidRPr="004509C2">
        <w:t xml:space="preserve"> se </w:t>
      </w:r>
      <w:proofErr w:type="spellStart"/>
      <w:r w:rsidRPr="004509C2">
        <w:t>ali</w:t>
      </w:r>
      <w:proofErr w:type="spellEnd"/>
      <w:r w:rsidRPr="004509C2">
        <w:t xml:space="preserve"> </w:t>
      </w:r>
      <w:proofErr w:type="spellStart"/>
      <w:r w:rsidRPr="004509C2">
        <w:t>progresivnim</w:t>
      </w:r>
      <w:proofErr w:type="spellEnd"/>
      <w:r w:rsidRPr="004509C2">
        <w:t xml:space="preserve"> </w:t>
      </w:r>
      <w:proofErr w:type="spellStart"/>
      <w:r w:rsidRPr="004509C2">
        <w:t>gliomom</w:t>
      </w:r>
      <w:proofErr w:type="spellEnd"/>
      <w:r w:rsidRPr="004509C2">
        <w:t xml:space="preserve"> </w:t>
      </w:r>
      <w:proofErr w:type="spellStart"/>
      <w:r w:rsidRPr="004509C2">
        <w:t>visoke</w:t>
      </w:r>
      <w:proofErr w:type="spellEnd"/>
      <w:r w:rsidRPr="004509C2">
        <w:t xml:space="preserve"> </w:t>
      </w:r>
      <w:proofErr w:type="spellStart"/>
      <w:r w:rsidRPr="004509C2">
        <w:t>stopnje</w:t>
      </w:r>
      <w:proofErr w:type="spellEnd"/>
      <w:r w:rsidRPr="004509C2">
        <w:t xml:space="preserve">, </w:t>
      </w:r>
      <w:proofErr w:type="spellStart"/>
      <w:r w:rsidRPr="004509C2">
        <w:t>meduloblastomom</w:t>
      </w:r>
      <w:proofErr w:type="spellEnd"/>
      <w:r w:rsidRPr="004509C2">
        <w:t xml:space="preserve">, </w:t>
      </w:r>
      <w:proofErr w:type="spellStart"/>
      <w:r w:rsidRPr="004509C2">
        <w:t>ependimomom</w:t>
      </w:r>
      <w:proofErr w:type="spellEnd"/>
      <w:r w:rsidRPr="004509C2">
        <w:t xml:space="preserve"> </w:t>
      </w:r>
      <w:proofErr w:type="spellStart"/>
      <w:r w:rsidRPr="004509C2">
        <w:t>ali</w:t>
      </w:r>
      <w:proofErr w:type="spellEnd"/>
      <w:r w:rsidRPr="004509C2">
        <w:t xml:space="preserve"> </w:t>
      </w:r>
      <w:proofErr w:type="spellStart"/>
      <w:r w:rsidRPr="004509C2">
        <w:t>difuznim</w:t>
      </w:r>
      <w:proofErr w:type="spellEnd"/>
      <w:r w:rsidRPr="004509C2">
        <w:t xml:space="preserve"> </w:t>
      </w:r>
      <w:proofErr w:type="spellStart"/>
      <w:r w:rsidRPr="004509C2">
        <w:t>intrinzičnim</w:t>
      </w:r>
      <w:proofErr w:type="spellEnd"/>
      <w:r w:rsidRPr="004509C2">
        <w:t xml:space="preserve"> </w:t>
      </w:r>
      <w:proofErr w:type="spellStart"/>
      <w:r w:rsidRPr="004509C2">
        <w:t>pontinskim</w:t>
      </w:r>
      <w:proofErr w:type="spellEnd"/>
      <w:r w:rsidRPr="004509C2">
        <w:t xml:space="preserve"> </w:t>
      </w:r>
      <w:proofErr w:type="spellStart"/>
      <w:r w:rsidRPr="004509C2">
        <w:t>gliomom</w:t>
      </w:r>
      <w:proofErr w:type="spellEnd"/>
      <w:r w:rsidRPr="004509C2">
        <w:t xml:space="preserve"> (DIPG) s </w:t>
      </w:r>
      <w:proofErr w:type="spellStart"/>
      <w:r w:rsidRPr="004509C2">
        <w:t>primarno</w:t>
      </w:r>
      <w:proofErr w:type="spellEnd"/>
      <w:r w:rsidRPr="004509C2">
        <w:t xml:space="preserve"> </w:t>
      </w:r>
      <w:proofErr w:type="spellStart"/>
      <w:r w:rsidRPr="004509C2">
        <w:t>lokacijo</w:t>
      </w:r>
      <w:proofErr w:type="spellEnd"/>
      <w:r w:rsidRPr="004509C2">
        <w:t xml:space="preserve"> v </w:t>
      </w:r>
      <w:proofErr w:type="spellStart"/>
      <w:r w:rsidRPr="004509C2">
        <w:t>osrednjem</w:t>
      </w:r>
      <w:proofErr w:type="spellEnd"/>
      <w:r w:rsidRPr="004509C2">
        <w:t xml:space="preserve"> </w:t>
      </w:r>
      <w:proofErr w:type="spellStart"/>
      <w:r w:rsidRPr="004509C2">
        <w:t>živčnem</w:t>
      </w:r>
      <w:proofErr w:type="spellEnd"/>
      <w:r w:rsidRPr="004509C2">
        <w:t xml:space="preserve"> </w:t>
      </w:r>
      <w:proofErr w:type="spellStart"/>
      <w:r w:rsidRPr="004509C2">
        <w:t>sistemu</w:t>
      </w:r>
      <w:proofErr w:type="spellEnd"/>
      <w:r w:rsidRPr="004509C2">
        <w:t xml:space="preserve">, </w:t>
      </w:r>
      <w:proofErr w:type="spellStart"/>
      <w:r w:rsidRPr="004509C2">
        <w:t>učinkovitost</w:t>
      </w:r>
      <w:proofErr w:type="spellEnd"/>
      <w:r w:rsidRPr="004509C2">
        <w:t xml:space="preserve"> </w:t>
      </w:r>
      <w:proofErr w:type="spellStart"/>
      <w:r w:rsidRPr="004509C2">
        <w:t>ni</w:t>
      </w:r>
      <w:proofErr w:type="spellEnd"/>
      <w:r w:rsidRPr="004509C2">
        <w:t xml:space="preserve"> </w:t>
      </w:r>
      <w:proofErr w:type="spellStart"/>
      <w:r w:rsidRPr="004509C2">
        <w:t>bila</w:t>
      </w:r>
      <w:proofErr w:type="spellEnd"/>
      <w:r w:rsidRPr="004509C2">
        <w:t xml:space="preserve"> </w:t>
      </w:r>
      <w:proofErr w:type="spellStart"/>
      <w:r w:rsidRPr="004509C2">
        <w:t>dokazana</w:t>
      </w:r>
      <w:proofErr w:type="spellEnd"/>
      <w:r w:rsidRPr="004509C2">
        <w:t>.</w:t>
      </w:r>
    </w:p>
    <w:p w14:paraId="13D6CD15" w14:textId="5C8F96B1" w:rsidR="004627C0" w:rsidRPr="004509C2" w:rsidRDefault="009307B4" w:rsidP="004627C0">
      <w:pPr>
        <w:spacing w:after="0" w:line="240" w:lineRule="auto"/>
        <w:ind w:left="0" w:right="0" w:firstLine="0"/>
      </w:pPr>
      <w:r w:rsidRPr="004509C2">
        <w:t xml:space="preserve">V </w:t>
      </w:r>
      <w:proofErr w:type="spellStart"/>
      <w:r w:rsidRPr="004509C2">
        <w:t>študiji</w:t>
      </w:r>
      <w:proofErr w:type="spellEnd"/>
      <w:r w:rsidRPr="004509C2">
        <w:t xml:space="preserve"> faze 2 </w:t>
      </w:r>
      <w:proofErr w:type="spellStart"/>
      <w:r w:rsidRPr="004509C2">
        <w:t>sta</w:t>
      </w:r>
      <w:proofErr w:type="spellEnd"/>
      <w:r w:rsidRPr="004509C2">
        <w:t xml:space="preserve"> </w:t>
      </w:r>
      <w:proofErr w:type="spellStart"/>
      <w:r w:rsidRPr="004509C2">
        <w:t>dva</w:t>
      </w:r>
      <w:proofErr w:type="spellEnd"/>
      <w:r w:rsidRPr="004509C2">
        <w:t xml:space="preserve"> </w:t>
      </w:r>
      <w:proofErr w:type="spellStart"/>
      <w:r w:rsidRPr="004509C2">
        <w:t>bolnika</w:t>
      </w:r>
      <w:proofErr w:type="spellEnd"/>
      <w:r w:rsidRPr="004509C2">
        <w:t xml:space="preserve"> v </w:t>
      </w:r>
      <w:proofErr w:type="spellStart"/>
      <w:r w:rsidRPr="004509C2">
        <w:t>skupini</w:t>
      </w:r>
      <w:proofErr w:type="spellEnd"/>
      <w:r w:rsidRPr="004509C2">
        <w:t xml:space="preserve"> z </w:t>
      </w:r>
      <w:proofErr w:type="spellStart"/>
      <w:r w:rsidRPr="004509C2">
        <w:t>gliomom</w:t>
      </w:r>
      <w:proofErr w:type="spellEnd"/>
      <w:r w:rsidRPr="004509C2">
        <w:t xml:space="preserve"> </w:t>
      </w:r>
      <w:proofErr w:type="spellStart"/>
      <w:r w:rsidRPr="004509C2">
        <w:t>visoke</w:t>
      </w:r>
      <w:proofErr w:type="spellEnd"/>
      <w:r w:rsidRPr="004509C2">
        <w:t xml:space="preserve"> </w:t>
      </w:r>
      <w:proofErr w:type="spellStart"/>
      <w:r w:rsidRPr="004509C2">
        <w:t>stopnje</w:t>
      </w:r>
      <w:proofErr w:type="spellEnd"/>
      <w:r w:rsidRPr="004509C2">
        <w:t xml:space="preserve"> (N = 19) </w:t>
      </w:r>
      <w:proofErr w:type="spellStart"/>
      <w:r w:rsidRPr="004509C2">
        <w:t>dosegla</w:t>
      </w:r>
      <w:proofErr w:type="spellEnd"/>
      <w:r w:rsidRPr="004509C2">
        <w:t xml:space="preserve"> </w:t>
      </w:r>
      <w:proofErr w:type="spellStart"/>
      <w:r w:rsidRPr="004509C2">
        <w:t>odziv</w:t>
      </w:r>
      <w:proofErr w:type="spellEnd"/>
      <w:r w:rsidRPr="004509C2">
        <w:t xml:space="preserve">, </w:t>
      </w:r>
      <w:proofErr w:type="spellStart"/>
      <w:r w:rsidRPr="004509C2">
        <w:t>kot</w:t>
      </w:r>
      <w:proofErr w:type="spellEnd"/>
      <w:r w:rsidRPr="004509C2">
        <w:t xml:space="preserve"> je </w:t>
      </w:r>
      <w:proofErr w:type="spellStart"/>
      <w:r w:rsidRPr="004509C2">
        <w:t>naveden</w:t>
      </w:r>
      <w:proofErr w:type="spellEnd"/>
      <w:r w:rsidRPr="004509C2">
        <w:t xml:space="preserve"> v </w:t>
      </w:r>
      <w:proofErr w:type="spellStart"/>
      <w:r w:rsidRPr="004509C2">
        <w:t>protokolu</w:t>
      </w:r>
      <w:proofErr w:type="spellEnd"/>
      <w:r w:rsidRPr="004509C2">
        <w:t xml:space="preserve">; </w:t>
      </w:r>
      <w:proofErr w:type="spellStart"/>
      <w:r w:rsidRPr="004509C2">
        <w:t>en</w:t>
      </w:r>
      <w:proofErr w:type="spellEnd"/>
      <w:r w:rsidRPr="004509C2">
        <w:t xml:space="preserve"> </w:t>
      </w:r>
      <w:proofErr w:type="spellStart"/>
      <w:r w:rsidRPr="004509C2">
        <w:t>bolnik</w:t>
      </w:r>
      <w:proofErr w:type="spellEnd"/>
      <w:r w:rsidRPr="004509C2">
        <w:t xml:space="preserve"> je </w:t>
      </w:r>
      <w:proofErr w:type="spellStart"/>
      <w:r w:rsidRPr="004509C2">
        <w:t>dosegel</w:t>
      </w:r>
      <w:proofErr w:type="spellEnd"/>
      <w:r w:rsidRPr="004509C2">
        <w:t xml:space="preserve"> </w:t>
      </w:r>
      <w:proofErr w:type="spellStart"/>
      <w:r w:rsidRPr="004509C2">
        <w:t>delni</w:t>
      </w:r>
      <w:proofErr w:type="spellEnd"/>
      <w:r w:rsidRPr="004509C2">
        <w:t xml:space="preserve"> </w:t>
      </w:r>
      <w:proofErr w:type="spellStart"/>
      <w:r w:rsidRPr="004509C2">
        <w:t>odziv</w:t>
      </w:r>
      <w:proofErr w:type="spellEnd"/>
      <w:r w:rsidRPr="004509C2">
        <w:t xml:space="preserve"> (PR) in </w:t>
      </w:r>
      <w:proofErr w:type="spellStart"/>
      <w:r w:rsidRPr="004509C2">
        <w:t>drugi</w:t>
      </w:r>
      <w:proofErr w:type="spellEnd"/>
      <w:r w:rsidRPr="004509C2">
        <w:t xml:space="preserve"> </w:t>
      </w:r>
      <w:proofErr w:type="spellStart"/>
      <w:r w:rsidRPr="004509C2">
        <w:t>bolnik</w:t>
      </w:r>
      <w:proofErr w:type="spellEnd"/>
      <w:r w:rsidRPr="004509C2">
        <w:t xml:space="preserve"> je </w:t>
      </w:r>
      <w:proofErr w:type="spellStart"/>
      <w:r w:rsidRPr="004509C2">
        <w:t>dosegel</w:t>
      </w:r>
      <w:proofErr w:type="spellEnd"/>
      <w:r w:rsidRPr="004509C2">
        <w:t xml:space="preserve"> </w:t>
      </w:r>
      <w:proofErr w:type="spellStart"/>
      <w:r w:rsidRPr="004509C2">
        <w:t>dolgoročno</w:t>
      </w:r>
      <w:proofErr w:type="spellEnd"/>
      <w:r w:rsidRPr="004509C2">
        <w:t xml:space="preserve"> </w:t>
      </w:r>
      <w:proofErr w:type="spellStart"/>
      <w:r w:rsidRPr="004509C2">
        <w:t>stabilno</w:t>
      </w:r>
      <w:proofErr w:type="spellEnd"/>
      <w:r w:rsidRPr="004509C2">
        <w:t xml:space="preserve"> </w:t>
      </w:r>
      <w:proofErr w:type="spellStart"/>
      <w:r w:rsidRPr="004509C2">
        <w:t>bolezen</w:t>
      </w:r>
      <w:proofErr w:type="spellEnd"/>
      <w:r w:rsidRPr="004509C2">
        <w:t xml:space="preserve"> (SD), </w:t>
      </w:r>
      <w:proofErr w:type="spellStart"/>
      <w:r w:rsidRPr="004509C2">
        <w:t>kar</w:t>
      </w:r>
      <w:proofErr w:type="spellEnd"/>
      <w:r w:rsidRPr="004509C2">
        <w:t xml:space="preserve"> je </w:t>
      </w:r>
      <w:proofErr w:type="spellStart"/>
      <w:r w:rsidRPr="004509C2">
        <w:t>privedlo</w:t>
      </w:r>
      <w:proofErr w:type="spellEnd"/>
      <w:r w:rsidRPr="004509C2">
        <w:t xml:space="preserve"> do </w:t>
      </w:r>
      <w:proofErr w:type="spellStart"/>
      <w:r w:rsidRPr="004509C2">
        <w:t>stopnje</w:t>
      </w:r>
      <w:proofErr w:type="spellEnd"/>
      <w:r w:rsidRPr="004509C2">
        <w:t xml:space="preserve"> </w:t>
      </w:r>
      <w:proofErr w:type="spellStart"/>
      <w:r w:rsidRPr="004509C2">
        <w:t>objektivnega</w:t>
      </w:r>
      <w:proofErr w:type="spellEnd"/>
      <w:r w:rsidRPr="004509C2">
        <w:t xml:space="preserve"> </w:t>
      </w:r>
      <w:proofErr w:type="spellStart"/>
      <w:r w:rsidRPr="004509C2">
        <w:t>odziva</w:t>
      </w:r>
      <w:proofErr w:type="spellEnd"/>
      <w:r w:rsidRPr="004509C2">
        <w:t xml:space="preserve"> (OR) in </w:t>
      </w:r>
      <w:proofErr w:type="spellStart"/>
      <w:r w:rsidRPr="004509C2">
        <w:t>dolgoročno</w:t>
      </w:r>
      <w:proofErr w:type="spellEnd"/>
      <w:r w:rsidRPr="004509C2">
        <w:t xml:space="preserve"> </w:t>
      </w:r>
      <w:proofErr w:type="spellStart"/>
      <w:r w:rsidRPr="004509C2">
        <w:t>stabilne</w:t>
      </w:r>
      <w:proofErr w:type="spellEnd"/>
      <w:r w:rsidRPr="004509C2">
        <w:t xml:space="preserve"> </w:t>
      </w:r>
      <w:proofErr w:type="spellStart"/>
      <w:r w:rsidRPr="004509C2">
        <w:t>bolezni</w:t>
      </w:r>
      <w:proofErr w:type="spellEnd"/>
      <w:r w:rsidRPr="004509C2">
        <w:t xml:space="preserve"> 10,5 % (95 % IZ: 1,3; 33,1). En </w:t>
      </w:r>
      <w:proofErr w:type="spellStart"/>
      <w:r w:rsidRPr="004509C2">
        <w:t>bolnik</w:t>
      </w:r>
      <w:proofErr w:type="spellEnd"/>
      <w:r w:rsidRPr="004509C2">
        <w:t xml:space="preserve"> v </w:t>
      </w:r>
      <w:proofErr w:type="spellStart"/>
      <w:r w:rsidRPr="004509C2">
        <w:t>skupini</w:t>
      </w:r>
      <w:proofErr w:type="spellEnd"/>
      <w:r w:rsidRPr="004509C2">
        <w:t xml:space="preserve"> z </w:t>
      </w:r>
      <w:proofErr w:type="spellStart"/>
      <w:r w:rsidRPr="004509C2">
        <w:t>ependimom</w:t>
      </w:r>
      <w:proofErr w:type="spellEnd"/>
      <w:r w:rsidRPr="004509C2">
        <w:t xml:space="preserve"> (N = 9) je </w:t>
      </w:r>
      <w:proofErr w:type="spellStart"/>
      <w:r w:rsidRPr="004509C2">
        <w:t>dosegel</w:t>
      </w:r>
      <w:proofErr w:type="spellEnd"/>
      <w:r w:rsidRPr="004509C2">
        <w:t xml:space="preserve"> </w:t>
      </w:r>
      <w:proofErr w:type="spellStart"/>
      <w:r w:rsidRPr="004509C2">
        <w:t>dolgoročno</w:t>
      </w:r>
      <w:proofErr w:type="spellEnd"/>
      <w:r w:rsidRPr="004509C2">
        <w:t xml:space="preserve"> </w:t>
      </w:r>
      <w:proofErr w:type="spellStart"/>
      <w:r w:rsidRPr="004509C2">
        <w:t>stabilno</w:t>
      </w:r>
      <w:proofErr w:type="spellEnd"/>
      <w:r w:rsidRPr="004509C2">
        <w:t xml:space="preserve"> </w:t>
      </w:r>
      <w:proofErr w:type="spellStart"/>
      <w:r w:rsidRPr="004509C2">
        <w:t>bolezen</w:t>
      </w:r>
      <w:proofErr w:type="spellEnd"/>
      <w:r w:rsidRPr="004509C2">
        <w:t xml:space="preserve">, </w:t>
      </w:r>
      <w:proofErr w:type="spellStart"/>
      <w:r w:rsidRPr="004509C2">
        <w:t>kar</w:t>
      </w:r>
      <w:proofErr w:type="spellEnd"/>
      <w:r w:rsidRPr="004509C2">
        <w:t xml:space="preserve"> je </w:t>
      </w:r>
      <w:proofErr w:type="spellStart"/>
      <w:r w:rsidRPr="004509C2">
        <w:t>privedlo</w:t>
      </w:r>
      <w:proofErr w:type="spellEnd"/>
      <w:r w:rsidRPr="004509C2">
        <w:t xml:space="preserve"> do </w:t>
      </w:r>
      <w:proofErr w:type="spellStart"/>
      <w:r w:rsidRPr="004509C2">
        <w:t>stopnje</w:t>
      </w:r>
      <w:proofErr w:type="spellEnd"/>
      <w:r w:rsidRPr="004509C2">
        <w:t xml:space="preserve"> </w:t>
      </w:r>
      <w:proofErr w:type="spellStart"/>
      <w:r w:rsidRPr="004509C2">
        <w:t>objektivnega</w:t>
      </w:r>
      <w:proofErr w:type="spellEnd"/>
      <w:r w:rsidRPr="004509C2">
        <w:t xml:space="preserve"> </w:t>
      </w:r>
      <w:proofErr w:type="spellStart"/>
      <w:r w:rsidRPr="004509C2">
        <w:t>odziva</w:t>
      </w:r>
      <w:proofErr w:type="spellEnd"/>
      <w:r w:rsidRPr="004509C2">
        <w:t xml:space="preserve"> in </w:t>
      </w:r>
      <w:proofErr w:type="spellStart"/>
      <w:r w:rsidRPr="004509C2">
        <w:t>dolgoročno</w:t>
      </w:r>
      <w:proofErr w:type="spellEnd"/>
      <w:r w:rsidRPr="004509C2">
        <w:t xml:space="preserve"> </w:t>
      </w:r>
      <w:proofErr w:type="spellStart"/>
      <w:r w:rsidRPr="004509C2">
        <w:t>stabilne</w:t>
      </w:r>
      <w:proofErr w:type="spellEnd"/>
      <w:r w:rsidRPr="004509C2">
        <w:t xml:space="preserve"> </w:t>
      </w:r>
      <w:proofErr w:type="spellStart"/>
      <w:r w:rsidRPr="004509C2">
        <w:t>bolezni</w:t>
      </w:r>
      <w:proofErr w:type="spellEnd"/>
      <w:r w:rsidRPr="004509C2">
        <w:t xml:space="preserve"> 11,1 % (95 % IZ: 0,3; 48,2). </w:t>
      </w:r>
      <w:proofErr w:type="spellStart"/>
      <w:r w:rsidRPr="004509C2">
        <w:t>Potrjenega</w:t>
      </w:r>
      <w:proofErr w:type="spellEnd"/>
      <w:r w:rsidRPr="004509C2">
        <w:t xml:space="preserve"> </w:t>
      </w:r>
      <w:proofErr w:type="spellStart"/>
      <w:r w:rsidRPr="004509C2">
        <w:t>objektivnega</w:t>
      </w:r>
      <w:proofErr w:type="spellEnd"/>
      <w:r w:rsidRPr="004509C2">
        <w:t xml:space="preserve"> </w:t>
      </w:r>
      <w:proofErr w:type="spellStart"/>
      <w:r w:rsidRPr="004509C2">
        <w:t>odziva</w:t>
      </w:r>
      <w:proofErr w:type="spellEnd"/>
      <w:r w:rsidRPr="004509C2">
        <w:t xml:space="preserve"> </w:t>
      </w:r>
      <w:proofErr w:type="spellStart"/>
      <w:r w:rsidRPr="004509C2">
        <w:t>ali</w:t>
      </w:r>
      <w:proofErr w:type="spellEnd"/>
      <w:r w:rsidRPr="004509C2">
        <w:t xml:space="preserve"> </w:t>
      </w:r>
      <w:proofErr w:type="spellStart"/>
      <w:r w:rsidRPr="004509C2">
        <w:t>dolgoročno</w:t>
      </w:r>
      <w:proofErr w:type="spellEnd"/>
      <w:r w:rsidRPr="004509C2">
        <w:t xml:space="preserve"> </w:t>
      </w:r>
      <w:proofErr w:type="spellStart"/>
      <w:r w:rsidRPr="004509C2">
        <w:t>stabilne</w:t>
      </w:r>
      <w:proofErr w:type="spellEnd"/>
      <w:r w:rsidRPr="004509C2">
        <w:t xml:space="preserve"> </w:t>
      </w:r>
      <w:proofErr w:type="spellStart"/>
      <w:r w:rsidRPr="004509C2">
        <w:t>bolezni</w:t>
      </w:r>
      <w:proofErr w:type="spellEnd"/>
      <w:r w:rsidRPr="004509C2">
        <w:t xml:space="preserve"> </w:t>
      </w:r>
      <w:proofErr w:type="spellStart"/>
      <w:r w:rsidRPr="004509C2">
        <w:t>niso</w:t>
      </w:r>
      <w:proofErr w:type="spellEnd"/>
      <w:r w:rsidRPr="004509C2">
        <w:t xml:space="preserve"> </w:t>
      </w:r>
      <w:proofErr w:type="spellStart"/>
      <w:r w:rsidRPr="004509C2">
        <w:t>opazili</w:t>
      </w:r>
      <w:proofErr w:type="spellEnd"/>
      <w:r w:rsidRPr="004509C2">
        <w:t xml:space="preserve"> </w:t>
      </w:r>
      <w:proofErr w:type="spellStart"/>
      <w:r w:rsidRPr="004509C2">
        <w:t>pri</w:t>
      </w:r>
      <w:proofErr w:type="spellEnd"/>
      <w:r w:rsidRPr="004509C2">
        <w:t xml:space="preserve"> </w:t>
      </w:r>
      <w:proofErr w:type="spellStart"/>
      <w:r w:rsidRPr="004509C2">
        <w:t>nobenem</w:t>
      </w:r>
      <w:proofErr w:type="spellEnd"/>
      <w:r w:rsidRPr="004509C2">
        <w:t xml:space="preserve"> od </w:t>
      </w:r>
      <w:proofErr w:type="spellStart"/>
      <w:r w:rsidRPr="004509C2">
        <w:t>ocenljivih</w:t>
      </w:r>
      <w:proofErr w:type="spellEnd"/>
      <w:r w:rsidRPr="004509C2">
        <w:t xml:space="preserve"> </w:t>
      </w:r>
      <w:proofErr w:type="spellStart"/>
      <w:r w:rsidRPr="004509C2">
        <w:t>bolnikov</w:t>
      </w:r>
      <w:proofErr w:type="spellEnd"/>
      <w:r w:rsidRPr="004509C2">
        <w:t xml:space="preserve"> v </w:t>
      </w:r>
      <w:proofErr w:type="spellStart"/>
      <w:r w:rsidRPr="004509C2">
        <w:t>skupini</w:t>
      </w:r>
      <w:proofErr w:type="spellEnd"/>
      <w:r w:rsidRPr="004509C2">
        <w:t xml:space="preserve"> z </w:t>
      </w:r>
      <w:proofErr w:type="spellStart"/>
      <w:r w:rsidRPr="004509C2">
        <w:t>difuznim</w:t>
      </w:r>
      <w:proofErr w:type="spellEnd"/>
      <w:r w:rsidRPr="004509C2">
        <w:t xml:space="preserve"> </w:t>
      </w:r>
      <w:proofErr w:type="spellStart"/>
      <w:r w:rsidRPr="004509C2">
        <w:t>intrinzičnim</w:t>
      </w:r>
      <w:proofErr w:type="spellEnd"/>
      <w:r w:rsidRPr="004509C2">
        <w:t xml:space="preserve"> </w:t>
      </w:r>
      <w:proofErr w:type="spellStart"/>
      <w:r w:rsidRPr="004509C2">
        <w:t>pontinskim</w:t>
      </w:r>
      <w:proofErr w:type="spellEnd"/>
      <w:r w:rsidRPr="004509C2">
        <w:t xml:space="preserve"> </w:t>
      </w:r>
      <w:proofErr w:type="spellStart"/>
      <w:r w:rsidRPr="004509C2">
        <w:t>gliomom</w:t>
      </w:r>
      <w:proofErr w:type="spellEnd"/>
      <w:r w:rsidRPr="004509C2">
        <w:t xml:space="preserve"> (DIPG) (N = 9) </w:t>
      </w:r>
      <w:proofErr w:type="spellStart"/>
      <w:r w:rsidRPr="004509C2">
        <w:t>ali</w:t>
      </w:r>
      <w:proofErr w:type="spellEnd"/>
      <w:r w:rsidRPr="004509C2">
        <w:t xml:space="preserve"> v </w:t>
      </w:r>
      <w:proofErr w:type="spellStart"/>
      <w:r w:rsidRPr="004509C2">
        <w:t>skupini</w:t>
      </w:r>
      <w:proofErr w:type="spellEnd"/>
      <w:r w:rsidRPr="004509C2">
        <w:t xml:space="preserve"> z </w:t>
      </w:r>
      <w:proofErr w:type="spellStart"/>
      <w:r w:rsidRPr="004509C2">
        <w:t>meduloblastomom</w:t>
      </w:r>
      <w:proofErr w:type="spellEnd"/>
      <w:r w:rsidRPr="004509C2">
        <w:t xml:space="preserve"> (N = 9). </w:t>
      </w:r>
      <w:proofErr w:type="spellStart"/>
      <w:r w:rsidRPr="004509C2">
        <w:t>Nobena</w:t>
      </w:r>
      <w:proofErr w:type="spellEnd"/>
      <w:r w:rsidRPr="004509C2">
        <w:t xml:space="preserve"> od </w:t>
      </w:r>
      <w:proofErr w:type="spellStart"/>
      <w:r w:rsidRPr="004509C2">
        <w:t>teh</w:t>
      </w:r>
      <w:proofErr w:type="spellEnd"/>
      <w:r w:rsidRPr="004509C2">
        <w:t xml:space="preserve"> 4 </w:t>
      </w:r>
      <w:proofErr w:type="spellStart"/>
      <w:r w:rsidRPr="004509C2">
        <w:t>vzporednih</w:t>
      </w:r>
      <w:proofErr w:type="spellEnd"/>
      <w:r w:rsidRPr="004509C2">
        <w:t xml:space="preserve"> </w:t>
      </w:r>
      <w:proofErr w:type="spellStart"/>
      <w:r w:rsidRPr="004509C2">
        <w:t>skupin</w:t>
      </w:r>
      <w:proofErr w:type="spellEnd"/>
      <w:r w:rsidRPr="004509C2">
        <w:t xml:space="preserve">, </w:t>
      </w:r>
      <w:proofErr w:type="spellStart"/>
      <w:r w:rsidRPr="004509C2">
        <w:t>ocenjenih</w:t>
      </w:r>
      <w:proofErr w:type="spellEnd"/>
      <w:r w:rsidRPr="004509C2">
        <w:t xml:space="preserve"> v </w:t>
      </w:r>
      <w:proofErr w:type="spellStart"/>
      <w:r w:rsidRPr="004509C2">
        <w:t>tej</w:t>
      </w:r>
      <w:proofErr w:type="spellEnd"/>
      <w:r w:rsidRPr="004509C2">
        <w:t xml:space="preserve"> </w:t>
      </w:r>
      <w:proofErr w:type="spellStart"/>
      <w:r w:rsidRPr="004509C2">
        <w:t>študiji</w:t>
      </w:r>
      <w:proofErr w:type="spellEnd"/>
      <w:r w:rsidRPr="004509C2">
        <w:t xml:space="preserve"> faze 2, </w:t>
      </w:r>
      <w:proofErr w:type="spellStart"/>
      <w:r w:rsidRPr="004509C2">
        <w:t>ni</w:t>
      </w:r>
      <w:proofErr w:type="spellEnd"/>
      <w:r w:rsidRPr="004509C2">
        <w:t xml:space="preserve"> </w:t>
      </w:r>
      <w:proofErr w:type="spellStart"/>
      <w:r w:rsidRPr="004509C2">
        <w:t>izpolnjevala</w:t>
      </w:r>
      <w:proofErr w:type="spellEnd"/>
      <w:r w:rsidRPr="004509C2">
        <w:t xml:space="preserve"> </w:t>
      </w:r>
      <w:proofErr w:type="spellStart"/>
      <w:r w:rsidRPr="004509C2">
        <w:t>meril</w:t>
      </w:r>
      <w:proofErr w:type="spellEnd"/>
      <w:r w:rsidRPr="004509C2">
        <w:t xml:space="preserve"> </w:t>
      </w:r>
      <w:proofErr w:type="spellStart"/>
      <w:r w:rsidRPr="004509C2">
        <w:t>primarnega</w:t>
      </w:r>
      <w:proofErr w:type="spellEnd"/>
      <w:r w:rsidRPr="004509C2">
        <w:t xml:space="preserve"> </w:t>
      </w:r>
      <w:proofErr w:type="spellStart"/>
      <w:r w:rsidR="00C05F34">
        <w:t>cilja</w:t>
      </w:r>
      <w:proofErr w:type="spellEnd"/>
      <w:r w:rsidRPr="004509C2">
        <w:t xml:space="preserve"> </w:t>
      </w:r>
      <w:proofErr w:type="spellStart"/>
      <w:r w:rsidRPr="004509C2">
        <w:t>objektivnega</w:t>
      </w:r>
      <w:proofErr w:type="spellEnd"/>
      <w:r w:rsidRPr="004509C2">
        <w:t xml:space="preserve"> </w:t>
      </w:r>
      <w:proofErr w:type="spellStart"/>
      <w:r w:rsidRPr="004509C2">
        <w:t>odziva</w:t>
      </w:r>
      <w:proofErr w:type="spellEnd"/>
      <w:r w:rsidRPr="004509C2">
        <w:t xml:space="preserve"> </w:t>
      </w:r>
      <w:proofErr w:type="spellStart"/>
      <w:r w:rsidRPr="004509C2">
        <w:t>ali</w:t>
      </w:r>
      <w:proofErr w:type="spellEnd"/>
      <w:r w:rsidRPr="004509C2">
        <w:t xml:space="preserve"> </w:t>
      </w:r>
      <w:proofErr w:type="spellStart"/>
      <w:r w:rsidRPr="004509C2">
        <w:t>stopnje</w:t>
      </w:r>
      <w:proofErr w:type="spellEnd"/>
      <w:r w:rsidRPr="004509C2">
        <w:t xml:space="preserve"> </w:t>
      </w:r>
      <w:proofErr w:type="spellStart"/>
      <w:r w:rsidRPr="004509C2">
        <w:t>dolgoročno</w:t>
      </w:r>
      <w:proofErr w:type="spellEnd"/>
      <w:r w:rsidRPr="004509C2">
        <w:t xml:space="preserve"> </w:t>
      </w:r>
      <w:proofErr w:type="spellStart"/>
      <w:r w:rsidRPr="004509C2">
        <w:t>stabilne</w:t>
      </w:r>
      <w:proofErr w:type="spellEnd"/>
      <w:r w:rsidRPr="004509C2">
        <w:t xml:space="preserve"> </w:t>
      </w:r>
      <w:proofErr w:type="spellStart"/>
      <w:r w:rsidRPr="004509C2">
        <w:t>bolezni</w:t>
      </w:r>
      <w:proofErr w:type="spellEnd"/>
      <w:r w:rsidRPr="004509C2">
        <w:t>.</w:t>
      </w:r>
    </w:p>
    <w:p w14:paraId="679275C3" w14:textId="77777777" w:rsidR="004627C0" w:rsidRPr="004509C2" w:rsidRDefault="009307B4" w:rsidP="004627C0">
      <w:pPr>
        <w:spacing w:after="0" w:line="240" w:lineRule="auto"/>
        <w:ind w:left="0" w:right="0" w:firstLine="0"/>
        <w:rPr>
          <w:b/>
        </w:rPr>
      </w:pPr>
      <w:proofErr w:type="spellStart"/>
      <w:r w:rsidRPr="004509C2">
        <w:t>Splošni</w:t>
      </w:r>
      <w:proofErr w:type="spellEnd"/>
      <w:r w:rsidRPr="004509C2">
        <w:t xml:space="preserve"> </w:t>
      </w:r>
      <w:proofErr w:type="spellStart"/>
      <w:r w:rsidRPr="004509C2">
        <w:t>varnostni</w:t>
      </w:r>
      <w:proofErr w:type="spellEnd"/>
      <w:r w:rsidRPr="004509C2">
        <w:t xml:space="preserve"> </w:t>
      </w:r>
      <w:proofErr w:type="spellStart"/>
      <w:r w:rsidRPr="004509C2">
        <w:t>profil</w:t>
      </w:r>
      <w:proofErr w:type="spellEnd"/>
      <w:r w:rsidRPr="004509C2">
        <w:t xml:space="preserve"> </w:t>
      </w:r>
      <w:proofErr w:type="spellStart"/>
      <w:r w:rsidRPr="004509C2">
        <w:t>pomalidomida</w:t>
      </w:r>
      <w:proofErr w:type="spellEnd"/>
      <w:r w:rsidRPr="004509C2">
        <w:t xml:space="preserve"> </w:t>
      </w:r>
      <w:proofErr w:type="spellStart"/>
      <w:r w:rsidRPr="004509C2">
        <w:t>pri</w:t>
      </w:r>
      <w:proofErr w:type="spellEnd"/>
      <w:r w:rsidRPr="004509C2">
        <w:t xml:space="preserve"> </w:t>
      </w:r>
      <w:proofErr w:type="spellStart"/>
      <w:r w:rsidRPr="004509C2">
        <w:t>pediatričnih</w:t>
      </w:r>
      <w:proofErr w:type="spellEnd"/>
      <w:r w:rsidRPr="004509C2">
        <w:t xml:space="preserve"> </w:t>
      </w:r>
      <w:proofErr w:type="spellStart"/>
      <w:r w:rsidRPr="004509C2">
        <w:t>bolnikih</w:t>
      </w:r>
      <w:proofErr w:type="spellEnd"/>
      <w:r w:rsidRPr="004509C2">
        <w:t xml:space="preserve"> je </w:t>
      </w:r>
      <w:proofErr w:type="spellStart"/>
      <w:r w:rsidRPr="004509C2">
        <w:t>bil</w:t>
      </w:r>
      <w:proofErr w:type="spellEnd"/>
      <w:r w:rsidRPr="004509C2">
        <w:t xml:space="preserve"> </w:t>
      </w:r>
      <w:proofErr w:type="spellStart"/>
      <w:r w:rsidRPr="004509C2">
        <w:t>skladen</w:t>
      </w:r>
      <w:proofErr w:type="spellEnd"/>
      <w:r w:rsidRPr="004509C2">
        <w:t xml:space="preserve"> z </w:t>
      </w:r>
      <w:proofErr w:type="spellStart"/>
      <w:r w:rsidRPr="004509C2">
        <w:t>znanim</w:t>
      </w:r>
      <w:proofErr w:type="spellEnd"/>
      <w:r w:rsidRPr="004509C2">
        <w:t xml:space="preserve"> </w:t>
      </w:r>
      <w:proofErr w:type="spellStart"/>
      <w:r w:rsidRPr="004509C2">
        <w:t>varnostnim</w:t>
      </w:r>
      <w:proofErr w:type="spellEnd"/>
      <w:r w:rsidRPr="004509C2">
        <w:t xml:space="preserve"> </w:t>
      </w:r>
      <w:proofErr w:type="spellStart"/>
      <w:r w:rsidRPr="004509C2">
        <w:t>profilom</w:t>
      </w:r>
      <w:proofErr w:type="spellEnd"/>
      <w:r w:rsidRPr="004509C2">
        <w:t xml:space="preserve"> </w:t>
      </w:r>
      <w:proofErr w:type="spellStart"/>
      <w:r w:rsidRPr="004509C2">
        <w:t>pri</w:t>
      </w:r>
      <w:proofErr w:type="spellEnd"/>
      <w:r w:rsidRPr="004509C2">
        <w:t xml:space="preserve"> </w:t>
      </w:r>
      <w:proofErr w:type="spellStart"/>
      <w:r w:rsidRPr="004509C2">
        <w:t>odraslih</w:t>
      </w:r>
      <w:proofErr w:type="spellEnd"/>
      <w:r w:rsidRPr="004509C2">
        <w:t xml:space="preserve">. </w:t>
      </w:r>
      <w:proofErr w:type="spellStart"/>
      <w:r w:rsidRPr="004509C2">
        <w:t>Farmakokinetični</w:t>
      </w:r>
      <w:proofErr w:type="spellEnd"/>
      <w:r w:rsidRPr="004509C2">
        <w:t xml:space="preserve"> </w:t>
      </w:r>
      <w:proofErr w:type="spellStart"/>
      <w:r w:rsidRPr="004509C2">
        <w:t>parametri</w:t>
      </w:r>
      <w:proofErr w:type="spellEnd"/>
      <w:r w:rsidRPr="004509C2">
        <w:t xml:space="preserve"> so </w:t>
      </w:r>
      <w:proofErr w:type="spellStart"/>
      <w:r w:rsidRPr="004509C2">
        <w:t>bili</w:t>
      </w:r>
      <w:proofErr w:type="spellEnd"/>
      <w:r w:rsidRPr="004509C2">
        <w:t xml:space="preserve"> </w:t>
      </w:r>
      <w:proofErr w:type="spellStart"/>
      <w:r w:rsidRPr="004509C2">
        <w:t>ovrednoteni</w:t>
      </w:r>
      <w:proofErr w:type="spellEnd"/>
      <w:r w:rsidRPr="004509C2">
        <w:t xml:space="preserve"> v </w:t>
      </w:r>
      <w:proofErr w:type="spellStart"/>
      <w:r w:rsidRPr="004509C2">
        <w:t>integrirani</w:t>
      </w:r>
      <w:proofErr w:type="spellEnd"/>
      <w:r w:rsidRPr="004509C2">
        <w:t xml:space="preserve"> </w:t>
      </w:r>
      <w:proofErr w:type="spellStart"/>
      <w:r w:rsidRPr="004509C2">
        <w:t>farmakokinetični</w:t>
      </w:r>
      <w:proofErr w:type="spellEnd"/>
      <w:r w:rsidRPr="004509C2">
        <w:t xml:space="preserve"> </w:t>
      </w:r>
      <w:proofErr w:type="spellStart"/>
      <w:r w:rsidRPr="004509C2">
        <w:t>analizi</w:t>
      </w:r>
      <w:proofErr w:type="spellEnd"/>
      <w:r w:rsidRPr="004509C2">
        <w:t xml:space="preserve"> </w:t>
      </w:r>
      <w:proofErr w:type="spellStart"/>
      <w:r w:rsidRPr="004509C2">
        <w:t>študij</w:t>
      </w:r>
      <w:proofErr w:type="spellEnd"/>
      <w:r w:rsidRPr="004509C2">
        <w:t xml:space="preserve"> faze 1 in faze 2, </w:t>
      </w:r>
      <w:proofErr w:type="spellStart"/>
      <w:r w:rsidRPr="004509C2">
        <w:t>kjer</w:t>
      </w:r>
      <w:proofErr w:type="spellEnd"/>
      <w:r w:rsidRPr="004509C2">
        <w:t xml:space="preserve"> so </w:t>
      </w:r>
      <w:proofErr w:type="spellStart"/>
      <w:r w:rsidRPr="004509C2">
        <w:t>ugotovili</w:t>
      </w:r>
      <w:proofErr w:type="spellEnd"/>
      <w:r w:rsidRPr="004509C2">
        <w:t xml:space="preserve">, da </w:t>
      </w:r>
      <w:proofErr w:type="spellStart"/>
      <w:r w:rsidRPr="004509C2">
        <w:t>ni</w:t>
      </w:r>
      <w:proofErr w:type="spellEnd"/>
      <w:r w:rsidRPr="004509C2">
        <w:t xml:space="preserve"> </w:t>
      </w:r>
      <w:proofErr w:type="spellStart"/>
      <w:r w:rsidRPr="004509C2">
        <w:t>bistvene</w:t>
      </w:r>
      <w:proofErr w:type="spellEnd"/>
      <w:r w:rsidRPr="004509C2">
        <w:t xml:space="preserve"> </w:t>
      </w:r>
      <w:proofErr w:type="spellStart"/>
      <w:r w:rsidRPr="004509C2">
        <w:t>razlike</w:t>
      </w:r>
      <w:proofErr w:type="spellEnd"/>
      <w:r w:rsidRPr="004509C2">
        <w:t xml:space="preserve"> v </w:t>
      </w:r>
      <w:proofErr w:type="spellStart"/>
      <w:r w:rsidRPr="004509C2">
        <w:t>primerjavi</w:t>
      </w:r>
      <w:proofErr w:type="spellEnd"/>
      <w:r w:rsidRPr="004509C2">
        <w:t xml:space="preserve"> s </w:t>
      </w:r>
      <w:proofErr w:type="spellStart"/>
      <w:r w:rsidRPr="004509C2">
        <w:t>tistimi</w:t>
      </w:r>
      <w:proofErr w:type="spellEnd"/>
      <w:r w:rsidRPr="004509C2">
        <w:t xml:space="preserve">, </w:t>
      </w:r>
      <w:proofErr w:type="spellStart"/>
      <w:r w:rsidRPr="004509C2">
        <w:t>opaženimi</w:t>
      </w:r>
      <w:proofErr w:type="spellEnd"/>
      <w:r w:rsidRPr="004509C2">
        <w:t xml:space="preserve"> </w:t>
      </w:r>
      <w:proofErr w:type="spellStart"/>
      <w:r w:rsidRPr="004509C2">
        <w:t>pri</w:t>
      </w:r>
      <w:proofErr w:type="spellEnd"/>
      <w:r w:rsidRPr="004509C2">
        <w:t xml:space="preserve"> </w:t>
      </w:r>
      <w:proofErr w:type="spellStart"/>
      <w:r w:rsidRPr="004509C2">
        <w:t>odraslih</w:t>
      </w:r>
      <w:proofErr w:type="spellEnd"/>
      <w:r w:rsidRPr="004509C2">
        <w:t xml:space="preserve"> </w:t>
      </w:r>
      <w:proofErr w:type="spellStart"/>
      <w:r w:rsidRPr="004509C2">
        <w:t>bolnikih</w:t>
      </w:r>
      <w:proofErr w:type="spellEnd"/>
      <w:r w:rsidRPr="004509C2">
        <w:t xml:space="preserve"> (</w:t>
      </w:r>
      <w:proofErr w:type="spellStart"/>
      <w:r w:rsidRPr="004509C2">
        <w:t>glejte</w:t>
      </w:r>
      <w:proofErr w:type="spellEnd"/>
      <w:r w:rsidRPr="004509C2">
        <w:t xml:space="preserve"> </w:t>
      </w:r>
      <w:proofErr w:type="spellStart"/>
      <w:r w:rsidRPr="004509C2">
        <w:t>poglavje</w:t>
      </w:r>
      <w:proofErr w:type="spellEnd"/>
      <w:r w:rsidRPr="004509C2">
        <w:t xml:space="preserve"> 5.2).</w:t>
      </w:r>
    </w:p>
    <w:p w14:paraId="78BC9E17" w14:textId="77777777" w:rsidR="004627C0" w:rsidRPr="004509C2" w:rsidRDefault="004627C0" w:rsidP="004627C0">
      <w:pPr>
        <w:spacing w:after="0" w:line="240" w:lineRule="auto"/>
        <w:ind w:left="0" w:right="0" w:firstLine="0"/>
        <w:rPr>
          <w:b/>
        </w:rPr>
      </w:pPr>
    </w:p>
    <w:p w14:paraId="4FF9755E" w14:textId="5267ACDA" w:rsidR="004627C0" w:rsidRPr="00C35810" w:rsidRDefault="009307B4" w:rsidP="00C35810">
      <w:pPr>
        <w:keepNext/>
        <w:keepLines/>
        <w:tabs>
          <w:tab w:val="left" w:pos="567"/>
        </w:tabs>
        <w:spacing w:after="0" w:line="240" w:lineRule="auto"/>
        <w:ind w:left="0" w:right="0" w:firstLine="0"/>
        <w:jc w:val="both"/>
        <w:rPr>
          <w:rFonts w:eastAsia="MS Mincho"/>
          <w:b/>
          <w:color w:val="auto"/>
          <w:lang w:val="cs-CZ" w:eastAsia="fr-FR"/>
        </w:rPr>
      </w:pPr>
      <w:r w:rsidRPr="00C35810">
        <w:rPr>
          <w:rFonts w:eastAsia="MS Mincho"/>
          <w:b/>
          <w:color w:val="auto"/>
          <w:lang w:val="cs-CZ" w:eastAsia="fr-FR"/>
        </w:rPr>
        <w:lastRenderedPageBreak/>
        <w:t>5.2</w:t>
      </w:r>
      <w:r w:rsidRPr="00C35810">
        <w:rPr>
          <w:rFonts w:eastAsia="MS Mincho"/>
          <w:b/>
          <w:color w:val="auto"/>
          <w:lang w:val="cs-CZ" w:eastAsia="fr-FR"/>
        </w:rPr>
        <w:tab/>
      </w:r>
      <w:proofErr w:type="spellStart"/>
      <w:r w:rsidRPr="00C35810">
        <w:rPr>
          <w:rFonts w:eastAsia="MS Mincho"/>
          <w:b/>
          <w:color w:val="auto"/>
          <w:lang w:val="cs-CZ" w:eastAsia="fr-FR"/>
        </w:rPr>
        <w:t>Farmakokinetične</w:t>
      </w:r>
      <w:proofErr w:type="spellEnd"/>
      <w:r w:rsidRPr="00C35810">
        <w:rPr>
          <w:rFonts w:eastAsia="MS Mincho"/>
          <w:b/>
          <w:color w:val="auto"/>
          <w:lang w:val="cs-CZ" w:eastAsia="fr-FR"/>
        </w:rPr>
        <w:t xml:space="preserve"> </w:t>
      </w:r>
      <w:proofErr w:type="spellStart"/>
      <w:r w:rsidRPr="00C35810">
        <w:rPr>
          <w:rFonts w:eastAsia="MS Mincho"/>
          <w:b/>
          <w:color w:val="auto"/>
          <w:lang w:val="cs-CZ" w:eastAsia="fr-FR"/>
        </w:rPr>
        <w:t>lastnosti</w:t>
      </w:r>
      <w:proofErr w:type="spellEnd"/>
    </w:p>
    <w:p w14:paraId="30187A21" w14:textId="77777777" w:rsidR="004627C0" w:rsidRPr="004509C2" w:rsidRDefault="004627C0" w:rsidP="00C35810">
      <w:pPr>
        <w:keepNext/>
        <w:keepLines/>
        <w:spacing w:after="0" w:line="240" w:lineRule="auto"/>
        <w:ind w:left="0" w:right="0" w:firstLine="0"/>
      </w:pPr>
    </w:p>
    <w:p w14:paraId="6FC1832D" w14:textId="77777777" w:rsidR="004627C0" w:rsidRPr="004509C2" w:rsidRDefault="009307B4" w:rsidP="00C35810">
      <w:pPr>
        <w:keepNext/>
        <w:keepLines/>
        <w:spacing w:after="0" w:line="240" w:lineRule="auto"/>
        <w:ind w:left="0" w:right="0" w:firstLine="0"/>
      </w:pPr>
      <w:proofErr w:type="spellStart"/>
      <w:r w:rsidRPr="004509C2">
        <w:rPr>
          <w:u w:val="single" w:color="000000"/>
        </w:rPr>
        <w:t>Absorpcija</w:t>
      </w:r>
      <w:proofErr w:type="spellEnd"/>
    </w:p>
    <w:p w14:paraId="63DDDC6E" w14:textId="77777777" w:rsidR="00087F25" w:rsidRPr="004509C2" w:rsidRDefault="00087F25" w:rsidP="00C35810">
      <w:pPr>
        <w:keepNext/>
        <w:keepLines/>
        <w:spacing w:after="0" w:line="240" w:lineRule="auto"/>
        <w:ind w:left="0" w:right="0" w:firstLine="0"/>
      </w:pPr>
    </w:p>
    <w:p w14:paraId="4582F3B2" w14:textId="0B94F153" w:rsidR="00AC0A1E" w:rsidRPr="008F30F4" w:rsidRDefault="009307B4" w:rsidP="00C35810">
      <w:pPr>
        <w:keepNext/>
        <w:keepLines/>
        <w:spacing w:after="0" w:line="240" w:lineRule="auto"/>
        <w:ind w:left="0" w:right="0" w:firstLine="0"/>
        <w:rPr>
          <w:lang w:val="pl-PL"/>
        </w:rPr>
      </w:pPr>
      <w:r w:rsidRPr="00C05F34">
        <w:t xml:space="preserve">Ko se </w:t>
      </w:r>
      <w:proofErr w:type="spellStart"/>
      <w:r w:rsidRPr="00C05F34">
        <w:t>pomalidomid</w:t>
      </w:r>
      <w:proofErr w:type="spellEnd"/>
      <w:r w:rsidRPr="00C05F34">
        <w:t xml:space="preserve"> </w:t>
      </w:r>
      <w:proofErr w:type="spellStart"/>
      <w:r w:rsidRPr="00C05F34">
        <w:t>absorbira</w:t>
      </w:r>
      <w:proofErr w:type="spellEnd"/>
      <w:r w:rsidRPr="00C05F34">
        <w:t xml:space="preserve">, so </w:t>
      </w:r>
      <w:proofErr w:type="spellStart"/>
      <w:r w:rsidRPr="00C05F34">
        <w:t>največje</w:t>
      </w:r>
      <w:proofErr w:type="spellEnd"/>
      <w:r w:rsidRPr="00C05F34">
        <w:t xml:space="preserve"> </w:t>
      </w:r>
      <w:proofErr w:type="spellStart"/>
      <w:r w:rsidRPr="00C05F34">
        <w:t>koncentracije</w:t>
      </w:r>
      <w:proofErr w:type="spellEnd"/>
      <w:r w:rsidRPr="00C05F34">
        <w:t xml:space="preserve"> v </w:t>
      </w:r>
      <w:proofErr w:type="spellStart"/>
      <w:r w:rsidRPr="00C05F34">
        <w:t>plazmi</w:t>
      </w:r>
      <w:proofErr w:type="spellEnd"/>
      <w:r w:rsidRPr="00C05F34">
        <w:t xml:space="preserve"> (</w:t>
      </w:r>
      <w:proofErr w:type="spellStart"/>
      <w:r w:rsidRPr="00C05F34">
        <w:t>C</w:t>
      </w:r>
      <w:r w:rsidRPr="00C05F34">
        <w:rPr>
          <w:vertAlign w:val="subscript"/>
        </w:rPr>
        <w:t>max</w:t>
      </w:r>
      <w:proofErr w:type="spellEnd"/>
      <w:r w:rsidRPr="00C05F34">
        <w:t xml:space="preserve">) </w:t>
      </w:r>
      <w:proofErr w:type="spellStart"/>
      <w:r w:rsidRPr="00C05F34">
        <w:t>dosežene</w:t>
      </w:r>
      <w:proofErr w:type="spellEnd"/>
      <w:r w:rsidRPr="00C05F34">
        <w:t xml:space="preserve"> po 2 do 3 </w:t>
      </w:r>
      <w:proofErr w:type="spellStart"/>
      <w:r w:rsidRPr="00C05F34">
        <w:t>urah</w:t>
      </w:r>
      <w:proofErr w:type="spellEnd"/>
      <w:r w:rsidRPr="00C05F34">
        <w:t xml:space="preserve"> in </w:t>
      </w:r>
      <w:proofErr w:type="spellStart"/>
      <w:r w:rsidRPr="00C05F34">
        <w:t>vsaj</w:t>
      </w:r>
      <w:proofErr w:type="spellEnd"/>
      <w:r w:rsidR="00C35810" w:rsidRPr="00C05F34">
        <w:t xml:space="preserve"> </w:t>
      </w:r>
      <w:r w:rsidRPr="00C05F34">
        <w:t xml:space="preserve">73 % se </w:t>
      </w:r>
      <w:proofErr w:type="spellStart"/>
      <w:r w:rsidRPr="00C05F34">
        <w:t>absorbira</w:t>
      </w:r>
      <w:proofErr w:type="spellEnd"/>
      <w:r w:rsidRPr="00C05F34">
        <w:t xml:space="preserve"> po </w:t>
      </w:r>
      <w:proofErr w:type="spellStart"/>
      <w:r w:rsidRPr="00C05F34">
        <w:t>uporabi</w:t>
      </w:r>
      <w:proofErr w:type="spellEnd"/>
      <w:r w:rsidRPr="00C05F34">
        <w:t xml:space="preserve"> </w:t>
      </w:r>
      <w:r w:rsidR="00C05F34" w:rsidRPr="0041283C">
        <w:rPr>
          <w:lang w:val="sl-SI"/>
        </w:rPr>
        <w:t xml:space="preserve">enkratnega </w:t>
      </w:r>
      <w:proofErr w:type="spellStart"/>
      <w:r w:rsidRPr="00C05F34">
        <w:t>peroralnega</w:t>
      </w:r>
      <w:proofErr w:type="spellEnd"/>
      <w:r w:rsidRPr="00C05F34">
        <w:t xml:space="preserve"> </w:t>
      </w:r>
      <w:proofErr w:type="spellStart"/>
      <w:r w:rsidRPr="00C05F34">
        <w:t>odmerka</w:t>
      </w:r>
      <w:proofErr w:type="spellEnd"/>
      <w:r w:rsidRPr="00C05F34">
        <w:t xml:space="preserve">. </w:t>
      </w:r>
      <w:proofErr w:type="spellStart"/>
      <w:r w:rsidRPr="004509C2">
        <w:t>Sistemska</w:t>
      </w:r>
      <w:proofErr w:type="spellEnd"/>
      <w:r w:rsidRPr="004509C2">
        <w:t xml:space="preserve"> </w:t>
      </w:r>
      <w:proofErr w:type="spellStart"/>
      <w:r w:rsidRPr="004509C2">
        <w:t>izpostavljenost</w:t>
      </w:r>
      <w:proofErr w:type="spellEnd"/>
      <w:r w:rsidRPr="004509C2">
        <w:t xml:space="preserve"> (AUC) </w:t>
      </w:r>
      <w:proofErr w:type="spellStart"/>
      <w:r w:rsidRPr="004509C2">
        <w:t>pomalidomidu</w:t>
      </w:r>
      <w:proofErr w:type="spellEnd"/>
      <w:r w:rsidRPr="004509C2">
        <w:t xml:space="preserve"> se </w:t>
      </w:r>
      <w:proofErr w:type="spellStart"/>
      <w:r w:rsidRPr="004509C2">
        <w:t>zvišuje</w:t>
      </w:r>
      <w:proofErr w:type="spellEnd"/>
      <w:r w:rsidRPr="004509C2">
        <w:t xml:space="preserve"> </w:t>
      </w:r>
      <w:proofErr w:type="spellStart"/>
      <w:r w:rsidRPr="004509C2">
        <w:t>približno</w:t>
      </w:r>
      <w:proofErr w:type="spellEnd"/>
      <w:r w:rsidRPr="004509C2">
        <w:t xml:space="preserve"> </w:t>
      </w:r>
      <w:proofErr w:type="spellStart"/>
      <w:r w:rsidRPr="004509C2">
        <w:t>linearno</w:t>
      </w:r>
      <w:proofErr w:type="spellEnd"/>
      <w:r w:rsidRPr="004509C2">
        <w:t xml:space="preserve"> in </w:t>
      </w:r>
      <w:proofErr w:type="spellStart"/>
      <w:r w:rsidRPr="004509C2">
        <w:t>sorazmerno</w:t>
      </w:r>
      <w:proofErr w:type="spellEnd"/>
      <w:r w:rsidRPr="004509C2">
        <w:t xml:space="preserve"> z </w:t>
      </w:r>
      <w:proofErr w:type="spellStart"/>
      <w:r w:rsidRPr="004509C2">
        <w:t>odmerkom</w:t>
      </w:r>
      <w:proofErr w:type="spellEnd"/>
      <w:r w:rsidRPr="004509C2">
        <w:t xml:space="preserve">. </w:t>
      </w:r>
      <w:r w:rsidRPr="008F30F4">
        <w:rPr>
          <w:lang w:val="pl-PL"/>
        </w:rPr>
        <w:t xml:space="preserve">Po </w:t>
      </w:r>
      <w:proofErr w:type="spellStart"/>
      <w:r w:rsidRPr="008F30F4">
        <w:rPr>
          <w:lang w:val="pl-PL"/>
        </w:rPr>
        <w:t>večkratnem</w:t>
      </w:r>
      <w:proofErr w:type="spellEnd"/>
      <w:r w:rsidRPr="008F30F4">
        <w:rPr>
          <w:lang w:val="pl-PL"/>
        </w:rPr>
        <w:t xml:space="preserve"> </w:t>
      </w:r>
      <w:proofErr w:type="spellStart"/>
      <w:r w:rsidRPr="008F30F4">
        <w:rPr>
          <w:lang w:val="pl-PL"/>
        </w:rPr>
        <w:t>odmerjanju</w:t>
      </w:r>
      <w:proofErr w:type="spellEnd"/>
      <w:r w:rsidRPr="008F30F4">
        <w:rPr>
          <w:lang w:val="pl-PL"/>
        </w:rPr>
        <w:t xml:space="preserve"> je </w:t>
      </w:r>
      <w:proofErr w:type="spellStart"/>
      <w:r w:rsidRPr="008F30F4">
        <w:rPr>
          <w:lang w:val="pl-PL"/>
        </w:rPr>
        <w:t>razmerje</w:t>
      </w:r>
      <w:proofErr w:type="spellEnd"/>
      <w:r w:rsidRPr="008F30F4">
        <w:rPr>
          <w:lang w:val="pl-PL"/>
        </w:rPr>
        <w:t xml:space="preserve"> </w:t>
      </w:r>
      <w:proofErr w:type="spellStart"/>
      <w:r w:rsidRPr="008F30F4">
        <w:rPr>
          <w:lang w:val="pl-PL"/>
        </w:rPr>
        <w:t>kopičenja</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27 do 31 % na AUC.</w:t>
      </w:r>
    </w:p>
    <w:p w14:paraId="6487CDD0" w14:textId="0472DC88" w:rsidR="004627C0" w:rsidRPr="008F30F4" w:rsidRDefault="004627C0" w:rsidP="004627C0">
      <w:pPr>
        <w:spacing w:after="0" w:line="240" w:lineRule="auto"/>
        <w:ind w:left="0" w:right="0" w:firstLine="0"/>
        <w:rPr>
          <w:lang w:val="pl-PL"/>
        </w:rPr>
      </w:pPr>
    </w:p>
    <w:p w14:paraId="2829F793" w14:textId="6BFABBA4" w:rsidR="004627C0" w:rsidRPr="007E7789" w:rsidRDefault="009307B4" w:rsidP="004627C0">
      <w:pPr>
        <w:spacing w:after="0" w:line="240" w:lineRule="auto"/>
        <w:ind w:left="0" w:right="0" w:firstLine="0"/>
        <w:rPr>
          <w:lang w:val="pl-PL"/>
        </w:rPr>
      </w:pPr>
      <w:proofErr w:type="spellStart"/>
      <w:r w:rsidRPr="008F30F4">
        <w:rPr>
          <w:lang w:val="pl-PL"/>
        </w:rPr>
        <w:t>Sočasno</w:t>
      </w:r>
      <w:proofErr w:type="spellEnd"/>
      <w:r w:rsidRPr="008F30F4">
        <w:rPr>
          <w:lang w:val="pl-PL"/>
        </w:rPr>
        <w:t xml:space="preserve"> </w:t>
      </w:r>
      <w:proofErr w:type="spellStart"/>
      <w:r w:rsidRPr="008F30F4">
        <w:rPr>
          <w:lang w:val="pl-PL"/>
        </w:rPr>
        <w:t>dajanje</w:t>
      </w:r>
      <w:proofErr w:type="spellEnd"/>
      <w:r w:rsidRPr="008F30F4">
        <w:rPr>
          <w:lang w:val="pl-PL"/>
        </w:rPr>
        <w:t xml:space="preserve"> z obrokom z </w:t>
      </w:r>
      <w:proofErr w:type="spellStart"/>
      <w:r w:rsidRPr="008F30F4">
        <w:rPr>
          <w:lang w:val="pl-PL"/>
        </w:rPr>
        <w:t>visoko</w:t>
      </w:r>
      <w:proofErr w:type="spellEnd"/>
      <w:r w:rsidRPr="008F30F4">
        <w:rPr>
          <w:lang w:val="pl-PL"/>
        </w:rPr>
        <w:t xml:space="preserve"> </w:t>
      </w:r>
      <w:proofErr w:type="spellStart"/>
      <w:r w:rsidRPr="008F30F4">
        <w:rPr>
          <w:lang w:val="pl-PL"/>
        </w:rPr>
        <w:t>vsebnostjo</w:t>
      </w:r>
      <w:proofErr w:type="spellEnd"/>
      <w:r w:rsidRPr="008F30F4">
        <w:rPr>
          <w:lang w:val="pl-PL"/>
        </w:rPr>
        <w:t xml:space="preserve"> </w:t>
      </w:r>
      <w:proofErr w:type="spellStart"/>
      <w:r w:rsidRPr="008F30F4">
        <w:rPr>
          <w:lang w:val="pl-PL"/>
        </w:rPr>
        <w:t>maščob</w:t>
      </w:r>
      <w:proofErr w:type="spellEnd"/>
      <w:r w:rsidRPr="008F30F4">
        <w:rPr>
          <w:lang w:val="pl-PL"/>
        </w:rPr>
        <w:t xml:space="preserve"> </w:t>
      </w:r>
      <w:r w:rsidR="00C05F34">
        <w:rPr>
          <w:lang w:val="pl-PL"/>
        </w:rPr>
        <w:t>in</w:t>
      </w:r>
      <w:r w:rsidR="00C05F34" w:rsidRPr="008F30F4">
        <w:rPr>
          <w:lang w:val="pl-PL"/>
        </w:rPr>
        <w:t xml:space="preserve"> </w:t>
      </w:r>
      <w:r w:rsidRPr="008F30F4">
        <w:rPr>
          <w:lang w:val="pl-PL"/>
        </w:rPr>
        <w:t xml:space="preserve">z </w:t>
      </w:r>
      <w:proofErr w:type="spellStart"/>
      <w:r w:rsidRPr="008F30F4">
        <w:rPr>
          <w:lang w:val="pl-PL"/>
        </w:rPr>
        <w:t>visokokaloričnim</w:t>
      </w:r>
      <w:proofErr w:type="spellEnd"/>
      <w:r w:rsidRPr="008F30F4">
        <w:rPr>
          <w:lang w:val="pl-PL"/>
        </w:rPr>
        <w:t xml:space="preserve"> obrokom </w:t>
      </w:r>
      <w:proofErr w:type="spellStart"/>
      <w:r w:rsidRPr="008F30F4">
        <w:rPr>
          <w:lang w:val="pl-PL"/>
        </w:rPr>
        <w:t>upočasni</w:t>
      </w:r>
      <w:proofErr w:type="spellEnd"/>
      <w:r w:rsidRPr="008F30F4">
        <w:rPr>
          <w:lang w:val="pl-PL"/>
        </w:rPr>
        <w:t xml:space="preserve"> </w:t>
      </w:r>
      <w:proofErr w:type="spellStart"/>
      <w:r w:rsidRPr="008F30F4">
        <w:rPr>
          <w:lang w:val="pl-PL"/>
        </w:rPr>
        <w:t>hitrost</w:t>
      </w:r>
      <w:proofErr w:type="spellEnd"/>
      <w:r w:rsidRPr="008F30F4">
        <w:rPr>
          <w:lang w:val="pl-PL"/>
        </w:rPr>
        <w:t xml:space="preserve"> </w:t>
      </w:r>
      <w:proofErr w:type="spellStart"/>
      <w:r w:rsidRPr="008F30F4">
        <w:rPr>
          <w:lang w:val="pl-PL"/>
        </w:rPr>
        <w:t>absorpcije</w:t>
      </w:r>
      <w:proofErr w:type="spellEnd"/>
      <w:r w:rsidRPr="008F30F4">
        <w:rPr>
          <w:lang w:val="pl-PL"/>
        </w:rPr>
        <w:t xml:space="preserve">, </w:t>
      </w:r>
      <w:proofErr w:type="spellStart"/>
      <w:r w:rsidRPr="008F30F4">
        <w:rPr>
          <w:lang w:val="pl-PL"/>
        </w:rPr>
        <w:t>zniža</w:t>
      </w:r>
      <w:proofErr w:type="spellEnd"/>
      <w:r w:rsidRPr="008F30F4">
        <w:rPr>
          <w:lang w:val="pl-PL"/>
        </w:rPr>
        <w:t xml:space="preserve"> </w:t>
      </w:r>
      <w:proofErr w:type="spellStart"/>
      <w:r w:rsidRPr="008F30F4">
        <w:rPr>
          <w:lang w:val="pl-PL"/>
        </w:rPr>
        <w:t>srednjo</w:t>
      </w:r>
      <w:proofErr w:type="spellEnd"/>
      <w:r w:rsidRPr="008F30F4">
        <w:rPr>
          <w:lang w:val="pl-PL"/>
        </w:rPr>
        <w:t xml:space="preserve"> </w:t>
      </w:r>
      <w:proofErr w:type="spellStart"/>
      <w:r w:rsidRPr="008F30F4">
        <w:rPr>
          <w:lang w:val="pl-PL"/>
        </w:rPr>
        <w:t>C</w:t>
      </w:r>
      <w:r w:rsidRPr="008F30F4">
        <w:rPr>
          <w:vertAlign w:val="subscript"/>
          <w:lang w:val="pl-PL"/>
        </w:rPr>
        <w:t>max</w:t>
      </w:r>
      <w:proofErr w:type="spellEnd"/>
      <w:r w:rsidRPr="008F30F4">
        <w:rPr>
          <w:lang w:val="pl-PL"/>
        </w:rPr>
        <w:t xml:space="preserve"> v </w:t>
      </w:r>
      <w:proofErr w:type="spellStart"/>
      <w:r w:rsidRPr="008F30F4">
        <w:rPr>
          <w:lang w:val="pl-PL"/>
        </w:rPr>
        <w:t>plazmi</w:t>
      </w:r>
      <w:proofErr w:type="spellEnd"/>
      <w:r w:rsidRPr="008F30F4">
        <w:rPr>
          <w:lang w:val="pl-PL"/>
        </w:rPr>
        <w:t xml:space="preserve"> za </w:t>
      </w:r>
      <w:proofErr w:type="spellStart"/>
      <w:r w:rsidRPr="008F30F4">
        <w:rPr>
          <w:lang w:val="pl-PL"/>
        </w:rPr>
        <w:t>približno</w:t>
      </w:r>
      <w:proofErr w:type="spellEnd"/>
      <w:r w:rsidRPr="008F30F4">
        <w:rPr>
          <w:lang w:val="pl-PL"/>
        </w:rPr>
        <w:t xml:space="preserve"> 27 %, </w:t>
      </w:r>
      <w:proofErr w:type="spellStart"/>
      <w:r w:rsidRPr="008F30F4">
        <w:rPr>
          <w:lang w:val="pl-PL"/>
        </w:rPr>
        <w:t>vendar</w:t>
      </w:r>
      <w:proofErr w:type="spellEnd"/>
      <w:r w:rsidRPr="008F30F4">
        <w:rPr>
          <w:lang w:val="pl-PL"/>
        </w:rPr>
        <w:t xml:space="preserve"> ima minimalni </w:t>
      </w:r>
      <w:proofErr w:type="spellStart"/>
      <w:r w:rsidRPr="008F30F4">
        <w:rPr>
          <w:lang w:val="pl-PL"/>
        </w:rPr>
        <w:t>učinek</w:t>
      </w:r>
      <w:proofErr w:type="spellEnd"/>
      <w:r w:rsidRPr="008F30F4">
        <w:rPr>
          <w:lang w:val="pl-PL"/>
        </w:rPr>
        <w:t xml:space="preserve"> na </w:t>
      </w:r>
      <w:proofErr w:type="spellStart"/>
      <w:r w:rsidRPr="008F30F4">
        <w:rPr>
          <w:lang w:val="pl-PL"/>
        </w:rPr>
        <w:t>splošni</w:t>
      </w:r>
      <w:proofErr w:type="spellEnd"/>
      <w:r w:rsidRPr="008F30F4">
        <w:rPr>
          <w:lang w:val="pl-PL"/>
        </w:rPr>
        <w:t xml:space="preserve"> </w:t>
      </w:r>
      <w:proofErr w:type="spellStart"/>
      <w:r w:rsidRPr="008F30F4">
        <w:rPr>
          <w:lang w:val="pl-PL"/>
        </w:rPr>
        <w:t>obseg</w:t>
      </w:r>
      <w:proofErr w:type="spellEnd"/>
      <w:r w:rsidRPr="008F30F4">
        <w:rPr>
          <w:lang w:val="pl-PL"/>
        </w:rPr>
        <w:t xml:space="preserve"> </w:t>
      </w:r>
      <w:proofErr w:type="spellStart"/>
      <w:r w:rsidRPr="008F30F4">
        <w:rPr>
          <w:lang w:val="pl-PL"/>
        </w:rPr>
        <w:t>absorpcije</w:t>
      </w:r>
      <w:proofErr w:type="spellEnd"/>
      <w:r w:rsidRPr="008F30F4">
        <w:rPr>
          <w:lang w:val="pl-PL"/>
        </w:rPr>
        <w:t xml:space="preserve"> z 8 % </w:t>
      </w:r>
      <w:proofErr w:type="spellStart"/>
      <w:r w:rsidRPr="008F30F4">
        <w:rPr>
          <w:lang w:val="pl-PL"/>
        </w:rPr>
        <w:t>znižanjem</w:t>
      </w:r>
      <w:proofErr w:type="spellEnd"/>
      <w:r w:rsidRPr="008F30F4">
        <w:rPr>
          <w:lang w:val="pl-PL"/>
        </w:rPr>
        <w:t xml:space="preserve"> </w:t>
      </w:r>
      <w:proofErr w:type="spellStart"/>
      <w:r w:rsidRPr="008F30F4">
        <w:rPr>
          <w:lang w:val="pl-PL"/>
        </w:rPr>
        <w:t>srednje</w:t>
      </w:r>
      <w:proofErr w:type="spellEnd"/>
      <w:r w:rsidRPr="008F30F4">
        <w:rPr>
          <w:lang w:val="pl-PL"/>
        </w:rPr>
        <w:t xml:space="preserve"> </w:t>
      </w:r>
      <w:proofErr w:type="spellStart"/>
      <w:r w:rsidR="00781BC4" w:rsidRPr="00091016">
        <w:rPr>
          <w:lang w:val="pl-PL"/>
        </w:rPr>
        <w:t>vrednosti</w:t>
      </w:r>
      <w:proofErr w:type="spellEnd"/>
      <w:r w:rsidR="00781BC4" w:rsidRPr="00091016">
        <w:rPr>
          <w:lang w:val="pl-PL"/>
        </w:rPr>
        <w:t xml:space="preserve"> </w:t>
      </w:r>
      <w:r w:rsidRPr="008F30F4">
        <w:rPr>
          <w:lang w:val="pl-PL"/>
        </w:rPr>
        <w:t xml:space="preserve">AUC. </w:t>
      </w:r>
      <w:proofErr w:type="spellStart"/>
      <w:r w:rsidRPr="007E7789">
        <w:rPr>
          <w:lang w:val="pl-PL"/>
        </w:rPr>
        <w:t>Zato</w:t>
      </w:r>
      <w:proofErr w:type="spellEnd"/>
      <w:r w:rsidRPr="007E7789">
        <w:rPr>
          <w:lang w:val="pl-PL"/>
        </w:rPr>
        <w:t xml:space="preserve"> </w:t>
      </w:r>
      <w:proofErr w:type="spellStart"/>
      <w:r w:rsidRPr="007E7789">
        <w:rPr>
          <w:lang w:val="pl-PL"/>
        </w:rPr>
        <w:t>se</w:t>
      </w:r>
      <w:proofErr w:type="spellEnd"/>
      <w:r w:rsidRPr="007E7789">
        <w:rPr>
          <w:lang w:val="pl-PL"/>
        </w:rPr>
        <w:t xml:space="preserve"> </w:t>
      </w:r>
      <w:proofErr w:type="spellStart"/>
      <w:r w:rsidRPr="007E7789">
        <w:rPr>
          <w:lang w:val="pl-PL"/>
        </w:rPr>
        <w:t>lahko</w:t>
      </w:r>
      <w:proofErr w:type="spellEnd"/>
      <w:r w:rsidRPr="007E7789">
        <w:rPr>
          <w:lang w:val="pl-PL"/>
        </w:rPr>
        <w:t xml:space="preserve"> </w:t>
      </w:r>
      <w:proofErr w:type="spellStart"/>
      <w:r w:rsidRPr="007E7789">
        <w:rPr>
          <w:lang w:val="pl-PL"/>
        </w:rPr>
        <w:t>pomalidomid</w:t>
      </w:r>
      <w:proofErr w:type="spellEnd"/>
      <w:r w:rsidRPr="007E7789">
        <w:rPr>
          <w:lang w:val="pl-PL"/>
        </w:rPr>
        <w:t xml:space="preserve"> daje s </w:t>
      </w:r>
      <w:proofErr w:type="spellStart"/>
      <w:r w:rsidRPr="007E7789">
        <w:rPr>
          <w:lang w:val="pl-PL"/>
        </w:rPr>
        <w:t>hrano</w:t>
      </w:r>
      <w:proofErr w:type="spellEnd"/>
      <w:r w:rsidRPr="007E7789">
        <w:rPr>
          <w:lang w:val="pl-PL"/>
        </w:rPr>
        <w:t xml:space="preserve"> </w:t>
      </w:r>
      <w:proofErr w:type="spellStart"/>
      <w:r w:rsidRPr="007E7789">
        <w:rPr>
          <w:lang w:val="pl-PL"/>
        </w:rPr>
        <w:t>ali</w:t>
      </w:r>
      <w:proofErr w:type="spellEnd"/>
      <w:r w:rsidRPr="007E7789">
        <w:rPr>
          <w:lang w:val="pl-PL"/>
        </w:rPr>
        <w:t xml:space="preserve"> </w:t>
      </w:r>
      <w:proofErr w:type="spellStart"/>
      <w:r w:rsidRPr="007E7789">
        <w:rPr>
          <w:lang w:val="pl-PL"/>
        </w:rPr>
        <w:t>brez</w:t>
      </w:r>
      <w:proofErr w:type="spellEnd"/>
      <w:r w:rsidRPr="007E7789">
        <w:rPr>
          <w:lang w:val="pl-PL"/>
        </w:rPr>
        <w:t xml:space="preserve"> </w:t>
      </w:r>
      <w:proofErr w:type="spellStart"/>
      <w:r w:rsidRPr="007E7789">
        <w:rPr>
          <w:lang w:val="pl-PL"/>
        </w:rPr>
        <w:t>nje</w:t>
      </w:r>
      <w:proofErr w:type="spellEnd"/>
      <w:r w:rsidRPr="007E7789">
        <w:rPr>
          <w:lang w:val="pl-PL"/>
        </w:rPr>
        <w:t>.</w:t>
      </w:r>
    </w:p>
    <w:p w14:paraId="6D0B799F" w14:textId="77777777" w:rsidR="004627C0" w:rsidRPr="007E7789" w:rsidRDefault="004627C0" w:rsidP="004627C0">
      <w:pPr>
        <w:spacing w:after="0" w:line="240" w:lineRule="auto"/>
        <w:ind w:left="0" w:right="0" w:firstLine="0"/>
        <w:rPr>
          <w:lang w:val="pl-PL"/>
        </w:rPr>
      </w:pPr>
    </w:p>
    <w:p w14:paraId="4B7AE611" w14:textId="77777777" w:rsidR="004627C0" w:rsidRPr="007E7789" w:rsidRDefault="009307B4" w:rsidP="004627C0">
      <w:pPr>
        <w:spacing w:after="0" w:line="240" w:lineRule="auto"/>
        <w:ind w:left="0" w:right="0" w:firstLine="0"/>
        <w:rPr>
          <w:lang w:val="pl-PL"/>
        </w:rPr>
      </w:pPr>
      <w:proofErr w:type="spellStart"/>
      <w:r w:rsidRPr="007E7789">
        <w:rPr>
          <w:u w:val="single" w:color="000000"/>
          <w:lang w:val="pl-PL"/>
        </w:rPr>
        <w:t>Porazdelitev</w:t>
      </w:r>
      <w:proofErr w:type="spellEnd"/>
    </w:p>
    <w:p w14:paraId="320A0736" w14:textId="77777777" w:rsidR="00087F25" w:rsidRPr="007E7789" w:rsidRDefault="00087F25" w:rsidP="004627C0">
      <w:pPr>
        <w:spacing w:after="0" w:line="240" w:lineRule="auto"/>
        <w:ind w:left="0" w:right="0" w:firstLine="0"/>
        <w:rPr>
          <w:lang w:val="pl-PL"/>
        </w:rPr>
      </w:pPr>
    </w:p>
    <w:p w14:paraId="638C4B90" w14:textId="02D7F621" w:rsidR="00AC0A1E" w:rsidRPr="007E7789" w:rsidRDefault="009307B4" w:rsidP="004627C0">
      <w:pPr>
        <w:spacing w:after="0" w:line="240" w:lineRule="auto"/>
        <w:ind w:left="0" w:right="0" w:firstLine="0"/>
        <w:rPr>
          <w:lang w:val="pl-PL"/>
        </w:rPr>
      </w:pPr>
      <w:proofErr w:type="spellStart"/>
      <w:r w:rsidRPr="007E7789">
        <w:rPr>
          <w:lang w:val="pl-PL"/>
        </w:rPr>
        <w:t>Pomalidomid</w:t>
      </w:r>
      <w:proofErr w:type="spellEnd"/>
      <w:r w:rsidRPr="007E7789">
        <w:rPr>
          <w:lang w:val="pl-PL"/>
        </w:rPr>
        <w:t xml:space="preserve"> ima </w:t>
      </w:r>
      <w:proofErr w:type="spellStart"/>
      <w:r w:rsidRPr="007E7789">
        <w:rPr>
          <w:lang w:val="pl-PL"/>
        </w:rPr>
        <w:t>srednji</w:t>
      </w:r>
      <w:proofErr w:type="spellEnd"/>
      <w:r w:rsidRPr="007E7789">
        <w:rPr>
          <w:lang w:val="pl-PL"/>
        </w:rPr>
        <w:t xml:space="preserve"> </w:t>
      </w:r>
      <w:proofErr w:type="spellStart"/>
      <w:r w:rsidRPr="007E7789">
        <w:rPr>
          <w:lang w:val="pl-PL"/>
        </w:rPr>
        <w:t>navidezni</w:t>
      </w:r>
      <w:proofErr w:type="spellEnd"/>
      <w:r w:rsidRPr="007E7789">
        <w:rPr>
          <w:lang w:val="pl-PL"/>
        </w:rPr>
        <w:t xml:space="preserve"> volumen </w:t>
      </w:r>
      <w:proofErr w:type="spellStart"/>
      <w:r w:rsidRPr="007E7789">
        <w:rPr>
          <w:lang w:val="pl-PL"/>
        </w:rPr>
        <w:t>porazdelitve</w:t>
      </w:r>
      <w:proofErr w:type="spellEnd"/>
      <w:r w:rsidRPr="007E7789">
        <w:rPr>
          <w:lang w:val="pl-PL"/>
        </w:rPr>
        <w:t xml:space="preserve"> (</w:t>
      </w:r>
      <w:proofErr w:type="spellStart"/>
      <w:r w:rsidRPr="007E7789">
        <w:rPr>
          <w:lang w:val="pl-PL"/>
        </w:rPr>
        <w:t>Vd</w:t>
      </w:r>
      <w:proofErr w:type="spellEnd"/>
      <w:r w:rsidRPr="007E7789">
        <w:rPr>
          <w:lang w:val="pl-PL"/>
        </w:rPr>
        <w:t xml:space="preserve">/F) </w:t>
      </w:r>
      <w:proofErr w:type="spellStart"/>
      <w:r w:rsidRPr="007E7789">
        <w:rPr>
          <w:lang w:val="pl-PL"/>
        </w:rPr>
        <w:t>med</w:t>
      </w:r>
      <w:proofErr w:type="spellEnd"/>
      <w:r w:rsidRPr="007E7789">
        <w:rPr>
          <w:lang w:val="pl-PL"/>
        </w:rPr>
        <w:t xml:space="preserve"> 62 in 138 l v </w:t>
      </w:r>
      <w:proofErr w:type="spellStart"/>
      <w:r w:rsidRPr="007E7789">
        <w:rPr>
          <w:lang w:val="pl-PL"/>
        </w:rPr>
        <w:t>stanju</w:t>
      </w:r>
      <w:proofErr w:type="spellEnd"/>
      <w:r w:rsidRPr="007E7789">
        <w:rPr>
          <w:lang w:val="pl-PL"/>
        </w:rPr>
        <w:t xml:space="preserve"> </w:t>
      </w:r>
      <w:proofErr w:type="spellStart"/>
      <w:r w:rsidRPr="007E7789">
        <w:rPr>
          <w:lang w:val="pl-PL"/>
        </w:rPr>
        <w:t>dinamičnega</w:t>
      </w:r>
      <w:proofErr w:type="spellEnd"/>
      <w:r w:rsidRPr="007E7789">
        <w:rPr>
          <w:lang w:val="pl-PL"/>
        </w:rPr>
        <w:t xml:space="preserve"> </w:t>
      </w:r>
      <w:proofErr w:type="spellStart"/>
      <w:r w:rsidRPr="007E7789">
        <w:rPr>
          <w:lang w:val="pl-PL"/>
        </w:rPr>
        <w:t>ravnovesja</w:t>
      </w:r>
      <w:proofErr w:type="spellEnd"/>
      <w:r w:rsidRPr="007E7789">
        <w:rPr>
          <w:lang w:val="pl-PL"/>
        </w:rPr>
        <w:t xml:space="preserve">. </w:t>
      </w:r>
      <w:proofErr w:type="spellStart"/>
      <w:r w:rsidRPr="007E7789">
        <w:rPr>
          <w:lang w:val="pl-PL"/>
        </w:rPr>
        <w:t>Pomalidomid</w:t>
      </w:r>
      <w:proofErr w:type="spellEnd"/>
      <w:r w:rsidRPr="007E7789">
        <w:rPr>
          <w:lang w:val="pl-PL"/>
        </w:rPr>
        <w:t xml:space="preserve"> </w:t>
      </w:r>
      <w:proofErr w:type="spellStart"/>
      <w:r w:rsidRPr="007E7789">
        <w:rPr>
          <w:lang w:val="pl-PL"/>
        </w:rPr>
        <w:t>se</w:t>
      </w:r>
      <w:proofErr w:type="spellEnd"/>
      <w:r w:rsidRPr="007E7789">
        <w:rPr>
          <w:lang w:val="pl-PL"/>
        </w:rPr>
        <w:t xml:space="preserve"> </w:t>
      </w:r>
      <w:proofErr w:type="spellStart"/>
      <w:r w:rsidRPr="007E7789">
        <w:rPr>
          <w:lang w:val="pl-PL"/>
        </w:rPr>
        <w:t>porazdeli</w:t>
      </w:r>
      <w:proofErr w:type="spellEnd"/>
      <w:r w:rsidRPr="007E7789">
        <w:rPr>
          <w:lang w:val="pl-PL"/>
        </w:rPr>
        <w:t xml:space="preserve"> v </w:t>
      </w:r>
      <w:proofErr w:type="spellStart"/>
      <w:r w:rsidRPr="007E7789">
        <w:rPr>
          <w:lang w:val="pl-PL"/>
        </w:rPr>
        <w:t>spermi</w:t>
      </w:r>
      <w:proofErr w:type="spellEnd"/>
      <w:r w:rsidRPr="007E7789">
        <w:rPr>
          <w:lang w:val="pl-PL"/>
        </w:rPr>
        <w:t xml:space="preserve"> </w:t>
      </w:r>
      <w:proofErr w:type="spellStart"/>
      <w:r w:rsidRPr="007E7789">
        <w:rPr>
          <w:lang w:val="pl-PL"/>
        </w:rPr>
        <w:t>zdravih</w:t>
      </w:r>
      <w:proofErr w:type="spellEnd"/>
      <w:r w:rsidRPr="007E7789">
        <w:rPr>
          <w:lang w:val="pl-PL"/>
        </w:rPr>
        <w:t xml:space="preserve"> </w:t>
      </w:r>
      <w:proofErr w:type="spellStart"/>
      <w:r w:rsidRPr="007E7789">
        <w:rPr>
          <w:lang w:val="pl-PL"/>
        </w:rPr>
        <w:t>oseb</w:t>
      </w:r>
      <w:proofErr w:type="spellEnd"/>
      <w:r w:rsidRPr="007E7789">
        <w:rPr>
          <w:lang w:val="pl-PL"/>
        </w:rPr>
        <w:t xml:space="preserve"> v </w:t>
      </w:r>
      <w:proofErr w:type="spellStart"/>
      <w:r w:rsidRPr="007E7789">
        <w:rPr>
          <w:lang w:val="pl-PL"/>
        </w:rPr>
        <w:t>koncentraciji</w:t>
      </w:r>
      <w:proofErr w:type="spellEnd"/>
      <w:r w:rsidRPr="007E7789">
        <w:rPr>
          <w:lang w:val="pl-PL"/>
        </w:rPr>
        <w:t xml:space="preserve"> </w:t>
      </w:r>
      <w:proofErr w:type="spellStart"/>
      <w:r w:rsidRPr="007E7789">
        <w:rPr>
          <w:lang w:val="pl-PL"/>
        </w:rPr>
        <w:t>približno</w:t>
      </w:r>
      <w:proofErr w:type="spellEnd"/>
      <w:r w:rsidRPr="007E7789">
        <w:rPr>
          <w:lang w:val="pl-PL"/>
        </w:rPr>
        <w:t xml:space="preserve"> 67 % </w:t>
      </w:r>
      <w:proofErr w:type="spellStart"/>
      <w:r w:rsidRPr="007E7789">
        <w:rPr>
          <w:lang w:val="pl-PL"/>
        </w:rPr>
        <w:t>ravni</w:t>
      </w:r>
      <w:proofErr w:type="spellEnd"/>
      <w:r w:rsidRPr="007E7789">
        <w:rPr>
          <w:lang w:val="pl-PL"/>
        </w:rPr>
        <w:t xml:space="preserve"> </w:t>
      </w:r>
      <w:proofErr w:type="spellStart"/>
      <w:r w:rsidRPr="007E7789">
        <w:rPr>
          <w:lang w:val="pl-PL"/>
        </w:rPr>
        <w:t>plazme</w:t>
      </w:r>
      <w:proofErr w:type="spellEnd"/>
      <w:r w:rsidRPr="007E7789">
        <w:rPr>
          <w:lang w:val="pl-PL"/>
        </w:rPr>
        <w:t xml:space="preserve"> 4 </w:t>
      </w:r>
      <w:proofErr w:type="spellStart"/>
      <w:r w:rsidRPr="007E7789">
        <w:rPr>
          <w:lang w:val="pl-PL"/>
        </w:rPr>
        <w:t>ure</w:t>
      </w:r>
      <w:proofErr w:type="spellEnd"/>
      <w:r w:rsidRPr="007E7789">
        <w:rPr>
          <w:lang w:val="pl-PL"/>
        </w:rPr>
        <w:t xml:space="preserve"> po </w:t>
      </w:r>
      <w:proofErr w:type="spellStart"/>
      <w:r w:rsidRPr="007E7789">
        <w:rPr>
          <w:lang w:val="pl-PL"/>
        </w:rPr>
        <w:t>odmerku</w:t>
      </w:r>
      <w:proofErr w:type="spellEnd"/>
      <w:r w:rsidRPr="007E7789">
        <w:rPr>
          <w:lang w:val="pl-PL"/>
        </w:rPr>
        <w:t xml:space="preserve"> (</w:t>
      </w:r>
      <w:proofErr w:type="spellStart"/>
      <w:r w:rsidRPr="007E7789">
        <w:rPr>
          <w:lang w:val="pl-PL"/>
        </w:rPr>
        <w:t>približno</w:t>
      </w:r>
      <w:proofErr w:type="spellEnd"/>
      <w:r w:rsidRPr="007E7789">
        <w:rPr>
          <w:lang w:val="pl-PL"/>
        </w:rPr>
        <w:t xml:space="preserve"> </w:t>
      </w:r>
      <w:proofErr w:type="spellStart"/>
      <w:r w:rsidRPr="007E7789">
        <w:rPr>
          <w:lang w:val="pl-PL"/>
        </w:rPr>
        <w:t>t</w:t>
      </w:r>
      <w:r w:rsidRPr="007E7789">
        <w:rPr>
          <w:vertAlign w:val="subscript"/>
          <w:lang w:val="pl-PL"/>
        </w:rPr>
        <w:t>max</w:t>
      </w:r>
      <w:proofErr w:type="spellEnd"/>
      <w:r w:rsidRPr="007E7789">
        <w:rPr>
          <w:lang w:val="pl-PL"/>
        </w:rPr>
        <w:t xml:space="preserve">) po 4 </w:t>
      </w:r>
      <w:proofErr w:type="spellStart"/>
      <w:r w:rsidRPr="007E7789">
        <w:rPr>
          <w:lang w:val="pl-PL"/>
        </w:rPr>
        <w:t>dneh</w:t>
      </w:r>
      <w:proofErr w:type="spellEnd"/>
      <w:r w:rsidRPr="007E7789">
        <w:rPr>
          <w:lang w:val="pl-PL"/>
        </w:rPr>
        <w:t xml:space="preserve"> </w:t>
      </w:r>
      <w:proofErr w:type="spellStart"/>
      <w:r w:rsidRPr="007E7789">
        <w:rPr>
          <w:lang w:val="pl-PL"/>
        </w:rPr>
        <w:t>odmerjanja</w:t>
      </w:r>
      <w:proofErr w:type="spellEnd"/>
      <w:r w:rsidRPr="007E7789">
        <w:rPr>
          <w:lang w:val="pl-PL"/>
        </w:rPr>
        <w:t xml:space="preserve"> 2</w:t>
      </w:r>
      <w:r w:rsidR="00327F46" w:rsidRPr="007E7789">
        <w:rPr>
          <w:lang w:val="pl-PL"/>
        </w:rPr>
        <w:t> mg</w:t>
      </w:r>
      <w:r w:rsidRPr="007E7789">
        <w:rPr>
          <w:lang w:val="pl-PL"/>
        </w:rPr>
        <w:t xml:space="preserve"> </w:t>
      </w:r>
      <w:proofErr w:type="spellStart"/>
      <w:r w:rsidRPr="007E7789">
        <w:rPr>
          <w:lang w:val="pl-PL"/>
        </w:rPr>
        <w:t>enkrat</w:t>
      </w:r>
      <w:proofErr w:type="spellEnd"/>
      <w:r w:rsidRPr="007E7789">
        <w:rPr>
          <w:lang w:val="pl-PL"/>
        </w:rPr>
        <w:t xml:space="preserve"> na dan. </w:t>
      </w:r>
      <w:proofErr w:type="spellStart"/>
      <w:r w:rsidRPr="007E7789">
        <w:rPr>
          <w:lang w:val="pl-PL"/>
        </w:rPr>
        <w:t>Razpon</w:t>
      </w:r>
      <w:proofErr w:type="spellEnd"/>
      <w:r w:rsidRPr="007E7789">
        <w:rPr>
          <w:lang w:val="pl-PL"/>
        </w:rPr>
        <w:t xml:space="preserve"> </w:t>
      </w:r>
      <w:proofErr w:type="spellStart"/>
      <w:r w:rsidRPr="007E7789">
        <w:rPr>
          <w:lang w:val="pl-PL"/>
        </w:rPr>
        <w:t>vezave</w:t>
      </w:r>
      <w:proofErr w:type="spellEnd"/>
      <w:r w:rsidRPr="007E7789">
        <w:rPr>
          <w:lang w:val="pl-PL"/>
        </w:rPr>
        <w:t xml:space="preserve"> </w:t>
      </w:r>
      <w:proofErr w:type="spellStart"/>
      <w:r w:rsidRPr="007E7789">
        <w:rPr>
          <w:lang w:val="pl-PL"/>
        </w:rPr>
        <w:t>enantiomerov</w:t>
      </w:r>
      <w:proofErr w:type="spellEnd"/>
      <w:r w:rsidRPr="007E7789">
        <w:rPr>
          <w:lang w:val="pl-PL"/>
        </w:rPr>
        <w:t xml:space="preserve"> </w:t>
      </w:r>
      <w:proofErr w:type="spellStart"/>
      <w:r w:rsidRPr="007E7789">
        <w:rPr>
          <w:lang w:val="pl-PL"/>
        </w:rPr>
        <w:t>pomalidomida</w:t>
      </w:r>
      <w:proofErr w:type="spellEnd"/>
      <w:r w:rsidRPr="007E7789">
        <w:rPr>
          <w:lang w:val="pl-PL"/>
        </w:rPr>
        <w:t xml:space="preserve"> </w:t>
      </w:r>
      <w:r w:rsidRPr="007E7789">
        <w:rPr>
          <w:i/>
          <w:lang w:val="pl-PL"/>
        </w:rPr>
        <w:t>in vitro</w:t>
      </w:r>
      <w:r w:rsidRPr="007E7789">
        <w:rPr>
          <w:lang w:val="pl-PL"/>
        </w:rPr>
        <w:t xml:space="preserve"> na </w:t>
      </w:r>
      <w:proofErr w:type="spellStart"/>
      <w:r w:rsidRPr="007E7789">
        <w:rPr>
          <w:lang w:val="pl-PL"/>
        </w:rPr>
        <w:t>beljakovine</w:t>
      </w:r>
      <w:proofErr w:type="spellEnd"/>
      <w:r w:rsidRPr="007E7789">
        <w:rPr>
          <w:lang w:val="pl-PL"/>
        </w:rPr>
        <w:t xml:space="preserve"> v </w:t>
      </w:r>
      <w:proofErr w:type="spellStart"/>
      <w:r w:rsidRPr="007E7789">
        <w:rPr>
          <w:lang w:val="pl-PL"/>
        </w:rPr>
        <w:t>plazmi</w:t>
      </w:r>
      <w:proofErr w:type="spellEnd"/>
      <w:r w:rsidRPr="007E7789">
        <w:rPr>
          <w:lang w:val="pl-PL"/>
        </w:rPr>
        <w:t xml:space="preserve"> </w:t>
      </w:r>
      <w:proofErr w:type="spellStart"/>
      <w:r w:rsidRPr="007E7789">
        <w:rPr>
          <w:lang w:val="pl-PL"/>
        </w:rPr>
        <w:t>pri</w:t>
      </w:r>
      <w:proofErr w:type="spellEnd"/>
      <w:r w:rsidRPr="007E7789">
        <w:rPr>
          <w:lang w:val="pl-PL"/>
        </w:rPr>
        <w:t xml:space="preserve"> </w:t>
      </w:r>
      <w:proofErr w:type="spellStart"/>
      <w:r w:rsidRPr="007E7789">
        <w:rPr>
          <w:lang w:val="pl-PL"/>
        </w:rPr>
        <w:t>človeku</w:t>
      </w:r>
      <w:proofErr w:type="spellEnd"/>
      <w:r w:rsidRPr="007E7789">
        <w:rPr>
          <w:lang w:val="pl-PL"/>
        </w:rPr>
        <w:t xml:space="preserve"> je </w:t>
      </w:r>
      <w:proofErr w:type="spellStart"/>
      <w:r w:rsidRPr="007E7789">
        <w:rPr>
          <w:lang w:val="pl-PL"/>
        </w:rPr>
        <w:t>med</w:t>
      </w:r>
      <w:proofErr w:type="spellEnd"/>
      <w:r w:rsidRPr="007E7789">
        <w:rPr>
          <w:lang w:val="pl-PL"/>
        </w:rPr>
        <w:t xml:space="preserve"> 12 % do 44 % in ni </w:t>
      </w:r>
      <w:proofErr w:type="spellStart"/>
      <w:r w:rsidRPr="007E7789">
        <w:rPr>
          <w:lang w:val="pl-PL"/>
        </w:rPr>
        <w:t>odvisen</w:t>
      </w:r>
      <w:proofErr w:type="spellEnd"/>
      <w:r w:rsidRPr="007E7789">
        <w:rPr>
          <w:lang w:val="pl-PL"/>
        </w:rPr>
        <w:t xml:space="preserve"> od </w:t>
      </w:r>
      <w:proofErr w:type="spellStart"/>
      <w:r w:rsidRPr="007E7789">
        <w:rPr>
          <w:lang w:val="pl-PL"/>
        </w:rPr>
        <w:t>koncentracije</w:t>
      </w:r>
      <w:proofErr w:type="spellEnd"/>
      <w:r w:rsidRPr="007E7789">
        <w:rPr>
          <w:lang w:val="pl-PL"/>
        </w:rPr>
        <w:t>.</w:t>
      </w:r>
    </w:p>
    <w:p w14:paraId="38F73325" w14:textId="4BCBC689" w:rsidR="004627C0" w:rsidRPr="007E7789" w:rsidRDefault="004627C0" w:rsidP="004627C0">
      <w:pPr>
        <w:spacing w:after="0" w:line="240" w:lineRule="auto"/>
        <w:ind w:left="0" w:right="0" w:firstLine="0"/>
        <w:rPr>
          <w:lang w:val="pl-PL"/>
        </w:rPr>
      </w:pPr>
    </w:p>
    <w:p w14:paraId="7279E3B9" w14:textId="77777777" w:rsidR="004627C0" w:rsidRPr="007E7789" w:rsidRDefault="009307B4" w:rsidP="004627C0">
      <w:pPr>
        <w:spacing w:after="0" w:line="240" w:lineRule="auto"/>
        <w:ind w:left="0" w:right="0" w:firstLine="0"/>
        <w:rPr>
          <w:lang w:val="pl-PL"/>
        </w:rPr>
      </w:pPr>
      <w:proofErr w:type="spellStart"/>
      <w:r w:rsidRPr="007E7789">
        <w:rPr>
          <w:u w:val="single" w:color="000000"/>
          <w:lang w:val="pl-PL"/>
        </w:rPr>
        <w:t>Biotransformacija</w:t>
      </w:r>
      <w:proofErr w:type="spellEnd"/>
    </w:p>
    <w:p w14:paraId="49222B9D" w14:textId="77777777" w:rsidR="004627C0" w:rsidRPr="007E7789" w:rsidRDefault="004627C0" w:rsidP="004627C0">
      <w:pPr>
        <w:spacing w:after="0" w:line="240" w:lineRule="auto"/>
        <w:ind w:left="0" w:right="0" w:firstLine="0"/>
        <w:rPr>
          <w:lang w:val="pl-PL"/>
        </w:rPr>
      </w:pPr>
    </w:p>
    <w:p w14:paraId="19297B30" w14:textId="0AE7531B" w:rsidR="004627C0" w:rsidRPr="008F30F4" w:rsidRDefault="009307B4" w:rsidP="004627C0">
      <w:pPr>
        <w:spacing w:after="0" w:line="240" w:lineRule="auto"/>
        <w:ind w:left="0" w:right="0" w:firstLine="0"/>
        <w:rPr>
          <w:lang w:val="pl-PL"/>
        </w:rPr>
      </w:pPr>
      <w:proofErr w:type="spellStart"/>
      <w:r w:rsidRPr="007E7789">
        <w:rPr>
          <w:lang w:val="pl-PL"/>
        </w:rPr>
        <w:t>Pomalidomid</w:t>
      </w:r>
      <w:proofErr w:type="spellEnd"/>
      <w:r w:rsidRPr="007E7789">
        <w:rPr>
          <w:lang w:val="pl-PL"/>
        </w:rPr>
        <w:t xml:space="preserve"> je </w:t>
      </w:r>
      <w:proofErr w:type="spellStart"/>
      <w:r w:rsidRPr="007E7789">
        <w:rPr>
          <w:lang w:val="pl-PL"/>
        </w:rPr>
        <w:t>pri</w:t>
      </w:r>
      <w:proofErr w:type="spellEnd"/>
      <w:r w:rsidRPr="007E7789">
        <w:rPr>
          <w:lang w:val="pl-PL"/>
        </w:rPr>
        <w:t xml:space="preserve"> </w:t>
      </w:r>
      <w:proofErr w:type="spellStart"/>
      <w:r w:rsidRPr="007E7789">
        <w:rPr>
          <w:lang w:val="pl-PL"/>
        </w:rPr>
        <w:t>zdravih</w:t>
      </w:r>
      <w:proofErr w:type="spellEnd"/>
      <w:r w:rsidRPr="007E7789">
        <w:rPr>
          <w:lang w:val="pl-PL"/>
        </w:rPr>
        <w:t xml:space="preserve"> </w:t>
      </w:r>
      <w:proofErr w:type="spellStart"/>
      <w:r w:rsidRPr="007E7789">
        <w:rPr>
          <w:lang w:val="pl-PL"/>
        </w:rPr>
        <w:t>osebah</w:t>
      </w:r>
      <w:proofErr w:type="spellEnd"/>
      <w:r w:rsidRPr="007E7789">
        <w:rPr>
          <w:lang w:val="pl-PL"/>
        </w:rPr>
        <w:t xml:space="preserve">, ki </w:t>
      </w:r>
      <w:proofErr w:type="spellStart"/>
      <w:r w:rsidRPr="007E7789">
        <w:rPr>
          <w:lang w:val="pl-PL"/>
        </w:rPr>
        <w:t>so</w:t>
      </w:r>
      <w:proofErr w:type="spellEnd"/>
      <w:r w:rsidRPr="007E7789">
        <w:rPr>
          <w:lang w:val="pl-PL"/>
        </w:rPr>
        <w:t xml:space="preserve"> </w:t>
      </w:r>
      <w:proofErr w:type="spellStart"/>
      <w:r w:rsidRPr="007E7789">
        <w:rPr>
          <w:lang w:val="pl-PL"/>
        </w:rPr>
        <w:t>prejele</w:t>
      </w:r>
      <w:proofErr w:type="spellEnd"/>
      <w:r w:rsidRPr="007E7789">
        <w:rPr>
          <w:lang w:val="pl-PL"/>
        </w:rPr>
        <w:t xml:space="preserve"> </w:t>
      </w:r>
      <w:proofErr w:type="spellStart"/>
      <w:r w:rsidRPr="007E7789">
        <w:rPr>
          <w:lang w:val="pl-PL"/>
        </w:rPr>
        <w:t>en</w:t>
      </w:r>
      <w:r w:rsidR="00C05F34" w:rsidRPr="007E7789">
        <w:rPr>
          <w:lang w:val="pl-PL"/>
        </w:rPr>
        <w:t>kratni</w:t>
      </w:r>
      <w:proofErr w:type="spellEnd"/>
      <w:r w:rsidRPr="007E7789">
        <w:rPr>
          <w:lang w:val="pl-PL"/>
        </w:rPr>
        <w:t xml:space="preserve"> </w:t>
      </w:r>
      <w:proofErr w:type="spellStart"/>
      <w:r w:rsidRPr="007E7789">
        <w:rPr>
          <w:lang w:val="pl-PL"/>
        </w:rPr>
        <w:t>peroralni</w:t>
      </w:r>
      <w:proofErr w:type="spellEnd"/>
      <w:r w:rsidRPr="007E7789">
        <w:rPr>
          <w:lang w:val="pl-PL"/>
        </w:rPr>
        <w:t xml:space="preserve"> </w:t>
      </w:r>
      <w:proofErr w:type="spellStart"/>
      <w:r w:rsidRPr="007E7789">
        <w:rPr>
          <w:lang w:val="pl-PL"/>
        </w:rPr>
        <w:t>odmerek</w:t>
      </w:r>
      <w:proofErr w:type="spellEnd"/>
      <w:r w:rsidRPr="007E7789">
        <w:rPr>
          <w:lang w:val="pl-PL"/>
        </w:rPr>
        <w:t xml:space="preserve"> [</w:t>
      </w:r>
      <w:r w:rsidRPr="007E7789">
        <w:rPr>
          <w:vertAlign w:val="superscript"/>
          <w:lang w:val="pl-PL"/>
        </w:rPr>
        <w:t>14</w:t>
      </w:r>
      <w:r w:rsidRPr="007E7789">
        <w:rPr>
          <w:lang w:val="pl-PL"/>
        </w:rPr>
        <w:t>C]-</w:t>
      </w:r>
      <w:proofErr w:type="spellStart"/>
      <w:r w:rsidRPr="007E7789">
        <w:rPr>
          <w:lang w:val="pl-PL"/>
        </w:rPr>
        <w:t>pomalidomid</w:t>
      </w:r>
      <w:proofErr w:type="spellEnd"/>
      <w:r w:rsidRPr="007E7789">
        <w:rPr>
          <w:lang w:val="pl-PL"/>
        </w:rPr>
        <w:t xml:space="preserve"> (2</w:t>
      </w:r>
      <w:r w:rsidR="00327F46" w:rsidRPr="007E7789">
        <w:rPr>
          <w:lang w:val="pl-PL"/>
        </w:rPr>
        <w:t> mg</w:t>
      </w:r>
      <w:r w:rsidRPr="007E7789">
        <w:rPr>
          <w:lang w:val="pl-PL"/>
        </w:rPr>
        <w:t xml:space="preserve">) </w:t>
      </w:r>
      <w:r w:rsidRPr="007E7789">
        <w:rPr>
          <w:i/>
          <w:lang w:val="pl-PL"/>
        </w:rPr>
        <w:t>in vivo</w:t>
      </w:r>
      <w:r w:rsidRPr="007E7789">
        <w:rPr>
          <w:lang w:val="pl-PL"/>
        </w:rPr>
        <w:t xml:space="preserve"> </w:t>
      </w:r>
      <w:proofErr w:type="spellStart"/>
      <w:r w:rsidRPr="007E7789">
        <w:rPr>
          <w:lang w:val="pl-PL"/>
        </w:rPr>
        <w:t>glavna</w:t>
      </w:r>
      <w:proofErr w:type="spellEnd"/>
      <w:r w:rsidRPr="007E7789">
        <w:rPr>
          <w:lang w:val="pl-PL"/>
        </w:rPr>
        <w:t xml:space="preserve"> </w:t>
      </w:r>
      <w:proofErr w:type="spellStart"/>
      <w:r w:rsidRPr="007E7789">
        <w:rPr>
          <w:lang w:val="pl-PL"/>
        </w:rPr>
        <w:t>cirkulirajoča</w:t>
      </w:r>
      <w:proofErr w:type="spellEnd"/>
      <w:r w:rsidRPr="007E7789">
        <w:rPr>
          <w:lang w:val="pl-PL"/>
        </w:rPr>
        <w:t xml:space="preserve"> </w:t>
      </w:r>
      <w:proofErr w:type="spellStart"/>
      <w:r w:rsidRPr="007E7789">
        <w:rPr>
          <w:lang w:val="pl-PL"/>
        </w:rPr>
        <w:t>sestavina</w:t>
      </w:r>
      <w:proofErr w:type="spellEnd"/>
      <w:r w:rsidRPr="007E7789">
        <w:rPr>
          <w:lang w:val="pl-PL"/>
        </w:rPr>
        <w:t xml:space="preserve"> (</w:t>
      </w:r>
      <w:proofErr w:type="spellStart"/>
      <w:r w:rsidRPr="007E7789">
        <w:rPr>
          <w:lang w:val="pl-PL"/>
        </w:rPr>
        <w:t>približno</w:t>
      </w:r>
      <w:proofErr w:type="spellEnd"/>
      <w:r w:rsidRPr="007E7789">
        <w:rPr>
          <w:lang w:val="pl-PL"/>
        </w:rPr>
        <w:t xml:space="preserve"> 70 % </w:t>
      </w:r>
      <w:proofErr w:type="spellStart"/>
      <w:r w:rsidRPr="007E7789">
        <w:rPr>
          <w:lang w:val="pl-PL"/>
        </w:rPr>
        <w:t>radioaktivnosti</w:t>
      </w:r>
      <w:proofErr w:type="spellEnd"/>
      <w:r w:rsidRPr="007E7789">
        <w:rPr>
          <w:lang w:val="pl-PL"/>
        </w:rPr>
        <w:t xml:space="preserve"> v </w:t>
      </w:r>
      <w:proofErr w:type="spellStart"/>
      <w:r w:rsidRPr="007E7789">
        <w:rPr>
          <w:lang w:val="pl-PL"/>
        </w:rPr>
        <w:t>plazmi</w:t>
      </w:r>
      <w:proofErr w:type="spellEnd"/>
      <w:r w:rsidRPr="007E7789">
        <w:rPr>
          <w:lang w:val="pl-PL"/>
        </w:rPr>
        <w:t xml:space="preserve">). </w:t>
      </w:r>
      <w:proofErr w:type="spellStart"/>
      <w:r w:rsidRPr="008F30F4">
        <w:rPr>
          <w:lang w:val="pl-PL"/>
        </w:rPr>
        <w:t>Presnovki</w:t>
      </w:r>
      <w:proofErr w:type="spellEnd"/>
      <w:r w:rsidRPr="008F30F4">
        <w:rPr>
          <w:lang w:val="pl-PL"/>
        </w:rPr>
        <w:t xml:space="preserve"> </w:t>
      </w:r>
      <w:proofErr w:type="spellStart"/>
      <w:r w:rsidRPr="008F30F4">
        <w:rPr>
          <w:lang w:val="pl-PL"/>
        </w:rPr>
        <w:t>niso</w:t>
      </w:r>
      <w:proofErr w:type="spellEnd"/>
      <w:r w:rsidRPr="008F30F4">
        <w:rPr>
          <w:lang w:val="pl-PL"/>
        </w:rPr>
        <w:t xml:space="preserve"> bili </w:t>
      </w:r>
      <w:proofErr w:type="spellStart"/>
      <w:r w:rsidRPr="008F30F4">
        <w:rPr>
          <w:lang w:val="pl-PL"/>
        </w:rPr>
        <w:t>prisotni</w:t>
      </w:r>
      <w:proofErr w:type="spellEnd"/>
      <w:r w:rsidRPr="008F30F4">
        <w:rPr>
          <w:lang w:val="pl-PL"/>
        </w:rPr>
        <w:t xml:space="preserve"> z &gt; 10 % </w:t>
      </w:r>
      <w:proofErr w:type="spellStart"/>
      <w:r w:rsidRPr="008F30F4">
        <w:rPr>
          <w:lang w:val="pl-PL"/>
        </w:rPr>
        <w:t>glede</w:t>
      </w:r>
      <w:proofErr w:type="spellEnd"/>
      <w:r w:rsidRPr="008F30F4">
        <w:rPr>
          <w:lang w:val="pl-PL"/>
        </w:rPr>
        <w:t xml:space="preserve"> na </w:t>
      </w:r>
      <w:proofErr w:type="spellStart"/>
      <w:r w:rsidRPr="008F30F4">
        <w:rPr>
          <w:lang w:val="pl-PL"/>
        </w:rPr>
        <w:t>izhodno</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skupno</w:t>
      </w:r>
      <w:proofErr w:type="spellEnd"/>
      <w:r w:rsidRPr="008F30F4">
        <w:rPr>
          <w:lang w:val="pl-PL"/>
        </w:rPr>
        <w:t xml:space="preserve"> </w:t>
      </w:r>
      <w:proofErr w:type="spellStart"/>
      <w:r w:rsidRPr="008F30F4">
        <w:rPr>
          <w:lang w:val="pl-PL"/>
        </w:rPr>
        <w:t>radioaktivnost</w:t>
      </w:r>
      <w:proofErr w:type="spellEnd"/>
      <w:r w:rsidRPr="008F30F4">
        <w:rPr>
          <w:lang w:val="pl-PL"/>
        </w:rPr>
        <w:t xml:space="preserve"> v </w:t>
      </w:r>
      <w:proofErr w:type="spellStart"/>
      <w:r w:rsidRPr="008F30F4">
        <w:rPr>
          <w:lang w:val="pl-PL"/>
        </w:rPr>
        <w:t>plazmi</w:t>
      </w:r>
      <w:proofErr w:type="spellEnd"/>
      <w:r w:rsidRPr="008F30F4">
        <w:rPr>
          <w:lang w:val="pl-PL"/>
        </w:rPr>
        <w:t>.</w:t>
      </w:r>
    </w:p>
    <w:p w14:paraId="67679290" w14:textId="77777777" w:rsidR="004627C0" w:rsidRPr="008F30F4" w:rsidRDefault="004627C0" w:rsidP="004627C0">
      <w:pPr>
        <w:spacing w:after="0" w:line="240" w:lineRule="auto"/>
        <w:ind w:left="0" w:right="0" w:firstLine="0"/>
        <w:rPr>
          <w:i/>
          <w:lang w:val="pl-PL"/>
        </w:rPr>
      </w:pPr>
    </w:p>
    <w:p w14:paraId="444EE443" w14:textId="77777777" w:rsidR="00AC0A1E" w:rsidRPr="008F30F4" w:rsidRDefault="009307B4" w:rsidP="004627C0">
      <w:pPr>
        <w:spacing w:after="0" w:line="240" w:lineRule="auto"/>
        <w:ind w:left="0" w:right="0" w:firstLine="0"/>
        <w:rPr>
          <w:i/>
          <w:lang w:val="pl-PL"/>
        </w:rPr>
      </w:pPr>
      <w:proofErr w:type="spellStart"/>
      <w:r w:rsidRPr="008F30F4">
        <w:rPr>
          <w:lang w:val="pl-PL"/>
        </w:rPr>
        <w:t>Prevladujoča</w:t>
      </w:r>
      <w:proofErr w:type="spellEnd"/>
      <w:r w:rsidRPr="008F30F4">
        <w:rPr>
          <w:lang w:val="pl-PL"/>
        </w:rPr>
        <w:t xml:space="preserve"> </w:t>
      </w:r>
      <w:proofErr w:type="spellStart"/>
      <w:r w:rsidRPr="008F30F4">
        <w:rPr>
          <w:lang w:val="pl-PL"/>
        </w:rPr>
        <w:t>presnovna</w:t>
      </w:r>
      <w:proofErr w:type="spellEnd"/>
      <w:r w:rsidRPr="008F30F4">
        <w:rPr>
          <w:lang w:val="pl-PL"/>
        </w:rPr>
        <w:t xml:space="preserve"> pot </w:t>
      </w:r>
      <w:proofErr w:type="spellStart"/>
      <w:r w:rsidRPr="008F30F4">
        <w:rPr>
          <w:lang w:val="pl-PL"/>
        </w:rPr>
        <w:t>izločene</w:t>
      </w:r>
      <w:proofErr w:type="spellEnd"/>
      <w:r w:rsidRPr="008F30F4">
        <w:rPr>
          <w:lang w:val="pl-PL"/>
        </w:rPr>
        <w:t xml:space="preserve"> </w:t>
      </w:r>
      <w:proofErr w:type="spellStart"/>
      <w:r w:rsidRPr="008F30F4">
        <w:rPr>
          <w:lang w:val="pl-PL"/>
        </w:rPr>
        <w:t>radioaktivnosti</w:t>
      </w:r>
      <w:proofErr w:type="spellEnd"/>
      <w:r w:rsidRPr="008F30F4">
        <w:rPr>
          <w:lang w:val="pl-PL"/>
        </w:rPr>
        <w:t xml:space="preserve"> je </w:t>
      </w:r>
      <w:proofErr w:type="spellStart"/>
      <w:r w:rsidRPr="008F30F4">
        <w:rPr>
          <w:lang w:val="pl-PL"/>
        </w:rPr>
        <w:t>hidroksilacija</w:t>
      </w:r>
      <w:proofErr w:type="spellEnd"/>
      <w:r w:rsidRPr="008F30F4">
        <w:rPr>
          <w:lang w:val="pl-PL"/>
        </w:rPr>
        <w:t xml:space="preserve"> s </w:t>
      </w:r>
      <w:proofErr w:type="spellStart"/>
      <w:r w:rsidRPr="008F30F4">
        <w:rPr>
          <w:lang w:val="pl-PL"/>
        </w:rPr>
        <w:t>sledečo</w:t>
      </w:r>
      <w:proofErr w:type="spellEnd"/>
      <w:r w:rsidRPr="008F30F4">
        <w:rPr>
          <w:lang w:val="pl-PL"/>
        </w:rPr>
        <w:t xml:space="preserve"> </w:t>
      </w:r>
      <w:proofErr w:type="spellStart"/>
      <w:r w:rsidRPr="008F30F4">
        <w:rPr>
          <w:lang w:val="pl-PL"/>
        </w:rPr>
        <w:t>glukuronidacijo</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hidroliza</w:t>
      </w:r>
      <w:proofErr w:type="spellEnd"/>
      <w:r w:rsidRPr="008F30F4">
        <w:rPr>
          <w:lang w:val="pl-PL"/>
        </w:rPr>
        <w:t xml:space="preserve">. </w:t>
      </w:r>
      <w:r w:rsidRPr="008F30F4">
        <w:rPr>
          <w:i/>
          <w:lang w:val="pl-PL"/>
        </w:rPr>
        <w:t>In vitro</w:t>
      </w:r>
      <w:r w:rsidRPr="008F30F4">
        <w:rPr>
          <w:lang w:val="pl-PL"/>
        </w:rPr>
        <w:t xml:space="preserve"> </w:t>
      </w:r>
      <w:proofErr w:type="spellStart"/>
      <w:r w:rsidRPr="008F30F4">
        <w:rPr>
          <w:lang w:val="pl-PL"/>
        </w:rPr>
        <w:t>sta</w:t>
      </w:r>
      <w:proofErr w:type="spellEnd"/>
      <w:r w:rsidRPr="008F30F4">
        <w:rPr>
          <w:lang w:val="pl-PL"/>
        </w:rPr>
        <w:t xml:space="preserve"> bila </w:t>
      </w:r>
      <w:proofErr w:type="spellStart"/>
      <w:r w:rsidRPr="008F30F4">
        <w:rPr>
          <w:lang w:val="pl-PL"/>
        </w:rPr>
        <w:t>encima</w:t>
      </w:r>
      <w:proofErr w:type="spellEnd"/>
      <w:r w:rsidRPr="008F30F4">
        <w:rPr>
          <w:lang w:val="pl-PL"/>
        </w:rPr>
        <w:t xml:space="preserve"> CYP1A2 in CYP3A4 </w:t>
      </w:r>
      <w:proofErr w:type="spellStart"/>
      <w:r w:rsidRPr="008F30F4">
        <w:rPr>
          <w:lang w:val="pl-PL"/>
        </w:rPr>
        <w:t>opredeljena</w:t>
      </w:r>
      <w:proofErr w:type="spellEnd"/>
      <w:r w:rsidRPr="008F30F4">
        <w:rPr>
          <w:lang w:val="pl-PL"/>
        </w:rPr>
        <w:t xml:space="preserve"> kot </w:t>
      </w:r>
      <w:proofErr w:type="spellStart"/>
      <w:r w:rsidRPr="008F30F4">
        <w:rPr>
          <w:lang w:val="pl-PL"/>
        </w:rPr>
        <w:t>primarna</w:t>
      </w:r>
      <w:proofErr w:type="spellEnd"/>
      <w:r w:rsidRPr="008F30F4">
        <w:rPr>
          <w:lang w:val="pl-PL"/>
        </w:rPr>
        <w:t xml:space="preserve"> </w:t>
      </w:r>
      <w:proofErr w:type="spellStart"/>
      <w:r w:rsidRPr="008F30F4">
        <w:rPr>
          <w:lang w:val="pl-PL"/>
        </w:rPr>
        <w:t>encima</w:t>
      </w:r>
      <w:proofErr w:type="spellEnd"/>
      <w:r w:rsidRPr="008F30F4">
        <w:rPr>
          <w:lang w:val="pl-PL"/>
        </w:rPr>
        <w:t xml:space="preserve">, ki </w:t>
      </w:r>
      <w:proofErr w:type="spellStart"/>
      <w:r w:rsidRPr="008F30F4">
        <w:rPr>
          <w:lang w:val="pl-PL"/>
        </w:rPr>
        <w:t>sodelujeta</w:t>
      </w:r>
      <w:proofErr w:type="spellEnd"/>
      <w:r w:rsidRPr="008F30F4">
        <w:rPr>
          <w:lang w:val="pl-PL"/>
        </w:rPr>
        <w:t xml:space="preserve"> v </w:t>
      </w:r>
      <w:proofErr w:type="spellStart"/>
      <w:r w:rsidRPr="008F30F4">
        <w:rPr>
          <w:lang w:val="pl-PL"/>
        </w:rPr>
        <w:t>hidroksilaciji</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ki </w:t>
      </w:r>
      <w:proofErr w:type="spellStart"/>
      <w:r w:rsidRPr="008F30F4">
        <w:rPr>
          <w:lang w:val="pl-PL"/>
        </w:rPr>
        <w:t>jo</w:t>
      </w:r>
      <w:proofErr w:type="spellEnd"/>
      <w:r w:rsidRPr="008F30F4">
        <w:rPr>
          <w:lang w:val="pl-PL"/>
        </w:rPr>
        <w:t xml:space="preserve"> </w:t>
      </w:r>
      <w:proofErr w:type="spellStart"/>
      <w:r w:rsidRPr="008F30F4">
        <w:rPr>
          <w:lang w:val="pl-PL"/>
        </w:rPr>
        <w:t>posreduje</w:t>
      </w:r>
      <w:proofErr w:type="spellEnd"/>
      <w:r w:rsidRPr="008F30F4">
        <w:rPr>
          <w:lang w:val="pl-PL"/>
        </w:rPr>
        <w:t xml:space="preserve"> </w:t>
      </w:r>
      <w:proofErr w:type="spellStart"/>
      <w:r w:rsidRPr="008F30F4">
        <w:rPr>
          <w:lang w:val="pl-PL"/>
        </w:rPr>
        <w:t>encim</w:t>
      </w:r>
      <w:proofErr w:type="spellEnd"/>
      <w:r w:rsidRPr="008F30F4">
        <w:rPr>
          <w:lang w:val="pl-PL"/>
        </w:rPr>
        <w:t xml:space="preserve"> CYP, z dodatnimi </w:t>
      </w:r>
      <w:proofErr w:type="spellStart"/>
      <w:r w:rsidRPr="008F30F4">
        <w:rPr>
          <w:lang w:val="pl-PL"/>
        </w:rPr>
        <w:t>manjšimi</w:t>
      </w:r>
      <w:proofErr w:type="spellEnd"/>
      <w:r w:rsidRPr="008F30F4">
        <w:rPr>
          <w:lang w:val="pl-PL"/>
        </w:rPr>
        <w:t xml:space="preserve"> </w:t>
      </w:r>
      <w:proofErr w:type="spellStart"/>
      <w:r w:rsidRPr="008F30F4">
        <w:rPr>
          <w:lang w:val="pl-PL"/>
        </w:rPr>
        <w:t>prispevki</w:t>
      </w:r>
      <w:proofErr w:type="spellEnd"/>
      <w:r w:rsidRPr="008F30F4">
        <w:rPr>
          <w:lang w:val="pl-PL"/>
        </w:rPr>
        <w:t xml:space="preserve"> </w:t>
      </w:r>
      <w:proofErr w:type="spellStart"/>
      <w:r w:rsidRPr="008F30F4">
        <w:rPr>
          <w:lang w:val="pl-PL"/>
        </w:rPr>
        <w:t>encimov</w:t>
      </w:r>
      <w:proofErr w:type="spellEnd"/>
      <w:r w:rsidRPr="008F30F4">
        <w:rPr>
          <w:lang w:val="pl-PL"/>
        </w:rPr>
        <w:t xml:space="preserve"> CYP2C19 in CYP2D6. </w:t>
      </w:r>
      <w:r w:rsidRPr="008F30F4">
        <w:rPr>
          <w:i/>
          <w:lang w:val="pl-PL"/>
        </w:rPr>
        <w:t xml:space="preserve">In vitro </w:t>
      </w:r>
      <w:r w:rsidRPr="008F30F4">
        <w:rPr>
          <w:lang w:val="pl-PL"/>
        </w:rPr>
        <w:t xml:space="preserve">je </w:t>
      </w:r>
      <w:proofErr w:type="spellStart"/>
      <w:r w:rsidRPr="008F30F4">
        <w:rPr>
          <w:lang w:val="pl-PL"/>
        </w:rPr>
        <w:t>pomalidomid</w:t>
      </w:r>
      <w:proofErr w:type="spellEnd"/>
      <w:r w:rsidRPr="008F30F4">
        <w:rPr>
          <w:lang w:val="pl-PL"/>
        </w:rPr>
        <w:t xml:space="preserve"> </w:t>
      </w:r>
      <w:proofErr w:type="spellStart"/>
      <w:r w:rsidRPr="008F30F4">
        <w:rPr>
          <w:lang w:val="pl-PL"/>
        </w:rPr>
        <w:t>tudi</w:t>
      </w:r>
      <w:proofErr w:type="spellEnd"/>
      <w:r w:rsidRPr="008F30F4">
        <w:rPr>
          <w:lang w:val="pl-PL"/>
        </w:rPr>
        <w:t xml:space="preserve"> substrat P-glikoproteina. </w:t>
      </w:r>
      <w:proofErr w:type="spellStart"/>
      <w:r w:rsidRPr="008F30F4">
        <w:rPr>
          <w:lang w:val="pl-PL"/>
        </w:rPr>
        <w:t>Sočasno</w:t>
      </w:r>
      <w:proofErr w:type="spellEnd"/>
      <w:r w:rsidRPr="008F30F4">
        <w:rPr>
          <w:lang w:val="pl-PL"/>
        </w:rPr>
        <w:t xml:space="preserve"> </w:t>
      </w:r>
      <w:proofErr w:type="spellStart"/>
      <w:r w:rsidRPr="008F30F4">
        <w:rPr>
          <w:lang w:val="pl-PL"/>
        </w:rPr>
        <w:t>dajanje</w:t>
      </w:r>
      <w:proofErr w:type="spellEnd"/>
      <w:r w:rsidRPr="008F30F4">
        <w:rPr>
          <w:lang w:val="pl-PL"/>
        </w:rPr>
        <w:t xml:space="preserve"> s </w:t>
      </w:r>
      <w:proofErr w:type="spellStart"/>
      <w:r w:rsidRPr="008F30F4">
        <w:rPr>
          <w:lang w:val="pl-PL"/>
        </w:rPr>
        <w:t>ketokonazolom</w:t>
      </w:r>
      <w:proofErr w:type="spellEnd"/>
      <w:r w:rsidRPr="008F30F4">
        <w:rPr>
          <w:lang w:val="pl-PL"/>
        </w:rPr>
        <w:t xml:space="preserve">, ki je </w:t>
      </w:r>
      <w:proofErr w:type="spellStart"/>
      <w:r w:rsidRPr="008F30F4">
        <w:rPr>
          <w:lang w:val="pl-PL"/>
        </w:rPr>
        <w:t>močan</w:t>
      </w:r>
      <w:proofErr w:type="spellEnd"/>
      <w:r w:rsidRPr="008F30F4">
        <w:rPr>
          <w:lang w:val="pl-PL"/>
        </w:rPr>
        <w:t xml:space="preserve"> </w:t>
      </w:r>
      <w:proofErr w:type="spellStart"/>
      <w:r w:rsidRPr="008F30F4">
        <w:rPr>
          <w:lang w:val="pl-PL"/>
        </w:rPr>
        <w:t>zaviralec</w:t>
      </w:r>
      <w:proofErr w:type="spellEnd"/>
      <w:r w:rsidRPr="008F30F4">
        <w:rPr>
          <w:lang w:val="pl-PL"/>
        </w:rPr>
        <w:t xml:space="preserve"> </w:t>
      </w:r>
      <w:proofErr w:type="spellStart"/>
      <w:r w:rsidRPr="008F30F4">
        <w:rPr>
          <w:lang w:val="pl-PL"/>
        </w:rPr>
        <w:t>encima</w:t>
      </w:r>
      <w:proofErr w:type="spellEnd"/>
      <w:r w:rsidRPr="008F30F4">
        <w:rPr>
          <w:lang w:val="pl-PL"/>
        </w:rPr>
        <w:t xml:space="preserve"> CYP3A4/5 in P-</w:t>
      </w:r>
      <w:proofErr w:type="spellStart"/>
      <w:r w:rsidRPr="008F30F4">
        <w:rPr>
          <w:lang w:val="pl-PL"/>
        </w:rPr>
        <w:t>gp</w:t>
      </w:r>
      <w:proofErr w:type="spellEnd"/>
      <w:r w:rsidRPr="008F30F4">
        <w:rPr>
          <w:lang w:val="pl-PL"/>
        </w:rPr>
        <w:t xml:space="preserve">, </w:t>
      </w:r>
      <w:proofErr w:type="spellStart"/>
      <w:r w:rsidRPr="008F30F4">
        <w:rPr>
          <w:lang w:val="pl-PL"/>
        </w:rPr>
        <w:t>ali</w:t>
      </w:r>
      <w:proofErr w:type="spellEnd"/>
      <w:r w:rsidRPr="008F30F4">
        <w:rPr>
          <w:lang w:val="pl-PL"/>
        </w:rPr>
        <w:t xml:space="preserve"> karbamazepinom, ki je </w:t>
      </w:r>
      <w:proofErr w:type="spellStart"/>
      <w:r w:rsidRPr="008F30F4">
        <w:rPr>
          <w:lang w:val="pl-PL"/>
        </w:rPr>
        <w:t>močan</w:t>
      </w:r>
      <w:proofErr w:type="spellEnd"/>
      <w:r w:rsidRPr="008F30F4">
        <w:rPr>
          <w:lang w:val="pl-PL"/>
        </w:rPr>
        <w:t xml:space="preserve"> induktor CYP3A4/5, ni </w:t>
      </w:r>
      <w:proofErr w:type="spellStart"/>
      <w:r w:rsidRPr="008F30F4">
        <w:rPr>
          <w:lang w:val="pl-PL"/>
        </w:rPr>
        <w:t>imelo</w:t>
      </w:r>
      <w:proofErr w:type="spellEnd"/>
      <w:r w:rsidRPr="008F30F4">
        <w:rPr>
          <w:lang w:val="pl-PL"/>
        </w:rPr>
        <w:t xml:space="preserve"> </w:t>
      </w:r>
      <w:proofErr w:type="spellStart"/>
      <w:r w:rsidRPr="008F30F4">
        <w:rPr>
          <w:lang w:val="pl-PL"/>
        </w:rPr>
        <w:t>klinično</w:t>
      </w:r>
      <w:proofErr w:type="spellEnd"/>
      <w:r w:rsidRPr="008F30F4">
        <w:rPr>
          <w:lang w:val="pl-PL"/>
        </w:rPr>
        <w:t xml:space="preserve"> </w:t>
      </w:r>
      <w:proofErr w:type="spellStart"/>
      <w:r w:rsidRPr="008F30F4">
        <w:rPr>
          <w:lang w:val="pl-PL"/>
        </w:rPr>
        <w:t>pomembnega</w:t>
      </w:r>
      <w:proofErr w:type="spellEnd"/>
      <w:r w:rsidRPr="008F30F4">
        <w:rPr>
          <w:lang w:val="pl-PL"/>
        </w:rPr>
        <w:t xml:space="preserve"> </w:t>
      </w:r>
      <w:proofErr w:type="spellStart"/>
      <w:r w:rsidRPr="008F30F4">
        <w:rPr>
          <w:lang w:val="pl-PL"/>
        </w:rPr>
        <w:t>učinka</w:t>
      </w:r>
      <w:proofErr w:type="spellEnd"/>
      <w:r w:rsidRPr="008F30F4">
        <w:rPr>
          <w:lang w:val="pl-PL"/>
        </w:rPr>
        <w:t xml:space="preserve"> na </w:t>
      </w:r>
      <w:proofErr w:type="spellStart"/>
      <w:r w:rsidRPr="008F30F4">
        <w:rPr>
          <w:lang w:val="pl-PL"/>
        </w:rPr>
        <w:t>izpostavljenost</w:t>
      </w:r>
      <w:proofErr w:type="spellEnd"/>
      <w:r w:rsidRPr="008F30F4">
        <w:rPr>
          <w:lang w:val="pl-PL"/>
        </w:rPr>
        <w:t xml:space="preserve"> </w:t>
      </w:r>
      <w:proofErr w:type="spellStart"/>
      <w:r w:rsidRPr="008F30F4">
        <w:rPr>
          <w:lang w:val="pl-PL"/>
        </w:rPr>
        <w:t>pomalidomidu</w:t>
      </w:r>
      <w:proofErr w:type="spellEnd"/>
      <w:r w:rsidRPr="008F30F4">
        <w:rPr>
          <w:lang w:val="pl-PL"/>
        </w:rPr>
        <w:t xml:space="preserve">. </w:t>
      </w:r>
      <w:proofErr w:type="spellStart"/>
      <w:r w:rsidRPr="008F30F4">
        <w:rPr>
          <w:lang w:val="pl-PL"/>
        </w:rPr>
        <w:t>Sočasno</w:t>
      </w:r>
      <w:proofErr w:type="spellEnd"/>
      <w:r w:rsidRPr="008F30F4">
        <w:rPr>
          <w:lang w:val="pl-PL"/>
        </w:rPr>
        <w:t xml:space="preserve"> </w:t>
      </w:r>
      <w:proofErr w:type="spellStart"/>
      <w:r w:rsidRPr="008F30F4">
        <w:rPr>
          <w:lang w:val="pl-PL"/>
        </w:rPr>
        <w:t>dajanje</w:t>
      </w:r>
      <w:proofErr w:type="spellEnd"/>
      <w:r w:rsidRPr="008F30F4">
        <w:rPr>
          <w:lang w:val="pl-PL"/>
        </w:rPr>
        <w:t xml:space="preserve"> </w:t>
      </w:r>
      <w:proofErr w:type="spellStart"/>
      <w:r w:rsidRPr="008F30F4">
        <w:rPr>
          <w:lang w:val="pl-PL"/>
        </w:rPr>
        <w:t>fluvoksamina</w:t>
      </w:r>
      <w:proofErr w:type="spellEnd"/>
      <w:r w:rsidRPr="008F30F4">
        <w:rPr>
          <w:lang w:val="pl-PL"/>
        </w:rPr>
        <w:t xml:space="preserve">, ki je </w:t>
      </w:r>
      <w:proofErr w:type="spellStart"/>
      <w:r w:rsidRPr="008F30F4">
        <w:rPr>
          <w:lang w:val="pl-PL"/>
        </w:rPr>
        <w:t>močan</w:t>
      </w:r>
      <w:proofErr w:type="spellEnd"/>
      <w:r w:rsidRPr="008F30F4">
        <w:rPr>
          <w:lang w:val="pl-PL"/>
        </w:rPr>
        <w:t xml:space="preserve"> </w:t>
      </w:r>
      <w:proofErr w:type="spellStart"/>
      <w:r w:rsidRPr="008F30F4">
        <w:rPr>
          <w:lang w:val="pl-PL"/>
        </w:rPr>
        <w:t>zaviralec</w:t>
      </w:r>
      <w:proofErr w:type="spellEnd"/>
      <w:r w:rsidRPr="008F30F4">
        <w:rPr>
          <w:lang w:val="pl-PL"/>
        </w:rPr>
        <w:t xml:space="preserve"> </w:t>
      </w:r>
      <w:proofErr w:type="spellStart"/>
      <w:r w:rsidRPr="008F30F4">
        <w:rPr>
          <w:lang w:val="pl-PL"/>
        </w:rPr>
        <w:t>encima</w:t>
      </w:r>
      <w:proofErr w:type="spellEnd"/>
      <w:r w:rsidRPr="008F30F4">
        <w:rPr>
          <w:lang w:val="pl-PL"/>
        </w:rPr>
        <w:t xml:space="preserve"> CYP1A2, s </w:t>
      </w:r>
      <w:proofErr w:type="spellStart"/>
      <w:r w:rsidRPr="008F30F4">
        <w:rPr>
          <w:lang w:val="pl-PL"/>
        </w:rPr>
        <w:t>pomalidomidom</w:t>
      </w:r>
      <w:proofErr w:type="spellEnd"/>
      <w:r w:rsidRPr="008F30F4">
        <w:rPr>
          <w:lang w:val="pl-PL"/>
        </w:rPr>
        <w:t xml:space="preserve"> v </w:t>
      </w:r>
      <w:proofErr w:type="spellStart"/>
      <w:r w:rsidRPr="008F30F4">
        <w:rPr>
          <w:lang w:val="pl-PL"/>
        </w:rPr>
        <w:t>prisotnosti</w:t>
      </w:r>
      <w:proofErr w:type="spellEnd"/>
      <w:r w:rsidRPr="008F30F4">
        <w:rPr>
          <w:lang w:val="pl-PL"/>
        </w:rPr>
        <w:t xml:space="preserve"> </w:t>
      </w:r>
      <w:proofErr w:type="spellStart"/>
      <w:r w:rsidRPr="008F30F4">
        <w:rPr>
          <w:lang w:val="pl-PL"/>
        </w:rPr>
        <w:t>ketokonazola</w:t>
      </w:r>
      <w:proofErr w:type="spellEnd"/>
      <w:r w:rsidRPr="008F30F4">
        <w:rPr>
          <w:lang w:val="pl-PL"/>
        </w:rPr>
        <w:t xml:space="preserve"> je </w:t>
      </w:r>
      <w:proofErr w:type="spellStart"/>
      <w:r w:rsidRPr="008F30F4">
        <w:rPr>
          <w:lang w:val="pl-PL"/>
        </w:rPr>
        <w:t>povečalo</w:t>
      </w:r>
      <w:proofErr w:type="spellEnd"/>
      <w:r w:rsidRPr="008F30F4">
        <w:rPr>
          <w:lang w:val="pl-PL"/>
        </w:rPr>
        <w:t xml:space="preserve"> </w:t>
      </w:r>
      <w:proofErr w:type="spellStart"/>
      <w:r w:rsidRPr="008F30F4">
        <w:rPr>
          <w:lang w:val="pl-PL"/>
        </w:rPr>
        <w:t>srednjo</w:t>
      </w:r>
      <w:proofErr w:type="spellEnd"/>
      <w:r w:rsidRPr="008F30F4">
        <w:rPr>
          <w:lang w:val="pl-PL"/>
        </w:rPr>
        <w:t xml:space="preserve"> </w:t>
      </w:r>
      <w:proofErr w:type="spellStart"/>
      <w:r w:rsidRPr="008F30F4">
        <w:rPr>
          <w:lang w:val="pl-PL"/>
        </w:rPr>
        <w:t>izpostavljenost</w:t>
      </w:r>
      <w:proofErr w:type="spellEnd"/>
      <w:r w:rsidRPr="008F30F4">
        <w:rPr>
          <w:lang w:val="pl-PL"/>
        </w:rPr>
        <w:t xml:space="preserve"> </w:t>
      </w:r>
      <w:proofErr w:type="spellStart"/>
      <w:r w:rsidRPr="008F30F4">
        <w:rPr>
          <w:lang w:val="pl-PL"/>
        </w:rPr>
        <w:t>pomalidomidu</w:t>
      </w:r>
      <w:proofErr w:type="spellEnd"/>
      <w:r w:rsidRPr="008F30F4">
        <w:rPr>
          <w:lang w:val="pl-PL"/>
        </w:rPr>
        <w:t xml:space="preserve"> za 107 % z 90 % </w:t>
      </w:r>
      <w:proofErr w:type="spellStart"/>
      <w:r w:rsidRPr="008F30F4">
        <w:rPr>
          <w:lang w:val="pl-PL"/>
        </w:rPr>
        <w:t>intervalom</w:t>
      </w:r>
      <w:proofErr w:type="spellEnd"/>
      <w:r w:rsidRPr="008F30F4">
        <w:rPr>
          <w:lang w:val="pl-PL"/>
        </w:rPr>
        <w:t xml:space="preserve"> </w:t>
      </w:r>
      <w:proofErr w:type="spellStart"/>
      <w:r w:rsidRPr="008F30F4">
        <w:rPr>
          <w:lang w:val="pl-PL"/>
        </w:rPr>
        <w:t>zaupanja</w:t>
      </w:r>
      <w:proofErr w:type="spellEnd"/>
      <w:r w:rsidRPr="008F30F4">
        <w:rPr>
          <w:lang w:val="pl-PL"/>
        </w:rPr>
        <w:t xml:space="preserve"> [91 % do 124 %] v </w:t>
      </w:r>
      <w:proofErr w:type="spellStart"/>
      <w:r w:rsidRPr="008F30F4">
        <w:rPr>
          <w:lang w:val="pl-PL"/>
        </w:rPr>
        <w:t>primerjavi</w:t>
      </w:r>
      <w:proofErr w:type="spellEnd"/>
      <w:r w:rsidRPr="008F30F4">
        <w:rPr>
          <w:lang w:val="pl-PL"/>
        </w:rPr>
        <w:t xml:space="preserve"> s </w:t>
      </w:r>
      <w:proofErr w:type="spellStart"/>
      <w:r w:rsidRPr="008F30F4">
        <w:rPr>
          <w:lang w:val="pl-PL"/>
        </w:rPr>
        <w:t>pomalidomidom</w:t>
      </w:r>
      <w:proofErr w:type="spellEnd"/>
      <w:r w:rsidRPr="008F30F4">
        <w:rPr>
          <w:lang w:val="pl-PL"/>
        </w:rPr>
        <w:t xml:space="preserve"> v </w:t>
      </w:r>
      <w:proofErr w:type="spellStart"/>
      <w:r w:rsidRPr="008F30F4">
        <w:rPr>
          <w:lang w:val="pl-PL"/>
        </w:rPr>
        <w:t>kombinaciji</w:t>
      </w:r>
      <w:proofErr w:type="spellEnd"/>
      <w:r w:rsidRPr="008F30F4">
        <w:rPr>
          <w:lang w:val="pl-PL"/>
        </w:rPr>
        <w:t xml:space="preserve"> s </w:t>
      </w:r>
      <w:proofErr w:type="spellStart"/>
      <w:r w:rsidRPr="008F30F4">
        <w:rPr>
          <w:lang w:val="pl-PL"/>
        </w:rPr>
        <w:t>ketokonazolom</w:t>
      </w:r>
      <w:proofErr w:type="spellEnd"/>
      <w:r w:rsidRPr="008F30F4">
        <w:rPr>
          <w:lang w:val="pl-PL"/>
        </w:rPr>
        <w:t xml:space="preserve">. V drugi </w:t>
      </w:r>
      <w:proofErr w:type="spellStart"/>
      <w:r w:rsidRPr="008F30F4">
        <w:rPr>
          <w:lang w:val="pl-PL"/>
        </w:rPr>
        <w:t>študiji</w:t>
      </w:r>
      <w:proofErr w:type="spellEnd"/>
      <w:r w:rsidRPr="008F30F4">
        <w:rPr>
          <w:lang w:val="pl-PL"/>
        </w:rPr>
        <w:t xml:space="preserve">, v </w:t>
      </w:r>
      <w:proofErr w:type="spellStart"/>
      <w:r w:rsidRPr="008F30F4">
        <w:rPr>
          <w:lang w:val="pl-PL"/>
        </w:rPr>
        <w:t>kateri</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ocenjevali</w:t>
      </w:r>
      <w:proofErr w:type="spellEnd"/>
      <w:r w:rsidRPr="008F30F4">
        <w:rPr>
          <w:lang w:val="pl-PL"/>
        </w:rPr>
        <w:t xml:space="preserve"> </w:t>
      </w:r>
      <w:proofErr w:type="spellStart"/>
      <w:r w:rsidRPr="008F30F4">
        <w:rPr>
          <w:lang w:val="pl-PL"/>
        </w:rPr>
        <w:t>prispevek</w:t>
      </w:r>
      <w:proofErr w:type="spellEnd"/>
      <w:r w:rsidRPr="008F30F4">
        <w:rPr>
          <w:lang w:val="pl-PL"/>
        </w:rPr>
        <w:t xml:space="preserve"> </w:t>
      </w:r>
      <w:proofErr w:type="spellStart"/>
      <w:r w:rsidRPr="008F30F4">
        <w:rPr>
          <w:lang w:val="pl-PL"/>
        </w:rPr>
        <w:t>zaviralca</w:t>
      </w:r>
      <w:proofErr w:type="spellEnd"/>
      <w:r w:rsidRPr="008F30F4">
        <w:rPr>
          <w:lang w:val="pl-PL"/>
        </w:rPr>
        <w:t xml:space="preserve"> CYP1A2 </w:t>
      </w:r>
      <w:proofErr w:type="spellStart"/>
      <w:r w:rsidRPr="008F30F4">
        <w:rPr>
          <w:lang w:val="pl-PL"/>
        </w:rPr>
        <w:t>samega</w:t>
      </w:r>
      <w:proofErr w:type="spellEnd"/>
      <w:r w:rsidRPr="008F30F4">
        <w:rPr>
          <w:lang w:val="pl-PL"/>
        </w:rPr>
        <w:t xml:space="preserve"> k </w:t>
      </w:r>
      <w:proofErr w:type="spellStart"/>
      <w:r w:rsidRPr="008F30F4">
        <w:rPr>
          <w:lang w:val="pl-PL"/>
        </w:rPr>
        <w:t>spremembam</w:t>
      </w:r>
      <w:proofErr w:type="spellEnd"/>
      <w:r w:rsidRPr="008F30F4">
        <w:rPr>
          <w:lang w:val="pl-PL"/>
        </w:rPr>
        <w:t xml:space="preserve"> </w:t>
      </w:r>
      <w:proofErr w:type="spellStart"/>
      <w:r w:rsidRPr="008F30F4">
        <w:rPr>
          <w:lang w:val="pl-PL"/>
        </w:rPr>
        <w:t>presnove</w:t>
      </w:r>
      <w:proofErr w:type="spellEnd"/>
      <w:r w:rsidRPr="008F30F4">
        <w:rPr>
          <w:lang w:val="pl-PL"/>
        </w:rPr>
        <w:t xml:space="preserve">, je </w:t>
      </w:r>
      <w:proofErr w:type="spellStart"/>
      <w:r w:rsidRPr="008F30F4">
        <w:rPr>
          <w:lang w:val="pl-PL"/>
        </w:rPr>
        <w:t>sočasno</w:t>
      </w:r>
      <w:proofErr w:type="spellEnd"/>
      <w:r w:rsidRPr="008F30F4">
        <w:rPr>
          <w:lang w:val="pl-PL"/>
        </w:rPr>
        <w:t xml:space="preserve"> </w:t>
      </w:r>
      <w:proofErr w:type="spellStart"/>
      <w:r w:rsidRPr="008F30F4">
        <w:rPr>
          <w:lang w:val="pl-PL"/>
        </w:rPr>
        <w:t>dajanje</w:t>
      </w:r>
      <w:proofErr w:type="spellEnd"/>
      <w:r w:rsidRPr="008F30F4">
        <w:rPr>
          <w:lang w:val="pl-PL"/>
        </w:rPr>
        <w:t xml:space="preserve"> </w:t>
      </w:r>
      <w:proofErr w:type="spellStart"/>
      <w:r w:rsidRPr="008F30F4">
        <w:rPr>
          <w:lang w:val="pl-PL"/>
        </w:rPr>
        <w:t>fluvoksamina</w:t>
      </w:r>
      <w:proofErr w:type="spellEnd"/>
      <w:r w:rsidRPr="008F30F4">
        <w:rPr>
          <w:lang w:val="pl-PL"/>
        </w:rPr>
        <w:t xml:space="preserve"> </w:t>
      </w:r>
      <w:proofErr w:type="spellStart"/>
      <w:r w:rsidRPr="008F30F4">
        <w:rPr>
          <w:lang w:val="pl-PL"/>
        </w:rPr>
        <w:t>samega</w:t>
      </w:r>
      <w:proofErr w:type="spellEnd"/>
      <w:r w:rsidRPr="008F30F4">
        <w:rPr>
          <w:lang w:val="pl-PL"/>
        </w:rPr>
        <w:t xml:space="preserve"> s </w:t>
      </w:r>
      <w:proofErr w:type="spellStart"/>
      <w:r w:rsidRPr="008F30F4">
        <w:rPr>
          <w:lang w:val="pl-PL"/>
        </w:rPr>
        <w:t>pomalidomidom</w:t>
      </w:r>
      <w:proofErr w:type="spellEnd"/>
      <w:r w:rsidRPr="008F30F4">
        <w:rPr>
          <w:lang w:val="pl-PL"/>
        </w:rPr>
        <w:t xml:space="preserve"> </w:t>
      </w:r>
      <w:proofErr w:type="spellStart"/>
      <w:r w:rsidRPr="008F30F4">
        <w:rPr>
          <w:lang w:val="pl-PL"/>
        </w:rPr>
        <w:t>zvečalo</w:t>
      </w:r>
      <w:proofErr w:type="spellEnd"/>
      <w:r w:rsidRPr="008F30F4">
        <w:rPr>
          <w:lang w:val="pl-PL"/>
        </w:rPr>
        <w:t xml:space="preserve"> </w:t>
      </w:r>
      <w:proofErr w:type="spellStart"/>
      <w:r w:rsidRPr="008F30F4">
        <w:rPr>
          <w:lang w:val="pl-PL"/>
        </w:rPr>
        <w:t>srednjo</w:t>
      </w:r>
      <w:proofErr w:type="spellEnd"/>
      <w:r w:rsidRPr="008F30F4">
        <w:rPr>
          <w:lang w:val="pl-PL"/>
        </w:rPr>
        <w:t xml:space="preserve"> </w:t>
      </w:r>
      <w:proofErr w:type="spellStart"/>
      <w:r w:rsidRPr="008F30F4">
        <w:rPr>
          <w:lang w:val="pl-PL"/>
        </w:rPr>
        <w:t>izpostavljenost</w:t>
      </w:r>
      <w:proofErr w:type="spellEnd"/>
      <w:r w:rsidRPr="008F30F4">
        <w:rPr>
          <w:lang w:val="pl-PL"/>
        </w:rPr>
        <w:t xml:space="preserve"> </w:t>
      </w:r>
      <w:proofErr w:type="spellStart"/>
      <w:r w:rsidRPr="008F30F4">
        <w:rPr>
          <w:lang w:val="pl-PL"/>
        </w:rPr>
        <w:t>pomalidomidu</w:t>
      </w:r>
      <w:proofErr w:type="spellEnd"/>
      <w:r w:rsidRPr="008F30F4">
        <w:rPr>
          <w:lang w:val="pl-PL"/>
        </w:rPr>
        <w:t xml:space="preserve"> za 125 % z 90 % </w:t>
      </w:r>
      <w:proofErr w:type="spellStart"/>
      <w:r w:rsidRPr="008F30F4">
        <w:rPr>
          <w:lang w:val="pl-PL"/>
        </w:rPr>
        <w:t>intervalom</w:t>
      </w:r>
      <w:proofErr w:type="spellEnd"/>
      <w:r w:rsidRPr="008F30F4">
        <w:rPr>
          <w:lang w:val="pl-PL"/>
        </w:rPr>
        <w:t xml:space="preserve"> </w:t>
      </w:r>
      <w:proofErr w:type="spellStart"/>
      <w:r w:rsidRPr="008F30F4">
        <w:rPr>
          <w:lang w:val="pl-PL"/>
        </w:rPr>
        <w:t>zaupanja</w:t>
      </w:r>
      <w:proofErr w:type="spellEnd"/>
      <w:r w:rsidRPr="008F30F4">
        <w:rPr>
          <w:lang w:val="pl-PL"/>
        </w:rPr>
        <w:t xml:space="preserve"> [98 % do 157 %] v </w:t>
      </w:r>
      <w:proofErr w:type="spellStart"/>
      <w:r w:rsidRPr="008F30F4">
        <w:rPr>
          <w:lang w:val="pl-PL"/>
        </w:rPr>
        <w:t>primerjavi</w:t>
      </w:r>
      <w:proofErr w:type="spellEnd"/>
      <w:r w:rsidRPr="008F30F4">
        <w:rPr>
          <w:lang w:val="pl-PL"/>
        </w:rPr>
        <w:t xml:space="preserve"> s </w:t>
      </w:r>
      <w:proofErr w:type="spellStart"/>
      <w:r w:rsidRPr="008F30F4">
        <w:rPr>
          <w:lang w:val="pl-PL"/>
        </w:rPr>
        <w:t>pomalidomidom</w:t>
      </w:r>
      <w:proofErr w:type="spellEnd"/>
      <w:r w:rsidRPr="008F30F4">
        <w:rPr>
          <w:lang w:val="pl-PL"/>
        </w:rPr>
        <w:t xml:space="preserve"> </w:t>
      </w:r>
      <w:proofErr w:type="spellStart"/>
      <w:r w:rsidRPr="008F30F4">
        <w:rPr>
          <w:lang w:val="pl-PL"/>
        </w:rPr>
        <w:t>samim</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sočasnem</w:t>
      </w:r>
      <w:proofErr w:type="spellEnd"/>
      <w:r w:rsidRPr="008F30F4">
        <w:rPr>
          <w:lang w:val="pl-PL"/>
        </w:rPr>
        <w:t xml:space="preserve"> </w:t>
      </w:r>
      <w:proofErr w:type="spellStart"/>
      <w:r w:rsidRPr="008F30F4">
        <w:rPr>
          <w:lang w:val="pl-PL"/>
        </w:rPr>
        <w:t>dajanju</w:t>
      </w:r>
      <w:proofErr w:type="spellEnd"/>
      <w:r w:rsidRPr="008F30F4">
        <w:rPr>
          <w:lang w:val="pl-PL"/>
        </w:rPr>
        <w:t xml:space="preserve"> </w:t>
      </w:r>
      <w:proofErr w:type="spellStart"/>
      <w:r w:rsidRPr="008F30F4">
        <w:rPr>
          <w:lang w:val="pl-PL"/>
        </w:rPr>
        <w:t>močnih</w:t>
      </w:r>
      <w:proofErr w:type="spellEnd"/>
      <w:r w:rsidRPr="008F30F4">
        <w:rPr>
          <w:lang w:val="pl-PL"/>
        </w:rPr>
        <w:t xml:space="preserve"> </w:t>
      </w:r>
      <w:proofErr w:type="spellStart"/>
      <w:r w:rsidRPr="008F30F4">
        <w:rPr>
          <w:lang w:val="pl-PL"/>
        </w:rPr>
        <w:t>zaviralcev</w:t>
      </w:r>
      <w:proofErr w:type="spellEnd"/>
      <w:r w:rsidRPr="008F30F4">
        <w:rPr>
          <w:lang w:val="pl-PL"/>
        </w:rPr>
        <w:t xml:space="preserve"> </w:t>
      </w:r>
      <w:proofErr w:type="spellStart"/>
      <w:r w:rsidRPr="008F30F4">
        <w:rPr>
          <w:lang w:val="pl-PL"/>
        </w:rPr>
        <w:t>encima</w:t>
      </w:r>
      <w:proofErr w:type="spellEnd"/>
      <w:r w:rsidRPr="008F30F4">
        <w:rPr>
          <w:lang w:val="pl-PL"/>
        </w:rPr>
        <w:t xml:space="preserve"> CYP1A2 (</w:t>
      </w:r>
      <w:proofErr w:type="spellStart"/>
      <w:r w:rsidRPr="008F30F4">
        <w:rPr>
          <w:lang w:val="pl-PL"/>
        </w:rPr>
        <w:t>npr</w:t>
      </w:r>
      <w:proofErr w:type="spellEnd"/>
      <w:r w:rsidRPr="008F30F4">
        <w:rPr>
          <w:lang w:val="pl-PL"/>
        </w:rPr>
        <w:t xml:space="preserve">. </w:t>
      </w:r>
      <w:proofErr w:type="spellStart"/>
      <w:r w:rsidRPr="008F30F4">
        <w:rPr>
          <w:lang w:val="pl-PL"/>
        </w:rPr>
        <w:t>ciprofloksacin</w:t>
      </w:r>
      <w:proofErr w:type="spellEnd"/>
      <w:r w:rsidRPr="008F30F4">
        <w:rPr>
          <w:lang w:val="pl-PL"/>
        </w:rPr>
        <w:t xml:space="preserve">, </w:t>
      </w:r>
      <w:proofErr w:type="spellStart"/>
      <w:r w:rsidRPr="008F30F4">
        <w:rPr>
          <w:lang w:val="pl-PL"/>
        </w:rPr>
        <w:t>enoksacin</w:t>
      </w:r>
      <w:proofErr w:type="spellEnd"/>
      <w:r w:rsidRPr="008F30F4">
        <w:rPr>
          <w:lang w:val="pl-PL"/>
        </w:rPr>
        <w:t xml:space="preserve"> in </w:t>
      </w:r>
      <w:proofErr w:type="spellStart"/>
      <w:r w:rsidRPr="008F30F4">
        <w:rPr>
          <w:lang w:val="pl-PL"/>
        </w:rPr>
        <w:t>fluvoksamin</w:t>
      </w:r>
      <w:proofErr w:type="spellEnd"/>
      <w:r w:rsidRPr="008F30F4">
        <w:rPr>
          <w:lang w:val="pl-PL"/>
        </w:rPr>
        <w:t xml:space="preserve">) s </w:t>
      </w:r>
      <w:proofErr w:type="spellStart"/>
      <w:r w:rsidRPr="008F30F4">
        <w:rPr>
          <w:lang w:val="pl-PL"/>
        </w:rPr>
        <w:t>pomalidomidom</w:t>
      </w:r>
      <w:proofErr w:type="spellEnd"/>
      <w:r w:rsidRPr="008F30F4">
        <w:rPr>
          <w:lang w:val="pl-PL"/>
        </w:rPr>
        <w:t xml:space="preserve"> </w:t>
      </w:r>
      <w:proofErr w:type="spellStart"/>
      <w:r w:rsidRPr="008F30F4">
        <w:rPr>
          <w:lang w:val="pl-PL"/>
        </w:rPr>
        <w:t>zmanjšajte</w:t>
      </w:r>
      <w:proofErr w:type="spellEnd"/>
      <w:r w:rsidRPr="008F30F4">
        <w:rPr>
          <w:lang w:val="pl-PL"/>
        </w:rPr>
        <w:t xml:space="preserve"> </w:t>
      </w:r>
      <w:proofErr w:type="spellStart"/>
      <w:r w:rsidRPr="008F30F4">
        <w:rPr>
          <w:lang w:val="pl-PL"/>
        </w:rPr>
        <w:t>odmerek</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za 50 %.</w:t>
      </w:r>
      <w:r w:rsidRPr="008F30F4">
        <w:rPr>
          <w:i/>
          <w:lang w:val="pl-PL"/>
        </w:rPr>
        <w:t xml:space="preserve"> </w:t>
      </w:r>
      <w:proofErr w:type="spellStart"/>
      <w:r w:rsidRPr="008F30F4">
        <w:rPr>
          <w:lang w:val="pl-PL"/>
        </w:rPr>
        <w:t>Uporaba</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kadilcih</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čemer</w:t>
      </w:r>
      <w:proofErr w:type="spellEnd"/>
      <w:r w:rsidRPr="008F30F4">
        <w:rPr>
          <w:lang w:val="pl-PL"/>
        </w:rPr>
        <w:t xml:space="preserve"> je znano, da </w:t>
      </w:r>
      <w:proofErr w:type="spellStart"/>
      <w:r w:rsidRPr="008F30F4">
        <w:rPr>
          <w:lang w:val="pl-PL"/>
        </w:rPr>
        <w:t>kajenje</w:t>
      </w:r>
      <w:proofErr w:type="spellEnd"/>
      <w:r w:rsidRPr="008F30F4">
        <w:rPr>
          <w:lang w:val="pl-PL"/>
        </w:rPr>
        <w:t xml:space="preserve"> </w:t>
      </w:r>
      <w:proofErr w:type="spellStart"/>
      <w:r w:rsidRPr="008F30F4">
        <w:rPr>
          <w:lang w:val="pl-PL"/>
        </w:rPr>
        <w:t>tobaka</w:t>
      </w:r>
      <w:proofErr w:type="spellEnd"/>
      <w:r w:rsidRPr="008F30F4">
        <w:rPr>
          <w:lang w:val="pl-PL"/>
        </w:rPr>
        <w:t xml:space="preserve"> </w:t>
      </w:r>
      <w:proofErr w:type="spellStart"/>
      <w:r w:rsidRPr="008F30F4">
        <w:rPr>
          <w:lang w:val="pl-PL"/>
        </w:rPr>
        <w:t>inducira</w:t>
      </w:r>
      <w:proofErr w:type="spellEnd"/>
      <w:r w:rsidRPr="008F30F4">
        <w:rPr>
          <w:lang w:val="pl-PL"/>
        </w:rPr>
        <w:t xml:space="preserve"> </w:t>
      </w:r>
      <w:proofErr w:type="spellStart"/>
      <w:r w:rsidRPr="008F30F4">
        <w:rPr>
          <w:lang w:val="pl-PL"/>
        </w:rPr>
        <w:t>izoobliko</w:t>
      </w:r>
      <w:proofErr w:type="spellEnd"/>
      <w:r w:rsidRPr="008F30F4">
        <w:rPr>
          <w:lang w:val="pl-PL"/>
        </w:rPr>
        <w:t xml:space="preserve"> CYP1A2, ni </w:t>
      </w:r>
      <w:proofErr w:type="spellStart"/>
      <w:r w:rsidRPr="008F30F4">
        <w:rPr>
          <w:lang w:val="pl-PL"/>
        </w:rPr>
        <w:t>klinično</w:t>
      </w:r>
      <w:proofErr w:type="spellEnd"/>
      <w:r w:rsidRPr="008F30F4">
        <w:rPr>
          <w:lang w:val="pl-PL"/>
        </w:rPr>
        <w:t xml:space="preserve"> </w:t>
      </w:r>
      <w:proofErr w:type="spellStart"/>
      <w:r w:rsidRPr="008F30F4">
        <w:rPr>
          <w:lang w:val="pl-PL"/>
        </w:rPr>
        <w:t>pomembno</w:t>
      </w:r>
      <w:proofErr w:type="spellEnd"/>
      <w:r w:rsidRPr="008F30F4">
        <w:rPr>
          <w:lang w:val="pl-PL"/>
        </w:rPr>
        <w:t xml:space="preserve"> </w:t>
      </w:r>
      <w:proofErr w:type="spellStart"/>
      <w:r w:rsidRPr="008F30F4">
        <w:rPr>
          <w:lang w:val="pl-PL"/>
        </w:rPr>
        <w:t>vplivalo</w:t>
      </w:r>
      <w:proofErr w:type="spellEnd"/>
      <w:r w:rsidRPr="008F30F4">
        <w:rPr>
          <w:lang w:val="pl-PL"/>
        </w:rPr>
        <w:t xml:space="preserve"> na </w:t>
      </w:r>
      <w:proofErr w:type="spellStart"/>
      <w:r w:rsidRPr="008F30F4">
        <w:rPr>
          <w:lang w:val="pl-PL"/>
        </w:rPr>
        <w:t>izpostavljenost</w:t>
      </w:r>
      <w:proofErr w:type="spellEnd"/>
      <w:r w:rsidRPr="008F30F4">
        <w:rPr>
          <w:lang w:val="pl-PL"/>
        </w:rPr>
        <w:t xml:space="preserve"> </w:t>
      </w:r>
      <w:proofErr w:type="spellStart"/>
      <w:r w:rsidRPr="008F30F4">
        <w:rPr>
          <w:lang w:val="pl-PL"/>
        </w:rPr>
        <w:t>pomalidomidu</w:t>
      </w:r>
      <w:proofErr w:type="spellEnd"/>
      <w:r w:rsidRPr="008F30F4">
        <w:rPr>
          <w:lang w:val="pl-PL"/>
        </w:rPr>
        <w:t xml:space="preserve"> v </w:t>
      </w:r>
      <w:proofErr w:type="spellStart"/>
      <w:r w:rsidRPr="008F30F4">
        <w:rPr>
          <w:lang w:val="pl-PL"/>
        </w:rPr>
        <w:t>primerjavi</w:t>
      </w:r>
      <w:proofErr w:type="spellEnd"/>
      <w:r w:rsidRPr="008F30F4">
        <w:rPr>
          <w:lang w:val="pl-PL"/>
        </w:rPr>
        <w:t xml:space="preserve"> s to </w:t>
      </w:r>
      <w:proofErr w:type="spellStart"/>
      <w:r w:rsidRPr="008F30F4">
        <w:rPr>
          <w:lang w:val="pl-PL"/>
        </w:rPr>
        <w:t>izpostavljenostjo</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nekadilcih</w:t>
      </w:r>
      <w:proofErr w:type="spellEnd"/>
      <w:r w:rsidRPr="008F30F4">
        <w:rPr>
          <w:lang w:val="pl-PL"/>
        </w:rPr>
        <w:t>.</w:t>
      </w:r>
    </w:p>
    <w:p w14:paraId="6D424B85" w14:textId="183BAC54" w:rsidR="004627C0" w:rsidRPr="008F30F4" w:rsidRDefault="004627C0" w:rsidP="004627C0">
      <w:pPr>
        <w:spacing w:after="0" w:line="240" w:lineRule="auto"/>
        <w:ind w:left="0" w:right="0" w:firstLine="0"/>
        <w:rPr>
          <w:i/>
          <w:lang w:val="pl-PL"/>
        </w:rPr>
      </w:pPr>
    </w:p>
    <w:p w14:paraId="04BB0866" w14:textId="77777777" w:rsidR="004627C0" w:rsidRPr="008F30F4" w:rsidRDefault="009307B4" w:rsidP="004627C0">
      <w:pPr>
        <w:spacing w:after="0" w:line="240" w:lineRule="auto"/>
        <w:ind w:left="0" w:right="0" w:firstLine="0"/>
        <w:rPr>
          <w:lang w:val="pl-PL"/>
        </w:rPr>
      </w:pPr>
      <w:r w:rsidRPr="008F30F4">
        <w:rPr>
          <w:lang w:val="pl-PL"/>
        </w:rPr>
        <w:t xml:space="preserve">Na </w:t>
      </w:r>
      <w:proofErr w:type="spellStart"/>
      <w:r w:rsidRPr="008F30F4">
        <w:rPr>
          <w:lang w:val="pl-PL"/>
        </w:rPr>
        <w:t>podlagi</w:t>
      </w:r>
      <w:proofErr w:type="spellEnd"/>
      <w:r w:rsidRPr="008F30F4">
        <w:rPr>
          <w:lang w:val="pl-PL"/>
        </w:rPr>
        <w:t xml:space="preserve"> </w:t>
      </w:r>
      <w:proofErr w:type="spellStart"/>
      <w:r w:rsidRPr="008F30F4">
        <w:rPr>
          <w:lang w:val="pl-PL"/>
        </w:rPr>
        <w:t>podatkov</w:t>
      </w:r>
      <w:proofErr w:type="spellEnd"/>
      <w:r w:rsidRPr="008F30F4">
        <w:rPr>
          <w:lang w:val="pl-PL"/>
        </w:rPr>
        <w:t xml:space="preserve"> </w:t>
      </w:r>
      <w:r w:rsidRPr="008F30F4">
        <w:rPr>
          <w:i/>
          <w:lang w:val="pl-PL"/>
        </w:rPr>
        <w:t>in vitro</w:t>
      </w:r>
      <w:r w:rsidRPr="008F30F4">
        <w:rPr>
          <w:lang w:val="pl-PL"/>
        </w:rPr>
        <w:t xml:space="preserve"> </w:t>
      </w:r>
      <w:proofErr w:type="spellStart"/>
      <w:r w:rsidRPr="008F30F4">
        <w:rPr>
          <w:lang w:val="pl-PL"/>
        </w:rPr>
        <w:t>pomalidomid</w:t>
      </w:r>
      <w:proofErr w:type="spellEnd"/>
      <w:r w:rsidRPr="008F30F4">
        <w:rPr>
          <w:lang w:val="pl-PL"/>
        </w:rPr>
        <w:t xml:space="preserve"> ni </w:t>
      </w:r>
      <w:proofErr w:type="spellStart"/>
      <w:r w:rsidRPr="008F30F4">
        <w:rPr>
          <w:lang w:val="pl-PL"/>
        </w:rPr>
        <w:t>zaviralec</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spodbujevalec</w:t>
      </w:r>
      <w:proofErr w:type="spellEnd"/>
      <w:r w:rsidRPr="008F30F4">
        <w:rPr>
          <w:lang w:val="pl-PL"/>
        </w:rPr>
        <w:t xml:space="preserve"> </w:t>
      </w:r>
      <w:proofErr w:type="spellStart"/>
      <w:r w:rsidRPr="008F30F4">
        <w:rPr>
          <w:lang w:val="pl-PL"/>
        </w:rPr>
        <w:t>izoencimov</w:t>
      </w:r>
      <w:proofErr w:type="spellEnd"/>
      <w:r w:rsidRPr="008F30F4">
        <w:rPr>
          <w:lang w:val="pl-PL"/>
        </w:rPr>
        <w:t xml:space="preserve"> </w:t>
      </w:r>
      <w:proofErr w:type="spellStart"/>
      <w:r w:rsidRPr="008F30F4">
        <w:rPr>
          <w:lang w:val="pl-PL"/>
        </w:rPr>
        <w:t>citokroma</w:t>
      </w:r>
      <w:proofErr w:type="spellEnd"/>
      <w:r w:rsidRPr="008F30F4">
        <w:rPr>
          <w:lang w:val="pl-PL"/>
        </w:rPr>
        <w:t xml:space="preserve"> P-450 in </w:t>
      </w:r>
      <w:proofErr w:type="spellStart"/>
      <w:r w:rsidRPr="008F30F4">
        <w:rPr>
          <w:lang w:val="pl-PL"/>
        </w:rPr>
        <w:t>ne</w:t>
      </w:r>
      <w:proofErr w:type="spellEnd"/>
      <w:r w:rsidRPr="008F30F4">
        <w:rPr>
          <w:lang w:val="pl-PL"/>
        </w:rPr>
        <w:t xml:space="preserve"> </w:t>
      </w:r>
      <w:proofErr w:type="spellStart"/>
      <w:r w:rsidRPr="008F30F4">
        <w:rPr>
          <w:lang w:val="pl-PL"/>
        </w:rPr>
        <w:t>zavira</w:t>
      </w:r>
      <w:proofErr w:type="spellEnd"/>
      <w:r w:rsidRPr="008F30F4">
        <w:rPr>
          <w:lang w:val="pl-PL"/>
        </w:rPr>
        <w:t xml:space="preserve"> </w:t>
      </w:r>
      <w:proofErr w:type="spellStart"/>
      <w:r w:rsidRPr="008F30F4">
        <w:rPr>
          <w:lang w:val="pl-PL"/>
        </w:rPr>
        <w:t>nobenega</w:t>
      </w:r>
      <w:proofErr w:type="spellEnd"/>
      <w:r w:rsidRPr="008F30F4">
        <w:rPr>
          <w:lang w:val="pl-PL"/>
        </w:rPr>
        <w:t xml:space="preserve"> od </w:t>
      </w:r>
      <w:proofErr w:type="spellStart"/>
      <w:r w:rsidRPr="008F30F4">
        <w:rPr>
          <w:lang w:val="pl-PL"/>
        </w:rPr>
        <w:t>prenašalcev</w:t>
      </w:r>
      <w:proofErr w:type="spellEnd"/>
      <w:r w:rsidRPr="008F30F4">
        <w:rPr>
          <w:lang w:val="pl-PL"/>
        </w:rPr>
        <w:t xml:space="preserve"> </w:t>
      </w:r>
      <w:proofErr w:type="spellStart"/>
      <w:r w:rsidRPr="008F30F4">
        <w:rPr>
          <w:lang w:val="pl-PL"/>
        </w:rPr>
        <w:t>zdravil</w:t>
      </w:r>
      <w:proofErr w:type="spellEnd"/>
      <w:r w:rsidRPr="008F30F4">
        <w:rPr>
          <w:lang w:val="pl-PL"/>
        </w:rPr>
        <w:t xml:space="preserve">, ki </w:t>
      </w:r>
      <w:proofErr w:type="spellStart"/>
      <w:r w:rsidRPr="008F30F4">
        <w:rPr>
          <w:lang w:val="pl-PL"/>
        </w:rPr>
        <w:t>so</w:t>
      </w:r>
      <w:proofErr w:type="spellEnd"/>
      <w:r w:rsidRPr="008F30F4">
        <w:rPr>
          <w:lang w:val="pl-PL"/>
        </w:rPr>
        <w:t xml:space="preserve"> </w:t>
      </w:r>
      <w:proofErr w:type="spellStart"/>
      <w:r w:rsidRPr="008F30F4">
        <w:rPr>
          <w:lang w:val="pl-PL"/>
        </w:rPr>
        <w:t>jih</w:t>
      </w:r>
      <w:proofErr w:type="spellEnd"/>
      <w:r w:rsidRPr="008F30F4">
        <w:rPr>
          <w:lang w:val="pl-PL"/>
        </w:rPr>
        <w:t xml:space="preserve"> </w:t>
      </w:r>
      <w:proofErr w:type="spellStart"/>
      <w:r w:rsidRPr="008F30F4">
        <w:rPr>
          <w:lang w:val="pl-PL"/>
        </w:rPr>
        <w:t>proučevali</w:t>
      </w:r>
      <w:proofErr w:type="spellEnd"/>
      <w:r w:rsidRPr="008F30F4">
        <w:rPr>
          <w:lang w:val="pl-PL"/>
        </w:rPr>
        <w:t xml:space="preserve">. </w:t>
      </w:r>
      <w:proofErr w:type="spellStart"/>
      <w:r w:rsidRPr="008F30F4">
        <w:rPr>
          <w:lang w:val="pl-PL"/>
        </w:rPr>
        <w:t>Klinično</w:t>
      </w:r>
      <w:proofErr w:type="spellEnd"/>
      <w:r w:rsidRPr="008F30F4">
        <w:rPr>
          <w:lang w:val="pl-PL"/>
        </w:rPr>
        <w:t xml:space="preserve"> </w:t>
      </w:r>
      <w:proofErr w:type="spellStart"/>
      <w:r w:rsidRPr="008F30F4">
        <w:rPr>
          <w:lang w:val="pl-PL"/>
        </w:rPr>
        <w:t>pomembnega</w:t>
      </w:r>
      <w:proofErr w:type="spellEnd"/>
      <w:r w:rsidRPr="008F30F4">
        <w:rPr>
          <w:lang w:val="pl-PL"/>
        </w:rPr>
        <w:t xml:space="preserve"> </w:t>
      </w:r>
      <w:proofErr w:type="spellStart"/>
      <w:r w:rsidRPr="008F30F4">
        <w:rPr>
          <w:lang w:val="pl-PL"/>
        </w:rPr>
        <w:t>medsebojnega</w:t>
      </w:r>
      <w:proofErr w:type="spellEnd"/>
      <w:r w:rsidRPr="008F30F4">
        <w:rPr>
          <w:lang w:val="pl-PL"/>
        </w:rPr>
        <w:t xml:space="preserve"> </w:t>
      </w:r>
      <w:proofErr w:type="spellStart"/>
      <w:r w:rsidRPr="008F30F4">
        <w:rPr>
          <w:lang w:val="pl-PL"/>
        </w:rPr>
        <w:t>delovanja</w:t>
      </w:r>
      <w:proofErr w:type="spellEnd"/>
      <w:r w:rsidRPr="008F30F4">
        <w:rPr>
          <w:lang w:val="pl-PL"/>
        </w:rPr>
        <w:t xml:space="preserve"> </w:t>
      </w:r>
      <w:proofErr w:type="spellStart"/>
      <w:r w:rsidRPr="008F30F4">
        <w:rPr>
          <w:lang w:val="pl-PL"/>
        </w:rPr>
        <w:t>se</w:t>
      </w:r>
      <w:proofErr w:type="spellEnd"/>
      <w:r w:rsidRPr="008F30F4">
        <w:rPr>
          <w:lang w:val="pl-PL"/>
        </w:rPr>
        <w:t xml:space="preserve"> </w:t>
      </w:r>
      <w:proofErr w:type="spellStart"/>
      <w:r w:rsidRPr="008F30F4">
        <w:rPr>
          <w:lang w:val="pl-PL"/>
        </w:rPr>
        <w:t>ne</w:t>
      </w:r>
      <w:proofErr w:type="spellEnd"/>
      <w:r w:rsidRPr="008F30F4">
        <w:rPr>
          <w:lang w:val="pl-PL"/>
        </w:rPr>
        <w:t xml:space="preserve"> </w:t>
      </w:r>
      <w:proofErr w:type="spellStart"/>
      <w:r w:rsidRPr="008F30F4">
        <w:rPr>
          <w:lang w:val="pl-PL"/>
        </w:rPr>
        <w:t>pričakuje</w:t>
      </w:r>
      <w:proofErr w:type="spellEnd"/>
      <w:r w:rsidRPr="008F30F4">
        <w:rPr>
          <w:lang w:val="pl-PL"/>
        </w:rPr>
        <w:t xml:space="preserve">, ko </w:t>
      </w:r>
      <w:proofErr w:type="spellStart"/>
      <w:r w:rsidRPr="008F30F4">
        <w:rPr>
          <w:lang w:val="pl-PL"/>
        </w:rPr>
        <w:t>se</w:t>
      </w:r>
      <w:proofErr w:type="spellEnd"/>
      <w:r w:rsidRPr="008F30F4">
        <w:rPr>
          <w:lang w:val="pl-PL"/>
        </w:rPr>
        <w:t xml:space="preserve"> </w:t>
      </w:r>
      <w:proofErr w:type="spellStart"/>
      <w:r w:rsidRPr="008F30F4">
        <w:rPr>
          <w:lang w:val="pl-PL"/>
        </w:rPr>
        <w:t>pomalidomid</w:t>
      </w:r>
      <w:proofErr w:type="spellEnd"/>
      <w:r w:rsidRPr="008F30F4">
        <w:rPr>
          <w:lang w:val="pl-PL"/>
        </w:rPr>
        <w:t xml:space="preserve"> daje </w:t>
      </w:r>
      <w:proofErr w:type="spellStart"/>
      <w:r w:rsidRPr="008F30F4">
        <w:rPr>
          <w:lang w:val="pl-PL"/>
        </w:rPr>
        <w:t>sočasno</w:t>
      </w:r>
      <w:proofErr w:type="spellEnd"/>
      <w:r w:rsidRPr="008F30F4">
        <w:rPr>
          <w:lang w:val="pl-PL"/>
        </w:rPr>
        <w:t xml:space="preserve"> s </w:t>
      </w:r>
      <w:proofErr w:type="spellStart"/>
      <w:r w:rsidRPr="008F30F4">
        <w:rPr>
          <w:lang w:val="pl-PL"/>
        </w:rPr>
        <w:t>substrati</w:t>
      </w:r>
      <w:proofErr w:type="spellEnd"/>
      <w:r w:rsidRPr="008F30F4">
        <w:rPr>
          <w:lang w:val="pl-PL"/>
        </w:rPr>
        <w:t xml:space="preserve"> </w:t>
      </w:r>
      <w:proofErr w:type="spellStart"/>
      <w:r w:rsidRPr="008F30F4">
        <w:rPr>
          <w:lang w:val="pl-PL"/>
        </w:rPr>
        <w:t>teh</w:t>
      </w:r>
      <w:proofErr w:type="spellEnd"/>
      <w:r w:rsidRPr="008F30F4">
        <w:rPr>
          <w:lang w:val="pl-PL"/>
        </w:rPr>
        <w:t xml:space="preserve"> </w:t>
      </w:r>
      <w:proofErr w:type="spellStart"/>
      <w:r w:rsidRPr="008F30F4">
        <w:rPr>
          <w:lang w:val="pl-PL"/>
        </w:rPr>
        <w:t>poti</w:t>
      </w:r>
      <w:proofErr w:type="spellEnd"/>
      <w:r w:rsidRPr="008F30F4">
        <w:rPr>
          <w:lang w:val="pl-PL"/>
        </w:rPr>
        <w:t>.</w:t>
      </w:r>
    </w:p>
    <w:p w14:paraId="163DF731" w14:textId="77777777" w:rsidR="004627C0" w:rsidRPr="008F30F4" w:rsidRDefault="004627C0" w:rsidP="004627C0">
      <w:pPr>
        <w:spacing w:after="0" w:line="240" w:lineRule="auto"/>
        <w:ind w:left="0" w:right="0" w:firstLine="0"/>
        <w:rPr>
          <w:i/>
          <w:lang w:val="pl-PL"/>
        </w:rPr>
      </w:pPr>
    </w:p>
    <w:p w14:paraId="6A1A626E"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Izločanje</w:t>
      </w:r>
      <w:proofErr w:type="spellEnd"/>
    </w:p>
    <w:p w14:paraId="44118F67" w14:textId="77777777" w:rsidR="00087F25" w:rsidRDefault="00087F25" w:rsidP="004627C0">
      <w:pPr>
        <w:spacing w:after="0" w:line="240" w:lineRule="auto"/>
        <w:ind w:left="0" w:right="0" w:firstLine="0"/>
        <w:rPr>
          <w:lang w:val="pl-PL"/>
        </w:rPr>
      </w:pPr>
    </w:p>
    <w:p w14:paraId="30637A9E" w14:textId="08F898FB" w:rsidR="004627C0" w:rsidRPr="008F30F4" w:rsidRDefault="009307B4" w:rsidP="004627C0">
      <w:pPr>
        <w:spacing w:after="0" w:line="240" w:lineRule="auto"/>
        <w:ind w:left="0" w:right="0" w:firstLine="0"/>
        <w:rPr>
          <w:lang w:val="pl-PL"/>
        </w:rPr>
      </w:pPr>
      <w:proofErr w:type="spellStart"/>
      <w:r w:rsidRPr="008F30F4">
        <w:rPr>
          <w:lang w:val="pl-PL"/>
        </w:rPr>
        <w:t>Pomalidomid</w:t>
      </w:r>
      <w:proofErr w:type="spellEnd"/>
      <w:r w:rsidRPr="008F30F4">
        <w:rPr>
          <w:lang w:val="pl-PL"/>
        </w:rPr>
        <w:t xml:space="preserve"> </w:t>
      </w:r>
      <w:proofErr w:type="spellStart"/>
      <w:r w:rsidRPr="008F30F4">
        <w:rPr>
          <w:lang w:val="pl-PL"/>
        </w:rPr>
        <w:t>se</w:t>
      </w:r>
      <w:proofErr w:type="spellEnd"/>
      <w:r w:rsidRPr="008F30F4">
        <w:rPr>
          <w:lang w:val="pl-PL"/>
        </w:rPr>
        <w:t xml:space="preserve"> </w:t>
      </w:r>
      <w:proofErr w:type="spellStart"/>
      <w:r w:rsidRPr="008F30F4">
        <w:rPr>
          <w:lang w:val="pl-PL"/>
        </w:rPr>
        <w:t>izloča</w:t>
      </w:r>
      <w:proofErr w:type="spellEnd"/>
      <w:r w:rsidRPr="008F30F4">
        <w:rPr>
          <w:lang w:val="pl-PL"/>
        </w:rPr>
        <w:t xml:space="preserve"> z mediano </w:t>
      </w:r>
      <w:proofErr w:type="spellStart"/>
      <w:r w:rsidRPr="008F30F4">
        <w:rPr>
          <w:lang w:val="pl-PL"/>
        </w:rPr>
        <w:t>razpolovnega</w:t>
      </w:r>
      <w:proofErr w:type="spellEnd"/>
      <w:r w:rsidRPr="008F30F4">
        <w:rPr>
          <w:lang w:val="pl-PL"/>
        </w:rPr>
        <w:t xml:space="preserve"> </w:t>
      </w:r>
      <w:proofErr w:type="spellStart"/>
      <w:r w:rsidRPr="008F30F4">
        <w:rPr>
          <w:lang w:val="pl-PL"/>
        </w:rPr>
        <w:t>časa</w:t>
      </w:r>
      <w:proofErr w:type="spellEnd"/>
      <w:r w:rsidRPr="008F30F4">
        <w:rPr>
          <w:lang w:val="pl-PL"/>
        </w:rPr>
        <w:t xml:space="preserve"> v </w:t>
      </w:r>
      <w:proofErr w:type="spellStart"/>
      <w:r w:rsidRPr="008F30F4">
        <w:rPr>
          <w:lang w:val="pl-PL"/>
        </w:rPr>
        <w:t>plazmi</w:t>
      </w:r>
      <w:proofErr w:type="spellEnd"/>
      <w:r w:rsidRPr="008F30F4">
        <w:rPr>
          <w:lang w:val="pl-PL"/>
        </w:rPr>
        <w:t xml:space="preserve"> </w:t>
      </w:r>
      <w:proofErr w:type="spellStart"/>
      <w:r w:rsidRPr="008F30F4">
        <w:rPr>
          <w:lang w:val="pl-PL"/>
        </w:rPr>
        <w:t>približno</w:t>
      </w:r>
      <w:proofErr w:type="spellEnd"/>
      <w:r w:rsidRPr="008F30F4">
        <w:rPr>
          <w:lang w:val="pl-PL"/>
        </w:rPr>
        <w:t xml:space="preserve"> 9,5 </w:t>
      </w:r>
      <w:proofErr w:type="spellStart"/>
      <w:r w:rsidRPr="008F30F4">
        <w:rPr>
          <w:lang w:val="pl-PL"/>
        </w:rPr>
        <w:t>ur</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zdravih</w:t>
      </w:r>
      <w:proofErr w:type="spellEnd"/>
      <w:r w:rsidRPr="008F30F4">
        <w:rPr>
          <w:lang w:val="pl-PL"/>
        </w:rPr>
        <w:t xml:space="preserve"> </w:t>
      </w:r>
      <w:proofErr w:type="spellStart"/>
      <w:r w:rsidRPr="008F30F4">
        <w:rPr>
          <w:lang w:val="pl-PL"/>
        </w:rPr>
        <w:t>osebah</w:t>
      </w:r>
      <w:proofErr w:type="spellEnd"/>
      <w:r w:rsidRPr="008F30F4">
        <w:rPr>
          <w:lang w:val="pl-PL"/>
        </w:rPr>
        <w:t xml:space="preserve"> in </w:t>
      </w:r>
      <w:proofErr w:type="spellStart"/>
      <w:r w:rsidRPr="008F30F4">
        <w:rPr>
          <w:lang w:val="pl-PL"/>
        </w:rPr>
        <w:t>približno</w:t>
      </w:r>
      <w:proofErr w:type="spellEnd"/>
      <w:r w:rsidRPr="008F30F4">
        <w:rPr>
          <w:lang w:val="pl-PL"/>
        </w:rPr>
        <w:t xml:space="preserve"> 7,5 </w:t>
      </w:r>
      <w:proofErr w:type="spellStart"/>
      <w:r w:rsidRPr="008F30F4">
        <w:rPr>
          <w:lang w:val="pl-PL"/>
        </w:rPr>
        <w:t>ur</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bolnikih</w:t>
      </w:r>
      <w:proofErr w:type="spellEnd"/>
      <w:r w:rsidRPr="008F30F4">
        <w:rPr>
          <w:lang w:val="pl-PL"/>
        </w:rPr>
        <w:t xml:space="preserve"> z </w:t>
      </w:r>
      <w:proofErr w:type="spellStart"/>
      <w:r w:rsidRPr="008F30F4">
        <w:rPr>
          <w:lang w:val="pl-PL"/>
        </w:rPr>
        <w:t>diseminiranim</w:t>
      </w:r>
      <w:proofErr w:type="spellEnd"/>
      <w:r w:rsidRPr="008F30F4">
        <w:rPr>
          <w:lang w:val="pl-PL"/>
        </w:rPr>
        <w:t xml:space="preserve"> </w:t>
      </w:r>
      <w:proofErr w:type="spellStart"/>
      <w:r w:rsidRPr="008F30F4">
        <w:rPr>
          <w:lang w:val="pl-PL"/>
        </w:rPr>
        <w:t>plazmocitomom</w:t>
      </w:r>
      <w:proofErr w:type="spellEnd"/>
      <w:r w:rsidRPr="008F30F4">
        <w:rPr>
          <w:lang w:val="pl-PL"/>
        </w:rPr>
        <w:t xml:space="preserve">. </w:t>
      </w:r>
      <w:proofErr w:type="spellStart"/>
      <w:r w:rsidRPr="008F30F4">
        <w:rPr>
          <w:lang w:val="pl-PL"/>
        </w:rPr>
        <w:t>Pomalidomid</w:t>
      </w:r>
      <w:proofErr w:type="spellEnd"/>
      <w:r w:rsidRPr="008F30F4">
        <w:rPr>
          <w:lang w:val="pl-PL"/>
        </w:rPr>
        <w:t xml:space="preserve"> ima </w:t>
      </w:r>
      <w:proofErr w:type="spellStart"/>
      <w:r w:rsidRPr="008F30F4">
        <w:rPr>
          <w:lang w:val="pl-PL"/>
        </w:rPr>
        <w:t>povprečen</w:t>
      </w:r>
      <w:proofErr w:type="spellEnd"/>
      <w:r w:rsidRPr="008F30F4">
        <w:rPr>
          <w:lang w:val="pl-PL"/>
        </w:rPr>
        <w:t xml:space="preserve"> </w:t>
      </w:r>
      <w:proofErr w:type="spellStart"/>
      <w:r w:rsidRPr="008F30F4">
        <w:rPr>
          <w:lang w:val="pl-PL"/>
        </w:rPr>
        <w:t>skupni</w:t>
      </w:r>
      <w:proofErr w:type="spellEnd"/>
      <w:r w:rsidRPr="008F30F4">
        <w:rPr>
          <w:lang w:val="pl-PL"/>
        </w:rPr>
        <w:t xml:space="preserve"> </w:t>
      </w:r>
      <w:proofErr w:type="spellStart"/>
      <w:r w:rsidRPr="008F30F4">
        <w:rPr>
          <w:lang w:val="pl-PL"/>
        </w:rPr>
        <w:t>telesni</w:t>
      </w:r>
      <w:proofErr w:type="spellEnd"/>
      <w:r w:rsidRPr="008F30F4">
        <w:rPr>
          <w:lang w:val="pl-PL"/>
        </w:rPr>
        <w:t xml:space="preserve"> </w:t>
      </w:r>
      <w:proofErr w:type="spellStart"/>
      <w:r w:rsidRPr="008F30F4">
        <w:rPr>
          <w:lang w:val="pl-PL"/>
        </w:rPr>
        <w:t>očistek</w:t>
      </w:r>
      <w:proofErr w:type="spellEnd"/>
      <w:r w:rsidRPr="008F30F4">
        <w:rPr>
          <w:lang w:val="pl-PL"/>
        </w:rPr>
        <w:t xml:space="preserve"> (CL/F) </w:t>
      </w:r>
      <w:proofErr w:type="spellStart"/>
      <w:r w:rsidRPr="008F30F4">
        <w:rPr>
          <w:lang w:val="pl-PL"/>
        </w:rPr>
        <w:t>približno</w:t>
      </w:r>
      <w:proofErr w:type="spellEnd"/>
      <w:r w:rsidRPr="008F30F4">
        <w:rPr>
          <w:lang w:val="pl-PL"/>
        </w:rPr>
        <w:t xml:space="preserve"> 7–10 l/</w:t>
      </w:r>
      <w:proofErr w:type="spellStart"/>
      <w:r w:rsidRPr="008F30F4">
        <w:rPr>
          <w:lang w:val="pl-PL"/>
        </w:rPr>
        <w:t>uro</w:t>
      </w:r>
      <w:proofErr w:type="spellEnd"/>
      <w:r w:rsidRPr="008F30F4">
        <w:rPr>
          <w:lang w:val="pl-PL"/>
        </w:rPr>
        <w:t>.</w:t>
      </w:r>
    </w:p>
    <w:p w14:paraId="7363BFFC" w14:textId="77777777" w:rsidR="004627C0" w:rsidRPr="008F30F4" w:rsidRDefault="004627C0" w:rsidP="004627C0">
      <w:pPr>
        <w:spacing w:after="0" w:line="240" w:lineRule="auto"/>
        <w:ind w:left="0" w:right="0" w:firstLine="0"/>
        <w:rPr>
          <w:lang w:val="pl-PL"/>
        </w:rPr>
      </w:pPr>
    </w:p>
    <w:p w14:paraId="416DC1B1" w14:textId="0CFD6F27" w:rsidR="004627C0" w:rsidRPr="008F30F4" w:rsidRDefault="009307B4" w:rsidP="004627C0">
      <w:pPr>
        <w:spacing w:after="0" w:line="240" w:lineRule="auto"/>
        <w:ind w:left="0" w:right="0" w:firstLine="0"/>
        <w:rPr>
          <w:i/>
          <w:lang w:val="pl-PL"/>
        </w:rPr>
      </w:pPr>
      <w:r w:rsidRPr="008F30F4">
        <w:rPr>
          <w:lang w:val="pl-PL"/>
        </w:rPr>
        <w:lastRenderedPageBreak/>
        <w:t xml:space="preserve">Po </w:t>
      </w:r>
      <w:proofErr w:type="spellStart"/>
      <w:r w:rsidR="00C05F34">
        <w:rPr>
          <w:lang w:val="pl-PL"/>
        </w:rPr>
        <w:t>enkratnem</w:t>
      </w:r>
      <w:proofErr w:type="spellEnd"/>
      <w:r w:rsidR="00C05F34" w:rsidRPr="008F30F4">
        <w:rPr>
          <w:lang w:val="pl-PL"/>
        </w:rPr>
        <w:t xml:space="preserve"> </w:t>
      </w:r>
      <w:proofErr w:type="spellStart"/>
      <w:r w:rsidRPr="008F30F4">
        <w:rPr>
          <w:lang w:val="pl-PL"/>
        </w:rPr>
        <w:t>peroralnem</w:t>
      </w:r>
      <w:proofErr w:type="spellEnd"/>
      <w:r w:rsidRPr="008F30F4">
        <w:rPr>
          <w:lang w:val="pl-PL"/>
        </w:rPr>
        <w:t xml:space="preserve"> </w:t>
      </w:r>
      <w:proofErr w:type="spellStart"/>
      <w:r w:rsidRPr="008F30F4">
        <w:rPr>
          <w:lang w:val="pl-PL"/>
        </w:rPr>
        <w:t>dajanju</w:t>
      </w:r>
      <w:proofErr w:type="spellEnd"/>
      <w:r w:rsidRPr="008F30F4">
        <w:rPr>
          <w:lang w:val="pl-PL"/>
        </w:rPr>
        <w:t xml:space="preserve"> [</w:t>
      </w:r>
      <w:r w:rsidRPr="008F30F4">
        <w:rPr>
          <w:vertAlign w:val="superscript"/>
          <w:lang w:val="pl-PL"/>
        </w:rPr>
        <w:t>14</w:t>
      </w:r>
      <w:r w:rsidRPr="008F30F4">
        <w:rPr>
          <w:lang w:val="pl-PL"/>
        </w:rPr>
        <w:t>C]-</w:t>
      </w:r>
      <w:proofErr w:type="spellStart"/>
      <w:r w:rsidRPr="008F30F4">
        <w:rPr>
          <w:lang w:val="pl-PL"/>
        </w:rPr>
        <w:t>pomalidomida</w:t>
      </w:r>
      <w:proofErr w:type="spellEnd"/>
      <w:r w:rsidRPr="008F30F4">
        <w:rPr>
          <w:lang w:val="pl-PL"/>
        </w:rPr>
        <w:t xml:space="preserve"> (2</w:t>
      </w:r>
      <w:r w:rsidR="00327F46" w:rsidRPr="008F30F4">
        <w:rPr>
          <w:lang w:val="pl-PL"/>
        </w:rPr>
        <w:t> mg</w:t>
      </w:r>
      <w:r w:rsidRPr="008F30F4">
        <w:rPr>
          <w:lang w:val="pl-PL"/>
        </w:rPr>
        <w:t xml:space="preserve">) </w:t>
      </w:r>
      <w:proofErr w:type="spellStart"/>
      <w:r w:rsidRPr="008F30F4">
        <w:rPr>
          <w:lang w:val="pl-PL"/>
        </w:rPr>
        <w:t>zdravim</w:t>
      </w:r>
      <w:proofErr w:type="spellEnd"/>
      <w:r w:rsidRPr="008F30F4">
        <w:rPr>
          <w:lang w:val="pl-PL"/>
        </w:rPr>
        <w:t xml:space="preserve"> </w:t>
      </w:r>
      <w:proofErr w:type="spellStart"/>
      <w:r w:rsidRPr="008F30F4">
        <w:rPr>
          <w:lang w:val="pl-PL"/>
        </w:rPr>
        <w:t>osebam</w:t>
      </w:r>
      <w:proofErr w:type="spellEnd"/>
      <w:r w:rsidRPr="008F30F4">
        <w:rPr>
          <w:lang w:val="pl-PL"/>
        </w:rPr>
        <w:t xml:space="preserve"> </w:t>
      </w:r>
      <w:proofErr w:type="spellStart"/>
      <w:r w:rsidRPr="008F30F4">
        <w:rPr>
          <w:lang w:val="pl-PL"/>
        </w:rPr>
        <w:t>se</w:t>
      </w:r>
      <w:proofErr w:type="spellEnd"/>
      <w:r w:rsidRPr="008F30F4">
        <w:rPr>
          <w:lang w:val="pl-PL"/>
        </w:rPr>
        <w:t xml:space="preserve"> je v </w:t>
      </w:r>
      <w:proofErr w:type="spellStart"/>
      <w:r w:rsidRPr="008F30F4">
        <w:rPr>
          <w:lang w:val="pl-PL"/>
        </w:rPr>
        <w:t>urinu</w:t>
      </w:r>
      <w:proofErr w:type="spellEnd"/>
      <w:r w:rsidRPr="008F30F4">
        <w:rPr>
          <w:lang w:val="pl-PL"/>
        </w:rPr>
        <w:t xml:space="preserve"> </w:t>
      </w:r>
      <w:proofErr w:type="spellStart"/>
      <w:r w:rsidRPr="008F30F4">
        <w:rPr>
          <w:lang w:val="pl-PL"/>
        </w:rPr>
        <w:t>izločilo</w:t>
      </w:r>
      <w:proofErr w:type="spellEnd"/>
      <w:r w:rsidRPr="008F30F4">
        <w:rPr>
          <w:lang w:val="pl-PL"/>
        </w:rPr>
        <w:t xml:space="preserve"> </w:t>
      </w:r>
      <w:proofErr w:type="spellStart"/>
      <w:r w:rsidRPr="008F30F4">
        <w:rPr>
          <w:lang w:val="pl-PL"/>
        </w:rPr>
        <w:t>približno</w:t>
      </w:r>
      <w:proofErr w:type="spellEnd"/>
      <w:r w:rsidRPr="008F30F4">
        <w:rPr>
          <w:lang w:val="pl-PL"/>
        </w:rPr>
        <w:t xml:space="preserve"> 73 % in v blatu </w:t>
      </w:r>
      <w:proofErr w:type="spellStart"/>
      <w:r w:rsidRPr="008F30F4">
        <w:rPr>
          <w:lang w:val="pl-PL"/>
        </w:rPr>
        <w:t>približno</w:t>
      </w:r>
      <w:proofErr w:type="spellEnd"/>
      <w:r w:rsidRPr="008F30F4">
        <w:rPr>
          <w:lang w:val="pl-PL"/>
        </w:rPr>
        <w:t xml:space="preserve"> 15 % </w:t>
      </w:r>
      <w:proofErr w:type="spellStart"/>
      <w:r w:rsidRPr="008F30F4">
        <w:rPr>
          <w:lang w:val="pl-PL"/>
        </w:rPr>
        <w:t>radioaktivnega</w:t>
      </w:r>
      <w:proofErr w:type="spellEnd"/>
      <w:r w:rsidRPr="008F30F4">
        <w:rPr>
          <w:lang w:val="pl-PL"/>
        </w:rPr>
        <w:t xml:space="preserve"> </w:t>
      </w:r>
      <w:proofErr w:type="spellStart"/>
      <w:r w:rsidRPr="008F30F4">
        <w:rPr>
          <w:lang w:val="pl-PL"/>
        </w:rPr>
        <w:t>odmerka</w:t>
      </w:r>
      <w:proofErr w:type="spellEnd"/>
      <w:r w:rsidRPr="008F30F4">
        <w:rPr>
          <w:lang w:val="pl-PL"/>
        </w:rPr>
        <w:t xml:space="preserve">, s </w:t>
      </w:r>
      <w:proofErr w:type="spellStart"/>
      <w:r w:rsidRPr="008F30F4">
        <w:rPr>
          <w:lang w:val="pl-PL"/>
        </w:rPr>
        <w:t>približno</w:t>
      </w:r>
      <w:proofErr w:type="spellEnd"/>
      <w:r w:rsidRPr="008F30F4">
        <w:rPr>
          <w:lang w:val="pl-PL"/>
        </w:rPr>
        <w:t xml:space="preserve"> 2 % </w:t>
      </w:r>
      <w:proofErr w:type="spellStart"/>
      <w:r w:rsidRPr="008F30F4">
        <w:rPr>
          <w:lang w:val="pl-PL"/>
        </w:rPr>
        <w:t>odmerjenega</w:t>
      </w:r>
      <w:proofErr w:type="spellEnd"/>
      <w:r w:rsidRPr="008F30F4">
        <w:rPr>
          <w:lang w:val="pl-PL"/>
        </w:rPr>
        <w:t xml:space="preserve"> </w:t>
      </w:r>
      <w:proofErr w:type="spellStart"/>
      <w:r w:rsidRPr="008F30F4">
        <w:rPr>
          <w:lang w:val="pl-PL"/>
        </w:rPr>
        <w:t>radiokarbona</w:t>
      </w:r>
      <w:proofErr w:type="spellEnd"/>
      <w:r w:rsidRPr="008F30F4">
        <w:rPr>
          <w:lang w:val="pl-PL"/>
        </w:rPr>
        <w:t xml:space="preserve"> kot </w:t>
      </w:r>
      <w:proofErr w:type="spellStart"/>
      <w:r w:rsidRPr="008F30F4">
        <w:rPr>
          <w:lang w:val="pl-PL"/>
        </w:rPr>
        <w:t>pomalidomida</w:t>
      </w:r>
      <w:proofErr w:type="spellEnd"/>
      <w:r w:rsidRPr="008F30F4">
        <w:rPr>
          <w:lang w:val="pl-PL"/>
        </w:rPr>
        <w:t xml:space="preserve"> v </w:t>
      </w:r>
      <w:proofErr w:type="spellStart"/>
      <w:r w:rsidRPr="008F30F4">
        <w:rPr>
          <w:lang w:val="pl-PL"/>
        </w:rPr>
        <w:t>seču</w:t>
      </w:r>
      <w:proofErr w:type="spellEnd"/>
      <w:r w:rsidRPr="008F30F4">
        <w:rPr>
          <w:lang w:val="pl-PL"/>
        </w:rPr>
        <w:t xml:space="preserve"> in 8 % kot </w:t>
      </w:r>
      <w:proofErr w:type="spellStart"/>
      <w:r w:rsidRPr="008F30F4">
        <w:rPr>
          <w:lang w:val="pl-PL"/>
        </w:rPr>
        <w:t>pomalidomida</w:t>
      </w:r>
      <w:proofErr w:type="spellEnd"/>
      <w:r w:rsidRPr="008F30F4">
        <w:rPr>
          <w:lang w:val="pl-PL"/>
        </w:rPr>
        <w:t xml:space="preserve"> v blatu.</w:t>
      </w:r>
    </w:p>
    <w:p w14:paraId="2AAC6D55" w14:textId="77777777" w:rsidR="004627C0" w:rsidRPr="008F30F4" w:rsidRDefault="004627C0" w:rsidP="004627C0">
      <w:pPr>
        <w:spacing w:after="0" w:line="240" w:lineRule="auto"/>
        <w:ind w:left="0" w:right="0" w:firstLine="0"/>
        <w:rPr>
          <w:i/>
          <w:lang w:val="pl-PL"/>
        </w:rPr>
      </w:pPr>
    </w:p>
    <w:p w14:paraId="36B94262" w14:textId="5E515E45" w:rsidR="008D7076" w:rsidRPr="008F30F4" w:rsidRDefault="009307B4" w:rsidP="008D7076">
      <w:pPr>
        <w:spacing w:after="0" w:line="240" w:lineRule="auto"/>
        <w:ind w:left="0" w:right="0" w:firstLine="0"/>
        <w:rPr>
          <w:i/>
          <w:lang w:val="pl-PL"/>
        </w:rPr>
      </w:pPr>
      <w:proofErr w:type="spellStart"/>
      <w:r w:rsidRPr="008F30F4">
        <w:rPr>
          <w:lang w:val="pl-PL"/>
        </w:rPr>
        <w:t>Pomalidomid</w:t>
      </w:r>
      <w:proofErr w:type="spellEnd"/>
      <w:r w:rsidRPr="008F30F4">
        <w:rPr>
          <w:lang w:val="pl-PL"/>
        </w:rPr>
        <w:t xml:space="preserve"> </w:t>
      </w:r>
      <w:proofErr w:type="spellStart"/>
      <w:r w:rsidRPr="008F30F4">
        <w:rPr>
          <w:lang w:val="pl-PL"/>
        </w:rPr>
        <w:t>se</w:t>
      </w:r>
      <w:proofErr w:type="spellEnd"/>
      <w:r w:rsidRPr="008F30F4">
        <w:rPr>
          <w:lang w:val="pl-PL"/>
        </w:rPr>
        <w:t xml:space="preserve"> </w:t>
      </w:r>
      <w:proofErr w:type="spellStart"/>
      <w:r w:rsidRPr="008F30F4">
        <w:rPr>
          <w:lang w:val="pl-PL"/>
        </w:rPr>
        <w:t>pred</w:t>
      </w:r>
      <w:proofErr w:type="spellEnd"/>
      <w:r w:rsidRPr="008F30F4">
        <w:rPr>
          <w:lang w:val="pl-PL"/>
        </w:rPr>
        <w:t xml:space="preserve"> </w:t>
      </w:r>
      <w:proofErr w:type="spellStart"/>
      <w:r w:rsidRPr="008F30F4">
        <w:rPr>
          <w:lang w:val="pl-PL"/>
        </w:rPr>
        <w:t>izločanjem</w:t>
      </w:r>
      <w:proofErr w:type="spellEnd"/>
      <w:r w:rsidRPr="008F30F4">
        <w:rPr>
          <w:lang w:val="pl-PL"/>
        </w:rPr>
        <w:t xml:space="preserve"> </w:t>
      </w:r>
      <w:proofErr w:type="spellStart"/>
      <w:r w:rsidRPr="008F30F4">
        <w:rPr>
          <w:lang w:val="pl-PL"/>
        </w:rPr>
        <w:t>izčrpno</w:t>
      </w:r>
      <w:proofErr w:type="spellEnd"/>
      <w:r w:rsidRPr="008F30F4">
        <w:rPr>
          <w:lang w:val="pl-PL"/>
        </w:rPr>
        <w:t xml:space="preserve"> </w:t>
      </w:r>
      <w:proofErr w:type="spellStart"/>
      <w:r w:rsidRPr="008F30F4">
        <w:rPr>
          <w:lang w:val="pl-PL"/>
        </w:rPr>
        <w:t>presnovi</w:t>
      </w:r>
      <w:proofErr w:type="spellEnd"/>
      <w:r w:rsidRPr="008F30F4">
        <w:rPr>
          <w:lang w:val="pl-PL"/>
        </w:rPr>
        <w:t xml:space="preserve">, </w:t>
      </w:r>
      <w:proofErr w:type="spellStart"/>
      <w:r w:rsidRPr="008F30F4">
        <w:rPr>
          <w:lang w:val="pl-PL"/>
        </w:rPr>
        <w:t>presnovki</w:t>
      </w:r>
      <w:proofErr w:type="spellEnd"/>
      <w:r w:rsidRPr="008F30F4">
        <w:rPr>
          <w:lang w:val="pl-PL"/>
        </w:rPr>
        <w:t xml:space="preserve"> pa </w:t>
      </w:r>
      <w:proofErr w:type="spellStart"/>
      <w:r w:rsidRPr="008F30F4">
        <w:rPr>
          <w:lang w:val="pl-PL"/>
        </w:rPr>
        <w:t>se</w:t>
      </w:r>
      <w:proofErr w:type="spellEnd"/>
      <w:r w:rsidRPr="008F30F4">
        <w:rPr>
          <w:lang w:val="pl-PL"/>
        </w:rPr>
        <w:t xml:space="preserve"> </w:t>
      </w:r>
      <w:proofErr w:type="spellStart"/>
      <w:r w:rsidRPr="008F30F4">
        <w:rPr>
          <w:lang w:val="pl-PL"/>
        </w:rPr>
        <w:t>izločijo</w:t>
      </w:r>
      <w:proofErr w:type="spellEnd"/>
      <w:r w:rsidRPr="008F30F4">
        <w:rPr>
          <w:lang w:val="pl-PL"/>
        </w:rPr>
        <w:t xml:space="preserve"> </w:t>
      </w:r>
      <w:proofErr w:type="spellStart"/>
      <w:r w:rsidRPr="008F30F4">
        <w:rPr>
          <w:lang w:val="pl-PL"/>
        </w:rPr>
        <w:t>pretežno</w:t>
      </w:r>
      <w:proofErr w:type="spellEnd"/>
      <w:r w:rsidRPr="008F30F4">
        <w:rPr>
          <w:lang w:val="pl-PL"/>
        </w:rPr>
        <w:t xml:space="preserve"> v </w:t>
      </w:r>
      <w:proofErr w:type="spellStart"/>
      <w:r w:rsidRPr="008F30F4">
        <w:rPr>
          <w:lang w:val="pl-PL"/>
        </w:rPr>
        <w:t>urin</w:t>
      </w:r>
      <w:proofErr w:type="spellEnd"/>
      <w:r w:rsidRPr="008F30F4">
        <w:rPr>
          <w:lang w:val="pl-PL"/>
        </w:rPr>
        <w:t xml:space="preserve">. </w:t>
      </w:r>
      <w:proofErr w:type="spellStart"/>
      <w:r w:rsidRPr="008F30F4">
        <w:rPr>
          <w:lang w:val="pl-PL"/>
        </w:rPr>
        <w:t>Trije</w:t>
      </w:r>
      <w:proofErr w:type="spellEnd"/>
      <w:r w:rsidRPr="008F30F4">
        <w:rPr>
          <w:lang w:val="pl-PL"/>
        </w:rPr>
        <w:t xml:space="preserve"> </w:t>
      </w:r>
      <w:proofErr w:type="spellStart"/>
      <w:r w:rsidRPr="008F30F4">
        <w:rPr>
          <w:lang w:val="pl-PL"/>
        </w:rPr>
        <w:t>prevladujoči</w:t>
      </w:r>
      <w:proofErr w:type="spellEnd"/>
      <w:r w:rsidRPr="008F30F4">
        <w:rPr>
          <w:lang w:val="pl-PL"/>
        </w:rPr>
        <w:t xml:space="preserve"> </w:t>
      </w:r>
      <w:proofErr w:type="spellStart"/>
      <w:r w:rsidRPr="008F30F4">
        <w:rPr>
          <w:lang w:val="pl-PL"/>
        </w:rPr>
        <w:t>presnovki</w:t>
      </w:r>
      <w:proofErr w:type="spellEnd"/>
      <w:r w:rsidRPr="008F30F4">
        <w:rPr>
          <w:lang w:val="pl-PL"/>
        </w:rPr>
        <w:t xml:space="preserve"> v </w:t>
      </w:r>
      <w:proofErr w:type="spellStart"/>
      <w:r w:rsidRPr="008F30F4">
        <w:rPr>
          <w:lang w:val="pl-PL"/>
        </w:rPr>
        <w:t>urinu</w:t>
      </w:r>
      <w:proofErr w:type="spellEnd"/>
      <w:r w:rsidR="00C05F34">
        <w:rPr>
          <w:lang w:val="pl-PL"/>
        </w:rPr>
        <w:t>, ki</w:t>
      </w:r>
      <w:r w:rsidRPr="008F30F4">
        <w:rPr>
          <w:lang w:val="pl-PL"/>
        </w:rPr>
        <w:t xml:space="preserve"> </w:t>
      </w:r>
      <w:proofErr w:type="spellStart"/>
      <w:r w:rsidRPr="008F30F4">
        <w:rPr>
          <w:lang w:val="pl-PL"/>
        </w:rPr>
        <w:t>nastanejo</w:t>
      </w:r>
      <w:proofErr w:type="spellEnd"/>
      <w:r w:rsidRPr="008F30F4">
        <w:rPr>
          <w:lang w:val="pl-PL"/>
        </w:rPr>
        <w:t xml:space="preserve"> s </w:t>
      </w:r>
      <w:proofErr w:type="spellStart"/>
      <w:r w:rsidRPr="008F30F4">
        <w:rPr>
          <w:lang w:val="pl-PL"/>
        </w:rPr>
        <w:t>hidrolizo</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hidroksilacijo</w:t>
      </w:r>
      <w:proofErr w:type="spellEnd"/>
      <w:r w:rsidRPr="008F30F4">
        <w:rPr>
          <w:lang w:val="pl-PL"/>
        </w:rPr>
        <w:t xml:space="preserve">, ki </w:t>
      </w:r>
      <w:proofErr w:type="spellStart"/>
      <w:r w:rsidRPr="008F30F4">
        <w:rPr>
          <w:lang w:val="pl-PL"/>
        </w:rPr>
        <w:t>ji</w:t>
      </w:r>
      <w:proofErr w:type="spellEnd"/>
      <w:r w:rsidRPr="008F30F4">
        <w:rPr>
          <w:lang w:val="pl-PL"/>
        </w:rPr>
        <w:t xml:space="preserve"> </w:t>
      </w:r>
      <w:proofErr w:type="spellStart"/>
      <w:r w:rsidRPr="008F30F4">
        <w:rPr>
          <w:lang w:val="pl-PL"/>
        </w:rPr>
        <w:t>sledi</w:t>
      </w:r>
      <w:proofErr w:type="spellEnd"/>
      <w:r w:rsidRPr="008F30F4">
        <w:rPr>
          <w:lang w:val="pl-PL"/>
        </w:rPr>
        <w:t xml:space="preserve"> </w:t>
      </w:r>
      <w:proofErr w:type="spellStart"/>
      <w:r w:rsidRPr="008F30F4">
        <w:rPr>
          <w:lang w:val="pl-PL"/>
        </w:rPr>
        <w:t>glukuronidacija</w:t>
      </w:r>
      <w:proofErr w:type="spellEnd"/>
      <w:r w:rsidR="00C05F34">
        <w:rPr>
          <w:lang w:val="pl-PL"/>
        </w:rPr>
        <w:t>,</w:t>
      </w:r>
      <w:r w:rsidRPr="008F30F4">
        <w:rPr>
          <w:lang w:val="pl-PL"/>
        </w:rPr>
        <w:t xml:space="preserve"> </w:t>
      </w:r>
      <w:proofErr w:type="spellStart"/>
      <w:r w:rsidRPr="008F30F4">
        <w:rPr>
          <w:lang w:val="pl-PL"/>
        </w:rPr>
        <w:t>predstavljajo</w:t>
      </w:r>
      <w:proofErr w:type="spellEnd"/>
      <w:r w:rsidRPr="008F30F4">
        <w:rPr>
          <w:lang w:val="pl-PL"/>
        </w:rPr>
        <w:t xml:space="preserve"> </w:t>
      </w:r>
      <w:proofErr w:type="spellStart"/>
      <w:r w:rsidR="00C05F34">
        <w:rPr>
          <w:lang w:val="pl-PL"/>
        </w:rPr>
        <w:t>približno</w:t>
      </w:r>
      <w:proofErr w:type="spellEnd"/>
      <w:r w:rsidR="00C05F34">
        <w:rPr>
          <w:lang w:val="pl-PL"/>
        </w:rPr>
        <w:t xml:space="preserve"> </w:t>
      </w:r>
      <w:r w:rsidRPr="008F30F4">
        <w:rPr>
          <w:lang w:val="pl-PL"/>
        </w:rPr>
        <w:t xml:space="preserve">23 % oz. 17 % oz. 12 % </w:t>
      </w:r>
      <w:proofErr w:type="spellStart"/>
      <w:r w:rsidRPr="008F30F4">
        <w:rPr>
          <w:lang w:val="pl-PL"/>
        </w:rPr>
        <w:t>odmerka</w:t>
      </w:r>
      <w:proofErr w:type="spellEnd"/>
      <w:r w:rsidRPr="008F30F4">
        <w:rPr>
          <w:lang w:val="pl-PL"/>
        </w:rPr>
        <w:t xml:space="preserve"> v </w:t>
      </w:r>
      <w:proofErr w:type="spellStart"/>
      <w:r w:rsidRPr="008F30F4">
        <w:rPr>
          <w:lang w:val="pl-PL"/>
        </w:rPr>
        <w:t>urinu</w:t>
      </w:r>
      <w:proofErr w:type="spellEnd"/>
      <w:r w:rsidRPr="008F30F4">
        <w:rPr>
          <w:lang w:val="pl-PL"/>
        </w:rPr>
        <w:t>.</w:t>
      </w:r>
      <w:r w:rsidR="008D7076">
        <w:rPr>
          <w:lang w:val="pl-PL"/>
        </w:rPr>
        <w:t xml:space="preserve"> </w:t>
      </w:r>
      <w:r w:rsidR="008D7076" w:rsidRPr="008F30F4">
        <w:rPr>
          <w:lang w:val="pl-PL"/>
        </w:rPr>
        <w:t xml:space="preserve">Od CYP </w:t>
      </w:r>
      <w:proofErr w:type="spellStart"/>
      <w:r w:rsidR="008D7076" w:rsidRPr="008F30F4">
        <w:rPr>
          <w:lang w:val="pl-PL"/>
        </w:rPr>
        <w:t>odvisni</w:t>
      </w:r>
      <w:proofErr w:type="spellEnd"/>
      <w:r w:rsidR="008D7076" w:rsidRPr="008F30F4">
        <w:rPr>
          <w:lang w:val="pl-PL"/>
        </w:rPr>
        <w:t xml:space="preserve"> </w:t>
      </w:r>
      <w:proofErr w:type="spellStart"/>
      <w:r w:rsidR="008D7076" w:rsidRPr="008F30F4">
        <w:rPr>
          <w:lang w:val="pl-PL"/>
        </w:rPr>
        <w:t>presnovki</w:t>
      </w:r>
      <w:proofErr w:type="spellEnd"/>
      <w:r w:rsidR="008D7076" w:rsidRPr="008F30F4">
        <w:rPr>
          <w:lang w:val="pl-PL"/>
        </w:rPr>
        <w:t xml:space="preserve"> </w:t>
      </w:r>
      <w:proofErr w:type="spellStart"/>
      <w:r w:rsidR="008D7076" w:rsidRPr="008F30F4">
        <w:rPr>
          <w:lang w:val="pl-PL"/>
        </w:rPr>
        <w:t>predstavljajo</w:t>
      </w:r>
      <w:proofErr w:type="spellEnd"/>
      <w:r w:rsidR="008D7076" w:rsidRPr="008F30F4">
        <w:rPr>
          <w:lang w:val="pl-PL"/>
        </w:rPr>
        <w:t xml:space="preserve"> </w:t>
      </w:r>
      <w:proofErr w:type="spellStart"/>
      <w:r w:rsidR="008D7076" w:rsidRPr="008F30F4">
        <w:rPr>
          <w:lang w:val="pl-PL"/>
        </w:rPr>
        <w:t>približno</w:t>
      </w:r>
      <w:proofErr w:type="spellEnd"/>
      <w:r w:rsidR="008D7076" w:rsidRPr="008F30F4">
        <w:rPr>
          <w:lang w:val="pl-PL"/>
        </w:rPr>
        <w:t xml:space="preserve"> 43 % </w:t>
      </w:r>
      <w:proofErr w:type="spellStart"/>
      <w:r w:rsidR="008D7076" w:rsidRPr="008F30F4">
        <w:rPr>
          <w:lang w:val="pl-PL"/>
        </w:rPr>
        <w:t>skupne</w:t>
      </w:r>
      <w:proofErr w:type="spellEnd"/>
      <w:r w:rsidR="008D7076" w:rsidRPr="008F30F4">
        <w:rPr>
          <w:lang w:val="pl-PL"/>
        </w:rPr>
        <w:t xml:space="preserve"> </w:t>
      </w:r>
      <w:proofErr w:type="spellStart"/>
      <w:r w:rsidR="008D7076" w:rsidRPr="008F30F4">
        <w:rPr>
          <w:lang w:val="pl-PL"/>
        </w:rPr>
        <w:t>izločene</w:t>
      </w:r>
      <w:proofErr w:type="spellEnd"/>
      <w:r w:rsidR="008D7076" w:rsidRPr="008F30F4">
        <w:rPr>
          <w:lang w:val="pl-PL"/>
        </w:rPr>
        <w:t xml:space="preserve"> </w:t>
      </w:r>
      <w:proofErr w:type="spellStart"/>
      <w:r w:rsidR="008D7076" w:rsidRPr="008F30F4">
        <w:rPr>
          <w:lang w:val="pl-PL"/>
        </w:rPr>
        <w:t>radioaktivnosti</w:t>
      </w:r>
      <w:proofErr w:type="spellEnd"/>
      <w:r w:rsidR="008D7076" w:rsidRPr="008F30F4">
        <w:rPr>
          <w:lang w:val="pl-PL"/>
        </w:rPr>
        <w:t xml:space="preserve">, </w:t>
      </w:r>
      <w:r w:rsidR="00C05F34">
        <w:rPr>
          <w:lang w:val="sl-SI"/>
        </w:rPr>
        <w:t xml:space="preserve">medtem ko </w:t>
      </w:r>
      <w:proofErr w:type="spellStart"/>
      <w:r w:rsidR="008D7076" w:rsidRPr="008F30F4">
        <w:rPr>
          <w:lang w:val="pl-PL"/>
        </w:rPr>
        <w:t>hidrolitični</w:t>
      </w:r>
      <w:proofErr w:type="spellEnd"/>
      <w:r w:rsidR="008D7076" w:rsidRPr="008F30F4">
        <w:rPr>
          <w:lang w:val="pl-PL"/>
        </w:rPr>
        <w:t xml:space="preserve"> </w:t>
      </w:r>
      <w:proofErr w:type="spellStart"/>
      <w:r w:rsidR="008D7076" w:rsidRPr="008F30F4">
        <w:rPr>
          <w:lang w:val="pl-PL"/>
        </w:rPr>
        <w:t>presnovki</w:t>
      </w:r>
      <w:proofErr w:type="spellEnd"/>
      <w:r w:rsidR="008D7076" w:rsidRPr="008F30F4">
        <w:rPr>
          <w:lang w:val="pl-PL"/>
        </w:rPr>
        <w:t xml:space="preserve">, ki </w:t>
      </w:r>
      <w:proofErr w:type="spellStart"/>
      <w:r w:rsidR="008D7076" w:rsidRPr="008F30F4">
        <w:rPr>
          <w:lang w:val="pl-PL"/>
        </w:rPr>
        <w:t>niso</w:t>
      </w:r>
      <w:proofErr w:type="spellEnd"/>
      <w:r w:rsidR="008D7076" w:rsidRPr="008F30F4">
        <w:rPr>
          <w:lang w:val="pl-PL"/>
        </w:rPr>
        <w:t xml:space="preserve"> </w:t>
      </w:r>
      <w:proofErr w:type="spellStart"/>
      <w:r w:rsidR="008D7076" w:rsidRPr="008F30F4">
        <w:rPr>
          <w:lang w:val="pl-PL"/>
        </w:rPr>
        <w:t>odvisni</w:t>
      </w:r>
      <w:proofErr w:type="spellEnd"/>
      <w:r w:rsidR="008D7076" w:rsidRPr="008F30F4">
        <w:rPr>
          <w:lang w:val="pl-PL"/>
        </w:rPr>
        <w:t xml:space="preserve"> od CYP, </w:t>
      </w:r>
      <w:proofErr w:type="spellStart"/>
      <w:r w:rsidR="008D7076" w:rsidRPr="008F30F4">
        <w:rPr>
          <w:lang w:val="pl-PL"/>
        </w:rPr>
        <w:t>predstavljajo</w:t>
      </w:r>
      <w:proofErr w:type="spellEnd"/>
      <w:r w:rsidR="008D7076" w:rsidRPr="008F30F4">
        <w:rPr>
          <w:lang w:val="pl-PL"/>
        </w:rPr>
        <w:t xml:space="preserve"> 25 %, </w:t>
      </w:r>
      <w:proofErr w:type="spellStart"/>
      <w:r w:rsidR="008D7076" w:rsidRPr="008F30F4">
        <w:rPr>
          <w:lang w:val="pl-PL"/>
        </w:rPr>
        <w:t>nespremenjenega</w:t>
      </w:r>
      <w:proofErr w:type="spellEnd"/>
      <w:r w:rsidR="008D7076" w:rsidRPr="008F30F4">
        <w:rPr>
          <w:lang w:val="pl-PL"/>
        </w:rPr>
        <w:t xml:space="preserve"> </w:t>
      </w:r>
      <w:proofErr w:type="spellStart"/>
      <w:r w:rsidR="008D7076" w:rsidRPr="008F30F4">
        <w:rPr>
          <w:lang w:val="pl-PL"/>
        </w:rPr>
        <w:t>pomalidomida</w:t>
      </w:r>
      <w:proofErr w:type="spellEnd"/>
      <w:r w:rsidR="008D7076" w:rsidRPr="008F30F4">
        <w:rPr>
          <w:lang w:val="pl-PL"/>
        </w:rPr>
        <w:t xml:space="preserve"> pa </w:t>
      </w:r>
      <w:proofErr w:type="spellStart"/>
      <w:r w:rsidR="008D7076" w:rsidRPr="008F30F4">
        <w:rPr>
          <w:lang w:val="pl-PL"/>
        </w:rPr>
        <w:t>se</w:t>
      </w:r>
      <w:proofErr w:type="spellEnd"/>
      <w:r w:rsidR="008D7076" w:rsidRPr="008F30F4">
        <w:rPr>
          <w:lang w:val="pl-PL"/>
        </w:rPr>
        <w:t xml:space="preserve"> </w:t>
      </w:r>
      <w:proofErr w:type="spellStart"/>
      <w:r w:rsidR="008D7076" w:rsidRPr="008F30F4">
        <w:rPr>
          <w:lang w:val="pl-PL"/>
        </w:rPr>
        <w:t>izloči</w:t>
      </w:r>
      <w:proofErr w:type="spellEnd"/>
      <w:r w:rsidR="008D7076" w:rsidRPr="008F30F4">
        <w:rPr>
          <w:lang w:val="pl-PL"/>
        </w:rPr>
        <w:t xml:space="preserve"> 10 % (2 % v </w:t>
      </w:r>
      <w:proofErr w:type="spellStart"/>
      <w:r w:rsidR="008D7076" w:rsidRPr="008F30F4">
        <w:rPr>
          <w:lang w:val="pl-PL"/>
        </w:rPr>
        <w:t>urinu</w:t>
      </w:r>
      <w:proofErr w:type="spellEnd"/>
      <w:r w:rsidR="008D7076" w:rsidRPr="008F30F4">
        <w:rPr>
          <w:lang w:val="pl-PL"/>
        </w:rPr>
        <w:t xml:space="preserve"> in 8 % v blatu).</w:t>
      </w:r>
    </w:p>
    <w:p w14:paraId="3DF2203F" w14:textId="2197BEB3" w:rsidR="004627C0" w:rsidRPr="008F30F4" w:rsidRDefault="004627C0" w:rsidP="004627C0">
      <w:pPr>
        <w:spacing w:after="0" w:line="240" w:lineRule="auto"/>
        <w:ind w:left="0" w:right="0" w:firstLine="0"/>
        <w:rPr>
          <w:lang w:val="pl-PL"/>
        </w:rPr>
      </w:pPr>
    </w:p>
    <w:p w14:paraId="0554DA9E"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Populacijska</w:t>
      </w:r>
      <w:proofErr w:type="spellEnd"/>
      <w:r w:rsidRPr="008F30F4">
        <w:rPr>
          <w:u w:val="single" w:color="000000"/>
          <w:lang w:val="pl-PL"/>
        </w:rPr>
        <w:t xml:space="preserve"> </w:t>
      </w:r>
      <w:proofErr w:type="spellStart"/>
      <w:r w:rsidRPr="008F30F4">
        <w:rPr>
          <w:u w:val="single" w:color="000000"/>
          <w:lang w:val="pl-PL"/>
        </w:rPr>
        <w:t>farmakokinetika</w:t>
      </w:r>
      <w:proofErr w:type="spellEnd"/>
      <w:r w:rsidRPr="008F30F4">
        <w:rPr>
          <w:u w:val="single" w:color="000000"/>
          <w:lang w:val="pl-PL"/>
        </w:rPr>
        <w:t xml:space="preserve"> (FK)</w:t>
      </w:r>
    </w:p>
    <w:p w14:paraId="215CAFDE" w14:textId="77777777" w:rsidR="00087F25" w:rsidRDefault="00087F25" w:rsidP="004627C0">
      <w:pPr>
        <w:spacing w:after="0" w:line="240" w:lineRule="auto"/>
        <w:ind w:left="0" w:right="0" w:firstLine="0"/>
        <w:rPr>
          <w:lang w:val="pl-PL"/>
        </w:rPr>
      </w:pPr>
    </w:p>
    <w:p w14:paraId="48AFD284" w14:textId="2A01460B" w:rsidR="004627C0" w:rsidRPr="008F30F4" w:rsidRDefault="009307B4" w:rsidP="004627C0">
      <w:pPr>
        <w:spacing w:after="0" w:line="240" w:lineRule="auto"/>
        <w:ind w:left="0" w:right="0" w:firstLine="0"/>
        <w:rPr>
          <w:lang w:val="pl-PL"/>
        </w:rPr>
      </w:pPr>
      <w:r w:rsidRPr="008F30F4">
        <w:rPr>
          <w:lang w:val="pl-PL"/>
        </w:rPr>
        <w:t xml:space="preserve">Na </w:t>
      </w:r>
      <w:proofErr w:type="spellStart"/>
      <w:r w:rsidRPr="008F30F4">
        <w:rPr>
          <w:lang w:val="pl-PL"/>
        </w:rPr>
        <w:t>podlagi</w:t>
      </w:r>
      <w:proofErr w:type="spellEnd"/>
      <w:r w:rsidRPr="008F30F4">
        <w:rPr>
          <w:lang w:val="pl-PL"/>
        </w:rPr>
        <w:t xml:space="preserve"> </w:t>
      </w:r>
      <w:proofErr w:type="spellStart"/>
      <w:r w:rsidRPr="008F30F4">
        <w:rPr>
          <w:lang w:val="pl-PL"/>
        </w:rPr>
        <w:t>analize</w:t>
      </w:r>
      <w:proofErr w:type="spellEnd"/>
      <w:r w:rsidRPr="008F30F4">
        <w:rPr>
          <w:lang w:val="pl-PL"/>
        </w:rPr>
        <w:t xml:space="preserve"> </w:t>
      </w:r>
      <w:proofErr w:type="spellStart"/>
      <w:r w:rsidRPr="008F30F4">
        <w:rPr>
          <w:lang w:val="pl-PL"/>
        </w:rPr>
        <w:t>populacijske</w:t>
      </w:r>
      <w:proofErr w:type="spellEnd"/>
      <w:r w:rsidRPr="008F30F4">
        <w:rPr>
          <w:lang w:val="pl-PL"/>
        </w:rPr>
        <w:t xml:space="preserve"> </w:t>
      </w:r>
      <w:proofErr w:type="spellStart"/>
      <w:r w:rsidRPr="008F30F4">
        <w:rPr>
          <w:lang w:val="pl-PL"/>
        </w:rPr>
        <w:t>farmakokinetike</w:t>
      </w:r>
      <w:proofErr w:type="spellEnd"/>
      <w:r w:rsidRPr="008F30F4">
        <w:rPr>
          <w:lang w:val="pl-PL"/>
        </w:rPr>
        <w:t xml:space="preserve">, z </w:t>
      </w:r>
      <w:proofErr w:type="spellStart"/>
      <w:r w:rsidRPr="008F30F4">
        <w:rPr>
          <w:lang w:val="pl-PL"/>
        </w:rPr>
        <w:t>uporabo</w:t>
      </w:r>
      <w:proofErr w:type="spellEnd"/>
      <w:r w:rsidRPr="008F30F4">
        <w:rPr>
          <w:lang w:val="pl-PL"/>
        </w:rPr>
        <w:t xml:space="preserve"> </w:t>
      </w:r>
      <w:proofErr w:type="spellStart"/>
      <w:r w:rsidR="00C05F34" w:rsidRPr="00091016">
        <w:rPr>
          <w:lang w:val="pl-PL"/>
        </w:rPr>
        <w:t>dvoprostorskega</w:t>
      </w:r>
      <w:proofErr w:type="spellEnd"/>
      <w:r w:rsidR="00C05F34" w:rsidRPr="00091016">
        <w:rPr>
          <w:lang w:val="pl-PL"/>
        </w:rPr>
        <w:t xml:space="preserve"> </w:t>
      </w:r>
      <w:r w:rsidRPr="008F30F4">
        <w:rPr>
          <w:lang w:val="pl-PL"/>
        </w:rPr>
        <w:t xml:space="preserve">modela, </w:t>
      </w:r>
      <w:proofErr w:type="spellStart"/>
      <w:r w:rsidRPr="008F30F4">
        <w:rPr>
          <w:lang w:val="pl-PL"/>
        </w:rPr>
        <w:t>so</w:t>
      </w:r>
      <w:proofErr w:type="spellEnd"/>
      <w:r w:rsidRPr="008F30F4">
        <w:rPr>
          <w:lang w:val="pl-PL"/>
        </w:rPr>
        <w:t xml:space="preserve"> </w:t>
      </w:r>
      <w:proofErr w:type="spellStart"/>
      <w:r w:rsidRPr="008F30F4">
        <w:rPr>
          <w:lang w:val="pl-PL"/>
        </w:rPr>
        <w:t>imele</w:t>
      </w:r>
      <w:proofErr w:type="spellEnd"/>
      <w:r w:rsidRPr="008F30F4">
        <w:rPr>
          <w:lang w:val="pl-PL"/>
        </w:rPr>
        <w:t xml:space="preserve"> </w:t>
      </w:r>
      <w:proofErr w:type="spellStart"/>
      <w:r w:rsidRPr="008F30F4">
        <w:rPr>
          <w:lang w:val="pl-PL"/>
        </w:rPr>
        <w:t>zdrave</w:t>
      </w:r>
      <w:proofErr w:type="spellEnd"/>
      <w:r w:rsidRPr="008F30F4">
        <w:rPr>
          <w:lang w:val="pl-PL"/>
        </w:rPr>
        <w:t xml:space="preserve"> </w:t>
      </w:r>
      <w:proofErr w:type="spellStart"/>
      <w:r w:rsidRPr="008F30F4">
        <w:rPr>
          <w:lang w:val="pl-PL"/>
        </w:rPr>
        <w:t>osebe</w:t>
      </w:r>
      <w:proofErr w:type="spellEnd"/>
      <w:r w:rsidRPr="008F30F4">
        <w:rPr>
          <w:lang w:val="pl-PL"/>
        </w:rPr>
        <w:t xml:space="preserve"> in </w:t>
      </w:r>
      <w:proofErr w:type="spellStart"/>
      <w:r w:rsidRPr="008F30F4">
        <w:rPr>
          <w:lang w:val="pl-PL"/>
        </w:rPr>
        <w:t>bolniki</w:t>
      </w:r>
      <w:proofErr w:type="spellEnd"/>
      <w:r w:rsidRPr="008F30F4">
        <w:rPr>
          <w:lang w:val="pl-PL"/>
        </w:rPr>
        <w:t xml:space="preserve"> z DP </w:t>
      </w:r>
      <w:proofErr w:type="spellStart"/>
      <w:r w:rsidRPr="008F30F4">
        <w:rPr>
          <w:lang w:val="pl-PL"/>
        </w:rPr>
        <w:t>primerljiv</w:t>
      </w:r>
      <w:proofErr w:type="spellEnd"/>
      <w:r w:rsidRPr="008F30F4">
        <w:rPr>
          <w:lang w:val="pl-PL"/>
        </w:rPr>
        <w:t xml:space="preserve"> </w:t>
      </w:r>
      <w:proofErr w:type="spellStart"/>
      <w:r w:rsidRPr="008F30F4">
        <w:rPr>
          <w:lang w:val="pl-PL"/>
        </w:rPr>
        <w:t>navidezni</w:t>
      </w:r>
      <w:proofErr w:type="spellEnd"/>
      <w:r w:rsidRPr="008F30F4">
        <w:rPr>
          <w:lang w:val="pl-PL"/>
        </w:rPr>
        <w:t xml:space="preserve"> </w:t>
      </w:r>
      <w:proofErr w:type="spellStart"/>
      <w:r w:rsidRPr="008F30F4">
        <w:rPr>
          <w:lang w:val="pl-PL"/>
        </w:rPr>
        <w:t>očistek</w:t>
      </w:r>
      <w:proofErr w:type="spellEnd"/>
      <w:r w:rsidRPr="008F30F4">
        <w:rPr>
          <w:lang w:val="pl-PL"/>
        </w:rPr>
        <w:t xml:space="preserve"> (CL/F) in </w:t>
      </w:r>
      <w:proofErr w:type="spellStart"/>
      <w:r w:rsidRPr="008F30F4">
        <w:rPr>
          <w:lang w:val="pl-PL"/>
        </w:rPr>
        <w:t>navidezni</w:t>
      </w:r>
      <w:proofErr w:type="spellEnd"/>
      <w:r w:rsidRPr="008F30F4">
        <w:rPr>
          <w:lang w:val="pl-PL"/>
        </w:rPr>
        <w:t xml:space="preserve"> centralni volumen </w:t>
      </w:r>
      <w:proofErr w:type="spellStart"/>
      <w:r w:rsidRPr="008F30F4">
        <w:rPr>
          <w:lang w:val="pl-PL"/>
        </w:rPr>
        <w:t>porazdelitve</w:t>
      </w:r>
      <w:proofErr w:type="spellEnd"/>
      <w:r w:rsidRPr="008F30F4">
        <w:rPr>
          <w:lang w:val="pl-PL"/>
        </w:rPr>
        <w:t xml:space="preserve"> (V</w:t>
      </w:r>
      <w:r w:rsidRPr="008F30F4">
        <w:rPr>
          <w:vertAlign w:val="subscript"/>
          <w:lang w:val="pl-PL"/>
        </w:rPr>
        <w:t>2</w:t>
      </w:r>
      <w:r w:rsidRPr="008F30F4">
        <w:rPr>
          <w:lang w:val="pl-PL"/>
        </w:rPr>
        <w:t xml:space="preserve">/F). V </w:t>
      </w:r>
      <w:proofErr w:type="spellStart"/>
      <w:r w:rsidRPr="008F30F4">
        <w:rPr>
          <w:lang w:val="pl-PL"/>
        </w:rPr>
        <w:t>perifernih</w:t>
      </w:r>
      <w:proofErr w:type="spellEnd"/>
      <w:r w:rsidRPr="008F30F4">
        <w:rPr>
          <w:lang w:val="pl-PL"/>
        </w:rPr>
        <w:t xml:space="preserve"> </w:t>
      </w:r>
      <w:proofErr w:type="spellStart"/>
      <w:r w:rsidRPr="008F30F4">
        <w:rPr>
          <w:lang w:val="pl-PL"/>
        </w:rPr>
        <w:t>tkivih</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pomalidomid</w:t>
      </w:r>
      <w:proofErr w:type="spellEnd"/>
      <w:r w:rsidRPr="008F30F4">
        <w:rPr>
          <w:lang w:val="pl-PL"/>
        </w:rPr>
        <w:t xml:space="preserve"> </w:t>
      </w:r>
      <w:proofErr w:type="spellStart"/>
      <w:r w:rsidRPr="008F30F4">
        <w:rPr>
          <w:lang w:val="pl-PL"/>
        </w:rPr>
        <w:t>najraje</w:t>
      </w:r>
      <w:proofErr w:type="spellEnd"/>
      <w:r w:rsidRPr="008F30F4">
        <w:rPr>
          <w:lang w:val="pl-PL"/>
        </w:rPr>
        <w:t xml:space="preserve"> </w:t>
      </w:r>
      <w:proofErr w:type="spellStart"/>
      <w:r w:rsidRPr="008F30F4">
        <w:rPr>
          <w:lang w:val="pl-PL"/>
        </w:rPr>
        <w:t>privzemali</w:t>
      </w:r>
      <w:proofErr w:type="spellEnd"/>
      <w:r w:rsidRPr="008F30F4">
        <w:rPr>
          <w:lang w:val="pl-PL"/>
        </w:rPr>
        <w:t xml:space="preserve"> </w:t>
      </w:r>
      <w:proofErr w:type="spellStart"/>
      <w:r w:rsidRPr="008F30F4">
        <w:rPr>
          <w:lang w:val="pl-PL"/>
        </w:rPr>
        <w:t>tumorji</w:t>
      </w:r>
      <w:proofErr w:type="spellEnd"/>
      <w:r w:rsidRPr="008F30F4">
        <w:rPr>
          <w:lang w:val="pl-PL"/>
        </w:rPr>
        <w:t xml:space="preserve"> z </w:t>
      </w:r>
      <w:proofErr w:type="spellStart"/>
      <w:r w:rsidRPr="008F30F4">
        <w:rPr>
          <w:lang w:val="pl-PL"/>
        </w:rPr>
        <w:t>navideznim</w:t>
      </w:r>
      <w:proofErr w:type="spellEnd"/>
      <w:r w:rsidRPr="008F30F4">
        <w:rPr>
          <w:lang w:val="pl-PL"/>
        </w:rPr>
        <w:t xml:space="preserve"> </w:t>
      </w:r>
      <w:proofErr w:type="spellStart"/>
      <w:r w:rsidRPr="008F30F4">
        <w:rPr>
          <w:lang w:val="pl-PL"/>
        </w:rPr>
        <w:t>perifernim</w:t>
      </w:r>
      <w:proofErr w:type="spellEnd"/>
      <w:r w:rsidRPr="008F30F4">
        <w:rPr>
          <w:lang w:val="pl-PL"/>
        </w:rPr>
        <w:t xml:space="preserve"> </w:t>
      </w:r>
      <w:proofErr w:type="spellStart"/>
      <w:r w:rsidRPr="008F30F4">
        <w:rPr>
          <w:lang w:val="pl-PL"/>
        </w:rPr>
        <w:t>porazdelitvenim</w:t>
      </w:r>
      <w:proofErr w:type="spellEnd"/>
      <w:r w:rsidRPr="008F30F4">
        <w:rPr>
          <w:lang w:val="pl-PL"/>
        </w:rPr>
        <w:t xml:space="preserve"> </w:t>
      </w:r>
      <w:proofErr w:type="spellStart"/>
      <w:r w:rsidRPr="008F30F4">
        <w:rPr>
          <w:lang w:val="pl-PL"/>
        </w:rPr>
        <w:t>očistkom</w:t>
      </w:r>
      <w:proofErr w:type="spellEnd"/>
      <w:r w:rsidRPr="008F30F4">
        <w:rPr>
          <w:lang w:val="pl-PL"/>
        </w:rPr>
        <w:t xml:space="preserve"> (Q/F) in </w:t>
      </w:r>
      <w:proofErr w:type="spellStart"/>
      <w:r w:rsidRPr="008F30F4">
        <w:rPr>
          <w:lang w:val="pl-PL"/>
        </w:rPr>
        <w:t>navideznim</w:t>
      </w:r>
      <w:proofErr w:type="spellEnd"/>
      <w:r w:rsidRPr="008F30F4">
        <w:rPr>
          <w:lang w:val="pl-PL"/>
        </w:rPr>
        <w:t xml:space="preserve"> </w:t>
      </w:r>
      <w:proofErr w:type="spellStart"/>
      <w:r w:rsidRPr="008F30F4">
        <w:rPr>
          <w:lang w:val="pl-PL"/>
        </w:rPr>
        <w:t>perifernim</w:t>
      </w:r>
      <w:proofErr w:type="spellEnd"/>
      <w:r w:rsidRPr="008F30F4">
        <w:rPr>
          <w:lang w:val="pl-PL"/>
        </w:rPr>
        <w:t xml:space="preserve"> </w:t>
      </w:r>
      <w:proofErr w:type="spellStart"/>
      <w:r w:rsidRPr="008F30F4">
        <w:rPr>
          <w:lang w:val="pl-PL"/>
        </w:rPr>
        <w:t>volumnom</w:t>
      </w:r>
      <w:proofErr w:type="spellEnd"/>
      <w:r w:rsidRPr="008F30F4">
        <w:rPr>
          <w:lang w:val="pl-PL"/>
        </w:rPr>
        <w:t xml:space="preserve"> </w:t>
      </w:r>
      <w:proofErr w:type="spellStart"/>
      <w:r w:rsidRPr="008F30F4">
        <w:rPr>
          <w:lang w:val="pl-PL"/>
        </w:rPr>
        <w:t>porazdelitve</w:t>
      </w:r>
      <w:proofErr w:type="spellEnd"/>
      <w:r w:rsidRPr="008F30F4">
        <w:rPr>
          <w:lang w:val="pl-PL"/>
        </w:rPr>
        <w:t xml:space="preserve"> (V</w:t>
      </w:r>
      <w:r w:rsidRPr="008F30F4">
        <w:rPr>
          <w:vertAlign w:val="subscript"/>
          <w:lang w:val="pl-PL"/>
        </w:rPr>
        <w:t>3</w:t>
      </w:r>
      <w:r w:rsidRPr="008F30F4">
        <w:rPr>
          <w:lang w:val="pl-PL"/>
        </w:rPr>
        <w:t xml:space="preserve">/F), ki </w:t>
      </w:r>
      <w:proofErr w:type="spellStart"/>
      <w:r w:rsidRPr="008F30F4">
        <w:rPr>
          <w:lang w:val="pl-PL"/>
        </w:rPr>
        <w:t>sta</w:t>
      </w:r>
      <w:proofErr w:type="spellEnd"/>
      <w:r w:rsidRPr="008F30F4">
        <w:rPr>
          <w:lang w:val="pl-PL"/>
        </w:rPr>
        <w:t xml:space="preserve"> bila 3,7</w:t>
      </w:r>
      <w:r w:rsidR="008D7076">
        <w:rPr>
          <w:lang w:val="pl-PL"/>
        </w:rPr>
        <w:t>-</w:t>
      </w:r>
      <w:r w:rsidRPr="008F30F4">
        <w:rPr>
          <w:lang w:val="pl-PL"/>
        </w:rPr>
        <w:t xml:space="preserve">krat </w:t>
      </w:r>
      <w:proofErr w:type="spellStart"/>
      <w:r w:rsidRPr="008F30F4">
        <w:rPr>
          <w:lang w:val="pl-PL"/>
        </w:rPr>
        <w:t>oziroma</w:t>
      </w:r>
      <w:proofErr w:type="spellEnd"/>
      <w:r w:rsidRPr="008F30F4">
        <w:rPr>
          <w:lang w:val="pl-PL"/>
        </w:rPr>
        <w:t xml:space="preserve"> 8-krat </w:t>
      </w:r>
      <w:proofErr w:type="spellStart"/>
      <w:r w:rsidRPr="008F30F4">
        <w:rPr>
          <w:lang w:val="pl-PL"/>
        </w:rPr>
        <w:t>večja</w:t>
      </w:r>
      <w:proofErr w:type="spellEnd"/>
      <w:r w:rsidRPr="008F30F4">
        <w:rPr>
          <w:lang w:val="pl-PL"/>
        </w:rPr>
        <w:t xml:space="preserve"> kot </w:t>
      </w:r>
      <w:proofErr w:type="spellStart"/>
      <w:r w:rsidRPr="008F30F4">
        <w:rPr>
          <w:lang w:val="pl-PL"/>
        </w:rPr>
        <w:t>pri</w:t>
      </w:r>
      <w:proofErr w:type="spellEnd"/>
      <w:r w:rsidRPr="008F30F4">
        <w:rPr>
          <w:lang w:val="pl-PL"/>
        </w:rPr>
        <w:t xml:space="preserve"> </w:t>
      </w:r>
      <w:proofErr w:type="spellStart"/>
      <w:r w:rsidRPr="008F30F4">
        <w:rPr>
          <w:lang w:val="pl-PL"/>
        </w:rPr>
        <w:t>zdravih</w:t>
      </w:r>
      <w:proofErr w:type="spellEnd"/>
      <w:r w:rsidRPr="008F30F4">
        <w:rPr>
          <w:lang w:val="pl-PL"/>
        </w:rPr>
        <w:t xml:space="preserve"> </w:t>
      </w:r>
      <w:proofErr w:type="spellStart"/>
      <w:r w:rsidR="00C05F34">
        <w:rPr>
          <w:lang w:val="pl-PL"/>
        </w:rPr>
        <w:t>preiskovancih</w:t>
      </w:r>
      <w:proofErr w:type="spellEnd"/>
      <w:r w:rsidRPr="008F30F4">
        <w:rPr>
          <w:lang w:val="pl-PL"/>
        </w:rPr>
        <w:t>.</w:t>
      </w:r>
    </w:p>
    <w:p w14:paraId="1C2BF589" w14:textId="77777777" w:rsidR="004627C0" w:rsidRPr="008F30F4" w:rsidRDefault="004627C0" w:rsidP="004627C0">
      <w:pPr>
        <w:spacing w:after="0" w:line="240" w:lineRule="auto"/>
        <w:ind w:left="0" w:right="0" w:firstLine="0"/>
        <w:rPr>
          <w:i/>
          <w:lang w:val="pl-PL"/>
        </w:rPr>
      </w:pPr>
    </w:p>
    <w:p w14:paraId="449C540C"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Pediatrična</w:t>
      </w:r>
      <w:proofErr w:type="spellEnd"/>
      <w:r w:rsidRPr="008F30F4">
        <w:rPr>
          <w:u w:val="single" w:color="000000"/>
          <w:lang w:val="pl-PL"/>
        </w:rPr>
        <w:t xml:space="preserve"> </w:t>
      </w:r>
      <w:proofErr w:type="spellStart"/>
      <w:r w:rsidRPr="008F30F4">
        <w:rPr>
          <w:u w:val="single" w:color="000000"/>
          <w:lang w:val="pl-PL"/>
        </w:rPr>
        <w:t>populacija</w:t>
      </w:r>
      <w:proofErr w:type="spellEnd"/>
    </w:p>
    <w:p w14:paraId="7310CE77" w14:textId="77777777" w:rsidR="00087F25" w:rsidRDefault="00087F25" w:rsidP="004627C0">
      <w:pPr>
        <w:spacing w:after="0" w:line="240" w:lineRule="auto"/>
        <w:ind w:left="0" w:right="0" w:firstLine="0"/>
        <w:rPr>
          <w:lang w:val="pl-PL"/>
        </w:rPr>
      </w:pPr>
    </w:p>
    <w:p w14:paraId="3DC3FA10" w14:textId="0592B000" w:rsidR="004627C0" w:rsidRPr="008F30F4" w:rsidRDefault="009307B4" w:rsidP="004627C0">
      <w:pPr>
        <w:spacing w:after="0" w:line="240" w:lineRule="auto"/>
        <w:ind w:left="0" w:right="0" w:firstLine="0"/>
        <w:rPr>
          <w:lang w:val="pl-PL"/>
        </w:rPr>
      </w:pPr>
      <w:r w:rsidRPr="008F30F4">
        <w:rPr>
          <w:lang w:val="pl-PL"/>
        </w:rPr>
        <w:t xml:space="preserve">Po </w:t>
      </w:r>
      <w:proofErr w:type="spellStart"/>
      <w:r w:rsidRPr="008F30F4">
        <w:rPr>
          <w:lang w:val="pl-PL"/>
        </w:rPr>
        <w:t>enkratnem</w:t>
      </w:r>
      <w:proofErr w:type="spellEnd"/>
      <w:r w:rsidRPr="008F30F4">
        <w:rPr>
          <w:lang w:val="pl-PL"/>
        </w:rPr>
        <w:t xml:space="preserve"> </w:t>
      </w:r>
      <w:proofErr w:type="spellStart"/>
      <w:r w:rsidRPr="008F30F4">
        <w:rPr>
          <w:lang w:val="pl-PL"/>
        </w:rPr>
        <w:t>peroralnem</w:t>
      </w:r>
      <w:proofErr w:type="spellEnd"/>
      <w:r w:rsidRPr="008F30F4">
        <w:rPr>
          <w:lang w:val="pl-PL"/>
        </w:rPr>
        <w:t xml:space="preserve"> </w:t>
      </w:r>
      <w:proofErr w:type="spellStart"/>
      <w:r w:rsidRPr="008F30F4">
        <w:rPr>
          <w:lang w:val="pl-PL"/>
        </w:rPr>
        <w:t>odmerku</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otrocih</w:t>
      </w:r>
      <w:proofErr w:type="spellEnd"/>
      <w:r w:rsidRPr="008F30F4">
        <w:rPr>
          <w:lang w:val="pl-PL"/>
        </w:rPr>
        <w:t xml:space="preserve"> in </w:t>
      </w:r>
      <w:proofErr w:type="spellStart"/>
      <w:r w:rsidRPr="008F30F4">
        <w:rPr>
          <w:lang w:val="pl-PL"/>
        </w:rPr>
        <w:t>mladih</w:t>
      </w:r>
      <w:proofErr w:type="spellEnd"/>
      <w:r w:rsidRPr="008F30F4">
        <w:rPr>
          <w:lang w:val="pl-PL"/>
        </w:rPr>
        <w:t xml:space="preserve"> </w:t>
      </w:r>
      <w:proofErr w:type="spellStart"/>
      <w:r w:rsidRPr="008F30F4">
        <w:rPr>
          <w:lang w:val="pl-PL"/>
        </w:rPr>
        <w:t>odraslih</w:t>
      </w:r>
      <w:proofErr w:type="spellEnd"/>
      <w:r w:rsidRPr="008F30F4">
        <w:rPr>
          <w:lang w:val="pl-PL"/>
        </w:rPr>
        <w:t xml:space="preserve"> s </w:t>
      </w:r>
      <w:proofErr w:type="spellStart"/>
      <w:r w:rsidRPr="008F30F4">
        <w:rPr>
          <w:lang w:val="pl-PL"/>
        </w:rPr>
        <w:t>ponavljajočim</w:t>
      </w:r>
      <w:proofErr w:type="spellEnd"/>
      <w:r w:rsidRPr="008F30F4">
        <w:rPr>
          <w:lang w:val="pl-PL"/>
        </w:rPr>
        <w:t xml:space="preserve"> </w:t>
      </w:r>
      <w:proofErr w:type="spellStart"/>
      <w:r w:rsidRPr="008F30F4">
        <w:rPr>
          <w:lang w:val="pl-PL"/>
        </w:rPr>
        <w:t>se</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progresivnim</w:t>
      </w:r>
      <w:proofErr w:type="spellEnd"/>
      <w:r w:rsidRPr="008F30F4">
        <w:rPr>
          <w:lang w:val="pl-PL"/>
        </w:rPr>
        <w:t xml:space="preserve"> </w:t>
      </w:r>
      <w:proofErr w:type="spellStart"/>
      <w:r w:rsidRPr="008F30F4">
        <w:rPr>
          <w:lang w:val="pl-PL"/>
        </w:rPr>
        <w:t>primarnim</w:t>
      </w:r>
      <w:proofErr w:type="spellEnd"/>
      <w:r w:rsidRPr="008F30F4">
        <w:rPr>
          <w:lang w:val="pl-PL"/>
        </w:rPr>
        <w:t xml:space="preserve"> </w:t>
      </w:r>
      <w:proofErr w:type="spellStart"/>
      <w:r w:rsidRPr="008F30F4">
        <w:rPr>
          <w:lang w:val="pl-PL"/>
        </w:rPr>
        <w:t>možganskim</w:t>
      </w:r>
      <w:proofErr w:type="spellEnd"/>
      <w:r w:rsidRPr="008F30F4">
        <w:rPr>
          <w:lang w:val="pl-PL"/>
        </w:rPr>
        <w:t xml:space="preserve"> </w:t>
      </w:r>
      <w:proofErr w:type="spellStart"/>
      <w:r w:rsidRPr="008F30F4">
        <w:rPr>
          <w:lang w:val="pl-PL"/>
        </w:rPr>
        <w:t>tumorjem</w:t>
      </w:r>
      <w:proofErr w:type="spellEnd"/>
      <w:r w:rsidRPr="008F30F4">
        <w:rPr>
          <w:lang w:val="pl-PL"/>
        </w:rPr>
        <w:t xml:space="preserve"> je bila mediana </w:t>
      </w:r>
      <w:proofErr w:type="spellStart"/>
      <w:r w:rsidRPr="008F30F4">
        <w:rPr>
          <w:lang w:val="pl-PL"/>
        </w:rPr>
        <w:t>vrednost</w:t>
      </w:r>
      <w:proofErr w:type="spellEnd"/>
      <w:r w:rsidRPr="008F30F4">
        <w:rPr>
          <w:lang w:val="pl-PL"/>
        </w:rPr>
        <w:t xml:space="preserve"> </w:t>
      </w:r>
      <w:proofErr w:type="spellStart"/>
      <w:r w:rsidRPr="008F30F4">
        <w:rPr>
          <w:lang w:val="pl-PL"/>
        </w:rPr>
        <w:t>T</w:t>
      </w:r>
      <w:r w:rsidRPr="008F30F4">
        <w:rPr>
          <w:vertAlign w:val="subscript"/>
          <w:lang w:val="pl-PL"/>
        </w:rPr>
        <w:t>max</w:t>
      </w:r>
      <w:proofErr w:type="spellEnd"/>
      <w:r w:rsidRPr="008F30F4">
        <w:rPr>
          <w:lang w:val="pl-PL"/>
        </w:rPr>
        <w:t xml:space="preserve"> 2 do 4 </w:t>
      </w:r>
      <w:proofErr w:type="spellStart"/>
      <w:r w:rsidRPr="008F30F4">
        <w:rPr>
          <w:lang w:val="pl-PL"/>
        </w:rPr>
        <w:t>ure</w:t>
      </w:r>
      <w:proofErr w:type="spellEnd"/>
      <w:r w:rsidRPr="008F30F4">
        <w:rPr>
          <w:lang w:val="pl-PL"/>
        </w:rPr>
        <w:t xml:space="preserve"> po </w:t>
      </w:r>
      <w:proofErr w:type="spellStart"/>
      <w:r w:rsidRPr="008F30F4">
        <w:rPr>
          <w:lang w:val="pl-PL"/>
        </w:rPr>
        <w:t>odmerku</w:t>
      </w:r>
      <w:proofErr w:type="spellEnd"/>
      <w:r w:rsidRPr="008F30F4">
        <w:rPr>
          <w:lang w:val="pl-PL"/>
        </w:rPr>
        <w:t xml:space="preserve"> in je </w:t>
      </w:r>
      <w:proofErr w:type="spellStart"/>
      <w:r w:rsidRPr="008F30F4">
        <w:rPr>
          <w:lang w:val="pl-PL"/>
        </w:rPr>
        <w:t>ustrezala</w:t>
      </w:r>
      <w:proofErr w:type="spellEnd"/>
      <w:r w:rsidRPr="008F30F4">
        <w:rPr>
          <w:lang w:val="pl-PL"/>
        </w:rPr>
        <w:t xml:space="preserve"> </w:t>
      </w:r>
      <w:proofErr w:type="spellStart"/>
      <w:r w:rsidRPr="008F30F4">
        <w:rPr>
          <w:lang w:val="pl-PL"/>
        </w:rPr>
        <w:t>vrednostim</w:t>
      </w:r>
      <w:proofErr w:type="spellEnd"/>
      <w:r w:rsidRPr="008F30F4">
        <w:rPr>
          <w:lang w:val="pl-PL"/>
        </w:rPr>
        <w:t xml:space="preserve"> </w:t>
      </w:r>
      <w:proofErr w:type="spellStart"/>
      <w:r w:rsidRPr="008F30F4">
        <w:rPr>
          <w:lang w:val="pl-PL"/>
        </w:rPr>
        <w:t>geometričnega</w:t>
      </w:r>
      <w:proofErr w:type="spellEnd"/>
      <w:r w:rsidRPr="008F30F4">
        <w:rPr>
          <w:lang w:val="pl-PL"/>
        </w:rPr>
        <w:t xml:space="preserve"> </w:t>
      </w:r>
      <w:proofErr w:type="spellStart"/>
      <w:r w:rsidRPr="008F30F4">
        <w:rPr>
          <w:lang w:val="pl-PL"/>
        </w:rPr>
        <w:t>povprečja</w:t>
      </w:r>
      <w:proofErr w:type="spellEnd"/>
      <w:r w:rsidRPr="008F30F4">
        <w:rPr>
          <w:lang w:val="pl-PL"/>
        </w:rPr>
        <w:t xml:space="preserve"> </w:t>
      </w:r>
      <w:proofErr w:type="spellStart"/>
      <w:r w:rsidRPr="008F30F4">
        <w:rPr>
          <w:lang w:val="pl-PL"/>
        </w:rPr>
        <w:t>C</w:t>
      </w:r>
      <w:r w:rsidRPr="008F30F4">
        <w:rPr>
          <w:vertAlign w:val="subscript"/>
          <w:lang w:val="pl-PL"/>
        </w:rPr>
        <w:t>max</w:t>
      </w:r>
      <w:proofErr w:type="spellEnd"/>
      <w:r w:rsidRPr="008F30F4">
        <w:rPr>
          <w:lang w:val="pl-PL"/>
        </w:rPr>
        <w:t xml:space="preserve"> (CV%) 74,8 (59,4 %) </w:t>
      </w:r>
      <w:proofErr w:type="spellStart"/>
      <w:r w:rsidRPr="008F30F4">
        <w:rPr>
          <w:lang w:val="pl-PL"/>
        </w:rPr>
        <w:t>ng</w:t>
      </w:r>
      <w:proofErr w:type="spellEnd"/>
      <w:r w:rsidRPr="008F30F4">
        <w:rPr>
          <w:lang w:val="pl-PL"/>
        </w:rPr>
        <w:t xml:space="preserve">/ml </w:t>
      </w:r>
      <w:proofErr w:type="spellStart"/>
      <w:r w:rsidRPr="008F30F4">
        <w:rPr>
          <w:lang w:val="pl-PL"/>
        </w:rPr>
        <w:t>pri</w:t>
      </w:r>
      <w:proofErr w:type="spellEnd"/>
      <w:r w:rsidRPr="008F30F4">
        <w:rPr>
          <w:lang w:val="pl-PL"/>
        </w:rPr>
        <w:t xml:space="preserve"> </w:t>
      </w:r>
      <w:proofErr w:type="spellStart"/>
      <w:r w:rsidRPr="008F30F4">
        <w:rPr>
          <w:lang w:val="pl-PL"/>
        </w:rPr>
        <w:t>odmerku</w:t>
      </w:r>
      <w:proofErr w:type="spellEnd"/>
      <w:r w:rsidRPr="008F30F4">
        <w:rPr>
          <w:lang w:val="pl-PL"/>
        </w:rPr>
        <w:t xml:space="preserve"> 1,9</w:t>
      </w:r>
      <w:r w:rsidR="00327F46" w:rsidRPr="008F30F4">
        <w:rPr>
          <w:lang w:val="pl-PL"/>
        </w:rPr>
        <w:t> mg</w:t>
      </w:r>
      <w:r w:rsidRPr="008F30F4">
        <w:rPr>
          <w:lang w:val="pl-PL"/>
        </w:rPr>
        <w:t>/ m</w:t>
      </w:r>
      <w:r w:rsidRPr="008F30F4">
        <w:rPr>
          <w:vertAlign w:val="superscript"/>
          <w:lang w:val="pl-PL"/>
        </w:rPr>
        <w:t>2</w:t>
      </w:r>
      <w:r w:rsidRPr="008F30F4">
        <w:rPr>
          <w:lang w:val="pl-PL"/>
        </w:rPr>
        <w:t xml:space="preserve">, 79,2 (51,7 %) </w:t>
      </w:r>
      <w:proofErr w:type="spellStart"/>
      <w:r w:rsidRPr="008F30F4">
        <w:rPr>
          <w:lang w:val="pl-PL"/>
        </w:rPr>
        <w:t>ng</w:t>
      </w:r>
      <w:proofErr w:type="spellEnd"/>
      <w:r w:rsidRPr="008F30F4">
        <w:rPr>
          <w:lang w:val="pl-PL"/>
        </w:rPr>
        <w:t xml:space="preserve">/ml </w:t>
      </w:r>
      <w:proofErr w:type="spellStart"/>
      <w:r w:rsidRPr="008F30F4">
        <w:rPr>
          <w:lang w:val="pl-PL"/>
        </w:rPr>
        <w:t>pri</w:t>
      </w:r>
      <w:proofErr w:type="spellEnd"/>
      <w:r w:rsidRPr="008F30F4">
        <w:rPr>
          <w:lang w:val="pl-PL"/>
        </w:rPr>
        <w:t xml:space="preserve"> </w:t>
      </w:r>
      <w:proofErr w:type="spellStart"/>
      <w:r w:rsidRPr="008F30F4">
        <w:rPr>
          <w:lang w:val="pl-PL"/>
        </w:rPr>
        <w:t>odmerku</w:t>
      </w:r>
      <w:proofErr w:type="spellEnd"/>
      <w:r w:rsidRPr="008F30F4">
        <w:rPr>
          <w:lang w:val="pl-PL"/>
        </w:rPr>
        <w:t xml:space="preserve"> 2,6</w:t>
      </w:r>
      <w:r w:rsidR="00327F46" w:rsidRPr="008F30F4">
        <w:rPr>
          <w:lang w:val="pl-PL"/>
        </w:rPr>
        <w:t> mg</w:t>
      </w:r>
      <w:r w:rsidRPr="008F30F4">
        <w:rPr>
          <w:lang w:val="pl-PL"/>
        </w:rPr>
        <w:t>/ m</w:t>
      </w:r>
      <w:r w:rsidRPr="008F30F4">
        <w:rPr>
          <w:vertAlign w:val="superscript"/>
          <w:lang w:val="pl-PL"/>
        </w:rPr>
        <w:t xml:space="preserve">2 </w:t>
      </w:r>
      <w:r w:rsidRPr="008F30F4">
        <w:rPr>
          <w:lang w:val="pl-PL"/>
        </w:rPr>
        <w:t xml:space="preserve">in 104 (18,3 %) </w:t>
      </w:r>
      <w:proofErr w:type="spellStart"/>
      <w:r w:rsidRPr="008F30F4">
        <w:rPr>
          <w:lang w:val="pl-PL"/>
        </w:rPr>
        <w:t>ng</w:t>
      </w:r>
      <w:proofErr w:type="spellEnd"/>
      <w:r w:rsidRPr="008F30F4">
        <w:rPr>
          <w:lang w:val="pl-PL"/>
        </w:rPr>
        <w:t xml:space="preserve">/ml </w:t>
      </w:r>
      <w:proofErr w:type="spellStart"/>
      <w:r w:rsidRPr="008F30F4">
        <w:rPr>
          <w:lang w:val="pl-PL"/>
        </w:rPr>
        <w:t>pri</w:t>
      </w:r>
      <w:proofErr w:type="spellEnd"/>
      <w:r w:rsidRPr="008F30F4">
        <w:rPr>
          <w:lang w:val="pl-PL"/>
        </w:rPr>
        <w:t xml:space="preserve"> </w:t>
      </w:r>
      <w:proofErr w:type="spellStart"/>
      <w:r w:rsidRPr="008F30F4">
        <w:rPr>
          <w:lang w:val="pl-PL"/>
        </w:rPr>
        <w:t>odmerku</w:t>
      </w:r>
      <w:proofErr w:type="spellEnd"/>
      <w:r w:rsidRPr="008F30F4">
        <w:rPr>
          <w:lang w:val="pl-PL"/>
        </w:rPr>
        <w:t xml:space="preserve"> 3,4</w:t>
      </w:r>
      <w:r w:rsidR="00327F46" w:rsidRPr="008F30F4">
        <w:rPr>
          <w:lang w:val="pl-PL"/>
        </w:rPr>
        <w:t> mg</w:t>
      </w:r>
      <w:r w:rsidRPr="008F30F4">
        <w:rPr>
          <w:lang w:val="pl-PL"/>
        </w:rPr>
        <w:t>/m</w:t>
      </w:r>
      <w:r w:rsidRPr="008F30F4">
        <w:rPr>
          <w:vertAlign w:val="superscript"/>
          <w:lang w:val="pl-PL"/>
        </w:rPr>
        <w:t>2</w:t>
      </w:r>
      <w:r w:rsidRPr="008F30F4">
        <w:rPr>
          <w:lang w:val="pl-PL"/>
        </w:rPr>
        <w:t xml:space="preserve">. </w:t>
      </w:r>
      <w:proofErr w:type="spellStart"/>
      <w:r w:rsidRPr="008F30F4">
        <w:rPr>
          <w:lang w:val="pl-PL"/>
        </w:rPr>
        <w:t>Vrednosti</w:t>
      </w:r>
      <w:proofErr w:type="spellEnd"/>
      <w:r w:rsidRPr="008F30F4">
        <w:rPr>
          <w:lang w:val="pl-PL"/>
        </w:rPr>
        <w:t xml:space="preserve"> AUC</w:t>
      </w:r>
      <w:r w:rsidRPr="008F30F4">
        <w:rPr>
          <w:vertAlign w:val="subscript"/>
          <w:lang w:val="pl-PL"/>
        </w:rPr>
        <w:t>0-24</w:t>
      </w:r>
      <w:r w:rsidRPr="008F30F4">
        <w:rPr>
          <w:lang w:val="pl-PL"/>
        </w:rPr>
        <w:t xml:space="preserve"> in AUC</w:t>
      </w:r>
      <w:r w:rsidRPr="008F30F4">
        <w:rPr>
          <w:vertAlign w:val="subscript"/>
          <w:lang w:val="pl-PL"/>
        </w:rPr>
        <w:t>0-inf</w:t>
      </w:r>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sledile</w:t>
      </w:r>
      <w:proofErr w:type="spellEnd"/>
      <w:r w:rsidRPr="008F30F4">
        <w:rPr>
          <w:lang w:val="pl-PL"/>
        </w:rPr>
        <w:t xml:space="preserve"> </w:t>
      </w:r>
      <w:proofErr w:type="spellStart"/>
      <w:r w:rsidRPr="008F30F4">
        <w:rPr>
          <w:lang w:val="pl-PL"/>
        </w:rPr>
        <w:t>podobnim</w:t>
      </w:r>
      <w:proofErr w:type="spellEnd"/>
      <w:r w:rsidRPr="008F30F4">
        <w:rPr>
          <w:lang w:val="pl-PL"/>
        </w:rPr>
        <w:t xml:space="preserve"> trendom, s </w:t>
      </w:r>
      <w:proofErr w:type="spellStart"/>
      <w:r w:rsidRPr="008F30F4">
        <w:rPr>
          <w:lang w:val="pl-PL"/>
        </w:rPr>
        <w:t>skupno</w:t>
      </w:r>
      <w:proofErr w:type="spellEnd"/>
      <w:r w:rsidRPr="008F30F4">
        <w:rPr>
          <w:lang w:val="pl-PL"/>
        </w:rPr>
        <w:t xml:space="preserve"> </w:t>
      </w:r>
      <w:proofErr w:type="spellStart"/>
      <w:r w:rsidRPr="008F30F4">
        <w:rPr>
          <w:lang w:val="pl-PL"/>
        </w:rPr>
        <w:t>izpostavljenostjo</w:t>
      </w:r>
      <w:proofErr w:type="spellEnd"/>
      <w:r w:rsidRPr="008F30F4">
        <w:rPr>
          <w:lang w:val="pl-PL"/>
        </w:rPr>
        <w:t xml:space="preserve"> v </w:t>
      </w:r>
      <w:proofErr w:type="spellStart"/>
      <w:r w:rsidRPr="008F30F4">
        <w:rPr>
          <w:lang w:val="pl-PL"/>
        </w:rPr>
        <w:t>razponu</w:t>
      </w:r>
      <w:proofErr w:type="spellEnd"/>
      <w:r w:rsidRPr="008F30F4">
        <w:rPr>
          <w:lang w:val="pl-PL"/>
        </w:rPr>
        <w:t xml:space="preserve"> </w:t>
      </w:r>
      <w:proofErr w:type="spellStart"/>
      <w:r w:rsidRPr="008F30F4">
        <w:rPr>
          <w:lang w:val="pl-PL"/>
        </w:rPr>
        <w:t>približno</w:t>
      </w:r>
      <w:proofErr w:type="spellEnd"/>
      <w:r w:rsidRPr="008F30F4">
        <w:rPr>
          <w:lang w:val="pl-PL"/>
        </w:rPr>
        <w:t xml:space="preserve"> 700 do 800 </w:t>
      </w:r>
      <w:proofErr w:type="spellStart"/>
      <w:r w:rsidRPr="008F30F4">
        <w:rPr>
          <w:lang w:val="pl-PL"/>
        </w:rPr>
        <w:t>h·ng</w:t>
      </w:r>
      <w:proofErr w:type="spellEnd"/>
      <w:r w:rsidRPr="008F30F4">
        <w:rPr>
          <w:lang w:val="pl-PL"/>
        </w:rPr>
        <w:t xml:space="preserve">/ml </w:t>
      </w:r>
      <w:proofErr w:type="spellStart"/>
      <w:r w:rsidRPr="008F30F4">
        <w:rPr>
          <w:lang w:val="pl-PL"/>
        </w:rPr>
        <w:t>pri</w:t>
      </w:r>
      <w:proofErr w:type="spellEnd"/>
      <w:r w:rsidRPr="008F30F4">
        <w:rPr>
          <w:lang w:val="pl-PL"/>
        </w:rPr>
        <w:t xml:space="preserve"> </w:t>
      </w:r>
      <w:proofErr w:type="spellStart"/>
      <w:r w:rsidRPr="008F30F4">
        <w:rPr>
          <w:lang w:val="pl-PL"/>
        </w:rPr>
        <w:t>manjših</w:t>
      </w:r>
      <w:proofErr w:type="spellEnd"/>
      <w:r w:rsidRPr="008F30F4">
        <w:rPr>
          <w:lang w:val="pl-PL"/>
        </w:rPr>
        <w:t xml:space="preserve"> 2 </w:t>
      </w:r>
      <w:proofErr w:type="spellStart"/>
      <w:r w:rsidRPr="008F30F4">
        <w:rPr>
          <w:lang w:val="pl-PL"/>
        </w:rPr>
        <w:t>odmerkih</w:t>
      </w:r>
      <w:proofErr w:type="spellEnd"/>
      <w:r w:rsidRPr="008F30F4">
        <w:rPr>
          <w:lang w:val="pl-PL"/>
        </w:rPr>
        <w:t xml:space="preserve"> in </w:t>
      </w:r>
      <w:proofErr w:type="spellStart"/>
      <w:r w:rsidRPr="008F30F4">
        <w:rPr>
          <w:lang w:val="pl-PL"/>
        </w:rPr>
        <w:t>približno</w:t>
      </w:r>
      <w:proofErr w:type="spellEnd"/>
      <w:r w:rsidRPr="008F30F4">
        <w:rPr>
          <w:lang w:val="pl-PL"/>
        </w:rPr>
        <w:t xml:space="preserve"> 1200 </w:t>
      </w:r>
      <w:proofErr w:type="spellStart"/>
      <w:r w:rsidRPr="008F30F4">
        <w:rPr>
          <w:lang w:val="pl-PL"/>
        </w:rPr>
        <w:t>h·ng</w:t>
      </w:r>
      <w:proofErr w:type="spellEnd"/>
      <w:r w:rsidRPr="008F30F4">
        <w:rPr>
          <w:lang w:val="pl-PL"/>
        </w:rPr>
        <w:t xml:space="preserve">/ml </w:t>
      </w:r>
      <w:proofErr w:type="spellStart"/>
      <w:r w:rsidRPr="008F30F4">
        <w:rPr>
          <w:lang w:val="pl-PL"/>
        </w:rPr>
        <w:t>pri</w:t>
      </w:r>
      <w:proofErr w:type="spellEnd"/>
      <w:r w:rsidRPr="008F30F4">
        <w:rPr>
          <w:lang w:val="pl-PL"/>
        </w:rPr>
        <w:t xml:space="preserve"> </w:t>
      </w:r>
      <w:proofErr w:type="spellStart"/>
      <w:r w:rsidRPr="008F30F4">
        <w:rPr>
          <w:lang w:val="pl-PL"/>
        </w:rPr>
        <w:t>velikem</w:t>
      </w:r>
      <w:proofErr w:type="spellEnd"/>
      <w:r w:rsidRPr="008F30F4">
        <w:rPr>
          <w:lang w:val="pl-PL"/>
        </w:rPr>
        <w:t xml:space="preserve"> </w:t>
      </w:r>
      <w:proofErr w:type="spellStart"/>
      <w:r w:rsidRPr="008F30F4">
        <w:rPr>
          <w:lang w:val="pl-PL"/>
        </w:rPr>
        <w:t>odmerku</w:t>
      </w:r>
      <w:proofErr w:type="spellEnd"/>
      <w:r w:rsidRPr="008F30F4">
        <w:rPr>
          <w:lang w:val="pl-PL"/>
        </w:rPr>
        <w:t xml:space="preserve">. </w:t>
      </w:r>
      <w:proofErr w:type="spellStart"/>
      <w:r w:rsidRPr="008F30F4">
        <w:rPr>
          <w:lang w:val="pl-PL"/>
        </w:rPr>
        <w:t>Ocenjen</w:t>
      </w:r>
      <w:proofErr w:type="spellEnd"/>
      <w:r w:rsidRPr="008F30F4">
        <w:rPr>
          <w:lang w:val="pl-PL"/>
        </w:rPr>
        <w:t xml:space="preserve"> </w:t>
      </w:r>
      <w:proofErr w:type="spellStart"/>
      <w:r w:rsidRPr="008F30F4">
        <w:rPr>
          <w:lang w:val="pl-PL"/>
        </w:rPr>
        <w:t>razpolovni</w:t>
      </w:r>
      <w:proofErr w:type="spellEnd"/>
      <w:r w:rsidRPr="008F30F4">
        <w:rPr>
          <w:lang w:val="pl-PL"/>
        </w:rPr>
        <w:t xml:space="preserve"> </w:t>
      </w:r>
      <w:proofErr w:type="spellStart"/>
      <w:r w:rsidRPr="008F30F4">
        <w:rPr>
          <w:lang w:val="pl-PL"/>
        </w:rPr>
        <w:t>čas</w:t>
      </w:r>
      <w:proofErr w:type="spellEnd"/>
      <w:r w:rsidRPr="008F30F4">
        <w:rPr>
          <w:lang w:val="pl-PL"/>
        </w:rPr>
        <w:t xml:space="preserve"> je bil v </w:t>
      </w:r>
      <w:proofErr w:type="spellStart"/>
      <w:r w:rsidRPr="008F30F4">
        <w:rPr>
          <w:lang w:val="pl-PL"/>
        </w:rPr>
        <w:t>razponu</w:t>
      </w:r>
      <w:proofErr w:type="spellEnd"/>
      <w:r w:rsidRPr="008F30F4">
        <w:rPr>
          <w:lang w:val="pl-PL"/>
        </w:rPr>
        <w:t xml:space="preserve"> </w:t>
      </w:r>
      <w:proofErr w:type="spellStart"/>
      <w:r w:rsidRPr="008F30F4">
        <w:rPr>
          <w:lang w:val="pl-PL"/>
        </w:rPr>
        <w:t>približno</w:t>
      </w:r>
      <w:proofErr w:type="spellEnd"/>
      <w:r w:rsidRPr="008F30F4">
        <w:rPr>
          <w:lang w:val="pl-PL"/>
        </w:rPr>
        <w:t xml:space="preserve"> od 5 do 7 ur.</w:t>
      </w:r>
      <w:r w:rsidR="00C35810" w:rsidRPr="008F30F4">
        <w:rPr>
          <w:lang w:val="pl-PL"/>
        </w:rPr>
        <w:t xml:space="preserve"> </w:t>
      </w:r>
      <w:r w:rsidRPr="008F30F4">
        <w:rPr>
          <w:lang w:val="pl-PL"/>
        </w:rPr>
        <w:t xml:space="preserve">Ni bilo </w:t>
      </w:r>
      <w:proofErr w:type="spellStart"/>
      <w:r w:rsidRPr="008F30F4">
        <w:rPr>
          <w:lang w:val="pl-PL"/>
        </w:rPr>
        <w:t>jasnih</w:t>
      </w:r>
      <w:proofErr w:type="spellEnd"/>
      <w:r w:rsidRPr="008F30F4">
        <w:rPr>
          <w:lang w:val="pl-PL"/>
        </w:rPr>
        <w:t xml:space="preserve"> </w:t>
      </w:r>
      <w:proofErr w:type="spellStart"/>
      <w:r w:rsidRPr="008F30F4">
        <w:rPr>
          <w:lang w:val="pl-PL"/>
        </w:rPr>
        <w:t>trendov</w:t>
      </w:r>
      <w:proofErr w:type="spellEnd"/>
      <w:r w:rsidRPr="008F30F4">
        <w:rPr>
          <w:lang w:val="pl-PL"/>
        </w:rPr>
        <w:t xml:space="preserve">, ki </w:t>
      </w:r>
      <w:proofErr w:type="spellStart"/>
      <w:r w:rsidRPr="008F30F4">
        <w:rPr>
          <w:lang w:val="pl-PL"/>
        </w:rPr>
        <w:t>bi</w:t>
      </w:r>
      <w:proofErr w:type="spellEnd"/>
      <w:r w:rsidRPr="008F30F4">
        <w:rPr>
          <w:lang w:val="pl-PL"/>
        </w:rPr>
        <w:t xml:space="preserve"> </w:t>
      </w:r>
      <w:proofErr w:type="spellStart"/>
      <w:r w:rsidRPr="008F30F4">
        <w:rPr>
          <w:lang w:val="pl-PL"/>
        </w:rPr>
        <w:t>jih</w:t>
      </w:r>
      <w:proofErr w:type="spellEnd"/>
      <w:r w:rsidRPr="008F30F4">
        <w:rPr>
          <w:lang w:val="pl-PL"/>
        </w:rPr>
        <w:t xml:space="preserve"> </w:t>
      </w:r>
      <w:proofErr w:type="spellStart"/>
      <w:r w:rsidRPr="008F30F4">
        <w:rPr>
          <w:lang w:val="pl-PL"/>
        </w:rPr>
        <w:t>lahko</w:t>
      </w:r>
      <w:proofErr w:type="spellEnd"/>
      <w:r w:rsidRPr="008F30F4">
        <w:rPr>
          <w:lang w:val="pl-PL"/>
        </w:rPr>
        <w:t xml:space="preserve"> </w:t>
      </w:r>
      <w:proofErr w:type="spellStart"/>
      <w:r w:rsidRPr="008F30F4">
        <w:rPr>
          <w:lang w:val="pl-PL"/>
        </w:rPr>
        <w:t>pripisali</w:t>
      </w:r>
      <w:proofErr w:type="spellEnd"/>
      <w:r w:rsidRPr="008F30F4">
        <w:rPr>
          <w:lang w:val="pl-PL"/>
        </w:rPr>
        <w:t xml:space="preserve"> </w:t>
      </w:r>
      <w:proofErr w:type="spellStart"/>
      <w:r w:rsidRPr="008F30F4">
        <w:rPr>
          <w:lang w:val="pl-PL"/>
        </w:rPr>
        <w:t>stratifikaciji</w:t>
      </w:r>
      <w:proofErr w:type="spellEnd"/>
      <w:r w:rsidRPr="008F30F4">
        <w:rPr>
          <w:lang w:val="pl-PL"/>
        </w:rPr>
        <w:t xml:space="preserve"> po </w:t>
      </w:r>
      <w:proofErr w:type="spellStart"/>
      <w:r w:rsidRPr="008F30F4">
        <w:rPr>
          <w:lang w:val="pl-PL"/>
        </w:rPr>
        <w:t>starosti</w:t>
      </w:r>
      <w:proofErr w:type="spellEnd"/>
      <w:r w:rsidRPr="008F30F4">
        <w:rPr>
          <w:lang w:val="pl-PL"/>
        </w:rPr>
        <w:t xml:space="preserve"> in </w:t>
      </w:r>
      <w:proofErr w:type="spellStart"/>
      <w:r w:rsidRPr="008F30F4">
        <w:rPr>
          <w:lang w:val="pl-PL"/>
        </w:rPr>
        <w:t>uporabi</w:t>
      </w:r>
      <w:proofErr w:type="spellEnd"/>
      <w:r w:rsidRPr="008F30F4">
        <w:rPr>
          <w:lang w:val="pl-PL"/>
        </w:rPr>
        <w:t xml:space="preserve"> </w:t>
      </w:r>
      <w:proofErr w:type="spellStart"/>
      <w:r w:rsidRPr="008F30F4">
        <w:rPr>
          <w:lang w:val="pl-PL"/>
        </w:rPr>
        <w:t>steroidov</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največjem</w:t>
      </w:r>
      <w:proofErr w:type="spellEnd"/>
      <w:r w:rsidRPr="008F30F4">
        <w:rPr>
          <w:lang w:val="pl-PL"/>
        </w:rPr>
        <w:t xml:space="preserve"> </w:t>
      </w:r>
      <w:proofErr w:type="spellStart"/>
      <w:r w:rsidRPr="008F30F4">
        <w:rPr>
          <w:lang w:val="pl-PL"/>
        </w:rPr>
        <w:t>toleriranem</w:t>
      </w:r>
      <w:proofErr w:type="spellEnd"/>
      <w:r w:rsidRPr="008F30F4">
        <w:rPr>
          <w:lang w:val="pl-PL"/>
        </w:rPr>
        <w:t xml:space="preserve"> </w:t>
      </w:r>
      <w:proofErr w:type="spellStart"/>
      <w:r w:rsidRPr="008F30F4">
        <w:rPr>
          <w:lang w:val="pl-PL"/>
        </w:rPr>
        <w:t>odmerku</w:t>
      </w:r>
      <w:proofErr w:type="spellEnd"/>
      <w:r w:rsidRPr="008F30F4">
        <w:rPr>
          <w:lang w:val="pl-PL"/>
        </w:rPr>
        <w:t>.</w:t>
      </w:r>
    </w:p>
    <w:p w14:paraId="6627D499" w14:textId="77777777" w:rsidR="004627C0" w:rsidRPr="008F30F4" w:rsidRDefault="009307B4" w:rsidP="004627C0">
      <w:pPr>
        <w:spacing w:after="0" w:line="240" w:lineRule="auto"/>
        <w:ind w:left="0" w:right="0" w:firstLine="0"/>
        <w:rPr>
          <w:lang w:val="pl-PL"/>
        </w:rPr>
      </w:pPr>
      <w:r w:rsidRPr="008F30F4">
        <w:rPr>
          <w:lang w:val="pl-PL"/>
        </w:rPr>
        <w:t xml:space="preserve">Podatki na </w:t>
      </w:r>
      <w:proofErr w:type="spellStart"/>
      <w:r w:rsidRPr="008F30F4">
        <w:rPr>
          <w:lang w:val="pl-PL"/>
        </w:rPr>
        <w:t>splošno</w:t>
      </w:r>
      <w:proofErr w:type="spellEnd"/>
      <w:r w:rsidRPr="008F30F4">
        <w:rPr>
          <w:lang w:val="pl-PL"/>
        </w:rPr>
        <w:t xml:space="preserve"> </w:t>
      </w:r>
      <w:proofErr w:type="spellStart"/>
      <w:r w:rsidRPr="008F30F4">
        <w:rPr>
          <w:lang w:val="pl-PL"/>
        </w:rPr>
        <w:t>kažejo</w:t>
      </w:r>
      <w:proofErr w:type="spellEnd"/>
      <w:r w:rsidRPr="008F30F4">
        <w:rPr>
          <w:lang w:val="pl-PL"/>
        </w:rPr>
        <w:t xml:space="preserve">, da </w:t>
      </w:r>
      <w:proofErr w:type="spellStart"/>
      <w:r w:rsidRPr="008F30F4">
        <w:rPr>
          <w:lang w:val="pl-PL"/>
        </w:rPr>
        <w:t>se</w:t>
      </w:r>
      <w:proofErr w:type="spellEnd"/>
      <w:r w:rsidRPr="008F30F4">
        <w:rPr>
          <w:lang w:val="pl-PL"/>
        </w:rPr>
        <w:t xml:space="preserve"> je </w:t>
      </w:r>
      <w:proofErr w:type="spellStart"/>
      <w:r w:rsidRPr="008F30F4">
        <w:rPr>
          <w:lang w:val="pl-PL"/>
        </w:rPr>
        <w:t>vrednost</w:t>
      </w:r>
      <w:proofErr w:type="spellEnd"/>
      <w:r w:rsidRPr="008F30F4">
        <w:rPr>
          <w:lang w:val="pl-PL"/>
        </w:rPr>
        <w:t xml:space="preserve"> AUC </w:t>
      </w:r>
      <w:proofErr w:type="spellStart"/>
      <w:r w:rsidRPr="008F30F4">
        <w:rPr>
          <w:lang w:val="pl-PL"/>
        </w:rPr>
        <w:t>povečevala</w:t>
      </w:r>
      <w:proofErr w:type="spellEnd"/>
      <w:r w:rsidRPr="008F30F4">
        <w:rPr>
          <w:lang w:val="pl-PL"/>
        </w:rPr>
        <w:t xml:space="preserve"> </w:t>
      </w:r>
      <w:proofErr w:type="spellStart"/>
      <w:r w:rsidRPr="008F30F4">
        <w:rPr>
          <w:lang w:val="pl-PL"/>
        </w:rPr>
        <w:t>skoraj</w:t>
      </w:r>
      <w:proofErr w:type="spellEnd"/>
      <w:r w:rsidRPr="008F30F4">
        <w:rPr>
          <w:lang w:val="pl-PL"/>
        </w:rPr>
        <w:t xml:space="preserve"> </w:t>
      </w:r>
      <w:proofErr w:type="spellStart"/>
      <w:r w:rsidRPr="008F30F4">
        <w:rPr>
          <w:lang w:val="pl-PL"/>
        </w:rPr>
        <w:t>sorazmerno</w:t>
      </w:r>
      <w:proofErr w:type="spellEnd"/>
      <w:r w:rsidRPr="008F30F4">
        <w:rPr>
          <w:lang w:val="pl-PL"/>
        </w:rPr>
        <w:t xml:space="preserve"> z </w:t>
      </w:r>
      <w:proofErr w:type="spellStart"/>
      <w:r w:rsidRPr="008F30F4">
        <w:rPr>
          <w:lang w:val="pl-PL"/>
        </w:rPr>
        <w:t>večanjem</w:t>
      </w:r>
      <w:proofErr w:type="spellEnd"/>
      <w:r w:rsidRPr="008F30F4">
        <w:rPr>
          <w:lang w:val="pl-PL"/>
        </w:rPr>
        <w:t xml:space="preserve"> </w:t>
      </w:r>
      <w:proofErr w:type="spellStart"/>
      <w:r w:rsidRPr="008F30F4">
        <w:rPr>
          <w:lang w:val="pl-PL"/>
        </w:rPr>
        <w:t>odmerka</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w:t>
      </w:r>
      <w:proofErr w:type="spellStart"/>
      <w:r w:rsidRPr="008F30F4">
        <w:rPr>
          <w:lang w:val="pl-PL"/>
        </w:rPr>
        <w:t>medtem</w:t>
      </w:r>
      <w:proofErr w:type="spellEnd"/>
      <w:r w:rsidRPr="008F30F4">
        <w:rPr>
          <w:lang w:val="pl-PL"/>
        </w:rPr>
        <w:t xml:space="preserve"> ko je bilo </w:t>
      </w:r>
      <w:proofErr w:type="spellStart"/>
      <w:r w:rsidRPr="008F30F4">
        <w:rPr>
          <w:lang w:val="pl-PL"/>
        </w:rPr>
        <w:t>povečanje</w:t>
      </w:r>
      <w:proofErr w:type="spellEnd"/>
      <w:r w:rsidRPr="008F30F4">
        <w:rPr>
          <w:lang w:val="pl-PL"/>
        </w:rPr>
        <w:t xml:space="preserve"> </w:t>
      </w:r>
      <w:proofErr w:type="spellStart"/>
      <w:r w:rsidRPr="008F30F4">
        <w:rPr>
          <w:lang w:val="pl-PL"/>
        </w:rPr>
        <w:t>vrednosti</w:t>
      </w:r>
      <w:proofErr w:type="spellEnd"/>
      <w:r w:rsidRPr="008F30F4">
        <w:rPr>
          <w:lang w:val="pl-PL"/>
        </w:rPr>
        <w:t xml:space="preserve"> </w:t>
      </w:r>
      <w:proofErr w:type="spellStart"/>
      <w:r w:rsidRPr="008F30F4">
        <w:rPr>
          <w:lang w:val="pl-PL"/>
        </w:rPr>
        <w:t>C</w:t>
      </w:r>
      <w:r w:rsidRPr="008F30F4">
        <w:rPr>
          <w:vertAlign w:val="subscript"/>
          <w:lang w:val="pl-PL"/>
        </w:rPr>
        <w:t>max</w:t>
      </w:r>
      <w:proofErr w:type="spellEnd"/>
      <w:r w:rsidRPr="008F30F4">
        <w:rPr>
          <w:lang w:val="pl-PL"/>
        </w:rPr>
        <w:t xml:space="preserve"> </w:t>
      </w:r>
      <w:proofErr w:type="spellStart"/>
      <w:r w:rsidRPr="008F30F4">
        <w:rPr>
          <w:lang w:val="pl-PL"/>
        </w:rPr>
        <w:t>načeloma</w:t>
      </w:r>
      <w:proofErr w:type="spellEnd"/>
      <w:r w:rsidRPr="008F30F4">
        <w:rPr>
          <w:lang w:val="pl-PL"/>
        </w:rPr>
        <w:t xml:space="preserve"> </w:t>
      </w:r>
      <w:proofErr w:type="spellStart"/>
      <w:r w:rsidRPr="008F30F4">
        <w:rPr>
          <w:lang w:val="pl-PL"/>
        </w:rPr>
        <w:t>manjše</w:t>
      </w:r>
      <w:proofErr w:type="spellEnd"/>
      <w:r w:rsidRPr="008F30F4">
        <w:rPr>
          <w:lang w:val="pl-PL"/>
        </w:rPr>
        <w:t xml:space="preserve"> od </w:t>
      </w:r>
      <w:proofErr w:type="spellStart"/>
      <w:r w:rsidRPr="008F30F4">
        <w:rPr>
          <w:lang w:val="pl-PL"/>
        </w:rPr>
        <w:t>sorazmernega</w:t>
      </w:r>
      <w:proofErr w:type="spellEnd"/>
      <w:r w:rsidRPr="008F30F4">
        <w:rPr>
          <w:lang w:val="pl-PL"/>
        </w:rPr>
        <w:t>.</w:t>
      </w:r>
    </w:p>
    <w:p w14:paraId="2113E4E6" w14:textId="77777777" w:rsidR="004627C0" w:rsidRPr="008F30F4" w:rsidRDefault="004627C0" w:rsidP="004627C0">
      <w:pPr>
        <w:spacing w:after="0" w:line="240" w:lineRule="auto"/>
        <w:ind w:left="0" w:right="0" w:firstLine="0"/>
        <w:rPr>
          <w:lang w:val="pl-PL"/>
        </w:rPr>
      </w:pPr>
    </w:p>
    <w:p w14:paraId="42A6A37F" w14:textId="0DE8E84B" w:rsidR="004627C0" w:rsidRPr="008F30F4" w:rsidRDefault="009307B4" w:rsidP="004627C0">
      <w:pPr>
        <w:spacing w:after="0" w:line="240" w:lineRule="auto"/>
        <w:ind w:left="0" w:right="0" w:firstLine="0"/>
        <w:rPr>
          <w:lang w:val="pl-PL"/>
        </w:rPr>
      </w:pPr>
      <w:proofErr w:type="spellStart"/>
      <w:r w:rsidRPr="008F30F4">
        <w:rPr>
          <w:lang w:val="pl-PL"/>
        </w:rPr>
        <w:t>Farmakokinetika</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po </w:t>
      </w:r>
      <w:proofErr w:type="spellStart"/>
      <w:r w:rsidRPr="008F30F4">
        <w:rPr>
          <w:lang w:val="pl-PL"/>
        </w:rPr>
        <w:t>peroralnem</w:t>
      </w:r>
      <w:proofErr w:type="spellEnd"/>
      <w:r w:rsidRPr="008F30F4">
        <w:rPr>
          <w:lang w:val="pl-PL"/>
        </w:rPr>
        <w:t xml:space="preserve"> </w:t>
      </w:r>
      <w:proofErr w:type="spellStart"/>
      <w:r w:rsidRPr="008F30F4">
        <w:rPr>
          <w:lang w:val="pl-PL"/>
        </w:rPr>
        <w:t>dajanju</w:t>
      </w:r>
      <w:proofErr w:type="spellEnd"/>
      <w:r w:rsidRPr="008F30F4">
        <w:rPr>
          <w:lang w:val="pl-PL"/>
        </w:rPr>
        <w:t xml:space="preserve"> </w:t>
      </w:r>
      <w:proofErr w:type="spellStart"/>
      <w:r w:rsidRPr="008F30F4">
        <w:rPr>
          <w:lang w:val="pl-PL"/>
        </w:rPr>
        <w:t>odmerkov</w:t>
      </w:r>
      <w:proofErr w:type="spellEnd"/>
      <w:r w:rsidRPr="008F30F4">
        <w:rPr>
          <w:lang w:val="pl-PL"/>
        </w:rPr>
        <w:t xml:space="preserve"> v </w:t>
      </w:r>
      <w:proofErr w:type="spellStart"/>
      <w:r w:rsidRPr="008F30F4">
        <w:rPr>
          <w:lang w:val="pl-PL"/>
        </w:rPr>
        <w:t>ravneh</w:t>
      </w:r>
      <w:proofErr w:type="spellEnd"/>
      <w:r w:rsidRPr="008F30F4">
        <w:rPr>
          <w:lang w:val="pl-PL"/>
        </w:rPr>
        <w:t xml:space="preserve"> od 1,9</w:t>
      </w:r>
      <w:r w:rsidR="00327F46" w:rsidRPr="008F30F4">
        <w:rPr>
          <w:lang w:val="pl-PL"/>
        </w:rPr>
        <w:t> mg</w:t>
      </w:r>
      <w:r w:rsidRPr="008F30F4">
        <w:rPr>
          <w:lang w:val="pl-PL"/>
        </w:rPr>
        <w:t>/m</w:t>
      </w:r>
      <w:r w:rsidRPr="008F30F4">
        <w:rPr>
          <w:vertAlign w:val="superscript"/>
          <w:lang w:val="pl-PL"/>
        </w:rPr>
        <w:t>2</w:t>
      </w:r>
      <w:r w:rsidRPr="008F30F4">
        <w:rPr>
          <w:lang w:val="pl-PL"/>
        </w:rPr>
        <w:t>/dan do 3,4</w:t>
      </w:r>
      <w:r w:rsidR="00327F46" w:rsidRPr="008F30F4">
        <w:rPr>
          <w:lang w:val="pl-PL"/>
        </w:rPr>
        <w:t> mg</w:t>
      </w:r>
      <w:r w:rsidRPr="008F30F4">
        <w:rPr>
          <w:lang w:val="pl-PL"/>
        </w:rPr>
        <w:t>/m</w:t>
      </w:r>
      <w:r w:rsidRPr="008F30F4">
        <w:rPr>
          <w:vertAlign w:val="superscript"/>
          <w:lang w:val="pl-PL"/>
        </w:rPr>
        <w:t>2</w:t>
      </w:r>
      <w:r w:rsidRPr="008F30F4">
        <w:rPr>
          <w:lang w:val="pl-PL"/>
        </w:rPr>
        <w:t xml:space="preserve">/dan je bila </w:t>
      </w:r>
      <w:proofErr w:type="spellStart"/>
      <w:r w:rsidRPr="008F30F4">
        <w:rPr>
          <w:lang w:val="pl-PL"/>
        </w:rPr>
        <w:t>določena</w:t>
      </w:r>
      <w:proofErr w:type="spellEnd"/>
      <w:r w:rsidRPr="008F30F4">
        <w:rPr>
          <w:lang w:val="pl-PL"/>
        </w:rPr>
        <w:t xml:space="preserve"> </w:t>
      </w:r>
      <w:proofErr w:type="spellStart"/>
      <w:r w:rsidRPr="008F30F4">
        <w:rPr>
          <w:lang w:val="pl-PL"/>
        </w:rPr>
        <w:t>pri</w:t>
      </w:r>
      <w:proofErr w:type="spellEnd"/>
      <w:r w:rsidRPr="008F30F4">
        <w:rPr>
          <w:lang w:val="pl-PL"/>
        </w:rPr>
        <w:t xml:space="preserve"> 70 </w:t>
      </w:r>
      <w:proofErr w:type="spellStart"/>
      <w:r w:rsidRPr="008F30F4">
        <w:rPr>
          <w:lang w:val="pl-PL"/>
        </w:rPr>
        <w:t>bolnikih</w:t>
      </w:r>
      <w:proofErr w:type="spellEnd"/>
      <w:r w:rsidRPr="008F30F4">
        <w:rPr>
          <w:lang w:val="pl-PL"/>
        </w:rPr>
        <w:t xml:space="preserve">, </w:t>
      </w:r>
      <w:proofErr w:type="spellStart"/>
      <w:r w:rsidRPr="008F30F4">
        <w:rPr>
          <w:lang w:val="pl-PL"/>
        </w:rPr>
        <w:t>starih</w:t>
      </w:r>
      <w:proofErr w:type="spellEnd"/>
      <w:r w:rsidRPr="008F30F4">
        <w:rPr>
          <w:lang w:val="pl-PL"/>
        </w:rPr>
        <w:t xml:space="preserve"> od 4 do 20 </w:t>
      </w:r>
      <w:proofErr w:type="spellStart"/>
      <w:r w:rsidRPr="008F30F4">
        <w:rPr>
          <w:lang w:val="pl-PL"/>
        </w:rPr>
        <w:t>let</w:t>
      </w:r>
      <w:proofErr w:type="spellEnd"/>
      <w:r w:rsidRPr="008F30F4">
        <w:rPr>
          <w:lang w:val="pl-PL"/>
        </w:rPr>
        <w:t xml:space="preserve">, v </w:t>
      </w:r>
      <w:proofErr w:type="spellStart"/>
      <w:r w:rsidRPr="008F30F4">
        <w:rPr>
          <w:lang w:val="pl-PL"/>
        </w:rPr>
        <w:t>integrirani</w:t>
      </w:r>
      <w:proofErr w:type="spellEnd"/>
      <w:r w:rsidRPr="008F30F4">
        <w:rPr>
          <w:lang w:val="pl-PL"/>
        </w:rPr>
        <w:t xml:space="preserve"> </w:t>
      </w:r>
      <w:proofErr w:type="spellStart"/>
      <w:r w:rsidRPr="008F30F4">
        <w:rPr>
          <w:lang w:val="pl-PL"/>
        </w:rPr>
        <w:t>analizi</w:t>
      </w:r>
      <w:proofErr w:type="spellEnd"/>
      <w:r w:rsidRPr="008F30F4">
        <w:rPr>
          <w:lang w:val="pl-PL"/>
        </w:rPr>
        <w:t xml:space="preserve"> </w:t>
      </w:r>
      <w:proofErr w:type="spellStart"/>
      <w:r w:rsidRPr="008F30F4">
        <w:rPr>
          <w:lang w:val="pl-PL"/>
        </w:rPr>
        <w:t>študij</w:t>
      </w:r>
      <w:proofErr w:type="spellEnd"/>
      <w:r w:rsidRPr="008F30F4">
        <w:rPr>
          <w:lang w:val="pl-PL"/>
        </w:rPr>
        <w:t xml:space="preserve"> </w:t>
      </w:r>
      <w:proofErr w:type="spellStart"/>
      <w:r w:rsidRPr="008F30F4">
        <w:rPr>
          <w:lang w:val="pl-PL"/>
        </w:rPr>
        <w:t>faze</w:t>
      </w:r>
      <w:proofErr w:type="spellEnd"/>
      <w:r w:rsidRPr="008F30F4">
        <w:rPr>
          <w:lang w:val="pl-PL"/>
        </w:rPr>
        <w:t xml:space="preserve"> 1 in </w:t>
      </w:r>
      <w:proofErr w:type="spellStart"/>
      <w:r w:rsidRPr="008F30F4">
        <w:rPr>
          <w:lang w:val="pl-PL"/>
        </w:rPr>
        <w:t>faze</w:t>
      </w:r>
      <w:proofErr w:type="spellEnd"/>
      <w:r w:rsidRPr="008F30F4">
        <w:rPr>
          <w:lang w:val="pl-PL"/>
        </w:rPr>
        <w:t xml:space="preserve"> 2 </w:t>
      </w:r>
      <w:proofErr w:type="spellStart"/>
      <w:r w:rsidRPr="008F30F4">
        <w:rPr>
          <w:lang w:val="pl-PL"/>
        </w:rPr>
        <w:t>pri</w:t>
      </w:r>
      <w:proofErr w:type="spellEnd"/>
      <w:r w:rsidRPr="008F30F4">
        <w:rPr>
          <w:lang w:val="pl-PL"/>
        </w:rPr>
        <w:t xml:space="preserve"> </w:t>
      </w:r>
      <w:proofErr w:type="spellStart"/>
      <w:r w:rsidRPr="008F30F4">
        <w:rPr>
          <w:lang w:val="pl-PL"/>
        </w:rPr>
        <w:t>ponavljajočih</w:t>
      </w:r>
      <w:proofErr w:type="spellEnd"/>
      <w:r w:rsidRPr="008F30F4">
        <w:rPr>
          <w:lang w:val="pl-PL"/>
        </w:rPr>
        <w:t xml:space="preserve"> </w:t>
      </w:r>
      <w:proofErr w:type="spellStart"/>
      <w:r w:rsidRPr="008F30F4">
        <w:rPr>
          <w:lang w:val="pl-PL"/>
        </w:rPr>
        <w:t>se</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progresivnih</w:t>
      </w:r>
      <w:proofErr w:type="spellEnd"/>
      <w:r w:rsidRPr="008F30F4">
        <w:rPr>
          <w:lang w:val="pl-PL"/>
        </w:rPr>
        <w:t xml:space="preserve"> </w:t>
      </w:r>
      <w:proofErr w:type="spellStart"/>
      <w:r w:rsidRPr="008F30F4">
        <w:rPr>
          <w:lang w:val="pl-PL"/>
        </w:rPr>
        <w:t>možganskih</w:t>
      </w:r>
      <w:proofErr w:type="spellEnd"/>
      <w:r w:rsidRPr="008F30F4">
        <w:rPr>
          <w:lang w:val="pl-PL"/>
        </w:rPr>
        <w:t xml:space="preserve"> </w:t>
      </w:r>
      <w:proofErr w:type="spellStart"/>
      <w:r w:rsidRPr="008F30F4">
        <w:rPr>
          <w:lang w:val="pl-PL"/>
        </w:rPr>
        <w:t>tumorjih</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pediatričnih</w:t>
      </w:r>
      <w:proofErr w:type="spellEnd"/>
      <w:r w:rsidRPr="008F30F4">
        <w:rPr>
          <w:lang w:val="pl-PL"/>
        </w:rPr>
        <w:t xml:space="preserve"> </w:t>
      </w:r>
      <w:proofErr w:type="spellStart"/>
      <w:r w:rsidRPr="008F30F4">
        <w:rPr>
          <w:lang w:val="pl-PL"/>
        </w:rPr>
        <w:t>bolnikih</w:t>
      </w:r>
      <w:proofErr w:type="spellEnd"/>
      <w:r w:rsidRPr="008F30F4">
        <w:rPr>
          <w:lang w:val="pl-PL"/>
        </w:rPr>
        <w:t xml:space="preserve">. Profili </w:t>
      </w:r>
      <w:proofErr w:type="spellStart"/>
      <w:r w:rsidRPr="008F30F4">
        <w:rPr>
          <w:lang w:val="pl-PL"/>
        </w:rPr>
        <w:t>koncentracije</w:t>
      </w:r>
      <w:proofErr w:type="spellEnd"/>
      <w:r w:rsidRPr="008F30F4">
        <w:rPr>
          <w:lang w:val="pl-PL"/>
        </w:rPr>
        <w:t xml:space="preserve"> in </w:t>
      </w:r>
      <w:proofErr w:type="spellStart"/>
      <w:r w:rsidRPr="008F30F4">
        <w:rPr>
          <w:lang w:val="pl-PL"/>
        </w:rPr>
        <w:t>časa</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w:t>
      </w:r>
      <w:proofErr w:type="spellStart"/>
      <w:r w:rsidRPr="008F30F4">
        <w:rPr>
          <w:lang w:val="pl-PL"/>
        </w:rPr>
        <w:t>so</w:t>
      </w:r>
      <w:proofErr w:type="spellEnd"/>
      <w:r w:rsidRPr="008F30F4">
        <w:rPr>
          <w:lang w:val="pl-PL"/>
        </w:rPr>
        <w:t xml:space="preserve"> bili </w:t>
      </w:r>
      <w:proofErr w:type="spellStart"/>
      <w:r w:rsidRPr="008F30F4">
        <w:rPr>
          <w:lang w:val="pl-PL"/>
        </w:rPr>
        <w:t>ustrezno</w:t>
      </w:r>
      <w:proofErr w:type="spellEnd"/>
      <w:r w:rsidRPr="008F30F4">
        <w:rPr>
          <w:lang w:val="pl-PL"/>
        </w:rPr>
        <w:t xml:space="preserve"> opisani z </w:t>
      </w:r>
      <w:proofErr w:type="spellStart"/>
      <w:r w:rsidR="00C05F34" w:rsidRPr="00091016">
        <w:rPr>
          <w:lang w:val="pl-PL"/>
        </w:rPr>
        <w:t>enoprostorskim</w:t>
      </w:r>
      <w:proofErr w:type="spellEnd"/>
      <w:r w:rsidR="00301EFB">
        <w:rPr>
          <w:lang w:val="pl-PL"/>
        </w:rPr>
        <w:t xml:space="preserve"> </w:t>
      </w:r>
      <w:proofErr w:type="spellStart"/>
      <w:r w:rsidRPr="008F30F4">
        <w:rPr>
          <w:lang w:val="pl-PL"/>
        </w:rPr>
        <w:t>farmakokinetičnim</w:t>
      </w:r>
      <w:proofErr w:type="spellEnd"/>
      <w:r w:rsidRPr="008F30F4">
        <w:rPr>
          <w:lang w:val="pl-PL"/>
        </w:rPr>
        <w:t xml:space="preserve"> modelom z </w:t>
      </w:r>
      <w:proofErr w:type="spellStart"/>
      <w:r w:rsidRPr="008F30F4">
        <w:rPr>
          <w:lang w:val="pl-PL"/>
        </w:rPr>
        <w:t>absorpcijo</w:t>
      </w:r>
      <w:proofErr w:type="spellEnd"/>
      <w:r w:rsidRPr="008F30F4">
        <w:rPr>
          <w:lang w:val="pl-PL"/>
        </w:rPr>
        <w:t xml:space="preserve"> in </w:t>
      </w:r>
      <w:proofErr w:type="spellStart"/>
      <w:r w:rsidRPr="008F30F4">
        <w:rPr>
          <w:lang w:val="pl-PL"/>
        </w:rPr>
        <w:t>izločanjem</w:t>
      </w:r>
      <w:proofErr w:type="spellEnd"/>
      <w:r w:rsidRPr="008F30F4">
        <w:rPr>
          <w:lang w:val="pl-PL"/>
        </w:rPr>
        <w:t xml:space="preserve"> </w:t>
      </w:r>
      <w:proofErr w:type="spellStart"/>
      <w:r w:rsidRPr="008F30F4">
        <w:rPr>
          <w:lang w:val="pl-PL"/>
        </w:rPr>
        <w:t>prvega</w:t>
      </w:r>
      <w:proofErr w:type="spellEnd"/>
      <w:r w:rsidRPr="008F30F4">
        <w:rPr>
          <w:lang w:val="pl-PL"/>
        </w:rPr>
        <w:t xml:space="preserve"> reda. </w:t>
      </w:r>
      <w:proofErr w:type="spellStart"/>
      <w:r w:rsidRPr="008F30F4">
        <w:rPr>
          <w:lang w:val="pl-PL"/>
        </w:rPr>
        <w:t>Pomalidomid</w:t>
      </w:r>
      <w:proofErr w:type="spellEnd"/>
      <w:r w:rsidRPr="008F30F4">
        <w:rPr>
          <w:lang w:val="pl-PL"/>
        </w:rPr>
        <w:t xml:space="preserve"> je </w:t>
      </w:r>
      <w:proofErr w:type="spellStart"/>
      <w:r w:rsidRPr="008F30F4">
        <w:rPr>
          <w:lang w:val="pl-PL"/>
        </w:rPr>
        <w:t>pokazal</w:t>
      </w:r>
      <w:proofErr w:type="spellEnd"/>
      <w:r w:rsidRPr="008F30F4">
        <w:rPr>
          <w:lang w:val="pl-PL"/>
        </w:rPr>
        <w:t xml:space="preserve"> </w:t>
      </w:r>
      <w:proofErr w:type="spellStart"/>
      <w:r w:rsidRPr="008F30F4">
        <w:rPr>
          <w:lang w:val="pl-PL"/>
        </w:rPr>
        <w:t>linearno</w:t>
      </w:r>
      <w:proofErr w:type="spellEnd"/>
      <w:r w:rsidRPr="008F30F4">
        <w:rPr>
          <w:lang w:val="pl-PL"/>
        </w:rPr>
        <w:t xml:space="preserve"> in </w:t>
      </w:r>
      <w:proofErr w:type="spellStart"/>
      <w:r w:rsidRPr="008F30F4">
        <w:rPr>
          <w:lang w:val="pl-PL"/>
        </w:rPr>
        <w:t>časovno</w:t>
      </w:r>
      <w:proofErr w:type="spellEnd"/>
      <w:r w:rsidRPr="008F30F4">
        <w:rPr>
          <w:lang w:val="pl-PL"/>
        </w:rPr>
        <w:t xml:space="preserve"> </w:t>
      </w:r>
      <w:proofErr w:type="spellStart"/>
      <w:r w:rsidRPr="008F30F4">
        <w:rPr>
          <w:lang w:val="pl-PL"/>
        </w:rPr>
        <w:t>nespremenljivo</w:t>
      </w:r>
      <w:proofErr w:type="spellEnd"/>
      <w:r w:rsidRPr="008F30F4">
        <w:rPr>
          <w:lang w:val="pl-PL"/>
        </w:rPr>
        <w:t xml:space="preserve"> </w:t>
      </w:r>
      <w:proofErr w:type="spellStart"/>
      <w:r w:rsidRPr="008F30F4">
        <w:rPr>
          <w:lang w:val="pl-PL"/>
        </w:rPr>
        <w:t>farmakokinetiko</w:t>
      </w:r>
      <w:proofErr w:type="spellEnd"/>
      <w:r w:rsidRPr="008F30F4">
        <w:rPr>
          <w:lang w:val="pl-PL"/>
        </w:rPr>
        <w:t xml:space="preserve"> z </w:t>
      </w:r>
      <w:proofErr w:type="spellStart"/>
      <w:r w:rsidRPr="008F30F4">
        <w:rPr>
          <w:lang w:val="pl-PL"/>
        </w:rPr>
        <w:t>zmerno</w:t>
      </w:r>
      <w:proofErr w:type="spellEnd"/>
      <w:r w:rsidRPr="008F30F4">
        <w:rPr>
          <w:lang w:val="pl-PL"/>
        </w:rPr>
        <w:t xml:space="preserve"> </w:t>
      </w:r>
      <w:proofErr w:type="spellStart"/>
      <w:r w:rsidRPr="008F30F4">
        <w:rPr>
          <w:lang w:val="pl-PL"/>
        </w:rPr>
        <w:t>variabilnostjo</w:t>
      </w:r>
      <w:proofErr w:type="spellEnd"/>
      <w:r w:rsidRPr="008F30F4">
        <w:rPr>
          <w:lang w:val="pl-PL"/>
        </w:rPr>
        <w:t xml:space="preserve">. </w:t>
      </w:r>
      <w:proofErr w:type="spellStart"/>
      <w:r w:rsidRPr="008F30F4">
        <w:rPr>
          <w:lang w:val="pl-PL"/>
        </w:rPr>
        <w:t>Običajne</w:t>
      </w:r>
      <w:proofErr w:type="spellEnd"/>
      <w:r w:rsidRPr="008F30F4">
        <w:rPr>
          <w:lang w:val="pl-PL"/>
        </w:rPr>
        <w:t xml:space="preserve"> </w:t>
      </w:r>
      <w:proofErr w:type="spellStart"/>
      <w:r w:rsidRPr="008F30F4">
        <w:rPr>
          <w:lang w:val="pl-PL"/>
        </w:rPr>
        <w:t>vrednosti</w:t>
      </w:r>
      <w:proofErr w:type="spellEnd"/>
      <w:r w:rsidRPr="008F30F4">
        <w:rPr>
          <w:lang w:val="pl-PL"/>
        </w:rPr>
        <w:t xml:space="preserve"> CL/F, </w:t>
      </w:r>
      <w:proofErr w:type="spellStart"/>
      <w:r w:rsidRPr="008F30F4">
        <w:rPr>
          <w:lang w:val="pl-PL"/>
        </w:rPr>
        <w:t>Vc</w:t>
      </w:r>
      <w:proofErr w:type="spellEnd"/>
      <w:r w:rsidRPr="008F30F4">
        <w:rPr>
          <w:lang w:val="pl-PL"/>
        </w:rPr>
        <w:t xml:space="preserve">/F, Ka, </w:t>
      </w:r>
      <w:proofErr w:type="spellStart"/>
      <w:r w:rsidRPr="008F30F4">
        <w:rPr>
          <w:lang w:val="pl-PL"/>
        </w:rPr>
        <w:t>časovni</w:t>
      </w:r>
      <w:proofErr w:type="spellEnd"/>
      <w:r w:rsidRPr="008F30F4">
        <w:rPr>
          <w:lang w:val="pl-PL"/>
        </w:rPr>
        <w:t xml:space="preserve"> </w:t>
      </w:r>
      <w:proofErr w:type="spellStart"/>
      <w:r w:rsidRPr="008F30F4">
        <w:rPr>
          <w:lang w:val="pl-PL"/>
        </w:rPr>
        <w:t>zamik</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w:t>
      </w:r>
      <w:proofErr w:type="spellStart"/>
      <w:r w:rsidRPr="008F30F4">
        <w:rPr>
          <w:lang w:val="pl-PL"/>
        </w:rPr>
        <w:t>so</w:t>
      </w:r>
      <w:proofErr w:type="spellEnd"/>
      <w:r w:rsidRPr="008F30F4">
        <w:rPr>
          <w:lang w:val="pl-PL"/>
        </w:rPr>
        <w:t xml:space="preserve"> bile 3,94 l/h, 43,0 l, 1,45 h</w:t>
      </w:r>
      <w:r w:rsidRPr="008F30F4">
        <w:rPr>
          <w:vertAlign w:val="superscript"/>
          <w:lang w:val="pl-PL"/>
        </w:rPr>
        <w:t>-1</w:t>
      </w:r>
      <w:r w:rsidRPr="008F30F4">
        <w:rPr>
          <w:lang w:val="pl-PL"/>
        </w:rPr>
        <w:t xml:space="preserve"> oz. 0,454 h. </w:t>
      </w:r>
      <w:proofErr w:type="spellStart"/>
      <w:r w:rsidRPr="008F30F4">
        <w:rPr>
          <w:lang w:val="pl-PL"/>
        </w:rPr>
        <w:t>Končni</w:t>
      </w:r>
      <w:proofErr w:type="spellEnd"/>
      <w:r w:rsidRPr="008F30F4">
        <w:rPr>
          <w:lang w:val="pl-PL"/>
        </w:rPr>
        <w:t xml:space="preserve"> </w:t>
      </w:r>
      <w:proofErr w:type="spellStart"/>
      <w:r w:rsidRPr="008F30F4">
        <w:rPr>
          <w:lang w:val="pl-PL"/>
        </w:rPr>
        <w:t>razpolovni</w:t>
      </w:r>
      <w:proofErr w:type="spellEnd"/>
      <w:r w:rsidRPr="008F30F4">
        <w:rPr>
          <w:lang w:val="pl-PL"/>
        </w:rPr>
        <w:t xml:space="preserve"> </w:t>
      </w:r>
      <w:proofErr w:type="spellStart"/>
      <w:r w:rsidRPr="008F30F4">
        <w:rPr>
          <w:lang w:val="pl-PL"/>
        </w:rPr>
        <w:t>čas</w:t>
      </w:r>
      <w:proofErr w:type="spellEnd"/>
      <w:r w:rsidRPr="008F30F4">
        <w:rPr>
          <w:lang w:val="pl-PL"/>
        </w:rPr>
        <w:t xml:space="preserve"> </w:t>
      </w:r>
      <w:proofErr w:type="spellStart"/>
      <w:r w:rsidRPr="008F30F4">
        <w:rPr>
          <w:lang w:val="pl-PL"/>
        </w:rPr>
        <w:t>izločanja</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je bil 7,33 </w:t>
      </w:r>
      <w:proofErr w:type="spellStart"/>
      <w:r w:rsidRPr="008F30F4">
        <w:rPr>
          <w:lang w:val="pl-PL"/>
        </w:rPr>
        <w:t>ure</w:t>
      </w:r>
      <w:proofErr w:type="spellEnd"/>
      <w:r w:rsidRPr="008F30F4">
        <w:rPr>
          <w:lang w:val="pl-PL"/>
        </w:rPr>
        <w:t xml:space="preserve">. </w:t>
      </w:r>
      <w:proofErr w:type="spellStart"/>
      <w:r w:rsidRPr="008F30F4">
        <w:rPr>
          <w:lang w:val="pl-PL"/>
        </w:rPr>
        <w:t>Razen</w:t>
      </w:r>
      <w:proofErr w:type="spellEnd"/>
      <w:r w:rsidRPr="008F30F4">
        <w:rPr>
          <w:lang w:val="pl-PL"/>
        </w:rPr>
        <w:t xml:space="preserve"> </w:t>
      </w:r>
      <w:proofErr w:type="spellStart"/>
      <w:r w:rsidRPr="008F30F4">
        <w:rPr>
          <w:lang w:val="pl-PL"/>
        </w:rPr>
        <w:t>telesne</w:t>
      </w:r>
      <w:proofErr w:type="spellEnd"/>
      <w:r w:rsidRPr="008F30F4">
        <w:rPr>
          <w:lang w:val="pl-PL"/>
        </w:rPr>
        <w:t xml:space="preserve"> </w:t>
      </w:r>
      <w:proofErr w:type="spellStart"/>
      <w:r w:rsidRPr="008F30F4">
        <w:rPr>
          <w:lang w:val="pl-PL"/>
        </w:rPr>
        <w:t>površine</w:t>
      </w:r>
      <w:proofErr w:type="spellEnd"/>
      <w:r w:rsidRPr="008F30F4">
        <w:rPr>
          <w:lang w:val="pl-PL"/>
        </w:rPr>
        <w:t xml:space="preserve"> </w:t>
      </w:r>
      <w:proofErr w:type="spellStart"/>
      <w:r w:rsidRPr="008F30F4">
        <w:rPr>
          <w:lang w:val="pl-PL"/>
        </w:rPr>
        <w:t>nobena</w:t>
      </w:r>
      <w:proofErr w:type="spellEnd"/>
      <w:r w:rsidRPr="008F30F4">
        <w:rPr>
          <w:lang w:val="pl-PL"/>
        </w:rPr>
        <w:t xml:space="preserve"> od </w:t>
      </w:r>
      <w:proofErr w:type="spellStart"/>
      <w:r w:rsidRPr="008F30F4">
        <w:rPr>
          <w:lang w:val="pl-PL"/>
        </w:rPr>
        <w:t>preizkušanih</w:t>
      </w:r>
      <w:proofErr w:type="spellEnd"/>
      <w:r w:rsidRPr="008F30F4">
        <w:rPr>
          <w:lang w:val="pl-PL"/>
        </w:rPr>
        <w:t xml:space="preserve"> </w:t>
      </w:r>
      <w:proofErr w:type="spellStart"/>
      <w:r w:rsidRPr="008F30F4">
        <w:rPr>
          <w:lang w:val="pl-PL"/>
        </w:rPr>
        <w:t>spremenljivk</w:t>
      </w:r>
      <w:proofErr w:type="spellEnd"/>
      <w:r w:rsidRPr="008F30F4">
        <w:rPr>
          <w:lang w:val="pl-PL"/>
        </w:rPr>
        <w:t xml:space="preserve">, </w:t>
      </w:r>
      <w:proofErr w:type="spellStart"/>
      <w:r w:rsidRPr="008F30F4">
        <w:rPr>
          <w:lang w:val="pl-PL"/>
        </w:rPr>
        <w:t>vključno</w:t>
      </w:r>
      <w:proofErr w:type="spellEnd"/>
      <w:r w:rsidRPr="008F30F4">
        <w:rPr>
          <w:lang w:val="pl-PL"/>
        </w:rPr>
        <w:t xml:space="preserve"> s </w:t>
      </w:r>
      <w:proofErr w:type="spellStart"/>
      <w:r w:rsidRPr="008F30F4">
        <w:rPr>
          <w:lang w:val="pl-PL"/>
        </w:rPr>
        <w:t>starostjo</w:t>
      </w:r>
      <w:proofErr w:type="spellEnd"/>
      <w:r w:rsidRPr="008F30F4">
        <w:rPr>
          <w:lang w:val="pl-PL"/>
        </w:rPr>
        <w:t xml:space="preserve"> in </w:t>
      </w:r>
      <w:proofErr w:type="spellStart"/>
      <w:r w:rsidRPr="008F30F4">
        <w:rPr>
          <w:lang w:val="pl-PL"/>
        </w:rPr>
        <w:t>spolom</w:t>
      </w:r>
      <w:proofErr w:type="spellEnd"/>
      <w:r w:rsidRPr="008F30F4">
        <w:rPr>
          <w:lang w:val="pl-PL"/>
        </w:rPr>
        <w:t xml:space="preserve">, ni </w:t>
      </w:r>
      <w:proofErr w:type="spellStart"/>
      <w:r w:rsidRPr="008F30F4">
        <w:rPr>
          <w:lang w:val="pl-PL"/>
        </w:rPr>
        <w:t>vplivala</w:t>
      </w:r>
      <w:proofErr w:type="spellEnd"/>
      <w:r w:rsidRPr="008F30F4">
        <w:rPr>
          <w:lang w:val="pl-PL"/>
        </w:rPr>
        <w:t xml:space="preserve"> na </w:t>
      </w:r>
      <w:proofErr w:type="spellStart"/>
      <w:r w:rsidRPr="008F30F4">
        <w:rPr>
          <w:lang w:val="pl-PL"/>
        </w:rPr>
        <w:t>farmakokinetiko</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w:t>
      </w:r>
      <w:proofErr w:type="spellStart"/>
      <w:r w:rsidRPr="008F30F4">
        <w:rPr>
          <w:lang w:val="pl-PL"/>
        </w:rPr>
        <w:t>Čeprav</w:t>
      </w:r>
      <w:proofErr w:type="spellEnd"/>
      <w:r w:rsidRPr="008F30F4">
        <w:rPr>
          <w:lang w:val="pl-PL"/>
        </w:rPr>
        <w:t xml:space="preserve"> je bila </w:t>
      </w:r>
      <w:proofErr w:type="spellStart"/>
      <w:r w:rsidRPr="008F30F4">
        <w:rPr>
          <w:lang w:val="pl-PL"/>
        </w:rPr>
        <w:t>telesna</w:t>
      </w:r>
      <w:proofErr w:type="spellEnd"/>
      <w:r w:rsidRPr="008F30F4">
        <w:rPr>
          <w:lang w:val="pl-PL"/>
        </w:rPr>
        <w:t xml:space="preserve"> </w:t>
      </w:r>
      <w:proofErr w:type="spellStart"/>
      <w:r w:rsidRPr="008F30F4">
        <w:rPr>
          <w:lang w:val="pl-PL"/>
        </w:rPr>
        <w:t>površina</w:t>
      </w:r>
      <w:proofErr w:type="spellEnd"/>
      <w:r w:rsidRPr="008F30F4">
        <w:rPr>
          <w:lang w:val="pl-PL"/>
        </w:rPr>
        <w:t xml:space="preserve"> </w:t>
      </w:r>
      <w:proofErr w:type="spellStart"/>
      <w:r w:rsidRPr="008F30F4">
        <w:rPr>
          <w:lang w:val="pl-PL"/>
        </w:rPr>
        <w:t>določena</w:t>
      </w:r>
      <w:proofErr w:type="spellEnd"/>
      <w:r w:rsidRPr="008F30F4">
        <w:rPr>
          <w:lang w:val="pl-PL"/>
        </w:rPr>
        <w:t xml:space="preserve"> kot </w:t>
      </w:r>
      <w:proofErr w:type="spellStart"/>
      <w:r w:rsidRPr="008F30F4">
        <w:rPr>
          <w:lang w:val="pl-PL"/>
        </w:rPr>
        <w:t>statistično</w:t>
      </w:r>
      <w:proofErr w:type="spellEnd"/>
      <w:r w:rsidRPr="008F30F4">
        <w:rPr>
          <w:lang w:val="pl-PL"/>
        </w:rPr>
        <w:t xml:space="preserve"> </w:t>
      </w:r>
      <w:proofErr w:type="spellStart"/>
      <w:r w:rsidRPr="008F30F4">
        <w:rPr>
          <w:lang w:val="pl-PL"/>
        </w:rPr>
        <w:t>značilna</w:t>
      </w:r>
      <w:proofErr w:type="spellEnd"/>
      <w:r w:rsidRPr="008F30F4">
        <w:rPr>
          <w:lang w:val="pl-PL"/>
        </w:rPr>
        <w:t xml:space="preserve"> </w:t>
      </w:r>
      <w:proofErr w:type="spellStart"/>
      <w:r w:rsidRPr="008F30F4">
        <w:rPr>
          <w:lang w:val="pl-PL"/>
        </w:rPr>
        <w:t>spremenljivka</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vrednostih</w:t>
      </w:r>
      <w:proofErr w:type="spellEnd"/>
      <w:r w:rsidRPr="008F30F4">
        <w:rPr>
          <w:lang w:val="pl-PL"/>
        </w:rPr>
        <w:t xml:space="preserve"> CL/F in </w:t>
      </w:r>
      <w:proofErr w:type="spellStart"/>
      <w:r w:rsidRPr="008F30F4">
        <w:rPr>
          <w:lang w:val="pl-PL"/>
        </w:rPr>
        <w:t>Vc</w:t>
      </w:r>
      <w:proofErr w:type="spellEnd"/>
      <w:r w:rsidRPr="008F30F4">
        <w:rPr>
          <w:lang w:val="pl-PL"/>
        </w:rPr>
        <w:t xml:space="preserve">/F </w:t>
      </w:r>
      <w:proofErr w:type="spellStart"/>
      <w:r w:rsidRPr="008F30F4">
        <w:rPr>
          <w:lang w:val="pl-PL"/>
        </w:rPr>
        <w:t>pomalidomida</w:t>
      </w:r>
      <w:proofErr w:type="spellEnd"/>
      <w:r w:rsidRPr="008F30F4">
        <w:rPr>
          <w:lang w:val="pl-PL"/>
        </w:rPr>
        <w:t xml:space="preserve">, </w:t>
      </w:r>
      <w:proofErr w:type="spellStart"/>
      <w:r w:rsidRPr="008F30F4">
        <w:rPr>
          <w:lang w:val="pl-PL"/>
        </w:rPr>
        <w:t>vpliv</w:t>
      </w:r>
      <w:proofErr w:type="spellEnd"/>
      <w:r w:rsidRPr="008F30F4">
        <w:rPr>
          <w:lang w:val="pl-PL"/>
        </w:rPr>
        <w:t xml:space="preserve"> </w:t>
      </w:r>
      <w:proofErr w:type="spellStart"/>
      <w:r w:rsidRPr="008F30F4">
        <w:rPr>
          <w:lang w:val="pl-PL"/>
        </w:rPr>
        <w:t>telesne</w:t>
      </w:r>
      <w:proofErr w:type="spellEnd"/>
      <w:r w:rsidRPr="008F30F4">
        <w:rPr>
          <w:lang w:val="pl-PL"/>
        </w:rPr>
        <w:t xml:space="preserve"> </w:t>
      </w:r>
      <w:proofErr w:type="spellStart"/>
      <w:r w:rsidRPr="008F30F4">
        <w:rPr>
          <w:lang w:val="pl-PL"/>
        </w:rPr>
        <w:t>površine</w:t>
      </w:r>
      <w:proofErr w:type="spellEnd"/>
      <w:r w:rsidRPr="008F30F4">
        <w:rPr>
          <w:lang w:val="pl-PL"/>
        </w:rPr>
        <w:t xml:space="preserve"> na </w:t>
      </w:r>
      <w:proofErr w:type="spellStart"/>
      <w:r w:rsidRPr="008F30F4">
        <w:rPr>
          <w:lang w:val="pl-PL"/>
        </w:rPr>
        <w:t>parametre</w:t>
      </w:r>
      <w:proofErr w:type="spellEnd"/>
      <w:r w:rsidRPr="008F30F4">
        <w:rPr>
          <w:lang w:val="pl-PL"/>
        </w:rPr>
        <w:t xml:space="preserve"> </w:t>
      </w:r>
      <w:proofErr w:type="spellStart"/>
      <w:r w:rsidRPr="008F30F4">
        <w:rPr>
          <w:lang w:val="pl-PL"/>
        </w:rPr>
        <w:t>izpostavljenosti</w:t>
      </w:r>
      <w:proofErr w:type="spellEnd"/>
      <w:r w:rsidRPr="008F30F4">
        <w:rPr>
          <w:lang w:val="pl-PL"/>
        </w:rPr>
        <w:t xml:space="preserve"> ni bil </w:t>
      </w:r>
      <w:proofErr w:type="spellStart"/>
      <w:r w:rsidRPr="008F30F4">
        <w:rPr>
          <w:lang w:val="pl-PL"/>
        </w:rPr>
        <w:t>klinično</w:t>
      </w:r>
      <w:proofErr w:type="spellEnd"/>
      <w:r w:rsidRPr="008F30F4">
        <w:rPr>
          <w:lang w:val="pl-PL"/>
        </w:rPr>
        <w:t xml:space="preserve"> </w:t>
      </w:r>
      <w:proofErr w:type="spellStart"/>
      <w:r w:rsidRPr="008F30F4">
        <w:rPr>
          <w:lang w:val="pl-PL"/>
        </w:rPr>
        <w:t>pomemben</w:t>
      </w:r>
      <w:proofErr w:type="spellEnd"/>
      <w:r w:rsidRPr="008F30F4">
        <w:rPr>
          <w:lang w:val="pl-PL"/>
        </w:rPr>
        <w:t>.</w:t>
      </w:r>
    </w:p>
    <w:p w14:paraId="2973DF54" w14:textId="77777777" w:rsidR="004627C0" w:rsidRPr="008F30F4" w:rsidRDefault="009307B4" w:rsidP="004627C0">
      <w:pPr>
        <w:spacing w:after="0" w:line="240" w:lineRule="auto"/>
        <w:ind w:left="0" w:right="0" w:firstLine="0"/>
        <w:rPr>
          <w:lang w:val="pl-PL"/>
        </w:rPr>
      </w:pPr>
      <w:r w:rsidRPr="008F30F4">
        <w:rPr>
          <w:lang w:val="pl-PL"/>
        </w:rPr>
        <w:t xml:space="preserve">Na </w:t>
      </w:r>
      <w:proofErr w:type="spellStart"/>
      <w:r w:rsidRPr="008F30F4">
        <w:rPr>
          <w:lang w:val="pl-PL"/>
        </w:rPr>
        <w:t>splošno</w:t>
      </w:r>
      <w:proofErr w:type="spellEnd"/>
      <w:r w:rsidRPr="008F30F4">
        <w:rPr>
          <w:lang w:val="pl-PL"/>
        </w:rPr>
        <w:t xml:space="preserve"> </w:t>
      </w:r>
      <w:proofErr w:type="spellStart"/>
      <w:r w:rsidRPr="008F30F4">
        <w:rPr>
          <w:lang w:val="pl-PL"/>
        </w:rPr>
        <w:t>med</w:t>
      </w:r>
      <w:proofErr w:type="spellEnd"/>
      <w:r w:rsidRPr="008F30F4">
        <w:rPr>
          <w:lang w:val="pl-PL"/>
        </w:rPr>
        <w:t xml:space="preserve"> </w:t>
      </w:r>
      <w:proofErr w:type="spellStart"/>
      <w:r w:rsidRPr="008F30F4">
        <w:rPr>
          <w:lang w:val="pl-PL"/>
        </w:rPr>
        <w:t>otroki</w:t>
      </w:r>
      <w:proofErr w:type="spellEnd"/>
      <w:r w:rsidRPr="008F30F4">
        <w:rPr>
          <w:lang w:val="pl-PL"/>
        </w:rPr>
        <w:t xml:space="preserve"> in </w:t>
      </w:r>
      <w:proofErr w:type="spellStart"/>
      <w:r w:rsidRPr="008F30F4">
        <w:rPr>
          <w:lang w:val="pl-PL"/>
        </w:rPr>
        <w:t>odraslimi</w:t>
      </w:r>
      <w:proofErr w:type="spellEnd"/>
      <w:r w:rsidRPr="008F30F4">
        <w:rPr>
          <w:lang w:val="pl-PL"/>
        </w:rPr>
        <w:t xml:space="preserve"> </w:t>
      </w:r>
      <w:proofErr w:type="spellStart"/>
      <w:r w:rsidRPr="008F30F4">
        <w:rPr>
          <w:lang w:val="pl-PL"/>
        </w:rPr>
        <w:t>bolniki</w:t>
      </w:r>
      <w:proofErr w:type="spellEnd"/>
      <w:r w:rsidRPr="008F30F4">
        <w:rPr>
          <w:lang w:val="pl-PL"/>
        </w:rPr>
        <w:t xml:space="preserve"> ni </w:t>
      </w:r>
      <w:proofErr w:type="spellStart"/>
      <w:r w:rsidRPr="008F30F4">
        <w:rPr>
          <w:lang w:val="pl-PL"/>
        </w:rPr>
        <w:t>pomembne</w:t>
      </w:r>
      <w:proofErr w:type="spellEnd"/>
      <w:r w:rsidRPr="008F30F4">
        <w:rPr>
          <w:lang w:val="pl-PL"/>
        </w:rPr>
        <w:t xml:space="preserve"> </w:t>
      </w:r>
      <w:proofErr w:type="spellStart"/>
      <w:r w:rsidRPr="008F30F4">
        <w:rPr>
          <w:lang w:val="pl-PL"/>
        </w:rPr>
        <w:t>razlike</w:t>
      </w:r>
      <w:proofErr w:type="spellEnd"/>
      <w:r w:rsidRPr="008F30F4">
        <w:rPr>
          <w:lang w:val="pl-PL"/>
        </w:rPr>
        <w:t xml:space="preserve"> v </w:t>
      </w:r>
      <w:proofErr w:type="spellStart"/>
      <w:r w:rsidRPr="008F30F4">
        <w:rPr>
          <w:lang w:val="pl-PL"/>
        </w:rPr>
        <w:t>farmakokinetiki</w:t>
      </w:r>
      <w:proofErr w:type="spellEnd"/>
      <w:r w:rsidRPr="008F30F4">
        <w:rPr>
          <w:lang w:val="pl-PL"/>
        </w:rPr>
        <w:t xml:space="preserve"> </w:t>
      </w:r>
      <w:proofErr w:type="spellStart"/>
      <w:r w:rsidRPr="008F30F4">
        <w:rPr>
          <w:lang w:val="pl-PL"/>
        </w:rPr>
        <w:t>pomalidomida</w:t>
      </w:r>
      <w:proofErr w:type="spellEnd"/>
      <w:r w:rsidRPr="008F30F4">
        <w:rPr>
          <w:lang w:val="pl-PL"/>
        </w:rPr>
        <w:t>.</w:t>
      </w:r>
    </w:p>
    <w:p w14:paraId="5D4B742D" w14:textId="77777777" w:rsidR="004627C0" w:rsidRPr="008F30F4" w:rsidRDefault="004627C0" w:rsidP="004627C0">
      <w:pPr>
        <w:spacing w:after="0" w:line="240" w:lineRule="auto"/>
        <w:ind w:left="0" w:right="0" w:firstLine="0"/>
        <w:rPr>
          <w:i/>
          <w:lang w:val="pl-PL"/>
        </w:rPr>
      </w:pPr>
    </w:p>
    <w:p w14:paraId="5F27DB1E" w14:textId="3B2445FC" w:rsidR="004627C0" w:rsidRPr="008F30F4" w:rsidRDefault="009307B4" w:rsidP="004627C0">
      <w:pPr>
        <w:spacing w:after="0" w:line="240" w:lineRule="auto"/>
        <w:ind w:left="0" w:right="0" w:firstLine="0"/>
        <w:rPr>
          <w:lang w:val="pl-PL"/>
        </w:rPr>
      </w:pPr>
      <w:proofErr w:type="spellStart"/>
      <w:r w:rsidRPr="008F30F4">
        <w:rPr>
          <w:u w:val="single" w:color="000000"/>
          <w:lang w:val="pl-PL"/>
        </w:rPr>
        <w:t>Starejši</w:t>
      </w:r>
      <w:proofErr w:type="spellEnd"/>
      <w:r w:rsidRPr="008F30F4">
        <w:rPr>
          <w:u w:val="single" w:color="000000"/>
          <w:lang w:val="pl-PL"/>
        </w:rPr>
        <w:t xml:space="preserve"> </w:t>
      </w:r>
    </w:p>
    <w:p w14:paraId="1DF160D8" w14:textId="77777777" w:rsidR="00087F25" w:rsidRDefault="00087F25" w:rsidP="004627C0">
      <w:pPr>
        <w:spacing w:after="0" w:line="240" w:lineRule="auto"/>
        <w:ind w:left="0" w:right="0" w:firstLine="0"/>
        <w:rPr>
          <w:lang w:val="pl-PL"/>
        </w:rPr>
      </w:pPr>
    </w:p>
    <w:p w14:paraId="442B7439" w14:textId="63E33191" w:rsidR="004627C0" w:rsidRPr="008F30F4" w:rsidRDefault="009307B4" w:rsidP="004627C0">
      <w:pPr>
        <w:spacing w:after="0" w:line="240" w:lineRule="auto"/>
        <w:ind w:left="0" w:right="0" w:firstLine="0"/>
        <w:rPr>
          <w:lang w:val="pl-PL"/>
        </w:rPr>
      </w:pPr>
      <w:r w:rsidRPr="008F30F4">
        <w:rPr>
          <w:lang w:val="pl-PL"/>
        </w:rPr>
        <w:t xml:space="preserve">Na </w:t>
      </w:r>
      <w:proofErr w:type="spellStart"/>
      <w:r w:rsidRPr="008F30F4">
        <w:rPr>
          <w:lang w:val="pl-PL"/>
        </w:rPr>
        <w:t>podlagi</w:t>
      </w:r>
      <w:proofErr w:type="spellEnd"/>
      <w:r w:rsidRPr="008F30F4">
        <w:rPr>
          <w:lang w:val="pl-PL"/>
        </w:rPr>
        <w:t xml:space="preserve"> analiz </w:t>
      </w:r>
      <w:proofErr w:type="spellStart"/>
      <w:r w:rsidRPr="008F30F4">
        <w:rPr>
          <w:lang w:val="pl-PL"/>
        </w:rPr>
        <w:t>populacijske</w:t>
      </w:r>
      <w:proofErr w:type="spellEnd"/>
      <w:r w:rsidRPr="008F30F4">
        <w:rPr>
          <w:lang w:val="pl-PL"/>
        </w:rPr>
        <w:t xml:space="preserve"> </w:t>
      </w:r>
      <w:proofErr w:type="spellStart"/>
      <w:r w:rsidRPr="008F30F4">
        <w:rPr>
          <w:lang w:val="pl-PL"/>
        </w:rPr>
        <w:t>farmakokinetike</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zdravih</w:t>
      </w:r>
      <w:proofErr w:type="spellEnd"/>
      <w:r w:rsidRPr="008F30F4">
        <w:rPr>
          <w:lang w:val="pl-PL"/>
        </w:rPr>
        <w:t xml:space="preserve"> </w:t>
      </w:r>
      <w:proofErr w:type="spellStart"/>
      <w:r w:rsidRPr="008F30F4">
        <w:rPr>
          <w:lang w:val="pl-PL"/>
        </w:rPr>
        <w:t>preskušancih</w:t>
      </w:r>
      <w:proofErr w:type="spellEnd"/>
      <w:r w:rsidRPr="008F30F4">
        <w:rPr>
          <w:lang w:val="pl-PL"/>
        </w:rPr>
        <w:t xml:space="preserve"> in </w:t>
      </w:r>
      <w:proofErr w:type="spellStart"/>
      <w:r w:rsidRPr="008F30F4">
        <w:rPr>
          <w:lang w:val="pl-PL"/>
        </w:rPr>
        <w:t>bolnikih</w:t>
      </w:r>
      <w:proofErr w:type="spellEnd"/>
      <w:r w:rsidRPr="008F30F4">
        <w:rPr>
          <w:lang w:val="pl-PL"/>
        </w:rPr>
        <w:t xml:space="preserve"> z </w:t>
      </w:r>
      <w:proofErr w:type="spellStart"/>
      <w:r w:rsidRPr="008F30F4">
        <w:rPr>
          <w:lang w:val="pl-PL"/>
        </w:rPr>
        <w:t>diseminiranim</w:t>
      </w:r>
      <w:proofErr w:type="spellEnd"/>
      <w:r w:rsidRPr="008F30F4">
        <w:rPr>
          <w:lang w:val="pl-PL"/>
        </w:rPr>
        <w:t xml:space="preserve"> </w:t>
      </w:r>
      <w:proofErr w:type="spellStart"/>
      <w:r w:rsidRPr="008F30F4">
        <w:rPr>
          <w:lang w:val="pl-PL"/>
        </w:rPr>
        <w:t>plazmocitomom</w:t>
      </w:r>
      <w:proofErr w:type="spellEnd"/>
      <w:r w:rsidRPr="008F30F4">
        <w:rPr>
          <w:lang w:val="pl-PL"/>
        </w:rPr>
        <w:t xml:space="preserve"> </w:t>
      </w:r>
      <w:proofErr w:type="spellStart"/>
      <w:r w:rsidRPr="008F30F4">
        <w:rPr>
          <w:lang w:val="pl-PL"/>
        </w:rPr>
        <w:t>niso</w:t>
      </w:r>
      <w:proofErr w:type="spellEnd"/>
      <w:r w:rsidRPr="008F30F4">
        <w:rPr>
          <w:lang w:val="pl-PL"/>
        </w:rPr>
        <w:t xml:space="preserve"> </w:t>
      </w:r>
      <w:proofErr w:type="spellStart"/>
      <w:r w:rsidRPr="008F30F4">
        <w:rPr>
          <w:lang w:val="pl-PL"/>
        </w:rPr>
        <w:t>ugotovili</w:t>
      </w:r>
      <w:proofErr w:type="spellEnd"/>
      <w:r w:rsidRPr="008F30F4">
        <w:rPr>
          <w:lang w:val="pl-PL"/>
        </w:rPr>
        <w:t xml:space="preserve"> </w:t>
      </w:r>
      <w:proofErr w:type="spellStart"/>
      <w:r w:rsidRPr="008F30F4">
        <w:rPr>
          <w:lang w:val="pl-PL"/>
        </w:rPr>
        <w:t>pomembnega</w:t>
      </w:r>
      <w:proofErr w:type="spellEnd"/>
      <w:r w:rsidRPr="008F30F4">
        <w:rPr>
          <w:lang w:val="pl-PL"/>
        </w:rPr>
        <w:t xml:space="preserve"> </w:t>
      </w:r>
      <w:proofErr w:type="spellStart"/>
      <w:r w:rsidRPr="008F30F4">
        <w:rPr>
          <w:lang w:val="pl-PL"/>
        </w:rPr>
        <w:t>vpliva</w:t>
      </w:r>
      <w:proofErr w:type="spellEnd"/>
      <w:r w:rsidRPr="008F30F4">
        <w:rPr>
          <w:lang w:val="pl-PL"/>
        </w:rPr>
        <w:t xml:space="preserve"> </w:t>
      </w:r>
      <w:proofErr w:type="spellStart"/>
      <w:r w:rsidRPr="008F30F4">
        <w:rPr>
          <w:lang w:val="pl-PL"/>
        </w:rPr>
        <w:t>starosti</w:t>
      </w:r>
      <w:proofErr w:type="spellEnd"/>
      <w:r w:rsidRPr="008F30F4">
        <w:rPr>
          <w:lang w:val="pl-PL"/>
        </w:rPr>
        <w:t xml:space="preserve"> (19-83 </w:t>
      </w:r>
      <w:proofErr w:type="spellStart"/>
      <w:r w:rsidRPr="008F30F4">
        <w:rPr>
          <w:lang w:val="pl-PL"/>
        </w:rPr>
        <w:t>let</w:t>
      </w:r>
      <w:proofErr w:type="spellEnd"/>
      <w:r w:rsidRPr="008F30F4">
        <w:rPr>
          <w:lang w:val="pl-PL"/>
        </w:rPr>
        <w:t xml:space="preserve">) na </w:t>
      </w:r>
      <w:proofErr w:type="spellStart"/>
      <w:r w:rsidRPr="008F30F4">
        <w:rPr>
          <w:lang w:val="pl-PL"/>
        </w:rPr>
        <w:t>peroralni</w:t>
      </w:r>
      <w:proofErr w:type="spellEnd"/>
      <w:r w:rsidRPr="008F30F4">
        <w:rPr>
          <w:lang w:val="pl-PL"/>
        </w:rPr>
        <w:t xml:space="preserve"> </w:t>
      </w:r>
      <w:proofErr w:type="spellStart"/>
      <w:r w:rsidRPr="008F30F4">
        <w:rPr>
          <w:lang w:val="pl-PL"/>
        </w:rPr>
        <w:t>očistek</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V </w:t>
      </w:r>
      <w:proofErr w:type="spellStart"/>
      <w:r w:rsidRPr="008F30F4">
        <w:rPr>
          <w:lang w:val="pl-PL"/>
        </w:rPr>
        <w:t>kliničnih</w:t>
      </w:r>
      <w:proofErr w:type="spellEnd"/>
      <w:r w:rsidRPr="008F30F4">
        <w:rPr>
          <w:lang w:val="pl-PL"/>
        </w:rPr>
        <w:t xml:space="preserve"> </w:t>
      </w:r>
      <w:proofErr w:type="spellStart"/>
      <w:r w:rsidRPr="008F30F4">
        <w:rPr>
          <w:lang w:val="pl-PL"/>
        </w:rPr>
        <w:t>študijah</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starejših</w:t>
      </w:r>
      <w:proofErr w:type="spellEnd"/>
      <w:r w:rsidRPr="008F30F4">
        <w:rPr>
          <w:lang w:val="pl-PL"/>
        </w:rPr>
        <w:t xml:space="preserve"> </w:t>
      </w:r>
      <w:proofErr w:type="spellStart"/>
      <w:r w:rsidRPr="008F30F4">
        <w:rPr>
          <w:lang w:val="pl-PL"/>
        </w:rPr>
        <w:t>bolnikih</w:t>
      </w:r>
      <w:proofErr w:type="spellEnd"/>
      <w:r w:rsidRPr="008F30F4">
        <w:rPr>
          <w:lang w:val="pl-PL"/>
        </w:rPr>
        <w:t xml:space="preserve"> (&gt; 65 </w:t>
      </w:r>
      <w:proofErr w:type="spellStart"/>
      <w:r w:rsidRPr="008F30F4">
        <w:rPr>
          <w:lang w:val="pl-PL"/>
        </w:rPr>
        <w:t>let</w:t>
      </w:r>
      <w:proofErr w:type="spellEnd"/>
      <w:r w:rsidRPr="008F30F4">
        <w:rPr>
          <w:lang w:val="pl-PL"/>
        </w:rPr>
        <w:t xml:space="preserve">), </w:t>
      </w:r>
      <w:proofErr w:type="spellStart"/>
      <w:r w:rsidRPr="008F30F4">
        <w:rPr>
          <w:lang w:val="pl-PL"/>
        </w:rPr>
        <w:t>izpostavljenih</w:t>
      </w:r>
      <w:proofErr w:type="spellEnd"/>
      <w:r w:rsidRPr="008F30F4">
        <w:rPr>
          <w:lang w:val="pl-PL"/>
        </w:rPr>
        <w:t xml:space="preserve"> </w:t>
      </w:r>
      <w:proofErr w:type="spellStart"/>
      <w:r w:rsidRPr="008F30F4">
        <w:rPr>
          <w:lang w:val="pl-PL"/>
        </w:rPr>
        <w:t>pomalidomidu</w:t>
      </w:r>
      <w:proofErr w:type="spellEnd"/>
      <w:r w:rsidRPr="008F30F4">
        <w:rPr>
          <w:lang w:val="pl-PL"/>
        </w:rPr>
        <w:t xml:space="preserve">, </w:t>
      </w:r>
      <w:proofErr w:type="spellStart"/>
      <w:r w:rsidRPr="008F30F4">
        <w:rPr>
          <w:lang w:val="pl-PL"/>
        </w:rPr>
        <w:t>prilagoditev</w:t>
      </w:r>
      <w:proofErr w:type="spellEnd"/>
      <w:r w:rsidRPr="008F30F4">
        <w:rPr>
          <w:lang w:val="pl-PL"/>
        </w:rPr>
        <w:t xml:space="preserve"> </w:t>
      </w:r>
      <w:proofErr w:type="spellStart"/>
      <w:r w:rsidRPr="008F30F4">
        <w:rPr>
          <w:lang w:val="pl-PL"/>
        </w:rPr>
        <w:t>odmerka</w:t>
      </w:r>
      <w:proofErr w:type="spellEnd"/>
      <w:r w:rsidRPr="008F30F4">
        <w:rPr>
          <w:lang w:val="pl-PL"/>
        </w:rPr>
        <w:t xml:space="preserve"> ni bila </w:t>
      </w:r>
      <w:proofErr w:type="spellStart"/>
      <w:r w:rsidRPr="008F30F4">
        <w:rPr>
          <w:lang w:val="pl-PL"/>
        </w:rPr>
        <w:t>potrebna</w:t>
      </w:r>
      <w:proofErr w:type="spellEnd"/>
      <w:r w:rsidRPr="008F30F4">
        <w:rPr>
          <w:lang w:val="pl-PL"/>
        </w:rPr>
        <w:t xml:space="preserve"> (</w:t>
      </w:r>
      <w:proofErr w:type="spellStart"/>
      <w:r w:rsidRPr="008F30F4">
        <w:rPr>
          <w:lang w:val="pl-PL"/>
        </w:rPr>
        <w:t>glejte</w:t>
      </w:r>
      <w:proofErr w:type="spellEnd"/>
      <w:r w:rsidRPr="008F30F4">
        <w:rPr>
          <w:lang w:val="pl-PL"/>
        </w:rPr>
        <w:t xml:space="preserve"> </w:t>
      </w:r>
      <w:proofErr w:type="spellStart"/>
      <w:r w:rsidRPr="008F30F4">
        <w:rPr>
          <w:lang w:val="pl-PL"/>
        </w:rPr>
        <w:t>poglavje</w:t>
      </w:r>
      <w:proofErr w:type="spellEnd"/>
      <w:r w:rsidRPr="008F30F4">
        <w:rPr>
          <w:lang w:val="pl-PL"/>
        </w:rPr>
        <w:t xml:space="preserve"> 4.2).</w:t>
      </w:r>
    </w:p>
    <w:p w14:paraId="52167DD5" w14:textId="77777777" w:rsidR="004627C0" w:rsidRPr="008F30F4" w:rsidRDefault="004627C0" w:rsidP="004627C0">
      <w:pPr>
        <w:spacing w:after="0" w:line="240" w:lineRule="auto"/>
        <w:ind w:left="0" w:right="0" w:firstLine="0"/>
        <w:rPr>
          <w:lang w:val="pl-PL"/>
        </w:rPr>
      </w:pPr>
    </w:p>
    <w:p w14:paraId="6F73F86E"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Okvara</w:t>
      </w:r>
      <w:proofErr w:type="spellEnd"/>
      <w:r w:rsidRPr="008F30F4">
        <w:rPr>
          <w:u w:val="single" w:color="000000"/>
          <w:lang w:val="pl-PL"/>
        </w:rPr>
        <w:t xml:space="preserve"> </w:t>
      </w:r>
      <w:proofErr w:type="spellStart"/>
      <w:r w:rsidRPr="008F30F4">
        <w:rPr>
          <w:u w:val="single" w:color="000000"/>
          <w:lang w:val="pl-PL"/>
        </w:rPr>
        <w:t>ledvic</w:t>
      </w:r>
      <w:proofErr w:type="spellEnd"/>
    </w:p>
    <w:p w14:paraId="7006CBF8" w14:textId="77777777" w:rsidR="00087F25" w:rsidRDefault="00087F25" w:rsidP="004627C0">
      <w:pPr>
        <w:spacing w:after="0" w:line="240" w:lineRule="auto"/>
        <w:ind w:left="0" w:right="0" w:firstLine="0"/>
        <w:rPr>
          <w:lang w:val="pl-PL"/>
        </w:rPr>
      </w:pPr>
    </w:p>
    <w:p w14:paraId="2C32FE25" w14:textId="799DABFC" w:rsidR="00C35810" w:rsidRPr="008F30F4" w:rsidRDefault="00C05F34" w:rsidP="004627C0">
      <w:pPr>
        <w:spacing w:after="0" w:line="240" w:lineRule="auto"/>
        <w:ind w:left="0" w:right="0" w:firstLine="0"/>
        <w:rPr>
          <w:lang w:val="pl-PL"/>
        </w:rPr>
      </w:pPr>
      <w:proofErr w:type="spellStart"/>
      <w:r w:rsidRPr="00091016">
        <w:rPr>
          <w:lang w:val="pl-PL"/>
        </w:rPr>
        <w:t>Analize</w:t>
      </w:r>
      <w:proofErr w:type="spellEnd"/>
      <w:r w:rsidRPr="00091016">
        <w:rPr>
          <w:lang w:val="pl-PL"/>
        </w:rPr>
        <w:t xml:space="preserve"> </w:t>
      </w:r>
      <w:proofErr w:type="spellStart"/>
      <w:r w:rsidRPr="00091016">
        <w:rPr>
          <w:lang w:val="pl-PL"/>
        </w:rPr>
        <w:t>populacijske</w:t>
      </w:r>
      <w:proofErr w:type="spellEnd"/>
      <w:r w:rsidRPr="00091016">
        <w:rPr>
          <w:lang w:val="pl-PL"/>
        </w:rPr>
        <w:t xml:space="preserve"> </w:t>
      </w:r>
      <w:proofErr w:type="spellStart"/>
      <w:r w:rsidRPr="00091016">
        <w:rPr>
          <w:lang w:val="pl-PL"/>
        </w:rPr>
        <w:t>farmakokinetike</w:t>
      </w:r>
      <w:proofErr w:type="spellEnd"/>
      <w:r w:rsidR="009307B4" w:rsidRPr="008F30F4">
        <w:rPr>
          <w:lang w:val="pl-PL"/>
        </w:rPr>
        <w:t xml:space="preserve"> </w:t>
      </w:r>
      <w:proofErr w:type="spellStart"/>
      <w:r w:rsidR="009307B4" w:rsidRPr="008F30F4">
        <w:rPr>
          <w:lang w:val="pl-PL"/>
        </w:rPr>
        <w:t>so</w:t>
      </w:r>
      <w:proofErr w:type="spellEnd"/>
      <w:r w:rsidR="009307B4" w:rsidRPr="008F30F4">
        <w:rPr>
          <w:lang w:val="pl-PL"/>
        </w:rPr>
        <w:t xml:space="preserve"> </w:t>
      </w:r>
      <w:proofErr w:type="spellStart"/>
      <w:r w:rsidR="009307B4" w:rsidRPr="008F30F4">
        <w:rPr>
          <w:lang w:val="pl-PL"/>
        </w:rPr>
        <w:t>pokazale</w:t>
      </w:r>
      <w:proofErr w:type="spellEnd"/>
      <w:r w:rsidR="009307B4" w:rsidRPr="008F30F4">
        <w:rPr>
          <w:lang w:val="pl-PL"/>
        </w:rPr>
        <w:t xml:space="preserve">, da </w:t>
      </w:r>
      <w:proofErr w:type="spellStart"/>
      <w:r w:rsidR="009307B4" w:rsidRPr="008F30F4">
        <w:rPr>
          <w:lang w:val="pl-PL"/>
        </w:rPr>
        <w:t>pri</w:t>
      </w:r>
      <w:proofErr w:type="spellEnd"/>
      <w:r w:rsidR="009307B4" w:rsidRPr="008F30F4">
        <w:rPr>
          <w:lang w:val="pl-PL"/>
        </w:rPr>
        <w:t xml:space="preserve"> </w:t>
      </w:r>
      <w:proofErr w:type="spellStart"/>
      <w:r w:rsidR="009307B4" w:rsidRPr="008F30F4">
        <w:rPr>
          <w:lang w:val="pl-PL"/>
        </w:rPr>
        <w:t>bolnikih</w:t>
      </w:r>
      <w:proofErr w:type="spellEnd"/>
      <w:r w:rsidR="009307B4" w:rsidRPr="008F30F4">
        <w:rPr>
          <w:lang w:val="pl-PL"/>
        </w:rPr>
        <w:t xml:space="preserve"> z </w:t>
      </w:r>
      <w:proofErr w:type="spellStart"/>
      <w:r w:rsidR="009307B4" w:rsidRPr="008F30F4">
        <w:rPr>
          <w:lang w:val="pl-PL"/>
        </w:rPr>
        <w:t>okvaro</w:t>
      </w:r>
      <w:proofErr w:type="spellEnd"/>
      <w:r w:rsidR="009307B4" w:rsidRPr="008F30F4">
        <w:rPr>
          <w:lang w:val="pl-PL"/>
        </w:rPr>
        <w:t xml:space="preserve"> </w:t>
      </w:r>
      <w:proofErr w:type="spellStart"/>
      <w:r w:rsidR="009307B4" w:rsidRPr="008F30F4">
        <w:rPr>
          <w:lang w:val="pl-PL"/>
        </w:rPr>
        <w:t>ledvic</w:t>
      </w:r>
      <w:proofErr w:type="spellEnd"/>
      <w:r w:rsidR="009307B4" w:rsidRPr="008F30F4">
        <w:rPr>
          <w:lang w:val="pl-PL"/>
        </w:rPr>
        <w:t xml:space="preserve"> (</w:t>
      </w:r>
      <w:proofErr w:type="spellStart"/>
      <w:r w:rsidR="009307B4" w:rsidRPr="008F30F4">
        <w:rPr>
          <w:lang w:val="pl-PL"/>
        </w:rPr>
        <w:t>opredeljeno</w:t>
      </w:r>
      <w:proofErr w:type="spellEnd"/>
      <w:r w:rsidR="009307B4" w:rsidRPr="008F30F4">
        <w:rPr>
          <w:lang w:val="pl-PL"/>
        </w:rPr>
        <w:t xml:space="preserve"> z </w:t>
      </w:r>
      <w:proofErr w:type="spellStart"/>
      <w:r w:rsidR="009307B4" w:rsidRPr="008F30F4">
        <w:rPr>
          <w:lang w:val="pl-PL"/>
        </w:rPr>
        <w:t>očistkom</w:t>
      </w:r>
      <w:proofErr w:type="spellEnd"/>
      <w:r w:rsidR="009307B4" w:rsidRPr="008F30F4">
        <w:rPr>
          <w:lang w:val="pl-PL"/>
        </w:rPr>
        <w:t xml:space="preserve"> </w:t>
      </w:r>
      <w:proofErr w:type="spellStart"/>
      <w:r w:rsidR="009307B4" w:rsidRPr="008F30F4">
        <w:rPr>
          <w:lang w:val="pl-PL"/>
        </w:rPr>
        <w:t>kreatinina</w:t>
      </w:r>
      <w:proofErr w:type="spellEnd"/>
      <w:r w:rsidR="009307B4" w:rsidRPr="008F30F4">
        <w:rPr>
          <w:lang w:val="pl-PL"/>
        </w:rPr>
        <w:t xml:space="preserve"> </w:t>
      </w:r>
      <w:proofErr w:type="spellStart"/>
      <w:r w:rsidR="009307B4" w:rsidRPr="008F30F4">
        <w:rPr>
          <w:lang w:val="pl-PL"/>
        </w:rPr>
        <w:t>ali</w:t>
      </w:r>
      <w:proofErr w:type="spellEnd"/>
      <w:r w:rsidR="009307B4" w:rsidRPr="008F30F4">
        <w:rPr>
          <w:lang w:val="pl-PL"/>
        </w:rPr>
        <w:t xml:space="preserve"> </w:t>
      </w:r>
      <w:proofErr w:type="spellStart"/>
      <w:r w:rsidR="009307B4" w:rsidRPr="008F30F4">
        <w:rPr>
          <w:lang w:val="pl-PL"/>
        </w:rPr>
        <w:t>ocenjeno</w:t>
      </w:r>
      <w:proofErr w:type="spellEnd"/>
      <w:r w:rsidR="009307B4" w:rsidRPr="008F30F4">
        <w:rPr>
          <w:lang w:val="pl-PL"/>
        </w:rPr>
        <w:t xml:space="preserve"> </w:t>
      </w:r>
      <w:proofErr w:type="spellStart"/>
      <w:r w:rsidR="009307B4" w:rsidRPr="008F30F4">
        <w:rPr>
          <w:lang w:val="pl-PL"/>
        </w:rPr>
        <w:t>hitrostjo</w:t>
      </w:r>
      <w:proofErr w:type="spellEnd"/>
      <w:r w:rsidR="009307B4" w:rsidRPr="008F30F4">
        <w:rPr>
          <w:lang w:val="pl-PL"/>
        </w:rPr>
        <w:t xml:space="preserve"> </w:t>
      </w:r>
      <w:proofErr w:type="spellStart"/>
      <w:r w:rsidR="009307B4" w:rsidRPr="008F30F4">
        <w:rPr>
          <w:lang w:val="pl-PL"/>
        </w:rPr>
        <w:t>glomerulne</w:t>
      </w:r>
      <w:proofErr w:type="spellEnd"/>
      <w:r w:rsidR="009307B4" w:rsidRPr="008F30F4">
        <w:rPr>
          <w:lang w:val="pl-PL"/>
        </w:rPr>
        <w:t xml:space="preserve"> </w:t>
      </w:r>
      <w:proofErr w:type="spellStart"/>
      <w:r w:rsidR="009307B4" w:rsidRPr="008F30F4">
        <w:rPr>
          <w:lang w:val="pl-PL"/>
        </w:rPr>
        <w:t>filtracije</w:t>
      </w:r>
      <w:proofErr w:type="spellEnd"/>
      <w:r w:rsidR="009307B4" w:rsidRPr="008F30F4">
        <w:rPr>
          <w:lang w:val="pl-PL"/>
        </w:rPr>
        <w:t xml:space="preserve"> [</w:t>
      </w:r>
      <w:proofErr w:type="spellStart"/>
      <w:r w:rsidR="009307B4" w:rsidRPr="008F30F4">
        <w:rPr>
          <w:lang w:val="pl-PL"/>
        </w:rPr>
        <w:t>eGFR</w:t>
      </w:r>
      <w:proofErr w:type="spellEnd"/>
      <w:r w:rsidR="009307B4" w:rsidRPr="008F30F4">
        <w:rPr>
          <w:lang w:val="pl-PL"/>
        </w:rPr>
        <w:t xml:space="preserve"> – </w:t>
      </w:r>
      <w:proofErr w:type="spellStart"/>
      <w:r w:rsidR="009307B4" w:rsidRPr="008F30F4">
        <w:rPr>
          <w:lang w:val="pl-PL"/>
        </w:rPr>
        <w:t>estimated</w:t>
      </w:r>
      <w:proofErr w:type="spellEnd"/>
      <w:r w:rsidR="009307B4" w:rsidRPr="008F30F4">
        <w:rPr>
          <w:lang w:val="pl-PL"/>
        </w:rPr>
        <w:t xml:space="preserve"> </w:t>
      </w:r>
      <w:proofErr w:type="spellStart"/>
      <w:r w:rsidR="009307B4" w:rsidRPr="008F30F4">
        <w:rPr>
          <w:lang w:val="pl-PL"/>
        </w:rPr>
        <w:t>glomerular</w:t>
      </w:r>
      <w:proofErr w:type="spellEnd"/>
      <w:r w:rsidR="009307B4" w:rsidRPr="008F30F4">
        <w:rPr>
          <w:lang w:val="pl-PL"/>
        </w:rPr>
        <w:t xml:space="preserve"> </w:t>
      </w:r>
      <w:proofErr w:type="spellStart"/>
      <w:r w:rsidR="009307B4" w:rsidRPr="008F30F4">
        <w:rPr>
          <w:lang w:val="pl-PL"/>
        </w:rPr>
        <w:t>filtration</w:t>
      </w:r>
      <w:proofErr w:type="spellEnd"/>
      <w:r w:rsidR="009307B4" w:rsidRPr="008F30F4">
        <w:rPr>
          <w:lang w:val="pl-PL"/>
        </w:rPr>
        <w:t xml:space="preserve"> </w:t>
      </w:r>
      <w:proofErr w:type="spellStart"/>
      <w:r w:rsidR="009307B4" w:rsidRPr="008F30F4">
        <w:rPr>
          <w:lang w:val="pl-PL"/>
        </w:rPr>
        <w:t>rate</w:t>
      </w:r>
      <w:proofErr w:type="spellEnd"/>
      <w:r w:rsidR="009307B4" w:rsidRPr="008F30F4">
        <w:rPr>
          <w:lang w:val="pl-PL"/>
        </w:rPr>
        <w:t xml:space="preserve">]) </w:t>
      </w:r>
      <w:proofErr w:type="spellStart"/>
      <w:r w:rsidR="009307B4" w:rsidRPr="008F30F4">
        <w:rPr>
          <w:lang w:val="pl-PL"/>
        </w:rPr>
        <w:t>farmakokinetični</w:t>
      </w:r>
      <w:proofErr w:type="spellEnd"/>
      <w:r w:rsidR="009307B4" w:rsidRPr="008F30F4">
        <w:rPr>
          <w:lang w:val="pl-PL"/>
        </w:rPr>
        <w:t xml:space="preserve"> </w:t>
      </w:r>
      <w:proofErr w:type="spellStart"/>
      <w:r w:rsidR="009307B4" w:rsidRPr="008F30F4">
        <w:rPr>
          <w:lang w:val="pl-PL"/>
        </w:rPr>
        <w:t>parametri</w:t>
      </w:r>
      <w:proofErr w:type="spellEnd"/>
      <w:r w:rsidR="009307B4" w:rsidRPr="008F30F4">
        <w:rPr>
          <w:lang w:val="pl-PL"/>
        </w:rPr>
        <w:t xml:space="preserve"> </w:t>
      </w:r>
      <w:proofErr w:type="spellStart"/>
      <w:r w:rsidR="009307B4" w:rsidRPr="008F30F4">
        <w:rPr>
          <w:lang w:val="pl-PL"/>
        </w:rPr>
        <w:t>pomalidomida</w:t>
      </w:r>
      <w:proofErr w:type="spellEnd"/>
      <w:r w:rsidR="009307B4" w:rsidRPr="008F30F4">
        <w:rPr>
          <w:lang w:val="pl-PL"/>
        </w:rPr>
        <w:t xml:space="preserve"> </w:t>
      </w:r>
      <w:proofErr w:type="spellStart"/>
      <w:r w:rsidR="009307B4" w:rsidRPr="008F30F4">
        <w:rPr>
          <w:lang w:val="pl-PL"/>
        </w:rPr>
        <w:t>niso</w:t>
      </w:r>
      <w:proofErr w:type="spellEnd"/>
      <w:r w:rsidR="009307B4" w:rsidRPr="008F30F4">
        <w:rPr>
          <w:lang w:val="pl-PL"/>
        </w:rPr>
        <w:t xml:space="preserve"> bili </w:t>
      </w:r>
      <w:proofErr w:type="spellStart"/>
      <w:r w:rsidR="009307B4" w:rsidRPr="008F30F4">
        <w:rPr>
          <w:lang w:val="pl-PL"/>
        </w:rPr>
        <w:t>bistveno</w:t>
      </w:r>
      <w:proofErr w:type="spellEnd"/>
      <w:r w:rsidR="009307B4" w:rsidRPr="008F30F4">
        <w:rPr>
          <w:lang w:val="pl-PL"/>
        </w:rPr>
        <w:t xml:space="preserve"> </w:t>
      </w:r>
      <w:proofErr w:type="spellStart"/>
      <w:r w:rsidR="009307B4" w:rsidRPr="008F30F4">
        <w:rPr>
          <w:lang w:val="pl-PL"/>
        </w:rPr>
        <w:t>spremenjeni</w:t>
      </w:r>
      <w:proofErr w:type="spellEnd"/>
      <w:r w:rsidR="009307B4" w:rsidRPr="008F30F4">
        <w:rPr>
          <w:lang w:val="pl-PL"/>
        </w:rPr>
        <w:t xml:space="preserve"> v </w:t>
      </w:r>
      <w:proofErr w:type="spellStart"/>
      <w:r w:rsidR="009307B4" w:rsidRPr="008F30F4">
        <w:rPr>
          <w:lang w:val="pl-PL"/>
        </w:rPr>
        <w:t>primerjavi</w:t>
      </w:r>
      <w:proofErr w:type="spellEnd"/>
      <w:r w:rsidR="009307B4" w:rsidRPr="008F30F4">
        <w:rPr>
          <w:lang w:val="pl-PL"/>
        </w:rPr>
        <w:t xml:space="preserve"> </w:t>
      </w:r>
      <w:r w:rsidR="009307B4" w:rsidRPr="008F30F4">
        <w:rPr>
          <w:lang w:val="pl-PL"/>
        </w:rPr>
        <w:lastRenderedPageBreak/>
        <w:t xml:space="preserve">z </w:t>
      </w:r>
      <w:proofErr w:type="spellStart"/>
      <w:r w:rsidR="009307B4" w:rsidRPr="008F30F4">
        <w:rPr>
          <w:lang w:val="pl-PL"/>
        </w:rPr>
        <w:t>bolniki</w:t>
      </w:r>
      <w:proofErr w:type="spellEnd"/>
      <w:r w:rsidR="009307B4" w:rsidRPr="008F30F4">
        <w:rPr>
          <w:lang w:val="pl-PL"/>
        </w:rPr>
        <w:t xml:space="preserve"> z </w:t>
      </w:r>
      <w:proofErr w:type="spellStart"/>
      <w:r w:rsidR="009307B4" w:rsidRPr="008F30F4">
        <w:rPr>
          <w:lang w:val="pl-PL"/>
        </w:rPr>
        <w:t>normalno</w:t>
      </w:r>
      <w:proofErr w:type="spellEnd"/>
      <w:r w:rsidR="009307B4" w:rsidRPr="008F30F4">
        <w:rPr>
          <w:lang w:val="pl-PL"/>
        </w:rPr>
        <w:t xml:space="preserve"> </w:t>
      </w:r>
      <w:proofErr w:type="spellStart"/>
      <w:r w:rsidR="009307B4" w:rsidRPr="008F30F4">
        <w:rPr>
          <w:lang w:val="pl-PL"/>
        </w:rPr>
        <w:t>funkcijo</w:t>
      </w:r>
      <w:proofErr w:type="spellEnd"/>
      <w:r w:rsidR="009307B4" w:rsidRPr="008F30F4">
        <w:rPr>
          <w:lang w:val="pl-PL"/>
        </w:rPr>
        <w:t xml:space="preserve"> </w:t>
      </w:r>
      <w:proofErr w:type="spellStart"/>
      <w:r w:rsidR="009307B4" w:rsidRPr="008F30F4">
        <w:rPr>
          <w:lang w:val="pl-PL"/>
        </w:rPr>
        <w:t>ledvic</w:t>
      </w:r>
      <w:proofErr w:type="spellEnd"/>
      <w:r w:rsidR="009307B4" w:rsidRPr="008F30F4">
        <w:rPr>
          <w:lang w:val="pl-PL"/>
        </w:rPr>
        <w:t xml:space="preserve"> (</w:t>
      </w:r>
      <w:proofErr w:type="spellStart"/>
      <w:r w:rsidR="009307B4" w:rsidRPr="008F30F4">
        <w:rPr>
          <w:lang w:val="pl-PL"/>
        </w:rPr>
        <w:t>CrCl</w:t>
      </w:r>
      <w:proofErr w:type="spellEnd"/>
      <w:r w:rsidR="009307B4" w:rsidRPr="008F30F4">
        <w:rPr>
          <w:lang w:val="pl-PL"/>
        </w:rPr>
        <w:t xml:space="preserve"> ≥60 ml/minuto). </w:t>
      </w:r>
      <w:proofErr w:type="spellStart"/>
      <w:r w:rsidR="009307B4" w:rsidRPr="008F30F4">
        <w:rPr>
          <w:lang w:val="pl-PL"/>
        </w:rPr>
        <w:t>Srednja</w:t>
      </w:r>
      <w:proofErr w:type="spellEnd"/>
      <w:r w:rsidR="009307B4" w:rsidRPr="008F30F4">
        <w:rPr>
          <w:lang w:val="pl-PL"/>
        </w:rPr>
        <w:t xml:space="preserve"> </w:t>
      </w:r>
      <w:proofErr w:type="spellStart"/>
      <w:r w:rsidR="009307B4" w:rsidRPr="008F30F4">
        <w:rPr>
          <w:lang w:val="pl-PL"/>
        </w:rPr>
        <w:t>normalizirana</w:t>
      </w:r>
      <w:proofErr w:type="spellEnd"/>
      <w:r w:rsidR="009307B4" w:rsidRPr="008F30F4">
        <w:rPr>
          <w:lang w:val="pl-PL"/>
        </w:rPr>
        <w:t xml:space="preserve"> AUC </w:t>
      </w:r>
      <w:proofErr w:type="spellStart"/>
      <w:r w:rsidR="009307B4" w:rsidRPr="008F30F4">
        <w:rPr>
          <w:lang w:val="pl-PL"/>
        </w:rPr>
        <w:t>izpostavljenost</w:t>
      </w:r>
      <w:proofErr w:type="spellEnd"/>
      <w:r w:rsidR="009307B4" w:rsidRPr="008F30F4">
        <w:rPr>
          <w:lang w:val="pl-PL"/>
        </w:rPr>
        <w:t xml:space="preserve"> </w:t>
      </w:r>
      <w:proofErr w:type="spellStart"/>
      <w:r w:rsidR="009307B4" w:rsidRPr="008F30F4">
        <w:rPr>
          <w:lang w:val="pl-PL"/>
        </w:rPr>
        <w:t>pomalidomidu</w:t>
      </w:r>
      <w:proofErr w:type="spellEnd"/>
      <w:r w:rsidR="009307B4" w:rsidRPr="008F30F4">
        <w:rPr>
          <w:lang w:val="pl-PL"/>
        </w:rPr>
        <w:t xml:space="preserve"> je bila 98,2 % z 90 % </w:t>
      </w:r>
      <w:proofErr w:type="spellStart"/>
      <w:r w:rsidR="009307B4" w:rsidRPr="008F30F4">
        <w:rPr>
          <w:lang w:val="pl-PL"/>
        </w:rPr>
        <w:t>intervalom</w:t>
      </w:r>
      <w:proofErr w:type="spellEnd"/>
      <w:r w:rsidR="009307B4" w:rsidRPr="008F30F4">
        <w:rPr>
          <w:lang w:val="pl-PL"/>
        </w:rPr>
        <w:t xml:space="preserve"> </w:t>
      </w:r>
      <w:proofErr w:type="spellStart"/>
      <w:r w:rsidR="009307B4" w:rsidRPr="008F30F4">
        <w:rPr>
          <w:lang w:val="pl-PL"/>
        </w:rPr>
        <w:t>zaupanja</w:t>
      </w:r>
      <w:proofErr w:type="spellEnd"/>
      <w:r w:rsidR="009307B4" w:rsidRPr="008F30F4">
        <w:rPr>
          <w:lang w:val="pl-PL"/>
        </w:rPr>
        <w:t xml:space="preserve"> [77,4 % do 120,6 %] </w:t>
      </w:r>
      <w:proofErr w:type="spellStart"/>
      <w:r w:rsidR="009307B4" w:rsidRPr="008F30F4">
        <w:rPr>
          <w:lang w:val="pl-PL"/>
        </w:rPr>
        <w:t>pri</w:t>
      </w:r>
      <w:proofErr w:type="spellEnd"/>
      <w:r w:rsidR="009307B4" w:rsidRPr="008F30F4">
        <w:rPr>
          <w:lang w:val="pl-PL"/>
        </w:rPr>
        <w:t xml:space="preserve"> </w:t>
      </w:r>
      <w:proofErr w:type="spellStart"/>
      <w:r w:rsidR="009307B4" w:rsidRPr="008F30F4">
        <w:rPr>
          <w:lang w:val="pl-PL"/>
        </w:rPr>
        <w:t>bolnikih</w:t>
      </w:r>
      <w:proofErr w:type="spellEnd"/>
      <w:r w:rsidR="009307B4" w:rsidRPr="008F30F4">
        <w:rPr>
          <w:lang w:val="pl-PL"/>
        </w:rPr>
        <w:t xml:space="preserve"> z </w:t>
      </w:r>
      <w:proofErr w:type="spellStart"/>
      <w:r w:rsidR="009307B4" w:rsidRPr="008F30F4">
        <w:rPr>
          <w:lang w:val="pl-PL"/>
        </w:rPr>
        <w:t>zmerno</w:t>
      </w:r>
      <w:proofErr w:type="spellEnd"/>
      <w:r w:rsidR="009307B4" w:rsidRPr="008F30F4">
        <w:rPr>
          <w:lang w:val="pl-PL"/>
        </w:rPr>
        <w:t xml:space="preserve"> </w:t>
      </w:r>
      <w:proofErr w:type="spellStart"/>
      <w:r w:rsidR="009307B4" w:rsidRPr="008F30F4">
        <w:rPr>
          <w:lang w:val="pl-PL"/>
        </w:rPr>
        <w:t>okvaro</w:t>
      </w:r>
      <w:proofErr w:type="spellEnd"/>
      <w:r w:rsidR="009307B4" w:rsidRPr="008F30F4">
        <w:rPr>
          <w:lang w:val="pl-PL"/>
        </w:rPr>
        <w:t xml:space="preserve"> </w:t>
      </w:r>
      <w:proofErr w:type="spellStart"/>
      <w:r w:rsidR="009307B4" w:rsidRPr="008F30F4">
        <w:rPr>
          <w:lang w:val="pl-PL"/>
        </w:rPr>
        <w:t>ledvic</w:t>
      </w:r>
      <w:proofErr w:type="spellEnd"/>
      <w:r w:rsidR="009307B4" w:rsidRPr="008F30F4">
        <w:rPr>
          <w:lang w:val="pl-PL"/>
        </w:rPr>
        <w:t xml:space="preserve"> (</w:t>
      </w:r>
      <w:proofErr w:type="spellStart"/>
      <w:r w:rsidR="009307B4" w:rsidRPr="008F30F4">
        <w:rPr>
          <w:lang w:val="pl-PL"/>
        </w:rPr>
        <w:t>eGFR</w:t>
      </w:r>
      <w:proofErr w:type="spellEnd"/>
      <w:r w:rsidR="009307B4" w:rsidRPr="008F30F4">
        <w:rPr>
          <w:lang w:val="pl-PL"/>
        </w:rPr>
        <w:t xml:space="preserve"> ≥30 do ≤45 ml/minuto/1,73 m</w:t>
      </w:r>
      <w:r w:rsidR="009307B4" w:rsidRPr="008F30F4">
        <w:rPr>
          <w:vertAlign w:val="superscript"/>
          <w:lang w:val="pl-PL"/>
        </w:rPr>
        <w:t>2</w:t>
      </w:r>
      <w:r w:rsidR="009307B4" w:rsidRPr="008F30F4">
        <w:rPr>
          <w:lang w:val="pl-PL"/>
        </w:rPr>
        <w:t xml:space="preserve">) v </w:t>
      </w:r>
      <w:proofErr w:type="spellStart"/>
      <w:r w:rsidR="009307B4" w:rsidRPr="008F30F4">
        <w:rPr>
          <w:lang w:val="pl-PL"/>
        </w:rPr>
        <w:t>primerjavi</w:t>
      </w:r>
      <w:proofErr w:type="spellEnd"/>
      <w:r w:rsidR="009307B4" w:rsidRPr="008F30F4">
        <w:rPr>
          <w:lang w:val="pl-PL"/>
        </w:rPr>
        <w:t xml:space="preserve"> z </w:t>
      </w:r>
      <w:proofErr w:type="spellStart"/>
      <w:r w:rsidR="009307B4" w:rsidRPr="008F30F4">
        <w:rPr>
          <w:lang w:val="pl-PL"/>
        </w:rPr>
        <w:t>bolniki</w:t>
      </w:r>
      <w:proofErr w:type="spellEnd"/>
      <w:r w:rsidR="009307B4" w:rsidRPr="008F30F4">
        <w:rPr>
          <w:lang w:val="pl-PL"/>
        </w:rPr>
        <w:t xml:space="preserve"> z </w:t>
      </w:r>
      <w:proofErr w:type="spellStart"/>
      <w:r w:rsidR="009307B4" w:rsidRPr="008F30F4">
        <w:rPr>
          <w:lang w:val="pl-PL"/>
        </w:rPr>
        <w:t>normalno</w:t>
      </w:r>
      <w:proofErr w:type="spellEnd"/>
      <w:r w:rsidR="009307B4" w:rsidRPr="008F30F4">
        <w:rPr>
          <w:lang w:val="pl-PL"/>
        </w:rPr>
        <w:t xml:space="preserve"> </w:t>
      </w:r>
      <w:proofErr w:type="spellStart"/>
      <w:r w:rsidR="009307B4" w:rsidRPr="008F30F4">
        <w:rPr>
          <w:lang w:val="pl-PL"/>
        </w:rPr>
        <w:t>funkcijo</w:t>
      </w:r>
      <w:proofErr w:type="spellEnd"/>
      <w:r w:rsidR="009307B4" w:rsidRPr="008F30F4">
        <w:rPr>
          <w:lang w:val="pl-PL"/>
        </w:rPr>
        <w:t xml:space="preserve"> </w:t>
      </w:r>
      <w:proofErr w:type="spellStart"/>
      <w:r w:rsidR="009307B4" w:rsidRPr="008F30F4">
        <w:rPr>
          <w:lang w:val="pl-PL"/>
        </w:rPr>
        <w:t>ledvic</w:t>
      </w:r>
      <w:proofErr w:type="spellEnd"/>
      <w:r w:rsidR="009307B4" w:rsidRPr="008F30F4">
        <w:rPr>
          <w:lang w:val="pl-PL"/>
        </w:rPr>
        <w:t xml:space="preserve">. </w:t>
      </w:r>
      <w:proofErr w:type="spellStart"/>
      <w:r w:rsidR="009307B4" w:rsidRPr="008F30F4">
        <w:rPr>
          <w:lang w:val="pl-PL"/>
        </w:rPr>
        <w:t>Srednja</w:t>
      </w:r>
      <w:proofErr w:type="spellEnd"/>
      <w:r w:rsidR="009307B4" w:rsidRPr="008F30F4">
        <w:rPr>
          <w:lang w:val="pl-PL"/>
        </w:rPr>
        <w:t xml:space="preserve"> </w:t>
      </w:r>
      <w:proofErr w:type="spellStart"/>
      <w:r w:rsidR="009307B4" w:rsidRPr="008F30F4">
        <w:rPr>
          <w:lang w:val="pl-PL"/>
        </w:rPr>
        <w:t>normalizirana</w:t>
      </w:r>
      <w:proofErr w:type="spellEnd"/>
      <w:r w:rsidR="009307B4" w:rsidRPr="008F30F4">
        <w:rPr>
          <w:lang w:val="pl-PL"/>
        </w:rPr>
        <w:t xml:space="preserve"> AUC </w:t>
      </w:r>
      <w:proofErr w:type="spellStart"/>
      <w:r w:rsidR="009307B4" w:rsidRPr="008F30F4">
        <w:rPr>
          <w:lang w:val="pl-PL"/>
        </w:rPr>
        <w:t>izpostavljenost</w:t>
      </w:r>
      <w:proofErr w:type="spellEnd"/>
      <w:r w:rsidR="009307B4" w:rsidRPr="008F30F4">
        <w:rPr>
          <w:lang w:val="pl-PL"/>
        </w:rPr>
        <w:t xml:space="preserve"> </w:t>
      </w:r>
      <w:proofErr w:type="spellStart"/>
      <w:r w:rsidR="009307B4" w:rsidRPr="008F30F4">
        <w:rPr>
          <w:lang w:val="pl-PL"/>
        </w:rPr>
        <w:t>pomalidomidu</w:t>
      </w:r>
      <w:proofErr w:type="spellEnd"/>
      <w:r w:rsidR="009307B4" w:rsidRPr="008F30F4">
        <w:rPr>
          <w:lang w:val="pl-PL"/>
        </w:rPr>
        <w:t xml:space="preserve"> je bila 100,2 % z 90 % </w:t>
      </w:r>
      <w:proofErr w:type="spellStart"/>
      <w:r w:rsidR="009307B4" w:rsidRPr="008F30F4">
        <w:rPr>
          <w:lang w:val="pl-PL"/>
        </w:rPr>
        <w:t>intervalom</w:t>
      </w:r>
      <w:proofErr w:type="spellEnd"/>
      <w:r w:rsidR="009307B4" w:rsidRPr="008F30F4">
        <w:rPr>
          <w:lang w:val="pl-PL"/>
        </w:rPr>
        <w:t xml:space="preserve"> </w:t>
      </w:r>
      <w:proofErr w:type="spellStart"/>
      <w:r w:rsidR="009307B4" w:rsidRPr="008F30F4">
        <w:rPr>
          <w:lang w:val="pl-PL"/>
        </w:rPr>
        <w:t>zaupanja</w:t>
      </w:r>
      <w:proofErr w:type="spellEnd"/>
      <w:r w:rsidR="009307B4" w:rsidRPr="008F30F4">
        <w:rPr>
          <w:lang w:val="pl-PL"/>
        </w:rPr>
        <w:t xml:space="preserve"> [79,7 % do 127,0 %] </w:t>
      </w:r>
      <w:proofErr w:type="spellStart"/>
      <w:r w:rsidR="009307B4" w:rsidRPr="008F30F4">
        <w:rPr>
          <w:lang w:val="pl-PL"/>
        </w:rPr>
        <w:t>pri</w:t>
      </w:r>
      <w:proofErr w:type="spellEnd"/>
      <w:r w:rsidR="009307B4" w:rsidRPr="008F30F4">
        <w:rPr>
          <w:lang w:val="pl-PL"/>
        </w:rPr>
        <w:t xml:space="preserve"> </w:t>
      </w:r>
      <w:proofErr w:type="spellStart"/>
      <w:r w:rsidR="009307B4" w:rsidRPr="008F30F4">
        <w:rPr>
          <w:lang w:val="pl-PL"/>
        </w:rPr>
        <w:t>bolnikih</w:t>
      </w:r>
      <w:proofErr w:type="spellEnd"/>
      <w:r w:rsidR="009307B4" w:rsidRPr="008F30F4">
        <w:rPr>
          <w:lang w:val="pl-PL"/>
        </w:rPr>
        <w:t xml:space="preserve"> s </w:t>
      </w:r>
      <w:proofErr w:type="spellStart"/>
      <w:r w:rsidR="009307B4" w:rsidRPr="008F30F4">
        <w:rPr>
          <w:lang w:val="pl-PL"/>
        </w:rPr>
        <w:t>hudo</w:t>
      </w:r>
      <w:proofErr w:type="spellEnd"/>
      <w:r w:rsidR="009307B4" w:rsidRPr="008F30F4">
        <w:rPr>
          <w:lang w:val="pl-PL"/>
        </w:rPr>
        <w:t xml:space="preserve"> </w:t>
      </w:r>
      <w:proofErr w:type="spellStart"/>
      <w:r w:rsidR="009307B4" w:rsidRPr="008F30F4">
        <w:rPr>
          <w:lang w:val="pl-PL"/>
        </w:rPr>
        <w:t>okvaro</w:t>
      </w:r>
      <w:proofErr w:type="spellEnd"/>
      <w:r w:rsidR="009307B4" w:rsidRPr="008F30F4">
        <w:rPr>
          <w:lang w:val="pl-PL"/>
        </w:rPr>
        <w:t xml:space="preserve"> </w:t>
      </w:r>
      <w:proofErr w:type="spellStart"/>
      <w:r w:rsidR="009307B4" w:rsidRPr="008F30F4">
        <w:rPr>
          <w:lang w:val="pl-PL"/>
        </w:rPr>
        <w:t>ledvic</w:t>
      </w:r>
      <w:proofErr w:type="spellEnd"/>
      <w:r w:rsidR="009307B4" w:rsidRPr="008F30F4">
        <w:rPr>
          <w:lang w:val="pl-PL"/>
        </w:rPr>
        <w:t xml:space="preserve">, </w:t>
      </w:r>
      <w:proofErr w:type="spellStart"/>
      <w:r w:rsidR="009307B4" w:rsidRPr="008F30F4">
        <w:rPr>
          <w:lang w:val="pl-PL"/>
        </w:rPr>
        <w:t>pri</w:t>
      </w:r>
      <w:proofErr w:type="spellEnd"/>
      <w:r w:rsidR="009307B4" w:rsidRPr="008F30F4">
        <w:rPr>
          <w:lang w:val="pl-PL"/>
        </w:rPr>
        <w:t xml:space="preserve"> </w:t>
      </w:r>
      <w:proofErr w:type="spellStart"/>
      <w:r w:rsidR="009307B4" w:rsidRPr="008F30F4">
        <w:rPr>
          <w:lang w:val="pl-PL"/>
        </w:rPr>
        <w:t>katerih</w:t>
      </w:r>
      <w:proofErr w:type="spellEnd"/>
      <w:r w:rsidR="009307B4" w:rsidRPr="008F30F4">
        <w:rPr>
          <w:lang w:val="pl-PL"/>
        </w:rPr>
        <w:t xml:space="preserve"> hemodializa ni bila </w:t>
      </w:r>
      <w:proofErr w:type="spellStart"/>
      <w:r w:rsidR="009307B4" w:rsidRPr="008F30F4">
        <w:rPr>
          <w:lang w:val="pl-PL"/>
        </w:rPr>
        <w:t>potrebna</w:t>
      </w:r>
      <w:proofErr w:type="spellEnd"/>
      <w:r w:rsidR="009307B4" w:rsidRPr="008F30F4">
        <w:rPr>
          <w:lang w:val="pl-PL"/>
        </w:rPr>
        <w:t xml:space="preserve"> (</w:t>
      </w:r>
      <w:proofErr w:type="spellStart"/>
      <w:r w:rsidR="009307B4" w:rsidRPr="008F30F4">
        <w:rPr>
          <w:lang w:val="pl-PL"/>
        </w:rPr>
        <w:t>CrCl</w:t>
      </w:r>
      <w:proofErr w:type="spellEnd"/>
      <w:r w:rsidR="009307B4" w:rsidRPr="008F30F4">
        <w:rPr>
          <w:lang w:val="pl-PL"/>
        </w:rPr>
        <w:t xml:space="preserve"> &lt;30 </w:t>
      </w:r>
      <w:proofErr w:type="spellStart"/>
      <w:r w:rsidR="009307B4" w:rsidRPr="008F30F4">
        <w:rPr>
          <w:lang w:val="pl-PL"/>
        </w:rPr>
        <w:t>ali</w:t>
      </w:r>
      <w:proofErr w:type="spellEnd"/>
      <w:r w:rsidR="009307B4" w:rsidRPr="008F30F4">
        <w:rPr>
          <w:lang w:val="pl-PL"/>
        </w:rPr>
        <w:t xml:space="preserve"> </w:t>
      </w:r>
      <w:proofErr w:type="spellStart"/>
      <w:r w:rsidR="009307B4" w:rsidRPr="008F30F4">
        <w:rPr>
          <w:lang w:val="pl-PL"/>
        </w:rPr>
        <w:t>eGFR</w:t>
      </w:r>
      <w:proofErr w:type="spellEnd"/>
      <w:r w:rsidR="009307B4" w:rsidRPr="008F30F4">
        <w:rPr>
          <w:lang w:val="pl-PL"/>
        </w:rPr>
        <w:t xml:space="preserve"> &lt;30 ml/minuto/1,73 m</w:t>
      </w:r>
      <w:r w:rsidR="009307B4" w:rsidRPr="008F30F4">
        <w:rPr>
          <w:vertAlign w:val="superscript"/>
          <w:lang w:val="pl-PL"/>
        </w:rPr>
        <w:t>2</w:t>
      </w:r>
      <w:r w:rsidR="009307B4" w:rsidRPr="008F30F4">
        <w:rPr>
          <w:lang w:val="pl-PL"/>
        </w:rPr>
        <w:t xml:space="preserve">) v </w:t>
      </w:r>
      <w:proofErr w:type="spellStart"/>
      <w:r w:rsidR="009307B4" w:rsidRPr="008F30F4">
        <w:rPr>
          <w:lang w:val="pl-PL"/>
        </w:rPr>
        <w:t>primerjavi</w:t>
      </w:r>
      <w:proofErr w:type="spellEnd"/>
      <w:r w:rsidR="009307B4" w:rsidRPr="008F30F4">
        <w:rPr>
          <w:lang w:val="pl-PL"/>
        </w:rPr>
        <w:t xml:space="preserve"> z </w:t>
      </w:r>
      <w:proofErr w:type="spellStart"/>
      <w:r w:rsidR="009307B4" w:rsidRPr="008F30F4">
        <w:rPr>
          <w:lang w:val="pl-PL"/>
        </w:rPr>
        <w:t>bolniki</w:t>
      </w:r>
      <w:proofErr w:type="spellEnd"/>
      <w:r w:rsidR="009307B4" w:rsidRPr="008F30F4">
        <w:rPr>
          <w:lang w:val="pl-PL"/>
        </w:rPr>
        <w:t xml:space="preserve"> z </w:t>
      </w:r>
      <w:proofErr w:type="spellStart"/>
      <w:r w:rsidR="009307B4" w:rsidRPr="008F30F4">
        <w:rPr>
          <w:lang w:val="pl-PL"/>
        </w:rPr>
        <w:t>normalno</w:t>
      </w:r>
      <w:proofErr w:type="spellEnd"/>
      <w:r w:rsidR="009307B4" w:rsidRPr="008F30F4">
        <w:rPr>
          <w:lang w:val="pl-PL"/>
        </w:rPr>
        <w:t xml:space="preserve"> </w:t>
      </w:r>
      <w:proofErr w:type="spellStart"/>
      <w:r w:rsidR="009307B4" w:rsidRPr="008F30F4">
        <w:rPr>
          <w:lang w:val="pl-PL"/>
        </w:rPr>
        <w:t>funkcijo</w:t>
      </w:r>
      <w:proofErr w:type="spellEnd"/>
      <w:r w:rsidR="009307B4" w:rsidRPr="008F30F4">
        <w:rPr>
          <w:lang w:val="pl-PL"/>
        </w:rPr>
        <w:t xml:space="preserve"> </w:t>
      </w:r>
      <w:proofErr w:type="spellStart"/>
      <w:r w:rsidR="009307B4" w:rsidRPr="008F30F4">
        <w:rPr>
          <w:lang w:val="pl-PL"/>
        </w:rPr>
        <w:t>ledvic</w:t>
      </w:r>
      <w:proofErr w:type="spellEnd"/>
      <w:r w:rsidR="009307B4" w:rsidRPr="008F30F4">
        <w:rPr>
          <w:lang w:val="pl-PL"/>
        </w:rPr>
        <w:t xml:space="preserve">. </w:t>
      </w:r>
      <w:proofErr w:type="spellStart"/>
      <w:r w:rsidR="009307B4" w:rsidRPr="008F30F4">
        <w:rPr>
          <w:lang w:val="pl-PL"/>
        </w:rPr>
        <w:t>Srednja</w:t>
      </w:r>
      <w:proofErr w:type="spellEnd"/>
      <w:r w:rsidR="009307B4" w:rsidRPr="008F30F4">
        <w:rPr>
          <w:lang w:val="pl-PL"/>
        </w:rPr>
        <w:t xml:space="preserve"> </w:t>
      </w:r>
      <w:proofErr w:type="spellStart"/>
      <w:r w:rsidR="009307B4" w:rsidRPr="008F30F4">
        <w:rPr>
          <w:lang w:val="pl-PL"/>
        </w:rPr>
        <w:t>normalizirana</w:t>
      </w:r>
      <w:proofErr w:type="spellEnd"/>
      <w:r w:rsidR="009307B4" w:rsidRPr="008F30F4">
        <w:rPr>
          <w:lang w:val="pl-PL"/>
        </w:rPr>
        <w:t xml:space="preserve"> AUC </w:t>
      </w:r>
      <w:proofErr w:type="spellStart"/>
      <w:r w:rsidR="009307B4" w:rsidRPr="008F30F4">
        <w:rPr>
          <w:lang w:val="pl-PL"/>
        </w:rPr>
        <w:t>izpostavljenost</w:t>
      </w:r>
      <w:proofErr w:type="spellEnd"/>
      <w:r w:rsidR="009307B4" w:rsidRPr="008F30F4">
        <w:rPr>
          <w:lang w:val="pl-PL"/>
        </w:rPr>
        <w:t xml:space="preserve"> </w:t>
      </w:r>
      <w:proofErr w:type="spellStart"/>
      <w:r w:rsidR="009307B4" w:rsidRPr="008F30F4">
        <w:rPr>
          <w:lang w:val="pl-PL"/>
        </w:rPr>
        <w:t>pomalidomidu</w:t>
      </w:r>
      <w:proofErr w:type="spellEnd"/>
      <w:r w:rsidR="009307B4" w:rsidRPr="008F30F4">
        <w:rPr>
          <w:lang w:val="pl-PL"/>
        </w:rPr>
        <w:t xml:space="preserve"> </w:t>
      </w:r>
      <w:proofErr w:type="spellStart"/>
      <w:r w:rsidR="009307B4" w:rsidRPr="008F30F4">
        <w:rPr>
          <w:lang w:val="pl-PL"/>
        </w:rPr>
        <w:t>se</w:t>
      </w:r>
      <w:proofErr w:type="spellEnd"/>
      <w:r w:rsidR="009307B4" w:rsidRPr="008F30F4">
        <w:rPr>
          <w:lang w:val="pl-PL"/>
        </w:rPr>
        <w:t xml:space="preserve"> je </w:t>
      </w:r>
      <w:proofErr w:type="spellStart"/>
      <w:r w:rsidR="009307B4" w:rsidRPr="008F30F4">
        <w:rPr>
          <w:lang w:val="pl-PL"/>
        </w:rPr>
        <w:t>zvečala</w:t>
      </w:r>
      <w:proofErr w:type="spellEnd"/>
      <w:r w:rsidR="009307B4" w:rsidRPr="008F30F4">
        <w:rPr>
          <w:lang w:val="pl-PL"/>
        </w:rPr>
        <w:t xml:space="preserve"> za 35,8 % z 90 % IZ [7,5 % do 70,0 %] </w:t>
      </w:r>
      <w:proofErr w:type="spellStart"/>
      <w:r w:rsidR="009307B4" w:rsidRPr="008F30F4">
        <w:rPr>
          <w:lang w:val="pl-PL"/>
        </w:rPr>
        <w:t>pri</w:t>
      </w:r>
      <w:proofErr w:type="spellEnd"/>
      <w:r w:rsidR="009307B4" w:rsidRPr="008F30F4">
        <w:rPr>
          <w:lang w:val="pl-PL"/>
        </w:rPr>
        <w:t xml:space="preserve"> </w:t>
      </w:r>
      <w:proofErr w:type="spellStart"/>
      <w:r w:rsidR="009307B4" w:rsidRPr="008F30F4">
        <w:rPr>
          <w:lang w:val="pl-PL"/>
        </w:rPr>
        <w:t>bolnikih</w:t>
      </w:r>
      <w:proofErr w:type="spellEnd"/>
      <w:r w:rsidR="009307B4" w:rsidRPr="008F30F4">
        <w:rPr>
          <w:lang w:val="pl-PL"/>
        </w:rPr>
        <w:t xml:space="preserve"> s </w:t>
      </w:r>
      <w:proofErr w:type="spellStart"/>
      <w:r w:rsidR="009307B4" w:rsidRPr="008F30F4">
        <w:rPr>
          <w:lang w:val="pl-PL"/>
        </w:rPr>
        <w:t>hudo</w:t>
      </w:r>
      <w:proofErr w:type="spellEnd"/>
      <w:r w:rsidR="009307B4" w:rsidRPr="008F30F4">
        <w:rPr>
          <w:lang w:val="pl-PL"/>
        </w:rPr>
        <w:t xml:space="preserve"> </w:t>
      </w:r>
      <w:proofErr w:type="spellStart"/>
      <w:r w:rsidR="009307B4" w:rsidRPr="008F30F4">
        <w:rPr>
          <w:lang w:val="pl-PL"/>
        </w:rPr>
        <w:t>okvaro</w:t>
      </w:r>
      <w:proofErr w:type="spellEnd"/>
      <w:r w:rsidR="009307B4" w:rsidRPr="008F30F4">
        <w:rPr>
          <w:lang w:val="pl-PL"/>
        </w:rPr>
        <w:t xml:space="preserve"> </w:t>
      </w:r>
      <w:proofErr w:type="spellStart"/>
      <w:r w:rsidR="009307B4" w:rsidRPr="008F30F4">
        <w:rPr>
          <w:lang w:val="pl-PL"/>
        </w:rPr>
        <w:t>ledvic</w:t>
      </w:r>
      <w:proofErr w:type="spellEnd"/>
      <w:r w:rsidR="009307B4" w:rsidRPr="008F30F4">
        <w:rPr>
          <w:lang w:val="pl-PL"/>
        </w:rPr>
        <w:t xml:space="preserve">, </w:t>
      </w:r>
      <w:proofErr w:type="spellStart"/>
      <w:r w:rsidR="009307B4" w:rsidRPr="008F30F4">
        <w:rPr>
          <w:lang w:val="pl-PL"/>
        </w:rPr>
        <w:t>pri</w:t>
      </w:r>
      <w:proofErr w:type="spellEnd"/>
      <w:r w:rsidR="009307B4" w:rsidRPr="008F30F4">
        <w:rPr>
          <w:lang w:val="pl-PL"/>
        </w:rPr>
        <w:t xml:space="preserve"> </w:t>
      </w:r>
      <w:proofErr w:type="spellStart"/>
      <w:r w:rsidR="009307B4" w:rsidRPr="008F30F4">
        <w:rPr>
          <w:lang w:val="pl-PL"/>
        </w:rPr>
        <w:t>katerih</w:t>
      </w:r>
      <w:proofErr w:type="spellEnd"/>
      <w:r w:rsidR="009307B4" w:rsidRPr="008F30F4">
        <w:rPr>
          <w:lang w:val="pl-PL"/>
        </w:rPr>
        <w:t xml:space="preserve"> je bila </w:t>
      </w:r>
      <w:proofErr w:type="spellStart"/>
      <w:r w:rsidR="009307B4" w:rsidRPr="008F30F4">
        <w:rPr>
          <w:lang w:val="pl-PL"/>
        </w:rPr>
        <w:t>potrebna</w:t>
      </w:r>
      <w:proofErr w:type="spellEnd"/>
      <w:r w:rsidR="009307B4" w:rsidRPr="008F30F4">
        <w:rPr>
          <w:lang w:val="pl-PL"/>
        </w:rPr>
        <w:t xml:space="preserve"> dializa (</w:t>
      </w:r>
      <w:proofErr w:type="spellStart"/>
      <w:r w:rsidR="009307B4" w:rsidRPr="008F30F4">
        <w:rPr>
          <w:lang w:val="pl-PL"/>
        </w:rPr>
        <w:t>CrCl</w:t>
      </w:r>
      <w:proofErr w:type="spellEnd"/>
      <w:r w:rsidR="009307B4" w:rsidRPr="008F30F4">
        <w:rPr>
          <w:lang w:val="pl-PL"/>
        </w:rPr>
        <w:t xml:space="preserve"> &lt;30 ml/minuto, </w:t>
      </w:r>
      <w:proofErr w:type="spellStart"/>
      <w:r w:rsidR="009307B4" w:rsidRPr="008F30F4">
        <w:rPr>
          <w:lang w:val="pl-PL"/>
        </w:rPr>
        <w:t>pri</w:t>
      </w:r>
      <w:proofErr w:type="spellEnd"/>
      <w:r w:rsidR="009307B4" w:rsidRPr="008F30F4">
        <w:rPr>
          <w:lang w:val="pl-PL"/>
        </w:rPr>
        <w:t xml:space="preserve"> </w:t>
      </w:r>
      <w:proofErr w:type="spellStart"/>
      <w:r w:rsidR="009307B4" w:rsidRPr="008F30F4">
        <w:rPr>
          <w:lang w:val="pl-PL"/>
        </w:rPr>
        <w:t>katerem</w:t>
      </w:r>
      <w:proofErr w:type="spellEnd"/>
      <w:r w:rsidR="009307B4" w:rsidRPr="008F30F4">
        <w:rPr>
          <w:lang w:val="pl-PL"/>
        </w:rPr>
        <w:t xml:space="preserve"> je bila </w:t>
      </w:r>
      <w:proofErr w:type="spellStart"/>
      <w:r w:rsidR="009307B4" w:rsidRPr="008F30F4">
        <w:rPr>
          <w:lang w:val="pl-PL"/>
        </w:rPr>
        <w:t>potrebna</w:t>
      </w:r>
      <w:proofErr w:type="spellEnd"/>
      <w:r w:rsidR="009307B4" w:rsidRPr="008F30F4">
        <w:rPr>
          <w:lang w:val="pl-PL"/>
        </w:rPr>
        <w:t xml:space="preserve"> dializa) v </w:t>
      </w:r>
      <w:proofErr w:type="spellStart"/>
      <w:r w:rsidR="009307B4" w:rsidRPr="008F30F4">
        <w:rPr>
          <w:lang w:val="pl-PL"/>
        </w:rPr>
        <w:t>primerjavi</w:t>
      </w:r>
      <w:proofErr w:type="spellEnd"/>
      <w:r w:rsidR="009307B4" w:rsidRPr="008F30F4">
        <w:rPr>
          <w:lang w:val="pl-PL"/>
        </w:rPr>
        <w:t xml:space="preserve"> z </w:t>
      </w:r>
      <w:proofErr w:type="spellStart"/>
      <w:r w:rsidR="009307B4" w:rsidRPr="008F30F4">
        <w:rPr>
          <w:lang w:val="pl-PL"/>
        </w:rPr>
        <w:t>bolniki</w:t>
      </w:r>
      <w:proofErr w:type="spellEnd"/>
      <w:r w:rsidR="009307B4" w:rsidRPr="008F30F4">
        <w:rPr>
          <w:lang w:val="pl-PL"/>
        </w:rPr>
        <w:t xml:space="preserve"> z </w:t>
      </w:r>
      <w:proofErr w:type="spellStart"/>
      <w:r w:rsidR="009307B4" w:rsidRPr="008F30F4">
        <w:rPr>
          <w:lang w:val="pl-PL"/>
        </w:rPr>
        <w:t>normalno</w:t>
      </w:r>
      <w:proofErr w:type="spellEnd"/>
      <w:r w:rsidR="009307B4" w:rsidRPr="008F30F4">
        <w:rPr>
          <w:lang w:val="pl-PL"/>
        </w:rPr>
        <w:t xml:space="preserve"> </w:t>
      </w:r>
      <w:proofErr w:type="spellStart"/>
      <w:r w:rsidR="009307B4" w:rsidRPr="008F30F4">
        <w:rPr>
          <w:lang w:val="pl-PL"/>
        </w:rPr>
        <w:t>funkcijo</w:t>
      </w:r>
      <w:proofErr w:type="spellEnd"/>
      <w:r w:rsidR="009307B4" w:rsidRPr="008F30F4">
        <w:rPr>
          <w:lang w:val="pl-PL"/>
        </w:rPr>
        <w:t xml:space="preserve"> </w:t>
      </w:r>
      <w:proofErr w:type="spellStart"/>
      <w:r w:rsidR="009307B4" w:rsidRPr="008F30F4">
        <w:rPr>
          <w:lang w:val="pl-PL"/>
        </w:rPr>
        <w:t>ledvic</w:t>
      </w:r>
      <w:proofErr w:type="spellEnd"/>
      <w:r w:rsidR="009307B4" w:rsidRPr="008F30F4">
        <w:rPr>
          <w:lang w:val="pl-PL"/>
        </w:rPr>
        <w:t xml:space="preserve">. </w:t>
      </w:r>
      <w:proofErr w:type="spellStart"/>
      <w:r w:rsidR="009307B4" w:rsidRPr="008F30F4">
        <w:rPr>
          <w:lang w:val="pl-PL"/>
        </w:rPr>
        <w:t>Srednje</w:t>
      </w:r>
      <w:proofErr w:type="spellEnd"/>
      <w:r w:rsidR="009307B4" w:rsidRPr="008F30F4">
        <w:rPr>
          <w:lang w:val="pl-PL"/>
        </w:rPr>
        <w:t xml:space="preserve"> </w:t>
      </w:r>
      <w:proofErr w:type="spellStart"/>
      <w:r w:rsidR="009307B4" w:rsidRPr="008F30F4">
        <w:rPr>
          <w:lang w:val="pl-PL"/>
        </w:rPr>
        <w:t>spremembe</w:t>
      </w:r>
      <w:proofErr w:type="spellEnd"/>
      <w:r w:rsidR="009307B4" w:rsidRPr="008F30F4">
        <w:rPr>
          <w:lang w:val="pl-PL"/>
        </w:rPr>
        <w:t xml:space="preserve"> </w:t>
      </w:r>
      <w:proofErr w:type="spellStart"/>
      <w:r w:rsidR="009307B4" w:rsidRPr="008F30F4">
        <w:rPr>
          <w:lang w:val="pl-PL"/>
        </w:rPr>
        <w:t>izpostavljenosti</w:t>
      </w:r>
      <w:proofErr w:type="spellEnd"/>
      <w:r w:rsidR="009307B4" w:rsidRPr="008F30F4">
        <w:rPr>
          <w:lang w:val="pl-PL"/>
        </w:rPr>
        <w:t xml:space="preserve"> </w:t>
      </w:r>
      <w:proofErr w:type="spellStart"/>
      <w:r w:rsidR="009307B4" w:rsidRPr="008F30F4">
        <w:rPr>
          <w:lang w:val="pl-PL"/>
        </w:rPr>
        <w:t>pomalidomidu</w:t>
      </w:r>
      <w:proofErr w:type="spellEnd"/>
      <w:r w:rsidR="009307B4" w:rsidRPr="008F30F4">
        <w:rPr>
          <w:lang w:val="pl-PL"/>
        </w:rPr>
        <w:t xml:space="preserve"> v </w:t>
      </w:r>
      <w:proofErr w:type="spellStart"/>
      <w:r w:rsidR="009307B4" w:rsidRPr="008F30F4">
        <w:rPr>
          <w:lang w:val="pl-PL"/>
        </w:rPr>
        <w:t>nobeni</w:t>
      </w:r>
      <w:proofErr w:type="spellEnd"/>
      <w:r w:rsidR="009307B4" w:rsidRPr="008F30F4">
        <w:rPr>
          <w:lang w:val="pl-PL"/>
        </w:rPr>
        <w:t xml:space="preserve"> od </w:t>
      </w:r>
      <w:proofErr w:type="spellStart"/>
      <w:r w:rsidR="009307B4" w:rsidRPr="008F30F4">
        <w:rPr>
          <w:lang w:val="pl-PL"/>
        </w:rPr>
        <w:t>teh</w:t>
      </w:r>
      <w:proofErr w:type="spellEnd"/>
      <w:r w:rsidR="009307B4" w:rsidRPr="008F30F4">
        <w:rPr>
          <w:lang w:val="pl-PL"/>
        </w:rPr>
        <w:t xml:space="preserve"> skupin z </w:t>
      </w:r>
      <w:proofErr w:type="spellStart"/>
      <w:r w:rsidR="009307B4" w:rsidRPr="008F30F4">
        <w:rPr>
          <w:lang w:val="pl-PL"/>
        </w:rPr>
        <w:t>okvaro</w:t>
      </w:r>
      <w:proofErr w:type="spellEnd"/>
      <w:r w:rsidR="009307B4" w:rsidRPr="008F30F4">
        <w:rPr>
          <w:lang w:val="pl-PL"/>
        </w:rPr>
        <w:t xml:space="preserve"> </w:t>
      </w:r>
      <w:proofErr w:type="spellStart"/>
      <w:r w:rsidR="009307B4" w:rsidRPr="008F30F4">
        <w:rPr>
          <w:lang w:val="pl-PL"/>
        </w:rPr>
        <w:t>ledvic</w:t>
      </w:r>
      <w:proofErr w:type="spellEnd"/>
      <w:r w:rsidR="009307B4" w:rsidRPr="008F30F4">
        <w:rPr>
          <w:lang w:val="pl-PL"/>
        </w:rPr>
        <w:t xml:space="preserve"> </w:t>
      </w:r>
      <w:proofErr w:type="spellStart"/>
      <w:r w:rsidR="009307B4" w:rsidRPr="008F30F4">
        <w:rPr>
          <w:lang w:val="pl-PL"/>
        </w:rPr>
        <w:t>niso</w:t>
      </w:r>
      <w:proofErr w:type="spellEnd"/>
      <w:r w:rsidR="009307B4" w:rsidRPr="008F30F4">
        <w:rPr>
          <w:lang w:val="pl-PL"/>
        </w:rPr>
        <w:t xml:space="preserve"> tako </w:t>
      </w:r>
      <w:proofErr w:type="spellStart"/>
      <w:r w:rsidR="009307B4" w:rsidRPr="008F30F4">
        <w:rPr>
          <w:lang w:val="pl-PL"/>
        </w:rPr>
        <w:t>velike</w:t>
      </w:r>
      <w:proofErr w:type="spellEnd"/>
      <w:r w:rsidR="009307B4" w:rsidRPr="008F30F4">
        <w:rPr>
          <w:lang w:val="pl-PL"/>
        </w:rPr>
        <w:t xml:space="preserve">, da </w:t>
      </w:r>
      <w:proofErr w:type="spellStart"/>
      <w:r w:rsidR="009307B4" w:rsidRPr="008F30F4">
        <w:rPr>
          <w:lang w:val="pl-PL"/>
        </w:rPr>
        <w:t>bi</w:t>
      </w:r>
      <w:proofErr w:type="spellEnd"/>
      <w:r w:rsidR="009307B4" w:rsidRPr="008F30F4">
        <w:rPr>
          <w:lang w:val="pl-PL"/>
        </w:rPr>
        <w:t xml:space="preserve"> bile </w:t>
      </w:r>
      <w:proofErr w:type="spellStart"/>
      <w:r w:rsidR="009307B4" w:rsidRPr="008F30F4">
        <w:rPr>
          <w:lang w:val="pl-PL"/>
        </w:rPr>
        <w:t>potrebne</w:t>
      </w:r>
      <w:proofErr w:type="spellEnd"/>
      <w:r w:rsidR="009307B4" w:rsidRPr="008F30F4">
        <w:rPr>
          <w:lang w:val="pl-PL"/>
        </w:rPr>
        <w:t xml:space="preserve"> </w:t>
      </w:r>
      <w:proofErr w:type="spellStart"/>
      <w:r w:rsidR="009307B4" w:rsidRPr="008F30F4">
        <w:rPr>
          <w:lang w:val="pl-PL"/>
        </w:rPr>
        <w:t>prilagoditve</w:t>
      </w:r>
      <w:proofErr w:type="spellEnd"/>
      <w:r w:rsidR="009307B4" w:rsidRPr="008F30F4">
        <w:rPr>
          <w:lang w:val="pl-PL"/>
        </w:rPr>
        <w:t xml:space="preserve"> </w:t>
      </w:r>
      <w:proofErr w:type="spellStart"/>
      <w:r w:rsidR="009307B4" w:rsidRPr="008F30F4">
        <w:rPr>
          <w:lang w:val="pl-PL"/>
        </w:rPr>
        <w:t>odmerka</w:t>
      </w:r>
      <w:proofErr w:type="spellEnd"/>
      <w:r w:rsidR="009307B4" w:rsidRPr="008F30F4">
        <w:rPr>
          <w:lang w:val="pl-PL"/>
        </w:rPr>
        <w:t>.</w:t>
      </w:r>
    </w:p>
    <w:p w14:paraId="528AAEDD" w14:textId="06A182DA" w:rsidR="004627C0" w:rsidRPr="008F30F4" w:rsidRDefault="004627C0" w:rsidP="004627C0">
      <w:pPr>
        <w:spacing w:after="0" w:line="240" w:lineRule="auto"/>
        <w:ind w:left="0" w:right="0" w:firstLine="0"/>
        <w:rPr>
          <w:rFonts w:eastAsia="SimSun" w:cs="SimSun"/>
          <w:lang w:val="pl-PL"/>
        </w:rPr>
      </w:pPr>
    </w:p>
    <w:p w14:paraId="51774D17"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Okvara</w:t>
      </w:r>
      <w:proofErr w:type="spellEnd"/>
      <w:r w:rsidRPr="008F30F4">
        <w:rPr>
          <w:u w:val="single" w:color="000000"/>
          <w:lang w:val="pl-PL"/>
        </w:rPr>
        <w:t xml:space="preserve"> </w:t>
      </w:r>
      <w:proofErr w:type="spellStart"/>
      <w:r w:rsidRPr="008F30F4">
        <w:rPr>
          <w:u w:val="single" w:color="000000"/>
          <w:lang w:val="pl-PL"/>
        </w:rPr>
        <w:t>jeter</w:t>
      </w:r>
      <w:proofErr w:type="spellEnd"/>
    </w:p>
    <w:p w14:paraId="33401F12" w14:textId="77777777" w:rsidR="00087F25" w:rsidRDefault="00087F25" w:rsidP="004627C0">
      <w:pPr>
        <w:spacing w:after="0" w:line="240" w:lineRule="auto"/>
        <w:ind w:left="0" w:right="0" w:firstLine="0"/>
        <w:rPr>
          <w:lang w:val="pl-PL"/>
        </w:rPr>
      </w:pPr>
    </w:p>
    <w:p w14:paraId="1AE10624" w14:textId="65DEE690" w:rsidR="00AC0A1E" w:rsidRPr="008F30F4" w:rsidRDefault="009307B4" w:rsidP="004627C0">
      <w:pPr>
        <w:spacing w:after="0" w:line="240" w:lineRule="auto"/>
        <w:ind w:left="0" w:right="0" w:firstLine="0"/>
        <w:rPr>
          <w:i/>
          <w:lang w:val="pl-PL"/>
        </w:rPr>
      </w:pPr>
      <w:proofErr w:type="spellStart"/>
      <w:r w:rsidRPr="008F30F4">
        <w:rPr>
          <w:lang w:val="pl-PL"/>
        </w:rPr>
        <w:t>Farmakokinetični</w:t>
      </w:r>
      <w:proofErr w:type="spellEnd"/>
      <w:r w:rsidRPr="008F30F4">
        <w:rPr>
          <w:lang w:val="pl-PL"/>
        </w:rPr>
        <w:t xml:space="preserve"> </w:t>
      </w:r>
      <w:proofErr w:type="spellStart"/>
      <w:r w:rsidRPr="008F30F4">
        <w:rPr>
          <w:lang w:val="pl-PL"/>
        </w:rPr>
        <w:t>parametri</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bolnikih</w:t>
      </w:r>
      <w:proofErr w:type="spellEnd"/>
      <w:r w:rsidRPr="008F30F4">
        <w:rPr>
          <w:lang w:val="pl-PL"/>
        </w:rPr>
        <w:t xml:space="preserve"> z </w:t>
      </w:r>
      <w:proofErr w:type="spellStart"/>
      <w:r w:rsidRPr="008F30F4">
        <w:rPr>
          <w:lang w:val="pl-PL"/>
        </w:rPr>
        <w:t>okvaro</w:t>
      </w:r>
      <w:proofErr w:type="spellEnd"/>
      <w:r w:rsidRPr="008F30F4">
        <w:rPr>
          <w:lang w:val="pl-PL"/>
        </w:rPr>
        <w:t xml:space="preserve"> </w:t>
      </w:r>
      <w:proofErr w:type="spellStart"/>
      <w:r w:rsidRPr="008F30F4">
        <w:rPr>
          <w:lang w:val="pl-PL"/>
        </w:rPr>
        <w:t>jeter</w:t>
      </w:r>
      <w:proofErr w:type="spellEnd"/>
      <w:r w:rsidRPr="008F30F4">
        <w:rPr>
          <w:lang w:val="pl-PL"/>
        </w:rPr>
        <w:t xml:space="preserve"> (</w:t>
      </w:r>
      <w:proofErr w:type="spellStart"/>
      <w:r w:rsidRPr="008F30F4">
        <w:rPr>
          <w:lang w:val="pl-PL"/>
        </w:rPr>
        <w:t>opredeljeno</w:t>
      </w:r>
      <w:proofErr w:type="spellEnd"/>
      <w:r w:rsidRPr="008F30F4">
        <w:rPr>
          <w:lang w:val="pl-PL"/>
        </w:rPr>
        <w:t xml:space="preserve"> po Child-</w:t>
      </w:r>
      <w:proofErr w:type="spellStart"/>
      <w:r w:rsidRPr="008F30F4">
        <w:rPr>
          <w:lang w:val="pl-PL"/>
        </w:rPr>
        <w:t>Pughovih</w:t>
      </w:r>
      <w:proofErr w:type="spellEnd"/>
      <w:r w:rsidRPr="008F30F4">
        <w:rPr>
          <w:lang w:val="pl-PL"/>
        </w:rPr>
        <w:t xml:space="preserve"> </w:t>
      </w:r>
      <w:proofErr w:type="spellStart"/>
      <w:r w:rsidRPr="008F30F4">
        <w:rPr>
          <w:lang w:val="pl-PL"/>
        </w:rPr>
        <w:t>kriterijih</w:t>
      </w:r>
      <w:proofErr w:type="spellEnd"/>
      <w:r w:rsidRPr="008F30F4">
        <w:rPr>
          <w:lang w:val="pl-PL"/>
        </w:rPr>
        <w:t xml:space="preserve">) </w:t>
      </w:r>
      <w:proofErr w:type="spellStart"/>
      <w:r w:rsidRPr="008F30F4">
        <w:rPr>
          <w:lang w:val="pl-PL"/>
        </w:rPr>
        <w:t>so</w:t>
      </w:r>
      <w:proofErr w:type="spellEnd"/>
      <w:r w:rsidRPr="008F30F4">
        <w:rPr>
          <w:lang w:val="pl-PL"/>
        </w:rPr>
        <w:t xml:space="preserve"> bili v </w:t>
      </w:r>
      <w:proofErr w:type="spellStart"/>
      <w:r w:rsidRPr="008F30F4">
        <w:rPr>
          <w:lang w:val="pl-PL"/>
        </w:rPr>
        <w:t>primerjavi</w:t>
      </w:r>
      <w:proofErr w:type="spellEnd"/>
      <w:r w:rsidRPr="008F30F4">
        <w:rPr>
          <w:lang w:val="pl-PL"/>
        </w:rPr>
        <w:t xml:space="preserve"> z </w:t>
      </w:r>
      <w:proofErr w:type="spellStart"/>
      <w:r w:rsidRPr="008F30F4">
        <w:rPr>
          <w:lang w:val="pl-PL"/>
        </w:rPr>
        <w:t>zdravimi</w:t>
      </w:r>
      <w:proofErr w:type="spellEnd"/>
      <w:r w:rsidRPr="008F30F4">
        <w:rPr>
          <w:lang w:val="pl-PL"/>
        </w:rPr>
        <w:t xml:space="preserve"> </w:t>
      </w:r>
      <w:proofErr w:type="spellStart"/>
      <w:r w:rsidRPr="008F30F4">
        <w:rPr>
          <w:lang w:val="pl-PL"/>
        </w:rPr>
        <w:t>osebami</w:t>
      </w:r>
      <w:proofErr w:type="spellEnd"/>
      <w:r w:rsidRPr="008F30F4">
        <w:rPr>
          <w:lang w:val="pl-PL"/>
        </w:rPr>
        <w:t xml:space="preserve"> </w:t>
      </w:r>
      <w:proofErr w:type="spellStart"/>
      <w:r w:rsidRPr="008F30F4">
        <w:rPr>
          <w:lang w:val="pl-PL"/>
        </w:rPr>
        <w:t>nekoliko</w:t>
      </w:r>
      <w:proofErr w:type="spellEnd"/>
      <w:r w:rsidRPr="008F30F4">
        <w:rPr>
          <w:lang w:val="pl-PL"/>
        </w:rPr>
        <w:t xml:space="preserve"> </w:t>
      </w:r>
      <w:proofErr w:type="spellStart"/>
      <w:r w:rsidRPr="008F30F4">
        <w:rPr>
          <w:lang w:val="pl-PL"/>
        </w:rPr>
        <w:t>spremenjeni</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bolnikih</w:t>
      </w:r>
      <w:proofErr w:type="spellEnd"/>
      <w:r w:rsidRPr="008F30F4">
        <w:rPr>
          <w:lang w:val="pl-PL"/>
        </w:rPr>
        <w:t xml:space="preserve"> z blago </w:t>
      </w:r>
      <w:proofErr w:type="spellStart"/>
      <w:r w:rsidRPr="008F30F4">
        <w:rPr>
          <w:lang w:val="pl-PL"/>
        </w:rPr>
        <w:t>okvaro</w:t>
      </w:r>
      <w:proofErr w:type="spellEnd"/>
      <w:r w:rsidRPr="008F30F4">
        <w:rPr>
          <w:lang w:val="pl-PL"/>
        </w:rPr>
        <w:t xml:space="preserve"> </w:t>
      </w:r>
      <w:proofErr w:type="spellStart"/>
      <w:r w:rsidRPr="008F30F4">
        <w:rPr>
          <w:lang w:val="pl-PL"/>
        </w:rPr>
        <w:t>jeter</w:t>
      </w:r>
      <w:proofErr w:type="spellEnd"/>
      <w:r w:rsidRPr="008F30F4">
        <w:rPr>
          <w:lang w:val="pl-PL"/>
        </w:rPr>
        <w:t xml:space="preserve"> </w:t>
      </w:r>
      <w:proofErr w:type="spellStart"/>
      <w:r w:rsidRPr="008F30F4">
        <w:rPr>
          <w:lang w:val="pl-PL"/>
        </w:rPr>
        <w:t>se</w:t>
      </w:r>
      <w:proofErr w:type="spellEnd"/>
      <w:r w:rsidRPr="008F30F4">
        <w:rPr>
          <w:lang w:val="pl-PL"/>
        </w:rPr>
        <w:t xml:space="preserve"> je v </w:t>
      </w:r>
      <w:proofErr w:type="spellStart"/>
      <w:r w:rsidRPr="008F30F4">
        <w:rPr>
          <w:lang w:val="pl-PL"/>
        </w:rPr>
        <w:t>primerjavi</w:t>
      </w:r>
      <w:proofErr w:type="spellEnd"/>
      <w:r w:rsidRPr="008F30F4">
        <w:rPr>
          <w:lang w:val="pl-PL"/>
        </w:rPr>
        <w:t xml:space="preserve"> z </w:t>
      </w:r>
      <w:proofErr w:type="spellStart"/>
      <w:r w:rsidRPr="008F30F4">
        <w:rPr>
          <w:lang w:val="pl-PL"/>
        </w:rPr>
        <w:t>zdravimi</w:t>
      </w:r>
      <w:proofErr w:type="spellEnd"/>
      <w:r w:rsidRPr="008F30F4">
        <w:rPr>
          <w:lang w:val="pl-PL"/>
        </w:rPr>
        <w:t xml:space="preserve"> </w:t>
      </w:r>
      <w:proofErr w:type="spellStart"/>
      <w:r w:rsidRPr="008F30F4">
        <w:rPr>
          <w:lang w:val="pl-PL"/>
        </w:rPr>
        <w:t>osebami</w:t>
      </w:r>
      <w:proofErr w:type="spellEnd"/>
      <w:r w:rsidRPr="008F30F4">
        <w:rPr>
          <w:lang w:val="pl-PL"/>
        </w:rPr>
        <w:t xml:space="preserve"> </w:t>
      </w:r>
      <w:proofErr w:type="spellStart"/>
      <w:r w:rsidRPr="008F30F4">
        <w:rPr>
          <w:lang w:val="pl-PL"/>
        </w:rPr>
        <w:t>srednja</w:t>
      </w:r>
      <w:proofErr w:type="spellEnd"/>
      <w:r w:rsidRPr="008F30F4">
        <w:rPr>
          <w:lang w:val="pl-PL"/>
        </w:rPr>
        <w:t xml:space="preserve"> </w:t>
      </w:r>
      <w:proofErr w:type="spellStart"/>
      <w:r w:rsidRPr="008F30F4">
        <w:rPr>
          <w:lang w:val="pl-PL"/>
        </w:rPr>
        <w:t>izpostavljenost</w:t>
      </w:r>
      <w:proofErr w:type="spellEnd"/>
      <w:r w:rsidRPr="008F30F4">
        <w:rPr>
          <w:lang w:val="pl-PL"/>
        </w:rPr>
        <w:t xml:space="preserve"> </w:t>
      </w:r>
      <w:proofErr w:type="spellStart"/>
      <w:r w:rsidRPr="008F30F4">
        <w:rPr>
          <w:lang w:val="pl-PL"/>
        </w:rPr>
        <w:t>pomalidomidu</w:t>
      </w:r>
      <w:proofErr w:type="spellEnd"/>
      <w:r w:rsidRPr="008F30F4">
        <w:rPr>
          <w:lang w:val="pl-PL"/>
        </w:rPr>
        <w:t xml:space="preserve"> </w:t>
      </w:r>
      <w:proofErr w:type="spellStart"/>
      <w:r w:rsidRPr="008F30F4">
        <w:rPr>
          <w:lang w:val="pl-PL"/>
        </w:rPr>
        <w:t>zvečala</w:t>
      </w:r>
      <w:proofErr w:type="spellEnd"/>
      <w:r w:rsidRPr="008F30F4">
        <w:rPr>
          <w:lang w:val="pl-PL"/>
        </w:rPr>
        <w:t xml:space="preserve"> za 51 % z 90 % </w:t>
      </w:r>
      <w:proofErr w:type="spellStart"/>
      <w:r w:rsidRPr="008F30F4">
        <w:rPr>
          <w:lang w:val="pl-PL"/>
        </w:rPr>
        <w:t>intervalom</w:t>
      </w:r>
      <w:proofErr w:type="spellEnd"/>
      <w:r w:rsidRPr="008F30F4">
        <w:rPr>
          <w:lang w:val="pl-PL"/>
        </w:rPr>
        <w:t xml:space="preserve"> </w:t>
      </w:r>
      <w:proofErr w:type="spellStart"/>
      <w:r w:rsidRPr="008F30F4">
        <w:rPr>
          <w:lang w:val="pl-PL"/>
        </w:rPr>
        <w:t>zaupanja</w:t>
      </w:r>
      <w:proofErr w:type="spellEnd"/>
      <w:r w:rsidRPr="008F30F4">
        <w:rPr>
          <w:lang w:val="pl-PL"/>
        </w:rPr>
        <w:t xml:space="preserve"> [9 % do 110 %]. </w:t>
      </w:r>
      <w:proofErr w:type="spellStart"/>
      <w:r w:rsidRPr="008F30F4">
        <w:rPr>
          <w:lang w:val="pl-PL"/>
        </w:rPr>
        <w:t>Pri</w:t>
      </w:r>
      <w:proofErr w:type="spellEnd"/>
      <w:r w:rsidRPr="008F30F4">
        <w:rPr>
          <w:lang w:val="pl-PL"/>
        </w:rPr>
        <w:t xml:space="preserve"> </w:t>
      </w:r>
      <w:proofErr w:type="spellStart"/>
      <w:r w:rsidRPr="008F30F4">
        <w:rPr>
          <w:lang w:val="pl-PL"/>
        </w:rPr>
        <w:t>bolnikih</w:t>
      </w:r>
      <w:proofErr w:type="spellEnd"/>
      <w:r w:rsidRPr="008F30F4">
        <w:rPr>
          <w:lang w:val="pl-PL"/>
        </w:rPr>
        <w:t xml:space="preserve"> z </w:t>
      </w:r>
      <w:proofErr w:type="spellStart"/>
      <w:r w:rsidRPr="008F30F4">
        <w:rPr>
          <w:lang w:val="pl-PL"/>
        </w:rPr>
        <w:t>zmerno</w:t>
      </w:r>
      <w:proofErr w:type="spellEnd"/>
      <w:r w:rsidRPr="008F30F4">
        <w:rPr>
          <w:lang w:val="pl-PL"/>
        </w:rPr>
        <w:t xml:space="preserve"> </w:t>
      </w:r>
      <w:proofErr w:type="spellStart"/>
      <w:r w:rsidRPr="008F30F4">
        <w:rPr>
          <w:lang w:val="pl-PL"/>
        </w:rPr>
        <w:t>okvaro</w:t>
      </w:r>
      <w:proofErr w:type="spellEnd"/>
      <w:r w:rsidRPr="008F30F4">
        <w:rPr>
          <w:lang w:val="pl-PL"/>
        </w:rPr>
        <w:t xml:space="preserve"> </w:t>
      </w:r>
      <w:proofErr w:type="spellStart"/>
      <w:r w:rsidRPr="008F30F4">
        <w:rPr>
          <w:lang w:val="pl-PL"/>
        </w:rPr>
        <w:t>jeter</w:t>
      </w:r>
      <w:proofErr w:type="spellEnd"/>
      <w:r w:rsidRPr="008F30F4">
        <w:rPr>
          <w:lang w:val="pl-PL"/>
        </w:rPr>
        <w:t xml:space="preserve"> </w:t>
      </w:r>
      <w:proofErr w:type="spellStart"/>
      <w:r w:rsidRPr="008F30F4">
        <w:rPr>
          <w:lang w:val="pl-PL"/>
        </w:rPr>
        <w:t>se</w:t>
      </w:r>
      <w:proofErr w:type="spellEnd"/>
      <w:r w:rsidRPr="008F30F4">
        <w:rPr>
          <w:lang w:val="pl-PL"/>
        </w:rPr>
        <w:t xml:space="preserve"> je v </w:t>
      </w:r>
      <w:proofErr w:type="spellStart"/>
      <w:r w:rsidRPr="008F30F4">
        <w:rPr>
          <w:lang w:val="pl-PL"/>
        </w:rPr>
        <w:t>primerjavi</w:t>
      </w:r>
      <w:proofErr w:type="spellEnd"/>
      <w:r w:rsidRPr="008F30F4">
        <w:rPr>
          <w:lang w:val="pl-PL"/>
        </w:rPr>
        <w:t xml:space="preserve"> z </w:t>
      </w:r>
      <w:proofErr w:type="spellStart"/>
      <w:r w:rsidRPr="008F30F4">
        <w:rPr>
          <w:lang w:val="pl-PL"/>
        </w:rPr>
        <w:t>zdravimi</w:t>
      </w:r>
      <w:proofErr w:type="spellEnd"/>
      <w:r w:rsidRPr="008F30F4">
        <w:rPr>
          <w:lang w:val="pl-PL"/>
        </w:rPr>
        <w:t xml:space="preserve"> </w:t>
      </w:r>
      <w:proofErr w:type="spellStart"/>
      <w:r w:rsidRPr="008F30F4">
        <w:rPr>
          <w:lang w:val="pl-PL"/>
        </w:rPr>
        <w:t>osebami</w:t>
      </w:r>
      <w:proofErr w:type="spellEnd"/>
      <w:r w:rsidRPr="008F30F4">
        <w:rPr>
          <w:lang w:val="pl-PL"/>
        </w:rPr>
        <w:t xml:space="preserve"> </w:t>
      </w:r>
      <w:proofErr w:type="spellStart"/>
      <w:r w:rsidRPr="008F30F4">
        <w:rPr>
          <w:lang w:val="pl-PL"/>
        </w:rPr>
        <w:t>srednja</w:t>
      </w:r>
      <w:proofErr w:type="spellEnd"/>
      <w:r w:rsidRPr="008F30F4">
        <w:rPr>
          <w:lang w:val="pl-PL"/>
        </w:rPr>
        <w:t xml:space="preserve"> </w:t>
      </w:r>
      <w:proofErr w:type="spellStart"/>
      <w:r w:rsidRPr="008F30F4">
        <w:rPr>
          <w:lang w:val="pl-PL"/>
        </w:rPr>
        <w:t>izpostavljenost</w:t>
      </w:r>
      <w:proofErr w:type="spellEnd"/>
      <w:r w:rsidRPr="008F30F4">
        <w:rPr>
          <w:lang w:val="pl-PL"/>
        </w:rPr>
        <w:t xml:space="preserve"> </w:t>
      </w:r>
      <w:proofErr w:type="spellStart"/>
      <w:r w:rsidRPr="008F30F4">
        <w:rPr>
          <w:lang w:val="pl-PL"/>
        </w:rPr>
        <w:t>pomalidomidu</w:t>
      </w:r>
      <w:proofErr w:type="spellEnd"/>
      <w:r w:rsidRPr="008F30F4">
        <w:rPr>
          <w:lang w:val="pl-PL"/>
        </w:rPr>
        <w:t xml:space="preserve"> </w:t>
      </w:r>
      <w:proofErr w:type="spellStart"/>
      <w:r w:rsidRPr="008F30F4">
        <w:rPr>
          <w:lang w:val="pl-PL"/>
        </w:rPr>
        <w:t>zvečala</w:t>
      </w:r>
      <w:proofErr w:type="spellEnd"/>
      <w:r w:rsidRPr="008F30F4">
        <w:rPr>
          <w:lang w:val="pl-PL"/>
        </w:rPr>
        <w:t xml:space="preserve"> za 58 % z 90 % </w:t>
      </w:r>
      <w:proofErr w:type="spellStart"/>
      <w:r w:rsidRPr="008F30F4">
        <w:rPr>
          <w:lang w:val="pl-PL"/>
        </w:rPr>
        <w:t>intervalom</w:t>
      </w:r>
      <w:proofErr w:type="spellEnd"/>
      <w:r w:rsidRPr="008F30F4">
        <w:rPr>
          <w:lang w:val="pl-PL"/>
        </w:rPr>
        <w:t xml:space="preserve"> </w:t>
      </w:r>
      <w:proofErr w:type="spellStart"/>
      <w:r w:rsidRPr="008F30F4">
        <w:rPr>
          <w:lang w:val="pl-PL"/>
        </w:rPr>
        <w:t>zaupanja</w:t>
      </w:r>
      <w:proofErr w:type="spellEnd"/>
      <w:r w:rsidRPr="008F30F4">
        <w:rPr>
          <w:lang w:val="pl-PL"/>
        </w:rPr>
        <w:t xml:space="preserve"> [13 % do 119 %]. </w:t>
      </w:r>
      <w:proofErr w:type="spellStart"/>
      <w:r w:rsidRPr="008F30F4">
        <w:rPr>
          <w:lang w:val="pl-PL"/>
        </w:rPr>
        <w:t>Pri</w:t>
      </w:r>
      <w:proofErr w:type="spellEnd"/>
      <w:r w:rsidRPr="008F30F4">
        <w:rPr>
          <w:lang w:val="pl-PL"/>
        </w:rPr>
        <w:t xml:space="preserve"> </w:t>
      </w:r>
      <w:proofErr w:type="spellStart"/>
      <w:r w:rsidRPr="008F30F4">
        <w:rPr>
          <w:lang w:val="pl-PL"/>
        </w:rPr>
        <w:t>bolnikih</w:t>
      </w:r>
      <w:proofErr w:type="spellEnd"/>
      <w:r w:rsidRPr="008F30F4">
        <w:rPr>
          <w:lang w:val="pl-PL"/>
        </w:rPr>
        <w:t xml:space="preserve"> s </w:t>
      </w:r>
      <w:proofErr w:type="spellStart"/>
      <w:r w:rsidRPr="008F30F4">
        <w:rPr>
          <w:lang w:val="pl-PL"/>
        </w:rPr>
        <w:t>hudo</w:t>
      </w:r>
      <w:proofErr w:type="spellEnd"/>
      <w:r w:rsidRPr="008F30F4">
        <w:rPr>
          <w:lang w:val="pl-PL"/>
        </w:rPr>
        <w:t xml:space="preserve"> </w:t>
      </w:r>
      <w:proofErr w:type="spellStart"/>
      <w:r w:rsidRPr="008F30F4">
        <w:rPr>
          <w:lang w:val="pl-PL"/>
        </w:rPr>
        <w:t>okvaro</w:t>
      </w:r>
      <w:proofErr w:type="spellEnd"/>
      <w:r w:rsidRPr="008F30F4">
        <w:rPr>
          <w:lang w:val="pl-PL"/>
        </w:rPr>
        <w:t xml:space="preserve"> </w:t>
      </w:r>
      <w:proofErr w:type="spellStart"/>
      <w:r w:rsidRPr="008F30F4">
        <w:rPr>
          <w:lang w:val="pl-PL"/>
        </w:rPr>
        <w:t>jeter</w:t>
      </w:r>
      <w:proofErr w:type="spellEnd"/>
      <w:r w:rsidRPr="008F30F4">
        <w:rPr>
          <w:lang w:val="pl-PL"/>
        </w:rPr>
        <w:t xml:space="preserve"> </w:t>
      </w:r>
      <w:proofErr w:type="spellStart"/>
      <w:r w:rsidRPr="008F30F4">
        <w:rPr>
          <w:lang w:val="pl-PL"/>
        </w:rPr>
        <w:t>se</w:t>
      </w:r>
      <w:proofErr w:type="spellEnd"/>
      <w:r w:rsidRPr="008F30F4">
        <w:rPr>
          <w:lang w:val="pl-PL"/>
        </w:rPr>
        <w:t xml:space="preserve"> je v </w:t>
      </w:r>
      <w:proofErr w:type="spellStart"/>
      <w:r w:rsidRPr="008F30F4">
        <w:rPr>
          <w:lang w:val="pl-PL"/>
        </w:rPr>
        <w:t>primerjavi</w:t>
      </w:r>
      <w:proofErr w:type="spellEnd"/>
      <w:r w:rsidRPr="008F30F4">
        <w:rPr>
          <w:lang w:val="pl-PL"/>
        </w:rPr>
        <w:t xml:space="preserve"> z </w:t>
      </w:r>
      <w:proofErr w:type="spellStart"/>
      <w:r w:rsidRPr="008F30F4">
        <w:rPr>
          <w:lang w:val="pl-PL"/>
        </w:rPr>
        <w:t>zdravimi</w:t>
      </w:r>
      <w:proofErr w:type="spellEnd"/>
      <w:r w:rsidRPr="008F30F4">
        <w:rPr>
          <w:lang w:val="pl-PL"/>
        </w:rPr>
        <w:t xml:space="preserve"> </w:t>
      </w:r>
      <w:proofErr w:type="spellStart"/>
      <w:r w:rsidRPr="008F30F4">
        <w:rPr>
          <w:lang w:val="pl-PL"/>
        </w:rPr>
        <w:t>osebami</w:t>
      </w:r>
      <w:proofErr w:type="spellEnd"/>
      <w:r w:rsidRPr="008F30F4">
        <w:rPr>
          <w:lang w:val="pl-PL"/>
        </w:rPr>
        <w:t xml:space="preserve"> </w:t>
      </w:r>
      <w:proofErr w:type="spellStart"/>
      <w:r w:rsidRPr="008F30F4">
        <w:rPr>
          <w:lang w:val="pl-PL"/>
        </w:rPr>
        <w:t>srednja</w:t>
      </w:r>
      <w:proofErr w:type="spellEnd"/>
      <w:r w:rsidRPr="008F30F4">
        <w:rPr>
          <w:lang w:val="pl-PL"/>
        </w:rPr>
        <w:t xml:space="preserve"> </w:t>
      </w:r>
      <w:proofErr w:type="spellStart"/>
      <w:r w:rsidRPr="008F30F4">
        <w:rPr>
          <w:lang w:val="pl-PL"/>
        </w:rPr>
        <w:t>izpostavljenost</w:t>
      </w:r>
      <w:proofErr w:type="spellEnd"/>
      <w:r w:rsidRPr="008F30F4">
        <w:rPr>
          <w:lang w:val="pl-PL"/>
        </w:rPr>
        <w:t xml:space="preserve"> </w:t>
      </w:r>
      <w:proofErr w:type="spellStart"/>
      <w:r w:rsidRPr="008F30F4">
        <w:rPr>
          <w:lang w:val="pl-PL"/>
        </w:rPr>
        <w:t>pomalidomidu</w:t>
      </w:r>
      <w:proofErr w:type="spellEnd"/>
      <w:r w:rsidRPr="008F30F4">
        <w:rPr>
          <w:lang w:val="pl-PL"/>
        </w:rPr>
        <w:t xml:space="preserve"> </w:t>
      </w:r>
      <w:proofErr w:type="spellStart"/>
      <w:r w:rsidRPr="008F30F4">
        <w:rPr>
          <w:lang w:val="pl-PL"/>
        </w:rPr>
        <w:t>zvečala</w:t>
      </w:r>
      <w:proofErr w:type="spellEnd"/>
      <w:r w:rsidRPr="008F30F4">
        <w:rPr>
          <w:lang w:val="pl-PL"/>
        </w:rPr>
        <w:t xml:space="preserve"> za 72 % z 90 % </w:t>
      </w:r>
      <w:proofErr w:type="spellStart"/>
      <w:r w:rsidRPr="008F30F4">
        <w:rPr>
          <w:lang w:val="pl-PL"/>
        </w:rPr>
        <w:t>intervalom</w:t>
      </w:r>
      <w:proofErr w:type="spellEnd"/>
      <w:r w:rsidRPr="008F30F4">
        <w:rPr>
          <w:lang w:val="pl-PL"/>
        </w:rPr>
        <w:t xml:space="preserve"> </w:t>
      </w:r>
      <w:proofErr w:type="spellStart"/>
      <w:r w:rsidRPr="008F30F4">
        <w:rPr>
          <w:lang w:val="pl-PL"/>
        </w:rPr>
        <w:t>zaupanja</w:t>
      </w:r>
      <w:proofErr w:type="spellEnd"/>
      <w:r w:rsidRPr="008F30F4">
        <w:rPr>
          <w:lang w:val="pl-PL"/>
        </w:rPr>
        <w:t xml:space="preserve"> [24 % do 138 %]. </w:t>
      </w:r>
      <w:proofErr w:type="spellStart"/>
      <w:r w:rsidRPr="008F30F4">
        <w:rPr>
          <w:lang w:val="pl-PL"/>
        </w:rPr>
        <w:t>Srednja</w:t>
      </w:r>
      <w:proofErr w:type="spellEnd"/>
      <w:r w:rsidRPr="008F30F4">
        <w:rPr>
          <w:lang w:val="pl-PL"/>
        </w:rPr>
        <w:t xml:space="preserve"> </w:t>
      </w:r>
      <w:proofErr w:type="spellStart"/>
      <w:r w:rsidRPr="008F30F4">
        <w:rPr>
          <w:lang w:val="pl-PL"/>
        </w:rPr>
        <w:t>zvečanja</w:t>
      </w:r>
      <w:proofErr w:type="spellEnd"/>
      <w:r w:rsidRPr="008F30F4">
        <w:rPr>
          <w:lang w:val="pl-PL"/>
        </w:rPr>
        <w:t xml:space="preserve"> </w:t>
      </w:r>
      <w:proofErr w:type="spellStart"/>
      <w:r w:rsidRPr="008F30F4">
        <w:rPr>
          <w:lang w:val="pl-PL"/>
        </w:rPr>
        <w:t>izpostavljenosti</w:t>
      </w:r>
      <w:proofErr w:type="spellEnd"/>
      <w:r w:rsidRPr="008F30F4">
        <w:rPr>
          <w:lang w:val="pl-PL"/>
        </w:rPr>
        <w:t xml:space="preserve"> </w:t>
      </w:r>
      <w:proofErr w:type="spellStart"/>
      <w:r w:rsidRPr="008F30F4">
        <w:rPr>
          <w:lang w:val="pl-PL"/>
        </w:rPr>
        <w:t>pomalidomidu</w:t>
      </w:r>
      <w:proofErr w:type="spellEnd"/>
      <w:r w:rsidRPr="008F30F4">
        <w:rPr>
          <w:lang w:val="pl-PL"/>
        </w:rPr>
        <w:t xml:space="preserve"> v </w:t>
      </w:r>
      <w:proofErr w:type="spellStart"/>
      <w:r w:rsidRPr="008F30F4">
        <w:rPr>
          <w:lang w:val="pl-PL"/>
        </w:rPr>
        <w:t>skupinah</w:t>
      </w:r>
      <w:proofErr w:type="spellEnd"/>
      <w:r w:rsidRPr="008F30F4">
        <w:rPr>
          <w:lang w:val="pl-PL"/>
        </w:rPr>
        <w:t xml:space="preserve"> s </w:t>
      </w:r>
      <w:proofErr w:type="spellStart"/>
      <w:r w:rsidRPr="008F30F4">
        <w:rPr>
          <w:lang w:val="pl-PL"/>
        </w:rPr>
        <w:t>temi</w:t>
      </w:r>
      <w:proofErr w:type="spellEnd"/>
      <w:r w:rsidRPr="008F30F4">
        <w:rPr>
          <w:lang w:val="pl-PL"/>
        </w:rPr>
        <w:t xml:space="preserve"> </w:t>
      </w:r>
      <w:proofErr w:type="spellStart"/>
      <w:r w:rsidRPr="008F30F4">
        <w:rPr>
          <w:lang w:val="pl-PL"/>
        </w:rPr>
        <w:t>okvarami</w:t>
      </w:r>
      <w:proofErr w:type="spellEnd"/>
      <w:r w:rsidRPr="008F30F4">
        <w:rPr>
          <w:lang w:val="pl-PL"/>
        </w:rPr>
        <w:t xml:space="preserve"> </w:t>
      </w:r>
      <w:proofErr w:type="spellStart"/>
      <w:r w:rsidRPr="008F30F4">
        <w:rPr>
          <w:lang w:val="pl-PL"/>
        </w:rPr>
        <w:t>niso</w:t>
      </w:r>
      <w:proofErr w:type="spellEnd"/>
      <w:r w:rsidRPr="008F30F4">
        <w:rPr>
          <w:lang w:val="pl-PL"/>
        </w:rPr>
        <w:t xml:space="preserve"> bila tako </w:t>
      </w:r>
      <w:proofErr w:type="spellStart"/>
      <w:r w:rsidRPr="008F30F4">
        <w:rPr>
          <w:lang w:val="pl-PL"/>
        </w:rPr>
        <w:t>velika</w:t>
      </w:r>
      <w:proofErr w:type="spellEnd"/>
      <w:r w:rsidRPr="008F30F4">
        <w:rPr>
          <w:lang w:val="pl-PL"/>
        </w:rPr>
        <w:t xml:space="preserve">, da </w:t>
      </w:r>
      <w:proofErr w:type="spellStart"/>
      <w:r w:rsidRPr="008F30F4">
        <w:rPr>
          <w:lang w:val="pl-PL"/>
        </w:rPr>
        <w:t>bi</w:t>
      </w:r>
      <w:proofErr w:type="spellEnd"/>
      <w:r w:rsidRPr="008F30F4">
        <w:rPr>
          <w:lang w:val="pl-PL"/>
        </w:rPr>
        <w:t xml:space="preserve"> bile </w:t>
      </w:r>
      <w:proofErr w:type="spellStart"/>
      <w:r w:rsidRPr="008F30F4">
        <w:rPr>
          <w:lang w:val="pl-PL"/>
        </w:rPr>
        <w:t>potrebne</w:t>
      </w:r>
      <w:proofErr w:type="spellEnd"/>
      <w:r w:rsidRPr="008F30F4">
        <w:rPr>
          <w:lang w:val="pl-PL"/>
        </w:rPr>
        <w:t xml:space="preserve"> </w:t>
      </w:r>
      <w:proofErr w:type="spellStart"/>
      <w:r w:rsidRPr="008F30F4">
        <w:rPr>
          <w:lang w:val="pl-PL"/>
        </w:rPr>
        <w:t>prilagoditve</w:t>
      </w:r>
      <w:proofErr w:type="spellEnd"/>
      <w:r w:rsidRPr="008F30F4">
        <w:rPr>
          <w:lang w:val="pl-PL"/>
        </w:rPr>
        <w:t xml:space="preserve"> </w:t>
      </w:r>
      <w:proofErr w:type="spellStart"/>
      <w:r w:rsidRPr="008F30F4">
        <w:rPr>
          <w:lang w:val="pl-PL"/>
        </w:rPr>
        <w:t>sheme</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odmerka</w:t>
      </w:r>
      <w:proofErr w:type="spellEnd"/>
      <w:r w:rsidRPr="008F30F4">
        <w:rPr>
          <w:lang w:val="pl-PL"/>
        </w:rPr>
        <w:t xml:space="preserve"> (</w:t>
      </w:r>
      <w:proofErr w:type="spellStart"/>
      <w:r w:rsidRPr="008F30F4">
        <w:rPr>
          <w:lang w:val="pl-PL"/>
        </w:rPr>
        <w:t>glejte</w:t>
      </w:r>
      <w:proofErr w:type="spellEnd"/>
      <w:r w:rsidRPr="008F30F4">
        <w:rPr>
          <w:lang w:val="pl-PL"/>
        </w:rPr>
        <w:t xml:space="preserve"> </w:t>
      </w:r>
      <w:proofErr w:type="spellStart"/>
      <w:r w:rsidRPr="008F30F4">
        <w:rPr>
          <w:lang w:val="pl-PL"/>
        </w:rPr>
        <w:t>poglavje</w:t>
      </w:r>
      <w:proofErr w:type="spellEnd"/>
      <w:r w:rsidRPr="008F30F4">
        <w:rPr>
          <w:lang w:val="pl-PL"/>
        </w:rPr>
        <w:t xml:space="preserve"> 4.2).</w:t>
      </w:r>
    </w:p>
    <w:p w14:paraId="44F9B424" w14:textId="032E1B7C" w:rsidR="004627C0" w:rsidRPr="008F30F4" w:rsidRDefault="004627C0" w:rsidP="004627C0">
      <w:pPr>
        <w:spacing w:after="0" w:line="240" w:lineRule="auto"/>
        <w:ind w:left="0" w:right="0" w:firstLine="0"/>
        <w:rPr>
          <w:lang w:val="pl-PL"/>
        </w:rPr>
      </w:pPr>
    </w:p>
    <w:p w14:paraId="713F4256" w14:textId="23B7DE1E" w:rsidR="004627C0" w:rsidRPr="00C35810" w:rsidRDefault="009307B4" w:rsidP="00C35810">
      <w:pPr>
        <w:tabs>
          <w:tab w:val="left" w:pos="567"/>
        </w:tabs>
        <w:spacing w:after="0" w:line="240" w:lineRule="auto"/>
        <w:ind w:left="0" w:right="0" w:firstLine="0"/>
        <w:jc w:val="both"/>
        <w:rPr>
          <w:rFonts w:eastAsia="MS Mincho"/>
          <w:b/>
          <w:color w:val="auto"/>
          <w:lang w:val="cs-CZ" w:eastAsia="fr-FR"/>
        </w:rPr>
      </w:pPr>
      <w:r w:rsidRPr="00C35810">
        <w:rPr>
          <w:rFonts w:eastAsia="MS Mincho"/>
          <w:b/>
          <w:color w:val="auto"/>
          <w:lang w:val="cs-CZ" w:eastAsia="fr-FR"/>
        </w:rPr>
        <w:t>5.3</w:t>
      </w:r>
      <w:r w:rsidRPr="00C35810">
        <w:rPr>
          <w:rFonts w:eastAsia="MS Mincho"/>
          <w:b/>
          <w:color w:val="auto"/>
          <w:lang w:val="cs-CZ" w:eastAsia="fr-FR"/>
        </w:rPr>
        <w:tab/>
      </w:r>
      <w:proofErr w:type="spellStart"/>
      <w:r w:rsidRPr="00C35810">
        <w:rPr>
          <w:rFonts w:eastAsia="MS Mincho"/>
          <w:b/>
          <w:color w:val="auto"/>
          <w:lang w:val="cs-CZ" w:eastAsia="fr-FR"/>
        </w:rPr>
        <w:t>Predklinični</w:t>
      </w:r>
      <w:proofErr w:type="spellEnd"/>
      <w:r w:rsidRPr="00C35810">
        <w:rPr>
          <w:rFonts w:eastAsia="MS Mincho"/>
          <w:b/>
          <w:color w:val="auto"/>
          <w:lang w:val="cs-CZ" w:eastAsia="fr-FR"/>
        </w:rPr>
        <w:t xml:space="preserve"> </w:t>
      </w:r>
      <w:proofErr w:type="spellStart"/>
      <w:r w:rsidRPr="00C35810">
        <w:rPr>
          <w:rFonts w:eastAsia="MS Mincho"/>
          <w:b/>
          <w:color w:val="auto"/>
          <w:lang w:val="cs-CZ" w:eastAsia="fr-FR"/>
        </w:rPr>
        <w:t>podatki</w:t>
      </w:r>
      <w:proofErr w:type="spellEnd"/>
      <w:r w:rsidRPr="00C35810">
        <w:rPr>
          <w:rFonts w:eastAsia="MS Mincho"/>
          <w:b/>
          <w:color w:val="auto"/>
          <w:lang w:val="cs-CZ" w:eastAsia="fr-FR"/>
        </w:rPr>
        <w:t xml:space="preserve"> o </w:t>
      </w:r>
      <w:proofErr w:type="spellStart"/>
      <w:r w:rsidRPr="00C35810">
        <w:rPr>
          <w:rFonts w:eastAsia="MS Mincho"/>
          <w:b/>
          <w:color w:val="auto"/>
          <w:lang w:val="cs-CZ" w:eastAsia="fr-FR"/>
        </w:rPr>
        <w:t>varnosti</w:t>
      </w:r>
      <w:proofErr w:type="spellEnd"/>
    </w:p>
    <w:p w14:paraId="22E0DCD9" w14:textId="77777777" w:rsidR="004627C0" w:rsidRPr="008F30F4" w:rsidRDefault="004627C0" w:rsidP="004627C0">
      <w:pPr>
        <w:spacing w:after="0" w:line="240" w:lineRule="auto"/>
        <w:ind w:left="0" w:right="0" w:firstLine="0"/>
        <w:rPr>
          <w:lang w:val="pl-PL"/>
        </w:rPr>
      </w:pPr>
    </w:p>
    <w:p w14:paraId="3BBD2621"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Toksikološke</w:t>
      </w:r>
      <w:proofErr w:type="spellEnd"/>
      <w:r w:rsidRPr="008F30F4">
        <w:rPr>
          <w:u w:val="single" w:color="000000"/>
          <w:lang w:val="pl-PL"/>
        </w:rPr>
        <w:t xml:space="preserve"> </w:t>
      </w:r>
      <w:proofErr w:type="spellStart"/>
      <w:r w:rsidRPr="008F30F4">
        <w:rPr>
          <w:u w:val="single" w:color="000000"/>
          <w:lang w:val="pl-PL"/>
        </w:rPr>
        <w:t>študije</w:t>
      </w:r>
      <w:proofErr w:type="spellEnd"/>
      <w:r w:rsidRPr="008F30F4">
        <w:rPr>
          <w:u w:val="single" w:color="000000"/>
          <w:lang w:val="pl-PL"/>
        </w:rPr>
        <w:t xml:space="preserve"> </w:t>
      </w:r>
      <w:proofErr w:type="spellStart"/>
      <w:r w:rsidRPr="008F30F4">
        <w:rPr>
          <w:u w:val="single" w:color="000000"/>
          <w:lang w:val="pl-PL"/>
        </w:rPr>
        <w:t>pri</w:t>
      </w:r>
      <w:proofErr w:type="spellEnd"/>
      <w:r w:rsidRPr="008F30F4">
        <w:rPr>
          <w:u w:val="single" w:color="000000"/>
          <w:lang w:val="pl-PL"/>
        </w:rPr>
        <w:t xml:space="preserve"> </w:t>
      </w:r>
      <w:proofErr w:type="spellStart"/>
      <w:r w:rsidRPr="008F30F4">
        <w:rPr>
          <w:u w:val="single" w:color="000000"/>
          <w:lang w:val="pl-PL"/>
        </w:rPr>
        <w:t>ponavljajočih</w:t>
      </w:r>
      <w:proofErr w:type="spellEnd"/>
      <w:r w:rsidRPr="008F30F4">
        <w:rPr>
          <w:u w:val="single" w:color="000000"/>
          <w:lang w:val="pl-PL"/>
        </w:rPr>
        <w:t xml:space="preserve"> </w:t>
      </w:r>
      <w:proofErr w:type="spellStart"/>
      <w:r w:rsidRPr="008F30F4">
        <w:rPr>
          <w:u w:val="single" w:color="000000"/>
          <w:lang w:val="pl-PL"/>
        </w:rPr>
        <w:t>odmerkih</w:t>
      </w:r>
      <w:proofErr w:type="spellEnd"/>
    </w:p>
    <w:p w14:paraId="3BD74F2A" w14:textId="77777777" w:rsidR="00087F25" w:rsidRDefault="00087F25" w:rsidP="004627C0">
      <w:pPr>
        <w:spacing w:after="0" w:line="240" w:lineRule="auto"/>
        <w:ind w:left="0" w:right="0" w:firstLine="0"/>
        <w:rPr>
          <w:lang w:val="pl-PL"/>
        </w:rPr>
      </w:pPr>
    </w:p>
    <w:p w14:paraId="03136FAA" w14:textId="30DBE1C7" w:rsidR="004627C0" w:rsidRPr="008F30F4" w:rsidRDefault="009307B4" w:rsidP="004627C0">
      <w:pPr>
        <w:spacing w:after="0" w:line="240" w:lineRule="auto"/>
        <w:ind w:left="0" w:right="0" w:firstLine="0"/>
        <w:rPr>
          <w:lang w:val="pl-PL"/>
        </w:rPr>
      </w:pPr>
      <w:proofErr w:type="spellStart"/>
      <w:r w:rsidRPr="008F30F4">
        <w:rPr>
          <w:lang w:val="pl-PL"/>
        </w:rPr>
        <w:t>Podgane</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kronično</w:t>
      </w:r>
      <w:proofErr w:type="spellEnd"/>
      <w:r w:rsidRPr="008F30F4">
        <w:rPr>
          <w:lang w:val="pl-PL"/>
        </w:rPr>
        <w:t xml:space="preserve"> 6-mesečno </w:t>
      </w:r>
      <w:proofErr w:type="spellStart"/>
      <w:r w:rsidRPr="008F30F4">
        <w:rPr>
          <w:lang w:val="pl-PL"/>
        </w:rPr>
        <w:t>dajanje</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v </w:t>
      </w:r>
      <w:proofErr w:type="spellStart"/>
      <w:r w:rsidRPr="008F30F4">
        <w:rPr>
          <w:lang w:val="pl-PL"/>
        </w:rPr>
        <w:t>odmerkih</w:t>
      </w:r>
      <w:proofErr w:type="spellEnd"/>
      <w:r w:rsidRPr="008F30F4">
        <w:rPr>
          <w:lang w:val="pl-PL"/>
        </w:rPr>
        <w:t xml:space="preserve"> 50, 250 in 1000</w:t>
      </w:r>
      <w:r w:rsidR="00327F46" w:rsidRPr="008F30F4">
        <w:rPr>
          <w:lang w:val="pl-PL"/>
        </w:rPr>
        <w:t> mg</w:t>
      </w:r>
      <w:r w:rsidRPr="008F30F4">
        <w:rPr>
          <w:lang w:val="pl-PL"/>
        </w:rPr>
        <w:t xml:space="preserve">/kg/dan dobro </w:t>
      </w:r>
      <w:proofErr w:type="spellStart"/>
      <w:r w:rsidRPr="008F30F4">
        <w:rPr>
          <w:lang w:val="pl-PL"/>
        </w:rPr>
        <w:t>prenašale</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odmerkih</w:t>
      </w:r>
      <w:proofErr w:type="spellEnd"/>
      <w:r w:rsidRPr="008F30F4">
        <w:rPr>
          <w:lang w:val="pl-PL"/>
        </w:rPr>
        <w:t xml:space="preserve"> do 1000</w:t>
      </w:r>
      <w:r w:rsidR="00327F46" w:rsidRPr="008F30F4">
        <w:rPr>
          <w:lang w:val="pl-PL"/>
        </w:rPr>
        <w:t> mg</w:t>
      </w:r>
      <w:r w:rsidRPr="008F30F4">
        <w:rPr>
          <w:lang w:val="pl-PL"/>
        </w:rPr>
        <w:t xml:space="preserve">/kg/dan (175-kratnik </w:t>
      </w:r>
      <w:proofErr w:type="spellStart"/>
      <w:r w:rsidRPr="008F30F4">
        <w:rPr>
          <w:lang w:val="pl-PL"/>
        </w:rPr>
        <w:t>izpostavljenosti</w:t>
      </w:r>
      <w:proofErr w:type="spellEnd"/>
      <w:r w:rsidRPr="008F30F4">
        <w:rPr>
          <w:lang w:val="pl-PL"/>
        </w:rPr>
        <w:t xml:space="preserve"> </w:t>
      </w:r>
      <w:proofErr w:type="spellStart"/>
      <w:r w:rsidRPr="008F30F4">
        <w:rPr>
          <w:lang w:val="pl-PL"/>
        </w:rPr>
        <w:t>glede</w:t>
      </w:r>
      <w:proofErr w:type="spellEnd"/>
      <w:r w:rsidRPr="008F30F4">
        <w:rPr>
          <w:lang w:val="pl-PL"/>
        </w:rPr>
        <w:t xml:space="preserve"> na 4</w:t>
      </w:r>
      <w:r w:rsidR="00327F46" w:rsidRPr="008F30F4">
        <w:rPr>
          <w:lang w:val="pl-PL"/>
        </w:rPr>
        <w:t> mg</w:t>
      </w:r>
      <w:r w:rsidRPr="008F30F4">
        <w:rPr>
          <w:lang w:val="pl-PL"/>
        </w:rPr>
        <w:t xml:space="preserve"> </w:t>
      </w:r>
      <w:proofErr w:type="spellStart"/>
      <w:r w:rsidRPr="008F30F4">
        <w:rPr>
          <w:lang w:val="pl-PL"/>
        </w:rPr>
        <w:t>klinični</w:t>
      </w:r>
      <w:proofErr w:type="spellEnd"/>
      <w:r w:rsidRPr="008F30F4">
        <w:rPr>
          <w:lang w:val="pl-PL"/>
        </w:rPr>
        <w:t xml:space="preserve"> </w:t>
      </w:r>
      <w:proofErr w:type="spellStart"/>
      <w:r w:rsidRPr="008F30F4">
        <w:rPr>
          <w:lang w:val="pl-PL"/>
        </w:rPr>
        <w:t>odmerek</w:t>
      </w:r>
      <w:proofErr w:type="spellEnd"/>
      <w:r w:rsidRPr="008F30F4">
        <w:rPr>
          <w:lang w:val="pl-PL"/>
        </w:rPr>
        <w:t xml:space="preserve">) </w:t>
      </w:r>
      <w:proofErr w:type="spellStart"/>
      <w:r w:rsidRPr="008F30F4">
        <w:rPr>
          <w:lang w:val="pl-PL"/>
        </w:rPr>
        <w:t>niso</w:t>
      </w:r>
      <w:proofErr w:type="spellEnd"/>
      <w:r w:rsidRPr="008F30F4">
        <w:rPr>
          <w:lang w:val="pl-PL"/>
        </w:rPr>
        <w:t xml:space="preserve"> </w:t>
      </w:r>
      <w:proofErr w:type="spellStart"/>
      <w:r w:rsidRPr="008F30F4">
        <w:rPr>
          <w:lang w:val="pl-PL"/>
        </w:rPr>
        <w:t>prišli</w:t>
      </w:r>
      <w:proofErr w:type="spellEnd"/>
      <w:r w:rsidRPr="008F30F4">
        <w:rPr>
          <w:lang w:val="pl-PL"/>
        </w:rPr>
        <w:t xml:space="preserve"> do </w:t>
      </w:r>
      <w:proofErr w:type="spellStart"/>
      <w:r w:rsidRPr="008F30F4">
        <w:rPr>
          <w:lang w:val="pl-PL"/>
        </w:rPr>
        <w:t>neželenih</w:t>
      </w:r>
      <w:proofErr w:type="spellEnd"/>
      <w:r w:rsidRPr="008F30F4">
        <w:rPr>
          <w:lang w:val="pl-PL"/>
        </w:rPr>
        <w:t xml:space="preserve"> </w:t>
      </w:r>
      <w:proofErr w:type="spellStart"/>
      <w:r w:rsidRPr="008F30F4">
        <w:rPr>
          <w:lang w:val="pl-PL"/>
        </w:rPr>
        <w:t>izsledkov</w:t>
      </w:r>
      <w:proofErr w:type="spellEnd"/>
      <w:r w:rsidRPr="008F30F4">
        <w:rPr>
          <w:lang w:val="pl-PL"/>
        </w:rPr>
        <w:t>.</w:t>
      </w:r>
    </w:p>
    <w:p w14:paraId="1BAF8A20" w14:textId="77777777" w:rsidR="004627C0" w:rsidRPr="008F30F4" w:rsidRDefault="004627C0" w:rsidP="004627C0">
      <w:pPr>
        <w:spacing w:after="0" w:line="240" w:lineRule="auto"/>
        <w:ind w:left="0" w:right="0" w:firstLine="0"/>
        <w:rPr>
          <w:lang w:val="pl-PL"/>
        </w:rPr>
      </w:pPr>
    </w:p>
    <w:p w14:paraId="5A181374" w14:textId="5C93B4C9" w:rsidR="00AC0A1E" w:rsidRPr="008F30F4" w:rsidRDefault="009307B4" w:rsidP="004627C0">
      <w:pPr>
        <w:spacing w:after="0" w:line="240" w:lineRule="auto"/>
        <w:ind w:left="0" w:right="0" w:firstLine="0"/>
        <w:rPr>
          <w:lang w:val="pl-PL"/>
        </w:rPr>
      </w:pPr>
      <w:proofErr w:type="spellStart"/>
      <w:r w:rsidRPr="008F30F4">
        <w:rPr>
          <w:lang w:val="pl-PL"/>
        </w:rPr>
        <w:t>Pri</w:t>
      </w:r>
      <w:proofErr w:type="spellEnd"/>
      <w:r w:rsidRPr="008F30F4">
        <w:rPr>
          <w:lang w:val="pl-PL"/>
        </w:rPr>
        <w:t xml:space="preserve"> </w:t>
      </w:r>
      <w:proofErr w:type="spellStart"/>
      <w:r w:rsidRPr="008F30F4">
        <w:rPr>
          <w:lang w:val="pl-PL"/>
        </w:rPr>
        <w:t>opicah</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pomalidomid</w:t>
      </w:r>
      <w:proofErr w:type="spellEnd"/>
      <w:r w:rsidRPr="008F30F4">
        <w:rPr>
          <w:lang w:val="pl-PL"/>
        </w:rPr>
        <w:t xml:space="preserve"> </w:t>
      </w:r>
      <w:proofErr w:type="spellStart"/>
      <w:r w:rsidRPr="008F30F4">
        <w:rPr>
          <w:lang w:val="pl-PL"/>
        </w:rPr>
        <w:t>ocenjevali</w:t>
      </w:r>
      <w:proofErr w:type="spellEnd"/>
      <w:r w:rsidRPr="008F30F4">
        <w:rPr>
          <w:lang w:val="pl-PL"/>
        </w:rPr>
        <w:t xml:space="preserve"> v do 9 </w:t>
      </w:r>
      <w:proofErr w:type="spellStart"/>
      <w:r w:rsidRPr="008F30F4">
        <w:rPr>
          <w:lang w:val="pl-PL"/>
        </w:rPr>
        <w:t>mesecev</w:t>
      </w:r>
      <w:proofErr w:type="spellEnd"/>
      <w:r w:rsidRPr="008F30F4">
        <w:rPr>
          <w:lang w:val="pl-PL"/>
        </w:rPr>
        <w:t xml:space="preserve"> </w:t>
      </w:r>
      <w:proofErr w:type="spellStart"/>
      <w:r w:rsidRPr="008F30F4">
        <w:rPr>
          <w:lang w:val="pl-PL"/>
        </w:rPr>
        <w:t>trajajočih</w:t>
      </w:r>
      <w:proofErr w:type="spellEnd"/>
      <w:r w:rsidRPr="008F30F4">
        <w:rPr>
          <w:lang w:val="pl-PL"/>
        </w:rPr>
        <w:t xml:space="preserve"> </w:t>
      </w:r>
      <w:proofErr w:type="spellStart"/>
      <w:r w:rsidRPr="008F30F4">
        <w:rPr>
          <w:lang w:val="pl-PL"/>
        </w:rPr>
        <w:t>študijah</w:t>
      </w:r>
      <w:proofErr w:type="spellEnd"/>
      <w:r w:rsidRPr="008F30F4">
        <w:rPr>
          <w:lang w:val="pl-PL"/>
        </w:rPr>
        <w:t xml:space="preserve"> s </w:t>
      </w:r>
      <w:proofErr w:type="spellStart"/>
      <w:r w:rsidRPr="008F30F4">
        <w:rPr>
          <w:lang w:val="pl-PL"/>
        </w:rPr>
        <w:t>ponavljajočim</w:t>
      </w:r>
      <w:proofErr w:type="spellEnd"/>
      <w:r w:rsidRPr="008F30F4">
        <w:rPr>
          <w:lang w:val="pl-PL"/>
        </w:rPr>
        <w:t xml:space="preserve"> </w:t>
      </w:r>
      <w:proofErr w:type="spellStart"/>
      <w:r w:rsidRPr="008F30F4">
        <w:rPr>
          <w:lang w:val="pl-PL"/>
        </w:rPr>
        <w:t>odmerkom</w:t>
      </w:r>
      <w:proofErr w:type="spellEnd"/>
      <w:r w:rsidRPr="008F30F4">
        <w:rPr>
          <w:lang w:val="pl-PL"/>
        </w:rPr>
        <w:t xml:space="preserve">. V </w:t>
      </w:r>
      <w:proofErr w:type="spellStart"/>
      <w:r w:rsidRPr="008F30F4">
        <w:rPr>
          <w:lang w:val="pl-PL"/>
        </w:rPr>
        <w:t>teh</w:t>
      </w:r>
      <w:proofErr w:type="spellEnd"/>
      <w:r w:rsidRPr="008F30F4">
        <w:rPr>
          <w:lang w:val="pl-PL"/>
        </w:rPr>
        <w:t xml:space="preserve"> </w:t>
      </w:r>
      <w:proofErr w:type="spellStart"/>
      <w:r w:rsidRPr="008F30F4">
        <w:rPr>
          <w:lang w:val="pl-PL"/>
        </w:rPr>
        <w:t>študijah</w:t>
      </w:r>
      <w:proofErr w:type="spellEnd"/>
      <w:r w:rsidRPr="008F30F4">
        <w:rPr>
          <w:lang w:val="pl-PL"/>
        </w:rPr>
        <w:t xml:space="preserve"> </w:t>
      </w:r>
      <w:proofErr w:type="spellStart"/>
      <w:r w:rsidRPr="008F30F4">
        <w:rPr>
          <w:lang w:val="pl-PL"/>
        </w:rPr>
        <w:t>so</w:t>
      </w:r>
      <w:proofErr w:type="spellEnd"/>
      <w:r w:rsidRPr="008F30F4">
        <w:rPr>
          <w:lang w:val="pl-PL"/>
        </w:rPr>
        <w:t xml:space="preserve"> bile </w:t>
      </w:r>
      <w:proofErr w:type="spellStart"/>
      <w:r w:rsidRPr="008F30F4">
        <w:rPr>
          <w:lang w:val="pl-PL"/>
        </w:rPr>
        <w:t>opice</w:t>
      </w:r>
      <w:proofErr w:type="spellEnd"/>
      <w:r w:rsidRPr="008F30F4">
        <w:rPr>
          <w:lang w:val="pl-PL"/>
        </w:rPr>
        <w:t xml:space="preserve"> </w:t>
      </w:r>
      <w:proofErr w:type="spellStart"/>
      <w:r w:rsidRPr="008F30F4">
        <w:rPr>
          <w:lang w:val="pl-PL"/>
        </w:rPr>
        <w:t>bolj</w:t>
      </w:r>
      <w:proofErr w:type="spellEnd"/>
      <w:r w:rsidRPr="008F30F4">
        <w:rPr>
          <w:lang w:val="pl-PL"/>
        </w:rPr>
        <w:t xml:space="preserve"> </w:t>
      </w:r>
      <w:proofErr w:type="spellStart"/>
      <w:r w:rsidRPr="008F30F4">
        <w:rPr>
          <w:lang w:val="pl-PL"/>
        </w:rPr>
        <w:t>občutljive</w:t>
      </w:r>
      <w:proofErr w:type="spellEnd"/>
      <w:r w:rsidRPr="008F30F4">
        <w:rPr>
          <w:lang w:val="pl-PL"/>
        </w:rPr>
        <w:t xml:space="preserve"> na </w:t>
      </w:r>
      <w:proofErr w:type="spellStart"/>
      <w:r w:rsidRPr="008F30F4">
        <w:rPr>
          <w:lang w:val="pl-PL"/>
        </w:rPr>
        <w:t>učinke</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kot </w:t>
      </w:r>
      <w:proofErr w:type="spellStart"/>
      <w:r w:rsidRPr="008F30F4">
        <w:rPr>
          <w:lang w:val="pl-PL"/>
        </w:rPr>
        <w:t>podgane</w:t>
      </w:r>
      <w:proofErr w:type="spellEnd"/>
      <w:r w:rsidRPr="008F30F4">
        <w:rPr>
          <w:lang w:val="pl-PL"/>
        </w:rPr>
        <w:t xml:space="preserve">. </w:t>
      </w:r>
      <w:proofErr w:type="spellStart"/>
      <w:r w:rsidRPr="008F30F4">
        <w:rPr>
          <w:lang w:val="pl-PL"/>
        </w:rPr>
        <w:t>Primarne</w:t>
      </w:r>
      <w:proofErr w:type="spellEnd"/>
      <w:r w:rsidRPr="008F30F4">
        <w:rPr>
          <w:lang w:val="pl-PL"/>
        </w:rPr>
        <w:t xml:space="preserve"> </w:t>
      </w:r>
      <w:proofErr w:type="spellStart"/>
      <w:r w:rsidRPr="008F30F4">
        <w:rPr>
          <w:lang w:val="pl-PL"/>
        </w:rPr>
        <w:t>toksičnosti</w:t>
      </w:r>
      <w:proofErr w:type="spellEnd"/>
      <w:r w:rsidRPr="008F30F4">
        <w:rPr>
          <w:lang w:val="pl-PL"/>
        </w:rPr>
        <w:t xml:space="preserve">, ki </w:t>
      </w:r>
      <w:proofErr w:type="spellStart"/>
      <w:r w:rsidRPr="008F30F4">
        <w:rPr>
          <w:lang w:val="pl-PL"/>
        </w:rPr>
        <w:t>so</w:t>
      </w:r>
      <w:proofErr w:type="spellEnd"/>
      <w:r w:rsidRPr="008F30F4">
        <w:rPr>
          <w:lang w:val="pl-PL"/>
        </w:rPr>
        <w:t xml:space="preserve"> </w:t>
      </w:r>
      <w:proofErr w:type="spellStart"/>
      <w:r w:rsidRPr="008F30F4">
        <w:rPr>
          <w:lang w:val="pl-PL"/>
        </w:rPr>
        <w:t>jih</w:t>
      </w:r>
      <w:proofErr w:type="spellEnd"/>
      <w:r w:rsidRPr="008F30F4">
        <w:rPr>
          <w:lang w:val="pl-PL"/>
        </w:rPr>
        <w:t xml:space="preserve"> </w:t>
      </w:r>
      <w:proofErr w:type="spellStart"/>
      <w:r w:rsidRPr="008F30F4">
        <w:rPr>
          <w:lang w:val="pl-PL"/>
        </w:rPr>
        <w:t>opazili</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opicah</w:t>
      </w:r>
      <w:proofErr w:type="spellEnd"/>
      <w:r w:rsidRPr="008F30F4">
        <w:rPr>
          <w:lang w:val="pl-PL"/>
        </w:rPr>
        <w:t xml:space="preserve">, </w:t>
      </w:r>
      <w:proofErr w:type="spellStart"/>
      <w:r w:rsidRPr="008F30F4">
        <w:rPr>
          <w:lang w:val="pl-PL"/>
        </w:rPr>
        <w:t>so</w:t>
      </w:r>
      <w:proofErr w:type="spellEnd"/>
      <w:r w:rsidRPr="008F30F4">
        <w:rPr>
          <w:lang w:val="pl-PL"/>
        </w:rPr>
        <w:t xml:space="preserve"> bile </w:t>
      </w:r>
      <w:proofErr w:type="spellStart"/>
      <w:r w:rsidRPr="008F30F4">
        <w:rPr>
          <w:lang w:val="pl-PL"/>
        </w:rPr>
        <w:t>povezane</w:t>
      </w:r>
      <w:proofErr w:type="spellEnd"/>
      <w:r w:rsidRPr="008F30F4">
        <w:rPr>
          <w:lang w:val="pl-PL"/>
        </w:rPr>
        <w:t xml:space="preserve"> s </w:t>
      </w:r>
      <w:proofErr w:type="spellStart"/>
      <w:r w:rsidRPr="008F30F4">
        <w:rPr>
          <w:lang w:val="pl-PL"/>
        </w:rPr>
        <w:t>hematopoetskim</w:t>
      </w:r>
      <w:proofErr w:type="spellEnd"/>
      <w:r w:rsidRPr="008F30F4">
        <w:rPr>
          <w:lang w:val="pl-PL"/>
        </w:rPr>
        <w:t>/</w:t>
      </w:r>
      <w:proofErr w:type="spellStart"/>
      <w:r w:rsidRPr="008F30F4">
        <w:rPr>
          <w:lang w:val="pl-PL"/>
        </w:rPr>
        <w:t>limforetikularnim</w:t>
      </w:r>
      <w:proofErr w:type="spellEnd"/>
      <w:r w:rsidRPr="008F30F4">
        <w:rPr>
          <w:lang w:val="pl-PL"/>
        </w:rPr>
        <w:t xml:space="preserve"> </w:t>
      </w:r>
      <w:proofErr w:type="spellStart"/>
      <w:r w:rsidRPr="008F30F4">
        <w:rPr>
          <w:lang w:val="pl-PL"/>
        </w:rPr>
        <w:t>sistemom</w:t>
      </w:r>
      <w:proofErr w:type="spellEnd"/>
      <w:r w:rsidRPr="008F30F4">
        <w:rPr>
          <w:lang w:val="pl-PL"/>
        </w:rPr>
        <w:t xml:space="preserve">. V 9-mesečni </w:t>
      </w:r>
      <w:proofErr w:type="spellStart"/>
      <w:r w:rsidRPr="008F30F4">
        <w:rPr>
          <w:lang w:val="pl-PL"/>
        </w:rPr>
        <w:t>študiji</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opicah</w:t>
      </w:r>
      <w:proofErr w:type="spellEnd"/>
      <w:r w:rsidRPr="008F30F4">
        <w:rPr>
          <w:lang w:val="pl-PL"/>
        </w:rPr>
        <w:t xml:space="preserve"> z </w:t>
      </w:r>
      <w:proofErr w:type="spellStart"/>
      <w:r w:rsidRPr="008F30F4">
        <w:rPr>
          <w:lang w:val="pl-PL"/>
        </w:rPr>
        <w:t>odmerki</w:t>
      </w:r>
      <w:proofErr w:type="spellEnd"/>
      <w:r w:rsidRPr="008F30F4">
        <w:rPr>
          <w:lang w:val="pl-PL"/>
        </w:rPr>
        <w:t xml:space="preserve"> 0,05, 0,1 in 1</w:t>
      </w:r>
      <w:r w:rsidR="00327F46" w:rsidRPr="008F30F4">
        <w:rPr>
          <w:lang w:val="pl-PL"/>
        </w:rPr>
        <w:t> mg</w:t>
      </w:r>
      <w:r w:rsidRPr="008F30F4">
        <w:rPr>
          <w:lang w:val="pl-PL"/>
        </w:rPr>
        <w:t xml:space="preserve">/kg/dan </w:t>
      </w:r>
      <w:proofErr w:type="spellStart"/>
      <w:r w:rsidRPr="008F30F4">
        <w:rPr>
          <w:lang w:val="pl-PL"/>
        </w:rPr>
        <w:t>so</w:t>
      </w:r>
      <w:proofErr w:type="spellEnd"/>
      <w:r w:rsidRPr="008F30F4">
        <w:rPr>
          <w:lang w:val="pl-PL"/>
        </w:rPr>
        <w:t xml:space="preserve"> </w:t>
      </w:r>
      <w:proofErr w:type="spellStart"/>
      <w:r w:rsidRPr="008F30F4">
        <w:rPr>
          <w:lang w:val="pl-PL"/>
        </w:rPr>
        <w:t>opazili</w:t>
      </w:r>
      <w:proofErr w:type="spellEnd"/>
      <w:r w:rsidRPr="008F30F4">
        <w:rPr>
          <w:lang w:val="pl-PL"/>
        </w:rPr>
        <w:t xml:space="preserve"> </w:t>
      </w:r>
      <w:proofErr w:type="spellStart"/>
      <w:r w:rsidRPr="008F30F4">
        <w:rPr>
          <w:lang w:val="pl-PL"/>
        </w:rPr>
        <w:t>obolevnost</w:t>
      </w:r>
      <w:proofErr w:type="spellEnd"/>
      <w:r w:rsidRPr="008F30F4">
        <w:rPr>
          <w:lang w:val="pl-PL"/>
        </w:rPr>
        <w:t xml:space="preserve"> in </w:t>
      </w:r>
      <w:proofErr w:type="spellStart"/>
      <w:r w:rsidRPr="008F30F4">
        <w:rPr>
          <w:lang w:val="pl-PL"/>
        </w:rPr>
        <w:t>zgodnjo</w:t>
      </w:r>
      <w:proofErr w:type="spellEnd"/>
      <w:r w:rsidRPr="008F30F4">
        <w:rPr>
          <w:lang w:val="pl-PL"/>
        </w:rPr>
        <w:t xml:space="preserve"> </w:t>
      </w:r>
      <w:proofErr w:type="spellStart"/>
      <w:r w:rsidRPr="008F30F4">
        <w:rPr>
          <w:lang w:val="pl-PL"/>
        </w:rPr>
        <w:t>evtanazijo</w:t>
      </w:r>
      <w:proofErr w:type="spellEnd"/>
      <w:r w:rsidRPr="008F30F4">
        <w:rPr>
          <w:lang w:val="pl-PL"/>
        </w:rPr>
        <w:t xml:space="preserve"> 6 </w:t>
      </w:r>
      <w:proofErr w:type="spellStart"/>
      <w:r w:rsidRPr="008F30F4">
        <w:rPr>
          <w:lang w:val="pl-PL"/>
        </w:rPr>
        <w:t>živali</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odmerku</w:t>
      </w:r>
      <w:proofErr w:type="spellEnd"/>
      <w:r w:rsidRPr="008F30F4">
        <w:rPr>
          <w:lang w:val="pl-PL"/>
        </w:rPr>
        <w:t xml:space="preserve"> 1</w:t>
      </w:r>
      <w:r w:rsidR="00327F46" w:rsidRPr="008F30F4">
        <w:rPr>
          <w:lang w:val="pl-PL"/>
        </w:rPr>
        <w:t> mg</w:t>
      </w:r>
      <w:r w:rsidRPr="008F30F4">
        <w:rPr>
          <w:lang w:val="pl-PL"/>
        </w:rPr>
        <w:t xml:space="preserve">/kg/dan, kar </w:t>
      </w:r>
      <w:proofErr w:type="spellStart"/>
      <w:r w:rsidRPr="008F30F4">
        <w:rPr>
          <w:lang w:val="pl-PL"/>
        </w:rPr>
        <w:t>so</w:t>
      </w:r>
      <w:proofErr w:type="spellEnd"/>
      <w:r w:rsidRPr="008F30F4">
        <w:rPr>
          <w:lang w:val="pl-PL"/>
        </w:rPr>
        <w:t xml:space="preserve"> </w:t>
      </w:r>
      <w:proofErr w:type="spellStart"/>
      <w:r w:rsidRPr="008F30F4">
        <w:rPr>
          <w:lang w:val="pl-PL"/>
        </w:rPr>
        <w:t>pripisali</w:t>
      </w:r>
      <w:proofErr w:type="spellEnd"/>
      <w:r w:rsidRPr="008F30F4">
        <w:rPr>
          <w:lang w:val="pl-PL"/>
        </w:rPr>
        <w:t xml:space="preserve"> </w:t>
      </w:r>
      <w:proofErr w:type="spellStart"/>
      <w:r w:rsidRPr="008F30F4">
        <w:rPr>
          <w:lang w:val="pl-PL"/>
        </w:rPr>
        <w:t>imunosupresivnim</w:t>
      </w:r>
      <w:proofErr w:type="spellEnd"/>
      <w:r w:rsidRPr="008F30F4">
        <w:rPr>
          <w:lang w:val="pl-PL"/>
        </w:rPr>
        <w:t xml:space="preserve"> </w:t>
      </w:r>
      <w:proofErr w:type="spellStart"/>
      <w:r w:rsidRPr="008F30F4">
        <w:rPr>
          <w:lang w:val="pl-PL"/>
        </w:rPr>
        <w:t>učinkom</w:t>
      </w:r>
      <w:proofErr w:type="spellEnd"/>
      <w:r w:rsidRPr="008F30F4">
        <w:rPr>
          <w:lang w:val="pl-PL"/>
        </w:rPr>
        <w:t xml:space="preserve"> (</w:t>
      </w:r>
      <w:proofErr w:type="spellStart"/>
      <w:r w:rsidRPr="008F30F4">
        <w:rPr>
          <w:lang w:val="pl-PL"/>
        </w:rPr>
        <w:t>stafilokokne</w:t>
      </w:r>
      <w:proofErr w:type="spellEnd"/>
      <w:r w:rsidRPr="008F30F4">
        <w:rPr>
          <w:lang w:val="pl-PL"/>
        </w:rPr>
        <w:t xml:space="preserve"> </w:t>
      </w:r>
      <w:proofErr w:type="spellStart"/>
      <w:r w:rsidRPr="008F30F4">
        <w:rPr>
          <w:lang w:val="pl-PL"/>
        </w:rPr>
        <w:t>okužbe</w:t>
      </w:r>
      <w:proofErr w:type="spellEnd"/>
      <w:r w:rsidRPr="008F30F4">
        <w:rPr>
          <w:lang w:val="pl-PL"/>
        </w:rPr>
        <w:t xml:space="preserve">, </w:t>
      </w:r>
      <w:proofErr w:type="spellStart"/>
      <w:r w:rsidRPr="008F30F4">
        <w:rPr>
          <w:lang w:val="pl-PL"/>
        </w:rPr>
        <w:t>znižanje</w:t>
      </w:r>
      <w:proofErr w:type="spellEnd"/>
      <w:r w:rsidRPr="008F30F4">
        <w:rPr>
          <w:lang w:val="pl-PL"/>
        </w:rPr>
        <w:t xml:space="preserve"> </w:t>
      </w:r>
      <w:proofErr w:type="spellStart"/>
      <w:r w:rsidRPr="008F30F4">
        <w:rPr>
          <w:lang w:val="pl-PL"/>
        </w:rPr>
        <w:t>limfocitov</w:t>
      </w:r>
      <w:proofErr w:type="spellEnd"/>
      <w:r w:rsidRPr="008F30F4">
        <w:rPr>
          <w:lang w:val="pl-PL"/>
        </w:rPr>
        <w:t xml:space="preserve"> v </w:t>
      </w:r>
      <w:proofErr w:type="spellStart"/>
      <w:r w:rsidRPr="008F30F4">
        <w:rPr>
          <w:lang w:val="pl-PL"/>
        </w:rPr>
        <w:t>periferni</w:t>
      </w:r>
      <w:proofErr w:type="spellEnd"/>
      <w:r w:rsidRPr="008F30F4">
        <w:rPr>
          <w:lang w:val="pl-PL"/>
        </w:rPr>
        <w:t xml:space="preserve"> </w:t>
      </w:r>
      <w:proofErr w:type="spellStart"/>
      <w:r w:rsidRPr="008F30F4">
        <w:rPr>
          <w:lang w:val="pl-PL"/>
        </w:rPr>
        <w:t>krvi</w:t>
      </w:r>
      <w:proofErr w:type="spellEnd"/>
      <w:r w:rsidRPr="008F30F4">
        <w:rPr>
          <w:lang w:val="pl-PL"/>
        </w:rPr>
        <w:t xml:space="preserve">, </w:t>
      </w:r>
      <w:proofErr w:type="spellStart"/>
      <w:r w:rsidRPr="008F30F4">
        <w:rPr>
          <w:lang w:val="pl-PL"/>
        </w:rPr>
        <w:t>kronično</w:t>
      </w:r>
      <w:proofErr w:type="spellEnd"/>
      <w:r w:rsidRPr="008F30F4">
        <w:rPr>
          <w:lang w:val="pl-PL"/>
        </w:rPr>
        <w:t xml:space="preserve"> </w:t>
      </w:r>
      <w:proofErr w:type="spellStart"/>
      <w:r w:rsidRPr="008F30F4">
        <w:rPr>
          <w:lang w:val="pl-PL"/>
        </w:rPr>
        <w:t>vnetje</w:t>
      </w:r>
      <w:proofErr w:type="spellEnd"/>
      <w:r w:rsidRPr="008F30F4">
        <w:rPr>
          <w:lang w:val="pl-PL"/>
        </w:rPr>
        <w:t xml:space="preserve"> </w:t>
      </w:r>
      <w:proofErr w:type="spellStart"/>
      <w:r w:rsidRPr="008F30F4">
        <w:rPr>
          <w:lang w:val="pl-PL"/>
        </w:rPr>
        <w:t>debelega</w:t>
      </w:r>
      <w:proofErr w:type="spellEnd"/>
      <w:r w:rsidRPr="008F30F4">
        <w:rPr>
          <w:lang w:val="pl-PL"/>
        </w:rPr>
        <w:t xml:space="preserve"> </w:t>
      </w:r>
      <w:proofErr w:type="spellStart"/>
      <w:r w:rsidRPr="008F30F4">
        <w:rPr>
          <w:lang w:val="pl-PL"/>
        </w:rPr>
        <w:t>črevesa</w:t>
      </w:r>
      <w:proofErr w:type="spellEnd"/>
      <w:r w:rsidRPr="008F30F4">
        <w:rPr>
          <w:lang w:val="pl-PL"/>
        </w:rPr>
        <w:t xml:space="preserve">, </w:t>
      </w:r>
      <w:proofErr w:type="spellStart"/>
      <w:r w:rsidRPr="008F30F4">
        <w:rPr>
          <w:lang w:val="pl-PL"/>
        </w:rPr>
        <w:t>histološko</w:t>
      </w:r>
      <w:proofErr w:type="spellEnd"/>
      <w:r w:rsidRPr="008F30F4">
        <w:rPr>
          <w:lang w:val="pl-PL"/>
        </w:rPr>
        <w:t xml:space="preserve"> </w:t>
      </w:r>
      <w:proofErr w:type="spellStart"/>
      <w:r w:rsidR="00C05F34" w:rsidRPr="00091016">
        <w:rPr>
          <w:lang w:val="pl-PL"/>
        </w:rPr>
        <w:t>potrjena</w:t>
      </w:r>
      <w:proofErr w:type="spellEnd"/>
      <w:r w:rsidR="00C05F34" w:rsidRPr="00091016">
        <w:rPr>
          <w:lang w:val="pl-PL"/>
        </w:rPr>
        <w:t xml:space="preserve"> </w:t>
      </w:r>
      <w:proofErr w:type="spellStart"/>
      <w:r w:rsidR="00C05F34" w:rsidRPr="00091016">
        <w:rPr>
          <w:lang w:val="pl-PL"/>
        </w:rPr>
        <w:t>deplecija</w:t>
      </w:r>
      <w:proofErr w:type="spellEnd"/>
      <w:r w:rsidR="00C05F34" w:rsidRPr="00091016">
        <w:rPr>
          <w:lang w:val="pl-PL"/>
        </w:rPr>
        <w:t xml:space="preserve"> </w:t>
      </w:r>
      <w:proofErr w:type="spellStart"/>
      <w:r w:rsidR="00C05F34" w:rsidRPr="00091016">
        <w:rPr>
          <w:lang w:val="pl-PL"/>
        </w:rPr>
        <w:t>limfatičnih</w:t>
      </w:r>
      <w:proofErr w:type="spellEnd"/>
      <w:r w:rsidR="00C05F34" w:rsidRPr="00091016">
        <w:rPr>
          <w:lang w:val="pl-PL"/>
        </w:rPr>
        <w:t xml:space="preserve"> </w:t>
      </w:r>
      <w:proofErr w:type="spellStart"/>
      <w:r w:rsidR="00C05F34" w:rsidRPr="00091016">
        <w:rPr>
          <w:lang w:val="pl-PL"/>
        </w:rPr>
        <w:t>organov</w:t>
      </w:r>
      <w:proofErr w:type="spellEnd"/>
      <w:r w:rsidRPr="008F30F4">
        <w:rPr>
          <w:lang w:val="pl-PL"/>
        </w:rPr>
        <w:t xml:space="preserve"> in </w:t>
      </w:r>
      <w:proofErr w:type="spellStart"/>
      <w:r w:rsidRPr="008F30F4">
        <w:rPr>
          <w:lang w:val="pl-PL"/>
        </w:rPr>
        <w:t>hipocelularnost</w:t>
      </w:r>
      <w:proofErr w:type="spellEnd"/>
      <w:r w:rsidRPr="008F30F4">
        <w:rPr>
          <w:lang w:val="pl-PL"/>
        </w:rPr>
        <w:t xml:space="preserve"> </w:t>
      </w:r>
      <w:proofErr w:type="spellStart"/>
      <w:r w:rsidRPr="008F30F4">
        <w:rPr>
          <w:lang w:val="pl-PL"/>
        </w:rPr>
        <w:t>kostnega</w:t>
      </w:r>
      <w:proofErr w:type="spellEnd"/>
      <w:r w:rsidRPr="008F30F4">
        <w:rPr>
          <w:lang w:val="pl-PL"/>
        </w:rPr>
        <w:t xml:space="preserve"> mozga) </w:t>
      </w:r>
      <w:proofErr w:type="spellStart"/>
      <w:r w:rsidRPr="008F30F4">
        <w:rPr>
          <w:lang w:val="pl-PL"/>
        </w:rPr>
        <w:t>pri</w:t>
      </w:r>
      <w:proofErr w:type="spellEnd"/>
      <w:r w:rsidRPr="008F30F4">
        <w:rPr>
          <w:lang w:val="pl-PL"/>
        </w:rPr>
        <w:t xml:space="preserve"> </w:t>
      </w:r>
      <w:proofErr w:type="spellStart"/>
      <w:r w:rsidRPr="008F30F4">
        <w:rPr>
          <w:lang w:val="pl-PL"/>
        </w:rPr>
        <w:t>visoki</w:t>
      </w:r>
      <w:proofErr w:type="spellEnd"/>
      <w:r w:rsidRPr="008F30F4">
        <w:rPr>
          <w:lang w:val="pl-PL"/>
        </w:rPr>
        <w:t xml:space="preserve"> </w:t>
      </w:r>
      <w:proofErr w:type="spellStart"/>
      <w:r w:rsidRPr="008F30F4">
        <w:rPr>
          <w:lang w:val="pl-PL"/>
        </w:rPr>
        <w:t>izpostavljenosti</w:t>
      </w:r>
      <w:proofErr w:type="spellEnd"/>
      <w:r w:rsidRPr="008F30F4">
        <w:rPr>
          <w:lang w:val="pl-PL"/>
        </w:rPr>
        <w:t xml:space="preserve"> </w:t>
      </w:r>
      <w:proofErr w:type="spellStart"/>
      <w:r w:rsidRPr="008F30F4">
        <w:rPr>
          <w:lang w:val="pl-PL"/>
        </w:rPr>
        <w:t>pomalidomidu</w:t>
      </w:r>
      <w:proofErr w:type="spellEnd"/>
      <w:r w:rsidRPr="008F30F4">
        <w:rPr>
          <w:lang w:val="pl-PL"/>
        </w:rPr>
        <w:t xml:space="preserve"> (15-kratnik </w:t>
      </w:r>
      <w:proofErr w:type="spellStart"/>
      <w:r w:rsidRPr="008F30F4">
        <w:rPr>
          <w:lang w:val="pl-PL"/>
        </w:rPr>
        <w:t>izpostavljenosti</w:t>
      </w:r>
      <w:proofErr w:type="spellEnd"/>
      <w:r w:rsidRPr="008F30F4">
        <w:rPr>
          <w:lang w:val="pl-PL"/>
        </w:rPr>
        <w:t xml:space="preserve"> </w:t>
      </w:r>
      <w:proofErr w:type="spellStart"/>
      <w:r w:rsidRPr="008F30F4">
        <w:rPr>
          <w:lang w:val="pl-PL"/>
        </w:rPr>
        <w:t>glede</w:t>
      </w:r>
      <w:proofErr w:type="spellEnd"/>
      <w:r w:rsidRPr="008F30F4">
        <w:rPr>
          <w:lang w:val="pl-PL"/>
        </w:rPr>
        <w:t xml:space="preserve"> na 4</w:t>
      </w:r>
      <w:r w:rsidR="00327F46" w:rsidRPr="008F30F4">
        <w:rPr>
          <w:lang w:val="pl-PL"/>
        </w:rPr>
        <w:t> mg</w:t>
      </w:r>
      <w:r w:rsidRPr="008F30F4">
        <w:rPr>
          <w:lang w:val="pl-PL"/>
        </w:rPr>
        <w:t xml:space="preserve"> </w:t>
      </w:r>
      <w:proofErr w:type="spellStart"/>
      <w:r w:rsidRPr="008F30F4">
        <w:rPr>
          <w:lang w:val="pl-PL"/>
        </w:rPr>
        <w:t>klinični</w:t>
      </w:r>
      <w:proofErr w:type="spellEnd"/>
      <w:r w:rsidRPr="008F30F4">
        <w:rPr>
          <w:lang w:val="pl-PL"/>
        </w:rPr>
        <w:t xml:space="preserve"> </w:t>
      </w:r>
      <w:proofErr w:type="spellStart"/>
      <w:r w:rsidRPr="008F30F4">
        <w:rPr>
          <w:lang w:val="pl-PL"/>
        </w:rPr>
        <w:t>odmerek</w:t>
      </w:r>
      <w:proofErr w:type="spellEnd"/>
      <w:r w:rsidRPr="008F30F4">
        <w:rPr>
          <w:lang w:val="pl-PL"/>
        </w:rPr>
        <w:t xml:space="preserve">). Ti </w:t>
      </w:r>
      <w:proofErr w:type="spellStart"/>
      <w:r w:rsidRPr="008F30F4">
        <w:rPr>
          <w:lang w:val="pl-PL"/>
        </w:rPr>
        <w:t>imunosupresivni</w:t>
      </w:r>
      <w:proofErr w:type="spellEnd"/>
      <w:r w:rsidRPr="008F30F4">
        <w:rPr>
          <w:lang w:val="pl-PL"/>
        </w:rPr>
        <w:t xml:space="preserve"> </w:t>
      </w:r>
      <w:proofErr w:type="spellStart"/>
      <w:r w:rsidRPr="008F30F4">
        <w:rPr>
          <w:lang w:val="pl-PL"/>
        </w:rPr>
        <w:t>učinki</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povzročili</w:t>
      </w:r>
      <w:proofErr w:type="spellEnd"/>
      <w:r w:rsidRPr="008F30F4">
        <w:rPr>
          <w:lang w:val="pl-PL"/>
        </w:rPr>
        <w:t xml:space="preserve"> </w:t>
      </w:r>
      <w:proofErr w:type="spellStart"/>
      <w:r w:rsidRPr="008F30F4">
        <w:rPr>
          <w:lang w:val="pl-PL"/>
        </w:rPr>
        <w:t>zgodnjo</w:t>
      </w:r>
      <w:proofErr w:type="spellEnd"/>
      <w:r w:rsidRPr="008F30F4">
        <w:rPr>
          <w:lang w:val="pl-PL"/>
        </w:rPr>
        <w:t xml:space="preserve"> </w:t>
      </w:r>
      <w:proofErr w:type="spellStart"/>
      <w:r w:rsidRPr="008F30F4">
        <w:rPr>
          <w:lang w:val="pl-PL"/>
        </w:rPr>
        <w:t>evtanazijo</w:t>
      </w:r>
      <w:proofErr w:type="spellEnd"/>
      <w:r w:rsidRPr="008F30F4">
        <w:rPr>
          <w:lang w:val="pl-PL"/>
        </w:rPr>
        <w:t xml:space="preserve"> 4 </w:t>
      </w:r>
      <w:proofErr w:type="spellStart"/>
      <w:r w:rsidRPr="008F30F4">
        <w:rPr>
          <w:lang w:val="pl-PL"/>
        </w:rPr>
        <w:t>opic</w:t>
      </w:r>
      <w:proofErr w:type="spellEnd"/>
      <w:r w:rsidRPr="008F30F4">
        <w:rPr>
          <w:lang w:val="pl-PL"/>
        </w:rPr>
        <w:t xml:space="preserve"> </w:t>
      </w:r>
      <w:proofErr w:type="spellStart"/>
      <w:r w:rsidRPr="008F30F4">
        <w:rPr>
          <w:lang w:val="pl-PL"/>
        </w:rPr>
        <w:t>zaradi</w:t>
      </w:r>
      <w:proofErr w:type="spellEnd"/>
      <w:r w:rsidRPr="008F30F4">
        <w:rPr>
          <w:lang w:val="pl-PL"/>
        </w:rPr>
        <w:t xml:space="preserve"> </w:t>
      </w:r>
      <w:proofErr w:type="spellStart"/>
      <w:r w:rsidRPr="008F30F4">
        <w:rPr>
          <w:lang w:val="pl-PL"/>
        </w:rPr>
        <w:t>slabega</w:t>
      </w:r>
      <w:proofErr w:type="spellEnd"/>
      <w:r w:rsidRPr="008F30F4">
        <w:rPr>
          <w:lang w:val="pl-PL"/>
        </w:rPr>
        <w:t xml:space="preserve"> </w:t>
      </w:r>
      <w:proofErr w:type="spellStart"/>
      <w:r w:rsidRPr="008F30F4">
        <w:rPr>
          <w:lang w:val="pl-PL"/>
        </w:rPr>
        <w:t>zdravja</w:t>
      </w:r>
      <w:proofErr w:type="spellEnd"/>
      <w:r w:rsidRPr="008F30F4">
        <w:rPr>
          <w:lang w:val="pl-PL"/>
        </w:rPr>
        <w:t xml:space="preserve"> (</w:t>
      </w:r>
      <w:proofErr w:type="spellStart"/>
      <w:r w:rsidRPr="008F30F4">
        <w:rPr>
          <w:lang w:val="pl-PL"/>
        </w:rPr>
        <w:t>vodeno</w:t>
      </w:r>
      <w:proofErr w:type="spellEnd"/>
      <w:r w:rsidRPr="008F30F4">
        <w:rPr>
          <w:lang w:val="pl-PL"/>
        </w:rPr>
        <w:t xml:space="preserve"> </w:t>
      </w:r>
      <w:proofErr w:type="spellStart"/>
      <w:r w:rsidRPr="008F30F4">
        <w:rPr>
          <w:lang w:val="pl-PL"/>
        </w:rPr>
        <w:t>blato</w:t>
      </w:r>
      <w:proofErr w:type="spellEnd"/>
      <w:r w:rsidRPr="008F30F4">
        <w:rPr>
          <w:lang w:val="pl-PL"/>
        </w:rPr>
        <w:t xml:space="preserve">, </w:t>
      </w:r>
      <w:proofErr w:type="spellStart"/>
      <w:r w:rsidRPr="008F30F4">
        <w:rPr>
          <w:lang w:val="pl-PL"/>
        </w:rPr>
        <w:t>neješčost</w:t>
      </w:r>
      <w:proofErr w:type="spellEnd"/>
      <w:r w:rsidRPr="008F30F4">
        <w:rPr>
          <w:lang w:val="pl-PL"/>
        </w:rPr>
        <w:t xml:space="preserve">, </w:t>
      </w:r>
      <w:proofErr w:type="spellStart"/>
      <w:r w:rsidRPr="008F30F4">
        <w:rPr>
          <w:lang w:val="pl-PL"/>
        </w:rPr>
        <w:t>manjše</w:t>
      </w:r>
      <w:proofErr w:type="spellEnd"/>
      <w:r w:rsidRPr="008F30F4">
        <w:rPr>
          <w:lang w:val="pl-PL"/>
        </w:rPr>
        <w:t xml:space="preserve"> </w:t>
      </w:r>
      <w:proofErr w:type="spellStart"/>
      <w:r w:rsidRPr="008F30F4">
        <w:rPr>
          <w:lang w:val="pl-PL"/>
        </w:rPr>
        <w:t>uživanje</w:t>
      </w:r>
      <w:proofErr w:type="spellEnd"/>
      <w:r w:rsidRPr="008F30F4">
        <w:rPr>
          <w:lang w:val="pl-PL"/>
        </w:rPr>
        <w:t xml:space="preserve"> </w:t>
      </w:r>
      <w:proofErr w:type="spellStart"/>
      <w:r w:rsidRPr="008F30F4">
        <w:rPr>
          <w:lang w:val="pl-PL"/>
        </w:rPr>
        <w:t>hrane</w:t>
      </w:r>
      <w:proofErr w:type="spellEnd"/>
      <w:r w:rsidRPr="008F30F4">
        <w:rPr>
          <w:lang w:val="pl-PL"/>
        </w:rPr>
        <w:t xml:space="preserve"> in </w:t>
      </w:r>
      <w:proofErr w:type="spellStart"/>
      <w:r w:rsidRPr="008F30F4">
        <w:rPr>
          <w:lang w:val="pl-PL"/>
        </w:rPr>
        <w:t>izguba</w:t>
      </w:r>
      <w:proofErr w:type="spellEnd"/>
      <w:r w:rsidRPr="008F30F4">
        <w:rPr>
          <w:lang w:val="pl-PL"/>
        </w:rPr>
        <w:t xml:space="preserve"> </w:t>
      </w:r>
      <w:proofErr w:type="spellStart"/>
      <w:r w:rsidRPr="008F30F4">
        <w:rPr>
          <w:lang w:val="pl-PL"/>
        </w:rPr>
        <w:t>telesne</w:t>
      </w:r>
      <w:proofErr w:type="spellEnd"/>
      <w:r w:rsidRPr="008F30F4">
        <w:rPr>
          <w:lang w:val="pl-PL"/>
        </w:rPr>
        <w:t xml:space="preserve"> </w:t>
      </w:r>
      <w:proofErr w:type="spellStart"/>
      <w:r w:rsidRPr="008F30F4">
        <w:rPr>
          <w:lang w:val="pl-PL"/>
        </w:rPr>
        <w:t>mase</w:t>
      </w:r>
      <w:proofErr w:type="spellEnd"/>
      <w:r w:rsidRPr="008F30F4">
        <w:rPr>
          <w:lang w:val="pl-PL"/>
        </w:rPr>
        <w:t xml:space="preserve">); </w:t>
      </w:r>
      <w:proofErr w:type="spellStart"/>
      <w:r w:rsidRPr="008F30F4">
        <w:rPr>
          <w:lang w:val="pl-PL"/>
        </w:rPr>
        <w:t>histopatološka</w:t>
      </w:r>
      <w:proofErr w:type="spellEnd"/>
      <w:r w:rsidRPr="008F30F4">
        <w:rPr>
          <w:lang w:val="pl-PL"/>
        </w:rPr>
        <w:t xml:space="preserve"> ocena </w:t>
      </w:r>
      <w:proofErr w:type="spellStart"/>
      <w:r w:rsidRPr="008F30F4">
        <w:rPr>
          <w:lang w:val="pl-PL"/>
        </w:rPr>
        <w:t>teh</w:t>
      </w:r>
      <w:proofErr w:type="spellEnd"/>
      <w:r w:rsidRPr="008F30F4">
        <w:rPr>
          <w:lang w:val="pl-PL"/>
        </w:rPr>
        <w:t xml:space="preserve"> </w:t>
      </w:r>
      <w:proofErr w:type="spellStart"/>
      <w:r w:rsidRPr="008F30F4">
        <w:rPr>
          <w:lang w:val="pl-PL"/>
        </w:rPr>
        <w:t>živali</w:t>
      </w:r>
      <w:proofErr w:type="spellEnd"/>
      <w:r w:rsidRPr="008F30F4">
        <w:rPr>
          <w:lang w:val="pl-PL"/>
        </w:rPr>
        <w:t xml:space="preserve"> je </w:t>
      </w:r>
      <w:proofErr w:type="spellStart"/>
      <w:r w:rsidRPr="008F30F4">
        <w:rPr>
          <w:lang w:val="pl-PL"/>
        </w:rPr>
        <w:t>pokazala</w:t>
      </w:r>
      <w:proofErr w:type="spellEnd"/>
      <w:r w:rsidRPr="008F30F4">
        <w:rPr>
          <w:lang w:val="pl-PL"/>
        </w:rPr>
        <w:t xml:space="preserve"> </w:t>
      </w:r>
      <w:proofErr w:type="spellStart"/>
      <w:r w:rsidRPr="008F30F4">
        <w:rPr>
          <w:lang w:val="pl-PL"/>
        </w:rPr>
        <w:t>kronično</w:t>
      </w:r>
      <w:proofErr w:type="spellEnd"/>
      <w:r w:rsidRPr="008F30F4">
        <w:rPr>
          <w:lang w:val="pl-PL"/>
        </w:rPr>
        <w:t xml:space="preserve"> </w:t>
      </w:r>
      <w:proofErr w:type="spellStart"/>
      <w:r w:rsidRPr="008F30F4">
        <w:rPr>
          <w:lang w:val="pl-PL"/>
        </w:rPr>
        <w:t>vnetje</w:t>
      </w:r>
      <w:proofErr w:type="spellEnd"/>
      <w:r w:rsidRPr="008F30F4">
        <w:rPr>
          <w:lang w:val="pl-PL"/>
        </w:rPr>
        <w:t xml:space="preserve"> </w:t>
      </w:r>
      <w:proofErr w:type="spellStart"/>
      <w:r w:rsidRPr="008F30F4">
        <w:rPr>
          <w:lang w:val="pl-PL"/>
        </w:rPr>
        <w:t>debelega</w:t>
      </w:r>
      <w:proofErr w:type="spellEnd"/>
      <w:r w:rsidRPr="008F30F4">
        <w:rPr>
          <w:lang w:val="pl-PL"/>
        </w:rPr>
        <w:t xml:space="preserve"> </w:t>
      </w:r>
      <w:proofErr w:type="spellStart"/>
      <w:r w:rsidRPr="008F30F4">
        <w:rPr>
          <w:lang w:val="pl-PL"/>
        </w:rPr>
        <w:t>črevesa</w:t>
      </w:r>
      <w:proofErr w:type="spellEnd"/>
      <w:r w:rsidRPr="008F30F4">
        <w:rPr>
          <w:lang w:val="pl-PL"/>
        </w:rPr>
        <w:t xml:space="preserve"> in </w:t>
      </w:r>
      <w:proofErr w:type="spellStart"/>
      <w:r w:rsidRPr="008F30F4">
        <w:rPr>
          <w:lang w:val="pl-PL"/>
        </w:rPr>
        <w:t>atrofijo</w:t>
      </w:r>
      <w:proofErr w:type="spellEnd"/>
      <w:r w:rsidRPr="008F30F4">
        <w:rPr>
          <w:lang w:val="pl-PL"/>
        </w:rPr>
        <w:t xml:space="preserve"> </w:t>
      </w:r>
      <w:proofErr w:type="spellStart"/>
      <w:r w:rsidRPr="008F30F4">
        <w:rPr>
          <w:lang w:val="pl-PL"/>
        </w:rPr>
        <w:t>črevesnih</w:t>
      </w:r>
      <w:proofErr w:type="spellEnd"/>
      <w:r w:rsidRPr="008F30F4">
        <w:rPr>
          <w:lang w:val="pl-PL"/>
        </w:rPr>
        <w:t xml:space="preserve"> </w:t>
      </w:r>
      <w:proofErr w:type="spellStart"/>
      <w:r w:rsidRPr="008F30F4">
        <w:rPr>
          <w:lang w:val="pl-PL"/>
        </w:rPr>
        <w:t>resic</w:t>
      </w:r>
      <w:proofErr w:type="spellEnd"/>
      <w:r w:rsidRPr="008F30F4">
        <w:rPr>
          <w:lang w:val="pl-PL"/>
        </w:rPr>
        <w:t xml:space="preserve"> </w:t>
      </w:r>
      <w:proofErr w:type="spellStart"/>
      <w:r w:rsidRPr="008F30F4">
        <w:rPr>
          <w:lang w:val="pl-PL"/>
        </w:rPr>
        <w:t>tankega</w:t>
      </w:r>
      <w:proofErr w:type="spellEnd"/>
      <w:r w:rsidRPr="008F30F4">
        <w:rPr>
          <w:lang w:val="pl-PL"/>
        </w:rPr>
        <w:t xml:space="preserve"> </w:t>
      </w:r>
      <w:proofErr w:type="spellStart"/>
      <w:r w:rsidRPr="008F30F4">
        <w:rPr>
          <w:lang w:val="pl-PL"/>
        </w:rPr>
        <w:t>črevesa</w:t>
      </w:r>
      <w:proofErr w:type="spellEnd"/>
      <w:r w:rsidRPr="008F30F4">
        <w:rPr>
          <w:lang w:val="pl-PL"/>
        </w:rPr>
        <w:t xml:space="preserve">. </w:t>
      </w:r>
      <w:proofErr w:type="spellStart"/>
      <w:r w:rsidRPr="008F30F4">
        <w:rPr>
          <w:lang w:val="pl-PL"/>
        </w:rPr>
        <w:t>Stafilokokno</w:t>
      </w:r>
      <w:proofErr w:type="spellEnd"/>
      <w:r w:rsidRPr="008F30F4">
        <w:rPr>
          <w:lang w:val="pl-PL"/>
        </w:rPr>
        <w:t xml:space="preserve"> </w:t>
      </w:r>
      <w:proofErr w:type="spellStart"/>
      <w:r w:rsidRPr="008F30F4">
        <w:rPr>
          <w:lang w:val="pl-PL"/>
        </w:rPr>
        <w:t>okužbo</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opazili</w:t>
      </w:r>
      <w:proofErr w:type="spellEnd"/>
      <w:r w:rsidRPr="008F30F4">
        <w:rPr>
          <w:lang w:val="pl-PL"/>
        </w:rPr>
        <w:t xml:space="preserve"> </w:t>
      </w:r>
      <w:proofErr w:type="spellStart"/>
      <w:r w:rsidRPr="008F30F4">
        <w:rPr>
          <w:lang w:val="pl-PL"/>
        </w:rPr>
        <w:t>pri</w:t>
      </w:r>
      <w:proofErr w:type="spellEnd"/>
      <w:r w:rsidRPr="008F30F4">
        <w:rPr>
          <w:lang w:val="pl-PL"/>
        </w:rPr>
        <w:t xml:space="preserve"> 4 </w:t>
      </w:r>
      <w:proofErr w:type="spellStart"/>
      <w:r w:rsidRPr="008F30F4">
        <w:rPr>
          <w:lang w:val="pl-PL"/>
        </w:rPr>
        <w:t>opicah</w:t>
      </w:r>
      <w:proofErr w:type="spellEnd"/>
      <w:r w:rsidRPr="008F30F4">
        <w:rPr>
          <w:lang w:val="pl-PL"/>
        </w:rPr>
        <w:t xml:space="preserve">; 3 </w:t>
      </w:r>
      <w:proofErr w:type="spellStart"/>
      <w:r w:rsidRPr="008F30F4">
        <w:rPr>
          <w:lang w:val="pl-PL"/>
        </w:rPr>
        <w:t>med</w:t>
      </w:r>
      <w:proofErr w:type="spellEnd"/>
      <w:r w:rsidRPr="008F30F4">
        <w:rPr>
          <w:lang w:val="pl-PL"/>
        </w:rPr>
        <w:t xml:space="preserve"> </w:t>
      </w:r>
      <w:proofErr w:type="spellStart"/>
      <w:r w:rsidRPr="008F30F4">
        <w:rPr>
          <w:lang w:val="pl-PL"/>
        </w:rPr>
        <w:t>njimi</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se</w:t>
      </w:r>
      <w:proofErr w:type="spellEnd"/>
      <w:r w:rsidRPr="008F30F4">
        <w:rPr>
          <w:lang w:val="pl-PL"/>
        </w:rPr>
        <w:t xml:space="preserve"> </w:t>
      </w:r>
      <w:proofErr w:type="spellStart"/>
      <w:r w:rsidRPr="008F30F4">
        <w:rPr>
          <w:lang w:val="pl-PL"/>
        </w:rPr>
        <w:t>odzvale</w:t>
      </w:r>
      <w:proofErr w:type="spellEnd"/>
      <w:r w:rsidRPr="008F30F4">
        <w:rPr>
          <w:lang w:val="pl-PL"/>
        </w:rPr>
        <w:t xml:space="preserve"> na </w:t>
      </w:r>
      <w:proofErr w:type="spellStart"/>
      <w:r w:rsidRPr="008F30F4">
        <w:rPr>
          <w:lang w:val="pl-PL"/>
        </w:rPr>
        <w:t>zdravljenje</w:t>
      </w:r>
      <w:proofErr w:type="spellEnd"/>
      <w:r w:rsidRPr="008F30F4">
        <w:rPr>
          <w:lang w:val="pl-PL"/>
        </w:rPr>
        <w:t xml:space="preserve"> z </w:t>
      </w:r>
      <w:proofErr w:type="spellStart"/>
      <w:r w:rsidRPr="008F30F4">
        <w:rPr>
          <w:lang w:val="pl-PL"/>
        </w:rPr>
        <w:t>antibiotikom</w:t>
      </w:r>
      <w:proofErr w:type="spellEnd"/>
      <w:r w:rsidRPr="008F30F4">
        <w:rPr>
          <w:lang w:val="pl-PL"/>
        </w:rPr>
        <w:t xml:space="preserve">, 1 pa je </w:t>
      </w:r>
      <w:proofErr w:type="spellStart"/>
      <w:r w:rsidRPr="008F30F4">
        <w:rPr>
          <w:lang w:val="pl-PL"/>
        </w:rPr>
        <w:t>umrla</w:t>
      </w:r>
      <w:proofErr w:type="spellEnd"/>
      <w:r w:rsidRPr="008F30F4">
        <w:rPr>
          <w:lang w:val="pl-PL"/>
        </w:rPr>
        <w:t xml:space="preserve"> </w:t>
      </w:r>
      <w:proofErr w:type="spellStart"/>
      <w:r w:rsidRPr="008F30F4">
        <w:rPr>
          <w:lang w:val="pl-PL"/>
        </w:rPr>
        <w:t>brez</w:t>
      </w:r>
      <w:proofErr w:type="spellEnd"/>
      <w:r w:rsidRPr="008F30F4">
        <w:rPr>
          <w:lang w:val="pl-PL"/>
        </w:rPr>
        <w:t xml:space="preserve"> </w:t>
      </w:r>
      <w:proofErr w:type="spellStart"/>
      <w:r w:rsidRPr="008F30F4">
        <w:rPr>
          <w:lang w:val="pl-PL"/>
        </w:rPr>
        <w:t>zdravljenja</w:t>
      </w:r>
      <w:proofErr w:type="spellEnd"/>
      <w:r w:rsidRPr="008F30F4">
        <w:rPr>
          <w:lang w:val="pl-PL"/>
        </w:rPr>
        <w:t xml:space="preserve">. </w:t>
      </w:r>
      <w:proofErr w:type="spellStart"/>
      <w:r w:rsidRPr="008F30F4">
        <w:rPr>
          <w:lang w:val="pl-PL"/>
        </w:rPr>
        <w:t>Poleg</w:t>
      </w:r>
      <w:proofErr w:type="spellEnd"/>
      <w:r w:rsidRPr="008F30F4">
        <w:rPr>
          <w:lang w:val="pl-PL"/>
        </w:rPr>
        <w:t xml:space="preserve"> </w:t>
      </w:r>
      <w:proofErr w:type="spellStart"/>
      <w:r w:rsidRPr="008F30F4">
        <w:rPr>
          <w:lang w:val="pl-PL"/>
        </w:rPr>
        <w:t>tega</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izsledki</w:t>
      </w:r>
      <w:proofErr w:type="spellEnd"/>
      <w:r w:rsidRPr="008F30F4">
        <w:rPr>
          <w:lang w:val="pl-PL"/>
        </w:rPr>
        <w:t xml:space="preserve">, ki </w:t>
      </w:r>
      <w:proofErr w:type="spellStart"/>
      <w:r w:rsidRPr="008F30F4">
        <w:rPr>
          <w:lang w:val="pl-PL"/>
        </w:rPr>
        <w:t>so</w:t>
      </w:r>
      <w:proofErr w:type="spellEnd"/>
      <w:r w:rsidRPr="008F30F4">
        <w:rPr>
          <w:lang w:val="pl-PL"/>
        </w:rPr>
        <w:t xml:space="preserve"> kazali na </w:t>
      </w:r>
      <w:proofErr w:type="spellStart"/>
      <w:r w:rsidRPr="008F30F4">
        <w:rPr>
          <w:lang w:val="pl-PL"/>
        </w:rPr>
        <w:t>akutno</w:t>
      </w:r>
      <w:proofErr w:type="spellEnd"/>
      <w:r w:rsidRPr="008F30F4">
        <w:rPr>
          <w:lang w:val="pl-PL"/>
        </w:rPr>
        <w:t xml:space="preserve"> </w:t>
      </w:r>
      <w:proofErr w:type="spellStart"/>
      <w:r w:rsidR="00B532D0" w:rsidRPr="00091016">
        <w:rPr>
          <w:lang w:val="pl-PL"/>
        </w:rPr>
        <w:t>mieloično</w:t>
      </w:r>
      <w:proofErr w:type="spellEnd"/>
      <w:r w:rsidR="00301EFB">
        <w:rPr>
          <w:lang w:val="pl-PL"/>
        </w:rPr>
        <w:t xml:space="preserve"> </w:t>
      </w:r>
      <w:proofErr w:type="spellStart"/>
      <w:r w:rsidRPr="008F30F4">
        <w:rPr>
          <w:lang w:val="pl-PL"/>
        </w:rPr>
        <w:t>levkemijo</w:t>
      </w:r>
      <w:proofErr w:type="spellEnd"/>
      <w:r w:rsidRPr="008F30F4">
        <w:rPr>
          <w:lang w:val="pl-PL"/>
        </w:rPr>
        <w:t xml:space="preserve">, </w:t>
      </w:r>
      <w:proofErr w:type="spellStart"/>
      <w:r w:rsidRPr="008F30F4">
        <w:rPr>
          <w:lang w:val="pl-PL"/>
        </w:rPr>
        <w:t>povzročili</w:t>
      </w:r>
      <w:proofErr w:type="spellEnd"/>
      <w:r w:rsidRPr="008F30F4">
        <w:rPr>
          <w:lang w:val="pl-PL"/>
        </w:rPr>
        <w:t xml:space="preserve"> </w:t>
      </w:r>
      <w:proofErr w:type="spellStart"/>
      <w:r w:rsidRPr="008F30F4">
        <w:rPr>
          <w:lang w:val="pl-PL"/>
        </w:rPr>
        <w:t>evtanazijo</w:t>
      </w:r>
      <w:proofErr w:type="spellEnd"/>
      <w:r w:rsidRPr="008F30F4">
        <w:rPr>
          <w:lang w:val="pl-PL"/>
        </w:rPr>
        <w:t xml:space="preserve"> 1 </w:t>
      </w:r>
      <w:proofErr w:type="spellStart"/>
      <w:r w:rsidRPr="008F30F4">
        <w:rPr>
          <w:lang w:val="pl-PL"/>
        </w:rPr>
        <w:t>opice</w:t>
      </w:r>
      <w:proofErr w:type="spellEnd"/>
      <w:r w:rsidRPr="008F30F4">
        <w:rPr>
          <w:lang w:val="pl-PL"/>
        </w:rPr>
        <w:t xml:space="preserve">; </w:t>
      </w:r>
      <w:proofErr w:type="spellStart"/>
      <w:r w:rsidRPr="008F30F4">
        <w:rPr>
          <w:lang w:val="pl-PL"/>
        </w:rPr>
        <w:t>klinična</w:t>
      </w:r>
      <w:proofErr w:type="spellEnd"/>
      <w:r w:rsidRPr="008F30F4">
        <w:rPr>
          <w:lang w:val="pl-PL"/>
        </w:rPr>
        <w:t xml:space="preserve"> </w:t>
      </w:r>
      <w:proofErr w:type="spellStart"/>
      <w:r w:rsidRPr="008F30F4">
        <w:rPr>
          <w:lang w:val="pl-PL"/>
        </w:rPr>
        <w:t>opazovanja</w:t>
      </w:r>
      <w:proofErr w:type="spellEnd"/>
      <w:r w:rsidRPr="008F30F4">
        <w:rPr>
          <w:lang w:val="pl-PL"/>
        </w:rPr>
        <w:t xml:space="preserve"> in </w:t>
      </w:r>
      <w:proofErr w:type="spellStart"/>
      <w:r w:rsidRPr="008F30F4">
        <w:rPr>
          <w:lang w:val="pl-PL"/>
        </w:rPr>
        <w:t>klinična</w:t>
      </w:r>
      <w:proofErr w:type="spellEnd"/>
      <w:r w:rsidRPr="008F30F4">
        <w:rPr>
          <w:lang w:val="pl-PL"/>
        </w:rPr>
        <w:t xml:space="preserve"> </w:t>
      </w:r>
      <w:proofErr w:type="spellStart"/>
      <w:r w:rsidRPr="008F30F4">
        <w:rPr>
          <w:lang w:val="pl-PL"/>
        </w:rPr>
        <w:t>patologija</w:t>
      </w:r>
      <w:proofErr w:type="spellEnd"/>
      <w:r w:rsidRPr="008F30F4">
        <w:rPr>
          <w:lang w:val="pl-PL"/>
        </w:rPr>
        <w:t xml:space="preserve"> in/</w:t>
      </w:r>
      <w:proofErr w:type="spellStart"/>
      <w:r w:rsidRPr="008F30F4">
        <w:rPr>
          <w:lang w:val="pl-PL"/>
        </w:rPr>
        <w:t>ali</w:t>
      </w:r>
      <w:proofErr w:type="spellEnd"/>
      <w:r w:rsidRPr="008F30F4">
        <w:rPr>
          <w:lang w:val="pl-PL"/>
        </w:rPr>
        <w:t xml:space="preserve"> </w:t>
      </w:r>
      <w:proofErr w:type="spellStart"/>
      <w:r w:rsidRPr="008F30F4">
        <w:rPr>
          <w:lang w:val="pl-PL"/>
        </w:rPr>
        <w:t>spremembe</w:t>
      </w:r>
      <w:proofErr w:type="spellEnd"/>
      <w:r w:rsidRPr="008F30F4">
        <w:rPr>
          <w:lang w:val="pl-PL"/>
        </w:rPr>
        <w:t xml:space="preserve"> </w:t>
      </w:r>
      <w:proofErr w:type="spellStart"/>
      <w:r w:rsidRPr="008F30F4">
        <w:rPr>
          <w:lang w:val="pl-PL"/>
        </w:rPr>
        <w:t>kostnega</w:t>
      </w:r>
      <w:proofErr w:type="spellEnd"/>
      <w:r w:rsidRPr="008F30F4">
        <w:rPr>
          <w:lang w:val="pl-PL"/>
        </w:rPr>
        <w:t xml:space="preserve"> mozga, ki </w:t>
      </w:r>
      <w:proofErr w:type="spellStart"/>
      <w:r w:rsidRPr="008F30F4">
        <w:rPr>
          <w:lang w:val="pl-PL"/>
        </w:rPr>
        <w:t>so</w:t>
      </w:r>
      <w:proofErr w:type="spellEnd"/>
      <w:r w:rsidRPr="008F30F4">
        <w:rPr>
          <w:lang w:val="pl-PL"/>
        </w:rPr>
        <w:t xml:space="preserve"> </w:t>
      </w:r>
      <w:proofErr w:type="spellStart"/>
      <w:r w:rsidRPr="008F30F4">
        <w:rPr>
          <w:lang w:val="pl-PL"/>
        </w:rPr>
        <w:t>jih</w:t>
      </w:r>
      <w:proofErr w:type="spellEnd"/>
      <w:r w:rsidRPr="008F30F4">
        <w:rPr>
          <w:lang w:val="pl-PL"/>
        </w:rPr>
        <w:t xml:space="preserve"> </w:t>
      </w:r>
      <w:proofErr w:type="spellStart"/>
      <w:r w:rsidRPr="008F30F4">
        <w:rPr>
          <w:lang w:val="pl-PL"/>
        </w:rPr>
        <w:t>pri</w:t>
      </w:r>
      <w:proofErr w:type="spellEnd"/>
      <w:r w:rsidRPr="008F30F4">
        <w:rPr>
          <w:lang w:val="pl-PL"/>
        </w:rPr>
        <w:t xml:space="preserve"> tej </w:t>
      </w:r>
      <w:proofErr w:type="spellStart"/>
      <w:r w:rsidRPr="008F30F4">
        <w:rPr>
          <w:lang w:val="pl-PL"/>
        </w:rPr>
        <w:t>živali</w:t>
      </w:r>
      <w:proofErr w:type="spellEnd"/>
      <w:r w:rsidRPr="008F30F4">
        <w:rPr>
          <w:lang w:val="pl-PL"/>
        </w:rPr>
        <w:t xml:space="preserve"> </w:t>
      </w:r>
      <w:proofErr w:type="spellStart"/>
      <w:r w:rsidRPr="008F30F4">
        <w:rPr>
          <w:lang w:val="pl-PL"/>
        </w:rPr>
        <w:t>opazili</w:t>
      </w:r>
      <w:proofErr w:type="spellEnd"/>
      <w:r w:rsidRPr="008F30F4">
        <w:rPr>
          <w:lang w:val="pl-PL"/>
        </w:rPr>
        <w:t xml:space="preserve">, </w:t>
      </w:r>
      <w:proofErr w:type="spellStart"/>
      <w:r w:rsidRPr="008F30F4">
        <w:rPr>
          <w:lang w:val="pl-PL"/>
        </w:rPr>
        <w:t>so</w:t>
      </w:r>
      <w:proofErr w:type="spellEnd"/>
      <w:r w:rsidRPr="008F30F4">
        <w:rPr>
          <w:lang w:val="pl-PL"/>
        </w:rPr>
        <w:t xml:space="preserve"> kazali na </w:t>
      </w:r>
      <w:proofErr w:type="spellStart"/>
      <w:r w:rsidRPr="008F30F4">
        <w:rPr>
          <w:lang w:val="pl-PL"/>
        </w:rPr>
        <w:t>imunosupresijo</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odmerku</w:t>
      </w:r>
      <w:proofErr w:type="spellEnd"/>
      <w:r w:rsidRPr="008F30F4">
        <w:rPr>
          <w:lang w:val="pl-PL"/>
        </w:rPr>
        <w:t xml:space="preserve"> 1</w:t>
      </w:r>
      <w:r w:rsidR="00327F46" w:rsidRPr="008F30F4">
        <w:rPr>
          <w:lang w:val="pl-PL"/>
        </w:rPr>
        <w:t> mg</w:t>
      </w:r>
      <w:r w:rsidRPr="008F30F4">
        <w:rPr>
          <w:lang w:val="pl-PL"/>
        </w:rPr>
        <w:t xml:space="preserve">/kg/dan </w:t>
      </w:r>
      <w:proofErr w:type="spellStart"/>
      <w:r w:rsidRPr="008F30F4">
        <w:rPr>
          <w:lang w:val="pl-PL"/>
        </w:rPr>
        <w:t>so</w:t>
      </w:r>
      <w:proofErr w:type="spellEnd"/>
      <w:r w:rsidRPr="008F30F4">
        <w:rPr>
          <w:lang w:val="pl-PL"/>
        </w:rPr>
        <w:t xml:space="preserve"> </w:t>
      </w:r>
      <w:proofErr w:type="spellStart"/>
      <w:r w:rsidRPr="008F30F4">
        <w:rPr>
          <w:lang w:val="pl-PL"/>
        </w:rPr>
        <w:t>opazili</w:t>
      </w:r>
      <w:proofErr w:type="spellEnd"/>
      <w:r w:rsidRPr="008F30F4">
        <w:rPr>
          <w:lang w:val="pl-PL"/>
        </w:rPr>
        <w:t xml:space="preserve"> </w:t>
      </w:r>
      <w:proofErr w:type="spellStart"/>
      <w:r w:rsidRPr="008F30F4">
        <w:rPr>
          <w:lang w:val="pl-PL"/>
        </w:rPr>
        <w:t>tudi</w:t>
      </w:r>
      <w:proofErr w:type="spellEnd"/>
      <w:r w:rsidRPr="008F30F4">
        <w:rPr>
          <w:lang w:val="pl-PL"/>
        </w:rPr>
        <w:t xml:space="preserve"> </w:t>
      </w:r>
      <w:proofErr w:type="spellStart"/>
      <w:r w:rsidRPr="008F30F4">
        <w:rPr>
          <w:lang w:val="pl-PL"/>
        </w:rPr>
        <w:t>minimalno</w:t>
      </w:r>
      <w:proofErr w:type="spellEnd"/>
      <w:r w:rsidRPr="008F30F4">
        <w:rPr>
          <w:lang w:val="pl-PL"/>
        </w:rPr>
        <w:t xml:space="preserve"> </w:t>
      </w:r>
      <w:proofErr w:type="spellStart"/>
      <w:r w:rsidRPr="008F30F4">
        <w:rPr>
          <w:lang w:val="pl-PL"/>
        </w:rPr>
        <w:t>ali</w:t>
      </w:r>
      <w:proofErr w:type="spellEnd"/>
      <w:r w:rsidRPr="008F30F4">
        <w:rPr>
          <w:lang w:val="pl-PL"/>
        </w:rPr>
        <w:t xml:space="preserve"> blago </w:t>
      </w:r>
      <w:proofErr w:type="spellStart"/>
      <w:r w:rsidRPr="008F30F4">
        <w:rPr>
          <w:lang w:val="pl-PL"/>
        </w:rPr>
        <w:t>proliferacijo</w:t>
      </w:r>
      <w:proofErr w:type="spellEnd"/>
      <w:r w:rsidRPr="008F30F4">
        <w:rPr>
          <w:lang w:val="pl-PL"/>
        </w:rPr>
        <w:t xml:space="preserve"> </w:t>
      </w:r>
      <w:proofErr w:type="spellStart"/>
      <w:r w:rsidRPr="008F30F4">
        <w:rPr>
          <w:lang w:val="pl-PL"/>
        </w:rPr>
        <w:t>žolčevoda</w:t>
      </w:r>
      <w:proofErr w:type="spellEnd"/>
      <w:r w:rsidRPr="008F30F4">
        <w:rPr>
          <w:lang w:val="pl-PL"/>
        </w:rPr>
        <w:t xml:space="preserve"> s </w:t>
      </w:r>
      <w:proofErr w:type="spellStart"/>
      <w:r w:rsidRPr="008F30F4">
        <w:rPr>
          <w:lang w:val="pl-PL"/>
        </w:rPr>
        <w:t>povezanim</w:t>
      </w:r>
      <w:proofErr w:type="spellEnd"/>
      <w:r w:rsidRPr="008F30F4">
        <w:rPr>
          <w:lang w:val="pl-PL"/>
        </w:rPr>
        <w:t xml:space="preserve"> </w:t>
      </w:r>
      <w:proofErr w:type="spellStart"/>
      <w:r w:rsidRPr="008F30F4">
        <w:rPr>
          <w:lang w:val="pl-PL"/>
        </w:rPr>
        <w:t>zvišanjem</w:t>
      </w:r>
      <w:proofErr w:type="spellEnd"/>
      <w:r w:rsidRPr="008F30F4">
        <w:rPr>
          <w:lang w:val="pl-PL"/>
        </w:rPr>
        <w:t xml:space="preserve"> ALP in GGT. </w:t>
      </w:r>
      <w:proofErr w:type="spellStart"/>
      <w:r w:rsidRPr="008F30F4">
        <w:rPr>
          <w:lang w:val="pl-PL"/>
        </w:rPr>
        <w:t>Ocenitev</w:t>
      </w:r>
      <w:proofErr w:type="spellEnd"/>
      <w:r w:rsidRPr="008F30F4">
        <w:rPr>
          <w:lang w:val="pl-PL"/>
        </w:rPr>
        <w:t xml:space="preserve"> </w:t>
      </w:r>
      <w:proofErr w:type="spellStart"/>
      <w:r w:rsidRPr="008F30F4">
        <w:rPr>
          <w:lang w:val="pl-PL"/>
        </w:rPr>
        <w:t>živali</w:t>
      </w:r>
      <w:proofErr w:type="spellEnd"/>
      <w:r w:rsidRPr="008F30F4">
        <w:rPr>
          <w:lang w:val="pl-PL"/>
        </w:rPr>
        <w:t xml:space="preserve">, ki </w:t>
      </w:r>
      <w:proofErr w:type="spellStart"/>
      <w:r w:rsidRPr="008F30F4">
        <w:rPr>
          <w:lang w:val="pl-PL"/>
        </w:rPr>
        <w:t>so</w:t>
      </w:r>
      <w:proofErr w:type="spellEnd"/>
      <w:r w:rsidRPr="008F30F4">
        <w:rPr>
          <w:lang w:val="pl-PL"/>
        </w:rPr>
        <w:t xml:space="preserve"> </w:t>
      </w:r>
      <w:proofErr w:type="spellStart"/>
      <w:r w:rsidRPr="008F30F4">
        <w:rPr>
          <w:lang w:val="pl-PL"/>
        </w:rPr>
        <w:t>okrevale</w:t>
      </w:r>
      <w:proofErr w:type="spellEnd"/>
      <w:r w:rsidRPr="008F30F4">
        <w:rPr>
          <w:lang w:val="pl-PL"/>
        </w:rPr>
        <w:t xml:space="preserve">, je </w:t>
      </w:r>
      <w:proofErr w:type="spellStart"/>
      <w:r w:rsidRPr="008F30F4">
        <w:rPr>
          <w:lang w:val="pl-PL"/>
        </w:rPr>
        <w:t>pokazala</w:t>
      </w:r>
      <w:proofErr w:type="spellEnd"/>
      <w:r w:rsidRPr="008F30F4">
        <w:rPr>
          <w:lang w:val="pl-PL"/>
        </w:rPr>
        <w:t xml:space="preserve">, da </w:t>
      </w:r>
      <w:proofErr w:type="spellStart"/>
      <w:r w:rsidRPr="008F30F4">
        <w:rPr>
          <w:lang w:val="pl-PL"/>
        </w:rPr>
        <w:t>so</w:t>
      </w:r>
      <w:proofErr w:type="spellEnd"/>
      <w:r w:rsidRPr="008F30F4">
        <w:rPr>
          <w:lang w:val="pl-PL"/>
        </w:rPr>
        <w:t xml:space="preserve"> bili </w:t>
      </w:r>
      <w:proofErr w:type="spellStart"/>
      <w:r w:rsidRPr="008F30F4">
        <w:rPr>
          <w:lang w:val="pl-PL"/>
        </w:rPr>
        <w:t>vsi</w:t>
      </w:r>
      <w:proofErr w:type="spellEnd"/>
      <w:r w:rsidRPr="008F30F4">
        <w:rPr>
          <w:lang w:val="pl-PL"/>
        </w:rPr>
        <w:t xml:space="preserve"> </w:t>
      </w:r>
      <w:proofErr w:type="spellStart"/>
      <w:r w:rsidRPr="008F30F4">
        <w:rPr>
          <w:lang w:val="pl-PL"/>
        </w:rPr>
        <w:t>izsledki</w:t>
      </w:r>
      <w:proofErr w:type="spellEnd"/>
      <w:r w:rsidRPr="008F30F4">
        <w:rPr>
          <w:lang w:val="pl-PL"/>
        </w:rPr>
        <w:t xml:space="preserve">, </w:t>
      </w:r>
      <w:proofErr w:type="spellStart"/>
      <w:r w:rsidRPr="008F30F4">
        <w:rPr>
          <w:lang w:val="pl-PL"/>
        </w:rPr>
        <w:t>povezani</w:t>
      </w:r>
      <w:proofErr w:type="spellEnd"/>
      <w:r w:rsidRPr="008F30F4">
        <w:rPr>
          <w:lang w:val="pl-PL"/>
        </w:rPr>
        <w:t xml:space="preserve"> z </w:t>
      </w:r>
      <w:proofErr w:type="spellStart"/>
      <w:r w:rsidRPr="008F30F4">
        <w:rPr>
          <w:lang w:val="pl-PL"/>
        </w:rPr>
        <w:t>zdravljenjem</w:t>
      </w:r>
      <w:proofErr w:type="spellEnd"/>
      <w:r w:rsidRPr="008F30F4">
        <w:rPr>
          <w:lang w:val="pl-PL"/>
        </w:rPr>
        <w:t xml:space="preserve">, </w:t>
      </w:r>
      <w:proofErr w:type="spellStart"/>
      <w:r w:rsidRPr="008F30F4">
        <w:rPr>
          <w:lang w:val="pl-PL"/>
        </w:rPr>
        <w:t>reverzibilni</w:t>
      </w:r>
      <w:proofErr w:type="spellEnd"/>
      <w:r w:rsidRPr="008F30F4">
        <w:rPr>
          <w:lang w:val="pl-PL"/>
        </w:rPr>
        <w:t xml:space="preserve"> v 8 </w:t>
      </w:r>
      <w:proofErr w:type="spellStart"/>
      <w:r w:rsidRPr="008F30F4">
        <w:rPr>
          <w:lang w:val="pl-PL"/>
        </w:rPr>
        <w:t>tednih</w:t>
      </w:r>
      <w:proofErr w:type="spellEnd"/>
      <w:r w:rsidRPr="008F30F4">
        <w:rPr>
          <w:lang w:val="pl-PL"/>
        </w:rPr>
        <w:t xml:space="preserve"> od </w:t>
      </w:r>
      <w:proofErr w:type="spellStart"/>
      <w:r w:rsidRPr="008F30F4">
        <w:rPr>
          <w:lang w:val="pl-PL"/>
        </w:rPr>
        <w:t>prenehanja</w:t>
      </w:r>
      <w:proofErr w:type="spellEnd"/>
      <w:r w:rsidRPr="008F30F4">
        <w:rPr>
          <w:lang w:val="pl-PL"/>
        </w:rPr>
        <w:t xml:space="preserve"> </w:t>
      </w:r>
      <w:proofErr w:type="spellStart"/>
      <w:r w:rsidRPr="008F30F4">
        <w:rPr>
          <w:lang w:val="pl-PL"/>
        </w:rPr>
        <w:t>odmerjanja</w:t>
      </w:r>
      <w:proofErr w:type="spellEnd"/>
      <w:r w:rsidRPr="008F30F4">
        <w:rPr>
          <w:lang w:val="pl-PL"/>
        </w:rPr>
        <w:t xml:space="preserve">, </w:t>
      </w:r>
      <w:proofErr w:type="spellStart"/>
      <w:r w:rsidRPr="008F30F4">
        <w:rPr>
          <w:lang w:val="pl-PL"/>
        </w:rPr>
        <w:t>razen</w:t>
      </w:r>
      <w:proofErr w:type="spellEnd"/>
      <w:r w:rsidRPr="008F30F4">
        <w:rPr>
          <w:lang w:val="pl-PL"/>
        </w:rPr>
        <w:t xml:space="preserve"> </w:t>
      </w:r>
      <w:proofErr w:type="spellStart"/>
      <w:r w:rsidRPr="008F30F4">
        <w:rPr>
          <w:lang w:val="pl-PL"/>
        </w:rPr>
        <w:t>proliferacije</w:t>
      </w:r>
      <w:proofErr w:type="spellEnd"/>
      <w:r w:rsidRPr="008F30F4">
        <w:rPr>
          <w:lang w:val="pl-PL"/>
        </w:rPr>
        <w:t xml:space="preserve"> </w:t>
      </w:r>
      <w:proofErr w:type="spellStart"/>
      <w:r w:rsidRPr="008F30F4">
        <w:rPr>
          <w:lang w:val="pl-PL"/>
        </w:rPr>
        <w:t>intrahepatičnega</w:t>
      </w:r>
      <w:proofErr w:type="spellEnd"/>
      <w:r w:rsidRPr="008F30F4">
        <w:rPr>
          <w:lang w:val="pl-PL"/>
        </w:rPr>
        <w:t xml:space="preserve"> </w:t>
      </w:r>
      <w:proofErr w:type="spellStart"/>
      <w:r w:rsidRPr="008F30F4">
        <w:rPr>
          <w:lang w:val="pl-PL"/>
        </w:rPr>
        <w:t>žolčevoda</w:t>
      </w:r>
      <w:proofErr w:type="spellEnd"/>
      <w:r w:rsidRPr="008F30F4">
        <w:rPr>
          <w:lang w:val="pl-PL"/>
        </w:rPr>
        <w:t xml:space="preserve">, kar </w:t>
      </w:r>
      <w:proofErr w:type="spellStart"/>
      <w:r w:rsidRPr="008F30F4">
        <w:rPr>
          <w:lang w:val="pl-PL"/>
        </w:rPr>
        <w:t>so</w:t>
      </w:r>
      <w:proofErr w:type="spellEnd"/>
      <w:r w:rsidRPr="008F30F4">
        <w:rPr>
          <w:lang w:val="pl-PL"/>
        </w:rPr>
        <w:t xml:space="preserve"> </w:t>
      </w:r>
      <w:proofErr w:type="spellStart"/>
      <w:r w:rsidRPr="008F30F4">
        <w:rPr>
          <w:lang w:val="pl-PL"/>
        </w:rPr>
        <w:t>opazili</w:t>
      </w:r>
      <w:proofErr w:type="spellEnd"/>
      <w:r w:rsidRPr="008F30F4">
        <w:rPr>
          <w:lang w:val="pl-PL"/>
        </w:rPr>
        <w:t xml:space="preserve"> </w:t>
      </w:r>
      <w:proofErr w:type="spellStart"/>
      <w:r w:rsidRPr="008F30F4">
        <w:rPr>
          <w:lang w:val="pl-PL"/>
        </w:rPr>
        <w:t>pri</w:t>
      </w:r>
      <w:proofErr w:type="spellEnd"/>
      <w:r w:rsidRPr="008F30F4">
        <w:rPr>
          <w:lang w:val="pl-PL"/>
        </w:rPr>
        <w:t xml:space="preserve"> 1 </w:t>
      </w:r>
      <w:proofErr w:type="spellStart"/>
      <w:r w:rsidRPr="008F30F4">
        <w:rPr>
          <w:lang w:val="pl-PL"/>
        </w:rPr>
        <w:t>živali</w:t>
      </w:r>
      <w:proofErr w:type="spellEnd"/>
      <w:r w:rsidRPr="008F30F4">
        <w:rPr>
          <w:lang w:val="pl-PL"/>
        </w:rPr>
        <w:t xml:space="preserve"> v </w:t>
      </w:r>
      <w:proofErr w:type="spellStart"/>
      <w:r w:rsidRPr="008F30F4">
        <w:rPr>
          <w:lang w:val="pl-PL"/>
        </w:rPr>
        <w:t>skupini</w:t>
      </w:r>
      <w:proofErr w:type="spellEnd"/>
      <w:r w:rsidRPr="008F30F4">
        <w:rPr>
          <w:lang w:val="pl-PL"/>
        </w:rPr>
        <w:t xml:space="preserve"> z </w:t>
      </w:r>
      <w:proofErr w:type="spellStart"/>
      <w:r w:rsidRPr="008F30F4">
        <w:rPr>
          <w:lang w:val="pl-PL"/>
        </w:rPr>
        <w:t>odmerkom</w:t>
      </w:r>
      <w:proofErr w:type="spellEnd"/>
      <w:r w:rsidRPr="008F30F4">
        <w:rPr>
          <w:lang w:val="pl-PL"/>
        </w:rPr>
        <w:t xml:space="preserve"> 1</w:t>
      </w:r>
      <w:r w:rsidR="00327F46" w:rsidRPr="008F30F4">
        <w:rPr>
          <w:lang w:val="pl-PL"/>
        </w:rPr>
        <w:t> mg</w:t>
      </w:r>
      <w:r w:rsidRPr="008F30F4">
        <w:rPr>
          <w:lang w:val="pl-PL"/>
        </w:rPr>
        <w:t xml:space="preserve">/kg/dan. </w:t>
      </w:r>
      <w:proofErr w:type="spellStart"/>
      <w:r w:rsidRPr="008F30F4">
        <w:rPr>
          <w:lang w:val="pl-PL"/>
        </w:rPr>
        <w:t>Raven</w:t>
      </w:r>
      <w:proofErr w:type="spellEnd"/>
      <w:r w:rsidRPr="008F30F4">
        <w:rPr>
          <w:lang w:val="pl-PL"/>
        </w:rPr>
        <w:t xml:space="preserve"> </w:t>
      </w:r>
      <w:proofErr w:type="spellStart"/>
      <w:r w:rsidRPr="008F30F4">
        <w:rPr>
          <w:lang w:val="pl-PL"/>
        </w:rPr>
        <w:t>brez</w:t>
      </w:r>
      <w:proofErr w:type="spellEnd"/>
      <w:r w:rsidRPr="008F30F4">
        <w:rPr>
          <w:lang w:val="pl-PL"/>
        </w:rPr>
        <w:t xml:space="preserve"> </w:t>
      </w:r>
      <w:proofErr w:type="spellStart"/>
      <w:r w:rsidRPr="008F30F4">
        <w:rPr>
          <w:lang w:val="pl-PL"/>
        </w:rPr>
        <w:t>opaženih</w:t>
      </w:r>
      <w:proofErr w:type="spellEnd"/>
      <w:r w:rsidRPr="008F30F4">
        <w:rPr>
          <w:lang w:val="pl-PL"/>
        </w:rPr>
        <w:t xml:space="preserve"> </w:t>
      </w:r>
      <w:proofErr w:type="spellStart"/>
      <w:r w:rsidRPr="008F30F4">
        <w:rPr>
          <w:lang w:val="pl-PL"/>
        </w:rPr>
        <w:t>neželenih</w:t>
      </w:r>
      <w:proofErr w:type="spellEnd"/>
      <w:r w:rsidRPr="008F30F4">
        <w:rPr>
          <w:lang w:val="pl-PL"/>
        </w:rPr>
        <w:t xml:space="preserve"> </w:t>
      </w:r>
      <w:proofErr w:type="spellStart"/>
      <w:r w:rsidRPr="008F30F4">
        <w:rPr>
          <w:lang w:val="pl-PL"/>
        </w:rPr>
        <w:t>učinkov</w:t>
      </w:r>
      <w:proofErr w:type="spellEnd"/>
      <w:r w:rsidRPr="008F30F4">
        <w:rPr>
          <w:lang w:val="pl-PL"/>
        </w:rPr>
        <w:t xml:space="preserve"> (NOAEL,</w:t>
      </w:r>
      <w:r w:rsidRPr="008F30F4">
        <w:rPr>
          <w:i/>
          <w:lang w:val="pl-PL"/>
        </w:rPr>
        <w:t xml:space="preserve"> </w:t>
      </w:r>
      <w:r w:rsidRPr="008F30F4">
        <w:rPr>
          <w:lang w:val="pl-PL"/>
        </w:rPr>
        <w:t xml:space="preserve">no </w:t>
      </w:r>
      <w:proofErr w:type="spellStart"/>
      <w:r w:rsidRPr="008F30F4">
        <w:rPr>
          <w:lang w:val="pl-PL"/>
        </w:rPr>
        <w:t>observed</w:t>
      </w:r>
      <w:proofErr w:type="spellEnd"/>
      <w:r w:rsidRPr="008F30F4">
        <w:rPr>
          <w:lang w:val="pl-PL"/>
        </w:rPr>
        <w:t xml:space="preserve"> </w:t>
      </w:r>
      <w:proofErr w:type="spellStart"/>
      <w:r w:rsidRPr="008F30F4">
        <w:rPr>
          <w:lang w:val="pl-PL"/>
        </w:rPr>
        <w:t>adverse</w:t>
      </w:r>
      <w:proofErr w:type="spellEnd"/>
      <w:r w:rsidRPr="008F30F4">
        <w:rPr>
          <w:lang w:val="pl-PL"/>
        </w:rPr>
        <w:t xml:space="preserve"> </w:t>
      </w:r>
      <w:proofErr w:type="spellStart"/>
      <w:r w:rsidRPr="008F30F4">
        <w:rPr>
          <w:lang w:val="pl-PL"/>
        </w:rPr>
        <w:t>effect</w:t>
      </w:r>
      <w:proofErr w:type="spellEnd"/>
      <w:r w:rsidRPr="008F30F4">
        <w:rPr>
          <w:lang w:val="pl-PL"/>
        </w:rPr>
        <w:t xml:space="preserve"> </w:t>
      </w:r>
      <w:proofErr w:type="spellStart"/>
      <w:r w:rsidRPr="008F30F4">
        <w:rPr>
          <w:lang w:val="pl-PL"/>
        </w:rPr>
        <w:t>level</w:t>
      </w:r>
      <w:proofErr w:type="spellEnd"/>
      <w:r w:rsidRPr="008F30F4">
        <w:rPr>
          <w:lang w:val="pl-PL"/>
        </w:rPr>
        <w:t>) je bila 0,1</w:t>
      </w:r>
      <w:r w:rsidR="00327F46" w:rsidRPr="008F30F4">
        <w:rPr>
          <w:lang w:val="pl-PL"/>
        </w:rPr>
        <w:t> mg</w:t>
      </w:r>
      <w:r w:rsidRPr="008F30F4">
        <w:rPr>
          <w:lang w:val="pl-PL"/>
        </w:rPr>
        <w:t xml:space="preserve">/kg/dan (0,5-kratnik </w:t>
      </w:r>
      <w:proofErr w:type="spellStart"/>
      <w:r w:rsidRPr="008F30F4">
        <w:rPr>
          <w:lang w:val="pl-PL"/>
        </w:rPr>
        <w:t>izpostavljenosti</w:t>
      </w:r>
      <w:proofErr w:type="spellEnd"/>
      <w:r w:rsidRPr="008F30F4">
        <w:rPr>
          <w:lang w:val="pl-PL"/>
        </w:rPr>
        <w:t xml:space="preserve"> </w:t>
      </w:r>
      <w:proofErr w:type="spellStart"/>
      <w:r w:rsidRPr="008F30F4">
        <w:rPr>
          <w:lang w:val="pl-PL"/>
        </w:rPr>
        <w:t>glede</w:t>
      </w:r>
      <w:proofErr w:type="spellEnd"/>
      <w:r w:rsidRPr="008F30F4">
        <w:rPr>
          <w:lang w:val="pl-PL"/>
        </w:rPr>
        <w:t xml:space="preserve"> na 4</w:t>
      </w:r>
      <w:r w:rsidR="00327F46" w:rsidRPr="008F30F4">
        <w:rPr>
          <w:lang w:val="pl-PL"/>
        </w:rPr>
        <w:t> mg</w:t>
      </w:r>
      <w:r w:rsidRPr="008F30F4">
        <w:rPr>
          <w:lang w:val="pl-PL"/>
        </w:rPr>
        <w:t xml:space="preserve"> </w:t>
      </w:r>
      <w:proofErr w:type="spellStart"/>
      <w:r w:rsidRPr="008F30F4">
        <w:rPr>
          <w:lang w:val="pl-PL"/>
        </w:rPr>
        <w:t>klinični</w:t>
      </w:r>
      <w:proofErr w:type="spellEnd"/>
      <w:r w:rsidRPr="008F30F4">
        <w:rPr>
          <w:lang w:val="pl-PL"/>
        </w:rPr>
        <w:t xml:space="preserve"> </w:t>
      </w:r>
      <w:proofErr w:type="spellStart"/>
      <w:r w:rsidRPr="008F30F4">
        <w:rPr>
          <w:lang w:val="pl-PL"/>
        </w:rPr>
        <w:t>odmerek</w:t>
      </w:r>
      <w:proofErr w:type="spellEnd"/>
      <w:r w:rsidRPr="008F30F4">
        <w:rPr>
          <w:lang w:val="pl-PL"/>
        </w:rPr>
        <w:t>).</w:t>
      </w:r>
    </w:p>
    <w:p w14:paraId="35096FD6" w14:textId="45B55F5C" w:rsidR="004627C0" w:rsidRPr="008F30F4" w:rsidRDefault="004627C0" w:rsidP="004627C0">
      <w:pPr>
        <w:spacing w:after="0" w:line="240" w:lineRule="auto"/>
        <w:ind w:left="0" w:right="0" w:firstLine="0"/>
        <w:rPr>
          <w:lang w:val="pl-PL"/>
        </w:rPr>
      </w:pPr>
    </w:p>
    <w:p w14:paraId="0F086A74"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Genotoksičnost</w:t>
      </w:r>
      <w:proofErr w:type="spellEnd"/>
      <w:r w:rsidRPr="008F30F4">
        <w:rPr>
          <w:u w:val="single" w:color="000000"/>
          <w:lang w:val="pl-PL"/>
        </w:rPr>
        <w:t>/</w:t>
      </w:r>
      <w:proofErr w:type="spellStart"/>
      <w:r w:rsidRPr="008F30F4">
        <w:rPr>
          <w:u w:val="single" w:color="000000"/>
          <w:lang w:val="pl-PL"/>
        </w:rPr>
        <w:t>kancerogenost</w:t>
      </w:r>
      <w:proofErr w:type="spellEnd"/>
    </w:p>
    <w:p w14:paraId="16AC2CAB" w14:textId="77777777" w:rsidR="00087F25" w:rsidRDefault="00087F25" w:rsidP="004627C0">
      <w:pPr>
        <w:spacing w:after="0" w:line="240" w:lineRule="auto"/>
        <w:ind w:left="0" w:right="0" w:firstLine="0"/>
        <w:rPr>
          <w:lang w:val="pl-PL"/>
        </w:rPr>
      </w:pPr>
    </w:p>
    <w:p w14:paraId="6E41F6E3" w14:textId="298B6AA6" w:rsidR="004627C0" w:rsidRPr="008F30F4" w:rsidRDefault="009307B4" w:rsidP="004627C0">
      <w:pPr>
        <w:spacing w:after="0" w:line="240" w:lineRule="auto"/>
        <w:ind w:left="0" w:right="0" w:firstLine="0"/>
        <w:rPr>
          <w:lang w:val="pl-PL"/>
        </w:rPr>
      </w:pPr>
      <w:proofErr w:type="spellStart"/>
      <w:r w:rsidRPr="008F30F4">
        <w:rPr>
          <w:lang w:val="pl-PL"/>
        </w:rPr>
        <w:t>Pomalidomid</w:t>
      </w:r>
      <w:proofErr w:type="spellEnd"/>
      <w:r w:rsidRPr="008F30F4">
        <w:rPr>
          <w:lang w:val="pl-PL"/>
        </w:rPr>
        <w:t xml:space="preserve"> v </w:t>
      </w:r>
      <w:proofErr w:type="spellStart"/>
      <w:r w:rsidRPr="008F30F4">
        <w:rPr>
          <w:lang w:val="pl-PL"/>
        </w:rPr>
        <w:t>preskusih</w:t>
      </w:r>
      <w:proofErr w:type="spellEnd"/>
      <w:r w:rsidRPr="008F30F4">
        <w:rPr>
          <w:lang w:val="pl-PL"/>
        </w:rPr>
        <w:t xml:space="preserve"> </w:t>
      </w:r>
      <w:proofErr w:type="spellStart"/>
      <w:r w:rsidRPr="008F30F4">
        <w:rPr>
          <w:lang w:val="pl-PL"/>
        </w:rPr>
        <w:t>mutagenosti</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bakterijah</w:t>
      </w:r>
      <w:proofErr w:type="spellEnd"/>
      <w:r w:rsidRPr="008F30F4">
        <w:rPr>
          <w:lang w:val="pl-PL"/>
        </w:rPr>
        <w:t xml:space="preserve"> in </w:t>
      </w:r>
      <w:proofErr w:type="spellStart"/>
      <w:r w:rsidRPr="008F30F4">
        <w:rPr>
          <w:lang w:val="pl-PL"/>
        </w:rPr>
        <w:t>sesalcih</w:t>
      </w:r>
      <w:proofErr w:type="spellEnd"/>
      <w:r w:rsidRPr="008F30F4">
        <w:rPr>
          <w:lang w:val="pl-PL"/>
        </w:rPr>
        <w:t xml:space="preserve"> ni bil mutagen in ni </w:t>
      </w:r>
      <w:proofErr w:type="spellStart"/>
      <w:r w:rsidRPr="008F30F4">
        <w:rPr>
          <w:lang w:val="pl-PL"/>
        </w:rPr>
        <w:t>spodbudil</w:t>
      </w:r>
      <w:proofErr w:type="spellEnd"/>
      <w:r w:rsidRPr="008F30F4">
        <w:rPr>
          <w:lang w:val="pl-PL"/>
        </w:rPr>
        <w:t xml:space="preserve"> </w:t>
      </w:r>
      <w:proofErr w:type="spellStart"/>
      <w:r w:rsidRPr="008F30F4">
        <w:rPr>
          <w:lang w:val="pl-PL"/>
        </w:rPr>
        <w:t>kromosomske</w:t>
      </w:r>
      <w:proofErr w:type="spellEnd"/>
      <w:r w:rsidRPr="008F30F4">
        <w:rPr>
          <w:lang w:val="pl-PL"/>
        </w:rPr>
        <w:t xml:space="preserve"> </w:t>
      </w:r>
      <w:proofErr w:type="spellStart"/>
      <w:r w:rsidRPr="008F30F4">
        <w:rPr>
          <w:lang w:val="pl-PL"/>
        </w:rPr>
        <w:t>aberacije</w:t>
      </w:r>
      <w:proofErr w:type="spellEnd"/>
      <w:r w:rsidRPr="008F30F4">
        <w:rPr>
          <w:lang w:val="pl-PL"/>
        </w:rPr>
        <w:t xml:space="preserve"> v </w:t>
      </w:r>
      <w:proofErr w:type="spellStart"/>
      <w:r w:rsidRPr="008F30F4">
        <w:rPr>
          <w:lang w:val="pl-PL"/>
        </w:rPr>
        <w:t>limfocitih</w:t>
      </w:r>
      <w:proofErr w:type="spellEnd"/>
      <w:r w:rsidRPr="008F30F4">
        <w:rPr>
          <w:lang w:val="pl-PL"/>
        </w:rPr>
        <w:t xml:space="preserve"> </w:t>
      </w:r>
      <w:proofErr w:type="spellStart"/>
      <w:r w:rsidRPr="008F30F4">
        <w:rPr>
          <w:lang w:val="pl-PL"/>
        </w:rPr>
        <w:t>periferne</w:t>
      </w:r>
      <w:proofErr w:type="spellEnd"/>
      <w:r w:rsidRPr="008F30F4">
        <w:rPr>
          <w:lang w:val="pl-PL"/>
        </w:rPr>
        <w:t xml:space="preserve"> </w:t>
      </w:r>
      <w:proofErr w:type="spellStart"/>
      <w:r w:rsidRPr="008F30F4">
        <w:rPr>
          <w:lang w:val="pl-PL"/>
        </w:rPr>
        <w:t>krvi</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ljudeh</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nastajanja</w:t>
      </w:r>
      <w:proofErr w:type="spellEnd"/>
      <w:r w:rsidRPr="008F30F4">
        <w:rPr>
          <w:lang w:val="pl-PL"/>
        </w:rPr>
        <w:t xml:space="preserve"> </w:t>
      </w:r>
      <w:proofErr w:type="spellStart"/>
      <w:r w:rsidRPr="008F30F4">
        <w:rPr>
          <w:lang w:val="pl-PL"/>
        </w:rPr>
        <w:t>mikronukleusov</w:t>
      </w:r>
      <w:proofErr w:type="spellEnd"/>
      <w:r w:rsidRPr="008F30F4">
        <w:rPr>
          <w:lang w:val="pl-PL"/>
        </w:rPr>
        <w:t xml:space="preserve"> v </w:t>
      </w:r>
      <w:proofErr w:type="spellStart"/>
      <w:r w:rsidRPr="008F30F4">
        <w:rPr>
          <w:lang w:val="pl-PL"/>
        </w:rPr>
        <w:lastRenderedPageBreak/>
        <w:t>polikromatskih</w:t>
      </w:r>
      <w:proofErr w:type="spellEnd"/>
      <w:r w:rsidRPr="008F30F4">
        <w:rPr>
          <w:lang w:val="pl-PL"/>
        </w:rPr>
        <w:t xml:space="preserve"> </w:t>
      </w:r>
      <w:proofErr w:type="spellStart"/>
      <w:r w:rsidRPr="008F30F4">
        <w:rPr>
          <w:lang w:val="pl-PL"/>
        </w:rPr>
        <w:t>eritrocitih</w:t>
      </w:r>
      <w:proofErr w:type="spellEnd"/>
      <w:r w:rsidRPr="008F30F4">
        <w:rPr>
          <w:lang w:val="pl-PL"/>
        </w:rPr>
        <w:t xml:space="preserve"> v </w:t>
      </w:r>
      <w:proofErr w:type="spellStart"/>
      <w:r w:rsidRPr="008F30F4">
        <w:rPr>
          <w:lang w:val="pl-PL"/>
        </w:rPr>
        <w:t>kostnem</w:t>
      </w:r>
      <w:proofErr w:type="spellEnd"/>
      <w:r w:rsidRPr="008F30F4">
        <w:rPr>
          <w:lang w:val="pl-PL"/>
        </w:rPr>
        <w:t xml:space="preserve"> </w:t>
      </w:r>
      <w:proofErr w:type="spellStart"/>
      <w:r w:rsidRPr="008F30F4">
        <w:rPr>
          <w:lang w:val="pl-PL"/>
        </w:rPr>
        <w:t>mozgu</w:t>
      </w:r>
      <w:proofErr w:type="spellEnd"/>
      <w:r w:rsidRPr="008F30F4">
        <w:rPr>
          <w:lang w:val="pl-PL"/>
        </w:rPr>
        <w:t xml:space="preserve"> </w:t>
      </w:r>
      <w:proofErr w:type="spellStart"/>
      <w:r w:rsidRPr="008F30F4">
        <w:rPr>
          <w:lang w:val="pl-PL"/>
        </w:rPr>
        <w:t>podgan</w:t>
      </w:r>
      <w:proofErr w:type="spellEnd"/>
      <w:r w:rsidRPr="008F30F4">
        <w:rPr>
          <w:lang w:val="pl-PL"/>
        </w:rPr>
        <w:t xml:space="preserve">, ki </w:t>
      </w:r>
      <w:proofErr w:type="spellStart"/>
      <w:r w:rsidRPr="008F30F4">
        <w:rPr>
          <w:lang w:val="pl-PL"/>
        </w:rPr>
        <w:t>so</w:t>
      </w:r>
      <w:proofErr w:type="spellEnd"/>
      <w:r w:rsidRPr="008F30F4">
        <w:rPr>
          <w:lang w:val="pl-PL"/>
        </w:rPr>
        <w:t xml:space="preserve"> </w:t>
      </w:r>
      <w:proofErr w:type="spellStart"/>
      <w:r w:rsidRPr="008F30F4">
        <w:rPr>
          <w:lang w:val="pl-PL"/>
        </w:rPr>
        <w:t>jim</w:t>
      </w:r>
      <w:proofErr w:type="spellEnd"/>
      <w:r w:rsidRPr="008F30F4">
        <w:rPr>
          <w:lang w:val="pl-PL"/>
        </w:rPr>
        <w:t xml:space="preserve"> </w:t>
      </w:r>
      <w:proofErr w:type="spellStart"/>
      <w:r w:rsidRPr="008F30F4">
        <w:rPr>
          <w:lang w:val="pl-PL"/>
        </w:rPr>
        <w:t>dajali</w:t>
      </w:r>
      <w:proofErr w:type="spellEnd"/>
      <w:r w:rsidRPr="008F30F4">
        <w:rPr>
          <w:lang w:val="pl-PL"/>
        </w:rPr>
        <w:t xml:space="preserve"> </w:t>
      </w:r>
      <w:proofErr w:type="spellStart"/>
      <w:r w:rsidRPr="008F30F4">
        <w:rPr>
          <w:lang w:val="pl-PL"/>
        </w:rPr>
        <w:t>odmerke</w:t>
      </w:r>
      <w:proofErr w:type="spellEnd"/>
      <w:r w:rsidRPr="008F30F4">
        <w:rPr>
          <w:lang w:val="pl-PL"/>
        </w:rPr>
        <w:t xml:space="preserve"> do 2.000</w:t>
      </w:r>
      <w:r w:rsidR="00327F46" w:rsidRPr="008F30F4">
        <w:rPr>
          <w:lang w:val="pl-PL"/>
        </w:rPr>
        <w:t> mg</w:t>
      </w:r>
      <w:r w:rsidRPr="008F30F4">
        <w:rPr>
          <w:lang w:val="pl-PL"/>
        </w:rPr>
        <w:t xml:space="preserve">/kg/dan. </w:t>
      </w:r>
      <w:proofErr w:type="spellStart"/>
      <w:r w:rsidRPr="008F30F4">
        <w:rPr>
          <w:lang w:val="pl-PL"/>
        </w:rPr>
        <w:t>Študij</w:t>
      </w:r>
      <w:proofErr w:type="spellEnd"/>
      <w:r w:rsidRPr="008F30F4">
        <w:rPr>
          <w:lang w:val="pl-PL"/>
        </w:rPr>
        <w:t xml:space="preserve"> </w:t>
      </w:r>
      <w:proofErr w:type="spellStart"/>
      <w:r w:rsidRPr="008F30F4">
        <w:rPr>
          <w:lang w:val="pl-PL"/>
        </w:rPr>
        <w:t>kancerogenosti</w:t>
      </w:r>
      <w:proofErr w:type="spellEnd"/>
      <w:r w:rsidRPr="008F30F4">
        <w:rPr>
          <w:lang w:val="pl-PL"/>
        </w:rPr>
        <w:t xml:space="preserve"> </w:t>
      </w:r>
      <w:proofErr w:type="spellStart"/>
      <w:r w:rsidRPr="008F30F4">
        <w:rPr>
          <w:lang w:val="pl-PL"/>
        </w:rPr>
        <w:t>niso</w:t>
      </w:r>
      <w:proofErr w:type="spellEnd"/>
      <w:r w:rsidRPr="008F30F4">
        <w:rPr>
          <w:lang w:val="pl-PL"/>
        </w:rPr>
        <w:t xml:space="preserve"> </w:t>
      </w:r>
      <w:proofErr w:type="spellStart"/>
      <w:r w:rsidR="00B532D0">
        <w:rPr>
          <w:lang w:val="pl-PL"/>
        </w:rPr>
        <w:t>izvedli</w:t>
      </w:r>
      <w:proofErr w:type="spellEnd"/>
      <w:r w:rsidRPr="008F30F4">
        <w:rPr>
          <w:lang w:val="pl-PL"/>
        </w:rPr>
        <w:t>.</w:t>
      </w:r>
    </w:p>
    <w:p w14:paraId="73A9601E" w14:textId="77777777" w:rsidR="004627C0" w:rsidRPr="008F30F4" w:rsidRDefault="004627C0" w:rsidP="004627C0">
      <w:pPr>
        <w:spacing w:after="0" w:line="240" w:lineRule="auto"/>
        <w:ind w:left="0" w:right="0" w:firstLine="0"/>
        <w:rPr>
          <w:lang w:val="pl-PL"/>
        </w:rPr>
      </w:pPr>
    </w:p>
    <w:p w14:paraId="02E913CD"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Plodnost</w:t>
      </w:r>
      <w:proofErr w:type="spellEnd"/>
      <w:r w:rsidRPr="008F30F4">
        <w:rPr>
          <w:u w:val="single" w:color="000000"/>
          <w:lang w:val="pl-PL"/>
        </w:rPr>
        <w:t xml:space="preserve"> in </w:t>
      </w:r>
      <w:proofErr w:type="spellStart"/>
      <w:r w:rsidRPr="008F30F4">
        <w:rPr>
          <w:u w:val="single" w:color="000000"/>
          <w:lang w:val="pl-PL"/>
        </w:rPr>
        <w:t>zgodnji</w:t>
      </w:r>
      <w:proofErr w:type="spellEnd"/>
      <w:r w:rsidRPr="008F30F4">
        <w:rPr>
          <w:u w:val="single" w:color="000000"/>
          <w:lang w:val="pl-PL"/>
        </w:rPr>
        <w:t xml:space="preserve"> </w:t>
      </w:r>
      <w:proofErr w:type="spellStart"/>
      <w:r w:rsidRPr="008F30F4">
        <w:rPr>
          <w:u w:val="single" w:color="000000"/>
          <w:lang w:val="pl-PL"/>
        </w:rPr>
        <w:t>razvoj</w:t>
      </w:r>
      <w:proofErr w:type="spellEnd"/>
      <w:r w:rsidRPr="008F30F4">
        <w:rPr>
          <w:u w:val="single" w:color="000000"/>
          <w:lang w:val="pl-PL"/>
        </w:rPr>
        <w:t xml:space="preserve"> zarodka</w:t>
      </w:r>
    </w:p>
    <w:p w14:paraId="1121E27A" w14:textId="77777777" w:rsidR="00087F25" w:rsidRDefault="00087F25" w:rsidP="008D7076">
      <w:pPr>
        <w:spacing w:after="0" w:line="240" w:lineRule="auto"/>
        <w:ind w:left="0" w:right="0" w:firstLine="0"/>
        <w:rPr>
          <w:lang w:val="pl-PL"/>
        </w:rPr>
      </w:pPr>
    </w:p>
    <w:p w14:paraId="1BC9878B" w14:textId="79850D06" w:rsidR="008D7076" w:rsidRPr="008F30F4" w:rsidRDefault="00087F25" w:rsidP="008D7076">
      <w:pPr>
        <w:spacing w:after="0" w:line="240" w:lineRule="auto"/>
        <w:ind w:left="0" w:right="0" w:firstLine="0"/>
        <w:rPr>
          <w:lang w:val="pl-PL"/>
        </w:rPr>
      </w:pPr>
      <w:r>
        <w:rPr>
          <w:lang w:val="pl-PL"/>
        </w:rPr>
        <w:t>V</w:t>
      </w:r>
      <w:r w:rsidR="009307B4" w:rsidRPr="008F30F4">
        <w:rPr>
          <w:lang w:val="pl-PL"/>
        </w:rPr>
        <w:t xml:space="preserve"> </w:t>
      </w:r>
      <w:proofErr w:type="spellStart"/>
      <w:r w:rsidR="009307B4" w:rsidRPr="008F30F4">
        <w:rPr>
          <w:lang w:val="pl-PL"/>
        </w:rPr>
        <w:t>študiji</w:t>
      </w:r>
      <w:proofErr w:type="spellEnd"/>
      <w:r w:rsidR="009307B4" w:rsidRPr="008F30F4">
        <w:rPr>
          <w:lang w:val="pl-PL"/>
        </w:rPr>
        <w:t xml:space="preserve"> </w:t>
      </w:r>
      <w:proofErr w:type="spellStart"/>
      <w:r w:rsidR="009307B4" w:rsidRPr="008F30F4">
        <w:rPr>
          <w:lang w:val="pl-PL"/>
        </w:rPr>
        <w:t>plodnosti</w:t>
      </w:r>
      <w:proofErr w:type="spellEnd"/>
      <w:r w:rsidR="009307B4" w:rsidRPr="008F30F4">
        <w:rPr>
          <w:lang w:val="pl-PL"/>
        </w:rPr>
        <w:t xml:space="preserve"> in </w:t>
      </w:r>
      <w:proofErr w:type="spellStart"/>
      <w:r w:rsidR="009307B4" w:rsidRPr="008F30F4">
        <w:rPr>
          <w:lang w:val="pl-PL"/>
        </w:rPr>
        <w:t>zgodnjega</w:t>
      </w:r>
      <w:proofErr w:type="spellEnd"/>
      <w:r w:rsidR="009307B4" w:rsidRPr="008F30F4">
        <w:rPr>
          <w:lang w:val="pl-PL"/>
        </w:rPr>
        <w:t xml:space="preserve"> </w:t>
      </w:r>
      <w:proofErr w:type="spellStart"/>
      <w:r w:rsidR="009307B4" w:rsidRPr="008F30F4">
        <w:rPr>
          <w:lang w:val="pl-PL"/>
        </w:rPr>
        <w:t>razvoja</w:t>
      </w:r>
      <w:proofErr w:type="spellEnd"/>
      <w:r w:rsidR="009307B4" w:rsidRPr="008F30F4">
        <w:rPr>
          <w:lang w:val="pl-PL"/>
        </w:rPr>
        <w:t xml:space="preserve"> zarodka </w:t>
      </w:r>
      <w:proofErr w:type="spellStart"/>
      <w:r w:rsidR="009307B4" w:rsidRPr="008F30F4">
        <w:rPr>
          <w:lang w:val="pl-PL"/>
        </w:rPr>
        <w:t>pri</w:t>
      </w:r>
      <w:proofErr w:type="spellEnd"/>
      <w:r w:rsidR="009307B4" w:rsidRPr="008F30F4">
        <w:rPr>
          <w:lang w:val="pl-PL"/>
        </w:rPr>
        <w:t xml:space="preserve"> </w:t>
      </w:r>
      <w:proofErr w:type="spellStart"/>
      <w:r w:rsidR="009307B4" w:rsidRPr="008F30F4">
        <w:rPr>
          <w:lang w:val="pl-PL"/>
        </w:rPr>
        <w:t>podganah</w:t>
      </w:r>
      <w:proofErr w:type="spellEnd"/>
      <w:r w:rsidR="009307B4" w:rsidRPr="008F30F4">
        <w:rPr>
          <w:lang w:val="pl-PL"/>
        </w:rPr>
        <w:t xml:space="preserve"> </w:t>
      </w:r>
      <w:proofErr w:type="spellStart"/>
      <w:r w:rsidR="009307B4" w:rsidRPr="008F30F4">
        <w:rPr>
          <w:lang w:val="pl-PL"/>
        </w:rPr>
        <w:t>so</w:t>
      </w:r>
      <w:proofErr w:type="spellEnd"/>
      <w:r w:rsidR="009307B4" w:rsidRPr="008F30F4">
        <w:rPr>
          <w:lang w:val="pl-PL"/>
        </w:rPr>
        <w:t xml:space="preserve"> </w:t>
      </w:r>
      <w:proofErr w:type="spellStart"/>
      <w:r w:rsidR="009307B4" w:rsidRPr="008F30F4">
        <w:rPr>
          <w:lang w:val="pl-PL"/>
        </w:rPr>
        <w:t>pomalidomid</w:t>
      </w:r>
      <w:proofErr w:type="spellEnd"/>
      <w:r w:rsidR="009307B4" w:rsidRPr="008F30F4">
        <w:rPr>
          <w:lang w:val="pl-PL"/>
        </w:rPr>
        <w:t xml:space="preserve"> </w:t>
      </w:r>
      <w:proofErr w:type="spellStart"/>
      <w:r w:rsidR="009307B4" w:rsidRPr="008F30F4">
        <w:rPr>
          <w:lang w:val="pl-PL"/>
        </w:rPr>
        <w:t>dajali</w:t>
      </w:r>
      <w:proofErr w:type="spellEnd"/>
      <w:r w:rsidR="009307B4" w:rsidRPr="008F30F4">
        <w:rPr>
          <w:lang w:val="pl-PL"/>
        </w:rPr>
        <w:t xml:space="preserve"> samcem in </w:t>
      </w:r>
      <w:proofErr w:type="spellStart"/>
      <w:r w:rsidR="009307B4" w:rsidRPr="008F30F4">
        <w:rPr>
          <w:lang w:val="pl-PL"/>
        </w:rPr>
        <w:t>samicam</w:t>
      </w:r>
      <w:proofErr w:type="spellEnd"/>
      <w:r w:rsidR="009307B4" w:rsidRPr="008F30F4">
        <w:rPr>
          <w:lang w:val="pl-PL"/>
        </w:rPr>
        <w:t xml:space="preserve"> v </w:t>
      </w:r>
      <w:proofErr w:type="spellStart"/>
      <w:r w:rsidR="009307B4" w:rsidRPr="008F30F4">
        <w:rPr>
          <w:lang w:val="pl-PL"/>
        </w:rPr>
        <w:t>odmerkih</w:t>
      </w:r>
      <w:proofErr w:type="spellEnd"/>
      <w:r w:rsidR="009307B4" w:rsidRPr="008F30F4">
        <w:rPr>
          <w:lang w:val="pl-PL"/>
        </w:rPr>
        <w:t xml:space="preserve"> 25, 250 in 1000</w:t>
      </w:r>
      <w:r w:rsidR="00327F46" w:rsidRPr="008F30F4">
        <w:rPr>
          <w:lang w:val="pl-PL"/>
        </w:rPr>
        <w:t> mg</w:t>
      </w:r>
      <w:r w:rsidR="009307B4" w:rsidRPr="008F30F4">
        <w:rPr>
          <w:lang w:val="pl-PL"/>
        </w:rPr>
        <w:t xml:space="preserve">/kg/dan. </w:t>
      </w:r>
      <w:proofErr w:type="spellStart"/>
      <w:r w:rsidR="009307B4" w:rsidRPr="008F30F4">
        <w:rPr>
          <w:lang w:val="pl-PL"/>
        </w:rPr>
        <w:t>Pregled</w:t>
      </w:r>
      <w:proofErr w:type="spellEnd"/>
      <w:r w:rsidR="009307B4" w:rsidRPr="008F30F4">
        <w:rPr>
          <w:lang w:val="pl-PL"/>
        </w:rPr>
        <w:t xml:space="preserve"> v </w:t>
      </w:r>
      <w:proofErr w:type="spellStart"/>
      <w:r w:rsidR="009307B4" w:rsidRPr="008F30F4">
        <w:rPr>
          <w:lang w:val="pl-PL"/>
        </w:rPr>
        <w:t>maternici</w:t>
      </w:r>
      <w:proofErr w:type="spellEnd"/>
      <w:r w:rsidR="009307B4" w:rsidRPr="008F30F4">
        <w:rPr>
          <w:lang w:val="pl-PL"/>
        </w:rPr>
        <w:t xml:space="preserve"> na 13. dan </w:t>
      </w:r>
      <w:proofErr w:type="spellStart"/>
      <w:r w:rsidR="009307B4" w:rsidRPr="008F30F4">
        <w:rPr>
          <w:lang w:val="pl-PL"/>
        </w:rPr>
        <w:t>gestacije</w:t>
      </w:r>
      <w:proofErr w:type="spellEnd"/>
      <w:r w:rsidR="009307B4" w:rsidRPr="008F30F4">
        <w:rPr>
          <w:lang w:val="pl-PL"/>
        </w:rPr>
        <w:t xml:space="preserve"> je </w:t>
      </w:r>
      <w:proofErr w:type="spellStart"/>
      <w:r w:rsidR="009307B4" w:rsidRPr="008F30F4">
        <w:rPr>
          <w:lang w:val="pl-PL"/>
        </w:rPr>
        <w:t>pokazal</w:t>
      </w:r>
      <w:proofErr w:type="spellEnd"/>
      <w:r w:rsidR="009307B4" w:rsidRPr="008F30F4">
        <w:rPr>
          <w:lang w:val="pl-PL"/>
        </w:rPr>
        <w:t xml:space="preserve"> </w:t>
      </w:r>
      <w:proofErr w:type="spellStart"/>
      <w:r w:rsidR="009307B4" w:rsidRPr="008F30F4">
        <w:rPr>
          <w:lang w:val="pl-PL"/>
        </w:rPr>
        <w:t>zmanjšano</w:t>
      </w:r>
      <w:proofErr w:type="spellEnd"/>
      <w:r w:rsidR="009307B4" w:rsidRPr="008F30F4">
        <w:rPr>
          <w:lang w:val="pl-PL"/>
        </w:rPr>
        <w:t xml:space="preserve"> </w:t>
      </w:r>
      <w:proofErr w:type="spellStart"/>
      <w:r w:rsidR="009307B4" w:rsidRPr="008F30F4">
        <w:rPr>
          <w:lang w:val="pl-PL"/>
        </w:rPr>
        <w:t>število</w:t>
      </w:r>
      <w:proofErr w:type="spellEnd"/>
      <w:r w:rsidR="009307B4" w:rsidRPr="008F30F4">
        <w:rPr>
          <w:lang w:val="pl-PL"/>
        </w:rPr>
        <w:t xml:space="preserve"> </w:t>
      </w:r>
      <w:proofErr w:type="spellStart"/>
      <w:r w:rsidR="009307B4" w:rsidRPr="008F30F4">
        <w:rPr>
          <w:lang w:val="pl-PL"/>
        </w:rPr>
        <w:t>zarodkov</w:t>
      </w:r>
      <w:proofErr w:type="spellEnd"/>
      <w:r w:rsidR="009307B4" w:rsidRPr="008F30F4">
        <w:rPr>
          <w:lang w:val="pl-PL"/>
        </w:rPr>
        <w:t xml:space="preserve">, </w:t>
      </w:r>
      <w:proofErr w:type="spellStart"/>
      <w:r w:rsidR="009307B4" w:rsidRPr="008F30F4">
        <w:rPr>
          <w:lang w:val="pl-PL"/>
        </w:rPr>
        <w:t>sposobnih</w:t>
      </w:r>
      <w:proofErr w:type="spellEnd"/>
      <w:r w:rsidR="009307B4" w:rsidRPr="008F30F4">
        <w:rPr>
          <w:lang w:val="pl-PL"/>
        </w:rPr>
        <w:t xml:space="preserve"> </w:t>
      </w:r>
      <w:proofErr w:type="spellStart"/>
      <w:r w:rsidR="009307B4" w:rsidRPr="008F30F4">
        <w:rPr>
          <w:lang w:val="pl-PL"/>
        </w:rPr>
        <w:t>preživetja</w:t>
      </w:r>
      <w:proofErr w:type="spellEnd"/>
      <w:r w:rsidR="009307B4" w:rsidRPr="008F30F4">
        <w:rPr>
          <w:lang w:val="pl-PL"/>
        </w:rPr>
        <w:t xml:space="preserve">, in </w:t>
      </w:r>
      <w:proofErr w:type="spellStart"/>
      <w:r w:rsidR="009307B4" w:rsidRPr="008F30F4">
        <w:rPr>
          <w:lang w:val="pl-PL"/>
        </w:rPr>
        <w:t>višjo</w:t>
      </w:r>
      <w:proofErr w:type="spellEnd"/>
      <w:r w:rsidR="009307B4" w:rsidRPr="008F30F4">
        <w:rPr>
          <w:lang w:val="pl-PL"/>
        </w:rPr>
        <w:t xml:space="preserve"> </w:t>
      </w:r>
      <w:proofErr w:type="spellStart"/>
      <w:r w:rsidR="009307B4" w:rsidRPr="008F30F4">
        <w:rPr>
          <w:lang w:val="pl-PL"/>
        </w:rPr>
        <w:t>izgubo</w:t>
      </w:r>
      <w:proofErr w:type="spellEnd"/>
      <w:r w:rsidR="009307B4" w:rsidRPr="008F30F4">
        <w:rPr>
          <w:lang w:val="pl-PL"/>
        </w:rPr>
        <w:t xml:space="preserve"> po </w:t>
      </w:r>
      <w:proofErr w:type="spellStart"/>
      <w:r w:rsidR="009307B4" w:rsidRPr="008F30F4">
        <w:rPr>
          <w:lang w:val="pl-PL"/>
        </w:rPr>
        <w:t>ugnezditvi</w:t>
      </w:r>
      <w:proofErr w:type="spellEnd"/>
      <w:r w:rsidR="009307B4" w:rsidRPr="008F30F4">
        <w:rPr>
          <w:lang w:val="pl-PL"/>
        </w:rPr>
        <w:t xml:space="preserve"> </w:t>
      </w:r>
      <w:proofErr w:type="spellStart"/>
      <w:r w:rsidR="009307B4" w:rsidRPr="008F30F4">
        <w:rPr>
          <w:lang w:val="pl-PL"/>
        </w:rPr>
        <w:t>pri</w:t>
      </w:r>
      <w:proofErr w:type="spellEnd"/>
      <w:r w:rsidR="009307B4" w:rsidRPr="008F30F4">
        <w:rPr>
          <w:lang w:val="pl-PL"/>
        </w:rPr>
        <w:t xml:space="preserve"> </w:t>
      </w:r>
      <w:proofErr w:type="spellStart"/>
      <w:r w:rsidR="009307B4" w:rsidRPr="008F30F4">
        <w:rPr>
          <w:lang w:val="pl-PL"/>
        </w:rPr>
        <w:t>vseh</w:t>
      </w:r>
      <w:proofErr w:type="spellEnd"/>
      <w:r w:rsidR="009307B4" w:rsidRPr="008F30F4">
        <w:rPr>
          <w:lang w:val="pl-PL"/>
        </w:rPr>
        <w:t xml:space="preserve"> </w:t>
      </w:r>
      <w:proofErr w:type="spellStart"/>
      <w:r w:rsidR="009307B4" w:rsidRPr="008F30F4">
        <w:rPr>
          <w:lang w:val="pl-PL"/>
        </w:rPr>
        <w:t>ravneh</w:t>
      </w:r>
      <w:proofErr w:type="spellEnd"/>
      <w:r w:rsidR="009307B4" w:rsidRPr="008F30F4">
        <w:rPr>
          <w:lang w:val="pl-PL"/>
        </w:rPr>
        <w:t xml:space="preserve"> </w:t>
      </w:r>
      <w:proofErr w:type="spellStart"/>
      <w:r w:rsidR="009307B4" w:rsidRPr="008F30F4">
        <w:rPr>
          <w:lang w:val="pl-PL"/>
        </w:rPr>
        <w:t>odmerkov</w:t>
      </w:r>
      <w:proofErr w:type="spellEnd"/>
      <w:r w:rsidR="009307B4" w:rsidRPr="008F30F4">
        <w:rPr>
          <w:lang w:val="pl-PL"/>
        </w:rPr>
        <w:t xml:space="preserve">. </w:t>
      </w:r>
      <w:proofErr w:type="spellStart"/>
      <w:r w:rsidR="009307B4" w:rsidRPr="008F30F4">
        <w:rPr>
          <w:lang w:val="pl-PL"/>
        </w:rPr>
        <w:t>Zato</w:t>
      </w:r>
      <w:proofErr w:type="spellEnd"/>
      <w:r w:rsidR="009307B4" w:rsidRPr="008F30F4">
        <w:rPr>
          <w:lang w:val="pl-PL"/>
        </w:rPr>
        <w:t xml:space="preserve"> je bila NOAEL za te </w:t>
      </w:r>
      <w:proofErr w:type="spellStart"/>
      <w:r w:rsidR="009307B4" w:rsidRPr="008F30F4">
        <w:rPr>
          <w:lang w:val="pl-PL"/>
        </w:rPr>
        <w:t>opazovane</w:t>
      </w:r>
      <w:proofErr w:type="spellEnd"/>
      <w:r w:rsidR="009307B4" w:rsidRPr="008F30F4">
        <w:rPr>
          <w:lang w:val="pl-PL"/>
        </w:rPr>
        <w:t xml:space="preserve"> </w:t>
      </w:r>
      <w:proofErr w:type="spellStart"/>
      <w:r w:rsidR="009307B4" w:rsidRPr="008F30F4">
        <w:rPr>
          <w:lang w:val="pl-PL"/>
        </w:rPr>
        <w:t>učinke</w:t>
      </w:r>
      <w:proofErr w:type="spellEnd"/>
      <w:r w:rsidR="009307B4" w:rsidRPr="008F30F4">
        <w:rPr>
          <w:lang w:val="pl-PL"/>
        </w:rPr>
        <w:t xml:space="preserve"> &lt; 25</w:t>
      </w:r>
      <w:r w:rsidR="00327F46" w:rsidRPr="008F30F4">
        <w:rPr>
          <w:lang w:val="pl-PL"/>
        </w:rPr>
        <w:t> mg</w:t>
      </w:r>
      <w:r w:rsidR="009307B4" w:rsidRPr="008F30F4">
        <w:rPr>
          <w:lang w:val="pl-PL"/>
        </w:rPr>
        <w:t>/kg/dan (AUC</w:t>
      </w:r>
      <w:r w:rsidR="009307B4" w:rsidRPr="008F30F4">
        <w:rPr>
          <w:vertAlign w:val="subscript"/>
          <w:lang w:val="pl-PL"/>
        </w:rPr>
        <w:t>24h</w:t>
      </w:r>
      <w:r w:rsidR="009307B4" w:rsidRPr="008F30F4">
        <w:rPr>
          <w:lang w:val="pl-PL"/>
        </w:rPr>
        <w:t xml:space="preserve"> je bila 39.960 </w:t>
      </w:r>
      <w:proofErr w:type="spellStart"/>
      <w:r w:rsidR="009307B4" w:rsidRPr="008F30F4">
        <w:rPr>
          <w:lang w:val="pl-PL"/>
        </w:rPr>
        <w:t>ng•h</w:t>
      </w:r>
      <w:proofErr w:type="spellEnd"/>
      <w:r w:rsidR="009307B4" w:rsidRPr="008F30F4">
        <w:rPr>
          <w:lang w:val="pl-PL"/>
        </w:rPr>
        <w:t>/ml</w:t>
      </w:r>
      <w:r w:rsidR="008D7076">
        <w:rPr>
          <w:lang w:val="pl-PL"/>
        </w:rPr>
        <w:t xml:space="preserve"> </w:t>
      </w:r>
      <w:r w:rsidR="008D7076" w:rsidRPr="008F30F4">
        <w:rPr>
          <w:lang w:val="pl-PL"/>
        </w:rPr>
        <w:t>(</w:t>
      </w:r>
      <w:proofErr w:type="spellStart"/>
      <w:r w:rsidR="008D7076" w:rsidRPr="008F30F4">
        <w:rPr>
          <w:lang w:val="pl-PL"/>
        </w:rPr>
        <w:t>nanogram•ura</w:t>
      </w:r>
      <w:proofErr w:type="spellEnd"/>
      <w:r w:rsidR="008D7076" w:rsidRPr="008F30F4">
        <w:rPr>
          <w:lang w:val="pl-PL"/>
        </w:rPr>
        <w:t>/</w:t>
      </w:r>
      <w:proofErr w:type="spellStart"/>
      <w:r w:rsidR="008D7076" w:rsidRPr="008F30F4">
        <w:rPr>
          <w:lang w:val="pl-PL"/>
        </w:rPr>
        <w:t>mililitri</w:t>
      </w:r>
      <w:proofErr w:type="spellEnd"/>
      <w:r w:rsidR="008D7076" w:rsidRPr="008F30F4">
        <w:rPr>
          <w:lang w:val="pl-PL"/>
        </w:rPr>
        <w:t xml:space="preserve">) </w:t>
      </w:r>
      <w:proofErr w:type="spellStart"/>
      <w:r w:rsidR="008D7076" w:rsidRPr="008F30F4">
        <w:rPr>
          <w:lang w:val="pl-PL"/>
        </w:rPr>
        <w:t>pri</w:t>
      </w:r>
      <w:proofErr w:type="spellEnd"/>
      <w:r w:rsidR="008D7076" w:rsidRPr="008F30F4">
        <w:rPr>
          <w:lang w:val="pl-PL"/>
        </w:rPr>
        <w:t xml:space="preserve"> </w:t>
      </w:r>
      <w:proofErr w:type="spellStart"/>
      <w:r w:rsidR="008D7076" w:rsidRPr="008F30F4">
        <w:rPr>
          <w:lang w:val="pl-PL"/>
        </w:rPr>
        <w:t>tem</w:t>
      </w:r>
      <w:proofErr w:type="spellEnd"/>
      <w:r w:rsidR="008D7076" w:rsidRPr="008F30F4">
        <w:rPr>
          <w:lang w:val="pl-PL"/>
        </w:rPr>
        <w:t xml:space="preserve"> </w:t>
      </w:r>
      <w:proofErr w:type="spellStart"/>
      <w:r w:rsidR="008D7076" w:rsidRPr="008F30F4">
        <w:rPr>
          <w:lang w:val="pl-PL"/>
        </w:rPr>
        <w:t>najnižjem</w:t>
      </w:r>
      <w:proofErr w:type="spellEnd"/>
      <w:r w:rsidR="008D7076" w:rsidRPr="008F30F4">
        <w:rPr>
          <w:lang w:val="pl-PL"/>
        </w:rPr>
        <w:t xml:space="preserve"> </w:t>
      </w:r>
      <w:proofErr w:type="spellStart"/>
      <w:r w:rsidR="008D7076" w:rsidRPr="008F30F4">
        <w:rPr>
          <w:lang w:val="pl-PL"/>
        </w:rPr>
        <w:t>testiranem</w:t>
      </w:r>
      <w:proofErr w:type="spellEnd"/>
      <w:r w:rsidR="008D7076" w:rsidRPr="008F30F4">
        <w:rPr>
          <w:lang w:val="pl-PL"/>
        </w:rPr>
        <w:t xml:space="preserve"> </w:t>
      </w:r>
      <w:proofErr w:type="spellStart"/>
      <w:r w:rsidR="008D7076" w:rsidRPr="008F30F4">
        <w:rPr>
          <w:lang w:val="pl-PL"/>
        </w:rPr>
        <w:t>odmerku</w:t>
      </w:r>
      <w:proofErr w:type="spellEnd"/>
      <w:r w:rsidR="008D7076" w:rsidRPr="008F30F4">
        <w:rPr>
          <w:lang w:val="pl-PL"/>
        </w:rPr>
        <w:t xml:space="preserve">, </w:t>
      </w:r>
      <w:proofErr w:type="spellStart"/>
      <w:r w:rsidR="008D7076" w:rsidRPr="008F30F4">
        <w:rPr>
          <w:lang w:val="pl-PL"/>
        </w:rPr>
        <w:t>razmerje</w:t>
      </w:r>
      <w:proofErr w:type="spellEnd"/>
      <w:r w:rsidR="008D7076" w:rsidRPr="008F30F4">
        <w:rPr>
          <w:lang w:val="pl-PL"/>
        </w:rPr>
        <w:t xml:space="preserve"> </w:t>
      </w:r>
      <w:proofErr w:type="spellStart"/>
      <w:r w:rsidR="008D7076" w:rsidRPr="008F30F4">
        <w:rPr>
          <w:lang w:val="pl-PL"/>
        </w:rPr>
        <w:t>izpostavljenosti</w:t>
      </w:r>
      <w:proofErr w:type="spellEnd"/>
      <w:r w:rsidR="008D7076" w:rsidRPr="008F30F4">
        <w:rPr>
          <w:lang w:val="pl-PL"/>
        </w:rPr>
        <w:t xml:space="preserve"> pa je bilo 99-kratnik </w:t>
      </w:r>
      <w:proofErr w:type="spellStart"/>
      <w:r w:rsidR="008D7076" w:rsidRPr="008F30F4">
        <w:rPr>
          <w:lang w:val="pl-PL"/>
        </w:rPr>
        <w:t>glede</w:t>
      </w:r>
      <w:proofErr w:type="spellEnd"/>
      <w:r w:rsidR="008D7076" w:rsidRPr="008F30F4">
        <w:rPr>
          <w:lang w:val="pl-PL"/>
        </w:rPr>
        <w:t xml:space="preserve"> na 4 mg </w:t>
      </w:r>
      <w:proofErr w:type="spellStart"/>
      <w:r w:rsidR="008D7076" w:rsidRPr="008F30F4">
        <w:rPr>
          <w:lang w:val="pl-PL"/>
        </w:rPr>
        <w:t>klinični</w:t>
      </w:r>
      <w:proofErr w:type="spellEnd"/>
      <w:r w:rsidR="008D7076" w:rsidRPr="008F30F4">
        <w:rPr>
          <w:lang w:val="pl-PL"/>
        </w:rPr>
        <w:t xml:space="preserve"> </w:t>
      </w:r>
      <w:proofErr w:type="spellStart"/>
      <w:r w:rsidR="008D7076" w:rsidRPr="008F30F4">
        <w:rPr>
          <w:lang w:val="pl-PL"/>
        </w:rPr>
        <w:t>odmerek</w:t>
      </w:r>
      <w:proofErr w:type="spellEnd"/>
      <w:r w:rsidR="008D7076" w:rsidRPr="008F30F4">
        <w:rPr>
          <w:lang w:val="pl-PL"/>
        </w:rPr>
        <w:t xml:space="preserve">). </w:t>
      </w:r>
      <w:proofErr w:type="spellStart"/>
      <w:r w:rsidR="008D7076" w:rsidRPr="008F30F4">
        <w:rPr>
          <w:lang w:val="pl-PL"/>
        </w:rPr>
        <w:t>Pri</w:t>
      </w:r>
      <w:proofErr w:type="spellEnd"/>
      <w:r w:rsidR="008D7076" w:rsidRPr="008F30F4">
        <w:rPr>
          <w:lang w:val="pl-PL"/>
        </w:rPr>
        <w:t xml:space="preserve"> </w:t>
      </w:r>
      <w:proofErr w:type="spellStart"/>
      <w:r w:rsidR="008D7076" w:rsidRPr="008F30F4">
        <w:rPr>
          <w:lang w:val="pl-PL"/>
        </w:rPr>
        <w:t>parjenju</w:t>
      </w:r>
      <w:proofErr w:type="spellEnd"/>
      <w:r w:rsidR="008D7076" w:rsidRPr="008F30F4">
        <w:rPr>
          <w:lang w:val="pl-PL"/>
        </w:rPr>
        <w:t xml:space="preserve"> </w:t>
      </w:r>
      <w:proofErr w:type="spellStart"/>
      <w:r w:rsidR="008D7076" w:rsidRPr="008F30F4">
        <w:rPr>
          <w:lang w:val="pl-PL"/>
        </w:rPr>
        <w:t>zdravljenih</w:t>
      </w:r>
      <w:proofErr w:type="spellEnd"/>
      <w:r w:rsidR="008D7076" w:rsidRPr="008F30F4">
        <w:rPr>
          <w:lang w:val="pl-PL"/>
        </w:rPr>
        <w:t xml:space="preserve"> </w:t>
      </w:r>
      <w:proofErr w:type="spellStart"/>
      <w:r w:rsidR="008D7076" w:rsidRPr="008F30F4">
        <w:rPr>
          <w:lang w:val="pl-PL"/>
        </w:rPr>
        <w:t>samcev</w:t>
      </w:r>
      <w:proofErr w:type="spellEnd"/>
      <w:r w:rsidR="008D7076" w:rsidRPr="008F30F4">
        <w:rPr>
          <w:lang w:val="pl-PL"/>
        </w:rPr>
        <w:t xml:space="preserve"> v tej </w:t>
      </w:r>
      <w:proofErr w:type="spellStart"/>
      <w:r w:rsidR="008D7076" w:rsidRPr="008F30F4">
        <w:rPr>
          <w:lang w:val="pl-PL"/>
        </w:rPr>
        <w:t>študiji</w:t>
      </w:r>
      <w:proofErr w:type="spellEnd"/>
      <w:r w:rsidR="008D7076" w:rsidRPr="008F30F4">
        <w:rPr>
          <w:lang w:val="pl-PL"/>
        </w:rPr>
        <w:t xml:space="preserve"> z </w:t>
      </w:r>
      <w:proofErr w:type="spellStart"/>
      <w:r w:rsidR="008D7076" w:rsidRPr="008F30F4">
        <w:rPr>
          <w:lang w:val="pl-PL"/>
        </w:rPr>
        <w:t>nezdravljenimi</w:t>
      </w:r>
      <w:proofErr w:type="spellEnd"/>
      <w:r w:rsidR="008D7076" w:rsidRPr="008F30F4">
        <w:rPr>
          <w:lang w:val="pl-PL"/>
        </w:rPr>
        <w:t xml:space="preserve"> samicami </w:t>
      </w:r>
      <w:proofErr w:type="spellStart"/>
      <w:r w:rsidR="008D7076" w:rsidRPr="008F30F4">
        <w:rPr>
          <w:lang w:val="pl-PL"/>
        </w:rPr>
        <w:t>so</w:t>
      </w:r>
      <w:proofErr w:type="spellEnd"/>
      <w:r w:rsidR="008D7076" w:rsidRPr="008F30F4">
        <w:rPr>
          <w:lang w:val="pl-PL"/>
        </w:rPr>
        <w:t xml:space="preserve"> bili </w:t>
      </w:r>
      <w:proofErr w:type="spellStart"/>
      <w:r w:rsidR="008D7076" w:rsidRPr="008F30F4">
        <w:rPr>
          <w:lang w:val="pl-PL"/>
        </w:rPr>
        <w:t>vsi</w:t>
      </w:r>
      <w:proofErr w:type="spellEnd"/>
      <w:r w:rsidR="008D7076" w:rsidRPr="008F30F4">
        <w:rPr>
          <w:lang w:val="pl-PL"/>
        </w:rPr>
        <w:t xml:space="preserve"> </w:t>
      </w:r>
      <w:proofErr w:type="spellStart"/>
      <w:r w:rsidR="008D7076" w:rsidRPr="008F30F4">
        <w:rPr>
          <w:lang w:val="pl-PL"/>
        </w:rPr>
        <w:t>parametri</w:t>
      </w:r>
      <w:proofErr w:type="spellEnd"/>
      <w:r w:rsidR="008D7076" w:rsidRPr="008F30F4">
        <w:rPr>
          <w:lang w:val="pl-PL"/>
        </w:rPr>
        <w:t xml:space="preserve"> v </w:t>
      </w:r>
      <w:proofErr w:type="spellStart"/>
      <w:r w:rsidR="008D7076" w:rsidRPr="008F30F4">
        <w:rPr>
          <w:lang w:val="pl-PL"/>
        </w:rPr>
        <w:t>maternici</w:t>
      </w:r>
      <w:proofErr w:type="spellEnd"/>
      <w:r w:rsidR="008D7076" w:rsidRPr="008F30F4">
        <w:rPr>
          <w:lang w:val="pl-PL"/>
        </w:rPr>
        <w:t xml:space="preserve"> </w:t>
      </w:r>
      <w:proofErr w:type="spellStart"/>
      <w:r w:rsidR="008D7076" w:rsidRPr="008F30F4">
        <w:rPr>
          <w:lang w:val="pl-PL"/>
        </w:rPr>
        <w:t>primerljivi</w:t>
      </w:r>
      <w:proofErr w:type="spellEnd"/>
      <w:r w:rsidR="008D7076" w:rsidRPr="008F30F4">
        <w:rPr>
          <w:lang w:val="pl-PL"/>
        </w:rPr>
        <w:t xml:space="preserve"> s kontrolami. Na </w:t>
      </w:r>
      <w:proofErr w:type="spellStart"/>
      <w:r w:rsidR="008D7076" w:rsidRPr="008F30F4">
        <w:rPr>
          <w:lang w:val="pl-PL"/>
        </w:rPr>
        <w:t>podlagi</w:t>
      </w:r>
      <w:proofErr w:type="spellEnd"/>
      <w:r w:rsidR="008D7076" w:rsidRPr="008F30F4">
        <w:rPr>
          <w:lang w:val="pl-PL"/>
        </w:rPr>
        <w:t xml:space="preserve"> </w:t>
      </w:r>
      <w:proofErr w:type="spellStart"/>
      <w:r w:rsidR="008D7076" w:rsidRPr="008F30F4">
        <w:rPr>
          <w:lang w:val="pl-PL"/>
        </w:rPr>
        <w:t>teh</w:t>
      </w:r>
      <w:proofErr w:type="spellEnd"/>
      <w:r w:rsidR="008D7076" w:rsidRPr="008F30F4">
        <w:rPr>
          <w:lang w:val="pl-PL"/>
        </w:rPr>
        <w:t xml:space="preserve"> </w:t>
      </w:r>
      <w:proofErr w:type="spellStart"/>
      <w:r w:rsidR="008D7076" w:rsidRPr="008F30F4">
        <w:rPr>
          <w:lang w:val="pl-PL"/>
        </w:rPr>
        <w:t>rezultatov</w:t>
      </w:r>
      <w:proofErr w:type="spellEnd"/>
      <w:r w:rsidR="008D7076" w:rsidRPr="008F30F4">
        <w:rPr>
          <w:lang w:val="pl-PL"/>
        </w:rPr>
        <w:t xml:space="preserve"> </w:t>
      </w:r>
      <w:proofErr w:type="spellStart"/>
      <w:r w:rsidR="008D7076" w:rsidRPr="008F30F4">
        <w:rPr>
          <w:lang w:val="pl-PL"/>
        </w:rPr>
        <w:t>so</w:t>
      </w:r>
      <w:proofErr w:type="spellEnd"/>
      <w:r w:rsidR="008D7076" w:rsidRPr="008F30F4">
        <w:rPr>
          <w:lang w:val="pl-PL"/>
        </w:rPr>
        <w:t xml:space="preserve"> </w:t>
      </w:r>
      <w:proofErr w:type="spellStart"/>
      <w:r w:rsidR="008D7076" w:rsidRPr="008F30F4">
        <w:rPr>
          <w:lang w:val="pl-PL"/>
        </w:rPr>
        <w:t>opazovane</w:t>
      </w:r>
      <w:proofErr w:type="spellEnd"/>
      <w:r w:rsidR="008D7076" w:rsidRPr="008F30F4">
        <w:rPr>
          <w:lang w:val="pl-PL"/>
        </w:rPr>
        <w:t xml:space="preserve"> </w:t>
      </w:r>
      <w:proofErr w:type="spellStart"/>
      <w:r w:rsidR="008D7076" w:rsidRPr="008F30F4">
        <w:rPr>
          <w:lang w:val="pl-PL"/>
        </w:rPr>
        <w:t>učinke</w:t>
      </w:r>
      <w:proofErr w:type="spellEnd"/>
      <w:r w:rsidR="008D7076" w:rsidRPr="008F30F4">
        <w:rPr>
          <w:lang w:val="pl-PL"/>
        </w:rPr>
        <w:t xml:space="preserve"> </w:t>
      </w:r>
      <w:proofErr w:type="spellStart"/>
      <w:r w:rsidR="008D7076" w:rsidRPr="008F30F4">
        <w:rPr>
          <w:lang w:val="pl-PL"/>
        </w:rPr>
        <w:t>pripisali</w:t>
      </w:r>
      <w:proofErr w:type="spellEnd"/>
      <w:r w:rsidR="008D7076" w:rsidRPr="008F30F4">
        <w:rPr>
          <w:lang w:val="pl-PL"/>
        </w:rPr>
        <w:t xml:space="preserve"> </w:t>
      </w:r>
      <w:proofErr w:type="spellStart"/>
      <w:r w:rsidR="008D7076" w:rsidRPr="008F30F4">
        <w:rPr>
          <w:lang w:val="pl-PL"/>
        </w:rPr>
        <w:t>zdravljenju</w:t>
      </w:r>
      <w:proofErr w:type="spellEnd"/>
      <w:r w:rsidR="008D7076" w:rsidRPr="008F30F4">
        <w:rPr>
          <w:lang w:val="pl-PL"/>
        </w:rPr>
        <w:t xml:space="preserve"> samic.</w:t>
      </w:r>
    </w:p>
    <w:p w14:paraId="05DD9A10" w14:textId="77777777" w:rsidR="004627C0" w:rsidRPr="008F30F4" w:rsidRDefault="004627C0" w:rsidP="004627C0">
      <w:pPr>
        <w:spacing w:after="0" w:line="240" w:lineRule="auto"/>
        <w:ind w:left="0" w:right="0" w:firstLine="0"/>
        <w:rPr>
          <w:lang w:val="pl-PL"/>
        </w:rPr>
      </w:pPr>
    </w:p>
    <w:p w14:paraId="48F707AF"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Razvoj</w:t>
      </w:r>
      <w:proofErr w:type="spellEnd"/>
      <w:r w:rsidRPr="008F30F4">
        <w:rPr>
          <w:u w:val="single" w:color="000000"/>
          <w:lang w:val="pl-PL"/>
        </w:rPr>
        <w:t xml:space="preserve"> zarodka/</w:t>
      </w:r>
      <w:proofErr w:type="spellStart"/>
      <w:r w:rsidRPr="008F30F4">
        <w:rPr>
          <w:u w:val="single" w:color="000000"/>
          <w:lang w:val="pl-PL"/>
        </w:rPr>
        <w:t>plodu</w:t>
      </w:r>
      <w:proofErr w:type="spellEnd"/>
    </w:p>
    <w:p w14:paraId="143FA3FB" w14:textId="77777777" w:rsidR="00087F25" w:rsidRDefault="00087F25" w:rsidP="008D7076">
      <w:pPr>
        <w:spacing w:after="0" w:line="240" w:lineRule="auto"/>
        <w:ind w:left="0" w:right="0" w:firstLine="0"/>
        <w:rPr>
          <w:lang w:val="pl-PL"/>
        </w:rPr>
      </w:pPr>
    </w:p>
    <w:p w14:paraId="3DB3507F" w14:textId="00518696" w:rsidR="008D7076" w:rsidRPr="008F30F4" w:rsidRDefault="009307B4" w:rsidP="008D7076">
      <w:pPr>
        <w:spacing w:after="0" w:line="240" w:lineRule="auto"/>
        <w:ind w:left="0" w:right="0" w:firstLine="0"/>
        <w:rPr>
          <w:lang w:val="pl-PL"/>
        </w:rPr>
      </w:pPr>
      <w:proofErr w:type="spellStart"/>
      <w:r w:rsidRPr="008F30F4">
        <w:rPr>
          <w:lang w:val="pl-PL"/>
        </w:rPr>
        <w:t>Ugotovili</w:t>
      </w:r>
      <w:proofErr w:type="spellEnd"/>
      <w:r w:rsidRPr="008F30F4">
        <w:rPr>
          <w:lang w:val="pl-PL"/>
        </w:rPr>
        <w:t xml:space="preserve"> </w:t>
      </w:r>
      <w:proofErr w:type="spellStart"/>
      <w:r w:rsidRPr="008F30F4">
        <w:rPr>
          <w:lang w:val="pl-PL"/>
        </w:rPr>
        <w:t>so</w:t>
      </w:r>
      <w:proofErr w:type="spellEnd"/>
      <w:r w:rsidRPr="008F30F4">
        <w:rPr>
          <w:lang w:val="pl-PL"/>
        </w:rPr>
        <w:t xml:space="preserve">, da je </w:t>
      </w:r>
      <w:proofErr w:type="spellStart"/>
      <w:r w:rsidRPr="008F30F4">
        <w:rPr>
          <w:lang w:val="pl-PL"/>
        </w:rPr>
        <w:t>pomalidomid</w:t>
      </w:r>
      <w:proofErr w:type="spellEnd"/>
      <w:r w:rsidRPr="008F30F4">
        <w:rPr>
          <w:lang w:val="pl-PL"/>
        </w:rPr>
        <w:t xml:space="preserve"> </w:t>
      </w:r>
      <w:proofErr w:type="spellStart"/>
      <w:r w:rsidRPr="008F30F4">
        <w:rPr>
          <w:lang w:val="pl-PL"/>
        </w:rPr>
        <w:t>teratogen</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podganah</w:t>
      </w:r>
      <w:proofErr w:type="spellEnd"/>
      <w:r w:rsidRPr="008F30F4">
        <w:rPr>
          <w:lang w:val="pl-PL"/>
        </w:rPr>
        <w:t xml:space="preserve"> in </w:t>
      </w:r>
      <w:proofErr w:type="spellStart"/>
      <w:r w:rsidRPr="008F30F4">
        <w:rPr>
          <w:lang w:val="pl-PL"/>
        </w:rPr>
        <w:t>kuncih</w:t>
      </w:r>
      <w:proofErr w:type="spellEnd"/>
      <w:r w:rsidRPr="008F30F4">
        <w:rPr>
          <w:lang w:val="pl-PL"/>
        </w:rPr>
        <w:t xml:space="preserve">, </w:t>
      </w:r>
      <w:proofErr w:type="spellStart"/>
      <w:r w:rsidRPr="008F30F4">
        <w:rPr>
          <w:lang w:val="pl-PL"/>
        </w:rPr>
        <w:t>če</w:t>
      </w:r>
      <w:proofErr w:type="spellEnd"/>
      <w:r w:rsidRPr="008F30F4">
        <w:rPr>
          <w:lang w:val="pl-PL"/>
        </w:rPr>
        <w:t xml:space="preserve"> </w:t>
      </w:r>
      <w:proofErr w:type="spellStart"/>
      <w:r w:rsidRPr="008F30F4">
        <w:rPr>
          <w:lang w:val="pl-PL"/>
        </w:rPr>
        <w:t>se</w:t>
      </w:r>
      <w:proofErr w:type="spellEnd"/>
      <w:r w:rsidRPr="008F30F4">
        <w:rPr>
          <w:lang w:val="pl-PL"/>
        </w:rPr>
        <w:t xml:space="preserve"> daje v </w:t>
      </w:r>
      <w:proofErr w:type="spellStart"/>
      <w:r w:rsidRPr="008F30F4">
        <w:rPr>
          <w:lang w:val="pl-PL"/>
        </w:rPr>
        <w:t>obdobju</w:t>
      </w:r>
      <w:proofErr w:type="spellEnd"/>
      <w:r w:rsidRPr="008F30F4">
        <w:rPr>
          <w:lang w:val="pl-PL"/>
        </w:rPr>
        <w:t xml:space="preserve"> </w:t>
      </w:r>
      <w:proofErr w:type="spellStart"/>
      <w:r w:rsidRPr="008F30F4">
        <w:rPr>
          <w:lang w:val="pl-PL"/>
        </w:rPr>
        <w:t>glavne</w:t>
      </w:r>
      <w:proofErr w:type="spellEnd"/>
      <w:r w:rsidRPr="008F30F4">
        <w:rPr>
          <w:lang w:val="pl-PL"/>
        </w:rPr>
        <w:t xml:space="preserve"> </w:t>
      </w:r>
      <w:proofErr w:type="spellStart"/>
      <w:r w:rsidRPr="008F30F4">
        <w:rPr>
          <w:lang w:val="pl-PL"/>
        </w:rPr>
        <w:t>organogeneze</w:t>
      </w:r>
      <w:proofErr w:type="spellEnd"/>
      <w:r w:rsidRPr="008F30F4">
        <w:rPr>
          <w:lang w:val="pl-PL"/>
        </w:rPr>
        <w:t xml:space="preserve">. V </w:t>
      </w:r>
      <w:proofErr w:type="spellStart"/>
      <w:r w:rsidRPr="008F30F4">
        <w:rPr>
          <w:lang w:val="pl-PL"/>
        </w:rPr>
        <w:t>študiji</w:t>
      </w:r>
      <w:proofErr w:type="spellEnd"/>
      <w:r w:rsidRPr="008F30F4">
        <w:rPr>
          <w:lang w:val="pl-PL"/>
        </w:rPr>
        <w:t xml:space="preserve"> </w:t>
      </w:r>
      <w:proofErr w:type="spellStart"/>
      <w:r w:rsidRPr="008F30F4">
        <w:rPr>
          <w:lang w:val="pl-PL"/>
        </w:rPr>
        <w:t>embriofetalne</w:t>
      </w:r>
      <w:proofErr w:type="spellEnd"/>
      <w:r w:rsidRPr="008F30F4">
        <w:rPr>
          <w:rFonts w:eastAsia="Arial" w:cs="Arial"/>
          <w:lang w:val="pl-PL"/>
        </w:rPr>
        <w:t xml:space="preserve"> </w:t>
      </w:r>
      <w:proofErr w:type="spellStart"/>
      <w:r w:rsidRPr="008F30F4">
        <w:rPr>
          <w:lang w:val="pl-PL"/>
        </w:rPr>
        <w:t>razvojne</w:t>
      </w:r>
      <w:proofErr w:type="spellEnd"/>
      <w:r w:rsidRPr="008F30F4">
        <w:rPr>
          <w:lang w:val="pl-PL"/>
        </w:rPr>
        <w:t xml:space="preserve"> </w:t>
      </w:r>
      <w:proofErr w:type="spellStart"/>
      <w:r w:rsidRPr="008F30F4">
        <w:rPr>
          <w:lang w:val="pl-PL"/>
        </w:rPr>
        <w:t>toksičnosti</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podganah</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ugotovili</w:t>
      </w:r>
      <w:proofErr w:type="spellEnd"/>
      <w:r w:rsidRPr="008F30F4">
        <w:rPr>
          <w:lang w:val="pl-PL"/>
        </w:rPr>
        <w:t xml:space="preserve"> </w:t>
      </w:r>
      <w:proofErr w:type="spellStart"/>
      <w:r w:rsidRPr="008F30F4">
        <w:rPr>
          <w:lang w:val="pl-PL"/>
        </w:rPr>
        <w:t>deformacije</w:t>
      </w:r>
      <w:proofErr w:type="spellEnd"/>
      <w:r w:rsidRPr="008F30F4">
        <w:rPr>
          <w:lang w:val="pl-PL"/>
        </w:rPr>
        <w:t xml:space="preserve"> kot </w:t>
      </w:r>
      <w:proofErr w:type="spellStart"/>
      <w:r w:rsidRPr="008F30F4">
        <w:rPr>
          <w:lang w:val="pl-PL"/>
        </w:rPr>
        <w:t>npr</w:t>
      </w:r>
      <w:proofErr w:type="spellEnd"/>
      <w:r w:rsidRPr="008F30F4">
        <w:rPr>
          <w:lang w:val="pl-PL"/>
        </w:rPr>
        <w:t>.</w:t>
      </w:r>
      <w:r w:rsidR="008D7076">
        <w:rPr>
          <w:lang w:val="pl-PL"/>
        </w:rPr>
        <w:t xml:space="preserve"> </w:t>
      </w:r>
      <w:proofErr w:type="spellStart"/>
      <w:r w:rsidR="008D7076" w:rsidRPr="008F30F4">
        <w:rPr>
          <w:lang w:val="pl-PL"/>
        </w:rPr>
        <w:t>odsotnost</w:t>
      </w:r>
      <w:proofErr w:type="spellEnd"/>
      <w:r w:rsidR="008D7076" w:rsidRPr="008F30F4">
        <w:rPr>
          <w:lang w:val="pl-PL"/>
        </w:rPr>
        <w:t xml:space="preserve"> </w:t>
      </w:r>
      <w:proofErr w:type="spellStart"/>
      <w:r w:rsidR="008D7076" w:rsidRPr="008F30F4">
        <w:rPr>
          <w:lang w:val="pl-PL"/>
        </w:rPr>
        <w:t>sečnega</w:t>
      </w:r>
      <w:proofErr w:type="spellEnd"/>
      <w:r w:rsidR="008D7076" w:rsidRPr="008F30F4">
        <w:rPr>
          <w:lang w:val="pl-PL"/>
        </w:rPr>
        <w:t xml:space="preserve"> </w:t>
      </w:r>
      <w:proofErr w:type="spellStart"/>
      <w:r w:rsidR="008D7076" w:rsidRPr="008F30F4">
        <w:rPr>
          <w:lang w:val="pl-PL"/>
        </w:rPr>
        <w:t>mehurja</w:t>
      </w:r>
      <w:proofErr w:type="spellEnd"/>
      <w:r w:rsidR="008D7076" w:rsidRPr="008F30F4">
        <w:rPr>
          <w:lang w:val="pl-PL"/>
        </w:rPr>
        <w:t xml:space="preserve">, </w:t>
      </w:r>
      <w:proofErr w:type="spellStart"/>
      <w:r w:rsidR="008D7076" w:rsidRPr="008F30F4">
        <w:rPr>
          <w:lang w:val="pl-PL"/>
        </w:rPr>
        <w:t>odsotnost</w:t>
      </w:r>
      <w:proofErr w:type="spellEnd"/>
      <w:r w:rsidR="008D7076" w:rsidRPr="008F30F4">
        <w:rPr>
          <w:lang w:val="pl-PL"/>
        </w:rPr>
        <w:t xml:space="preserve"> </w:t>
      </w:r>
      <w:proofErr w:type="spellStart"/>
      <w:r w:rsidR="008D7076" w:rsidRPr="008F30F4">
        <w:rPr>
          <w:lang w:val="pl-PL"/>
        </w:rPr>
        <w:t>ščitnice</w:t>
      </w:r>
      <w:proofErr w:type="spellEnd"/>
      <w:r w:rsidR="008D7076" w:rsidRPr="008F30F4">
        <w:rPr>
          <w:lang w:val="pl-PL"/>
        </w:rPr>
        <w:t xml:space="preserve"> in </w:t>
      </w:r>
      <w:proofErr w:type="spellStart"/>
      <w:r w:rsidR="008D7076" w:rsidRPr="008F30F4">
        <w:rPr>
          <w:lang w:val="pl-PL"/>
        </w:rPr>
        <w:t>združitev</w:t>
      </w:r>
      <w:proofErr w:type="spellEnd"/>
      <w:r w:rsidR="008D7076" w:rsidRPr="008F30F4">
        <w:rPr>
          <w:lang w:val="pl-PL"/>
        </w:rPr>
        <w:t xml:space="preserve"> ter </w:t>
      </w:r>
      <w:proofErr w:type="spellStart"/>
      <w:r w:rsidR="008D7076" w:rsidRPr="008F30F4">
        <w:rPr>
          <w:lang w:val="pl-PL"/>
        </w:rPr>
        <w:t>neporavnanost</w:t>
      </w:r>
      <w:proofErr w:type="spellEnd"/>
      <w:r w:rsidR="008D7076" w:rsidRPr="008F30F4">
        <w:rPr>
          <w:lang w:val="pl-PL"/>
        </w:rPr>
        <w:t xml:space="preserve"> </w:t>
      </w:r>
      <w:proofErr w:type="spellStart"/>
      <w:r w:rsidR="008D7076" w:rsidRPr="008F30F4">
        <w:rPr>
          <w:lang w:val="pl-PL"/>
        </w:rPr>
        <w:t>ledvenih</w:t>
      </w:r>
      <w:proofErr w:type="spellEnd"/>
      <w:r w:rsidR="008D7076" w:rsidRPr="008F30F4">
        <w:rPr>
          <w:lang w:val="pl-PL"/>
        </w:rPr>
        <w:t xml:space="preserve"> in </w:t>
      </w:r>
      <w:proofErr w:type="spellStart"/>
      <w:r w:rsidR="008D7076" w:rsidRPr="008F30F4">
        <w:rPr>
          <w:lang w:val="pl-PL"/>
        </w:rPr>
        <w:t>prsnih</w:t>
      </w:r>
      <w:proofErr w:type="spellEnd"/>
      <w:r w:rsidR="008D7076" w:rsidRPr="008F30F4">
        <w:rPr>
          <w:lang w:val="pl-PL"/>
        </w:rPr>
        <w:t xml:space="preserve"> </w:t>
      </w:r>
      <w:proofErr w:type="spellStart"/>
      <w:r w:rsidR="008D7076" w:rsidRPr="008F30F4">
        <w:rPr>
          <w:lang w:val="pl-PL"/>
        </w:rPr>
        <w:t>elementov</w:t>
      </w:r>
      <w:proofErr w:type="spellEnd"/>
      <w:r w:rsidR="008D7076" w:rsidRPr="008F30F4">
        <w:rPr>
          <w:lang w:val="pl-PL"/>
        </w:rPr>
        <w:t xml:space="preserve"> </w:t>
      </w:r>
      <w:proofErr w:type="spellStart"/>
      <w:r w:rsidR="008D7076" w:rsidRPr="008F30F4">
        <w:rPr>
          <w:lang w:val="pl-PL"/>
        </w:rPr>
        <w:t>hrbtenice</w:t>
      </w:r>
      <w:proofErr w:type="spellEnd"/>
      <w:r w:rsidR="008D7076" w:rsidRPr="008F30F4">
        <w:rPr>
          <w:lang w:val="pl-PL"/>
        </w:rPr>
        <w:t xml:space="preserve"> (</w:t>
      </w:r>
      <w:proofErr w:type="spellStart"/>
      <w:r w:rsidR="008D7076" w:rsidRPr="008F30F4">
        <w:rPr>
          <w:lang w:val="pl-PL"/>
        </w:rPr>
        <w:t>osrednji</w:t>
      </w:r>
      <w:proofErr w:type="spellEnd"/>
      <w:r w:rsidR="008D7076" w:rsidRPr="008F30F4">
        <w:rPr>
          <w:lang w:val="pl-PL"/>
        </w:rPr>
        <w:t xml:space="preserve"> in/</w:t>
      </w:r>
      <w:proofErr w:type="spellStart"/>
      <w:r w:rsidR="008D7076" w:rsidRPr="008F30F4">
        <w:rPr>
          <w:lang w:val="pl-PL"/>
        </w:rPr>
        <w:t>ali</w:t>
      </w:r>
      <w:proofErr w:type="spellEnd"/>
      <w:r w:rsidR="008D7076" w:rsidRPr="008F30F4">
        <w:rPr>
          <w:lang w:val="pl-PL"/>
        </w:rPr>
        <w:t xml:space="preserve"> </w:t>
      </w:r>
      <w:proofErr w:type="spellStart"/>
      <w:r w:rsidR="008D7076" w:rsidRPr="008F30F4">
        <w:rPr>
          <w:lang w:val="pl-PL"/>
        </w:rPr>
        <w:t>nevralni</w:t>
      </w:r>
      <w:proofErr w:type="spellEnd"/>
      <w:r w:rsidR="008D7076" w:rsidRPr="008F30F4">
        <w:rPr>
          <w:lang w:val="pl-PL"/>
        </w:rPr>
        <w:t xml:space="preserve"> lok) </w:t>
      </w:r>
      <w:proofErr w:type="spellStart"/>
      <w:r w:rsidR="008D7076" w:rsidRPr="008F30F4">
        <w:rPr>
          <w:lang w:val="pl-PL"/>
        </w:rPr>
        <w:t>pri</w:t>
      </w:r>
      <w:proofErr w:type="spellEnd"/>
      <w:r w:rsidR="008D7076" w:rsidRPr="008F30F4">
        <w:rPr>
          <w:lang w:val="pl-PL"/>
        </w:rPr>
        <w:t xml:space="preserve"> </w:t>
      </w:r>
      <w:proofErr w:type="spellStart"/>
      <w:r w:rsidR="008D7076" w:rsidRPr="008F30F4">
        <w:rPr>
          <w:lang w:val="pl-PL"/>
        </w:rPr>
        <w:t>vseh</w:t>
      </w:r>
      <w:proofErr w:type="spellEnd"/>
      <w:r w:rsidR="008D7076" w:rsidRPr="008F30F4">
        <w:rPr>
          <w:lang w:val="pl-PL"/>
        </w:rPr>
        <w:t xml:space="preserve"> </w:t>
      </w:r>
      <w:proofErr w:type="spellStart"/>
      <w:r w:rsidR="008D7076" w:rsidRPr="008F30F4">
        <w:rPr>
          <w:lang w:val="pl-PL"/>
        </w:rPr>
        <w:t>ravneh</w:t>
      </w:r>
      <w:proofErr w:type="spellEnd"/>
      <w:r w:rsidR="008D7076" w:rsidRPr="008F30F4">
        <w:rPr>
          <w:lang w:val="pl-PL"/>
        </w:rPr>
        <w:t xml:space="preserve"> </w:t>
      </w:r>
      <w:proofErr w:type="spellStart"/>
      <w:r w:rsidR="008D7076" w:rsidRPr="008F30F4">
        <w:rPr>
          <w:lang w:val="pl-PL"/>
        </w:rPr>
        <w:t>odmerkov</w:t>
      </w:r>
      <w:proofErr w:type="spellEnd"/>
      <w:r w:rsidR="008D7076" w:rsidRPr="008F30F4">
        <w:rPr>
          <w:lang w:val="pl-PL"/>
        </w:rPr>
        <w:t xml:space="preserve"> (25, 250 in 1000 mg/kg/dan).</w:t>
      </w:r>
    </w:p>
    <w:p w14:paraId="2339438E" w14:textId="68AF2A78" w:rsidR="004627C0" w:rsidRPr="008F30F4" w:rsidRDefault="004627C0" w:rsidP="004627C0">
      <w:pPr>
        <w:spacing w:after="0" w:line="240" w:lineRule="auto"/>
        <w:ind w:left="0" w:right="0" w:firstLine="0"/>
        <w:rPr>
          <w:lang w:val="pl-PL"/>
        </w:rPr>
      </w:pPr>
    </w:p>
    <w:p w14:paraId="7065FB55" w14:textId="0FC15A66" w:rsidR="004627C0" w:rsidRPr="008F30F4" w:rsidRDefault="009307B4" w:rsidP="004627C0">
      <w:pPr>
        <w:spacing w:after="0" w:line="240" w:lineRule="auto"/>
        <w:ind w:left="0" w:right="0" w:firstLine="0"/>
        <w:rPr>
          <w:lang w:val="pl-PL"/>
        </w:rPr>
      </w:pPr>
      <w:r w:rsidRPr="008F30F4">
        <w:rPr>
          <w:lang w:val="pl-PL"/>
        </w:rPr>
        <w:t xml:space="preserve">V tej </w:t>
      </w:r>
      <w:proofErr w:type="spellStart"/>
      <w:r w:rsidRPr="008F30F4">
        <w:rPr>
          <w:lang w:val="pl-PL"/>
        </w:rPr>
        <w:t>študiji</w:t>
      </w:r>
      <w:proofErr w:type="spellEnd"/>
      <w:r w:rsidRPr="008F30F4">
        <w:rPr>
          <w:lang w:val="pl-PL"/>
        </w:rPr>
        <w:t xml:space="preserve"> </w:t>
      </w:r>
      <w:proofErr w:type="spellStart"/>
      <w:r w:rsidRPr="008F30F4">
        <w:rPr>
          <w:lang w:val="pl-PL"/>
        </w:rPr>
        <w:t>niso</w:t>
      </w:r>
      <w:proofErr w:type="spellEnd"/>
      <w:r w:rsidRPr="008F30F4">
        <w:rPr>
          <w:lang w:val="pl-PL"/>
        </w:rPr>
        <w:t xml:space="preserve"> </w:t>
      </w:r>
      <w:proofErr w:type="spellStart"/>
      <w:r w:rsidRPr="008F30F4">
        <w:rPr>
          <w:lang w:val="pl-PL"/>
        </w:rPr>
        <w:t>opazili</w:t>
      </w:r>
      <w:proofErr w:type="spellEnd"/>
      <w:r w:rsidRPr="008F30F4">
        <w:rPr>
          <w:lang w:val="pl-PL"/>
        </w:rPr>
        <w:t xml:space="preserve"> </w:t>
      </w:r>
      <w:proofErr w:type="spellStart"/>
      <w:r w:rsidRPr="008F30F4">
        <w:rPr>
          <w:lang w:val="pl-PL"/>
        </w:rPr>
        <w:t>toksičnosti</w:t>
      </w:r>
      <w:proofErr w:type="spellEnd"/>
      <w:r w:rsidRPr="008F30F4">
        <w:rPr>
          <w:lang w:val="pl-PL"/>
        </w:rPr>
        <w:t xml:space="preserve"> za </w:t>
      </w:r>
      <w:proofErr w:type="spellStart"/>
      <w:r w:rsidRPr="008F30F4">
        <w:rPr>
          <w:lang w:val="pl-PL"/>
        </w:rPr>
        <w:t>mater</w:t>
      </w:r>
      <w:proofErr w:type="spellEnd"/>
      <w:r w:rsidRPr="008F30F4">
        <w:rPr>
          <w:lang w:val="pl-PL"/>
        </w:rPr>
        <w:t xml:space="preserve">. </w:t>
      </w:r>
      <w:proofErr w:type="spellStart"/>
      <w:r w:rsidRPr="008F30F4">
        <w:rPr>
          <w:lang w:val="pl-PL"/>
        </w:rPr>
        <w:t>Zato</w:t>
      </w:r>
      <w:proofErr w:type="spellEnd"/>
      <w:r w:rsidRPr="008F30F4">
        <w:rPr>
          <w:lang w:val="pl-PL"/>
        </w:rPr>
        <w:t xml:space="preserve"> je bila NOAEL za </w:t>
      </w:r>
      <w:proofErr w:type="spellStart"/>
      <w:r w:rsidRPr="008F30F4">
        <w:rPr>
          <w:lang w:val="pl-PL"/>
        </w:rPr>
        <w:t>mater</w:t>
      </w:r>
      <w:proofErr w:type="spellEnd"/>
      <w:r w:rsidRPr="008F30F4">
        <w:rPr>
          <w:lang w:val="pl-PL"/>
        </w:rPr>
        <w:t xml:space="preserve"> 1000</w:t>
      </w:r>
      <w:r w:rsidR="00327F46" w:rsidRPr="008F30F4">
        <w:rPr>
          <w:lang w:val="pl-PL"/>
        </w:rPr>
        <w:t> mg</w:t>
      </w:r>
      <w:r w:rsidRPr="008F30F4">
        <w:rPr>
          <w:lang w:val="pl-PL"/>
        </w:rPr>
        <w:t xml:space="preserve">/kg/dan in NOAEL za </w:t>
      </w:r>
      <w:proofErr w:type="spellStart"/>
      <w:r w:rsidRPr="008F30F4">
        <w:rPr>
          <w:lang w:val="pl-PL"/>
        </w:rPr>
        <w:t>razvojno</w:t>
      </w:r>
      <w:proofErr w:type="spellEnd"/>
      <w:r w:rsidRPr="008F30F4">
        <w:rPr>
          <w:lang w:val="pl-PL"/>
        </w:rPr>
        <w:t xml:space="preserve"> </w:t>
      </w:r>
      <w:proofErr w:type="spellStart"/>
      <w:r w:rsidRPr="008F30F4">
        <w:rPr>
          <w:lang w:val="pl-PL"/>
        </w:rPr>
        <w:t>toksičnost</w:t>
      </w:r>
      <w:proofErr w:type="spellEnd"/>
      <w:r w:rsidRPr="008F30F4">
        <w:rPr>
          <w:lang w:val="pl-PL"/>
        </w:rPr>
        <w:t xml:space="preserve"> &lt; 25</w:t>
      </w:r>
      <w:r w:rsidR="00327F46" w:rsidRPr="008F30F4">
        <w:rPr>
          <w:lang w:val="pl-PL"/>
        </w:rPr>
        <w:t> mg</w:t>
      </w:r>
      <w:r w:rsidRPr="008F30F4">
        <w:rPr>
          <w:lang w:val="pl-PL"/>
        </w:rPr>
        <w:t>/kg/dan (AUC</w:t>
      </w:r>
      <w:r w:rsidRPr="008F30F4">
        <w:rPr>
          <w:vertAlign w:val="subscript"/>
          <w:lang w:val="pl-PL"/>
        </w:rPr>
        <w:t>24h</w:t>
      </w:r>
      <w:r w:rsidRPr="008F30F4">
        <w:rPr>
          <w:lang w:val="pl-PL"/>
        </w:rPr>
        <w:t xml:space="preserve"> je bila 34</w:t>
      </w:r>
      <w:r w:rsidR="00A36C8B">
        <w:rPr>
          <w:lang w:val="pl-PL"/>
        </w:rPr>
        <w:t xml:space="preserve"> </w:t>
      </w:r>
      <w:r w:rsidRPr="008F30F4">
        <w:rPr>
          <w:lang w:val="pl-PL"/>
        </w:rPr>
        <w:t xml:space="preserve">340 </w:t>
      </w:r>
      <w:proofErr w:type="spellStart"/>
      <w:r w:rsidRPr="008F30F4">
        <w:rPr>
          <w:lang w:val="pl-PL"/>
        </w:rPr>
        <w:t>ng•h</w:t>
      </w:r>
      <w:proofErr w:type="spellEnd"/>
      <w:r w:rsidRPr="008F30F4">
        <w:rPr>
          <w:lang w:val="pl-PL"/>
        </w:rPr>
        <w:t xml:space="preserve">/ml na 17. dan </w:t>
      </w:r>
      <w:proofErr w:type="spellStart"/>
      <w:r w:rsidRPr="008F30F4">
        <w:rPr>
          <w:lang w:val="pl-PL"/>
        </w:rPr>
        <w:t>gestacije</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tem</w:t>
      </w:r>
      <w:proofErr w:type="spellEnd"/>
      <w:r w:rsidRPr="008F30F4">
        <w:rPr>
          <w:lang w:val="pl-PL"/>
        </w:rPr>
        <w:t xml:space="preserve"> </w:t>
      </w:r>
      <w:proofErr w:type="spellStart"/>
      <w:r w:rsidRPr="008F30F4">
        <w:rPr>
          <w:lang w:val="pl-PL"/>
        </w:rPr>
        <w:t>najnižjem</w:t>
      </w:r>
      <w:proofErr w:type="spellEnd"/>
      <w:r w:rsidRPr="008F30F4">
        <w:rPr>
          <w:lang w:val="pl-PL"/>
        </w:rPr>
        <w:t xml:space="preserve"> </w:t>
      </w:r>
      <w:proofErr w:type="spellStart"/>
      <w:r w:rsidRPr="008F30F4">
        <w:rPr>
          <w:lang w:val="pl-PL"/>
        </w:rPr>
        <w:t>testiranem</w:t>
      </w:r>
      <w:proofErr w:type="spellEnd"/>
      <w:r w:rsidRPr="008F30F4">
        <w:rPr>
          <w:lang w:val="pl-PL"/>
        </w:rPr>
        <w:t xml:space="preserve"> </w:t>
      </w:r>
      <w:proofErr w:type="spellStart"/>
      <w:r w:rsidRPr="008F30F4">
        <w:rPr>
          <w:lang w:val="pl-PL"/>
        </w:rPr>
        <w:t>odmerku</w:t>
      </w:r>
      <w:proofErr w:type="spellEnd"/>
      <w:r w:rsidRPr="008F30F4">
        <w:rPr>
          <w:lang w:val="pl-PL"/>
        </w:rPr>
        <w:t xml:space="preserve">, </w:t>
      </w:r>
      <w:proofErr w:type="spellStart"/>
      <w:r w:rsidRPr="008F30F4">
        <w:rPr>
          <w:lang w:val="pl-PL"/>
        </w:rPr>
        <w:t>razmerje</w:t>
      </w:r>
      <w:proofErr w:type="spellEnd"/>
      <w:r w:rsidRPr="008F30F4">
        <w:rPr>
          <w:lang w:val="pl-PL"/>
        </w:rPr>
        <w:t xml:space="preserve"> </w:t>
      </w:r>
      <w:proofErr w:type="spellStart"/>
      <w:r w:rsidRPr="008F30F4">
        <w:rPr>
          <w:lang w:val="pl-PL"/>
        </w:rPr>
        <w:t>izpostavljenosti</w:t>
      </w:r>
      <w:proofErr w:type="spellEnd"/>
      <w:r w:rsidRPr="008F30F4">
        <w:rPr>
          <w:lang w:val="pl-PL"/>
        </w:rPr>
        <w:t xml:space="preserve"> pa je bilo 85-kratnik </w:t>
      </w:r>
      <w:proofErr w:type="spellStart"/>
      <w:r w:rsidRPr="008F30F4">
        <w:rPr>
          <w:lang w:val="pl-PL"/>
        </w:rPr>
        <w:t>glede</w:t>
      </w:r>
      <w:proofErr w:type="spellEnd"/>
      <w:r w:rsidRPr="008F30F4">
        <w:rPr>
          <w:lang w:val="pl-PL"/>
        </w:rPr>
        <w:t xml:space="preserve"> na 4</w:t>
      </w:r>
      <w:r w:rsidR="00327F46" w:rsidRPr="008F30F4">
        <w:rPr>
          <w:lang w:val="pl-PL"/>
        </w:rPr>
        <w:t> mg</w:t>
      </w:r>
      <w:r w:rsidRPr="008F30F4">
        <w:rPr>
          <w:lang w:val="pl-PL"/>
        </w:rPr>
        <w:t xml:space="preserve"> </w:t>
      </w:r>
      <w:proofErr w:type="spellStart"/>
      <w:r w:rsidRPr="008F30F4">
        <w:rPr>
          <w:lang w:val="pl-PL"/>
        </w:rPr>
        <w:t>klinični</w:t>
      </w:r>
      <w:proofErr w:type="spellEnd"/>
      <w:r w:rsidRPr="008F30F4">
        <w:rPr>
          <w:lang w:val="pl-PL"/>
        </w:rPr>
        <w:t xml:space="preserve"> </w:t>
      </w:r>
      <w:proofErr w:type="spellStart"/>
      <w:r w:rsidRPr="008F30F4">
        <w:rPr>
          <w:lang w:val="pl-PL"/>
        </w:rPr>
        <w:t>odmerek</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kuncih</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razponi</w:t>
      </w:r>
      <w:proofErr w:type="spellEnd"/>
      <w:r w:rsidRPr="008F30F4">
        <w:rPr>
          <w:lang w:val="pl-PL"/>
        </w:rPr>
        <w:t xml:space="preserve"> </w:t>
      </w:r>
      <w:proofErr w:type="spellStart"/>
      <w:r w:rsidRPr="008F30F4">
        <w:rPr>
          <w:lang w:val="pl-PL"/>
        </w:rPr>
        <w:t>odmerka</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od 10 do 250</w:t>
      </w:r>
      <w:r w:rsidR="00327F46" w:rsidRPr="008F30F4">
        <w:rPr>
          <w:lang w:val="pl-PL"/>
        </w:rPr>
        <w:t> mg</w:t>
      </w:r>
      <w:r w:rsidRPr="008F30F4">
        <w:rPr>
          <w:lang w:val="pl-PL"/>
        </w:rPr>
        <w:t xml:space="preserve">/kg </w:t>
      </w:r>
      <w:proofErr w:type="spellStart"/>
      <w:r w:rsidRPr="008F30F4">
        <w:rPr>
          <w:lang w:val="pl-PL"/>
        </w:rPr>
        <w:t>povzročili</w:t>
      </w:r>
      <w:proofErr w:type="spellEnd"/>
      <w:r w:rsidRPr="008F30F4">
        <w:rPr>
          <w:lang w:val="pl-PL"/>
        </w:rPr>
        <w:t xml:space="preserve"> </w:t>
      </w:r>
      <w:proofErr w:type="spellStart"/>
      <w:r w:rsidRPr="008F30F4">
        <w:rPr>
          <w:lang w:val="pl-PL"/>
        </w:rPr>
        <w:t>embriofetalne</w:t>
      </w:r>
      <w:proofErr w:type="spellEnd"/>
      <w:r w:rsidRPr="008F30F4">
        <w:rPr>
          <w:lang w:val="pl-PL"/>
        </w:rPr>
        <w:t xml:space="preserve"> </w:t>
      </w:r>
      <w:proofErr w:type="spellStart"/>
      <w:r w:rsidRPr="008F30F4">
        <w:rPr>
          <w:lang w:val="pl-PL"/>
        </w:rPr>
        <w:t>razvojne</w:t>
      </w:r>
      <w:proofErr w:type="spellEnd"/>
      <w:r w:rsidRPr="008F30F4">
        <w:rPr>
          <w:lang w:val="pl-PL"/>
        </w:rPr>
        <w:t xml:space="preserve"> </w:t>
      </w:r>
      <w:proofErr w:type="spellStart"/>
      <w:r w:rsidRPr="008F30F4">
        <w:rPr>
          <w:lang w:val="pl-PL"/>
        </w:rPr>
        <w:t>deformacije</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vseh</w:t>
      </w:r>
      <w:proofErr w:type="spellEnd"/>
      <w:r w:rsidRPr="008F30F4">
        <w:rPr>
          <w:lang w:val="pl-PL"/>
        </w:rPr>
        <w:t xml:space="preserve"> </w:t>
      </w:r>
      <w:proofErr w:type="spellStart"/>
      <w:r w:rsidRPr="008F30F4">
        <w:rPr>
          <w:lang w:val="pl-PL"/>
        </w:rPr>
        <w:t>odmerkih</w:t>
      </w:r>
      <w:proofErr w:type="spellEnd"/>
      <w:r w:rsidRPr="008F30F4">
        <w:rPr>
          <w:lang w:val="pl-PL"/>
        </w:rPr>
        <w:t xml:space="preserve"> z </w:t>
      </w:r>
      <w:proofErr w:type="spellStart"/>
      <w:r w:rsidRPr="008F30F4">
        <w:rPr>
          <w:lang w:val="pl-PL"/>
        </w:rPr>
        <w:t>močnim</w:t>
      </w:r>
      <w:proofErr w:type="spellEnd"/>
      <w:r w:rsidRPr="008F30F4">
        <w:rPr>
          <w:lang w:val="pl-PL"/>
        </w:rPr>
        <w:t xml:space="preserve"> </w:t>
      </w:r>
      <w:proofErr w:type="spellStart"/>
      <w:r w:rsidRPr="008F30F4">
        <w:rPr>
          <w:lang w:val="pl-PL"/>
        </w:rPr>
        <w:t>zvišanjem</w:t>
      </w:r>
      <w:proofErr w:type="spellEnd"/>
      <w:r w:rsidRPr="008F30F4">
        <w:rPr>
          <w:lang w:val="pl-PL"/>
        </w:rPr>
        <w:t xml:space="preserve"> </w:t>
      </w:r>
      <w:proofErr w:type="spellStart"/>
      <w:r w:rsidRPr="008F30F4">
        <w:rPr>
          <w:lang w:val="pl-PL"/>
        </w:rPr>
        <w:t>pri</w:t>
      </w:r>
      <w:proofErr w:type="spellEnd"/>
      <w:r w:rsidRPr="008F30F4">
        <w:rPr>
          <w:lang w:val="pl-PL"/>
        </w:rPr>
        <w:t xml:space="preserve"> 250</w:t>
      </w:r>
      <w:r w:rsidR="00327F46" w:rsidRPr="008F30F4">
        <w:rPr>
          <w:lang w:val="pl-PL"/>
        </w:rPr>
        <w:t> mg</w:t>
      </w:r>
      <w:r w:rsidRPr="008F30F4">
        <w:rPr>
          <w:lang w:val="pl-PL"/>
        </w:rPr>
        <w:t xml:space="preserve">/kg/dan </w:t>
      </w:r>
      <w:proofErr w:type="spellStart"/>
      <w:r w:rsidRPr="008F30F4">
        <w:rPr>
          <w:lang w:val="pl-PL"/>
        </w:rPr>
        <w:t>so</w:t>
      </w:r>
      <w:proofErr w:type="spellEnd"/>
      <w:r w:rsidRPr="008F30F4">
        <w:rPr>
          <w:lang w:val="pl-PL"/>
        </w:rPr>
        <w:t xml:space="preserve"> </w:t>
      </w:r>
      <w:proofErr w:type="spellStart"/>
      <w:r w:rsidRPr="008F30F4">
        <w:rPr>
          <w:lang w:val="pl-PL"/>
        </w:rPr>
        <w:t>opazili</w:t>
      </w:r>
      <w:proofErr w:type="spellEnd"/>
      <w:r w:rsidRPr="008F30F4">
        <w:rPr>
          <w:lang w:val="pl-PL"/>
        </w:rPr>
        <w:t xml:space="preserve"> </w:t>
      </w:r>
      <w:proofErr w:type="spellStart"/>
      <w:r w:rsidRPr="008F30F4">
        <w:rPr>
          <w:lang w:val="pl-PL"/>
        </w:rPr>
        <w:t>zvišanje</w:t>
      </w:r>
      <w:proofErr w:type="spellEnd"/>
      <w:r w:rsidRPr="008F30F4">
        <w:rPr>
          <w:lang w:val="pl-PL"/>
        </w:rPr>
        <w:t xml:space="preserve"> </w:t>
      </w:r>
      <w:proofErr w:type="spellStart"/>
      <w:r w:rsidRPr="008F30F4">
        <w:rPr>
          <w:lang w:val="pl-PL"/>
        </w:rPr>
        <w:t>srčnih</w:t>
      </w:r>
      <w:proofErr w:type="spellEnd"/>
      <w:r w:rsidRPr="008F30F4">
        <w:rPr>
          <w:lang w:val="pl-PL"/>
        </w:rPr>
        <w:t xml:space="preserve"> </w:t>
      </w:r>
      <w:proofErr w:type="spellStart"/>
      <w:r w:rsidRPr="008F30F4">
        <w:rPr>
          <w:lang w:val="pl-PL"/>
        </w:rPr>
        <w:t>anomalij</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odmerkih</w:t>
      </w:r>
      <w:proofErr w:type="spellEnd"/>
      <w:r w:rsidRPr="008F30F4">
        <w:rPr>
          <w:lang w:val="pl-PL"/>
        </w:rPr>
        <w:t xml:space="preserve"> 100 in 250</w:t>
      </w:r>
      <w:r w:rsidR="00327F46" w:rsidRPr="008F30F4">
        <w:rPr>
          <w:lang w:val="pl-PL"/>
        </w:rPr>
        <w:t> mg</w:t>
      </w:r>
      <w:r w:rsidRPr="008F30F4">
        <w:rPr>
          <w:lang w:val="pl-PL"/>
        </w:rPr>
        <w:t xml:space="preserve">/kg/dan </w:t>
      </w:r>
      <w:proofErr w:type="spellStart"/>
      <w:r w:rsidRPr="008F30F4">
        <w:rPr>
          <w:lang w:val="pl-PL"/>
        </w:rPr>
        <w:t>so</w:t>
      </w:r>
      <w:proofErr w:type="spellEnd"/>
      <w:r w:rsidRPr="008F30F4">
        <w:rPr>
          <w:lang w:val="pl-PL"/>
        </w:rPr>
        <w:t xml:space="preserve"> </w:t>
      </w:r>
      <w:proofErr w:type="spellStart"/>
      <w:r w:rsidRPr="008F30F4">
        <w:rPr>
          <w:lang w:val="pl-PL"/>
        </w:rPr>
        <w:t>opazili</w:t>
      </w:r>
      <w:proofErr w:type="spellEnd"/>
      <w:r w:rsidRPr="008F30F4">
        <w:rPr>
          <w:lang w:val="pl-PL"/>
        </w:rPr>
        <w:t xml:space="preserve"> </w:t>
      </w:r>
      <w:proofErr w:type="spellStart"/>
      <w:r w:rsidRPr="008F30F4">
        <w:rPr>
          <w:lang w:val="pl-PL"/>
        </w:rPr>
        <w:t>rahlo</w:t>
      </w:r>
      <w:proofErr w:type="spellEnd"/>
      <w:r w:rsidRPr="008F30F4">
        <w:rPr>
          <w:lang w:val="pl-PL"/>
        </w:rPr>
        <w:t xml:space="preserve"> </w:t>
      </w:r>
      <w:proofErr w:type="spellStart"/>
      <w:r w:rsidRPr="008F30F4">
        <w:rPr>
          <w:lang w:val="pl-PL"/>
        </w:rPr>
        <w:t>zvišanje</w:t>
      </w:r>
      <w:proofErr w:type="spellEnd"/>
      <w:r w:rsidRPr="008F30F4">
        <w:rPr>
          <w:lang w:val="pl-PL"/>
        </w:rPr>
        <w:t xml:space="preserve"> </w:t>
      </w:r>
      <w:proofErr w:type="spellStart"/>
      <w:r w:rsidRPr="008F30F4">
        <w:rPr>
          <w:lang w:val="pl-PL"/>
        </w:rPr>
        <w:t>izgube</w:t>
      </w:r>
      <w:proofErr w:type="spellEnd"/>
      <w:r w:rsidRPr="008F30F4">
        <w:rPr>
          <w:lang w:val="pl-PL"/>
        </w:rPr>
        <w:t xml:space="preserve"> po </w:t>
      </w:r>
      <w:proofErr w:type="spellStart"/>
      <w:r w:rsidRPr="008F30F4">
        <w:rPr>
          <w:lang w:val="pl-PL"/>
        </w:rPr>
        <w:t>ugnezditvi</w:t>
      </w:r>
      <w:proofErr w:type="spellEnd"/>
      <w:r w:rsidRPr="008F30F4">
        <w:rPr>
          <w:lang w:val="pl-PL"/>
        </w:rPr>
        <w:t xml:space="preserve"> in </w:t>
      </w:r>
      <w:proofErr w:type="spellStart"/>
      <w:r w:rsidRPr="008F30F4">
        <w:rPr>
          <w:lang w:val="pl-PL"/>
        </w:rPr>
        <w:t>rahlo</w:t>
      </w:r>
      <w:proofErr w:type="spellEnd"/>
      <w:r w:rsidRPr="008F30F4">
        <w:rPr>
          <w:lang w:val="pl-PL"/>
        </w:rPr>
        <w:t xml:space="preserve"> </w:t>
      </w:r>
      <w:proofErr w:type="spellStart"/>
      <w:r w:rsidRPr="008F30F4">
        <w:rPr>
          <w:lang w:val="pl-PL"/>
        </w:rPr>
        <w:t>znižanje</w:t>
      </w:r>
      <w:proofErr w:type="spellEnd"/>
      <w:r w:rsidRPr="008F30F4">
        <w:rPr>
          <w:lang w:val="pl-PL"/>
        </w:rPr>
        <w:t xml:space="preserve"> </w:t>
      </w:r>
      <w:proofErr w:type="spellStart"/>
      <w:r w:rsidRPr="008F30F4">
        <w:rPr>
          <w:lang w:val="pl-PL"/>
        </w:rPr>
        <w:t>telesne</w:t>
      </w:r>
      <w:proofErr w:type="spellEnd"/>
      <w:r w:rsidRPr="008F30F4">
        <w:rPr>
          <w:lang w:val="pl-PL"/>
        </w:rPr>
        <w:t xml:space="preserve"> </w:t>
      </w:r>
      <w:proofErr w:type="spellStart"/>
      <w:r w:rsidRPr="008F30F4">
        <w:rPr>
          <w:lang w:val="pl-PL"/>
        </w:rPr>
        <w:t>mase</w:t>
      </w:r>
      <w:proofErr w:type="spellEnd"/>
      <w:r w:rsidRPr="008F30F4">
        <w:rPr>
          <w:lang w:val="pl-PL"/>
        </w:rPr>
        <w:t xml:space="preserve"> zarodka. </w:t>
      </w:r>
      <w:proofErr w:type="spellStart"/>
      <w:r w:rsidRPr="008F30F4">
        <w:rPr>
          <w:lang w:val="pl-PL"/>
        </w:rPr>
        <w:t>Pri</w:t>
      </w:r>
      <w:proofErr w:type="spellEnd"/>
      <w:r w:rsidRPr="008F30F4">
        <w:rPr>
          <w:lang w:val="pl-PL"/>
        </w:rPr>
        <w:t xml:space="preserve"> </w:t>
      </w:r>
      <w:proofErr w:type="spellStart"/>
      <w:r w:rsidRPr="008F30F4">
        <w:rPr>
          <w:lang w:val="pl-PL"/>
        </w:rPr>
        <w:t>odmerku</w:t>
      </w:r>
      <w:proofErr w:type="spellEnd"/>
      <w:r w:rsidRPr="008F30F4">
        <w:rPr>
          <w:lang w:val="pl-PL"/>
        </w:rPr>
        <w:t xml:space="preserve"> 250</w:t>
      </w:r>
      <w:r w:rsidR="00327F46" w:rsidRPr="008F30F4">
        <w:rPr>
          <w:lang w:val="pl-PL"/>
        </w:rPr>
        <w:t> mg</w:t>
      </w:r>
      <w:r w:rsidRPr="008F30F4">
        <w:rPr>
          <w:lang w:val="pl-PL"/>
        </w:rPr>
        <w:t xml:space="preserve">/kg/dan </w:t>
      </w:r>
      <w:proofErr w:type="spellStart"/>
      <w:r w:rsidRPr="008F30F4">
        <w:rPr>
          <w:lang w:val="pl-PL"/>
        </w:rPr>
        <w:t>so</w:t>
      </w:r>
      <w:proofErr w:type="spellEnd"/>
      <w:r w:rsidRPr="008F30F4">
        <w:rPr>
          <w:lang w:val="pl-PL"/>
        </w:rPr>
        <w:t xml:space="preserve"> </w:t>
      </w:r>
      <w:proofErr w:type="spellStart"/>
      <w:r w:rsidRPr="008F30F4">
        <w:rPr>
          <w:lang w:val="pl-PL"/>
        </w:rPr>
        <w:t>deformacije</w:t>
      </w:r>
      <w:proofErr w:type="spellEnd"/>
      <w:r w:rsidRPr="008F30F4">
        <w:rPr>
          <w:lang w:val="pl-PL"/>
        </w:rPr>
        <w:t xml:space="preserve"> zarodka </w:t>
      </w:r>
      <w:proofErr w:type="spellStart"/>
      <w:r w:rsidRPr="008F30F4">
        <w:rPr>
          <w:lang w:val="pl-PL"/>
        </w:rPr>
        <w:t>vključevale</w:t>
      </w:r>
      <w:proofErr w:type="spellEnd"/>
      <w:r w:rsidRPr="008F30F4">
        <w:rPr>
          <w:lang w:val="pl-PL"/>
        </w:rPr>
        <w:t xml:space="preserve"> </w:t>
      </w:r>
      <w:proofErr w:type="spellStart"/>
      <w:r w:rsidRPr="008F30F4">
        <w:rPr>
          <w:lang w:val="pl-PL"/>
        </w:rPr>
        <w:t>anomalije</w:t>
      </w:r>
      <w:proofErr w:type="spellEnd"/>
      <w:r w:rsidRPr="008F30F4">
        <w:rPr>
          <w:lang w:val="pl-PL"/>
        </w:rPr>
        <w:t xml:space="preserve"> </w:t>
      </w:r>
      <w:proofErr w:type="spellStart"/>
      <w:r w:rsidRPr="008F30F4">
        <w:rPr>
          <w:lang w:val="pl-PL"/>
        </w:rPr>
        <w:t>udov</w:t>
      </w:r>
      <w:proofErr w:type="spellEnd"/>
      <w:r w:rsidRPr="008F30F4">
        <w:rPr>
          <w:lang w:val="pl-PL"/>
        </w:rPr>
        <w:t xml:space="preserve"> (</w:t>
      </w:r>
      <w:proofErr w:type="spellStart"/>
      <w:r w:rsidRPr="008F30F4">
        <w:rPr>
          <w:lang w:val="pl-PL"/>
        </w:rPr>
        <w:t>zviti</w:t>
      </w:r>
      <w:proofErr w:type="spellEnd"/>
      <w:r w:rsidRPr="008F30F4">
        <w:rPr>
          <w:lang w:val="pl-PL"/>
        </w:rPr>
        <w:t xml:space="preserve"> in/</w:t>
      </w:r>
      <w:proofErr w:type="spellStart"/>
      <w:r w:rsidRPr="008F30F4">
        <w:rPr>
          <w:lang w:val="pl-PL"/>
        </w:rPr>
        <w:t>ali</w:t>
      </w:r>
      <w:proofErr w:type="spellEnd"/>
      <w:r w:rsidRPr="008F30F4">
        <w:rPr>
          <w:lang w:val="pl-PL"/>
        </w:rPr>
        <w:t xml:space="preserve"> </w:t>
      </w:r>
      <w:proofErr w:type="spellStart"/>
      <w:r w:rsidRPr="008F30F4">
        <w:rPr>
          <w:lang w:val="pl-PL"/>
        </w:rPr>
        <w:t>obrnjeni</w:t>
      </w:r>
      <w:proofErr w:type="spellEnd"/>
      <w:r w:rsidRPr="008F30F4">
        <w:rPr>
          <w:lang w:val="pl-PL"/>
        </w:rPr>
        <w:t xml:space="preserve"> </w:t>
      </w:r>
      <w:proofErr w:type="spellStart"/>
      <w:r w:rsidRPr="008F30F4">
        <w:rPr>
          <w:lang w:val="pl-PL"/>
        </w:rPr>
        <w:t>sprednji</w:t>
      </w:r>
      <w:proofErr w:type="spellEnd"/>
      <w:r w:rsidRPr="008F30F4">
        <w:rPr>
          <w:lang w:val="pl-PL"/>
        </w:rPr>
        <w:t xml:space="preserve"> in/</w:t>
      </w:r>
      <w:proofErr w:type="spellStart"/>
      <w:r w:rsidRPr="008F30F4">
        <w:rPr>
          <w:lang w:val="pl-PL"/>
        </w:rPr>
        <w:t>ali</w:t>
      </w:r>
      <w:proofErr w:type="spellEnd"/>
      <w:r w:rsidRPr="008F30F4">
        <w:rPr>
          <w:lang w:val="pl-PL"/>
        </w:rPr>
        <w:t xml:space="preserve"> </w:t>
      </w:r>
      <w:proofErr w:type="spellStart"/>
      <w:r w:rsidRPr="008F30F4">
        <w:rPr>
          <w:lang w:val="pl-PL"/>
        </w:rPr>
        <w:t>zadnji</w:t>
      </w:r>
      <w:proofErr w:type="spellEnd"/>
      <w:r w:rsidRPr="008F30F4">
        <w:rPr>
          <w:lang w:val="pl-PL"/>
        </w:rPr>
        <w:t xml:space="preserve"> </w:t>
      </w:r>
      <w:proofErr w:type="spellStart"/>
      <w:r w:rsidRPr="008F30F4">
        <w:rPr>
          <w:lang w:val="pl-PL"/>
        </w:rPr>
        <w:t>udi</w:t>
      </w:r>
      <w:proofErr w:type="spellEnd"/>
      <w:r w:rsidRPr="008F30F4">
        <w:rPr>
          <w:lang w:val="pl-PL"/>
        </w:rPr>
        <w:t xml:space="preserve">, </w:t>
      </w:r>
      <w:proofErr w:type="spellStart"/>
      <w:r w:rsidRPr="008F30F4">
        <w:rPr>
          <w:lang w:val="pl-PL"/>
        </w:rPr>
        <w:t>nepritrjeni</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odsotni</w:t>
      </w:r>
      <w:proofErr w:type="spellEnd"/>
      <w:r w:rsidRPr="008F30F4">
        <w:rPr>
          <w:lang w:val="pl-PL"/>
        </w:rPr>
        <w:t xml:space="preserve"> </w:t>
      </w:r>
      <w:proofErr w:type="spellStart"/>
      <w:r w:rsidRPr="008F30F4">
        <w:rPr>
          <w:lang w:val="pl-PL"/>
        </w:rPr>
        <w:t>prsti</w:t>
      </w:r>
      <w:proofErr w:type="spellEnd"/>
      <w:r w:rsidRPr="008F30F4">
        <w:rPr>
          <w:lang w:val="pl-PL"/>
        </w:rPr>
        <w:t xml:space="preserve">) in </w:t>
      </w:r>
      <w:proofErr w:type="spellStart"/>
      <w:r w:rsidRPr="008F30F4">
        <w:rPr>
          <w:lang w:val="pl-PL"/>
        </w:rPr>
        <w:t>povezane</w:t>
      </w:r>
      <w:proofErr w:type="spellEnd"/>
      <w:r w:rsidRPr="008F30F4">
        <w:rPr>
          <w:lang w:val="pl-PL"/>
        </w:rPr>
        <w:t xml:space="preserve"> </w:t>
      </w:r>
      <w:proofErr w:type="spellStart"/>
      <w:r w:rsidRPr="008F30F4">
        <w:rPr>
          <w:lang w:val="pl-PL"/>
        </w:rPr>
        <w:t>deformacije</w:t>
      </w:r>
      <w:proofErr w:type="spellEnd"/>
      <w:r w:rsidRPr="008F30F4">
        <w:rPr>
          <w:lang w:val="pl-PL"/>
        </w:rPr>
        <w:t xml:space="preserve"> </w:t>
      </w:r>
      <w:proofErr w:type="spellStart"/>
      <w:r w:rsidRPr="008F30F4">
        <w:rPr>
          <w:lang w:val="pl-PL"/>
        </w:rPr>
        <w:t>okostja</w:t>
      </w:r>
      <w:proofErr w:type="spellEnd"/>
      <w:r w:rsidRPr="008F30F4">
        <w:rPr>
          <w:lang w:val="pl-PL"/>
        </w:rPr>
        <w:t xml:space="preserve"> (</w:t>
      </w:r>
      <w:proofErr w:type="spellStart"/>
      <w:r w:rsidRPr="008F30F4">
        <w:rPr>
          <w:lang w:val="pl-PL"/>
        </w:rPr>
        <w:t>neokostenela</w:t>
      </w:r>
      <w:proofErr w:type="spellEnd"/>
      <w:r w:rsidRPr="008F30F4">
        <w:rPr>
          <w:lang w:val="pl-PL"/>
        </w:rPr>
        <w:t xml:space="preserve"> </w:t>
      </w:r>
      <w:proofErr w:type="spellStart"/>
      <w:r w:rsidRPr="008F30F4">
        <w:rPr>
          <w:lang w:val="pl-PL"/>
        </w:rPr>
        <w:t>dlančnica</w:t>
      </w:r>
      <w:proofErr w:type="spellEnd"/>
      <w:r w:rsidRPr="008F30F4">
        <w:rPr>
          <w:lang w:val="pl-PL"/>
        </w:rPr>
        <w:t xml:space="preserve">, </w:t>
      </w:r>
      <w:proofErr w:type="spellStart"/>
      <w:r w:rsidRPr="008F30F4">
        <w:rPr>
          <w:lang w:val="pl-PL"/>
        </w:rPr>
        <w:t>neporavnani</w:t>
      </w:r>
      <w:proofErr w:type="spellEnd"/>
      <w:r w:rsidRPr="008F30F4">
        <w:rPr>
          <w:lang w:val="pl-PL"/>
        </w:rPr>
        <w:t xml:space="preserve"> </w:t>
      </w:r>
      <w:proofErr w:type="spellStart"/>
      <w:r w:rsidRPr="008F30F4">
        <w:rPr>
          <w:lang w:val="pl-PL"/>
        </w:rPr>
        <w:t>prstnica</w:t>
      </w:r>
      <w:proofErr w:type="spellEnd"/>
      <w:r w:rsidRPr="008F30F4">
        <w:rPr>
          <w:lang w:val="pl-PL"/>
        </w:rPr>
        <w:t xml:space="preserve"> in </w:t>
      </w:r>
      <w:proofErr w:type="spellStart"/>
      <w:r w:rsidRPr="008F30F4">
        <w:rPr>
          <w:lang w:val="pl-PL"/>
        </w:rPr>
        <w:t>dlančnica</w:t>
      </w:r>
      <w:proofErr w:type="spellEnd"/>
      <w:r w:rsidRPr="008F30F4">
        <w:rPr>
          <w:lang w:val="pl-PL"/>
        </w:rPr>
        <w:t xml:space="preserve">, </w:t>
      </w:r>
      <w:proofErr w:type="spellStart"/>
      <w:r w:rsidRPr="008F30F4">
        <w:rPr>
          <w:lang w:val="pl-PL"/>
        </w:rPr>
        <w:t>odsotni</w:t>
      </w:r>
      <w:proofErr w:type="spellEnd"/>
      <w:r w:rsidRPr="008F30F4">
        <w:rPr>
          <w:lang w:val="pl-PL"/>
        </w:rPr>
        <w:t xml:space="preserve"> </w:t>
      </w:r>
      <w:proofErr w:type="spellStart"/>
      <w:r w:rsidRPr="008F30F4">
        <w:rPr>
          <w:lang w:val="pl-PL"/>
        </w:rPr>
        <w:t>prsti</w:t>
      </w:r>
      <w:proofErr w:type="spellEnd"/>
      <w:r w:rsidRPr="008F30F4">
        <w:rPr>
          <w:lang w:val="pl-PL"/>
        </w:rPr>
        <w:t xml:space="preserve">, </w:t>
      </w:r>
      <w:proofErr w:type="spellStart"/>
      <w:r w:rsidRPr="008F30F4">
        <w:rPr>
          <w:lang w:val="pl-PL"/>
        </w:rPr>
        <w:t>neokostenela</w:t>
      </w:r>
      <w:proofErr w:type="spellEnd"/>
      <w:r w:rsidRPr="008F30F4">
        <w:rPr>
          <w:lang w:val="pl-PL"/>
        </w:rPr>
        <w:t xml:space="preserve"> </w:t>
      </w:r>
      <w:proofErr w:type="spellStart"/>
      <w:r w:rsidRPr="008F30F4">
        <w:rPr>
          <w:lang w:val="pl-PL"/>
        </w:rPr>
        <w:t>prstnica</w:t>
      </w:r>
      <w:proofErr w:type="spellEnd"/>
      <w:r w:rsidRPr="008F30F4">
        <w:rPr>
          <w:lang w:val="pl-PL"/>
        </w:rPr>
        <w:t xml:space="preserve"> in kratka, </w:t>
      </w:r>
      <w:proofErr w:type="spellStart"/>
      <w:r w:rsidRPr="008F30F4">
        <w:rPr>
          <w:lang w:val="pl-PL"/>
        </w:rPr>
        <w:t>neokostenela</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zvita</w:t>
      </w:r>
      <w:proofErr w:type="spellEnd"/>
      <w:r w:rsidRPr="008F30F4">
        <w:rPr>
          <w:lang w:val="pl-PL"/>
        </w:rPr>
        <w:t xml:space="preserve"> golenica); </w:t>
      </w:r>
      <w:proofErr w:type="spellStart"/>
      <w:r w:rsidRPr="008F30F4">
        <w:rPr>
          <w:lang w:val="pl-PL"/>
        </w:rPr>
        <w:t>zmerna</w:t>
      </w:r>
      <w:proofErr w:type="spellEnd"/>
      <w:r w:rsidRPr="008F30F4">
        <w:rPr>
          <w:lang w:val="pl-PL"/>
        </w:rPr>
        <w:t xml:space="preserve"> </w:t>
      </w:r>
      <w:proofErr w:type="spellStart"/>
      <w:r w:rsidRPr="008F30F4">
        <w:rPr>
          <w:lang w:val="pl-PL"/>
        </w:rPr>
        <w:t>razširitev</w:t>
      </w:r>
      <w:proofErr w:type="spellEnd"/>
      <w:r w:rsidRPr="008F30F4">
        <w:rPr>
          <w:lang w:val="pl-PL"/>
        </w:rPr>
        <w:t xml:space="preserve"> </w:t>
      </w:r>
      <w:proofErr w:type="spellStart"/>
      <w:r w:rsidRPr="008F30F4">
        <w:rPr>
          <w:lang w:val="pl-PL"/>
        </w:rPr>
        <w:t>lateralnega</w:t>
      </w:r>
      <w:proofErr w:type="spellEnd"/>
      <w:r w:rsidRPr="008F30F4">
        <w:rPr>
          <w:lang w:val="pl-PL"/>
        </w:rPr>
        <w:t xml:space="preserve"> </w:t>
      </w:r>
      <w:proofErr w:type="spellStart"/>
      <w:r w:rsidRPr="008F30F4">
        <w:rPr>
          <w:lang w:val="pl-PL"/>
        </w:rPr>
        <w:t>možganskega</w:t>
      </w:r>
      <w:proofErr w:type="spellEnd"/>
      <w:r w:rsidRPr="008F30F4">
        <w:rPr>
          <w:lang w:val="pl-PL"/>
        </w:rPr>
        <w:t xml:space="preserve"> </w:t>
      </w:r>
      <w:proofErr w:type="spellStart"/>
      <w:r w:rsidRPr="008F30F4">
        <w:rPr>
          <w:lang w:val="pl-PL"/>
        </w:rPr>
        <w:t>ventrikla</w:t>
      </w:r>
      <w:proofErr w:type="spellEnd"/>
      <w:r w:rsidRPr="008F30F4">
        <w:rPr>
          <w:lang w:val="pl-PL"/>
        </w:rPr>
        <w:t xml:space="preserve">; </w:t>
      </w:r>
      <w:proofErr w:type="spellStart"/>
      <w:r w:rsidRPr="008F30F4">
        <w:rPr>
          <w:lang w:val="pl-PL"/>
        </w:rPr>
        <w:t>nenormalen</w:t>
      </w:r>
      <w:proofErr w:type="spellEnd"/>
      <w:r w:rsidRPr="008F30F4">
        <w:rPr>
          <w:lang w:val="pl-PL"/>
        </w:rPr>
        <w:t xml:space="preserve"> </w:t>
      </w:r>
      <w:proofErr w:type="spellStart"/>
      <w:r w:rsidRPr="008F30F4">
        <w:rPr>
          <w:lang w:val="pl-PL"/>
        </w:rPr>
        <w:t>položaj</w:t>
      </w:r>
      <w:proofErr w:type="spellEnd"/>
      <w:r w:rsidRPr="008F30F4">
        <w:rPr>
          <w:lang w:val="pl-PL"/>
        </w:rPr>
        <w:t xml:space="preserve"> </w:t>
      </w:r>
      <w:proofErr w:type="spellStart"/>
      <w:r w:rsidRPr="008F30F4">
        <w:rPr>
          <w:lang w:val="pl-PL"/>
        </w:rPr>
        <w:t>desne</w:t>
      </w:r>
      <w:proofErr w:type="spellEnd"/>
      <w:r w:rsidRPr="008F30F4">
        <w:rPr>
          <w:lang w:val="pl-PL"/>
        </w:rPr>
        <w:t xml:space="preserve"> </w:t>
      </w:r>
      <w:proofErr w:type="spellStart"/>
      <w:r w:rsidRPr="008F30F4">
        <w:rPr>
          <w:lang w:val="pl-PL"/>
        </w:rPr>
        <w:t>subklavijske</w:t>
      </w:r>
      <w:proofErr w:type="spellEnd"/>
      <w:r w:rsidRPr="008F30F4">
        <w:rPr>
          <w:lang w:val="pl-PL"/>
        </w:rPr>
        <w:t xml:space="preserve"> </w:t>
      </w:r>
      <w:proofErr w:type="spellStart"/>
      <w:r w:rsidRPr="008F30F4">
        <w:rPr>
          <w:lang w:val="pl-PL"/>
        </w:rPr>
        <w:t>arterije</w:t>
      </w:r>
      <w:proofErr w:type="spellEnd"/>
      <w:r w:rsidRPr="008F30F4">
        <w:rPr>
          <w:lang w:val="pl-PL"/>
        </w:rPr>
        <w:t xml:space="preserve">; </w:t>
      </w:r>
      <w:proofErr w:type="spellStart"/>
      <w:r w:rsidRPr="008F30F4">
        <w:rPr>
          <w:lang w:val="pl-PL"/>
        </w:rPr>
        <w:t>odsoten</w:t>
      </w:r>
      <w:proofErr w:type="spellEnd"/>
      <w:r w:rsidRPr="008F30F4">
        <w:rPr>
          <w:lang w:val="pl-PL"/>
        </w:rPr>
        <w:t xml:space="preserve"> </w:t>
      </w:r>
      <w:proofErr w:type="spellStart"/>
      <w:r w:rsidRPr="008F30F4">
        <w:rPr>
          <w:lang w:val="pl-PL"/>
        </w:rPr>
        <w:t>vmesni</w:t>
      </w:r>
      <w:proofErr w:type="spellEnd"/>
      <w:r w:rsidRPr="008F30F4">
        <w:rPr>
          <w:lang w:val="pl-PL"/>
        </w:rPr>
        <w:t xml:space="preserve"> </w:t>
      </w:r>
      <w:proofErr w:type="spellStart"/>
      <w:r w:rsidRPr="008F30F4">
        <w:rPr>
          <w:lang w:val="pl-PL"/>
        </w:rPr>
        <w:t>pljučni</w:t>
      </w:r>
      <w:proofErr w:type="spellEnd"/>
      <w:r w:rsidRPr="008F30F4">
        <w:rPr>
          <w:lang w:val="pl-PL"/>
        </w:rPr>
        <w:t xml:space="preserve"> </w:t>
      </w:r>
      <w:proofErr w:type="spellStart"/>
      <w:r w:rsidRPr="008F30F4">
        <w:rPr>
          <w:lang w:val="pl-PL"/>
        </w:rPr>
        <w:t>lobus</w:t>
      </w:r>
      <w:proofErr w:type="spellEnd"/>
      <w:r w:rsidRPr="008F30F4">
        <w:rPr>
          <w:lang w:val="pl-PL"/>
        </w:rPr>
        <w:t xml:space="preserve">; </w:t>
      </w:r>
      <w:proofErr w:type="spellStart"/>
      <w:r w:rsidRPr="008F30F4">
        <w:rPr>
          <w:lang w:val="pl-PL"/>
        </w:rPr>
        <w:t>nizka</w:t>
      </w:r>
      <w:proofErr w:type="spellEnd"/>
      <w:r w:rsidRPr="008F30F4">
        <w:rPr>
          <w:lang w:val="pl-PL"/>
        </w:rPr>
        <w:t xml:space="preserve"> lega </w:t>
      </w:r>
      <w:proofErr w:type="spellStart"/>
      <w:r w:rsidRPr="008F30F4">
        <w:rPr>
          <w:lang w:val="pl-PL"/>
        </w:rPr>
        <w:t>ledvic</w:t>
      </w:r>
      <w:proofErr w:type="spellEnd"/>
      <w:r w:rsidRPr="008F30F4">
        <w:rPr>
          <w:lang w:val="pl-PL"/>
        </w:rPr>
        <w:t xml:space="preserve">; </w:t>
      </w:r>
      <w:proofErr w:type="spellStart"/>
      <w:r w:rsidRPr="008F30F4">
        <w:rPr>
          <w:lang w:val="pl-PL"/>
        </w:rPr>
        <w:t>spremenjena</w:t>
      </w:r>
      <w:proofErr w:type="spellEnd"/>
      <w:r w:rsidRPr="008F30F4">
        <w:rPr>
          <w:lang w:val="pl-PL"/>
        </w:rPr>
        <w:t xml:space="preserve"> </w:t>
      </w:r>
      <w:proofErr w:type="spellStart"/>
      <w:r w:rsidRPr="008F30F4">
        <w:rPr>
          <w:lang w:val="pl-PL"/>
        </w:rPr>
        <w:t>oblika</w:t>
      </w:r>
      <w:proofErr w:type="spellEnd"/>
      <w:r w:rsidRPr="008F30F4">
        <w:rPr>
          <w:lang w:val="pl-PL"/>
        </w:rPr>
        <w:t xml:space="preserve"> </w:t>
      </w:r>
      <w:proofErr w:type="spellStart"/>
      <w:r w:rsidRPr="008F30F4">
        <w:rPr>
          <w:lang w:val="pl-PL"/>
        </w:rPr>
        <w:t>jeter</w:t>
      </w:r>
      <w:proofErr w:type="spellEnd"/>
      <w:r w:rsidRPr="008F30F4">
        <w:rPr>
          <w:lang w:val="pl-PL"/>
        </w:rPr>
        <w:t xml:space="preserve">; </w:t>
      </w:r>
      <w:proofErr w:type="spellStart"/>
      <w:r w:rsidRPr="008F30F4">
        <w:rPr>
          <w:lang w:val="pl-PL"/>
        </w:rPr>
        <w:t>nepopolna</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neokostenela</w:t>
      </w:r>
      <w:proofErr w:type="spellEnd"/>
      <w:r w:rsidRPr="008F30F4">
        <w:rPr>
          <w:lang w:val="pl-PL"/>
        </w:rPr>
        <w:t xml:space="preserve"> </w:t>
      </w:r>
      <w:proofErr w:type="spellStart"/>
      <w:r w:rsidRPr="008F30F4">
        <w:rPr>
          <w:lang w:val="pl-PL"/>
        </w:rPr>
        <w:t>medenica</w:t>
      </w:r>
      <w:proofErr w:type="spellEnd"/>
      <w:r w:rsidRPr="008F30F4">
        <w:rPr>
          <w:lang w:val="pl-PL"/>
        </w:rPr>
        <w:t xml:space="preserve">; </w:t>
      </w:r>
      <w:proofErr w:type="spellStart"/>
      <w:r w:rsidRPr="008F30F4">
        <w:rPr>
          <w:lang w:val="pl-PL"/>
        </w:rPr>
        <w:t>zvišano</w:t>
      </w:r>
      <w:proofErr w:type="spellEnd"/>
      <w:r w:rsidRPr="008F30F4">
        <w:rPr>
          <w:lang w:val="pl-PL"/>
        </w:rPr>
        <w:t xml:space="preserve"> </w:t>
      </w:r>
      <w:proofErr w:type="spellStart"/>
      <w:r w:rsidRPr="008F30F4">
        <w:rPr>
          <w:lang w:val="pl-PL"/>
        </w:rPr>
        <w:t>povprečje</w:t>
      </w:r>
      <w:proofErr w:type="spellEnd"/>
      <w:r w:rsidRPr="008F30F4">
        <w:rPr>
          <w:lang w:val="pl-PL"/>
        </w:rPr>
        <w:t xml:space="preserve"> </w:t>
      </w:r>
      <w:proofErr w:type="spellStart"/>
      <w:r w:rsidRPr="008F30F4">
        <w:rPr>
          <w:lang w:val="pl-PL"/>
        </w:rPr>
        <w:t>odvečnih</w:t>
      </w:r>
      <w:proofErr w:type="spellEnd"/>
      <w:r w:rsidRPr="008F30F4">
        <w:rPr>
          <w:lang w:val="pl-PL"/>
        </w:rPr>
        <w:t xml:space="preserve"> </w:t>
      </w:r>
      <w:proofErr w:type="spellStart"/>
      <w:r w:rsidRPr="008F30F4">
        <w:rPr>
          <w:lang w:val="pl-PL"/>
        </w:rPr>
        <w:t>torakalnih</w:t>
      </w:r>
      <w:proofErr w:type="spellEnd"/>
      <w:r w:rsidRPr="008F30F4">
        <w:rPr>
          <w:lang w:val="pl-PL"/>
        </w:rPr>
        <w:t xml:space="preserve"> </w:t>
      </w:r>
      <w:proofErr w:type="spellStart"/>
      <w:r w:rsidRPr="008F30F4">
        <w:rPr>
          <w:lang w:val="pl-PL"/>
        </w:rPr>
        <w:t>reber</w:t>
      </w:r>
      <w:proofErr w:type="spellEnd"/>
      <w:r w:rsidRPr="008F30F4">
        <w:rPr>
          <w:lang w:val="pl-PL"/>
        </w:rPr>
        <w:t xml:space="preserve"> in </w:t>
      </w:r>
      <w:proofErr w:type="spellStart"/>
      <w:r w:rsidRPr="008F30F4">
        <w:rPr>
          <w:lang w:val="pl-PL"/>
        </w:rPr>
        <w:t>zmanjšano</w:t>
      </w:r>
      <w:proofErr w:type="spellEnd"/>
      <w:r w:rsidRPr="008F30F4">
        <w:rPr>
          <w:lang w:val="pl-PL"/>
        </w:rPr>
        <w:t xml:space="preserve"> </w:t>
      </w:r>
      <w:proofErr w:type="spellStart"/>
      <w:r w:rsidRPr="008F30F4">
        <w:rPr>
          <w:lang w:val="pl-PL"/>
        </w:rPr>
        <w:t>povprečje</w:t>
      </w:r>
      <w:proofErr w:type="spellEnd"/>
      <w:r w:rsidRPr="008F30F4">
        <w:rPr>
          <w:lang w:val="pl-PL"/>
        </w:rPr>
        <w:t xml:space="preserve"> </w:t>
      </w:r>
      <w:proofErr w:type="spellStart"/>
      <w:r w:rsidRPr="008F30F4">
        <w:rPr>
          <w:lang w:val="pl-PL"/>
        </w:rPr>
        <w:t>okostenelih</w:t>
      </w:r>
      <w:proofErr w:type="spellEnd"/>
      <w:r w:rsidRPr="008F30F4">
        <w:rPr>
          <w:lang w:val="pl-PL"/>
        </w:rPr>
        <w:t xml:space="preserve"> </w:t>
      </w:r>
      <w:proofErr w:type="spellStart"/>
      <w:r w:rsidRPr="008F30F4">
        <w:rPr>
          <w:lang w:val="pl-PL"/>
        </w:rPr>
        <w:t>nartov</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odmerkih</w:t>
      </w:r>
      <w:proofErr w:type="spellEnd"/>
      <w:r w:rsidRPr="008F30F4">
        <w:rPr>
          <w:lang w:val="pl-PL"/>
        </w:rPr>
        <w:t xml:space="preserve"> 100 in 250</w:t>
      </w:r>
      <w:r w:rsidR="00327F46" w:rsidRPr="008F30F4">
        <w:rPr>
          <w:lang w:val="pl-PL"/>
        </w:rPr>
        <w:t> mg</w:t>
      </w:r>
      <w:r w:rsidRPr="008F30F4">
        <w:rPr>
          <w:lang w:val="pl-PL"/>
        </w:rPr>
        <w:t xml:space="preserve">/kg/dan </w:t>
      </w:r>
      <w:proofErr w:type="spellStart"/>
      <w:r w:rsidRPr="008F30F4">
        <w:rPr>
          <w:lang w:val="pl-PL"/>
        </w:rPr>
        <w:t>so</w:t>
      </w:r>
      <w:proofErr w:type="spellEnd"/>
      <w:r w:rsidRPr="008F30F4">
        <w:rPr>
          <w:lang w:val="pl-PL"/>
        </w:rPr>
        <w:t xml:space="preserve"> </w:t>
      </w:r>
      <w:proofErr w:type="spellStart"/>
      <w:r w:rsidRPr="008F30F4">
        <w:rPr>
          <w:lang w:val="pl-PL"/>
        </w:rPr>
        <w:t>opazili</w:t>
      </w:r>
      <w:proofErr w:type="spellEnd"/>
      <w:r w:rsidRPr="008F30F4">
        <w:rPr>
          <w:lang w:val="pl-PL"/>
        </w:rPr>
        <w:t xml:space="preserve"> </w:t>
      </w:r>
      <w:proofErr w:type="spellStart"/>
      <w:r w:rsidR="00B532D0">
        <w:rPr>
          <w:lang w:val="pl-PL"/>
        </w:rPr>
        <w:t>rahlo</w:t>
      </w:r>
      <w:proofErr w:type="spellEnd"/>
      <w:r w:rsidR="00B532D0">
        <w:rPr>
          <w:lang w:val="pl-PL"/>
        </w:rPr>
        <w:t xml:space="preserve"> </w:t>
      </w:r>
      <w:proofErr w:type="spellStart"/>
      <w:r w:rsidRPr="008F30F4">
        <w:rPr>
          <w:lang w:val="pl-PL"/>
        </w:rPr>
        <w:t>zmanjšano</w:t>
      </w:r>
      <w:proofErr w:type="spellEnd"/>
      <w:r w:rsidRPr="008F30F4">
        <w:rPr>
          <w:lang w:val="pl-PL"/>
        </w:rPr>
        <w:t xml:space="preserve"> </w:t>
      </w:r>
      <w:proofErr w:type="spellStart"/>
      <w:r w:rsidRPr="008F30F4">
        <w:rPr>
          <w:lang w:val="pl-PL"/>
        </w:rPr>
        <w:t>pridobivanje</w:t>
      </w:r>
      <w:proofErr w:type="spellEnd"/>
      <w:r w:rsidRPr="008F30F4">
        <w:rPr>
          <w:lang w:val="pl-PL"/>
        </w:rPr>
        <w:t xml:space="preserve"> </w:t>
      </w:r>
      <w:proofErr w:type="spellStart"/>
      <w:r w:rsidRPr="008F30F4">
        <w:rPr>
          <w:lang w:val="pl-PL"/>
        </w:rPr>
        <w:t>telesne</w:t>
      </w:r>
      <w:proofErr w:type="spellEnd"/>
      <w:r w:rsidRPr="008F30F4">
        <w:rPr>
          <w:lang w:val="pl-PL"/>
        </w:rPr>
        <w:t xml:space="preserve"> </w:t>
      </w:r>
      <w:proofErr w:type="spellStart"/>
      <w:r w:rsidRPr="008F30F4">
        <w:rPr>
          <w:lang w:val="pl-PL"/>
        </w:rPr>
        <w:t>mase</w:t>
      </w:r>
      <w:proofErr w:type="spellEnd"/>
      <w:r w:rsidRPr="008F30F4">
        <w:rPr>
          <w:lang w:val="pl-PL"/>
        </w:rPr>
        <w:t xml:space="preserve"> </w:t>
      </w:r>
      <w:proofErr w:type="spellStart"/>
      <w:r w:rsidRPr="008F30F4">
        <w:rPr>
          <w:lang w:val="pl-PL"/>
        </w:rPr>
        <w:t>matere</w:t>
      </w:r>
      <w:proofErr w:type="spellEnd"/>
      <w:r w:rsidRPr="008F30F4">
        <w:rPr>
          <w:lang w:val="pl-PL"/>
        </w:rPr>
        <w:t xml:space="preserve">, </w:t>
      </w:r>
      <w:proofErr w:type="spellStart"/>
      <w:r w:rsidRPr="008F30F4">
        <w:rPr>
          <w:lang w:val="pl-PL"/>
        </w:rPr>
        <w:t>znatno</w:t>
      </w:r>
      <w:proofErr w:type="spellEnd"/>
      <w:r w:rsidRPr="008F30F4">
        <w:rPr>
          <w:lang w:val="pl-PL"/>
        </w:rPr>
        <w:t xml:space="preserve"> </w:t>
      </w:r>
      <w:proofErr w:type="spellStart"/>
      <w:r w:rsidRPr="008F30F4">
        <w:rPr>
          <w:lang w:val="pl-PL"/>
        </w:rPr>
        <w:t>znižanje</w:t>
      </w:r>
      <w:proofErr w:type="spellEnd"/>
      <w:r w:rsidRPr="008F30F4">
        <w:rPr>
          <w:lang w:val="pl-PL"/>
        </w:rPr>
        <w:t xml:space="preserve"> </w:t>
      </w:r>
      <w:proofErr w:type="spellStart"/>
      <w:r w:rsidRPr="008F30F4">
        <w:rPr>
          <w:lang w:val="pl-PL"/>
        </w:rPr>
        <w:t>trigliceridov</w:t>
      </w:r>
      <w:proofErr w:type="spellEnd"/>
      <w:r w:rsidRPr="008F30F4">
        <w:rPr>
          <w:lang w:val="pl-PL"/>
        </w:rPr>
        <w:t xml:space="preserve"> in </w:t>
      </w:r>
      <w:proofErr w:type="spellStart"/>
      <w:r w:rsidRPr="008F30F4">
        <w:rPr>
          <w:lang w:val="pl-PL"/>
        </w:rPr>
        <w:t>znatno</w:t>
      </w:r>
      <w:proofErr w:type="spellEnd"/>
      <w:r w:rsidRPr="008F30F4">
        <w:rPr>
          <w:lang w:val="pl-PL"/>
        </w:rPr>
        <w:t xml:space="preserve"> </w:t>
      </w:r>
      <w:proofErr w:type="spellStart"/>
      <w:r w:rsidRPr="008F30F4">
        <w:rPr>
          <w:lang w:val="pl-PL"/>
        </w:rPr>
        <w:t>znižanje</w:t>
      </w:r>
      <w:proofErr w:type="spellEnd"/>
      <w:r w:rsidRPr="008F30F4">
        <w:rPr>
          <w:lang w:val="pl-PL"/>
        </w:rPr>
        <w:t xml:space="preserve"> absolutne in </w:t>
      </w:r>
      <w:proofErr w:type="spellStart"/>
      <w:r w:rsidRPr="008F30F4">
        <w:rPr>
          <w:lang w:val="pl-PL"/>
        </w:rPr>
        <w:t>relativne</w:t>
      </w:r>
      <w:proofErr w:type="spellEnd"/>
      <w:r w:rsidRPr="008F30F4">
        <w:rPr>
          <w:lang w:val="pl-PL"/>
        </w:rPr>
        <w:t xml:space="preserve"> </w:t>
      </w:r>
      <w:proofErr w:type="spellStart"/>
      <w:r w:rsidRPr="008F30F4">
        <w:rPr>
          <w:lang w:val="pl-PL"/>
        </w:rPr>
        <w:t>mase</w:t>
      </w:r>
      <w:proofErr w:type="spellEnd"/>
      <w:r w:rsidRPr="008F30F4">
        <w:rPr>
          <w:lang w:val="pl-PL"/>
        </w:rPr>
        <w:t xml:space="preserve"> </w:t>
      </w:r>
      <w:proofErr w:type="spellStart"/>
      <w:r w:rsidRPr="008F30F4">
        <w:rPr>
          <w:lang w:val="pl-PL"/>
        </w:rPr>
        <w:t>vranice</w:t>
      </w:r>
      <w:proofErr w:type="spellEnd"/>
      <w:r w:rsidRPr="008F30F4">
        <w:rPr>
          <w:lang w:val="pl-PL"/>
        </w:rPr>
        <w:t xml:space="preserve">. NOAEL za </w:t>
      </w:r>
      <w:proofErr w:type="spellStart"/>
      <w:r w:rsidRPr="008F30F4">
        <w:rPr>
          <w:lang w:val="pl-PL"/>
        </w:rPr>
        <w:t>mater</w:t>
      </w:r>
      <w:proofErr w:type="spellEnd"/>
      <w:r w:rsidRPr="008F30F4">
        <w:rPr>
          <w:lang w:val="pl-PL"/>
        </w:rPr>
        <w:t xml:space="preserve"> je bila 10</w:t>
      </w:r>
      <w:r w:rsidR="00327F46" w:rsidRPr="008F30F4">
        <w:rPr>
          <w:lang w:val="pl-PL"/>
        </w:rPr>
        <w:t> mg</w:t>
      </w:r>
      <w:r w:rsidRPr="008F30F4">
        <w:rPr>
          <w:lang w:val="pl-PL"/>
        </w:rPr>
        <w:t xml:space="preserve">/kg/dan in </w:t>
      </w:r>
      <w:proofErr w:type="spellStart"/>
      <w:r w:rsidRPr="008F30F4">
        <w:rPr>
          <w:lang w:val="pl-PL"/>
        </w:rPr>
        <w:t>razvojna</w:t>
      </w:r>
      <w:proofErr w:type="spellEnd"/>
      <w:r w:rsidRPr="008F30F4">
        <w:rPr>
          <w:lang w:val="pl-PL"/>
        </w:rPr>
        <w:t xml:space="preserve"> NOAEL &lt; 10</w:t>
      </w:r>
      <w:r w:rsidR="00327F46" w:rsidRPr="008F30F4">
        <w:rPr>
          <w:lang w:val="pl-PL"/>
        </w:rPr>
        <w:t> mg</w:t>
      </w:r>
      <w:r w:rsidRPr="008F30F4">
        <w:rPr>
          <w:lang w:val="pl-PL"/>
        </w:rPr>
        <w:t>/kg/dan (AUC</w:t>
      </w:r>
      <w:r w:rsidRPr="008F30F4">
        <w:rPr>
          <w:vertAlign w:val="subscript"/>
          <w:lang w:val="pl-PL"/>
        </w:rPr>
        <w:t>24h</w:t>
      </w:r>
      <w:r w:rsidRPr="008F30F4">
        <w:rPr>
          <w:lang w:val="pl-PL"/>
        </w:rPr>
        <w:t xml:space="preserve"> je bila 418 </w:t>
      </w:r>
      <w:proofErr w:type="spellStart"/>
      <w:r w:rsidRPr="008F30F4">
        <w:rPr>
          <w:lang w:val="pl-PL"/>
        </w:rPr>
        <w:t>ng•h</w:t>
      </w:r>
      <w:proofErr w:type="spellEnd"/>
      <w:r w:rsidRPr="008F30F4">
        <w:rPr>
          <w:lang w:val="pl-PL"/>
        </w:rPr>
        <w:t xml:space="preserve">/ml na 19. dan </w:t>
      </w:r>
      <w:proofErr w:type="spellStart"/>
      <w:r w:rsidRPr="008F30F4">
        <w:rPr>
          <w:lang w:val="pl-PL"/>
        </w:rPr>
        <w:t>gestacije</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tem</w:t>
      </w:r>
      <w:proofErr w:type="spellEnd"/>
      <w:r w:rsidRPr="008F30F4">
        <w:rPr>
          <w:lang w:val="pl-PL"/>
        </w:rPr>
        <w:t xml:space="preserve"> </w:t>
      </w:r>
      <w:proofErr w:type="spellStart"/>
      <w:r w:rsidRPr="008F30F4">
        <w:rPr>
          <w:lang w:val="pl-PL"/>
        </w:rPr>
        <w:t>najnižjem</w:t>
      </w:r>
      <w:proofErr w:type="spellEnd"/>
      <w:r w:rsidRPr="008F30F4">
        <w:rPr>
          <w:lang w:val="pl-PL"/>
        </w:rPr>
        <w:t xml:space="preserve"> </w:t>
      </w:r>
      <w:proofErr w:type="spellStart"/>
      <w:r w:rsidRPr="008F30F4">
        <w:rPr>
          <w:lang w:val="pl-PL"/>
        </w:rPr>
        <w:t>testiranem</w:t>
      </w:r>
      <w:proofErr w:type="spellEnd"/>
      <w:r w:rsidRPr="008F30F4">
        <w:rPr>
          <w:lang w:val="pl-PL"/>
        </w:rPr>
        <w:t xml:space="preserve"> </w:t>
      </w:r>
      <w:proofErr w:type="spellStart"/>
      <w:r w:rsidRPr="008F30F4">
        <w:rPr>
          <w:lang w:val="pl-PL"/>
        </w:rPr>
        <w:t>odmerku</w:t>
      </w:r>
      <w:proofErr w:type="spellEnd"/>
      <w:r w:rsidRPr="008F30F4">
        <w:rPr>
          <w:lang w:val="pl-PL"/>
        </w:rPr>
        <w:t xml:space="preserve">, kar je podobno kot </w:t>
      </w:r>
      <w:proofErr w:type="spellStart"/>
      <w:r w:rsidRPr="008F30F4">
        <w:rPr>
          <w:lang w:val="pl-PL"/>
        </w:rPr>
        <w:t>pri</w:t>
      </w:r>
      <w:proofErr w:type="spellEnd"/>
      <w:r w:rsidRPr="008F30F4">
        <w:rPr>
          <w:lang w:val="pl-PL"/>
        </w:rPr>
        <w:t xml:space="preserve"> 4</w:t>
      </w:r>
      <w:r w:rsidR="00327F46" w:rsidRPr="008F30F4">
        <w:rPr>
          <w:lang w:val="pl-PL"/>
        </w:rPr>
        <w:t> mg</w:t>
      </w:r>
      <w:r w:rsidRPr="008F30F4">
        <w:rPr>
          <w:lang w:val="pl-PL"/>
        </w:rPr>
        <w:t xml:space="preserve"> </w:t>
      </w:r>
      <w:proofErr w:type="spellStart"/>
      <w:r w:rsidRPr="008F30F4">
        <w:rPr>
          <w:lang w:val="pl-PL"/>
        </w:rPr>
        <w:t>kliničnem</w:t>
      </w:r>
      <w:proofErr w:type="spellEnd"/>
      <w:r w:rsidRPr="008F30F4">
        <w:rPr>
          <w:lang w:val="pl-PL"/>
        </w:rPr>
        <w:t xml:space="preserve"> </w:t>
      </w:r>
      <w:proofErr w:type="spellStart"/>
      <w:r w:rsidRPr="008F30F4">
        <w:rPr>
          <w:lang w:val="pl-PL"/>
        </w:rPr>
        <w:t>odmerku</w:t>
      </w:r>
      <w:proofErr w:type="spellEnd"/>
      <w:r w:rsidRPr="008F30F4">
        <w:rPr>
          <w:lang w:val="pl-PL"/>
        </w:rPr>
        <w:t>).</w:t>
      </w:r>
    </w:p>
    <w:p w14:paraId="1367D12F" w14:textId="77777777" w:rsidR="004627C0" w:rsidRPr="008F30F4" w:rsidRDefault="004627C0" w:rsidP="004627C0">
      <w:pPr>
        <w:spacing w:after="0" w:line="240" w:lineRule="auto"/>
        <w:ind w:left="0" w:right="0" w:firstLine="0"/>
        <w:rPr>
          <w:lang w:val="pl-PL"/>
        </w:rPr>
      </w:pPr>
    </w:p>
    <w:p w14:paraId="10D0C1BB" w14:textId="77777777" w:rsidR="004627C0" w:rsidRPr="008F30F4" w:rsidRDefault="004627C0" w:rsidP="004627C0">
      <w:pPr>
        <w:spacing w:after="0" w:line="240" w:lineRule="auto"/>
        <w:ind w:left="0" w:right="0" w:firstLine="0"/>
        <w:rPr>
          <w:lang w:val="pl-PL"/>
        </w:rPr>
      </w:pPr>
    </w:p>
    <w:p w14:paraId="58EFC737" w14:textId="001AE1B7" w:rsidR="004627C0" w:rsidRPr="00C35810" w:rsidRDefault="009307B4" w:rsidP="00C35810">
      <w:pPr>
        <w:tabs>
          <w:tab w:val="left" w:pos="567"/>
        </w:tabs>
        <w:spacing w:after="0" w:line="240" w:lineRule="auto"/>
        <w:ind w:left="0" w:right="0" w:firstLine="0"/>
        <w:jc w:val="both"/>
        <w:rPr>
          <w:rFonts w:eastAsia="MS Mincho"/>
          <w:b/>
          <w:color w:val="auto"/>
          <w:lang w:val="cs-CZ" w:eastAsia="fr-FR"/>
        </w:rPr>
      </w:pPr>
      <w:r w:rsidRPr="00C35810">
        <w:rPr>
          <w:rFonts w:eastAsia="MS Mincho"/>
          <w:b/>
          <w:color w:val="auto"/>
          <w:lang w:val="cs-CZ" w:eastAsia="fr-FR"/>
        </w:rPr>
        <w:t>6.</w:t>
      </w:r>
      <w:r w:rsidRPr="00C35810">
        <w:rPr>
          <w:rFonts w:eastAsia="MS Mincho"/>
          <w:b/>
          <w:color w:val="auto"/>
          <w:lang w:val="cs-CZ" w:eastAsia="fr-FR"/>
        </w:rPr>
        <w:tab/>
        <w:t>FARMACEVTSKI PODATKI</w:t>
      </w:r>
    </w:p>
    <w:p w14:paraId="01BA7961" w14:textId="77777777" w:rsidR="004627C0" w:rsidRPr="008F30F4" w:rsidRDefault="004627C0" w:rsidP="004627C0">
      <w:pPr>
        <w:spacing w:after="0" w:line="240" w:lineRule="auto"/>
        <w:ind w:left="0" w:right="0" w:firstLine="0"/>
        <w:rPr>
          <w:lang w:val="pl-PL"/>
        </w:rPr>
      </w:pPr>
    </w:p>
    <w:p w14:paraId="4999AED9" w14:textId="55A10FED" w:rsidR="004627C0" w:rsidRPr="00C35810" w:rsidRDefault="009307B4" w:rsidP="00C35810">
      <w:pPr>
        <w:tabs>
          <w:tab w:val="left" w:pos="567"/>
        </w:tabs>
        <w:spacing w:after="0" w:line="240" w:lineRule="auto"/>
        <w:ind w:left="0" w:right="0" w:firstLine="0"/>
        <w:jc w:val="both"/>
        <w:rPr>
          <w:rFonts w:eastAsia="MS Mincho"/>
          <w:b/>
          <w:color w:val="auto"/>
          <w:lang w:val="cs-CZ" w:eastAsia="fr-FR"/>
        </w:rPr>
      </w:pPr>
      <w:r w:rsidRPr="00C35810">
        <w:rPr>
          <w:rFonts w:eastAsia="MS Mincho"/>
          <w:b/>
          <w:color w:val="auto"/>
          <w:lang w:val="cs-CZ" w:eastAsia="fr-FR"/>
        </w:rPr>
        <w:t>6.1</w:t>
      </w:r>
      <w:r w:rsidRPr="00C35810">
        <w:rPr>
          <w:rFonts w:eastAsia="MS Mincho"/>
          <w:b/>
          <w:color w:val="auto"/>
          <w:lang w:val="cs-CZ" w:eastAsia="fr-FR"/>
        </w:rPr>
        <w:tab/>
        <w:t xml:space="preserve">Seznam </w:t>
      </w:r>
      <w:proofErr w:type="spellStart"/>
      <w:r w:rsidRPr="00C35810">
        <w:rPr>
          <w:rFonts w:eastAsia="MS Mincho"/>
          <w:b/>
          <w:color w:val="auto"/>
          <w:lang w:val="cs-CZ" w:eastAsia="fr-FR"/>
        </w:rPr>
        <w:t>pomožnih</w:t>
      </w:r>
      <w:proofErr w:type="spellEnd"/>
      <w:r w:rsidRPr="00C35810">
        <w:rPr>
          <w:rFonts w:eastAsia="MS Mincho"/>
          <w:b/>
          <w:color w:val="auto"/>
          <w:lang w:val="cs-CZ" w:eastAsia="fr-FR"/>
        </w:rPr>
        <w:t xml:space="preserve"> </w:t>
      </w:r>
      <w:proofErr w:type="spellStart"/>
      <w:r w:rsidRPr="00C35810">
        <w:rPr>
          <w:rFonts w:eastAsia="MS Mincho"/>
          <w:b/>
          <w:color w:val="auto"/>
          <w:lang w:val="cs-CZ" w:eastAsia="fr-FR"/>
        </w:rPr>
        <w:t>snovi</w:t>
      </w:r>
      <w:proofErr w:type="spellEnd"/>
    </w:p>
    <w:p w14:paraId="27D59DBD" w14:textId="77777777" w:rsidR="004627C0" w:rsidRPr="008F30F4" w:rsidRDefault="004627C0" w:rsidP="004627C0">
      <w:pPr>
        <w:spacing w:after="0" w:line="240" w:lineRule="auto"/>
        <w:ind w:left="0" w:right="0" w:firstLine="0"/>
        <w:rPr>
          <w:lang w:val="pl-PL"/>
        </w:rPr>
      </w:pPr>
    </w:p>
    <w:p w14:paraId="32E550B1"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Vsebina</w:t>
      </w:r>
      <w:proofErr w:type="spellEnd"/>
      <w:r w:rsidRPr="008F30F4">
        <w:rPr>
          <w:u w:val="single" w:color="000000"/>
          <w:lang w:val="pl-PL"/>
        </w:rPr>
        <w:t xml:space="preserve"> kapsule</w:t>
      </w:r>
    </w:p>
    <w:p w14:paraId="4BDFB340" w14:textId="77777777" w:rsidR="00087F25" w:rsidRDefault="00087F25" w:rsidP="004627C0">
      <w:pPr>
        <w:spacing w:after="0" w:line="240" w:lineRule="auto"/>
        <w:ind w:left="0" w:right="0" w:firstLine="0"/>
        <w:rPr>
          <w:lang w:val="pl-PL"/>
        </w:rPr>
      </w:pPr>
    </w:p>
    <w:p w14:paraId="4CBBD979" w14:textId="64871DCC" w:rsidR="00735456" w:rsidRPr="008F30F4" w:rsidRDefault="00B00E36" w:rsidP="004627C0">
      <w:pPr>
        <w:spacing w:after="0" w:line="240" w:lineRule="auto"/>
        <w:ind w:left="0" w:right="0" w:firstLine="0"/>
        <w:rPr>
          <w:lang w:val="pl-PL"/>
        </w:rPr>
      </w:pPr>
      <w:proofErr w:type="spellStart"/>
      <w:r w:rsidRPr="008F30F4">
        <w:rPr>
          <w:lang w:val="pl-PL"/>
        </w:rPr>
        <w:t>mikrokristalna</w:t>
      </w:r>
      <w:proofErr w:type="spellEnd"/>
      <w:r w:rsidRPr="008F30F4">
        <w:rPr>
          <w:lang w:val="pl-PL"/>
        </w:rPr>
        <w:t xml:space="preserve"> </w:t>
      </w:r>
      <w:r w:rsidR="00735456" w:rsidRPr="008F30F4">
        <w:rPr>
          <w:lang w:val="pl-PL"/>
        </w:rPr>
        <w:t>celuloza</w:t>
      </w:r>
    </w:p>
    <w:p w14:paraId="4209AEC5" w14:textId="77777777" w:rsidR="004627C0" w:rsidRPr="008F30F4" w:rsidRDefault="00735456" w:rsidP="004627C0">
      <w:pPr>
        <w:spacing w:after="0" w:line="240" w:lineRule="auto"/>
        <w:ind w:left="0" w:right="0" w:firstLine="0"/>
        <w:rPr>
          <w:lang w:val="pl-PL"/>
        </w:rPr>
      </w:pPr>
      <w:proofErr w:type="spellStart"/>
      <w:r w:rsidRPr="008F30F4">
        <w:rPr>
          <w:lang w:val="pl-PL"/>
        </w:rPr>
        <w:t>maltodekstrin</w:t>
      </w:r>
      <w:proofErr w:type="spellEnd"/>
    </w:p>
    <w:p w14:paraId="12A51FBC" w14:textId="77777777" w:rsidR="004627C0" w:rsidRPr="008F30F4" w:rsidRDefault="009307B4" w:rsidP="004627C0">
      <w:pPr>
        <w:spacing w:after="0" w:line="240" w:lineRule="auto"/>
        <w:ind w:left="0" w:right="0" w:firstLine="0"/>
        <w:rPr>
          <w:lang w:val="pl-PL"/>
        </w:rPr>
      </w:pPr>
      <w:proofErr w:type="spellStart"/>
      <w:r w:rsidRPr="008F30F4">
        <w:rPr>
          <w:lang w:val="pl-PL"/>
        </w:rPr>
        <w:t>natrijev</w:t>
      </w:r>
      <w:proofErr w:type="spellEnd"/>
      <w:r w:rsidRPr="008F30F4">
        <w:rPr>
          <w:lang w:val="pl-PL"/>
        </w:rPr>
        <w:t xml:space="preserve"> </w:t>
      </w:r>
      <w:proofErr w:type="spellStart"/>
      <w:r w:rsidRPr="008F30F4">
        <w:rPr>
          <w:lang w:val="pl-PL"/>
        </w:rPr>
        <w:t>stearilfumarat</w:t>
      </w:r>
      <w:proofErr w:type="spellEnd"/>
    </w:p>
    <w:p w14:paraId="63BF2F35" w14:textId="77777777" w:rsidR="004627C0" w:rsidRPr="008F30F4" w:rsidRDefault="004627C0" w:rsidP="004627C0">
      <w:pPr>
        <w:spacing w:after="0" w:line="240" w:lineRule="auto"/>
        <w:ind w:left="0" w:right="0" w:firstLine="0"/>
        <w:rPr>
          <w:lang w:val="pl-PL"/>
        </w:rPr>
      </w:pPr>
    </w:p>
    <w:p w14:paraId="14F5B230"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Ovojnica</w:t>
      </w:r>
      <w:proofErr w:type="spellEnd"/>
      <w:r w:rsidRPr="008F30F4">
        <w:rPr>
          <w:u w:val="single" w:color="000000"/>
          <w:lang w:val="pl-PL"/>
        </w:rPr>
        <w:t xml:space="preserve"> kapsule</w:t>
      </w:r>
    </w:p>
    <w:p w14:paraId="0433EE17" w14:textId="77777777" w:rsidR="00087F25" w:rsidRDefault="00087F25" w:rsidP="004627C0">
      <w:pPr>
        <w:spacing w:after="0" w:line="240" w:lineRule="auto"/>
        <w:ind w:left="0" w:right="0" w:firstLine="0"/>
        <w:rPr>
          <w:i/>
          <w:lang w:val="pl-PL"/>
        </w:rPr>
      </w:pPr>
    </w:p>
    <w:p w14:paraId="3980F136" w14:textId="0A694976" w:rsidR="00735456" w:rsidRPr="008F30F4" w:rsidRDefault="00D76DC9" w:rsidP="004627C0">
      <w:pPr>
        <w:spacing w:after="0" w:line="240" w:lineRule="auto"/>
        <w:ind w:left="0" w:right="0" w:firstLine="0"/>
        <w:rPr>
          <w:i/>
          <w:lang w:val="pl-PL"/>
        </w:rPr>
      </w:pPr>
      <w:proofErr w:type="spellStart"/>
      <w:r w:rsidRPr="008F30F4">
        <w:rPr>
          <w:i/>
          <w:lang w:val="pl-PL"/>
        </w:rPr>
        <w:t>Pomalidomid</w:t>
      </w:r>
      <w:proofErr w:type="spellEnd"/>
      <w:r w:rsidRPr="008F30F4">
        <w:rPr>
          <w:i/>
          <w:lang w:val="pl-PL"/>
        </w:rPr>
        <w:t xml:space="preserve"> Zentiva</w:t>
      </w:r>
      <w:r w:rsidR="009307B4" w:rsidRPr="008F30F4">
        <w:rPr>
          <w:i/>
          <w:lang w:val="pl-PL"/>
        </w:rPr>
        <w:t xml:space="preserve"> 1</w:t>
      </w:r>
      <w:r w:rsidR="00327F46" w:rsidRPr="008F30F4">
        <w:rPr>
          <w:i/>
          <w:lang w:val="pl-PL"/>
        </w:rPr>
        <w:t> mg</w:t>
      </w:r>
      <w:r w:rsidR="009307B4" w:rsidRPr="008F30F4">
        <w:rPr>
          <w:i/>
          <w:lang w:val="pl-PL"/>
        </w:rPr>
        <w:t xml:space="preserve"> </w:t>
      </w:r>
      <w:r w:rsidR="00735456" w:rsidRPr="008F30F4">
        <w:rPr>
          <w:i/>
          <w:lang w:val="pl-PL"/>
        </w:rPr>
        <w:t>in 2</w:t>
      </w:r>
      <w:r w:rsidR="00327F46" w:rsidRPr="008F30F4">
        <w:rPr>
          <w:i/>
          <w:lang w:val="pl-PL"/>
        </w:rPr>
        <w:t> mg</w:t>
      </w:r>
      <w:r w:rsidR="00735456" w:rsidRPr="008F30F4">
        <w:rPr>
          <w:i/>
          <w:lang w:val="pl-PL"/>
        </w:rPr>
        <w:t xml:space="preserve"> </w:t>
      </w:r>
      <w:proofErr w:type="spellStart"/>
      <w:r w:rsidR="009307B4" w:rsidRPr="008F30F4">
        <w:rPr>
          <w:i/>
          <w:lang w:val="pl-PL"/>
        </w:rPr>
        <w:t>trde</w:t>
      </w:r>
      <w:proofErr w:type="spellEnd"/>
      <w:r w:rsidR="009307B4" w:rsidRPr="008F30F4">
        <w:rPr>
          <w:i/>
          <w:lang w:val="pl-PL"/>
        </w:rPr>
        <w:t xml:space="preserve"> kapsule</w:t>
      </w:r>
    </w:p>
    <w:p w14:paraId="37EAED37" w14:textId="4EFC40C8" w:rsidR="00735456" w:rsidRPr="008F30F4" w:rsidRDefault="009307B4" w:rsidP="004627C0">
      <w:pPr>
        <w:spacing w:after="0" w:line="240" w:lineRule="auto"/>
        <w:ind w:left="0" w:right="0" w:firstLine="0"/>
        <w:rPr>
          <w:lang w:val="pl-PL"/>
        </w:rPr>
      </w:pPr>
      <w:proofErr w:type="spellStart"/>
      <w:r w:rsidRPr="008F30F4">
        <w:rPr>
          <w:lang w:val="pl-PL"/>
        </w:rPr>
        <w:t>želatina</w:t>
      </w:r>
      <w:proofErr w:type="spellEnd"/>
    </w:p>
    <w:p w14:paraId="05206E74" w14:textId="3E4E07C8" w:rsidR="00735456" w:rsidRPr="007E7789" w:rsidRDefault="009307B4" w:rsidP="004627C0">
      <w:pPr>
        <w:spacing w:after="0" w:line="240" w:lineRule="auto"/>
        <w:ind w:left="0" w:right="0" w:firstLine="0"/>
        <w:rPr>
          <w:lang w:val="pl-PL"/>
        </w:rPr>
      </w:pPr>
      <w:proofErr w:type="spellStart"/>
      <w:r w:rsidRPr="007E7789">
        <w:rPr>
          <w:lang w:val="pl-PL"/>
        </w:rPr>
        <w:t>titanov</w:t>
      </w:r>
      <w:proofErr w:type="spellEnd"/>
      <w:r w:rsidRPr="007E7789">
        <w:rPr>
          <w:lang w:val="pl-PL"/>
        </w:rPr>
        <w:t xml:space="preserve"> </w:t>
      </w:r>
      <w:proofErr w:type="spellStart"/>
      <w:r w:rsidRPr="007E7789">
        <w:rPr>
          <w:lang w:val="pl-PL"/>
        </w:rPr>
        <w:t>dioksid</w:t>
      </w:r>
      <w:proofErr w:type="spellEnd"/>
      <w:r w:rsidRPr="007E7789">
        <w:rPr>
          <w:lang w:val="pl-PL"/>
        </w:rPr>
        <w:t xml:space="preserve"> (E171)</w:t>
      </w:r>
    </w:p>
    <w:p w14:paraId="0E69039A" w14:textId="77777777" w:rsidR="004627C0" w:rsidRPr="007E7789" w:rsidRDefault="009307B4" w:rsidP="004627C0">
      <w:pPr>
        <w:spacing w:after="0" w:line="240" w:lineRule="auto"/>
        <w:ind w:left="0" w:right="0" w:firstLine="0"/>
        <w:rPr>
          <w:lang w:val="pl-PL"/>
        </w:rPr>
      </w:pPr>
      <w:proofErr w:type="spellStart"/>
      <w:r w:rsidRPr="007E7789">
        <w:rPr>
          <w:lang w:val="pl-PL"/>
        </w:rPr>
        <w:t>rumeni</w:t>
      </w:r>
      <w:proofErr w:type="spellEnd"/>
      <w:r w:rsidRPr="007E7789">
        <w:rPr>
          <w:lang w:val="pl-PL"/>
        </w:rPr>
        <w:t xml:space="preserve"> </w:t>
      </w:r>
      <w:proofErr w:type="spellStart"/>
      <w:r w:rsidRPr="007E7789">
        <w:rPr>
          <w:lang w:val="pl-PL"/>
        </w:rPr>
        <w:t>železov</w:t>
      </w:r>
      <w:proofErr w:type="spellEnd"/>
      <w:r w:rsidRPr="007E7789">
        <w:rPr>
          <w:lang w:val="pl-PL"/>
        </w:rPr>
        <w:t xml:space="preserve"> </w:t>
      </w:r>
      <w:proofErr w:type="spellStart"/>
      <w:r w:rsidRPr="007E7789">
        <w:rPr>
          <w:lang w:val="pl-PL"/>
        </w:rPr>
        <w:t>oksid</w:t>
      </w:r>
      <w:proofErr w:type="spellEnd"/>
      <w:r w:rsidRPr="007E7789">
        <w:rPr>
          <w:lang w:val="pl-PL"/>
        </w:rPr>
        <w:t xml:space="preserve"> (E172)</w:t>
      </w:r>
    </w:p>
    <w:p w14:paraId="46E0B5A0" w14:textId="30C19B21" w:rsidR="00735456" w:rsidRPr="007E7789" w:rsidRDefault="00735456" w:rsidP="004627C0">
      <w:pPr>
        <w:spacing w:after="0" w:line="240" w:lineRule="auto"/>
        <w:ind w:left="0" w:right="0" w:firstLine="0"/>
        <w:rPr>
          <w:lang w:val="pl-PL"/>
        </w:rPr>
      </w:pPr>
      <w:proofErr w:type="spellStart"/>
      <w:r w:rsidRPr="007E7789">
        <w:rPr>
          <w:lang w:val="pl-PL"/>
        </w:rPr>
        <w:lastRenderedPageBreak/>
        <w:t>rdeči</w:t>
      </w:r>
      <w:proofErr w:type="spellEnd"/>
      <w:r w:rsidRPr="007E7789">
        <w:rPr>
          <w:lang w:val="pl-PL"/>
        </w:rPr>
        <w:t xml:space="preserve"> </w:t>
      </w:r>
      <w:proofErr w:type="spellStart"/>
      <w:r w:rsidRPr="007E7789">
        <w:rPr>
          <w:lang w:val="pl-PL"/>
        </w:rPr>
        <w:t>železov</w:t>
      </w:r>
      <w:proofErr w:type="spellEnd"/>
      <w:r w:rsidRPr="007E7789">
        <w:rPr>
          <w:lang w:val="pl-PL"/>
        </w:rPr>
        <w:t xml:space="preserve"> </w:t>
      </w:r>
      <w:proofErr w:type="spellStart"/>
      <w:r w:rsidRPr="007E7789">
        <w:rPr>
          <w:lang w:val="pl-PL"/>
        </w:rPr>
        <w:t>oksid</w:t>
      </w:r>
      <w:proofErr w:type="spellEnd"/>
      <w:r w:rsidRPr="007E7789">
        <w:rPr>
          <w:lang w:val="pl-PL"/>
        </w:rPr>
        <w:t xml:space="preserve"> (E172)</w:t>
      </w:r>
    </w:p>
    <w:p w14:paraId="7B116103" w14:textId="67330315" w:rsidR="00FF2AB4" w:rsidRPr="007E7789" w:rsidRDefault="00FF2AB4" w:rsidP="004627C0">
      <w:pPr>
        <w:spacing w:after="0" w:line="240" w:lineRule="auto"/>
        <w:ind w:left="0" w:right="0" w:firstLine="0"/>
        <w:rPr>
          <w:lang w:val="pl-PL"/>
        </w:rPr>
      </w:pPr>
    </w:p>
    <w:p w14:paraId="70B65F2C" w14:textId="5F11B0A8" w:rsidR="00735456" w:rsidRPr="007E7789" w:rsidRDefault="00D76DC9" w:rsidP="004627C0">
      <w:pPr>
        <w:spacing w:after="0" w:line="240" w:lineRule="auto"/>
        <w:ind w:left="0" w:right="0" w:firstLine="0"/>
        <w:rPr>
          <w:i/>
          <w:lang w:val="pl-PL"/>
        </w:rPr>
      </w:pPr>
      <w:proofErr w:type="spellStart"/>
      <w:r w:rsidRPr="007E7789">
        <w:rPr>
          <w:i/>
          <w:lang w:val="pl-PL"/>
        </w:rPr>
        <w:t>Pomalidomid</w:t>
      </w:r>
      <w:proofErr w:type="spellEnd"/>
      <w:r w:rsidRPr="007E7789">
        <w:rPr>
          <w:i/>
          <w:lang w:val="pl-PL"/>
        </w:rPr>
        <w:t xml:space="preserve"> Zentiva</w:t>
      </w:r>
      <w:r w:rsidR="009307B4" w:rsidRPr="007E7789">
        <w:rPr>
          <w:i/>
          <w:lang w:val="pl-PL"/>
        </w:rPr>
        <w:t xml:space="preserve"> </w:t>
      </w:r>
      <w:r w:rsidR="00735456" w:rsidRPr="007E7789">
        <w:rPr>
          <w:i/>
          <w:lang w:val="pl-PL"/>
        </w:rPr>
        <w:t>3</w:t>
      </w:r>
      <w:r w:rsidR="00327F46" w:rsidRPr="007E7789">
        <w:rPr>
          <w:i/>
          <w:lang w:val="pl-PL"/>
        </w:rPr>
        <w:t> mg</w:t>
      </w:r>
      <w:r w:rsidR="009307B4" w:rsidRPr="007E7789">
        <w:rPr>
          <w:i/>
          <w:lang w:val="pl-PL"/>
        </w:rPr>
        <w:t xml:space="preserve"> </w:t>
      </w:r>
      <w:proofErr w:type="spellStart"/>
      <w:r w:rsidR="009307B4" w:rsidRPr="007E7789">
        <w:rPr>
          <w:i/>
          <w:lang w:val="pl-PL"/>
        </w:rPr>
        <w:t>trde</w:t>
      </w:r>
      <w:proofErr w:type="spellEnd"/>
      <w:r w:rsidR="009307B4" w:rsidRPr="007E7789">
        <w:rPr>
          <w:i/>
          <w:lang w:val="pl-PL"/>
        </w:rPr>
        <w:t xml:space="preserve"> kapsule</w:t>
      </w:r>
    </w:p>
    <w:p w14:paraId="357E2957" w14:textId="3FDDB090" w:rsidR="00735456" w:rsidRPr="007E7789" w:rsidRDefault="009307B4" w:rsidP="004627C0">
      <w:pPr>
        <w:spacing w:after="0" w:line="240" w:lineRule="auto"/>
        <w:ind w:left="0" w:right="0" w:firstLine="0"/>
        <w:rPr>
          <w:lang w:val="pl-PL"/>
        </w:rPr>
      </w:pPr>
      <w:proofErr w:type="spellStart"/>
      <w:r w:rsidRPr="007E7789">
        <w:rPr>
          <w:lang w:val="pl-PL"/>
        </w:rPr>
        <w:t>želatina</w:t>
      </w:r>
      <w:proofErr w:type="spellEnd"/>
    </w:p>
    <w:p w14:paraId="488090D6" w14:textId="36CB4AD2" w:rsidR="00735456" w:rsidRPr="007E7789" w:rsidRDefault="009307B4" w:rsidP="004627C0">
      <w:pPr>
        <w:spacing w:after="0" w:line="240" w:lineRule="auto"/>
        <w:ind w:left="0" w:right="0" w:firstLine="0"/>
        <w:rPr>
          <w:lang w:val="pl-PL"/>
        </w:rPr>
      </w:pPr>
      <w:proofErr w:type="spellStart"/>
      <w:r w:rsidRPr="007E7789">
        <w:rPr>
          <w:lang w:val="pl-PL"/>
        </w:rPr>
        <w:t>titanov</w:t>
      </w:r>
      <w:proofErr w:type="spellEnd"/>
      <w:r w:rsidRPr="007E7789">
        <w:rPr>
          <w:lang w:val="pl-PL"/>
        </w:rPr>
        <w:t xml:space="preserve"> </w:t>
      </w:r>
      <w:proofErr w:type="spellStart"/>
      <w:r w:rsidRPr="007E7789">
        <w:rPr>
          <w:lang w:val="pl-PL"/>
        </w:rPr>
        <w:t>dioksid</w:t>
      </w:r>
      <w:proofErr w:type="spellEnd"/>
      <w:r w:rsidRPr="007E7789">
        <w:rPr>
          <w:lang w:val="pl-PL"/>
        </w:rPr>
        <w:t xml:space="preserve"> (E171)</w:t>
      </w:r>
    </w:p>
    <w:p w14:paraId="5E10E738" w14:textId="77777777" w:rsidR="004627C0" w:rsidRPr="007E7789" w:rsidRDefault="009307B4" w:rsidP="004627C0">
      <w:pPr>
        <w:spacing w:after="0" w:line="240" w:lineRule="auto"/>
        <w:ind w:left="0" w:right="0" w:firstLine="0"/>
        <w:rPr>
          <w:lang w:val="pl-PL"/>
        </w:rPr>
      </w:pPr>
      <w:proofErr w:type="spellStart"/>
      <w:r w:rsidRPr="007E7789">
        <w:rPr>
          <w:lang w:val="pl-PL"/>
        </w:rPr>
        <w:t>rumeni</w:t>
      </w:r>
      <w:proofErr w:type="spellEnd"/>
      <w:r w:rsidRPr="007E7789">
        <w:rPr>
          <w:lang w:val="pl-PL"/>
        </w:rPr>
        <w:t xml:space="preserve"> </w:t>
      </w:r>
      <w:proofErr w:type="spellStart"/>
      <w:r w:rsidRPr="007E7789">
        <w:rPr>
          <w:lang w:val="pl-PL"/>
        </w:rPr>
        <w:t>železov</w:t>
      </w:r>
      <w:proofErr w:type="spellEnd"/>
      <w:r w:rsidRPr="007E7789">
        <w:rPr>
          <w:lang w:val="pl-PL"/>
        </w:rPr>
        <w:t xml:space="preserve"> </w:t>
      </w:r>
      <w:proofErr w:type="spellStart"/>
      <w:r w:rsidRPr="007E7789">
        <w:rPr>
          <w:lang w:val="pl-PL"/>
        </w:rPr>
        <w:t>oksid</w:t>
      </w:r>
      <w:proofErr w:type="spellEnd"/>
      <w:r w:rsidRPr="007E7789">
        <w:rPr>
          <w:lang w:val="pl-PL"/>
        </w:rPr>
        <w:t xml:space="preserve"> (E172)</w:t>
      </w:r>
    </w:p>
    <w:p w14:paraId="42738911" w14:textId="6DBBF0C7" w:rsidR="00735456" w:rsidRPr="007E7789" w:rsidRDefault="00735456" w:rsidP="004627C0">
      <w:pPr>
        <w:spacing w:after="0" w:line="240" w:lineRule="auto"/>
        <w:ind w:left="0" w:right="0" w:firstLine="0"/>
        <w:rPr>
          <w:lang w:val="pl-PL"/>
        </w:rPr>
      </w:pPr>
      <w:proofErr w:type="spellStart"/>
      <w:r w:rsidRPr="007E7789">
        <w:rPr>
          <w:lang w:val="pl-PL"/>
        </w:rPr>
        <w:t>rdeči</w:t>
      </w:r>
      <w:proofErr w:type="spellEnd"/>
      <w:r w:rsidRPr="007E7789">
        <w:rPr>
          <w:lang w:val="pl-PL"/>
        </w:rPr>
        <w:t xml:space="preserve"> </w:t>
      </w:r>
      <w:proofErr w:type="spellStart"/>
      <w:r w:rsidRPr="007E7789">
        <w:rPr>
          <w:lang w:val="pl-PL"/>
        </w:rPr>
        <w:t>železov</w:t>
      </w:r>
      <w:proofErr w:type="spellEnd"/>
      <w:r w:rsidRPr="007E7789">
        <w:rPr>
          <w:lang w:val="pl-PL"/>
        </w:rPr>
        <w:t xml:space="preserve"> </w:t>
      </w:r>
      <w:proofErr w:type="spellStart"/>
      <w:r w:rsidRPr="007E7789">
        <w:rPr>
          <w:lang w:val="pl-PL"/>
        </w:rPr>
        <w:t>oksid</w:t>
      </w:r>
      <w:proofErr w:type="spellEnd"/>
      <w:r w:rsidRPr="007E7789">
        <w:rPr>
          <w:lang w:val="pl-PL"/>
        </w:rPr>
        <w:t xml:space="preserve"> (E172)</w:t>
      </w:r>
    </w:p>
    <w:p w14:paraId="4BAC9542" w14:textId="77777777" w:rsidR="004627C0" w:rsidRPr="007E7789" w:rsidRDefault="00735456" w:rsidP="004627C0">
      <w:pPr>
        <w:spacing w:after="0" w:line="240" w:lineRule="auto"/>
        <w:ind w:left="0" w:right="0" w:firstLine="0"/>
        <w:rPr>
          <w:lang w:val="pl-PL"/>
        </w:rPr>
      </w:pPr>
      <w:proofErr w:type="spellStart"/>
      <w:r w:rsidRPr="007E7789">
        <w:rPr>
          <w:lang w:val="pl-PL"/>
        </w:rPr>
        <w:t>indigo</w:t>
      </w:r>
      <w:r w:rsidR="00C234DB" w:rsidRPr="007E7789">
        <w:rPr>
          <w:lang w:val="pl-PL"/>
        </w:rPr>
        <w:t>t</w:t>
      </w:r>
      <w:r w:rsidRPr="007E7789">
        <w:rPr>
          <w:lang w:val="pl-PL"/>
        </w:rPr>
        <w:t>in</w:t>
      </w:r>
      <w:proofErr w:type="spellEnd"/>
      <w:r w:rsidRPr="007E7789">
        <w:rPr>
          <w:lang w:val="pl-PL"/>
        </w:rPr>
        <w:t xml:space="preserve"> (E132)</w:t>
      </w:r>
    </w:p>
    <w:p w14:paraId="36E6E02A" w14:textId="77777777" w:rsidR="004627C0" w:rsidRPr="007E7789" w:rsidRDefault="004627C0" w:rsidP="004627C0">
      <w:pPr>
        <w:spacing w:after="0" w:line="240" w:lineRule="auto"/>
        <w:ind w:left="0" w:right="0" w:firstLine="0"/>
        <w:rPr>
          <w:lang w:val="pl-PL"/>
        </w:rPr>
      </w:pPr>
    </w:p>
    <w:p w14:paraId="49AD9508" w14:textId="2292C538" w:rsidR="00735456" w:rsidRPr="007E7789" w:rsidRDefault="00D76DC9" w:rsidP="00E43658">
      <w:pPr>
        <w:spacing w:after="0" w:line="240" w:lineRule="auto"/>
        <w:ind w:left="0" w:right="0" w:firstLine="0"/>
        <w:rPr>
          <w:i/>
          <w:iCs/>
          <w:lang w:val="pl-PL"/>
        </w:rPr>
      </w:pPr>
      <w:proofErr w:type="spellStart"/>
      <w:r w:rsidRPr="007E7789">
        <w:rPr>
          <w:i/>
          <w:iCs/>
          <w:lang w:val="pl-PL"/>
        </w:rPr>
        <w:t>Pomalidomid</w:t>
      </w:r>
      <w:proofErr w:type="spellEnd"/>
      <w:r w:rsidRPr="007E7789">
        <w:rPr>
          <w:i/>
          <w:iCs/>
          <w:lang w:val="pl-PL"/>
        </w:rPr>
        <w:t xml:space="preserve"> Zentiva</w:t>
      </w:r>
      <w:r w:rsidR="009307B4" w:rsidRPr="007E7789">
        <w:rPr>
          <w:i/>
          <w:iCs/>
          <w:lang w:val="pl-PL"/>
        </w:rPr>
        <w:t xml:space="preserve"> 4</w:t>
      </w:r>
      <w:r w:rsidR="00327F46" w:rsidRPr="007E7789">
        <w:rPr>
          <w:i/>
          <w:iCs/>
          <w:lang w:val="pl-PL"/>
        </w:rPr>
        <w:t> mg</w:t>
      </w:r>
      <w:r w:rsidR="009307B4" w:rsidRPr="007E7789">
        <w:rPr>
          <w:i/>
          <w:iCs/>
          <w:lang w:val="pl-PL"/>
        </w:rPr>
        <w:t xml:space="preserve"> </w:t>
      </w:r>
      <w:proofErr w:type="spellStart"/>
      <w:r w:rsidR="009307B4" w:rsidRPr="007E7789">
        <w:rPr>
          <w:i/>
          <w:iCs/>
          <w:lang w:val="pl-PL"/>
        </w:rPr>
        <w:t>trde</w:t>
      </w:r>
      <w:proofErr w:type="spellEnd"/>
      <w:r w:rsidR="009307B4" w:rsidRPr="007E7789">
        <w:rPr>
          <w:i/>
          <w:iCs/>
          <w:lang w:val="pl-PL"/>
        </w:rPr>
        <w:t xml:space="preserve"> kapsule</w:t>
      </w:r>
    </w:p>
    <w:p w14:paraId="777C3E00" w14:textId="77777777" w:rsidR="004627C0" w:rsidRPr="007E7789" w:rsidRDefault="009307B4" w:rsidP="00E43658">
      <w:pPr>
        <w:spacing w:after="0" w:line="240" w:lineRule="auto"/>
        <w:ind w:left="0" w:right="0" w:firstLine="0"/>
        <w:rPr>
          <w:lang w:val="pl-PL"/>
        </w:rPr>
      </w:pPr>
      <w:proofErr w:type="spellStart"/>
      <w:r w:rsidRPr="007E7789">
        <w:rPr>
          <w:lang w:val="pl-PL"/>
        </w:rPr>
        <w:t>želatina</w:t>
      </w:r>
      <w:proofErr w:type="spellEnd"/>
    </w:p>
    <w:p w14:paraId="7D984AAF" w14:textId="52328745" w:rsidR="00735456" w:rsidRPr="007E7789" w:rsidRDefault="009307B4" w:rsidP="004627C0">
      <w:pPr>
        <w:spacing w:after="0" w:line="240" w:lineRule="auto"/>
        <w:ind w:left="0" w:right="0" w:firstLine="0"/>
        <w:rPr>
          <w:lang w:val="pl-PL"/>
        </w:rPr>
      </w:pPr>
      <w:proofErr w:type="spellStart"/>
      <w:r w:rsidRPr="007E7789">
        <w:rPr>
          <w:lang w:val="pl-PL"/>
        </w:rPr>
        <w:t>titanov</w:t>
      </w:r>
      <w:proofErr w:type="spellEnd"/>
      <w:r w:rsidRPr="007E7789">
        <w:rPr>
          <w:lang w:val="pl-PL"/>
        </w:rPr>
        <w:t xml:space="preserve"> </w:t>
      </w:r>
      <w:proofErr w:type="spellStart"/>
      <w:r w:rsidRPr="007E7789">
        <w:rPr>
          <w:lang w:val="pl-PL"/>
        </w:rPr>
        <w:t>dioksid</w:t>
      </w:r>
      <w:proofErr w:type="spellEnd"/>
      <w:r w:rsidRPr="007E7789">
        <w:rPr>
          <w:lang w:val="pl-PL"/>
        </w:rPr>
        <w:t xml:space="preserve"> (E171)</w:t>
      </w:r>
    </w:p>
    <w:p w14:paraId="2865731F" w14:textId="77777777" w:rsidR="004627C0" w:rsidRPr="007E7789" w:rsidRDefault="00735456" w:rsidP="004627C0">
      <w:pPr>
        <w:spacing w:after="0" w:line="240" w:lineRule="auto"/>
        <w:ind w:left="0" w:right="0" w:firstLine="0"/>
        <w:rPr>
          <w:lang w:val="pl-PL"/>
        </w:rPr>
      </w:pPr>
      <w:proofErr w:type="spellStart"/>
      <w:r w:rsidRPr="007E7789">
        <w:rPr>
          <w:lang w:val="pl-PL"/>
        </w:rPr>
        <w:t>rumeni</w:t>
      </w:r>
      <w:proofErr w:type="spellEnd"/>
      <w:r w:rsidRPr="007E7789">
        <w:rPr>
          <w:lang w:val="pl-PL"/>
        </w:rPr>
        <w:t xml:space="preserve"> </w:t>
      </w:r>
      <w:proofErr w:type="spellStart"/>
      <w:r w:rsidRPr="007E7789">
        <w:rPr>
          <w:lang w:val="pl-PL"/>
        </w:rPr>
        <w:t>železov</w:t>
      </w:r>
      <w:proofErr w:type="spellEnd"/>
      <w:r w:rsidRPr="007E7789">
        <w:rPr>
          <w:lang w:val="pl-PL"/>
        </w:rPr>
        <w:t xml:space="preserve"> </w:t>
      </w:r>
      <w:proofErr w:type="spellStart"/>
      <w:r w:rsidRPr="007E7789">
        <w:rPr>
          <w:lang w:val="pl-PL"/>
        </w:rPr>
        <w:t>oksid</w:t>
      </w:r>
      <w:proofErr w:type="spellEnd"/>
      <w:r w:rsidRPr="007E7789">
        <w:rPr>
          <w:lang w:val="pl-PL"/>
        </w:rPr>
        <w:t xml:space="preserve"> (E172)</w:t>
      </w:r>
    </w:p>
    <w:p w14:paraId="6956FBDA" w14:textId="74638154" w:rsidR="00735456" w:rsidRPr="007E7789" w:rsidRDefault="00735456" w:rsidP="004627C0">
      <w:pPr>
        <w:spacing w:after="0" w:line="240" w:lineRule="auto"/>
        <w:ind w:left="0" w:right="0" w:firstLine="0"/>
        <w:rPr>
          <w:lang w:val="pl-PL"/>
        </w:rPr>
      </w:pPr>
      <w:proofErr w:type="spellStart"/>
      <w:r w:rsidRPr="007E7789">
        <w:rPr>
          <w:lang w:val="pl-PL"/>
        </w:rPr>
        <w:t>rdeči</w:t>
      </w:r>
      <w:proofErr w:type="spellEnd"/>
      <w:r w:rsidRPr="007E7789">
        <w:rPr>
          <w:lang w:val="pl-PL"/>
        </w:rPr>
        <w:t xml:space="preserve"> </w:t>
      </w:r>
      <w:proofErr w:type="spellStart"/>
      <w:r w:rsidRPr="007E7789">
        <w:rPr>
          <w:lang w:val="pl-PL"/>
        </w:rPr>
        <w:t>železov</w:t>
      </w:r>
      <w:proofErr w:type="spellEnd"/>
      <w:r w:rsidRPr="007E7789">
        <w:rPr>
          <w:lang w:val="pl-PL"/>
        </w:rPr>
        <w:t xml:space="preserve"> </w:t>
      </w:r>
      <w:proofErr w:type="spellStart"/>
      <w:r w:rsidRPr="007E7789">
        <w:rPr>
          <w:lang w:val="pl-PL"/>
        </w:rPr>
        <w:t>oksid</w:t>
      </w:r>
      <w:proofErr w:type="spellEnd"/>
      <w:r w:rsidRPr="007E7789">
        <w:rPr>
          <w:lang w:val="pl-PL"/>
        </w:rPr>
        <w:t xml:space="preserve"> (E172)</w:t>
      </w:r>
    </w:p>
    <w:p w14:paraId="7002D116" w14:textId="77777777" w:rsidR="004627C0" w:rsidRPr="007E7789" w:rsidRDefault="00735456" w:rsidP="004627C0">
      <w:pPr>
        <w:spacing w:after="0" w:line="240" w:lineRule="auto"/>
        <w:ind w:left="0" w:right="0" w:firstLine="0"/>
        <w:rPr>
          <w:lang w:val="pl-PL"/>
        </w:rPr>
      </w:pPr>
      <w:proofErr w:type="spellStart"/>
      <w:r w:rsidRPr="007E7789">
        <w:rPr>
          <w:lang w:val="pl-PL"/>
        </w:rPr>
        <w:t>indigo</w:t>
      </w:r>
      <w:r w:rsidR="00C234DB" w:rsidRPr="007E7789">
        <w:rPr>
          <w:lang w:val="pl-PL"/>
        </w:rPr>
        <w:t>t</w:t>
      </w:r>
      <w:r w:rsidRPr="007E7789">
        <w:rPr>
          <w:lang w:val="pl-PL"/>
        </w:rPr>
        <w:t>in</w:t>
      </w:r>
      <w:proofErr w:type="spellEnd"/>
      <w:r w:rsidRPr="007E7789">
        <w:rPr>
          <w:lang w:val="pl-PL"/>
        </w:rPr>
        <w:t xml:space="preserve"> (E132)</w:t>
      </w:r>
    </w:p>
    <w:p w14:paraId="06CC2FA2" w14:textId="56FE2CA0" w:rsidR="00735456" w:rsidRPr="007E7789" w:rsidRDefault="00735456" w:rsidP="004627C0">
      <w:pPr>
        <w:spacing w:after="0" w:line="240" w:lineRule="auto"/>
        <w:ind w:left="0" w:right="0" w:firstLine="0"/>
        <w:rPr>
          <w:lang w:val="pl-PL"/>
        </w:rPr>
      </w:pPr>
      <w:proofErr w:type="spellStart"/>
      <w:r w:rsidRPr="007E7789">
        <w:rPr>
          <w:lang w:val="pl-PL"/>
        </w:rPr>
        <w:t>eritrozin</w:t>
      </w:r>
      <w:proofErr w:type="spellEnd"/>
      <w:r w:rsidRPr="007E7789">
        <w:rPr>
          <w:lang w:val="pl-PL"/>
        </w:rPr>
        <w:t xml:space="preserve"> (E127)</w:t>
      </w:r>
    </w:p>
    <w:p w14:paraId="76ABC512" w14:textId="2078D910" w:rsidR="00FF2AB4" w:rsidRPr="007E7789" w:rsidRDefault="00FF2AB4" w:rsidP="004627C0">
      <w:pPr>
        <w:spacing w:after="0" w:line="240" w:lineRule="auto"/>
        <w:ind w:left="0" w:right="0" w:firstLine="0"/>
        <w:rPr>
          <w:lang w:val="pl-PL"/>
        </w:rPr>
      </w:pPr>
    </w:p>
    <w:p w14:paraId="4DFC653E" w14:textId="77777777" w:rsidR="004627C0" w:rsidRPr="007E7789" w:rsidRDefault="009307B4" w:rsidP="004627C0">
      <w:pPr>
        <w:spacing w:after="0" w:line="240" w:lineRule="auto"/>
        <w:ind w:left="0" w:right="0" w:firstLine="0"/>
        <w:rPr>
          <w:lang w:val="pl-PL"/>
        </w:rPr>
      </w:pPr>
      <w:proofErr w:type="spellStart"/>
      <w:r w:rsidRPr="007E7789">
        <w:rPr>
          <w:u w:val="single" w:color="000000"/>
          <w:lang w:val="pl-PL"/>
        </w:rPr>
        <w:t>Tiskarsko</w:t>
      </w:r>
      <w:proofErr w:type="spellEnd"/>
      <w:r w:rsidRPr="007E7789">
        <w:rPr>
          <w:u w:val="single" w:color="000000"/>
          <w:lang w:val="pl-PL"/>
        </w:rPr>
        <w:t xml:space="preserve"> </w:t>
      </w:r>
      <w:proofErr w:type="spellStart"/>
      <w:r w:rsidRPr="007E7789">
        <w:rPr>
          <w:u w:val="single" w:color="000000"/>
          <w:lang w:val="pl-PL"/>
        </w:rPr>
        <w:t>črnilo</w:t>
      </w:r>
      <w:proofErr w:type="spellEnd"/>
    </w:p>
    <w:p w14:paraId="5BCE0988" w14:textId="77777777" w:rsidR="00087F25" w:rsidRPr="007E7789" w:rsidRDefault="00087F25" w:rsidP="004627C0">
      <w:pPr>
        <w:spacing w:after="0" w:line="240" w:lineRule="auto"/>
        <w:ind w:left="0" w:right="0" w:firstLine="0"/>
        <w:rPr>
          <w:lang w:val="pl-PL"/>
        </w:rPr>
      </w:pPr>
    </w:p>
    <w:p w14:paraId="78C8B157" w14:textId="52C49D29" w:rsidR="00FF2AB4" w:rsidRPr="007E7789" w:rsidRDefault="009307B4" w:rsidP="004627C0">
      <w:pPr>
        <w:spacing w:after="0" w:line="240" w:lineRule="auto"/>
        <w:ind w:left="0" w:right="0" w:firstLine="0"/>
        <w:rPr>
          <w:lang w:val="pl-PL"/>
        </w:rPr>
      </w:pPr>
      <w:proofErr w:type="spellStart"/>
      <w:r w:rsidRPr="007E7789">
        <w:rPr>
          <w:lang w:val="pl-PL"/>
        </w:rPr>
        <w:t>šelak</w:t>
      </w:r>
      <w:proofErr w:type="spellEnd"/>
      <w:r w:rsidRPr="007E7789">
        <w:rPr>
          <w:lang w:val="pl-PL"/>
        </w:rPr>
        <w:t xml:space="preserve"> </w:t>
      </w:r>
      <w:r w:rsidR="00A12D48" w:rsidRPr="007E7789">
        <w:rPr>
          <w:lang w:val="pl-PL"/>
        </w:rPr>
        <w:t>(E904)</w:t>
      </w:r>
    </w:p>
    <w:p w14:paraId="3B58C142" w14:textId="77777777" w:rsidR="00735456" w:rsidRPr="004509C2" w:rsidRDefault="009307B4" w:rsidP="004627C0">
      <w:pPr>
        <w:spacing w:after="0" w:line="240" w:lineRule="auto"/>
        <w:ind w:left="0" w:right="0" w:firstLine="0"/>
        <w:rPr>
          <w:lang w:val="it-IT"/>
        </w:rPr>
      </w:pPr>
      <w:proofErr w:type="spellStart"/>
      <w:r w:rsidRPr="004509C2">
        <w:rPr>
          <w:lang w:val="it-IT"/>
        </w:rPr>
        <w:t>titanov</w:t>
      </w:r>
      <w:proofErr w:type="spellEnd"/>
      <w:r w:rsidRPr="004509C2">
        <w:rPr>
          <w:lang w:val="it-IT"/>
        </w:rPr>
        <w:t xml:space="preserve"> </w:t>
      </w:r>
      <w:proofErr w:type="spellStart"/>
      <w:r w:rsidRPr="004509C2">
        <w:rPr>
          <w:lang w:val="it-IT"/>
        </w:rPr>
        <w:t>dioksid</w:t>
      </w:r>
      <w:proofErr w:type="spellEnd"/>
      <w:r w:rsidRPr="004509C2">
        <w:rPr>
          <w:lang w:val="it-IT"/>
        </w:rPr>
        <w:t xml:space="preserve"> (E171)</w:t>
      </w:r>
    </w:p>
    <w:p w14:paraId="285F80C7" w14:textId="77777777" w:rsidR="004627C0" w:rsidRPr="004509C2" w:rsidRDefault="009307B4" w:rsidP="004627C0">
      <w:pPr>
        <w:spacing w:after="0" w:line="240" w:lineRule="auto"/>
        <w:ind w:left="0" w:right="0" w:firstLine="0"/>
        <w:rPr>
          <w:lang w:val="it-IT"/>
        </w:rPr>
      </w:pPr>
      <w:proofErr w:type="spellStart"/>
      <w:r w:rsidRPr="004509C2">
        <w:rPr>
          <w:lang w:val="it-IT"/>
        </w:rPr>
        <w:t>propilenglikol</w:t>
      </w:r>
      <w:proofErr w:type="spellEnd"/>
      <w:r w:rsidRPr="004509C2">
        <w:rPr>
          <w:lang w:val="it-IT"/>
        </w:rPr>
        <w:t xml:space="preserve"> (E1520)</w:t>
      </w:r>
    </w:p>
    <w:p w14:paraId="72DC1C78" w14:textId="77777777" w:rsidR="004627C0" w:rsidRPr="004509C2" w:rsidRDefault="004627C0" w:rsidP="004627C0">
      <w:pPr>
        <w:spacing w:after="0" w:line="240" w:lineRule="auto"/>
        <w:ind w:left="0" w:right="0" w:firstLine="0"/>
        <w:rPr>
          <w:lang w:val="it-IT"/>
        </w:rPr>
      </w:pPr>
    </w:p>
    <w:p w14:paraId="2129DA7F" w14:textId="716DD62F" w:rsidR="004627C0" w:rsidRPr="00C35810" w:rsidRDefault="009307B4" w:rsidP="00C35810">
      <w:pPr>
        <w:tabs>
          <w:tab w:val="left" w:pos="567"/>
        </w:tabs>
        <w:spacing w:after="0" w:line="240" w:lineRule="auto"/>
        <w:ind w:left="0" w:right="0" w:firstLine="0"/>
        <w:jc w:val="both"/>
        <w:rPr>
          <w:rFonts w:eastAsia="MS Mincho"/>
          <w:b/>
          <w:color w:val="auto"/>
          <w:lang w:val="cs-CZ" w:eastAsia="fr-FR"/>
        </w:rPr>
      </w:pPr>
      <w:r w:rsidRPr="00C35810">
        <w:rPr>
          <w:rFonts w:eastAsia="MS Mincho"/>
          <w:b/>
          <w:color w:val="auto"/>
          <w:lang w:val="cs-CZ" w:eastAsia="fr-FR"/>
        </w:rPr>
        <w:t>6.2</w:t>
      </w:r>
      <w:r w:rsidRPr="00C35810">
        <w:rPr>
          <w:rFonts w:eastAsia="MS Mincho"/>
          <w:b/>
          <w:color w:val="auto"/>
          <w:lang w:val="cs-CZ" w:eastAsia="fr-FR"/>
        </w:rPr>
        <w:tab/>
        <w:t>Inkompatibilnosti</w:t>
      </w:r>
    </w:p>
    <w:p w14:paraId="5DB00DC2" w14:textId="77777777" w:rsidR="004627C0" w:rsidRPr="004509C2" w:rsidRDefault="004627C0" w:rsidP="004627C0">
      <w:pPr>
        <w:spacing w:after="0" w:line="240" w:lineRule="auto"/>
        <w:ind w:left="0" w:right="0" w:firstLine="0"/>
        <w:rPr>
          <w:lang w:val="it-IT"/>
        </w:rPr>
      </w:pPr>
    </w:p>
    <w:p w14:paraId="6E3EB56C" w14:textId="77777777" w:rsidR="004627C0" w:rsidRPr="004509C2" w:rsidRDefault="009307B4" w:rsidP="004627C0">
      <w:pPr>
        <w:spacing w:after="0" w:line="240" w:lineRule="auto"/>
        <w:ind w:left="0" w:right="0" w:firstLine="0"/>
        <w:rPr>
          <w:lang w:val="it-IT"/>
        </w:rPr>
      </w:pPr>
      <w:proofErr w:type="spellStart"/>
      <w:r w:rsidRPr="004509C2">
        <w:rPr>
          <w:lang w:val="it-IT"/>
        </w:rPr>
        <w:t>Navedba</w:t>
      </w:r>
      <w:proofErr w:type="spellEnd"/>
      <w:r w:rsidRPr="004509C2">
        <w:rPr>
          <w:lang w:val="it-IT"/>
        </w:rPr>
        <w:t xml:space="preserve"> </w:t>
      </w:r>
      <w:proofErr w:type="spellStart"/>
      <w:r w:rsidRPr="004509C2">
        <w:rPr>
          <w:lang w:val="it-IT"/>
        </w:rPr>
        <w:t>smiselno</w:t>
      </w:r>
      <w:proofErr w:type="spellEnd"/>
      <w:r w:rsidRPr="004509C2">
        <w:rPr>
          <w:lang w:val="it-IT"/>
        </w:rPr>
        <w:t xml:space="preserve"> ni </w:t>
      </w:r>
      <w:proofErr w:type="spellStart"/>
      <w:r w:rsidRPr="004509C2">
        <w:rPr>
          <w:lang w:val="it-IT"/>
        </w:rPr>
        <w:t>potrebna</w:t>
      </w:r>
      <w:proofErr w:type="spellEnd"/>
      <w:r w:rsidRPr="004509C2">
        <w:rPr>
          <w:lang w:val="it-IT"/>
        </w:rPr>
        <w:t>.</w:t>
      </w:r>
    </w:p>
    <w:p w14:paraId="76C2DCCD" w14:textId="77777777" w:rsidR="004627C0" w:rsidRPr="004509C2" w:rsidRDefault="004627C0" w:rsidP="004627C0">
      <w:pPr>
        <w:spacing w:after="0" w:line="240" w:lineRule="auto"/>
        <w:ind w:left="0" w:right="0" w:firstLine="0"/>
        <w:rPr>
          <w:lang w:val="it-IT"/>
        </w:rPr>
      </w:pPr>
    </w:p>
    <w:p w14:paraId="37E88567" w14:textId="36A7AF4E" w:rsidR="004627C0" w:rsidRPr="00C35810" w:rsidRDefault="009307B4" w:rsidP="00C35810">
      <w:pPr>
        <w:tabs>
          <w:tab w:val="left" w:pos="567"/>
        </w:tabs>
        <w:spacing w:after="0" w:line="240" w:lineRule="auto"/>
        <w:ind w:left="0" w:right="0" w:firstLine="0"/>
        <w:jc w:val="both"/>
        <w:rPr>
          <w:rFonts w:eastAsia="MS Mincho"/>
          <w:b/>
          <w:color w:val="auto"/>
          <w:lang w:val="cs-CZ" w:eastAsia="fr-FR"/>
        </w:rPr>
      </w:pPr>
      <w:r w:rsidRPr="00C35810">
        <w:rPr>
          <w:rFonts w:eastAsia="MS Mincho"/>
          <w:b/>
          <w:color w:val="auto"/>
          <w:lang w:val="cs-CZ" w:eastAsia="fr-FR"/>
        </w:rPr>
        <w:t>6.3</w:t>
      </w:r>
      <w:r w:rsidRPr="00C35810">
        <w:rPr>
          <w:rFonts w:eastAsia="MS Mincho"/>
          <w:b/>
          <w:color w:val="auto"/>
          <w:lang w:val="cs-CZ" w:eastAsia="fr-FR"/>
        </w:rPr>
        <w:tab/>
        <w:t xml:space="preserve">Rok </w:t>
      </w:r>
      <w:proofErr w:type="spellStart"/>
      <w:r w:rsidRPr="00C35810">
        <w:rPr>
          <w:rFonts w:eastAsia="MS Mincho"/>
          <w:b/>
          <w:color w:val="auto"/>
          <w:lang w:val="cs-CZ" w:eastAsia="fr-FR"/>
        </w:rPr>
        <w:t>uporabnosti</w:t>
      </w:r>
      <w:proofErr w:type="spellEnd"/>
    </w:p>
    <w:p w14:paraId="6E52A26C" w14:textId="77777777" w:rsidR="004627C0" w:rsidRPr="007E7789" w:rsidRDefault="004627C0" w:rsidP="004627C0">
      <w:pPr>
        <w:spacing w:after="0" w:line="240" w:lineRule="auto"/>
        <w:ind w:left="0" w:right="0" w:firstLine="0"/>
        <w:rPr>
          <w:lang w:val="it-IT"/>
        </w:rPr>
      </w:pPr>
    </w:p>
    <w:p w14:paraId="45CB7ADA" w14:textId="2E8EFD7E" w:rsidR="004627C0" w:rsidRPr="007E7789" w:rsidRDefault="00FB28E2" w:rsidP="004627C0">
      <w:pPr>
        <w:spacing w:after="0" w:line="240" w:lineRule="auto"/>
        <w:ind w:left="0" w:right="0" w:firstLine="0"/>
        <w:rPr>
          <w:lang w:val="it-IT"/>
        </w:rPr>
      </w:pPr>
      <w:r w:rsidRPr="007E7789">
        <w:rPr>
          <w:lang w:val="it-IT"/>
        </w:rPr>
        <w:t>3</w:t>
      </w:r>
      <w:r w:rsidR="009307B4" w:rsidRPr="007E7789">
        <w:rPr>
          <w:lang w:val="it-IT"/>
        </w:rPr>
        <w:t xml:space="preserve"> </w:t>
      </w:r>
      <w:proofErr w:type="spellStart"/>
      <w:r w:rsidR="009307B4" w:rsidRPr="007E7789">
        <w:rPr>
          <w:lang w:val="it-IT"/>
        </w:rPr>
        <w:t>leta</w:t>
      </w:r>
      <w:proofErr w:type="spellEnd"/>
    </w:p>
    <w:p w14:paraId="2A34D4F0" w14:textId="77777777" w:rsidR="004627C0" w:rsidRPr="007E7789" w:rsidRDefault="004627C0" w:rsidP="004627C0">
      <w:pPr>
        <w:spacing w:after="0" w:line="240" w:lineRule="auto"/>
        <w:ind w:left="0" w:right="0" w:firstLine="0"/>
        <w:rPr>
          <w:lang w:val="it-IT"/>
        </w:rPr>
      </w:pPr>
    </w:p>
    <w:p w14:paraId="09167301" w14:textId="5E523926" w:rsidR="004627C0" w:rsidRPr="00C35810" w:rsidRDefault="009307B4" w:rsidP="00C35810">
      <w:pPr>
        <w:tabs>
          <w:tab w:val="left" w:pos="567"/>
        </w:tabs>
        <w:spacing w:after="0" w:line="240" w:lineRule="auto"/>
        <w:ind w:left="0" w:right="0" w:firstLine="0"/>
        <w:jc w:val="both"/>
        <w:rPr>
          <w:rFonts w:eastAsia="MS Mincho"/>
          <w:b/>
          <w:color w:val="auto"/>
          <w:lang w:val="cs-CZ" w:eastAsia="fr-FR"/>
        </w:rPr>
      </w:pPr>
      <w:r w:rsidRPr="00C35810">
        <w:rPr>
          <w:rFonts w:eastAsia="MS Mincho"/>
          <w:b/>
          <w:color w:val="auto"/>
          <w:lang w:val="cs-CZ" w:eastAsia="fr-FR"/>
        </w:rPr>
        <w:t>6.4</w:t>
      </w:r>
      <w:r w:rsidRPr="00C35810">
        <w:rPr>
          <w:rFonts w:eastAsia="MS Mincho"/>
          <w:b/>
          <w:color w:val="auto"/>
          <w:lang w:val="cs-CZ" w:eastAsia="fr-FR"/>
        </w:rPr>
        <w:tab/>
      </w:r>
      <w:proofErr w:type="spellStart"/>
      <w:r w:rsidRPr="00C35810">
        <w:rPr>
          <w:rFonts w:eastAsia="MS Mincho"/>
          <w:b/>
          <w:color w:val="auto"/>
          <w:lang w:val="cs-CZ" w:eastAsia="fr-FR"/>
        </w:rPr>
        <w:t>Posebna</w:t>
      </w:r>
      <w:proofErr w:type="spellEnd"/>
      <w:r w:rsidRPr="00C35810">
        <w:rPr>
          <w:rFonts w:eastAsia="MS Mincho"/>
          <w:b/>
          <w:color w:val="auto"/>
          <w:lang w:val="cs-CZ" w:eastAsia="fr-FR"/>
        </w:rPr>
        <w:t xml:space="preserve"> navodila za </w:t>
      </w:r>
      <w:proofErr w:type="spellStart"/>
      <w:r w:rsidRPr="00C35810">
        <w:rPr>
          <w:rFonts w:eastAsia="MS Mincho"/>
          <w:b/>
          <w:color w:val="auto"/>
          <w:lang w:val="cs-CZ" w:eastAsia="fr-FR"/>
        </w:rPr>
        <w:t>shranjevanje</w:t>
      </w:r>
      <w:proofErr w:type="spellEnd"/>
    </w:p>
    <w:p w14:paraId="3D46B119" w14:textId="77777777" w:rsidR="004627C0" w:rsidRPr="007E7789" w:rsidRDefault="004627C0" w:rsidP="004627C0">
      <w:pPr>
        <w:spacing w:after="0" w:line="240" w:lineRule="auto"/>
        <w:ind w:left="0" w:right="0" w:firstLine="0"/>
        <w:rPr>
          <w:i/>
          <w:lang w:val="it-IT"/>
        </w:rPr>
      </w:pPr>
    </w:p>
    <w:p w14:paraId="442052F5" w14:textId="77777777" w:rsidR="004627C0" w:rsidRPr="007E7789" w:rsidRDefault="009307B4" w:rsidP="004627C0">
      <w:pPr>
        <w:spacing w:after="0" w:line="240" w:lineRule="auto"/>
        <w:ind w:left="0" w:right="0" w:firstLine="0"/>
        <w:rPr>
          <w:lang w:val="it-IT"/>
        </w:rPr>
      </w:pPr>
      <w:r w:rsidRPr="007E7789">
        <w:rPr>
          <w:lang w:val="it-IT"/>
        </w:rPr>
        <w:t xml:space="preserve">Za </w:t>
      </w:r>
      <w:proofErr w:type="spellStart"/>
      <w:r w:rsidRPr="007E7789">
        <w:rPr>
          <w:lang w:val="it-IT"/>
        </w:rPr>
        <w:t>shranjevanje</w:t>
      </w:r>
      <w:proofErr w:type="spellEnd"/>
      <w:r w:rsidRPr="007E7789">
        <w:rPr>
          <w:lang w:val="it-IT"/>
        </w:rPr>
        <w:t xml:space="preserve"> </w:t>
      </w:r>
      <w:proofErr w:type="spellStart"/>
      <w:r w:rsidRPr="007E7789">
        <w:rPr>
          <w:lang w:val="it-IT"/>
        </w:rPr>
        <w:t>zdravila</w:t>
      </w:r>
      <w:proofErr w:type="spellEnd"/>
      <w:r w:rsidRPr="007E7789">
        <w:rPr>
          <w:lang w:val="it-IT"/>
        </w:rPr>
        <w:t xml:space="preserve"> </w:t>
      </w:r>
      <w:proofErr w:type="spellStart"/>
      <w:r w:rsidRPr="007E7789">
        <w:rPr>
          <w:lang w:val="it-IT"/>
        </w:rPr>
        <w:t>niso</w:t>
      </w:r>
      <w:proofErr w:type="spellEnd"/>
      <w:r w:rsidRPr="007E7789">
        <w:rPr>
          <w:lang w:val="it-IT"/>
        </w:rPr>
        <w:t xml:space="preserve"> </w:t>
      </w:r>
      <w:proofErr w:type="spellStart"/>
      <w:r w:rsidRPr="007E7789">
        <w:rPr>
          <w:lang w:val="it-IT"/>
        </w:rPr>
        <w:t>potrebna</w:t>
      </w:r>
      <w:proofErr w:type="spellEnd"/>
      <w:r w:rsidRPr="007E7789">
        <w:rPr>
          <w:lang w:val="it-IT"/>
        </w:rPr>
        <w:t xml:space="preserve"> </w:t>
      </w:r>
      <w:proofErr w:type="spellStart"/>
      <w:r w:rsidRPr="007E7789">
        <w:rPr>
          <w:lang w:val="it-IT"/>
        </w:rPr>
        <w:t>posebna</w:t>
      </w:r>
      <w:proofErr w:type="spellEnd"/>
      <w:r w:rsidRPr="007E7789">
        <w:rPr>
          <w:lang w:val="it-IT"/>
        </w:rPr>
        <w:t xml:space="preserve"> </w:t>
      </w:r>
      <w:proofErr w:type="spellStart"/>
      <w:r w:rsidRPr="007E7789">
        <w:rPr>
          <w:lang w:val="it-IT"/>
        </w:rPr>
        <w:t>navodila</w:t>
      </w:r>
      <w:proofErr w:type="spellEnd"/>
      <w:r w:rsidRPr="007E7789">
        <w:rPr>
          <w:lang w:val="it-IT"/>
        </w:rPr>
        <w:t>.</w:t>
      </w:r>
    </w:p>
    <w:p w14:paraId="271B53CD" w14:textId="77777777" w:rsidR="004627C0" w:rsidRPr="007E7789" w:rsidRDefault="004627C0" w:rsidP="004627C0">
      <w:pPr>
        <w:spacing w:after="0" w:line="240" w:lineRule="auto"/>
        <w:ind w:left="0" w:right="0" w:firstLine="0"/>
        <w:rPr>
          <w:lang w:val="it-IT"/>
        </w:rPr>
      </w:pPr>
    </w:p>
    <w:p w14:paraId="3DAD76BF" w14:textId="7BB4A546" w:rsidR="004627C0" w:rsidRPr="00C35810" w:rsidRDefault="009307B4" w:rsidP="00C35810">
      <w:pPr>
        <w:tabs>
          <w:tab w:val="left" w:pos="567"/>
        </w:tabs>
        <w:spacing w:after="0" w:line="240" w:lineRule="auto"/>
        <w:ind w:left="0" w:right="0" w:firstLine="0"/>
        <w:jc w:val="both"/>
        <w:rPr>
          <w:rFonts w:eastAsia="MS Mincho"/>
          <w:b/>
          <w:color w:val="auto"/>
          <w:lang w:val="cs-CZ" w:eastAsia="fr-FR"/>
        </w:rPr>
      </w:pPr>
      <w:r w:rsidRPr="00C35810">
        <w:rPr>
          <w:rFonts w:eastAsia="MS Mincho"/>
          <w:b/>
          <w:color w:val="auto"/>
          <w:lang w:val="cs-CZ" w:eastAsia="fr-FR"/>
        </w:rPr>
        <w:t>6.5</w:t>
      </w:r>
      <w:r w:rsidRPr="00C35810">
        <w:rPr>
          <w:rFonts w:eastAsia="MS Mincho"/>
          <w:b/>
          <w:color w:val="auto"/>
          <w:lang w:val="cs-CZ" w:eastAsia="fr-FR"/>
        </w:rPr>
        <w:tab/>
      </w:r>
      <w:proofErr w:type="spellStart"/>
      <w:r w:rsidRPr="00C35810">
        <w:rPr>
          <w:rFonts w:eastAsia="MS Mincho"/>
          <w:b/>
          <w:color w:val="auto"/>
          <w:lang w:val="cs-CZ" w:eastAsia="fr-FR"/>
        </w:rPr>
        <w:t>Vrsta</w:t>
      </w:r>
      <w:proofErr w:type="spellEnd"/>
      <w:r w:rsidRPr="00C35810">
        <w:rPr>
          <w:rFonts w:eastAsia="MS Mincho"/>
          <w:b/>
          <w:color w:val="auto"/>
          <w:lang w:val="cs-CZ" w:eastAsia="fr-FR"/>
        </w:rPr>
        <w:t xml:space="preserve"> </w:t>
      </w:r>
      <w:proofErr w:type="spellStart"/>
      <w:r w:rsidRPr="00C35810">
        <w:rPr>
          <w:rFonts w:eastAsia="MS Mincho"/>
          <w:b/>
          <w:color w:val="auto"/>
          <w:lang w:val="cs-CZ" w:eastAsia="fr-FR"/>
        </w:rPr>
        <w:t>ovojnine</w:t>
      </w:r>
      <w:proofErr w:type="spellEnd"/>
      <w:r w:rsidRPr="00C35810">
        <w:rPr>
          <w:rFonts w:eastAsia="MS Mincho"/>
          <w:b/>
          <w:color w:val="auto"/>
          <w:lang w:val="cs-CZ" w:eastAsia="fr-FR"/>
        </w:rPr>
        <w:t xml:space="preserve"> in </w:t>
      </w:r>
      <w:proofErr w:type="spellStart"/>
      <w:r w:rsidRPr="00C35810">
        <w:rPr>
          <w:rFonts w:eastAsia="MS Mincho"/>
          <w:b/>
          <w:color w:val="auto"/>
          <w:lang w:val="cs-CZ" w:eastAsia="fr-FR"/>
        </w:rPr>
        <w:t>vsebina</w:t>
      </w:r>
      <w:proofErr w:type="spellEnd"/>
    </w:p>
    <w:p w14:paraId="42B14EC2" w14:textId="77777777" w:rsidR="004627C0" w:rsidRPr="007E7789" w:rsidRDefault="004627C0" w:rsidP="004627C0">
      <w:pPr>
        <w:spacing w:after="0" w:line="240" w:lineRule="auto"/>
        <w:ind w:left="0" w:right="0" w:firstLine="0"/>
        <w:rPr>
          <w:lang w:val="it-IT"/>
        </w:rPr>
      </w:pPr>
    </w:p>
    <w:p w14:paraId="71511904" w14:textId="0A926E35" w:rsidR="00FB28E2" w:rsidRPr="007E7789" w:rsidRDefault="00FB28E2" w:rsidP="004627C0">
      <w:pPr>
        <w:spacing w:after="0" w:line="240" w:lineRule="auto"/>
        <w:ind w:left="0" w:right="0" w:firstLine="0"/>
        <w:rPr>
          <w:lang w:val="it-IT"/>
        </w:rPr>
      </w:pPr>
      <w:proofErr w:type="spellStart"/>
      <w:r w:rsidRPr="007E7789">
        <w:rPr>
          <w:lang w:val="it-IT"/>
        </w:rPr>
        <w:t>Pretisni</w:t>
      </w:r>
      <w:proofErr w:type="spellEnd"/>
      <w:r w:rsidRPr="007E7789">
        <w:rPr>
          <w:lang w:val="it-IT"/>
        </w:rPr>
        <w:t xml:space="preserve"> </w:t>
      </w:r>
      <w:proofErr w:type="spellStart"/>
      <w:r w:rsidRPr="007E7789">
        <w:rPr>
          <w:lang w:val="it-IT"/>
        </w:rPr>
        <w:t>omoti</w:t>
      </w:r>
      <w:proofErr w:type="spellEnd"/>
      <w:r w:rsidRPr="007E7789">
        <w:rPr>
          <w:lang w:val="it-IT"/>
        </w:rPr>
        <w:t xml:space="preserve"> ali </w:t>
      </w:r>
      <w:proofErr w:type="spellStart"/>
      <w:r w:rsidRPr="007E7789">
        <w:rPr>
          <w:lang w:val="it-IT"/>
        </w:rPr>
        <w:t>perforirani</w:t>
      </w:r>
      <w:proofErr w:type="spellEnd"/>
      <w:r w:rsidRPr="007E7789">
        <w:rPr>
          <w:lang w:val="it-IT"/>
        </w:rPr>
        <w:t xml:space="preserve"> </w:t>
      </w:r>
      <w:proofErr w:type="spellStart"/>
      <w:r w:rsidR="00B00E36" w:rsidRPr="007E7789">
        <w:rPr>
          <w:lang w:val="it-IT"/>
        </w:rPr>
        <w:t>deljivi</w:t>
      </w:r>
      <w:proofErr w:type="spellEnd"/>
      <w:r w:rsidR="00B00E36" w:rsidRPr="007E7789">
        <w:rPr>
          <w:lang w:val="it-IT"/>
        </w:rPr>
        <w:t xml:space="preserve"> </w:t>
      </w:r>
      <w:proofErr w:type="spellStart"/>
      <w:r w:rsidRPr="007E7789">
        <w:rPr>
          <w:lang w:val="it-IT"/>
        </w:rPr>
        <w:t>pretisni</w:t>
      </w:r>
      <w:proofErr w:type="spellEnd"/>
      <w:r w:rsidRPr="007E7789">
        <w:rPr>
          <w:lang w:val="it-IT"/>
        </w:rPr>
        <w:t xml:space="preserve"> </w:t>
      </w:r>
      <w:proofErr w:type="spellStart"/>
      <w:r w:rsidRPr="007E7789">
        <w:rPr>
          <w:lang w:val="it-IT"/>
        </w:rPr>
        <w:t>omoti</w:t>
      </w:r>
      <w:proofErr w:type="spellEnd"/>
      <w:r w:rsidRPr="007E7789">
        <w:rPr>
          <w:lang w:val="it-IT"/>
        </w:rPr>
        <w:t xml:space="preserve"> </w:t>
      </w:r>
      <w:r w:rsidR="008C68DD" w:rsidRPr="007E7789">
        <w:rPr>
          <w:lang w:val="it-IT"/>
        </w:rPr>
        <w:t xml:space="preserve">s </w:t>
      </w:r>
      <w:proofErr w:type="spellStart"/>
      <w:r w:rsidR="008C68DD" w:rsidRPr="007E7789">
        <w:rPr>
          <w:lang w:val="it-IT"/>
        </w:rPr>
        <w:t>posameznimi</w:t>
      </w:r>
      <w:proofErr w:type="spellEnd"/>
      <w:r w:rsidR="008C68DD" w:rsidRPr="007E7789">
        <w:rPr>
          <w:lang w:val="it-IT"/>
        </w:rPr>
        <w:t xml:space="preserve"> </w:t>
      </w:r>
      <w:proofErr w:type="spellStart"/>
      <w:r w:rsidR="008C68DD" w:rsidRPr="007E7789">
        <w:rPr>
          <w:lang w:val="it-IT"/>
        </w:rPr>
        <w:t>odmerki</w:t>
      </w:r>
      <w:proofErr w:type="spellEnd"/>
      <w:r w:rsidR="008C68DD" w:rsidRPr="007E7789">
        <w:rPr>
          <w:lang w:val="it-IT"/>
        </w:rPr>
        <w:t xml:space="preserve"> </w:t>
      </w:r>
      <w:proofErr w:type="spellStart"/>
      <w:r w:rsidRPr="007E7789">
        <w:rPr>
          <w:lang w:val="it-IT"/>
        </w:rPr>
        <w:t>iz</w:t>
      </w:r>
      <w:proofErr w:type="spellEnd"/>
      <w:r w:rsidRPr="007E7789">
        <w:rPr>
          <w:lang w:val="it-IT"/>
        </w:rPr>
        <w:t xml:space="preserve"> OPA/</w:t>
      </w:r>
      <w:proofErr w:type="spellStart"/>
      <w:r w:rsidRPr="007E7789">
        <w:rPr>
          <w:lang w:val="it-IT"/>
        </w:rPr>
        <w:t>Alu</w:t>
      </w:r>
      <w:proofErr w:type="spellEnd"/>
      <w:r w:rsidRPr="007E7789">
        <w:rPr>
          <w:lang w:val="it-IT"/>
        </w:rPr>
        <w:t>/PVC//</w:t>
      </w:r>
      <w:proofErr w:type="spellStart"/>
      <w:r w:rsidRPr="007E7789">
        <w:rPr>
          <w:lang w:val="it-IT"/>
        </w:rPr>
        <w:t>Alu</w:t>
      </w:r>
      <w:proofErr w:type="spellEnd"/>
      <w:r w:rsidRPr="007E7789">
        <w:rPr>
          <w:lang w:val="it-IT"/>
        </w:rPr>
        <w:t>.</w:t>
      </w:r>
    </w:p>
    <w:p w14:paraId="27274C5C" w14:textId="77777777" w:rsidR="004627C0" w:rsidRPr="007E7789" w:rsidRDefault="004627C0" w:rsidP="004627C0">
      <w:pPr>
        <w:spacing w:after="0" w:line="240" w:lineRule="auto"/>
        <w:ind w:left="0" w:right="0" w:firstLine="0"/>
        <w:rPr>
          <w:lang w:val="it-IT"/>
        </w:rPr>
      </w:pPr>
    </w:p>
    <w:p w14:paraId="179D56C8" w14:textId="1457AF2D" w:rsidR="00AC0A1E" w:rsidRPr="004509C2" w:rsidRDefault="009307B4" w:rsidP="004627C0">
      <w:pPr>
        <w:spacing w:after="0" w:line="240" w:lineRule="auto"/>
        <w:ind w:left="0" w:right="0" w:firstLine="0"/>
        <w:rPr>
          <w:lang w:val="it-IT"/>
        </w:rPr>
      </w:pPr>
      <w:proofErr w:type="spellStart"/>
      <w:r w:rsidRPr="004509C2">
        <w:rPr>
          <w:lang w:val="it-IT"/>
        </w:rPr>
        <w:t>Velikost</w:t>
      </w:r>
      <w:r w:rsidR="00FB28E2" w:rsidRPr="004509C2">
        <w:rPr>
          <w:lang w:val="it-IT"/>
        </w:rPr>
        <w:t>i</w:t>
      </w:r>
      <w:proofErr w:type="spellEnd"/>
      <w:r w:rsidRPr="004509C2">
        <w:rPr>
          <w:lang w:val="it-IT"/>
        </w:rPr>
        <w:t xml:space="preserve"> </w:t>
      </w:r>
      <w:proofErr w:type="spellStart"/>
      <w:r w:rsidRPr="004509C2">
        <w:rPr>
          <w:lang w:val="it-IT"/>
        </w:rPr>
        <w:t>pakiranj</w:t>
      </w:r>
      <w:proofErr w:type="spellEnd"/>
      <w:r w:rsidR="00FB28E2" w:rsidRPr="004509C2">
        <w:rPr>
          <w:lang w:val="it-IT"/>
        </w:rPr>
        <w:t>:</w:t>
      </w:r>
      <w:r w:rsidRPr="004509C2">
        <w:rPr>
          <w:lang w:val="it-IT"/>
        </w:rPr>
        <w:t xml:space="preserve"> 14</w:t>
      </w:r>
      <w:r w:rsidR="00FB28E2" w:rsidRPr="004509C2">
        <w:rPr>
          <w:lang w:val="it-IT"/>
        </w:rPr>
        <w:t xml:space="preserve"> x 1, </w:t>
      </w:r>
      <w:r w:rsidRPr="004509C2">
        <w:rPr>
          <w:lang w:val="it-IT"/>
        </w:rPr>
        <w:t>21</w:t>
      </w:r>
      <w:r w:rsidR="00FB28E2" w:rsidRPr="004509C2">
        <w:rPr>
          <w:lang w:val="it-IT"/>
        </w:rPr>
        <w:t> x 1, 14 in 21 </w:t>
      </w:r>
      <w:proofErr w:type="spellStart"/>
      <w:r w:rsidR="00FB28E2" w:rsidRPr="004509C2">
        <w:rPr>
          <w:lang w:val="it-IT"/>
        </w:rPr>
        <w:t>trdih</w:t>
      </w:r>
      <w:proofErr w:type="spellEnd"/>
      <w:r w:rsidRPr="004509C2">
        <w:rPr>
          <w:lang w:val="it-IT"/>
        </w:rPr>
        <w:t xml:space="preserve"> </w:t>
      </w:r>
      <w:proofErr w:type="spellStart"/>
      <w:r w:rsidRPr="004509C2">
        <w:rPr>
          <w:lang w:val="it-IT"/>
        </w:rPr>
        <w:t>kapsul</w:t>
      </w:r>
      <w:proofErr w:type="spellEnd"/>
      <w:r w:rsidRPr="004509C2">
        <w:rPr>
          <w:lang w:val="it-IT"/>
        </w:rPr>
        <w:t>.</w:t>
      </w:r>
    </w:p>
    <w:p w14:paraId="5B9EF840" w14:textId="77777777" w:rsidR="008D7076" w:rsidRPr="004509C2" w:rsidRDefault="008D7076" w:rsidP="004627C0">
      <w:pPr>
        <w:spacing w:after="0" w:line="240" w:lineRule="auto"/>
        <w:ind w:left="0" w:right="0" w:firstLine="0"/>
        <w:rPr>
          <w:lang w:val="it-IT"/>
        </w:rPr>
      </w:pPr>
    </w:p>
    <w:p w14:paraId="65E0C545" w14:textId="67F0B003" w:rsidR="004627C0" w:rsidRPr="004509C2" w:rsidRDefault="009307B4" w:rsidP="004627C0">
      <w:pPr>
        <w:spacing w:after="0" w:line="240" w:lineRule="auto"/>
        <w:ind w:left="0" w:right="0" w:firstLine="0"/>
        <w:rPr>
          <w:lang w:val="it-IT"/>
        </w:rPr>
      </w:pPr>
      <w:r w:rsidRPr="004509C2">
        <w:rPr>
          <w:lang w:val="it-IT"/>
        </w:rPr>
        <w:t xml:space="preserve">Na </w:t>
      </w:r>
      <w:proofErr w:type="spellStart"/>
      <w:r w:rsidRPr="004509C2">
        <w:rPr>
          <w:lang w:val="it-IT"/>
        </w:rPr>
        <w:t>trgu</w:t>
      </w:r>
      <w:proofErr w:type="spellEnd"/>
      <w:r w:rsidRPr="004509C2">
        <w:rPr>
          <w:lang w:val="it-IT"/>
        </w:rPr>
        <w:t xml:space="preserve"> morda ni </w:t>
      </w:r>
      <w:proofErr w:type="spellStart"/>
      <w:r w:rsidRPr="004509C2">
        <w:rPr>
          <w:lang w:val="it-IT"/>
        </w:rPr>
        <w:t>vseh</w:t>
      </w:r>
      <w:proofErr w:type="spellEnd"/>
      <w:r w:rsidRPr="004509C2">
        <w:rPr>
          <w:lang w:val="it-IT"/>
        </w:rPr>
        <w:t xml:space="preserve"> </w:t>
      </w:r>
      <w:proofErr w:type="spellStart"/>
      <w:r w:rsidRPr="004509C2">
        <w:rPr>
          <w:lang w:val="it-IT"/>
        </w:rPr>
        <w:t>navedenih</w:t>
      </w:r>
      <w:proofErr w:type="spellEnd"/>
      <w:r w:rsidRPr="004509C2">
        <w:rPr>
          <w:lang w:val="it-IT"/>
        </w:rPr>
        <w:t xml:space="preserve"> </w:t>
      </w:r>
      <w:proofErr w:type="spellStart"/>
      <w:r w:rsidRPr="004509C2">
        <w:rPr>
          <w:lang w:val="it-IT"/>
        </w:rPr>
        <w:t>pakiranj</w:t>
      </w:r>
      <w:proofErr w:type="spellEnd"/>
      <w:r w:rsidRPr="004509C2">
        <w:rPr>
          <w:lang w:val="it-IT"/>
        </w:rPr>
        <w:t>.</w:t>
      </w:r>
    </w:p>
    <w:p w14:paraId="7AFCDB87" w14:textId="77777777" w:rsidR="004627C0" w:rsidRPr="004509C2" w:rsidRDefault="004627C0" w:rsidP="004627C0">
      <w:pPr>
        <w:spacing w:after="0" w:line="240" w:lineRule="auto"/>
        <w:ind w:left="0" w:right="0" w:firstLine="0"/>
        <w:rPr>
          <w:lang w:val="it-IT"/>
        </w:rPr>
      </w:pPr>
    </w:p>
    <w:p w14:paraId="079A8AA4" w14:textId="074CC0E9" w:rsidR="004627C0" w:rsidRPr="00C35810" w:rsidRDefault="009307B4" w:rsidP="00C35810">
      <w:pPr>
        <w:tabs>
          <w:tab w:val="left" w:pos="567"/>
        </w:tabs>
        <w:spacing w:after="0" w:line="240" w:lineRule="auto"/>
        <w:ind w:left="0" w:right="0" w:firstLine="0"/>
        <w:jc w:val="both"/>
        <w:rPr>
          <w:rFonts w:eastAsia="MS Mincho"/>
          <w:b/>
          <w:color w:val="auto"/>
          <w:lang w:val="cs-CZ" w:eastAsia="fr-FR"/>
        </w:rPr>
      </w:pPr>
      <w:r w:rsidRPr="00C35810">
        <w:rPr>
          <w:rFonts w:eastAsia="MS Mincho"/>
          <w:b/>
          <w:color w:val="auto"/>
          <w:lang w:val="cs-CZ" w:eastAsia="fr-FR"/>
        </w:rPr>
        <w:t>6.6</w:t>
      </w:r>
      <w:r w:rsidRPr="00C35810">
        <w:rPr>
          <w:rFonts w:eastAsia="MS Mincho"/>
          <w:b/>
          <w:color w:val="auto"/>
          <w:lang w:val="cs-CZ" w:eastAsia="fr-FR"/>
        </w:rPr>
        <w:tab/>
      </w:r>
      <w:proofErr w:type="spellStart"/>
      <w:r w:rsidRPr="00C35810">
        <w:rPr>
          <w:rFonts w:eastAsia="MS Mincho"/>
          <w:b/>
          <w:color w:val="auto"/>
          <w:lang w:val="cs-CZ" w:eastAsia="fr-FR"/>
        </w:rPr>
        <w:t>Posebni</w:t>
      </w:r>
      <w:proofErr w:type="spellEnd"/>
      <w:r w:rsidRPr="00C35810">
        <w:rPr>
          <w:rFonts w:eastAsia="MS Mincho"/>
          <w:b/>
          <w:color w:val="auto"/>
          <w:lang w:val="cs-CZ" w:eastAsia="fr-FR"/>
        </w:rPr>
        <w:t xml:space="preserve"> </w:t>
      </w:r>
      <w:proofErr w:type="spellStart"/>
      <w:r w:rsidRPr="00C35810">
        <w:rPr>
          <w:rFonts w:eastAsia="MS Mincho"/>
          <w:b/>
          <w:color w:val="auto"/>
          <w:lang w:val="cs-CZ" w:eastAsia="fr-FR"/>
        </w:rPr>
        <w:t>varnostni</w:t>
      </w:r>
      <w:proofErr w:type="spellEnd"/>
      <w:r w:rsidRPr="00C35810">
        <w:rPr>
          <w:rFonts w:eastAsia="MS Mincho"/>
          <w:b/>
          <w:color w:val="auto"/>
          <w:lang w:val="cs-CZ" w:eastAsia="fr-FR"/>
        </w:rPr>
        <w:t xml:space="preserve"> </w:t>
      </w:r>
      <w:proofErr w:type="spellStart"/>
      <w:r w:rsidRPr="00C35810">
        <w:rPr>
          <w:rFonts w:eastAsia="MS Mincho"/>
          <w:b/>
          <w:color w:val="auto"/>
          <w:lang w:val="cs-CZ" w:eastAsia="fr-FR"/>
        </w:rPr>
        <w:t>ukrepi</w:t>
      </w:r>
      <w:proofErr w:type="spellEnd"/>
      <w:r w:rsidRPr="00C35810">
        <w:rPr>
          <w:rFonts w:eastAsia="MS Mincho"/>
          <w:b/>
          <w:color w:val="auto"/>
          <w:lang w:val="cs-CZ" w:eastAsia="fr-FR"/>
        </w:rPr>
        <w:t xml:space="preserve"> za </w:t>
      </w:r>
      <w:proofErr w:type="spellStart"/>
      <w:r w:rsidRPr="00C35810">
        <w:rPr>
          <w:rFonts w:eastAsia="MS Mincho"/>
          <w:b/>
          <w:color w:val="auto"/>
          <w:lang w:val="cs-CZ" w:eastAsia="fr-FR"/>
        </w:rPr>
        <w:t>odstranjevanje</w:t>
      </w:r>
      <w:proofErr w:type="spellEnd"/>
    </w:p>
    <w:p w14:paraId="4EC56A7A" w14:textId="77777777" w:rsidR="004627C0" w:rsidRPr="004509C2" w:rsidRDefault="004627C0" w:rsidP="004627C0">
      <w:pPr>
        <w:spacing w:after="0" w:line="240" w:lineRule="auto"/>
        <w:ind w:left="0" w:right="0" w:firstLine="0"/>
        <w:rPr>
          <w:lang w:val="it-IT"/>
        </w:rPr>
      </w:pPr>
    </w:p>
    <w:p w14:paraId="440F3ACA" w14:textId="77777777" w:rsidR="004627C0" w:rsidRPr="004509C2" w:rsidRDefault="009307B4" w:rsidP="004627C0">
      <w:pPr>
        <w:spacing w:after="0" w:line="240" w:lineRule="auto"/>
        <w:ind w:left="0" w:right="0" w:firstLine="0"/>
        <w:rPr>
          <w:lang w:val="it-IT"/>
        </w:rPr>
      </w:pPr>
      <w:proofErr w:type="spellStart"/>
      <w:r w:rsidRPr="004509C2">
        <w:rPr>
          <w:lang w:val="it-IT"/>
        </w:rPr>
        <w:t>Kapsul</w:t>
      </w:r>
      <w:proofErr w:type="spellEnd"/>
      <w:r w:rsidRPr="004509C2">
        <w:rPr>
          <w:lang w:val="it-IT"/>
        </w:rPr>
        <w:t xml:space="preserve"> ne </w:t>
      </w:r>
      <w:proofErr w:type="spellStart"/>
      <w:r w:rsidRPr="004509C2">
        <w:rPr>
          <w:lang w:val="it-IT"/>
        </w:rPr>
        <w:t>odpirajte</w:t>
      </w:r>
      <w:proofErr w:type="spellEnd"/>
      <w:r w:rsidRPr="004509C2">
        <w:rPr>
          <w:lang w:val="it-IT"/>
        </w:rPr>
        <w:t xml:space="preserve"> in ne </w:t>
      </w:r>
      <w:proofErr w:type="spellStart"/>
      <w:r w:rsidRPr="004509C2">
        <w:rPr>
          <w:lang w:val="it-IT"/>
        </w:rPr>
        <w:t>drobite</w:t>
      </w:r>
      <w:proofErr w:type="spellEnd"/>
      <w:r w:rsidRPr="004509C2">
        <w:rPr>
          <w:lang w:val="it-IT"/>
        </w:rPr>
        <w:t xml:space="preserve">. </w:t>
      </w:r>
      <w:proofErr w:type="spellStart"/>
      <w:r w:rsidRPr="004509C2">
        <w:rPr>
          <w:lang w:val="it-IT"/>
        </w:rPr>
        <w:t>Če</w:t>
      </w:r>
      <w:proofErr w:type="spellEnd"/>
      <w:r w:rsidRPr="004509C2">
        <w:rPr>
          <w:lang w:val="it-IT"/>
        </w:rPr>
        <w:t xml:space="preserve"> pride </w:t>
      </w:r>
      <w:proofErr w:type="spellStart"/>
      <w:r w:rsidRPr="004509C2">
        <w:rPr>
          <w:lang w:val="it-IT"/>
        </w:rPr>
        <w:t>prašek</w:t>
      </w:r>
      <w:proofErr w:type="spellEnd"/>
      <w:r w:rsidRPr="004509C2">
        <w:rPr>
          <w:lang w:val="it-IT"/>
        </w:rPr>
        <w:t xml:space="preserve"> </w:t>
      </w:r>
      <w:proofErr w:type="spellStart"/>
      <w:r w:rsidRPr="004509C2">
        <w:rPr>
          <w:lang w:val="it-IT"/>
        </w:rPr>
        <w:t>pomalidomida</w:t>
      </w:r>
      <w:proofErr w:type="spellEnd"/>
      <w:r w:rsidRPr="004509C2">
        <w:rPr>
          <w:lang w:val="it-IT"/>
        </w:rPr>
        <w:t xml:space="preserve"> v </w:t>
      </w:r>
      <w:proofErr w:type="spellStart"/>
      <w:r w:rsidRPr="004509C2">
        <w:rPr>
          <w:lang w:val="it-IT"/>
        </w:rPr>
        <w:t>stik</w:t>
      </w:r>
      <w:proofErr w:type="spellEnd"/>
      <w:r w:rsidRPr="004509C2">
        <w:rPr>
          <w:lang w:val="it-IT"/>
        </w:rPr>
        <w:t xml:space="preserve"> s </w:t>
      </w:r>
      <w:proofErr w:type="spellStart"/>
      <w:r w:rsidRPr="004509C2">
        <w:rPr>
          <w:lang w:val="it-IT"/>
        </w:rPr>
        <w:t>kožo</w:t>
      </w:r>
      <w:proofErr w:type="spellEnd"/>
      <w:r w:rsidRPr="004509C2">
        <w:rPr>
          <w:lang w:val="it-IT"/>
        </w:rPr>
        <w:t xml:space="preserve">, morate </w:t>
      </w:r>
      <w:proofErr w:type="spellStart"/>
      <w:r w:rsidRPr="004509C2">
        <w:rPr>
          <w:lang w:val="it-IT"/>
        </w:rPr>
        <w:t>kožo</w:t>
      </w:r>
      <w:proofErr w:type="spellEnd"/>
      <w:r w:rsidRPr="004509C2">
        <w:rPr>
          <w:lang w:val="it-IT"/>
        </w:rPr>
        <w:t xml:space="preserve"> </w:t>
      </w:r>
      <w:proofErr w:type="spellStart"/>
      <w:r w:rsidRPr="004509C2">
        <w:rPr>
          <w:lang w:val="it-IT"/>
        </w:rPr>
        <w:t>takoj</w:t>
      </w:r>
      <w:proofErr w:type="spellEnd"/>
      <w:r w:rsidRPr="004509C2">
        <w:rPr>
          <w:lang w:val="it-IT"/>
        </w:rPr>
        <w:t xml:space="preserve"> in </w:t>
      </w:r>
      <w:proofErr w:type="spellStart"/>
      <w:r w:rsidRPr="004509C2">
        <w:rPr>
          <w:lang w:val="it-IT"/>
        </w:rPr>
        <w:t>temeljito</w:t>
      </w:r>
      <w:proofErr w:type="spellEnd"/>
      <w:r w:rsidRPr="004509C2">
        <w:rPr>
          <w:lang w:val="it-IT"/>
        </w:rPr>
        <w:t xml:space="preserve"> </w:t>
      </w:r>
      <w:proofErr w:type="spellStart"/>
      <w:r w:rsidRPr="004509C2">
        <w:rPr>
          <w:lang w:val="it-IT"/>
        </w:rPr>
        <w:t>sprati</w:t>
      </w:r>
      <w:proofErr w:type="spellEnd"/>
      <w:r w:rsidRPr="004509C2">
        <w:rPr>
          <w:lang w:val="it-IT"/>
        </w:rPr>
        <w:t xml:space="preserve"> z </w:t>
      </w:r>
      <w:proofErr w:type="spellStart"/>
      <w:r w:rsidRPr="004509C2">
        <w:rPr>
          <w:lang w:val="it-IT"/>
        </w:rPr>
        <w:t>milom</w:t>
      </w:r>
      <w:proofErr w:type="spellEnd"/>
      <w:r w:rsidRPr="004509C2">
        <w:rPr>
          <w:lang w:val="it-IT"/>
        </w:rPr>
        <w:t xml:space="preserve"> in </w:t>
      </w:r>
      <w:proofErr w:type="spellStart"/>
      <w:r w:rsidRPr="004509C2">
        <w:rPr>
          <w:lang w:val="it-IT"/>
        </w:rPr>
        <w:t>vodo</w:t>
      </w:r>
      <w:proofErr w:type="spellEnd"/>
      <w:r w:rsidRPr="004509C2">
        <w:rPr>
          <w:lang w:val="it-IT"/>
        </w:rPr>
        <w:t xml:space="preserve">. V </w:t>
      </w:r>
      <w:proofErr w:type="spellStart"/>
      <w:r w:rsidRPr="004509C2">
        <w:rPr>
          <w:lang w:val="it-IT"/>
        </w:rPr>
        <w:t>primeru</w:t>
      </w:r>
      <w:proofErr w:type="spellEnd"/>
      <w:r w:rsidRPr="004509C2">
        <w:rPr>
          <w:lang w:val="it-IT"/>
        </w:rPr>
        <w:t xml:space="preserve"> </w:t>
      </w:r>
      <w:proofErr w:type="spellStart"/>
      <w:r w:rsidRPr="004509C2">
        <w:rPr>
          <w:lang w:val="it-IT"/>
        </w:rPr>
        <w:t>stika</w:t>
      </w:r>
      <w:proofErr w:type="spellEnd"/>
      <w:r w:rsidRPr="004509C2">
        <w:rPr>
          <w:lang w:val="it-IT"/>
        </w:rPr>
        <w:t xml:space="preserve"> </w:t>
      </w:r>
      <w:proofErr w:type="spellStart"/>
      <w:r w:rsidRPr="004509C2">
        <w:rPr>
          <w:lang w:val="it-IT"/>
        </w:rPr>
        <w:t>pomalidomida</w:t>
      </w:r>
      <w:proofErr w:type="spellEnd"/>
      <w:r w:rsidRPr="004509C2">
        <w:rPr>
          <w:lang w:val="it-IT"/>
        </w:rPr>
        <w:t xml:space="preserve"> s </w:t>
      </w:r>
      <w:proofErr w:type="spellStart"/>
      <w:r w:rsidRPr="004509C2">
        <w:rPr>
          <w:lang w:val="it-IT"/>
        </w:rPr>
        <w:t>sluznico</w:t>
      </w:r>
      <w:proofErr w:type="spellEnd"/>
      <w:r w:rsidRPr="004509C2">
        <w:rPr>
          <w:lang w:val="it-IT"/>
        </w:rPr>
        <w:t xml:space="preserve"> </w:t>
      </w:r>
      <w:proofErr w:type="spellStart"/>
      <w:r w:rsidRPr="004509C2">
        <w:rPr>
          <w:lang w:val="it-IT"/>
        </w:rPr>
        <w:t>jo</w:t>
      </w:r>
      <w:proofErr w:type="spellEnd"/>
      <w:r w:rsidRPr="004509C2">
        <w:rPr>
          <w:lang w:val="it-IT"/>
        </w:rPr>
        <w:t xml:space="preserve"> morate </w:t>
      </w:r>
      <w:proofErr w:type="spellStart"/>
      <w:r w:rsidRPr="004509C2">
        <w:rPr>
          <w:lang w:val="it-IT"/>
        </w:rPr>
        <w:t>temeljito</w:t>
      </w:r>
      <w:proofErr w:type="spellEnd"/>
      <w:r w:rsidRPr="004509C2">
        <w:rPr>
          <w:lang w:val="it-IT"/>
        </w:rPr>
        <w:t xml:space="preserve"> </w:t>
      </w:r>
      <w:proofErr w:type="spellStart"/>
      <w:r w:rsidRPr="004509C2">
        <w:rPr>
          <w:lang w:val="it-IT"/>
        </w:rPr>
        <w:t>sprati</w:t>
      </w:r>
      <w:proofErr w:type="spellEnd"/>
      <w:r w:rsidRPr="004509C2">
        <w:rPr>
          <w:lang w:val="it-IT"/>
        </w:rPr>
        <w:t xml:space="preserve"> z </w:t>
      </w:r>
      <w:proofErr w:type="spellStart"/>
      <w:r w:rsidRPr="004509C2">
        <w:rPr>
          <w:lang w:val="it-IT"/>
        </w:rPr>
        <w:t>obilico</w:t>
      </w:r>
      <w:proofErr w:type="spellEnd"/>
      <w:r w:rsidRPr="004509C2">
        <w:rPr>
          <w:lang w:val="it-IT"/>
        </w:rPr>
        <w:t xml:space="preserve"> </w:t>
      </w:r>
      <w:proofErr w:type="spellStart"/>
      <w:r w:rsidRPr="004509C2">
        <w:rPr>
          <w:lang w:val="it-IT"/>
        </w:rPr>
        <w:t>vode</w:t>
      </w:r>
      <w:proofErr w:type="spellEnd"/>
      <w:r w:rsidRPr="004509C2">
        <w:rPr>
          <w:lang w:val="it-IT"/>
        </w:rPr>
        <w:t>.</w:t>
      </w:r>
    </w:p>
    <w:p w14:paraId="174F2CBB" w14:textId="77777777" w:rsidR="004627C0" w:rsidRPr="004509C2" w:rsidRDefault="004627C0" w:rsidP="004627C0">
      <w:pPr>
        <w:spacing w:after="0" w:line="240" w:lineRule="auto"/>
        <w:ind w:left="0" w:right="0" w:firstLine="0"/>
        <w:rPr>
          <w:lang w:val="it-IT"/>
        </w:rPr>
      </w:pPr>
    </w:p>
    <w:p w14:paraId="185F7631" w14:textId="77777777" w:rsidR="004627C0" w:rsidRPr="008F30F4" w:rsidRDefault="009307B4" w:rsidP="004627C0">
      <w:pPr>
        <w:spacing w:after="0" w:line="240" w:lineRule="auto"/>
        <w:ind w:left="0" w:right="0" w:firstLine="0"/>
        <w:rPr>
          <w:lang w:val="pl-PL"/>
        </w:rPr>
      </w:pPr>
      <w:proofErr w:type="spellStart"/>
      <w:r w:rsidRPr="004509C2">
        <w:rPr>
          <w:lang w:val="it-IT"/>
        </w:rPr>
        <w:t>Zdravstveni</w:t>
      </w:r>
      <w:proofErr w:type="spellEnd"/>
      <w:r w:rsidRPr="004509C2">
        <w:rPr>
          <w:lang w:val="it-IT"/>
        </w:rPr>
        <w:t xml:space="preserve"> </w:t>
      </w:r>
      <w:proofErr w:type="spellStart"/>
      <w:r w:rsidRPr="004509C2">
        <w:rPr>
          <w:lang w:val="it-IT"/>
        </w:rPr>
        <w:t>delavci</w:t>
      </w:r>
      <w:proofErr w:type="spellEnd"/>
      <w:r w:rsidRPr="004509C2">
        <w:rPr>
          <w:lang w:val="it-IT"/>
        </w:rPr>
        <w:t xml:space="preserve"> in </w:t>
      </w:r>
      <w:proofErr w:type="spellStart"/>
      <w:r w:rsidRPr="004509C2">
        <w:rPr>
          <w:lang w:val="it-IT"/>
        </w:rPr>
        <w:t>skrbniki</w:t>
      </w:r>
      <w:proofErr w:type="spellEnd"/>
      <w:r w:rsidRPr="004509C2">
        <w:rPr>
          <w:lang w:val="it-IT"/>
        </w:rPr>
        <w:t xml:space="preserve"> </w:t>
      </w:r>
      <w:proofErr w:type="spellStart"/>
      <w:r w:rsidRPr="004509C2">
        <w:rPr>
          <w:lang w:val="it-IT"/>
        </w:rPr>
        <w:t>morajo</w:t>
      </w:r>
      <w:proofErr w:type="spellEnd"/>
      <w:r w:rsidRPr="004509C2">
        <w:rPr>
          <w:lang w:val="it-IT"/>
        </w:rPr>
        <w:t xml:space="preserve"> </w:t>
      </w:r>
      <w:proofErr w:type="spellStart"/>
      <w:r w:rsidRPr="004509C2">
        <w:rPr>
          <w:lang w:val="it-IT"/>
        </w:rPr>
        <w:t>pri</w:t>
      </w:r>
      <w:proofErr w:type="spellEnd"/>
      <w:r w:rsidRPr="004509C2">
        <w:rPr>
          <w:lang w:val="it-IT"/>
        </w:rPr>
        <w:t xml:space="preserve"> </w:t>
      </w:r>
      <w:proofErr w:type="spellStart"/>
      <w:r w:rsidRPr="004509C2">
        <w:rPr>
          <w:lang w:val="it-IT"/>
        </w:rPr>
        <w:t>rokovanju</w:t>
      </w:r>
      <w:proofErr w:type="spellEnd"/>
      <w:r w:rsidRPr="004509C2">
        <w:rPr>
          <w:lang w:val="it-IT"/>
        </w:rPr>
        <w:t xml:space="preserve"> s </w:t>
      </w:r>
      <w:proofErr w:type="spellStart"/>
      <w:r w:rsidRPr="004509C2">
        <w:rPr>
          <w:lang w:val="it-IT"/>
        </w:rPr>
        <w:t>pretisnim</w:t>
      </w:r>
      <w:proofErr w:type="spellEnd"/>
      <w:r w:rsidRPr="004509C2">
        <w:rPr>
          <w:lang w:val="it-IT"/>
        </w:rPr>
        <w:t xml:space="preserve"> </w:t>
      </w:r>
      <w:proofErr w:type="spellStart"/>
      <w:r w:rsidRPr="004509C2">
        <w:rPr>
          <w:lang w:val="it-IT"/>
        </w:rPr>
        <w:t>omotom</w:t>
      </w:r>
      <w:proofErr w:type="spellEnd"/>
      <w:r w:rsidRPr="004509C2">
        <w:rPr>
          <w:lang w:val="it-IT"/>
        </w:rPr>
        <w:t xml:space="preserve"> ali </w:t>
      </w:r>
      <w:proofErr w:type="spellStart"/>
      <w:r w:rsidRPr="004509C2">
        <w:rPr>
          <w:lang w:val="it-IT"/>
        </w:rPr>
        <w:t>kapsulo</w:t>
      </w:r>
      <w:proofErr w:type="spellEnd"/>
      <w:r w:rsidRPr="004509C2">
        <w:rPr>
          <w:lang w:val="it-IT"/>
        </w:rPr>
        <w:t xml:space="preserve"> </w:t>
      </w:r>
      <w:proofErr w:type="spellStart"/>
      <w:r w:rsidRPr="004509C2">
        <w:rPr>
          <w:lang w:val="it-IT"/>
        </w:rPr>
        <w:t>nositi</w:t>
      </w:r>
      <w:proofErr w:type="spellEnd"/>
      <w:r w:rsidRPr="004509C2">
        <w:rPr>
          <w:lang w:val="it-IT"/>
        </w:rPr>
        <w:t xml:space="preserve"> </w:t>
      </w:r>
      <w:proofErr w:type="spellStart"/>
      <w:r w:rsidRPr="004509C2">
        <w:rPr>
          <w:lang w:val="it-IT"/>
        </w:rPr>
        <w:t>rokavice</w:t>
      </w:r>
      <w:proofErr w:type="spellEnd"/>
      <w:r w:rsidRPr="004509C2">
        <w:rPr>
          <w:lang w:val="it-IT"/>
        </w:rPr>
        <w:t xml:space="preserve"> za </w:t>
      </w:r>
      <w:proofErr w:type="spellStart"/>
      <w:r w:rsidRPr="004509C2">
        <w:rPr>
          <w:lang w:val="it-IT"/>
        </w:rPr>
        <w:t>enkratno</w:t>
      </w:r>
      <w:proofErr w:type="spellEnd"/>
      <w:r w:rsidRPr="004509C2">
        <w:rPr>
          <w:lang w:val="it-IT"/>
        </w:rPr>
        <w:t xml:space="preserve"> </w:t>
      </w:r>
      <w:proofErr w:type="spellStart"/>
      <w:r w:rsidRPr="004509C2">
        <w:rPr>
          <w:lang w:val="it-IT"/>
        </w:rPr>
        <w:t>uporabo</w:t>
      </w:r>
      <w:proofErr w:type="spellEnd"/>
      <w:r w:rsidRPr="004509C2">
        <w:rPr>
          <w:lang w:val="it-IT"/>
        </w:rPr>
        <w:t xml:space="preserve">. Nato je </w:t>
      </w:r>
      <w:proofErr w:type="spellStart"/>
      <w:r w:rsidRPr="004509C2">
        <w:rPr>
          <w:lang w:val="it-IT"/>
        </w:rPr>
        <w:t>treba</w:t>
      </w:r>
      <w:proofErr w:type="spellEnd"/>
      <w:r w:rsidRPr="004509C2">
        <w:rPr>
          <w:lang w:val="it-IT"/>
        </w:rPr>
        <w:t xml:space="preserve"> </w:t>
      </w:r>
      <w:proofErr w:type="spellStart"/>
      <w:r w:rsidRPr="004509C2">
        <w:rPr>
          <w:lang w:val="it-IT"/>
        </w:rPr>
        <w:t>rokavice</w:t>
      </w:r>
      <w:proofErr w:type="spellEnd"/>
      <w:r w:rsidRPr="004509C2">
        <w:rPr>
          <w:lang w:val="it-IT"/>
        </w:rPr>
        <w:t xml:space="preserve"> </w:t>
      </w:r>
      <w:proofErr w:type="spellStart"/>
      <w:r w:rsidRPr="004509C2">
        <w:rPr>
          <w:lang w:val="it-IT"/>
        </w:rPr>
        <w:t>previdno</w:t>
      </w:r>
      <w:proofErr w:type="spellEnd"/>
      <w:r w:rsidRPr="004509C2">
        <w:rPr>
          <w:lang w:val="it-IT"/>
        </w:rPr>
        <w:t xml:space="preserve"> </w:t>
      </w:r>
      <w:proofErr w:type="spellStart"/>
      <w:r w:rsidRPr="004509C2">
        <w:rPr>
          <w:lang w:val="it-IT"/>
        </w:rPr>
        <w:t>sneti</w:t>
      </w:r>
      <w:proofErr w:type="spellEnd"/>
      <w:r w:rsidRPr="004509C2">
        <w:rPr>
          <w:lang w:val="it-IT"/>
        </w:rPr>
        <w:t xml:space="preserve">, da se </w:t>
      </w:r>
      <w:proofErr w:type="spellStart"/>
      <w:r w:rsidRPr="004509C2">
        <w:rPr>
          <w:lang w:val="it-IT"/>
        </w:rPr>
        <w:t>prepreči</w:t>
      </w:r>
      <w:proofErr w:type="spellEnd"/>
      <w:r w:rsidRPr="004509C2">
        <w:rPr>
          <w:lang w:val="it-IT"/>
        </w:rPr>
        <w:t xml:space="preserve"> </w:t>
      </w:r>
      <w:proofErr w:type="spellStart"/>
      <w:r w:rsidRPr="004509C2">
        <w:rPr>
          <w:lang w:val="it-IT"/>
        </w:rPr>
        <w:t>izpostavljenost</w:t>
      </w:r>
      <w:proofErr w:type="spellEnd"/>
      <w:r w:rsidRPr="004509C2">
        <w:rPr>
          <w:lang w:val="it-IT"/>
        </w:rPr>
        <w:t xml:space="preserve"> </w:t>
      </w:r>
      <w:proofErr w:type="spellStart"/>
      <w:r w:rsidRPr="004509C2">
        <w:rPr>
          <w:lang w:val="it-IT"/>
        </w:rPr>
        <w:t>kože</w:t>
      </w:r>
      <w:proofErr w:type="spellEnd"/>
      <w:r w:rsidRPr="004509C2">
        <w:rPr>
          <w:lang w:val="it-IT"/>
        </w:rPr>
        <w:t xml:space="preserve">, </w:t>
      </w:r>
      <w:proofErr w:type="spellStart"/>
      <w:r w:rsidRPr="004509C2">
        <w:rPr>
          <w:lang w:val="it-IT"/>
        </w:rPr>
        <w:t>jih</w:t>
      </w:r>
      <w:proofErr w:type="spellEnd"/>
      <w:r w:rsidRPr="004509C2">
        <w:rPr>
          <w:lang w:val="it-IT"/>
        </w:rPr>
        <w:t xml:space="preserve"> </w:t>
      </w:r>
      <w:proofErr w:type="spellStart"/>
      <w:r w:rsidRPr="004509C2">
        <w:rPr>
          <w:lang w:val="it-IT"/>
        </w:rPr>
        <w:t>vstaviti</w:t>
      </w:r>
      <w:proofErr w:type="spellEnd"/>
      <w:r w:rsidRPr="004509C2">
        <w:rPr>
          <w:lang w:val="it-IT"/>
        </w:rPr>
        <w:t xml:space="preserve"> v </w:t>
      </w:r>
      <w:proofErr w:type="spellStart"/>
      <w:r w:rsidRPr="004509C2">
        <w:rPr>
          <w:lang w:val="it-IT"/>
        </w:rPr>
        <w:t>plastično</w:t>
      </w:r>
      <w:proofErr w:type="spellEnd"/>
      <w:r w:rsidRPr="004509C2">
        <w:rPr>
          <w:lang w:val="it-IT"/>
        </w:rPr>
        <w:t xml:space="preserve"> </w:t>
      </w:r>
      <w:proofErr w:type="spellStart"/>
      <w:r w:rsidRPr="004509C2">
        <w:rPr>
          <w:lang w:val="it-IT"/>
        </w:rPr>
        <w:t>polietilensko</w:t>
      </w:r>
      <w:proofErr w:type="spellEnd"/>
      <w:r w:rsidRPr="004509C2">
        <w:rPr>
          <w:lang w:val="it-IT"/>
        </w:rPr>
        <w:t xml:space="preserve"> </w:t>
      </w:r>
      <w:proofErr w:type="spellStart"/>
      <w:r w:rsidRPr="004509C2">
        <w:rPr>
          <w:lang w:val="it-IT"/>
        </w:rPr>
        <w:t>vrečko</w:t>
      </w:r>
      <w:proofErr w:type="spellEnd"/>
      <w:r w:rsidRPr="004509C2">
        <w:rPr>
          <w:lang w:val="it-IT"/>
        </w:rPr>
        <w:t xml:space="preserve"> z </w:t>
      </w:r>
      <w:proofErr w:type="spellStart"/>
      <w:r w:rsidRPr="004509C2">
        <w:rPr>
          <w:lang w:val="it-IT"/>
        </w:rPr>
        <w:t>nepredušnim</w:t>
      </w:r>
      <w:proofErr w:type="spellEnd"/>
      <w:r w:rsidRPr="004509C2">
        <w:rPr>
          <w:lang w:val="it-IT"/>
        </w:rPr>
        <w:t xml:space="preserve"> </w:t>
      </w:r>
      <w:proofErr w:type="spellStart"/>
      <w:r w:rsidRPr="004509C2">
        <w:rPr>
          <w:lang w:val="it-IT"/>
        </w:rPr>
        <w:t>zapiranjem</w:t>
      </w:r>
      <w:proofErr w:type="spellEnd"/>
      <w:r w:rsidRPr="004509C2">
        <w:rPr>
          <w:lang w:val="it-IT"/>
        </w:rPr>
        <w:t xml:space="preserve"> ter </w:t>
      </w:r>
      <w:proofErr w:type="spellStart"/>
      <w:r w:rsidRPr="004509C2">
        <w:rPr>
          <w:lang w:val="it-IT"/>
        </w:rPr>
        <w:t>jih</w:t>
      </w:r>
      <w:proofErr w:type="spellEnd"/>
      <w:r w:rsidRPr="004509C2">
        <w:rPr>
          <w:lang w:val="it-IT"/>
        </w:rPr>
        <w:t xml:space="preserve"> </w:t>
      </w:r>
      <w:proofErr w:type="spellStart"/>
      <w:r w:rsidRPr="004509C2">
        <w:rPr>
          <w:lang w:val="it-IT"/>
        </w:rPr>
        <w:t>odstraniti</w:t>
      </w:r>
      <w:proofErr w:type="spellEnd"/>
      <w:r w:rsidRPr="004509C2">
        <w:rPr>
          <w:lang w:val="it-IT"/>
        </w:rPr>
        <w:t xml:space="preserve"> v </w:t>
      </w:r>
      <w:proofErr w:type="spellStart"/>
      <w:r w:rsidRPr="004509C2">
        <w:rPr>
          <w:lang w:val="it-IT"/>
        </w:rPr>
        <w:t>skladu</w:t>
      </w:r>
      <w:proofErr w:type="spellEnd"/>
      <w:r w:rsidRPr="004509C2">
        <w:rPr>
          <w:lang w:val="it-IT"/>
        </w:rPr>
        <w:t xml:space="preserve"> z </w:t>
      </w:r>
      <w:proofErr w:type="spellStart"/>
      <w:r w:rsidRPr="004509C2">
        <w:rPr>
          <w:lang w:val="it-IT"/>
        </w:rPr>
        <w:t>lokalnimi</w:t>
      </w:r>
      <w:proofErr w:type="spellEnd"/>
      <w:r w:rsidRPr="004509C2">
        <w:rPr>
          <w:lang w:val="it-IT"/>
        </w:rPr>
        <w:t xml:space="preserve"> </w:t>
      </w:r>
      <w:proofErr w:type="spellStart"/>
      <w:r w:rsidRPr="004509C2">
        <w:rPr>
          <w:lang w:val="it-IT"/>
        </w:rPr>
        <w:t>predpisi</w:t>
      </w:r>
      <w:proofErr w:type="spellEnd"/>
      <w:r w:rsidRPr="004509C2">
        <w:rPr>
          <w:lang w:val="it-IT"/>
        </w:rPr>
        <w:t xml:space="preserve">. </w:t>
      </w:r>
      <w:r w:rsidRPr="008F30F4">
        <w:rPr>
          <w:lang w:val="pl-PL"/>
        </w:rPr>
        <w:t xml:space="preserve">Zatem je </w:t>
      </w:r>
      <w:proofErr w:type="spellStart"/>
      <w:r w:rsidRPr="008F30F4">
        <w:rPr>
          <w:lang w:val="pl-PL"/>
        </w:rPr>
        <w:t>treba</w:t>
      </w:r>
      <w:proofErr w:type="spellEnd"/>
      <w:r w:rsidRPr="008F30F4">
        <w:rPr>
          <w:lang w:val="pl-PL"/>
        </w:rPr>
        <w:t xml:space="preserve"> </w:t>
      </w:r>
      <w:proofErr w:type="spellStart"/>
      <w:r w:rsidRPr="008F30F4">
        <w:rPr>
          <w:lang w:val="pl-PL"/>
        </w:rPr>
        <w:t>temeljito</w:t>
      </w:r>
      <w:proofErr w:type="spellEnd"/>
      <w:r w:rsidRPr="008F30F4">
        <w:rPr>
          <w:lang w:val="pl-PL"/>
        </w:rPr>
        <w:t xml:space="preserve"> </w:t>
      </w:r>
      <w:proofErr w:type="spellStart"/>
      <w:r w:rsidRPr="008F30F4">
        <w:rPr>
          <w:lang w:val="pl-PL"/>
        </w:rPr>
        <w:t>umiti</w:t>
      </w:r>
      <w:proofErr w:type="spellEnd"/>
      <w:r w:rsidRPr="008F30F4">
        <w:rPr>
          <w:lang w:val="pl-PL"/>
        </w:rPr>
        <w:t xml:space="preserve"> </w:t>
      </w:r>
      <w:proofErr w:type="spellStart"/>
      <w:r w:rsidRPr="008F30F4">
        <w:rPr>
          <w:lang w:val="pl-PL"/>
        </w:rPr>
        <w:t>roke</w:t>
      </w:r>
      <w:proofErr w:type="spellEnd"/>
      <w:r w:rsidRPr="008F30F4">
        <w:rPr>
          <w:lang w:val="pl-PL"/>
        </w:rPr>
        <w:t xml:space="preserve"> z milom in </w:t>
      </w:r>
      <w:proofErr w:type="spellStart"/>
      <w:r w:rsidRPr="008F30F4">
        <w:rPr>
          <w:lang w:val="pl-PL"/>
        </w:rPr>
        <w:t>vodo</w:t>
      </w:r>
      <w:proofErr w:type="spellEnd"/>
      <w:r w:rsidRPr="008F30F4">
        <w:rPr>
          <w:lang w:val="pl-PL"/>
        </w:rPr>
        <w:t xml:space="preserve">. </w:t>
      </w:r>
      <w:proofErr w:type="spellStart"/>
      <w:r w:rsidRPr="008F30F4">
        <w:rPr>
          <w:lang w:val="pl-PL"/>
        </w:rPr>
        <w:t>Ženske</w:t>
      </w:r>
      <w:proofErr w:type="spellEnd"/>
      <w:r w:rsidRPr="008F30F4">
        <w:rPr>
          <w:lang w:val="pl-PL"/>
        </w:rPr>
        <w:t xml:space="preserve">, ki </w:t>
      </w:r>
      <w:proofErr w:type="spellStart"/>
      <w:r w:rsidRPr="008F30F4">
        <w:rPr>
          <w:lang w:val="pl-PL"/>
        </w:rPr>
        <w:t>so</w:t>
      </w:r>
      <w:proofErr w:type="spellEnd"/>
      <w:r w:rsidRPr="008F30F4">
        <w:rPr>
          <w:lang w:val="pl-PL"/>
        </w:rPr>
        <w:t xml:space="preserve"> </w:t>
      </w:r>
      <w:proofErr w:type="spellStart"/>
      <w:r w:rsidRPr="008F30F4">
        <w:rPr>
          <w:lang w:val="pl-PL"/>
        </w:rPr>
        <w:t>noseče</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menijo</w:t>
      </w:r>
      <w:proofErr w:type="spellEnd"/>
      <w:r w:rsidRPr="008F30F4">
        <w:rPr>
          <w:lang w:val="pl-PL"/>
        </w:rPr>
        <w:t xml:space="preserve">, da </w:t>
      </w:r>
      <w:proofErr w:type="spellStart"/>
      <w:r w:rsidRPr="008F30F4">
        <w:rPr>
          <w:lang w:val="pl-PL"/>
        </w:rPr>
        <w:t>bi</w:t>
      </w:r>
      <w:proofErr w:type="spellEnd"/>
      <w:r w:rsidRPr="008F30F4">
        <w:rPr>
          <w:lang w:val="pl-PL"/>
        </w:rPr>
        <w:t xml:space="preserve"> </w:t>
      </w:r>
      <w:proofErr w:type="spellStart"/>
      <w:r w:rsidRPr="008F30F4">
        <w:rPr>
          <w:lang w:val="pl-PL"/>
        </w:rPr>
        <w:t>lahko</w:t>
      </w:r>
      <w:proofErr w:type="spellEnd"/>
      <w:r w:rsidRPr="008F30F4">
        <w:rPr>
          <w:lang w:val="pl-PL"/>
        </w:rPr>
        <w:t xml:space="preserve"> bile </w:t>
      </w:r>
      <w:proofErr w:type="spellStart"/>
      <w:r w:rsidRPr="008F30F4">
        <w:rPr>
          <w:lang w:val="pl-PL"/>
        </w:rPr>
        <w:t>noseče</w:t>
      </w:r>
      <w:proofErr w:type="spellEnd"/>
      <w:r w:rsidRPr="008F30F4">
        <w:rPr>
          <w:lang w:val="pl-PL"/>
        </w:rPr>
        <w:t xml:space="preserve">, </w:t>
      </w:r>
      <w:proofErr w:type="spellStart"/>
      <w:r w:rsidRPr="008F30F4">
        <w:rPr>
          <w:lang w:val="pl-PL"/>
        </w:rPr>
        <w:t>ne</w:t>
      </w:r>
      <w:proofErr w:type="spellEnd"/>
      <w:r w:rsidRPr="008F30F4">
        <w:rPr>
          <w:lang w:val="pl-PL"/>
        </w:rPr>
        <w:t xml:space="preserve"> </w:t>
      </w:r>
      <w:proofErr w:type="spellStart"/>
      <w:r w:rsidRPr="008F30F4">
        <w:rPr>
          <w:lang w:val="pl-PL"/>
        </w:rPr>
        <w:t>smejo</w:t>
      </w:r>
      <w:proofErr w:type="spellEnd"/>
      <w:r w:rsidRPr="008F30F4">
        <w:rPr>
          <w:lang w:val="pl-PL"/>
        </w:rPr>
        <w:t xml:space="preserve"> </w:t>
      </w:r>
      <w:proofErr w:type="spellStart"/>
      <w:r w:rsidRPr="008F30F4">
        <w:rPr>
          <w:lang w:val="pl-PL"/>
        </w:rPr>
        <w:t>rokovati</w:t>
      </w:r>
      <w:proofErr w:type="spellEnd"/>
      <w:r w:rsidRPr="008F30F4">
        <w:rPr>
          <w:lang w:val="pl-PL"/>
        </w:rPr>
        <w:t xml:space="preserve"> s </w:t>
      </w:r>
      <w:proofErr w:type="spellStart"/>
      <w:r w:rsidRPr="008F30F4">
        <w:rPr>
          <w:lang w:val="pl-PL"/>
        </w:rPr>
        <w:t>pretisnim</w:t>
      </w:r>
      <w:proofErr w:type="spellEnd"/>
      <w:r w:rsidRPr="008F30F4">
        <w:rPr>
          <w:lang w:val="pl-PL"/>
        </w:rPr>
        <w:t xml:space="preserve"> </w:t>
      </w:r>
      <w:proofErr w:type="spellStart"/>
      <w:r w:rsidRPr="008F30F4">
        <w:rPr>
          <w:lang w:val="pl-PL"/>
        </w:rPr>
        <w:t>omotom</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kapsulo</w:t>
      </w:r>
      <w:proofErr w:type="spellEnd"/>
      <w:r w:rsidRPr="008F30F4">
        <w:rPr>
          <w:lang w:val="pl-PL"/>
        </w:rPr>
        <w:t xml:space="preserve"> (</w:t>
      </w:r>
      <w:proofErr w:type="spellStart"/>
      <w:r w:rsidRPr="008F30F4">
        <w:rPr>
          <w:lang w:val="pl-PL"/>
        </w:rPr>
        <w:t>glejte</w:t>
      </w:r>
      <w:proofErr w:type="spellEnd"/>
      <w:r w:rsidRPr="008F30F4">
        <w:rPr>
          <w:lang w:val="pl-PL"/>
        </w:rPr>
        <w:t xml:space="preserve"> </w:t>
      </w:r>
      <w:proofErr w:type="spellStart"/>
      <w:r w:rsidRPr="008F30F4">
        <w:rPr>
          <w:lang w:val="pl-PL"/>
        </w:rPr>
        <w:t>poglavje</w:t>
      </w:r>
      <w:proofErr w:type="spellEnd"/>
      <w:r w:rsidRPr="008F30F4">
        <w:rPr>
          <w:lang w:val="pl-PL"/>
        </w:rPr>
        <w:t xml:space="preserve"> 4.4).</w:t>
      </w:r>
    </w:p>
    <w:p w14:paraId="2145ED8D" w14:textId="77777777" w:rsidR="004627C0" w:rsidRPr="008F30F4" w:rsidRDefault="004627C0" w:rsidP="004627C0">
      <w:pPr>
        <w:spacing w:after="0" w:line="240" w:lineRule="auto"/>
        <w:ind w:left="0" w:right="0" w:firstLine="0"/>
        <w:rPr>
          <w:i/>
          <w:lang w:val="pl-PL"/>
        </w:rPr>
      </w:pPr>
    </w:p>
    <w:p w14:paraId="0F98B464" w14:textId="77777777" w:rsidR="004627C0" w:rsidRPr="008F30F4" w:rsidRDefault="009307B4" w:rsidP="004627C0">
      <w:pPr>
        <w:spacing w:after="0" w:line="240" w:lineRule="auto"/>
        <w:ind w:left="0" w:right="0" w:firstLine="0"/>
        <w:rPr>
          <w:lang w:val="pl-PL"/>
        </w:rPr>
      </w:pPr>
      <w:proofErr w:type="spellStart"/>
      <w:r w:rsidRPr="008F30F4">
        <w:rPr>
          <w:lang w:val="pl-PL"/>
        </w:rPr>
        <w:lastRenderedPageBreak/>
        <w:t>Neuporabljeno</w:t>
      </w:r>
      <w:proofErr w:type="spellEnd"/>
      <w:r w:rsidRPr="008F30F4">
        <w:rPr>
          <w:lang w:val="pl-PL"/>
        </w:rPr>
        <w:t xml:space="preserve"> </w:t>
      </w:r>
      <w:proofErr w:type="spellStart"/>
      <w:r w:rsidRPr="008F30F4">
        <w:rPr>
          <w:lang w:val="pl-PL"/>
        </w:rPr>
        <w:t>zdravilo</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odpadni</w:t>
      </w:r>
      <w:proofErr w:type="spellEnd"/>
      <w:r w:rsidRPr="008F30F4">
        <w:rPr>
          <w:lang w:val="pl-PL"/>
        </w:rPr>
        <w:t xml:space="preserve"> </w:t>
      </w:r>
      <w:proofErr w:type="spellStart"/>
      <w:r w:rsidRPr="008F30F4">
        <w:rPr>
          <w:lang w:val="pl-PL"/>
        </w:rPr>
        <w:t>material</w:t>
      </w:r>
      <w:proofErr w:type="spellEnd"/>
      <w:r w:rsidRPr="008F30F4">
        <w:rPr>
          <w:lang w:val="pl-PL"/>
        </w:rPr>
        <w:t xml:space="preserve"> </w:t>
      </w:r>
      <w:proofErr w:type="spellStart"/>
      <w:r w:rsidRPr="008F30F4">
        <w:rPr>
          <w:lang w:val="pl-PL"/>
        </w:rPr>
        <w:t>zavrzite</w:t>
      </w:r>
      <w:proofErr w:type="spellEnd"/>
      <w:r w:rsidRPr="008F30F4">
        <w:rPr>
          <w:lang w:val="pl-PL"/>
        </w:rPr>
        <w:t xml:space="preserve"> v </w:t>
      </w:r>
      <w:proofErr w:type="spellStart"/>
      <w:r w:rsidRPr="008F30F4">
        <w:rPr>
          <w:lang w:val="pl-PL"/>
        </w:rPr>
        <w:t>skladu</w:t>
      </w:r>
      <w:proofErr w:type="spellEnd"/>
      <w:r w:rsidRPr="008F30F4">
        <w:rPr>
          <w:lang w:val="pl-PL"/>
        </w:rPr>
        <w:t xml:space="preserve"> z </w:t>
      </w:r>
      <w:proofErr w:type="spellStart"/>
      <w:r w:rsidRPr="008F30F4">
        <w:rPr>
          <w:lang w:val="pl-PL"/>
        </w:rPr>
        <w:t>lokalnimi</w:t>
      </w:r>
      <w:proofErr w:type="spellEnd"/>
      <w:r w:rsidRPr="008F30F4">
        <w:rPr>
          <w:lang w:val="pl-PL"/>
        </w:rPr>
        <w:t xml:space="preserve"> </w:t>
      </w:r>
      <w:proofErr w:type="spellStart"/>
      <w:r w:rsidRPr="008F30F4">
        <w:rPr>
          <w:lang w:val="pl-PL"/>
        </w:rPr>
        <w:t>predpisi</w:t>
      </w:r>
      <w:proofErr w:type="spellEnd"/>
      <w:r w:rsidRPr="008F30F4">
        <w:rPr>
          <w:lang w:val="pl-PL"/>
        </w:rPr>
        <w:t xml:space="preserve">. Po </w:t>
      </w:r>
      <w:proofErr w:type="spellStart"/>
      <w:r w:rsidRPr="008F30F4">
        <w:rPr>
          <w:lang w:val="pl-PL"/>
        </w:rPr>
        <w:t>koncu</w:t>
      </w:r>
      <w:proofErr w:type="spellEnd"/>
      <w:r w:rsidRPr="008F30F4">
        <w:rPr>
          <w:lang w:val="pl-PL"/>
        </w:rPr>
        <w:t xml:space="preserve"> </w:t>
      </w:r>
      <w:proofErr w:type="spellStart"/>
      <w:r w:rsidRPr="008F30F4">
        <w:rPr>
          <w:lang w:val="pl-PL"/>
        </w:rPr>
        <w:t>zdravljenja</w:t>
      </w:r>
      <w:proofErr w:type="spellEnd"/>
      <w:r w:rsidRPr="008F30F4">
        <w:rPr>
          <w:lang w:val="pl-PL"/>
        </w:rPr>
        <w:t xml:space="preserve"> </w:t>
      </w:r>
      <w:proofErr w:type="spellStart"/>
      <w:r w:rsidRPr="008F30F4">
        <w:rPr>
          <w:lang w:val="pl-PL"/>
        </w:rPr>
        <w:t>neuporabljeno</w:t>
      </w:r>
      <w:proofErr w:type="spellEnd"/>
      <w:r w:rsidRPr="008F30F4">
        <w:rPr>
          <w:lang w:val="pl-PL"/>
        </w:rPr>
        <w:t xml:space="preserve"> </w:t>
      </w:r>
      <w:proofErr w:type="spellStart"/>
      <w:r w:rsidRPr="008F30F4">
        <w:rPr>
          <w:lang w:val="pl-PL"/>
        </w:rPr>
        <w:t>zdravilo</w:t>
      </w:r>
      <w:proofErr w:type="spellEnd"/>
      <w:r w:rsidRPr="008F30F4">
        <w:rPr>
          <w:lang w:val="pl-PL"/>
        </w:rPr>
        <w:t xml:space="preserve"> </w:t>
      </w:r>
      <w:proofErr w:type="spellStart"/>
      <w:r w:rsidRPr="008F30F4">
        <w:rPr>
          <w:lang w:val="pl-PL"/>
        </w:rPr>
        <w:t>vrnite</w:t>
      </w:r>
      <w:proofErr w:type="spellEnd"/>
      <w:r w:rsidRPr="008F30F4">
        <w:rPr>
          <w:lang w:val="pl-PL"/>
        </w:rPr>
        <w:t xml:space="preserve"> </w:t>
      </w:r>
      <w:proofErr w:type="spellStart"/>
      <w:r w:rsidRPr="008F30F4">
        <w:rPr>
          <w:lang w:val="pl-PL"/>
        </w:rPr>
        <w:t>farmacevtu</w:t>
      </w:r>
      <w:proofErr w:type="spellEnd"/>
      <w:r w:rsidRPr="008F30F4">
        <w:rPr>
          <w:lang w:val="pl-PL"/>
        </w:rPr>
        <w:t>.</w:t>
      </w:r>
    </w:p>
    <w:p w14:paraId="704D1D8B" w14:textId="6E297CCE" w:rsidR="004627C0" w:rsidRPr="008F30F4" w:rsidRDefault="004627C0" w:rsidP="004627C0">
      <w:pPr>
        <w:spacing w:after="0" w:line="240" w:lineRule="auto"/>
        <w:ind w:left="0" w:right="0" w:firstLine="0"/>
        <w:rPr>
          <w:lang w:val="pl-PL"/>
        </w:rPr>
      </w:pPr>
    </w:p>
    <w:p w14:paraId="597346B2" w14:textId="77777777" w:rsidR="004627C0" w:rsidRPr="008F30F4" w:rsidRDefault="004627C0" w:rsidP="004627C0">
      <w:pPr>
        <w:spacing w:after="0" w:line="240" w:lineRule="auto"/>
        <w:ind w:left="0" w:right="0" w:firstLine="0"/>
        <w:rPr>
          <w:lang w:val="pl-PL"/>
        </w:rPr>
      </w:pPr>
    </w:p>
    <w:p w14:paraId="66B248FB" w14:textId="5B024C22" w:rsidR="004627C0" w:rsidRPr="00C35810" w:rsidRDefault="00C35810" w:rsidP="00C35810">
      <w:pPr>
        <w:tabs>
          <w:tab w:val="left" w:pos="567"/>
        </w:tabs>
        <w:spacing w:after="0" w:line="240" w:lineRule="auto"/>
        <w:ind w:left="0" w:right="0" w:firstLine="0"/>
        <w:jc w:val="both"/>
        <w:rPr>
          <w:rFonts w:eastAsia="MS Mincho"/>
          <w:b/>
          <w:color w:val="auto"/>
          <w:lang w:val="cs-CZ" w:eastAsia="fr-FR"/>
        </w:rPr>
      </w:pPr>
      <w:r>
        <w:rPr>
          <w:rFonts w:eastAsia="MS Mincho"/>
          <w:b/>
          <w:color w:val="auto"/>
          <w:lang w:val="cs-CZ" w:eastAsia="fr-FR"/>
        </w:rPr>
        <w:t>7</w:t>
      </w:r>
      <w:r w:rsidR="009307B4" w:rsidRPr="00C35810">
        <w:rPr>
          <w:rFonts w:eastAsia="MS Mincho"/>
          <w:b/>
          <w:color w:val="auto"/>
          <w:lang w:val="cs-CZ" w:eastAsia="fr-FR"/>
        </w:rPr>
        <w:t>.</w:t>
      </w:r>
      <w:r w:rsidR="009307B4" w:rsidRPr="00C35810">
        <w:rPr>
          <w:rFonts w:eastAsia="MS Mincho"/>
          <w:b/>
          <w:color w:val="auto"/>
          <w:lang w:val="cs-CZ" w:eastAsia="fr-FR"/>
        </w:rPr>
        <w:tab/>
        <w:t>IMETNIK DOVOLJENJA ZA PROMET Z ZDRAVILOM</w:t>
      </w:r>
    </w:p>
    <w:p w14:paraId="60A6B9D8" w14:textId="77777777" w:rsidR="004627C0" w:rsidRPr="008F30F4" w:rsidRDefault="004627C0" w:rsidP="004627C0">
      <w:pPr>
        <w:spacing w:after="0" w:line="240" w:lineRule="auto"/>
        <w:ind w:left="0" w:right="0" w:firstLine="0"/>
        <w:rPr>
          <w:lang w:val="pl-PL"/>
        </w:rPr>
      </w:pPr>
    </w:p>
    <w:p w14:paraId="4324432C" w14:textId="77777777" w:rsidR="00FB28E2" w:rsidRPr="007E7789" w:rsidRDefault="00FB28E2" w:rsidP="004627C0">
      <w:pPr>
        <w:spacing w:after="0" w:line="240" w:lineRule="auto"/>
        <w:ind w:left="0" w:right="0" w:firstLine="0"/>
        <w:rPr>
          <w:lang w:val="pl-PL"/>
        </w:rPr>
      </w:pPr>
      <w:r w:rsidRPr="007E7789">
        <w:rPr>
          <w:lang w:val="pl-PL"/>
        </w:rPr>
        <w:t xml:space="preserve">Zentiva, </w:t>
      </w:r>
      <w:proofErr w:type="spellStart"/>
      <w:r w:rsidRPr="007E7789">
        <w:rPr>
          <w:lang w:val="pl-PL"/>
        </w:rPr>
        <w:t>k.s</w:t>
      </w:r>
      <w:proofErr w:type="spellEnd"/>
      <w:r w:rsidRPr="007E7789">
        <w:rPr>
          <w:lang w:val="pl-PL"/>
        </w:rPr>
        <w:t>.</w:t>
      </w:r>
    </w:p>
    <w:p w14:paraId="6131D868" w14:textId="77777777" w:rsidR="00FB28E2" w:rsidRPr="007E7789" w:rsidRDefault="00FB28E2" w:rsidP="004627C0">
      <w:pPr>
        <w:spacing w:after="0" w:line="240" w:lineRule="auto"/>
        <w:ind w:left="0" w:right="0" w:firstLine="0"/>
        <w:rPr>
          <w:lang w:val="pl-PL"/>
        </w:rPr>
      </w:pPr>
      <w:r w:rsidRPr="007E7789">
        <w:rPr>
          <w:lang w:val="pl-PL"/>
        </w:rPr>
        <w:t xml:space="preserve">U </w:t>
      </w:r>
      <w:proofErr w:type="spellStart"/>
      <w:r w:rsidRPr="007E7789">
        <w:rPr>
          <w:lang w:val="pl-PL"/>
        </w:rPr>
        <w:t>Kabelovny</w:t>
      </w:r>
      <w:proofErr w:type="spellEnd"/>
      <w:r w:rsidRPr="007E7789">
        <w:rPr>
          <w:lang w:val="pl-PL"/>
        </w:rPr>
        <w:t xml:space="preserve"> 130</w:t>
      </w:r>
    </w:p>
    <w:p w14:paraId="5047FD6C" w14:textId="77777777" w:rsidR="00FB28E2" w:rsidRPr="008F30F4" w:rsidRDefault="00FB28E2" w:rsidP="004627C0">
      <w:pPr>
        <w:spacing w:after="0" w:line="240" w:lineRule="auto"/>
        <w:ind w:left="0" w:right="0" w:firstLine="0"/>
        <w:rPr>
          <w:lang w:val="sv-SE"/>
        </w:rPr>
      </w:pPr>
      <w:r w:rsidRPr="008F30F4">
        <w:rPr>
          <w:lang w:val="sv-SE"/>
        </w:rPr>
        <w:t>102 37 Prague 10</w:t>
      </w:r>
    </w:p>
    <w:p w14:paraId="74D20ACC" w14:textId="7D9F5D7D" w:rsidR="00FB28E2" w:rsidRPr="008F30F4" w:rsidRDefault="00FB28E2" w:rsidP="004627C0">
      <w:pPr>
        <w:spacing w:after="0" w:line="240" w:lineRule="auto"/>
        <w:ind w:left="0" w:right="0" w:firstLine="0"/>
        <w:rPr>
          <w:lang w:val="sv-SE"/>
        </w:rPr>
      </w:pPr>
      <w:r w:rsidRPr="008F30F4">
        <w:rPr>
          <w:lang w:val="sv-SE"/>
        </w:rPr>
        <w:t>Češka republika</w:t>
      </w:r>
    </w:p>
    <w:p w14:paraId="77348C8D" w14:textId="77777777" w:rsidR="004627C0" w:rsidRPr="008F30F4" w:rsidRDefault="004627C0" w:rsidP="004627C0">
      <w:pPr>
        <w:spacing w:after="0" w:line="240" w:lineRule="auto"/>
        <w:ind w:left="0" w:right="0" w:firstLine="0"/>
        <w:rPr>
          <w:lang w:val="sv-SE"/>
        </w:rPr>
      </w:pPr>
    </w:p>
    <w:p w14:paraId="3600EB71" w14:textId="77777777" w:rsidR="004627C0" w:rsidRPr="008F30F4" w:rsidRDefault="004627C0" w:rsidP="004627C0">
      <w:pPr>
        <w:spacing w:after="0" w:line="240" w:lineRule="auto"/>
        <w:ind w:left="0" w:right="0" w:firstLine="0"/>
        <w:rPr>
          <w:lang w:val="sv-SE"/>
        </w:rPr>
      </w:pPr>
    </w:p>
    <w:p w14:paraId="4B079A91" w14:textId="34CB8614" w:rsidR="004627C0" w:rsidRPr="00C35810" w:rsidRDefault="00C35810" w:rsidP="00C35810">
      <w:pPr>
        <w:keepNext/>
        <w:keepLines/>
        <w:tabs>
          <w:tab w:val="left" w:pos="567"/>
        </w:tabs>
        <w:spacing w:after="0" w:line="240" w:lineRule="auto"/>
        <w:ind w:left="0" w:right="0" w:firstLine="0"/>
        <w:jc w:val="both"/>
        <w:rPr>
          <w:rFonts w:eastAsia="MS Mincho"/>
          <w:b/>
          <w:color w:val="auto"/>
          <w:lang w:val="cs-CZ" w:eastAsia="fr-FR"/>
        </w:rPr>
      </w:pPr>
      <w:r>
        <w:rPr>
          <w:rFonts w:eastAsia="MS Mincho"/>
          <w:b/>
          <w:color w:val="auto"/>
          <w:lang w:val="cs-CZ" w:eastAsia="fr-FR"/>
        </w:rPr>
        <w:t>8.</w:t>
      </w:r>
      <w:r w:rsidR="009307B4" w:rsidRPr="00C35810">
        <w:rPr>
          <w:rFonts w:eastAsia="MS Mincho"/>
          <w:b/>
          <w:color w:val="auto"/>
          <w:lang w:val="cs-CZ" w:eastAsia="fr-FR"/>
        </w:rPr>
        <w:tab/>
        <w:t>ŠTEVILKA (ŠTEVILKE) DOVOLJENJA (DOVOLJENJ) ZA PROMET Z ZDRAVILOM</w:t>
      </w:r>
    </w:p>
    <w:p w14:paraId="7DC18FF4" w14:textId="77777777" w:rsidR="004627C0" w:rsidRPr="008F30F4" w:rsidRDefault="004627C0" w:rsidP="00C35810">
      <w:pPr>
        <w:keepNext/>
        <w:keepLines/>
        <w:spacing w:after="0" w:line="240" w:lineRule="auto"/>
        <w:ind w:left="0" w:right="0" w:firstLine="0"/>
        <w:rPr>
          <w:lang w:val="sv-SE"/>
        </w:rPr>
      </w:pPr>
    </w:p>
    <w:p w14:paraId="2A3ABCBD" w14:textId="0FD3479E" w:rsidR="004627C0" w:rsidRPr="008F30F4" w:rsidRDefault="00D76DC9" w:rsidP="00C35810">
      <w:pPr>
        <w:keepNext/>
        <w:keepLines/>
        <w:spacing w:after="0" w:line="240" w:lineRule="auto"/>
        <w:ind w:left="0" w:right="0" w:firstLine="0"/>
        <w:rPr>
          <w:lang w:val="pt-BR"/>
        </w:rPr>
      </w:pPr>
      <w:r w:rsidRPr="008F30F4">
        <w:rPr>
          <w:u w:val="single" w:color="000000"/>
          <w:lang w:val="pt-BR"/>
        </w:rPr>
        <w:t>Pomalidomid Zentiva</w:t>
      </w:r>
      <w:r w:rsidR="009307B4" w:rsidRPr="008F30F4">
        <w:rPr>
          <w:u w:val="single" w:color="000000"/>
          <w:lang w:val="pt-BR"/>
        </w:rPr>
        <w:t xml:space="preserve"> 1</w:t>
      </w:r>
      <w:r w:rsidR="00327F46" w:rsidRPr="008F30F4">
        <w:rPr>
          <w:u w:val="single" w:color="000000"/>
          <w:lang w:val="pt-BR"/>
        </w:rPr>
        <w:t> mg</w:t>
      </w:r>
      <w:r w:rsidR="009307B4" w:rsidRPr="008F30F4">
        <w:rPr>
          <w:u w:val="single" w:color="000000"/>
          <w:lang w:val="pt-BR"/>
        </w:rPr>
        <w:t xml:space="preserve"> trde kapsule</w:t>
      </w:r>
    </w:p>
    <w:p w14:paraId="2A6775BA" w14:textId="77777777" w:rsidR="004627C0" w:rsidRPr="008F30F4" w:rsidRDefault="004627C0" w:rsidP="00C35810">
      <w:pPr>
        <w:keepNext/>
        <w:keepLines/>
        <w:spacing w:after="0" w:line="240" w:lineRule="auto"/>
        <w:ind w:left="0" w:right="0" w:firstLine="0"/>
        <w:rPr>
          <w:lang w:val="pt-BR"/>
        </w:rPr>
      </w:pPr>
    </w:p>
    <w:p w14:paraId="658F492C" w14:textId="77777777" w:rsidR="00087F25" w:rsidRPr="00087F25" w:rsidRDefault="00087F25" w:rsidP="00087F25">
      <w:pPr>
        <w:keepNext/>
        <w:keepLines/>
        <w:spacing w:after="0" w:line="240" w:lineRule="auto"/>
        <w:ind w:left="0" w:right="0" w:firstLine="0"/>
        <w:rPr>
          <w:lang w:val="pt-PT"/>
        </w:rPr>
      </w:pPr>
      <w:r w:rsidRPr="00087F25">
        <w:rPr>
          <w:lang w:val="pt-PT"/>
        </w:rPr>
        <w:t>EU/1/24/1830/001</w:t>
      </w:r>
    </w:p>
    <w:p w14:paraId="44F70582" w14:textId="77777777" w:rsidR="00087F25" w:rsidRPr="00087F25" w:rsidRDefault="00087F25" w:rsidP="00087F25">
      <w:pPr>
        <w:keepNext/>
        <w:keepLines/>
        <w:spacing w:after="0" w:line="240" w:lineRule="auto"/>
        <w:ind w:left="0" w:right="0" w:firstLine="0"/>
        <w:rPr>
          <w:lang w:val="pt-PT"/>
        </w:rPr>
      </w:pPr>
      <w:r w:rsidRPr="00087F25">
        <w:rPr>
          <w:lang w:val="pt-PT"/>
        </w:rPr>
        <w:t>EU/1/24/1830/002</w:t>
      </w:r>
    </w:p>
    <w:p w14:paraId="539B34FA" w14:textId="77777777" w:rsidR="00087F25" w:rsidRPr="00087F25" w:rsidRDefault="00087F25" w:rsidP="00087F25">
      <w:pPr>
        <w:keepNext/>
        <w:keepLines/>
        <w:spacing w:after="0" w:line="240" w:lineRule="auto"/>
        <w:ind w:left="0" w:right="0" w:firstLine="0"/>
        <w:rPr>
          <w:lang w:val="pt-PT"/>
        </w:rPr>
      </w:pPr>
      <w:r w:rsidRPr="00087F25">
        <w:rPr>
          <w:lang w:val="pt-PT"/>
        </w:rPr>
        <w:t>EU/1/24/1830/003</w:t>
      </w:r>
    </w:p>
    <w:p w14:paraId="30856C31" w14:textId="3850AE4F" w:rsidR="00FB28E2" w:rsidRPr="004627C0" w:rsidRDefault="00087F25" w:rsidP="004627C0">
      <w:pPr>
        <w:spacing w:after="0" w:line="240" w:lineRule="auto"/>
        <w:ind w:left="0" w:right="0" w:firstLine="0"/>
        <w:rPr>
          <w:lang w:val="pt-PT"/>
        </w:rPr>
      </w:pPr>
      <w:r w:rsidRPr="00087F25">
        <w:rPr>
          <w:lang w:val="pt-PT"/>
        </w:rPr>
        <w:t>EU/1/24/1830/004</w:t>
      </w:r>
    </w:p>
    <w:p w14:paraId="5E1C3CF5" w14:textId="77777777" w:rsidR="004627C0" w:rsidRPr="008F30F4" w:rsidRDefault="004627C0" w:rsidP="004627C0">
      <w:pPr>
        <w:spacing w:after="0" w:line="240" w:lineRule="auto"/>
        <w:ind w:left="0" w:right="0" w:firstLine="0"/>
        <w:rPr>
          <w:lang w:val="pt-BR"/>
        </w:rPr>
      </w:pPr>
    </w:p>
    <w:p w14:paraId="57CEFE99" w14:textId="413D67AA" w:rsidR="004627C0" w:rsidRPr="008F30F4" w:rsidRDefault="00D76DC9" w:rsidP="004627C0">
      <w:pPr>
        <w:spacing w:after="0" w:line="240" w:lineRule="auto"/>
        <w:ind w:left="0" w:right="0" w:firstLine="0"/>
        <w:rPr>
          <w:lang w:val="pt-BR"/>
        </w:rPr>
      </w:pPr>
      <w:r w:rsidRPr="008F30F4">
        <w:rPr>
          <w:u w:val="single" w:color="000000"/>
          <w:lang w:val="pt-BR"/>
        </w:rPr>
        <w:t>Pomalidomid Zentiva</w:t>
      </w:r>
      <w:r w:rsidR="009307B4" w:rsidRPr="008F30F4">
        <w:rPr>
          <w:u w:val="single" w:color="000000"/>
          <w:lang w:val="pt-BR"/>
        </w:rPr>
        <w:t xml:space="preserve"> 2</w:t>
      </w:r>
      <w:r w:rsidR="00327F46" w:rsidRPr="008F30F4">
        <w:rPr>
          <w:u w:val="single" w:color="000000"/>
          <w:lang w:val="pt-BR"/>
        </w:rPr>
        <w:t> mg</w:t>
      </w:r>
      <w:r w:rsidR="009307B4" w:rsidRPr="008F30F4">
        <w:rPr>
          <w:u w:val="single" w:color="000000"/>
          <w:lang w:val="pt-BR"/>
        </w:rPr>
        <w:t xml:space="preserve"> trde kapsule</w:t>
      </w:r>
    </w:p>
    <w:p w14:paraId="3B0A0E9F" w14:textId="77777777" w:rsidR="004627C0" w:rsidRPr="008F30F4" w:rsidRDefault="004627C0" w:rsidP="004627C0">
      <w:pPr>
        <w:spacing w:after="0" w:line="240" w:lineRule="auto"/>
        <w:ind w:left="0" w:right="0" w:firstLine="0"/>
        <w:rPr>
          <w:lang w:val="pt-BR"/>
        </w:rPr>
      </w:pPr>
    </w:p>
    <w:p w14:paraId="735BD551" w14:textId="77777777" w:rsidR="00087F25" w:rsidRPr="00087F25" w:rsidRDefault="00087F25" w:rsidP="00087F25">
      <w:pPr>
        <w:spacing w:after="0" w:line="240" w:lineRule="auto"/>
        <w:ind w:left="0" w:right="0" w:firstLine="0"/>
        <w:jc w:val="both"/>
        <w:rPr>
          <w:rFonts w:eastAsia="MS Mincho"/>
          <w:color w:val="auto"/>
          <w:lang w:val="pt-PT" w:eastAsia="fr-FR"/>
        </w:rPr>
      </w:pPr>
      <w:r w:rsidRPr="00087F25">
        <w:rPr>
          <w:rFonts w:eastAsia="MS Mincho"/>
          <w:color w:val="auto"/>
          <w:lang w:val="pt-PT" w:eastAsia="fr-FR"/>
        </w:rPr>
        <w:t>EU/1/24/1830/005</w:t>
      </w:r>
    </w:p>
    <w:p w14:paraId="25136D07" w14:textId="77777777" w:rsidR="00087F25" w:rsidRPr="00087F25" w:rsidRDefault="00087F25" w:rsidP="00087F25">
      <w:pPr>
        <w:spacing w:after="0" w:line="240" w:lineRule="auto"/>
        <w:ind w:left="0" w:right="0" w:firstLine="0"/>
        <w:jc w:val="both"/>
        <w:rPr>
          <w:rFonts w:eastAsia="MS Mincho"/>
          <w:color w:val="auto"/>
          <w:lang w:val="pt-PT" w:eastAsia="fr-FR"/>
        </w:rPr>
      </w:pPr>
      <w:r w:rsidRPr="00087F25">
        <w:rPr>
          <w:rFonts w:eastAsia="MS Mincho"/>
          <w:color w:val="auto"/>
          <w:lang w:val="pt-PT" w:eastAsia="fr-FR"/>
        </w:rPr>
        <w:t>EU/1/24/1830/006</w:t>
      </w:r>
    </w:p>
    <w:p w14:paraId="754A6EE5" w14:textId="77777777" w:rsidR="00087F25" w:rsidRPr="00087F25" w:rsidRDefault="00087F25" w:rsidP="00087F25">
      <w:pPr>
        <w:spacing w:after="0" w:line="240" w:lineRule="auto"/>
        <w:ind w:left="0" w:right="0" w:firstLine="0"/>
        <w:jc w:val="both"/>
        <w:rPr>
          <w:rFonts w:eastAsia="MS Mincho"/>
          <w:color w:val="auto"/>
          <w:lang w:val="pt-PT" w:eastAsia="fr-FR"/>
        </w:rPr>
      </w:pPr>
      <w:r w:rsidRPr="00087F25">
        <w:rPr>
          <w:rFonts w:eastAsia="MS Mincho"/>
          <w:color w:val="auto"/>
          <w:lang w:val="pt-PT" w:eastAsia="fr-FR"/>
        </w:rPr>
        <w:t>EU/1/24/1830/007</w:t>
      </w:r>
    </w:p>
    <w:p w14:paraId="3B83B915" w14:textId="2F11485A" w:rsidR="00FB28E2" w:rsidRPr="004627C0" w:rsidRDefault="00087F25" w:rsidP="004627C0">
      <w:pPr>
        <w:spacing w:after="0" w:line="240" w:lineRule="auto"/>
        <w:ind w:left="0" w:right="0" w:firstLine="0"/>
        <w:rPr>
          <w:lang w:val="pt-PT"/>
        </w:rPr>
      </w:pPr>
      <w:r w:rsidRPr="00087F25">
        <w:rPr>
          <w:rFonts w:eastAsia="MS Mincho"/>
          <w:color w:val="auto"/>
          <w:lang w:val="pt-PT" w:eastAsia="fr-FR"/>
        </w:rPr>
        <w:t>EU/1/24/1830/008</w:t>
      </w:r>
    </w:p>
    <w:p w14:paraId="0BDFB7D7" w14:textId="77777777" w:rsidR="004627C0" w:rsidRPr="008F30F4" w:rsidRDefault="004627C0" w:rsidP="004627C0">
      <w:pPr>
        <w:spacing w:after="0" w:line="240" w:lineRule="auto"/>
        <w:ind w:left="0" w:right="0" w:firstLine="0"/>
        <w:rPr>
          <w:lang w:val="pt-BR"/>
        </w:rPr>
      </w:pPr>
    </w:p>
    <w:p w14:paraId="2CA4E1F5" w14:textId="10100058" w:rsidR="004627C0" w:rsidRPr="008F30F4" w:rsidRDefault="00D76DC9" w:rsidP="004627C0">
      <w:pPr>
        <w:spacing w:after="0" w:line="240" w:lineRule="auto"/>
        <w:ind w:left="0" w:right="0" w:firstLine="0"/>
        <w:rPr>
          <w:lang w:val="pt-BR"/>
        </w:rPr>
      </w:pPr>
      <w:r w:rsidRPr="008F30F4">
        <w:rPr>
          <w:u w:val="single" w:color="000000"/>
          <w:lang w:val="pt-BR"/>
        </w:rPr>
        <w:t>Pomalidomid Zentiva</w:t>
      </w:r>
      <w:r w:rsidR="009307B4" w:rsidRPr="008F30F4">
        <w:rPr>
          <w:u w:val="single" w:color="000000"/>
          <w:lang w:val="pt-BR"/>
        </w:rPr>
        <w:t xml:space="preserve"> 3</w:t>
      </w:r>
      <w:r w:rsidR="00327F46" w:rsidRPr="008F30F4">
        <w:rPr>
          <w:u w:val="single" w:color="000000"/>
          <w:lang w:val="pt-BR"/>
        </w:rPr>
        <w:t> mg</w:t>
      </w:r>
      <w:r w:rsidR="009307B4" w:rsidRPr="008F30F4">
        <w:rPr>
          <w:u w:val="single" w:color="000000"/>
          <w:lang w:val="pt-BR"/>
        </w:rPr>
        <w:t xml:space="preserve"> trde kapsule</w:t>
      </w:r>
    </w:p>
    <w:p w14:paraId="4C7D2DC6" w14:textId="77777777" w:rsidR="004627C0" w:rsidRPr="008F30F4" w:rsidRDefault="004627C0" w:rsidP="004627C0">
      <w:pPr>
        <w:spacing w:after="0" w:line="240" w:lineRule="auto"/>
        <w:ind w:left="0" w:right="0" w:firstLine="0"/>
        <w:rPr>
          <w:lang w:val="pt-BR"/>
        </w:rPr>
      </w:pPr>
    </w:p>
    <w:p w14:paraId="4066FAD9" w14:textId="77777777" w:rsidR="00087F25" w:rsidRPr="00087F25" w:rsidRDefault="00087F25" w:rsidP="00087F25">
      <w:pPr>
        <w:spacing w:after="0" w:line="240" w:lineRule="auto"/>
        <w:ind w:left="0" w:right="0" w:firstLine="0"/>
        <w:jc w:val="both"/>
        <w:rPr>
          <w:rFonts w:eastAsia="MS Mincho"/>
          <w:color w:val="auto"/>
          <w:lang w:val="pt-PT" w:eastAsia="fr-FR"/>
        </w:rPr>
      </w:pPr>
      <w:r w:rsidRPr="00087F25">
        <w:rPr>
          <w:rFonts w:eastAsia="MS Mincho"/>
          <w:color w:val="auto"/>
          <w:lang w:val="pt-PT" w:eastAsia="fr-FR"/>
        </w:rPr>
        <w:t>EU/1/24/1830/009</w:t>
      </w:r>
    </w:p>
    <w:p w14:paraId="49B240B5" w14:textId="77777777" w:rsidR="00087F25" w:rsidRPr="00087F25" w:rsidRDefault="00087F25" w:rsidP="00087F25">
      <w:pPr>
        <w:spacing w:after="0" w:line="240" w:lineRule="auto"/>
        <w:ind w:left="0" w:right="0" w:firstLine="0"/>
        <w:jc w:val="both"/>
        <w:rPr>
          <w:rFonts w:eastAsia="MS Mincho"/>
          <w:color w:val="auto"/>
          <w:lang w:val="pt-PT" w:eastAsia="fr-FR"/>
        </w:rPr>
      </w:pPr>
      <w:r w:rsidRPr="00087F25">
        <w:rPr>
          <w:rFonts w:eastAsia="MS Mincho"/>
          <w:color w:val="auto"/>
          <w:lang w:val="pt-PT" w:eastAsia="fr-FR"/>
        </w:rPr>
        <w:t>EU/1/24/1830/010</w:t>
      </w:r>
    </w:p>
    <w:p w14:paraId="56692C7B" w14:textId="77777777" w:rsidR="00087F25" w:rsidRPr="00087F25" w:rsidRDefault="00087F25" w:rsidP="00087F25">
      <w:pPr>
        <w:spacing w:after="0" w:line="240" w:lineRule="auto"/>
        <w:ind w:left="0" w:right="0" w:firstLine="0"/>
        <w:jc w:val="both"/>
        <w:rPr>
          <w:rFonts w:eastAsia="MS Mincho"/>
          <w:color w:val="auto"/>
          <w:lang w:val="pt-PT" w:eastAsia="fr-FR"/>
        </w:rPr>
      </w:pPr>
      <w:r w:rsidRPr="00087F25">
        <w:rPr>
          <w:rFonts w:eastAsia="MS Mincho"/>
          <w:color w:val="auto"/>
          <w:lang w:val="pt-PT" w:eastAsia="fr-FR"/>
        </w:rPr>
        <w:t>EU/1/24/1830/011</w:t>
      </w:r>
    </w:p>
    <w:p w14:paraId="7F679E3E" w14:textId="50756D64" w:rsidR="00FB28E2" w:rsidRPr="004627C0" w:rsidRDefault="00087F25" w:rsidP="004627C0">
      <w:pPr>
        <w:spacing w:after="0" w:line="240" w:lineRule="auto"/>
        <w:ind w:left="0" w:right="0" w:firstLine="0"/>
        <w:rPr>
          <w:lang w:val="pt-PT"/>
        </w:rPr>
      </w:pPr>
      <w:r w:rsidRPr="00087F25">
        <w:rPr>
          <w:rFonts w:eastAsia="MS Mincho"/>
          <w:color w:val="auto"/>
          <w:lang w:val="pt-PT" w:eastAsia="fr-FR"/>
        </w:rPr>
        <w:t>EU/1/24/1830/012</w:t>
      </w:r>
    </w:p>
    <w:p w14:paraId="7951E07D" w14:textId="77777777" w:rsidR="004627C0" w:rsidRPr="008F30F4" w:rsidRDefault="004627C0" w:rsidP="004627C0">
      <w:pPr>
        <w:spacing w:after="0" w:line="240" w:lineRule="auto"/>
        <w:ind w:left="0" w:right="0" w:firstLine="0"/>
        <w:rPr>
          <w:lang w:val="pt-BR"/>
        </w:rPr>
      </w:pPr>
    </w:p>
    <w:p w14:paraId="7EE26A1B" w14:textId="373D644B" w:rsidR="004627C0" w:rsidRPr="008F30F4" w:rsidRDefault="00D76DC9" w:rsidP="004627C0">
      <w:pPr>
        <w:spacing w:after="0" w:line="240" w:lineRule="auto"/>
        <w:ind w:left="0" w:right="0" w:firstLine="0"/>
        <w:rPr>
          <w:lang w:val="pt-BR"/>
        </w:rPr>
      </w:pPr>
      <w:r w:rsidRPr="008F30F4">
        <w:rPr>
          <w:u w:val="single" w:color="000000"/>
          <w:lang w:val="pt-BR"/>
        </w:rPr>
        <w:t>Pomalidomid Zentiva</w:t>
      </w:r>
      <w:r w:rsidR="009307B4" w:rsidRPr="008F30F4">
        <w:rPr>
          <w:u w:val="single" w:color="000000"/>
          <w:lang w:val="pt-BR"/>
        </w:rPr>
        <w:t xml:space="preserve"> 4</w:t>
      </w:r>
      <w:r w:rsidR="00327F46" w:rsidRPr="008F30F4">
        <w:rPr>
          <w:u w:val="single" w:color="000000"/>
          <w:lang w:val="pt-BR"/>
        </w:rPr>
        <w:t> mg</w:t>
      </w:r>
      <w:r w:rsidR="009307B4" w:rsidRPr="008F30F4">
        <w:rPr>
          <w:u w:val="single" w:color="000000"/>
          <w:lang w:val="pt-BR"/>
        </w:rPr>
        <w:t xml:space="preserve"> trde kapsule</w:t>
      </w:r>
    </w:p>
    <w:p w14:paraId="4F0D91FB" w14:textId="77777777" w:rsidR="004627C0" w:rsidRPr="008F30F4" w:rsidRDefault="004627C0" w:rsidP="004627C0">
      <w:pPr>
        <w:spacing w:after="0" w:line="240" w:lineRule="auto"/>
        <w:ind w:left="0" w:right="0" w:firstLine="0"/>
        <w:rPr>
          <w:lang w:val="pt-BR"/>
        </w:rPr>
      </w:pPr>
    </w:p>
    <w:p w14:paraId="20847F28" w14:textId="77777777" w:rsidR="00087F25" w:rsidRPr="004509C2" w:rsidRDefault="00087F25" w:rsidP="00087F25">
      <w:pPr>
        <w:spacing w:after="0" w:line="240" w:lineRule="auto"/>
        <w:ind w:left="0" w:right="0" w:firstLine="0"/>
        <w:jc w:val="both"/>
        <w:rPr>
          <w:rFonts w:eastAsia="MS Mincho"/>
          <w:color w:val="auto"/>
          <w:lang w:val="pt-PT" w:eastAsia="fr-FR"/>
        </w:rPr>
      </w:pPr>
      <w:r w:rsidRPr="004509C2">
        <w:rPr>
          <w:rFonts w:eastAsia="MS Mincho"/>
          <w:color w:val="auto"/>
          <w:lang w:val="pt-PT" w:eastAsia="fr-FR"/>
        </w:rPr>
        <w:t>EU/1/24/1830/013</w:t>
      </w:r>
    </w:p>
    <w:p w14:paraId="160EE80B" w14:textId="77777777" w:rsidR="00087F25" w:rsidRPr="004509C2" w:rsidRDefault="00087F25" w:rsidP="00087F25">
      <w:pPr>
        <w:spacing w:after="0" w:line="240" w:lineRule="auto"/>
        <w:ind w:left="0" w:right="0" w:firstLine="0"/>
        <w:jc w:val="both"/>
        <w:rPr>
          <w:rFonts w:eastAsia="MS Mincho"/>
          <w:color w:val="auto"/>
          <w:lang w:val="pt-PT" w:eastAsia="fr-FR"/>
        </w:rPr>
      </w:pPr>
      <w:r w:rsidRPr="004509C2">
        <w:rPr>
          <w:rFonts w:eastAsia="MS Mincho"/>
          <w:color w:val="auto"/>
          <w:lang w:val="pt-PT" w:eastAsia="fr-FR"/>
        </w:rPr>
        <w:t>EU/1/24/1830/014</w:t>
      </w:r>
    </w:p>
    <w:p w14:paraId="54E89E8C" w14:textId="77777777" w:rsidR="00087F25" w:rsidRPr="004509C2" w:rsidRDefault="00087F25" w:rsidP="00087F25">
      <w:pPr>
        <w:spacing w:after="0" w:line="240" w:lineRule="auto"/>
        <w:ind w:left="0" w:right="0" w:firstLine="0"/>
        <w:jc w:val="both"/>
        <w:rPr>
          <w:rFonts w:eastAsia="MS Mincho"/>
          <w:color w:val="auto"/>
          <w:lang w:val="pt-PT" w:eastAsia="fr-FR"/>
        </w:rPr>
      </w:pPr>
      <w:r w:rsidRPr="004509C2">
        <w:rPr>
          <w:rFonts w:eastAsia="MS Mincho"/>
          <w:color w:val="auto"/>
          <w:lang w:val="pt-PT" w:eastAsia="fr-FR"/>
        </w:rPr>
        <w:t>EU/1/24/1830/015</w:t>
      </w:r>
    </w:p>
    <w:p w14:paraId="179FD69F" w14:textId="51840342" w:rsidR="00FB28E2" w:rsidRPr="004627C0" w:rsidRDefault="00087F25" w:rsidP="004627C0">
      <w:pPr>
        <w:spacing w:after="0" w:line="240" w:lineRule="auto"/>
        <w:ind w:left="0" w:right="0" w:firstLine="0"/>
        <w:rPr>
          <w:lang w:val="pt-PT"/>
        </w:rPr>
      </w:pPr>
      <w:r w:rsidRPr="004509C2">
        <w:rPr>
          <w:rFonts w:eastAsia="MS Mincho"/>
          <w:color w:val="auto"/>
          <w:lang w:val="pt-PT" w:eastAsia="fr-FR"/>
        </w:rPr>
        <w:t>EU/1/24/1830/016</w:t>
      </w:r>
    </w:p>
    <w:p w14:paraId="56A633E8" w14:textId="77777777" w:rsidR="004627C0" w:rsidRPr="008F30F4" w:rsidRDefault="004627C0" w:rsidP="004627C0">
      <w:pPr>
        <w:spacing w:after="0" w:line="240" w:lineRule="auto"/>
        <w:ind w:left="0" w:right="0" w:firstLine="0"/>
        <w:rPr>
          <w:lang w:val="pt-BR"/>
        </w:rPr>
      </w:pPr>
    </w:p>
    <w:p w14:paraId="4122306F" w14:textId="77777777" w:rsidR="004627C0" w:rsidRPr="008F30F4" w:rsidRDefault="004627C0" w:rsidP="004627C0">
      <w:pPr>
        <w:spacing w:after="0" w:line="240" w:lineRule="auto"/>
        <w:ind w:left="0" w:right="0" w:firstLine="0"/>
        <w:rPr>
          <w:lang w:val="pt-BR"/>
        </w:rPr>
      </w:pPr>
    </w:p>
    <w:p w14:paraId="07B50AB5" w14:textId="713CD9FE" w:rsidR="004627C0" w:rsidRPr="00E47AA8" w:rsidRDefault="009307B4" w:rsidP="00E47AA8">
      <w:pPr>
        <w:tabs>
          <w:tab w:val="left" w:pos="567"/>
        </w:tabs>
        <w:spacing w:after="0" w:line="240" w:lineRule="auto"/>
        <w:ind w:left="0" w:right="0" w:firstLine="0"/>
        <w:jc w:val="both"/>
        <w:rPr>
          <w:rFonts w:eastAsia="MS Mincho"/>
          <w:b/>
          <w:color w:val="auto"/>
          <w:lang w:val="cs-CZ" w:eastAsia="fr-FR"/>
        </w:rPr>
      </w:pPr>
      <w:r w:rsidRPr="00E47AA8">
        <w:rPr>
          <w:rFonts w:eastAsia="MS Mincho"/>
          <w:b/>
          <w:color w:val="auto"/>
          <w:lang w:val="cs-CZ" w:eastAsia="fr-FR"/>
        </w:rPr>
        <w:t>9.</w:t>
      </w:r>
      <w:r w:rsidRPr="00E47AA8">
        <w:rPr>
          <w:rFonts w:eastAsia="MS Mincho"/>
          <w:b/>
          <w:color w:val="auto"/>
          <w:lang w:val="cs-CZ" w:eastAsia="fr-FR"/>
        </w:rPr>
        <w:tab/>
        <w:t>DATUM PRIDOBITVE/PODALJŠANJA DOVOLJENJA ZA PROMET Z ZDRAVILOM</w:t>
      </w:r>
    </w:p>
    <w:p w14:paraId="47687BD3" w14:textId="77777777" w:rsidR="004627C0" w:rsidRPr="008F30F4" w:rsidRDefault="004627C0" w:rsidP="004627C0">
      <w:pPr>
        <w:spacing w:after="0" w:line="240" w:lineRule="auto"/>
        <w:ind w:left="0" w:right="0" w:firstLine="0"/>
        <w:rPr>
          <w:lang w:val="pt-BR"/>
        </w:rPr>
      </w:pPr>
    </w:p>
    <w:p w14:paraId="0B9E8D94" w14:textId="0FF59EDE" w:rsidR="004627C0" w:rsidRPr="008F30F4" w:rsidRDefault="009307B4" w:rsidP="004627C0">
      <w:pPr>
        <w:spacing w:after="0" w:line="240" w:lineRule="auto"/>
        <w:ind w:left="0" w:right="0" w:firstLine="0"/>
        <w:rPr>
          <w:lang w:val="pt-BR"/>
        </w:rPr>
      </w:pPr>
      <w:r w:rsidRPr="008F30F4">
        <w:rPr>
          <w:lang w:val="pt-BR"/>
        </w:rPr>
        <w:t>Datum prve odobritve:</w:t>
      </w:r>
      <w:ins w:id="766" w:author="MN /CZ" w:date="2025-05-04T19:36:00Z" w16du:dateUtc="2025-05-04T17:36:00Z">
        <w:r w:rsidR="00561958">
          <w:rPr>
            <w:lang w:val="pt-BR"/>
          </w:rPr>
          <w:t xml:space="preserve"> </w:t>
        </w:r>
      </w:ins>
      <w:ins w:id="767" w:author="JM" w:date="2025-05-07T10:45:00Z" w16du:dateUtc="2025-05-07T08:45:00Z">
        <w:r w:rsidR="003A5C76">
          <w:rPr>
            <w:lang w:val="pt-BR"/>
          </w:rPr>
          <w:t xml:space="preserve">24 </w:t>
        </w:r>
        <w:r w:rsidR="003A5C76" w:rsidRPr="003A5C76">
          <w:rPr>
            <w:lang w:val="pt-BR"/>
          </w:rPr>
          <w:t>julij</w:t>
        </w:r>
        <w:r w:rsidR="003A5C76">
          <w:rPr>
            <w:lang w:val="pt-BR"/>
          </w:rPr>
          <w:t xml:space="preserve"> </w:t>
        </w:r>
      </w:ins>
      <w:ins w:id="768" w:author="JM" w:date="2025-05-07T10:46:00Z" w16du:dateUtc="2025-05-07T08:46:00Z">
        <w:r w:rsidR="003A5C76">
          <w:rPr>
            <w:lang w:val="pt-BR"/>
          </w:rPr>
          <w:t>2024</w:t>
        </w:r>
      </w:ins>
    </w:p>
    <w:p w14:paraId="3B68D065" w14:textId="77777777" w:rsidR="004627C0" w:rsidRPr="008F30F4" w:rsidRDefault="004627C0" w:rsidP="004627C0">
      <w:pPr>
        <w:spacing w:after="0" w:line="240" w:lineRule="auto"/>
        <w:ind w:left="0" w:right="0" w:firstLine="0"/>
        <w:rPr>
          <w:lang w:val="pt-BR"/>
        </w:rPr>
      </w:pPr>
    </w:p>
    <w:p w14:paraId="3F0F789A" w14:textId="77777777" w:rsidR="004627C0" w:rsidRPr="008F30F4" w:rsidRDefault="004627C0" w:rsidP="004627C0">
      <w:pPr>
        <w:spacing w:after="0" w:line="240" w:lineRule="auto"/>
        <w:ind w:left="0" w:right="0" w:firstLine="0"/>
        <w:rPr>
          <w:lang w:val="pt-BR"/>
        </w:rPr>
      </w:pPr>
    </w:p>
    <w:p w14:paraId="401844BD" w14:textId="49C412AB" w:rsidR="004627C0" w:rsidRPr="00E47AA8" w:rsidRDefault="009307B4" w:rsidP="00E47AA8">
      <w:pPr>
        <w:tabs>
          <w:tab w:val="left" w:pos="567"/>
        </w:tabs>
        <w:spacing w:after="0" w:line="240" w:lineRule="auto"/>
        <w:ind w:left="0" w:right="0" w:firstLine="0"/>
        <w:jc w:val="both"/>
        <w:rPr>
          <w:rFonts w:eastAsia="MS Mincho"/>
          <w:b/>
          <w:color w:val="auto"/>
          <w:lang w:val="cs-CZ" w:eastAsia="fr-FR"/>
        </w:rPr>
      </w:pPr>
      <w:r w:rsidRPr="00E47AA8">
        <w:rPr>
          <w:rFonts w:eastAsia="MS Mincho"/>
          <w:b/>
          <w:color w:val="auto"/>
          <w:lang w:val="cs-CZ" w:eastAsia="fr-FR"/>
        </w:rPr>
        <w:t>10.</w:t>
      </w:r>
      <w:r w:rsidRPr="00E47AA8">
        <w:rPr>
          <w:rFonts w:eastAsia="MS Mincho"/>
          <w:b/>
          <w:color w:val="auto"/>
          <w:lang w:val="cs-CZ" w:eastAsia="fr-FR"/>
        </w:rPr>
        <w:tab/>
        <w:t>DATUM ZADNJE REVIZIJE BESEDILA</w:t>
      </w:r>
    </w:p>
    <w:p w14:paraId="7E11E451" w14:textId="77777777" w:rsidR="004627C0" w:rsidRPr="008F30F4" w:rsidRDefault="004627C0" w:rsidP="004627C0">
      <w:pPr>
        <w:spacing w:after="0" w:line="240" w:lineRule="auto"/>
        <w:ind w:left="0" w:right="0" w:firstLine="0"/>
        <w:rPr>
          <w:lang w:val="pt-BR"/>
        </w:rPr>
      </w:pPr>
    </w:p>
    <w:p w14:paraId="7C2369DF" w14:textId="05D1B943" w:rsidR="004627C0" w:rsidRPr="003A5C76" w:rsidRDefault="009307B4" w:rsidP="004627C0">
      <w:pPr>
        <w:spacing w:after="0" w:line="240" w:lineRule="auto"/>
        <w:ind w:left="0" w:right="0" w:firstLine="0"/>
        <w:rPr>
          <w:lang w:val="pl-PL"/>
        </w:rPr>
      </w:pPr>
      <w:proofErr w:type="spellStart"/>
      <w:r w:rsidRPr="003A5C76">
        <w:rPr>
          <w:lang w:val="pl-PL"/>
        </w:rPr>
        <w:t>Podrobne</w:t>
      </w:r>
      <w:proofErr w:type="spellEnd"/>
      <w:r w:rsidRPr="003A5C76">
        <w:rPr>
          <w:lang w:val="pl-PL"/>
        </w:rPr>
        <w:t xml:space="preserve"> </w:t>
      </w:r>
      <w:proofErr w:type="spellStart"/>
      <w:r w:rsidRPr="003A5C76">
        <w:rPr>
          <w:lang w:val="pl-PL"/>
        </w:rPr>
        <w:t>informacije</w:t>
      </w:r>
      <w:proofErr w:type="spellEnd"/>
      <w:r w:rsidRPr="003A5C76">
        <w:rPr>
          <w:lang w:val="pl-PL"/>
        </w:rPr>
        <w:t xml:space="preserve"> o </w:t>
      </w:r>
      <w:proofErr w:type="spellStart"/>
      <w:r w:rsidRPr="003A5C76">
        <w:rPr>
          <w:lang w:val="pl-PL"/>
        </w:rPr>
        <w:t>zdravilu</w:t>
      </w:r>
      <w:proofErr w:type="spellEnd"/>
      <w:r w:rsidRPr="003A5C76">
        <w:rPr>
          <w:lang w:val="pl-PL"/>
        </w:rPr>
        <w:t xml:space="preserve"> </w:t>
      </w:r>
      <w:proofErr w:type="spellStart"/>
      <w:r w:rsidRPr="003A5C76">
        <w:rPr>
          <w:lang w:val="pl-PL"/>
        </w:rPr>
        <w:t>so</w:t>
      </w:r>
      <w:proofErr w:type="spellEnd"/>
      <w:r w:rsidRPr="003A5C76">
        <w:rPr>
          <w:lang w:val="pl-PL"/>
        </w:rPr>
        <w:t xml:space="preserve"> </w:t>
      </w:r>
      <w:proofErr w:type="spellStart"/>
      <w:r w:rsidRPr="003A5C76">
        <w:rPr>
          <w:lang w:val="pl-PL"/>
        </w:rPr>
        <w:t>objavljene</w:t>
      </w:r>
      <w:proofErr w:type="spellEnd"/>
      <w:r w:rsidRPr="003A5C76">
        <w:rPr>
          <w:lang w:val="pl-PL"/>
        </w:rPr>
        <w:t xml:space="preserve"> na </w:t>
      </w:r>
      <w:proofErr w:type="spellStart"/>
      <w:r w:rsidRPr="003A5C76">
        <w:rPr>
          <w:lang w:val="pl-PL"/>
        </w:rPr>
        <w:t>spletni</w:t>
      </w:r>
      <w:proofErr w:type="spellEnd"/>
      <w:r w:rsidRPr="003A5C76">
        <w:rPr>
          <w:lang w:val="pl-PL"/>
        </w:rPr>
        <w:t xml:space="preserve"> </w:t>
      </w:r>
      <w:proofErr w:type="spellStart"/>
      <w:r w:rsidRPr="003A5C76">
        <w:rPr>
          <w:lang w:val="pl-PL"/>
        </w:rPr>
        <w:t>strani</w:t>
      </w:r>
      <w:proofErr w:type="spellEnd"/>
      <w:r w:rsidRPr="003A5C76">
        <w:rPr>
          <w:lang w:val="pl-PL"/>
        </w:rPr>
        <w:t xml:space="preserve"> </w:t>
      </w:r>
      <w:proofErr w:type="spellStart"/>
      <w:r w:rsidRPr="003A5C76">
        <w:rPr>
          <w:lang w:val="pl-PL"/>
        </w:rPr>
        <w:t>Evropske</w:t>
      </w:r>
      <w:proofErr w:type="spellEnd"/>
      <w:r w:rsidRPr="003A5C76">
        <w:rPr>
          <w:lang w:val="pl-PL"/>
        </w:rPr>
        <w:t xml:space="preserve"> </w:t>
      </w:r>
      <w:proofErr w:type="spellStart"/>
      <w:r w:rsidRPr="003A5C76">
        <w:rPr>
          <w:lang w:val="pl-PL"/>
        </w:rPr>
        <w:t>agencije</w:t>
      </w:r>
      <w:proofErr w:type="spellEnd"/>
      <w:r w:rsidRPr="003A5C76">
        <w:rPr>
          <w:lang w:val="pl-PL"/>
        </w:rPr>
        <w:t xml:space="preserve"> za </w:t>
      </w:r>
      <w:proofErr w:type="spellStart"/>
      <w:r w:rsidRPr="003A5C76">
        <w:rPr>
          <w:lang w:val="pl-PL"/>
        </w:rPr>
        <w:t>zdravila</w:t>
      </w:r>
      <w:proofErr w:type="spellEnd"/>
      <w:r w:rsidRPr="003A5C76">
        <w:rPr>
          <w:lang w:val="pl-PL"/>
        </w:rPr>
        <w:t xml:space="preserve"> </w:t>
      </w:r>
      <w:r w:rsidR="008A0126">
        <w:fldChar w:fldCharType="begin"/>
      </w:r>
      <w:ins w:id="769" w:author="JM" w:date="2025-05-07T10:48:00Z" w16du:dateUtc="2025-05-07T08:48:00Z">
        <w:r w:rsidR="00BD483F">
          <w:instrText>HYPERLINK "https://www.ema.europa.eu/"</w:instrText>
        </w:r>
      </w:ins>
      <w:del w:id="770" w:author="JM" w:date="2025-05-07T10:48:00Z" w16du:dateUtc="2025-05-07T08:48:00Z">
        <w:r w:rsidR="008A0126" w:rsidRPr="003A5C76" w:rsidDel="00BD483F">
          <w:rPr>
            <w:lang w:val="pl-PL"/>
          </w:rPr>
          <w:delInstrText>HYPERLINK "https://www.ema.europa.eu/"</w:delInstrText>
        </w:r>
      </w:del>
      <w:ins w:id="771" w:author="JM" w:date="2025-05-07T10:48:00Z" w16du:dateUtc="2025-05-07T08:48:00Z"/>
      <w:r w:rsidR="008A0126">
        <w:fldChar w:fldCharType="separate"/>
      </w:r>
      <w:del w:id="772" w:author="JM" w:date="2025-05-07T10:48:00Z" w16du:dateUtc="2025-05-07T08:48:00Z">
        <w:r w:rsidR="008A0126" w:rsidRPr="003A5C76" w:rsidDel="00BD483F">
          <w:rPr>
            <w:rStyle w:val="Hyperlink"/>
            <w:lang w:val="pl-PL"/>
            <w:rPrChange w:id="773" w:author="JM" w:date="2025-05-07T10:46:00Z" w16du:dateUtc="2025-05-07T08:46:00Z">
              <w:rPr>
                <w:rStyle w:val="Hyperlink"/>
                <w:lang w:val="pt-BR"/>
              </w:rPr>
            </w:rPrChange>
          </w:rPr>
          <w:delText>https://www.ema.europa.eu/</w:delText>
        </w:r>
      </w:del>
      <w:ins w:id="774" w:author="JM" w:date="2025-05-07T10:48:00Z" w16du:dateUtc="2025-05-07T08:48:00Z">
        <w:r w:rsidR="00BD483F">
          <w:rPr>
            <w:rStyle w:val="Hyperlink"/>
            <w:lang w:val="pl-PL"/>
          </w:rPr>
          <w:t>https://www.ema.europa.eu</w:t>
        </w:r>
      </w:ins>
      <w:r w:rsidR="008A0126">
        <w:fldChar w:fldCharType="end"/>
      </w:r>
      <w:r>
        <w:fldChar w:fldCharType="begin"/>
      </w:r>
      <w:r w:rsidRPr="003A5C76">
        <w:rPr>
          <w:lang w:val="pl-PL"/>
          <w:rPrChange w:id="775" w:author="JM" w:date="2025-05-07T10:46:00Z" w16du:dateUtc="2025-05-07T08:46:00Z">
            <w:rPr/>
          </w:rPrChange>
        </w:rPr>
        <w:instrText>HYPERLINK "http://www.ema.europa.eu/" \h</w:instrText>
      </w:r>
      <w:r>
        <w:fldChar w:fldCharType="separate"/>
      </w:r>
      <w:r w:rsidRPr="003A5C76">
        <w:rPr>
          <w:lang w:val="pl-PL"/>
        </w:rPr>
        <w:t>.</w:t>
      </w:r>
      <w:r>
        <w:fldChar w:fldCharType="end"/>
      </w:r>
    </w:p>
    <w:p w14:paraId="32600B06" w14:textId="0F70F994" w:rsidR="00FB28E2" w:rsidRPr="003A5C76" w:rsidRDefault="00FB28E2" w:rsidP="004627C0">
      <w:pPr>
        <w:spacing w:after="0" w:line="240" w:lineRule="auto"/>
        <w:ind w:left="0" w:right="0" w:firstLine="0"/>
        <w:rPr>
          <w:lang w:val="pl-PL"/>
        </w:rPr>
      </w:pPr>
      <w:r w:rsidRPr="003A5C76">
        <w:rPr>
          <w:lang w:val="pl-PL"/>
        </w:rPr>
        <w:br w:type="page"/>
      </w:r>
    </w:p>
    <w:p w14:paraId="5ABE9E06" w14:textId="1C21E8F3" w:rsidR="0081060F" w:rsidRPr="003A5C76" w:rsidRDefault="0081060F" w:rsidP="004627C0">
      <w:pPr>
        <w:spacing w:after="0" w:line="240" w:lineRule="auto"/>
        <w:ind w:left="0" w:right="0" w:firstLine="0"/>
        <w:rPr>
          <w:lang w:val="pl-PL"/>
        </w:rPr>
      </w:pPr>
    </w:p>
    <w:p w14:paraId="79F0C1B7" w14:textId="77777777" w:rsidR="00F54AA0" w:rsidRPr="003A5C76" w:rsidRDefault="00F54AA0" w:rsidP="004627C0">
      <w:pPr>
        <w:spacing w:after="0" w:line="240" w:lineRule="auto"/>
        <w:ind w:left="0" w:right="0" w:firstLine="0"/>
        <w:rPr>
          <w:lang w:val="pl-PL"/>
        </w:rPr>
      </w:pPr>
    </w:p>
    <w:p w14:paraId="03B6CD88" w14:textId="77777777" w:rsidR="00F54AA0" w:rsidRPr="003A5C76" w:rsidRDefault="00F54AA0" w:rsidP="004627C0">
      <w:pPr>
        <w:spacing w:after="0" w:line="240" w:lineRule="auto"/>
        <w:ind w:left="0" w:right="0" w:firstLine="0"/>
        <w:rPr>
          <w:lang w:val="pl-PL"/>
        </w:rPr>
      </w:pPr>
    </w:p>
    <w:p w14:paraId="7851DB29" w14:textId="77777777" w:rsidR="00F54AA0" w:rsidRPr="003A5C76" w:rsidRDefault="00F54AA0" w:rsidP="004627C0">
      <w:pPr>
        <w:spacing w:after="0" w:line="240" w:lineRule="auto"/>
        <w:ind w:left="0" w:right="0" w:firstLine="0"/>
        <w:rPr>
          <w:lang w:val="pl-PL"/>
        </w:rPr>
      </w:pPr>
    </w:p>
    <w:p w14:paraId="17F7A03B" w14:textId="77777777" w:rsidR="0081060F" w:rsidRPr="003A5C76" w:rsidRDefault="0081060F" w:rsidP="004627C0">
      <w:pPr>
        <w:spacing w:after="0" w:line="240" w:lineRule="auto"/>
        <w:ind w:left="0" w:right="0" w:firstLine="0"/>
        <w:rPr>
          <w:lang w:val="pl-PL"/>
        </w:rPr>
      </w:pPr>
    </w:p>
    <w:p w14:paraId="5B38CA04" w14:textId="77777777" w:rsidR="0081060F" w:rsidRPr="003A5C76" w:rsidRDefault="0081060F" w:rsidP="004627C0">
      <w:pPr>
        <w:spacing w:after="0" w:line="240" w:lineRule="auto"/>
        <w:ind w:left="0" w:right="0" w:firstLine="0"/>
        <w:rPr>
          <w:lang w:val="pl-PL"/>
        </w:rPr>
      </w:pPr>
    </w:p>
    <w:p w14:paraId="58BF1395" w14:textId="77777777" w:rsidR="0081060F" w:rsidRPr="003A5C76" w:rsidRDefault="0081060F" w:rsidP="004627C0">
      <w:pPr>
        <w:spacing w:after="0" w:line="240" w:lineRule="auto"/>
        <w:ind w:left="0" w:right="0" w:firstLine="0"/>
        <w:rPr>
          <w:lang w:val="pl-PL"/>
        </w:rPr>
      </w:pPr>
    </w:p>
    <w:p w14:paraId="7DAAE06E" w14:textId="39E7D703" w:rsidR="00FF2AB4" w:rsidRPr="003A5C76" w:rsidRDefault="00FF2AB4" w:rsidP="004627C0">
      <w:pPr>
        <w:spacing w:after="0" w:line="240" w:lineRule="auto"/>
        <w:ind w:left="0" w:right="0" w:firstLine="0"/>
        <w:rPr>
          <w:lang w:val="pl-PL"/>
        </w:rPr>
      </w:pPr>
    </w:p>
    <w:p w14:paraId="75A1784F" w14:textId="77777777" w:rsidR="004627C0" w:rsidRPr="003A5C76" w:rsidRDefault="004627C0" w:rsidP="004627C0">
      <w:pPr>
        <w:spacing w:after="0" w:line="240" w:lineRule="auto"/>
        <w:ind w:left="0" w:right="0" w:firstLine="0"/>
        <w:rPr>
          <w:lang w:val="pl-PL"/>
        </w:rPr>
      </w:pPr>
    </w:p>
    <w:p w14:paraId="4E9168E8" w14:textId="77777777" w:rsidR="004627C0" w:rsidRPr="003A5C76" w:rsidRDefault="004627C0" w:rsidP="004627C0">
      <w:pPr>
        <w:spacing w:after="0" w:line="240" w:lineRule="auto"/>
        <w:ind w:left="0" w:right="0" w:firstLine="0"/>
        <w:rPr>
          <w:lang w:val="pl-PL"/>
        </w:rPr>
      </w:pPr>
    </w:p>
    <w:p w14:paraId="3B727003" w14:textId="77777777" w:rsidR="004627C0" w:rsidRPr="003A5C76" w:rsidRDefault="004627C0" w:rsidP="004627C0">
      <w:pPr>
        <w:spacing w:after="0" w:line="240" w:lineRule="auto"/>
        <w:ind w:left="0" w:right="0" w:firstLine="0"/>
        <w:rPr>
          <w:lang w:val="pl-PL"/>
        </w:rPr>
      </w:pPr>
    </w:p>
    <w:p w14:paraId="303FF3DD" w14:textId="77777777" w:rsidR="004627C0" w:rsidRPr="003A5C76" w:rsidRDefault="004627C0" w:rsidP="004627C0">
      <w:pPr>
        <w:spacing w:after="0" w:line="240" w:lineRule="auto"/>
        <w:ind w:left="0" w:right="0" w:firstLine="0"/>
        <w:rPr>
          <w:lang w:val="pl-PL"/>
        </w:rPr>
      </w:pPr>
    </w:p>
    <w:p w14:paraId="207B37C9" w14:textId="77777777" w:rsidR="004627C0" w:rsidRPr="003A5C76" w:rsidRDefault="004627C0" w:rsidP="004627C0">
      <w:pPr>
        <w:spacing w:after="0" w:line="240" w:lineRule="auto"/>
        <w:ind w:left="0" w:right="0" w:firstLine="0"/>
        <w:rPr>
          <w:lang w:val="pl-PL"/>
        </w:rPr>
      </w:pPr>
    </w:p>
    <w:p w14:paraId="3217CCF9" w14:textId="77777777" w:rsidR="004627C0" w:rsidRPr="003A5C76" w:rsidRDefault="004627C0" w:rsidP="004627C0">
      <w:pPr>
        <w:spacing w:after="0" w:line="240" w:lineRule="auto"/>
        <w:ind w:left="0" w:right="0" w:firstLine="0"/>
        <w:rPr>
          <w:lang w:val="pl-PL"/>
        </w:rPr>
      </w:pPr>
    </w:p>
    <w:p w14:paraId="561F33B6" w14:textId="77777777" w:rsidR="004627C0" w:rsidRPr="003A5C76" w:rsidRDefault="004627C0" w:rsidP="004627C0">
      <w:pPr>
        <w:spacing w:after="0" w:line="240" w:lineRule="auto"/>
        <w:ind w:left="0" w:right="0" w:firstLine="0"/>
        <w:rPr>
          <w:lang w:val="pl-PL"/>
        </w:rPr>
      </w:pPr>
    </w:p>
    <w:p w14:paraId="060FC35C" w14:textId="77777777" w:rsidR="004627C0" w:rsidRPr="003A5C76" w:rsidRDefault="004627C0" w:rsidP="004627C0">
      <w:pPr>
        <w:spacing w:after="0" w:line="240" w:lineRule="auto"/>
        <w:ind w:left="0" w:right="0" w:firstLine="0"/>
        <w:rPr>
          <w:lang w:val="pl-PL"/>
        </w:rPr>
      </w:pPr>
    </w:p>
    <w:p w14:paraId="25C645AA" w14:textId="77777777" w:rsidR="004627C0" w:rsidRPr="003A5C76" w:rsidRDefault="004627C0" w:rsidP="004627C0">
      <w:pPr>
        <w:spacing w:after="0" w:line="240" w:lineRule="auto"/>
        <w:ind w:left="0" w:right="0" w:firstLine="0"/>
        <w:rPr>
          <w:lang w:val="pl-PL"/>
        </w:rPr>
      </w:pPr>
    </w:p>
    <w:p w14:paraId="426B48CC" w14:textId="77777777" w:rsidR="004627C0" w:rsidRPr="003A5C76" w:rsidRDefault="004627C0" w:rsidP="004627C0">
      <w:pPr>
        <w:spacing w:after="0" w:line="240" w:lineRule="auto"/>
        <w:ind w:left="0" w:right="0" w:firstLine="0"/>
        <w:rPr>
          <w:lang w:val="pl-PL"/>
        </w:rPr>
      </w:pPr>
    </w:p>
    <w:p w14:paraId="28D4A33C" w14:textId="77777777" w:rsidR="004627C0" w:rsidRPr="003A5C76" w:rsidRDefault="004627C0" w:rsidP="004627C0">
      <w:pPr>
        <w:spacing w:after="0" w:line="240" w:lineRule="auto"/>
        <w:ind w:left="0" w:right="0" w:firstLine="0"/>
        <w:rPr>
          <w:lang w:val="pl-PL"/>
        </w:rPr>
      </w:pPr>
    </w:p>
    <w:p w14:paraId="00870892" w14:textId="77777777" w:rsidR="004627C0" w:rsidRPr="003A5C76" w:rsidRDefault="004627C0" w:rsidP="004627C0">
      <w:pPr>
        <w:spacing w:after="0" w:line="240" w:lineRule="auto"/>
        <w:ind w:left="0" w:right="0" w:firstLine="0"/>
        <w:rPr>
          <w:lang w:val="pl-PL"/>
        </w:rPr>
      </w:pPr>
    </w:p>
    <w:p w14:paraId="57607F5C" w14:textId="77777777" w:rsidR="004627C0" w:rsidRPr="003A5C76" w:rsidRDefault="004627C0" w:rsidP="004627C0">
      <w:pPr>
        <w:spacing w:after="0" w:line="240" w:lineRule="auto"/>
        <w:ind w:left="0" w:right="0" w:firstLine="0"/>
        <w:rPr>
          <w:lang w:val="pl-PL"/>
        </w:rPr>
      </w:pPr>
    </w:p>
    <w:p w14:paraId="2C02E0B7" w14:textId="77777777" w:rsidR="004627C0" w:rsidRPr="003A5C76" w:rsidRDefault="004627C0" w:rsidP="004627C0">
      <w:pPr>
        <w:spacing w:after="0" w:line="240" w:lineRule="auto"/>
        <w:ind w:left="0" w:right="0" w:firstLine="0"/>
        <w:rPr>
          <w:lang w:val="pl-PL"/>
        </w:rPr>
      </w:pPr>
    </w:p>
    <w:p w14:paraId="057387D4" w14:textId="77777777" w:rsidR="004627C0" w:rsidRPr="003A5C76" w:rsidRDefault="004627C0" w:rsidP="004627C0">
      <w:pPr>
        <w:spacing w:after="0" w:line="240" w:lineRule="auto"/>
        <w:ind w:left="0" w:right="0" w:firstLine="0"/>
        <w:rPr>
          <w:lang w:val="pl-PL"/>
        </w:rPr>
      </w:pPr>
    </w:p>
    <w:p w14:paraId="5EA853C1" w14:textId="77777777" w:rsidR="004627C0" w:rsidRPr="003A5C76" w:rsidRDefault="009307B4" w:rsidP="004627C0">
      <w:pPr>
        <w:spacing w:after="0" w:line="240" w:lineRule="auto"/>
        <w:ind w:left="0" w:right="0" w:firstLine="0"/>
        <w:jc w:val="center"/>
        <w:rPr>
          <w:b/>
          <w:lang w:val="pt-BR"/>
        </w:rPr>
      </w:pPr>
      <w:r w:rsidRPr="003A5C76">
        <w:rPr>
          <w:b/>
          <w:lang w:val="pt-BR"/>
        </w:rPr>
        <w:t>PRILOGA II</w:t>
      </w:r>
    </w:p>
    <w:p w14:paraId="7AA208AC" w14:textId="77777777" w:rsidR="004627C0" w:rsidRPr="003A5C76" w:rsidRDefault="004627C0" w:rsidP="004627C0">
      <w:pPr>
        <w:spacing w:after="0" w:line="240" w:lineRule="auto"/>
        <w:ind w:left="0" w:right="0" w:firstLine="0"/>
        <w:rPr>
          <w:lang w:val="pt-BR"/>
        </w:rPr>
      </w:pPr>
    </w:p>
    <w:p w14:paraId="1AB8C800" w14:textId="2F5A7BA6" w:rsidR="004627C0" w:rsidRPr="00E47AA8" w:rsidRDefault="00E47AA8" w:rsidP="00E47AA8">
      <w:pPr>
        <w:spacing w:after="0" w:line="240" w:lineRule="auto"/>
        <w:ind w:left="1701" w:right="0" w:hanging="567"/>
        <w:rPr>
          <w:rFonts w:eastAsia="MS Mincho"/>
          <w:b/>
          <w:color w:val="auto"/>
          <w:lang w:val="cs-CZ" w:eastAsia="fr-FR"/>
        </w:rPr>
      </w:pPr>
      <w:r>
        <w:rPr>
          <w:rFonts w:eastAsia="MS Mincho"/>
          <w:b/>
          <w:color w:val="auto"/>
          <w:lang w:val="cs-CZ" w:eastAsia="fr-FR"/>
        </w:rPr>
        <w:t>A.</w:t>
      </w:r>
      <w:r>
        <w:rPr>
          <w:rFonts w:eastAsia="MS Mincho"/>
          <w:b/>
          <w:color w:val="auto"/>
          <w:lang w:val="cs-CZ" w:eastAsia="fr-FR"/>
        </w:rPr>
        <w:tab/>
      </w:r>
      <w:r w:rsidR="009307B4" w:rsidRPr="00E47AA8">
        <w:rPr>
          <w:rFonts w:eastAsia="MS Mincho"/>
          <w:b/>
          <w:color w:val="auto"/>
          <w:lang w:val="cs-CZ" w:eastAsia="fr-FR"/>
        </w:rPr>
        <w:t>PROIZVAJALEC</w:t>
      </w:r>
      <w:r w:rsidR="0081060F" w:rsidRPr="00E47AA8">
        <w:rPr>
          <w:rFonts w:eastAsia="MS Mincho"/>
          <w:b/>
          <w:color w:val="auto"/>
          <w:lang w:val="cs-CZ" w:eastAsia="fr-FR"/>
        </w:rPr>
        <w:t xml:space="preserve"> (PROIZVAJALCI)</w:t>
      </w:r>
      <w:r w:rsidR="009307B4" w:rsidRPr="00E47AA8">
        <w:rPr>
          <w:rFonts w:eastAsia="MS Mincho"/>
          <w:b/>
          <w:color w:val="auto"/>
          <w:lang w:val="cs-CZ" w:eastAsia="fr-FR"/>
        </w:rPr>
        <w:t xml:space="preserve">, ODGOVOREN </w:t>
      </w:r>
      <w:r w:rsidR="0081060F" w:rsidRPr="00E47AA8">
        <w:rPr>
          <w:rFonts w:eastAsia="MS Mincho"/>
          <w:b/>
          <w:color w:val="auto"/>
          <w:lang w:val="cs-CZ" w:eastAsia="fr-FR"/>
        </w:rPr>
        <w:t xml:space="preserve">(ODGOVORNI) </w:t>
      </w:r>
      <w:r w:rsidR="009307B4" w:rsidRPr="00E47AA8">
        <w:rPr>
          <w:rFonts w:eastAsia="MS Mincho"/>
          <w:b/>
          <w:color w:val="auto"/>
          <w:lang w:val="cs-CZ" w:eastAsia="fr-FR"/>
        </w:rPr>
        <w:t>ZA SPROŠČANJE SERIJ</w:t>
      </w:r>
    </w:p>
    <w:p w14:paraId="3DDD6764" w14:textId="77777777" w:rsidR="004627C0" w:rsidRPr="00E47AA8" w:rsidRDefault="004627C0" w:rsidP="00E47AA8">
      <w:pPr>
        <w:tabs>
          <w:tab w:val="left" w:pos="567"/>
        </w:tabs>
        <w:spacing w:after="0" w:line="240" w:lineRule="auto"/>
        <w:ind w:left="0" w:right="0" w:firstLine="0"/>
        <w:rPr>
          <w:rFonts w:eastAsia="MS Mincho"/>
          <w:bCs/>
          <w:color w:val="auto"/>
          <w:lang w:val="cs-CZ" w:eastAsia="fr-FR"/>
        </w:rPr>
      </w:pPr>
    </w:p>
    <w:p w14:paraId="74EC3647" w14:textId="77DECE33" w:rsidR="004627C0" w:rsidRPr="00E47AA8" w:rsidRDefault="00E47AA8" w:rsidP="00E47AA8">
      <w:pPr>
        <w:spacing w:after="0" w:line="240" w:lineRule="auto"/>
        <w:ind w:left="1701" w:right="0" w:hanging="567"/>
        <w:rPr>
          <w:rFonts w:eastAsia="MS Mincho"/>
          <w:b/>
          <w:color w:val="auto"/>
          <w:lang w:val="cs-CZ" w:eastAsia="fr-FR"/>
        </w:rPr>
      </w:pPr>
      <w:r>
        <w:rPr>
          <w:rFonts w:eastAsia="MS Mincho"/>
          <w:b/>
          <w:color w:val="auto"/>
          <w:lang w:val="cs-CZ" w:eastAsia="fr-FR"/>
        </w:rPr>
        <w:t>B.</w:t>
      </w:r>
      <w:r>
        <w:rPr>
          <w:rFonts w:eastAsia="MS Mincho"/>
          <w:b/>
          <w:color w:val="auto"/>
          <w:lang w:val="cs-CZ" w:eastAsia="fr-FR"/>
        </w:rPr>
        <w:tab/>
      </w:r>
      <w:r w:rsidR="009307B4" w:rsidRPr="00E47AA8">
        <w:rPr>
          <w:rFonts w:eastAsia="MS Mincho"/>
          <w:b/>
          <w:color w:val="auto"/>
          <w:lang w:val="cs-CZ" w:eastAsia="fr-FR"/>
        </w:rPr>
        <w:t>POGOJI ALI OMEJITVE GLEDE OSKRBE IN UPORABE</w:t>
      </w:r>
    </w:p>
    <w:p w14:paraId="24EB253A" w14:textId="77777777" w:rsidR="004627C0" w:rsidRPr="00E47AA8" w:rsidRDefault="004627C0" w:rsidP="00E47AA8">
      <w:pPr>
        <w:tabs>
          <w:tab w:val="left" w:pos="567"/>
        </w:tabs>
        <w:spacing w:after="0" w:line="240" w:lineRule="auto"/>
        <w:ind w:left="0" w:right="0" w:firstLine="0"/>
        <w:rPr>
          <w:rFonts w:eastAsia="MS Mincho"/>
          <w:bCs/>
          <w:color w:val="auto"/>
          <w:lang w:val="cs-CZ" w:eastAsia="fr-FR"/>
        </w:rPr>
      </w:pPr>
    </w:p>
    <w:p w14:paraId="50E9AAF2" w14:textId="1B2A657F" w:rsidR="004627C0" w:rsidRPr="00E47AA8" w:rsidRDefault="00E47AA8" w:rsidP="00E47AA8">
      <w:pPr>
        <w:spacing w:after="0" w:line="240" w:lineRule="auto"/>
        <w:ind w:left="1701" w:right="0" w:hanging="567"/>
        <w:rPr>
          <w:rFonts w:eastAsia="MS Mincho"/>
          <w:b/>
          <w:color w:val="auto"/>
          <w:lang w:val="cs-CZ" w:eastAsia="fr-FR"/>
        </w:rPr>
      </w:pPr>
      <w:r>
        <w:rPr>
          <w:rFonts w:eastAsia="MS Mincho"/>
          <w:b/>
          <w:color w:val="auto"/>
          <w:lang w:val="cs-CZ" w:eastAsia="fr-FR"/>
        </w:rPr>
        <w:t>C.</w:t>
      </w:r>
      <w:r>
        <w:rPr>
          <w:rFonts w:eastAsia="MS Mincho"/>
          <w:b/>
          <w:color w:val="auto"/>
          <w:lang w:val="cs-CZ" w:eastAsia="fr-FR"/>
        </w:rPr>
        <w:tab/>
      </w:r>
      <w:r w:rsidR="009307B4" w:rsidRPr="00E47AA8">
        <w:rPr>
          <w:rFonts w:eastAsia="MS Mincho"/>
          <w:b/>
          <w:color w:val="auto"/>
          <w:lang w:val="cs-CZ" w:eastAsia="fr-FR"/>
        </w:rPr>
        <w:t>DRUGI POGOJI IN ZAHTEVE DOVOLJENJA ZA PROMET Z ZDRAVILOM</w:t>
      </w:r>
    </w:p>
    <w:p w14:paraId="2F4FD9C3" w14:textId="77777777" w:rsidR="004627C0" w:rsidRPr="00E47AA8" w:rsidRDefault="004627C0" w:rsidP="00E47AA8">
      <w:pPr>
        <w:tabs>
          <w:tab w:val="left" w:pos="567"/>
        </w:tabs>
        <w:spacing w:after="0" w:line="240" w:lineRule="auto"/>
        <w:ind w:left="0" w:right="0" w:firstLine="0"/>
        <w:rPr>
          <w:rFonts w:eastAsia="MS Mincho"/>
          <w:bCs/>
          <w:color w:val="auto"/>
          <w:lang w:val="cs-CZ" w:eastAsia="fr-FR"/>
        </w:rPr>
      </w:pPr>
    </w:p>
    <w:p w14:paraId="33BAA128" w14:textId="4D1EE9B3" w:rsidR="004627C0" w:rsidRPr="00E47AA8" w:rsidRDefault="00E47AA8" w:rsidP="00E47AA8">
      <w:pPr>
        <w:spacing w:after="0" w:line="240" w:lineRule="auto"/>
        <w:ind w:left="1701" w:right="0" w:hanging="567"/>
        <w:rPr>
          <w:rFonts w:eastAsia="MS Mincho"/>
          <w:b/>
          <w:color w:val="auto"/>
          <w:lang w:val="cs-CZ" w:eastAsia="fr-FR"/>
        </w:rPr>
      </w:pPr>
      <w:r>
        <w:rPr>
          <w:rFonts w:eastAsia="MS Mincho"/>
          <w:b/>
          <w:color w:val="auto"/>
          <w:lang w:val="cs-CZ" w:eastAsia="fr-FR"/>
        </w:rPr>
        <w:t>D.</w:t>
      </w:r>
      <w:r>
        <w:rPr>
          <w:rFonts w:eastAsia="MS Mincho"/>
          <w:b/>
          <w:color w:val="auto"/>
          <w:lang w:val="cs-CZ" w:eastAsia="fr-FR"/>
        </w:rPr>
        <w:tab/>
      </w:r>
      <w:r w:rsidR="009307B4" w:rsidRPr="00E47AA8">
        <w:rPr>
          <w:rFonts w:eastAsia="MS Mincho"/>
          <w:b/>
          <w:color w:val="auto"/>
          <w:lang w:val="cs-CZ" w:eastAsia="fr-FR"/>
        </w:rPr>
        <w:t>POGOJI ALI OMEJITVE V ZVEZI Z VARNO IN UČINKOVITO UPORABO ZDRAVILA</w:t>
      </w:r>
    </w:p>
    <w:p w14:paraId="397F96AF" w14:textId="1408C23D" w:rsidR="00FF2AB4" w:rsidRPr="008F30F4" w:rsidRDefault="009307B4" w:rsidP="004627C0">
      <w:pPr>
        <w:spacing w:after="0" w:line="240" w:lineRule="auto"/>
        <w:ind w:left="0" w:right="0" w:firstLine="0"/>
        <w:rPr>
          <w:lang w:val="cs-CZ"/>
        </w:rPr>
      </w:pPr>
      <w:r w:rsidRPr="008F30F4">
        <w:rPr>
          <w:lang w:val="cs-CZ"/>
        </w:rPr>
        <w:br w:type="page"/>
      </w:r>
    </w:p>
    <w:p w14:paraId="41ED54BF" w14:textId="13ACE547" w:rsidR="004627C0" w:rsidRPr="00E47AA8" w:rsidRDefault="009307B4" w:rsidP="00091016">
      <w:pPr>
        <w:pStyle w:val="EMAB"/>
      </w:pPr>
      <w:r w:rsidRPr="00E47AA8">
        <w:lastRenderedPageBreak/>
        <w:t>A.</w:t>
      </w:r>
      <w:r w:rsidRPr="00E47AA8">
        <w:tab/>
        <w:t>PROIZVAJALEC</w:t>
      </w:r>
      <w:r w:rsidR="0081060F" w:rsidRPr="00E47AA8">
        <w:t xml:space="preserve"> (PROIZVAJALCI)</w:t>
      </w:r>
      <w:r w:rsidRPr="00E47AA8">
        <w:t xml:space="preserve">, ODGOVOREN </w:t>
      </w:r>
      <w:r w:rsidR="0081060F" w:rsidRPr="00E47AA8">
        <w:t xml:space="preserve">(ODGOVORNI) </w:t>
      </w:r>
      <w:r w:rsidRPr="00E47AA8">
        <w:t>ZA SPROŠČANJE SERIJ</w:t>
      </w:r>
    </w:p>
    <w:p w14:paraId="48D8EE2A" w14:textId="77777777" w:rsidR="004627C0" w:rsidRPr="008F30F4" w:rsidRDefault="004627C0" w:rsidP="004627C0">
      <w:pPr>
        <w:spacing w:after="0" w:line="240" w:lineRule="auto"/>
        <w:ind w:left="0" w:right="0" w:firstLine="0"/>
        <w:rPr>
          <w:lang w:val="cs-CZ"/>
        </w:rPr>
      </w:pPr>
    </w:p>
    <w:p w14:paraId="36240D64" w14:textId="77777777" w:rsidR="004627C0" w:rsidRPr="008F30F4" w:rsidRDefault="009307B4" w:rsidP="004627C0">
      <w:pPr>
        <w:spacing w:after="0" w:line="240" w:lineRule="auto"/>
        <w:ind w:left="0" w:right="0" w:firstLine="0"/>
        <w:rPr>
          <w:lang w:val="cs-CZ"/>
        </w:rPr>
      </w:pPr>
      <w:proofErr w:type="spellStart"/>
      <w:r w:rsidRPr="008F30F4">
        <w:rPr>
          <w:u w:val="single" w:color="000000"/>
          <w:lang w:val="cs-CZ"/>
        </w:rPr>
        <w:t>Ime</w:t>
      </w:r>
      <w:proofErr w:type="spellEnd"/>
      <w:r w:rsidRPr="008F30F4">
        <w:rPr>
          <w:u w:val="single" w:color="000000"/>
          <w:lang w:val="cs-CZ"/>
        </w:rPr>
        <w:t xml:space="preserve"> in </w:t>
      </w:r>
      <w:proofErr w:type="spellStart"/>
      <w:r w:rsidRPr="008F30F4">
        <w:rPr>
          <w:u w:val="single" w:color="000000"/>
          <w:lang w:val="cs-CZ"/>
        </w:rPr>
        <w:t>naslov</w:t>
      </w:r>
      <w:proofErr w:type="spellEnd"/>
      <w:r w:rsidRPr="008F30F4">
        <w:rPr>
          <w:u w:val="single" w:color="000000"/>
          <w:lang w:val="cs-CZ"/>
        </w:rPr>
        <w:t xml:space="preserve"> </w:t>
      </w:r>
      <w:proofErr w:type="spellStart"/>
      <w:r w:rsidRPr="008F30F4">
        <w:rPr>
          <w:u w:val="single" w:color="000000"/>
          <w:lang w:val="cs-CZ"/>
        </w:rPr>
        <w:t>proizvajalca</w:t>
      </w:r>
      <w:proofErr w:type="spellEnd"/>
      <w:r w:rsidR="0081060F" w:rsidRPr="008F30F4">
        <w:rPr>
          <w:u w:val="single" w:color="000000"/>
          <w:lang w:val="cs-CZ"/>
        </w:rPr>
        <w:t xml:space="preserve"> </w:t>
      </w:r>
      <w:r w:rsidR="0081060F" w:rsidRPr="008F30F4">
        <w:rPr>
          <w:u w:val="single"/>
          <w:lang w:val="cs-CZ"/>
        </w:rPr>
        <w:t>(</w:t>
      </w:r>
      <w:proofErr w:type="spellStart"/>
      <w:r w:rsidR="0081060F" w:rsidRPr="008F30F4">
        <w:rPr>
          <w:u w:val="single"/>
          <w:lang w:val="cs-CZ"/>
        </w:rPr>
        <w:t>proizvajalcev</w:t>
      </w:r>
      <w:proofErr w:type="spellEnd"/>
      <w:r w:rsidR="0081060F" w:rsidRPr="008F30F4">
        <w:rPr>
          <w:u w:val="single"/>
          <w:lang w:val="cs-CZ"/>
        </w:rPr>
        <w:t>)</w:t>
      </w:r>
      <w:r w:rsidRPr="008F30F4">
        <w:rPr>
          <w:u w:val="single" w:color="000000"/>
          <w:lang w:val="cs-CZ"/>
        </w:rPr>
        <w:t xml:space="preserve">, </w:t>
      </w:r>
      <w:proofErr w:type="spellStart"/>
      <w:r w:rsidRPr="008F30F4">
        <w:rPr>
          <w:u w:val="single" w:color="000000"/>
          <w:lang w:val="cs-CZ"/>
        </w:rPr>
        <w:t>odgovornega</w:t>
      </w:r>
      <w:proofErr w:type="spellEnd"/>
      <w:r w:rsidRPr="008F30F4">
        <w:rPr>
          <w:u w:val="single" w:color="000000"/>
          <w:lang w:val="cs-CZ"/>
        </w:rPr>
        <w:t xml:space="preserve"> </w:t>
      </w:r>
      <w:r w:rsidR="0081060F" w:rsidRPr="008F30F4">
        <w:rPr>
          <w:u w:val="single"/>
          <w:lang w:val="cs-CZ"/>
        </w:rPr>
        <w:t>(</w:t>
      </w:r>
      <w:proofErr w:type="spellStart"/>
      <w:r w:rsidR="0081060F" w:rsidRPr="008F30F4">
        <w:rPr>
          <w:u w:val="single"/>
          <w:lang w:val="cs-CZ"/>
        </w:rPr>
        <w:t>odgovornih</w:t>
      </w:r>
      <w:proofErr w:type="spellEnd"/>
      <w:r w:rsidR="0081060F" w:rsidRPr="008F30F4">
        <w:rPr>
          <w:u w:val="single"/>
          <w:lang w:val="cs-CZ"/>
        </w:rPr>
        <w:t xml:space="preserve">) </w:t>
      </w:r>
      <w:r w:rsidRPr="008F30F4">
        <w:rPr>
          <w:u w:val="single" w:color="000000"/>
          <w:lang w:val="cs-CZ"/>
        </w:rPr>
        <w:t xml:space="preserve">za </w:t>
      </w:r>
      <w:proofErr w:type="spellStart"/>
      <w:r w:rsidRPr="008F30F4">
        <w:rPr>
          <w:u w:val="single" w:color="000000"/>
          <w:lang w:val="cs-CZ"/>
        </w:rPr>
        <w:t>sproščanje</w:t>
      </w:r>
      <w:proofErr w:type="spellEnd"/>
      <w:r w:rsidRPr="008F30F4">
        <w:rPr>
          <w:u w:val="single" w:color="000000"/>
          <w:lang w:val="cs-CZ"/>
        </w:rPr>
        <w:t xml:space="preserve"> </w:t>
      </w:r>
      <w:proofErr w:type="spellStart"/>
      <w:r w:rsidRPr="008F30F4">
        <w:rPr>
          <w:u w:val="single" w:color="000000"/>
          <w:lang w:val="cs-CZ"/>
        </w:rPr>
        <w:t>serij</w:t>
      </w:r>
      <w:proofErr w:type="spellEnd"/>
    </w:p>
    <w:p w14:paraId="202284FB" w14:textId="77777777" w:rsidR="004627C0" w:rsidRPr="008F30F4" w:rsidRDefault="004627C0" w:rsidP="004627C0">
      <w:pPr>
        <w:spacing w:after="0" w:line="240" w:lineRule="auto"/>
        <w:ind w:left="0" w:right="0" w:firstLine="0"/>
        <w:rPr>
          <w:lang w:val="cs-CZ"/>
        </w:rPr>
      </w:pPr>
    </w:p>
    <w:p w14:paraId="3FCD4500" w14:textId="77777777" w:rsidR="0081060F" w:rsidRPr="008F30F4" w:rsidRDefault="0081060F" w:rsidP="004627C0">
      <w:pPr>
        <w:spacing w:after="0" w:line="240" w:lineRule="auto"/>
        <w:ind w:left="0" w:right="0" w:firstLine="0"/>
        <w:rPr>
          <w:lang w:val="es-ES"/>
        </w:rPr>
      </w:pPr>
      <w:proofErr w:type="spellStart"/>
      <w:r w:rsidRPr="008F30F4">
        <w:rPr>
          <w:lang w:val="es-ES"/>
        </w:rPr>
        <w:t>Synthon</w:t>
      </w:r>
      <w:proofErr w:type="spellEnd"/>
      <w:r w:rsidRPr="008F30F4">
        <w:rPr>
          <w:lang w:val="es-ES"/>
        </w:rPr>
        <w:t xml:space="preserve"> Hispania S.L.</w:t>
      </w:r>
    </w:p>
    <w:p w14:paraId="40DCE179" w14:textId="04EFF7E6" w:rsidR="0081060F" w:rsidRPr="008F30F4" w:rsidRDefault="00087F25" w:rsidP="004627C0">
      <w:pPr>
        <w:spacing w:after="0" w:line="240" w:lineRule="auto"/>
        <w:ind w:left="0" w:right="0" w:firstLine="0"/>
        <w:rPr>
          <w:lang w:val="es-ES"/>
        </w:rPr>
      </w:pPr>
      <w:r w:rsidRPr="004509C2">
        <w:rPr>
          <w:lang w:val="es-AR"/>
        </w:rPr>
        <w:t>Calle De Castello</w:t>
      </w:r>
      <w:r w:rsidR="0081060F" w:rsidRPr="008F30F4">
        <w:rPr>
          <w:lang w:val="es-ES"/>
        </w:rPr>
        <w:t xml:space="preserve"> 1</w:t>
      </w:r>
    </w:p>
    <w:p w14:paraId="74C2BBF1" w14:textId="77777777" w:rsidR="0081060F" w:rsidRPr="008F30F4" w:rsidRDefault="0081060F" w:rsidP="004627C0">
      <w:pPr>
        <w:spacing w:after="0" w:line="240" w:lineRule="auto"/>
        <w:ind w:left="0" w:right="0" w:firstLine="0"/>
        <w:rPr>
          <w:lang w:val="es-ES"/>
        </w:rPr>
      </w:pPr>
      <w:r w:rsidRPr="008F30F4">
        <w:rPr>
          <w:lang w:val="es-ES"/>
        </w:rPr>
        <w:t>08830 Sant Boi de Llobregat</w:t>
      </w:r>
    </w:p>
    <w:p w14:paraId="6DB0F659" w14:textId="6B1430EE" w:rsidR="0081060F" w:rsidRPr="008F30F4" w:rsidRDefault="0081060F" w:rsidP="004627C0">
      <w:pPr>
        <w:spacing w:after="0" w:line="240" w:lineRule="auto"/>
        <w:ind w:left="0" w:right="0" w:firstLine="0"/>
        <w:rPr>
          <w:lang w:val="es-ES"/>
        </w:rPr>
      </w:pPr>
      <w:proofErr w:type="spellStart"/>
      <w:r w:rsidRPr="008F30F4">
        <w:rPr>
          <w:lang w:val="es-ES"/>
        </w:rPr>
        <w:t>Španija</w:t>
      </w:r>
      <w:proofErr w:type="spellEnd"/>
    </w:p>
    <w:p w14:paraId="38E7A074" w14:textId="77777777" w:rsidR="0081060F" w:rsidRPr="008F30F4" w:rsidRDefault="0081060F" w:rsidP="004627C0">
      <w:pPr>
        <w:spacing w:after="0" w:line="240" w:lineRule="auto"/>
        <w:ind w:left="0" w:right="0" w:firstLine="0"/>
        <w:rPr>
          <w:lang w:val="es-ES"/>
        </w:rPr>
      </w:pPr>
    </w:p>
    <w:p w14:paraId="2903602D" w14:textId="48AA145B" w:rsidR="0081060F" w:rsidRPr="008F30F4" w:rsidRDefault="0081060F" w:rsidP="004627C0">
      <w:pPr>
        <w:spacing w:after="0" w:line="240" w:lineRule="auto"/>
        <w:ind w:left="0" w:right="0" w:firstLine="0"/>
        <w:rPr>
          <w:lang w:val="es-ES"/>
        </w:rPr>
      </w:pPr>
      <w:proofErr w:type="spellStart"/>
      <w:r w:rsidRPr="008F30F4">
        <w:rPr>
          <w:lang w:val="es-ES"/>
        </w:rPr>
        <w:t>Synthon</w:t>
      </w:r>
      <w:proofErr w:type="spellEnd"/>
      <w:r w:rsidRPr="008F30F4">
        <w:rPr>
          <w:lang w:val="es-ES"/>
        </w:rPr>
        <w:t xml:space="preserve"> B</w:t>
      </w:r>
      <w:r w:rsidR="00087F25">
        <w:rPr>
          <w:lang w:val="es-ES"/>
        </w:rPr>
        <w:t>.</w:t>
      </w:r>
      <w:r w:rsidRPr="008F30F4">
        <w:rPr>
          <w:lang w:val="es-ES"/>
        </w:rPr>
        <w:t>V</w:t>
      </w:r>
      <w:r w:rsidR="00087F25">
        <w:rPr>
          <w:lang w:val="es-ES"/>
        </w:rPr>
        <w:t>.</w:t>
      </w:r>
    </w:p>
    <w:p w14:paraId="018D769E" w14:textId="77777777" w:rsidR="0081060F" w:rsidRPr="008F30F4" w:rsidRDefault="0081060F" w:rsidP="004627C0">
      <w:pPr>
        <w:spacing w:after="0" w:line="240" w:lineRule="auto"/>
        <w:ind w:left="0" w:right="0" w:firstLine="0"/>
        <w:rPr>
          <w:lang w:val="es-ES"/>
        </w:rPr>
      </w:pPr>
      <w:proofErr w:type="spellStart"/>
      <w:r w:rsidRPr="008F30F4">
        <w:rPr>
          <w:lang w:val="es-ES"/>
        </w:rPr>
        <w:t>Microweg</w:t>
      </w:r>
      <w:proofErr w:type="spellEnd"/>
      <w:r w:rsidRPr="008F30F4">
        <w:rPr>
          <w:lang w:val="es-ES"/>
        </w:rPr>
        <w:t xml:space="preserve"> 22</w:t>
      </w:r>
    </w:p>
    <w:p w14:paraId="2B0C3DD4" w14:textId="77777777" w:rsidR="0081060F" w:rsidRPr="008F30F4" w:rsidRDefault="0081060F" w:rsidP="004627C0">
      <w:pPr>
        <w:spacing w:after="0" w:line="240" w:lineRule="auto"/>
        <w:ind w:left="0" w:right="0" w:firstLine="0"/>
        <w:rPr>
          <w:lang w:val="es-ES"/>
        </w:rPr>
      </w:pPr>
      <w:r w:rsidRPr="008F30F4">
        <w:rPr>
          <w:lang w:val="es-ES"/>
        </w:rPr>
        <w:t xml:space="preserve">6545 CM </w:t>
      </w:r>
      <w:proofErr w:type="spellStart"/>
      <w:r w:rsidRPr="008F30F4">
        <w:rPr>
          <w:lang w:val="es-ES"/>
        </w:rPr>
        <w:t>Nijmegen</w:t>
      </w:r>
      <w:proofErr w:type="spellEnd"/>
    </w:p>
    <w:p w14:paraId="27567382" w14:textId="77777777" w:rsidR="004627C0" w:rsidRPr="008F30F4" w:rsidRDefault="0081060F" w:rsidP="004627C0">
      <w:pPr>
        <w:spacing w:after="0" w:line="240" w:lineRule="auto"/>
        <w:ind w:left="0" w:right="0" w:firstLine="0"/>
        <w:rPr>
          <w:lang w:val="es-ES"/>
        </w:rPr>
      </w:pPr>
      <w:proofErr w:type="spellStart"/>
      <w:r w:rsidRPr="008F30F4">
        <w:rPr>
          <w:lang w:val="es-ES"/>
        </w:rPr>
        <w:t>Nizozemska</w:t>
      </w:r>
      <w:proofErr w:type="spellEnd"/>
    </w:p>
    <w:p w14:paraId="3A9A03DD" w14:textId="77777777" w:rsidR="004627C0" w:rsidRPr="008F30F4" w:rsidRDefault="004627C0" w:rsidP="004627C0">
      <w:pPr>
        <w:spacing w:after="0" w:line="240" w:lineRule="auto"/>
        <w:ind w:left="0" w:right="0" w:firstLine="0"/>
        <w:rPr>
          <w:lang w:val="es-ES"/>
        </w:rPr>
      </w:pPr>
    </w:p>
    <w:p w14:paraId="253B86AD" w14:textId="1C7BCC9A" w:rsidR="00FF2AB4" w:rsidRPr="008F30F4" w:rsidRDefault="0081060F" w:rsidP="004627C0">
      <w:pPr>
        <w:spacing w:after="0" w:line="240" w:lineRule="auto"/>
        <w:ind w:left="0" w:right="0" w:firstLine="0"/>
        <w:rPr>
          <w:lang w:val="es-ES"/>
        </w:rPr>
      </w:pPr>
      <w:r w:rsidRPr="008F30F4">
        <w:rPr>
          <w:lang w:val="es-ES"/>
        </w:rPr>
        <w:t xml:space="preserve">V </w:t>
      </w:r>
      <w:proofErr w:type="spellStart"/>
      <w:r w:rsidRPr="008F30F4">
        <w:rPr>
          <w:lang w:val="es-ES"/>
        </w:rPr>
        <w:t>natisnjenem</w:t>
      </w:r>
      <w:proofErr w:type="spellEnd"/>
      <w:r w:rsidRPr="008F30F4">
        <w:rPr>
          <w:lang w:val="es-ES"/>
        </w:rPr>
        <w:t xml:space="preserve"> </w:t>
      </w:r>
      <w:proofErr w:type="spellStart"/>
      <w:r w:rsidRPr="008F30F4">
        <w:rPr>
          <w:lang w:val="es-ES"/>
        </w:rPr>
        <w:t>navodilu</w:t>
      </w:r>
      <w:proofErr w:type="spellEnd"/>
      <w:r w:rsidRPr="008F30F4">
        <w:rPr>
          <w:lang w:val="es-ES"/>
        </w:rPr>
        <w:t xml:space="preserve"> </w:t>
      </w:r>
      <w:proofErr w:type="spellStart"/>
      <w:r w:rsidRPr="008F30F4">
        <w:rPr>
          <w:lang w:val="es-ES"/>
        </w:rPr>
        <w:t>za</w:t>
      </w:r>
      <w:proofErr w:type="spellEnd"/>
      <w:r w:rsidRPr="008F30F4">
        <w:rPr>
          <w:lang w:val="es-ES"/>
        </w:rPr>
        <w:t xml:space="preserve"> </w:t>
      </w:r>
      <w:proofErr w:type="spellStart"/>
      <w:r w:rsidRPr="008F30F4">
        <w:rPr>
          <w:lang w:val="es-ES"/>
        </w:rPr>
        <w:t>uporabo</w:t>
      </w:r>
      <w:proofErr w:type="spellEnd"/>
      <w:r w:rsidRPr="008F30F4">
        <w:rPr>
          <w:lang w:val="es-ES"/>
        </w:rPr>
        <w:t xml:space="preserve"> </w:t>
      </w:r>
      <w:proofErr w:type="spellStart"/>
      <w:r w:rsidRPr="008F30F4">
        <w:rPr>
          <w:lang w:val="es-ES"/>
        </w:rPr>
        <w:t>zdravila</w:t>
      </w:r>
      <w:proofErr w:type="spellEnd"/>
      <w:r w:rsidRPr="008F30F4">
        <w:rPr>
          <w:lang w:val="es-ES"/>
        </w:rPr>
        <w:t xml:space="preserve"> morata </w:t>
      </w:r>
      <w:proofErr w:type="spellStart"/>
      <w:r w:rsidRPr="008F30F4">
        <w:rPr>
          <w:lang w:val="es-ES"/>
        </w:rPr>
        <w:t>biti</w:t>
      </w:r>
      <w:proofErr w:type="spellEnd"/>
      <w:r w:rsidRPr="008F30F4">
        <w:rPr>
          <w:lang w:val="es-ES"/>
        </w:rPr>
        <w:t xml:space="preserve"> </w:t>
      </w:r>
      <w:proofErr w:type="spellStart"/>
      <w:r w:rsidRPr="008F30F4">
        <w:rPr>
          <w:lang w:val="es-ES"/>
        </w:rPr>
        <w:t>navedena</w:t>
      </w:r>
      <w:proofErr w:type="spellEnd"/>
      <w:r w:rsidRPr="008F30F4">
        <w:rPr>
          <w:lang w:val="es-ES"/>
        </w:rPr>
        <w:t xml:space="preserve"> </w:t>
      </w:r>
      <w:proofErr w:type="spellStart"/>
      <w:r w:rsidRPr="008F30F4">
        <w:rPr>
          <w:lang w:val="es-ES"/>
        </w:rPr>
        <w:t>ime</w:t>
      </w:r>
      <w:proofErr w:type="spellEnd"/>
      <w:r w:rsidRPr="008F30F4">
        <w:rPr>
          <w:lang w:val="es-ES"/>
        </w:rPr>
        <w:t xml:space="preserve"> in </w:t>
      </w:r>
      <w:proofErr w:type="spellStart"/>
      <w:r w:rsidRPr="008F30F4">
        <w:rPr>
          <w:lang w:val="es-ES"/>
        </w:rPr>
        <w:t>naslov</w:t>
      </w:r>
      <w:proofErr w:type="spellEnd"/>
      <w:r w:rsidRPr="008F30F4">
        <w:rPr>
          <w:lang w:val="es-ES"/>
        </w:rPr>
        <w:t xml:space="preserve"> </w:t>
      </w:r>
      <w:proofErr w:type="spellStart"/>
      <w:r w:rsidRPr="008F30F4">
        <w:rPr>
          <w:lang w:val="es-ES"/>
        </w:rPr>
        <w:t>proizvajalca</w:t>
      </w:r>
      <w:proofErr w:type="spellEnd"/>
      <w:r w:rsidRPr="008F30F4">
        <w:rPr>
          <w:lang w:val="es-ES"/>
        </w:rPr>
        <w:t xml:space="preserve">, </w:t>
      </w:r>
      <w:proofErr w:type="spellStart"/>
      <w:r w:rsidRPr="008F30F4">
        <w:rPr>
          <w:lang w:val="es-ES"/>
        </w:rPr>
        <w:t>odgovornega</w:t>
      </w:r>
      <w:proofErr w:type="spellEnd"/>
      <w:r w:rsidRPr="008F30F4">
        <w:rPr>
          <w:lang w:val="es-ES"/>
        </w:rPr>
        <w:t xml:space="preserve"> </w:t>
      </w:r>
      <w:proofErr w:type="spellStart"/>
      <w:r w:rsidRPr="008F30F4">
        <w:rPr>
          <w:lang w:val="es-ES"/>
        </w:rPr>
        <w:t>za</w:t>
      </w:r>
      <w:proofErr w:type="spellEnd"/>
      <w:r w:rsidRPr="008F30F4">
        <w:rPr>
          <w:lang w:val="es-ES"/>
        </w:rPr>
        <w:t xml:space="preserve"> </w:t>
      </w:r>
      <w:proofErr w:type="spellStart"/>
      <w:r w:rsidRPr="008F30F4">
        <w:rPr>
          <w:lang w:val="es-ES"/>
        </w:rPr>
        <w:t>sprostitev</w:t>
      </w:r>
      <w:proofErr w:type="spellEnd"/>
      <w:r w:rsidRPr="008F30F4">
        <w:rPr>
          <w:lang w:val="es-ES"/>
        </w:rPr>
        <w:t xml:space="preserve"> </w:t>
      </w:r>
      <w:proofErr w:type="spellStart"/>
      <w:r w:rsidRPr="008F30F4">
        <w:rPr>
          <w:lang w:val="es-ES"/>
        </w:rPr>
        <w:t>zadevne</w:t>
      </w:r>
      <w:proofErr w:type="spellEnd"/>
      <w:r w:rsidRPr="008F30F4">
        <w:rPr>
          <w:lang w:val="es-ES"/>
        </w:rPr>
        <w:t xml:space="preserve"> </w:t>
      </w:r>
      <w:proofErr w:type="spellStart"/>
      <w:r w:rsidRPr="008F30F4">
        <w:rPr>
          <w:lang w:val="es-ES"/>
        </w:rPr>
        <w:t>serije</w:t>
      </w:r>
      <w:proofErr w:type="spellEnd"/>
      <w:r w:rsidRPr="008F30F4">
        <w:rPr>
          <w:lang w:val="es-ES"/>
        </w:rPr>
        <w:t>.</w:t>
      </w:r>
    </w:p>
    <w:p w14:paraId="45674467" w14:textId="77777777" w:rsidR="0081060F" w:rsidRPr="008F30F4" w:rsidRDefault="0081060F" w:rsidP="004627C0">
      <w:pPr>
        <w:spacing w:after="0" w:line="240" w:lineRule="auto"/>
        <w:ind w:left="0" w:right="0" w:firstLine="0"/>
        <w:rPr>
          <w:lang w:val="es-ES"/>
        </w:rPr>
      </w:pPr>
    </w:p>
    <w:p w14:paraId="3A854436" w14:textId="77777777" w:rsidR="00E47AA8" w:rsidRPr="008F30F4" w:rsidRDefault="00E47AA8" w:rsidP="004627C0">
      <w:pPr>
        <w:spacing w:after="0" w:line="240" w:lineRule="auto"/>
        <w:ind w:left="0" w:right="0" w:firstLine="0"/>
        <w:rPr>
          <w:lang w:val="es-ES"/>
        </w:rPr>
      </w:pPr>
    </w:p>
    <w:p w14:paraId="4264888A" w14:textId="5573EADE" w:rsidR="004627C0" w:rsidRPr="00E47AA8" w:rsidRDefault="009307B4" w:rsidP="00091016">
      <w:pPr>
        <w:pStyle w:val="EMAB"/>
      </w:pPr>
      <w:r w:rsidRPr="00E47AA8">
        <w:t>B.</w:t>
      </w:r>
      <w:r w:rsidRPr="00E47AA8">
        <w:tab/>
        <w:t>POGOJI ALI OMEJITVE GLEDE OSKRBE IN UPORABE</w:t>
      </w:r>
    </w:p>
    <w:p w14:paraId="25D6DE71" w14:textId="77777777" w:rsidR="004627C0" w:rsidRPr="008F30F4" w:rsidRDefault="004627C0" w:rsidP="004627C0">
      <w:pPr>
        <w:spacing w:after="0" w:line="240" w:lineRule="auto"/>
        <w:ind w:left="0" w:right="0" w:firstLine="0"/>
        <w:rPr>
          <w:b/>
          <w:lang w:val="es-ES"/>
        </w:rPr>
      </w:pPr>
    </w:p>
    <w:p w14:paraId="562C01F6" w14:textId="77777777" w:rsidR="004627C0" w:rsidRPr="008F30F4" w:rsidRDefault="009307B4" w:rsidP="004627C0">
      <w:pPr>
        <w:spacing w:after="0" w:line="240" w:lineRule="auto"/>
        <w:ind w:left="0" w:right="0" w:firstLine="0"/>
        <w:rPr>
          <w:lang w:val="es-ES"/>
        </w:rPr>
      </w:pPr>
      <w:proofErr w:type="spellStart"/>
      <w:r w:rsidRPr="008F30F4">
        <w:rPr>
          <w:lang w:val="es-ES"/>
        </w:rPr>
        <w:t>Predpisovanje</w:t>
      </w:r>
      <w:proofErr w:type="spellEnd"/>
      <w:r w:rsidRPr="008F30F4">
        <w:rPr>
          <w:lang w:val="es-ES"/>
        </w:rPr>
        <w:t xml:space="preserve"> in </w:t>
      </w:r>
      <w:proofErr w:type="spellStart"/>
      <w:r w:rsidRPr="008F30F4">
        <w:rPr>
          <w:lang w:val="es-ES"/>
        </w:rPr>
        <w:t>izdaja</w:t>
      </w:r>
      <w:proofErr w:type="spellEnd"/>
      <w:r w:rsidRPr="008F30F4">
        <w:rPr>
          <w:lang w:val="es-ES"/>
        </w:rPr>
        <w:t xml:space="preserve"> </w:t>
      </w:r>
      <w:proofErr w:type="spellStart"/>
      <w:r w:rsidRPr="008F30F4">
        <w:rPr>
          <w:lang w:val="es-ES"/>
        </w:rPr>
        <w:t>zdravila</w:t>
      </w:r>
      <w:proofErr w:type="spellEnd"/>
      <w:r w:rsidRPr="008F30F4">
        <w:rPr>
          <w:lang w:val="es-ES"/>
        </w:rPr>
        <w:t xml:space="preserve"> je le </w:t>
      </w:r>
      <w:proofErr w:type="spellStart"/>
      <w:r w:rsidRPr="008F30F4">
        <w:rPr>
          <w:lang w:val="es-ES"/>
        </w:rPr>
        <w:t>na</w:t>
      </w:r>
      <w:proofErr w:type="spellEnd"/>
      <w:r w:rsidRPr="008F30F4">
        <w:rPr>
          <w:lang w:val="es-ES"/>
        </w:rPr>
        <w:t xml:space="preserve"> </w:t>
      </w:r>
      <w:proofErr w:type="spellStart"/>
      <w:r w:rsidRPr="008F30F4">
        <w:rPr>
          <w:lang w:val="es-ES"/>
        </w:rPr>
        <w:t>recept</w:t>
      </w:r>
      <w:proofErr w:type="spellEnd"/>
      <w:r w:rsidRPr="008F30F4">
        <w:rPr>
          <w:lang w:val="es-ES"/>
        </w:rPr>
        <w:t xml:space="preserve"> s </w:t>
      </w:r>
      <w:proofErr w:type="spellStart"/>
      <w:r w:rsidRPr="008F30F4">
        <w:rPr>
          <w:lang w:val="es-ES"/>
        </w:rPr>
        <w:t>posebnim</w:t>
      </w:r>
      <w:proofErr w:type="spellEnd"/>
      <w:r w:rsidRPr="008F30F4">
        <w:rPr>
          <w:lang w:val="es-ES"/>
        </w:rPr>
        <w:t xml:space="preserve"> </w:t>
      </w:r>
      <w:proofErr w:type="spellStart"/>
      <w:r w:rsidRPr="008F30F4">
        <w:rPr>
          <w:lang w:val="es-ES"/>
        </w:rPr>
        <w:t>režimom</w:t>
      </w:r>
      <w:proofErr w:type="spellEnd"/>
      <w:r w:rsidRPr="008F30F4">
        <w:rPr>
          <w:lang w:val="es-ES"/>
        </w:rPr>
        <w:t xml:space="preserve"> (</w:t>
      </w:r>
      <w:proofErr w:type="spellStart"/>
      <w:r w:rsidRPr="008F30F4">
        <w:rPr>
          <w:lang w:val="es-ES"/>
        </w:rPr>
        <w:t>glejte</w:t>
      </w:r>
      <w:proofErr w:type="spellEnd"/>
      <w:r w:rsidRPr="008F30F4">
        <w:rPr>
          <w:lang w:val="es-ES"/>
        </w:rPr>
        <w:t xml:space="preserve"> </w:t>
      </w:r>
      <w:proofErr w:type="spellStart"/>
      <w:r w:rsidRPr="008F30F4">
        <w:rPr>
          <w:lang w:val="es-ES"/>
        </w:rPr>
        <w:t>Prilogo</w:t>
      </w:r>
      <w:proofErr w:type="spellEnd"/>
      <w:r w:rsidRPr="008F30F4">
        <w:rPr>
          <w:lang w:val="es-ES"/>
        </w:rPr>
        <w:t xml:space="preserve"> I: </w:t>
      </w:r>
      <w:proofErr w:type="spellStart"/>
      <w:r w:rsidRPr="008F30F4">
        <w:rPr>
          <w:lang w:val="es-ES"/>
        </w:rPr>
        <w:t>Povzetek</w:t>
      </w:r>
      <w:proofErr w:type="spellEnd"/>
      <w:r w:rsidRPr="008F30F4">
        <w:rPr>
          <w:lang w:val="es-ES"/>
        </w:rPr>
        <w:t xml:space="preserve"> </w:t>
      </w:r>
      <w:proofErr w:type="spellStart"/>
      <w:r w:rsidRPr="008F30F4">
        <w:rPr>
          <w:lang w:val="es-ES"/>
        </w:rPr>
        <w:t>glavnih</w:t>
      </w:r>
      <w:proofErr w:type="spellEnd"/>
      <w:r w:rsidRPr="008F30F4">
        <w:rPr>
          <w:lang w:val="es-ES"/>
        </w:rPr>
        <w:t xml:space="preserve"> </w:t>
      </w:r>
      <w:proofErr w:type="spellStart"/>
      <w:r w:rsidRPr="008F30F4">
        <w:rPr>
          <w:lang w:val="es-ES"/>
        </w:rPr>
        <w:t>značilnosti</w:t>
      </w:r>
      <w:proofErr w:type="spellEnd"/>
      <w:r w:rsidRPr="008F30F4">
        <w:rPr>
          <w:lang w:val="es-ES"/>
        </w:rPr>
        <w:t xml:space="preserve"> </w:t>
      </w:r>
      <w:proofErr w:type="spellStart"/>
      <w:r w:rsidRPr="008F30F4">
        <w:rPr>
          <w:lang w:val="es-ES"/>
        </w:rPr>
        <w:t>zdravila</w:t>
      </w:r>
      <w:proofErr w:type="spellEnd"/>
      <w:r w:rsidRPr="008F30F4">
        <w:rPr>
          <w:lang w:val="es-ES"/>
        </w:rPr>
        <w:t xml:space="preserve">, </w:t>
      </w:r>
      <w:proofErr w:type="spellStart"/>
      <w:r w:rsidRPr="008F30F4">
        <w:rPr>
          <w:lang w:val="es-ES"/>
        </w:rPr>
        <w:t>poglavje</w:t>
      </w:r>
      <w:proofErr w:type="spellEnd"/>
      <w:r w:rsidRPr="008F30F4">
        <w:rPr>
          <w:lang w:val="es-ES"/>
        </w:rPr>
        <w:t xml:space="preserve"> 4.2).</w:t>
      </w:r>
    </w:p>
    <w:p w14:paraId="71542403" w14:textId="77777777" w:rsidR="004627C0" w:rsidRPr="008F30F4" w:rsidRDefault="004627C0" w:rsidP="004627C0">
      <w:pPr>
        <w:spacing w:after="0" w:line="240" w:lineRule="auto"/>
        <w:ind w:left="0" w:right="0" w:firstLine="0"/>
        <w:rPr>
          <w:lang w:val="es-ES"/>
        </w:rPr>
      </w:pPr>
    </w:p>
    <w:p w14:paraId="43F68BA3" w14:textId="77777777" w:rsidR="004627C0" w:rsidRPr="008F30F4" w:rsidRDefault="004627C0" w:rsidP="004627C0">
      <w:pPr>
        <w:spacing w:after="0" w:line="240" w:lineRule="auto"/>
        <w:ind w:left="0" w:right="0" w:firstLine="0"/>
        <w:rPr>
          <w:lang w:val="es-ES"/>
        </w:rPr>
      </w:pPr>
    </w:p>
    <w:p w14:paraId="1833034B" w14:textId="33788852" w:rsidR="004627C0" w:rsidRPr="00E47AA8" w:rsidRDefault="009307B4" w:rsidP="00091016">
      <w:pPr>
        <w:pStyle w:val="EMAB"/>
      </w:pPr>
      <w:r w:rsidRPr="00E47AA8">
        <w:t>C.</w:t>
      </w:r>
      <w:r w:rsidRPr="00E47AA8">
        <w:tab/>
        <w:t>DRUGI POGOJI IN ZAHTEVE DOVOLJENJA ZA PROMET Z ZDRAVILOM</w:t>
      </w:r>
    </w:p>
    <w:p w14:paraId="78120DB7" w14:textId="77777777" w:rsidR="004627C0" w:rsidRPr="008F30F4" w:rsidRDefault="004627C0" w:rsidP="004627C0">
      <w:pPr>
        <w:spacing w:after="0" w:line="240" w:lineRule="auto"/>
        <w:ind w:left="0" w:right="0" w:firstLine="0"/>
        <w:rPr>
          <w:b/>
          <w:lang w:val="pl-PL"/>
        </w:rPr>
      </w:pPr>
    </w:p>
    <w:p w14:paraId="41B84988" w14:textId="6283F43F" w:rsidR="004627C0" w:rsidRPr="008F30F4" w:rsidRDefault="009307B4" w:rsidP="00E47AA8">
      <w:pPr>
        <w:pStyle w:val="ListParagraph"/>
        <w:numPr>
          <w:ilvl w:val="0"/>
          <w:numId w:val="1"/>
        </w:numPr>
        <w:spacing w:after="0"/>
        <w:ind w:left="567" w:hanging="567"/>
        <w:rPr>
          <w:b/>
          <w:bCs/>
          <w:lang w:val="pl-PL"/>
        </w:rPr>
      </w:pPr>
      <w:proofErr w:type="spellStart"/>
      <w:r w:rsidRPr="008F30F4">
        <w:rPr>
          <w:b/>
          <w:bCs/>
          <w:lang w:val="pl-PL"/>
        </w:rPr>
        <w:t>Redno</w:t>
      </w:r>
      <w:proofErr w:type="spellEnd"/>
      <w:r w:rsidRPr="008F30F4">
        <w:rPr>
          <w:b/>
          <w:bCs/>
          <w:lang w:val="pl-PL"/>
        </w:rPr>
        <w:t xml:space="preserve"> </w:t>
      </w:r>
      <w:proofErr w:type="spellStart"/>
      <w:r w:rsidRPr="008F30F4">
        <w:rPr>
          <w:b/>
          <w:bCs/>
          <w:lang w:val="pl-PL"/>
        </w:rPr>
        <w:t>posodobljena</w:t>
      </w:r>
      <w:proofErr w:type="spellEnd"/>
      <w:r w:rsidRPr="008F30F4">
        <w:rPr>
          <w:b/>
          <w:bCs/>
          <w:lang w:val="pl-PL"/>
        </w:rPr>
        <w:t xml:space="preserve"> </w:t>
      </w:r>
      <w:proofErr w:type="spellStart"/>
      <w:r w:rsidRPr="008F30F4">
        <w:rPr>
          <w:b/>
          <w:bCs/>
          <w:lang w:val="pl-PL"/>
        </w:rPr>
        <w:t>poročila</w:t>
      </w:r>
      <w:proofErr w:type="spellEnd"/>
      <w:r w:rsidRPr="008F30F4">
        <w:rPr>
          <w:b/>
          <w:bCs/>
          <w:lang w:val="pl-PL"/>
        </w:rPr>
        <w:t xml:space="preserve"> o </w:t>
      </w:r>
      <w:proofErr w:type="spellStart"/>
      <w:r w:rsidRPr="008F30F4">
        <w:rPr>
          <w:b/>
          <w:bCs/>
          <w:lang w:val="pl-PL"/>
        </w:rPr>
        <w:t>varnosti</w:t>
      </w:r>
      <w:proofErr w:type="spellEnd"/>
      <w:r w:rsidRPr="008F30F4">
        <w:rPr>
          <w:b/>
          <w:bCs/>
          <w:lang w:val="pl-PL"/>
        </w:rPr>
        <w:t xml:space="preserve"> </w:t>
      </w:r>
      <w:proofErr w:type="spellStart"/>
      <w:r w:rsidRPr="008F30F4">
        <w:rPr>
          <w:b/>
          <w:bCs/>
          <w:lang w:val="pl-PL"/>
        </w:rPr>
        <w:t>zdravila</w:t>
      </w:r>
      <w:proofErr w:type="spellEnd"/>
      <w:r w:rsidRPr="008F30F4">
        <w:rPr>
          <w:b/>
          <w:bCs/>
          <w:lang w:val="pl-PL"/>
        </w:rPr>
        <w:t xml:space="preserve"> (PSUR)</w:t>
      </w:r>
    </w:p>
    <w:p w14:paraId="55E9BA2D" w14:textId="77777777" w:rsidR="004627C0" w:rsidRPr="008F30F4" w:rsidRDefault="004627C0" w:rsidP="004627C0">
      <w:pPr>
        <w:spacing w:after="0" w:line="240" w:lineRule="auto"/>
        <w:ind w:left="0" w:right="0" w:firstLine="0"/>
        <w:rPr>
          <w:lang w:val="pl-PL"/>
        </w:rPr>
      </w:pPr>
    </w:p>
    <w:p w14:paraId="23048032" w14:textId="4FA6773D" w:rsidR="004627C0" w:rsidRPr="008F30F4" w:rsidRDefault="009307B4" w:rsidP="004627C0">
      <w:pPr>
        <w:spacing w:after="0" w:line="240" w:lineRule="auto"/>
        <w:ind w:left="0" w:right="0" w:firstLine="0"/>
        <w:rPr>
          <w:lang w:val="pl-PL"/>
        </w:rPr>
      </w:pPr>
      <w:proofErr w:type="spellStart"/>
      <w:r w:rsidRPr="008F30F4">
        <w:rPr>
          <w:lang w:val="pl-PL"/>
        </w:rPr>
        <w:t>Zahteve</w:t>
      </w:r>
      <w:proofErr w:type="spellEnd"/>
      <w:r w:rsidRPr="008F30F4">
        <w:rPr>
          <w:lang w:val="pl-PL"/>
        </w:rPr>
        <w:t xml:space="preserve"> </w:t>
      </w:r>
      <w:proofErr w:type="spellStart"/>
      <w:r w:rsidRPr="008F30F4">
        <w:rPr>
          <w:lang w:val="pl-PL"/>
        </w:rPr>
        <w:t>glede</w:t>
      </w:r>
      <w:proofErr w:type="spellEnd"/>
      <w:r w:rsidRPr="008F30F4">
        <w:rPr>
          <w:lang w:val="pl-PL"/>
        </w:rPr>
        <w:t xml:space="preserve"> </w:t>
      </w:r>
      <w:proofErr w:type="spellStart"/>
      <w:r w:rsidRPr="008F30F4">
        <w:rPr>
          <w:lang w:val="pl-PL"/>
        </w:rPr>
        <w:t>predložitve</w:t>
      </w:r>
      <w:proofErr w:type="spellEnd"/>
      <w:r w:rsidRPr="008F30F4">
        <w:rPr>
          <w:lang w:val="pl-PL"/>
        </w:rPr>
        <w:t xml:space="preserve"> PSUR za to </w:t>
      </w:r>
      <w:proofErr w:type="spellStart"/>
      <w:r w:rsidRPr="008F30F4">
        <w:rPr>
          <w:lang w:val="pl-PL"/>
        </w:rPr>
        <w:t>zdravilo</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določene</w:t>
      </w:r>
      <w:proofErr w:type="spellEnd"/>
      <w:r w:rsidRPr="008F30F4">
        <w:rPr>
          <w:lang w:val="pl-PL"/>
        </w:rPr>
        <w:t xml:space="preserve"> v </w:t>
      </w:r>
      <w:proofErr w:type="spellStart"/>
      <w:r w:rsidRPr="008F30F4">
        <w:rPr>
          <w:lang w:val="pl-PL"/>
        </w:rPr>
        <w:t>seznamu</w:t>
      </w:r>
      <w:proofErr w:type="spellEnd"/>
      <w:r w:rsidRPr="008F30F4">
        <w:rPr>
          <w:lang w:val="pl-PL"/>
        </w:rPr>
        <w:t xml:space="preserve"> </w:t>
      </w:r>
      <w:proofErr w:type="spellStart"/>
      <w:r w:rsidRPr="008F30F4">
        <w:rPr>
          <w:lang w:val="pl-PL"/>
        </w:rPr>
        <w:t>referenčnih</w:t>
      </w:r>
      <w:proofErr w:type="spellEnd"/>
      <w:r w:rsidRPr="008F30F4">
        <w:rPr>
          <w:lang w:val="pl-PL"/>
        </w:rPr>
        <w:t xml:space="preserve"> </w:t>
      </w:r>
      <w:proofErr w:type="spellStart"/>
      <w:r w:rsidRPr="008F30F4">
        <w:rPr>
          <w:lang w:val="pl-PL"/>
        </w:rPr>
        <w:t>datumov</w:t>
      </w:r>
      <w:proofErr w:type="spellEnd"/>
      <w:r w:rsidRPr="008F30F4">
        <w:rPr>
          <w:lang w:val="pl-PL"/>
        </w:rPr>
        <w:t xml:space="preserve"> EU (</w:t>
      </w:r>
      <w:proofErr w:type="spellStart"/>
      <w:r w:rsidRPr="008F30F4">
        <w:rPr>
          <w:lang w:val="pl-PL"/>
        </w:rPr>
        <w:t>seznamu</w:t>
      </w:r>
      <w:proofErr w:type="spellEnd"/>
      <w:r w:rsidRPr="008F30F4">
        <w:rPr>
          <w:lang w:val="pl-PL"/>
        </w:rPr>
        <w:t xml:space="preserve"> EURD), </w:t>
      </w:r>
      <w:proofErr w:type="spellStart"/>
      <w:r w:rsidRPr="008F30F4">
        <w:rPr>
          <w:lang w:val="pl-PL"/>
        </w:rPr>
        <w:t>opredeljenem</w:t>
      </w:r>
      <w:proofErr w:type="spellEnd"/>
      <w:r w:rsidRPr="008F30F4">
        <w:rPr>
          <w:lang w:val="pl-PL"/>
        </w:rPr>
        <w:t xml:space="preserve"> v </w:t>
      </w:r>
      <w:proofErr w:type="spellStart"/>
      <w:r w:rsidRPr="008F30F4">
        <w:rPr>
          <w:lang w:val="pl-PL"/>
        </w:rPr>
        <w:t>členu</w:t>
      </w:r>
      <w:proofErr w:type="spellEnd"/>
      <w:r w:rsidRPr="008F30F4">
        <w:rPr>
          <w:lang w:val="pl-PL"/>
        </w:rPr>
        <w:t xml:space="preserve"> 107c(7) </w:t>
      </w:r>
      <w:proofErr w:type="spellStart"/>
      <w:r w:rsidRPr="008F30F4">
        <w:rPr>
          <w:lang w:val="pl-PL"/>
        </w:rPr>
        <w:t>Direktive</w:t>
      </w:r>
      <w:proofErr w:type="spellEnd"/>
      <w:r w:rsidRPr="008F30F4">
        <w:rPr>
          <w:lang w:val="pl-PL"/>
        </w:rPr>
        <w:t xml:space="preserve"> 2001/83/ES, in </w:t>
      </w:r>
      <w:proofErr w:type="spellStart"/>
      <w:r w:rsidRPr="008F30F4">
        <w:rPr>
          <w:lang w:val="pl-PL"/>
        </w:rPr>
        <w:t>vseh</w:t>
      </w:r>
      <w:proofErr w:type="spellEnd"/>
      <w:r w:rsidRPr="008F30F4">
        <w:rPr>
          <w:lang w:val="pl-PL"/>
        </w:rPr>
        <w:t xml:space="preserve"> </w:t>
      </w:r>
      <w:proofErr w:type="spellStart"/>
      <w:r w:rsidRPr="008F30F4">
        <w:rPr>
          <w:lang w:val="pl-PL"/>
        </w:rPr>
        <w:t>kasnejših</w:t>
      </w:r>
      <w:proofErr w:type="spellEnd"/>
      <w:r w:rsidRPr="008F30F4">
        <w:rPr>
          <w:lang w:val="pl-PL"/>
        </w:rPr>
        <w:t xml:space="preserve"> </w:t>
      </w:r>
      <w:proofErr w:type="spellStart"/>
      <w:r w:rsidRPr="008F30F4">
        <w:rPr>
          <w:lang w:val="pl-PL"/>
        </w:rPr>
        <w:t>posodobitvah</w:t>
      </w:r>
      <w:proofErr w:type="spellEnd"/>
      <w:r w:rsidRPr="008F30F4">
        <w:rPr>
          <w:lang w:val="pl-PL"/>
        </w:rPr>
        <w:t xml:space="preserve">, </w:t>
      </w:r>
      <w:proofErr w:type="spellStart"/>
      <w:r w:rsidRPr="008F30F4">
        <w:rPr>
          <w:lang w:val="pl-PL"/>
        </w:rPr>
        <w:t>objavljenih</w:t>
      </w:r>
      <w:proofErr w:type="spellEnd"/>
      <w:r w:rsidRPr="008F30F4">
        <w:rPr>
          <w:lang w:val="pl-PL"/>
        </w:rPr>
        <w:t xml:space="preserve"> na </w:t>
      </w:r>
      <w:proofErr w:type="spellStart"/>
      <w:r w:rsidRPr="008F30F4">
        <w:rPr>
          <w:lang w:val="pl-PL"/>
        </w:rPr>
        <w:t>evropskem</w:t>
      </w:r>
      <w:proofErr w:type="spellEnd"/>
      <w:r w:rsidRPr="008F30F4">
        <w:rPr>
          <w:lang w:val="pl-PL"/>
        </w:rPr>
        <w:t xml:space="preserve"> </w:t>
      </w:r>
      <w:proofErr w:type="spellStart"/>
      <w:r w:rsidRPr="008F30F4">
        <w:rPr>
          <w:lang w:val="pl-PL"/>
        </w:rPr>
        <w:t>spletnem</w:t>
      </w:r>
      <w:proofErr w:type="spellEnd"/>
      <w:r w:rsidRPr="008F30F4">
        <w:rPr>
          <w:lang w:val="pl-PL"/>
        </w:rPr>
        <w:t xml:space="preserve"> portalu o </w:t>
      </w:r>
      <w:proofErr w:type="spellStart"/>
      <w:r w:rsidRPr="008F30F4">
        <w:rPr>
          <w:lang w:val="pl-PL"/>
        </w:rPr>
        <w:t>zdravilih</w:t>
      </w:r>
      <w:proofErr w:type="spellEnd"/>
      <w:r w:rsidRPr="008F30F4">
        <w:rPr>
          <w:lang w:val="pl-PL"/>
        </w:rPr>
        <w:t>.</w:t>
      </w:r>
    </w:p>
    <w:p w14:paraId="7EB6D468" w14:textId="77777777" w:rsidR="004627C0" w:rsidRPr="008F30F4" w:rsidRDefault="004627C0" w:rsidP="004627C0">
      <w:pPr>
        <w:spacing w:after="0" w:line="240" w:lineRule="auto"/>
        <w:ind w:left="0" w:right="0" w:firstLine="0"/>
        <w:rPr>
          <w:lang w:val="pl-PL"/>
        </w:rPr>
      </w:pPr>
    </w:p>
    <w:p w14:paraId="46FF8D3F" w14:textId="77777777" w:rsidR="004627C0" w:rsidRPr="008F30F4" w:rsidRDefault="004627C0" w:rsidP="004627C0">
      <w:pPr>
        <w:spacing w:after="0" w:line="240" w:lineRule="auto"/>
        <w:ind w:left="0" w:right="0" w:firstLine="0"/>
        <w:rPr>
          <w:lang w:val="pl-PL"/>
        </w:rPr>
      </w:pPr>
    </w:p>
    <w:p w14:paraId="5D780E31" w14:textId="1B6A5C5B" w:rsidR="004627C0" w:rsidRPr="00E47AA8" w:rsidRDefault="009307B4" w:rsidP="00091016">
      <w:pPr>
        <w:pStyle w:val="EMAB"/>
      </w:pPr>
      <w:r w:rsidRPr="00E47AA8">
        <w:t>D.</w:t>
      </w:r>
      <w:r w:rsidRPr="00E47AA8">
        <w:tab/>
        <w:t>POGOJI ALI OMEJITVE V ZVEZI Z VARNO IN UČINKOVITO UPORABO ZDRAVILA</w:t>
      </w:r>
    </w:p>
    <w:p w14:paraId="61C544F1" w14:textId="77777777" w:rsidR="004627C0" w:rsidRPr="008F30F4" w:rsidRDefault="004627C0" w:rsidP="004627C0">
      <w:pPr>
        <w:spacing w:after="0" w:line="240" w:lineRule="auto"/>
        <w:ind w:left="0" w:right="0" w:firstLine="0"/>
        <w:rPr>
          <w:b/>
          <w:lang w:val="pl-PL"/>
        </w:rPr>
      </w:pPr>
    </w:p>
    <w:p w14:paraId="6512FC93" w14:textId="7DB53C66" w:rsidR="004627C0" w:rsidRPr="008F30F4" w:rsidRDefault="009307B4" w:rsidP="00E47AA8">
      <w:pPr>
        <w:pStyle w:val="ListParagraph"/>
        <w:numPr>
          <w:ilvl w:val="0"/>
          <w:numId w:val="1"/>
        </w:numPr>
        <w:spacing w:after="0"/>
        <w:ind w:left="567" w:hanging="567"/>
        <w:rPr>
          <w:b/>
          <w:bCs/>
          <w:lang w:val="pl-PL"/>
        </w:rPr>
      </w:pPr>
      <w:proofErr w:type="spellStart"/>
      <w:r w:rsidRPr="008F30F4">
        <w:rPr>
          <w:b/>
          <w:bCs/>
          <w:lang w:val="pl-PL"/>
        </w:rPr>
        <w:t>Načrt</w:t>
      </w:r>
      <w:proofErr w:type="spellEnd"/>
      <w:r w:rsidRPr="008F30F4">
        <w:rPr>
          <w:b/>
          <w:bCs/>
          <w:lang w:val="pl-PL"/>
        </w:rPr>
        <w:t xml:space="preserve"> za </w:t>
      </w:r>
      <w:proofErr w:type="spellStart"/>
      <w:r w:rsidRPr="008F30F4">
        <w:rPr>
          <w:b/>
          <w:bCs/>
          <w:lang w:val="pl-PL"/>
        </w:rPr>
        <w:t>obvladovanje</w:t>
      </w:r>
      <w:proofErr w:type="spellEnd"/>
      <w:r w:rsidRPr="008F30F4">
        <w:rPr>
          <w:b/>
          <w:bCs/>
          <w:lang w:val="pl-PL"/>
        </w:rPr>
        <w:t xml:space="preserve"> </w:t>
      </w:r>
      <w:proofErr w:type="spellStart"/>
      <w:r w:rsidRPr="008F30F4">
        <w:rPr>
          <w:b/>
          <w:bCs/>
          <w:lang w:val="pl-PL"/>
        </w:rPr>
        <w:t>tveganj</w:t>
      </w:r>
      <w:proofErr w:type="spellEnd"/>
      <w:r w:rsidRPr="008F30F4">
        <w:rPr>
          <w:b/>
          <w:bCs/>
          <w:lang w:val="pl-PL"/>
        </w:rPr>
        <w:t xml:space="preserve"> (RMP)</w:t>
      </w:r>
    </w:p>
    <w:p w14:paraId="24707A81" w14:textId="77777777" w:rsidR="004627C0" w:rsidRPr="008F30F4" w:rsidRDefault="004627C0" w:rsidP="004627C0">
      <w:pPr>
        <w:spacing w:after="0" w:line="240" w:lineRule="auto"/>
        <w:ind w:left="0" w:right="0" w:firstLine="0"/>
        <w:rPr>
          <w:lang w:val="pl-PL"/>
        </w:rPr>
      </w:pPr>
    </w:p>
    <w:p w14:paraId="68B24F33" w14:textId="77777777" w:rsidR="004627C0" w:rsidRPr="008F30F4" w:rsidRDefault="009307B4" w:rsidP="004627C0">
      <w:pPr>
        <w:spacing w:after="0" w:line="240" w:lineRule="auto"/>
        <w:ind w:left="0" w:right="0" w:firstLine="0"/>
        <w:rPr>
          <w:lang w:val="pl-PL"/>
        </w:rPr>
      </w:pPr>
      <w:proofErr w:type="spellStart"/>
      <w:r w:rsidRPr="008F30F4">
        <w:rPr>
          <w:lang w:val="pl-PL"/>
        </w:rPr>
        <w:t>Imetnik</w:t>
      </w:r>
      <w:proofErr w:type="spellEnd"/>
      <w:r w:rsidRPr="008F30F4">
        <w:rPr>
          <w:lang w:val="pl-PL"/>
        </w:rPr>
        <w:t xml:space="preserve"> </w:t>
      </w:r>
      <w:proofErr w:type="spellStart"/>
      <w:r w:rsidRPr="008F30F4">
        <w:rPr>
          <w:lang w:val="pl-PL"/>
        </w:rPr>
        <w:t>dovoljenja</w:t>
      </w:r>
      <w:proofErr w:type="spellEnd"/>
      <w:r w:rsidRPr="008F30F4">
        <w:rPr>
          <w:lang w:val="pl-PL"/>
        </w:rPr>
        <w:t xml:space="preserve"> za promet z </w:t>
      </w:r>
      <w:proofErr w:type="spellStart"/>
      <w:r w:rsidRPr="008F30F4">
        <w:rPr>
          <w:lang w:val="pl-PL"/>
        </w:rPr>
        <w:t>zdravilom</w:t>
      </w:r>
      <w:proofErr w:type="spellEnd"/>
      <w:r w:rsidRPr="008F30F4">
        <w:rPr>
          <w:lang w:val="pl-PL"/>
        </w:rPr>
        <w:t xml:space="preserve"> bo </w:t>
      </w:r>
      <w:proofErr w:type="spellStart"/>
      <w:r w:rsidRPr="008F30F4">
        <w:rPr>
          <w:lang w:val="pl-PL"/>
        </w:rPr>
        <w:t>izvedel</w:t>
      </w:r>
      <w:proofErr w:type="spellEnd"/>
      <w:r w:rsidRPr="008F30F4">
        <w:rPr>
          <w:lang w:val="pl-PL"/>
        </w:rPr>
        <w:t xml:space="preserve"> </w:t>
      </w:r>
      <w:proofErr w:type="spellStart"/>
      <w:r w:rsidRPr="008F30F4">
        <w:rPr>
          <w:lang w:val="pl-PL"/>
        </w:rPr>
        <w:t>zahtevane</w:t>
      </w:r>
      <w:proofErr w:type="spellEnd"/>
      <w:r w:rsidRPr="008F30F4">
        <w:rPr>
          <w:lang w:val="pl-PL"/>
        </w:rPr>
        <w:t xml:space="preserve"> </w:t>
      </w:r>
      <w:proofErr w:type="spellStart"/>
      <w:r w:rsidRPr="008F30F4">
        <w:rPr>
          <w:lang w:val="pl-PL"/>
        </w:rPr>
        <w:t>farmakovigilančne</w:t>
      </w:r>
      <w:proofErr w:type="spellEnd"/>
      <w:r w:rsidRPr="008F30F4">
        <w:rPr>
          <w:lang w:val="pl-PL"/>
        </w:rPr>
        <w:t xml:space="preserve"> </w:t>
      </w:r>
      <w:proofErr w:type="spellStart"/>
      <w:r w:rsidRPr="008F30F4">
        <w:rPr>
          <w:lang w:val="pl-PL"/>
        </w:rPr>
        <w:t>aktivnosti</w:t>
      </w:r>
      <w:proofErr w:type="spellEnd"/>
      <w:r w:rsidRPr="008F30F4">
        <w:rPr>
          <w:lang w:val="pl-PL"/>
        </w:rPr>
        <w:t xml:space="preserve"> in </w:t>
      </w:r>
      <w:proofErr w:type="spellStart"/>
      <w:r w:rsidRPr="008F30F4">
        <w:rPr>
          <w:lang w:val="pl-PL"/>
        </w:rPr>
        <w:t>ukrepe</w:t>
      </w:r>
      <w:proofErr w:type="spellEnd"/>
      <w:r w:rsidRPr="008F30F4">
        <w:rPr>
          <w:lang w:val="pl-PL"/>
        </w:rPr>
        <w:t xml:space="preserve">, </w:t>
      </w:r>
      <w:proofErr w:type="spellStart"/>
      <w:r w:rsidRPr="008F30F4">
        <w:rPr>
          <w:lang w:val="pl-PL"/>
        </w:rPr>
        <w:t>podrobno</w:t>
      </w:r>
      <w:proofErr w:type="spellEnd"/>
      <w:r w:rsidRPr="008F30F4">
        <w:rPr>
          <w:lang w:val="pl-PL"/>
        </w:rPr>
        <w:t xml:space="preserve"> opisane v </w:t>
      </w:r>
      <w:proofErr w:type="spellStart"/>
      <w:r w:rsidRPr="008F30F4">
        <w:rPr>
          <w:lang w:val="pl-PL"/>
        </w:rPr>
        <w:t>sprejetem</w:t>
      </w:r>
      <w:proofErr w:type="spellEnd"/>
      <w:r w:rsidRPr="008F30F4">
        <w:rPr>
          <w:lang w:val="pl-PL"/>
        </w:rPr>
        <w:t xml:space="preserve"> RMP, </w:t>
      </w:r>
      <w:proofErr w:type="spellStart"/>
      <w:r w:rsidRPr="008F30F4">
        <w:rPr>
          <w:lang w:val="pl-PL"/>
        </w:rPr>
        <w:t>predloženem</w:t>
      </w:r>
      <w:proofErr w:type="spellEnd"/>
      <w:r w:rsidRPr="008F30F4">
        <w:rPr>
          <w:lang w:val="pl-PL"/>
        </w:rPr>
        <w:t xml:space="preserve"> v </w:t>
      </w:r>
      <w:proofErr w:type="spellStart"/>
      <w:r w:rsidRPr="008F30F4">
        <w:rPr>
          <w:lang w:val="pl-PL"/>
        </w:rPr>
        <w:t>modulu</w:t>
      </w:r>
      <w:proofErr w:type="spellEnd"/>
      <w:r w:rsidRPr="008F30F4">
        <w:rPr>
          <w:lang w:val="pl-PL"/>
        </w:rPr>
        <w:t xml:space="preserve"> 1.8.2 </w:t>
      </w:r>
      <w:proofErr w:type="spellStart"/>
      <w:r w:rsidRPr="008F30F4">
        <w:rPr>
          <w:lang w:val="pl-PL"/>
        </w:rPr>
        <w:t>dovoljenja</w:t>
      </w:r>
      <w:proofErr w:type="spellEnd"/>
      <w:r w:rsidRPr="008F30F4">
        <w:rPr>
          <w:lang w:val="pl-PL"/>
        </w:rPr>
        <w:t xml:space="preserve"> za promet z </w:t>
      </w:r>
      <w:proofErr w:type="spellStart"/>
      <w:r w:rsidRPr="008F30F4">
        <w:rPr>
          <w:lang w:val="pl-PL"/>
        </w:rPr>
        <w:t>zdravilom</w:t>
      </w:r>
      <w:proofErr w:type="spellEnd"/>
      <w:r w:rsidRPr="008F30F4">
        <w:rPr>
          <w:lang w:val="pl-PL"/>
        </w:rPr>
        <w:t xml:space="preserve">, in </w:t>
      </w:r>
      <w:proofErr w:type="spellStart"/>
      <w:r w:rsidRPr="008F30F4">
        <w:rPr>
          <w:lang w:val="pl-PL"/>
        </w:rPr>
        <w:t>vseh</w:t>
      </w:r>
      <w:proofErr w:type="spellEnd"/>
      <w:r w:rsidRPr="008F30F4">
        <w:rPr>
          <w:lang w:val="pl-PL"/>
        </w:rPr>
        <w:t xml:space="preserve"> </w:t>
      </w:r>
      <w:proofErr w:type="spellStart"/>
      <w:r w:rsidRPr="008F30F4">
        <w:rPr>
          <w:lang w:val="pl-PL"/>
        </w:rPr>
        <w:t>nadaljnjih</w:t>
      </w:r>
      <w:proofErr w:type="spellEnd"/>
      <w:r w:rsidRPr="008F30F4">
        <w:rPr>
          <w:lang w:val="pl-PL"/>
        </w:rPr>
        <w:t xml:space="preserve"> </w:t>
      </w:r>
      <w:proofErr w:type="spellStart"/>
      <w:r w:rsidRPr="008F30F4">
        <w:rPr>
          <w:lang w:val="pl-PL"/>
        </w:rPr>
        <w:t>sprejetih</w:t>
      </w:r>
      <w:proofErr w:type="spellEnd"/>
      <w:r w:rsidRPr="008F30F4">
        <w:rPr>
          <w:lang w:val="pl-PL"/>
        </w:rPr>
        <w:t xml:space="preserve"> </w:t>
      </w:r>
      <w:proofErr w:type="spellStart"/>
      <w:r w:rsidRPr="008F30F4">
        <w:rPr>
          <w:lang w:val="pl-PL"/>
        </w:rPr>
        <w:t>posodobitvah</w:t>
      </w:r>
      <w:proofErr w:type="spellEnd"/>
      <w:r w:rsidRPr="008F30F4">
        <w:rPr>
          <w:lang w:val="pl-PL"/>
        </w:rPr>
        <w:t xml:space="preserve"> RMP.</w:t>
      </w:r>
    </w:p>
    <w:p w14:paraId="1B9541B4" w14:textId="77777777" w:rsidR="004627C0" w:rsidRPr="008F30F4" w:rsidRDefault="004627C0" w:rsidP="004627C0">
      <w:pPr>
        <w:spacing w:after="0" w:line="240" w:lineRule="auto"/>
        <w:ind w:left="0" w:right="0" w:firstLine="0"/>
        <w:rPr>
          <w:lang w:val="pl-PL"/>
        </w:rPr>
      </w:pPr>
    </w:p>
    <w:p w14:paraId="3682E1D8" w14:textId="77777777" w:rsidR="004627C0" w:rsidRPr="008F30F4" w:rsidRDefault="009307B4" w:rsidP="004627C0">
      <w:pPr>
        <w:spacing w:after="0" w:line="240" w:lineRule="auto"/>
        <w:ind w:left="0" w:right="0" w:firstLine="0"/>
        <w:rPr>
          <w:lang w:val="pl-PL"/>
        </w:rPr>
      </w:pPr>
      <w:proofErr w:type="spellStart"/>
      <w:r w:rsidRPr="008F30F4">
        <w:rPr>
          <w:lang w:val="pl-PL"/>
        </w:rPr>
        <w:t>Posodobljen</w:t>
      </w:r>
      <w:proofErr w:type="spellEnd"/>
      <w:r w:rsidRPr="008F30F4">
        <w:rPr>
          <w:lang w:val="pl-PL"/>
        </w:rPr>
        <w:t xml:space="preserve"> RMP je </w:t>
      </w:r>
      <w:proofErr w:type="spellStart"/>
      <w:r w:rsidRPr="008F30F4">
        <w:rPr>
          <w:lang w:val="pl-PL"/>
        </w:rPr>
        <w:t>treba</w:t>
      </w:r>
      <w:proofErr w:type="spellEnd"/>
      <w:r w:rsidRPr="008F30F4">
        <w:rPr>
          <w:lang w:val="pl-PL"/>
        </w:rPr>
        <w:t xml:space="preserve"> </w:t>
      </w:r>
      <w:proofErr w:type="spellStart"/>
      <w:r w:rsidRPr="008F30F4">
        <w:rPr>
          <w:lang w:val="pl-PL"/>
        </w:rPr>
        <w:t>predložiti</w:t>
      </w:r>
      <w:proofErr w:type="spellEnd"/>
      <w:r w:rsidRPr="008F30F4">
        <w:rPr>
          <w:lang w:val="pl-PL"/>
        </w:rPr>
        <w:t>:</w:t>
      </w:r>
    </w:p>
    <w:p w14:paraId="7BB5D4E1" w14:textId="77777777" w:rsidR="004627C0" w:rsidRPr="008F30F4" w:rsidRDefault="009307B4" w:rsidP="008A4FAC">
      <w:pPr>
        <w:pStyle w:val="ListParagraph"/>
        <w:numPr>
          <w:ilvl w:val="0"/>
          <w:numId w:val="1"/>
        </w:numPr>
        <w:spacing w:after="0"/>
        <w:ind w:left="567" w:hanging="567"/>
        <w:rPr>
          <w:lang w:val="pl-PL"/>
        </w:rPr>
      </w:pPr>
      <w:r w:rsidRPr="008F30F4">
        <w:rPr>
          <w:lang w:val="pl-PL"/>
        </w:rPr>
        <w:t xml:space="preserve">na </w:t>
      </w:r>
      <w:proofErr w:type="spellStart"/>
      <w:r w:rsidRPr="008F30F4">
        <w:rPr>
          <w:lang w:val="pl-PL"/>
        </w:rPr>
        <w:t>zahtevo</w:t>
      </w:r>
      <w:proofErr w:type="spellEnd"/>
      <w:r w:rsidRPr="008F30F4">
        <w:rPr>
          <w:lang w:val="pl-PL"/>
        </w:rPr>
        <w:t xml:space="preserve"> </w:t>
      </w:r>
      <w:proofErr w:type="spellStart"/>
      <w:r w:rsidRPr="008F30F4">
        <w:rPr>
          <w:lang w:val="pl-PL"/>
        </w:rPr>
        <w:t>Evropske</w:t>
      </w:r>
      <w:proofErr w:type="spellEnd"/>
      <w:r w:rsidRPr="008F30F4">
        <w:rPr>
          <w:lang w:val="pl-PL"/>
        </w:rPr>
        <w:t xml:space="preserve"> </w:t>
      </w:r>
      <w:proofErr w:type="spellStart"/>
      <w:r w:rsidRPr="008F30F4">
        <w:rPr>
          <w:lang w:val="pl-PL"/>
        </w:rPr>
        <w:t>agencije</w:t>
      </w:r>
      <w:proofErr w:type="spellEnd"/>
      <w:r w:rsidRPr="008F30F4">
        <w:rPr>
          <w:lang w:val="pl-PL"/>
        </w:rPr>
        <w:t xml:space="preserve"> za </w:t>
      </w:r>
      <w:proofErr w:type="spellStart"/>
      <w:r w:rsidRPr="008F30F4">
        <w:rPr>
          <w:lang w:val="pl-PL"/>
        </w:rPr>
        <w:t>zdravila</w:t>
      </w:r>
      <w:proofErr w:type="spellEnd"/>
      <w:r w:rsidRPr="008F30F4">
        <w:rPr>
          <w:lang w:val="pl-PL"/>
        </w:rPr>
        <w:t>;</w:t>
      </w:r>
    </w:p>
    <w:p w14:paraId="7302DC18" w14:textId="77777777" w:rsidR="004627C0" w:rsidRPr="008F30F4" w:rsidRDefault="009307B4" w:rsidP="008A4FAC">
      <w:pPr>
        <w:pStyle w:val="ListParagraph"/>
        <w:numPr>
          <w:ilvl w:val="0"/>
          <w:numId w:val="1"/>
        </w:numPr>
        <w:spacing w:after="0"/>
        <w:ind w:left="567" w:hanging="567"/>
        <w:rPr>
          <w:lang w:val="pl-PL"/>
        </w:rPr>
      </w:pPr>
      <w:proofErr w:type="spellStart"/>
      <w:r w:rsidRPr="008F30F4">
        <w:rPr>
          <w:lang w:val="pl-PL"/>
        </w:rPr>
        <w:t>ob</w:t>
      </w:r>
      <w:proofErr w:type="spellEnd"/>
      <w:r w:rsidRPr="008F30F4">
        <w:rPr>
          <w:lang w:val="pl-PL"/>
        </w:rPr>
        <w:t xml:space="preserve"> </w:t>
      </w:r>
      <w:proofErr w:type="spellStart"/>
      <w:r w:rsidRPr="008F30F4">
        <w:rPr>
          <w:lang w:val="pl-PL"/>
        </w:rPr>
        <w:t>vsakršni</w:t>
      </w:r>
      <w:proofErr w:type="spellEnd"/>
      <w:r w:rsidRPr="008F30F4">
        <w:rPr>
          <w:lang w:val="pl-PL"/>
        </w:rPr>
        <w:t xml:space="preserve"> </w:t>
      </w:r>
      <w:proofErr w:type="spellStart"/>
      <w:r w:rsidRPr="008F30F4">
        <w:rPr>
          <w:lang w:val="pl-PL"/>
        </w:rPr>
        <w:t>spremembi</w:t>
      </w:r>
      <w:proofErr w:type="spellEnd"/>
      <w:r w:rsidRPr="008F30F4">
        <w:rPr>
          <w:lang w:val="pl-PL"/>
        </w:rPr>
        <w:t xml:space="preserve"> </w:t>
      </w:r>
      <w:proofErr w:type="spellStart"/>
      <w:r w:rsidRPr="008F30F4">
        <w:rPr>
          <w:lang w:val="pl-PL"/>
        </w:rPr>
        <w:t>sistema</w:t>
      </w:r>
      <w:proofErr w:type="spellEnd"/>
      <w:r w:rsidRPr="008F30F4">
        <w:rPr>
          <w:lang w:val="pl-PL"/>
        </w:rPr>
        <w:t xml:space="preserve"> za </w:t>
      </w:r>
      <w:proofErr w:type="spellStart"/>
      <w:r w:rsidRPr="008F30F4">
        <w:rPr>
          <w:lang w:val="pl-PL"/>
        </w:rPr>
        <w:t>obvladovanje</w:t>
      </w:r>
      <w:proofErr w:type="spellEnd"/>
      <w:r w:rsidRPr="008F30F4">
        <w:rPr>
          <w:lang w:val="pl-PL"/>
        </w:rPr>
        <w:t xml:space="preserve"> </w:t>
      </w:r>
      <w:proofErr w:type="spellStart"/>
      <w:r w:rsidRPr="008F30F4">
        <w:rPr>
          <w:lang w:val="pl-PL"/>
        </w:rPr>
        <w:t>tveganj</w:t>
      </w:r>
      <w:proofErr w:type="spellEnd"/>
      <w:r w:rsidRPr="008F30F4">
        <w:rPr>
          <w:lang w:val="pl-PL"/>
        </w:rPr>
        <w:t xml:space="preserve">, </w:t>
      </w:r>
      <w:proofErr w:type="spellStart"/>
      <w:r w:rsidRPr="008F30F4">
        <w:rPr>
          <w:lang w:val="pl-PL"/>
        </w:rPr>
        <w:t>zlasti</w:t>
      </w:r>
      <w:proofErr w:type="spellEnd"/>
      <w:r w:rsidRPr="008F30F4">
        <w:rPr>
          <w:lang w:val="pl-PL"/>
        </w:rPr>
        <w:t xml:space="preserve"> </w:t>
      </w:r>
      <w:proofErr w:type="spellStart"/>
      <w:r w:rsidRPr="008F30F4">
        <w:rPr>
          <w:lang w:val="pl-PL"/>
        </w:rPr>
        <w:t>kadar</w:t>
      </w:r>
      <w:proofErr w:type="spellEnd"/>
      <w:r w:rsidRPr="008F30F4">
        <w:rPr>
          <w:lang w:val="pl-PL"/>
        </w:rPr>
        <w:t xml:space="preserve"> je </w:t>
      </w:r>
      <w:proofErr w:type="spellStart"/>
      <w:r w:rsidRPr="008F30F4">
        <w:rPr>
          <w:lang w:val="pl-PL"/>
        </w:rPr>
        <w:t>tovrstna</w:t>
      </w:r>
      <w:proofErr w:type="spellEnd"/>
      <w:r w:rsidRPr="008F30F4">
        <w:rPr>
          <w:lang w:val="pl-PL"/>
        </w:rPr>
        <w:t xml:space="preserve"> </w:t>
      </w:r>
      <w:proofErr w:type="spellStart"/>
      <w:r w:rsidRPr="008F30F4">
        <w:rPr>
          <w:lang w:val="pl-PL"/>
        </w:rPr>
        <w:t>sprememba</w:t>
      </w:r>
      <w:proofErr w:type="spellEnd"/>
      <w:r w:rsidRPr="008F30F4">
        <w:rPr>
          <w:lang w:val="pl-PL"/>
        </w:rPr>
        <w:t xml:space="preserve"> </w:t>
      </w:r>
      <w:proofErr w:type="spellStart"/>
      <w:r w:rsidRPr="008F30F4">
        <w:rPr>
          <w:lang w:val="pl-PL"/>
        </w:rPr>
        <w:t>posledica</w:t>
      </w:r>
      <w:proofErr w:type="spellEnd"/>
      <w:r w:rsidRPr="008F30F4">
        <w:rPr>
          <w:lang w:val="pl-PL"/>
        </w:rPr>
        <w:t xml:space="preserve"> </w:t>
      </w:r>
      <w:proofErr w:type="spellStart"/>
      <w:r w:rsidRPr="008F30F4">
        <w:rPr>
          <w:lang w:val="pl-PL"/>
        </w:rPr>
        <w:t>prejema</w:t>
      </w:r>
      <w:proofErr w:type="spellEnd"/>
      <w:r w:rsidRPr="008F30F4">
        <w:rPr>
          <w:lang w:val="pl-PL"/>
        </w:rPr>
        <w:t xml:space="preserve"> </w:t>
      </w:r>
      <w:proofErr w:type="spellStart"/>
      <w:r w:rsidRPr="008F30F4">
        <w:rPr>
          <w:lang w:val="pl-PL"/>
        </w:rPr>
        <w:t>novih</w:t>
      </w:r>
      <w:proofErr w:type="spellEnd"/>
      <w:r w:rsidRPr="008F30F4">
        <w:rPr>
          <w:lang w:val="pl-PL"/>
        </w:rPr>
        <w:t xml:space="preserve"> </w:t>
      </w:r>
      <w:proofErr w:type="spellStart"/>
      <w:r w:rsidRPr="008F30F4">
        <w:rPr>
          <w:lang w:val="pl-PL"/>
        </w:rPr>
        <w:t>informacij</w:t>
      </w:r>
      <w:proofErr w:type="spellEnd"/>
      <w:r w:rsidRPr="008F30F4">
        <w:rPr>
          <w:lang w:val="pl-PL"/>
        </w:rPr>
        <w:t xml:space="preserve">, ki </w:t>
      </w:r>
      <w:proofErr w:type="spellStart"/>
      <w:r w:rsidRPr="008F30F4">
        <w:rPr>
          <w:lang w:val="pl-PL"/>
        </w:rPr>
        <w:t>lahko</w:t>
      </w:r>
      <w:proofErr w:type="spellEnd"/>
      <w:r w:rsidRPr="008F30F4">
        <w:rPr>
          <w:lang w:val="pl-PL"/>
        </w:rPr>
        <w:t xml:space="preserve"> </w:t>
      </w:r>
      <w:proofErr w:type="spellStart"/>
      <w:r w:rsidRPr="008F30F4">
        <w:rPr>
          <w:lang w:val="pl-PL"/>
        </w:rPr>
        <w:t>privedejo</w:t>
      </w:r>
      <w:proofErr w:type="spellEnd"/>
      <w:r w:rsidRPr="008F30F4">
        <w:rPr>
          <w:lang w:val="pl-PL"/>
        </w:rPr>
        <w:t xml:space="preserve"> do </w:t>
      </w:r>
      <w:proofErr w:type="spellStart"/>
      <w:r w:rsidRPr="008F30F4">
        <w:rPr>
          <w:lang w:val="pl-PL"/>
        </w:rPr>
        <w:t>znatne</w:t>
      </w:r>
      <w:proofErr w:type="spellEnd"/>
      <w:r w:rsidRPr="008F30F4">
        <w:rPr>
          <w:lang w:val="pl-PL"/>
        </w:rPr>
        <w:t xml:space="preserve"> </w:t>
      </w:r>
      <w:proofErr w:type="spellStart"/>
      <w:r w:rsidRPr="008F30F4">
        <w:rPr>
          <w:lang w:val="pl-PL"/>
        </w:rPr>
        <w:t>spremembe</w:t>
      </w:r>
      <w:proofErr w:type="spellEnd"/>
      <w:r w:rsidRPr="008F30F4">
        <w:rPr>
          <w:lang w:val="pl-PL"/>
        </w:rPr>
        <w:t xml:space="preserve"> </w:t>
      </w:r>
      <w:proofErr w:type="spellStart"/>
      <w:r w:rsidRPr="008F30F4">
        <w:rPr>
          <w:lang w:val="pl-PL"/>
        </w:rPr>
        <w:t>razmerja</w:t>
      </w:r>
      <w:proofErr w:type="spellEnd"/>
      <w:r w:rsidRPr="008F30F4">
        <w:rPr>
          <w:lang w:val="pl-PL"/>
        </w:rPr>
        <w:t xml:space="preserve"> </w:t>
      </w:r>
      <w:proofErr w:type="spellStart"/>
      <w:r w:rsidRPr="008F30F4">
        <w:rPr>
          <w:lang w:val="pl-PL"/>
        </w:rPr>
        <w:t>med</w:t>
      </w:r>
      <w:proofErr w:type="spellEnd"/>
      <w:r w:rsidRPr="008F30F4">
        <w:rPr>
          <w:lang w:val="pl-PL"/>
        </w:rPr>
        <w:t xml:space="preserve"> </w:t>
      </w:r>
      <w:proofErr w:type="spellStart"/>
      <w:r w:rsidRPr="008F30F4">
        <w:rPr>
          <w:lang w:val="pl-PL"/>
        </w:rPr>
        <w:t>koristmi</w:t>
      </w:r>
      <w:proofErr w:type="spellEnd"/>
      <w:r w:rsidRPr="008F30F4">
        <w:rPr>
          <w:lang w:val="pl-PL"/>
        </w:rPr>
        <w:t xml:space="preserve"> in </w:t>
      </w:r>
      <w:proofErr w:type="spellStart"/>
      <w:r w:rsidRPr="008F30F4">
        <w:rPr>
          <w:lang w:val="pl-PL"/>
        </w:rPr>
        <w:t>tveganji</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kadar</w:t>
      </w:r>
      <w:proofErr w:type="spellEnd"/>
      <w:r w:rsidRPr="008F30F4">
        <w:rPr>
          <w:lang w:val="pl-PL"/>
        </w:rPr>
        <w:t xml:space="preserve"> je ta </w:t>
      </w:r>
      <w:proofErr w:type="spellStart"/>
      <w:r w:rsidRPr="008F30F4">
        <w:rPr>
          <w:lang w:val="pl-PL"/>
        </w:rPr>
        <w:t>sprememba</w:t>
      </w:r>
      <w:proofErr w:type="spellEnd"/>
      <w:r w:rsidRPr="008F30F4">
        <w:rPr>
          <w:lang w:val="pl-PL"/>
        </w:rPr>
        <w:t xml:space="preserve"> </w:t>
      </w:r>
      <w:proofErr w:type="spellStart"/>
      <w:r w:rsidRPr="008F30F4">
        <w:rPr>
          <w:lang w:val="pl-PL"/>
        </w:rPr>
        <w:t>posledica</w:t>
      </w:r>
      <w:proofErr w:type="spellEnd"/>
      <w:r w:rsidRPr="008F30F4">
        <w:rPr>
          <w:lang w:val="pl-PL"/>
        </w:rPr>
        <w:t xml:space="preserve"> </w:t>
      </w:r>
      <w:proofErr w:type="spellStart"/>
      <w:r w:rsidRPr="008F30F4">
        <w:rPr>
          <w:lang w:val="pl-PL"/>
        </w:rPr>
        <w:t>tega</w:t>
      </w:r>
      <w:proofErr w:type="spellEnd"/>
      <w:r w:rsidRPr="008F30F4">
        <w:rPr>
          <w:lang w:val="pl-PL"/>
        </w:rPr>
        <w:t xml:space="preserve">, da je bil </w:t>
      </w:r>
      <w:proofErr w:type="spellStart"/>
      <w:r w:rsidRPr="008F30F4">
        <w:rPr>
          <w:lang w:val="pl-PL"/>
        </w:rPr>
        <w:t>dosežen</w:t>
      </w:r>
      <w:proofErr w:type="spellEnd"/>
      <w:r w:rsidRPr="008F30F4">
        <w:rPr>
          <w:lang w:val="pl-PL"/>
        </w:rPr>
        <w:t xml:space="preserve"> </w:t>
      </w:r>
      <w:proofErr w:type="spellStart"/>
      <w:r w:rsidRPr="008F30F4">
        <w:rPr>
          <w:lang w:val="pl-PL"/>
        </w:rPr>
        <w:t>pomemben</w:t>
      </w:r>
      <w:proofErr w:type="spellEnd"/>
      <w:r w:rsidRPr="008F30F4">
        <w:rPr>
          <w:lang w:val="pl-PL"/>
        </w:rPr>
        <w:t xml:space="preserve"> </w:t>
      </w:r>
      <w:proofErr w:type="spellStart"/>
      <w:r w:rsidRPr="008F30F4">
        <w:rPr>
          <w:lang w:val="pl-PL"/>
        </w:rPr>
        <w:t>mejnik</w:t>
      </w:r>
      <w:proofErr w:type="spellEnd"/>
      <w:r w:rsidRPr="008F30F4">
        <w:rPr>
          <w:lang w:val="pl-PL"/>
        </w:rPr>
        <w:t xml:space="preserve"> (</w:t>
      </w:r>
      <w:proofErr w:type="spellStart"/>
      <w:r w:rsidRPr="008F30F4">
        <w:rPr>
          <w:lang w:val="pl-PL"/>
        </w:rPr>
        <w:t>farmakovigilančni</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povezan</w:t>
      </w:r>
      <w:proofErr w:type="spellEnd"/>
      <w:r w:rsidRPr="008F30F4">
        <w:rPr>
          <w:lang w:val="pl-PL"/>
        </w:rPr>
        <w:t xml:space="preserve"> z </w:t>
      </w:r>
      <w:proofErr w:type="spellStart"/>
      <w:r w:rsidRPr="008F30F4">
        <w:rPr>
          <w:lang w:val="pl-PL"/>
        </w:rPr>
        <w:t>zmanjševanjem</w:t>
      </w:r>
      <w:proofErr w:type="spellEnd"/>
      <w:r w:rsidRPr="008F30F4">
        <w:rPr>
          <w:lang w:val="pl-PL"/>
        </w:rPr>
        <w:t xml:space="preserve"> </w:t>
      </w:r>
      <w:proofErr w:type="spellStart"/>
      <w:r w:rsidRPr="008F30F4">
        <w:rPr>
          <w:lang w:val="pl-PL"/>
        </w:rPr>
        <w:t>tveganja</w:t>
      </w:r>
      <w:proofErr w:type="spellEnd"/>
      <w:r w:rsidRPr="008F30F4">
        <w:rPr>
          <w:lang w:val="pl-PL"/>
        </w:rPr>
        <w:t>).</w:t>
      </w:r>
    </w:p>
    <w:p w14:paraId="4FC27D5A" w14:textId="77777777" w:rsidR="004627C0" w:rsidRPr="008F30F4" w:rsidRDefault="004627C0" w:rsidP="004627C0">
      <w:pPr>
        <w:spacing w:after="0" w:line="240" w:lineRule="auto"/>
        <w:ind w:left="0" w:right="0" w:firstLine="0"/>
        <w:rPr>
          <w:lang w:val="pl-PL"/>
        </w:rPr>
      </w:pPr>
    </w:p>
    <w:p w14:paraId="58031EF4" w14:textId="4B08E193" w:rsidR="004627C0" w:rsidRPr="00E47AA8" w:rsidRDefault="009307B4" w:rsidP="00E47AA8">
      <w:pPr>
        <w:pStyle w:val="ListParagraph"/>
        <w:numPr>
          <w:ilvl w:val="0"/>
          <w:numId w:val="1"/>
        </w:numPr>
        <w:spacing w:after="0"/>
        <w:ind w:left="567" w:hanging="567"/>
        <w:rPr>
          <w:b/>
          <w:bCs/>
        </w:rPr>
      </w:pPr>
      <w:proofErr w:type="spellStart"/>
      <w:r w:rsidRPr="00E47AA8">
        <w:rPr>
          <w:b/>
          <w:bCs/>
        </w:rPr>
        <w:t>Dodatni</w:t>
      </w:r>
      <w:proofErr w:type="spellEnd"/>
      <w:r w:rsidRPr="00E47AA8">
        <w:rPr>
          <w:b/>
          <w:bCs/>
        </w:rPr>
        <w:t xml:space="preserve"> </w:t>
      </w:r>
      <w:proofErr w:type="spellStart"/>
      <w:r w:rsidRPr="00E47AA8">
        <w:rPr>
          <w:b/>
          <w:bCs/>
        </w:rPr>
        <w:t>ukrepi</w:t>
      </w:r>
      <w:proofErr w:type="spellEnd"/>
      <w:r w:rsidRPr="00E47AA8">
        <w:rPr>
          <w:b/>
          <w:bCs/>
        </w:rPr>
        <w:t xml:space="preserve"> za </w:t>
      </w:r>
      <w:proofErr w:type="spellStart"/>
      <w:r w:rsidRPr="00E47AA8">
        <w:rPr>
          <w:b/>
          <w:bCs/>
        </w:rPr>
        <w:t>zmanjševanje</w:t>
      </w:r>
      <w:proofErr w:type="spellEnd"/>
      <w:r w:rsidRPr="00E47AA8">
        <w:rPr>
          <w:b/>
          <w:bCs/>
        </w:rPr>
        <w:t xml:space="preserve"> </w:t>
      </w:r>
      <w:proofErr w:type="spellStart"/>
      <w:r w:rsidRPr="00E47AA8">
        <w:rPr>
          <w:b/>
          <w:bCs/>
        </w:rPr>
        <w:t>tveganj</w:t>
      </w:r>
      <w:proofErr w:type="spellEnd"/>
    </w:p>
    <w:p w14:paraId="0AC763AA" w14:textId="77777777" w:rsidR="004627C0" w:rsidRPr="004627C0" w:rsidRDefault="004627C0" w:rsidP="004627C0">
      <w:pPr>
        <w:spacing w:after="0" w:line="240" w:lineRule="auto"/>
        <w:ind w:left="0" w:right="0" w:firstLine="0"/>
      </w:pPr>
    </w:p>
    <w:p w14:paraId="2BEC7076" w14:textId="77777777" w:rsidR="004627C0" w:rsidRPr="00DA2009" w:rsidRDefault="009307B4" w:rsidP="008A4FAC">
      <w:pPr>
        <w:numPr>
          <w:ilvl w:val="0"/>
          <w:numId w:val="9"/>
        </w:numPr>
        <w:spacing w:after="0" w:line="240" w:lineRule="auto"/>
        <w:ind w:left="567" w:right="0" w:hanging="567"/>
        <w:rPr>
          <w:rPrChange w:id="776" w:author="MN /CZ" w:date="2025-04-24T19:58:00Z" w16du:dateUtc="2025-04-24T17:58:00Z">
            <w:rPr>
              <w:lang w:val="pt-PT"/>
            </w:rPr>
          </w:rPrChange>
        </w:rPr>
      </w:pPr>
      <w:proofErr w:type="spellStart"/>
      <w:r w:rsidRPr="00DA2009">
        <w:rPr>
          <w:rPrChange w:id="777" w:author="MN /CZ" w:date="2025-04-24T19:58:00Z" w16du:dateUtc="2025-04-24T17:58:00Z">
            <w:rPr>
              <w:lang w:val="pt-PT"/>
            </w:rPr>
          </w:rPrChange>
        </w:rPr>
        <w:t>Imetnik</w:t>
      </w:r>
      <w:proofErr w:type="spellEnd"/>
      <w:r w:rsidRPr="00DA2009">
        <w:rPr>
          <w:rPrChange w:id="778" w:author="MN /CZ" w:date="2025-04-24T19:58:00Z" w16du:dateUtc="2025-04-24T17:58:00Z">
            <w:rPr>
              <w:lang w:val="pt-PT"/>
            </w:rPr>
          </w:rPrChange>
        </w:rPr>
        <w:t xml:space="preserve"> </w:t>
      </w:r>
      <w:proofErr w:type="spellStart"/>
      <w:r w:rsidRPr="00DA2009">
        <w:rPr>
          <w:rPrChange w:id="779" w:author="MN /CZ" w:date="2025-04-24T19:58:00Z" w16du:dateUtc="2025-04-24T17:58:00Z">
            <w:rPr>
              <w:lang w:val="pt-PT"/>
            </w:rPr>
          </w:rPrChange>
        </w:rPr>
        <w:t>dovoljenja</w:t>
      </w:r>
      <w:proofErr w:type="spellEnd"/>
      <w:r w:rsidRPr="00DA2009">
        <w:rPr>
          <w:rPrChange w:id="780" w:author="MN /CZ" w:date="2025-04-24T19:58:00Z" w16du:dateUtc="2025-04-24T17:58:00Z">
            <w:rPr>
              <w:lang w:val="pt-PT"/>
            </w:rPr>
          </w:rPrChange>
        </w:rPr>
        <w:t xml:space="preserve"> za </w:t>
      </w:r>
      <w:proofErr w:type="spellStart"/>
      <w:r w:rsidRPr="00DA2009">
        <w:rPr>
          <w:rPrChange w:id="781" w:author="MN /CZ" w:date="2025-04-24T19:58:00Z" w16du:dateUtc="2025-04-24T17:58:00Z">
            <w:rPr>
              <w:lang w:val="pt-PT"/>
            </w:rPr>
          </w:rPrChange>
        </w:rPr>
        <w:t>promet</w:t>
      </w:r>
      <w:proofErr w:type="spellEnd"/>
      <w:r w:rsidRPr="00DA2009">
        <w:rPr>
          <w:rPrChange w:id="782" w:author="MN /CZ" w:date="2025-04-24T19:58:00Z" w16du:dateUtc="2025-04-24T17:58:00Z">
            <w:rPr>
              <w:lang w:val="pt-PT"/>
            </w:rPr>
          </w:rPrChange>
        </w:rPr>
        <w:t xml:space="preserve"> z </w:t>
      </w:r>
      <w:proofErr w:type="spellStart"/>
      <w:r w:rsidRPr="00DA2009">
        <w:rPr>
          <w:rPrChange w:id="783" w:author="MN /CZ" w:date="2025-04-24T19:58:00Z" w16du:dateUtc="2025-04-24T17:58:00Z">
            <w:rPr>
              <w:lang w:val="pt-PT"/>
            </w:rPr>
          </w:rPrChange>
        </w:rPr>
        <w:t>zdravilom</w:t>
      </w:r>
      <w:proofErr w:type="spellEnd"/>
      <w:r w:rsidRPr="00DA2009">
        <w:rPr>
          <w:rPrChange w:id="784" w:author="MN /CZ" w:date="2025-04-24T19:58:00Z" w16du:dateUtc="2025-04-24T17:58:00Z">
            <w:rPr>
              <w:lang w:val="pt-PT"/>
            </w:rPr>
          </w:rPrChange>
        </w:rPr>
        <w:t xml:space="preserve"> se mora o </w:t>
      </w:r>
      <w:proofErr w:type="spellStart"/>
      <w:r w:rsidRPr="00DA2009">
        <w:rPr>
          <w:rPrChange w:id="785" w:author="MN /CZ" w:date="2025-04-24T19:58:00Z" w16du:dateUtc="2025-04-24T17:58:00Z">
            <w:rPr>
              <w:lang w:val="pt-PT"/>
            </w:rPr>
          </w:rPrChange>
        </w:rPr>
        <w:t>podrobnostih</w:t>
      </w:r>
      <w:proofErr w:type="spellEnd"/>
      <w:r w:rsidRPr="00DA2009">
        <w:rPr>
          <w:rPrChange w:id="786" w:author="MN /CZ" w:date="2025-04-24T19:58:00Z" w16du:dateUtc="2025-04-24T17:58:00Z">
            <w:rPr>
              <w:lang w:val="pt-PT"/>
            </w:rPr>
          </w:rPrChange>
        </w:rPr>
        <w:t xml:space="preserve"> </w:t>
      </w:r>
      <w:proofErr w:type="spellStart"/>
      <w:r w:rsidRPr="00DA2009">
        <w:rPr>
          <w:rPrChange w:id="787" w:author="MN /CZ" w:date="2025-04-24T19:58:00Z" w16du:dateUtc="2025-04-24T17:58:00Z">
            <w:rPr>
              <w:lang w:val="pt-PT"/>
            </w:rPr>
          </w:rPrChange>
        </w:rPr>
        <w:t>programa</w:t>
      </w:r>
      <w:proofErr w:type="spellEnd"/>
      <w:r w:rsidRPr="00DA2009">
        <w:rPr>
          <w:rPrChange w:id="788" w:author="MN /CZ" w:date="2025-04-24T19:58:00Z" w16du:dateUtc="2025-04-24T17:58:00Z">
            <w:rPr>
              <w:lang w:val="pt-PT"/>
            </w:rPr>
          </w:rPrChange>
        </w:rPr>
        <w:t xml:space="preserve"> </w:t>
      </w:r>
      <w:proofErr w:type="spellStart"/>
      <w:r w:rsidRPr="00DA2009">
        <w:rPr>
          <w:rPrChange w:id="789" w:author="MN /CZ" w:date="2025-04-24T19:58:00Z" w16du:dateUtc="2025-04-24T17:58:00Z">
            <w:rPr>
              <w:lang w:val="pt-PT"/>
            </w:rPr>
          </w:rPrChange>
        </w:rPr>
        <w:t>nadzorovanega</w:t>
      </w:r>
      <w:proofErr w:type="spellEnd"/>
      <w:r w:rsidRPr="00DA2009">
        <w:rPr>
          <w:rPrChange w:id="790" w:author="MN /CZ" w:date="2025-04-24T19:58:00Z" w16du:dateUtc="2025-04-24T17:58:00Z">
            <w:rPr>
              <w:lang w:val="pt-PT"/>
            </w:rPr>
          </w:rPrChange>
        </w:rPr>
        <w:t xml:space="preserve"> </w:t>
      </w:r>
      <w:proofErr w:type="spellStart"/>
      <w:r w:rsidRPr="00DA2009">
        <w:rPr>
          <w:rPrChange w:id="791" w:author="MN /CZ" w:date="2025-04-24T19:58:00Z" w16du:dateUtc="2025-04-24T17:58:00Z">
            <w:rPr>
              <w:lang w:val="pt-PT"/>
            </w:rPr>
          </w:rPrChange>
        </w:rPr>
        <w:t>dostopa</w:t>
      </w:r>
      <w:proofErr w:type="spellEnd"/>
      <w:r w:rsidRPr="00DA2009">
        <w:rPr>
          <w:rPrChange w:id="792" w:author="MN /CZ" w:date="2025-04-24T19:58:00Z" w16du:dateUtc="2025-04-24T17:58:00Z">
            <w:rPr>
              <w:lang w:val="pt-PT"/>
            </w:rPr>
          </w:rPrChange>
        </w:rPr>
        <w:t xml:space="preserve"> </w:t>
      </w:r>
      <w:proofErr w:type="spellStart"/>
      <w:r w:rsidRPr="00DA2009">
        <w:rPr>
          <w:rPrChange w:id="793" w:author="MN /CZ" w:date="2025-04-24T19:58:00Z" w16du:dateUtc="2025-04-24T17:58:00Z">
            <w:rPr>
              <w:lang w:val="pt-PT"/>
            </w:rPr>
          </w:rPrChange>
        </w:rPr>
        <w:t>dogovoriti</w:t>
      </w:r>
      <w:proofErr w:type="spellEnd"/>
      <w:r w:rsidRPr="00DA2009">
        <w:rPr>
          <w:rPrChange w:id="794" w:author="MN /CZ" w:date="2025-04-24T19:58:00Z" w16du:dateUtc="2025-04-24T17:58:00Z">
            <w:rPr>
              <w:lang w:val="pt-PT"/>
            </w:rPr>
          </w:rPrChange>
        </w:rPr>
        <w:t xml:space="preserve"> z </w:t>
      </w:r>
      <w:proofErr w:type="spellStart"/>
      <w:r w:rsidRPr="00DA2009">
        <w:rPr>
          <w:rPrChange w:id="795" w:author="MN /CZ" w:date="2025-04-24T19:58:00Z" w16du:dateUtc="2025-04-24T17:58:00Z">
            <w:rPr>
              <w:lang w:val="pt-PT"/>
            </w:rPr>
          </w:rPrChange>
        </w:rPr>
        <w:t>nacionalnimi</w:t>
      </w:r>
      <w:proofErr w:type="spellEnd"/>
      <w:r w:rsidRPr="00DA2009">
        <w:rPr>
          <w:rPrChange w:id="796" w:author="MN /CZ" w:date="2025-04-24T19:58:00Z" w16du:dateUtc="2025-04-24T17:58:00Z">
            <w:rPr>
              <w:lang w:val="pt-PT"/>
            </w:rPr>
          </w:rPrChange>
        </w:rPr>
        <w:t xml:space="preserve"> </w:t>
      </w:r>
      <w:proofErr w:type="spellStart"/>
      <w:r w:rsidRPr="00DA2009">
        <w:rPr>
          <w:rPrChange w:id="797" w:author="MN /CZ" w:date="2025-04-24T19:58:00Z" w16du:dateUtc="2025-04-24T17:58:00Z">
            <w:rPr>
              <w:lang w:val="pt-PT"/>
            </w:rPr>
          </w:rPrChange>
        </w:rPr>
        <w:t>pristojnimi</w:t>
      </w:r>
      <w:proofErr w:type="spellEnd"/>
      <w:r w:rsidRPr="00DA2009">
        <w:rPr>
          <w:rPrChange w:id="798" w:author="MN /CZ" w:date="2025-04-24T19:58:00Z" w16du:dateUtc="2025-04-24T17:58:00Z">
            <w:rPr>
              <w:lang w:val="pt-PT"/>
            </w:rPr>
          </w:rPrChange>
        </w:rPr>
        <w:t xml:space="preserve"> </w:t>
      </w:r>
      <w:proofErr w:type="spellStart"/>
      <w:r w:rsidRPr="00DA2009">
        <w:rPr>
          <w:rPrChange w:id="799" w:author="MN /CZ" w:date="2025-04-24T19:58:00Z" w16du:dateUtc="2025-04-24T17:58:00Z">
            <w:rPr>
              <w:lang w:val="pt-PT"/>
            </w:rPr>
          </w:rPrChange>
        </w:rPr>
        <w:t>organi</w:t>
      </w:r>
      <w:proofErr w:type="spellEnd"/>
      <w:r w:rsidRPr="00DA2009">
        <w:rPr>
          <w:rPrChange w:id="800" w:author="MN /CZ" w:date="2025-04-24T19:58:00Z" w16du:dateUtc="2025-04-24T17:58:00Z">
            <w:rPr>
              <w:lang w:val="pt-PT"/>
            </w:rPr>
          </w:rPrChange>
        </w:rPr>
        <w:t xml:space="preserve"> in </w:t>
      </w:r>
      <w:proofErr w:type="spellStart"/>
      <w:r w:rsidRPr="00DA2009">
        <w:rPr>
          <w:rPrChange w:id="801" w:author="MN /CZ" w:date="2025-04-24T19:58:00Z" w16du:dateUtc="2025-04-24T17:58:00Z">
            <w:rPr>
              <w:lang w:val="pt-PT"/>
            </w:rPr>
          </w:rPrChange>
        </w:rPr>
        <w:t>implementirati</w:t>
      </w:r>
      <w:proofErr w:type="spellEnd"/>
      <w:r w:rsidRPr="00DA2009">
        <w:rPr>
          <w:rPrChange w:id="802" w:author="MN /CZ" w:date="2025-04-24T19:58:00Z" w16du:dateUtc="2025-04-24T17:58:00Z">
            <w:rPr>
              <w:lang w:val="pt-PT"/>
            </w:rPr>
          </w:rPrChange>
        </w:rPr>
        <w:t xml:space="preserve"> </w:t>
      </w:r>
      <w:proofErr w:type="spellStart"/>
      <w:r w:rsidRPr="00DA2009">
        <w:rPr>
          <w:rPrChange w:id="803" w:author="MN /CZ" w:date="2025-04-24T19:58:00Z" w16du:dateUtc="2025-04-24T17:58:00Z">
            <w:rPr>
              <w:lang w:val="pt-PT"/>
            </w:rPr>
          </w:rPrChange>
        </w:rPr>
        <w:t>tak</w:t>
      </w:r>
      <w:proofErr w:type="spellEnd"/>
      <w:r w:rsidRPr="00DA2009">
        <w:rPr>
          <w:rPrChange w:id="804" w:author="MN /CZ" w:date="2025-04-24T19:58:00Z" w16du:dateUtc="2025-04-24T17:58:00Z">
            <w:rPr>
              <w:lang w:val="pt-PT"/>
            </w:rPr>
          </w:rPrChange>
        </w:rPr>
        <w:t xml:space="preserve"> program </w:t>
      </w:r>
      <w:proofErr w:type="spellStart"/>
      <w:r w:rsidRPr="00DA2009">
        <w:rPr>
          <w:rPrChange w:id="805" w:author="MN /CZ" w:date="2025-04-24T19:58:00Z" w16du:dateUtc="2025-04-24T17:58:00Z">
            <w:rPr>
              <w:lang w:val="pt-PT"/>
            </w:rPr>
          </w:rPrChange>
        </w:rPr>
        <w:t>na</w:t>
      </w:r>
      <w:proofErr w:type="spellEnd"/>
      <w:r w:rsidRPr="00DA2009">
        <w:rPr>
          <w:rPrChange w:id="806" w:author="MN /CZ" w:date="2025-04-24T19:58:00Z" w16du:dateUtc="2025-04-24T17:58:00Z">
            <w:rPr>
              <w:lang w:val="pt-PT"/>
            </w:rPr>
          </w:rPrChange>
        </w:rPr>
        <w:t xml:space="preserve"> </w:t>
      </w:r>
      <w:proofErr w:type="spellStart"/>
      <w:r w:rsidRPr="00DA2009">
        <w:rPr>
          <w:rPrChange w:id="807" w:author="MN /CZ" w:date="2025-04-24T19:58:00Z" w16du:dateUtc="2025-04-24T17:58:00Z">
            <w:rPr>
              <w:lang w:val="pt-PT"/>
            </w:rPr>
          </w:rPrChange>
        </w:rPr>
        <w:t>nacionalni</w:t>
      </w:r>
      <w:proofErr w:type="spellEnd"/>
      <w:r w:rsidRPr="00DA2009">
        <w:rPr>
          <w:rPrChange w:id="808" w:author="MN /CZ" w:date="2025-04-24T19:58:00Z" w16du:dateUtc="2025-04-24T17:58:00Z">
            <w:rPr>
              <w:lang w:val="pt-PT"/>
            </w:rPr>
          </w:rPrChange>
        </w:rPr>
        <w:t xml:space="preserve"> </w:t>
      </w:r>
      <w:proofErr w:type="spellStart"/>
      <w:r w:rsidRPr="00DA2009">
        <w:rPr>
          <w:rPrChange w:id="809" w:author="MN /CZ" w:date="2025-04-24T19:58:00Z" w16du:dateUtc="2025-04-24T17:58:00Z">
            <w:rPr>
              <w:lang w:val="pt-PT"/>
            </w:rPr>
          </w:rPrChange>
        </w:rPr>
        <w:t>ravni</w:t>
      </w:r>
      <w:proofErr w:type="spellEnd"/>
      <w:r w:rsidRPr="00DA2009">
        <w:rPr>
          <w:rPrChange w:id="810" w:author="MN /CZ" w:date="2025-04-24T19:58:00Z" w16du:dateUtc="2025-04-24T17:58:00Z">
            <w:rPr>
              <w:lang w:val="pt-PT"/>
            </w:rPr>
          </w:rPrChange>
        </w:rPr>
        <w:t xml:space="preserve">, da </w:t>
      </w:r>
      <w:proofErr w:type="spellStart"/>
      <w:r w:rsidRPr="00DA2009">
        <w:rPr>
          <w:rPrChange w:id="811" w:author="MN /CZ" w:date="2025-04-24T19:58:00Z" w16du:dateUtc="2025-04-24T17:58:00Z">
            <w:rPr>
              <w:lang w:val="pt-PT"/>
            </w:rPr>
          </w:rPrChange>
        </w:rPr>
        <w:t>zagotovi</w:t>
      </w:r>
      <w:proofErr w:type="spellEnd"/>
      <w:r w:rsidRPr="00DA2009">
        <w:rPr>
          <w:rPrChange w:id="812" w:author="MN /CZ" w:date="2025-04-24T19:58:00Z" w16du:dateUtc="2025-04-24T17:58:00Z">
            <w:rPr>
              <w:lang w:val="pt-PT"/>
            </w:rPr>
          </w:rPrChange>
        </w:rPr>
        <w:t xml:space="preserve"> </w:t>
      </w:r>
      <w:proofErr w:type="spellStart"/>
      <w:r w:rsidRPr="00DA2009">
        <w:rPr>
          <w:rPrChange w:id="813" w:author="MN /CZ" w:date="2025-04-24T19:58:00Z" w16du:dateUtc="2025-04-24T17:58:00Z">
            <w:rPr>
              <w:lang w:val="pt-PT"/>
            </w:rPr>
          </w:rPrChange>
        </w:rPr>
        <w:t>naslednje</w:t>
      </w:r>
      <w:proofErr w:type="spellEnd"/>
      <w:r w:rsidRPr="00DA2009">
        <w:rPr>
          <w:rPrChange w:id="814" w:author="MN /CZ" w:date="2025-04-24T19:58:00Z" w16du:dateUtc="2025-04-24T17:58:00Z">
            <w:rPr>
              <w:lang w:val="pt-PT"/>
            </w:rPr>
          </w:rPrChange>
        </w:rPr>
        <w:t>:</w:t>
      </w:r>
    </w:p>
    <w:p w14:paraId="1425DE95" w14:textId="77777777" w:rsidR="004627C0" w:rsidRPr="00DA2009" w:rsidRDefault="009307B4" w:rsidP="008A4FAC">
      <w:pPr>
        <w:pStyle w:val="ListParagraph"/>
        <w:numPr>
          <w:ilvl w:val="0"/>
          <w:numId w:val="1"/>
        </w:numPr>
        <w:spacing w:after="0"/>
        <w:ind w:left="851" w:hanging="425"/>
        <w:rPr>
          <w:rPrChange w:id="815" w:author="MN /CZ" w:date="2025-04-24T19:58:00Z" w16du:dateUtc="2025-04-24T17:58:00Z">
            <w:rPr>
              <w:lang w:val="pt-PT"/>
            </w:rPr>
          </w:rPrChange>
        </w:rPr>
      </w:pPr>
      <w:r w:rsidRPr="00DA2009">
        <w:rPr>
          <w:rPrChange w:id="816" w:author="MN /CZ" w:date="2025-04-24T19:58:00Z" w16du:dateUtc="2025-04-24T17:58:00Z">
            <w:rPr>
              <w:lang w:val="pt-PT"/>
            </w:rPr>
          </w:rPrChange>
        </w:rPr>
        <w:t xml:space="preserve">pred </w:t>
      </w:r>
      <w:proofErr w:type="spellStart"/>
      <w:r w:rsidRPr="00DA2009">
        <w:rPr>
          <w:rPrChange w:id="817" w:author="MN /CZ" w:date="2025-04-24T19:58:00Z" w16du:dateUtc="2025-04-24T17:58:00Z">
            <w:rPr>
              <w:lang w:val="pt-PT"/>
            </w:rPr>
          </w:rPrChange>
        </w:rPr>
        <w:t>predpisovanjem</w:t>
      </w:r>
      <w:proofErr w:type="spellEnd"/>
      <w:r w:rsidRPr="00DA2009">
        <w:rPr>
          <w:rPrChange w:id="818" w:author="MN /CZ" w:date="2025-04-24T19:58:00Z" w16du:dateUtc="2025-04-24T17:58:00Z">
            <w:rPr>
              <w:lang w:val="pt-PT"/>
            </w:rPr>
          </w:rPrChange>
        </w:rPr>
        <w:t xml:space="preserve"> (</w:t>
      </w:r>
      <w:proofErr w:type="spellStart"/>
      <w:r w:rsidRPr="00DA2009">
        <w:rPr>
          <w:rPrChange w:id="819" w:author="MN /CZ" w:date="2025-04-24T19:58:00Z" w16du:dateUtc="2025-04-24T17:58:00Z">
            <w:rPr>
              <w:lang w:val="pt-PT"/>
            </w:rPr>
          </w:rPrChange>
        </w:rPr>
        <w:t>kjer</w:t>
      </w:r>
      <w:proofErr w:type="spellEnd"/>
      <w:r w:rsidRPr="00DA2009">
        <w:rPr>
          <w:rPrChange w:id="820" w:author="MN /CZ" w:date="2025-04-24T19:58:00Z" w16du:dateUtc="2025-04-24T17:58:00Z">
            <w:rPr>
              <w:lang w:val="pt-PT"/>
            </w:rPr>
          </w:rPrChange>
        </w:rPr>
        <w:t xml:space="preserve"> je </w:t>
      </w:r>
      <w:proofErr w:type="spellStart"/>
      <w:r w:rsidRPr="00DA2009">
        <w:rPr>
          <w:rPrChange w:id="821" w:author="MN /CZ" w:date="2025-04-24T19:58:00Z" w16du:dateUtc="2025-04-24T17:58:00Z">
            <w:rPr>
              <w:lang w:val="pt-PT"/>
            </w:rPr>
          </w:rPrChange>
        </w:rPr>
        <w:t>primerno</w:t>
      </w:r>
      <w:proofErr w:type="spellEnd"/>
      <w:r w:rsidRPr="00DA2009">
        <w:rPr>
          <w:rPrChange w:id="822" w:author="MN /CZ" w:date="2025-04-24T19:58:00Z" w16du:dateUtc="2025-04-24T17:58:00Z">
            <w:rPr>
              <w:lang w:val="pt-PT"/>
            </w:rPr>
          </w:rPrChange>
        </w:rPr>
        <w:t xml:space="preserve"> in v </w:t>
      </w:r>
      <w:proofErr w:type="spellStart"/>
      <w:r w:rsidRPr="00DA2009">
        <w:rPr>
          <w:rPrChange w:id="823" w:author="MN /CZ" w:date="2025-04-24T19:58:00Z" w16du:dateUtc="2025-04-24T17:58:00Z">
            <w:rPr>
              <w:lang w:val="pt-PT"/>
            </w:rPr>
          </w:rPrChange>
        </w:rPr>
        <w:t>dogovoru</w:t>
      </w:r>
      <w:proofErr w:type="spellEnd"/>
      <w:r w:rsidRPr="00DA2009">
        <w:rPr>
          <w:rPrChange w:id="824" w:author="MN /CZ" w:date="2025-04-24T19:58:00Z" w16du:dateUtc="2025-04-24T17:58:00Z">
            <w:rPr>
              <w:lang w:val="pt-PT"/>
            </w:rPr>
          </w:rPrChange>
        </w:rPr>
        <w:t xml:space="preserve"> z </w:t>
      </w:r>
      <w:proofErr w:type="spellStart"/>
      <w:r w:rsidRPr="00DA2009">
        <w:rPr>
          <w:rPrChange w:id="825" w:author="MN /CZ" w:date="2025-04-24T19:58:00Z" w16du:dateUtc="2025-04-24T17:58:00Z">
            <w:rPr>
              <w:lang w:val="pt-PT"/>
            </w:rPr>
          </w:rPrChange>
        </w:rPr>
        <w:t>nacionalnim</w:t>
      </w:r>
      <w:proofErr w:type="spellEnd"/>
      <w:r w:rsidRPr="00DA2009">
        <w:rPr>
          <w:rPrChange w:id="826" w:author="MN /CZ" w:date="2025-04-24T19:58:00Z" w16du:dateUtc="2025-04-24T17:58:00Z">
            <w:rPr>
              <w:lang w:val="pt-PT"/>
            </w:rPr>
          </w:rPrChange>
        </w:rPr>
        <w:t xml:space="preserve"> </w:t>
      </w:r>
      <w:proofErr w:type="spellStart"/>
      <w:r w:rsidRPr="00DA2009">
        <w:rPr>
          <w:rPrChange w:id="827" w:author="MN /CZ" w:date="2025-04-24T19:58:00Z" w16du:dateUtc="2025-04-24T17:58:00Z">
            <w:rPr>
              <w:lang w:val="pt-PT"/>
            </w:rPr>
          </w:rPrChange>
        </w:rPr>
        <w:t>pristojnim</w:t>
      </w:r>
      <w:proofErr w:type="spellEnd"/>
      <w:r w:rsidRPr="00DA2009">
        <w:rPr>
          <w:rPrChange w:id="828" w:author="MN /CZ" w:date="2025-04-24T19:58:00Z" w16du:dateUtc="2025-04-24T17:58:00Z">
            <w:rPr>
              <w:lang w:val="pt-PT"/>
            </w:rPr>
          </w:rPrChange>
        </w:rPr>
        <w:t xml:space="preserve"> </w:t>
      </w:r>
      <w:proofErr w:type="spellStart"/>
      <w:r w:rsidRPr="00DA2009">
        <w:rPr>
          <w:rPrChange w:id="829" w:author="MN /CZ" w:date="2025-04-24T19:58:00Z" w16du:dateUtc="2025-04-24T17:58:00Z">
            <w:rPr>
              <w:lang w:val="pt-PT"/>
            </w:rPr>
          </w:rPrChange>
        </w:rPr>
        <w:t>organom</w:t>
      </w:r>
      <w:proofErr w:type="spellEnd"/>
      <w:r w:rsidRPr="00DA2009">
        <w:rPr>
          <w:rPrChange w:id="830" w:author="MN /CZ" w:date="2025-04-24T19:58:00Z" w16du:dateUtc="2025-04-24T17:58:00Z">
            <w:rPr>
              <w:lang w:val="pt-PT"/>
            </w:rPr>
          </w:rPrChange>
        </w:rPr>
        <w:t xml:space="preserve">, pred </w:t>
      </w:r>
      <w:proofErr w:type="spellStart"/>
      <w:r w:rsidRPr="00DA2009">
        <w:rPr>
          <w:rPrChange w:id="831" w:author="MN /CZ" w:date="2025-04-24T19:58:00Z" w16du:dateUtc="2025-04-24T17:58:00Z">
            <w:rPr>
              <w:lang w:val="pt-PT"/>
            </w:rPr>
          </w:rPrChange>
        </w:rPr>
        <w:t>izdajanjem</w:t>
      </w:r>
      <w:proofErr w:type="spellEnd"/>
      <w:r w:rsidRPr="00DA2009">
        <w:rPr>
          <w:rPrChange w:id="832" w:author="MN /CZ" w:date="2025-04-24T19:58:00Z" w16du:dateUtc="2025-04-24T17:58:00Z">
            <w:rPr>
              <w:lang w:val="pt-PT"/>
            </w:rPr>
          </w:rPrChange>
        </w:rPr>
        <w:t xml:space="preserve">) </w:t>
      </w:r>
      <w:proofErr w:type="spellStart"/>
      <w:r w:rsidRPr="00DA2009">
        <w:rPr>
          <w:rPrChange w:id="833" w:author="MN /CZ" w:date="2025-04-24T19:58:00Z" w16du:dateUtc="2025-04-24T17:58:00Z">
            <w:rPr>
              <w:lang w:val="pt-PT"/>
            </w:rPr>
          </w:rPrChange>
        </w:rPr>
        <w:t>morajo</w:t>
      </w:r>
      <w:proofErr w:type="spellEnd"/>
      <w:r w:rsidRPr="00DA2009">
        <w:rPr>
          <w:rPrChange w:id="834" w:author="MN /CZ" w:date="2025-04-24T19:58:00Z" w16du:dateUtc="2025-04-24T17:58:00Z">
            <w:rPr>
              <w:lang w:val="pt-PT"/>
            </w:rPr>
          </w:rPrChange>
        </w:rPr>
        <w:t xml:space="preserve"> </w:t>
      </w:r>
      <w:proofErr w:type="spellStart"/>
      <w:r w:rsidRPr="00DA2009">
        <w:rPr>
          <w:rPrChange w:id="835" w:author="MN /CZ" w:date="2025-04-24T19:58:00Z" w16du:dateUtc="2025-04-24T17:58:00Z">
            <w:rPr>
              <w:lang w:val="pt-PT"/>
            </w:rPr>
          </w:rPrChange>
        </w:rPr>
        <w:t>vsi</w:t>
      </w:r>
      <w:proofErr w:type="spellEnd"/>
      <w:r w:rsidRPr="00DA2009">
        <w:rPr>
          <w:rPrChange w:id="836" w:author="MN /CZ" w:date="2025-04-24T19:58:00Z" w16du:dateUtc="2025-04-24T17:58:00Z">
            <w:rPr>
              <w:lang w:val="pt-PT"/>
            </w:rPr>
          </w:rPrChange>
        </w:rPr>
        <w:t xml:space="preserve"> </w:t>
      </w:r>
      <w:proofErr w:type="spellStart"/>
      <w:r w:rsidRPr="00DA2009">
        <w:rPr>
          <w:rPrChange w:id="837" w:author="MN /CZ" w:date="2025-04-24T19:58:00Z" w16du:dateUtc="2025-04-24T17:58:00Z">
            <w:rPr>
              <w:lang w:val="pt-PT"/>
            </w:rPr>
          </w:rPrChange>
        </w:rPr>
        <w:t>zdravstveni</w:t>
      </w:r>
      <w:proofErr w:type="spellEnd"/>
      <w:r w:rsidRPr="00DA2009">
        <w:rPr>
          <w:rPrChange w:id="838" w:author="MN /CZ" w:date="2025-04-24T19:58:00Z" w16du:dateUtc="2025-04-24T17:58:00Z">
            <w:rPr>
              <w:lang w:val="pt-PT"/>
            </w:rPr>
          </w:rPrChange>
        </w:rPr>
        <w:t xml:space="preserve"> </w:t>
      </w:r>
      <w:proofErr w:type="spellStart"/>
      <w:r w:rsidRPr="00DA2009">
        <w:rPr>
          <w:rPrChange w:id="839" w:author="MN /CZ" w:date="2025-04-24T19:58:00Z" w16du:dateUtc="2025-04-24T17:58:00Z">
            <w:rPr>
              <w:lang w:val="pt-PT"/>
            </w:rPr>
          </w:rPrChange>
        </w:rPr>
        <w:t>delavci</w:t>
      </w:r>
      <w:proofErr w:type="spellEnd"/>
      <w:r w:rsidRPr="00DA2009">
        <w:rPr>
          <w:rPrChange w:id="840" w:author="MN /CZ" w:date="2025-04-24T19:58:00Z" w16du:dateUtc="2025-04-24T17:58:00Z">
            <w:rPr>
              <w:lang w:val="pt-PT"/>
            </w:rPr>
          </w:rPrChange>
        </w:rPr>
        <w:t xml:space="preserve">, ki </w:t>
      </w:r>
      <w:proofErr w:type="spellStart"/>
      <w:r w:rsidRPr="00DA2009">
        <w:rPr>
          <w:rPrChange w:id="841" w:author="MN /CZ" w:date="2025-04-24T19:58:00Z" w16du:dateUtc="2025-04-24T17:58:00Z">
            <w:rPr>
              <w:lang w:val="pt-PT"/>
            </w:rPr>
          </w:rPrChange>
        </w:rPr>
        <w:t>nameravajo</w:t>
      </w:r>
      <w:proofErr w:type="spellEnd"/>
      <w:r w:rsidRPr="00DA2009">
        <w:rPr>
          <w:rPrChange w:id="842" w:author="MN /CZ" w:date="2025-04-24T19:58:00Z" w16du:dateUtc="2025-04-24T17:58:00Z">
            <w:rPr>
              <w:lang w:val="pt-PT"/>
            </w:rPr>
          </w:rPrChange>
        </w:rPr>
        <w:t xml:space="preserve"> </w:t>
      </w:r>
      <w:proofErr w:type="spellStart"/>
      <w:r w:rsidRPr="00DA2009">
        <w:rPr>
          <w:rPrChange w:id="843" w:author="MN /CZ" w:date="2025-04-24T19:58:00Z" w16du:dateUtc="2025-04-24T17:58:00Z">
            <w:rPr>
              <w:lang w:val="pt-PT"/>
            </w:rPr>
          </w:rPrChange>
        </w:rPr>
        <w:t>predpisovati</w:t>
      </w:r>
      <w:proofErr w:type="spellEnd"/>
      <w:r w:rsidRPr="00DA2009">
        <w:rPr>
          <w:rPrChange w:id="844" w:author="MN /CZ" w:date="2025-04-24T19:58:00Z" w16du:dateUtc="2025-04-24T17:58:00Z">
            <w:rPr>
              <w:lang w:val="pt-PT"/>
            </w:rPr>
          </w:rPrChange>
        </w:rPr>
        <w:t xml:space="preserve"> </w:t>
      </w:r>
      <w:r w:rsidRPr="00DA2009">
        <w:rPr>
          <w:rPrChange w:id="845" w:author="MN /CZ" w:date="2025-04-24T19:58:00Z" w16du:dateUtc="2025-04-24T17:58:00Z">
            <w:rPr>
              <w:lang w:val="pt-PT"/>
            </w:rPr>
          </w:rPrChange>
        </w:rPr>
        <w:lastRenderedPageBreak/>
        <w:t xml:space="preserve">(in </w:t>
      </w:r>
      <w:proofErr w:type="spellStart"/>
      <w:r w:rsidRPr="00DA2009">
        <w:rPr>
          <w:rPrChange w:id="846" w:author="MN /CZ" w:date="2025-04-24T19:58:00Z" w16du:dateUtc="2025-04-24T17:58:00Z">
            <w:rPr>
              <w:lang w:val="pt-PT"/>
            </w:rPr>
          </w:rPrChange>
        </w:rPr>
        <w:t>izdajati</w:t>
      </w:r>
      <w:proofErr w:type="spellEnd"/>
      <w:r w:rsidRPr="00DA2009">
        <w:rPr>
          <w:rPrChange w:id="847" w:author="MN /CZ" w:date="2025-04-24T19:58:00Z" w16du:dateUtc="2025-04-24T17:58:00Z">
            <w:rPr>
              <w:lang w:val="pt-PT"/>
            </w:rPr>
          </w:rPrChange>
        </w:rPr>
        <w:t xml:space="preserve">) </w:t>
      </w:r>
      <w:proofErr w:type="spellStart"/>
      <w:r w:rsidR="0081060F" w:rsidRPr="00DA2009">
        <w:rPr>
          <w:rPrChange w:id="848" w:author="MN /CZ" w:date="2025-04-24T19:58:00Z" w16du:dateUtc="2025-04-24T17:58:00Z">
            <w:rPr>
              <w:lang w:val="pt-PT"/>
            </w:rPr>
          </w:rPrChange>
        </w:rPr>
        <w:t>p</w:t>
      </w:r>
      <w:r w:rsidR="00D76DC9" w:rsidRPr="00DA2009">
        <w:rPr>
          <w:rPrChange w:id="849" w:author="MN /CZ" w:date="2025-04-24T19:58:00Z" w16du:dateUtc="2025-04-24T17:58:00Z">
            <w:rPr>
              <w:lang w:val="pt-PT"/>
            </w:rPr>
          </w:rPrChange>
        </w:rPr>
        <w:t>omalidomid</w:t>
      </w:r>
      <w:proofErr w:type="spellEnd"/>
      <w:r w:rsidRPr="00DA2009">
        <w:rPr>
          <w:rPrChange w:id="850" w:author="MN /CZ" w:date="2025-04-24T19:58:00Z" w16du:dateUtc="2025-04-24T17:58:00Z">
            <w:rPr>
              <w:lang w:val="pt-PT"/>
            </w:rPr>
          </w:rPrChange>
        </w:rPr>
        <w:t xml:space="preserve">, </w:t>
      </w:r>
      <w:proofErr w:type="spellStart"/>
      <w:r w:rsidRPr="00DA2009">
        <w:rPr>
          <w:rPrChange w:id="851" w:author="MN /CZ" w:date="2025-04-24T19:58:00Z" w16du:dateUtc="2025-04-24T17:58:00Z">
            <w:rPr>
              <w:lang w:val="pt-PT"/>
            </w:rPr>
          </w:rPrChange>
        </w:rPr>
        <w:t>prejeti</w:t>
      </w:r>
      <w:proofErr w:type="spellEnd"/>
      <w:r w:rsidRPr="00DA2009">
        <w:rPr>
          <w:rPrChange w:id="852" w:author="MN /CZ" w:date="2025-04-24T19:58:00Z" w16du:dateUtc="2025-04-24T17:58:00Z">
            <w:rPr>
              <w:lang w:val="pt-PT"/>
            </w:rPr>
          </w:rPrChange>
        </w:rPr>
        <w:t xml:space="preserve"> </w:t>
      </w:r>
      <w:proofErr w:type="spellStart"/>
      <w:r w:rsidRPr="00DA2009">
        <w:rPr>
          <w:rPrChange w:id="853" w:author="MN /CZ" w:date="2025-04-24T19:58:00Z" w16du:dateUtc="2025-04-24T17:58:00Z">
            <w:rPr>
              <w:lang w:val="pt-PT"/>
            </w:rPr>
          </w:rPrChange>
        </w:rPr>
        <w:t>paket</w:t>
      </w:r>
      <w:proofErr w:type="spellEnd"/>
      <w:r w:rsidRPr="00DA2009">
        <w:rPr>
          <w:rPrChange w:id="854" w:author="MN /CZ" w:date="2025-04-24T19:58:00Z" w16du:dateUtc="2025-04-24T17:58:00Z">
            <w:rPr>
              <w:lang w:val="pt-PT"/>
            </w:rPr>
          </w:rPrChange>
        </w:rPr>
        <w:t xml:space="preserve"> </w:t>
      </w:r>
      <w:proofErr w:type="spellStart"/>
      <w:r w:rsidRPr="00DA2009">
        <w:rPr>
          <w:rPrChange w:id="855" w:author="MN /CZ" w:date="2025-04-24T19:58:00Z" w16du:dateUtc="2025-04-24T17:58:00Z">
            <w:rPr>
              <w:lang w:val="pt-PT"/>
            </w:rPr>
          </w:rPrChange>
        </w:rPr>
        <w:t>izobraževalnih</w:t>
      </w:r>
      <w:proofErr w:type="spellEnd"/>
      <w:r w:rsidRPr="00DA2009">
        <w:rPr>
          <w:rPrChange w:id="856" w:author="MN /CZ" w:date="2025-04-24T19:58:00Z" w16du:dateUtc="2025-04-24T17:58:00Z">
            <w:rPr>
              <w:lang w:val="pt-PT"/>
            </w:rPr>
          </w:rPrChange>
        </w:rPr>
        <w:t xml:space="preserve"> </w:t>
      </w:r>
      <w:proofErr w:type="spellStart"/>
      <w:r w:rsidRPr="00DA2009">
        <w:rPr>
          <w:rPrChange w:id="857" w:author="MN /CZ" w:date="2025-04-24T19:58:00Z" w16du:dateUtc="2025-04-24T17:58:00Z">
            <w:rPr>
              <w:lang w:val="pt-PT"/>
            </w:rPr>
          </w:rPrChange>
        </w:rPr>
        <w:t>gradiv</w:t>
      </w:r>
      <w:proofErr w:type="spellEnd"/>
      <w:r w:rsidRPr="00DA2009">
        <w:rPr>
          <w:rPrChange w:id="858" w:author="MN /CZ" w:date="2025-04-24T19:58:00Z" w16du:dateUtc="2025-04-24T17:58:00Z">
            <w:rPr>
              <w:lang w:val="pt-PT"/>
            </w:rPr>
          </w:rPrChange>
        </w:rPr>
        <w:t xml:space="preserve"> za </w:t>
      </w:r>
      <w:proofErr w:type="spellStart"/>
      <w:r w:rsidRPr="00DA2009">
        <w:rPr>
          <w:rPrChange w:id="859" w:author="MN /CZ" w:date="2025-04-24T19:58:00Z" w16du:dateUtc="2025-04-24T17:58:00Z">
            <w:rPr>
              <w:lang w:val="pt-PT"/>
            </w:rPr>
          </w:rPrChange>
        </w:rPr>
        <w:t>zdravstvene</w:t>
      </w:r>
      <w:proofErr w:type="spellEnd"/>
      <w:r w:rsidRPr="00DA2009">
        <w:rPr>
          <w:rPrChange w:id="860" w:author="MN /CZ" w:date="2025-04-24T19:58:00Z" w16du:dateUtc="2025-04-24T17:58:00Z">
            <w:rPr>
              <w:lang w:val="pt-PT"/>
            </w:rPr>
          </w:rPrChange>
        </w:rPr>
        <w:t xml:space="preserve"> </w:t>
      </w:r>
      <w:proofErr w:type="spellStart"/>
      <w:r w:rsidRPr="00DA2009">
        <w:rPr>
          <w:rPrChange w:id="861" w:author="MN /CZ" w:date="2025-04-24T19:58:00Z" w16du:dateUtc="2025-04-24T17:58:00Z">
            <w:rPr>
              <w:lang w:val="pt-PT"/>
            </w:rPr>
          </w:rPrChange>
        </w:rPr>
        <w:t>delavce</w:t>
      </w:r>
      <w:proofErr w:type="spellEnd"/>
      <w:r w:rsidRPr="00DA2009">
        <w:rPr>
          <w:rPrChange w:id="862" w:author="MN /CZ" w:date="2025-04-24T19:58:00Z" w16du:dateUtc="2025-04-24T17:58:00Z">
            <w:rPr>
              <w:lang w:val="pt-PT"/>
            </w:rPr>
          </w:rPrChange>
        </w:rPr>
        <w:t xml:space="preserve">, ki </w:t>
      </w:r>
      <w:proofErr w:type="spellStart"/>
      <w:r w:rsidRPr="00DA2009">
        <w:rPr>
          <w:rPrChange w:id="863" w:author="MN /CZ" w:date="2025-04-24T19:58:00Z" w16du:dateUtc="2025-04-24T17:58:00Z">
            <w:rPr>
              <w:lang w:val="pt-PT"/>
            </w:rPr>
          </w:rPrChange>
        </w:rPr>
        <w:t>vsebuje</w:t>
      </w:r>
      <w:proofErr w:type="spellEnd"/>
      <w:r w:rsidRPr="00DA2009">
        <w:rPr>
          <w:rPrChange w:id="864" w:author="MN /CZ" w:date="2025-04-24T19:58:00Z" w16du:dateUtc="2025-04-24T17:58:00Z">
            <w:rPr>
              <w:lang w:val="pt-PT"/>
            </w:rPr>
          </w:rPrChange>
        </w:rPr>
        <w:t xml:space="preserve"> </w:t>
      </w:r>
      <w:proofErr w:type="spellStart"/>
      <w:r w:rsidRPr="00DA2009">
        <w:rPr>
          <w:rPrChange w:id="865" w:author="MN /CZ" w:date="2025-04-24T19:58:00Z" w16du:dateUtc="2025-04-24T17:58:00Z">
            <w:rPr>
              <w:lang w:val="pt-PT"/>
            </w:rPr>
          </w:rPrChange>
        </w:rPr>
        <w:t>naslednje</w:t>
      </w:r>
      <w:proofErr w:type="spellEnd"/>
      <w:r w:rsidRPr="00DA2009">
        <w:rPr>
          <w:rPrChange w:id="866" w:author="MN /CZ" w:date="2025-04-24T19:58:00Z" w16du:dateUtc="2025-04-24T17:58:00Z">
            <w:rPr>
              <w:lang w:val="pt-PT"/>
            </w:rPr>
          </w:rPrChange>
        </w:rPr>
        <w:t>:</w:t>
      </w:r>
    </w:p>
    <w:p w14:paraId="1354FBCD" w14:textId="77777777" w:rsidR="004627C0" w:rsidRPr="004627C0" w:rsidRDefault="009307B4" w:rsidP="008A4FAC">
      <w:pPr>
        <w:numPr>
          <w:ilvl w:val="2"/>
          <w:numId w:val="41"/>
        </w:numPr>
        <w:spacing w:after="0" w:line="240" w:lineRule="auto"/>
        <w:ind w:left="1701" w:right="0"/>
      </w:pPr>
      <w:proofErr w:type="spellStart"/>
      <w:r w:rsidRPr="004627C0">
        <w:t>vodnik</w:t>
      </w:r>
      <w:proofErr w:type="spellEnd"/>
      <w:r w:rsidRPr="004627C0">
        <w:t xml:space="preserve"> za </w:t>
      </w:r>
      <w:proofErr w:type="spellStart"/>
      <w:r w:rsidRPr="004627C0">
        <w:t>zdravstvene</w:t>
      </w:r>
      <w:proofErr w:type="spellEnd"/>
      <w:r w:rsidRPr="004627C0">
        <w:t xml:space="preserve"> </w:t>
      </w:r>
      <w:proofErr w:type="spellStart"/>
      <w:r w:rsidRPr="004627C0">
        <w:t>delavce</w:t>
      </w:r>
      <w:proofErr w:type="spellEnd"/>
      <w:r w:rsidRPr="004627C0">
        <w:t>,</w:t>
      </w:r>
    </w:p>
    <w:p w14:paraId="72508DBC" w14:textId="77777777" w:rsidR="008A4FAC" w:rsidRDefault="009307B4" w:rsidP="008A4FAC">
      <w:pPr>
        <w:numPr>
          <w:ilvl w:val="2"/>
          <w:numId w:val="41"/>
        </w:numPr>
        <w:spacing w:after="0" w:line="240" w:lineRule="auto"/>
        <w:ind w:left="1701" w:right="0"/>
      </w:pPr>
      <w:proofErr w:type="spellStart"/>
      <w:r w:rsidRPr="004627C0">
        <w:t>vodnike</w:t>
      </w:r>
      <w:proofErr w:type="spellEnd"/>
      <w:r w:rsidRPr="004627C0">
        <w:t xml:space="preserve"> za </w:t>
      </w:r>
      <w:proofErr w:type="spellStart"/>
      <w:r w:rsidRPr="004627C0">
        <w:t>bolnike</w:t>
      </w:r>
      <w:proofErr w:type="spellEnd"/>
      <w:r w:rsidRPr="004627C0">
        <w:t>,</w:t>
      </w:r>
    </w:p>
    <w:p w14:paraId="1DF4F607" w14:textId="29AFF914" w:rsidR="004627C0" w:rsidRPr="004627C0" w:rsidRDefault="009307B4" w:rsidP="008A4FAC">
      <w:pPr>
        <w:numPr>
          <w:ilvl w:val="2"/>
          <w:numId w:val="41"/>
        </w:numPr>
        <w:spacing w:after="0" w:line="240" w:lineRule="auto"/>
        <w:ind w:left="1701" w:right="0"/>
      </w:pPr>
      <w:proofErr w:type="spellStart"/>
      <w:r w:rsidRPr="004627C0">
        <w:t>bolnikovo</w:t>
      </w:r>
      <w:proofErr w:type="spellEnd"/>
      <w:r w:rsidRPr="004627C0">
        <w:t xml:space="preserve"> </w:t>
      </w:r>
      <w:proofErr w:type="spellStart"/>
      <w:r w:rsidRPr="004627C0">
        <w:t>kartico</w:t>
      </w:r>
      <w:proofErr w:type="spellEnd"/>
      <w:r w:rsidRPr="004627C0">
        <w:t>,</w:t>
      </w:r>
    </w:p>
    <w:p w14:paraId="1A4A3384" w14:textId="77777777" w:rsidR="008A4FAC" w:rsidRPr="008F30F4" w:rsidRDefault="009307B4" w:rsidP="008A4FAC">
      <w:pPr>
        <w:numPr>
          <w:ilvl w:val="2"/>
          <w:numId w:val="41"/>
        </w:numPr>
        <w:spacing w:after="0" w:line="240" w:lineRule="auto"/>
        <w:ind w:left="1701" w:right="0"/>
        <w:rPr>
          <w:lang w:val="pl-PL"/>
        </w:rPr>
      </w:pPr>
      <w:proofErr w:type="spellStart"/>
      <w:r w:rsidRPr="008F30F4">
        <w:rPr>
          <w:lang w:val="pl-PL"/>
        </w:rPr>
        <w:t>obrazce</w:t>
      </w:r>
      <w:proofErr w:type="spellEnd"/>
      <w:r w:rsidRPr="008F30F4">
        <w:rPr>
          <w:lang w:val="pl-PL"/>
        </w:rPr>
        <w:t xml:space="preserve"> o </w:t>
      </w:r>
      <w:proofErr w:type="spellStart"/>
      <w:r w:rsidRPr="008F30F4">
        <w:rPr>
          <w:lang w:val="pl-PL"/>
        </w:rPr>
        <w:t>seznanitvi</w:t>
      </w:r>
      <w:proofErr w:type="spellEnd"/>
      <w:r w:rsidRPr="008F30F4">
        <w:rPr>
          <w:lang w:val="pl-PL"/>
        </w:rPr>
        <w:t xml:space="preserve"> s </w:t>
      </w:r>
      <w:proofErr w:type="spellStart"/>
      <w:r w:rsidRPr="008F30F4">
        <w:rPr>
          <w:lang w:val="pl-PL"/>
        </w:rPr>
        <w:t>tveganjem</w:t>
      </w:r>
      <w:proofErr w:type="spellEnd"/>
      <w:r w:rsidRPr="008F30F4">
        <w:rPr>
          <w:lang w:val="pl-PL"/>
        </w:rPr>
        <w:t>,</w:t>
      </w:r>
    </w:p>
    <w:p w14:paraId="63290FDB" w14:textId="0F76F6CE" w:rsidR="004627C0" w:rsidRPr="008F30F4" w:rsidRDefault="009307B4" w:rsidP="008A4FAC">
      <w:pPr>
        <w:numPr>
          <w:ilvl w:val="2"/>
          <w:numId w:val="41"/>
        </w:numPr>
        <w:spacing w:after="0" w:line="240" w:lineRule="auto"/>
        <w:ind w:left="1701" w:right="0"/>
        <w:rPr>
          <w:lang w:val="pl-PL"/>
        </w:rPr>
      </w:pPr>
      <w:proofErr w:type="spellStart"/>
      <w:r w:rsidRPr="008F30F4">
        <w:rPr>
          <w:lang w:val="pl-PL"/>
        </w:rPr>
        <w:t>informacije</w:t>
      </w:r>
      <w:proofErr w:type="spellEnd"/>
      <w:r w:rsidRPr="008F30F4">
        <w:rPr>
          <w:lang w:val="pl-PL"/>
        </w:rPr>
        <w:t xml:space="preserve"> o </w:t>
      </w:r>
      <w:proofErr w:type="spellStart"/>
      <w:r w:rsidRPr="008F30F4">
        <w:rPr>
          <w:lang w:val="pl-PL"/>
        </w:rPr>
        <w:t>tem</w:t>
      </w:r>
      <w:proofErr w:type="spellEnd"/>
      <w:r w:rsidRPr="008F30F4">
        <w:rPr>
          <w:lang w:val="pl-PL"/>
        </w:rPr>
        <w:t xml:space="preserve">, </w:t>
      </w:r>
      <w:proofErr w:type="spellStart"/>
      <w:r w:rsidRPr="008F30F4">
        <w:rPr>
          <w:lang w:val="pl-PL"/>
        </w:rPr>
        <w:t>kje</w:t>
      </w:r>
      <w:proofErr w:type="spellEnd"/>
      <w:r w:rsidRPr="008F30F4">
        <w:rPr>
          <w:lang w:val="pl-PL"/>
        </w:rPr>
        <w:t xml:space="preserve"> je </w:t>
      </w:r>
      <w:proofErr w:type="spellStart"/>
      <w:r w:rsidRPr="008F30F4">
        <w:rPr>
          <w:lang w:val="pl-PL"/>
        </w:rPr>
        <w:t>mogoče</w:t>
      </w:r>
      <w:proofErr w:type="spellEnd"/>
      <w:r w:rsidRPr="008F30F4">
        <w:rPr>
          <w:lang w:val="pl-PL"/>
        </w:rPr>
        <w:t xml:space="preserve"> </w:t>
      </w:r>
      <w:proofErr w:type="spellStart"/>
      <w:r w:rsidRPr="008F30F4">
        <w:rPr>
          <w:lang w:val="pl-PL"/>
        </w:rPr>
        <w:t>dobiti</w:t>
      </w:r>
      <w:proofErr w:type="spellEnd"/>
      <w:r w:rsidRPr="008F30F4">
        <w:rPr>
          <w:lang w:val="pl-PL"/>
        </w:rPr>
        <w:t xml:space="preserve"> </w:t>
      </w:r>
      <w:proofErr w:type="spellStart"/>
      <w:r w:rsidRPr="008F30F4">
        <w:rPr>
          <w:lang w:val="pl-PL"/>
        </w:rPr>
        <w:t>najnovejši</w:t>
      </w:r>
      <w:proofErr w:type="spellEnd"/>
      <w:r w:rsidRPr="008F30F4">
        <w:rPr>
          <w:lang w:val="pl-PL"/>
        </w:rPr>
        <w:t xml:space="preserve"> </w:t>
      </w:r>
      <w:proofErr w:type="spellStart"/>
      <w:r w:rsidRPr="008F30F4">
        <w:rPr>
          <w:lang w:val="pl-PL"/>
        </w:rPr>
        <w:t>povzetek</w:t>
      </w:r>
      <w:proofErr w:type="spellEnd"/>
      <w:r w:rsidRPr="008F30F4">
        <w:rPr>
          <w:lang w:val="pl-PL"/>
        </w:rPr>
        <w:t xml:space="preserve"> </w:t>
      </w:r>
      <w:proofErr w:type="spellStart"/>
      <w:r w:rsidRPr="008F30F4">
        <w:rPr>
          <w:lang w:val="pl-PL"/>
        </w:rPr>
        <w:t>glavnih</w:t>
      </w:r>
      <w:proofErr w:type="spellEnd"/>
      <w:r w:rsidRPr="008F30F4">
        <w:rPr>
          <w:lang w:val="pl-PL"/>
        </w:rPr>
        <w:t xml:space="preserve"> </w:t>
      </w:r>
      <w:proofErr w:type="spellStart"/>
      <w:r w:rsidRPr="008F30F4">
        <w:rPr>
          <w:lang w:val="pl-PL"/>
        </w:rPr>
        <w:t>značilnosti</w:t>
      </w:r>
      <w:proofErr w:type="spellEnd"/>
      <w:r w:rsidRPr="008F30F4">
        <w:rPr>
          <w:lang w:val="pl-PL"/>
        </w:rPr>
        <w:t xml:space="preserve"> </w:t>
      </w:r>
      <w:proofErr w:type="spellStart"/>
      <w:r w:rsidRPr="008F30F4">
        <w:rPr>
          <w:lang w:val="pl-PL"/>
        </w:rPr>
        <w:t>zdravila</w:t>
      </w:r>
      <w:proofErr w:type="spellEnd"/>
      <w:r w:rsidRPr="008F30F4">
        <w:rPr>
          <w:lang w:val="pl-PL"/>
        </w:rPr>
        <w:t xml:space="preserve"> (</w:t>
      </w:r>
      <w:proofErr w:type="spellStart"/>
      <w:r w:rsidRPr="008F30F4">
        <w:rPr>
          <w:lang w:val="pl-PL"/>
        </w:rPr>
        <w:t>SmPC</w:t>
      </w:r>
      <w:proofErr w:type="spellEnd"/>
      <w:r w:rsidRPr="008F30F4">
        <w:rPr>
          <w:lang w:val="pl-PL"/>
        </w:rPr>
        <w:t>).</w:t>
      </w:r>
    </w:p>
    <w:p w14:paraId="222235AA" w14:textId="77777777" w:rsidR="004627C0" w:rsidRPr="008F30F4" w:rsidRDefault="009307B4" w:rsidP="008A4FAC">
      <w:pPr>
        <w:numPr>
          <w:ilvl w:val="0"/>
          <w:numId w:val="9"/>
        </w:numPr>
        <w:spacing w:after="0" w:line="240" w:lineRule="auto"/>
        <w:ind w:left="567" w:right="0" w:hanging="567"/>
        <w:rPr>
          <w:lang w:val="pl-PL"/>
        </w:rPr>
      </w:pPr>
      <w:proofErr w:type="spellStart"/>
      <w:r w:rsidRPr="008F30F4">
        <w:rPr>
          <w:lang w:val="pl-PL"/>
        </w:rPr>
        <w:t>Imetnik</w:t>
      </w:r>
      <w:proofErr w:type="spellEnd"/>
      <w:r w:rsidRPr="008F30F4">
        <w:rPr>
          <w:lang w:val="pl-PL"/>
        </w:rPr>
        <w:t xml:space="preserve"> </w:t>
      </w:r>
      <w:proofErr w:type="spellStart"/>
      <w:r w:rsidRPr="008F30F4">
        <w:rPr>
          <w:lang w:val="pl-PL"/>
        </w:rPr>
        <w:t>dovoljenja</w:t>
      </w:r>
      <w:proofErr w:type="spellEnd"/>
      <w:r w:rsidRPr="008F30F4">
        <w:rPr>
          <w:lang w:val="pl-PL"/>
        </w:rPr>
        <w:t xml:space="preserve"> za promet z </w:t>
      </w:r>
      <w:proofErr w:type="spellStart"/>
      <w:r w:rsidRPr="008F30F4">
        <w:rPr>
          <w:lang w:val="pl-PL"/>
        </w:rPr>
        <w:t>zdravilom</w:t>
      </w:r>
      <w:proofErr w:type="spellEnd"/>
      <w:r w:rsidRPr="008F30F4">
        <w:rPr>
          <w:lang w:val="pl-PL"/>
        </w:rPr>
        <w:t xml:space="preserve"> mora </w:t>
      </w:r>
      <w:proofErr w:type="spellStart"/>
      <w:r w:rsidRPr="008F30F4">
        <w:rPr>
          <w:lang w:val="pl-PL"/>
        </w:rPr>
        <w:t>implementirati</w:t>
      </w:r>
      <w:proofErr w:type="spellEnd"/>
      <w:r w:rsidRPr="008F30F4">
        <w:rPr>
          <w:lang w:val="pl-PL"/>
        </w:rPr>
        <w:t xml:space="preserve"> program za </w:t>
      </w:r>
      <w:proofErr w:type="spellStart"/>
      <w:r w:rsidRPr="008F30F4">
        <w:rPr>
          <w:lang w:val="pl-PL"/>
        </w:rPr>
        <w:t>preprečevanje</w:t>
      </w:r>
      <w:proofErr w:type="spellEnd"/>
      <w:r w:rsidRPr="008F30F4">
        <w:rPr>
          <w:lang w:val="pl-PL"/>
        </w:rPr>
        <w:t xml:space="preserve"> </w:t>
      </w:r>
      <w:proofErr w:type="spellStart"/>
      <w:r w:rsidRPr="008F30F4">
        <w:rPr>
          <w:lang w:val="pl-PL"/>
        </w:rPr>
        <w:t>nosečnosti</w:t>
      </w:r>
      <w:proofErr w:type="spellEnd"/>
      <w:r w:rsidRPr="008F30F4">
        <w:rPr>
          <w:lang w:val="pl-PL"/>
        </w:rPr>
        <w:t xml:space="preserve"> (PPN) v </w:t>
      </w:r>
      <w:proofErr w:type="spellStart"/>
      <w:r w:rsidRPr="008F30F4">
        <w:rPr>
          <w:lang w:val="pl-PL"/>
        </w:rPr>
        <w:t>vsaki</w:t>
      </w:r>
      <w:proofErr w:type="spellEnd"/>
      <w:r w:rsidRPr="008F30F4">
        <w:rPr>
          <w:lang w:val="pl-PL"/>
        </w:rPr>
        <w:t xml:space="preserve"> </w:t>
      </w:r>
      <w:proofErr w:type="spellStart"/>
      <w:r w:rsidRPr="008F30F4">
        <w:rPr>
          <w:lang w:val="pl-PL"/>
        </w:rPr>
        <w:t>državi</w:t>
      </w:r>
      <w:proofErr w:type="spellEnd"/>
      <w:r w:rsidRPr="008F30F4">
        <w:rPr>
          <w:lang w:val="pl-PL"/>
        </w:rPr>
        <w:t xml:space="preserve"> </w:t>
      </w:r>
      <w:proofErr w:type="spellStart"/>
      <w:r w:rsidRPr="008F30F4">
        <w:rPr>
          <w:lang w:val="pl-PL"/>
        </w:rPr>
        <w:t>članici</w:t>
      </w:r>
      <w:proofErr w:type="spellEnd"/>
      <w:r w:rsidRPr="008F30F4">
        <w:rPr>
          <w:lang w:val="pl-PL"/>
        </w:rPr>
        <w:t xml:space="preserve">. O </w:t>
      </w:r>
      <w:proofErr w:type="spellStart"/>
      <w:r w:rsidRPr="008F30F4">
        <w:rPr>
          <w:lang w:val="pl-PL"/>
        </w:rPr>
        <w:t>podrobnostih</w:t>
      </w:r>
      <w:proofErr w:type="spellEnd"/>
      <w:r w:rsidRPr="008F30F4">
        <w:rPr>
          <w:lang w:val="pl-PL"/>
        </w:rPr>
        <w:t xml:space="preserve"> PPN </w:t>
      </w:r>
      <w:proofErr w:type="spellStart"/>
      <w:r w:rsidRPr="008F30F4">
        <w:rPr>
          <w:lang w:val="pl-PL"/>
        </w:rPr>
        <w:t>se</w:t>
      </w:r>
      <w:proofErr w:type="spellEnd"/>
      <w:r w:rsidRPr="008F30F4">
        <w:rPr>
          <w:lang w:val="pl-PL"/>
        </w:rPr>
        <w:t xml:space="preserve"> je </w:t>
      </w:r>
      <w:proofErr w:type="spellStart"/>
      <w:r w:rsidRPr="008F30F4">
        <w:rPr>
          <w:lang w:val="pl-PL"/>
        </w:rPr>
        <w:t>treba</w:t>
      </w:r>
      <w:proofErr w:type="spellEnd"/>
      <w:r w:rsidRPr="008F30F4">
        <w:rPr>
          <w:lang w:val="pl-PL"/>
        </w:rPr>
        <w:t xml:space="preserve"> </w:t>
      </w:r>
      <w:proofErr w:type="spellStart"/>
      <w:r w:rsidRPr="008F30F4">
        <w:rPr>
          <w:lang w:val="pl-PL"/>
        </w:rPr>
        <w:t>dogovoriti</w:t>
      </w:r>
      <w:proofErr w:type="spellEnd"/>
      <w:r w:rsidRPr="008F30F4">
        <w:rPr>
          <w:lang w:val="pl-PL"/>
        </w:rPr>
        <w:t xml:space="preserve"> z </w:t>
      </w:r>
      <w:proofErr w:type="spellStart"/>
      <w:r w:rsidRPr="008F30F4">
        <w:rPr>
          <w:lang w:val="pl-PL"/>
        </w:rPr>
        <w:t>nacionalnimi</w:t>
      </w:r>
      <w:proofErr w:type="spellEnd"/>
      <w:r w:rsidRPr="008F30F4">
        <w:rPr>
          <w:lang w:val="pl-PL"/>
        </w:rPr>
        <w:t xml:space="preserve"> </w:t>
      </w:r>
      <w:proofErr w:type="spellStart"/>
      <w:r w:rsidRPr="008F30F4">
        <w:rPr>
          <w:lang w:val="pl-PL"/>
        </w:rPr>
        <w:t>pristojnimi</w:t>
      </w:r>
      <w:proofErr w:type="spellEnd"/>
      <w:r w:rsidRPr="008F30F4">
        <w:rPr>
          <w:lang w:val="pl-PL"/>
        </w:rPr>
        <w:t xml:space="preserve"> </w:t>
      </w:r>
      <w:proofErr w:type="spellStart"/>
      <w:r w:rsidRPr="008F30F4">
        <w:rPr>
          <w:lang w:val="pl-PL"/>
        </w:rPr>
        <w:t>organi</w:t>
      </w:r>
      <w:proofErr w:type="spellEnd"/>
      <w:r w:rsidRPr="008F30F4">
        <w:rPr>
          <w:lang w:val="pl-PL"/>
        </w:rPr>
        <w:t xml:space="preserve"> v </w:t>
      </w:r>
      <w:proofErr w:type="spellStart"/>
      <w:r w:rsidRPr="008F30F4">
        <w:rPr>
          <w:lang w:val="pl-PL"/>
        </w:rPr>
        <w:t>vsaki</w:t>
      </w:r>
      <w:proofErr w:type="spellEnd"/>
      <w:r w:rsidRPr="008F30F4">
        <w:rPr>
          <w:lang w:val="pl-PL"/>
        </w:rPr>
        <w:t xml:space="preserve"> </w:t>
      </w:r>
      <w:proofErr w:type="spellStart"/>
      <w:r w:rsidRPr="008F30F4">
        <w:rPr>
          <w:lang w:val="pl-PL"/>
        </w:rPr>
        <w:t>državi</w:t>
      </w:r>
      <w:proofErr w:type="spellEnd"/>
      <w:r w:rsidRPr="008F30F4">
        <w:rPr>
          <w:lang w:val="pl-PL"/>
        </w:rPr>
        <w:t xml:space="preserve"> </w:t>
      </w:r>
      <w:proofErr w:type="spellStart"/>
      <w:r w:rsidRPr="008F30F4">
        <w:rPr>
          <w:lang w:val="pl-PL"/>
        </w:rPr>
        <w:t>članici</w:t>
      </w:r>
      <w:proofErr w:type="spellEnd"/>
      <w:r w:rsidRPr="008F30F4">
        <w:rPr>
          <w:lang w:val="pl-PL"/>
        </w:rPr>
        <w:t xml:space="preserve"> in program </w:t>
      </w:r>
      <w:proofErr w:type="spellStart"/>
      <w:r w:rsidRPr="008F30F4">
        <w:rPr>
          <w:lang w:val="pl-PL"/>
        </w:rPr>
        <w:t>uvesti</w:t>
      </w:r>
      <w:proofErr w:type="spellEnd"/>
      <w:r w:rsidRPr="008F30F4">
        <w:rPr>
          <w:lang w:val="pl-PL"/>
        </w:rPr>
        <w:t xml:space="preserve"> </w:t>
      </w:r>
      <w:proofErr w:type="spellStart"/>
      <w:r w:rsidRPr="008F30F4">
        <w:rPr>
          <w:lang w:val="pl-PL"/>
        </w:rPr>
        <w:t>pred</w:t>
      </w:r>
      <w:proofErr w:type="spellEnd"/>
      <w:r w:rsidRPr="008F30F4">
        <w:rPr>
          <w:lang w:val="pl-PL"/>
        </w:rPr>
        <w:t xml:space="preserve"> </w:t>
      </w:r>
      <w:proofErr w:type="spellStart"/>
      <w:r w:rsidRPr="008F30F4">
        <w:rPr>
          <w:lang w:val="pl-PL"/>
        </w:rPr>
        <w:t>pričetkom</w:t>
      </w:r>
      <w:proofErr w:type="spellEnd"/>
      <w:r w:rsidRPr="008F30F4">
        <w:rPr>
          <w:lang w:val="pl-PL"/>
        </w:rPr>
        <w:t xml:space="preserve"> </w:t>
      </w:r>
      <w:proofErr w:type="spellStart"/>
      <w:r w:rsidRPr="008F30F4">
        <w:rPr>
          <w:lang w:val="pl-PL"/>
        </w:rPr>
        <w:t>trženja</w:t>
      </w:r>
      <w:proofErr w:type="spellEnd"/>
      <w:r w:rsidRPr="008F30F4">
        <w:rPr>
          <w:lang w:val="pl-PL"/>
        </w:rPr>
        <w:t xml:space="preserve"> </w:t>
      </w:r>
      <w:proofErr w:type="spellStart"/>
      <w:r w:rsidRPr="008F30F4">
        <w:rPr>
          <w:lang w:val="pl-PL"/>
        </w:rPr>
        <w:t>zdravila</w:t>
      </w:r>
      <w:proofErr w:type="spellEnd"/>
      <w:r w:rsidRPr="008F30F4">
        <w:rPr>
          <w:lang w:val="pl-PL"/>
        </w:rPr>
        <w:t>.</w:t>
      </w:r>
    </w:p>
    <w:p w14:paraId="3CDDD71D" w14:textId="77777777" w:rsidR="004627C0" w:rsidRPr="008F30F4" w:rsidRDefault="009307B4" w:rsidP="008A4FAC">
      <w:pPr>
        <w:numPr>
          <w:ilvl w:val="0"/>
          <w:numId w:val="9"/>
        </w:numPr>
        <w:spacing w:after="0" w:line="240" w:lineRule="auto"/>
        <w:ind w:left="567" w:right="0" w:hanging="567"/>
        <w:rPr>
          <w:lang w:val="pl-PL"/>
        </w:rPr>
      </w:pPr>
      <w:proofErr w:type="spellStart"/>
      <w:r w:rsidRPr="008F30F4">
        <w:rPr>
          <w:lang w:val="pl-PL"/>
        </w:rPr>
        <w:t>Imetnik</w:t>
      </w:r>
      <w:proofErr w:type="spellEnd"/>
      <w:r w:rsidRPr="008F30F4">
        <w:rPr>
          <w:lang w:val="pl-PL"/>
        </w:rPr>
        <w:t xml:space="preserve"> </w:t>
      </w:r>
      <w:proofErr w:type="spellStart"/>
      <w:r w:rsidRPr="008F30F4">
        <w:rPr>
          <w:lang w:val="pl-PL"/>
        </w:rPr>
        <w:t>dovoljenja</w:t>
      </w:r>
      <w:proofErr w:type="spellEnd"/>
      <w:r w:rsidRPr="008F30F4">
        <w:rPr>
          <w:lang w:val="pl-PL"/>
        </w:rPr>
        <w:t xml:space="preserve"> za promet z </w:t>
      </w:r>
      <w:proofErr w:type="spellStart"/>
      <w:r w:rsidRPr="008F30F4">
        <w:rPr>
          <w:lang w:val="pl-PL"/>
        </w:rPr>
        <w:t>zdravilom</w:t>
      </w:r>
      <w:proofErr w:type="spellEnd"/>
      <w:r w:rsidRPr="008F30F4">
        <w:rPr>
          <w:lang w:val="pl-PL"/>
        </w:rPr>
        <w:t xml:space="preserve"> </w:t>
      </w:r>
      <w:proofErr w:type="spellStart"/>
      <w:r w:rsidRPr="008F30F4">
        <w:rPr>
          <w:lang w:val="pl-PL"/>
        </w:rPr>
        <w:t>se</w:t>
      </w:r>
      <w:proofErr w:type="spellEnd"/>
      <w:r w:rsidRPr="008F30F4">
        <w:rPr>
          <w:lang w:val="pl-PL"/>
        </w:rPr>
        <w:t xml:space="preserve"> mora z </w:t>
      </w:r>
      <w:proofErr w:type="spellStart"/>
      <w:r w:rsidRPr="008F30F4">
        <w:rPr>
          <w:lang w:val="pl-PL"/>
        </w:rPr>
        <w:t>nacionalnim</w:t>
      </w:r>
      <w:proofErr w:type="spellEnd"/>
      <w:r w:rsidRPr="008F30F4">
        <w:rPr>
          <w:lang w:val="pl-PL"/>
        </w:rPr>
        <w:t xml:space="preserve"> </w:t>
      </w:r>
      <w:proofErr w:type="spellStart"/>
      <w:r w:rsidRPr="008F30F4">
        <w:rPr>
          <w:lang w:val="pl-PL"/>
        </w:rPr>
        <w:t>pristojnim</w:t>
      </w:r>
      <w:proofErr w:type="spellEnd"/>
      <w:r w:rsidRPr="008F30F4">
        <w:rPr>
          <w:lang w:val="pl-PL"/>
        </w:rPr>
        <w:t xml:space="preserve"> organom v </w:t>
      </w:r>
      <w:proofErr w:type="spellStart"/>
      <w:r w:rsidRPr="008F30F4">
        <w:rPr>
          <w:lang w:val="pl-PL"/>
        </w:rPr>
        <w:t>vsaki</w:t>
      </w:r>
      <w:proofErr w:type="spellEnd"/>
      <w:r w:rsidRPr="008F30F4">
        <w:rPr>
          <w:lang w:val="pl-PL"/>
        </w:rPr>
        <w:t xml:space="preserve"> </w:t>
      </w:r>
      <w:proofErr w:type="spellStart"/>
      <w:r w:rsidRPr="008F30F4">
        <w:rPr>
          <w:lang w:val="pl-PL"/>
        </w:rPr>
        <w:t>državi</w:t>
      </w:r>
      <w:proofErr w:type="spellEnd"/>
      <w:r w:rsidRPr="008F30F4">
        <w:rPr>
          <w:lang w:val="pl-PL"/>
        </w:rPr>
        <w:t xml:space="preserve"> </w:t>
      </w:r>
      <w:proofErr w:type="spellStart"/>
      <w:r w:rsidRPr="008F30F4">
        <w:rPr>
          <w:lang w:val="pl-PL"/>
        </w:rPr>
        <w:t>članici</w:t>
      </w:r>
      <w:proofErr w:type="spellEnd"/>
      <w:r w:rsidRPr="008F30F4">
        <w:rPr>
          <w:lang w:val="pl-PL"/>
        </w:rPr>
        <w:t xml:space="preserve"> </w:t>
      </w:r>
      <w:proofErr w:type="spellStart"/>
      <w:r w:rsidRPr="008F30F4">
        <w:rPr>
          <w:lang w:val="pl-PL"/>
        </w:rPr>
        <w:t>pred</w:t>
      </w:r>
      <w:proofErr w:type="spellEnd"/>
      <w:r w:rsidRPr="008F30F4">
        <w:rPr>
          <w:lang w:val="pl-PL"/>
        </w:rPr>
        <w:t xml:space="preserve"> </w:t>
      </w:r>
      <w:proofErr w:type="spellStart"/>
      <w:r w:rsidRPr="008F30F4">
        <w:rPr>
          <w:lang w:val="pl-PL"/>
        </w:rPr>
        <w:t>pričetkom</w:t>
      </w:r>
      <w:proofErr w:type="spellEnd"/>
      <w:r w:rsidRPr="008F30F4">
        <w:rPr>
          <w:lang w:val="pl-PL"/>
        </w:rPr>
        <w:t xml:space="preserve"> </w:t>
      </w:r>
      <w:proofErr w:type="spellStart"/>
      <w:r w:rsidRPr="008F30F4">
        <w:rPr>
          <w:lang w:val="pl-PL"/>
        </w:rPr>
        <w:t>trženja</w:t>
      </w:r>
      <w:proofErr w:type="spellEnd"/>
      <w:r w:rsidRPr="008F30F4">
        <w:rPr>
          <w:lang w:val="pl-PL"/>
        </w:rPr>
        <w:t xml:space="preserve"> </w:t>
      </w:r>
      <w:proofErr w:type="spellStart"/>
      <w:r w:rsidRPr="008F30F4">
        <w:rPr>
          <w:lang w:val="pl-PL"/>
        </w:rPr>
        <w:t>zdravila</w:t>
      </w:r>
      <w:proofErr w:type="spellEnd"/>
      <w:r w:rsidRPr="008F30F4">
        <w:rPr>
          <w:lang w:val="pl-PL"/>
        </w:rPr>
        <w:t xml:space="preserve"> </w:t>
      </w:r>
      <w:proofErr w:type="spellStart"/>
      <w:r w:rsidRPr="008F30F4">
        <w:rPr>
          <w:lang w:val="pl-PL"/>
        </w:rPr>
        <w:t>dogovoriti</w:t>
      </w:r>
      <w:proofErr w:type="spellEnd"/>
      <w:r w:rsidRPr="008F30F4">
        <w:rPr>
          <w:lang w:val="pl-PL"/>
        </w:rPr>
        <w:t xml:space="preserve"> o </w:t>
      </w:r>
      <w:proofErr w:type="spellStart"/>
      <w:r w:rsidRPr="008F30F4">
        <w:rPr>
          <w:lang w:val="pl-PL"/>
        </w:rPr>
        <w:t>vsebini</w:t>
      </w:r>
      <w:proofErr w:type="spellEnd"/>
      <w:r w:rsidRPr="008F30F4">
        <w:rPr>
          <w:lang w:val="pl-PL"/>
        </w:rPr>
        <w:t xml:space="preserve"> </w:t>
      </w:r>
      <w:proofErr w:type="spellStart"/>
      <w:r w:rsidRPr="008F30F4">
        <w:rPr>
          <w:lang w:val="pl-PL"/>
        </w:rPr>
        <w:t>paketa</w:t>
      </w:r>
      <w:proofErr w:type="spellEnd"/>
      <w:r w:rsidRPr="008F30F4">
        <w:rPr>
          <w:lang w:val="pl-PL"/>
        </w:rPr>
        <w:t xml:space="preserve"> </w:t>
      </w:r>
      <w:proofErr w:type="spellStart"/>
      <w:r w:rsidRPr="008F30F4">
        <w:rPr>
          <w:lang w:val="pl-PL"/>
        </w:rPr>
        <w:t>izobraževalnih</w:t>
      </w:r>
      <w:proofErr w:type="spellEnd"/>
      <w:r w:rsidRPr="008F30F4">
        <w:rPr>
          <w:lang w:val="pl-PL"/>
        </w:rPr>
        <w:t xml:space="preserve"> </w:t>
      </w:r>
      <w:proofErr w:type="spellStart"/>
      <w:r w:rsidRPr="008F30F4">
        <w:rPr>
          <w:lang w:val="pl-PL"/>
        </w:rPr>
        <w:t>gradiv</w:t>
      </w:r>
      <w:proofErr w:type="spellEnd"/>
      <w:r w:rsidRPr="008F30F4">
        <w:rPr>
          <w:lang w:val="pl-PL"/>
        </w:rPr>
        <w:t xml:space="preserve"> za </w:t>
      </w:r>
      <w:proofErr w:type="spellStart"/>
      <w:r w:rsidRPr="008F30F4">
        <w:rPr>
          <w:lang w:val="pl-PL"/>
        </w:rPr>
        <w:t>zdravstvene</w:t>
      </w:r>
      <w:proofErr w:type="spellEnd"/>
      <w:r w:rsidRPr="008F30F4">
        <w:rPr>
          <w:lang w:val="pl-PL"/>
        </w:rPr>
        <w:t xml:space="preserve"> </w:t>
      </w:r>
      <w:proofErr w:type="spellStart"/>
      <w:r w:rsidRPr="008F30F4">
        <w:rPr>
          <w:lang w:val="pl-PL"/>
        </w:rPr>
        <w:t>delavce</w:t>
      </w:r>
      <w:proofErr w:type="spellEnd"/>
      <w:r w:rsidRPr="008F30F4">
        <w:rPr>
          <w:lang w:val="pl-PL"/>
        </w:rPr>
        <w:t xml:space="preserve"> ter </w:t>
      </w:r>
      <w:proofErr w:type="spellStart"/>
      <w:r w:rsidRPr="008F30F4">
        <w:rPr>
          <w:lang w:val="pl-PL"/>
        </w:rPr>
        <w:t>zagotoviti</w:t>
      </w:r>
      <w:proofErr w:type="spellEnd"/>
      <w:r w:rsidRPr="008F30F4">
        <w:rPr>
          <w:lang w:val="pl-PL"/>
        </w:rPr>
        <w:t xml:space="preserve">, da </w:t>
      </w:r>
      <w:proofErr w:type="spellStart"/>
      <w:r w:rsidRPr="008F30F4">
        <w:rPr>
          <w:lang w:val="pl-PL"/>
        </w:rPr>
        <w:t>gradiva</w:t>
      </w:r>
      <w:proofErr w:type="spellEnd"/>
      <w:r w:rsidRPr="008F30F4">
        <w:rPr>
          <w:lang w:val="pl-PL"/>
        </w:rPr>
        <w:t xml:space="preserve"> </w:t>
      </w:r>
      <w:proofErr w:type="spellStart"/>
      <w:r w:rsidRPr="008F30F4">
        <w:rPr>
          <w:lang w:val="pl-PL"/>
        </w:rPr>
        <w:t>vsebujejo</w:t>
      </w:r>
      <w:proofErr w:type="spellEnd"/>
      <w:r w:rsidRPr="008F30F4">
        <w:rPr>
          <w:lang w:val="pl-PL"/>
        </w:rPr>
        <w:t xml:space="preserve"> </w:t>
      </w:r>
      <w:proofErr w:type="spellStart"/>
      <w:r w:rsidRPr="008F30F4">
        <w:rPr>
          <w:lang w:val="pl-PL"/>
        </w:rPr>
        <w:t>ključne</w:t>
      </w:r>
      <w:proofErr w:type="spellEnd"/>
      <w:r w:rsidRPr="008F30F4">
        <w:rPr>
          <w:lang w:val="pl-PL"/>
        </w:rPr>
        <w:t xml:space="preserve"> </w:t>
      </w:r>
      <w:proofErr w:type="spellStart"/>
      <w:r w:rsidRPr="008F30F4">
        <w:rPr>
          <w:lang w:val="pl-PL"/>
        </w:rPr>
        <w:t>elemente</w:t>
      </w:r>
      <w:proofErr w:type="spellEnd"/>
      <w:r w:rsidRPr="008F30F4">
        <w:rPr>
          <w:lang w:val="pl-PL"/>
        </w:rPr>
        <w:t xml:space="preserve">, kot je opisano </w:t>
      </w:r>
      <w:proofErr w:type="spellStart"/>
      <w:r w:rsidRPr="008F30F4">
        <w:rPr>
          <w:lang w:val="pl-PL"/>
        </w:rPr>
        <w:t>spodaj</w:t>
      </w:r>
      <w:proofErr w:type="spellEnd"/>
      <w:r w:rsidRPr="008F30F4">
        <w:rPr>
          <w:lang w:val="pl-PL"/>
        </w:rPr>
        <w:t>.</w:t>
      </w:r>
    </w:p>
    <w:p w14:paraId="790E0947" w14:textId="77777777" w:rsidR="004627C0" w:rsidRPr="008F30F4" w:rsidRDefault="009307B4" w:rsidP="008A4FAC">
      <w:pPr>
        <w:numPr>
          <w:ilvl w:val="0"/>
          <w:numId w:val="9"/>
        </w:numPr>
        <w:spacing w:after="0" w:line="240" w:lineRule="auto"/>
        <w:ind w:left="567" w:right="0" w:hanging="567"/>
        <w:rPr>
          <w:lang w:val="pl-PL"/>
        </w:rPr>
      </w:pPr>
      <w:proofErr w:type="spellStart"/>
      <w:r w:rsidRPr="008F30F4">
        <w:rPr>
          <w:lang w:val="pl-PL"/>
        </w:rPr>
        <w:t>Imetnik</w:t>
      </w:r>
      <w:proofErr w:type="spellEnd"/>
      <w:r w:rsidRPr="008F30F4">
        <w:rPr>
          <w:lang w:val="pl-PL"/>
        </w:rPr>
        <w:t xml:space="preserve"> </w:t>
      </w:r>
      <w:proofErr w:type="spellStart"/>
      <w:r w:rsidRPr="008F30F4">
        <w:rPr>
          <w:lang w:val="pl-PL"/>
        </w:rPr>
        <w:t>dovoljenja</w:t>
      </w:r>
      <w:proofErr w:type="spellEnd"/>
      <w:r w:rsidRPr="008F30F4">
        <w:rPr>
          <w:lang w:val="pl-PL"/>
        </w:rPr>
        <w:t xml:space="preserve"> za promet z </w:t>
      </w:r>
      <w:proofErr w:type="spellStart"/>
      <w:r w:rsidRPr="008F30F4">
        <w:rPr>
          <w:lang w:val="pl-PL"/>
        </w:rPr>
        <w:t>zdravilom</w:t>
      </w:r>
      <w:proofErr w:type="spellEnd"/>
      <w:r w:rsidRPr="008F30F4">
        <w:rPr>
          <w:lang w:val="pl-PL"/>
        </w:rPr>
        <w:t xml:space="preserve"> </w:t>
      </w:r>
      <w:proofErr w:type="spellStart"/>
      <w:r w:rsidRPr="008F30F4">
        <w:rPr>
          <w:lang w:val="pl-PL"/>
        </w:rPr>
        <w:t>se</w:t>
      </w:r>
      <w:proofErr w:type="spellEnd"/>
      <w:r w:rsidRPr="008F30F4">
        <w:rPr>
          <w:lang w:val="pl-PL"/>
        </w:rPr>
        <w:t xml:space="preserve"> mora </w:t>
      </w:r>
      <w:proofErr w:type="spellStart"/>
      <w:r w:rsidRPr="008F30F4">
        <w:rPr>
          <w:lang w:val="pl-PL"/>
        </w:rPr>
        <w:t>dogovoriti</w:t>
      </w:r>
      <w:proofErr w:type="spellEnd"/>
      <w:r w:rsidRPr="008F30F4">
        <w:rPr>
          <w:lang w:val="pl-PL"/>
        </w:rPr>
        <w:t xml:space="preserve"> o </w:t>
      </w:r>
      <w:proofErr w:type="spellStart"/>
      <w:r w:rsidRPr="008F30F4">
        <w:rPr>
          <w:lang w:val="pl-PL"/>
        </w:rPr>
        <w:t>implementaciji</w:t>
      </w:r>
      <w:proofErr w:type="spellEnd"/>
      <w:r w:rsidRPr="008F30F4">
        <w:rPr>
          <w:lang w:val="pl-PL"/>
        </w:rPr>
        <w:t xml:space="preserve"> </w:t>
      </w:r>
      <w:proofErr w:type="spellStart"/>
      <w:r w:rsidRPr="008F30F4">
        <w:rPr>
          <w:lang w:val="pl-PL"/>
        </w:rPr>
        <w:t>programa</w:t>
      </w:r>
      <w:proofErr w:type="spellEnd"/>
      <w:r w:rsidRPr="008F30F4">
        <w:rPr>
          <w:lang w:val="pl-PL"/>
        </w:rPr>
        <w:t xml:space="preserve"> </w:t>
      </w:r>
      <w:proofErr w:type="spellStart"/>
      <w:r w:rsidRPr="008F30F4">
        <w:rPr>
          <w:lang w:val="pl-PL"/>
        </w:rPr>
        <w:t>nadzorovanega</w:t>
      </w:r>
      <w:proofErr w:type="spellEnd"/>
      <w:r w:rsidRPr="008F30F4">
        <w:rPr>
          <w:lang w:val="pl-PL"/>
        </w:rPr>
        <w:t xml:space="preserve"> </w:t>
      </w:r>
      <w:proofErr w:type="spellStart"/>
      <w:r w:rsidRPr="008F30F4">
        <w:rPr>
          <w:lang w:val="pl-PL"/>
        </w:rPr>
        <w:t>dostopa</w:t>
      </w:r>
      <w:proofErr w:type="spellEnd"/>
      <w:r w:rsidRPr="008F30F4">
        <w:rPr>
          <w:lang w:val="pl-PL"/>
        </w:rPr>
        <w:t xml:space="preserve"> v </w:t>
      </w:r>
      <w:proofErr w:type="spellStart"/>
      <w:r w:rsidRPr="008F30F4">
        <w:rPr>
          <w:lang w:val="pl-PL"/>
        </w:rPr>
        <w:t>vsaki</w:t>
      </w:r>
      <w:proofErr w:type="spellEnd"/>
      <w:r w:rsidRPr="008F30F4">
        <w:rPr>
          <w:lang w:val="pl-PL"/>
        </w:rPr>
        <w:t xml:space="preserve"> </w:t>
      </w:r>
      <w:proofErr w:type="spellStart"/>
      <w:r w:rsidRPr="008F30F4">
        <w:rPr>
          <w:lang w:val="pl-PL"/>
        </w:rPr>
        <w:t>državi</w:t>
      </w:r>
      <w:proofErr w:type="spellEnd"/>
      <w:r w:rsidRPr="008F30F4">
        <w:rPr>
          <w:lang w:val="pl-PL"/>
        </w:rPr>
        <w:t xml:space="preserve"> </w:t>
      </w:r>
      <w:proofErr w:type="spellStart"/>
      <w:r w:rsidRPr="008F30F4">
        <w:rPr>
          <w:lang w:val="pl-PL"/>
        </w:rPr>
        <w:t>članici</w:t>
      </w:r>
      <w:proofErr w:type="spellEnd"/>
      <w:r w:rsidRPr="008F30F4">
        <w:rPr>
          <w:lang w:val="pl-PL"/>
        </w:rPr>
        <w:t>.</w:t>
      </w:r>
    </w:p>
    <w:p w14:paraId="11721552" w14:textId="77777777" w:rsidR="004627C0" w:rsidRPr="008F30F4" w:rsidRDefault="004627C0" w:rsidP="004627C0">
      <w:pPr>
        <w:spacing w:after="0" w:line="240" w:lineRule="auto"/>
        <w:ind w:left="0" w:right="0" w:firstLine="0"/>
        <w:rPr>
          <w:lang w:val="pl-PL"/>
        </w:rPr>
      </w:pPr>
    </w:p>
    <w:p w14:paraId="3F9B8A93" w14:textId="77777777" w:rsidR="004627C0" w:rsidRPr="008F30F4" w:rsidRDefault="009307B4" w:rsidP="008A4FAC">
      <w:pPr>
        <w:spacing w:after="0" w:line="240" w:lineRule="auto"/>
        <w:ind w:left="0" w:right="0" w:firstLine="0"/>
        <w:rPr>
          <w:b/>
          <w:bCs/>
          <w:u w:val="single"/>
          <w:lang w:val="pl-PL"/>
        </w:rPr>
      </w:pPr>
      <w:proofErr w:type="spellStart"/>
      <w:r w:rsidRPr="008F30F4">
        <w:rPr>
          <w:b/>
          <w:bCs/>
          <w:u w:val="single"/>
          <w:lang w:val="pl-PL"/>
        </w:rPr>
        <w:t>Ključni</w:t>
      </w:r>
      <w:proofErr w:type="spellEnd"/>
      <w:r w:rsidRPr="008F30F4">
        <w:rPr>
          <w:b/>
          <w:bCs/>
          <w:u w:val="single"/>
          <w:lang w:val="pl-PL"/>
        </w:rPr>
        <w:t xml:space="preserve"> </w:t>
      </w:r>
      <w:proofErr w:type="spellStart"/>
      <w:r w:rsidRPr="008F30F4">
        <w:rPr>
          <w:b/>
          <w:bCs/>
          <w:u w:val="single"/>
          <w:lang w:val="pl-PL"/>
        </w:rPr>
        <w:t>elementi</w:t>
      </w:r>
      <w:proofErr w:type="spellEnd"/>
      <w:r w:rsidRPr="008F30F4">
        <w:rPr>
          <w:b/>
          <w:bCs/>
          <w:u w:val="single"/>
          <w:lang w:val="pl-PL"/>
        </w:rPr>
        <w:t xml:space="preserve">, ki </w:t>
      </w:r>
      <w:proofErr w:type="spellStart"/>
      <w:r w:rsidRPr="008F30F4">
        <w:rPr>
          <w:b/>
          <w:bCs/>
          <w:u w:val="single"/>
          <w:lang w:val="pl-PL"/>
        </w:rPr>
        <w:t>morajo</w:t>
      </w:r>
      <w:proofErr w:type="spellEnd"/>
      <w:r w:rsidRPr="008F30F4">
        <w:rPr>
          <w:b/>
          <w:bCs/>
          <w:u w:val="single"/>
          <w:lang w:val="pl-PL"/>
        </w:rPr>
        <w:t xml:space="preserve"> </w:t>
      </w:r>
      <w:proofErr w:type="spellStart"/>
      <w:r w:rsidRPr="008F30F4">
        <w:rPr>
          <w:b/>
          <w:bCs/>
          <w:u w:val="single"/>
          <w:lang w:val="pl-PL"/>
        </w:rPr>
        <w:t>biti</w:t>
      </w:r>
      <w:proofErr w:type="spellEnd"/>
      <w:r w:rsidRPr="008F30F4">
        <w:rPr>
          <w:b/>
          <w:bCs/>
          <w:u w:val="single"/>
          <w:lang w:val="pl-PL"/>
        </w:rPr>
        <w:t xml:space="preserve"> </w:t>
      </w:r>
      <w:proofErr w:type="spellStart"/>
      <w:r w:rsidRPr="008F30F4">
        <w:rPr>
          <w:b/>
          <w:bCs/>
          <w:u w:val="single"/>
          <w:lang w:val="pl-PL"/>
        </w:rPr>
        <w:t>zajeti</w:t>
      </w:r>
      <w:proofErr w:type="spellEnd"/>
    </w:p>
    <w:p w14:paraId="4D1FFC1F" w14:textId="77777777" w:rsidR="004627C0" w:rsidRPr="008F30F4" w:rsidRDefault="004627C0" w:rsidP="004627C0">
      <w:pPr>
        <w:spacing w:after="0" w:line="240" w:lineRule="auto"/>
        <w:ind w:left="0" w:right="0" w:firstLine="0"/>
        <w:rPr>
          <w:lang w:val="pl-PL"/>
        </w:rPr>
      </w:pPr>
    </w:p>
    <w:p w14:paraId="3B7C92F1" w14:textId="77777777" w:rsidR="004627C0" w:rsidRPr="004509C2" w:rsidRDefault="009307B4" w:rsidP="004627C0">
      <w:pPr>
        <w:spacing w:after="0" w:line="240" w:lineRule="auto"/>
        <w:ind w:left="0" w:right="0" w:firstLine="0"/>
        <w:rPr>
          <w:b/>
          <w:bCs/>
          <w:i/>
          <w:iCs/>
          <w:u w:val="single"/>
          <w:lang w:val="sv-SE"/>
        </w:rPr>
      </w:pPr>
      <w:r w:rsidRPr="004509C2">
        <w:rPr>
          <w:b/>
          <w:bCs/>
          <w:i/>
          <w:iCs/>
          <w:u w:val="single"/>
          <w:lang w:val="sv-SE"/>
        </w:rPr>
        <w:t>Paket izobraževalnih gradiv za zdravstvene delavce</w:t>
      </w:r>
    </w:p>
    <w:p w14:paraId="4B5E4561" w14:textId="77777777" w:rsidR="008A4FAC" w:rsidRPr="004509C2" w:rsidRDefault="008A4FAC" w:rsidP="004627C0">
      <w:pPr>
        <w:spacing w:after="0" w:line="240" w:lineRule="auto"/>
        <w:ind w:left="0" w:right="0" w:firstLine="0"/>
        <w:rPr>
          <w:lang w:val="sv-SE"/>
        </w:rPr>
      </w:pPr>
    </w:p>
    <w:p w14:paraId="59D4FA42" w14:textId="3EBF48F2" w:rsidR="004627C0" w:rsidRPr="004509C2" w:rsidRDefault="009307B4" w:rsidP="004627C0">
      <w:pPr>
        <w:spacing w:after="0" w:line="240" w:lineRule="auto"/>
        <w:ind w:left="0" w:right="0" w:firstLine="0"/>
        <w:rPr>
          <w:lang w:val="sv-SE"/>
        </w:rPr>
      </w:pPr>
      <w:r w:rsidRPr="004509C2">
        <w:rPr>
          <w:lang w:val="sv-SE"/>
        </w:rPr>
        <w:t>Paket izobraževalnih gradiv za zdravstvene delavce mora vsebovati naslednje elemente:</w:t>
      </w:r>
    </w:p>
    <w:p w14:paraId="5A91A94A" w14:textId="77777777" w:rsidR="004627C0" w:rsidRPr="004509C2" w:rsidRDefault="004627C0" w:rsidP="004627C0">
      <w:pPr>
        <w:spacing w:after="0" w:line="240" w:lineRule="auto"/>
        <w:ind w:left="0" w:right="0" w:firstLine="0"/>
        <w:rPr>
          <w:lang w:val="sv-SE"/>
        </w:rPr>
      </w:pPr>
    </w:p>
    <w:p w14:paraId="40BF67CC" w14:textId="77777777" w:rsidR="004627C0" w:rsidRPr="008A4FAC" w:rsidRDefault="009307B4" w:rsidP="008A4FAC">
      <w:pPr>
        <w:spacing w:after="0" w:line="240" w:lineRule="auto"/>
        <w:ind w:left="0" w:right="0" w:firstLine="0"/>
        <w:rPr>
          <w:b/>
          <w:bCs/>
          <w:u w:val="single"/>
        </w:rPr>
      </w:pPr>
      <w:r w:rsidRPr="008A4FAC">
        <w:rPr>
          <w:b/>
          <w:bCs/>
          <w:u w:val="single"/>
        </w:rPr>
        <w:t xml:space="preserve">Vodnik za </w:t>
      </w:r>
      <w:proofErr w:type="spellStart"/>
      <w:r w:rsidRPr="008A4FAC">
        <w:rPr>
          <w:b/>
          <w:bCs/>
          <w:u w:val="single"/>
        </w:rPr>
        <w:t>zdravstvene</w:t>
      </w:r>
      <w:proofErr w:type="spellEnd"/>
      <w:r w:rsidRPr="008A4FAC">
        <w:rPr>
          <w:b/>
          <w:bCs/>
          <w:u w:val="single"/>
        </w:rPr>
        <w:t xml:space="preserve"> </w:t>
      </w:r>
      <w:proofErr w:type="spellStart"/>
      <w:r w:rsidRPr="008A4FAC">
        <w:rPr>
          <w:b/>
          <w:bCs/>
          <w:u w:val="single"/>
        </w:rPr>
        <w:t>delavce</w:t>
      </w:r>
      <w:proofErr w:type="spellEnd"/>
    </w:p>
    <w:p w14:paraId="09FDD7A0" w14:textId="77777777" w:rsidR="004627C0" w:rsidRPr="004627C0" w:rsidRDefault="004627C0" w:rsidP="004627C0">
      <w:pPr>
        <w:spacing w:after="0" w:line="240" w:lineRule="auto"/>
        <w:ind w:left="0" w:right="0" w:firstLine="0"/>
      </w:pPr>
    </w:p>
    <w:p w14:paraId="149A71B0" w14:textId="77777777" w:rsidR="004627C0" w:rsidRPr="004627C0" w:rsidRDefault="009307B4" w:rsidP="008A4FAC">
      <w:pPr>
        <w:pStyle w:val="ListParagraph"/>
        <w:numPr>
          <w:ilvl w:val="0"/>
          <w:numId w:val="1"/>
        </w:numPr>
        <w:spacing w:after="0"/>
        <w:ind w:left="851" w:hanging="425"/>
      </w:pPr>
      <w:proofErr w:type="spellStart"/>
      <w:r w:rsidRPr="004627C0">
        <w:t>povzetek</w:t>
      </w:r>
      <w:proofErr w:type="spellEnd"/>
      <w:r w:rsidRPr="004627C0">
        <w:t xml:space="preserve"> </w:t>
      </w:r>
      <w:proofErr w:type="spellStart"/>
      <w:r w:rsidRPr="004627C0">
        <w:t>podatkov</w:t>
      </w:r>
      <w:proofErr w:type="spellEnd"/>
      <w:r w:rsidRPr="004627C0">
        <w:t xml:space="preserve"> o </w:t>
      </w:r>
      <w:proofErr w:type="spellStart"/>
      <w:r w:rsidRPr="004627C0">
        <w:t>pomalidomidu</w:t>
      </w:r>
      <w:proofErr w:type="spellEnd"/>
      <w:r w:rsidRPr="004627C0">
        <w:t>;</w:t>
      </w:r>
    </w:p>
    <w:p w14:paraId="45942268" w14:textId="77777777" w:rsidR="004627C0" w:rsidRPr="004627C0" w:rsidRDefault="009307B4" w:rsidP="008A4FAC">
      <w:pPr>
        <w:pStyle w:val="ListParagraph"/>
        <w:numPr>
          <w:ilvl w:val="0"/>
          <w:numId w:val="1"/>
        </w:numPr>
        <w:spacing w:after="0"/>
        <w:ind w:left="851" w:hanging="425"/>
      </w:pPr>
      <w:proofErr w:type="spellStart"/>
      <w:r w:rsidRPr="004627C0">
        <w:t>najdaljše</w:t>
      </w:r>
      <w:proofErr w:type="spellEnd"/>
      <w:r w:rsidRPr="004627C0">
        <w:t xml:space="preserve"> </w:t>
      </w:r>
      <w:proofErr w:type="spellStart"/>
      <w:r w:rsidRPr="004627C0">
        <w:t>obdobje</w:t>
      </w:r>
      <w:proofErr w:type="spellEnd"/>
      <w:r w:rsidRPr="004627C0">
        <w:t xml:space="preserve"> </w:t>
      </w:r>
      <w:proofErr w:type="spellStart"/>
      <w:r w:rsidRPr="004627C0">
        <w:t>predpisanega</w:t>
      </w:r>
      <w:proofErr w:type="spellEnd"/>
      <w:r w:rsidRPr="004627C0">
        <w:t xml:space="preserve"> </w:t>
      </w:r>
      <w:proofErr w:type="spellStart"/>
      <w:r w:rsidRPr="004627C0">
        <w:t>zdravljenja</w:t>
      </w:r>
      <w:proofErr w:type="spellEnd"/>
      <w:r w:rsidRPr="004627C0">
        <w:t>:</w:t>
      </w:r>
    </w:p>
    <w:p w14:paraId="083C375F" w14:textId="77777777" w:rsidR="004627C0" w:rsidRPr="008F30F4" w:rsidRDefault="009307B4" w:rsidP="008A4FAC">
      <w:pPr>
        <w:numPr>
          <w:ilvl w:val="2"/>
          <w:numId w:val="41"/>
        </w:numPr>
        <w:spacing w:after="0" w:line="240" w:lineRule="auto"/>
        <w:ind w:left="1701" w:right="0"/>
        <w:rPr>
          <w:lang w:val="pl-PL"/>
        </w:rPr>
      </w:pPr>
      <w:r w:rsidRPr="008F30F4">
        <w:rPr>
          <w:lang w:val="pl-PL"/>
        </w:rPr>
        <w:t xml:space="preserve">4 </w:t>
      </w:r>
      <w:proofErr w:type="spellStart"/>
      <w:r w:rsidRPr="008F30F4">
        <w:rPr>
          <w:lang w:val="pl-PL"/>
        </w:rPr>
        <w:t>tedne</w:t>
      </w:r>
      <w:proofErr w:type="spellEnd"/>
      <w:r w:rsidRPr="008F30F4">
        <w:rPr>
          <w:lang w:val="pl-PL"/>
        </w:rPr>
        <w:t xml:space="preserve"> za </w:t>
      </w:r>
      <w:proofErr w:type="spellStart"/>
      <w:r w:rsidRPr="008F30F4">
        <w:rPr>
          <w:lang w:val="pl-PL"/>
        </w:rPr>
        <w:t>ženske</w:t>
      </w:r>
      <w:proofErr w:type="spellEnd"/>
      <w:r w:rsidRPr="008F30F4">
        <w:rPr>
          <w:lang w:val="pl-PL"/>
        </w:rPr>
        <w:t xml:space="preserve"> v rodni </w:t>
      </w:r>
      <w:proofErr w:type="spellStart"/>
      <w:r w:rsidRPr="008F30F4">
        <w:rPr>
          <w:lang w:val="pl-PL"/>
        </w:rPr>
        <w:t>dobi</w:t>
      </w:r>
      <w:proofErr w:type="spellEnd"/>
      <w:r w:rsidRPr="008F30F4">
        <w:rPr>
          <w:lang w:val="pl-PL"/>
        </w:rPr>
        <w:t>,</w:t>
      </w:r>
    </w:p>
    <w:p w14:paraId="66CB0F6D" w14:textId="77777777" w:rsidR="004627C0" w:rsidRPr="008F30F4" w:rsidRDefault="009307B4" w:rsidP="008A4FAC">
      <w:pPr>
        <w:numPr>
          <w:ilvl w:val="2"/>
          <w:numId w:val="41"/>
        </w:numPr>
        <w:spacing w:after="0" w:line="240" w:lineRule="auto"/>
        <w:ind w:left="1701" w:right="0"/>
        <w:rPr>
          <w:lang w:val="pl-PL"/>
        </w:rPr>
      </w:pPr>
      <w:r w:rsidRPr="008F30F4">
        <w:rPr>
          <w:lang w:val="pl-PL"/>
        </w:rPr>
        <w:t xml:space="preserve">12 </w:t>
      </w:r>
      <w:proofErr w:type="spellStart"/>
      <w:r w:rsidRPr="008F30F4">
        <w:rPr>
          <w:lang w:val="pl-PL"/>
        </w:rPr>
        <w:t>tednov</w:t>
      </w:r>
      <w:proofErr w:type="spellEnd"/>
      <w:r w:rsidRPr="008F30F4">
        <w:rPr>
          <w:lang w:val="pl-PL"/>
        </w:rPr>
        <w:t xml:space="preserve"> za </w:t>
      </w:r>
      <w:proofErr w:type="spellStart"/>
      <w:r w:rsidRPr="008F30F4">
        <w:rPr>
          <w:lang w:val="pl-PL"/>
        </w:rPr>
        <w:t>moške</w:t>
      </w:r>
      <w:proofErr w:type="spellEnd"/>
      <w:r w:rsidRPr="008F30F4">
        <w:rPr>
          <w:lang w:val="pl-PL"/>
        </w:rPr>
        <w:t xml:space="preserve"> in </w:t>
      </w:r>
      <w:proofErr w:type="spellStart"/>
      <w:r w:rsidRPr="008F30F4">
        <w:rPr>
          <w:lang w:val="pl-PL"/>
        </w:rPr>
        <w:t>ženske</w:t>
      </w:r>
      <w:proofErr w:type="spellEnd"/>
      <w:r w:rsidRPr="008F30F4">
        <w:rPr>
          <w:lang w:val="pl-PL"/>
        </w:rPr>
        <w:t xml:space="preserve">, ki </w:t>
      </w:r>
      <w:proofErr w:type="spellStart"/>
      <w:r w:rsidRPr="008F30F4">
        <w:rPr>
          <w:lang w:val="pl-PL"/>
        </w:rPr>
        <w:t>niso</w:t>
      </w:r>
      <w:proofErr w:type="spellEnd"/>
      <w:r w:rsidRPr="008F30F4">
        <w:rPr>
          <w:lang w:val="pl-PL"/>
        </w:rPr>
        <w:t xml:space="preserve"> v rodni </w:t>
      </w:r>
      <w:proofErr w:type="spellStart"/>
      <w:r w:rsidRPr="008F30F4">
        <w:rPr>
          <w:lang w:val="pl-PL"/>
        </w:rPr>
        <w:t>dobi</w:t>
      </w:r>
      <w:proofErr w:type="spellEnd"/>
      <w:r w:rsidRPr="008F30F4">
        <w:rPr>
          <w:lang w:val="pl-PL"/>
        </w:rPr>
        <w:t>;</w:t>
      </w:r>
    </w:p>
    <w:p w14:paraId="1EDF3E90" w14:textId="77777777" w:rsidR="004627C0" w:rsidRPr="008F30F4" w:rsidRDefault="009307B4" w:rsidP="008A4FAC">
      <w:pPr>
        <w:pStyle w:val="ListParagraph"/>
        <w:numPr>
          <w:ilvl w:val="0"/>
          <w:numId w:val="1"/>
        </w:numPr>
        <w:spacing w:after="0"/>
        <w:ind w:left="851" w:hanging="425"/>
        <w:rPr>
          <w:lang w:val="pl-PL"/>
        </w:rPr>
      </w:pPr>
      <w:proofErr w:type="spellStart"/>
      <w:r w:rsidRPr="008F30F4">
        <w:rPr>
          <w:lang w:val="pl-PL"/>
        </w:rPr>
        <w:t>potrebo</w:t>
      </w:r>
      <w:proofErr w:type="spellEnd"/>
      <w:r w:rsidRPr="008F30F4">
        <w:rPr>
          <w:lang w:val="pl-PL"/>
        </w:rPr>
        <w:t xml:space="preserve"> po </w:t>
      </w:r>
      <w:proofErr w:type="spellStart"/>
      <w:r w:rsidRPr="008F30F4">
        <w:rPr>
          <w:lang w:val="pl-PL"/>
        </w:rPr>
        <w:t>izogibanju</w:t>
      </w:r>
      <w:proofErr w:type="spellEnd"/>
      <w:r w:rsidRPr="008F30F4">
        <w:rPr>
          <w:lang w:val="pl-PL"/>
        </w:rPr>
        <w:t xml:space="preserve"> </w:t>
      </w:r>
      <w:proofErr w:type="spellStart"/>
      <w:r w:rsidRPr="008F30F4">
        <w:rPr>
          <w:lang w:val="pl-PL"/>
        </w:rPr>
        <w:t>izpostavljenosti</w:t>
      </w:r>
      <w:proofErr w:type="spellEnd"/>
      <w:r w:rsidRPr="008F30F4">
        <w:rPr>
          <w:lang w:val="pl-PL"/>
        </w:rPr>
        <w:t xml:space="preserve"> </w:t>
      </w:r>
      <w:proofErr w:type="spellStart"/>
      <w:r w:rsidRPr="008F30F4">
        <w:rPr>
          <w:lang w:val="pl-PL"/>
        </w:rPr>
        <w:t>ploda</w:t>
      </w:r>
      <w:proofErr w:type="spellEnd"/>
      <w:r w:rsidRPr="008F30F4">
        <w:rPr>
          <w:lang w:val="pl-PL"/>
        </w:rPr>
        <w:t xml:space="preserve"> </w:t>
      </w:r>
      <w:proofErr w:type="spellStart"/>
      <w:r w:rsidRPr="008F30F4">
        <w:rPr>
          <w:lang w:val="pl-PL"/>
        </w:rPr>
        <w:t>zaradi</w:t>
      </w:r>
      <w:proofErr w:type="spellEnd"/>
      <w:r w:rsidRPr="008F30F4">
        <w:rPr>
          <w:lang w:val="pl-PL"/>
        </w:rPr>
        <w:t xml:space="preserve"> </w:t>
      </w:r>
      <w:proofErr w:type="spellStart"/>
      <w:r w:rsidRPr="008F30F4">
        <w:rPr>
          <w:lang w:val="pl-PL"/>
        </w:rPr>
        <w:t>teratogenosti</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živalih</w:t>
      </w:r>
      <w:proofErr w:type="spellEnd"/>
      <w:r w:rsidRPr="008F30F4">
        <w:rPr>
          <w:lang w:val="pl-PL"/>
        </w:rPr>
        <w:t xml:space="preserve"> in </w:t>
      </w:r>
      <w:proofErr w:type="spellStart"/>
      <w:r w:rsidRPr="008F30F4">
        <w:rPr>
          <w:lang w:val="pl-PL"/>
        </w:rPr>
        <w:t>pričakovanega</w:t>
      </w:r>
      <w:proofErr w:type="spellEnd"/>
      <w:r w:rsidRPr="008F30F4">
        <w:rPr>
          <w:lang w:val="pl-PL"/>
        </w:rPr>
        <w:t xml:space="preserve"> </w:t>
      </w:r>
      <w:proofErr w:type="spellStart"/>
      <w:r w:rsidRPr="008F30F4">
        <w:rPr>
          <w:lang w:val="pl-PL"/>
        </w:rPr>
        <w:t>teratogenega</w:t>
      </w:r>
      <w:proofErr w:type="spellEnd"/>
      <w:r w:rsidRPr="008F30F4">
        <w:rPr>
          <w:lang w:val="pl-PL"/>
        </w:rPr>
        <w:t xml:space="preserve"> </w:t>
      </w:r>
      <w:proofErr w:type="spellStart"/>
      <w:r w:rsidRPr="008F30F4">
        <w:rPr>
          <w:lang w:val="pl-PL"/>
        </w:rPr>
        <w:t>učinka</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na </w:t>
      </w:r>
      <w:proofErr w:type="spellStart"/>
      <w:r w:rsidRPr="008F30F4">
        <w:rPr>
          <w:lang w:val="pl-PL"/>
        </w:rPr>
        <w:t>človeka</w:t>
      </w:r>
      <w:proofErr w:type="spellEnd"/>
      <w:r w:rsidRPr="008F30F4">
        <w:rPr>
          <w:lang w:val="pl-PL"/>
        </w:rPr>
        <w:t>;</w:t>
      </w:r>
    </w:p>
    <w:p w14:paraId="5EF13C23" w14:textId="77777777" w:rsidR="004627C0" w:rsidRPr="008F30F4" w:rsidRDefault="009307B4" w:rsidP="008A4FAC">
      <w:pPr>
        <w:pStyle w:val="ListParagraph"/>
        <w:numPr>
          <w:ilvl w:val="0"/>
          <w:numId w:val="1"/>
        </w:numPr>
        <w:spacing w:after="0"/>
        <w:ind w:left="851" w:hanging="425"/>
        <w:rPr>
          <w:lang w:val="pl-PL"/>
        </w:rPr>
      </w:pPr>
      <w:proofErr w:type="spellStart"/>
      <w:r w:rsidRPr="008F30F4">
        <w:rPr>
          <w:lang w:val="pl-PL"/>
        </w:rPr>
        <w:t>smernice</w:t>
      </w:r>
      <w:proofErr w:type="spellEnd"/>
      <w:r w:rsidRPr="008F30F4">
        <w:rPr>
          <w:lang w:val="pl-PL"/>
        </w:rPr>
        <w:t xml:space="preserve"> za </w:t>
      </w:r>
      <w:proofErr w:type="spellStart"/>
      <w:r w:rsidRPr="008F30F4">
        <w:rPr>
          <w:lang w:val="pl-PL"/>
        </w:rPr>
        <w:t>rokovanje</w:t>
      </w:r>
      <w:proofErr w:type="spellEnd"/>
      <w:r w:rsidRPr="008F30F4">
        <w:rPr>
          <w:lang w:val="pl-PL"/>
        </w:rPr>
        <w:t xml:space="preserve"> s </w:t>
      </w:r>
      <w:proofErr w:type="spellStart"/>
      <w:r w:rsidRPr="008F30F4">
        <w:rPr>
          <w:lang w:val="pl-PL"/>
        </w:rPr>
        <w:t>pretisnim</w:t>
      </w:r>
      <w:proofErr w:type="spellEnd"/>
      <w:r w:rsidRPr="008F30F4">
        <w:rPr>
          <w:lang w:val="pl-PL"/>
        </w:rPr>
        <w:t xml:space="preserve"> </w:t>
      </w:r>
      <w:proofErr w:type="spellStart"/>
      <w:r w:rsidRPr="008F30F4">
        <w:rPr>
          <w:lang w:val="pl-PL"/>
        </w:rPr>
        <w:t>omotom</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kapsulo</w:t>
      </w:r>
      <w:proofErr w:type="spellEnd"/>
      <w:r w:rsidRPr="008F30F4">
        <w:rPr>
          <w:lang w:val="pl-PL"/>
        </w:rPr>
        <w:t xml:space="preserve"> </w:t>
      </w:r>
      <w:proofErr w:type="spellStart"/>
      <w:r w:rsidRPr="008F30F4">
        <w:rPr>
          <w:lang w:val="pl-PL"/>
        </w:rPr>
        <w:t>zdravila</w:t>
      </w:r>
      <w:proofErr w:type="spellEnd"/>
      <w:r w:rsidRPr="008F30F4">
        <w:rPr>
          <w:lang w:val="pl-PL"/>
        </w:rPr>
        <w:t xml:space="preserve"> </w:t>
      </w:r>
      <w:proofErr w:type="spellStart"/>
      <w:r w:rsidR="00D76DC9" w:rsidRPr="008F30F4">
        <w:rPr>
          <w:lang w:val="pl-PL"/>
        </w:rPr>
        <w:t>Pomalidomid</w:t>
      </w:r>
      <w:proofErr w:type="spellEnd"/>
      <w:r w:rsidR="00D76DC9" w:rsidRPr="008F30F4">
        <w:rPr>
          <w:lang w:val="pl-PL"/>
        </w:rPr>
        <w:t xml:space="preserve"> Zentiva</w:t>
      </w:r>
      <w:r w:rsidRPr="008F30F4">
        <w:rPr>
          <w:lang w:val="pl-PL"/>
        </w:rPr>
        <w:t xml:space="preserve"> za </w:t>
      </w:r>
      <w:proofErr w:type="spellStart"/>
      <w:r w:rsidRPr="008F30F4">
        <w:rPr>
          <w:lang w:val="pl-PL"/>
        </w:rPr>
        <w:t>zdravstvene</w:t>
      </w:r>
      <w:proofErr w:type="spellEnd"/>
      <w:r w:rsidRPr="008F30F4">
        <w:rPr>
          <w:lang w:val="pl-PL"/>
        </w:rPr>
        <w:t xml:space="preserve"> </w:t>
      </w:r>
      <w:proofErr w:type="spellStart"/>
      <w:r w:rsidRPr="008F30F4">
        <w:rPr>
          <w:lang w:val="pl-PL"/>
        </w:rPr>
        <w:t>delavce</w:t>
      </w:r>
      <w:proofErr w:type="spellEnd"/>
      <w:r w:rsidRPr="008F30F4">
        <w:rPr>
          <w:lang w:val="pl-PL"/>
        </w:rPr>
        <w:t xml:space="preserve"> in </w:t>
      </w:r>
      <w:proofErr w:type="spellStart"/>
      <w:r w:rsidRPr="008F30F4">
        <w:rPr>
          <w:lang w:val="pl-PL"/>
        </w:rPr>
        <w:t>skrbnike</w:t>
      </w:r>
      <w:proofErr w:type="spellEnd"/>
      <w:r w:rsidRPr="008F30F4">
        <w:rPr>
          <w:lang w:val="pl-PL"/>
        </w:rPr>
        <w:t>;</w:t>
      </w:r>
    </w:p>
    <w:p w14:paraId="0B884FC6" w14:textId="77777777" w:rsidR="004627C0" w:rsidRPr="008F30F4" w:rsidRDefault="009307B4" w:rsidP="008A4FAC">
      <w:pPr>
        <w:pStyle w:val="ListParagraph"/>
        <w:numPr>
          <w:ilvl w:val="0"/>
          <w:numId w:val="1"/>
        </w:numPr>
        <w:spacing w:after="0"/>
        <w:ind w:left="851" w:hanging="425"/>
        <w:rPr>
          <w:lang w:val="pl-PL"/>
        </w:rPr>
      </w:pPr>
      <w:proofErr w:type="spellStart"/>
      <w:r w:rsidRPr="008F30F4">
        <w:rPr>
          <w:lang w:val="pl-PL"/>
        </w:rPr>
        <w:t>obveznosti</w:t>
      </w:r>
      <w:proofErr w:type="spellEnd"/>
      <w:r w:rsidRPr="008F30F4">
        <w:rPr>
          <w:lang w:val="pl-PL"/>
        </w:rPr>
        <w:t xml:space="preserve"> </w:t>
      </w:r>
      <w:proofErr w:type="spellStart"/>
      <w:r w:rsidRPr="008F30F4">
        <w:rPr>
          <w:lang w:val="pl-PL"/>
        </w:rPr>
        <w:t>zdravstvenih</w:t>
      </w:r>
      <w:proofErr w:type="spellEnd"/>
      <w:r w:rsidRPr="008F30F4">
        <w:rPr>
          <w:lang w:val="pl-PL"/>
        </w:rPr>
        <w:t xml:space="preserve"> </w:t>
      </w:r>
      <w:proofErr w:type="spellStart"/>
      <w:r w:rsidRPr="008F30F4">
        <w:rPr>
          <w:lang w:val="pl-PL"/>
        </w:rPr>
        <w:t>delavcev</w:t>
      </w:r>
      <w:proofErr w:type="spellEnd"/>
      <w:r w:rsidRPr="008F30F4">
        <w:rPr>
          <w:lang w:val="pl-PL"/>
        </w:rPr>
        <w:t xml:space="preserve">, ki </w:t>
      </w:r>
      <w:proofErr w:type="spellStart"/>
      <w:r w:rsidRPr="008F30F4">
        <w:rPr>
          <w:lang w:val="pl-PL"/>
        </w:rPr>
        <w:t>nameravajo</w:t>
      </w:r>
      <w:proofErr w:type="spellEnd"/>
      <w:r w:rsidRPr="008F30F4">
        <w:rPr>
          <w:lang w:val="pl-PL"/>
        </w:rPr>
        <w:t xml:space="preserve"> </w:t>
      </w:r>
      <w:proofErr w:type="spellStart"/>
      <w:r w:rsidRPr="008F30F4">
        <w:rPr>
          <w:lang w:val="pl-PL"/>
        </w:rPr>
        <w:t>predpisovati</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izdajati</w:t>
      </w:r>
      <w:proofErr w:type="spellEnd"/>
      <w:r w:rsidRPr="008F30F4">
        <w:rPr>
          <w:lang w:val="pl-PL"/>
        </w:rPr>
        <w:t xml:space="preserve"> </w:t>
      </w:r>
      <w:proofErr w:type="spellStart"/>
      <w:r w:rsidR="0081060F" w:rsidRPr="008F30F4">
        <w:rPr>
          <w:lang w:val="pl-PL"/>
        </w:rPr>
        <w:t>p</w:t>
      </w:r>
      <w:r w:rsidR="00D76DC9" w:rsidRPr="008F30F4">
        <w:rPr>
          <w:lang w:val="pl-PL"/>
        </w:rPr>
        <w:t>omalidomid</w:t>
      </w:r>
      <w:proofErr w:type="spellEnd"/>
      <w:r w:rsidRPr="008F30F4">
        <w:rPr>
          <w:lang w:val="pl-PL"/>
        </w:rPr>
        <w:t>:</w:t>
      </w:r>
    </w:p>
    <w:p w14:paraId="67CE109A" w14:textId="77777777" w:rsidR="004627C0" w:rsidRPr="008F30F4" w:rsidRDefault="009307B4" w:rsidP="008A4FAC">
      <w:pPr>
        <w:numPr>
          <w:ilvl w:val="2"/>
          <w:numId w:val="41"/>
        </w:numPr>
        <w:spacing w:after="0" w:line="240" w:lineRule="auto"/>
        <w:ind w:left="1701" w:right="0"/>
        <w:rPr>
          <w:lang w:val="pl-PL"/>
        </w:rPr>
      </w:pPr>
      <w:proofErr w:type="spellStart"/>
      <w:r w:rsidRPr="008F30F4">
        <w:rPr>
          <w:lang w:val="pl-PL"/>
        </w:rPr>
        <w:t>potrebo</w:t>
      </w:r>
      <w:proofErr w:type="spellEnd"/>
      <w:r w:rsidRPr="008F30F4">
        <w:rPr>
          <w:lang w:val="pl-PL"/>
        </w:rPr>
        <w:t xml:space="preserve"> po </w:t>
      </w:r>
      <w:proofErr w:type="spellStart"/>
      <w:r w:rsidRPr="008F30F4">
        <w:rPr>
          <w:lang w:val="pl-PL"/>
        </w:rPr>
        <w:t>celovitem</w:t>
      </w:r>
      <w:proofErr w:type="spellEnd"/>
      <w:r w:rsidRPr="008F30F4">
        <w:rPr>
          <w:lang w:val="pl-PL"/>
        </w:rPr>
        <w:t xml:space="preserve"> </w:t>
      </w:r>
      <w:proofErr w:type="spellStart"/>
      <w:r w:rsidRPr="008F30F4">
        <w:rPr>
          <w:lang w:val="pl-PL"/>
        </w:rPr>
        <w:t>posvetu</w:t>
      </w:r>
      <w:proofErr w:type="spellEnd"/>
      <w:r w:rsidRPr="008F30F4">
        <w:rPr>
          <w:lang w:val="pl-PL"/>
        </w:rPr>
        <w:t xml:space="preserve"> in </w:t>
      </w:r>
      <w:proofErr w:type="spellStart"/>
      <w:r w:rsidRPr="008F30F4">
        <w:rPr>
          <w:lang w:val="pl-PL"/>
        </w:rPr>
        <w:t>svetovanju</w:t>
      </w:r>
      <w:proofErr w:type="spellEnd"/>
      <w:r w:rsidRPr="008F30F4">
        <w:rPr>
          <w:lang w:val="pl-PL"/>
        </w:rPr>
        <w:t xml:space="preserve"> </w:t>
      </w:r>
      <w:proofErr w:type="spellStart"/>
      <w:r w:rsidRPr="008F30F4">
        <w:rPr>
          <w:lang w:val="pl-PL"/>
        </w:rPr>
        <w:t>bolnikom</w:t>
      </w:r>
      <w:proofErr w:type="spellEnd"/>
      <w:r w:rsidRPr="008F30F4">
        <w:rPr>
          <w:lang w:val="pl-PL"/>
        </w:rPr>
        <w:t>,</w:t>
      </w:r>
    </w:p>
    <w:p w14:paraId="630B6B22" w14:textId="77777777" w:rsidR="004627C0" w:rsidRPr="008F30F4" w:rsidRDefault="009307B4" w:rsidP="008A4FAC">
      <w:pPr>
        <w:numPr>
          <w:ilvl w:val="2"/>
          <w:numId w:val="41"/>
        </w:numPr>
        <w:spacing w:after="0" w:line="240" w:lineRule="auto"/>
        <w:ind w:left="1701" w:right="0"/>
        <w:rPr>
          <w:lang w:val="pl-PL"/>
        </w:rPr>
      </w:pPr>
      <w:proofErr w:type="spellStart"/>
      <w:r w:rsidRPr="008F30F4">
        <w:rPr>
          <w:lang w:val="pl-PL"/>
        </w:rPr>
        <w:t>bolniki</w:t>
      </w:r>
      <w:proofErr w:type="spellEnd"/>
      <w:r w:rsidRPr="008F30F4">
        <w:rPr>
          <w:lang w:val="pl-PL"/>
        </w:rPr>
        <w:t xml:space="preserve"> </w:t>
      </w:r>
      <w:proofErr w:type="spellStart"/>
      <w:r w:rsidRPr="008F30F4">
        <w:rPr>
          <w:lang w:val="pl-PL"/>
        </w:rPr>
        <w:t>morajo</w:t>
      </w:r>
      <w:proofErr w:type="spellEnd"/>
      <w:r w:rsidRPr="008F30F4">
        <w:rPr>
          <w:lang w:val="pl-PL"/>
        </w:rPr>
        <w:t xml:space="preserve"> </w:t>
      </w:r>
      <w:proofErr w:type="spellStart"/>
      <w:r w:rsidRPr="008F30F4">
        <w:rPr>
          <w:lang w:val="pl-PL"/>
        </w:rPr>
        <w:t>biti</w:t>
      </w:r>
      <w:proofErr w:type="spellEnd"/>
      <w:r w:rsidRPr="008F30F4">
        <w:rPr>
          <w:lang w:val="pl-PL"/>
        </w:rPr>
        <w:t xml:space="preserve"> sposobni </w:t>
      </w:r>
      <w:proofErr w:type="spellStart"/>
      <w:r w:rsidRPr="008F30F4">
        <w:rPr>
          <w:lang w:val="pl-PL"/>
        </w:rPr>
        <w:t>izpolnjevati</w:t>
      </w:r>
      <w:proofErr w:type="spellEnd"/>
      <w:r w:rsidRPr="008F30F4">
        <w:rPr>
          <w:lang w:val="pl-PL"/>
        </w:rPr>
        <w:t xml:space="preserve"> </w:t>
      </w:r>
      <w:proofErr w:type="spellStart"/>
      <w:r w:rsidRPr="008F30F4">
        <w:rPr>
          <w:lang w:val="pl-PL"/>
        </w:rPr>
        <w:t>zahteve</w:t>
      </w:r>
      <w:proofErr w:type="spellEnd"/>
      <w:r w:rsidRPr="008F30F4">
        <w:rPr>
          <w:lang w:val="pl-PL"/>
        </w:rPr>
        <w:t xml:space="preserve"> za </w:t>
      </w:r>
      <w:proofErr w:type="spellStart"/>
      <w:r w:rsidRPr="008F30F4">
        <w:rPr>
          <w:lang w:val="pl-PL"/>
        </w:rPr>
        <w:t>varno</w:t>
      </w:r>
      <w:proofErr w:type="spellEnd"/>
      <w:r w:rsidRPr="008F30F4">
        <w:rPr>
          <w:lang w:val="pl-PL"/>
        </w:rPr>
        <w:t xml:space="preserve"> </w:t>
      </w:r>
      <w:proofErr w:type="spellStart"/>
      <w:r w:rsidRPr="008F30F4">
        <w:rPr>
          <w:lang w:val="pl-PL"/>
        </w:rPr>
        <w:t>uporabo</w:t>
      </w:r>
      <w:proofErr w:type="spellEnd"/>
      <w:r w:rsidRPr="008F30F4">
        <w:rPr>
          <w:lang w:val="pl-PL"/>
        </w:rPr>
        <w:t xml:space="preserve"> </w:t>
      </w:r>
      <w:proofErr w:type="spellStart"/>
      <w:r w:rsidR="0081060F" w:rsidRPr="008F30F4">
        <w:rPr>
          <w:lang w:val="pl-PL"/>
        </w:rPr>
        <w:t>p</w:t>
      </w:r>
      <w:r w:rsidR="00D76DC9" w:rsidRPr="008F30F4">
        <w:rPr>
          <w:lang w:val="pl-PL"/>
        </w:rPr>
        <w:t>omalidomid</w:t>
      </w:r>
      <w:r w:rsidR="0081060F" w:rsidRPr="008F30F4">
        <w:rPr>
          <w:lang w:val="pl-PL"/>
        </w:rPr>
        <w:t>a</w:t>
      </w:r>
      <w:proofErr w:type="spellEnd"/>
      <w:r w:rsidRPr="008F30F4">
        <w:rPr>
          <w:lang w:val="pl-PL"/>
        </w:rPr>
        <w:t>,</w:t>
      </w:r>
    </w:p>
    <w:p w14:paraId="234CC186" w14:textId="77777777" w:rsidR="004627C0" w:rsidRPr="008F30F4" w:rsidRDefault="009307B4" w:rsidP="008A4FAC">
      <w:pPr>
        <w:numPr>
          <w:ilvl w:val="2"/>
          <w:numId w:val="41"/>
        </w:numPr>
        <w:spacing w:after="0" w:line="240" w:lineRule="auto"/>
        <w:ind w:left="1701" w:right="0"/>
        <w:rPr>
          <w:lang w:val="pl-PL"/>
        </w:rPr>
      </w:pPr>
      <w:proofErr w:type="spellStart"/>
      <w:r w:rsidRPr="008F30F4">
        <w:rPr>
          <w:lang w:val="pl-PL"/>
        </w:rPr>
        <w:t>bolnikom</w:t>
      </w:r>
      <w:proofErr w:type="spellEnd"/>
      <w:r w:rsidRPr="008F30F4">
        <w:rPr>
          <w:lang w:val="pl-PL"/>
        </w:rPr>
        <w:t xml:space="preserve"> je </w:t>
      </w:r>
      <w:proofErr w:type="spellStart"/>
      <w:r w:rsidRPr="008F30F4">
        <w:rPr>
          <w:lang w:val="pl-PL"/>
        </w:rPr>
        <w:t>treba</w:t>
      </w:r>
      <w:proofErr w:type="spellEnd"/>
      <w:r w:rsidRPr="008F30F4">
        <w:rPr>
          <w:lang w:val="pl-PL"/>
        </w:rPr>
        <w:t xml:space="preserve"> </w:t>
      </w:r>
      <w:proofErr w:type="spellStart"/>
      <w:r w:rsidRPr="008F30F4">
        <w:rPr>
          <w:lang w:val="pl-PL"/>
        </w:rPr>
        <w:t>izročiti</w:t>
      </w:r>
      <w:proofErr w:type="spellEnd"/>
      <w:r w:rsidRPr="008F30F4">
        <w:rPr>
          <w:lang w:val="pl-PL"/>
        </w:rPr>
        <w:t xml:space="preserve"> </w:t>
      </w:r>
      <w:proofErr w:type="spellStart"/>
      <w:r w:rsidRPr="008F30F4">
        <w:rPr>
          <w:lang w:val="pl-PL"/>
        </w:rPr>
        <w:t>ustrezen</w:t>
      </w:r>
      <w:proofErr w:type="spellEnd"/>
      <w:r w:rsidRPr="008F30F4">
        <w:rPr>
          <w:lang w:val="pl-PL"/>
        </w:rPr>
        <w:t xml:space="preserve"> </w:t>
      </w:r>
      <w:proofErr w:type="spellStart"/>
      <w:r w:rsidRPr="008F30F4">
        <w:rPr>
          <w:lang w:val="pl-PL"/>
        </w:rPr>
        <w:t>vodnik</w:t>
      </w:r>
      <w:proofErr w:type="spellEnd"/>
      <w:r w:rsidRPr="008F30F4">
        <w:rPr>
          <w:lang w:val="pl-PL"/>
        </w:rPr>
        <w:t xml:space="preserve"> za </w:t>
      </w:r>
      <w:proofErr w:type="spellStart"/>
      <w:r w:rsidRPr="008F30F4">
        <w:rPr>
          <w:lang w:val="pl-PL"/>
        </w:rPr>
        <w:t>bolnika</w:t>
      </w:r>
      <w:proofErr w:type="spellEnd"/>
      <w:r w:rsidRPr="008F30F4">
        <w:rPr>
          <w:lang w:val="pl-PL"/>
        </w:rPr>
        <w:t xml:space="preserve">, </w:t>
      </w:r>
      <w:proofErr w:type="spellStart"/>
      <w:r w:rsidRPr="008F30F4">
        <w:rPr>
          <w:lang w:val="pl-PL"/>
        </w:rPr>
        <w:t>bolnikovo</w:t>
      </w:r>
      <w:proofErr w:type="spellEnd"/>
      <w:r w:rsidRPr="008F30F4">
        <w:rPr>
          <w:lang w:val="pl-PL"/>
        </w:rPr>
        <w:t xml:space="preserve"> </w:t>
      </w:r>
      <w:proofErr w:type="spellStart"/>
      <w:r w:rsidRPr="008F30F4">
        <w:rPr>
          <w:lang w:val="pl-PL"/>
        </w:rPr>
        <w:t>kartico</w:t>
      </w:r>
      <w:proofErr w:type="spellEnd"/>
      <w:r w:rsidRPr="008F30F4">
        <w:rPr>
          <w:lang w:val="pl-PL"/>
        </w:rPr>
        <w:t xml:space="preserve"> in/</w:t>
      </w:r>
      <w:proofErr w:type="spellStart"/>
      <w:r w:rsidRPr="008F30F4">
        <w:rPr>
          <w:lang w:val="pl-PL"/>
        </w:rPr>
        <w:t>ali</w:t>
      </w:r>
      <w:proofErr w:type="spellEnd"/>
      <w:r w:rsidRPr="008F30F4">
        <w:rPr>
          <w:lang w:val="pl-PL"/>
        </w:rPr>
        <w:t xml:space="preserve"> </w:t>
      </w:r>
      <w:proofErr w:type="spellStart"/>
      <w:r w:rsidRPr="008F30F4">
        <w:rPr>
          <w:lang w:val="pl-PL"/>
        </w:rPr>
        <w:t>enakovredno</w:t>
      </w:r>
      <w:proofErr w:type="spellEnd"/>
      <w:r w:rsidRPr="008F30F4">
        <w:rPr>
          <w:lang w:val="pl-PL"/>
        </w:rPr>
        <w:t xml:space="preserve"> </w:t>
      </w:r>
      <w:proofErr w:type="spellStart"/>
      <w:r w:rsidRPr="008F30F4">
        <w:rPr>
          <w:lang w:val="pl-PL"/>
        </w:rPr>
        <w:t>orodje</w:t>
      </w:r>
      <w:proofErr w:type="spellEnd"/>
      <w:r w:rsidRPr="008F30F4">
        <w:rPr>
          <w:lang w:val="pl-PL"/>
        </w:rPr>
        <w:t>;</w:t>
      </w:r>
    </w:p>
    <w:p w14:paraId="37CA5A68" w14:textId="77777777" w:rsidR="004627C0" w:rsidRPr="008F30F4" w:rsidRDefault="009307B4" w:rsidP="008A4FAC">
      <w:pPr>
        <w:pStyle w:val="ListParagraph"/>
        <w:numPr>
          <w:ilvl w:val="0"/>
          <w:numId w:val="1"/>
        </w:numPr>
        <w:spacing w:after="0"/>
        <w:ind w:left="851" w:hanging="425"/>
        <w:rPr>
          <w:u w:val="single"/>
          <w:lang w:val="pl-PL"/>
        </w:rPr>
      </w:pPr>
      <w:proofErr w:type="spellStart"/>
      <w:r w:rsidRPr="008F30F4">
        <w:rPr>
          <w:u w:val="single"/>
          <w:lang w:val="pl-PL"/>
        </w:rPr>
        <w:t>varnostne</w:t>
      </w:r>
      <w:proofErr w:type="spellEnd"/>
      <w:r w:rsidRPr="008F30F4">
        <w:rPr>
          <w:u w:val="single"/>
          <w:lang w:val="pl-PL"/>
        </w:rPr>
        <w:t xml:space="preserve"> </w:t>
      </w:r>
      <w:proofErr w:type="spellStart"/>
      <w:r w:rsidRPr="008F30F4">
        <w:rPr>
          <w:u w:val="single"/>
          <w:lang w:val="pl-PL"/>
        </w:rPr>
        <w:t>nasvete</w:t>
      </w:r>
      <w:proofErr w:type="spellEnd"/>
      <w:r w:rsidRPr="008F30F4">
        <w:rPr>
          <w:u w:val="single"/>
          <w:lang w:val="pl-PL"/>
        </w:rPr>
        <w:t xml:space="preserve">, </w:t>
      </w:r>
      <w:proofErr w:type="spellStart"/>
      <w:r w:rsidRPr="008F30F4">
        <w:rPr>
          <w:u w:val="single"/>
          <w:lang w:val="pl-PL"/>
        </w:rPr>
        <w:t>pomembne</w:t>
      </w:r>
      <w:proofErr w:type="spellEnd"/>
      <w:r w:rsidRPr="008F30F4">
        <w:rPr>
          <w:u w:val="single"/>
          <w:lang w:val="pl-PL"/>
        </w:rPr>
        <w:t xml:space="preserve"> za </w:t>
      </w:r>
      <w:proofErr w:type="spellStart"/>
      <w:r w:rsidRPr="008F30F4">
        <w:rPr>
          <w:u w:val="single"/>
          <w:lang w:val="pl-PL"/>
        </w:rPr>
        <w:t>vse</w:t>
      </w:r>
      <w:proofErr w:type="spellEnd"/>
      <w:r w:rsidRPr="008F30F4">
        <w:rPr>
          <w:u w:val="single"/>
          <w:lang w:val="pl-PL"/>
        </w:rPr>
        <w:t xml:space="preserve"> </w:t>
      </w:r>
      <w:proofErr w:type="spellStart"/>
      <w:r w:rsidRPr="008F30F4">
        <w:rPr>
          <w:u w:val="single"/>
          <w:lang w:val="pl-PL"/>
        </w:rPr>
        <w:t>bolnike</w:t>
      </w:r>
      <w:proofErr w:type="spellEnd"/>
    </w:p>
    <w:p w14:paraId="03E6F237" w14:textId="77777777" w:rsidR="004627C0" w:rsidRPr="008F30F4" w:rsidRDefault="009307B4" w:rsidP="008A4FAC">
      <w:pPr>
        <w:numPr>
          <w:ilvl w:val="2"/>
          <w:numId w:val="41"/>
        </w:numPr>
        <w:spacing w:after="0" w:line="240" w:lineRule="auto"/>
        <w:ind w:left="1701" w:right="0"/>
        <w:rPr>
          <w:lang w:val="pl-PL"/>
        </w:rPr>
      </w:pPr>
      <w:r w:rsidRPr="008F30F4">
        <w:rPr>
          <w:lang w:val="pl-PL"/>
        </w:rPr>
        <w:t xml:space="preserve">opis ter </w:t>
      </w:r>
      <w:proofErr w:type="spellStart"/>
      <w:r w:rsidRPr="008F30F4">
        <w:rPr>
          <w:lang w:val="pl-PL"/>
        </w:rPr>
        <w:t>obvladovanje</w:t>
      </w:r>
      <w:proofErr w:type="spellEnd"/>
      <w:r w:rsidRPr="008F30F4">
        <w:rPr>
          <w:lang w:val="pl-PL"/>
        </w:rPr>
        <w:t xml:space="preserve"> </w:t>
      </w:r>
      <w:proofErr w:type="spellStart"/>
      <w:r w:rsidRPr="008F30F4">
        <w:rPr>
          <w:lang w:val="pl-PL"/>
        </w:rPr>
        <w:t>trombocitopenije</w:t>
      </w:r>
      <w:proofErr w:type="spellEnd"/>
      <w:r w:rsidRPr="008F30F4">
        <w:rPr>
          <w:lang w:val="pl-PL"/>
        </w:rPr>
        <w:t xml:space="preserve">, </w:t>
      </w:r>
      <w:proofErr w:type="spellStart"/>
      <w:r w:rsidRPr="008F30F4">
        <w:rPr>
          <w:lang w:val="pl-PL"/>
        </w:rPr>
        <w:t>vključno</w:t>
      </w:r>
      <w:proofErr w:type="spellEnd"/>
      <w:r w:rsidRPr="008F30F4">
        <w:rPr>
          <w:lang w:val="pl-PL"/>
        </w:rPr>
        <w:t xml:space="preserve"> s </w:t>
      </w:r>
      <w:proofErr w:type="spellStart"/>
      <w:r w:rsidRPr="008F30F4">
        <w:rPr>
          <w:lang w:val="pl-PL"/>
        </w:rPr>
        <w:t>stopnjo</w:t>
      </w:r>
      <w:proofErr w:type="spellEnd"/>
      <w:r w:rsidRPr="008F30F4">
        <w:rPr>
          <w:lang w:val="pl-PL"/>
        </w:rPr>
        <w:t xml:space="preserve"> </w:t>
      </w:r>
      <w:proofErr w:type="spellStart"/>
      <w:r w:rsidRPr="008F30F4">
        <w:rPr>
          <w:lang w:val="pl-PL"/>
        </w:rPr>
        <w:t>incidence</w:t>
      </w:r>
      <w:proofErr w:type="spellEnd"/>
      <w:r w:rsidRPr="008F30F4">
        <w:rPr>
          <w:lang w:val="pl-PL"/>
        </w:rPr>
        <w:t xml:space="preserve"> v </w:t>
      </w:r>
      <w:proofErr w:type="spellStart"/>
      <w:r w:rsidRPr="008F30F4">
        <w:rPr>
          <w:lang w:val="pl-PL"/>
        </w:rPr>
        <w:t>kliničnih</w:t>
      </w:r>
      <w:proofErr w:type="spellEnd"/>
      <w:r w:rsidRPr="008F30F4">
        <w:rPr>
          <w:lang w:val="pl-PL"/>
        </w:rPr>
        <w:t xml:space="preserve"> </w:t>
      </w:r>
      <w:proofErr w:type="spellStart"/>
      <w:r w:rsidRPr="008F30F4">
        <w:rPr>
          <w:lang w:val="pl-PL"/>
        </w:rPr>
        <w:t>študijah</w:t>
      </w:r>
      <w:proofErr w:type="spellEnd"/>
      <w:r w:rsidRPr="008F30F4">
        <w:rPr>
          <w:lang w:val="pl-PL"/>
        </w:rPr>
        <w:t>,</w:t>
      </w:r>
    </w:p>
    <w:p w14:paraId="2D07E2F8" w14:textId="77777777" w:rsidR="004627C0" w:rsidRPr="004509C2" w:rsidRDefault="009307B4" w:rsidP="008A4FAC">
      <w:pPr>
        <w:numPr>
          <w:ilvl w:val="2"/>
          <w:numId w:val="41"/>
        </w:numPr>
        <w:spacing w:after="0" w:line="240" w:lineRule="auto"/>
        <w:ind w:left="1701" w:right="0"/>
        <w:rPr>
          <w:lang w:val="sv-SE"/>
        </w:rPr>
      </w:pPr>
      <w:r w:rsidRPr="004509C2">
        <w:rPr>
          <w:lang w:val="sv-SE"/>
        </w:rPr>
        <w:t>opis in obvladovanje srčnega popuščanja,</w:t>
      </w:r>
    </w:p>
    <w:p w14:paraId="32E0F69F" w14:textId="77777777" w:rsidR="004627C0" w:rsidRPr="004509C2" w:rsidRDefault="009307B4" w:rsidP="008A4FAC">
      <w:pPr>
        <w:numPr>
          <w:ilvl w:val="2"/>
          <w:numId w:val="41"/>
        </w:numPr>
        <w:spacing w:after="0" w:line="240" w:lineRule="auto"/>
        <w:ind w:left="1701" w:right="0"/>
        <w:rPr>
          <w:lang w:val="sv-SE"/>
        </w:rPr>
      </w:pPr>
      <w:r w:rsidRPr="004509C2">
        <w:rPr>
          <w:lang w:val="sv-SE"/>
        </w:rPr>
        <w:t>lokalne, za državo značilne dogovore glede predpisovanja in izdajanja pomalidomida,</w:t>
      </w:r>
    </w:p>
    <w:p w14:paraId="76F197D4" w14:textId="77777777" w:rsidR="004627C0" w:rsidRPr="004509C2" w:rsidRDefault="009307B4" w:rsidP="008A4FAC">
      <w:pPr>
        <w:numPr>
          <w:ilvl w:val="2"/>
          <w:numId w:val="41"/>
        </w:numPr>
        <w:spacing w:after="0" w:line="240" w:lineRule="auto"/>
        <w:ind w:left="1701" w:right="0"/>
        <w:rPr>
          <w:lang w:val="sv-SE"/>
        </w:rPr>
      </w:pPr>
      <w:r w:rsidRPr="004509C2">
        <w:rPr>
          <w:lang w:val="sv-SE"/>
        </w:rPr>
        <w:t>opozorilo, da morajo ob koncu zdravljenja vse neuporabljene kapsule vrniti farmacevtu,</w:t>
      </w:r>
    </w:p>
    <w:p w14:paraId="060F7522" w14:textId="77777777" w:rsidR="004627C0" w:rsidRPr="004509C2" w:rsidRDefault="009307B4" w:rsidP="008A4FAC">
      <w:pPr>
        <w:numPr>
          <w:ilvl w:val="2"/>
          <w:numId w:val="41"/>
        </w:numPr>
        <w:spacing w:after="0" w:line="240" w:lineRule="auto"/>
        <w:ind w:left="1701" w:right="0"/>
        <w:rPr>
          <w:lang w:val="sv-SE"/>
        </w:rPr>
      </w:pPr>
      <w:r w:rsidRPr="004509C2">
        <w:rPr>
          <w:lang w:val="sv-SE"/>
        </w:rPr>
        <w:t xml:space="preserve">opozorilo, da bolnik med zdravljenjem (vključno s prekinitvami odmerjanja) in še vsaj 7 dni po prenehanju zdravljenja </w:t>
      </w:r>
      <w:r w:rsidR="004F1456" w:rsidRPr="004509C2">
        <w:rPr>
          <w:lang w:val="sv-SE"/>
        </w:rPr>
        <w:t>s</w:t>
      </w:r>
      <w:r w:rsidRPr="004509C2">
        <w:rPr>
          <w:lang w:val="sv-SE"/>
        </w:rPr>
        <w:t xml:space="preserve"> </w:t>
      </w:r>
      <w:r w:rsidR="004F1456" w:rsidRPr="004509C2">
        <w:rPr>
          <w:lang w:val="sv-SE"/>
        </w:rPr>
        <w:t>p</w:t>
      </w:r>
      <w:r w:rsidR="00D76DC9" w:rsidRPr="004509C2">
        <w:rPr>
          <w:lang w:val="sv-SE"/>
        </w:rPr>
        <w:t>omalidomid</w:t>
      </w:r>
      <w:r w:rsidR="004F1456" w:rsidRPr="004509C2">
        <w:rPr>
          <w:lang w:val="sv-SE"/>
        </w:rPr>
        <w:t>om</w:t>
      </w:r>
      <w:r w:rsidRPr="004509C2">
        <w:rPr>
          <w:lang w:val="sv-SE"/>
        </w:rPr>
        <w:t xml:space="preserve"> ne sme darovati krvi;</w:t>
      </w:r>
    </w:p>
    <w:p w14:paraId="0B0155ED" w14:textId="77777777" w:rsidR="004627C0" w:rsidRPr="004509C2" w:rsidRDefault="009307B4" w:rsidP="008A4FAC">
      <w:pPr>
        <w:pStyle w:val="ListParagraph"/>
        <w:numPr>
          <w:ilvl w:val="0"/>
          <w:numId w:val="1"/>
        </w:numPr>
        <w:spacing w:after="0"/>
        <w:ind w:left="851" w:hanging="425"/>
        <w:rPr>
          <w:u w:val="single"/>
          <w:lang w:val="it-IT"/>
        </w:rPr>
      </w:pPr>
      <w:proofErr w:type="spellStart"/>
      <w:r w:rsidRPr="004509C2">
        <w:rPr>
          <w:u w:val="single"/>
          <w:lang w:val="it-IT"/>
        </w:rPr>
        <w:t>opis</w:t>
      </w:r>
      <w:proofErr w:type="spellEnd"/>
      <w:r w:rsidRPr="004509C2">
        <w:rPr>
          <w:u w:val="single"/>
          <w:lang w:val="it-IT"/>
        </w:rPr>
        <w:t xml:space="preserve"> PPN in </w:t>
      </w:r>
      <w:proofErr w:type="spellStart"/>
      <w:r w:rsidRPr="004509C2">
        <w:rPr>
          <w:u w:val="single"/>
          <w:lang w:val="it-IT"/>
        </w:rPr>
        <w:t>razvrstitev</w:t>
      </w:r>
      <w:proofErr w:type="spellEnd"/>
      <w:r w:rsidRPr="004509C2">
        <w:rPr>
          <w:u w:val="single"/>
          <w:lang w:val="it-IT"/>
        </w:rPr>
        <w:t xml:space="preserve"> </w:t>
      </w:r>
      <w:proofErr w:type="spellStart"/>
      <w:r w:rsidRPr="004509C2">
        <w:rPr>
          <w:u w:val="single"/>
          <w:lang w:val="it-IT"/>
        </w:rPr>
        <w:t>bolnikov</w:t>
      </w:r>
      <w:proofErr w:type="spellEnd"/>
      <w:r w:rsidRPr="004509C2">
        <w:rPr>
          <w:u w:val="single"/>
          <w:lang w:val="it-IT"/>
        </w:rPr>
        <w:t xml:space="preserve"> </w:t>
      </w:r>
      <w:proofErr w:type="spellStart"/>
      <w:r w:rsidRPr="004509C2">
        <w:rPr>
          <w:u w:val="single"/>
          <w:lang w:val="it-IT"/>
        </w:rPr>
        <w:t>po</w:t>
      </w:r>
      <w:proofErr w:type="spellEnd"/>
      <w:r w:rsidRPr="004509C2">
        <w:rPr>
          <w:u w:val="single"/>
          <w:lang w:val="it-IT"/>
        </w:rPr>
        <w:t xml:space="preserve"> </w:t>
      </w:r>
      <w:proofErr w:type="spellStart"/>
      <w:r w:rsidRPr="004509C2">
        <w:rPr>
          <w:u w:val="single"/>
          <w:lang w:val="it-IT"/>
        </w:rPr>
        <w:t>spolu</w:t>
      </w:r>
      <w:proofErr w:type="spellEnd"/>
      <w:r w:rsidRPr="004509C2">
        <w:rPr>
          <w:u w:val="single"/>
          <w:lang w:val="it-IT"/>
        </w:rPr>
        <w:t xml:space="preserve"> in </w:t>
      </w:r>
      <w:proofErr w:type="spellStart"/>
      <w:r w:rsidRPr="004509C2">
        <w:rPr>
          <w:u w:val="single"/>
          <w:lang w:val="it-IT"/>
        </w:rPr>
        <w:t>zmožnosti</w:t>
      </w:r>
      <w:proofErr w:type="spellEnd"/>
      <w:r w:rsidRPr="004509C2">
        <w:rPr>
          <w:u w:val="single"/>
          <w:lang w:val="it-IT"/>
        </w:rPr>
        <w:t xml:space="preserve"> </w:t>
      </w:r>
      <w:proofErr w:type="spellStart"/>
      <w:r w:rsidRPr="004509C2">
        <w:rPr>
          <w:u w:val="single"/>
          <w:lang w:val="it-IT"/>
        </w:rPr>
        <w:t>zanositve</w:t>
      </w:r>
      <w:proofErr w:type="spellEnd"/>
    </w:p>
    <w:p w14:paraId="2CBD86AC" w14:textId="77777777" w:rsidR="004627C0" w:rsidRPr="004627C0" w:rsidRDefault="009307B4" w:rsidP="008A4FAC">
      <w:pPr>
        <w:numPr>
          <w:ilvl w:val="2"/>
          <w:numId w:val="41"/>
        </w:numPr>
        <w:spacing w:after="0" w:line="240" w:lineRule="auto"/>
        <w:ind w:left="1701" w:right="0"/>
      </w:pPr>
      <w:proofErr w:type="spellStart"/>
      <w:r w:rsidRPr="004627C0">
        <w:t>algoritem</w:t>
      </w:r>
      <w:proofErr w:type="spellEnd"/>
      <w:r w:rsidRPr="004627C0">
        <w:t xml:space="preserve"> za </w:t>
      </w:r>
      <w:proofErr w:type="spellStart"/>
      <w:r w:rsidRPr="004627C0">
        <w:t>implementacijo</w:t>
      </w:r>
      <w:proofErr w:type="spellEnd"/>
      <w:r w:rsidRPr="004627C0">
        <w:t xml:space="preserve"> PPN,</w:t>
      </w:r>
    </w:p>
    <w:p w14:paraId="3A333C9C" w14:textId="77777777" w:rsidR="004627C0" w:rsidRPr="004627C0" w:rsidRDefault="009307B4" w:rsidP="008A4FAC">
      <w:pPr>
        <w:numPr>
          <w:ilvl w:val="2"/>
          <w:numId w:val="41"/>
        </w:numPr>
        <w:spacing w:after="0" w:line="240" w:lineRule="auto"/>
        <w:ind w:left="1701" w:right="0"/>
      </w:pPr>
      <w:proofErr w:type="spellStart"/>
      <w:r w:rsidRPr="004627C0">
        <w:t>opredelitev</w:t>
      </w:r>
      <w:proofErr w:type="spellEnd"/>
      <w:r w:rsidRPr="004627C0">
        <w:t xml:space="preserve"> </w:t>
      </w:r>
      <w:proofErr w:type="spellStart"/>
      <w:r w:rsidRPr="004627C0">
        <w:t>žensk</w:t>
      </w:r>
      <w:proofErr w:type="spellEnd"/>
      <w:r w:rsidRPr="004627C0">
        <w:t xml:space="preserve"> v </w:t>
      </w:r>
      <w:proofErr w:type="spellStart"/>
      <w:r w:rsidRPr="004627C0">
        <w:t>rodni</w:t>
      </w:r>
      <w:proofErr w:type="spellEnd"/>
      <w:r w:rsidRPr="004627C0">
        <w:t xml:space="preserve"> </w:t>
      </w:r>
      <w:proofErr w:type="spellStart"/>
      <w:r w:rsidRPr="004627C0">
        <w:t>dobi</w:t>
      </w:r>
      <w:proofErr w:type="spellEnd"/>
      <w:r w:rsidRPr="004627C0">
        <w:t xml:space="preserve"> (ŽRD) in </w:t>
      </w:r>
      <w:proofErr w:type="spellStart"/>
      <w:r w:rsidRPr="004627C0">
        <w:t>ukrepov</w:t>
      </w:r>
      <w:proofErr w:type="spellEnd"/>
      <w:r w:rsidRPr="004627C0">
        <w:t xml:space="preserve">, ki </w:t>
      </w:r>
      <w:proofErr w:type="spellStart"/>
      <w:r w:rsidRPr="004627C0">
        <w:t>jih</w:t>
      </w:r>
      <w:proofErr w:type="spellEnd"/>
      <w:r w:rsidRPr="004627C0">
        <w:t xml:space="preserve"> mora </w:t>
      </w:r>
      <w:proofErr w:type="spellStart"/>
      <w:r w:rsidRPr="004627C0">
        <w:t>zdravnik</w:t>
      </w:r>
      <w:proofErr w:type="spellEnd"/>
      <w:r w:rsidRPr="004627C0">
        <w:t xml:space="preserve">, ki </w:t>
      </w:r>
      <w:proofErr w:type="spellStart"/>
      <w:r w:rsidRPr="004627C0">
        <w:t>predpisuje</w:t>
      </w:r>
      <w:proofErr w:type="spellEnd"/>
      <w:r w:rsidRPr="004627C0">
        <w:t xml:space="preserve"> </w:t>
      </w:r>
      <w:proofErr w:type="spellStart"/>
      <w:r w:rsidRPr="004627C0">
        <w:t>zdravilo</w:t>
      </w:r>
      <w:proofErr w:type="spellEnd"/>
      <w:r w:rsidRPr="004627C0">
        <w:t xml:space="preserve">, </w:t>
      </w:r>
      <w:proofErr w:type="spellStart"/>
      <w:r w:rsidRPr="004627C0">
        <w:t>izvajati</w:t>
      </w:r>
      <w:proofErr w:type="spellEnd"/>
      <w:r w:rsidRPr="004627C0">
        <w:t xml:space="preserve"> v </w:t>
      </w:r>
      <w:proofErr w:type="spellStart"/>
      <w:r w:rsidRPr="004627C0">
        <w:t>primeru</w:t>
      </w:r>
      <w:proofErr w:type="spellEnd"/>
      <w:r w:rsidRPr="004627C0">
        <w:t xml:space="preserve"> </w:t>
      </w:r>
      <w:proofErr w:type="spellStart"/>
      <w:r w:rsidRPr="004627C0">
        <w:t>negotovosti</w:t>
      </w:r>
      <w:proofErr w:type="spellEnd"/>
      <w:r w:rsidRPr="004627C0">
        <w:t>;</w:t>
      </w:r>
    </w:p>
    <w:p w14:paraId="2137E397" w14:textId="77777777" w:rsidR="004627C0" w:rsidRPr="008F30F4" w:rsidRDefault="009307B4" w:rsidP="008A4FAC">
      <w:pPr>
        <w:pStyle w:val="ListParagraph"/>
        <w:numPr>
          <w:ilvl w:val="0"/>
          <w:numId w:val="1"/>
        </w:numPr>
        <w:spacing w:after="0"/>
        <w:ind w:left="851" w:hanging="425"/>
        <w:rPr>
          <w:u w:val="single"/>
          <w:lang w:val="pl-PL"/>
        </w:rPr>
      </w:pPr>
      <w:proofErr w:type="spellStart"/>
      <w:r w:rsidRPr="008F30F4">
        <w:rPr>
          <w:u w:val="single"/>
          <w:lang w:val="pl-PL"/>
        </w:rPr>
        <w:t>varnostne</w:t>
      </w:r>
      <w:proofErr w:type="spellEnd"/>
      <w:r w:rsidRPr="008F30F4">
        <w:rPr>
          <w:u w:val="single"/>
          <w:lang w:val="pl-PL"/>
        </w:rPr>
        <w:t xml:space="preserve"> </w:t>
      </w:r>
      <w:proofErr w:type="spellStart"/>
      <w:r w:rsidRPr="008F30F4">
        <w:rPr>
          <w:u w:val="single"/>
          <w:lang w:val="pl-PL"/>
        </w:rPr>
        <w:t>nasvete</w:t>
      </w:r>
      <w:proofErr w:type="spellEnd"/>
      <w:r w:rsidRPr="008F30F4">
        <w:rPr>
          <w:u w:val="single"/>
          <w:lang w:val="pl-PL"/>
        </w:rPr>
        <w:t xml:space="preserve"> za </w:t>
      </w:r>
      <w:proofErr w:type="spellStart"/>
      <w:r w:rsidRPr="008F30F4">
        <w:rPr>
          <w:u w:val="single"/>
          <w:lang w:val="pl-PL"/>
        </w:rPr>
        <w:t>ženske</w:t>
      </w:r>
      <w:proofErr w:type="spellEnd"/>
      <w:r w:rsidRPr="008F30F4">
        <w:rPr>
          <w:u w:val="single"/>
          <w:lang w:val="pl-PL"/>
        </w:rPr>
        <w:t xml:space="preserve"> v rodni </w:t>
      </w:r>
      <w:proofErr w:type="spellStart"/>
      <w:r w:rsidRPr="008F30F4">
        <w:rPr>
          <w:u w:val="single"/>
          <w:lang w:val="pl-PL"/>
        </w:rPr>
        <w:t>dobi</w:t>
      </w:r>
      <w:proofErr w:type="spellEnd"/>
    </w:p>
    <w:p w14:paraId="6F2C1082" w14:textId="77777777" w:rsidR="004627C0" w:rsidRPr="004509C2" w:rsidRDefault="009307B4" w:rsidP="008A4FAC">
      <w:pPr>
        <w:numPr>
          <w:ilvl w:val="2"/>
          <w:numId w:val="41"/>
        </w:numPr>
        <w:spacing w:after="0" w:line="240" w:lineRule="auto"/>
        <w:ind w:left="1701" w:right="0"/>
        <w:rPr>
          <w:lang w:val="it-IT"/>
        </w:rPr>
      </w:pPr>
      <w:proofErr w:type="spellStart"/>
      <w:r w:rsidRPr="004509C2">
        <w:rPr>
          <w:lang w:val="it-IT"/>
        </w:rPr>
        <w:t>potrebo</w:t>
      </w:r>
      <w:proofErr w:type="spellEnd"/>
      <w:r w:rsidRPr="004509C2">
        <w:rPr>
          <w:lang w:val="it-IT"/>
        </w:rPr>
        <w:t xml:space="preserve"> </w:t>
      </w:r>
      <w:proofErr w:type="spellStart"/>
      <w:r w:rsidRPr="004509C2">
        <w:rPr>
          <w:lang w:val="it-IT"/>
        </w:rPr>
        <w:t>po</w:t>
      </w:r>
      <w:proofErr w:type="spellEnd"/>
      <w:r w:rsidRPr="004509C2">
        <w:rPr>
          <w:lang w:val="it-IT"/>
        </w:rPr>
        <w:t xml:space="preserve"> </w:t>
      </w:r>
      <w:proofErr w:type="spellStart"/>
      <w:r w:rsidRPr="004509C2">
        <w:rPr>
          <w:lang w:val="it-IT"/>
        </w:rPr>
        <w:t>izogibanju</w:t>
      </w:r>
      <w:proofErr w:type="spellEnd"/>
      <w:r w:rsidRPr="004509C2">
        <w:rPr>
          <w:lang w:val="it-IT"/>
        </w:rPr>
        <w:t xml:space="preserve"> </w:t>
      </w:r>
      <w:proofErr w:type="spellStart"/>
      <w:r w:rsidRPr="004509C2">
        <w:rPr>
          <w:lang w:val="it-IT"/>
        </w:rPr>
        <w:t>izpostavljenosti</w:t>
      </w:r>
      <w:proofErr w:type="spellEnd"/>
      <w:r w:rsidRPr="004509C2">
        <w:rPr>
          <w:lang w:val="it-IT"/>
        </w:rPr>
        <w:t xml:space="preserve"> </w:t>
      </w:r>
      <w:proofErr w:type="spellStart"/>
      <w:r w:rsidRPr="004509C2">
        <w:rPr>
          <w:lang w:val="it-IT"/>
        </w:rPr>
        <w:t>ploda</w:t>
      </w:r>
      <w:proofErr w:type="spellEnd"/>
      <w:r w:rsidRPr="004509C2">
        <w:rPr>
          <w:lang w:val="it-IT"/>
        </w:rPr>
        <w:t>,</w:t>
      </w:r>
    </w:p>
    <w:p w14:paraId="057E3BC9" w14:textId="77777777" w:rsidR="004627C0" w:rsidRPr="004627C0" w:rsidRDefault="009307B4" w:rsidP="008A4FAC">
      <w:pPr>
        <w:numPr>
          <w:ilvl w:val="2"/>
          <w:numId w:val="41"/>
        </w:numPr>
        <w:spacing w:after="0" w:line="240" w:lineRule="auto"/>
        <w:ind w:left="1701" w:right="0"/>
      </w:pPr>
      <w:proofErr w:type="spellStart"/>
      <w:r w:rsidRPr="004627C0">
        <w:lastRenderedPageBreak/>
        <w:t>opis</w:t>
      </w:r>
      <w:proofErr w:type="spellEnd"/>
      <w:r w:rsidRPr="004627C0">
        <w:t xml:space="preserve"> PPN,</w:t>
      </w:r>
    </w:p>
    <w:p w14:paraId="5D1504D5" w14:textId="77777777" w:rsidR="004627C0" w:rsidRPr="004627C0" w:rsidRDefault="009307B4" w:rsidP="008A4FAC">
      <w:pPr>
        <w:numPr>
          <w:ilvl w:val="2"/>
          <w:numId w:val="41"/>
        </w:numPr>
        <w:spacing w:after="0" w:line="240" w:lineRule="auto"/>
        <w:ind w:left="1701" w:right="0"/>
      </w:pPr>
      <w:proofErr w:type="spellStart"/>
      <w:r w:rsidRPr="004627C0">
        <w:t>potrebo</w:t>
      </w:r>
      <w:proofErr w:type="spellEnd"/>
      <w:r w:rsidRPr="004627C0">
        <w:t xml:space="preserve"> po </w:t>
      </w:r>
      <w:proofErr w:type="spellStart"/>
      <w:r w:rsidRPr="004627C0">
        <w:t>zanesljivi</w:t>
      </w:r>
      <w:proofErr w:type="spellEnd"/>
      <w:r w:rsidRPr="004627C0">
        <w:t xml:space="preserve"> </w:t>
      </w:r>
      <w:proofErr w:type="spellStart"/>
      <w:r w:rsidRPr="004627C0">
        <w:t>kontracepciji</w:t>
      </w:r>
      <w:proofErr w:type="spellEnd"/>
      <w:r w:rsidRPr="004627C0">
        <w:t xml:space="preserve"> (</w:t>
      </w:r>
      <w:proofErr w:type="spellStart"/>
      <w:r w:rsidRPr="004627C0">
        <w:t>tudi</w:t>
      </w:r>
      <w:proofErr w:type="spellEnd"/>
      <w:r w:rsidRPr="004627C0">
        <w:t xml:space="preserve">, </w:t>
      </w:r>
      <w:proofErr w:type="spellStart"/>
      <w:r w:rsidRPr="004627C0">
        <w:t>če</w:t>
      </w:r>
      <w:proofErr w:type="spellEnd"/>
      <w:r w:rsidRPr="004627C0">
        <w:t xml:space="preserve"> </w:t>
      </w:r>
      <w:proofErr w:type="spellStart"/>
      <w:r w:rsidRPr="004627C0">
        <w:t>ima</w:t>
      </w:r>
      <w:proofErr w:type="spellEnd"/>
      <w:r w:rsidRPr="004627C0">
        <w:t xml:space="preserve"> </w:t>
      </w:r>
      <w:proofErr w:type="spellStart"/>
      <w:r w:rsidRPr="004627C0">
        <w:t>ženska</w:t>
      </w:r>
      <w:proofErr w:type="spellEnd"/>
      <w:r w:rsidRPr="004627C0">
        <w:t xml:space="preserve"> </w:t>
      </w:r>
      <w:proofErr w:type="spellStart"/>
      <w:r w:rsidRPr="004627C0">
        <w:t>amenorejo</w:t>
      </w:r>
      <w:proofErr w:type="spellEnd"/>
      <w:r w:rsidRPr="004627C0">
        <w:t xml:space="preserve">) in </w:t>
      </w:r>
      <w:proofErr w:type="spellStart"/>
      <w:r w:rsidRPr="004627C0">
        <w:t>definicija</w:t>
      </w:r>
      <w:proofErr w:type="spellEnd"/>
      <w:r w:rsidRPr="004627C0">
        <w:t xml:space="preserve"> </w:t>
      </w:r>
      <w:proofErr w:type="spellStart"/>
      <w:r w:rsidRPr="004627C0">
        <w:t>zanesljive</w:t>
      </w:r>
      <w:proofErr w:type="spellEnd"/>
      <w:r w:rsidRPr="004627C0">
        <w:t xml:space="preserve"> </w:t>
      </w:r>
      <w:proofErr w:type="spellStart"/>
      <w:r w:rsidRPr="004627C0">
        <w:t>kontracepcije</w:t>
      </w:r>
      <w:proofErr w:type="spellEnd"/>
      <w:r w:rsidRPr="004627C0">
        <w:t>,</w:t>
      </w:r>
    </w:p>
    <w:p w14:paraId="355E4744" w14:textId="77777777" w:rsidR="004627C0" w:rsidRPr="008F30F4" w:rsidRDefault="009307B4" w:rsidP="008A4FAC">
      <w:pPr>
        <w:numPr>
          <w:ilvl w:val="2"/>
          <w:numId w:val="41"/>
        </w:numPr>
        <w:spacing w:after="0" w:line="240" w:lineRule="auto"/>
        <w:ind w:left="1701" w:right="0"/>
        <w:rPr>
          <w:lang w:val="pt-BR"/>
        </w:rPr>
      </w:pPr>
      <w:r w:rsidRPr="008F30F4">
        <w:rPr>
          <w:lang w:val="pt-BR"/>
        </w:rPr>
        <w:t>da mora v primeru spremembe ali prenehanja uporabe kontracepcijske metode, obvestiti:</w:t>
      </w:r>
    </w:p>
    <w:p w14:paraId="57B22F93" w14:textId="77777777" w:rsidR="004627C0" w:rsidRPr="008F30F4" w:rsidRDefault="009307B4" w:rsidP="00D2584C">
      <w:pPr>
        <w:numPr>
          <w:ilvl w:val="3"/>
          <w:numId w:val="42"/>
        </w:numPr>
        <w:spacing w:after="0" w:line="240" w:lineRule="auto"/>
        <w:ind w:left="2061" w:right="0"/>
        <w:rPr>
          <w:lang w:val="pl-PL"/>
        </w:rPr>
      </w:pPr>
      <w:proofErr w:type="spellStart"/>
      <w:r w:rsidRPr="008F30F4">
        <w:rPr>
          <w:lang w:val="pl-PL"/>
        </w:rPr>
        <w:t>zdravnika</w:t>
      </w:r>
      <w:proofErr w:type="spellEnd"/>
      <w:r w:rsidRPr="008F30F4">
        <w:rPr>
          <w:lang w:val="pl-PL"/>
        </w:rPr>
        <w:t xml:space="preserve">, ki </w:t>
      </w:r>
      <w:proofErr w:type="spellStart"/>
      <w:r w:rsidRPr="008F30F4">
        <w:rPr>
          <w:lang w:val="pl-PL"/>
        </w:rPr>
        <w:t>ji</w:t>
      </w:r>
      <w:proofErr w:type="spellEnd"/>
      <w:r w:rsidRPr="008F30F4">
        <w:rPr>
          <w:lang w:val="pl-PL"/>
        </w:rPr>
        <w:t xml:space="preserve"> </w:t>
      </w:r>
      <w:proofErr w:type="spellStart"/>
      <w:r w:rsidRPr="008F30F4">
        <w:rPr>
          <w:lang w:val="pl-PL"/>
        </w:rPr>
        <w:t>predpisuje</w:t>
      </w:r>
      <w:proofErr w:type="spellEnd"/>
      <w:r w:rsidRPr="008F30F4">
        <w:rPr>
          <w:lang w:val="pl-PL"/>
        </w:rPr>
        <w:t xml:space="preserve"> </w:t>
      </w:r>
      <w:proofErr w:type="spellStart"/>
      <w:r w:rsidRPr="008F30F4">
        <w:rPr>
          <w:lang w:val="pl-PL"/>
        </w:rPr>
        <w:t>kontracepcijo</w:t>
      </w:r>
      <w:proofErr w:type="spellEnd"/>
      <w:r w:rsidRPr="008F30F4">
        <w:rPr>
          <w:lang w:val="pl-PL"/>
        </w:rPr>
        <w:t xml:space="preserve">, da </w:t>
      </w:r>
      <w:proofErr w:type="spellStart"/>
      <w:r w:rsidRPr="008F30F4">
        <w:rPr>
          <w:lang w:val="pl-PL"/>
        </w:rPr>
        <w:t>jemlje</w:t>
      </w:r>
      <w:proofErr w:type="spellEnd"/>
      <w:r w:rsidRPr="008F30F4">
        <w:rPr>
          <w:lang w:val="pl-PL"/>
        </w:rPr>
        <w:t xml:space="preserve"> </w:t>
      </w:r>
      <w:proofErr w:type="spellStart"/>
      <w:r w:rsidRPr="008F30F4">
        <w:rPr>
          <w:lang w:val="pl-PL"/>
        </w:rPr>
        <w:t>pomalidomid</w:t>
      </w:r>
      <w:proofErr w:type="spellEnd"/>
      <w:r w:rsidRPr="008F30F4">
        <w:rPr>
          <w:lang w:val="pl-PL"/>
        </w:rPr>
        <w:t>,</w:t>
      </w:r>
    </w:p>
    <w:p w14:paraId="1C998202" w14:textId="77777777" w:rsidR="004627C0" w:rsidRPr="008F30F4" w:rsidRDefault="009307B4" w:rsidP="00D2584C">
      <w:pPr>
        <w:numPr>
          <w:ilvl w:val="3"/>
          <w:numId w:val="42"/>
        </w:numPr>
        <w:spacing w:after="0" w:line="240" w:lineRule="auto"/>
        <w:ind w:left="2061" w:right="0"/>
        <w:rPr>
          <w:lang w:val="pl-PL"/>
        </w:rPr>
      </w:pPr>
      <w:proofErr w:type="spellStart"/>
      <w:r w:rsidRPr="008F30F4">
        <w:rPr>
          <w:lang w:val="pl-PL"/>
        </w:rPr>
        <w:t>zdravnika</w:t>
      </w:r>
      <w:proofErr w:type="spellEnd"/>
      <w:r w:rsidRPr="008F30F4">
        <w:rPr>
          <w:lang w:val="pl-PL"/>
        </w:rPr>
        <w:t xml:space="preserve">, ki </w:t>
      </w:r>
      <w:proofErr w:type="spellStart"/>
      <w:r w:rsidRPr="008F30F4">
        <w:rPr>
          <w:lang w:val="pl-PL"/>
        </w:rPr>
        <w:t>ji</w:t>
      </w:r>
      <w:proofErr w:type="spellEnd"/>
      <w:r w:rsidRPr="008F30F4">
        <w:rPr>
          <w:lang w:val="pl-PL"/>
        </w:rPr>
        <w:t xml:space="preserve"> </w:t>
      </w:r>
      <w:proofErr w:type="spellStart"/>
      <w:r w:rsidRPr="008F30F4">
        <w:rPr>
          <w:lang w:val="pl-PL"/>
        </w:rPr>
        <w:t>predpisuje</w:t>
      </w:r>
      <w:proofErr w:type="spellEnd"/>
      <w:r w:rsidRPr="008F30F4">
        <w:rPr>
          <w:lang w:val="pl-PL"/>
        </w:rPr>
        <w:t xml:space="preserve"> </w:t>
      </w:r>
      <w:proofErr w:type="spellStart"/>
      <w:r w:rsidRPr="008F30F4">
        <w:rPr>
          <w:lang w:val="pl-PL"/>
        </w:rPr>
        <w:t>pomalidomid</w:t>
      </w:r>
      <w:proofErr w:type="spellEnd"/>
      <w:r w:rsidRPr="008F30F4">
        <w:rPr>
          <w:lang w:val="pl-PL"/>
        </w:rPr>
        <w:t xml:space="preserve">, da je </w:t>
      </w:r>
      <w:proofErr w:type="spellStart"/>
      <w:r w:rsidRPr="008F30F4">
        <w:rPr>
          <w:lang w:val="pl-PL"/>
        </w:rPr>
        <w:t>prenehala</w:t>
      </w:r>
      <w:proofErr w:type="spellEnd"/>
      <w:r w:rsidRPr="008F30F4">
        <w:rPr>
          <w:lang w:val="pl-PL"/>
        </w:rPr>
        <w:t xml:space="preserve"> </w:t>
      </w:r>
      <w:proofErr w:type="spellStart"/>
      <w:r w:rsidRPr="008F30F4">
        <w:rPr>
          <w:lang w:val="pl-PL"/>
        </w:rPr>
        <w:t>uporabljati</w:t>
      </w:r>
      <w:proofErr w:type="spellEnd"/>
      <w:r w:rsidRPr="008F30F4">
        <w:rPr>
          <w:lang w:val="pl-PL"/>
        </w:rPr>
        <w:t xml:space="preserve"> </w:t>
      </w:r>
      <w:proofErr w:type="spellStart"/>
      <w:r w:rsidRPr="008F30F4">
        <w:rPr>
          <w:lang w:val="pl-PL"/>
        </w:rPr>
        <w:t>ali</w:t>
      </w:r>
      <w:proofErr w:type="spellEnd"/>
      <w:r w:rsidRPr="008F30F4">
        <w:rPr>
          <w:lang w:val="pl-PL"/>
        </w:rPr>
        <w:t xml:space="preserve"> je </w:t>
      </w:r>
      <w:proofErr w:type="spellStart"/>
      <w:r w:rsidRPr="008F30F4">
        <w:rPr>
          <w:lang w:val="pl-PL"/>
        </w:rPr>
        <w:t>spremenila</w:t>
      </w:r>
      <w:proofErr w:type="spellEnd"/>
      <w:r w:rsidRPr="008F30F4">
        <w:rPr>
          <w:lang w:val="pl-PL"/>
        </w:rPr>
        <w:t xml:space="preserve"> </w:t>
      </w:r>
      <w:proofErr w:type="spellStart"/>
      <w:r w:rsidRPr="008F30F4">
        <w:rPr>
          <w:lang w:val="pl-PL"/>
        </w:rPr>
        <w:t>kontracepcijsko</w:t>
      </w:r>
      <w:proofErr w:type="spellEnd"/>
      <w:r w:rsidRPr="008F30F4">
        <w:rPr>
          <w:lang w:val="pl-PL"/>
        </w:rPr>
        <w:t xml:space="preserve"> metodo;</w:t>
      </w:r>
    </w:p>
    <w:p w14:paraId="27230DF9" w14:textId="77777777" w:rsidR="004627C0" w:rsidRPr="004627C0" w:rsidRDefault="009307B4" w:rsidP="008A4FAC">
      <w:pPr>
        <w:numPr>
          <w:ilvl w:val="2"/>
          <w:numId w:val="41"/>
        </w:numPr>
        <w:spacing w:after="0" w:line="240" w:lineRule="auto"/>
        <w:ind w:left="1701" w:right="0"/>
      </w:pPr>
      <w:proofErr w:type="spellStart"/>
      <w:r w:rsidRPr="004627C0">
        <w:t>režim</w:t>
      </w:r>
      <w:proofErr w:type="spellEnd"/>
      <w:r w:rsidRPr="004627C0">
        <w:t xml:space="preserve"> </w:t>
      </w:r>
      <w:proofErr w:type="spellStart"/>
      <w:r w:rsidRPr="004627C0">
        <w:t>testov</w:t>
      </w:r>
      <w:proofErr w:type="spellEnd"/>
      <w:r w:rsidRPr="004627C0">
        <w:t xml:space="preserve"> </w:t>
      </w:r>
      <w:proofErr w:type="spellStart"/>
      <w:r w:rsidRPr="004627C0">
        <w:t>nosečnosti</w:t>
      </w:r>
      <w:proofErr w:type="spellEnd"/>
    </w:p>
    <w:p w14:paraId="3C32F1B7" w14:textId="77777777" w:rsidR="004627C0" w:rsidRPr="004627C0" w:rsidRDefault="009307B4" w:rsidP="00D2584C">
      <w:pPr>
        <w:numPr>
          <w:ilvl w:val="3"/>
          <w:numId w:val="42"/>
        </w:numPr>
        <w:spacing w:after="0" w:line="240" w:lineRule="auto"/>
        <w:ind w:left="2061" w:right="0"/>
      </w:pPr>
      <w:proofErr w:type="spellStart"/>
      <w:r w:rsidRPr="004627C0">
        <w:t>svetovanje</w:t>
      </w:r>
      <w:proofErr w:type="spellEnd"/>
      <w:r w:rsidRPr="004627C0">
        <w:t xml:space="preserve"> o </w:t>
      </w:r>
      <w:proofErr w:type="spellStart"/>
      <w:r w:rsidRPr="004627C0">
        <w:t>ustreznih</w:t>
      </w:r>
      <w:proofErr w:type="spellEnd"/>
      <w:r w:rsidRPr="004627C0">
        <w:t xml:space="preserve"> </w:t>
      </w:r>
      <w:proofErr w:type="spellStart"/>
      <w:r w:rsidRPr="004627C0">
        <w:t>testih</w:t>
      </w:r>
      <w:proofErr w:type="spellEnd"/>
      <w:r w:rsidRPr="004627C0">
        <w:t>,</w:t>
      </w:r>
    </w:p>
    <w:p w14:paraId="1F2AE392" w14:textId="77777777" w:rsidR="004627C0" w:rsidRPr="004627C0" w:rsidRDefault="009307B4" w:rsidP="00D2584C">
      <w:pPr>
        <w:numPr>
          <w:ilvl w:val="3"/>
          <w:numId w:val="42"/>
        </w:numPr>
        <w:spacing w:after="0" w:line="240" w:lineRule="auto"/>
        <w:ind w:left="2061" w:right="0"/>
      </w:pPr>
      <w:r w:rsidRPr="004627C0">
        <w:t xml:space="preserve">pred </w:t>
      </w:r>
      <w:proofErr w:type="spellStart"/>
      <w:r w:rsidRPr="004627C0">
        <w:t>začetkom</w:t>
      </w:r>
      <w:proofErr w:type="spellEnd"/>
      <w:r w:rsidRPr="004627C0">
        <w:t xml:space="preserve"> </w:t>
      </w:r>
      <w:proofErr w:type="spellStart"/>
      <w:r w:rsidRPr="004627C0">
        <w:t>zdravljenja</w:t>
      </w:r>
      <w:proofErr w:type="spellEnd"/>
      <w:r w:rsidRPr="004627C0">
        <w:t>,</w:t>
      </w:r>
    </w:p>
    <w:p w14:paraId="1ABA384C" w14:textId="77777777" w:rsidR="004627C0" w:rsidRPr="008F30F4" w:rsidRDefault="009307B4" w:rsidP="00D2584C">
      <w:pPr>
        <w:numPr>
          <w:ilvl w:val="3"/>
          <w:numId w:val="42"/>
        </w:numPr>
        <w:spacing w:after="0" w:line="240" w:lineRule="auto"/>
        <w:ind w:left="2061" w:right="0"/>
        <w:rPr>
          <w:lang w:val="pl-PL"/>
        </w:rPr>
      </w:pPr>
      <w:proofErr w:type="spellStart"/>
      <w:r w:rsidRPr="008F30F4">
        <w:rPr>
          <w:lang w:val="pl-PL"/>
        </w:rPr>
        <w:t>med</w:t>
      </w:r>
      <w:proofErr w:type="spellEnd"/>
      <w:r w:rsidRPr="008F30F4">
        <w:rPr>
          <w:lang w:val="pl-PL"/>
        </w:rPr>
        <w:t xml:space="preserve"> </w:t>
      </w:r>
      <w:proofErr w:type="spellStart"/>
      <w:r w:rsidRPr="008F30F4">
        <w:rPr>
          <w:lang w:val="pl-PL"/>
        </w:rPr>
        <w:t>zdravljenjem</w:t>
      </w:r>
      <w:proofErr w:type="spellEnd"/>
      <w:r w:rsidRPr="008F30F4">
        <w:rPr>
          <w:lang w:val="pl-PL"/>
        </w:rPr>
        <w:t xml:space="preserve">, </w:t>
      </w:r>
      <w:proofErr w:type="spellStart"/>
      <w:r w:rsidRPr="008F30F4">
        <w:rPr>
          <w:lang w:val="pl-PL"/>
        </w:rPr>
        <w:t>glede</w:t>
      </w:r>
      <w:proofErr w:type="spellEnd"/>
      <w:r w:rsidRPr="008F30F4">
        <w:rPr>
          <w:lang w:val="pl-PL"/>
        </w:rPr>
        <w:t xml:space="preserve"> na </w:t>
      </w:r>
      <w:proofErr w:type="spellStart"/>
      <w:r w:rsidRPr="008F30F4">
        <w:rPr>
          <w:lang w:val="pl-PL"/>
        </w:rPr>
        <w:t>kontracepcijsko</w:t>
      </w:r>
      <w:proofErr w:type="spellEnd"/>
      <w:r w:rsidRPr="008F30F4">
        <w:rPr>
          <w:lang w:val="pl-PL"/>
        </w:rPr>
        <w:t xml:space="preserve"> metodo,</w:t>
      </w:r>
    </w:p>
    <w:p w14:paraId="468BE7DF" w14:textId="77777777" w:rsidR="004627C0" w:rsidRPr="004627C0" w:rsidRDefault="009307B4" w:rsidP="00D2584C">
      <w:pPr>
        <w:numPr>
          <w:ilvl w:val="3"/>
          <w:numId w:val="42"/>
        </w:numPr>
        <w:spacing w:after="0" w:line="240" w:lineRule="auto"/>
        <w:ind w:left="2061" w:right="0"/>
      </w:pPr>
      <w:r w:rsidRPr="004627C0">
        <w:t xml:space="preserve">po </w:t>
      </w:r>
      <w:proofErr w:type="spellStart"/>
      <w:r w:rsidRPr="004627C0">
        <w:t>končanem</w:t>
      </w:r>
      <w:proofErr w:type="spellEnd"/>
      <w:r w:rsidRPr="004627C0">
        <w:t xml:space="preserve"> </w:t>
      </w:r>
      <w:proofErr w:type="spellStart"/>
      <w:r w:rsidRPr="004627C0">
        <w:t>zdravljenju</w:t>
      </w:r>
      <w:proofErr w:type="spellEnd"/>
      <w:r w:rsidRPr="004627C0">
        <w:t>,</w:t>
      </w:r>
    </w:p>
    <w:p w14:paraId="5DABA48F" w14:textId="77777777" w:rsidR="004627C0" w:rsidRPr="007E7789" w:rsidRDefault="009307B4" w:rsidP="008A4FAC">
      <w:pPr>
        <w:numPr>
          <w:ilvl w:val="2"/>
          <w:numId w:val="41"/>
        </w:numPr>
        <w:spacing w:after="0" w:line="240" w:lineRule="auto"/>
        <w:ind w:left="1701" w:right="0"/>
        <w:rPr>
          <w:rPrChange w:id="867" w:author="MN /CZ" w:date="2025-04-24T19:58:00Z" w16du:dateUtc="2025-04-24T17:58:00Z">
            <w:rPr>
              <w:lang w:val="pt-PT"/>
            </w:rPr>
          </w:rPrChange>
        </w:rPr>
      </w:pPr>
      <w:proofErr w:type="spellStart"/>
      <w:r w:rsidRPr="007E7789">
        <w:rPr>
          <w:rPrChange w:id="868" w:author="MN /CZ" w:date="2025-04-24T19:58:00Z" w16du:dateUtc="2025-04-24T17:58:00Z">
            <w:rPr>
              <w:lang w:val="pt-PT"/>
            </w:rPr>
          </w:rPrChange>
        </w:rPr>
        <w:t>potrebo</w:t>
      </w:r>
      <w:proofErr w:type="spellEnd"/>
      <w:r w:rsidRPr="007E7789">
        <w:rPr>
          <w:rPrChange w:id="869" w:author="MN /CZ" w:date="2025-04-24T19:58:00Z" w16du:dateUtc="2025-04-24T17:58:00Z">
            <w:rPr>
              <w:lang w:val="pt-PT"/>
            </w:rPr>
          </w:rPrChange>
        </w:rPr>
        <w:t xml:space="preserve"> po </w:t>
      </w:r>
      <w:proofErr w:type="spellStart"/>
      <w:r w:rsidRPr="007E7789">
        <w:rPr>
          <w:rPrChange w:id="870" w:author="MN /CZ" w:date="2025-04-24T19:58:00Z" w16du:dateUtc="2025-04-24T17:58:00Z">
            <w:rPr>
              <w:lang w:val="pt-PT"/>
            </w:rPr>
          </w:rPrChange>
        </w:rPr>
        <w:t>takojšnji</w:t>
      </w:r>
      <w:proofErr w:type="spellEnd"/>
      <w:r w:rsidRPr="007E7789">
        <w:rPr>
          <w:rPrChange w:id="871" w:author="MN /CZ" w:date="2025-04-24T19:58:00Z" w16du:dateUtc="2025-04-24T17:58:00Z">
            <w:rPr>
              <w:lang w:val="pt-PT"/>
            </w:rPr>
          </w:rPrChange>
        </w:rPr>
        <w:t xml:space="preserve"> </w:t>
      </w:r>
      <w:proofErr w:type="spellStart"/>
      <w:r w:rsidRPr="007E7789">
        <w:rPr>
          <w:rPrChange w:id="872" w:author="MN /CZ" w:date="2025-04-24T19:58:00Z" w16du:dateUtc="2025-04-24T17:58:00Z">
            <w:rPr>
              <w:lang w:val="pt-PT"/>
            </w:rPr>
          </w:rPrChange>
        </w:rPr>
        <w:t>prekinitvi</w:t>
      </w:r>
      <w:proofErr w:type="spellEnd"/>
      <w:r w:rsidRPr="007E7789">
        <w:rPr>
          <w:rPrChange w:id="873" w:author="MN /CZ" w:date="2025-04-24T19:58:00Z" w16du:dateUtc="2025-04-24T17:58:00Z">
            <w:rPr>
              <w:lang w:val="pt-PT"/>
            </w:rPr>
          </w:rPrChange>
        </w:rPr>
        <w:t xml:space="preserve"> </w:t>
      </w:r>
      <w:proofErr w:type="spellStart"/>
      <w:r w:rsidRPr="007E7789">
        <w:rPr>
          <w:rPrChange w:id="874" w:author="MN /CZ" w:date="2025-04-24T19:58:00Z" w16du:dateUtc="2025-04-24T17:58:00Z">
            <w:rPr>
              <w:lang w:val="pt-PT"/>
            </w:rPr>
          </w:rPrChange>
        </w:rPr>
        <w:t>zdravljenja</w:t>
      </w:r>
      <w:proofErr w:type="spellEnd"/>
      <w:r w:rsidRPr="007E7789">
        <w:rPr>
          <w:rPrChange w:id="875" w:author="MN /CZ" w:date="2025-04-24T19:58:00Z" w16du:dateUtc="2025-04-24T17:58:00Z">
            <w:rPr>
              <w:lang w:val="pt-PT"/>
            </w:rPr>
          </w:rPrChange>
        </w:rPr>
        <w:t xml:space="preserve"> </w:t>
      </w:r>
      <w:r w:rsidR="004F1456" w:rsidRPr="007E7789">
        <w:rPr>
          <w:rPrChange w:id="876" w:author="MN /CZ" w:date="2025-04-24T19:58:00Z" w16du:dateUtc="2025-04-24T17:58:00Z">
            <w:rPr>
              <w:lang w:val="pt-PT"/>
            </w:rPr>
          </w:rPrChange>
        </w:rPr>
        <w:t>s</w:t>
      </w:r>
      <w:r w:rsidRPr="007E7789">
        <w:rPr>
          <w:rPrChange w:id="877" w:author="MN /CZ" w:date="2025-04-24T19:58:00Z" w16du:dateUtc="2025-04-24T17:58:00Z">
            <w:rPr>
              <w:lang w:val="pt-PT"/>
            </w:rPr>
          </w:rPrChange>
        </w:rPr>
        <w:t xml:space="preserve"> </w:t>
      </w:r>
      <w:proofErr w:type="spellStart"/>
      <w:r w:rsidR="004F1456" w:rsidRPr="007E7789">
        <w:rPr>
          <w:rPrChange w:id="878" w:author="MN /CZ" w:date="2025-04-24T19:58:00Z" w16du:dateUtc="2025-04-24T17:58:00Z">
            <w:rPr>
              <w:lang w:val="pt-PT"/>
            </w:rPr>
          </w:rPrChange>
        </w:rPr>
        <w:t>p</w:t>
      </w:r>
      <w:r w:rsidR="00D76DC9" w:rsidRPr="007E7789">
        <w:rPr>
          <w:rPrChange w:id="879" w:author="MN /CZ" w:date="2025-04-24T19:58:00Z" w16du:dateUtc="2025-04-24T17:58:00Z">
            <w:rPr>
              <w:lang w:val="pt-PT"/>
            </w:rPr>
          </w:rPrChange>
        </w:rPr>
        <w:t>omalidomid</w:t>
      </w:r>
      <w:r w:rsidR="004F1456" w:rsidRPr="007E7789">
        <w:rPr>
          <w:rPrChange w:id="880" w:author="MN /CZ" w:date="2025-04-24T19:58:00Z" w16du:dateUtc="2025-04-24T17:58:00Z">
            <w:rPr>
              <w:lang w:val="pt-PT"/>
            </w:rPr>
          </w:rPrChange>
        </w:rPr>
        <w:t>om</w:t>
      </w:r>
      <w:proofErr w:type="spellEnd"/>
      <w:r w:rsidR="00D76DC9" w:rsidRPr="007E7789">
        <w:rPr>
          <w:rPrChange w:id="881" w:author="MN /CZ" w:date="2025-04-24T19:58:00Z" w16du:dateUtc="2025-04-24T17:58:00Z">
            <w:rPr>
              <w:lang w:val="pt-PT"/>
            </w:rPr>
          </w:rPrChange>
        </w:rPr>
        <w:t xml:space="preserve"> </w:t>
      </w:r>
      <w:proofErr w:type="spellStart"/>
      <w:r w:rsidRPr="007E7789">
        <w:rPr>
          <w:rPrChange w:id="882" w:author="MN /CZ" w:date="2025-04-24T19:58:00Z" w16du:dateUtc="2025-04-24T17:58:00Z">
            <w:rPr>
              <w:lang w:val="pt-PT"/>
            </w:rPr>
          </w:rPrChange>
        </w:rPr>
        <w:t>ob</w:t>
      </w:r>
      <w:proofErr w:type="spellEnd"/>
      <w:r w:rsidRPr="007E7789">
        <w:rPr>
          <w:rPrChange w:id="883" w:author="MN /CZ" w:date="2025-04-24T19:58:00Z" w16du:dateUtc="2025-04-24T17:58:00Z">
            <w:rPr>
              <w:lang w:val="pt-PT"/>
            </w:rPr>
          </w:rPrChange>
        </w:rPr>
        <w:t xml:space="preserve"> </w:t>
      </w:r>
      <w:proofErr w:type="spellStart"/>
      <w:r w:rsidRPr="007E7789">
        <w:rPr>
          <w:rPrChange w:id="884" w:author="MN /CZ" w:date="2025-04-24T19:58:00Z" w16du:dateUtc="2025-04-24T17:58:00Z">
            <w:rPr>
              <w:lang w:val="pt-PT"/>
            </w:rPr>
          </w:rPrChange>
        </w:rPr>
        <w:t>sumu</w:t>
      </w:r>
      <w:proofErr w:type="spellEnd"/>
      <w:r w:rsidRPr="007E7789">
        <w:rPr>
          <w:rPrChange w:id="885" w:author="MN /CZ" w:date="2025-04-24T19:58:00Z" w16du:dateUtc="2025-04-24T17:58:00Z">
            <w:rPr>
              <w:lang w:val="pt-PT"/>
            </w:rPr>
          </w:rPrChange>
        </w:rPr>
        <w:t xml:space="preserve"> </w:t>
      </w:r>
      <w:proofErr w:type="spellStart"/>
      <w:r w:rsidRPr="007E7789">
        <w:rPr>
          <w:rPrChange w:id="886" w:author="MN /CZ" w:date="2025-04-24T19:58:00Z" w16du:dateUtc="2025-04-24T17:58:00Z">
            <w:rPr>
              <w:lang w:val="pt-PT"/>
            </w:rPr>
          </w:rPrChange>
        </w:rPr>
        <w:t>na</w:t>
      </w:r>
      <w:proofErr w:type="spellEnd"/>
      <w:r w:rsidRPr="007E7789">
        <w:rPr>
          <w:rPrChange w:id="887" w:author="MN /CZ" w:date="2025-04-24T19:58:00Z" w16du:dateUtc="2025-04-24T17:58:00Z">
            <w:rPr>
              <w:lang w:val="pt-PT"/>
            </w:rPr>
          </w:rPrChange>
        </w:rPr>
        <w:t xml:space="preserve"> </w:t>
      </w:r>
      <w:proofErr w:type="spellStart"/>
      <w:r w:rsidRPr="007E7789">
        <w:rPr>
          <w:rPrChange w:id="888" w:author="MN /CZ" w:date="2025-04-24T19:58:00Z" w16du:dateUtc="2025-04-24T17:58:00Z">
            <w:rPr>
              <w:lang w:val="pt-PT"/>
            </w:rPr>
          </w:rPrChange>
        </w:rPr>
        <w:t>nosečnost</w:t>
      </w:r>
      <w:proofErr w:type="spellEnd"/>
      <w:r w:rsidRPr="007E7789">
        <w:rPr>
          <w:rPrChange w:id="889" w:author="MN /CZ" w:date="2025-04-24T19:58:00Z" w16du:dateUtc="2025-04-24T17:58:00Z">
            <w:rPr>
              <w:lang w:val="pt-PT"/>
            </w:rPr>
          </w:rPrChange>
        </w:rPr>
        <w:t>,</w:t>
      </w:r>
    </w:p>
    <w:p w14:paraId="2E0368CE" w14:textId="77777777" w:rsidR="004627C0" w:rsidRPr="007E7789" w:rsidRDefault="009307B4" w:rsidP="008A4FAC">
      <w:pPr>
        <w:numPr>
          <w:ilvl w:val="2"/>
          <w:numId w:val="41"/>
        </w:numPr>
        <w:spacing w:after="0" w:line="240" w:lineRule="auto"/>
        <w:ind w:left="1701" w:right="0"/>
        <w:rPr>
          <w:rPrChange w:id="890" w:author="MN /CZ" w:date="2025-04-24T19:58:00Z" w16du:dateUtc="2025-04-24T17:58:00Z">
            <w:rPr>
              <w:lang w:val="pt-PT"/>
            </w:rPr>
          </w:rPrChange>
        </w:rPr>
      </w:pPr>
      <w:proofErr w:type="spellStart"/>
      <w:r w:rsidRPr="007E7789">
        <w:rPr>
          <w:rPrChange w:id="891" w:author="MN /CZ" w:date="2025-04-24T19:58:00Z" w16du:dateUtc="2025-04-24T17:58:00Z">
            <w:rPr>
              <w:lang w:val="pt-PT"/>
            </w:rPr>
          </w:rPrChange>
        </w:rPr>
        <w:t>potrebo</w:t>
      </w:r>
      <w:proofErr w:type="spellEnd"/>
      <w:r w:rsidRPr="007E7789">
        <w:rPr>
          <w:rPrChange w:id="892" w:author="MN /CZ" w:date="2025-04-24T19:58:00Z" w16du:dateUtc="2025-04-24T17:58:00Z">
            <w:rPr>
              <w:lang w:val="pt-PT"/>
            </w:rPr>
          </w:rPrChange>
        </w:rPr>
        <w:t xml:space="preserve"> po </w:t>
      </w:r>
      <w:proofErr w:type="spellStart"/>
      <w:r w:rsidRPr="007E7789">
        <w:rPr>
          <w:rPrChange w:id="893" w:author="MN /CZ" w:date="2025-04-24T19:58:00Z" w16du:dateUtc="2025-04-24T17:58:00Z">
            <w:rPr>
              <w:lang w:val="pt-PT"/>
            </w:rPr>
          </w:rPrChange>
        </w:rPr>
        <w:t>takojšnjem</w:t>
      </w:r>
      <w:proofErr w:type="spellEnd"/>
      <w:r w:rsidRPr="007E7789">
        <w:rPr>
          <w:rPrChange w:id="894" w:author="MN /CZ" w:date="2025-04-24T19:58:00Z" w16du:dateUtc="2025-04-24T17:58:00Z">
            <w:rPr>
              <w:lang w:val="pt-PT"/>
            </w:rPr>
          </w:rPrChange>
        </w:rPr>
        <w:t xml:space="preserve"> </w:t>
      </w:r>
      <w:proofErr w:type="spellStart"/>
      <w:r w:rsidRPr="007E7789">
        <w:rPr>
          <w:rPrChange w:id="895" w:author="MN /CZ" w:date="2025-04-24T19:58:00Z" w16du:dateUtc="2025-04-24T17:58:00Z">
            <w:rPr>
              <w:lang w:val="pt-PT"/>
            </w:rPr>
          </w:rPrChange>
        </w:rPr>
        <w:t>obveščanju</w:t>
      </w:r>
      <w:proofErr w:type="spellEnd"/>
      <w:r w:rsidRPr="007E7789">
        <w:rPr>
          <w:rPrChange w:id="896" w:author="MN /CZ" w:date="2025-04-24T19:58:00Z" w16du:dateUtc="2025-04-24T17:58:00Z">
            <w:rPr>
              <w:lang w:val="pt-PT"/>
            </w:rPr>
          </w:rPrChange>
        </w:rPr>
        <w:t xml:space="preserve"> </w:t>
      </w:r>
      <w:proofErr w:type="spellStart"/>
      <w:r w:rsidRPr="007E7789">
        <w:rPr>
          <w:rPrChange w:id="897" w:author="MN /CZ" w:date="2025-04-24T19:58:00Z" w16du:dateUtc="2025-04-24T17:58:00Z">
            <w:rPr>
              <w:lang w:val="pt-PT"/>
            </w:rPr>
          </w:rPrChange>
        </w:rPr>
        <w:t>lečečega</w:t>
      </w:r>
      <w:proofErr w:type="spellEnd"/>
      <w:r w:rsidRPr="007E7789">
        <w:rPr>
          <w:rPrChange w:id="898" w:author="MN /CZ" w:date="2025-04-24T19:58:00Z" w16du:dateUtc="2025-04-24T17:58:00Z">
            <w:rPr>
              <w:lang w:val="pt-PT"/>
            </w:rPr>
          </w:rPrChange>
        </w:rPr>
        <w:t xml:space="preserve"> </w:t>
      </w:r>
      <w:proofErr w:type="spellStart"/>
      <w:r w:rsidRPr="007E7789">
        <w:rPr>
          <w:rPrChange w:id="899" w:author="MN /CZ" w:date="2025-04-24T19:58:00Z" w16du:dateUtc="2025-04-24T17:58:00Z">
            <w:rPr>
              <w:lang w:val="pt-PT"/>
            </w:rPr>
          </w:rPrChange>
        </w:rPr>
        <w:t>zdravnika</w:t>
      </w:r>
      <w:proofErr w:type="spellEnd"/>
      <w:r w:rsidRPr="007E7789">
        <w:rPr>
          <w:rPrChange w:id="900" w:author="MN /CZ" w:date="2025-04-24T19:58:00Z" w16du:dateUtc="2025-04-24T17:58:00Z">
            <w:rPr>
              <w:lang w:val="pt-PT"/>
            </w:rPr>
          </w:rPrChange>
        </w:rPr>
        <w:t xml:space="preserve"> </w:t>
      </w:r>
      <w:proofErr w:type="spellStart"/>
      <w:r w:rsidRPr="007E7789">
        <w:rPr>
          <w:rPrChange w:id="901" w:author="MN /CZ" w:date="2025-04-24T19:58:00Z" w16du:dateUtc="2025-04-24T17:58:00Z">
            <w:rPr>
              <w:lang w:val="pt-PT"/>
            </w:rPr>
          </w:rPrChange>
        </w:rPr>
        <w:t>ob</w:t>
      </w:r>
      <w:proofErr w:type="spellEnd"/>
      <w:r w:rsidRPr="007E7789">
        <w:rPr>
          <w:rPrChange w:id="902" w:author="MN /CZ" w:date="2025-04-24T19:58:00Z" w16du:dateUtc="2025-04-24T17:58:00Z">
            <w:rPr>
              <w:lang w:val="pt-PT"/>
            </w:rPr>
          </w:rPrChange>
        </w:rPr>
        <w:t xml:space="preserve"> </w:t>
      </w:r>
      <w:proofErr w:type="spellStart"/>
      <w:r w:rsidRPr="007E7789">
        <w:rPr>
          <w:rPrChange w:id="903" w:author="MN /CZ" w:date="2025-04-24T19:58:00Z" w16du:dateUtc="2025-04-24T17:58:00Z">
            <w:rPr>
              <w:lang w:val="pt-PT"/>
            </w:rPr>
          </w:rPrChange>
        </w:rPr>
        <w:t>sumu</w:t>
      </w:r>
      <w:proofErr w:type="spellEnd"/>
      <w:r w:rsidRPr="007E7789">
        <w:rPr>
          <w:rPrChange w:id="904" w:author="MN /CZ" w:date="2025-04-24T19:58:00Z" w16du:dateUtc="2025-04-24T17:58:00Z">
            <w:rPr>
              <w:lang w:val="pt-PT"/>
            </w:rPr>
          </w:rPrChange>
        </w:rPr>
        <w:t xml:space="preserve"> </w:t>
      </w:r>
      <w:proofErr w:type="spellStart"/>
      <w:r w:rsidRPr="007E7789">
        <w:rPr>
          <w:rPrChange w:id="905" w:author="MN /CZ" w:date="2025-04-24T19:58:00Z" w16du:dateUtc="2025-04-24T17:58:00Z">
            <w:rPr>
              <w:lang w:val="pt-PT"/>
            </w:rPr>
          </w:rPrChange>
        </w:rPr>
        <w:t>na</w:t>
      </w:r>
      <w:proofErr w:type="spellEnd"/>
      <w:r w:rsidRPr="007E7789">
        <w:rPr>
          <w:rPrChange w:id="906" w:author="MN /CZ" w:date="2025-04-24T19:58:00Z" w16du:dateUtc="2025-04-24T17:58:00Z">
            <w:rPr>
              <w:lang w:val="pt-PT"/>
            </w:rPr>
          </w:rPrChange>
        </w:rPr>
        <w:t xml:space="preserve"> </w:t>
      </w:r>
      <w:proofErr w:type="spellStart"/>
      <w:r w:rsidRPr="007E7789">
        <w:rPr>
          <w:rPrChange w:id="907" w:author="MN /CZ" w:date="2025-04-24T19:58:00Z" w16du:dateUtc="2025-04-24T17:58:00Z">
            <w:rPr>
              <w:lang w:val="pt-PT"/>
            </w:rPr>
          </w:rPrChange>
        </w:rPr>
        <w:t>nosečnost</w:t>
      </w:r>
      <w:proofErr w:type="spellEnd"/>
      <w:r w:rsidRPr="007E7789">
        <w:rPr>
          <w:rPrChange w:id="908" w:author="MN /CZ" w:date="2025-04-24T19:58:00Z" w16du:dateUtc="2025-04-24T17:58:00Z">
            <w:rPr>
              <w:lang w:val="pt-PT"/>
            </w:rPr>
          </w:rPrChange>
        </w:rPr>
        <w:t>;</w:t>
      </w:r>
    </w:p>
    <w:p w14:paraId="2F2CF3CE" w14:textId="77777777" w:rsidR="004627C0" w:rsidRPr="004627C0" w:rsidRDefault="009307B4" w:rsidP="008A4FAC">
      <w:pPr>
        <w:pStyle w:val="ListParagraph"/>
        <w:numPr>
          <w:ilvl w:val="0"/>
          <w:numId w:val="1"/>
        </w:numPr>
        <w:spacing w:after="0"/>
        <w:ind w:left="851" w:hanging="425"/>
      </w:pPr>
      <w:proofErr w:type="spellStart"/>
      <w:r w:rsidRPr="008A4FAC">
        <w:rPr>
          <w:u w:val="single"/>
        </w:rPr>
        <w:t>varnostne</w:t>
      </w:r>
      <w:proofErr w:type="spellEnd"/>
      <w:r w:rsidRPr="004627C0">
        <w:rPr>
          <w:u w:val="single" w:color="000000"/>
        </w:rPr>
        <w:t xml:space="preserve"> </w:t>
      </w:r>
      <w:proofErr w:type="spellStart"/>
      <w:r w:rsidRPr="004627C0">
        <w:rPr>
          <w:u w:val="single" w:color="000000"/>
        </w:rPr>
        <w:t>nasvete</w:t>
      </w:r>
      <w:proofErr w:type="spellEnd"/>
      <w:r w:rsidRPr="004627C0">
        <w:rPr>
          <w:u w:val="single" w:color="000000"/>
        </w:rPr>
        <w:t xml:space="preserve"> za </w:t>
      </w:r>
      <w:proofErr w:type="spellStart"/>
      <w:r w:rsidRPr="004627C0">
        <w:rPr>
          <w:u w:val="single" w:color="000000"/>
        </w:rPr>
        <w:t>moške</w:t>
      </w:r>
      <w:proofErr w:type="spellEnd"/>
    </w:p>
    <w:p w14:paraId="79B4D370" w14:textId="77777777" w:rsidR="004627C0" w:rsidRPr="004509C2" w:rsidRDefault="009307B4" w:rsidP="008A4FAC">
      <w:pPr>
        <w:numPr>
          <w:ilvl w:val="2"/>
          <w:numId w:val="41"/>
        </w:numPr>
        <w:spacing w:after="0" w:line="240" w:lineRule="auto"/>
        <w:ind w:left="1701" w:right="0"/>
        <w:rPr>
          <w:lang w:val="it-IT"/>
        </w:rPr>
      </w:pPr>
      <w:proofErr w:type="spellStart"/>
      <w:r w:rsidRPr="004509C2">
        <w:rPr>
          <w:lang w:val="it-IT"/>
        </w:rPr>
        <w:t>potrebo</w:t>
      </w:r>
      <w:proofErr w:type="spellEnd"/>
      <w:r w:rsidRPr="004509C2">
        <w:rPr>
          <w:lang w:val="it-IT"/>
        </w:rPr>
        <w:t xml:space="preserve"> </w:t>
      </w:r>
      <w:proofErr w:type="spellStart"/>
      <w:r w:rsidRPr="004509C2">
        <w:rPr>
          <w:lang w:val="it-IT"/>
        </w:rPr>
        <w:t>po</w:t>
      </w:r>
      <w:proofErr w:type="spellEnd"/>
      <w:r w:rsidRPr="004509C2">
        <w:rPr>
          <w:lang w:val="it-IT"/>
        </w:rPr>
        <w:t xml:space="preserve"> </w:t>
      </w:r>
      <w:proofErr w:type="spellStart"/>
      <w:r w:rsidRPr="004509C2">
        <w:rPr>
          <w:lang w:val="it-IT"/>
        </w:rPr>
        <w:t>izogibanju</w:t>
      </w:r>
      <w:proofErr w:type="spellEnd"/>
      <w:r w:rsidRPr="004509C2">
        <w:rPr>
          <w:lang w:val="it-IT"/>
        </w:rPr>
        <w:t xml:space="preserve"> </w:t>
      </w:r>
      <w:proofErr w:type="spellStart"/>
      <w:r w:rsidRPr="004509C2">
        <w:rPr>
          <w:lang w:val="it-IT"/>
        </w:rPr>
        <w:t>izpostavljenosti</w:t>
      </w:r>
      <w:proofErr w:type="spellEnd"/>
      <w:r w:rsidRPr="004509C2">
        <w:rPr>
          <w:lang w:val="it-IT"/>
        </w:rPr>
        <w:t xml:space="preserve"> </w:t>
      </w:r>
      <w:proofErr w:type="spellStart"/>
      <w:r w:rsidRPr="004509C2">
        <w:rPr>
          <w:lang w:val="it-IT"/>
        </w:rPr>
        <w:t>ploda</w:t>
      </w:r>
      <w:proofErr w:type="spellEnd"/>
      <w:r w:rsidRPr="004509C2">
        <w:rPr>
          <w:lang w:val="it-IT"/>
        </w:rPr>
        <w:t>,</w:t>
      </w:r>
    </w:p>
    <w:p w14:paraId="594C73C9" w14:textId="77777777" w:rsidR="004627C0" w:rsidRPr="004509C2" w:rsidRDefault="009307B4" w:rsidP="008A4FAC">
      <w:pPr>
        <w:numPr>
          <w:ilvl w:val="2"/>
          <w:numId w:val="41"/>
        </w:numPr>
        <w:spacing w:after="0" w:line="240" w:lineRule="auto"/>
        <w:ind w:left="1701" w:right="0"/>
        <w:rPr>
          <w:lang w:val="it-IT"/>
        </w:rPr>
      </w:pPr>
      <w:proofErr w:type="spellStart"/>
      <w:r w:rsidRPr="004509C2">
        <w:rPr>
          <w:lang w:val="it-IT"/>
        </w:rPr>
        <w:t>potrebo</w:t>
      </w:r>
      <w:proofErr w:type="spellEnd"/>
      <w:r w:rsidRPr="004509C2">
        <w:rPr>
          <w:lang w:val="it-IT"/>
        </w:rPr>
        <w:t xml:space="preserve"> </w:t>
      </w:r>
      <w:proofErr w:type="spellStart"/>
      <w:r w:rsidRPr="004509C2">
        <w:rPr>
          <w:lang w:val="it-IT"/>
        </w:rPr>
        <w:t>po</w:t>
      </w:r>
      <w:proofErr w:type="spellEnd"/>
      <w:r w:rsidRPr="004509C2">
        <w:rPr>
          <w:lang w:val="it-IT"/>
        </w:rPr>
        <w:t xml:space="preserve"> </w:t>
      </w:r>
      <w:proofErr w:type="spellStart"/>
      <w:r w:rsidRPr="004509C2">
        <w:rPr>
          <w:lang w:val="it-IT"/>
        </w:rPr>
        <w:t>uporabi</w:t>
      </w:r>
      <w:proofErr w:type="spellEnd"/>
      <w:r w:rsidRPr="004509C2">
        <w:rPr>
          <w:lang w:val="it-IT"/>
        </w:rPr>
        <w:t xml:space="preserve"> </w:t>
      </w:r>
      <w:proofErr w:type="spellStart"/>
      <w:r w:rsidRPr="004509C2">
        <w:rPr>
          <w:lang w:val="it-IT"/>
        </w:rPr>
        <w:t>kondomov</w:t>
      </w:r>
      <w:proofErr w:type="spellEnd"/>
      <w:r w:rsidRPr="004509C2">
        <w:rPr>
          <w:lang w:val="it-IT"/>
        </w:rPr>
        <w:t xml:space="preserve">, </w:t>
      </w:r>
      <w:proofErr w:type="spellStart"/>
      <w:r w:rsidRPr="004509C2">
        <w:rPr>
          <w:lang w:val="it-IT"/>
        </w:rPr>
        <w:t>če</w:t>
      </w:r>
      <w:proofErr w:type="spellEnd"/>
      <w:r w:rsidRPr="004509C2">
        <w:rPr>
          <w:lang w:val="it-IT"/>
        </w:rPr>
        <w:t xml:space="preserve"> je </w:t>
      </w:r>
      <w:proofErr w:type="spellStart"/>
      <w:r w:rsidRPr="004509C2">
        <w:rPr>
          <w:lang w:val="it-IT"/>
        </w:rPr>
        <w:t>spolna</w:t>
      </w:r>
      <w:proofErr w:type="spellEnd"/>
      <w:r w:rsidRPr="004509C2">
        <w:rPr>
          <w:lang w:val="it-IT"/>
        </w:rPr>
        <w:t xml:space="preserve"> </w:t>
      </w:r>
      <w:proofErr w:type="spellStart"/>
      <w:r w:rsidRPr="004509C2">
        <w:rPr>
          <w:lang w:val="it-IT"/>
        </w:rPr>
        <w:t>partnerica</w:t>
      </w:r>
      <w:proofErr w:type="spellEnd"/>
      <w:r w:rsidRPr="004509C2">
        <w:rPr>
          <w:lang w:val="it-IT"/>
        </w:rPr>
        <w:t xml:space="preserve"> </w:t>
      </w:r>
      <w:proofErr w:type="spellStart"/>
      <w:r w:rsidRPr="004509C2">
        <w:rPr>
          <w:lang w:val="it-IT"/>
        </w:rPr>
        <w:t>noseča</w:t>
      </w:r>
      <w:proofErr w:type="spellEnd"/>
      <w:r w:rsidRPr="004509C2">
        <w:rPr>
          <w:lang w:val="it-IT"/>
        </w:rPr>
        <w:t xml:space="preserve"> ali ŽRD, </w:t>
      </w:r>
      <w:proofErr w:type="spellStart"/>
      <w:r w:rsidRPr="004509C2">
        <w:rPr>
          <w:lang w:val="it-IT"/>
        </w:rPr>
        <w:t>ki</w:t>
      </w:r>
      <w:proofErr w:type="spellEnd"/>
      <w:r w:rsidRPr="004509C2">
        <w:rPr>
          <w:lang w:val="it-IT"/>
        </w:rPr>
        <w:t xml:space="preserve"> ne </w:t>
      </w:r>
      <w:proofErr w:type="spellStart"/>
      <w:r w:rsidRPr="004509C2">
        <w:rPr>
          <w:lang w:val="it-IT"/>
        </w:rPr>
        <w:t>uporablja</w:t>
      </w:r>
      <w:proofErr w:type="spellEnd"/>
      <w:r w:rsidRPr="004509C2">
        <w:rPr>
          <w:lang w:val="it-IT"/>
        </w:rPr>
        <w:t xml:space="preserve"> </w:t>
      </w:r>
      <w:proofErr w:type="spellStart"/>
      <w:r w:rsidRPr="004509C2">
        <w:rPr>
          <w:lang w:val="it-IT"/>
        </w:rPr>
        <w:t>zanesljive</w:t>
      </w:r>
      <w:proofErr w:type="spellEnd"/>
      <w:r w:rsidRPr="004509C2">
        <w:rPr>
          <w:lang w:val="it-IT"/>
        </w:rPr>
        <w:t xml:space="preserve"> </w:t>
      </w:r>
      <w:proofErr w:type="spellStart"/>
      <w:r w:rsidRPr="004509C2">
        <w:rPr>
          <w:lang w:val="it-IT"/>
        </w:rPr>
        <w:t>kontracepcije</w:t>
      </w:r>
      <w:proofErr w:type="spellEnd"/>
      <w:r w:rsidRPr="004509C2">
        <w:rPr>
          <w:lang w:val="it-IT"/>
        </w:rPr>
        <w:t xml:space="preserve"> (</w:t>
      </w:r>
      <w:proofErr w:type="spellStart"/>
      <w:r w:rsidRPr="004509C2">
        <w:rPr>
          <w:lang w:val="it-IT"/>
        </w:rPr>
        <w:t>tudi</w:t>
      </w:r>
      <w:proofErr w:type="spellEnd"/>
      <w:r w:rsidRPr="004509C2">
        <w:rPr>
          <w:lang w:val="it-IT"/>
        </w:rPr>
        <w:t xml:space="preserve">, </w:t>
      </w:r>
      <w:proofErr w:type="spellStart"/>
      <w:r w:rsidRPr="004509C2">
        <w:rPr>
          <w:lang w:val="it-IT"/>
        </w:rPr>
        <w:t>če</w:t>
      </w:r>
      <w:proofErr w:type="spellEnd"/>
      <w:r w:rsidRPr="004509C2">
        <w:rPr>
          <w:lang w:val="it-IT"/>
        </w:rPr>
        <w:t xml:space="preserve"> je </w:t>
      </w:r>
      <w:proofErr w:type="spellStart"/>
      <w:r w:rsidRPr="004509C2">
        <w:rPr>
          <w:lang w:val="it-IT"/>
        </w:rPr>
        <w:t>moški</w:t>
      </w:r>
      <w:proofErr w:type="spellEnd"/>
      <w:r w:rsidRPr="004509C2">
        <w:rPr>
          <w:lang w:val="it-IT"/>
        </w:rPr>
        <w:t xml:space="preserve"> </w:t>
      </w:r>
      <w:proofErr w:type="spellStart"/>
      <w:r w:rsidRPr="004509C2">
        <w:rPr>
          <w:lang w:val="it-IT"/>
        </w:rPr>
        <w:t>imel</w:t>
      </w:r>
      <w:proofErr w:type="spellEnd"/>
      <w:r w:rsidRPr="004509C2">
        <w:rPr>
          <w:lang w:val="it-IT"/>
        </w:rPr>
        <w:t xml:space="preserve"> </w:t>
      </w:r>
      <w:proofErr w:type="spellStart"/>
      <w:r w:rsidRPr="004509C2">
        <w:rPr>
          <w:lang w:val="it-IT"/>
        </w:rPr>
        <w:t>vazektomijo</w:t>
      </w:r>
      <w:proofErr w:type="spellEnd"/>
      <w:r w:rsidRPr="004509C2">
        <w:rPr>
          <w:lang w:val="it-IT"/>
        </w:rPr>
        <w:t>)</w:t>
      </w:r>
    </w:p>
    <w:p w14:paraId="36F43C2C" w14:textId="77777777" w:rsidR="004627C0" w:rsidRPr="004627C0" w:rsidRDefault="009307B4" w:rsidP="00D2584C">
      <w:pPr>
        <w:numPr>
          <w:ilvl w:val="3"/>
          <w:numId w:val="42"/>
        </w:numPr>
        <w:spacing w:after="0" w:line="240" w:lineRule="auto"/>
        <w:ind w:left="2061" w:right="0"/>
      </w:pPr>
      <w:r w:rsidRPr="004627C0">
        <w:t xml:space="preserve">med </w:t>
      </w:r>
      <w:proofErr w:type="spellStart"/>
      <w:r w:rsidRPr="004627C0">
        <w:t>zdravljenjem</w:t>
      </w:r>
      <w:proofErr w:type="spellEnd"/>
      <w:r w:rsidRPr="004627C0">
        <w:t xml:space="preserve"> </w:t>
      </w:r>
      <w:r w:rsidR="00C133AA" w:rsidRPr="004627C0">
        <w:t>s</w:t>
      </w:r>
      <w:r w:rsidRPr="004627C0">
        <w:t xml:space="preserve"> </w:t>
      </w:r>
      <w:proofErr w:type="spellStart"/>
      <w:r w:rsidR="00C133AA" w:rsidRPr="004627C0">
        <w:t>p</w:t>
      </w:r>
      <w:r w:rsidR="00D76DC9" w:rsidRPr="004627C0">
        <w:t>omalidomid</w:t>
      </w:r>
      <w:r w:rsidR="00C133AA" w:rsidRPr="004627C0">
        <w:t>om</w:t>
      </w:r>
      <w:proofErr w:type="spellEnd"/>
      <w:r w:rsidRPr="004627C0">
        <w:t>,</w:t>
      </w:r>
    </w:p>
    <w:p w14:paraId="0A4EA4A7" w14:textId="77777777" w:rsidR="004627C0" w:rsidRPr="008F30F4" w:rsidRDefault="009307B4" w:rsidP="00D2584C">
      <w:pPr>
        <w:numPr>
          <w:ilvl w:val="3"/>
          <w:numId w:val="42"/>
        </w:numPr>
        <w:spacing w:after="0" w:line="240" w:lineRule="auto"/>
        <w:ind w:left="2061" w:right="0"/>
        <w:rPr>
          <w:lang w:val="pl-PL"/>
        </w:rPr>
      </w:pPr>
      <w:proofErr w:type="spellStart"/>
      <w:r w:rsidRPr="008F30F4">
        <w:rPr>
          <w:lang w:val="pl-PL"/>
        </w:rPr>
        <w:t>še</w:t>
      </w:r>
      <w:proofErr w:type="spellEnd"/>
      <w:r w:rsidRPr="008F30F4">
        <w:rPr>
          <w:lang w:val="pl-PL"/>
        </w:rPr>
        <w:t xml:space="preserve"> </w:t>
      </w:r>
      <w:proofErr w:type="spellStart"/>
      <w:r w:rsidRPr="008F30F4">
        <w:rPr>
          <w:lang w:val="pl-PL"/>
        </w:rPr>
        <w:t>vsaj</w:t>
      </w:r>
      <w:proofErr w:type="spellEnd"/>
      <w:r w:rsidRPr="008F30F4">
        <w:rPr>
          <w:lang w:val="pl-PL"/>
        </w:rPr>
        <w:t xml:space="preserve"> 7 dni po </w:t>
      </w:r>
      <w:proofErr w:type="spellStart"/>
      <w:r w:rsidRPr="008F30F4">
        <w:rPr>
          <w:lang w:val="pl-PL"/>
        </w:rPr>
        <w:t>zadnjem</w:t>
      </w:r>
      <w:proofErr w:type="spellEnd"/>
      <w:r w:rsidRPr="008F30F4">
        <w:rPr>
          <w:lang w:val="pl-PL"/>
        </w:rPr>
        <w:t xml:space="preserve"> </w:t>
      </w:r>
      <w:proofErr w:type="spellStart"/>
      <w:r w:rsidRPr="008F30F4">
        <w:rPr>
          <w:lang w:val="pl-PL"/>
        </w:rPr>
        <w:t>odmerku</w:t>
      </w:r>
      <w:proofErr w:type="spellEnd"/>
      <w:r w:rsidRPr="008F30F4">
        <w:rPr>
          <w:lang w:val="pl-PL"/>
        </w:rPr>
        <w:t>;</w:t>
      </w:r>
    </w:p>
    <w:p w14:paraId="141054CC" w14:textId="77777777" w:rsidR="004627C0" w:rsidRPr="008F30F4" w:rsidRDefault="009307B4" w:rsidP="008A4FAC">
      <w:pPr>
        <w:numPr>
          <w:ilvl w:val="2"/>
          <w:numId w:val="41"/>
        </w:numPr>
        <w:spacing w:after="0" w:line="240" w:lineRule="auto"/>
        <w:ind w:left="1701" w:right="0"/>
        <w:rPr>
          <w:lang w:val="pl-PL"/>
        </w:rPr>
      </w:pPr>
      <w:proofErr w:type="spellStart"/>
      <w:r w:rsidRPr="008F30F4">
        <w:rPr>
          <w:lang w:val="pl-PL"/>
        </w:rPr>
        <w:t>opozorilo</w:t>
      </w:r>
      <w:proofErr w:type="spellEnd"/>
      <w:r w:rsidRPr="008F30F4">
        <w:rPr>
          <w:lang w:val="pl-PL"/>
        </w:rPr>
        <w:t xml:space="preserve">, da </w:t>
      </w:r>
      <w:proofErr w:type="spellStart"/>
      <w:r w:rsidRPr="008F30F4">
        <w:rPr>
          <w:lang w:val="pl-PL"/>
        </w:rPr>
        <w:t>med</w:t>
      </w:r>
      <w:proofErr w:type="spellEnd"/>
      <w:r w:rsidRPr="008F30F4">
        <w:rPr>
          <w:lang w:val="pl-PL"/>
        </w:rPr>
        <w:t xml:space="preserve"> </w:t>
      </w:r>
      <w:proofErr w:type="spellStart"/>
      <w:r w:rsidRPr="008F30F4">
        <w:rPr>
          <w:lang w:val="pl-PL"/>
        </w:rPr>
        <w:t>zdravljenjem</w:t>
      </w:r>
      <w:proofErr w:type="spellEnd"/>
      <w:r w:rsidRPr="008F30F4">
        <w:rPr>
          <w:lang w:val="pl-PL"/>
        </w:rPr>
        <w:t xml:space="preserve"> (</w:t>
      </w:r>
      <w:proofErr w:type="spellStart"/>
      <w:r w:rsidRPr="008F30F4">
        <w:rPr>
          <w:lang w:val="pl-PL"/>
        </w:rPr>
        <w:t>vključno</w:t>
      </w:r>
      <w:proofErr w:type="spellEnd"/>
      <w:r w:rsidRPr="008F30F4">
        <w:rPr>
          <w:lang w:val="pl-PL"/>
        </w:rPr>
        <w:t xml:space="preserve"> s </w:t>
      </w:r>
      <w:proofErr w:type="spellStart"/>
      <w:r w:rsidRPr="008F30F4">
        <w:rPr>
          <w:lang w:val="pl-PL"/>
        </w:rPr>
        <w:t>prekinitvami</w:t>
      </w:r>
      <w:proofErr w:type="spellEnd"/>
      <w:r w:rsidRPr="008F30F4">
        <w:rPr>
          <w:lang w:val="pl-PL"/>
        </w:rPr>
        <w:t xml:space="preserve"> </w:t>
      </w:r>
      <w:proofErr w:type="spellStart"/>
      <w:r w:rsidRPr="008F30F4">
        <w:rPr>
          <w:lang w:val="pl-PL"/>
        </w:rPr>
        <w:t>odmerjanja</w:t>
      </w:r>
      <w:proofErr w:type="spellEnd"/>
      <w:r w:rsidRPr="008F30F4">
        <w:rPr>
          <w:lang w:val="pl-PL"/>
        </w:rPr>
        <w:t xml:space="preserve">) in </w:t>
      </w:r>
      <w:proofErr w:type="spellStart"/>
      <w:r w:rsidRPr="008F30F4">
        <w:rPr>
          <w:lang w:val="pl-PL"/>
        </w:rPr>
        <w:t>še</w:t>
      </w:r>
      <w:proofErr w:type="spellEnd"/>
      <w:r w:rsidRPr="008F30F4">
        <w:rPr>
          <w:lang w:val="pl-PL"/>
        </w:rPr>
        <w:t xml:space="preserve"> </w:t>
      </w:r>
      <w:proofErr w:type="spellStart"/>
      <w:r w:rsidRPr="008F30F4">
        <w:rPr>
          <w:lang w:val="pl-PL"/>
        </w:rPr>
        <w:t>vsaj</w:t>
      </w:r>
      <w:proofErr w:type="spellEnd"/>
      <w:r w:rsidRPr="008F30F4">
        <w:rPr>
          <w:lang w:val="pl-PL"/>
        </w:rPr>
        <w:t xml:space="preserve"> 7 dni po </w:t>
      </w:r>
      <w:proofErr w:type="spellStart"/>
      <w:r w:rsidRPr="008F30F4">
        <w:rPr>
          <w:lang w:val="pl-PL"/>
        </w:rPr>
        <w:t>končanem</w:t>
      </w:r>
      <w:proofErr w:type="spellEnd"/>
      <w:r w:rsidRPr="008F30F4">
        <w:rPr>
          <w:lang w:val="pl-PL"/>
        </w:rPr>
        <w:t xml:space="preserve"> </w:t>
      </w:r>
      <w:proofErr w:type="spellStart"/>
      <w:r w:rsidRPr="008F30F4">
        <w:rPr>
          <w:lang w:val="pl-PL"/>
        </w:rPr>
        <w:t>zdravljenju</w:t>
      </w:r>
      <w:proofErr w:type="spellEnd"/>
      <w:r w:rsidRPr="008F30F4">
        <w:rPr>
          <w:lang w:val="pl-PL"/>
        </w:rPr>
        <w:t xml:space="preserve"> </w:t>
      </w:r>
      <w:r w:rsidR="00C133AA" w:rsidRPr="008F30F4">
        <w:rPr>
          <w:lang w:val="pl-PL"/>
        </w:rPr>
        <w:t>s</w:t>
      </w:r>
      <w:r w:rsidRPr="008F30F4">
        <w:rPr>
          <w:lang w:val="pl-PL"/>
        </w:rPr>
        <w:t xml:space="preserve"> </w:t>
      </w:r>
      <w:proofErr w:type="spellStart"/>
      <w:r w:rsidR="00C133AA" w:rsidRPr="008F30F4">
        <w:rPr>
          <w:lang w:val="pl-PL"/>
        </w:rPr>
        <w:t>p</w:t>
      </w:r>
      <w:r w:rsidR="00D76DC9" w:rsidRPr="008F30F4">
        <w:rPr>
          <w:lang w:val="pl-PL"/>
        </w:rPr>
        <w:t>omalidomid</w:t>
      </w:r>
      <w:r w:rsidR="00C133AA" w:rsidRPr="008F30F4">
        <w:rPr>
          <w:lang w:val="pl-PL"/>
        </w:rPr>
        <w:t>om</w:t>
      </w:r>
      <w:proofErr w:type="spellEnd"/>
      <w:r w:rsidRPr="008F30F4">
        <w:rPr>
          <w:lang w:val="pl-PL"/>
        </w:rPr>
        <w:t xml:space="preserve"> </w:t>
      </w:r>
      <w:proofErr w:type="spellStart"/>
      <w:r w:rsidRPr="008F30F4">
        <w:rPr>
          <w:lang w:val="pl-PL"/>
        </w:rPr>
        <w:t>ne</w:t>
      </w:r>
      <w:proofErr w:type="spellEnd"/>
      <w:r w:rsidRPr="008F30F4">
        <w:rPr>
          <w:lang w:val="pl-PL"/>
        </w:rPr>
        <w:t xml:space="preserve"> </w:t>
      </w:r>
      <w:proofErr w:type="spellStart"/>
      <w:r w:rsidRPr="008F30F4">
        <w:rPr>
          <w:lang w:val="pl-PL"/>
        </w:rPr>
        <w:t>sme</w:t>
      </w:r>
      <w:proofErr w:type="spellEnd"/>
      <w:r w:rsidRPr="008F30F4">
        <w:rPr>
          <w:lang w:val="pl-PL"/>
        </w:rPr>
        <w:t xml:space="preserve"> </w:t>
      </w:r>
      <w:proofErr w:type="spellStart"/>
      <w:r w:rsidRPr="008F30F4">
        <w:rPr>
          <w:lang w:val="pl-PL"/>
        </w:rPr>
        <w:t>darovati</w:t>
      </w:r>
      <w:proofErr w:type="spellEnd"/>
      <w:r w:rsidRPr="008F30F4">
        <w:rPr>
          <w:lang w:val="pl-PL"/>
        </w:rPr>
        <w:t xml:space="preserve"> semena </w:t>
      </w:r>
      <w:proofErr w:type="spellStart"/>
      <w:r w:rsidRPr="008F30F4">
        <w:rPr>
          <w:lang w:val="pl-PL"/>
        </w:rPr>
        <w:t>ali</w:t>
      </w:r>
      <w:proofErr w:type="spellEnd"/>
      <w:r w:rsidRPr="008F30F4">
        <w:rPr>
          <w:lang w:val="pl-PL"/>
        </w:rPr>
        <w:t xml:space="preserve"> </w:t>
      </w:r>
      <w:proofErr w:type="spellStart"/>
      <w:r w:rsidRPr="008F30F4">
        <w:rPr>
          <w:lang w:val="pl-PL"/>
        </w:rPr>
        <w:t>sperme</w:t>
      </w:r>
      <w:proofErr w:type="spellEnd"/>
      <w:r w:rsidRPr="008F30F4">
        <w:rPr>
          <w:lang w:val="pl-PL"/>
        </w:rPr>
        <w:t>;</w:t>
      </w:r>
    </w:p>
    <w:p w14:paraId="632597AF" w14:textId="77777777" w:rsidR="004627C0" w:rsidRPr="008F30F4" w:rsidRDefault="009307B4" w:rsidP="008A4FAC">
      <w:pPr>
        <w:numPr>
          <w:ilvl w:val="2"/>
          <w:numId w:val="41"/>
        </w:numPr>
        <w:spacing w:after="0" w:line="240" w:lineRule="auto"/>
        <w:ind w:left="1701" w:right="0"/>
        <w:rPr>
          <w:lang w:val="pl-PL"/>
        </w:rPr>
      </w:pPr>
      <w:proofErr w:type="spellStart"/>
      <w:r w:rsidRPr="008F30F4">
        <w:rPr>
          <w:lang w:val="pl-PL"/>
        </w:rPr>
        <w:t>opozorilo</w:t>
      </w:r>
      <w:proofErr w:type="spellEnd"/>
      <w:r w:rsidRPr="008F30F4">
        <w:rPr>
          <w:lang w:val="pl-PL"/>
        </w:rPr>
        <w:t xml:space="preserve">, da mora v </w:t>
      </w:r>
      <w:proofErr w:type="spellStart"/>
      <w:r w:rsidRPr="008F30F4">
        <w:rPr>
          <w:lang w:val="pl-PL"/>
        </w:rPr>
        <w:t>primeru</w:t>
      </w:r>
      <w:proofErr w:type="spellEnd"/>
      <w:r w:rsidRPr="008F30F4">
        <w:rPr>
          <w:lang w:val="pl-PL"/>
        </w:rPr>
        <w:t xml:space="preserve"> </w:t>
      </w:r>
      <w:proofErr w:type="spellStart"/>
      <w:r w:rsidRPr="008F30F4">
        <w:rPr>
          <w:lang w:val="pl-PL"/>
        </w:rPr>
        <w:t>zanositve</w:t>
      </w:r>
      <w:proofErr w:type="spellEnd"/>
      <w:r w:rsidRPr="008F30F4">
        <w:rPr>
          <w:lang w:val="pl-PL"/>
        </w:rPr>
        <w:t xml:space="preserve"> </w:t>
      </w:r>
      <w:proofErr w:type="spellStart"/>
      <w:r w:rsidRPr="008F30F4">
        <w:rPr>
          <w:lang w:val="pl-PL"/>
        </w:rPr>
        <w:t>partnerice</w:t>
      </w:r>
      <w:proofErr w:type="spellEnd"/>
      <w:r w:rsidRPr="008F30F4">
        <w:rPr>
          <w:lang w:val="pl-PL"/>
        </w:rPr>
        <w:t xml:space="preserve">, </w:t>
      </w:r>
      <w:proofErr w:type="spellStart"/>
      <w:r w:rsidRPr="008F30F4">
        <w:rPr>
          <w:lang w:val="pl-PL"/>
        </w:rPr>
        <w:t>medtem</w:t>
      </w:r>
      <w:proofErr w:type="spellEnd"/>
      <w:r w:rsidRPr="008F30F4">
        <w:rPr>
          <w:lang w:val="pl-PL"/>
        </w:rPr>
        <w:t xml:space="preserve"> ko </w:t>
      </w:r>
      <w:proofErr w:type="spellStart"/>
      <w:r w:rsidRPr="008F30F4">
        <w:rPr>
          <w:lang w:val="pl-PL"/>
        </w:rPr>
        <w:t>bolnik</w:t>
      </w:r>
      <w:proofErr w:type="spellEnd"/>
      <w:r w:rsidRPr="008F30F4">
        <w:rPr>
          <w:lang w:val="pl-PL"/>
        </w:rPr>
        <w:t xml:space="preserve"> </w:t>
      </w:r>
      <w:proofErr w:type="spellStart"/>
      <w:r w:rsidRPr="008F30F4">
        <w:rPr>
          <w:lang w:val="pl-PL"/>
        </w:rPr>
        <w:t>jemlje</w:t>
      </w:r>
      <w:proofErr w:type="spellEnd"/>
      <w:r w:rsidRPr="008F30F4">
        <w:rPr>
          <w:lang w:val="pl-PL"/>
        </w:rPr>
        <w:t xml:space="preserve"> </w:t>
      </w:r>
      <w:proofErr w:type="spellStart"/>
      <w:r w:rsidR="00C133AA" w:rsidRPr="008F30F4">
        <w:rPr>
          <w:lang w:val="pl-PL"/>
        </w:rPr>
        <w:t>p</w:t>
      </w:r>
      <w:r w:rsidR="00D76DC9" w:rsidRPr="008F30F4">
        <w:rPr>
          <w:lang w:val="pl-PL"/>
        </w:rPr>
        <w:t>omalidomid</w:t>
      </w:r>
      <w:proofErr w:type="spellEnd"/>
      <w:r w:rsidR="00D76DC9"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kmalu</w:t>
      </w:r>
      <w:proofErr w:type="spellEnd"/>
      <w:r w:rsidRPr="008F30F4">
        <w:rPr>
          <w:lang w:val="pl-PL"/>
        </w:rPr>
        <w:t xml:space="preserve"> po </w:t>
      </w:r>
      <w:proofErr w:type="spellStart"/>
      <w:r w:rsidRPr="008F30F4">
        <w:rPr>
          <w:lang w:val="pl-PL"/>
        </w:rPr>
        <w:t>prenehanju</w:t>
      </w:r>
      <w:proofErr w:type="spellEnd"/>
      <w:r w:rsidRPr="008F30F4">
        <w:rPr>
          <w:lang w:val="pl-PL"/>
        </w:rPr>
        <w:t xml:space="preserve"> </w:t>
      </w:r>
      <w:proofErr w:type="spellStart"/>
      <w:r w:rsidRPr="008F30F4">
        <w:rPr>
          <w:lang w:val="pl-PL"/>
        </w:rPr>
        <w:t>jemanja</w:t>
      </w:r>
      <w:proofErr w:type="spellEnd"/>
      <w:r w:rsidRPr="008F30F4">
        <w:rPr>
          <w:lang w:val="pl-PL"/>
        </w:rPr>
        <w:t xml:space="preserve"> </w:t>
      </w:r>
      <w:proofErr w:type="spellStart"/>
      <w:r w:rsidR="00C133AA" w:rsidRPr="008F30F4">
        <w:rPr>
          <w:lang w:val="pl-PL"/>
        </w:rPr>
        <w:t>p</w:t>
      </w:r>
      <w:r w:rsidR="00D76DC9" w:rsidRPr="008F30F4">
        <w:rPr>
          <w:lang w:val="pl-PL"/>
        </w:rPr>
        <w:t>omalidomid</w:t>
      </w:r>
      <w:r w:rsidR="00C133AA" w:rsidRPr="008F30F4">
        <w:rPr>
          <w:lang w:val="pl-PL"/>
        </w:rPr>
        <w:t>a</w:t>
      </w:r>
      <w:proofErr w:type="spellEnd"/>
      <w:r w:rsidRPr="008F30F4">
        <w:rPr>
          <w:lang w:val="pl-PL"/>
        </w:rPr>
        <w:t xml:space="preserve">, </w:t>
      </w:r>
      <w:proofErr w:type="spellStart"/>
      <w:r w:rsidRPr="008F30F4">
        <w:rPr>
          <w:lang w:val="pl-PL"/>
        </w:rPr>
        <w:t>takoj</w:t>
      </w:r>
      <w:proofErr w:type="spellEnd"/>
      <w:r w:rsidRPr="008F30F4">
        <w:rPr>
          <w:lang w:val="pl-PL"/>
        </w:rPr>
        <w:t xml:space="preserve"> </w:t>
      </w:r>
      <w:proofErr w:type="spellStart"/>
      <w:r w:rsidRPr="008F30F4">
        <w:rPr>
          <w:lang w:val="pl-PL"/>
        </w:rPr>
        <w:t>obvestiti</w:t>
      </w:r>
      <w:proofErr w:type="spellEnd"/>
      <w:r w:rsidRPr="008F30F4">
        <w:rPr>
          <w:lang w:val="pl-PL"/>
        </w:rPr>
        <w:t xml:space="preserve"> </w:t>
      </w:r>
      <w:proofErr w:type="spellStart"/>
      <w:r w:rsidRPr="008F30F4">
        <w:rPr>
          <w:lang w:val="pl-PL"/>
        </w:rPr>
        <w:t>lečečega</w:t>
      </w:r>
      <w:proofErr w:type="spellEnd"/>
      <w:r w:rsidRPr="008F30F4">
        <w:rPr>
          <w:lang w:val="pl-PL"/>
        </w:rPr>
        <w:t xml:space="preserve"> </w:t>
      </w:r>
      <w:proofErr w:type="spellStart"/>
      <w:r w:rsidRPr="008F30F4">
        <w:rPr>
          <w:lang w:val="pl-PL"/>
        </w:rPr>
        <w:t>zdravnika</w:t>
      </w:r>
      <w:proofErr w:type="spellEnd"/>
      <w:r w:rsidRPr="008F30F4">
        <w:rPr>
          <w:lang w:val="pl-PL"/>
        </w:rPr>
        <w:t>;</w:t>
      </w:r>
    </w:p>
    <w:p w14:paraId="642DAE29" w14:textId="5191D858" w:rsidR="00C133AA" w:rsidRPr="004627C0" w:rsidRDefault="009307B4" w:rsidP="008A4FAC">
      <w:pPr>
        <w:pStyle w:val="ListParagraph"/>
        <w:numPr>
          <w:ilvl w:val="0"/>
          <w:numId w:val="1"/>
        </w:numPr>
        <w:spacing w:after="0"/>
        <w:ind w:left="851" w:hanging="425"/>
      </w:pPr>
      <w:proofErr w:type="spellStart"/>
      <w:r w:rsidRPr="008A4FAC">
        <w:rPr>
          <w:u w:val="single"/>
        </w:rPr>
        <w:t>zahteve</w:t>
      </w:r>
      <w:proofErr w:type="spellEnd"/>
      <w:r w:rsidRPr="004627C0">
        <w:rPr>
          <w:u w:val="single" w:color="000000"/>
        </w:rPr>
        <w:t xml:space="preserve"> v </w:t>
      </w:r>
      <w:proofErr w:type="spellStart"/>
      <w:r w:rsidRPr="004627C0">
        <w:rPr>
          <w:u w:val="single" w:color="000000"/>
        </w:rPr>
        <w:t>primeru</w:t>
      </w:r>
      <w:proofErr w:type="spellEnd"/>
      <w:r w:rsidRPr="004627C0">
        <w:rPr>
          <w:u w:val="single" w:color="000000"/>
        </w:rPr>
        <w:t xml:space="preserve"> </w:t>
      </w:r>
      <w:proofErr w:type="spellStart"/>
      <w:r w:rsidRPr="004627C0">
        <w:rPr>
          <w:u w:val="single" w:color="000000"/>
        </w:rPr>
        <w:t>nosečnosti</w:t>
      </w:r>
      <w:proofErr w:type="spellEnd"/>
    </w:p>
    <w:p w14:paraId="0BDF137A" w14:textId="77777777" w:rsidR="004627C0" w:rsidRPr="00DA2009" w:rsidRDefault="009307B4" w:rsidP="008A4FAC">
      <w:pPr>
        <w:numPr>
          <w:ilvl w:val="2"/>
          <w:numId w:val="41"/>
        </w:numPr>
        <w:spacing w:after="0" w:line="240" w:lineRule="auto"/>
        <w:ind w:left="1701" w:right="0"/>
        <w:rPr>
          <w:rPrChange w:id="909" w:author="MN /CZ" w:date="2025-04-24T19:58:00Z" w16du:dateUtc="2025-04-24T17:58:00Z">
            <w:rPr>
              <w:lang w:val="pt-PT"/>
            </w:rPr>
          </w:rPrChange>
        </w:rPr>
      </w:pPr>
      <w:proofErr w:type="spellStart"/>
      <w:r w:rsidRPr="00DA2009">
        <w:rPr>
          <w:rPrChange w:id="910" w:author="MN /CZ" w:date="2025-04-24T19:58:00Z" w16du:dateUtc="2025-04-24T17:58:00Z">
            <w:rPr>
              <w:lang w:val="pt-PT"/>
            </w:rPr>
          </w:rPrChange>
        </w:rPr>
        <w:t>navodila</w:t>
      </w:r>
      <w:proofErr w:type="spellEnd"/>
      <w:r w:rsidRPr="00DA2009">
        <w:rPr>
          <w:rPrChange w:id="911" w:author="MN /CZ" w:date="2025-04-24T19:58:00Z" w16du:dateUtc="2025-04-24T17:58:00Z">
            <w:rPr>
              <w:lang w:val="pt-PT"/>
            </w:rPr>
          </w:rPrChange>
        </w:rPr>
        <w:t xml:space="preserve"> za </w:t>
      </w:r>
      <w:proofErr w:type="spellStart"/>
      <w:r w:rsidRPr="00DA2009">
        <w:rPr>
          <w:rPrChange w:id="912" w:author="MN /CZ" w:date="2025-04-24T19:58:00Z" w16du:dateUtc="2025-04-24T17:58:00Z">
            <w:rPr>
              <w:lang w:val="pt-PT"/>
            </w:rPr>
          </w:rPrChange>
        </w:rPr>
        <w:t>bolnice</w:t>
      </w:r>
      <w:proofErr w:type="spellEnd"/>
      <w:r w:rsidRPr="00DA2009">
        <w:rPr>
          <w:rPrChange w:id="913" w:author="MN /CZ" w:date="2025-04-24T19:58:00Z" w16du:dateUtc="2025-04-24T17:58:00Z">
            <w:rPr>
              <w:lang w:val="pt-PT"/>
            </w:rPr>
          </w:rPrChange>
        </w:rPr>
        <w:t xml:space="preserve">, da je </w:t>
      </w:r>
      <w:proofErr w:type="spellStart"/>
      <w:r w:rsidRPr="00DA2009">
        <w:rPr>
          <w:rPrChange w:id="914" w:author="MN /CZ" w:date="2025-04-24T19:58:00Z" w16du:dateUtc="2025-04-24T17:58:00Z">
            <w:rPr>
              <w:lang w:val="pt-PT"/>
            </w:rPr>
          </w:rPrChange>
        </w:rPr>
        <w:t>treba</w:t>
      </w:r>
      <w:proofErr w:type="spellEnd"/>
      <w:r w:rsidRPr="00DA2009">
        <w:rPr>
          <w:rPrChange w:id="915" w:author="MN /CZ" w:date="2025-04-24T19:58:00Z" w16du:dateUtc="2025-04-24T17:58:00Z">
            <w:rPr>
              <w:lang w:val="pt-PT"/>
            </w:rPr>
          </w:rPrChange>
        </w:rPr>
        <w:t xml:space="preserve"> v </w:t>
      </w:r>
      <w:proofErr w:type="spellStart"/>
      <w:r w:rsidRPr="00DA2009">
        <w:rPr>
          <w:rPrChange w:id="916" w:author="MN /CZ" w:date="2025-04-24T19:58:00Z" w16du:dateUtc="2025-04-24T17:58:00Z">
            <w:rPr>
              <w:lang w:val="pt-PT"/>
            </w:rPr>
          </w:rPrChange>
        </w:rPr>
        <w:t>primeru</w:t>
      </w:r>
      <w:proofErr w:type="spellEnd"/>
      <w:r w:rsidRPr="00DA2009">
        <w:rPr>
          <w:rPrChange w:id="917" w:author="MN /CZ" w:date="2025-04-24T19:58:00Z" w16du:dateUtc="2025-04-24T17:58:00Z">
            <w:rPr>
              <w:lang w:val="pt-PT"/>
            </w:rPr>
          </w:rPrChange>
        </w:rPr>
        <w:t xml:space="preserve"> </w:t>
      </w:r>
      <w:proofErr w:type="spellStart"/>
      <w:r w:rsidRPr="00DA2009">
        <w:rPr>
          <w:rPrChange w:id="918" w:author="MN /CZ" w:date="2025-04-24T19:58:00Z" w16du:dateUtc="2025-04-24T17:58:00Z">
            <w:rPr>
              <w:lang w:val="pt-PT"/>
            </w:rPr>
          </w:rPrChange>
        </w:rPr>
        <w:t>suma</w:t>
      </w:r>
      <w:proofErr w:type="spellEnd"/>
      <w:r w:rsidRPr="00DA2009">
        <w:rPr>
          <w:rPrChange w:id="919" w:author="MN /CZ" w:date="2025-04-24T19:58:00Z" w16du:dateUtc="2025-04-24T17:58:00Z">
            <w:rPr>
              <w:lang w:val="pt-PT"/>
            </w:rPr>
          </w:rPrChange>
        </w:rPr>
        <w:t xml:space="preserve"> </w:t>
      </w:r>
      <w:proofErr w:type="spellStart"/>
      <w:r w:rsidRPr="00DA2009">
        <w:rPr>
          <w:rPrChange w:id="920" w:author="MN /CZ" w:date="2025-04-24T19:58:00Z" w16du:dateUtc="2025-04-24T17:58:00Z">
            <w:rPr>
              <w:lang w:val="pt-PT"/>
            </w:rPr>
          </w:rPrChange>
        </w:rPr>
        <w:t>na</w:t>
      </w:r>
      <w:proofErr w:type="spellEnd"/>
      <w:r w:rsidRPr="00DA2009">
        <w:rPr>
          <w:rPrChange w:id="921" w:author="MN /CZ" w:date="2025-04-24T19:58:00Z" w16du:dateUtc="2025-04-24T17:58:00Z">
            <w:rPr>
              <w:lang w:val="pt-PT"/>
            </w:rPr>
          </w:rPrChange>
        </w:rPr>
        <w:t xml:space="preserve"> </w:t>
      </w:r>
      <w:proofErr w:type="spellStart"/>
      <w:r w:rsidRPr="00DA2009">
        <w:rPr>
          <w:rPrChange w:id="922" w:author="MN /CZ" w:date="2025-04-24T19:58:00Z" w16du:dateUtc="2025-04-24T17:58:00Z">
            <w:rPr>
              <w:lang w:val="pt-PT"/>
            </w:rPr>
          </w:rPrChange>
        </w:rPr>
        <w:t>nosečnost</w:t>
      </w:r>
      <w:proofErr w:type="spellEnd"/>
      <w:r w:rsidRPr="00DA2009">
        <w:rPr>
          <w:rPrChange w:id="923" w:author="MN /CZ" w:date="2025-04-24T19:58:00Z" w16du:dateUtc="2025-04-24T17:58:00Z">
            <w:rPr>
              <w:lang w:val="pt-PT"/>
            </w:rPr>
          </w:rPrChange>
        </w:rPr>
        <w:t xml:space="preserve"> </w:t>
      </w:r>
      <w:proofErr w:type="spellStart"/>
      <w:r w:rsidRPr="00DA2009">
        <w:rPr>
          <w:rPrChange w:id="924" w:author="MN /CZ" w:date="2025-04-24T19:58:00Z" w16du:dateUtc="2025-04-24T17:58:00Z">
            <w:rPr>
              <w:lang w:val="pt-PT"/>
            </w:rPr>
          </w:rPrChange>
        </w:rPr>
        <w:t>takoj</w:t>
      </w:r>
      <w:proofErr w:type="spellEnd"/>
      <w:r w:rsidRPr="00DA2009">
        <w:rPr>
          <w:rPrChange w:id="925" w:author="MN /CZ" w:date="2025-04-24T19:58:00Z" w16du:dateUtc="2025-04-24T17:58:00Z">
            <w:rPr>
              <w:lang w:val="pt-PT"/>
            </w:rPr>
          </w:rPrChange>
        </w:rPr>
        <w:t xml:space="preserve"> </w:t>
      </w:r>
      <w:proofErr w:type="spellStart"/>
      <w:r w:rsidRPr="00DA2009">
        <w:rPr>
          <w:rPrChange w:id="926" w:author="MN /CZ" w:date="2025-04-24T19:58:00Z" w16du:dateUtc="2025-04-24T17:58:00Z">
            <w:rPr>
              <w:lang w:val="pt-PT"/>
            </w:rPr>
          </w:rPrChange>
        </w:rPr>
        <w:t>prekiniti</w:t>
      </w:r>
      <w:proofErr w:type="spellEnd"/>
      <w:r w:rsidRPr="00DA2009">
        <w:rPr>
          <w:rPrChange w:id="927" w:author="MN /CZ" w:date="2025-04-24T19:58:00Z" w16du:dateUtc="2025-04-24T17:58:00Z">
            <w:rPr>
              <w:lang w:val="pt-PT"/>
            </w:rPr>
          </w:rPrChange>
        </w:rPr>
        <w:t xml:space="preserve"> </w:t>
      </w:r>
      <w:proofErr w:type="spellStart"/>
      <w:r w:rsidRPr="00DA2009">
        <w:rPr>
          <w:rPrChange w:id="928" w:author="MN /CZ" w:date="2025-04-24T19:58:00Z" w16du:dateUtc="2025-04-24T17:58:00Z">
            <w:rPr>
              <w:lang w:val="pt-PT"/>
            </w:rPr>
          </w:rPrChange>
        </w:rPr>
        <w:t>zdravljenje</w:t>
      </w:r>
      <w:proofErr w:type="spellEnd"/>
      <w:r w:rsidRPr="00DA2009">
        <w:rPr>
          <w:rPrChange w:id="929" w:author="MN /CZ" w:date="2025-04-24T19:58:00Z" w16du:dateUtc="2025-04-24T17:58:00Z">
            <w:rPr>
              <w:lang w:val="pt-PT"/>
            </w:rPr>
          </w:rPrChange>
        </w:rPr>
        <w:t xml:space="preserve"> </w:t>
      </w:r>
      <w:r w:rsidR="00C133AA" w:rsidRPr="00DA2009">
        <w:rPr>
          <w:rPrChange w:id="930" w:author="MN /CZ" w:date="2025-04-24T19:58:00Z" w16du:dateUtc="2025-04-24T17:58:00Z">
            <w:rPr>
              <w:lang w:val="pt-PT"/>
            </w:rPr>
          </w:rPrChange>
        </w:rPr>
        <w:t xml:space="preserve">s </w:t>
      </w:r>
      <w:proofErr w:type="spellStart"/>
      <w:r w:rsidR="00C133AA" w:rsidRPr="00DA2009">
        <w:rPr>
          <w:rPrChange w:id="931" w:author="MN /CZ" w:date="2025-04-24T19:58:00Z" w16du:dateUtc="2025-04-24T17:58:00Z">
            <w:rPr>
              <w:lang w:val="pt-PT"/>
            </w:rPr>
          </w:rPrChange>
        </w:rPr>
        <w:t>p</w:t>
      </w:r>
      <w:r w:rsidR="00D76DC9" w:rsidRPr="00DA2009">
        <w:rPr>
          <w:rPrChange w:id="932" w:author="MN /CZ" w:date="2025-04-24T19:58:00Z" w16du:dateUtc="2025-04-24T17:58:00Z">
            <w:rPr>
              <w:lang w:val="pt-PT"/>
            </w:rPr>
          </w:rPrChange>
        </w:rPr>
        <w:t>omalidomid</w:t>
      </w:r>
      <w:r w:rsidR="00C133AA" w:rsidRPr="00DA2009">
        <w:rPr>
          <w:rPrChange w:id="933" w:author="MN /CZ" w:date="2025-04-24T19:58:00Z" w16du:dateUtc="2025-04-24T17:58:00Z">
            <w:rPr>
              <w:lang w:val="pt-PT"/>
            </w:rPr>
          </w:rPrChange>
        </w:rPr>
        <w:t>om</w:t>
      </w:r>
      <w:proofErr w:type="spellEnd"/>
      <w:r w:rsidRPr="00DA2009">
        <w:rPr>
          <w:rPrChange w:id="934" w:author="MN /CZ" w:date="2025-04-24T19:58:00Z" w16du:dateUtc="2025-04-24T17:58:00Z">
            <w:rPr>
              <w:lang w:val="pt-PT"/>
            </w:rPr>
          </w:rPrChange>
        </w:rPr>
        <w:t>,</w:t>
      </w:r>
    </w:p>
    <w:p w14:paraId="42033971" w14:textId="77777777" w:rsidR="004627C0" w:rsidRPr="00DA2009" w:rsidRDefault="009307B4" w:rsidP="008A4FAC">
      <w:pPr>
        <w:numPr>
          <w:ilvl w:val="2"/>
          <w:numId w:val="41"/>
        </w:numPr>
        <w:spacing w:after="0" w:line="240" w:lineRule="auto"/>
        <w:ind w:left="1701" w:right="0"/>
        <w:rPr>
          <w:rPrChange w:id="935" w:author="MN /CZ" w:date="2025-04-24T19:58:00Z" w16du:dateUtc="2025-04-24T17:58:00Z">
            <w:rPr>
              <w:lang w:val="pt-PT"/>
            </w:rPr>
          </w:rPrChange>
        </w:rPr>
      </w:pPr>
      <w:proofErr w:type="spellStart"/>
      <w:r w:rsidRPr="00DA2009">
        <w:rPr>
          <w:rPrChange w:id="936" w:author="MN /CZ" w:date="2025-04-24T19:58:00Z" w16du:dateUtc="2025-04-24T17:58:00Z">
            <w:rPr>
              <w:lang w:val="pt-PT"/>
            </w:rPr>
          </w:rPrChange>
        </w:rPr>
        <w:t>potrebo</w:t>
      </w:r>
      <w:proofErr w:type="spellEnd"/>
      <w:r w:rsidRPr="00DA2009">
        <w:rPr>
          <w:rPrChange w:id="937" w:author="MN /CZ" w:date="2025-04-24T19:58:00Z" w16du:dateUtc="2025-04-24T17:58:00Z">
            <w:rPr>
              <w:lang w:val="pt-PT"/>
            </w:rPr>
          </w:rPrChange>
        </w:rPr>
        <w:t xml:space="preserve"> po </w:t>
      </w:r>
      <w:proofErr w:type="spellStart"/>
      <w:r w:rsidRPr="00DA2009">
        <w:rPr>
          <w:rPrChange w:id="938" w:author="MN /CZ" w:date="2025-04-24T19:58:00Z" w16du:dateUtc="2025-04-24T17:58:00Z">
            <w:rPr>
              <w:lang w:val="pt-PT"/>
            </w:rPr>
          </w:rPrChange>
        </w:rPr>
        <w:t>napotitvi</w:t>
      </w:r>
      <w:proofErr w:type="spellEnd"/>
      <w:r w:rsidRPr="00DA2009">
        <w:rPr>
          <w:rPrChange w:id="939" w:author="MN /CZ" w:date="2025-04-24T19:58:00Z" w16du:dateUtc="2025-04-24T17:58:00Z">
            <w:rPr>
              <w:lang w:val="pt-PT"/>
            </w:rPr>
          </w:rPrChange>
        </w:rPr>
        <w:t xml:space="preserve"> </w:t>
      </w:r>
      <w:proofErr w:type="spellStart"/>
      <w:r w:rsidRPr="00DA2009">
        <w:rPr>
          <w:rPrChange w:id="940" w:author="MN /CZ" w:date="2025-04-24T19:58:00Z" w16du:dateUtc="2025-04-24T17:58:00Z">
            <w:rPr>
              <w:lang w:val="pt-PT"/>
            </w:rPr>
          </w:rPrChange>
        </w:rPr>
        <w:t>bolnice</w:t>
      </w:r>
      <w:proofErr w:type="spellEnd"/>
      <w:r w:rsidRPr="00DA2009">
        <w:rPr>
          <w:rPrChange w:id="941" w:author="MN /CZ" w:date="2025-04-24T19:58:00Z" w16du:dateUtc="2025-04-24T17:58:00Z">
            <w:rPr>
              <w:lang w:val="pt-PT"/>
            </w:rPr>
          </w:rPrChange>
        </w:rPr>
        <w:t xml:space="preserve"> k </w:t>
      </w:r>
      <w:proofErr w:type="spellStart"/>
      <w:r w:rsidRPr="00DA2009">
        <w:rPr>
          <w:rPrChange w:id="942" w:author="MN /CZ" w:date="2025-04-24T19:58:00Z" w16du:dateUtc="2025-04-24T17:58:00Z">
            <w:rPr>
              <w:lang w:val="pt-PT"/>
            </w:rPr>
          </w:rPrChange>
        </w:rPr>
        <w:t>zdravniku</w:t>
      </w:r>
      <w:proofErr w:type="spellEnd"/>
      <w:r w:rsidRPr="00DA2009">
        <w:rPr>
          <w:rPrChange w:id="943" w:author="MN /CZ" w:date="2025-04-24T19:58:00Z" w16du:dateUtc="2025-04-24T17:58:00Z">
            <w:rPr>
              <w:lang w:val="pt-PT"/>
            </w:rPr>
          </w:rPrChange>
        </w:rPr>
        <w:t xml:space="preserve"> </w:t>
      </w:r>
      <w:proofErr w:type="spellStart"/>
      <w:r w:rsidRPr="00DA2009">
        <w:rPr>
          <w:rPrChange w:id="944" w:author="MN /CZ" w:date="2025-04-24T19:58:00Z" w16du:dateUtc="2025-04-24T17:58:00Z">
            <w:rPr>
              <w:lang w:val="pt-PT"/>
            </w:rPr>
          </w:rPrChange>
        </w:rPr>
        <w:t>specialistu</w:t>
      </w:r>
      <w:proofErr w:type="spellEnd"/>
      <w:r w:rsidRPr="00DA2009">
        <w:rPr>
          <w:rPrChange w:id="945" w:author="MN /CZ" w:date="2025-04-24T19:58:00Z" w16du:dateUtc="2025-04-24T17:58:00Z">
            <w:rPr>
              <w:lang w:val="pt-PT"/>
            </w:rPr>
          </w:rPrChange>
        </w:rPr>
        <w:t xml:space="preserve"> za </w:t>
      </w:r>
      <w:proofErr w:type="spellStart"/>
      <w:r w:rsidRPr="00DA2009">
        <w:rPr>
          <w:rPrChange w:id="946" w:author="MN /CZ" w:date="2025-04-24T19:58:00Z" w16du:dateUtc="2025-04-24T17:58:00Z">
            <w:rPr>
              <w:lang w:val="pt-PT"/>
            </w:rPr>
          </w:rPrChange>
        </w:rPr>
        <w:t>teratologijo</w:t>
      </w:r>
      <w:proofErr w:type="spellEnd"/>
      <w:r w:rsidRPr="00DA2009">
        <w:rPr>
          <w:rPrChange w:id="947" w:author="MN /CZ" w:date="2025-04-24T19:58:00Z" w16du:dateUtc="2025-04-24T17:58:00Z">
            <w:rPr>
              <w:lang w:val="pt-PT"/>
            </w:rPr>
          </w:rPrChange>
        </w:rPr>
        <w:t xml:space="preserve"> </w:t>
      </w:r>
      <w:proofErr w:type="spellStart"/>
      <w:r w:rsidRPr="00DA2009">
        <w:rPr>
          <w:rPrChange w:id="948" w:author="MN /CZ" w:date="2025-04-24T19:58:00Z" w16du:dateUtc="2025-04-24T17:58:00Z">
            <w:rPr>
              <w:lang w:val="pt-PT"/>
            </w:rPr>
          </w:rPrChange>
        </w:rPr>
        <w:t>ali</w:t>
      </w:r>
      <w:proofErr w:type="spellEnd"/>
      <w:r w:rsidRPr="00DA2009">
        <w:rPr>
          <w:rPrChange w:id="949" w:author="MN /CZ" w:date="2025-04-24T19:58:00Z" w16du:dateUtc="2025-04-24T17:58:00Z">
            <w:rPr>
              <w:lang w:val="pt-PT"/>
            </w:rPr>
          </w:rPrChange>
        </w:rPr>
        <w:t xml:space="preserve"> </w:t>
      </w:r>
      <w:proofErr w:type="spellStart"/>
      <w:r w:rsidRPr="00DA2009">
        <w:rPr>
          <w:rPrChange w:id="950" w:author="MN /CZ" w:date="2025-04-24T19:58:00Z" w16du:dateUtc="2025-04-24T17:58:00Z">
            <w:rPr>
              <w:lang w:val="pt-PT"/>
            </w:rPr>
          </w:rPrChange>
        </w:rPr>
        <w:t>zdravniku</w:t>
      </w:r>
      <w:proofErr w:type="spellEnd"/>
      <w:r w:rsidRPr="00DA2009">
        <w:rPr>
          <w:rPrChange w:id="951" w:author="MN /CZ" w:date="2025-04-24T19:58:00Z" w16du:dateUtc="2025-04-24T17:58:00Z">
            <w:rPr>
              <w:lang w:val="pt-PT"/>
            </w:rPr>
          </w:rPrChange>
        </w:rPr>
        <w:t xml:space="preserve"> z </w:t>
      </w:r>
      <w:proofErr w:type="spellStart"/>
      <w:r w:rsidRPr="00DA2009">
        <w:rPr>
          <w:rPrChange w:id="952" w:author="MN /CZ" w:date="2025-04-24T19:58:00Z" w16du:dateUtc="2025-04-24T17:58:00Z">
            <w:rPr>
              <w:lang w:val="pt-PT"/>
            </w:rPr>
          </w:rPrChange>
        </w:rPr>
        <w:t>izkušnjami</w:t>
      </w:r>
      <w:proofErr w:type="spellEnd"/>
      <w:r w:rsidRPr="00DA2009">
        <w:rPr>
          <w:rPrChange w:id="953" w:author="MN /CZ" w:date="2025-04-24T19:58:00Z" w16du:dateUtc="2025-04-24T17:58:00Z">
            <w:rPr>
              <w:lang w:val="pt-PT"/>
            </w:rPr>
          </w:rPrChange>
        </w:rPr>
        <w:t xml:space="preserve"> v </w:t>
      </w:r>
      <w:proofErr w:type="spellStart"/>
      <w:r w:rsidRPr="00DA2009">
        <w:rPr>
          <w:rPrChange w:id="954" w:author="MN /CZ" w:date="2025-04-24T19:58:00Z" w16du:dateUtc="2025-04-24T17:58:00Z">
            <w:rPr>
              <w:lang w:val="pt-PT"/>
            </w:rPr>
          </w:rPrChange>
        </w:rPr>
        <w:t>teratologiji</w:t>
      </w:r>
      <w:proofErr w:type="spellEnd"/>
      <w:r w:rsidRPr="00DA2009">
        <w:rPr>
          <w:rPrChange w:id="955" w:author="MN /CZ" w:date="2025-04-24T19:58:00Z" w16du:dateUtc="2025-04-24T17:58:00Z">
            <w:rPr>
              <w:lang w:val="pt-PT"/>
            </w:rPr>
          </w:rPrChange>
        </w:rPr>
        <w:t xml:space="preserve"> in </w:t>
      </w:r>
      <w:proofErr w:type="spellStart"/>
      <w:r w:rsidRPr="00DA2009">
        <w:rPr>
          <w:rPrChange w:id="956" w:author="MN /CZ" w:date="2025-04-24T19:58:00Z" w16du:dateUtc="2025-04-24T17:58:00Z">
            <w:rPr>
              <w:lang w:val="pt-PT"/>
            </w:rPr>
          </w:rPrChange>
        </w:rPr>
        <w:t>njeni</w:t>
      </w:r>
      <w:proofErr w:type="spellEnd"/>
      <w:r w:rsidRPr="00DA2009">
        <w:rPr>
          <w:rPrChange w:id="957" w:author="MN /CZ" w:date="2025-04-24T19:58:00Z" w16du:dateUtc="2025-04-24T17:58:00Z">
            <w:rPr>
              <w:lang w:val="pt-PT"/>
            </w:rPr>
          </w:rPrChange>
        </w:rPr>
        <w:t xml:space="preserve"> </w:t>
      </w:r>
      <w:proofErr w:type="spellStart"/>
      <w:r w:rsidRPr="00DA2009">
        <w:rPr>
          <w:rPrChange w:id="958" w:author="MN /CZ" w:date="2025-04-24T19:58:00Z" w16du:dateUtc="2025-04-24T17:58:00Z">
            <w:rPr>
              <w:lang w:val="pt-PT"/>
            </w:rPr>
          </w:rPrChange>
        </w:rPr>
        <w:t>diagnostiki</w:t>
      </w:r>
      <w:proofErr w:type="spellEnd"/>
      <w:r w:rsidRPr="00DA2009">
        <w:rPr>
          <w:rPrChange w:id="959" w:author="MN /CZ" w:date="2025-04-24T19:58:00Z" w16du:dateUtc="2025-04-24T17:58:00Z">
            <w:rPr>
              <w:lang w:val="pt-PT"/>
            </w:rPr>
          </w:rPrChange>
        </w:rPr>
        <w:t xml:space="preserve"> </w:t>
      </w:r>
      <w:proofErr w:type="spellStart"/>
      <w:r w:rsidRPr="00DA2009">
        <w:rPr>
          <w:rPrChange w:id="960" w:author="MN /CZ" w:date="2025-04-24T19:58:00Z" w16du:dateUtc="2025-04-24T17:58:00Z">
            <w:rPr>
              <w:lang w:val="pt-PT"/>
            </w:rPr>
          </w:rPrChange>
        </w:rPr>
        <w:t>zaradi</w:t>
      </w:r>
      <w:proofErr w:type="spellEnd"/>
      <w:r w:rsidRPr="00DA2009">
        <w:rPr>
          <w:rPrChange w:id="961" w:author="MN /CZ" w:date="2025-04-24T19:58:00Z" w16du:dateUtc="2025-04-24T17:58:00Z">
            <w:rPr>
              <w:lang w:val="pt-PT"/>
            </w:rPr>
          </w:rPrChange>
        </w:rPr>
        <w:t xml:space="preserve"> </w:t>
      </w:r>
      <w:proofErr w:type="spellStart"/>
      <w:r w:rsidRPr="00DA2009">
        <w:rPr>
          <w:rPrChange w:id="962" w:author="MN /CZ" w:date="2025-04-24T19:58:00Z" w16du:dateUtc="2025-04-24T17:58:00Z">
            <w:rPr>
              <w:lang w:val="pt-PT"/>
            </w:rPr>
          </w:rPrChange>
        </w:rPr>
        <w:t>ocene</w:t>
      </w:r>
      <w:proofErr w:type="spellEnd"/>
      <w:r w:rsidRPr="00DA2009">
        <w:rPr>
          <w:rPrChange w:id="963" w:author="MN /CZ" w:date="2025-04-24T19:58:00Z" w16du:dateUtc="2025-04-24T17:58:00Z">
            <w:rPr>
              <w:lang w:val="pt-PT"/>
            </w:rPr>
          </w:rPrChange>
        </w:rPr>
        <w:t xml:space="preserve"> in </w:t>
      </w:r>
      <w:proofErr w:type="spellStart"/>
      <w:r w:rsidRPr="00DA2009">
        <w:rPr>
          <w:rPrChange w:id="964" w:author="MN /CZ" w:date="2025-04-24T19:58:00Z" w16du:dateUtc="2025-04-24T17:58:00Z">
            <w:rPr>
              <w:lang w:val="pt-PT"/>
            </w:rPr>
          </w:rPrChange>
        </w:rPr>
        <w:t>svetovanja</w:t>
      </w:r>
      <w:proofErr w:type="spellEnd"/>
      <w:r w:rsidRPr="00DA2009">
        <w:rPr>
          <w:rPrChange w:id="965" w:author="MN /CZ" w:date="2025-04-24T19:58:00Z" w16du:dateUtc="2025-04-24T17:58:00Z">
            <w:rPr>
              <w:lang w:val="pt-PT"/>
            </w:rPr>
          </w:rPrChange>
        </w:rPr>
        <w:t>,</w:t>
      </w:r>
    </w:p>
    <w:p w14:paraId="1C2B1290" w14:textId="77777777" w:rsidR="004627C0" w:rsidRPr="008F30F4" w:rsidRDefault="009307B4" w:rsidP="008A4FAC">
      <w:pPr>
        <w:numPr>
          <w:ilvl w:val="2"/>
          <w:numId w:val="41"/>
        </w:numPr>
        <w:spacing w:after="0" w:line="240" w:lineRule="auto"/>
        <w:ind w:left="1701" w:right="0"/>
        <w:rPr>
          <w:lang w:val="pl-PL"/>
        </w:rPr>
      </w:pPr>
      <w:r w:rsidRPr="008F30F4">
        <w:rPr>
          <w:lang w:val="pl-PL"/>
        </w:rPr>
        <w:t xml:space="preserve">lokalne </w:t>
      </w:r>
      <w:proofErr w:type="spellStart"/>
      <w:r w:rsidRPr="008F30F4">
        <w:rPr>
          <w:lang w:val="pl-PL"/>
        </w:rPr>
        <w:t>kontaktne</w:t>
      </w:r>
      <w:proofErr w:type="spellEnd"/>
      <w:r w:rsidRPr="008F30F4">
        <w:rPr>
          <w:lang w:val="pl-PL"/>
        </w:rPr>
        <w:t xml:space="preserve"> </w:t>
      </w:r>
      <w:proofErr w:type="spellStart"/>
      <w:r w:rsidRPr="008F30F4">
        <w:rPr>
          <w:lang w:val="pl-PL"/>
        </w:rPr>
        <w:t>podatke</w:t>
      </w:r>
      <w:proofErr w:type="spellEnd"/>
      <w:r w:rsidRPr="008F30F4">
        <w:rPr>
          <w:lang w:val="pl-PL"/>
        </w:rPr>
        <w:t xml:space="preserve"> za </w:t>
      </w:r>
      <w:proofErr w:type="spellStart"/>
      <w:r w:rsidRPr="008F30F4">
        <w:rPr>
          <w:lang w:val="pl-PL"/>
        </w:rPr>
        <w:t>takojšnje</w:t>
      </w:r>
      <w:proofErr w:type="spellEnd"/>
      <w:r w:rsidRPr="008F30F4">
        <w:rPr>
          <w:lang w:val="pl-PL"/>
        </w:rPr>
        <w:t xml:space="preserve"> </w:t>
      </w:r>
      <w:proofErr w:type="spellStart"/>
      <w:r w:rsidRPr="008F30F4">
        <w:rPr>
          <w:lang w:val="pl-PL"/>
        </w:rPr>
        <w:t>poročanje</w:t>
      </w:r>
      <w:proofErr w:type="spellEnd"/>
      <w:r w:rsidRPr="008F30F4">
        <w:rPr>
          <w:lang w:val="pl-PL"/>
        </w:rPr>
        <w:t xml:space="preserve"> o </w:t>
      </w:r>
      <w:proofErr w:type="spellStart"/>
      <w:r w:rsidRPr="008F30F4">
        <w:rPr>
          <w:lang w:val="pl-PL"/>
        </w:rPr>
        <w:t>kakršnemkoli</w:t>
      </w:r>
      <w:proofErr w:type="spellEnd"/>
      <w:r w:rsidRPr="008F30F4">
        <w:rPr>
          <w:lang w:val="pl-PL"/>
        </w:rPr>
        <w:t xml:space="preserve"> </w:t>
      </w:r>
      <w:proofErr w:type="spellStart"/>
      <w:r w:rsidRPr="008F30F4">
        <w:rPr>
          <w:lang w:val="pl-PL"/>
        </w:rPr>
        <w:t>sumu</w:t>
      </w:r>
      <w:proofErr w:type="spellEnd"/>
      <w:r w:rsidRPr="008F30F4">
        <w:rPr>
          <w:lang w:val="pl-PL"/>
        </w:rPr>
        <w:t xml:space="preserve"> na </w:t>
      </w:r>
      <w:proofErr w:type="spellStart"/>
      <w:r w:rsidRPr="008F30F4">
        <w:rPr>
          <w:lang w:val="pl-PL"/>
        </w:rPr>
        <w:t>nosečnost</w:t>
      </w:r>
      <w:proofErr w:type="spellEnd"/>
      <w:r w:rsidRPr="008F30F4">
        <w:rPr>
          <w:lang w:val="pl-PL"/>
        </w:rPr>
        <w:t xml:space="preserve">, </w:t>
      </w:r>
      <w:r w:rsidRPr="008F30F4">
        <w:rPr>
          <w:rFonts w:eastAsia="Courier New" w:cs="Courier New"/>
          <w:lang w:val="pl-PL"/>
        </w:rPr>
        <w:t>o</w:t>
      </w:r>
      <w:r w:rsidRPr="008F30F4">
        <w:rPr>
          <w:rFonts w:eastAsia="Arial" w:cs="Arial"/>
          <w:lang w:val="pl-PL"/>
        </w:rPr>
        <w:t xml:space="preserve"> </w:t>
      </w:r>
      <w:proofErr w:type="spellStart"/>
      <w:r w:rsidRPr="008F30F4">
        <w:rPr>
          <w:lang w:val="pl-PL"/>
        </w:rPr>
        <w:t>obrazec</w:t>
      </w:r>
      <w:proofErr w:type="spellEnd"/>
      <w:r w:rsidRPr="008F30F4">
        <w:rPr>
          <w:lang w:val="pl-PL"/>
        </w:rPr>
        <w:t xml:space="preserve"> za </w:t>
      </w:r>
      <w:proofErr w:type="spellStart"/>
      <w:r w:rsidRPr="008F30F4">
        <w:rPr>
          <w:lang w:val="pl-PL"/>
        </w:rPr>
        <w:t>poročanje</w:t>
      </w:r>
      <w:proofErr w:type="spellEnd"/>
      <w:r w:rsidRPr="008F30F4">
        <w:rPr>
          <w:lang w:val="pl-PL"/>
        </w:rPr>
        <w:t xml:space="preserve"> o </w:t>
      </w:r>
      <w:proofErr w:type="spellStart"/>
      <w:r w:rsidRPr="008F30F4">
        <w:rPr>
          <w:lang w:val="pl-PL"/>
        </w:rPr>
        <w:t>nosečnosti</w:t>
      </w:r>
      <w:proofErr w:type="spellEnd"/>
      <w:r w:rsidRPr="008F30F4">
        <w:rPr>
          <w:lang w:val="pl-PL"/>
        </w:rPr>
        <w:t>;</w:t>
      </w:r>
    </w:p>
    <w:p w14:paraId="6A152C92" w14:textId="77777777" w:rsidR="004627C0" w:rsidRPr="008F30F4" w:rsidRDefault="009307B4" w:rsidP="00764350">
      <w:pPr>
        <w:pStyle w:val="ListParagraph"/>
        <w:numPr>
          <w:ilvl w:val="0"/>
          <w:numId w:val="1"/>
        </w:numPr>
        <w:spacing w:after="0"/>
        <w:ind w:left="851" w:right="0" w:hanging="425"/>
        <w:rPr>
          <w:lang w:val="pl-PL"/>
        </w:rPr>
      </w:pPr>
      <w:r w:rsidRPr="008F30F4">
        <w:rPr>
          <w:lang w:val="pl-PL"/>
        </w:rPr>
        <w:t xml:space="preserve">lokalne </w:t>
      </w:r>
      <w:proofErr w:type="spellStart"/>
      <w:r w:rsidRPr="008F30F4">
        <w:rPr>
          <w:lang w:val="pl-PL"/>
        </w:rPr>
        <w:t>kontaktne</w:t>
      </w:r>
      <w:proofErr w:type="spellEnd"/>
      <w:r w:rsidRPr="008F30F4">
        <w:rPr>
          <w:lang w:val="pl-PL"/>
        </w:rPr>
        <w:t xml:space="preserve"> </w:t>
      </w:r>
      <w:proofErr w:type="spellStart"/>
      <w:r w:rsidRPr="008F30F4">
        <w:rPr>
          <w:lang w:val="pl-PL"/>
        </w:rPr>
        <w:t>podatke</w:t>
      </w:r>
      <w:proofErr w:type="spellEnd"/>
      <w:r w:rsidRPr="008F30F4">
        <w:rPr>
          <w:lang w:val="pl-PL"/>
        </w:rPr>
        <w:t xml:space="preserve"> za </w:t>
      </w:r>
      <w:proofErr w:type="spellStart"/>
      <w:r w:rsidRPr="008F30F4">
        <w:rPr>
          <w:lang w:val="pl-PL"/>
        </w:rPr>
        <w:t>poročanje</w:t>
      </w:r>
      <w:proofErr w:type="spellEnd"/>
      <w:r w:rsidRPr="008F30F4">
        <w:rPr>
          <w:lang w:val="pl-PL"/>
        </w:rPr>
        <w:t xml:space="preserve"> o </w:t>
      </w:r>
      <w:proofErr w:type="spellStart"/>
      <w:r w:rsidRPr="008F30F4">
        <w:rPr>
          <w:lang w:val="pl-PL"/>
        </w:rPr>
        <w:t>neželenih</w:t>
      </w:r>
      <w:proofErr w:type="spellEnd"/>
      <w:r w:rsidRPr="008F30F4">
        <w:rPr>
          <w:lang w:val="pl-PL"/>
        </w:rPr>
        <w:t xml:space="preserve"> </w:t>
      </w:r>
      <w:proofErr w:type="spellStart"/>
      <w:r w:rsidRPr="008F30F4">
        <w:rPr>
          <w:lang w:val="pl-PL"/>
        </w:rPr>
        <w:t>učinkih</w:t>
      </w:r>
      <w:proofErr w:type="spellEnd"/>
      <w:r w:rsidRPr="008F30F4">
        <w:rPr>
          <w:lang w:val="pl-PL"/>
        </w:rPr>
        <w:t>.</w:t>
      </w:r>
    </w:p>
    <w:p w14:paraId="495BD992" w14:textId="77777777" w:rsidR="004627C0" w:rsidRPr="008F30F4" w:rsidRDefault="004627C0" w:rsidP="004627C0">
      <w:pPr>
        <w:spacing w:after="0" w:line="240" w:lineRule="auto"/>
        <w:ind w:left="0" w:right="0" w:firstLine="0"/>
        <w:rPr>
          <w:lang w:val="pl-PL"/>
        </w:rPr>
      </w:pPr>
    </w:p>
    <w:p w14:paraId="6D13C3E9" w14:textId="77777777" w:rsidR="004627C0" w:rsidRPr="008F30F4" w:rsidRDefault="009307B4" w:rsidP="00764350">
      <w:pPr>
        <w:spacing w:after="0" w:line="240" w:lineRule="auto"/>
        <w:ind w:left="0" w:right="0" w:firstLine="0"/>
        <w:rPr>
          <w:b/>
          <w:bCs/>
          <w:i/>
          <w:iCs/>
          <w:u w:val="single"/>
          <w:lang w:val="pl-PL"/>
        </w:rPr>
      </w:pPr>
      <w:proofErr w:type="spellStart"/>
      <w:r w:rsidRPr="008F30F4">
        <w:rPr>
          <w:b/>
          <w:bCs/>
          <w:i/>
          <w:iCs/>
          <w:u w:val="single"/>
          <w:lang w:val="pl-PL"/>
        </w:rPr>
        <w:t>Vodniki</w:t>
      </w:r>
      <w:proofErr w:type="spellEnd"/>
      <w:r w:rsidRPr="008F30F4">
        <w:rPr>
          <w:b/>
          <w:bCs/>
          <w:i/>
          <w:iCs/>
          <w:u w:val="single"/>
          <w:lang w:val="pl-PL"/>
        </w:rPr>
        <w:t xml:space="preserve"> za </w:t>
      </w:r>
      <w:proofErr w:type="spellStart"/>
      <w:r w:rsidRPr="008F30F4">
        <w:rPr>
          <w:b/>
          <w:bCs/>
          <w:i/>
          <w:iCs/>
          <w:u w:val="single"/>
          <w:lang w:val="pl-PL"/>
        </w:rPr>
        <w:t>bolnike</w:t>
      </w:r>
      <w:proofErr w:type="spellEnd"/>
    </w:p>
    <w:p w14:paraId="2A4FA3E1" w14:textId="77777777" w:rsidR="004627C0" w:rsidRPr="008F30F4" w:rsidRDefault="004627C0" w:rsidP="004627C0">
      <w:pPr>
        <w:spacing w:after="0" w:line="240" w:lineRule="auto"/>
        <w:ind w:left="0" w:right="0" w:firstLine="0"/>
        <w:rPr>
          <w:b/>
          <w:lang w:val="pl-PL"/>
        </w:rPr>
      </w:pPr>
    </w:p>
    <w:p w14:paraId="007560DD" w14:textId="77777777" w:rsidR="004627C0" w:rsidRPr="008F30F4" w:rsidRDefault="009307B4" w:rsidP="004627C0">
      <w:pPr>
        <w:spacing w:after="0" w:line="240" w:lineRule="auto"/>
        <w:ind w:left="0" w:right="0" w:firstLine="0"/>
        <w:rPr>
          <w:lang w:val="pl-PL"/>
        </w:rPr>
      </w:pPr>
      <w:proofErr w:type="spellStart"/>
      <w:r w:rsidRPr="008F30F4">
        <w:rPr>
          <w:lang w:val="pl-PL"/>
        </w:rPr>
        <w:t>Vodniki</w:t>
      </w:r>
      <w:proofErr w:type="spellEnd"/>
      <w:r w:rsidRPr="008F30F4">
        <w:rPr>
          <w:lang w:val="pl-PL"/>
        </w:rPr>
        <w:t xml:space="preserve"> za </w:t>
      </w:r>
      <w:proofErr w:type="spellStart"/>
      <w:r w:rsidRPr="008F30F4">
        <w:rPr>
          <w:lang w:val="pl-PL"/>
        </w:rPr>
        <w:t>bolnike</w:t>
      </w:r>
      <w:proofErr w:type="spellEnd"/>
      <w:r w:rsidRPr="008F30F4">
        <w:rPr>
          <w:lang w:val="pl-PL"/>
        </w:rPr>
        <w:t xml:space="preserve"> </w:t>
      </w:r>
      <w:proofErr w:type="spellStart"/>
      <w:r w:rsidRPr="008F30F4">
        <w:rPr>
          <w:lang w:val="pl-PL"/>
        </w:rPr>
        <w:t>morajo</w:t>
      </w:r>
      <w:proofErr w:type="spellEnd"/>
      <w:r w:rsidRPr="008F30F4">
        <w:rPr>
          <w:lang w:val="pl-PL"/>
        </w:rPr>
        <w:t xml:space="preserve"> </w:t>
      </w:r>
      <w:proofErr w:type="spellStart"/>
      <w:r w:rsidRPr="008F30F4">
        <w:rPr>
          <w:lang w:val="pl-PL"/>
        </w:rPr>
        <w:t>biti</w:t>
      </w:r>
      <w:proofErr w:type="spellEnd"/>
      <w:r w:rsidRPr="008F30F4">
        <w:rPr>
          <w:lang w:val="pl-PL"/>
        </w:rPr>
        <w:t xml:space="preserve"> </w:t>
      </w:r>
      <w:proofErr w:type="spellStart"/>
      <w:r w:rsidRPr="008F30F4">
        <w:rPr>
          <w:lang w:val="pl-PL"/>
        </w:rPr>
        <w:t>treh</w:t>
      </w:r>
      <w:proofErr w:type="spellEnd"/>
      <w:r w:rsidRPr="008F30F4">
        <w:rPr>
          <w:lang w:val="pl-PL"/>
        </w:rPr>
        <w:t xml:space="preserve"> </w:t>
      </w:r>
      <w:proofErr w:type="spellStart"/>
      <w:r w:rsidRPr="008F30F4">
        <w:rPr>
          <w:lang w:val="pl-PL"/>
        </w:rPr>
        <w:t>vrst</w:t>
      </w:r>
      <w:proofErr w:type="spellEnd"/>
      <w:r w:rsidRPr="008F30F4">
        <w:rPr>
          <w:lang w:val="pl-PL"/>
        </w:rPr>
        <w:t>:</w:t>
      </w:r>
    </w:p>
    <w:p w14:paraId="6A0BAC76" w14:textId="77777777" w:rsidR="004627C0" w:rsidRPr="008F30F4" w:rsidRDefault="009307B4" w:rsidP="00764350">
      <w:pPr>
        <w:pStyle w:val="ListParagraph"/>
        <w:numPr>
          <w:ilvl w:val="0"/>
          <w:numId w:val="1"/>
        </w:numPr>
        <w:spacing w:after="0"/>
        <w:ind w:left="426" w:right="0" w:hanging="426"/>
        <w:rPr>
          <w:lang w:val="pl-PL"/>
        </w:rPr>
      </w:pPr>
      <w:proofErr w:type="spellStart"/>
      <w:r w:rsidRPr="008F30F4">
        <w:rPr>
          <w:lang w:val="pl-PL"/>
        </w:rPr>
        <w:t>vodnik</w:t>
      </w:r>
      <w:proofErr w:type="spellEnd"/>
      <w:r w:rsidRPr="008F30F4">
        <w:rPr>
          <w:lang w:val="pl-PL"/>
        </w:rPr>
        <w:t xml:space="preserve"> za </w:t>
      </w:r>
      <w:proofErr w:type="spellStart"/>
      <w:r w:rsidRPr="008F30F4">
        <w:rPr>
          <w:lang w:val="pl-PL"/>
        </w:rPr>
        <w:t>ženske</w:t>
      </w:r>
      <w:proofErr w:type="spellEnd"/>
      <w:r w:rsidRPr="008F30F4">
        <w:rPr>
          <w:lang w:val="pl-PL"/>
        </w:rPr>
        <w:t xml:space="preserve"> v rodni </w:t>
      </w:r>
      <w:proofErr w:type="spellStart"/>
      <w:r w:rsidRPr="008F30F4">
        <w:rPr>
          <w:lang w:val="pl-PL"/>
        </w:rPr>
        <w:t>dobi</w:t>
      </w:r>
      <w:proofErr w:type="spellEnd"/>
      <w:r w:rsidRPr="008F30F4">
        <w:rPr>
          <w:lang w:val="pl-PL"/>
        </w:rPr>
        <w:t xml:space="preserve"> in </w:t>
      </w:r>
      <w:proofErr w:type="spellStart"/>
      <w:r w:rsidRPr="008F30F4">
        <w:rPr>
          <w:lang w:val="pl-PL"/>
        </w:rPr>
        <w:t>njihove</w:t>
      </w:r>
      <w:proofErr w:type="spellEnd"/>
      <w:r w:rsidRPr="008F30F4">
        <w:rPr>
          <w:lang w:val="pl-PL"/>
        </w:rPr>
        <w:t xml:space="preserve"> </w:t>
      </w:r>
      <w:proofErr w:type="spellStart"/>
      <w:r w:rsidRPr="008F30F4">
        <w:rPr>
          <w:lang w:val="pl-PL"/>
        </w:rPr>
        <w:t>partnerje</w:t>
      </w:r>
      <w:proofErr w:type="spellEnd"/>
      <w:r w:rsidRPr="008F30F4">
        <w:rPr>
          <w:lang w:val="pl-PL"/>
        </w:rPr>
        <w:t>,</w:t>
      </w:r>
    </w:p>
    <w:p w14:paraId="368D87BF" w14:textId="77777777" w:rsidR="004627C0" w:rsidRPr="008F30F4" w:rsidRDefault="009307B4" w:rsidP="00764350">
      <w:pPr>
        <w:pStyle w:val="ListParagraph"/>
        <w:numPr>
          <w:ilvl w:val="0"/>
          <w:numId w:val="1"/>
        </w:numPr>
        <w:spacing w:after="0"/>
        <w:ind w:left="426" w:right="0" w:hanging="426"/>
        <w:rPr>
          <w:lang w:val="pl-PL"/>
        </w:rPr>
      </w:pPr>
      <w:proofErr w:type="spellStart"/>
      <w:r w:rsidRPr="008F30F4">
        <w:rPr>
          <w:lang w:val="pl-PL"/>
        </w:rPr>
        <w:t>vodnik</w:t>
      </w:r>
      <w:proofErr w:type="spellEnd"/>
      <w:r w:rsidRPr="008F30F4">
        <w:rPr>
          <w:lang w:val="pl-PL"/>
        </w:rPr>
        <w:t xml:space="preserve"> za </w:t>
      </w:r>
      <w:proofErr w:type="spellStart"/>
      <w:r w:rsidRPr="008F30F4">
        <w:rPr>
          <w:lang w:val="pl-PL"/>
        </w:rPr>
        <w:t>ženske</w:t>
      </w:r>
      <w:proofErr w:type="spellEnd"/>
      <w:r w:rsidRPr="008F30F4">
        <w:rPr>
          <w:lang w:val="pl-PL"/>
        </w:rPr>
        <w:t xml:space="preserve">, ki </w:t>
      </w:r>
      <w:proofErr w:type="spellStart"/>
      <w:r w:rsidRPr="008F30F4">
        <w:rPr>
          <w:lang w:val="pl-PL"/>
        </w:rPr>
        <w:t>niso</w:t>
      </w:r>
      <w:proofErr w:type="spellEnd"/>
      <w:r w:rsidRPr="008F30F4">
        <w:rPr>
          <w:lang w:val="pl-PL"/>
        </w:rPr>
        <w:t xml:space="preserve"> v rodni </w:t>
      </w:r>
      <w:proofErr w:type="spellStart"/>
      <w:r w:rsidRPr="008F30F4">
        <w:rPr>
          <w:lang w:val="pl-PL"/>
        </w:rPr>
        <w:t>dobi</w:t>
      </w:r>
      <w:proofErr w:type="spellEnd"/>
      <w:r w:rsidRPr="008F30F4">
        <w:rPr>
          <w:lang w:val="pl-PL"/>
        </w:rPr>
        <w:t>,</w:t>
      </w:r>
    </w:p>
    <w:p w14:paraId="2C81AFC3" w14:textId="77777777" w:rsidR="004627C0" w:rsidRPr="004627C0" w:rsidRDefault="009307B4" w:rsidP="00764350">
      <w:pPr>
        <w:pStyle w:val="ListParagraph"/>
        <w:numPr>
          <w:ilvl w:val="0"/>
          <w:numId w:val="1"/>
        </w:numPr>
        <w:spacing w:after="0"/>
        <w:ind w:left="426" w:right="0" w:hanging="426"/>
      </w:pPr>
      <w:proofErr w:type="spellStart"/>
      <w:r w:rsidRPr="004627C0">
        <w:t>vodnik</w:t>
      </w:r>
      <w:proofErr w:type="spellEnd"/>
      <w:r w:rsidRPr="004627C0">
        <w:t xml:space="preserve"> za </w:t>
      </w:r>
      <w:proofErr w:type="spellStart"/>
      <w:r w:rsidRPr="004627C0">
        <w:t>moške</w:t>
      </w:r>
      <w:proofErr w:type="spellEnd"/>
      <w:r w:rsidRPr="004627C0">
        <w:t xml:space="preserve"> </w:t>
      </w:r>
      <w:proofErr w:type="spellStart"/>
      <w:r w:rsidRPr="004627C0">
        <w:t>bolnike</w:t>
      </w:r>
      <w:proofErr w:type="spellEnd"/>
      <w:r w:rsidRPr="004627C0">
        <w:t>.</w:t>
      </w:r>
    </w:p>
    <w:p w14:paraId="06408683" w14:textId="77777777" w:rsidR="004627C0" w:rsidRPr="004627C0" w:rsidRDefault="004627C0" w:rsidP="004627C0">
      <w:pPr>
        <w:spacing w:after="0" w:line="240" w:lineRule="auto"/>
        <w:ind w:left="0" w:right="0" w:firstLine="0"/>
      </w:pPr>
    </w:p>
    <w:p w14:paraId="494E05FA" w14:textId="77777777" w:rsidR="004627C0" w:rsidRPr="008F30F4" w:rsidRDefault="009307B4" w:rsidP="004627C0">
      <w:pPr>
        <w:spacing w:after="0" w:line="240" w:lineRule="auto"/>
        <w:ind w:left="0" w:right="0" w:firstLine="0"/>
        <w:rPr>
          <w:lang w:val="pl-PL"/>
        </w:rPr>
      </w:pPr>
      <w:proofErr w:type="spellStart"/>
      <w:r w:rsidRPr="008F30F4">
        <w:rPr>
          <w:lang w:val="pl-PL"/>
        </w:rPr>
        <w:t>Vsi</w:t>
      </w:r>
      <w:proofErr w:type="spellEnd"/>
      <w:r w:rsidRPr="008F30F4">
        <w:rPr>
          <w:lang w:val="pl-PL"/>
        </w:rPr>
        <w:t xml:space="preserve"> </w:t>
      </w:r>
      <w:proofErr w:type="spellStart"/>
      <w:r w:rsidRPr="008F30F4">
        <w:rPr>
          <w:lang w:val="pl-PL"/>
        </w:rPr>
        <w:t>vodniki</w:t>
      </w:r>
      <w:proofErr w:type="spellEnd"/>
      <w:r w:rsidRPr="008F30F4">
        <w:rPr>
          <w:lang w:val="pl-PL"/>
        </w:rPr>
        <w:t xml:space="preserve"> za </w:t>
      </w:r>
      <w:proofErr w:type="spellStart"/>
      <w:r w:rsidRPr="008F30F4">
        <w:rPr>
          <w:lang w:val="pl-PL"/>
        </w:rPr>
        <w:t>bolnike</w:t>
      </w:r>
      <w:proofErr w:type="spellEnd"/>
      <w:r w:rsidRPr="008F30F4">
        <w:rPr>
          <w:lang w:val="pl-PL"/>
        </w:rPr>
        <w:t xml:space="preserve"> </w:t>
      </w:r>
      <w:proofErr w:type="spellStart"/>
      <w:r w:rsidRPr="008F30F4">
        <w:rPr>
          <w:lang w:val="pl-PL"/>
        </w:rPr>
        <w:t>morajo</w:t>
      </w:r>
      <w:proofErr w:type="spellEnd"/>
      <w:r w:rsidRPr="008F30F4">
        <w:rPr>
          <w:lang w:val="pl-PL"/>
        </w:rPr>
        <w:t xml:space="preserve"> </w:t>
      </w:r>
      <w:proofErr w:type="spellStart"/>
      <w:r w:rsidRPr="008F30F4">
        <w:rPr>
          <w:lang w:val="pl-PL"/>
        </w:rPr>
        <w:t>zajemati</w:t>
      </w:r>
      <w:proofErr w:type="spellEnd"/>
      <w:r w:rsidRPr="008F30F4">
        <w:rPr>
          <w:lang w:val="pl-PL"/>
        </w:rPr>
        <w:t xml:space="preserve"> </w:t>
      </w:r>
      <w:proofErr w:type="spellStart"/>
      <w:r w:rsidRPr="008F30F4">
        <w:rPr>
          <w:lang w:val="pl-PL"/>
        </w:rPr>
        <w:t>naslednje</w:t>
      </w:r>
      <w:proofErr w:type="spellEnd"/>
      <w:r w:rsidRPr="008F30F4">
        <w:rPr>
          <w:lang w:val="pl-PL"/>
        </w:rPr>
        <w:t xml:space="preserve"> </w:t>
      </w:r>
      <w:proofErr w:type="spellStart"/>
      <w:r w:rsidRPr="008F30F4">
        <w:rPr>
          <w:lang w:val="pl-PL"/>
        </w:rPr>
        <w:t>elemente</w:t>
      </w:r>
      <w:proofErr w:type="spellEnd"/>
      <w:r w:rsidRPr="008F30F4">
        <w:rPr>
          <w:lang w:val="pl-PL"/>
        </w:rPr>
        <w:t>:</w:t>
      </w:r>
    </w:p>
    <w:p w14:paraId="55297A1F" w14:textId="77777777" w:rsidR="004627C0" w:rsidRPr="008F30F4" w:rsidRDefault="009307B4" w:rsidP="00764350">
      <w:pPr>
        <w:pStyle w:val="ListParagraph"/>
        <w:numPr>
          <w:ilvl w:val="0"/>
          <w:numId w:val="1"/>
        </w:numPr>
        <w:spacing w:after="0"/>
        <w:ind w:left="426" w:right="0" w:hanging="426"/>
        <w:rPr>
          <w:lang w:val="pl-PL"/>
        </w:rPr>
      </w:pPr>
      <w:proofErr w:type="spellStart"/>
      <w:r w:rsidRPr="008F30F4">
        <w:rPr>
          <w:lang w:val="pl-PL"/>
        </w:rPr>
        <w:t>opozorilo</w:t>
      </w:r>
      <w:proofErr w:type="spellEnd"/>
      <w:r w:rsidRPr="008F30F4">
        <w:rPr>
          <w:lang w:val="pl-PL"/>
        </w:rPr>
        <w:t xml:space="preserve">, da je </w:t>
      </w:r>
      <w:proofErr w:type="spellStart"/>
      <w:r w:rsidRPr="008F30F4">
        <w:rPr>
          <w:lang w:val="pl-PL"/>
        </w:rPr>
        <w:t>pomalidomid</w:t>
      </w:r>
      <w:proofErr w:type="spellEnd"/>
      <w:r w:rsidRPr="008F30F4">
        <w:rPr>
          <w:lang w:val="pl-PL"/>
        </w:rPr>
        <w:t xml:space="preserve"> </w:t>
      </w:r>
      <w:proofErr w:type="spellStart"/>
      <w:r w:rsidRPr="008F30F4">
        <w:rPr>
          <w:lang w:val="pl-PL"/>
        </w:rPr>
        <w:t>teratogen</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živalih</w:t>
      </w:r>
      <w:proofErr w:type="spellEnd"/>
      <w:r w:rsidRPr="008F30F4">
        <w:rPr>
          <w:lang w:val="pl-PL"/>
        </w:rPr>
        <w:t xml:space="preserve"> in </w:t>
      </w:r>
      <w:proofErr w:type="spellStart"/>
      <w:r w:rsidRPr="008F30F4">
        <w:rPr>
          <w:lang w:val="pl-PL"/>
        </w:rPr>
        <w:t>se</w:t>
      </w:r>
      <w:proofErr w:type="spellEnd"/>
      <w:r w:rsidRPr="008F30F4">
        <w:rPr>
          <w:lang w:val="pl-PL"/>
        </w:rPr>
        <w:t xml:space="preserve"> </w:t>
      </w:r>
      <w:proofErr w:type="spellStart"/>
      <w:r w:rsidRPr="008F30F4">
        <w:rPr>
          <w:lang w:val="pl-PL"/>
        </w:rPr>
        <w:t>pričakuje</w:t>
      </w:r>
      <w:proofErr w:type="spellEnd"/>
      <w:r w:rsidRPr="008F30F4">
        <w:rPr>
          <w:lang w:val="pl-PL"/>
        </w:rPr>
        <w:t xml:space="preserve"> </w:t>
      </w:r>
      <w:proofErr w:type="spellStart"/>
      <w:r w:rsidRPr="008F30F4">
        <w:rPr>
          <w:lang w:val="pl-PL"/>
        </w:rPr>
        <w:t>teratogenost</w:t>
      </w:r>
      <w:proofErr w:type="spellEnd"/>
      <w:r w:rsidRPr="008F30F4">
        <w:rPr>
          <w:lang w:val="pl-PL"/>
        </w:rPr>
        <w:t xml:space="preserve"> </w:t>
      </w:r>
      <w:proofErr w:type="spellStart"/>
      <w:r w:rsidRPr="008F30F4">
        <w:rPr>
          <w:lang w:val="pl-PL"/>
        </w:rPr>
        <w:t>pri</w:t>
      </w:r>
      <w:proofErr w:type="spellEnd"/>
      <w:r w:rsidRPr="008F30F4">
        <w:rPr>
          <w:lang w:val="pl-PL"/>
        </w:rPr>
        <w:t xml:space="preserve"> </w:t>
      </w:r>
      <w:proofErr w:type="spellStart"/>
      <w:r w:rsidRPr="008F30F4">
        <w:rPr>
          <w:lang w:val="pl-PL"/>
        </w:rPr>
        <w:t>človeku</w:t>
      </w:r>
      <w:proofErr w:type="spellEnd"/>
      <w:r w:rsidRPr="008F30F4">
        <w:rPr>
          <w:lang w:val="pl-PL"/>
        </w:rPr>
        <w:t>;</w:t>
      </w:r>
    </w:p>
    <w:p w14:paraId="0BBAA631" w14:textId="77777777" w:rsidR="004627C0" w:rsidRPr="007E7789" w:rsidRDefault="009307B4" w:rsidP="00764350">
      <w:pPr>
        <w:pStyle w:val="ListParagraph"/>
        <w:numPr>
          <w:ilvl w:val="0"/>
          <w:numId w:val="1"/>
        </w:numPr>
        <w:spacing w:after="0"/>
        <w:ind w:left="426" w:right="0" w:hanging="426"/>
        <w:rPr>
          <w:lang w:val="pl-PL"/>
        </w:rPr>
      </w:pPr>
      <w:proofErr w:type="spellStart"/>
      <w:r w:rsidRPr="007E7789">
        <w:rPr>
          <w:lang w:val="pl-PL"/>
        </w:rPr>
        <w:t>opozorilo</w:t>
      </w:r>
      <w:proofErr w:type="spellEnd"/>
      <w:r w:rsidRPr="007E7789">
        <w:rPr>
          <w:lang w:val="pl-PL"/>
        </w:rPr>
        <w:t xml:space="preserve">, da </w:t>
      </w:r>
      <w:proofErr w:type="spellStart"/>
      <w:r w:rsidRPr="007E7789">
        <w:rPr>
          <w:lang w:val="pl-PL"/>
        </w:rPr>
        <w:t>pomalidomid</w:t>
      </w:r>
      <w:proofErr w:type="spellEnd"/>
      <w:r w:rsidRPr="007E7789">
        <w:rPr>
          <w:lang w:val="pl-PL"/>
        </w:rPr>
        <w:t xml:space="preserve"> </w:t>
      </w:r>
      <w:proofErr w:type="spellStart"/>
      <w:r w:rsidRPr="007E7789">
        <w:rPr>
          <w:lang w:val="pl-PL"/>
        </w:rPr>
        <w:t>lahko</w:t>
      </w:r>
      <w:proofErr w:type="spellEnd"/>
      <w:r w:rsidRPr="007E7789">
        <w:rPr>
          <w:lang w:val="pl-PL"/>
        </w:rPr>
        <w:t xml:space="preserve"> </w:t>
      </w:r>
      <w:proofErr w:type="spellStart"/>
      <w:r w:rsidRPr="007E7789">
        <w:rPr>
          <w:lang w:val="pl-PL"/>
        </w:rPr>
        <w:t>povzroča</w:t>
      </w:r>
      <w:proofErr w:type="spellEnd"/>
      <w:r w:rsidRPr="007E7789">
        <w:rPr>
          <w:lang w:val="pl-PL"/>
        </w:rPr>
        <w:t xml:space="preserve"> </w:t>
      </w:r>
      <w:proofErr w:type="spellStart"/>
      <w:r w:rsidRPr="007E7789">
        <w:rPr>
          <w:lang w:val="pl-PL"/>
        </w:rPr>
        <w:t>trombocitopenijo</w:t>
      </w:r>
      <w:proofErr w:type="spellEnd"/>
      <w:r w:rsidRPr="007E7789">
        <w:rPr>
          <w:lang w:val="pl-PL"/>
        </w:rPr>
        <w:t xml:space="preserve">; </w:t>
      </w:r>
      <w:proofErr w:type="spellStart"/>
      <w:r w:rsidRPr="007E7789">
        <w:rPr>
          <w:lang w:val="pl-PL"/>
        </w:rPr>
        <w:t>potrebne</w:t>
      </w:r>
      <w:proofErr w:type="spellEnd"/>
      <w:r w:rsidRPr="007E7789">
        <w:rPr>
          <w:lang w:val="pl-PL"/>
        </w:rPr>
        <w:t xml:space="preserve"> </w:t>
      </w:r>
      <w:proofErr w:type="spellStart"/>
      <w:r w:rsidRPr="007E7789">
        <w:rPr>
          <w:lang w:val="pl-PL"/>
        </w:rPr>
        <w:t>so</w:t>
      </w:r>
      <w:proofErr w:type="spellEnd"/>
      <w:r w:rsidRPr="007E7789">
        <w:rPr>
          <w:lang w:val="pl-PL"/>
        </w:rPr>
        <w:t xml:space="preserve"> </w:t>
      </w:r>
      <w:proofErr w:type="spellStart"/>
      <w:r w:rsidRPr="007E7789">
        <w:rPr>
          <w:lang w:val="pl-PL"/>
        </w:rPr>
        <w:t>redne</w:t>
      </w:r>
      <w:proofErr w:type="spellEnd"/>
      <w:r w:rsidRPr="007E7789">
        <w:rPr>
          <w:lang w:val="pl-PL"/>
        </w:rPr>
        <w:t xml:space="preserve"> </w:t>
      </w:r>
      <w:proofErr w:type="spellStart"/>
      <w:r w:rsidRPr="007E7789">
        <w:rPr>
          <w:lang w:val="pl-PL"/>
        </w:rPr>
        <w:t>krvne</w:t>
      </w:r>
      <w:proofErr w:type="spellEnd"/>
      <w:r w:rsidRPr="007E7789">
        <w:rPr>
          <w:lang w:val="pl-PL"/>
        </w:rPr>
        <w:t xml:space="preserve"> </w:t>
      </w:r>
      <w:proofErr w:type="spellStart"/>
      <w:r w:rsidRPr="007E7789">
        <w:rPr>
          <w:lang w:val="pl-PL"/>
        </w:rPr>
        <w:t>preiskave</w:t>
      </w:r>
      <w:proofErr w:type="spellEnd"/>
      <w:r w:rsidRPr="007E7789">
        <w:rPr>
          <w:lang w:val="pl-PL"/>
        </w:rPr>
        <w:t>;</w:t>
      </w:r>
    </w:p>
    <w:p w14:paraId="456C9DDD" w14:textId="77777777" w:rsidR="004627C0" w:rsidRPr="008F30F4" w:rsidRDefault="009307B4" w:rsidP="00764350">
      <w:pPr>
        <w:pStyle w:val="ListParagraph"/>
        <w:numPr>
          <w:ilvl w:val="0"/>
          <w:numId w:val="1"/>
        </w:numPr>
        <w:spacing w:after="0"/>
        <w:ind w:left="426" w:right="0" w:hanging="426"/>
        <w:rPr>
          <w:lang w:val="pl-PL"/>
        </w:rPr>
      </w:pPr>
      <w:r w:rsidRPr="008F30F4">
        <w:rPr>
          <w:lang w:val="pl-PL"/>
        </w:rPr>
        <w:t xml:space="preserve">opis </w:t>
      </w:r>
      <w:proofErr w:type="spellStart"/>
      <w:r w:rsidRPr="008F30F4">
        <w:rPr>
          <w:lang w:val="pl-PL"/>
        </w:rPr>
        <w:t>bolnikove</w:t>
      </w:r>
      <w:proofErr w:type="spellEnd"/>
      <w:r w:rsidRPr="008F30F4">
        <w:rPr>
          <w:lang w:val="pl-PL"/>
        </w:rPr>
        <w:t xml:space="preserve"> </w:t>
      </w:r>
      <w:proofErr w:type="spellStart"/>
      <w:r w:rsidRPr="008F30F4">
        <w:rPr>
          <w:lang w:val="pl-PL"/>
        </w:rPr>
        <w:t>kartice</w:t>
      </w:r>
      <w:proofErr w:type="spellEnd"/>
      <w:r w:rsidRPr="008F30F4">
        <w:rPr>
          <w:lang w:val="pl-PL"/>
        </w:rPr>
        <w:t xml:space="preserve"> in </w:t>
      </w:r>
      <w:proofErr w:type="spellStart"/>
      <w:r w:rsidRPr="008F30F4">
        <w:rPr>
          <w:lang w:val="pl-PL"/>
        </w:rPr>
        <w:t>razlago</w:t>
      </w:r>
      <w:proofErr w:type="spellEnd"/>
      <w:r w:rsidRPr="008F30F4">
        <w:rPr>
          <w:lang w:val="pl-PL"/>
        </w:rPr>
        <w:t xml:space="preserve">, </w:t>
      </w:r>
      <w:proofErr w:type="spellStart"/>
      <w:r w:rsidRPr="008F30F4">
        <w:rPr>
          <w:lang w:val="pl-PL"/>
        </w:rPr>
        <w:t>zakaj</w:t>
      </w:r>
      <w:proofErr w:type="spellEnd"/>
      <w:r w:rsidRPr="008F30F4">
        <w:rPr>
          <w:lang w:val="pl-PL"/>
        </w:rPr>
        <w:t xml:space="preserve"> je </w:t>
      </w:r>
      <w:proofErr w:type="spellStart"/>
      <w:r w:rsidRPr="008F30F4">
        <w:rPr>
          <w:lang w:val="pl-PL"/>
        </w:rPr>
        <w:t>potrebna</w:t>
      </w:r>
      <w:proofErr w:type="spellEnd"/>
      <w:r w:rsidRPr="008F30F4">
        <w:rPr>
          <w:lang w:val="pl-PL"/>
        </w:rPr>
        <w:t>;</w:t>
      </w:r>
    </w:p>
    <w:p w14:paraId="235A7393" w14:textId="77777777" w:rsidR="004627C0" w:rsidRPr="008F30F4" w:rsidRDefault="009307B4" w:rsidP="00764350">
      <w:pPr>
        <w:pStyle w:val="ListParagraph"/>
        <w:numPr>
          <w:ilvl w:val="0"/>
          <w:numId w:val="1"/>
        </w:numPr>
        <w:spacing w:after="0"/>
        <w:ind w:left="426" w:right="0" w:hanging="426"/>
        <w:rPr>
          <w:lang w:val="pl-PL"/>
        </w:rPr>
      </w:pPr>
      <w:proofErr w:type="spellStart"/>
      <w:r w:rsidRPr="008F30F4">
        <w:rPr>
          <w:lang w:val="pl-PL"/>
        </w:rPr>
        <w:t>smernice</w:t>
      </w:r>
      <w:proofErr w:type="spellEnd"/>
      <w:r w:rsidRPr="008F30F4">
        <w:rPr>
          <w:lang w:val="pl-PL"/>
        </w:rPr>
        <w:t xml:space="preserve"> za </w:t>
      </w:r>
      <w:proofErr w:type="spellStart"/>
      <w:r w:rsidRPr="008F30F4">
        <w:rPr>
          <w:lang w:val="pl-PL"/>
        </w:rPr>
        <w:t>rokovanje</w:t>
      </w:r>
      <w:proofErr w:type="spellEnd"/>
      <w:r w:rsidRPr="008F30F4">
        <w:rPr>
          <w:lang w:val="pl-PL"/>
        </w:rPr>
        <w:t xml:space="preserve"> </w:t>
      </w:r>
      <w:r w:rsidR="00D178D5" w:rsidRPr="008F30F4">
        <w:rPr>
          <w:lang w:val="pl-PL"/>
        </w:rPr>
        <w:t>s</w:t>
      </w:r>
      <w:r w:rsidRPr="008F30F4">
        <w:rPr>
          <w:lang w:val="pl-PL"/>
        </w:rPr>
        <w:t xml:space="preserve"> </w:t>
      </w:r>
      <w:proofErr w:type="spellStart"/>
      <w:r w:rsidR="00D178D5" w:rsidRPr="008F30F4">
        <w:rPr>
          <w:lang w:val="pl-PL"/>
        </w:rPr>
        <w:t>p</w:t>
      </w:r>
      <w:r w:rsidR="00D76DC9" w:rsidRPr="008F30F4">
        <w:rPr>
          <w:lang w:val="pl-PL"/>
        </w:rPr>
        <w:t>omalidomid</w:t>
      </w:r>
      <w:r w:rsidR="00D178D5" w:rsidRPr="008F30F4">
        <w:rPr>
          <w:lang w:val="pl-PL"/>
        </w:rPr>
        <w:t>om</w:t>
      </w:r>
      <w:proofErr w:type="spellEnd"/>
      <w:r w:rsidR="00D178D5" w:rsidRPr="008F30F4">
        <w:rPr>
          <w:lang w:val="pl-PL"/>
        </w:rPr>
        <w:t xml:space="preserve"> </w:t>
      </w:r>
      <w:r w:rsidRPr="008F30F4">
        <w:rPr>
          <w:lang w:val="pl-PL"/>
        </w:rPr>
        <w:t xml:space="preserve">za </w:t>
      </w:r>
      <w:proofErr w:type="spellStart"/>
      <w:r w:rsidRPr="008F30F4">
        <w:rPr>
          <w:lang w:val="pl-PL"/>
        </w:rPr>
        <w:t>bolnike</w:t>
      </w:r>
      <w:proofErr w:type="spellEnd"/>
      <w:r w:rsidRPr="008F30F4">
        <w:rPr>
          <w:lang w:val="pl-PL"/>
        </w:rPr>
        <w:t xml:space="preserve">, </w:t>
      </w:r>
      <w:proofErr w:type="spellStart"/>
      <w:r w:rsidRPr="008F30F4">
        <w:rPr>
          <w:lang w:val="pl-PL"/>
        </w:rPr>
        <w:t>skrbnike</w:t>
      </w:r>
      <w:proofErr w:type="spellEnd"/>
      <w:r w:rsidRPr="008F30F4">
        <w:rPr>
          <w:lang w:val="pl-PL"/>
        </w:rPr>
        <w:t xml:space="preserve"> in </w:t>
      </w:r>
      <w:proofErr w:type="spellStart"/>
      <w:r w:rsidRPr="008F30F4">
        <w:rPr>
          <w:lang w:val="pl-PL"/>
        </w:rPr>
        <w:t>družinske</w:t>
      </w:r>
      <w:proofErr w:type="spellEnd"/>
      <w:r w:rsidRPr="008F30F4">
        <w:rPr>
          <w:lang w:val="pl-PL"/>
        </w:rPr>
        <w:t xml:space="preserve"> </w:t>
      </w:r>
      <w:proofErr w:type="spellStart"/>
      <w:r w:rsidRPr="008F30F4">
        <w:rPr>
          <w:lang w:val="pl-PL"/>
        </w:rPr>
        <w:t>člane</w:t>
      </w:r>
      <w:proofErr w:type="spellEnd"/>
      <w:r w:rsidRPr="008F30F4">
        <w:rPr>
          <w:lang w:val="pl-PL"/>
        </w:rPr>
        <w:t>;</w:t>
      </w:r>
    </w:p>
    <w:p w14:paraId="76A94B82" w14:textId="77777777" w:rsidR="004627C0" w:rsidRPr="00E13D1B" w:rsidRDefault="009307B4" w:rsidP="00764350">
      <w:pPr>
        <w:pStyle w:val="ListParagraph"/>
        <w:numPr>
          <w:ilvl w:val="0"/>
          <w:numId w:val="1"/>
        </w:numPr>
        <w:spacing w:after="0"/>
        <w:ind w:left="426" w:right="0" w:hanging="426"/>
        <w:rPr>
          <w:lang w:val="pt-PT"/>
        </w:rPr>
      </w:pPr>
      <w:proofErr w:type="spellStart"/>
      <w:r w:rsidRPr="00E13D1B">
        <w:rPr>
          <w:lang w:val="pt-PT"/>
        </w:rPr>
        <w:t>nacionalne</w:t>
      </w:r>
      <w:proofErr w:type="spellEnd"/>
      <w:r w:rsidRPr="00E13D1B">
        <w:rPr>
          <w:lang w:val="pt-PT"/>
        </w:rPr>
        <w:t xml:space="preserve"> ali </w:t>
      </w:r>
      <w:proofErr w:type="spellStart"/>
      <w:r w:rsidRPr="00E13D1B">
        <w:rPr>
          <w:lang w:val="pt-PT"/>
        </w:rPr>
        <w:t>druge</w:t>
      </w:r>
      <w:proofErr w:type="spellEnd"/>
      <w:r w:rsidRPr="00E13D1B">
        <w:rPr>
          <w:lang w:val="pt-PT"/>
        </w:rPr>
        <w:t xml:space="preserve"> </w:t>
      </w:r>
      <w:proofErr w:type="spellStart"/>
      <w:r w:rsidRPr="00E13D1B">
        <w:rPr>
          <w:lang w:val="pt-PT"/>
        </w:rPr>
        <w:t>ustrezne</w:t>
      </w:r>
      <w:proofErr w:type="spellEnd"/>
      <w:r w:rsidRPr="00E13D1B">
        <w:rPr>
          <w:lang w:val="pt-PT"/>
        </w:rPr>
        <w:t xml:space="preserve"> </w:t>
      </w:r>
      <w:proofErr w:type="spellStart"/>
      <w:r w:rsidRPr="00E13D1B">
        <w:rPr>
          <w:lang w:val="pt-PT"/>
        </w:rPr>
        <w:t>posebne</w:t>
      </w:r>
      <w:proofErr w:type="spellEnd"/>
      <w:r w:rsidRPr="00E13D1B">
        <w:rPr>
          <w:lang w:val="pt-PT"/>
        </w:rPr>
        <w:t xml:space="preserve"> </w:t>
      </w:r>
      <w:proofErr w:type="spellStart"/>
      <w:r w:rsidRPr="00E13D1B">
        <w:rPr>
          <w:lang w:val="pt-PT"/>
        </w:rPr>
        <w:t>dogovore</w:t>
      </w:r>
      <w:proofErr w:type="spellEnd"/>
      <w:r w:rsidRPr="00E13D1B">
        <w:rPr>
          <w:lang w:val="pt-PT"/>
        </w:rPr>
        <w:t xml:space="preserve"> </w:t>
      </w:r>
      <w:proofErr w:type="spellStart"/>
      <w:r w:rsidRPr="00E13D1B">
        <w:rPr>
          <w:lang w:val="pt-PT"/>
        </w:rPr>
        <w:t>glede</w:t>
      </w:r>
      <w:proofErr w:type="spellEnd"/>
      <w:r w:rsidRPr="00E13D1B">
        <w:rPr>
          <w:lang w:val="pt-PT"/>
        </w:rPr>
        <w:t xml:space="preserve"> </w:t>
      </w:r>
      <w:proofErr w:type="spellStart"/>
      <w:r w:rsidRPr="00E13D1B">
        <w:rPr>
          <w:lang w:val="pt-PT"/>
        </w:rPr>
        <w:t>predpisovanja</w:t>
      </w:r>
      <w:proofErr w:type="spellEnd"/>
      <w:r w:rsidRPr="00E13D1B">
        <w:rPr>
          <w:lang w:val="pt-PT"/>
        </w:rPr>
        <w:t xml:space="preserve"> in </w:t>
      </w:r>
      <w:proofErr w:type="spellStart"/>
      <w:r w:rsidRPr="00E13D1B">
        <w:rPr>
          <w:lang w:val="pt-PT"/>
        </w:rPr>
        <w:t>izdajanja</w:t>
      </w:r>
      <w:proofErr w:type="spellEnd"/>
      <w:r w:rsidRPr="00E13D1B">
        <w:rPr>
          <w:lang w:val="pt-PT"/>
        </w:rPr>
        <w:t xml:space="preserve"> </w:t>
      </w:r>
      <w:proofErr w:type="spellStart"/>
      <w:r w:rsidR="00D178D5" w:rsidRPr="00E13D1B">
        <w:rPr>
          <w:lang w:val="pt-PT"/>
        </w:rPr>
        <w:t>p</w:t>
      </w:r>
      <w:r w:rsidR="00D76DC9" w:rsidRPr="00E13D1B">
        <w:rPr>
          <w:lang w:val="pt-PT"/>
        </w:rPr>
        <w:t>omalidomid</w:t>
      </w:r>
      <w:r w:rsidR="00D178D5" w:rsidRPr="00E13D1B">
        <w:rPr>
          <w:lang w:val="pt-PT"/>
        </w:rPr>
        <w:t>a</w:t>
      </w:r>
      <w:proofErr w:type="spellEnd"/>
      <w:r w:rsidRPr="00E13D1B">
        <w:rPr>
          <w:lang w:val="pt-PT"/>
        </w:rPr>
        <w:t>;</w:t>
      </w:r>
    </w:p>
    <w:p w14:paraId="626BB73E" w14:textId="77777777" w:rsidR="004627C0" w:rsidRPr="004509C2" w:rsidRDefault="009307B4" w:rsidP="00764350">
      <w:pPr>
        <w:pStyle w:val="ListParagraph"/>
        <w:numPr>
          <w:ilvl w:val="0"/>
          <w:numId w:val="1"/>
        </w:numPr>
        <w:spacing w:after="0"/>
        <w:ind w:left="426" w:right="0" w:hanging="426"/>
        <w:rPr>
          <w:lang w:val="it-IT"/>
        </w:rPr>
      </w:pPr>
      <w:proofErr w:type="spellStart"/>
      <w:r w:rsidRPr="004509C2">
        <w:rPr>
          <w:lang w:val="it-IT"/>
        </w:rPr>
        <w:t>opozorilo</w:t>
      </w:r>
      <w:proofErr w:type="spellEnd"/>
      <w:r w:rsidRPr="004509C2">
        <w:rPr>
          <w:lang w:val="it-IT"/>
        </w:rPr>
        <w:t xml:space="preserve">, da </w:t>
      </w:r>
      <w:proofErr w:type="spellStart"/>
      <w:r w:rsidRPr="004509C2">
        <w:rPr>
          <w:lang w:val="it-IT"/>
        </w:rPr>
        <w:t>bolnik</w:t>
      </w:r>
      <w:proofErr w:type="spellEnd"/>
      <w:r w:rsidRPr="004509C2">
        <w:rPr>
          <w:lang w:val="it-IT"/>
        </w:rPr>
        <w:t xml:space="preserve"> </w:t>
      </w:r>
      <w:proofErr w:type="spellStart"/>
      <w:r w:rsidR="00D178D5" w:rsidRPr="004509C2">
        <w:rPr>
          <w:lang w:val="it-IT"/>
        </w:rPr>
        <w:t>p</w:t>
      </w:r>
      <w:r w:rsidR="00D76DC9" w:rsidRPr="004509C2">
        <w:rPr>
          <w:lang w:val="it-IT"/>
        </w:rPr>
        <w:t>omalidomid</w:t>
      </w:r>
      <w:r w:rsidR="00D178D5" w:rsidRPr="004509C2">
        <w:rPr>
          <w:lang w:val="it-IT"/>
        </w:rPr>
        <w:t>a</w:t>
      </w:r>
      <w:proofErr w:type="spellEnd"/>
      <w:r w:rsidR="00D76DC9" w:rsidRPr="004509C2">
        <w:rPr>
          <w:lang w:val="it-IT"/>
        </w:rPr>
        <w:t xml:space="preserve"> </w:t>
      </w:r>
      <w:r w:rsidRPr="004509C2">
        <w:rPr>
          <w:lang w:val="it-IT"/>
        </w:rPr>
        <w:t xml:space="preserve">ne </w:t>
      </w:r>
      <w:proofErr w:type="spellStart"/>
      <w:r w:rsidRPr="004509C2">
        <w:rPr>
          <w:lang w:val="it-IT"/>
        </w:rPr>
        <w:t>sme</w:t>
      </w:r>
      <w:proofErr w:type="spellEnd"/>
      <w:r w:rsidRPr="004509C2">
        <w:rPr>
          <w:lang w:val="it-IT"/>
        </w:rPr>
        <w:t xml:space="preserve"> dati </w:t>
      </w:r>
      <w:proofErr w:type="spellStart"/>
      <w:r w:rsidRPr="004509C2">
        <w:rPr>
          <w:lang w:val="it-IT"/>
        </w:rPr>
        <w:t>nobeni</w:t>
      </w:r>
      <w:proofErr w:type="spellEnd"/>
      <w:r w:rsidRPr="004509C2">
        <w:rPr>
          <w:lang w:val="it-IT"/>
        </w:rPr>
        <w:t xml:space="preserve"> </w:t>
      </w:r>
      <w:proofErr w:type="spellStart"/>
      <w:r w:rsidRPr="004509C2">
        <w:rPr>
          <w:lang w:val="it-IT"/>
        </w:rPr>
        <w:t>drugi</w:t>
      </w:r>
      <w:proofErr w:type="spellEnd"/>
      <w:r w:rsidRPr="004509C2">
        <w:rPr>
          <w:lang w:val="it-IT"/>
        </w:rPr>
        <w:t xml:space="preserve"> </w:t>
      </w:r>
      <w:proofErr w:type="spellStart"/>
      <w:r w:rsidRPr="004509C2">
        <w:rPr>
          <w:lang w:val="it-IT"/>
        </w:rPr>
        <w:t>osebi</w:t>
      </w:r>
      <w:proofErr w:type="spellEnd"/>
      <w:r w:rsidRPr="004509C2">
        <w:rPr>
          <w:lang w:val="it-IT"/>
        </w:rPr>
        <w:t>;</w:t>
      </w:r>
    </w:p>
    <w:p w14:paraId="155034BD" w14:textId="77777777" w:rsidR="004627C0" w:rsidRPr="004509C2" w:rsidRDefault="009307B4" w:rsidP="00764350">
      <w:pPr>
        <w:pStyle w:val="ListParagraph"/>
        <w:numPr>
          <w:ilvl w:val="0"/>
          <w:numId w:val="1"/>
        </w:numPr>
        <w:spacing w:after="0"/>
        <w:ind w:left="426" w:right="0" w:hanging="426"/>
        <w:rPr>
          <w:lang w:val="it-IT"/>
        </w:rPr>
      </w:pPr>
      <w:proofErr w:type="spellStart"/>
      <w:r w:rsidRPr="004509C2">
        <w:rPr>
          <w:lang w:val="it-IT"/>
        </w:rPr>
        <w:t>opozorilo</w:t>
      </w:r>
      <w:proofErr w:type="spellEnd"/>
      <w:r w:rsidRPr="004509C2">
        <w:rPr>
          <w:lang w:val="it-IT"/>
        </w:rPr>
        <w:t xml:space="preserve">, da </w:t>
      </w:r>
      <w:proofErr w:type="spellStart"/>
      <w:r w:rsidRPr="004509C2">
        <w:rPr>
          <w:lang w:val="it-IT"/>
        </w:rPr>
        <w:t>bolnik</w:t>
      </w:r>
      <w:proofErr w:type="spellEnd"/>
      <w:r w:rsidRPr="004509C2">
        <w:rPr>
          <w:lang w:val="it-IT"/>
        </w:rPr>
        <w:t xml:space="preserve"> ne </w:t>
      </w:r>
      <w:proofErr w:type="spellStart"/>
      <w:r w:rsidRPr="004509C2">
        <w:rPr>
          <w:lang w:val="it-IT"/>
        </w:rPr>
        <w:t>sme</w:t>
      </w:r>
      <w:proofErr w:type="spellEnd"/>
      <w:r w:rsidRPr="004509C2">
        <w:rPr>
          <w:lang w:val="it-IT"/>
        </w:rPr>
        <w:t xml:space="preserve"> </w:t>
      </w:r>
      <w:proofErr w:type="spellStart"/>
      <w:r w:rsidRPr="004509C2">
        <w:rPr>
          <w:lang w:val="it-IT"/>
        </w:rPr>
        <w:t>darovati</w:t>
      </w:r>
      <w:proofErr w:type="spellEnd"/>
      <w:r w:rsidRPr="004509C2">
        <w:rPr>
          <w:lang w:val="it-IT"/>
        </w:rPr>
        <w:t xml:space="preserve"> </w:t>
      </w:r>
      <w:proofErr w:type="spellStart"/>
      <w:r w:rsidRPr="004509C2">
        <w:rPr>
          <w:lang w:val="it-IT"/>
        </w:rPr>
        <w:t>krvi</w:t>
      </w:r>
      <w:proofErr w:type="spellEnd"/>
      <w:r w:rsidRPr="004509C2">
        <w:rPr>
          <w:lang w:val="it-IT"/>
        </w:rPr>
        <w:t xml:space="preserve"> </w:t>
      </w:r>
      <w:proofErr w:type="spellStart"/>
      <w:r w:rsidRPr="004509C2">
        <w:rPr>
          <w:lang w:val="it-IT"/>
        </w:rPr>
        <w:t>med</w:t>
      </w:r>
      <w:proofErr w:type="spellEnd"/>
      <w:r w:rsidRPr="004509C2">
        <w:rPr>
          <w:lang w:val="it-IT"/>
        </w:rPr>
        <w:t xml:space="preserve"> </w:t>
      </w:r>
      <w:proofErr w:type="spellStart"/>
      <w:r w:rsidRPr="004509C2">
        <w:rPr>
          <w:lang w:val="it-IT"/>
        </w:rPr>
        <w:t>zdravljenjem</w:t>
      </w:r>
      <w:proofErr w:type="spellEnd"/>
      <w:r w:rsidRPr="004509C2">
        <w:rPr>
          <w:lang w:val="it-IT"/>
        </w:rPr>
        <w:t xml:space="preserve"> (</w:t>
      </w:r>
      <w:proofErr w:type="spellStart"/>
      <w:r w:rsidRPr="004509C2">
        <w:rPr>
          <w:lang w:val="it-IT"/>
        </w:rPr>
        <w:t>vključno</w:t>
      </w:r>
      <w:proofErr w:type="spellEnd"/>
      <w:r w:rsidRPr="004509C2">
        <w:rPr>
          <w:lang w:val="it-IT"/>
        </w:rPr>
        <w:t xml:space="preserve"> s </w:t>
      </w:r>
      <w:proofErr w:type="spellStart"/>
      <w:r w:rsidRPr="004509C2">
        <w:rPr>
          <w:lang w:val="it-IT"/>
        </w:rPr>
        <w:t>prekinitvami</w:t>
      </w:r>
      <w:proofErr w:type="spellEnd"/>
      <w:r w:rsidRPr="004509C2">
        <w:rPr>
          <w:lang w:val="it-IT"/>
        </w:rPr>
        <w:t xml:space="preserve"> </w:t>
      </w:r>
      <w:proofErr w:type="spellStart"/>
      <w:r w:rsidRPr="004509C2">
        <w:rPr>
          <w:lang w:val="it-IT"/>
        </w:rPr>
        <w:t>odmerjanja</w:t>
      </w:r>
      <w:proofErr w:type="spellEnd"/>
      <w:r w:rsidRPr="004509C2">
        <w:rPr>
          <w:lang w:val="it-IT"/>
        </w:rPr>
        <w:t xml:space="preserve">) in </w:t>
      </w:r>
      <w:proofErr w:type="spellStart"/>
      <w:r w:rsidRPr="004509C2">
        <w:rPr>
          <w:lang w:val="it-IT"/>
        </w:rPr>
        <w:t>še</w:t>
      </w:r>
      <w:proofErr w:type="spellEnd"/>
      <w:r w:rsidRPr="004509C2">
        <w:rPr>
          <w:lang w:val="it-IT"/>
        </w:rPr>
        <w:t xml:space="preserve"> </w:t>
      </w:r>
      <w:proofErr w:type="spellStart"/>
      <w:r w:rsidRPr="004509C2">
        <w:rPr>
          <w:lang w:val="it-IT"/>
        </w:rPr>
        <w:t>vsaj</w:t>
      </w:r>
      <w:proofErr w:type="spellEnd"/>
      <w:r w:rsidRPr="004509C2">
        <w:rPr>
          <w:lang w:val="it-IT"/>
        </w:rPr>
        <w:t xml:space="preserve"> 7 </w:t>
      </w:r>
      <w:proofErr w:type="spellStart"/>
      <w:r w:rsidRPr="004509C2">
        <w:rPr>
          <w:lang w:val="it-IT"/>
        </w:rPr>
        <w:t>dni</w:t>
      </w:r>
      <w:proofErr w:type="spellEnd"/>
      <w:r w:rsidRPr="004509C2">
        <w:rPr>
          <w:lang w:val="it-IT"/>
        </w:rPr>
        <w:t xml:space="preserve"> </w:t>
      </w:r>
      <w:proofErr w:type="spellStart"/>
      <w:r w:rsidRPr="004509C2">
        <w:rPr>
          <w:lang w:val="it-IT"/>
        </w:rPr>
        <w:t>po</w:t>
      </w:r>
      <w:proofErr w:type="spellEnd"/>
      <w:r w:rsidRPr="004509C2">
        <w:rPr>
          <w:lang w:val="it-IT"/>
        </w:rPr>
        <w:t xml:space="preserve"> </w:t>
      </w:r>
      <w:proofErr w:type="spellStart"/>
      <w:r w:rsidRPr="004509C2">
        <w:rPr>
          <w:lang w:val="it-IT"/>
        </w:rPr>
        <w:t>končanem</w:t>
      </w:r>
      <w:proofErr w:type="spellEnd"/>
      <w:r w:rsidRPr="004509C2">
        <w:rPr>
          <w:lang w:val="it-IT"/>
        </w:rPr>
        <w:t xml:space="preserve"> </w:t>
      </w:r>
      <w:proofErr w:type="spellStart"/>
      <w:r w:rsidRPr="004509C2">
        <w:rPr>
          <w:lang w:val="it-IT"/>
        </w:rPr>
        <w:t>zdravljenju</w:t>
      </w:r>
      <w:proofErr w:type="spellEnd"/>
      <w:r w:rsidRPr="004509C2">
        <w:rPr>
          <w:lang w:val="it-IT"/>
        </w:rPr>
        <w:t xml:space="preserve"> </w:t>
      </w:r>
      <w:r w:rsidR="00D178D5" w:rsidRPr="004509C2">
        <w:rPr>
          <w:lang w:val="it-IT"/>
        </w:rPr>
        <w:t>s</w:t>
      </w:r>
      <w:r w:rsidRPr="004509C2">
        <w:rPr>
          <w:lang w:val="it-IT"/>
        </w:rPr>
        <w:t xml:space="preserve"> </w:t>
      </w:r>
      <w:proofErr w:type="spellStart"/>
      <w:r w:rsidR="00D178D5" w:rsidRPr="004509C2">
        <w:rPr>
          <w:lang w:val="it-IT"/>
        </w:rPr>
        <w:t>p</w:t>
      </w:r>
      <w:r w:rsidR="00D76DC9" w:rsidRPr="004509C2">
        <w:rPr>
          <w:lang w:val="it-IT"/>
        </w:rPr>
        <w:t>omalidomid</w:t>
      </w:r>
      <w:r w:rsidR="00D178D5" w:rsidRPr="004509C2">
        <w:rPr>
          <w:lang w:val="it-IT"/>
        </w:rPr>
        <w:t>om</w:t>
      </w:r>
      <w:proofErr w:type="spellEnd"/>
      <w:r w:rsidRPr="004509C2">
        <w:rPr>
          <w:lang w:val="it-IT"/>
        </w:rPr>
        <w:t>;</w:t>
      </w:r>
    </w:p>
    <w:p w14:paraId="503C9B3D" w14:textId="77777777" w:rsidR="004627C0" w:rsidRPr="004509C2" w:rsidRDefault="009307B4" w:rsidP="00764350">
      <w:pPr>
        <w:pStyle w:val="ListParagraph"/>
        <w:numPr>
          <w:ilvl w:val="0"/>
          <w:numId w:val="1"/>
        </w:numPr>
        <w:spacing w:after="0"/>
        <w:ind w:left="426" w:right="0" w:hanging="426"/>
        <w:rPr>
          <w:lang w:val="it-IT"/>
        </w:rPr>
      </w:pPr>
      <w:proofErr w:type="spellStart"/>
      <w:r w:rsidRPr="004509C2">
        <w:rPr>
          <w:lang w:val="it-IT"/>
        </w:rPr>
        <w:t>opozorilo</w:t>
      </w:r>
      <w:proofErr w:type="spellEnd"/>
      <w:r w:rsidRPr="004509C2">
        <w:rPr>
          <w:lang w:val="it-IT"/>
        </w:rPr>
        <w:t xml:space="preserve">, da mora </w:t>
      </w:r>
      <w:proofErr w:type="spellStart"/>
      <w:r w:rsidRPr="004509C2">
        <w:rPr>
          <w:lang w:val="it-IT"/>
        </w:rPr>
        <w:t>bolnik</w:t>
      </w:r>
      <w:proofErr w:type="spellEnd"/>
      <w:r w:rsidRPr="004509C2">
        <w:rPr>
          <w:lang w:val="it-IT"/>
        </w:rPr>
        <w:t xml:space="preserve"> </w:t>
      </w:r>
      <w:proofErr w:type="spellStart"/>
      <w:r w:rsidRPr="004509C2">
        <w:rPr>
          <w:lang w:val="it-IT"/>
        </w:rPr>
        <w:t>zdravnika</w:t>
      </w:r>
      <w:proofErr w:type="spellEnd"/>
      <w:r w:rsidRPr="004509C2">
        <w:rPr>
          <w:lang w:val="it-IT"/>
        </w:rPr>
        <w:t xml:space="preserve"> </w:t>
      </w:r>
      <w:proofErr w:type="spellStart"/>
      <w:r w:rsidRPr="004509C2">
        <w:rPr>
          <w:lang w:val="it-IT"/>
        </w:rPr>
        <w:t>obvestiti</w:t>
      </w:r>
      <w:proofErr w:type="spellEnd"/>
      <w:r w:rsidRPr="004509C2">
        <w:rPr>
          <w:lang w:val="it-IT"/>
        </w:rPr>
        <w:t xml:space="preserve"> o </w:t>
      </w:r>
      <w:proofErr w:type="spellStart"/>
      <w:r w:rsidRPr="004509C2">
        <w:rPr>
          <w:lang w:val="it-IT"/>
        </w:rPr>
        <w:t>vseh</w:t>
      </w:r>
      <w:proofErr w:type="spellEnd"/>
      <w:r w:rsidRPr="004509C2">
        <w:rPr>
          <w:lang w:val="it-IT"/>
        </w:rPr>
        <w:t xml:space="preserve"> </w:t>
      </w:r>
      <w:proofErr w:type="spellStart"/>
      <w:r w:rsidRPr="004509C2">
        <w:rPr>
          <w:lang w:val="it-IT"/>
        </w:rPr>
        <w:t>neželenih</w:t>
      </w:r>
      <w:proofErr w:type="spellEnd"/>
      <w:r w:rsidRPr="004509C2">
        <w:rPr>
          <w:lang w:val="it-IT"/>
        </w:rPr>
        <w:t xml:space="preserve"> </w:t>
      </w:r>
      <w:proofErr w:type="spellStart"/>
      <w:r w:rsidRPr="004509C2">
        <w:rPr>
          <w:lang w:val="it-IT"/>
        </w:rPr>
        <w:t>učinkih</w:t>
      </w:r>
      <w:proofErr w:type="spellEnd"/>
      <w:r w:rsidRPr="004509C2">
        <w:rPr>
          <w:lang w:val="it-IT"/>
        </w:rPr>
        <w:t>;</w:t>
      </w:r>
    </w:p>
    <w:p w14:paraId="17613A95" w14:textId="77777777" w:rsidR="004627C0" w:rsidRPr="004509C2" w:rsidRDefault="009307B4" w:rsidP="00764350">
      <w:pPr>
        <w:pStyle w:val="ListParagraph"/>
        <w:numPr>
          <w:ilvl w:val="0"/>
          <w:numId w:val="1"/>
        </w:numPr>
        <w:spacing w:after="0"/>
        <w:ind w:left="426" w:right="0" w:hanging="426"/>
        <w:rPr>
          <w:lang w:val="it-IT"/>
        </w:rPr>
      </w:pPr>
      <w:proofErr w:type="spellStart"/>
      <w:r w:rsidRPr="004509C2">
        <w:rPr>
          <w:lang w:val="it-IT"/>
        </w:rPr>
        <w:t>opozorilo</w:t>
      </w:r>
      <w:proofErr w:type="spellEnd"/>
      <w:r w:rsidRPr="004509C2">
        <w:rPr>
          <w:lang w:val="it-IT"/>
        </w:rPr>
        <w:t xml:space="preserve">, da je </w:t>
      </w:r>
      <w:proofErr w:type="spellStart"/>
      <w:r w:rsidRPr="004509C2">
        <w:rPr>
          <w:lang w:val="it-IT"/>
        </w:rPr>
        <w:t>treba</w:t>
      </w:r>
      <w:proofErr w:type="spellEnd"/>
      <w:r w:rsidRPr="004509C2">
        <w:rPr>
          <w:lang w:val="it-IT"/>
        </w:rPr>
        <w:t xml:space="preserve"> </w:t>
      </w:r>
      <w:proofErr w:type="spellStart"/>
      <w:r w:rsidRPr="004509C2">
        <w:rPr>
          <w:lang w:val="it-IT"/>
        </w:rPr>
        <w:t>ob</w:t>
      </w:r>
      <w:proofErr w:type="spellEnd"/>
      <w:r w:rsidRPr="004509C2">
        <w:rPr>
          <w:lang w:val="it-IT"/>
        </w:rPr>
        <w:t xml:space="preserve"> </w:t>
      </w:r>
      <w:proofErr w:type="spellStart"/>
      <w:r w:rsidRPr="004509C2">
        <w:rPr>
          <w:lang w:val="it-IT"/>
        </w:rPr>
        <w:t>koncu</w:t>
      </w:r>
      <w:proofErr w:type="spellEnd"/>
      <w:r w:rsidRPr="004509C2">
        <w:rPr>
          <w:lang w:val="it-IT"/>
        </w:rPr>
        <w:t xml:space="preserve"> </w:t>
      </w:r>
      <w:proofErr w:type="spellStart"/>
      <w:r w:rsidRPr="004509C2">
        <w:rPr>
          <w:lang w:val="it-IT"/>
        </w:rPr>
        <w:t>zdravljenja</w:t>
      </w:r>
      <w:proofErr w:type="spellEnd"/>
      <w:r w:rsidRPr="004509C2">
        <w:rPr>
          <w:lang w:val="it-IT"/>
        </w:rPr>
        <w:t xml:space="preserve"> </w:t>
      </w:r>
      <w:proofErr w:type="spellStart"/>
      <w:r w:rsidRPr="004509C2">
        <w:rPr>
          <w:lang w:val="it-IT"/>
        </w:rPr>
        <w:t>vse</w:t>
      </w:r>
      <w:proofErr w:type="spellEnd"/>
      <w:r w:rsidRPr="004509C2">
        <w:rPr>
          <w:lang w:val="it-IT"/>
        </w:rPr>
        <w:t xml:space="preserve"> </w:t>
      </w:r>
      <w:proofErr w:type="spellStart"/>
      <w:r w:rsidRPr="004509C2">
        <w:rPr>
          <w:lang w:val="it-IT"/>
        </w:rPr>
        <w:t>neuporabljene</w:t>
      </w:r>
      <w:proofErr w:type="spellEnd"/>
      <w:r w:rsidRPr="004509C2">
        <w:rPr>
          <w:lang w:val="it-IT"/>
        </w:rPr>
        <w:t xml:space="preserve"> </w:t>
      </w:r>
      <w:proofErr w:type="spellStart"/>
      <w:r w:rsidRPr="004509C2">
        <w:rPr>
          <w:lang w:val="it-IT"/>
        </w:rPr>
        <w:t>kapsule</w:t>
      </w:r>
      <w:proofErr w:type="spellEnd"/>
      <w:r w:rsidRPr="004509C2">
        <w:rPr>
          <w:lang w:val="it-IT"/>
        </w:rPr>
        <w:t xml:space="preserve"> </w:t>
      </w:r>
      <w:proofErr w:type="spellStart"/>
      <w:r w:rsidRPr="004509C2">
        <w:rPr>
          <w:lang w:val="it-IT"/>
        </w:rPr>
        <w:t>vrniti</w:t>
      </w:r>
      <w:proofErr w:type="spellEnd"/>
      <w:r w:rsidRPr="004509C2">
        <w:rPr>
          <w:lang w:val="it-IT"/>
        </w:rPr>
        <w:t xml:space="preserve"> </w:t>
      </w:r>
      <w:proofErr w:type="spellStart"/>
      <w:r w:rsidRPr="004509C2">
        <w:rPr>
          <w:lang w:val="it-IT"/>
        </w:rPr>
        <w:t>farmacevtu</w:t>
      </w:r>
      <w:proofErr w:type="spellEnd"/>
      <w:r w:rsidRPr="004509C2">
        <w:rPr>
          <w:lang w:val="it-IT"/>
        </w:rPr>
        <w:t>.</w:t>
      </w:r>
    </w:p>
    <w:p w14:paraId="08112153" w14:textId="77777777" w:rsidR="004627C0" w:rsidRPr="004509C2" w:rsidRDefault="004627C0" w:rsidP="004627C0">
      <w:pPr>
        <w:spacing w:after="0" w:line="240" w:lineRule="auto"/>
        <w:ind w:left="0" w:right="0" w:firstLine="0"/>
        <w:rPr>
          <w:lang w:val="it-IT"/>
        </w:rPr>
      </w:pPr>
    </w:p>
    <w:p w14:paraId="4B22B150" w14:textId="77777777" w:rsidR="004627C0" w:rsidRPr="008F30F4" w:rsidRDefault="009307B4" w:rsidP="004627C0">
      <w:pPr>
        <w:spacing w:after="0" w:line="240" w:lineRule="auto"/>
        <w:ind w:left="0" w:right="0" w:firstLine="0"/>
        <w:rPr>
          <w:lang w:val="pl-PL"/>
        </w:rPr>
      </w:pPr>
      <w:proofErr w:type="spellStart"/>
      <w:r w:rsidRPr="008F30F4">
        <w:rPr>
          <w:lang w:val="pl-PL"/>
        </w:rPr>
        <w:lastRenderedPageBreak/>
        <w:t>Ustrezni</w:t>
      </w:r>
      <w:proofErr w:type="spellEnd"/>
      <w:r w:rsidRPr="008F30F4">
        <w:rPr>
          <w:lang w:val="pl-PL"/>
        </w:rPr>
        <w:t xml:space="preserve"> </w:t>
      </w:r>
      <w:proofErr w:type="spellStart"/>
      <w:r w:rsidRPr="008F30F4">
        <w:rPr>
          <w:lang w:val="pl-PL"/>
        </w:rPr>
        <w:t>vodnik</w:t>
      </w:r>
      <w:proofErr w:type="spellEnd"/>
      <w:r w:rsidRPr="008F30F4">
        <w:rPr>
          <w:lang w:val="pl-PL"/>
        </w:rPr>
        <w:t xml:space="preserve"> naj </w:t>
      </w:r>
      <w:proofErr w:type="spellStart"/>
      <w:r w:rsidRPr="008F30F4">
        <w:rPr>
          <w:lang w:val="pl-PL"/>
        </w:rPr>
        <w:t>vsebuje</w:t>
      </w:r>
      <w:proofErr w:type="spellEnd"/>
      <w:r w:rsidRPr="008F30F4">
        <w:rPr>
          <w:lang w:val="pl-PL"/>
        </w:rPr>
        <w:t xml:space="preserve"> </w:t>
      </w:r>
      <w:proofErr w:type="spellStart"/>
      <w:r w:rsidRPr="008F30F4">
        <w:rPr>
          <w:lang w:val="pl-PL"/>
        </w:rPr>
        <w:t>tudi</w:t>
      </w:r>
      <w:proofErr w:type="spellEnd"/>
      <w:r w:rsidRPr="008F30F4">
        <w:rPr>
          <w:lang w:val="pl-PL"/>
        </w:rPr>
        <w:t xml:space="preserve"> </w:t>
      </w:r>
      <w:proofErr w:type="spellStart"/>
      <w:r w:rsidRPr="008F30F4">
        <w:rPr>
          <w:lang w:val="pl-PL"/>
        </w:rPr>
        <w:t>naslednje</w:t>
      </w:r>
      <w:proofErr w:type="spellEnd"/>
      <w:r w:rsidRPr="008F30F4">
        <w:rPr>
          <w:lang w:val="pl-PL"/>
        </w:rPr>
        <w:t xml:space="preserve"> </w:t>
      </w:r>
      <w:proofErr w:type="spellStart"/>
      <w:r w:rsidRPr="008F30F4">
        <w:rPr>
          <w:lang w:val="pl-PL"/>
        </w:rPr>
        <w:t>podatke</w:t>
      </w:r>
      <w:proofErr w:type="spellEnd"/>
      <w:r w:rsidRPr="008F30F4">
        <w:rPr>
          <w:lang w:val="pl-PL"/>
        </w:rPr>
        <w:t>:</w:t>
      </w:r>
    </w:p>
    <w:p w14:paraId="0CF91884" w14:textId="77777777" w:rsidR="004627C0" w:rsidRPr="008F30F4" w:rsidRDefault="004627C0" w:rsidP="004627C0">
      <w:pPr>
        <w:spacing w:after="0" w:line="240" w:lineRule="auto"/>
        <w:ind w:left="0" w:right="0" w:firstLine="0"/>
        <w:rPr>
          <w:lang w:val="pl-PL"/>
        </w:rPr>
      </w:pPr>
    </w:p>
    <w:p w14:paraId="477D68DD"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Vodnik</w:t>
      </w:r>
      <w:proofErr w:type="spellEnd"/>
      <w:r w:rsidRPr="008F30F4">
        <w:rPr>
          <w:u w:val="single" w:color="000000"/>
          <w:lang w:val="pl-PL"/>
        </w:rPr>
        <w:t xml:space="preserve"> za </w:t>
      </w:r>
      <w:proofErr w:type="spellStart"/>
      <w:r w:rsidRPr="008F30F4">
        <w:rPr>
          <w:u w:val="single" w:color="000000"/>
          <w:lang w:val="pl-PL"/>
        </w:rPr>
        <w:t>ženske</w:t>
      </w:r>
      <w:proofErr w:type="spellEnd"/>
      <w:r w:rsidRPr="008F30F4">
        <w:rPr>
          <w:u w:val="single" w:color="000000"/>
          <w:lang w:val="pl-PL"/>
        </w:rPr>
        <w:t xml:space="preserve"> v rodni </w:t>
      </w:r>
      <w:proofErr w:type="spellStart"/>
      <w:r w:rsidRPr="008F30F4">
        <w:rPr>
          <w:u w:val="single" w:color="000000"/>
          <w:lang w:val="pl-PL"/>
        </w:rPr>
        <w:t>dobi</w:t>
      </w:r>
      <w:proofErr w:type="spellEnd"/>
    </w:p>
    <w:p w14:paraId="1E0CAF34" w14:textId="77777777" w:rsidR="004627C0" w:rsidRPr="004509C2" w:rsidRDefault="009307B4" w:rsidP="00764350">
      <w:pPr>
        <w:pStyle w:val="ListParagraph"/>
        <w:numPr>
          <w:ilvl w:val="0"/>
          <w:numId w:val="1"/>
        </w:numPr>
        <w:spacing w:after="0"/>
        <w:ind w:left="426" w:right="0" w:hanging="426"/>
        <w:rPr>
          <w:lang w:val="it-IT"/>
        </w:rPr>
      </w:pPr>
      <w:proofErr w:type="spellStart"/>
      <w:r w:rsidRPr="004509C2">
        <w:rPr>
          <w:lang w:val="it-IT"/>
        </w:rPr>
        <w:t>potrebo</w:t>
      </w:r>
      <w:proofErr w:type="spellEnd"/>
      <w:r w:rsidRPr="004509C2">
        <w:rPr>
          <w:lang w:val="it-IT"/>
        </w:rPr>
        <w:t xml:space="preserve"> </w:t>
      </w:r>
      <w:proofErr w:type="spellStart"/>
      <w:r w:rsidRPr="004509C2">
        <w:rPr>
          <w:lang w:val="it-IT"/>
        </w:rPr>
        <w:t>po</w:t>
      </w:r>
      <w:proofErr w:type="spellEnd"/>
      <w:r w:rsidRPr="004509C2">
        <w:rPr>
          <w:lang w:val="it-IT"/>
        </w:rPr>
        <w:t xml:space="preserve"> </w:t>
      </w:r>
      <w:proofErr w:type="spellStart"/>
      <w:r w:rsidRPr="004509C2">
        <w:rPr>
          <w:lang w:val="it-IT"/>
        </w:rPr>
        <w:t>izogibanju</w:t>
      </w:r>
      <w:proofErr w:type="spellEnd"/>
      <w:r w:rsidRPr="004509C2">
        <w:rPr>
          <w:lang w:val="it-IT"/>
        </w:rPr>
        <w:t xml:space="preserve"> </w:t>
      </w:r>
      <w:proofErr w:type="spellStart"/>
      <w:r w:rsidRPr="004509C2">
        <w:rPr>
          <w:lang w:val="it-IT"/>
        </w:rPr>
        <w:t>izpostavljenosti</w:t>
      </w:r>
      <w:proofErr w:type="spellEnd"/>
      <w:r w:rsidRPr="004509C2">
        <w:rPr>
          <w:lang w:val="it-IT"/>
        </w:rPr>
        <w:t xml:space="preserve"> </w:t>
      </w:r>
      <w:proofErr w:type="spellStart"/>
      <w:r w:rsidRPr="004509C2">
        <w:rPr>
          <w:lang w:val="it-IT"/>
        </w:rPr>
        <w:t>ploda</w:t>
      </w:r>
      <w:proofErr w:type="spellEnd"/>
      <w:r w:rsidRPr="004509C2">
        <w:rPr>
          <w:lang w:val="it-IT"/>
        </w:rPr>
        <w:t>,</w:t>
      </w:r>
    </w:p>
    <w:p w14:paraId="04042255" w14:textId="77777777" w:rsidR="004627C0" w:rsidRPr="004627C0" w:rsidRDefault="009307B4" w:rsidP="00764350">
      <w:pPr>
        <w:pStyle w:val="ListParagraph"/>
        <w:numPr>
          <w:ilvl w:val="0"/>
          <w:numId w:val="1"/>
        </w:numPr>
        <w:spacing w:after="0"/>
        <w:ind w:left="426" w:right="0" w:hanging="426"/>
      </w:pPr>
      <w:proofErr w:type="spellStart"/>
      <w:r w:rsidRPr="004627C0">
        <w:t>opis</w:t>
      </w:r>
      <w:proofErr w:type="spellEnd"/>
      <w:r w:rsidRPr="004627C0">
        <w:t xml:space="preserve"> PPN,</w:t>
      </w:r>
    </w:p>
    <w:p w14:paraId="4A2BCF6E" w14:textId="77777777" w:rsidR="004627C0" w:rsidRPr="00DA2009" w:rsidRDefault="009307B4" w:rsidP="00764350">
      <w:pPr>
        <w:pStyle w:val="ListParagraph"/>
        <w:numPr>
          <w:ilvl w:val="0"/>
          <w:numId w:val="1"/>
        </w:numPr>
        <w:spacing w:after="0"/>
        <w:ind w:left="426" w:right="0" w:hanging="426"/>
        <w:rPr>
          <w:rPrChange w:id="966" w:author="MN /CZ" w:date="2025-04-24T19:58:00Z" w16du:dateUtc="2025-04-24T17:58:00Z">
            <w:rPr>
              <w:lang w:val="pt-PT"/>
            </w:rPr>
          </w:rPrChange>
        </w:rPr>
      </w:pPr>
      <w:proofErr w:type="spellStart"/>
      <w:r w:rsidRPr="00DA2009">
        <w:rPr>
          <w:rPrChange w:id="967" w:author="MN /CZ" w:date="2025-04-24T19:58:00Z" w16du:dateUtc="2025-04-24T17:58:00Z">
            <w:rPr>
              <w:lang w:val="pt-PT"/>
            </w:rPr>
          </w:rPrChange>
        </w:rPr>
        <w:t>opozorilo</w:t>
      </w:r>
      <w:proofErr w:type="spellEnd"/>
      <w:r w:rsidRPr="00DA2009">
        <w:rPr>
          <w:rPrChange w:id="968" w:author="MN /CZ" w:date="2025-04-24T19:58:00Z" w16du:dateUtc="2025-04-24T17:58:00Z">
            <w:rPr>
              <w:lang w:val="pt-PT"/>
            </w:rPr>
          </w:rPrChange>
        </w:rPr>
        <w:t xml:space="preserve">, da je </w:t>
      </w:r>
      <w:proofErr w:type="spellStart"/>
      <w:r w:rsidRPr="00DA2009">
        <w:rPr>
          <w:rPrChange w:id="969" w:author="MN /CZ" w:date="2025-04-24T19:58:00Z" w16du:dateUtc="2025-04-24T17:58:00Z">
            <w:rPr>
              <w:lang w:val="pt-PT"/>
            </w:rPr>
          </w:rPrChange>
        </w:rPr>
        <w:t>potrebna</w:t>
      </w:r>
      <w:proofErr w:type="spellEnd"/>
      <w:r w:rsidRPr="00DA2009">
        <w:rPr>
          <w:rPrChange w:id="970" w:author="MN /CZ" w:date="2025-04-24T19:58:00Z" w16du:dateUtc="2025-04-24T17:58:00Z">
            <w:rPr>
              <w:lang w:val="pt-PT"/>
            </w:rPr>
          </w:rPrChange>
        </w:rPr>
        <w:t xml:space="preserve"> </w:t>
      </w:r>
      <w:proofErr w:type="spellStart"/>
      <w:r w:rsidRPr="00DA2009">
        <w:rPr>
          <w:rPrChange w:id="971" w:author="MN /CZ" w:date="2025-04-24T19:58:00Z" w16du:dateUtc="2025-04-24T17:58:00Z">
            <w:rPr>
              <w:lang w:val="pt-PT"/>
            </w:rPr>
          </w:rPrChange>
        </w:rPr>
        <w:t>zanesljiva</w:t>
      </w:r>
      <w:proofErr w:type="spellEnd"/>
      <w:r w:rsidRPr="00DA2009">
        <w:rPr>
          <w:rPrChange w:id="972" w:author="MN /CZ" w:date="2025-04-24T19:58:00Z" w16du:dateUtc="2025-04-24T17:58:00Z">
            <w:rPr>
              <w:lang w:val="pt-PT"/>
            </w:rPr>
          </w:rPrChange>
        </w:rPr>
        <w:t xml:space="preserve"> </w:t>
      </w:r>
      <w:proofErr w:type="spellStart"/>
      <w:r w:rsidRPr="00DA2009">
        <w:rPr>
          <w:rPrChange w:id="973" w:author="MN /CZ" w:date="2025-04-24T19:58:00Z" w16du:dateUtc="2025-04-24T17:58:00Z">
            <w:rPr>
              <w:lang w:val="pt-PT"/>
            </w:rPr>
          </w:rPrChange>
        </w:rPr>
        <w:t>kontracepcija</w:t>
      </w:r>
      <w:proofErr w:type="spellEnd"/>
      <w:r w:rsidRPr="00DA2009">
        <w:rPr>
          <w:rPrChange w:id="974" w:author="MN /CZ" w:date="2025-04-24T19:58:00Z" w16du:dateUtc="2025-04-24T17:58:00Z">
            <w:rPr>
              <w:lang w:val="pt-PT"/>
            </w:rPr>
          </w:rPrChange>
        </w:rPr>
        <w:t xml:space="preserve">, in </w:t>
      </w:r>
      <w:proofErr w:type="spellStart"/>
      <w:r w:rsidRPr="00DA2009">
        <w:rPr>
          <w:rPrChange w:id="975" w:author="MN /CZ" w:date="2025-04-24T19:58:00Z" w16du:dateUtc="2025-04-24T17:58:00Z">
            <w:rPr>
              <w:lang w:val="pt-PT"/>
            </w:rPr>
          </w:rPrChange>
        </w:rPr>
        <w:t>definicija</w:t>
      </w:r>
      <w:proofErr w:type="spellEnd"/>
      <w:r w:rsidRPr="00DA2009">
        <w:rPr>
          <w:rPrChange w:id="976" w:author="MN /CZ" w:date="2025-04-24T19:58:00Z" w16du:dateUtc="2025-04-24T17:58:00Z">
            <w:rPr>
              <w:lang w:val="pt-PT"/>
            </w:rPr>
          </w:rPrChange>
        </w:rPr>
        <w:t xml:space="preserve"> </w:t>
      </w:r>
      <w:proofErr w:type="spellStart"/>
      <w:r w:rsidRPr="00DA2009">
        <w:rPr>
          <w:rPrChange w:id="977" w:author="MN /CZ" w:date="2025-04-24T19:58:00Z" w16du:dateUtc="2025-04-24T17:58:00Z">
            <w:rPr>
              <w:lang w:val="pt-PT"/>
            </w:rPr>
          </w:rPrChange>
        </w:rPr>
        <w:t>zanesljive</w:t>
      </w:r>
      <w:proofErr w:type="spellEnd"/>
      <w:r w:rsidRPr="00DA2009">
        <w:rPr>
          <w:rPrChange w:id="978" w:author="MN /CZ" w:date="2025-04-24T19:58:00Z" w16du:dateUtc="2025-04-24T17:58:00Z">
            <w:rPr>
              <w:lang w:val="pt-PT"/>
            </w:rPr>
          </w:rPrChange>
        </w:rPr>
        <w:t xml:space="preserve"> </w:t>
      </w:r>
      <w:proofErr w:type="spellStart"/>
      <w:r w:rsidRPr="00DA2009">
        <w:rPr>
          <w:rPrChange w:id="979" w:author="MN /CZ" w:date="2025-04-24T19:58:00Z" w16du:dateUtc="2025-04-24T17:58:00Z">
            <w:rPr>
              <w:lang w:val="pt-PT"/>
            </w:rPr>
          </w:rPrChange>
        </w:rPr>
        <w:t>kontracepcije</w:t>
      </w:r>
      <w:proofErr w:type="spellEnd"/>
      <w:r w:rsidRPr="00DA2009">
        <w:rPr>
          <w:rPrChange w:id="980" w:author="MN /CZ" w:date="2025-04-24T19:58:00Z" w16du:dateUtc="2025-04-24T17:58:00Z">
            <w:rPr>
              <w:lang w:val="pt-PT"/>
            </w:rPr>
          </w:rPrChange>
        </w:rPr>
        <w:t>,</w:t>
      </w:r>
    </w:p>
    <w:p w14:paraId="579270A6" w14:textId="77777777" w:rsidR="004627C0" w:rsidRPr="008F30F4" w:rsidRDefault="009307B4" w:rsidP="00764350">
      <w:pPr>
        <w:pStyle w:val="ListParagraph"/>
        <w:numPr>
          <w:ilvl w:val="0"/>
          <w:numId w:val="1"/>
        </w:numPr>
        <w:spacing w:after="0"/>
        <w:ind w:left="426" w:right="0" w:hanging="426"/>
        <w:rPr>
          <w:lang w:val="pt-BR"/>
        </w:rPr>
      </w:pPr>
      <w:r w:rsidRPr="008F30F4">
        <w:rPr>
          <w:lang w:val="pt-BR"/>
        </w:rPr>
        <w:t>da mora v primeru spremembe ali prenehanja uporabe kontracepcijske metode, obvestiti:</w:t>
      </w:r>
    </w:p>
    <w:p w14:paraId="01013420" w14:textId="77777777" w:rsidR="004627C0" w:rsidRPr="008F30F4" w:rsidRDefault="009307B4" w:rsidP="00764350">
      <w:pPr>
        <w:numPr>
          <w:ilvl w:val="2"/>
          <w:numId w:val="41"/>
        </w:numPr>
        <w:spacing w:after="0" w:line="240" w:lineRule="auto"/>
        <w:ind w:left="1701" w:right="0"/>
        <w:rPr>
          <w:lang w:val="pl-PL"/>
        </w:rPr>
      </w:pPr>
      <w:proofErr w:type="spellStart"/>
      <w:r w:rsidRPr="008F30F4">
        <w:rPr>
          <w:lang w:val="pl-PL"/>
        </w:rPr>
        <w:t>zdravnika</w:t>
      </w:r>
      <w:proofErr w:type="spellEnd"/>
      <w:r w:rsidRPr="008F30F4">
        <w:rPr>
          <w:lang w:val="pl-PL"/>
        </w:rPr>
        <w:t xml:space="preserve">, ki </w:t>
      </w:r>
      <w:proofErr w:type="spellStart"/>
      <w:r w:rsidRPr="008F30F4">
        <w:rPr>
          <w:lang w:val="pl-PL"/>
        </w:rPr>
        <w:t>ji</w:t>
      </w:r>
      <w:proofErr w:type="spellEnd"/>
      <w:r w:rsidRPr="008F30F4">
        <w:rPr>
          <w:lang w:val="pl-PL"/>
        </w:rPr>
        <w:t xml:space="preserve"> </w:t>
      </w:r>
      <w:proofErr w:type="spellStart"/>
      <w:r w:rsidRPr="008F30F4">
        <w:rPr>
          <w:lang w:val="pl-PL"/>
        </w:rPr>
        <w:t>predpisuje</w:t>
      </w:r>
      <w:proofErr w:type="spellEnd"/>
      <w:r w:rsidRPr="008F30F4">
        <w:rPr>
          <w:lang w:val="pl-PL"/>
        </w:rPr>
        <w:t xml:space="preserve"> </w:t>
      </w:r>
      <w:proofErr w:type="spellStart"/>
      <w:r w:rsidRPr="008F30F4">
        <w:rPr>
          <w:lang w:val="pl-PL"/>
        </w:rPr>
        <w:t>kontracepcijo</w:t>
      </w:r>
      <w:proofErr w:type="spellEnd"/>
      <w:r w:rsidRPr="008F30F4">
        <w:rPr>
          <w:lang w:val="pl-PL"/>
        </w:rPr>
        <w:t xml:space="preserve">, da </w:t>
      </w:r>
      <w:proofErr w:type="spellStart"/>
      <w:r w:rsidRPr="008F30F4">
        <w:rPr>
          <w:lang w:val="pl-PL"/>
        </w:rPr>
        <w:t>jemlje</w:t>
      </w:r>
      <w:proofErr w:type="spellEnd"/>
      <w:r w:rsidRPr="008F30F4">
        <w:rPr>
          <w:lang w:val="pl-PL"/>
        </w:rPr>
        <w:t xml:space="preserve"> </w:t>
      </w:r>
      <w:proofErr w:type="spellStart"/>
      <w:r w:rsidRPr="008F30F4">
        <w:rPr>
          <w:lang w:val="pl-PL"/>
        </w:rPr>
        <w:t>pomalidomid</w:t>
      </w:r>
      <w:proofErr w:type="spellEnd"/>
      <w:r w:rsidRPr="008F30F4">
        <w:rPr>
          <w:lang w:val="pl-PL"/>
        </w:rPr>
        <w:t>,</w:t>
      </w:r>
    </w:p>
    <w:p w14:paraId="01C9D790" w14:textId="77777777" w:rsidR="004627C0" w:rsidRPr="008F30F4" w:rsidRDefault="009307B4" w:rsidP="00764350">
      <w:pPr>
        <w:numPr>
          <w:ilvl w:val="2"/>
          <w:numId w:val="41"/>
        </w:numPr>
        <w:spacing w:after="0" w:line="240" w:lineRule="auto"/>
        <w:ind w:left="1701" w:right="0"/>
        <w:rPr>
          <w:lang w:val="pl-PL"/>
        </w:rPr>
      </w:pPr>
      <w:proofErr w:type="spellStart"/>
      <w:r w:rsidRPr="008F30F4">
        <w:rPr>
          <w:lang w:val="pl-PL"/>
        </w:rPr>
        <w:t>zdravnika</w:t>
      </w:r>
      <w:proofErr w:type="spellEnd"/>
      <w:r w:rsidRPr="008F30F4">
        <w:rPr>
          <w:lang w:val="pl-PL"/>
        </w:rPr>
        <w:t xml:space="preserve">, ki </w:t>
      </w:r>
      <w:proofErr w:type="spellStart"/>
      <w:r w:rsidRPr="008F30F4">
        <w:rPr>
          <w:lang w:val="pl-PL"/>
        </w:rPr>
        <w:t>ji</w:t>
      </w:r>
      <w:proofErr w:type="spellEnd"/>
      <w:r w:rsidRPr="008F30F4">
        <w:rPr>
          <w:lang w:val="pl-PL"/>
        </w:rPr>
        <w:t xml:space="preserve"> </w:t>
      </w:r>
      <w:proofErr w:type="spellStart"/>
      <w:r w:rsidRPr="008F30F4">
        <w:rPr>
          <w:lang w:val="pl-PL"/>
        </w:rPr>
        <w:t>predpisuje</w:t>
      </w:r>
      <w:proofErr w:type="spellEnd"/>
      <w:r w:rsidRPr="008F30F4">
        <w:rPr>
          <w:lang w:val="pl-PL"/>
        </w:rPr>
        <w:t xml:space="preserve"> </w:t>
      </w:r>
      <w:proofErr w:type="spellStart"/>
      <w:r w:rsidRPr="008F30F4">
        <w:rPr>
          <w:lang w:val="pl-PL"/>
        </w:rPr>
        <w:t>pomalidomid</w:t>
      </w:r>
      <w:proofErr w:type="spellEnd"/>
      <w:r w:rsidRPr="008F30F4">
        <w:rPr>
          <w:lang w:val="pl-PL"/>
        </w:rPr>
        <w:t xml:space="preserve">, da je </w:t>
      </w:r>
      <w:proofErr w:type="spellStart"/>
      <w:r w:rsidRPr="008F30F4">
        <w:rPr>
          <w:lang w:val="pl-PL"/>
        </w:rPr>
        <w:t>prenehala</w:t>
      </w:r>
      <w:proofErr w:type="spellEnd"/>
      <w:r w:rsidRPr="008F30F4">
        <w:rPr>
          <w:lang w:val="pl-PL"/>
        </w:rPr>
        <w:t xml:space="preserve"> </w:t>
      </w:r>
      <w:proofErr w:type="spellStart"/>
      <w:r w:rsidRPr="008F30F4">
        <w:rPr>
          <w:lang w:val="pl-PL"/>
        </w:rPr>
        <w:t>uporabljati</w:t>
      </w:r>
      <w:proofErr w:type="spellEnd"/>
      <w:r w:rsidRPr="008F30F4">
        <w:rPr>
          <w:lang w:val="pl-PL"/>
        </w:rPr>
        <w:t xml:space="preserve"> </w:t>
      </w:r>
      <w:proofErr w:type="spellStart"/>
      <w:r w:rsidRPr="008F30F4">
        <w:rPr>
          <w:lang w:val="pl-PL"/>
        </w:rPr>
        <w:t>ali</w:t>
      </w:r>
      <w:proofErr w:type="spellEnd"/>
      <w:r w:rsidRPr="008F30F4">
        <w:rPr>
          <w:lang w:val="pl-PL"/>
        </w:rPr>
        <w:t xml:space="preserve"> je </w:t>
      </w:r>
      <w:proofErr w:type="spellStart"/>
      <w:r w:rsidRPr="008F30F4">
        <w:rPr>
          <w:lang w:val="pl-PL"/>
        </w:rPr>
        <w:t>spremenila</w:t>
      </w:r>
      <w:proofErr w:type="spellEnd"/>
      <w:r w:rsidRPr="008F30F4">
        <w:rPr>
          <w:lang w:val="pl-PL"/>
        </w:rPr>
        <w:t xml:space="preserve"> </w:t>
      </w:r>
      <w:proofErr w:type="spellStart"/>
      <w:r w:rsidRPr="008F30F4">
        <w:rPr>
          <w:lang w:val="pl-PL"/>
        </w:rPr>
        <w:t>kontracepcijsko</w:t>
      </w:r>
      <w:proofErr w:type="spellEnd"/>
      <w:r w:rsidRPr="008F30F4">
        <w:rPr>
          <w:lang w:val="pl-PL"/>
        </w:rPr>
        <w:t xml:space="preserve"> metodo,</w:t>
      </w:r>
    </w:p>
    <w:p w14:paraId="621CD874" w14:textId="77777777" w:rsidR="004627C0" w:rsidRPr="004627C0" w:rsidRDefault="009307B4" w:rsidP="00764350">
      <w:pPr>
        <w:pStyle w:val="ListParagraph"/>
        <w:numPr>
          <w:ilvl w:val="0"/>
          <w:numId w:val="1"/>
        </w:numPr>
        <w:spacing w:after="0"/>
        <w:ind w:left="426" w:right="0" w:hanging="426"/>
      </w:pPr>
      <w:proofErr w:type="spellStart"/>
      <w:r w:rsidRPr="004627C0">
        <w:t>režim</w:t>
      </w:r>
      <w:proofErr w:type="spellEnd"/>
      <w:r w:rsidRPr="004627C0">
        <w:t xml:space="preserve"> </w:t>
      </w:r>
      <w:proofErr w:type="spellStart"/>
      <w:r w:rsidRPr="004627C0">
        <w:t>testov</w:t>
      </w:r>
      <w:proofErr w:type="spellEnd"/>
      <w:r w:rsidRPr="004627C0">
        <w:t xml:space="preserve"> </w:t>
      </w:r>
      <w:proofErr w:type="spellStart"/>
      <w:r w:rsidRPr="004627C0">
        <w:t>nosečnosti</w:t>
      </w:r>
      <w:proofErr w:type="spellEnd"/>
    </w:p>
    <w:p w14:paraId="7379D763" w14:textId="77777777" w:rsidR="004627C0" w:rsidRPr="004627C0" w:rsidRDefault="009307B4" w:rsidP="00764350">
      <w:pPr>
        <w:numPr>
          <w:ilvl w:val="2"/>
          <w:numId w:val="41"/>
        </w:numPr>
        <w:spacing w:after="0" w:line="240" w:lineRule="auto"/>
        <w:ind w:left="1701" w:right="0"/>
      </w:pPr>
      <w:r w:rsidRPr="004627C0">
        <w:t xml:space="preserve">pred </w:t>
      </w:r>
      <w:proofErr w:type="spellStart"/>
      <w:r w:rsidRPr="004627C0">
        <w:t>začetkom</w:t>
      </w:r>
      <w:proofErr w:type="spellEnd"/>
      <w:r w:rsidRPr="004627C0">
        <w:t xml:space="preserve"> </w:t>
      </w:r>
      <w:proofErr w:type="spellStart"/>
      <w:r w:rsidRPr="004627C0">
        <w:t>zdravljenja</w:t>
      </w:r>
      <w:proofErr w:type="spellEnd"/>
      <w:r w:rsidRPr="004627C0">
        <w:t>,</w:t>
      </w:r>
    </w:p>
    <w:p w14:paraId="1DF12971" w14:textId="77777777" w:rsidR="004627C0" w:rsidRPr="004627C0" w:rsidRDefault="009307B4" w:rsidP="00764350">
      <w:pPr>
        <w:numPr>
          <w:ilvl w:val="2"/>
          <w:numId w:val="41"/>
        </w:numPr>
        <w:spacing w:after="0" w:line="240" w:lineRule="auto"/>
        <w:ind w:left="1701" w:right="0"/>
      </w:pPr>
      <w:r w:rsidRPr="004627C0">
        <w:t xml:space="preserve">med </w:t>
      </w:r>
      <w:proofErr w:type="spellStart"/>
      <w:r w:rsidRPr="004627C0">
        <w:t>zdravljenjem</w:t>
      </w:r>
      <w:proofErr w:type="spellEnd"/>
      <w:r w:rsidRPr="004627C0">
        <w:t xml:space="preserve"> (</w:t>
      </w:r>
      <w:proofErr w:type="spellStart"/>
      <w:r w:rsidRPr="004627C0">
        <w:t>vključno</w:t>
      </w:r>
      <w:proofErr w:type="spellEnd"/>
      <w:r w:rsidRPr="004627C0">
        <w:t xml:space="preserve"> s </w:t>
      </w:r>
      <w:proofErr w:type="spellStart"/>
      <w:r w:rsidRPr="004627C0">
        <w:t>prekinitvami</w:t>
      </w:r>
      <w:proofErr w:type="spellEnd"/>
      <w:r w:rsidRPr="004627C0">
        <w:t xml:space="preserve"> </w:t>
      </w:r>
      <w:proofErr w:type="spellStart"/>
      <w:r w:rsidRPr="004627C0">
        <w:t>odmerjanja</w:t>
      </w:r>
      <w:proofErr w:type="spellEnd"/>
      <w:r w:rsidRPr="004627C0">
        <w:t xml:space="preserve">), </w:t>
      </w:r>
      <w:proofErr w:type="spellStart"/>
      <w:r w:rsidRPr="004627C0">
        <w:t>vsaj</w:t>
      </w:r>
      <w:proofErr w:type="spellEnd"/>
      <w:r w:rsidRPr="004627C0">
        <w:t xml:space="preserve"> </w:t>
      </w:r>
      <w:proofErr w:type="spellStart"/>
      <w:r w:rsidRPr="004627C0">
        <w:t>enkrat</w:t>
      </w:r>
      <w:proofErr w:type="spellEnd"/>
      <w:r w:rsidRPr="004627C0">
        <w:t xml:space="preserve"> </w:t>
      </w:r>
      <w:proofErr w:type="spellStart"/>
      <w:r w:rsidRPr="004627C0">
        <w:t>na</w:t>
      </w:r>
      <w:proofErr w:type="spellEnd"/>
      <w:r w:rsidRPr="004627C0">
        <w:t xml:space="preserve"> 4 </w:t>
      </w:r>
      <w:proofErr w:type="spellStart"/>
      <w:r w:rsidRPr="004627C0">
        <w:t>tedne</w:t>
      </w:r>
      <w:proofErr w:type="spellEnd"/>
      <w:r w:rsidRPr="004627C0">
        <w:t xml:space="preserve">, </w:t>
      </w:r>
      <w:proofErr w:type="spellStart"/>
      <w:r w:rsidRPr="004627C0">
        <w:t>razen</w:t>
      </w:r>
      <w:proofErr w:type="spellEnd"/>
      <w:r w:rsidRPr="004627C0">
        <w:t xml:space="preserve"> v </w:t>
      </w:r>
      <w:proofErr w:type="spellStart"/>
      <w:r w:rsidRPr="004627C0">
        <w:t>primeru</w:t>
      </w:r>
      <w:proofErr w:type="spellEnd"/>
      <w:r w:rsidRPr="004627C0">
        <w:t xml:space="preserve"> </w:t>
      </w:r>
      <w:proofErr w:type="spellStart"/>
      <w:r w:rsidRPr="004627C0">
        <w:t>potrjene</w:t>
      </w:r>
      <w:proofErr w:type="spellEnd"/>
      <w:r w:rsidRPr="004627C0">
        <w:t xml:space="preserve"> </w:t>
      </w:r>
      <w:proofErr w:type="spellStart"/>
      <w:r w:rsidRPr="004627C0">
        <w:t>sterilizacije</w:t>
      </w:r>
      <w:proofErr w:type="spellEnd"/>
      <w:r w:rsidRPr="004627C0">
        <w:t xml:space="preserve"> </w:t>
      </w:r>
      <w:proofErr w:type="spellStart"/>
      <w:r w:rsidRPr="004627C0">
        <w:t>jajcevodov</w:t>
      </w:r>
      <w:proofErr w:type="spellEnd"/>
      <w:r w:rsidRPr="004627C0">
        <w:t>,</w:t>
      </w:r>
    </w:p>
    <w:p w14:paraId="01412431" w14:textId="77777777" w:rsidR="004627C0" w:rsidRPr="004627C0" w:rsidRDefault="009307B4" w:rsidP="00764350">
      <w:pPr>
        <w:numPr>
          <w:ilvl w:val="2"/>
          <w:numId w:val="41"/>
        </w:numPr>
        <w:spacing w:after="0" w:line="240" w:lineRule="auto"/>
        <w:ind w:left="1701" w:right="0"/>
      </w:pPr>
      <w:r w:rsidRPr="004627C0">
        <w:t xml:space="preserve">po </w:t>
      </w:r>
      <w:proofErr w:type="spellStart"/>
      <w:r w:rsidRPr="004627C0">
        <w:t>končanem</w:t>
      </w:r>
      <w:proofErr w:type="spellEnd"/>
      <w:r w:rsidRPr="004627C0">
        <w:t xml:space="preserve"> </w:t>
      </w:r>
      <w:proofErr w:type="spellStart"/>
      <w:r w:rsidRPr="004627C0">
        <w:t>zdravljenju</w:t>
      </w:r>
      <w:proofErr w:type="spellEnd"/>
      <w:r w:rsidRPr="004627C0">
        <w:t>;</w:t>
      </w:r>
    </w:p>
    <w:p w14:paraId="5964A7DB" w14:textId="77777777" w:rsidR="004627C0" w:rsidRPr="00DA2009" w:rsidRDefault="009307B4" w:rsidP="00764350">
      <w:pPr>
        <w:pStyle w:val="ListParagraph"/>
        <w:numPr>
          <w:ilvl w:val="0"/>
          <w:numId w:val="1"/>
        </w:numPr>
        <w:spacing w:after="0"/>
        <w:ind w:left="426" w:right="0" w:hanging="426"/>
        <w:rPr>
          <w:rPrChange w:id="981" w:author="MN /CZ" w:date="2025-04-24T19:58:00Z" w16du:dateUtc="2025-04-24T17:58:00Z">
            <w:rPr>
              <w:lang w:val="pt-PT"/>
            </w:rPr>
          </w:rPrChange>
        </w:rPr>
      </w:pPr>
      <w:proofErr w:type="spellStart"/>
      <w:r w:rsidRPr="00DA2009">
        <w:rPr>
          <w:rPrChange w:id="982" w:author="MN /CZ" w:date="2025-04-24T19:58:00Z" w16du:dateUtc="2025-04-24T17:58:00Z">
            <w:rPr>
              <w:lang w:val="pt-PT"/>
            </w:rPr>
          </w:rPrChange>
        </w:rPr>
        <w:t>opozorilo</w:t>
      </w:r>
      <w:proofErr w:type="spellEnd"/>
      <w:r w:rsidRPr="00DA2009">
        <w:rPr>
          <w:rPrChange w:id="983" w:author="MN /CZ" w:date="2025-04-24T19:58:00Z" w16du:dateUtc="2025-04-24T17:58:00Z">
            <w:rPr>
              <w:lang w:val="pt-PT"/>
            </w:rPr>
          </w:rPrChange>
        </w:rPr>
        <w:t xml:space="preserve">, da je v </w:t>
      </w:r>
      <w:proofErr w:type="spellStart"/>
      <w:r w:rsidRPr="00DA2009">
        <w:rPr>
          <w:rPrChange w:id="984" w:author="MN /CZ" w:date="2025-04-24T19:58:00Z" w16du:dateUtc="2025-04-24T17:58:00Z">
            <w:rPr>
              <w:lang w:val="pt-PT"/>
            </w:rPr>
          </w:rPrChange>
        </w:rPr>
        <w:t>primeru</w:t>
      </w:r>
      <w:proofErr w:type="spellEnd"/>
      <w:r w:rsidRPr="00DA2009">
        <w:rPr>
          <w:rPrChange w:id="985" w:author="MN /CZ" w:date="2025-04-24T19:58:00Z" w16du:dateUtc="2025-04-24T17:58:00Z">
            <w:rPr>
              <w:lang w:val="pt-PT"/>
            </w:rPr>
          </w:rPrChange>
        </w:rPr>
        <w:t xml:space="preserve"> </w:t>
      </w:r>
      <w:proofErr w:type="spellStart"/>
      <w:r w:rsidRPr="00DA2009">
        <w:rPr>
          <w:rPrChange w:id="986" w:author="MN /CZ" w:date="2025-04-24T19:58:00Z" w16du:dateUtc="2025-04-24T17:58:00Z">
            <w:rPr>
              <w:lang w:val="pt-PT"/>
            </w:rPr>
          </w:rPrChange>
        </w:rPr>
        <w:t>suma</w:t>
      </w:r>
      <w:proofErr w:type="spellEnd"/>
      <w:r w:rsidRPr="00DA2009">
        <w:rPr>
          <w:rPrChange w:id="987" w:author="MN /CZ" w:date="2025-04-24T19:58:00Z" w16du:dateUtc="2025-04-24T17:58:00Z">
            <w:rPr>
              <w:lang w:val="pt-PT"/>
            </w:rPr>
          </w:rPrChange>
        </w:rPr>
        <w:t xml:space="preserve"> </w:t>
      </w:r>
      <w:proofErr w:type="spellStart"/>
      <w:r w:rsidRPr="00DA2009">
        <w:rPr>
          <w:rPrChange w:id="988" w:author="MN /CZ" w:date="2025-04-24T19:58:00Z" w16du:dateUtc="2025-04-24T17:58:00Z">
            <w:rPr>
              <w:lang w:val="pt-PT"/>
            </w:rPr>
          </w:rPrChange>
        </w:rPr>
        <w:t>na</w:t>
      </w:r>
      <w:proofErr w:type="spellEnd"/>
      <w:r w:rsidRPr="00DA2009">
        <w:rPr>
          <w:rPrChange w:id="989" w:author="MN /CZ" w:date="2025-04-24T19:58:00Z" w16du:dateUtc="2025-04-24T17:58:00Z">
            <w:rPr>
              <w:lang w:val="pt-PT"/>
            </w:rPr>
          </w:rPrChange>
        </w:rPr>
        <w:t xml:space="preserve"> </w:t>
      </w:r>
      <w:proofErr w:type="spellStart"/>
      <w:r w:rsidRPr="00DA2009">
        <w:rPr>
          <w:rPrChange w:id="990" w:author="MN /CZ" w:date="2025-04-24T19:58:00Z" w16du:dateUtc="2025-04-24T17:58:00Z">
            <w:rPr>
              <w:lang w:val="pt-PT"/>
            </w:rPr>
          </w:rPrChange>
        </w:rPr>
        <w:t>nosečnost</w:t>
      </w:r>
      <w:proofErr w:type="spellEnd"/>
      <w:r w:rsidRPr="00DA2009">
        <w:rPr>
          <w:rPrChange w:id="991" w:author="MN /CZ" w:date="2025-04-24T19:58:00Z" w16du:dateUtc="2025-04-24T17:58:00Z">
            <w:rPr>
              <w:lang w:val="pt-PT"/>
            </w:rPr>
          </w:rPrChange>
        </w:rPr>
        <w:t xml:space="preserve"> </w:t>
      </w:r>
      <w:proofErr w:type="spellStart"/>
      <w:r w:rsidRPr="00DA2009">
        <w:rPr>
          <w:rPrChange w:id="992" w:author="MN /CZ" w:date="2025-04-24T19:58:00Z" w16du:dateUtc="2025-04-24T17:58:00Z">
            <w:rPr>
              <w:lang w:val="pt-PT"/>
            </w:rPr>
          </w:rPrChange>
        </w:rPr>
        <w:t>treba</w:t>
      </w:r>
      <w:proofErr w:type="spellEnd"/>
      <w:r w:rsidRPr="00DA2009">
        <w:rPr>
          <w:rPrChange w:id="993" w:author="MN /CZ" w:date="2025-04-24T19:58:00Z" w16du:dateUtc="2025-04-24T17:58:00Z">
            <w:rPr>
              <w:lang w:val="pt-PT"/>
            </w:rPr>
          </w:rPrChange>
        </w:rPr>
        <w:t xml:space="preserve"> </w:t>
      </w:r>
      <w:proofErr w:type="spellStart"/>
      <w:r w:rsidRPr="00DA2009">
        <w:rPr>
          <w:rPrChange w:id="994" w:author="MN /CZ" w:date="2025-04-24T19:58:00Z" w16du:dateUtc="2025-04-24T17:58:00Z">
            <w:rPr>
              <w:lang w:val="pt-PT"/>
            </w:rPr>
          </w:rPrChange>
        </w:rPr>
        <w:t>takoj</w:t>
      </w:r>
      <w:proofErr w:type="spellEnd"/>
      <w:r w:rsidRPr="00DA2009">
        <w:rPr>
          <w:rPrChange w:id="995" w:author="MN /CZ" w:date="2025-04-24T19:58:00Z" w16du:dateUtc="2025-04-24T17:58:00Z">
            <w:rPr>
              <w:lang w:val="pt-PT"/>
            </w:rPr>
          </w:rPrChange>
        </w:rPr>
        <w:t xml:space="preserve"> </w:t>
      </w:r>
      <w:proofErr w:type="spellStart"/>
      <w:r w:rsidRPr="00DA2009">
        <w:rPr>
          <w:rPrChange w:id="996" w:author="MN /CZ" w:date="2025-04-24T19:58:00Z" w16du:dateUtc="2025-04-24T17:58:00Z">
            <w:rPr>
              <w:lang w:val="pt-PT"/>
            </w:rPr>
          </w:rPrChange>
        </w:rPr>
        <w:t>prekiniti</w:t>
      </w:r>
      <w:proofErr w:type="spellEnd"/>
      <w:r w:rsidRPr="00DA2009">
        <w:rPr>
          <w:rPrChange w:id="997" w:author="MN /CZ" w:date="2025-04-24T19:58:00Z" w16du:dateUtc="2025-04-24T17:58:00Z">
            <w:rPr>
              <w:lang w:val="pt-PT"/>
            </w:rPr>
          </w:rPrChange>
        </w:rPr>
        <w:t xml:space="preserve"> </w:t>
      </w:r>
      <w:proofErr w:type="spellStart"/>
      <w:r w:rsidRPr="00DA2009">
        <w:rPr>
          <w:rPrChange w:id="998" w:author="MN /CZ" w:date="2025-04-24T19:58:00Z" w16du:dateUtc="2025-04-24T17:58:00Z">
            <w:rPr>
              <w:lang w:val="pt-PT"/>
            </w:rPr>
          </w:rPrChange>
        </w:rPr>
        <w:t>zdravljenje</w:t>
      </w:r>
      <w:proofErr w:type="spellEnd"/>
      <w:r w:rsidRPr="00DA2009">
        <w:rPr>
          <w:rPrChange w:id="999" w:author="MN /CZ" w:date="2025-04-24T19:58:00Z" w16du:dateUtc="2025-04-24T17:58:00Z">
            <w:rPr>
              <w:lang w:val="pt-PT"/>
            </w:rPr>
          </w:rPrChange>
        </w:rPr>
        <w:t xml:space="preserve"> </w:t>
      </w:r>
      <w:r w:rsidR="00D178D5" w:rsidRPr="00DA2009">
        <w:rPr>
          <w:rPrChange w:id="1000" w:author="MN /CZ" w:date="2025-04-24T19:58:00Z" w16du:dateUtc="2025-04-24T17:58:00Z">
            <w:rPr>
              <w:lang w:val="pt-PT"/>
            </w:rPr>
          </w:rPrChange>
        </w:rPr>
        <w:t>s</w:t>
      </w:r>
      <w:r w:rsidRPr="00DA2009">
        <w:rPr>
          <w:rPrChange w:id="1001" w:author="MN /CZ" w:date="2025-04-24T19:58:00Z" w16du:dateUtc="2025-04-24T17:58:00Z">
            <w:rPr>
              <w:lang w:val="pt-PT"/>
            </w:rPr>
          </w:rPrChange>
        </w:rPr>
        <w:t xml:space="preserve"> </w:t>
      </w:r>
      <w:proofErr w:type="spellStart"/>
      <w:r w:rsidR="00D178D5" w:rsidRPr="00DA2009">
        <w:rPr>
          <w:rPrChange w:id="1002" w:author="MN /CZ" w:date="2025-04-24T19:58:00Z" w16du:dateUtc="2025-04-24T17:58:00Z">
            <w:rPr>
              <w:lang w:val="pt-PT"/>
            </w:rPr>
          </w:rPrChange>
        </w:rPr>
        <w:t>p</w:t>
      </w:r>
      <w:r w:rsidR="00D76DC9" w:rsidRPr="00DA2009">
        <w:rPr>
          <w:rPrChange w:id="1003" w:author="MN /CZ" w:date="2025-04-24T19:58:00Z" w16du:dateUtc="2025-04-24T17:58:00Z">
            <w:rPr>
              <w:lang w:val="pt-PT"/>
            </w:rPr>
          </w:rPrChange>
        </w:rPr>
        <w:t>omalidomid</w:t>
      </w:r>
      <w:r w:rsidR="00D178D5" w:rsidRPr="00DA2009">
        <w:rPr>
          <w:rPrChange w:id="1004" w:author="MN /CZ" w:date="2025-04-24T19:58:00Z" w16du:dateUtc="2025-04-24T17:58:00Z">
            <w:rPr>
              <w:lang w:val="pt-PT"/>
            </w:rPr>
          </w:rPrChange>
        </w:rPr>
        <w:t>om</w:t>
      </w:r>
      <w:proofErr w:type="spellEnd"/>
      <w:r w:rsidRPr="00DA2009">
        <w:rPr>
          <w:rPrChange w:id="1005" w:author="MN /CZ" w:date="2025-04-24T19:58:00Z" w16du:dateUtc="2025-04-24T17:58:00Z">
            <w:rPr>
              <w:lang w:val="pt-PT"/>
            </w:rPr>
          </w:rPrChange>
        </w:rPr>
        <w:t>,</w:t>
      </w:r>
    </w:p>
    <w:p w14:paraId="5ACED412" w14:textId="77777777" w:rsidR="004627C0" w:rsidRPr="00E13D1B" w:rsidRDefault="009307B4" w:rsidP="00764350">
      <w:pPr>
        <w:pStyle w:val="ListParagraph"/>
        <w:numPr>
          <w:ilvl w:val="0"/>
          <w:numId w:val="1"/>
        </w:numPr>
        <w:spacing w:after="0"/>
        <w:ind w:left="426" w:right="0" w:hanging="426"/>
        <w:rPr>
          <w:lang w:val="pt-PT"/>
        </w:rPr>
      </w:pPr>
      <w:proofErr w:type="spellStart"/>
      <w:r w:rsidRPr="00E13D1B">
        <w:rPr>
          <w:lang w:val="pt-PT"/>
        </w:rPr>
        <w:t>opozorilo</w:t>
      </w:r>
      <w:proofErr w:type="spellEnd"/>
      <w:r w:rsidRPr="00E13D1B">
        <w:rPr>
          <w:lang w:val="pt-PT"/>
        </w:rPr>
        <w:t xml:space="preserve">, da mora v </w:t>
      </w:r>
      <w:proofErr w:type="spellStart"/>
      <w:r w:rsidRPr="00E13D1B">
        <w:rPr>
          <w:lang w:val="pt-PT"/>
        </w:rPr>
        <w:t>primeru</w:t>
      </w:r>
      <w:proofErr w:type="spellEnd"/>
      <w:r w:rsidRPr="00E13D1B">
        <w:rPr>
          <w:lang w:val="pt-PT"/>
        </w:rPr>
        <w:t xml:space="preserve"> suma na </w:t>
      </w:r>
      <w:proofErr w:type="spellStart"/>
      <w:r w:rsidRPr="00E13D1B">
        <w:rPr>
          <w:lang w:val="pt-PT"/>
        </w:rPr>
        <w:t>nosečnost</w:t>
      </w:r>
      <w:proofErr w:type="spellEnd"/>
      <w:r w:rsidRPr="00E13D1B">
        <w:rPr>
          <w:lang w:val="pt-PT"/>
        </w:rPr>
        <w:t xml:space="preserve"> </w:t>
      </w:r>
      <w:proofErr w:type="spellStart"/>
      <w:r w:rsidRPr="00E13D1B">
        <w:rPr>
          <w:lang w:val="pt-PT"/>
        </w:rPr>
        <w:t>takoj</w:t>
      </w:r>
      <w:proofErr w:type="spellEnd"/>
      <w:r w:rsidRPr="00E13D1B">
        <w:rPr>
          <w:lang w:val="pt-PT"/>
        </w:rPr>
        <w:t xml:space="preserve"> </w:t>
      </w:r>
      <w:proofErr w:type="spellStart"/>
      <w:r w:rsidRPr="00E13D1B">
        <w:rPr>
          <w:lang w:val="pt-PT"/>
        </w:rPr>
        <w:t>obvestiti</w:t>
      </w:r>
      <w:proofErr w:type="spellEnd"/>
      <w:r w:rsidRPr="00E13D1B">
        <w:rPr>
          <w:lang w:val="pt-PT"/>
        </w:rPr>
        <w:t xml:space="preserve"> </w:t>
      </w:r>
      <w:proofErr w:type="spellStart"/>
      <w:r w:rsidRPr="00E13D1B">
        <w:rPr>
          <w:lang w:val="pt-PT"/>
        </w:rPr>
        <w:t>zdravnika</w:t>
      </w:r>
      <w:proofErr w:type="spellEnd"/>
      <w:r w:rsidRPr="00E13D1B">
        <w:rPr>
          <w:lang w:val="pt-PT"/>
        </w:rPr>
        <w:t>.</w:t>
      </w:r>
    </w:p>
    <w:p w14:paraId="4BAA9506" w14:textId="77777777" w:rsidR="004627C0" w:rsidRPr="00E13D1B" w:rsidRDefault="004627C0" w:rsidP="004627C0">
      <w:pPr>
        <w:spacing w:after="0" w:line="240" w:lineRule="auto"/>
        <w:ind w:left="0" w:right="0" w:firstLine="0"/>
        <w:rPr>
          <w:lang w:val="pt-PT"/>
        </w:rPr>
      </w:pPr>
    </w:p>
    <w:p w14:paraId="2EBBCE05" w14:textId="77777777" w:rsidR="00AC0A1E" w:rsidRDefault="009307B4" w:rsidP="004627C0">
      <w:pPr>
        <w:spacing w:after="0" w:line="240" w:lineRule="auto"/>
        <w:ind w:left="0" w:right="0" w:firstLine="0"/>
      </w:pPr>
      <w:r w:rsidRPr="004627C0">
        <w:rPr>
          <w:u w:val="single" w:color="000000"/>
        </w:rPr>
        <w:t xml:space="preserve">Vodnik za </w:t>
      </w:r>
      <w:proofErr w:type="spellStart"/>
      <w:r w:rsidRPr="004627C0">
        <w:rPr>
          <w:u w:val="single" w:color="000000"/>
        </w:rPr>
        <w:t>moške</w:t>
      </w:r>
      <w:proofErr w:type="spellEnd"/>
      <w:r w:rsidRPr="004627C0">
        <w:rPr>
          <w:u w:val="single" w:color="000000"/>
        </w:rPr>
        <w:t xml:space="preserve"> </w:t>
      </w:r>
      <w:proofErr w:type="spellStart"/>
      <w:r w:rsidRPr="004627C0">
        <w:rPr>
          <w:u w:val="single" w:color="000000"/>
        </w:rPr>
        <w:t>bolnike</w:t>
      </w:r>
      <w:proofErr w:type="spellEnd"/>
    </w:p>
    <w:p w14:paraId="763F5DEA" w14:textId="0A16FB85" w:rsidR="004627C0" w:rsidRPr="004509C2" w:rsidRDefault="009307B4" w:rsidP="00764350">
      <w:pPr>
        <w:pStyle w:val="ListParagraph"/>
        <w:numPr>
          <w:ilvl w:val="0"/>
          <w:numId w:val="1"/>
        </w:numPr>
        <w:spacing w:after="0"/>
        <w:ind w:left="426" w:right="0" w:hanging="426"/>
        <w:rPr>
          <w:lang w:val="it-IT"/>
        </w:rPr>
      </w:pPr>
      <w:proofErr w:type="spellStart"/>
      <w:r w:rsidRPr="004509C2">
        <w:rPr>
          <w:lang w:val="it-IT"/>
        </w:rPr>
        <w:t>potrebo</w:t>
      </w:r>
      <w:proofErr w:type="spellEnd"/>
      <w:r w:rsidRPr="004509C2">
        <w:rPr>
          <w:lang w:val="it-IT"/>
        </w:rPr>
        <w:t xml:space="preserve"> </w:t>
      </w:r>
      <w:proofErr w:type="spellStart"/>
      <w:r w:rsidRPr="004509C2">
        <w:rPr>
          <w:lang w:val="it-IT"/>
        </w:rPr>
        <w:t>po</w:t>
      </w:r>
      <w:proofErr w:type="spellEnd"/>
      <w:r w:rsidRPr="004509C2">
        <w:rPr>
          <w:lang w:val="it-IT"/>
        </w:rPr>
        <w:t xml:space="preserve"> </w:t>
      </w:r>
      <w:proofErr w:type="spellStart"/>
      <w:r w:rsidRPr="004509C2">
        <w:rPr>
          <w:lang w:val="it-IT"/>
        </w:rPr>
        <w:t>izogibanju</w:t>
      </w:r>
      <w:proofErr w:type="spellEnd"/>
      <w:r w:rsidRPr="004509C2">
        <w:rPr>
          <w:lang w:val="it-IT"/>
        </w:rPr>
        <w:t xml:space="preserve"> </w:t>
      </w:r>
      <w:proofErr w:type="spellStart"/>
      <w:r w:rsidRPr="004509C2">
        <w:rPr>
          <w:lang w:val="it-IT"/>
        </w:rPr>
        <w:t>izpostavljenosti</w:t>
      </w:r>
      <w:proofErr w:type="spellEnd"/>
      <w:r w:rsidRPr="004509C2">
        <w:rPr>
          <w:lang w:val="it-IT"/>
        </w:rPr>
        <w:t xml:space="preserve"> </w:t>
      </w:r>
      <w:proofErr w:type="spellStart"/>
      <w:r w:rsidRPr="004509C2">
        <w:rPr>
          <w:lang w:val="it-IT"/>
        </w:rPr>
        <w:t>ploda</w:t>
      </w:r>
      <w:proofErr w:type="spellEnd"/>
      <w:r w:rsidRPr="004509C2">
        <w:rPr>
          <w:lang w:val="it-IT"/>
        </w:rPr>
        <w:t>,</w:t>
      </w:r>
    </w:p>
    <w:p w14:paraId="1EC24F3A" w14:textId="77777777" w:rsidR="004627C0" w:rsidRPr="004509C2" w:rsidRDefault="009307B4" w:rsidP="00764350">
      <w:pPr>
        <w:pStyle w:val="ListParagraph"/>
        <w:numPr>
          <w:ilvl w:val="0"/>
          <w:numId w:val="1"/>
        </w:numPr>
        <w:spacing w:after="0"/>
        <w:ind w:left="426" w:right="0" w:hanging="426"/>
        <w:rPr>
          <w:lang w:val="it-IT"/>
        </w:rPr>
      </w:pPr>
      <w:proofErr w:type="spellStart"/>
      <w:r w:rsidRPr="004509C2">
        <w:rPr>
          <w:lang w:val="it-IT"/>
        </w:rPr>
        <w:t>potrebo</w:t>
      </w:r>
      <w:proofErr w:type="spellEnd"/>
      <w:r w:rsidRPr="004509C2">
        <w:rPr>
          <w:lang w:val="it-IT"/>
        </w:rPr>
        <w:t xml:space="preserve"> </w:t>
      </w:r>
      <w:proofErr w:type="spellStart"/>
      <w:r w:rsidRPr="004509C2">
        <w:rPr>
          <w:lang w:val="it-IT"/>
        </w:rPr>
        <w:t>po</w:t>
      </w:r>
      <w:proofErr w:type="spellEnd"/>
      <w:r w:rsidRPr="004509C2">
        <w:rPr>
          <w:lang w:val="it-IT"/>
        </w:rPr>
        <w:t xml:space="preserve"> </w:t>
      </w:r>
      <w:proofErr w:type="spellStart"/>
      <w:r w:rsidRPr="004509C2">
        <w:rPr>
          <w:lang w:val="it-IT"/>
        </w:rPr>
        <w:t>uporabi</w:t>
      </w:r>
      <w:proofErr w:type="spellEnd"/>
      <w:r w:rsidRPr="004509C2">
        <w:rPr>
          <w:lang w:val="it-IT"/>
        </w:rPr>
        <w:t xml:space="preserve"> </w:t>
      </w:r>
      <w:proofErr w:type="spellStart"/>
      <w:r w:rsidRPr="004509C2">
        <w:rPr>
          <w:lang w:val="it-IT"/>
        </w:rPr>
        <w:t>kondomov</w:t>
      </w:r>
      <w:proofErr w:type="spellEnd"/>
      <w:r w:rsidRPr="004509C2">
        <w:rPr>
          <w:lang w:val="it-IT"/>
        </w:rPr>
        <w:t xml:space="preserve">, </w:t>
      </w:r>
      <w:proofErr w:type="spellStart"/>
      <w:r w:rsidRPr="004509C2">
        <w:rPr>
          <w:lang w:val="it-IT"/>
        </w:rPr>
        <w:t>če</w:t>
      </w:r>
      <w:proofErr w:type="spellEnd"/>
      <w:r w:rsidRPr="004509C2">
        <w:rPr>
          <w:lang w:val="it-IT"/>
        </w:rPr>
        <w:t xml:space="preserve"> je </w:t>
      </w:r>
      <w:proofErr w:type="spellStart"/>
      <w:r w:rsidRPr="004509C2">
        <w:rPr>
          <w:lang w:val="it-IT"/>
        </w:rPr>
        <w:t>spolna</w:t>
      </w:r>
      <w:proofErr w:type="spellEnd"/>
      <w:r w:rsidRPr="004509C2">
        <w:rPr>
          <w:lang w:val="it-IT"/>
        </w:rPr>
        <w:t xml:space="preserve"> </w:t>
      </w:r>
      <w:proofErr w:type="spellStart"/>
      <w:r w:rsidRPr="004509C2">
        <w:rPr>
          <w:lang w:val="it-IT"/>
        </w:rPr>
        <w:t>partnerica</w:t>
      </w:r>
      <w:proofErr w:type="spellEnd"/>
      <w:r w:rsidRPr="004509C2">
        <w:rPr>
          <w:lang w:val="it-IT"/>
        </w:rPr>
        <w:t xml:space="preserve"> </w:t>
      </w:r>
      <w:proofErr w:type="spellStart"/>
      <w:r w:rsidRPr="004509C2">
        <w:rPr>
          <w:lang w:val="it-IT"/>
        </w:rPr>
        <w:t>noseča</w:t>
      </w:r>
      <w:proofErr w:type="spellEnd"/>
      <w:r w:rsidRPr="004509C2">
        <w:rPr>
          <w:lang w:val="it-IT"/>
        </w:rPr>
        <w:t xml:space="preserve"> ali ŽRD, </w:t>
      </w:r>
      <w:proofErr w:type="spellStart"/>
      <w:r w:rsidRPr="004509C2">
        <w:rPr>
          <w:lang w:val="it-IT"/>
        </w:rPr>
        <w:t>ki</w:t>
      </w:r>
      <w:proofErr w:type="spellEnd"/>
      <w:r w:rsidRPr="004509C2">
        <w:rPr>
          <w:lang w:val="it-IT"/>
        </w:rPr>
        <w:t xml:space="preserve"> ne </w:t>
      </w:r>
      <w:proofErr w:type="spellStart"/>
      <w:r w:rsidRPr="004509C2">
        <w:rPr>
          <w:lang w:val="it-IT"/>
        </w:rPr>
        <w:t>uporablja</w:t>
      </w:r>
      <w:proofErr w:type="spellEnd"/>
      <w:r w:rsidRPr="004509C2">
        <w:rPr>
          <w:lang w:val="it-IT"/>
        </w:rPr>
        <w:t xml:space="preserve"> </w:t>
      </w:r>
      <w:proofErr w:type="spellStart"/>
      <w:r w:rsidRPr="004509C2">
        <w:rPr>
          <w:lang w:val="it-IT"/>
        </w:rPr>
        <w:t>zanesljive</w:t>
      </w:r>
      <w:proofErr w:type="spellEnd"/>
      <w:r w:rsidRPr="004509C2">
        <w:rPr>
          <w:lang w:val="it-IT"/>
        </w:rPr>
        <w:t xml:space="preserve"> </w:t>
      </w:r>
      <w:proofErr w:type="spellStart"/>
      <w:r w:rsidRPr="004509C2">
        <w:rPr>
          <w:lang w:val="it-IT"/>
        </w:rPr>
        <w:t>kontracepcije</w:t>
      </w:r>
      <w:proofErr w:type="spellEnd"/>
      <w:r w:rsidRPr="004509C2">
        <w:rPr>
          <w:lang w:val="it-IT"/>
        </w:rPr>
        <w:t xml:space="preserve"> (</w:t>
      </w:r>
      <w:proofErr w:type="spellStart"/>
      <w:r w:rsidRPr="004509C2">
        <w:rPr>
          <w:lang w:val="it-IT"/>
        </w:rPr>
        <w:t>tudi</w:t>
      </w:r>
      <w:proofErr w:type="spellEnd"/>
      <w:r w:rsidRPr="004509C2">
        <w:rPr>
          <w:lang w:val="it-IT"/>
        </w:rPr>
        <w:t xml:space="preserve">, </w:t>
      </w:r>
      <w:proofErr w:type="spellStart"/>
      <w:r w:rsidRPr="004509C2">
        <w:rPr>
          <w:lang w:val="it-IT"/>
        </w:rPr>
        <w:t>če</w:t>
      </w:r>
      <w:proofErr w:type="spellEnd"/>
      <w:r w:rsidRPr="004509C2">
        <w:rPr>
          <w:lang w:val="it-IT"/>
        </w:rPr>
        <w:t xml:space="preserve"> je </w:t>
      </w:r>
      <w:proofErr w:type="spellStart"/>
      <w:r w:rsidRPr="004509C2">
        <w:rPr>
          <w:lang w:val="it-IT"/>
        </w:rPr>
        <w:t>moški</w:t>
      </w:r>
      <w:proofErr w:type="spellEnd"/>
      <w:r w:rsidRPr="004509C2">
        <w:rPr>
          <w:lang w:val="it-IT"/>
        </w:rPr>
        <w:t xml:space="preserve"> </w:t>
      </w:r>
      <w:proofErr w:type="spellStart"/>
      <w:r w:rsidRPr="004509C2">
        <w:rPr>
          <w:lang w:val="it-IT"/>
        </w:rPr>
        <w:t>imel</w:t>
      </w:r>
      <w:proofErr w:type="spellEnd"/>
      <w:r w:rsidRPr="004509C2">
        <w:rPr>
          <w:lang w:val="it-IT"/>
        </w:rPr>
        <w:t xml:space="preserve"> </w:t>
      </w:r>
      <w:proofErr w:type="spellStart"/>
      <w:r w:rsidRPr="004509C2">
        <w:rPr>
          <w:lang w:val="it-IT"/>
        </w:rPr>
        <w:t>vazektomijo</w:t>
      </w:r>
      <w:proofErr w:type="spellEnd"/>
      <w:r w:rsidRPr="004509C2">
        <w:rPr>
          <w:lang w:val="it-IT"/>
        </w:rPr>
        <w:t>),</w:t>
      </w:r>
    </w:p>
    <w:p w14:paraId="2F2B7349" w14:textId="77777777" w:rsidR="004627C0" w:rsidRPr="004509C2" w:rsidRDefault="009307B4" w:rsidP="00764350">
      <w:pPr>
        <w:numPr>
          <w:ilvl w:val="2"/>
          <w:numId w:val="41"/>
        </w:numPr>
        <w:spacing w:after="0" w:line="240" w:lineRule="auto"/>
        <w:ind w:left="1701" w:right="0"/>
        <w:rPr>
          <w:lang w:val="it-IT"/>
        </w:rPr>
      </w:pPr>
      <w:proofErr w:type="spellStart"/>
      <w:r w:rsidRPr="004509C2">
        <w:rPr>
          <w:lang w:val="it-IT"/>
        </w:rPr>
        <w:t>med</w:t>
      </w:r>
      <w:proofErr w:type="spellEnd"/>
      <w:r w:rsidRPr="004509C2">
        <w:rPr>
          <w:lang w:val="it-IT"/>
        </w:rPr>
        <w:t xml:space="preserve"> </w:t>
      </w:r>
      <w:proofErr w:type="spellStart"/>
      <w:r w:rsidRPr="004509C2">
        <w:rPr>
          <w:lang w:val="it-IT"/>
        </w:rPr>
        <w:t>zdravljenjem</w:t>
      </w:r>
      <w:proofErr w:type="spellEnd"/>
      <w:r w:rsidRPr="004509C2">
        <w:rPr>
          <w:lang w:val="it-IT"/>
        </w:rPr>
        <w:t xml:space="preserve"> </w:t>
      </w:r>
      <w:r w:rsidR="00D178D5" w:rsidRPr="004509C2">
        <w:rPr>
          <w:lang w:val="it-IT"/>
        </w:rPr>
        <w:t>s</w:t>
      </w:r>
      <w:r w:rsidRPr="004509C2">
        <w:rPr>
          <w:lang w:val="it-IT"/>
        </w:rPr>
        <w:t xml:space="preserve"> </w:t>
      </w:r>
      <w:proofErr w:type="spellStart"/>
      <w:r w:rsidR="00D178D5" w:rsidRPr="004509C2">
        <w:rPr>
          <w:lang w:val="it-IT"/>
        </w:rPr>
        <w:t>p</w:t>
      </w:r>
      <w:r w:rsidR="00D76DC9" w:rsidRPr="004509C2">
        <w:rPr>
          <w:lang w:val="it-IT"/>
        </w:rPr>
        <w:t>omalidomid</w:t>
      </w:r>
      <w:r w:rsidR="00D178D5" w:rsidRPr="004509C2">
        <w:rPr>
          <w:lang w:val="it-IT"/>
        </w:rPr>
        <w:t>om</w:t>
      </w:r>
      <w:proofErr w:type="spellEnd"/>
      <w:r w:rsidR="00D178D5" w:rsidRPr="004509C2">
        <w:rPr>
          <w:lang w:val="it-IT"/>
        </w:rPr>
        <w:t xml:space="preserve"> </w:t>
      </w:r>
      <w:r w:rsidRPr="004509C2">
        <w:rPr>
          <w:lang w:val="it-IT"/>
        </w:rPr>
        <w:t>(</w:t>
      </w:r>
      <w:proofErr w:type="spellStart"/>
      <w:r w:rsidRPr="004509C2">
        <w:rPr>
          <w:lang w:val="it-IT"/>
        </w:rPr>
        <w:t>vključno</w:t>
      </w:r>
      <w:proofErr w:type="spellEnd"/>
      <w:r w:rsidRPr="004509C2">
        <w:rPr>
          <w:lang w:val="it-IT"/>
        </w:rPr>
        <w:t xml:space="preserve"> s </w:t>
      </w:r>
      <w:proofErr w:type="spellStart"/>
      <w:r w:rsidRPr="004509C2">
        <w:rPr>
          <w:lang w:val="it-IT"/>
        </w:rPr>
        <w:t>prekinitvami</w:t>
      </w:r>
      <w:proofErr w:type="spellEnd"/>
      <w:r w:rsidRPr="004509C2">
        <w:rPr>
          <w:lang w:val="it-IT"/>
        </w:rPr>
        <w:t xml:space="preserve"> </w:t>
      </w:r>
      <w:proofErr w:type="spellStart"/>
      <w:r w:rsidRPr="004509C2">
        <w:rPr>
          <w:lang w:val="it-IT"/>
        </w:rPr>
        <w:t>odmerjanja</w:t>
      </w:r>
      <w:proofErr w:type="spellEnd"/>
      <w:r w:rsidRPr="004509C2">
        <w:rPr>
          <w:lang w:val="it-IT"/>
        </w:rPr>
        <w:t>)</w:t>
      </w:r>
    </w:p>
    <w:p w14:paraId="6263A340" w14:textId="77777777" w:rsidR="004627C0" w:rsidRPr="008F30F4" w:rsidRDefault="009307B4" w:rsidP="00764350">
      <w:pPr>
        <w:numPr>
          <w:ilvl w:val="2"/>
          <w:numId w:val="41"/>
        </w:numPr>
        <w:spacing w:after="0" w:line="240" w:lineRule="auto"/>
        <w:ind w:left="1701" w:right="0"/>
        <w:rPr>
          <w:lang w:val="pl-PL"/>
        </w:rPr>
      </w:pPr>
      <w:proofErr w:type="spellStart"/>
      <w:r w:rsidRPr="008F30F4">
        <w:rPr>
          <w:lang w:val="pl-PL"/>
        </w:rPr>
        <w:t>še</w:t>
      </w:r>
      <w:proofErr w:type="spellEnd"/>
      <w:r w:rsidRPr="008F30F4">
        <w:rPr>
          <w:lang w:val="pl-PL"/>
        </w:rPr>
        <w:t xml:space="preserve"> </w:t>
      </w:r>
      <w:proofErr w:type="spellStart"/>
      <w:r w:rsidRPr="008F30F4">
        <w:rPr>
          <w:lang w:val="pl-PL"/>
        </w:rPr>
        <w:t>vsaj</w:t>
      </w:r>
      <w:proofErr w:type="spellEnd"/>
      <w:r w:rsidRPr="008F30F4">
        <w:rPr>
          <w:lang w:val="pl-PL"/>
        </w:rPr>
        <w:t xml:space="preserve"> 7 dni po </w:t>
      </w:r>
      <w:proofErr w:type="spellStart"/>
      <w:r w:rsidRPr="008F30F4">
        <w:rPr>
          <w:lang w:val="pl-PL"/>
        </w:rPr>
        <w:t>zadnjem</w:t>
      </w:r>
      <w:proofErr w:type="spellEnd"/>
      <w:r w:rsidRPr="008F30F4">
        <w:rPr>
          <w:lang w:val="pl-PL"/>
        </w:rPr>
        <w:t xml:space="preserve"> </w:t>
      </w:r>
      <w:proofErr w:type="spellStart"/>
      <w:r w:rsidRPr="008F30F4">
        <w:rPr>
          <w:lang w:val="pl-PL"/>
        </w:rPr>
        <w:t>odmerku</w:t>
      </w:r>
      <w:proofErr w:type="spellEnd"/>
      <w:r w:rsidRPr="008F30F4">
        <w:rPr>
          <w:lang w:val="pl-PL"/>
        </w:rPr>
        <w:t>;</w:t>
      </w:r>
    </w:p>
    <w:p w14:paraId="36B427D1" w14:textId="77777777" w:rsidR="004627C0" w:rsidRPr="004509C2" w:rsidRDefault="009307B4" w:rsidP="00764350">
      <w:pPr>
        <w:pStyle w:val="ListParagraph"/>
        <w:numPr>
          <w:ilvl w:val="0"/>
          <w:numId w:val="1"/>
        </w:numPr>
        <w:spacing w:after="0"/>
        <w:ind w:left="426" w:right="0" w:hanging="426"/>
        <w:rPr>
          <w:lang w:val="pl-PL"/>
        </w:rPr>
      </w:pPr>
      <w:proofErr w:type="spellStart"/>
      <w:r w:rsidRPr="004509C2">
        <w:rPr>
          <w:lang w:val="pl-PL"/>
        </w:rPr>
        <w:t>opozorilo</w:t>
      </w:r>
      <w:proofErr w:type="spellEnd"/>
      <w:r w:rsidRPr="004509C2">
        <w:rPr>
          <w:lang w:val="pl-PL"/>
        </w:rPr>
        <w:t xml:space="preserve">, da je </w:t>
      </w:r>
      <w:proofErr w:type="spellStart"/>
      <w:r w:rsidRPr="004509C2">
        <w:rPr>
          <w:lang w:val="pl-PL"/>
        </w:rPr>
        <w:t>treba</w:t>
      </w:r>
      <w:proofErr w:type="spellEnd"/>
      <w:r w:rsidRPr="004509C2">
        <w:rPr>
          <w:lang w:val="pl-PL"/>
        </w:rPr>
        <w:t xml:space="preserve"> v </w:t>
      </w:r>
      <w:proofErr w:type="spellStart"/>
      <w:r w:rsidRPr="004509C2">
        <w:rPr>
          <w:lang w:val="pl-PL"/>
        </w:rPr>
        <w:t>primeru</w:t>
      </w:r>
      <w:proofErr w:type="spellEnd"/>
      <w:r w:rsidRPr="004509C2">
        <w:rPr>
          <w:lang w:val="pl-PL"/>
        </w:rPr>
        <w:t xml:space="preserve"> </w:t>
      </w:r>
      <w:proofErr w:type="spellStart"/>
      <w:r w:rsidRPr="004509C2">
        <w:rPr>
          <w:lang w:val="pl-PL"/>
        </w:rPr>
        <w:t>zanositve</w:t>
      </w:r>
      <w:proofErr w:type="spellEnd"/>
      <w:r w:rsidRPr="004509C2">
        <w:rPr>
          <w:lang w:val="pl-PL"/>
        </w:rPr>
        <w:t xml:space="preserve"> </w:t>
      </w:r>
      <w:proofErr w:type="spellStart"/>
      <w:r w:rsidRPr="004509C2">
        <w:rPr>
          <w:lang w:val="pl-PL"/>
        </w:rPr>
        <w:t>partnerice</w:t>
      </w:r>
      <w:proofErr w:type="spellEnd"/>
      <w:r w:rsidRPr="004509C2">
        <w:rPr>
          <w:lang w:val="pl-PL"/>
        </w:rPr>
        <w:t xml:space="preserve"> </w:t>
      </w:r>
      <w:proofErr w:type="spellStart"/>
      <w:r w:rsidRPr="004509C2">
        <w:rPr>
          <w:lang w:val="pl-PL"/>
        </w:rPr>
        <w:t>nemudoma</w:t>
      </w:r>
      <w:proofErr w:type="spellEnd"/>
      <w:r w:rsidRPr="004509C2">
        <w:rPr>
          <w:lang w:val="pl-PL"/>
        </w:rPr>
        <w:t xml:space="preserve"> </w:t>
      </w:r>
      <w:proofErr w:type="spellStart"/>
      <w:r w:rsidRPr="004509C2">
        <w:rPr>
          <w:lang w:val="pl-PL"/>
        </w:rPr>
        <w:t>obvestiti</w:t>
      </w:r>
      <w:proofErr w:type="spellEnd"/>
      <w:r w:rsidRPr="004509C2">
        <w:rPr>
          <w:lang w:val="pl-PL"/>
        </w:rPr>
        <w:t xml:space="preserve"> </w:t>
      </w:r>
      <w:proofErr w:type="spellStart"/>
      <w:r w:rsidRPr="004509C2">
        <w:rPr>
          <w:lang w:val="pl-PL"/>
        </w:rPr>
        <w:t>lečečega</w:t>
      </w:r>
      <w:proofErr w:type="spellEnd"/>
      <w:r w:rsidRPr="004509C2">
        <w:rPr>
          <w:lang w:val="pl-PL"/>
        </w:rPr>
        <w:t xml:space="preserve"> </w:t>
      </w:r>
      <w:proofErr w:type="spellStart"/>
      <w:r w:rsidRPr="004509C2">
        <w:rPr>
          <w:lang w:val="pl-PL"/>
        </w:rPr>
        <w:t>zdravnika</w:t>
      </w:r>
      <w:proofErr w:type="spellEnd"/>
      <w:r w:rsidRPr="004509C2">
        <w:rPr>
          <w:lang w:val="pl-PL"/>
        </w:rPr>
        <w:t>,</w:t>
      </w:r>
    </w:p>
    <w:p w14:paraId="155134D4" w14:textId="77777777" w:rsidR="004627C0" w:rsidRPr="004509C2" w:rsidRDefault="009307B4" w:rsidP="00764350">
      <w:pPr>
        <w:pStyle w:val="ListParagraph"/>
        <w:numPr>
          <w:ilvl w:val="0"/>
          <w:numId w:val="1"/>
        </w:numPr>
        <w:spacing w:after="0"/>
        <w:ind w:left="426" w:right="0" w:hanging="426"/>
        <w:rPr>
          <w:lang w:val="pl-PL"/>
        </w:rPr>
      </w:pPr>
      <w:proofErr w:type="spellStart"/>
      <w:r w:rsidRPr="004509C2">
        <w:rPr>
          <w:lang w:val="pl-PL"/>
        </w:rPr>
        <w:t>opozorilo</w:t>
      </w:r>
      <w:proofErr w:type="spellEnd"/>
      <w:r w:rsidRPr="004509C2">
        <w:rPr>
          <w:lang w:val="pl-PL"/>
        </w:rPr>
        <w:t xml:space="preserve">, da </w:t>
      </w:r>
      <w:proofErr w:type="spellStart"/>
      <w:r w:rsidRPr="004509C2">
        <w:rPr>
          <w:lang w:val="pl-PL"/>
        </w:rPr>
        <w:t>ne</w:t>
      </w:r>
      <w:proofErr w:type="spellEnd"/>
      <w:r w:rsidRPr="004509C2">
        <w:rPr>
          <w:lang w:val="pl-PL"/>
        </w:rPr>
        <w:t xml:space="preserve"> </w:t>
      </w:r>
      <w:proofErr w:type="spellStart"/>
      <w:r w:rsidRPr="004509C2">
        <w:rPr>
          <w:lang w:val="pl-PL"/>
        </w:rPr>
        <w:t>sme</w:t>
      </w:r>
      <w:proofErr w:type="spellEnd"/>
      <w:r w:rsidRPr="004509C2">
        <w:rPr>
          <w:lang w:val="pl-PL"/>
        </w:rPr>
        <w:t xml:space="preserve"> </w:t>
      </w:r>
      <w:proofErr w:type="spellStart"/>
      <w:r w:rsidRPr="004509C2">
        <w:rPr>
          <w:lang w:val="pl-PL"/>
        </w:rPr>
        <w:t>darovati</w:t>
      </w:r>
      <w:proofErr w:type="spellEnd"/>
      <w:r w:rsidRPr="004509C2">
        <w:rPr>
          <w:lang w:val="pl-PL"/>
        </w:rPr>
        <w:t xml:space="preserve"> semena </w:t>
      </w:r>
      <w:proofErr w:type="spellStart"/>
      <w:r w:rsidRPr="004509C2">
        <w:rPr>
          <w:lang w:val="pl-PL"/>
        </w:rPr>
        <w:t>ali</w:t>
      </w:r>
      <w:proofErr w:type="spellEnd"/>
      <w:r w:rsidRPr="004509C2">
        <w:rPr>
          <w:lang w:val="pl-PL"/>
        </w:rPr>
        <w:t xml:space="preserve"> </w:t>
      </w:r>
      <w:proofErr w:type="spellStart"/>
      <w:r w:rsidRPr="004509C2">
        <w:rPr>
          <w:lang w:val="pl-PL"/>
        </w:rPr>
        <w:t>sperme</w:t>
      </w:r>
      <w:proofErr w:type="spellEnd"/>
      <w:r w:rsidRPr="004509C2">
        <w:rPr>
          <w:lang w:val="pl-PL"/>
        </w:rPr>
        <w:t xml:space="preserve"> </w:t>
      </w:r>
      <w:proofErr w:type="spellStart"/>
      <w:r w:rsidRPr="004509C2">
        <w:rPr>
          <w:lang w:val="pl-PL"/>
        </w:rPr>
        <w:t>med</w:t>
      </w:r>
      <w:proofErr w:type="spellEnd"/>
      <w:r w:rsidRPr="004509C2">
        <w:rPr>
          <w:lang w:val="pl-PL"/>
        </w:rPr>
        <w:t xml:space="preserve"> </w:t>
      </w:r>
      <w:proofErr w:type="spellStart"/>
      <w:r w:rsidRPr="004509C2">
        <w:rPr>
          <w:lang w:val="pl-PL"/>
        </w:rPr>
        <w:t>zdravljenjem</w:t>
      </w:r>
      <w:proofErr w:type="spellEnd"/>
      <w:r w:rsidRPr="004509C2">
        <w:rPr>
          <w:lang w:val="pl-PL"/>
        </w:rPr>
        <w:t xml:space="preserve"> (</w:t>
      </w:r>
      <w:proofErr w:type="spellStart"/>
      <w:r w:rsidRPr="004509C2">
        <w:rPr>
          <w:lang w:val="pl-PL"/>
        </w:rPr>
        <w:t>vključno</w:t>
      </w:r>
      <w:proofErr w:type="spellEnd"/>
      <w:r w:rsidRPr="004509C2">
        <w:rPr>
          <w:lang w:val="pl-PL"/>
        </w:rPr>
        <w:t xml:space="preserve"> s </w:t>
      </w:r>
      <w:proofErr w:type="spellStart"/>
      <w:r w:rsidRPr="004509C2">
        <w:rPr>
          <w:lang w:val="pl-PL"/>
        </w:rPr>
        <w:t>prekinitvami</w:t>
      </w:r>
      <w:proofErr w:type="spellEnd"/>
      <w:r w:rsidRPr="004509C2">
        <w:rPr>
          <w:lang w:val="pl-PL"/>
        </w:rPr>
        <w:t xml:space="preserve"> </w:t>
      </w:r>
      <w:proofErr w:type="spellStart"/>
      <w:r w:rsidRPr="004509C2">
        <w:rPr>
          <w:lang w:val="pl-PL"/>
        </w:rPr>
        <w:t>odmerjanja</w:t>
      </w:r>
      <w:proofErr w:type="spellEnd"/>
      <w:r w:rsidRPr="004509C2">
        <w:rPr>
          <w:lang w:val="pl-PL"/>
        </w:rPr>
        <w:t xml:space="preserve">) in </w:t>
      </w:r>
      <w:proofErr w:type="spellStart"/>
      <w:r w:rsidRPr="004509C2">
        <w:rPr>
          <w:lang w:val="pl-PL"/>
        </w:rPr>
        <w:t>še</w:t>
      </w:r>
      <w:proofErr w:type="spellEnd"/>
      <w:r w:rsidRPr="004509C2">
        <w:rPr>
          <w:lang w:val="pl-PL"/>
        </w:rPr>
        <w:t xml:space="preserve"> </w:t>
      </w:r>
      <w:proofErr w:type="spellStart"/>
      <w:r w:rsidRPr="004509C2">
        <w:rPr>
          <w:lang w:val="pl-PL"/>
        </w:rPr>
        <w:t>vsaj</w:t>
      </w:r>
      <w:proofErr w:type="spellEnd"/>
      <w:r w:rsidRPr="004509C2">
        <w:rPr>
          <w:lang w:val="pl-PL"/>
        </w:rPr>
        <w:t xml:space="preserve"> 7 dni po </w:t>
      </w:r>
      <w:proofErr w:type="spellStart"/>
      <w:r w:rsidRPr="004509C2">
        <w:rPr>
          <w:lang w:val="pl-PL"/>
        </w:rPr>
        <w:t>končanem</w:t>
      </w:r>
      <w:proofErr w:type="spellEnd"/>
      <w:r w:rsidRPr="004509C2">
        <w:rPr>
          <w:lang w:val="pl-PL"/>
        </w:rPr>
        <w:t xml:space="preserve"> </w:t>
      </w:r>
      <w:proofErr w:type="spellStart"/>
      <w:r w:rsidRPr="004509C2">
        <w:rPr>
          <w:lang w:val="pl-PL"/>
        </w:rPr>
        <w:t>zdravljenju</w:t>
      </w:r>
      <w:proofErr w:type="spellEnd"/>
      <w:r w:rsidRPr="004509C2">
        <w:rPr>
          <w:lang w:val="pl-PL"/>
        </w:rPr>
        <w:t xml:space="preserve"> </w:t>
      </w:r>
      <w:r w:rsidR="00D178D5" w:rsidRPr="004509C2">
        <w:rPr>
          <w:lang w:val="pl-PL"/>
        </w:rPr>
        <w:t>s</w:t>
      </w:r>
      <w:r w:rsidRPr="004509C2">
        <w:rPr>
          <w:lang w:val="pl-PL"/>
        </w:rPr>
        <w:t xml:space="preserve"> </w:t>
      </w:r>
      <w:proofErr w:type="spellStart"/>
      <w:r w:rsidR="00D178D5" w:rsidRPr="004509C2">
        <w:rPr>
          <w:lang w:val="pl-PL"/>
        </w:rPr>
        <w:t>p</w:t>
      </w:r>
      <w:r w:rsidR="00D76DC9" w:rsidRPr="004509C2">
        <w:rPr>
          <w:lang w:val="pl-PL"/>
        </w:rPr>
        <w:t>omalidomid</w:t>
      </w:r>
      <w:r w:rsidR="00D178D5" w:rsidRPr="004509C2">
        <w:rPr>
          <w:lang w:val="pl-PL"/>
        </w:rPr>
        <w:t>om</w:t>
      </w:r>
      <w:proofErr w:type="spellEnd"/>
      <w:r w:rsidRPr="004509C2">
        <w:rPr>
          <w:lang w:val="pl-PL"/>
        </w:rPr>
        <w:t>.</w:t>
      </w:r>
    </w:p>
    <w:p w14:paraId="676459CB" w14:textId="77777777" w:rsidR="004627C0" w:rsidRPr="004509C2" w:rsidRDefault="004627C0" w:rsidP="00764350">
      <w:pPr>
        <w:spacing w:after="0"/>
        <w:ind w:left="0" w:right="0" w:firstLine="0"/>
        <w:rPr>
          <w:lang w:val="pl-PL"/>
        </w:rPr>
      </w:pPr>
    </w:p>
    <w:p w14:paraId="12054DBE" w14:textId="77777777" w:rsidR="004627C0" w:rsidRPr="004509C2" w:rsidRDefault="009307B4" w:rsidP="00764350">
      <w:pPr>
        <w:spacing w:after="0" w:line="240" w:lineRule="auto"/>
        <w:ind w:left="0" w:right="0" w:firstLine="0"/>
        <w:rPr>
          <w:b/>
          <w:bCs/>
          <w:i/>
          <w:iCs/>
          <w:u w:val="single"/>
          <w:lang w:val="pl-PL"/>
        </w:rPr>
      </w:pPr>
      <w:proofErr w:type="spellStart"/>
      <w:r w:rsidRPr="004509C2">
        <w:rPr>
          <w:b/>
          <w:bCs/>
          <w:i/>
          <w:iCs/>
          <w:u w:val="single"/>
          <w:lang w:val="pl-PL"/>
        </w:rPr>
        <w:t>Bolnikova</w:t>
      </w:r>
      <w:proofErr w:type="spellEnd"/>
      <w:r w:rsidRPr="004509C2">
        <w:rPr>
          <w:b/>
          <w:bCs/>
          <w:i/>
          <w:iCs/>
          <w:u w:val="single"/>
          <w:lang w:val="pl-PL"/>
        </w:rPr>
        <w:t xml:space="preserve"> </w:t>
      </w:r>
      <w:proofErr w:type="spellStart"/>
      <w:r w:rsidRPr="004509C2">
        <w:rPr>
          <w:b/>
          <w:bCs/>
          <w:i/>
          <w:iCs/>
          <w:u w:val="single"/>
          <w:lang w:val="pl-PL"/>
        </w:rPr>
        <w:t>kartica</w:t>
      </w:r>
      <w:proofErr w:type="spellEnd"/>
      <w:r w:rsidRPr="004509C2">
        <w:rPr>
          <w:b/>
          <w:bCs/>
          <w:i/>
          <w:iCs/>
          <w:u w:val="single"/>
          <w:lang w:val="pl-PL"/>
        </w:rPr>
        <w:t xml:space="preserve"> </w:t>
      </w:r>
      <w:proofErr w:type="spellStart"/>
      <w:r w:rsidRPr="004509C2">
        <w:rPr>
          <w:b/>
          <w:bCs/>
          <w:i/>
          <w:iCs/>
          <w:u w:val="single"/>
          <w:lang w:val="pl-PL"/>
        </w:rPr>
        <w:t>ali</w:t>
      </w:r>
      <w:proofErr w:type="spellEnd"/>
      <w:r w:rsidRPr="004509C2">
        <w:rPr>
          <w:b/>
          <w:bCs/>
          <w:i/>
          <w:iCs/>
          <w:u w:val="single"/>
          <w:lang w:val="pl-PL"/>
        </w:rPr>
        <w:t xml:space="preserve"> </w:t>
      </w:r>
      <w:proofErr w:type="spellStart"/>
      <w:r w:rsidRPr="004509C2">
        <w:rPr>
          <w:b/>
          <w:bCs/>
          <w:i/>
          <w:iCs/>
          <w:u w:val="single"/>
          <w:lang w:val="pl-PL"/>
        </w:rPr>
        <w:t>enakovredno</w:t>
      </w:r>
      <w:proofErr w:type="spellEnd"/>
      <w:r w:rsidRPr="004509C2">
        <w:rPr>
          <w:b/>
          <w:bCs/>
          <w:i/>
          <w:iCs/>
          <w:u w:val="single"/>
          <w:lang w:val="pl-PL"/>
        </w:rPr>
        <w:t xml:space="preserve"> </w:t>
      </w:r>
      <w:proofErr w:type="spellStart"/>
      <w:r w:rsidRPr="004509C2">
        <w:rPr>
          <w:b/>
          <w:bCs/>
          <w:i/>
          <w:iCs/>
          <w:u w:val="single"/>
          <w:lang w:val="pl-PL"/>
        </w:rPr>
        <w:t>orodje</w:t>
      </w:r>
      <w:proofErr w:type="spellEnd"/>
    </w:p>
    <w:p w14:paraId="708432C2" w14:textId="77777777" w:rsidR="004627C0" w:rsidRPr="004509C2" w:rsidRDefault="004627C0" w:rsidP="004627C0">
      <w:pPr>
        <w:spacing w:after="0" w:line="240" w:lineRule="auto"/>
        <w:ind w:left="0" w:right="0" w:firstLine="0"/>
        <w:rPr>
          <w:b/>
          <w:i/>
          <w:lang w:val="pl-PL"/>
        </w:rPr>
      </w:pPr>
    </w:p>
    <w:p w14:paraId="7674B518" w14:textId="77777777" w:rsidR="004627C0" w:rsidRPr="004509C2" w:rsidRDefault="009307B4" w:rsidP="004627C0">
      <w:pPr>
        <w:spacing w:after="0" w:line="240" w:lineRule="auto"/>
        <w:ind w:left="0" w:right="0" w:firstLine="0"/>
        <w:rPr>
          <w:lang w:val="pl-PL"/>
        </w:rPr>
      </w:pPr>
      <w:proofErr w:type="spellStart"/>
      <w:r w:rsidRPr="004509C2">
        <w:rPr>
          <w:lang w:val="pl-PL"/>
        </w:rPr>
        <w:t>Bolnikova</w:t>
      </w:r>
      <w:proofErr w:type="spellEnd"/>
      <w:r w:rsidRPr="004509C2">
        <w:rPr>
          <w:lang w:val="pl-PL"/>
        </w:rPr>
        <w:t xml:space="preserve"> </w:t>
      </w:r>
      <w:proofErr w:type="spellStart"/>
      <w:r w:rsidRPr="004509C2">
        <w:rPr>
          <w:lang w:val="pl-PL"/>
        </w:rPr>
        <w:t>kartica</w:t>
      </w:r>
      <w:proofErr w:type="spellEnd"/>
      <w:r w:rsidRPr="004509C2">
        <w:rPr>
          <w:lang w:val="pl-PL"/>
        </w:rPr>
        <w:t xml:space="preserve"> mora </w:t>
      </w:r>
      <w:proofErr w:type="spellStart"/>
      <w:r w:rsidRPr="004509C2">
        <w:rPr>
          <w:lang w:val="pl-PL"/>
        </w:rPr>
        <w:t>zajemati</w:t>
      </w:r>
      <w:proofErr w:type="spellEnd"/>
      <w:r w:rsidRPr="004509C2">
        <w:rPr>
          <w:lang w:val="pl-PL"/>
        </w:rPr>
        <w:t xml:space="preserve"> </w:t>
      </w:r>
      <w:proofErr w:type="spellStart"/>
      <w:r w:rsidRPr="004509C2">
        <w:rPr>
          <w:lang w:val="pl-PL"/>
        </w:rPr>
        <w:t>naslednje</w:t>
      </w:r>
      <w:proofErr w:type="spellEnd"/>
      <w:r w:rsidRPr="004509C2">
        <w:rPr>
          <w:lang w:val="pl-PL"/>
        </w:rPr>
        <w:t xml:space="preserve"> </w:t>
      </w:r>
      <w:proofErr w:type="spellStart"/>
      <w:r w:rsidRPr="004509C2">
        <w:rPr>
          <w:lang w:val="pl-PL"/>
        </w:rPr>
        <w:t>elemente</w:t>
      </w:r>
      <w:proofErr w:type="spellEnd"/>
      <w:r w:rsidRPr="004509C2">
        <w:rPr>
          <w:lang w:val="pl-PL"/>
        </w:rPr>
        <w:t>:</w:t>
      </w:r>
    </w:p>
    <w:p w14:paraId="1AC8BE8E" w14:textId="77777777" w:rsidR="004627C0" w:rsidRPr="008F30F4" w:rsidRDefault="009307B4" w:rsidP="00764350">
      <w:pPr>
        <w:pStyle w:val="ListParagraph"/>
        <w:numPr>
          <w:ilvl w:val="0"/>
          <w:numId w:val="1"/>
        </w:numPr>
        <w:spacing w:after="0"/>
        <w:ind w:left="426" w:right="0" w:hanging="426"/>
        <w:rPr>
          <w:lang w:val="nb-NO"/>
        </w:rPr>
      </w:pPr>
      <w:r w:rsidRPr="008F30F4">
        <w:rPr>
          <w:lang w:val="nb-NO"/>
        </w:rPr>
        <w:t>potrditev, da se je bolnik udeležil ustreznih svetovanj,</w:t>
      </w:r>
    </w:p>
    <w:p w14:paraId="7F3C181A" w14:textId="77777777" w:rsidR="004627C0" w:rsidRPr="008F30F4" w:rsidRDefault="009307B4" w:rsidP="00764350">
      <w:pPr>
        <w:pStyle w:val="ListParagraph"/>
        <w:numPr>
          <w:ilvl w:val="0"/>
          <w:numId w:val="1"/>
        </w:numPr>
        <w:spacing w:after="0"/>
        <w:ind w:left="426" w:right="0" w:hanging="426"/>
        <w:rPr>
          <w:lang w:val="pl-PL"/>
        </w:rPr>
      </w:pPr>
      <w:proofErr w:type="spellStart"/>
      <w:r w:rsidRPr="008F30F4">
        <w:rPr>
          <w:lang w:val="pl-PL"/>
        </w:rPr>
        <w:t>dokumentacijo</w:t>
      </w:r>
      <w:proofErr w:type="spellEnd"/>
      <w:r w:rsidRPr="008F30F4">
        <w:rPr>
          <w:lang w:val="pl-PL"/>
        </w:rPr>
        <w:t xml:space="preserve"> o statusu </w:t>
      </w:r>
      <w:proofErr w:type="spellStart"/>
      <w:r w:rsidRPr="008F30F4">
        <w:rPr>
          <w:lang w:val="pl-PL"/>
        </w:rPr>
        <w:t>zmožnosti</w:t>
      </w:r>
      <w:proofErr w:type="spellEnd"/>
      <w:r w:rsidRPr="008F30F4">
        <w:rPr>
          <w:lang w:val="pl-PL"/>
        </w:rPr>
        <w:t xml:space="preserve"> </w:t>
      </w:r>
      <w:proofErr w:type="spellStart"/>
      <w:r w:rsidRPr="008F30F4">
        <w:rPr>
          <w:lang w:val="pl-PL"/>
        </w:rPr>
        <w:t>zanositve</w:t>
      </w:r>
      <w:proofErr w:type="spellEnd"/>
      <w:r w:rsidRPr="008F30F4">
        <w:rPr>
          <w:lang w:val="pl-PL"/>
        </w:rPr>
        <w:t>,</w:t>
      </w:r>
    </w:p>
    <w:p w14:paraId="1E27FB50" w14:textId="77777777" w:rsidR="004627C0" w:rsidRPr="008F30F4" w:rsidRDefault="009307B4" w:rsidP="00764350">
      <w:pPr>
        <w:pStyle w:val="ListParagraph"/>
        <w:numPr>
          <w:ilvl w:val="0"/>
          <w:numId w:val="1"/>
        </w:numPr>
        <w:spacing w:after="0"/>
        <w:ind w:left="426" w:right="0" w:hanging="426"/>
        <w:rPr>
          <w:lang w:val="pl-PL"/>
        </w:rPr>
      </w:pPr>
      <w:proofErr w:type="spellStart"/>
      <w:r w:rsidRPr="008F30F4">
        <w:rPr>
          <w:lang w:val="pl-PL"/>
        </w:rPr>
        <w:t>polje</w:t>
      </w:r>
      <w:proofErr w:type="spellEnd"/>
      <w:r w:rsidRPr="008F30F4">
        <w:rPr>
          <w:lang w:val="pl-PL"/>
        </w:rPr>
        <w:t xml:space="preserve"> za </w:t>
      </w:r>
      <w:proofErr w:type="spellStart"/>
      <w:r w:rsidRPr="008F30F4">
        <w:rPr>
          <w:lang w:val="pl-PL"/>
        </w:rPr>
        <w:t>potrditev</w:t>
      </w:r>
      <w:proofErr w:type="spellEnd"/>
      <w:r w:rsidRPr="008F30F4">
        <w:rPr>
          <w:lang w:val="pl-PL"/>
        </w:rPr>
        <w:t xml:space="preserve"> (</w:t>
      </w:r>
      <w:proofErr w:type="spellStart"/>
      <w:r w:rsidRPr="008F30F4">
        <w:rPr>
          <w:lang w:val="pl-PL"/>
        </w:rPr>
        <w:t>ali</w:t>
      </w:r>
      <w:proofErr w:type="spellEnd"/>
      <w:r w:rsidRPr="008F30F4">
        <w:rPr>
          <w:lang w:val="pl-PL"/>
        </w:rPr>
        <w:t xml:space="preserve"> podobno), ki </w:t>
      </w:r>
      <w:proofErr w:type="spellStart"/>
      <w:r w:rsidRPr="008F30F4">
        <w:rPr>
          <w:lang w:val="pl-PL"/>
        </w:rPr>
        <w:t>ga</w:t>
      </w:r>
      <w:proofErr w:type="spellEnd"/>
      <w:r w:rsidRPr="008F30F4">
        <w:rPr>
          <w:lang w:val="pl-PL"/>
        </w:rPr>
        <w:t xml:space="preserve"> </w:t>
      </w:r>
      <w:proofErr w:type="spellStart"/>
      <w:r w:rsidRPr="008F30F4">
        <w:rPr>
          <w:lang w:val="pl-PL"/>
        </w:rPr>
        <w:t>označi</w:t>
      </w:r>
      <w:proofErr w:type="spellEnd"/>
      <w:r w:rsidRPr="008F30F4">
        <w:rPr>
          <w:lang w:val="pl-PL"/>
        </w:rPr>
        <w:t xml:space="preserve"> </w:t>
      </w:r>
      <w:proofErr w:type="spellStart"/>
      <w:r w:rsidRPr="008F30F4">
        <w:rPr>
          <w:lang w:val="pl-PL"/>
        </w:rPr>
        <w:t>zdravnik</w:t>
      </w:r>
      <w:proofErr w:type="spellEnd"/>
      <w:r w:rsidRPr="008F30F4">
        <w:rPr>
          <w:lang w:val="pl-PL"/>
        </w:rPr>
        <w:t xml:space="preserve">, da </w:t>
      </w:r>
      <w:proofErr w:type="spellStart"/>
      <w:r w:rsidRPr="008F30F4">
        <w:rPr>
          <w:lang w:val="pl-PL"/>
        </w:rPr>
        <w:t>potrdi</w:t>
      </w:r>
      <w:proofErr w:type="spellEnd"/>
      <w:r w:rsidRPr="008F30F4">
        <w:rPr>
          <w:lang w:val="pl-PL"/>
        </w:rPr>
        <w:t xml:space="preserve">, da </w:t>
      </w:r>
      <w:proofErr w:type="spellStart"/>
      <w:r w:rsidRPr="008F30F4">
        <w:rPr>
          <w:lang w:val="pl-PL"/>
        </w:rPr>
        <w:t>bolnica</w:t>
      </w:r>
      <w:proofErr w:type="spellEnd"/>
      <w:r w:rsidRPr="008F30F4">
        <w:rPr>
          <w:lang w:val="pl-PL"/>
        </w:rPr>
        <w:t xml:space="preserve"> </w:t>
      </w:r>
      <w:proofErr w:type="spellStart"/>
      <w:r w:rsidRPr="008F30F4">
        <w:rPr>
          <w:lang w:val="pl-PL"/>
        </w:rPr>
        <w:t>uporablja</w:t>
      </w:r>
      <w:proofErr w:type="spellEnd"/>
      <w:r w:rsidRPr="008F30F4">
        <w:rPr>
          <w:lang w:val="pl-PL"/>
        </w:rPr>
        <w:t xml:space="preserve"> </w:t>
      </w:r>
      <w:proofErr w:type="spellStart"/>
      <w:r w:rsidRPr="008F30F4">
        <w:rPr>
          <w:lang w:val="pl-PL"/>
        </w:rPr>
        <w:t>učinkovito</w:t>
      </w:r>
      <w:proofErr w:type="spellEnd"/>
      <w:r w:rsidRPr="008F30F4">
        <w:rPr>
          <w:lang w:val="pl-PL"/>
        </w:rPr>
        <w:t xml:space="preserve"> </w:t>
      </w:r>
      <w:proofErr w:type="spellStart"/>
      <w:r w:rsidRPr="008F30F4">
        <w:rPr>
          <w:lang w:val="pl-PL"/>
        </w:rPr>
        <w:t>kontracepcijo</w:t>
      </w:r>
      <w:proofErr w:type="spellEnd"/>
      <w:r w:rsidRPr="008F30F4">
        <w:rPr>
          <w:lang w:val="pl-PL"/>
        </w:rPr>
        <w:t xml:space="preserve"> (</w:t>
      </w:r>
      <w:proofErr w:type="spellStart"/>
      <w:r w:rsidRPr="008F30F4">
        <w:rPr>
          <w:lang w:val="pl-PL"/>
        </w:rPr>
        <w:t>če</w:t>
      </w:r>
      <w:proofErr w:type="spellEnd"/>
      <w:r w:rsidRPr="008F30F4">
        <w:rPr>
          <w:lang w:val="pl-PL"/>
        </w:rPr>
        <w:t xml:space="preserve"> je </w:t>
      </w:r>
      <w:proofErr w:type="spellStart"/>
      <w:r w:rsidRPr="008F30F4">
        <w:rPr>
          <w:lang w:val="pl-PL"/>
        </w:rPr>
        <w:t>ženska</w:t>
      </w:r>
      <w:proofErr w:type="spellEnd"/>
      <w:r w:rsidRPr="008F30F4">
        <w:rPr>
          <w:lang w:val="pl-PL"/>
        </w:rPr>
        <w:t xml:space="preserve"> v rodni </w:t>
      </w:r>
      <w:proofErr w:type="spellStart"/>
      <w:r w:rsidRPr="008F30F4">
        <w:rPr>
          <w:lang w:val="pl-PL"/>
        </w:rPr>
        <w:t>dobi</w:t>
      </w:r>
      <w:proofErr w:type="spellEnd"/>
      <w:r w:rsidRPr="008F30F4">
        <w:rPr>
          <w:lang w:val="pl-PL"/>
        </w:rPr>
        <w:t>),</w:t>
      </w:r>
    </w:p>
    <w:p w14:paraId="1622C955" w14:textId="77777777" w:rsidR="004627C0" w:rsidRPr="004509C2" w:rsidRDefault="009307B4" w:rsidP="00764350">
      <w:pPr>
        <w:pStyle w:val="ListParagraph"/>
        <w:numPr>
          <w:ilvl w:val="0"/>
          <w:numId w:val="1"/>
        </w:numPr>
        <w:spacing w:after="0"/>
        <w:ind w:left="426" w:right="0" w:hanging="426"/>
        <w:rPr>
          <w:lang w:val="it-IT"/>
        </w:rPr>
      </w:pPr>
      <w:proofErr w:type="spellStart"/>
      <w:r w:rsidRPr="004509C2">
        <w:rPr>
          <w:lang w:val="it-IT"/>
        </w:rPr>
        <w:t>datume</w:t>
      </w:r>
      <w:proofErr w:type="spellEnd"/>
      <w:r w:rsidRPr="004509C2">
        <w:rPr>
          <w:lang w:val="it-IT"/>
        </w:rPr>
        <w:t xml:space="preserve"> in </w:t>
      </w:r>
      <w:proofErr w:type="spellStart"/>
      <w:r w:rsidRPr="004509C2">
        <w:rPr>
          <w:lang w:val="it-IT"/>
        </w:rPr>
        <w:t>rezultate</w:t>
      </w:r>
      <w:proofErr w:type="spellEnd"/>
      <w:r w:rsidRPr="004509C2">
        <w:rPr>
          <w:lang w:val="it-IT"/>
        </w:rPr>
        <w:t xml:space="preserve"> </w:t>
      </w:r>
      <w:proofErr w:type="spellStart"/>
      <w:r w:rsidRPr="004509C2">
        <w:rPr>
          <w:lang w:val="it-IT"/>
        </w:rPr>
        <w:t>testov</w:t>
      </w:r>
      <w:proofErr w:type="spellEnd"/>
      <w:r w:rsidRPr="004509C2">
        <w:rPr>
          <w:lang w:val="it-IT"/>
        </w:rPr>
        <w:t xml:space="preserve"> </w:t>
      </w:r>
      <w:proofErr w:type="spellStart"/>
      <w:r w:rsidRPr="004509C2">
        <w:rPr>
          <w:lang w:val="it-IT"/>
        </w:rPr>
        <w:t>nosečnosti</w:t>
      </w:r>
      <w:proofErr w:type="spellEnd"/>
      <w:r w:rsidRPr="004509C2">
        <w:rPr>
          <w:lang w:val="it-IT"/>
        </w:rPr>
        <w:t>.</w:t>
      </w:r>
    </w:p>
    <w:p w14:paraId="4F926EC3" w14:textId="77777777" w:rsidR="004627C0" w:rsidRPr="004509C2" w:rsidRDefault="004627C0" w:rsidP="004627C0">
      <w:pPr>
        <w:spacing w:after="0" w:line="240" w:lineRule="auto"/>
        <w:ind w:left="0" w:right="0" w:firstLine="0"/>
        <w:rPr>
          <w:lang w:val="it-IT"/>
        </w:rPr>
      </w:pPr>
    </w:p>
    <w:p w14:paraId="5E2779F1" w14:textId="77777777" w:rsidR="004627C0" w:rsidRPr="004509C2" w:rsidRDefault="009307B4" w:rsidP="00764350">
      <w:pPr>
        <w:spacing w:after="0" w:line="240" w:lineRule="auto"/>
        <w:ind w:left="0" w:right="0" w:firstLine="0"/>
        <w:rPr>
          <w:b/>
          <w:bCs/>
          <w:i/>
          <w:iCs/>
          <w:u w:val="single"/>
          <w:lang w:val="it-IT"/>
        </w:rPr>
      </w:pPr>
      <w:proofErr w:type="spellStart"/>
      <w:r w:rsidRPr="004509C2">
        <w:rPr>
          <w:b/>
          <w:bCs/>
          <w:i/>
          <w:iCs/>
          <w:u w:val="single"/>
          <w:lang w:val="it-IT"/>
        </w:rPr>
        <w:t>Obrazci</w:t>
      </w:r>
      <w:proofErr w:type="spellEnd"/>
      <w:r w:rsidRPr="004509C2">
        <w:rPr>
          <w:b/>
          <w:bCs/>
          <w:i/>
          <w:iCs/>
          <w:u w:val="single"/>
          <w:lang w:val="it-IT"/>
        </w:rPr>
        <w:t xml:space="preserve"> o </w:t>
      </w:r>
      <w:proofErr w:type="spellStart"/>
      <w:r w:rsidRPr="004509C2">
        <w:rPr>
          <w:b/>
          <w:bCs/>
          <w:i/>
          <w:iCs/>
          <w:u w:val="single"/>
          <w:lang w:val="it-IT"/>
        </w:rPr>
        <w:t>seznanitvi</w:t>
      </w:r>
      <w:proofErr w:type="spellEnd"/>
      <w:r w:rsidRPr="004509C2">
        <w:rPr>
          <w:b/>
          <w:bCs/>
          <w:i/>
          <w:iCs/>
          <w:u w:val="single"/>
          <w:lang w:val="it-IT"/>
        </w:rPr>
        <w:t xml:space="preserve"> s </w:t>
      </w:r>
      <w:proofErr w:type="spellStart"/>
      <w:r w:rsidRPr="004509C2">
        <w:rPr>
          <w:b/>
          <w:bCs/>
          <w:i/>
          <w:iCs/>
          <w:u w:val="single"/>
          <w:lang w:val="it-IT"/>
        </w:rPr>
        <w:t>tveganjem</w:t>
      </w:r>
      <w:proofErr w:type="spellEnd"/>
    </w:p>
    <w:p w14:paraId="2B7E0C89" w14:textId="77777777" w:rsidR="004627C0" w:rsidRPr="004509C2" w:rsidRDefault="004627C0" w:rsidP="004627C0">
      <w:pPr>
        <w:spacing w:after="0" w:line="240" w:lineRule="auto"/>
        <w:ind w:left="0" w:right="0" w:firstLine="0"/>
        <w:rPr>
          <w:b/>
          <w:lang w:val="it-IT"/>
        </w:rPr>
      </w:pPr>
    </w:p>
    <w:p w14:paraId="11D46E7D" w14:textId="77777777" w:rsidR="004627C0" w:rsidRPr="004509C2" w:rsidRDefault="009307B4" w:rsidP="004627C0">
      <w:pPr>
        <w:spacing w:after="0" w:line="240" w:lineRule="auto"/>
        <w:ind w:left="0" w:right="0" w:firstLine="0"/>
        <w:rPr>
          <w:lang w:val="it-IT"/>
        </w:rPr>
      </w:pPr>
      <w:proofErr w:type="spellStart"/>
      <w:r w:rsidRPr="004509C2">
        <w:rPr>
          <w:lang w:val="it-IT"/>
        </w:rPr>
        <w:t>Obrazci</w:t>
      </w:r>
      <w:proofErr w:type="spellEnd"/>
      <w:r w:rsidRPr="004509C2">
        <w:rPr>
          <w:lang w:val="it-IT"/>
        </w:rPr>
        <w:t xml:space="preserve"> o </w:t>
      </w:r>
      <w:proofErr w:type="spellStart"/>
      <w:r w:rsidRPr="004509C2">
        <w:rPr>
          <w:lang w:val="it-IT"/>
        </w:rPr>
        <w:t>seznanitvi</w:t>
      </w:r>
      <w:proofErr w:type="spellEnd"/>
      <w:r w:rsidRPr="004509C2">
        <w:rPr>
          <w:lang w:val="it-IT"/>
        </w:rPr>
        <w:t xml:space="preserve"> s </w:t>
      </w:r>
      <w:proofErr w:type="spellStart"/>
      <w:r w:rsidRPr="004509C2">
        <w:rPr>
          <w:lang w:val="it-IT"/>
        </w:rPr>
        <w:t>tveganjem</w:t>
      </w:r>
      <w:proofErr w:type="spellEnd"/>
      <w:r w:rsidRPr="004509C2">
        <w:rPr>
          <w:lang w:val="it-IT"/>
        </w:rPr>
        <w:t xml:space="preserve"> </w:t>
      </w:r>
      <w:proofErr w:type="spellStart"/>
      <w:r w:rsidRPr="004509C2">
        <w:rPr>
          <w:lang w:val="it-IT"/>
        </w:rPr>
        <w:t>morajo</w:t>
      </w:r>
      <w:proofErr w:type="spellEnd"/>
      <w:r w:rsidRPr="004509C2">
        <w:rPr>
          <w:lang w:val="it-IT"/>
        </w:rPr>
        <w:t xml:space="preserve"> </w:t>
      </w:r>
      <w:proofErr w:type="spellStart"/>
      <w:r w:rsidRPr="004509C2">
        <w:rPr>
          <w:lang w:val="it-IT"/>
        </w:rPr>
        <w:t>biti</w:t>
      </w:r>
      <w:proofErr w:type="spellEnd"/>
      <w:r w:rsidRPr="004509C2">
        <w:rPr>
          <w:lang w:val="it-IT"/>
        </w:rPr>
        <w:t xml:space="preserve"> </w:t>
      </w:r>
      <w:proofErr w:type="spellStart"/>
      <w:r w:rsidRPr="004509C2">
        <w:rPr>
          <w:lang w:val="it-IT"/>
        </w:rPr>
        <w:t>treh</w:t>
      </w:r>
      <w:proofErr w:type="spellEnd"/>
      <w:r w:rsidRPr="004509C2">
        <w:rPr>
          <w:lang w:val="it-IT"/>
        </w:rPr>
        <w:t xml:space="preserve"> </w:t>
      </w:r>
      <w:proofErr w:type="spellStart"/>
      <w:r w:rsidRPr="004509C2">
        <w:rPr>
          <w:lang w:val="it-IT"/>
        </w:rPr>
        <w:t>vrst</w:t>
      </w:r>
      <w:proofErr w:type="spellEnd"/>
      <w:r w:rsidRPr="004509C2">
        <w:rPr>
          <w:lang w:val="it-IT"/>
        </w:rPr>
        <w:t>:</w:t>
      </w:r>
    </w:p>
    <w:p w14:paraId="064771A4" w14:textId="77777777" w:rsidR="004627C0" w:rsidRPr="008F30F4" w:rsidRDefault="009307B4" w:rsidP="00764350">
      <w:pPr>
        <w:pStyle w:val="ListParagraph"/>
        <w:numPr>
          <w:ilvl w:val="0"/>
          <w:numId w:val="1"/>
        </w:numPr>
        <w:spacing w:after="0"/>
        <w:ind w:left="426" w:right="0" w:hanging="426"/>
        <w:rPr>
          <w:lang w:val="pl-PL"/>
        </w:rPr>
      </w:pPr>
      <w:r w:rsidRPr="008F30F4">
        <w:rPr>
          <w:lang w:val="pl-PL"/>
        </w:rPr>
        <w:t xml:space="preserve">za </w:t>
      </w:r>
      <w:proofErr w:type="spellStart"/>
      <w:r w:rsidRPr="008F30F4">
        <w:rPr>
          <w:lang w:val="pl-PL"/>
        </w:rPr>
        <w:t>ženske</w:t>
      </w:r>
      <w:proofErr w:type="spellEnd"/>
      <w:r w:rsidRPr="008F30F4">
        <w:rPr>
          <w:lang w:val="pl-PL"/>
        </w:rPr>
        <w:t xml:space="preserve"> v rodni </w:t>
      </w:r>
      <w:proofErr w:type="spellStart"/>
      <w:r w:rsidRPr="008F30F4">
        <w:rPr>
          <w:lang w:val="pl-PL"/>
        </w:rPr>
        <w:t>dobi</w:t>
      </w:r>
      <w:proofErr w:type="spellEnd"/>
      <w:r w:rsidRPr="008F30F4">
        <w:rPr>
          <w:lang w:val="pl-PL"/>
        </w:rPr>
        <w:t>,</w:t>
      </w:r>
    </w:p>
    <w:p w14:paraId="7CEA6045" w14:textId="77777777" w:rsidR="004627C0" w:rsidRPr="008F30F4" w:rsidRDefault="009307B4" w:rsidP="00764350">
      <w:pPr>
        <w:pStyle w:val="ListParagraph"/>
        <w:numPr>
          <w:ilvl w:val="0"/>
          <w:numId w:val="1"/>
        </w:numPr>
        <w:spacing w:after="0"/>
        <w:ind w:left="426" w:right="0" w:hanging="426"/>
        <w:rPr>
          <w:lang w:val="pl-PL"/>
        </w:rPr>
      </w:pPr>
      <w:r w:rsidRPr="008F30F4">
        <w:rPr>
          <w:lang w:val="pl-PL"/>
        </w:rPr>
        <w:t xml:space="preserve">za </w:t>
      </w:r>
      <w:proofErr w:type="spellStart"/>
      <w:r w:rsidRPr="008F30F4">
        <w:rPr>
          <w:lang w:val="pl-PL"/>
        </w:rPr>
        <w:t>ženske</w:t>
      </w:r>
      <w:proofErr w:type="spellEnd"/>
      <w:r w:rsidRPr="008F30F4">
        <w:rPr>
          <w:lang w:val="pl-PL"/>
        </w:rPr>
        <w:t xml:space="preserve">, ki </w:t>
      </w:r>
      <w:proofErr w:type="spellStart"/>
      <w:r w:rsidRPr="008F30F4">
        <w:rPr>
          <w:lang w:val="pl-PL"/>
        </w:rPr>
        <w:t>niso</w:t>
      </w:r>
      <w:proofErr w:type="spellEnd"/>
      <w:r w:rsidRPr="008F30F4">
        <w:rPr>
          <w:lang w:val="pl-PL"/>
        </w:rPr>
        <w:t xml:space="preserve"> v rodni </w:t>
      </w:r>
      <w:proofErr w:type="spellStart"/>
      <w:r w:rsidRPr="008F30F4">
        <w:rPr>
          <w:lang w:val="pl-PL"/>
        </w:rPr>
        <w:t>dobi</w:t>
      </w:r>
      <w:proofErr w:type="spellEnd"/>
      <w:r w:rsidRPr="008F30F4">
        <w:rPr>
          <w:lang w:val="pl-PL"/>
        </w:rPr>
        <w:t>,</w:t>
      </w:r>
    </w:p>
    <w:p w14:paraId="2627A667" w14:textId="77777777" w:rsidR="004627C0" w:rsidRPr="004627C0" w:rsidRDefault="009307B4" w:rsidP="00764350">
      <w:pPr>
        <w:pStyle w:val="ListParagraph"/>
        <w:numPr>
          <w:ilvl w:val="0"/>
          <w:numId w:val="1"/>
        </w:numPr>
        <w:spacing w:after="0"/>
        <w:ind w:left="426" w:right="0" w:hanging="426"/>
      </w:pPr>
      <w:r w:rsidRPr="004627C0">
        <w:t xml:space="preserve">za </w:t>
      </w:r>
      <w:proofErr w:type="spellStart"/>
      <w:r w:rsidRPr="004627C0">
        <w:t>moške</w:t>
      </w:r>
      <w:proofErr w:type="spellEnd"/>
      <w:r w:rsidRPr="004627C0">
        <w:t xml:space="preserve"> </w:t>
      </w:r>
      <w:proofErr w:type="spellStart"/>
      <w:r w:rsidRPr="004627C0">
        <w:t>bolnike</w:t>
      </w:r>
      <w:proofErr w:type="spellEnd"/>
      <w:r w:rsidRPr="004627C0">
        <w:t>.</w:t>
      </w:r>
    </w:p>
    <w:p w14:paraId="5A277D1B" w14:textId="77777777" w:rsidR="004627C0" w:rsidRPr="004627C0" w:rsidRDefault="004627C0" w:rsidP="004627C0">
      <w:pPr>
        <w:spacing w:after="0" w:line="240" w:lineRule="auto"/>
        <w:ind w:left="0" w:right="0" w:firstLine="0"/>
      </w:pPr>
    </w:p>
    <w:p w14:paraId="27D5ADDB" w14:textId="77777777" w:rsidR="004627C0" w:rsidRPr="007E7789" w:rsidRDefault="009307B4" w:rsidP="004627C0">
      <w:pPr>
        <w:spacing w:after="0" w:line="240" w:lineRule="auto"/>
        <w:ind w:left="0" w:right="0" w:firstLine="0"/>
        <w:rPr>
          <w:rPrChange w:id="1006" w:author="MN /CZ" w:date="2025-04-24T19:58:00Z" w16du:dateUtc="2025-04-24T17:58:00Z">
            <w:rPr>
              <w:lang w:val="pt-PT"/>
            </w:rPr>
          </w:rPrChange>
        </w:rPr>
      </w:pPr>
      <w:proofErr w:type="spellStart"/>
      <w:r w:rsidRPr="007E7789">
        <w:rPr>
          <w:rPrChange w:id="1007" w:author="MN /CZ" w:date="2025-04-24T19:58:00Z" w16du:dateUtc="2025-04-24T17:58:00Z">
            <w:rPr>
              <w:lang w:val="pt-PT"/>
            </w:rPr>
          </w:rPrChange>
        </w:rPr>
        <w:t>Vsi</w:t>
      </w:r>
      <w:proofErr w:type="spellEnd"/>
      <w:r w:rsidRPr="007E7789">
        <w:rPr>
          <w:rPrChange w:id="1008" w:author="MN /CZ" w:date="2025-04-24T19:58:00Z" w16du:dateUtc="2025-04-24T17:58:00Z">
            <w:rPr>
              <w:lang w:val="pt-PT"/>
            </w:rPr>
          </w:rPrChange>
        </w:rPr>
        <w:t xml:space="preserve"> </w:t>
      </w:r>
      <w:proofErr w:type="spellStart"/>
      <w:r w:rsidRPr="007E7789">
        <w:rPr>
          <w:rPrChange w:id="1009" w:author="MN /CZ" w:date="2025-04-24T19:58:00Z" w16du:dateUtc="2025-04-24T17:58:00Z">
            <w:rPr>
              <w:lang w:val="pt-PT"/>
            </w:rPr>
          </w:rPrChange>
        </w:rPr>
        <w:t>obrazci</w:t>
      </w:r>
      <w:proofErr w:type="spellEnd"/>
      <w:r w:rsidRPr="007E7789">
        <w:rPr>
          <w:rPrChange w:id="1010" w:author="MN /CZ" w:date="2025-04-24T19:58:00Z" w16du:dateUtc="2025-04-24T17:58:00Z">
            <w:rPr>
              <w:lang w:val="pt-PT"/>
            </w:rPr>
          </w:rPrChange>
        </w:rPr>
        <w:t xml:space="preserve"> o </w:t>
      </w:r>
      <w:proofErr w:type="spellStart"/>
      <w:r w:rsidRPr="007E7789">
        <w:rPr>
          <w:rPrChange w:id="1011" w:author="MN /CZ" w:date="2025-04-24T19:58:00Z" w16du:dateUtc="2025-04-24T17:58:00Z">
            <w:rPr>
              <w:lang w:val="pt-PT"/>
            </w:rPr>
          </w:rPrChange>
        </w:rPr>
        <w:t>seznanitvi</w:t>
      </w:r>
      <w:proofErr w:type="spellEnd"/>
      <w:r w:rsidRPr="007E7789">
        <w:rPr>
          <w:rPrChange w:id="1012" w:author="MN /CZ" w:date="2025-04-24T19:58:00Z" w16du:dateUtc="2025-04-24T17:58:00Z">
            <w:rPr>
              <w:lang w:val="pt-PT"/>
            </w:rPr>
          </w:rPrChange>
        </w:rPr>
        <w:t xml:space="preserve"> s </w:t>
      </w:r>
      <w:proofErr w:type="spellStart"/>
      <w:r w:rsidRPr="007E7789">
        <w:rPr>
          <w:rPrChange w:id="1013" w:author="MN /CZ" w:date="2025-04-24T19:58:00Z" w16du:dateUtc="2025-04-24T17:58:00Z">
            <w:rPr>
              <w:lang w:val="pt-PT"/>
            </w:rPr>
          </w:rPrChange>
        </w:rPr>
        <w:t>tveganjem</w:t>
      </w:r>
      <w:proofErr w:type="spellEnd"/>
      <w:r w:rsidRPr="007E7789">
        <w:rPr>
          <w:rPrChange w:id="1014" w:author="MN /CZ" w:date="2025-04-24T19:58:00Z" w16du:dateUtc="2025-04-24T17:58:00Z">
            <w:rPr>
              <w:lang w:val="pt-PT"/>
            </w:rPr>
          </w:rPrChange>
        </w:rPr>
        <w:t xml:space="preserve"> </w:t>
      </w:r>
      <w:proofErr w:type="spellStart"/>
      <w:r w:rsidRPr="007E7789">
        <w:rPr>
          <w:rPrChange w:id="1015" w:author="MN /CZ" w:date="2025-04-24T19:58:00Z" w16du:dateUtc="2025-04-24T17:58:00Z">
            <w:rPr>
              <w:lang w:val="pt-PT"/>
            </w:rPr>
          </w:rPrChange>
        </w:rPr>
        <w:t>morajo</w:t>
      </w:r>
      <w:proofErr w:type="spellEnd"/>
      <w:r w:rsidRPr="007E7789">
        <w:rPr>
          <w:rPrChange w:id="1016" w:author="MN /CZ" w:date="2025-04-24T19:58:00Z" w16du:dateUtc="2025-04-24T17:58:00Z">
            <w:rPr>
              <w:lang w:val="pt-PT"/>
            </w:rPr>
          </w:rPrChange>
        </w:rPr>
        <w:t xml:space="preserve"> </w:t>
      </w:r>
      <w:proofErr w:type="spellStart"/>
      <w:r w:rsidRPr="007E7789">
        <w:rPr>
          <w:rPrChange w:id="1017" w:author="MN /CZ" w:date="2025-04-24T19:58:00Z" w16du:dateUtc="2025-04-24T17:58:00Z">
            <w:rPr>
              <w:lang w:val="pt-PT"/>
            </w:rPr>
          </w:rPrChange>
        </w:rPr>
        <w:t>zajemati</w:t>
      </w:r>
      <w:proofErr w:type="spellEnd"/>
      <w:r w:rsidRPr="007E7789">
        <w:rPr>
          <w:rPrChange w:id="1018" w:author="MN /CZ" w:date="2025-04-24T19:58:00Z" w16du:dateUtc="2025-04-24T17:58:00Z">
            <w:rPr>
              <w:lang w:val="pt-PT"/>
            </w:rPr>
          </w:rPrChange>
        </w:rPr>
        <w:t xml:space="preserve"> </w:t>
      </w:r>
      <w:proofErr w:type="spellStart"/>
      <w:r w:rsidRPr="007E7789">
        <w:rPr>
          <w:rPrChange w:id="1019" w:author="MN /CZ" w:date="2025-04-24T19:58:00Z" w16du:dateUtc="2025-04-24T17:58:00Z">
            <w:rPr>
              <w:lang w:val="pt-PT"/>
            </w:rPr>
          </w:rPrChange>
        </w:rPr>
        <w:t>naslednje</w:t>
      </w:r>
      <w:proofErr w:type="spellEnd"/>
      <w:r w:rsidRPr="007E7789">
        <w:rPr>
          <w:rPrChange w:id="1020" w:author="MN /CZ" w:date="2025-04-24T19:58:00Z" w16du:dateUtc="2025-04-24T17:58:00Z">
            <w:rPr>
              <w:lang w:val="pt-PT"/>
            </w:rPr>
          </w:rPrChange>
        </w:rPr>
        <w:t xml:space="preserve"> </w:t>
      </w:r>
      <w:proofErr w:type="spellStart"/>
      <w:r w:rsidRPr="007E7789">
        <w:rPr>
          <w:rPrChange w:id="1021" w:author="MN /CZ" w:date="2025-04-24T19:58:00Z" w16du:dateUtc="2025-04-24T17:58:00Z">
            <w:rPr>
              <w:lang w:val="pt-PT"/>
            </w:rPr>
          </w:rPrChange>
        </w:rPr>
        <w:t>elemente</w:t>
      </w:r>
      <w:proofErr w:type="spellEnd"/>
      <w:r w:rsidRPr="007E7789">
        <w:rPr>
          <w:rPrChange w:id="1022" w:author="MN /CZ" w:date="2025-04-24T19:58:00Z" w16du:dateUtc="2025-04-24T17:58:00Z">
            <w:rPr>
              <w:lang w:val="pt-PT"/>
            </w:rPr>
          </w:rPrChange>
        </w:rPr>
        <w:t>:</w:t>
      </w:r>
    </w:p>
    <w:p w14:paraId="587CBDCD" w14:textId="77777777" w:rsidR="004627C0" w:rsidRPr="004627C0" w:rsidRDefault="009307B4" w:rsidP="00764350">
      <w:pPr>
        <w:numPr>
          <w:ilvl w:val="0"/>
          <w:numId w:val="43"/>
        </w:numPr>
        <w:tabs>
          <w:tab w:val="left" w:pos="284"/>
        </w:tabs>
        <w:spacing w:after="0" w:line="240" w:lineRule="auto"/>
        <w:ind w:left="0" w:right="0" w:firstLine="0"/>
      </w:pPr>
      <w:proofErr w:type="spellStart"/>
      <w:r w:rsidRPr="004627C0">
        <w:t>opozorilo</w:t>
      </w:r>
      <w:proofErr w:type="spellEnd"/>
      <w:r w:rsidRPr="004627C0">
        <w:t xml:space="preserve"> o </w:t>
      </w:r>
      <w:proofErr w:type="spellStart"/>
      <w:r w:rsidRPr="004627C0">
        <w:t>teratogenosti</w:t>
      </w:r>
      <w:proofErr w:type="spellEnd"/>
      <w:r w:rsidRPr="004627C0">
        <w:t>,</w:t>
      </w:r>
    </w:p>
    <w:p w14:paraId="069677CA" w14:textId="77777777" w:rsidR="004627C0" w:rsidRPr="00DA2009" w:rsidRDefault="009307B4" w:rsidP="00764350">
      <w:pPr>
        <w:numPr>
          <w:ilvl w:val="0"/>
          <w:numId w:val="43"/>
        </w:numPr>
        <w:tabs>
          <w:tab w:val="left" w:pos="284"/>
        </w:tabs>
        <w:spacing w:after="0" w:line="240" w:lineRule="auto"/>
        <w:ind w:left="0" w:right="0" w:firstLine="0"/>
        <w:rPr>
          <w:rPrChange w:id="1023" w:author="MN /CZ" w:date="2025-04-24T19:58:00Z" w16du:dateUtc="2025-04-24T17:58:00Z">
            <w:rPr>
              <w:lang w:val="pt-PT"/>
            </w:rPr>
          </w:rPrChange>
        </w:rPr>
      </w:pPr>
      <w:r w:rsidRPr="00DA2009">
        <w:rPr>
          <w:rPrChange w:id="1024" w:author="MN /CZ" w:date="2025-04-24T19:58:00Z" w16du:dateUtc="2025-04-24T17:58:00Z">
            <w:rPr>
              <w:lang w:val="pt-PT"/>
            </w:rPr>
          </w:rPrChange>
        </w:rPr>
        <w:t xml:space="preserve">da so </w:t>
      </w:r>
      <w:proofErr w:type="spellStart"/>
      <w:r w:rsidRPr="00DA2009">
        <w:rPr>
          <w:rPrChange w:id="1025" w:author="MN /CZ" w:date="2025-04-24T19:58:00Z" w16du:dateUtc="2025-04-24T17:58:00Z">
            <w:rPr>
              <w:lang w:val="pt-PT"/>
            </w:rPr>
          </w:rPrChange>
        </w:rPr>
        <w:t>bolniki</w:t>
      </w:r>
      <w:proofErr w:type="spellEnd"/>
      <w:r w:rsidRPr="00DA2009">
        <w:rPr>
          <w:rPrChange w:id="1026" w:author="MN /CZ" w:date="2025-04-24T19:58:00Z" w16du:dateUtc="2025-04-24T17:58:00Z">
            <w:rPr>
              <w:lang w:val="pt-PT"/>
            </w:rPr>
          </w:rPrChange>
        </w:rPr>
        <w:t xml:space="preserve"> pred </w:t>
      </w:r>
      <w:proofErr w:type="spellStart"/>
      <w:r w:rsidRPr="00DA2009">
        <w:rPr>
          <w:rPrChange w:id="1027" w:author="MN /CZ" w:date="2025-04-24T19:58:00Z" w16du:dateUtc="2025-04-24T17:58:00Z">
            <w:rPr>
              <w:lang w:val="pt-PT"/>
            </w:rPr>
          </w:rPrChange>
        </w:rPr>
        <w:t>začetkom</w:t>
      </w:r>
      <w:proofErr w:type="spellEnd"/>
      <w:r w:rsidRPr="00DA2009">
        <w:rPr>
          <w:rPrChange w:id="1028" w:author="MN /CZ" w:date="2025-04-24T19:58:00Z" w16du:dateUtc="2025-04-24T17:58:00Z">
            <w:rPr>
              <w:lang w:val="pt-PT"/>
            </w:rPr>
          </w:rPrChange>
        </w:rPr>
        <w:t xml:space="preserve"> </w:t>
      </w:r>
      <w:proofErr w:type="spellStart"/>
      <w:r w:rsidRPr="00DA2009">
        <w:rPr>
          <w:rPrChange w:id="1029" w:author="MN /CZ" w:date="2025-04-24T19:58:00Z" w16du:dateUtc="2025-04-24T17:58:00Z">
            <w:rPr>
              <w:lang w:val="pt-PT"/>
            </w:rPr>
          </w:rPrChange>
        </w:rPr>
        <w:t>zdravljenja</w:t>
      </w:r>
      <w:proofErr w:type="spellEnd"/>
      <w:r w:rsidRPr="00DA2009">
        <w:rPr>
          <w:rPrChange w:id="1030" w:author="MN /CZ" w:date="2025-04-24T19:58:00Z" w16du:dateUtc="2025-04-24T17:58:00Z">
            <w:rPr>
              <w:lang w:val="pt-PT"/>
            </w:rPr>
          </w:rPrChange>
        </w:rPr>
        <w:t xml:space="preserve"> </w:t>
      </w:r>
      <w:proofErr w:type="spellStart"/>
      <w:r w:rsidRPr="00DA2009">
        <w:rPr>
          <w:rPrChange w:id="1031" w:author="MN /CZ" w:date="2025-04-24T19:58:00Z" w16du:dateUtc="2025-04-24T17:58:00Z">
            <w:rPr>
              <w:lang w:val="pt-PT"/>
            </w:rPr>
          </w:rPrChange>
        </w:rPr>
        <w:t>deležni</w:t>
      </w:r>
      <w:proofErr w:type="spellEnd"/>
      <w:r w:rsidRPr="00DA2009">
        <w:rPr>
          <w:rPrChange w:id="1032" w:author="MN /CZ" w:date="2025-04-24T19:58:00Z" w16du:dateUtc="2025-04-24T17:58:00Z">
            <w:rPr>
              <w:lang w:val="pt-PT"/>
            </w:rPr>
          </w:rPrChange>
        </w:rPr>
        <w:t xml:space="preserve"> </w:t>
      </w:r>
      <w:proofErr w:type="spellStart"/>
      <w:r w:rsidRPr="00DA2009">
        <w:rPr>
          <w:rPrChange w:id="1033" w:author="MN /CZ" w:date="2025-04-24T19:58:00Z" w16du:dateUtc="2025-04-24T17:58:00Z">
            <w:rPr>
              <w:lang w:val="pt-PT"/>
            </w:rPr>
          </w:rPrChange>
        </w:rPr>
        <w:t>ustreznega</w:t>
      </w:r>
      <w:proofErr w:type="spellEnd"/>
      <w:r w:rsidRPr="00DA2009">
        <w:rPr>
          <w:rPrChange w:id="1034" w:author="MN /CZ" w:date="2025-04-24T19:58:00Z" w16du:dateUtc="2025-04-24T17:58:00Z">
            <w:rPr>
              <w:lang w:val="pt-PT"/>
            </w:rPr>
          </w:rPrChange>
        </w:rPr>
        <w:t xml:space="preserve"> </w:t>
      </w:r>
      <w:proofErr w:type="spellStart"/>
      <w:r w:rsidRPr="00DA2009">
        <w:rPr>
          <w:rPrChange w:id="1035" w:author="MN /CZ" w:date="2025-04-24T19:58:00Z" w16du:dateUtc="2025-04-24T17:58:00Z">
            <w:rPr>
              <w:lang w:val="pt-PT"/>
            </w:rPr>
          </w:rPrChange>
        </w:rPr>
        <w:t>svetovanja</w:t>
      </w:r>
      <w:proofErr w:type="spellEnd"/>
      <w:r w:rsidRPr="00DA2009">
        <w:rPr>
          <w:rPrChange w:id="1036" w:author="MN /CZ" w:date="2025-04-24T19:58:00Z" w16du:dateUtc="2025-04-24T17:58:00Z">
            <w:rPr>
              <w:lang w:val="pt-PT"/>
            </w:rPr>
          </w:rPrChange>
        </w:rPr>
        <w:t>,</w:t>
      </w:r>
    </w:p>
    <w:p w14:paraId="65DD4D7D" w14:textId="77777777" w:rsidR="004627C0" w:rsidRPr="00DA2009" w:rsidRDefault="009307B4" w:rsidP="00764350">
      <w:pPr>
        <w:numPr>
          <w:ilvl w:val="0"/>
          <w:numId w:val="43"/>
        </w:numPr>
        <w:tabs>
          <w:tab w:val="left" w:pos="284"/>
        </w:tabs>
        <w:spacing w:after="0" w:line="240" w:lineRule="auto"/>
        <w:ind w:left="0" w:right="0" w:firstLine="0"/>
        <w:rPr>
          <w:rPrChange w:id="1037" w:author="MN /CZ" w:date="2025-04-24T19:58:00Z" w16du:dateUtc="2025-04-24T17:58:00Z">
            <w:rPr>
              <w:lang w:val="pt-PT"/>
            </w:rPr>
          </w:rPrChange>
        </w:rPr>
      </w:pPr>
      <w:proofErr w:type="spellStart"/>
      <w:r w:rsidRPr="00DA2009">
        <w:rPr>
          <w:rPrChange w:id="1038" w:author="MN /CZ" w:date="2025-04-24T19:58:00Z" w16du:dateUtc="2025-04-24T17:58:00Z">
            <w:rPr>
              <w:lang w:val="pt-PT"/>
            </w:rPr>
          </w:rPrChange>
        </w:rPr>
        <w:t>potrdilo</w:t>
      </w:r>
      <w:proofErr w:type="spellEnd"/>
      <w:r w:rsidRPr="00DA2009">
        <w:rPr>
          <w:rPrChange w:id="1039" w:author="MN /CZ" w:date="2025-04-24T19:58:00Z" w16du:dateUtc="2025-04-24T17:58:00Z">
            <w:rPr>
              <w:lang w:val="pt-PT"/>
            </w:rPr>
          </w:rPrChange>
        </w:rPr>
        <w:t xml:space="preserve"> o </w:t>
      </w:r>
      <w:proofErr w:type="spellStart"/>
      <w:r w:rsidRPr="00DA2009">
        <w:rPr>
          <w:rPrChange w:id="1040" w:author="MN /CZ" w:date="2025-04-24T19:58:00Z" w16du:dateUtc="2025-04-24T17:58:00Z">
            <w:rPr>
              <w:lang w:val="pt-PT"/>
            </w:rPr>
          </w:rPrChange>
        </w:rPr>
        <w:t>bolnikovem</w:t>
      </w:r>
      <w:proofErr w:type="spellEnd"/>
      <w:r w:rsidRPr="00DA2009">
        <w:rPr>
          <w:rPrChange w:id="1041" w:author="MN /CZ" w:date="2025-04-24T19:58:00Z" w16du:dateUtc="2025-04-24T17:58:00Z">
            <w:rPr>
              <w:lang w:val="pt-PT"/>
            </w:rPr>
          </w:rPrChange>
        </w:rPr>
        <w:t xml:space="preserve"> </w:t>
      </w:r>
      <w:proofErr w:type="spellStart"/>
      <w:r w:rsidRPr="00DA2009">
        <w:rPr>
          <w:rPrChange w:id="1042" w:author="MN /CZ" w:date="2025-04-24T19:58:00Z" w16du:dateUtc="2025-04-24T17:58:00Z">
            <w:rPr>
              <w:lang w:val="pt-PT"/>
            </w:rPr>
          </w:rPrChange>
        </w:rPr>
        <w:t>razumevanju</w:t>
      </w:r>
      <w:proofErr w:type="spellEnd"/>
      <w:r w:rsidRPr="00DA2009">
        <w:rPr>
          <w:rPrChange w:id="1043" w:author="MN /CZ" w:date="2025-04-24T19:58:00Z" w16du:dateUtc="2025-04-24T17:58:00Z">
            <w:rPr>
              <w:lang w:val="pt-PT"/>
            </w:rPr>
          </w:rPrChange>
        </w:rPr>
        <w:t xml:space="preserve"> v </w:t>
      </w:r>
      <w:proofErr w:type="spellStart"/>
      <w:r w:rsidRPr="00DA2009">
        <w:rPr>
          <w:rPrChange w:id="1044" w:author="MN /CZ" w:date="2025-04-24T19:58:00Z" w16du:dateUtc="2025-04-24T17:58:00Z">
            <w:rPr>
              <w:lang w:val="pt-PT"/>
            </w:rPr>
          </w:rPrChange>
        </w:rPr>
        <w:t>zvezi</w:t>
      </w:r>
      <w:proofErr w:type="spellEnd"/>
      <w:r w:rsidRPr="00DA2009">
        <w:rPr>
          <w:rPrChange w:id="1045" w:author="MN /CZ" w:date="2025-04-24T19:58:00Z" w16du:dateUtc="2025-04-24T17:58:00Z">
            <w:rPr>
              <w:lang w:val="pt-PT"/>
            </w:rPr>
          </w:rPrChange>
        </w:rPr>
        <w:t xml:space="preserve"> s </w:t>
      </w:r>
      <w:proofErr w:type="spellStart"/>
      <w:r w:rsidRPr="00DA2009">
        <w:rPr>
          <w:rPrChange w:id="1046" w:author="MN /CZ" w:date="2025-04-24T19:58:00Z" w16du:dateUtc="2025-04-24T17:58:00Z">
            <w:rPr>
              <w:lang w:val="pt-PT"/>
            </w:rPr>
          </w:rPrChange>
        </w:rPr>
        <w:t>tveganjem</w:t>
      </w:r>
      <w:proofErr w:type="spellEnd"/>
      <w:r w:rsidRPr="00DA2009">
        <w:rPr>
          <w:rPrChange w:id="1047" w:author="MN /CZ" w:date="2025-04-24T19:58:00Z" w16du:dateUtc="2025-04-24T17:58:00Z">
            <w:rPr>
              <w:lang w:val="pt-PT"/>
            </w:rPr>
          </w:rPrChange>
        </w:rPr>
        <w:t xml:space="preserve"> </w:t>
      </w:r>
      <w:proofErr w:type="spellStart"/>
      <w:r w:rsidRPr="00DA2009">
        <w:rPr>
          <w:rPrChange w:id="1048" w:author="MN /CZ" w:date="2025-04-24T19:58:00Z" w16du:dateUtc="2025-04-24T17:58:00Z">
            <w:rPr>
              <w:lang w:val="pt-PT"/>
            </w:rPr>
          </w:rPrChange>
        </w:rPr>
        <w:t>pomalidomida</w:t>
      </w:r>
      <w:proofErr w:type="spellEnd"/>
      <w:r w:rsidRPr="00DA2009">
        <w:rPr>
          <w:rPrChange w:id="1049" w:author="MN /CZ" w:date="2025-04-24T19:58:00Z" w16du:dateUtc="2025-04-24T17:58:00Z">
            <w:rPr>
              <w:lang w:val="pt-PT"/>
            </w:rPr>
          </w:rPrChange>
        </w:rPr>
        <w:t xml:space="preserve"> in </w:t>
      </w:r>
      <w:proofErr w:type="spellStart"/>
      <w:r w:rsidRPr="00DA2009">
        <w:rPr>
          <w:rPrChange w:id="1050" w:author="MN /CZ" w:date="2025-04-24T19:58:00Z" w16du:dateUtc="2025-04-24T17:58:00Z">
            <w:rPr>
              <w:lang w:val="pt-PT"/>
            </w:rPr>
          </w:rPrChange>
        </w:rPr>
        <w:t>ukrepov</w:t>
      </w:r>
      <w:proofErr w:type="spellEnd"/>
      <w:r w:rsidRPr="00DA2009">
        <w:rPr>
          <w:rPrChange w:id="1051" w:author="MN /CZ" w:date="2025-04-24T19:58:00Z" w16du:dateUtc="2025-04-24T17:58:00Z">
            <w:rPr>
              <w:lang w:val="pt-PT"/>
            </w:rPr>
          </w:rPrChange>
        </w:rPr>
        <w:t xml:space="preserve"> PPN,</w:t>
      </w:r>
    </w:p>
    <w:p w14:paraId="77A3A3C3" w14:textId="77777777" w:rsidR="004627C0" w:rsidRPr="004627C0" w:rsidRDefault="009307B4" w:rsidP="00764350">
      <w:pPr>
        <w:numPr>
          <w:ilvl w:val="0"/>
          <w:numId w:val="43"/>
        </w:numPr>
        <w:tabs>
          <w:tab w:val="left" w:pos="284"/>
        </w:tabs>
        <w:spacing w:after="0" w:line="240" w:lineRule="auto"/>
        <w:ind w:left="0" w:right="0" w:firstLine="0"/>
      </w:pPr>
      <w:r w:rsidRPr="004627C0">
        <w:t xml:space="preserve">datum </w:t>
      </w:r>
      <w:proofErr w:type="spellStart"/>
      <w:r w:rsidRPr="004627C0">
        <w:t>svetovanja</w:t>
      </w:r>
      <w:proofErr w:type="spellEnd"/>
      <w:r w:rsidRPr="004627C0">
        <w:t>,</w:t>
      </w:r>
    </w:p>
    <w:p w14:paraId="1665CD82" w14:textId="77777777" w:rsidR="004627C0" w:rsidRPr="008F30F4" w:rsidRDefault="009307B4" w:rsidP="00764350">
      <w:pPr>
        <w:numPr>
          <w:ilvl w:val="0"/>
          <w:numId w:val="43"/>
        </w:numPr>
        <w:tabs>
          <w:tab w:val="left" w:pos="284"/>
        </w:tabs>
        <w:spacing w:after="0" w:line="240" w:lineRule="auto"/>
        <w:ind w:left="0" w:right="0" w:firstLine="0"/>
        <w:rPr>
          <w:lang w:val="pl-PL"/>
        </w:rPr>
      </w:pPr>
      <w:proofErr w:type="spellStart"/>
      <w:r w:rsidRPr="008F30F4">
        <w:rPr>
          <w:lang w:val="pl-PL"/>
        </w:rPr>
        <w:t>podatke</w:t>
      </w:r>
      <w:proofErr w:type="spellEnd"/>
      <w:r w:rsidRPr="008F30F4">
        <w:rPr>
          <w:lang w:val="pl-PL"/>
        </w:rPr>
        <w:t xml:space="preserve"> o </w:t>
      </w:r>
      <w:proofErr w:type="spellStart"/>
      <w:r w:rsidRPr="008F30F4">
        <w:rPr>
          <w:lang w:val="pl-PL"/>
        </w:rPr>
        <w:t>bolniku</w:t>
      </w:r>
      <w:proofErr w:type="spellEnd"/>
      <w:r w:rsidRPr="008F30F4">
        <w:rPr>
          <w:lang w:val="pl-PL"/>
        </w:rPr>
        <w:t xml:space="preserve">, podpis in </w:t>
      </w:r>
      <w:proofErr w:type="spellStart"/>
      <w:r w:rsidRPr="008F30F4">
        <w:rPr>
          <w:lang w:val="pl-PL"/>
        </w:rPr>
        <w:t>datum</w:t>
      </w:r>
      <w:proofErr w:type="spellEnd"/>
      <w:r w:rsidRPr="008F30F4">
        <w:rPr>
          <w:lang w:val="pl-PL"/>
        </w:rPr>
        <w:t>,</w:t>
      </w:r>
    </w:p>
    <w:p w14:paraId="7109F27F" w14:textId="77777777" w:rsidR="004627C0" w:rsidRPr="008F30F4" w:rsidRDefault="009307B4" w:rsidP="00764350">
      <w:pPr>
        <w:numPr>
          <w:ilvl w:val="0"/>
          <w:numId w:val="43"/>
        </w:numPr>
        <w:tabs>
          <w:tab w:val="left" w:pos="284"/>
        </w:tabs>
        <w:spacing w:after="0" w:line="240" w:lineRule="auto"/>
        <w:ind w:left="0" w:right="0" w:firstLine="0"/>
        <w:rPr>
          <w:lang w:val="pl-PL"/>
        </w:rPr>
      </w:pPr>
      <w:proofErr w:type="spellStart"/>
      <w:r w:rsidRPr="008F30F4">
        <w:rPr>
          <w:lang w:val="pl-PL"/>
        </w:rPr>
        <w:t>podatke</w:t>
      </w:r>
      <w:proofErr w:type="spellEnd"/>
      <w:r w:rsidRPr="008F30F4">
        <w:rPr>
          <w:lang w:val="pl-PL"/>
        </w:rPr>
        <w:t xml:space="preserve"> o </w:t>
      </w:r>
      <w:proofErr w:type="spellStart"/>
      <w:r w:rsidRPr="008F30F4">
        <w:rPr>
          <w:lang w:val="pl-PL"/>
        </w:rPr>
        <w:t>zdravniku</w:t>
      </w:r>
      <w:proofErr w:type="spellEnd"/>
      <w:r w:rsidRPr="008F30F4">
        <w:rPr>
          <w:lang w:val="pl-PL"/>
        </w:rPr>
        <w:t xml:space="preserve">, ki je </w:t>
      </w:r>
      <w:proofErr w:type="spellStart"/>
      <w:r w:rsidRPr="008F30F4">
        <w:rPr>
          <w:lang w:val="pl-PL"/>
        </w:rPr>
        <w:t>predpisal</w:t>
      </w:r>
      <w:proofErr w:type="spellEnd"/>
      <w:r w:rsidRPr="008F30F4">
        <w:rPr>
          <w:lang w:val="pl-PL"/>
        </w:rPr>
        <w:t xml:space="preserve"> </w:t>
      </w:r>
      <w:proofErr w:type="spellStart"/>
      <w:r w:rsidRPr="008F30F4">
        <w:rPr>
          <w:lang w:val="pl-PL"/>
        </w:rPr>
        <w:t>zdravilo</w:t>
      </w:r>
      <w:proofErr w:type="spellEnd"/>
      <w:r w:rsidRPr="008F30F4">
        <w:rPr>
          <w:lang w:val="pl-PL"/>
        </w:rPr>
        <w:t xml:space="preserve">, podpis in </w:t>
      </w:r>
      <w:proofErr w:type="spellStart"/>
      <w:r w:rsidRPr="008F30F4">
        <w:rPr>
          <w:lang w:val="pl-PL"/>
        </w:rPr>
        <w:t>datum</w:t>
      </w:r>
      <w:proofErr w:type="spellEnd"/>
    </w:p>
    <w:p w14:paraId="5A3849E0" w14:textId="77777777" w:rsidR="004627C0" w:rsidRPr="008F30F4" w:rsidRDefault="009307B4" w:rsidP="00764350">
      <w:pPr>
        <w:numPr>
          <w:ilvl w:val="0"/>
          <w:numId w:val="43"/>
        </w:numPr>
        <w:tabs>
          <w:tab w:val="left" w:pos="284"/>
        </w:tabs>
        <w:spacing w:after="0" w:line="240" w:lineRule="auto"/>
        <w:ind w:left="0" w:right="0" w:firstLine="0"/>
        <w:rPr>
          <w:lang w:val="pl-PL"/>
        </w:rPr>
      </w:pPr>
      <w:proofErr w:type="spellStart"/>
      <w:r w:rsidRPr="008F30F4">
        <w:rPr>
          <w:lang w:val="pl-PL"/>
        </w:rPr>
        <w:t>namen</w:t>
      </w:r>
      <w:proofErr w:type="spellEnd"/>
      <w:r w:rsidRPr="008F30F4">
        <w:rPr>
          <w:lang w:val="pl-PL"/>
        </w:rPr>
        <w:t xml:space="preserve"> </w:t>
      </w:r>
      <w:proofErr w:type="spellStart"/>
      <w:r w:rsidRPr="008F30F4">
        <w:rPr>
          <w:lang w:val="pl-PL"/>
        </w:rPr>
        <w:t>dokumenta</w:t>
      </w:r>
      <w:proofErr w:type="spellEnd"/>
      <w:r w:rsidRPr="008F30F4">
        <w:rPr>
          <w:lang w:val="pl-PL"/>
        </w:rPr>
        <w:t xml:space="preserve">, tj. kot je </w:t>
      </w:r>
      <w:proofErr w:type="spellStart"/>
      <w:r w:rsidRPr="008F30F4">
        <w:rPr>
          <w:lang w:val="pl-PL"/>
        </w:rPr>
        <w:t>navedeno</w:t>
      </w:r>
      <w:proofErr w:type="spellEnd"/>
      <w:r w:rsidRPr="008F30F4">
        <w:rPr>
          <w:lang w:val="pl-PL"/>
        </w:rPr>
        <w:t xml:space="preserve"> v PPN: »</w:t>
      </w:r>
      <w:proofErr w:type="spellStart"/>
      <w:r w:rsidRPr="008F30F4">
        <w:rPr>
          <w:lang w:val="pl-PL"/>
        </w:rPr>
        <w:t>Namen</w:t>
      </w:r>
      <w:proofErr w:type="spellEnd"/>
      <w:r w:rsidRPr="008F30F4">
        <w:rPr>
          <w:lang w:val="pl-PL"/>
        </w:rPr>
        <w:t xml:space="preserve"> </w:t>
      </w:r>
      <w:proofErr w:type="spellStart"/>
      <w:r w:rsidRPr="008F30F4">
        <w:rPr>
          <w:lang w:val="pl-PL"/>
        </w:rPr>
        <w:t>obrazca</w:t>
      </w:r>
      <w:proofErr w:type="spellEnd"/>
      <w:r w:rsidRPr="008F30F4">
        <w:rPr>
          <w:lang w:val="pl-PL"/>
        </w:rPr>
        <w:t xml:space="preserve"> o </w:t>
      </w:r>
      <w:proofErr w:type="spellStart"/>
      <w:r w:rsidRPr="008F30F4">
        <w:rPr>
          <w:lang w:val="pl-PL"/>
        </w:rPr>
        <w:t>seznanitvi</w:t>
      </w:r>
      <w:proofErr w:type="spellEnd"/>
      <w:r w:rsidRPr="008F30F4">
        <w:rPr>
          <w:lang w:val="pl-PL"/>
        </w:rPr>
        <w:t xml:space="preserve"> s </w:t>
      </w:r>
      <w:proofErr w:type="spellStart"/>
      <w:r w:rsidRPr="008F30F4">
        <w:rPr>
          <w:lang w:val="pl-PL"/>
        </w:rPr>
        <w:t>tveganjem</w:t>
      </w:r>
      <w:proofErr w:type="spellEnd"/>
      <w:r w:rsidRPr="008F30F4">
        <w:rPr>
          <w:lang w:val="pl-PL"/>
        </w:rPr>
        <w:t xml:space="preserve"> je </w:t>
      </w:r>
      <w:proofErr w:type="spellStart"/>
      <w:r w:rsidRPr="008F30F4">
        <w:rPr>
          <w:lang w:val="pl-PL"/>
        </w:rPr>
        <w:t>zaščititi</w:t>
      </w:r>
      <w:proofErr w:type="spellEnd"/>
      <w:r w:rsidRPr="008F30F4">
        <w:rPr>
          <w:lang w:val="pl-PL"/>
        </w:rPr>
        <w:t xml:space="preserve"> </w:t>
      </w:r>
      <w:proofErr w:type="spellStart"/>
      <w:r w:rsidRPr="008F30F4">
        <w:rPr>
          <w:lang w:val="pl-PL"/>
        </w:rPr>
        <w:t>bolnike</w:t>
      </w:r>
      <w:proofErr w:type="spellEnd"/>
      <w:r w:rsidRPr="008F30F4">
        <w:rPr>
          <w:lang w:val="pl-PL"/>
        </w:rPr>
        <w:t xml:space="preserve"> in </w:t>
      </w:r>
      <w:proofErr w:type="spellStart"/>
      <w:r w:rsidRPr="008F30F4">
        <w:rPr>
          <w:lang w:val="pl-PL"/>
        </w:rPr>
        <w:t>morebitne</w:t>
      </w:r>
      <w:proofErr w:type="spellEnd"/>
      <w:r w:rsidRPr="008F30F4">
        <w:rPr>
          <w:lang w:val="pl-PL"/>
        </w:rPr>
        <w:t xml:space="preserve"> </w:t>
      </w:r>
      <w:proofErr w:type="spellStart"/>
      <w:r w:rsidRPr="008F30F4">
        <w:rPr>
          <w:lang w:val="pl-PL"/>
        </w:rPr>
        <w:t>plode</w:t>
      </w:r>
      <w:proofErr w:type="spellEnd"/>
      <w:r w:rsidRPr="008F30F4">
        <w:rPr>
          <w:lang w:val="pl-PL"/>
        </w:rPr>
        <w:t xml:space="preserve"> tako, da </w:t>
      </w:r>
      <w:proofErr w:type="spellStart"/>
      <w:r w:rsidRPr="008F30F4">
        <w:rPr>
          <w:lang w:val="pl-PL"/>
        </w:rPr>
        <w:t>se</w:t>
      </w:r>
      <w:proofErr w:type="spellEnd"/>
      <w:r w:rsidRPr="008F30F4">
        <w:rPr>
          <w:lang w:val="pl-PL"/>
        </w:rPr>
        <w:t xml:space="preserve"> </w:t>
      </w:r>
      <w:proofErr w:type="spellStart"/>
      <w:r w:rsidRPr="008F30F4">
        <w:rPr>
          <w:lang w:val="pl-PL"/>
        </w:rPr>
        <w:t>zagotovi</w:t>
      </w:r>
      <w:proofErr w:type="spellEnd"/>
      <w:r w:rsidRPr="008F30F4">
        <w:rPr>
          <w:lang w:val="pl-PL"/>
        </w:rPr>
        <w:t xml:space="preserve"> </w:t>
      </w:r>
      <w:proofErr w:type="spellStart"/>
      <w:r w:rsidRPr="008F30F4">
        <w:rPr>
          <w:lang w:val="pl-PL"/>
        </w:rPr>
        <w:t>popolno</w:t>
      </w:r>
      <w:proofErr w:type="spellEnd"/>
      <w:r w:rsidRPr="008F30F4">
        <w:rPr>
          <w:lang w:val="pl-PL"/>
        </w:rPr>
        <w:t xml:space="preserve"> </w:t>
      </w:r>
      <w:proofErr w:type="spellStart"/>
      <w:r w:rsidRPr="008F30F4">
        <w:rPr>
          <w:lang w:val="pl-PL"/>
        </w:rPr>
        <w:t>obveščenost</w:t>
      </w:r>
      <w:proofErr w:type="spellEnd"/>
      <w:r w:rsidRPr="008F30F4">
        <w:rPr>
          <w:lang w:val="pl-PL"/>
        </w:rPr>
        <w:t xml:space="preserve"> in </w:t>
      </w:r>
      <w:proofErr w:type="spellStart"/>
      <w:r w:rsidRPr="008F30F4">
        <w:rPr>
          <w:lang w:val="pl-PL"/>
        </w:rPr>
        <w:t>razumevanje</w:t>
      </w:r>
      <w:proofErr w:type="spellEnd"/>
      <w:r w:rsidRPr="008F30F4">
        <w:rPr>
          <w:lang w:val="pl-PL"/>
        </w:rPr>
        <w:t xml:space="preserve"> </w:t>
      </w:r>
      <w:proofErr w:type="spellStart"/>
      <w:r w:rsidRPr="008F30F4">
        <w:rPr>
          <w:lang w:val="pl-PL"/>
        </w:rPr>
        <w:t>bolnikov</w:t>
      </w:r>
      <w:proofErr w:type="spellEnd"/>
      <w:r w:rsidRPr="008F30F4">
        <w:rPr>
          <w:lang w:val="pl-PL"/>
        </w:rPr>
        <w:t xml:space="preserve"> </w:t>
      </w:r>
      <w:proofErr w:type="spellStart"/>
      <w:r w:rsidRPr="008F30F4">
        <w:rPr>
          <w:lang w:val="pl-PL"/>
        </w:rPr>
        <w:t>glede</w:t>
      </w:r>
      <w:proofErr w:type="spellEnd"/>
      <w:r w:rsidRPr="008F30F4">
        <w:rPr>
          <w:lang w:val="pl-PL"/>
        </w:rPr>
        <w:t xml:space="preserve"> </w:t>
      </w:r>
      <w:proofErr w:type="spellStart"/>
      <w:r w:rsidRPr="008F30F4">
        <w:rPr>
          <w:lang w:val="pl-PL"/>
        </w:rPr>
        <w:t>tveganja</w:t>
      </w:r>
      <w:proofErr w:type="spellEnd"/>
      <w:r w:rsidRPr="008F30F4">
        <w:rPr>
          <w:lang w:val="pl-PL"/>
        </w:rPr>
        <w:t xml:space="preserve"> </w:t>
      </w:r>
      <w:proofErr w:type="spellStart"/>
      <w:r w:rsidRPr="008F30F4">
        <w:rPr>
          <w:lang w:val="pl-PL"/>
        </w:rPr>
        <w:t>teratogenosti</w:t>
      </w:r>
      <w:proofErr w:type="spellEnd"/>
      <w:r w:rsidRPr="008F30F4">
        <w:rPr>
          <w:lang w:val="pl-PL"/>
        </w:rPr>
        <w:t xml:space="preserve"> in </w:t>
      </w:r>
      <w:proofErr w:type="spellStart"/>
      <w:r w:rsidRPr="008F30F4">
        <w:rPr>
          <w:lang w:val="pl-PL"/>
        </w:rPr>
        <w:t>drugih</w:t>
      </w:r>
      <w:proofErr w:type="spellEnd"/>
      <w:r w:rsidRPr="008F30F4">
        <w:rPr>
          <w:lang w:val="pl-PL"/>
        </w:rPr>
        <w:t xml:space="preserve"> </w:t>
      </w:r>
      <w:proofErr w:type="spellStart"/>
      <w:r w:rsidRPr="008F30F4">
        <w:rPr>
          <w:lang w:val="pl-PL"/>
        </w:rPr>
        <w:t>neželenih</w:t>
      </w:r>
      <w:proofErr w:type="spellEnd"/>
      <w:r w:rsidRPr="008F30F4">
        <w:rPr>
          <w:lang w:val="pl-PL"/>
        </w:rPr>
        <w:t xml:space="preserve"> </w:t>
      </w:r>
      <w:proofErr w:type="spellStart"/>
      <w:r w:rsidRPr="008F30F4">
        <w:rPr>
          <w:lang w:val="pl-PL"/>
        </w:rPr>
        <w:t>učinkov</w:t>
      </w:r>
      <w:proofErr w:type="spellEnd"/>
      <w:r w:rsidRPr="008F30F4">
        <w:rPr>
          <w:lang w:val="pl-PL"/>
        </w:rPr>
        <w:t xml:space="preserve">, </w:t>
      </w:r>
      <w:proofErr w:type="spellStart"/>
      <w:r w:rsidRPr="008F30F4">
        <w:rPr>
          <w:lang w:val="pl-PL"/>
        </w:rPr>
        <w:t>povezanih</w:t>
      </w:r>
      <w:proofErr w:type="spellEnd"/>
      <w:r w:rsidRPr="008F30F4">
        <w:rPr>
          <w:lang w:val="pl-PL"/>
        </w:rPr>
        <w:t xml:space="preserve"> z </w:t>
      </w:r>
      <w:proofErr w:type="spellStart"/>
      <w:r w:rsidRPr="008F30F4">
        <w:rPr>
          <w:lang w:val="pl-PL"/>
        </w:rPr>
        <w:t>uporabo</w:t>
      </w:r>
      <w:proofErr w:type="spellEnd"/>
      <w:r w:rsidRPr="008F30F4">
        <w:rPr>
          <w:lang w:val="pl-PL"/>
        </w:rPr>
        <w:t xml:space="preserve"> </w:t>
      </w:r>
      <w:proofErr w:type="spellStart"/>
      <w:r w:rsidRPr="008F30F4">
        <w:rPr>
          <w:lang w:val="pl-PL"/>
        </w:rPr>
        <w:t>pomalidomida</w:t>
      </w:r>
      <w:proofErr w:type="spellEnd"/>
      <w:r w:rsidRPr="008F30F4">
        <w:rPr>
          <w:lang w:val="pl-PL"/>
        </w:rPr>
        <w:t xml:space="preserve">. To ni </w:t>
      </w:r>
      <w:proofErr w:type="spellStart"/>
      <w:r w:rsidRPr="008F30F4">
        <w:rPr>
          <w:lang w:val="pl-PL"/>
        </w:rPr>
        <w:t>pogodba</w:t>
      </w:r>
      <w:proofErr w:type="spellEnd"/>
      <w:r w:rsidRPr="008F30F4">
        <w:rPr>
          <w:lang w:val="pl-PL"/>
        </w:rPr>
        <w:t xml:space="preserve"> in </w:t>
      </w:r>
      <w:proofErr w:type="spellStart"/>
      <w:r w:rsidRPr="008F30F4">
        <w:rPr>
          <w:lang w:val="pl-PL"/>
        </w:rPr>
        <w:t>nikogar</w:t>
      </w:r>
      <w:proofErr w:type="spellEnd"/>
      <w:r w:rsidRPr="008F30F4">
        <w:rPr>
          <w:lang w:val="pl-PL"/>
        </w:rPr>
        <w:t xml:space="preserve"> </w:t>
      </w:r>
      <w:proofErr w:type="spellStart"/>
      <w:r w:rsidRPr="008F30F4">
        <w:rPr>
          <w:lang w:val="pl-PL"/>
        </w:rPr>
        <w:t>ne</w:t>
      </w:r>
      <w:proofErr w:type="spellEnd"/>
      <w:r w:rsidRPr="008F30F4">
        <w:rPr>
          <w:lang w:val="pl-PL"/>
        </w:rPr>
        <w:t xml:space="preserve"> </w:t>
      </w:r>
      <w:proofErr w:type="spellStart"/>
      <w:r w:rsidRPr="008F30F4">
        <w:rPr>
          <w:lang w:val="pl-PL"/>
        </w:rPr>
        <w:t>odvezuje</w:t>
      </w:r>
      <w:proofErr w:type="spellEnd"/>
      <w:r w:rsidRPr="008F30F4">
        <w:rPr>
          <w:lang w:val="pl-PL"/>
        </w:rPr>
        <w:t xml:space="preserve"> </w:t>
      </w:r>
      <w:proofErr w:type="spellStart"/>
      <w:r w:rsidRPr="008F30F4">
        <w:rPr>
          <w:lang w:val="pl-PL"/>
        </w:rPr>
        <w:t>njegovih</w:t>
      </w:r>
      <w:proofErr w:type="spellEnd"/>
      <w:r w:rsidRPr="008F30F4">
        <w:rPr>
          <w:lang w:val="pl-PL"/>
        </w:rPr>
        <w:t xml:space="preserve"> </w:t>
      </w:r>
      <w:proofErr w:type="spellStart"/>
      <w:r w:rsidRPr="008F30F4">
        <w:rPr>
          <w:lang w:val="pl-PL"/>
        </w:rPr>
        <w:t>odgovornosti</w:t>
      </w:r>
      <w:proofErr w:type="spellEnd"/>
      <w:r w:rsidRPr="008F30F4">
        <w:rPr>
          <w:lang w:val="pl-PL"/>
        </w:rPr>
        <w:t xml:space="preserve"> v </w:t>
      </w:r>
      <w:proofErr w:type="spellStart"/>
      <w:r w:rsidRPr="008F30F4">
        <w:rPr>
          <w:lang w:val="pl-PL"/>
        </w:rPr>
        <w:t>zvezi</w:t>
      </w:r>
      <w:proofErr w:type="spellEnd"/>
      <w:r w:rsidRPr="008F30F4">
        <w:rPr>
          <w:lang w:val="pl-PL"/>
        </w:rPr>
        <w:t xml:space="preserve"> z </w:t>
      </w:r>
      <w:proofErr w:type="spellStart"/>
      <w:r w:rsidRPr="008F30F4">
        <w:rPr>
          <w:lang w:val="pl-PL"/>
        </w:rPr>
        <w:t>varno</w:t>
      </w:r>
      <w:proofErr w:type="spellEnd"/>
      <w:r w:rsidRPr="008F30F4">
        <w:rPr>
          <w:lang w:val="pl-PL"/>
        </w:rPr>
        <w:t xml:space="preserve"> </w:t>
      </w:r>
      <w:proofErr w:type="spellStart"/>
      <w:r w:rsidRPr="008F30F4">
        <w:rPr>
          <w:lang w:val="pl-PL"/>
        </w:rPr>
        <w:t>uporabo</w:t>
      </w:r>
      <w:proofErr w:type="spellEnd"/>
      <w:r w:rsidRPr="008F30F4">
        <w:rPr>
          <w:lang w:val="pl-PL"/>
        </w:rPr>
        <w:t xml:space="preserve"> </w:t>
      </w:r>
      <w:proofErr w:type="spellStart"/>
      <w:r w:rsidRPr="008F30F4">
        <w:rPr>
          <w:lang w:val="pl-PL"/>
        </w:rPr>
        <w:t>zdravila</w:t>
      </w:r>
      <w:proofErr w:type="spellEnd"/>
      <w:r w:rsidRPr="008F30F4">
        <w:rPr>
          <w:lang w:val="pl-PL"/>
        </w:rPr>
        <w:t xml:space="preserve"> in </w:t>
      </w:r>
      <w:proofErr w:type="spellStart"/>
      <w:r w:rsidRPr="008F30F4">
        <w:rPr>
          <w:lang w:val="pl-PL"/>
        </w:rPr>
        <w:t>preprečevanjem</w:t>
      </w:r>
      <w:proofErr w:type="spellEnd"/>
      <w:r w:rsidRPr="008F30F4">
        <w:rPr>
          <w:lang w:val="pl-PL"/>
        </w:rPr>
        <w:t xml:space="preserve"> </w:t>
      </w:r>
      <w:proofErr w:type="spellStart"/>
      <w:r w:rsidRPr="008F30F4">
        <w:rPr>
          <w:lang w:val="pl-PL"/>
        </w:rPr>
        <w:t>izpostavljenosti</w:t>
      </w:r>
      <w:proofErr w:type="spellEnd"/>
      <w:r w:rsidRPr="008F30F4">
        <w:rPr>
          <w:lang w:val="pl-PL"/>
        </w:rPr>
        <w:t xml:space="preserve"> </w:t>
      </w:r>
      <w:proofErr w:type="spellStart"/>
      <w:r w:rsidRPr="008F30F4">
        <w:rPr>
          <w:lang w:val="pl-PL"/>
        </w:rPr>
        <w:t>ploda</w:t>
      </w:r>
      <w:proofErr w:type="spellEnd"/>
      <w:r w:rsidRPr="008F30F4">
        <w:rPr>
          <w:lang w:val="pl-PL"/>
        </w:rPr>
        <w:t>.«</w:t>
      </w:r>
    </w:p>
    <w:p w14:paraId="3C76FF20" w14:textId="77777777" w:rsidR="004627C0" w:rsidRPr="008F30F4" w:rsidRDefault="004627C0" w:rsidP="004627C0">
      <w:pPr>
        <w:spacing w:after="0" w:line="240" w:lineRule="auto"/>
        <w:ind w:left="0" w:right="0" w:firstLine="0"/>
        <w:rPr>
          <w:lang w:val="pl-PL"/>
        </w:rPr>
      </w:pPr>
    </w:p>
    <w:p w14:paraId="2355134D" w14:textId="77777777" w:rsidR="004627C0" w:rsidRPr="008F30F4" w:rsidRDefault="009307B4" w:rsidP="004627C0">
      <w:pPr>
        <w:spacing w:after="0" w:line="240" w:lineRule="auto"/>
        <w:ind w:left="0" w:right="0" w:firstLine="0"/>
        <w:rPr>
          <w:lang w:val="pl-PL"/>
        </w:rPr>
      </w:pPr>
      <w:proofErr w:type="spellStart"/>
      <w:r w:rsidRPr="008F30F4">
        <w:rPr>
          <w:lang w:val="pl-PL"/>
        </w:rPr>
        <w:t>Obrazci</w:t>
      </w:r>
      <w:proofErr w:type="spellEnd"/>
      <w:r w:rsidRPr="008F30F4">
        <w:rPr>
          <w:lang w:val="pl-PL"/>
        </w:rPr>
        <w:t xml:space="preserve"> o </w:t>
      </w:r>
      <w:proofErr w:type="spellStart"/>
      <w:r w:rsidRPr="008F30F4">
        <w:rPr>
          <w:lang w:val="pl-PL"/>
        </w:rPr>
        <w:t>seznanitvi</w:t>
      </w:r>
      <w:proofErr w:type="spellEnd"/>
      <w:r w:rsidRPr="008F30F4">
        <w:rPr>
          <w:lang w:val="pl-PL"/>
        </w:rPr>
        <w:t xml:space="preserve"> s </w:t>
      </w:r>
      <w:proofErr w:type="spellStart"/>
      <w:r w:rsidRPr="008F30F4">
        <w:rPr>
          <w:lang w:val="pl-PL"/>
        </w:rPr>
        <w:t>tveganjem</w:t>
      </w:r>
      <w:proofErr w:type="spellEnd"/>
      <w:r w:rsidRPr="008F30F4">
        <w:rPr>
          <w:lang w:val="pl-PL"/>
        </w:rPr>
        <w:t xml:space="preserve"> za </w:t>
      </w:r>
      <w:proofErr w:type="spellStart"/>
      <w:r w:rsidRPr="008F30F4">
        <w:rPr>
          <w:lang w:val="pl-PL"/>
        </w:rPr>
        <w:t>ženske</w:t>
      </w:r>
      <w:proofErr w:type="spellEnd"/>
      <w:r w:rsidRPr="008F30F4">
        <w:rPr>
          <w:lang w:val="pl-PL"/>
        </w:rPr>
        <w:t xml:space="preserve"> v rodni </w:t>
      </w:r>
      <w:proofErr w:type="spellStart"/>
      <w:r w:rsidRPr="008F30F4">
        <w:rPr>
          <w:lang w:val="pl-PL"/>
        </w:rPr>
        <w:t>dobi</w:t>
      </w:r>
      <w:proofErr w:type="spellEnd"/>
      <w:r w:rsidRPr="008F30F4">
        <w:rPr>
          <w:lang w:val="pl-PL"/>
        </w:rPr>
        <w:t xml:space="preserve"> </w:t>
      </w:r>
      <w:proofErr w:type="spellStart"/>
      <w:r w:rsidRPr="008F30F4">
        <w:rPr>
          <w:lang w:val="pl-PL"/>
        </w:rPr>
        <w:t>morajo</w:t>
      </w:r>
      <w:proofErr w:type="spellEnd"/>
      <w:r w:rsidRPr="008F30F4">
        <w:rPr>
          <w:lang w:val="pl-PL"/>
        </w:rPr>
        <w:t xml:space="preserve"> </w:t>
      </w:r>
      <w:proofErr w:type="spellStart"/>
      <w:r w:rsidRPr="008F30F4">
        <w:rPr>
          <w:lang w:val="pl-PL"/>
        </w:rPr>
        <w:t>poleg</w:t>
      </w:r>
      <w:proofErr w:type="spellEnd"/>
      <w:r w:rsidRPr="008F30F4">
        <w:rPr>
          <w:lang w:val="pl-PL"/>
        </w:rPr>
        <w:t xml:space="preserve"> </w:t>
      </w:r>
      <w:proofErr w:type="spellStart"/>
      <w:r w:rsidRPr="008F30F4">
        <w:rPr>
          <w:lang w:val="pl-PL"/>
        </w:rPr>
        <w:t>tega</w:t>
      </w:r>
      <w:proofErr w:type="spellEnd"/>
      <w:r w:rsidRPr="008F30F4">
        <w:rPr>
          <w:lang w:val="pl-PL"/>
        </w:rPr>
        <w:t xml:space="preserve"> </w:t>
      </w:r>
      <w:proofErr w:type="spellStart"/>
      <w:r w:rsidRPr="008F30F4">
        <w:rPr>
          <w:lang w:val="pl-PL"/>
        </w:rPr>
        <w:t>zajemati</w:t>
      </w:r>
      <w:proofErr w:type="spellEnd"/>
      <w:r w:rsidRPr="008F30F4">
        <w:rPr>
          <w:lang w:val="pl-PL"/>
        </w:rPr>
        <w:t xml:space="preserve"> </w:t>
      </w:r>
      <w:proofErr w:type="spellStart"/>
      <w:r w:rsidRPr="008F30F4">
        <w:rPr>
          <w:lang w:val="pl-PL"/>
        </w:rPr>
        <w:t>tudi</w:t>
      </w:r>
      <w:proofErr w:type="spellEnd"/>
      <w:r w:rsidRPr="008F30F4">
        <w:rPr>
          <w:lang w:val="pl-PL"/>
        </w:rPr>
        <w:t>:</w:t>
      </w:r>
    </w:p>
    <w:p w14:paraId="497BF708" w14:textId="77777777" w:rsidR="004627C0" w:rsidRPr="008F30F4" w:rsidRDefault="009307B4" w:rsidP="00764350">
      <w:pPr>
        <w:numPr>
          <w:ilvl w:val="0"/>
          <w:numId w:val="43"/>
        </w:numPr>
        <w:tabs>
          <w:tab w:val="left" w:pos="284"/>
        </w:tabs>
        <w:spacing w:after="0" w:line="240" w:lineRule="auto"/>
        <w:ind w:left="0" w:right="0" w:firstLine="0"/>
        <w:rPr>
          <w:lang w:val="pl-PL"/>
        </w:rPr>
      </w:pPr>
      <w:proofErr w:type="spellStart"/>
      <w:r w:rsidRPr="008F30F4">
        <w:rPr>
          <w:lang w:val="pl-PL"/>
        </w:rPr>
        <w:t>potrdilo</w:t>
      </w:r>
      <w:proofErr w:type="spellEnd"/>
      <w:r w:rsidRPr="008F30F4">
        <w:rPr>
          <w:lang w:val="pl-PL"/>
        </w:rPr>
        <w:t xml:space="preserve">, da </w:t>
      </w:r>
      <w:proofErr w:type="spellStart"/>
      <w:r w:rsidRPr="008F30F4">
        <w:rPr>
          <w:lang w:val="pl-PL"/>
        </w:rPr>
        <w:t>se</w:t>
      </w:r>
      <w:proofErr w:type="spellEnd"/>
      <w:r w:rsidRPr="008F30F4">
        <w:rPr>
          <w:lang w:val="pl-PL"/>
        </w:rPr>
        <w:t xml:space="preserve"> je </w:t>
      </w:r>
      <w:proofErr w:type="spellStart"/>
      <w:r w:rsidRPr="008F30F4">
        <w:rPr>
          <w:lang w:val="pl-PL"/>
        </w:rPr>
        <w:t>zdravnik</w:t>
      </w:r>
      <w:proofErr w:type="spellEnd"/>
      <w:r w:rsidRPr="008F30F4">
        <w:rPr>
          <w:lang w:val="pl-PL"/>
        </w:rPr>
        <w:t xml:space="preserve"> z </w:t>
      </w:r>
      <w:proofErr w:type="spellStart"/>
      <w:r w:rsidRPr="008F30F4">
        <w:rPr>
          <w:lang w:val="pl-PL"/>
        </w:rPr>
        <w:t>njimi</w:t>
      </w:r>
      <w:proofErr w:type="spellEnd"/>
      <w:r w:rsidRPr="008F30F4">
        <w:rPr>
          <w:lang w:val="pl-PL"/>
        </w:rPr>
        <w:t xml:space="preserve"> </w:t>
      </w:r>
      <w:proofErr w:type="spellStart"/>
      <w:r w:rsidRPr="008F30F4">
        <w:rPr>
          <w:lang w:val="pl-PL"/>
        </w:rPr>
        <w:t>pogovoril</w:t>
      </w:r>
      <w:proofErr w:type="spellEnd"/>
      <w:r w:rsidRPr="008F30F4">
        <w:rPr>
          <w:lang w:val="pl-PL"/>
        </w:rPr>
        <w:t xml:space="preserve"> o </w:t>
      </w:r>
      <w:proofErr w:type="spellStart"/>
      <w:r w:rsidRPr="008F30F4">
        <w:rPr>
          <w:lang w:val="pl-PL"/>
        </w:rPr>
        <w:t>naslednjem</w:t>
      </w:r>
      <w:proofErr w:type="spellEnd"/>
      <w:r w:rsidRPr="008F30F4">
        <w:rPr>
          <w:lang w:val="pl-PL"/>
        </w:rPr>
        <w:t>:</w:t>
      </w:r>
    </w:p>
    <w:p w14:paraId="04518C5C" w14:textId="77777777" w:rsidR="004627C0" w:rsidRPr="004509C2" w:rsidRDefault="009307B4" w:rsidP="00764350">
      <w:pPr>
        <w:pStyle w:val="ListParagraph"/>
        <w:numPr>
          <w:ilvl w:val="0"/>
          <w:numId w:val="1"/>
        </w:numPr>
        <w:spacing w:after="0"/>
        <w:ind w:left="1560" w:right="0" w:hanging="426"/>
        <w:rPr>
          <w:lang w:val="it-IT"/>
        </w:rPr>
      </w:pPr>
      <w:r w:rsidRPr="004509C2">
        <w:rPr>
          <w:lang w:val="it-IT"/>
        </w:rPr>
        <w:t xml:space="preserve">o </w:t>
      </w:r>
      <w:proofErr w:type="spellStart"/>
      <w:r w:rsidRPr="004509C2">
        <w:rPr>
          <w:lang w:val="it-IT"/>
        </w:rPr>
        <w:t>potrebi</w:t>
      </w:r>
      <w:proofErr w:type="spellEnd"/>
      <w:r w:rsidRPr="004509C2">
        <w:rPr>
          <w:lang w:val="it-IT"/>
        </w:rPr>
        <w:t xml:space="preserve"> </w:t>
      </w:r>
      <w:proofErr w:type="spellStart"/>
      <w:r w:rsidRPr="004509C2">
        <w:rPr>
          <w:lang w:val="it-IT"/>
        </w:rPr>
        <w:t>po</w:t>
      </w:r>
      <w:proofErr w:type="spellEnd"/>
      <w:r w:rsidRPr="004509C2">
        <w:rPr>
          <w:lang w:val="it-IT"/>
        </w:rPr>
        <w:t xml:space="preserve"> </w:t>
      </w:r>
      <w:proofErr w:type="spellStart"/>
      <w:r w:rsidRPr="004509C2">
        <w:rPr>
          <w:lang w:val="it-IT"/>
        </w:rPr>
        <w:t>izogibanju</w:t>
      </w:r>
      <w:proofErr w:type="spellEnd"/>
      <w:r w:rsidRPr="004509C2">
        <w:rPr>
          <w:lang w:val="it-IT"/>
        </w:rPr>
        <w:t xml:space="preserve"> </w:t>
      </w:r>
      <w:proofErr w:type="spellStart"/>
      <w:r w:rsidRPr="004509C2">
        <w:rPr>
          <w:lang w:val="it-IT"/>
        </w:rPr>
        <w:t>izpostavljenosti</w:t>
      </w:r>
      <w:proofErr w:type="spellEnd"/>
      <w:r w:rsidRPr="004509C2">
        <w:rPr>
          <w:lang w:val="it-IT"/>
        </w:rPr>
        <w:t xml:space="preserve"> </w:t>
      </w:r>
      <w:proofErr w:type="spellStart"/>
      <w:r w:rsidRPr="004509C2">
        <w:rPr>
          <w:lang w:val="it-IT"/>
        </w:rPr>
        <w:t>ploda</w:t>
      </w:r>
      <w:proofErr w:type="spellEnd"/>
      <w:r w:rsidRPr="004509C2">
        <w:rPr>
          <w:lang w:val="it-IT"/>
        </w:rPr>
        <w:t>,</w:t>
      </w:r>
    </w:p>
    <w:p w14:paraId="6BDBE0C8" w14:textId="77777777" w:rsidR="004627C0" w:rsidRPr="004509C2" w:rsidRDefault="009307B4" w:rsidP="00764350">
      <w:pPr>
        <w:pStyle w:val="ListParagraph"/>
        <w:numPr>
          <w:ilvl w:val="0"/>
          <w:numId w:val="1"/>
        </w:numPr>
        <w:spacing w:after="0"/>
        <w:ind w:left="1560" w:right="0" w:hanging="426"/>
        <w:rPr>
          <w:lang w:val="it-IT"/>
        </w:rPr>
      </w:pPr>
      <w:r w:rsidRPr="004509C2">
        <w:rPr>
          <w:lang w:val="it-IT"/>
        </w:rPr>
        <w:t xml:space="preserve">da, </w:t>
      </w:r>
      <w:proofErr w:type="spellStart"/>
      <w:r w:rsidRPr="004509C2">
        <w:rPr>
          <w:lang w:val="it-IT"/>
        </w:rPr>
        <w:t>če</w:t>
      </w:r>
      <w:proofErr w:type="spellEnd"/>
      <w:r w:rsidRPr="004509C2">
        <w:rPr>
          <w:lang w:val="it-IT"/>
        </w:rPr>
        <w:t xml:space="preserve"> je </w:t>
      </w:r>
      <w:proofErr w:type="spellStart"/>
      <w:r w:rsidRPr="004509C2">
        <w:rPr>
          <w:lang w:val="it-IT"/>
        </w:rPr>
        <w:t>ženska</w:t>
      </w:r>
      <w:proofErr w:type="spellEnd"/>
      <w:r w:rsidRPr="004509C2">
        <w:rPr>
          <w:lang w:val="it-IT"/>
        </w:rPr>
        <w:t xml:space="preserve"> </w:t>
      </w:r>
      <w:proofErr w:type="spellStart"/>
      <w:r w:rsidRPr="004509C2">
        <w:rPr>
          <w:lang w:val="it-IT"/>
        </w:rPr>
        <w:t>noseča</w:t>
      </w:r>
      <w:proofErr w:type="spellEnd"/>
      <w:r w:rsidRPr="004509C2">
        <w:rPr>
          <w:lang w:val="it-IT"/>
        </w:rPr>
        <w:t xml:space="preserve"> ali </w:t>
      </w:r>
      <w:proofErr w:type="spellStart"/>
      <w:r w:rsidRPr="004509C2">
        <w:rPr>
          <w:lang w:val="it-IT"/>
        </w:rPr>
        <w:t>načrtuje</w:t>
      </w:r>
      <w:proofErr w:type="spellEnd"/>
      <w:r w:rsidRPr="004509C2">
        <w:rPr>
          <w:lang w:val="it-IT"/>
        </w:rPr>
        <w:t xml:space="preserve"> </w:t>
      </w:r>
      <w:proofErr w:type="spellStart"/>
      <w:r w:rsidRPr="004509C2">
        <w:rPr>
          <w:lang w:val="it-IT"/>
        </w:rPr>
        <w:t>nosečnost</w:t>
      </w:r>
      <w:proofErr w:type="spellEnd"/>
      <w:r w:rsidRPr="004509C2">
        <w:rPr>
          <w:lang w:val="it-IT"/>
        </w:rPr>
        <w:t xml:space="preserve">, ne </w:t>
      </w:r>
      <w:proofErr w:type="spellStart"/>
      <w:r w:rsidRPr="004509C2">
        <w:rPr>
          <w:lang w:val="it-IT"/>
        </w:rPr>
        <w:t>sme</w:t>
      </w:r>
      <w:proofErr w:type="spellEnd"/>
      <w:r w:rsidRPr="004509C2">
        <w:rPr>
          <w:lang w:val="it-IT"/>
        </w:rPr>
        <w:t xml:space="preserve"> </w:t>
      </w:r>
      <w:proofErr w:type="spellStart"/>
      <w:r w:rsidRPr="004509C2">
        <w:rPr>
          <w:lang w:val="it-IT"/>
        </w:rPr>
        <w:t>uporabljati</w:t>
      </w:r>
      <w:proofErr w:type="spellEnd"/>
      <w:r w:rsidRPr="004509C2">
        <w:rPr>
          <w:lang w:val="it-IT"/>
        </w:rPr>
        <w:t xml:space="preserve"> </w:t>
      </w:r>
      <w:proofErr w:type="spellStart"/>
      <w:r w:rsidRPr="004509C2">
        <w:rPr>
          <w:lang w:val="it-IT"/>
        </w:rPr>
        <w:t>pomalidomida</w:t>
      </w:r>
      <w:proofErr w:type="spellEnd"/>
      <w:r w:rsidRPr="004509C2">
        <w:rPr>
          <w:lang w:val="it-IT"/>
        </w:rPr>
        <w:t>,</w:t>
      </w:r>
    </w:p>
    <w:p w14:paraId="7A0236B0" w14:textId="77777777" w:rsidR="004627C0" w:rsidRPr="004509C2" w:rsidRDefault="009307B4" w:rsidP="00764350">
      <w:pPr>
        <w:pStyle w:val="ListParagraph"/>
        <w:numPr>
          <w:ilvl w:val="0"/>
          <w:numId w:val="1"/>
        </w:numPr>
        <w:spacing w:after="0"/>
        <w:ind w:left="1560" w:right="0" w:hanging="426"/>
        <w:rPr>
          <w:lang w:val="it-IT"/>
        </w:rPr>
      </w:pPr>
      <w:r w:rsidRPr="004509C2">
        <w:rPr>
          <w:lang w:val="it-IT"/>
        </w:rPr>
        <w:t xml:space="preserve">da </w:t>
      </w:r>
      <w:proofErr w:type="spellStart"/>
      <w:r w:rsidRPr="004509C2">
        <w:rPr>
          <w:lang w:val="it-IT"/>
        </w:rPr>
        <w:t>razume</w:t>
      </w:r>
      <w:proofErr w:type="spellEnd"/>
      <w:r w:rsidRPr="004509C2">
        <w:rPr>
          <w:lang w:val="it-IT"/>
        </w:rPr>
        <w:t xml:space="preserve"> </w:t>
      </w:r>
      <w:proofErr w:type="spellStart"/>
      <w:r w:rsidRPr="004509C2">
        <w:rPr>
          <w:lang w:val="it-IT"/>
        </w:rPr>
        <w:t>potrebo</w:t>
      </w:r>
      <w:proofErr w:type="spellEnd"/>
      <w:r w:rsidRPr="004509C2">
        <w:rPr>
          <w:lang w:val="it-IT"/>
        </w:rPr>
        <w:t xml:space="preserve"> </w:t>
      </w:r>
      <w:proofErr w:type="spellStart"/>
      <w:r w:rsidRPr="004509C2">
        <w:rPr>
          <w:lang w:val="it-IT"/>
        </w:rPr>
        <w:t>po</w:t>
      </w:r>
      <w:proofErr w:type="spellEnd"/>
      <w:r w:rsidRPr="004509C2">
        <w:rPr>
          <w:lang w:val="it-IT"/>
        </w:rPr>
        <w:t xml:space="preserve"> </w:t>
      </w:r>
      <w:proofErr w:type="spellStart"/>
      <w:r w:rsidRPr="004509C2">
        <w:rPr>
          <w:lang w:val="it-IT"/>
        </w:rPr>
        <w:t>izogibanju</w:t>
      </w:r>
      <w:proofErr w:type="spellEnd"/>
      <w:r w:rsidRPr="004509C2">
        <w:rPr>
          <w:lang w:val="it-IT"/>
        </w:rPr>
        <w:t xml:space="preserve"> </w:t>
      </w:r>
      <w:proofErr w:type="spellStart"/>
      <w:r w:rsidRPr="004509C2">
        <w:rPr>
          <w:lang w:val="it-IT"/>
        </w:rPr>
        <w:t>pomalidomidu</w:t>
      </w:r>
      <w:proofErr w:type="spellEnd"/>
      <w:r w:rsidRPr="004509C2">
        <w:rPr>
          <w:lang w:val="it-IT"/>
        </w:rPr>
        <w:t xml:space="preserve"> v </w:t>
      </w:r>
      <w:proofErr w:type="spellStart"/>
      <w:r w:rsidRPr="004509C2">
        <w:rPr>
          <w:lang w:val="it-IT"/>
        </w:rPr>
        <w:t>nosečnosti</w:t>
      </w:r>
      <w:proofErr w:type="spellEnd"/>
      <w:r w:rsidRPr="004509C2">
        <w:rPr>
          <w:lang w:val="it-IT"/>
        </w:rPr>
        <w:t xml:space="preserve"> in da </w:t>
      </w:r>
      <w:proofErr w:type="spellStart"/>
      <w:r w:rsidRPr="004509C2">
        <w:rPr>
          <w:lang w:val="it-IT"/>
        </w:rPr>
        <w:t>uporablja</w:t>
      </w:r>
      <w:proofErr w:type="spellEnd"/>
      <w:r w:rsidRPr="004509C2">
        <w:rPr>
          <w:lang w:val="it-IT"/>
        </w:rPr>
        <w:t xml:space="preserve"> </w:t>
      </w:r>
      <w:proofErr w:type="spellStart"/>
      <w:r w:rsidRPr="004509C2">
        <w:rPr>
          <w:lang w:val="it-IT"/>
        </w:rPr>
        <w:t>zanesljive</w:t>
      </w:r>
      <w:proofErr w:type="spellEnd"/>
      <w:r w:rsidRPr="004509C2">
        <w:rPr>
          <w:lang w:val="it-IT"/>
        </w:rPr>
        <w:t xml:space="preserve"> </w:t>
      </w:r>
      <w:proofErr w:type="spellStart"/>
      <w:r w:rsidRPr="004509C2">
        <w:rPr>
          <w:lang w:val="it-IT"/>
        </w:rPr>
        <w:t>kontracepcijske</w:t>
      </w:r>
      <w:proofErr w:type="spellEnd"/>
      <w:r w:rsidRPr="004509C2">
        <w:rPr>
          <w:lang w:val="it-IT"/>
        </w:rPr>
        <w:t xml:space="preserve"> </w:t>
      </w:r>
      <w:proofErr w:type="spellStart"/>
      <w:r w:rsidRPr="004509C2">
        <w:rPr>
          <w:lang w:val="it-IT"/>
        </w:rPr>
        <w:t>ukrepe</w:t>
      </w:r>
      <w:proofErr w:type="spellEnd"/>
      <w:r w:rsidRPr="004509C2">
        <w:rPr>
          <w:lang w:val="it-IT"/>
        </w:rPr>
        <w:t xml:space="preserve"> </w:t>
      </w:r>
      <w:proofErr w:type="spellStart"/>
      <w:r w:rsidRPr="004509C2">
        <w:rPr>
          <w:lang w:val="it-IT"/>
        </w:rPr>
        <w:t>brez</w:t>
      </w:r>
      <w:proofErr w:type="spellEnd"/>
      <w:r w:rsidRPr="004509C2">
        <w:rPr>
          <w:lang w:val="it-IT"/>
        </w:rPr>
        <w:t xml:space="preserve"> </w:t>
      </w:r>
      <w:proofErr w:type="spellStart"/>
      <w:r w:rsidRPr="004509C2">
        <w:rPr>
          <w:lang w:val="it-IT"/>
        </w:rPr>
        <w:t>prekinitve</w:t>
      </w:r>
      <w:proofErr w:type="spellEnd"/>
      <w:r w:rsidRPr="004509C2">
        <w:rPr>
          <w:lang w:val="it-IT"/>
        </w:rPr>
        <w:t xml:space="preserve">, </w:t>
      </w:r>
      <w:proofErr w:type="spellStart"/>
      <w:r w:rsidRPr="004509C2">
        <w:rPr>
          <w:lang w:val="it-IT"/>
        </w:rPr>
        <w:t>vsaj</w:t>
      </w:r>
      <w:proofErr w:type="spellEnd"/>
      <w:r w:rsidRPr="004509C2">
        <w:rPr>
          <w:lang w:val="it-IT"/>
        </w:rPr>
        <w:t xml:space="preserve"> 4 </w:t>
      </w:r>
      <w:proofErr w:type="spellStart"/>
      <w:r w:rsidRPr="004509C2">
        <w:rPr>
          <w:lang w:val="it-IT"/>
        </w:rPr>
        <w:t>tedne</w:t>
      </w:r>
      <w:proofErr w:type="spellEnd"/>
      <w:r w:rsidRPr="004509C2">
        <w:rPr>
          <w:lang w:val="it-IT"/>
        </w:rPr>
        <w:t xml:space="preserve"> </w:t>
      </w:r>
      <w:proofErr w:type="spellStart"/>
      <w:r w:rsidRPr="004509C2">
        <w:rPr>
          <w:lang w:val="it-IT"/>
        </w:rPr>
        <w:t>pred</w:t>
      </w:r>
      <w:proofErr w:type="spellEnd"/>
      <w:r w:rsidRPr="004509C2">
        <w:rPr>
          <w:lang w:val="it-IT"/>
        </w:rPr>
        <w:t xml:space="preserve"> </w:t>
      </w:r>
      <w:proofErr w:type="spellStart"/>
      <w:r w:rsidRPr="004509C2">
        <w:rPr>
          <w:lang w:val="it-IT"/>
        </w:rPr>
        <w:t>začetkom</w:t>
      </w:r>
      <w:proofErr w:type="spellEnd"/>
      <w:r w:rsidRPr="004509C2">
        <w:rPr>
          <w:lang w:val="it-IT"/>
        </w:rPr>
        <w:t xml:space="preserve"> </w:t>
      </w:r>
      <w:proofErr w:type="spellStart"/>
      <w:r w:rsidRPr="004509C2">
        <w:rPr>
          <w:lang w:val="it-IT"/>
        </w:rPr>
        <w:t>zdravljenja</w:t>
      </w:r>
      <w:proofErr w:type="spellEnd"/>
      <w:r w:rsidRPr="004509C2">
        <w:rPr>
          <w:lang w:val="it-IT"/>
        </w:rPr>
        <w:t xml:space="preserve">, </w:t>
      </w:r>
      <w:proofErr w:type="spellStart"/>
      <w:r w:rsidRPr="004509C2">
        <w:rPr>
          <w:lang w:val="it-IT"/>
        </w:rPr>
        <w:t>ves</w:t>
      </w:r>
      <w:proofErr w:type="spellEnd"/>
      <w:r w:rsidRPr="004509C2">
        <w:rPr>
          <w:lang w:val="it-IT"/>
        </w:rPr>
        <w:t xml:space="preserve"> </w:t>
      </w:r>
      <w:proofErr w:type="spellStart"/>
      <w:r w:rsidRPr="004509C2">
        <w:rPr>
          <w:lang w:val="it-IT"/>
        </w:rPr>
        <w:t>čas</w:t>
      </w:r>
      <w:proofErr w:type="spellEnd"/>
      <w:r w:rsidRPr="004509C2">
        <w:rPr>
          <w:lang w:val="it-IT"/>
        </w:rPr>
        <w:t xml:space="preserve"> </w:t>
      </w:r>
      <w:proofErr w:type="spellStart"/>
      <w:r w:rsidRPr="004509C2">
        <w:rPr>
          <w:lang w:val="it-IT"/>
        </w:rPr>
        <w:t>trajanja</w:t>
      </w:r>
      <w:proofErr w:type="spellEnd"/>
      <w:r w:rsidRPr="004509C2">
        <w:rPr>
          <w:lang w:val="it-IT"/>
        </w:rPr>
        <w:t xml:space="preserve"> </w:t>
      </w:r>
      <w:proofErr w:type="spellStart"/>
      <w:r w:rsidRPr="004509C2">
        <w:rPr>
          <w:lang w:val="it-IT"/>
        </w:rPr>
        <w:t>zdravljenja</w:t>
      </w:r>
      <w:proofErr w:type="spellEnd"/>
      <w:r w:rsidRPr="004509C2">
        <w:rPr>
          <w:lang w:val="it-IT"/>
        </w:rPr>
        <w:t xml:space="preserve"> in </w:t>
      </w:r>
      <w:proofErr w:type="spellStart"/>
      <w:r w:rsidRPr="004509C2">
        <w:rPr>
          <w:lang w:val="it-IT"/>
        </w:rPr>
        <w:t>še</w:t>
      </w:r>
      <w:proofErr w:type="spellEnd"/>
      <w:r w:rsidRPr="004509C2">
        <w:rPr>
          <w:lang w:val="it-IT"/>
        </w:rPr>
        <w:t xml:space="preserve"> </w:t>
      </w:r>
      <w:proofErr w:type="spellStart"/>
      <w:r w:rsidRPr="004509C2">
        <w:rPr>
          <w:lang w:val="it-IT"/>
        </w:rPr>
        <w:t>vsaj</w:t>
      </w:r>
      <w:proofErr w:type="spellEnd"/>
      <w:r w:rsidRPr="004509C2">
        <w:rPr>
          <w:lang w:val="it-IT"/>
        </w:rPr>
        <w:t xml:space="preserve"> 4 </w:t>
      </w:r>
      <w:proofErr w:type="spellStart"/>
      <w:r w:rsidRPr="004509C2">
        <w:rPr>
          <w:lang w:val="it-IT"/>
        </w:rPr>
        <w:t>tedne</w:t>
      </w:r>
      <w:proofErr w:type="spellEnd"/>
      <w:r w:rsidRPr="004509C2">
        <w:rPr>
          <w:lang w:val="it-IT"/>
        </w:rPr>
        <w:t xml:space="preserve"> </w:t>
      </w:r>
      <w:proofErr w:type="spellStart"/>
      <w:r w:rsidRPr="004509C2">
        <w:rPr>
          <w:lang w:val="it-IT"/>
        </w:rPr>
        <w:t>po</w:t>
      </w:r>
      <w:proofErr w:type="spellEnd"/>
      <w:r w:rsidRPr="004509C2">
        <w:rPr>
          <w:lang w:val="it-IT"/>
        </w:rPr>
        <w:t xml:space="preserve"> </w:t>
      </w:r>
      <w:proofErr w:type="spellStart"/>
      <w:r w:rsidRPr="004509C2">
        <w:rPr>
          <w:lang w:val="it-IT"/>
        </w:rPr>
        <w:t>koncu</w:t>
      </w:r>
      <w:proofErr w:type="spellEnd"/>
      <w:r w:rsidRPr="004509C2">
        <w:rPr>
          <w:lang w:val="it-IT"/>
        </w:rPr>
        <w:t xml:space="preserve"> </w:t>
      </w:r>
      <w:proofErr w:type="spellStart"/>
      <w:r w:rsidRPr="004509C2">
        <w:rPr>
          <w:lang w:val="it-IT"/>
        </w:rPr>
        <w:t>zdravljenja</w:t>
      </w:r>
      <w:proofErr w:type="spellEnd"/>
      <w:r w:rsidRPr="004509C2">
        <w:rPr>
          <w:lang w:val="it-IT"/>
        </w:rPr>
        <w:t>,</w:t>
      </w:r>
    </w:p>
    <w:p w14:paraId="0976AE9A" w14:textId="77777777" w:rsidR="004627C0" w:rsidRPr="008F30F4" w:rsidRDefault="009307B4" w:rsidP="00764350">
      <w:pPr>
        <w:pStyle w:val="ListParagraph"/>
        <w:numPr>
          <w:ilvl w:val="0"/>
          <w:numId w:val="1"/>
        </w:numPr>
        <w:spacing w:after="0"/>
        <w:ind w:left="1560" w:right="0" w:hanging="426"/>
        <w:rPr>
          <w:lang w:val="pt-BR"/>
        </w:rPr>
      </w:pPr>
      <w:r w:rsidRPr="008F30F4">
        <w:rPr>
          <w:lang w:val="pt-BR"/>
        </w:rPr>
        <w:t>da mora v primeru spremembe ali prenehanja uporabe kontracepcijske metode, obvestiti:</w:t>
      </w:r>
    </w:p>
    <w:p w14:paraId="27533280" w14:textId="7B17F626" w:rsidR="004627C0" w:rsidRPr="00DA2009" w:rsidRDefault="009307B4" w:rsidP="00764350">
      <w:pPr>
        <w:numPr>
          <w:ilvl w:val="2"/>
          <w:numId w:val="44"/>
        </w:numPr>
        <w:spacing w:after="0" w:line="240" w:lineRule="auto"/>
        <w:ind w:left="2268" w:right="0"/>
        <w:rPr>
          <w:lang w:val="pt-BR"/>
          <w:rPrChange w:id="1052" w:author="MN /CZ" w:date="2025-04-24T19:58:00Z" w16du:dateUtc="2025-04-24T17:58:00Z">
            <w:rPr>
              <w:lang w:val="pl-PL"/>
            </w:rPr>
          </w:rPrChange>
        </w:rPr>
      </w:pPr>
      <w:r w:rsidRPr="00DA2009">
        <w:rPr>
          <w:lang w:val="pt-BR"/>
          <w:rPrChange w:id="1053" w:author="MN /CZ" w:date="2025-04-24T19:58:00Z" w16du:dateUtc="2025-04-24T17:58:00Z">
            <w:rPr>
              <w:lang w:val="pl-PL"/>
            </w:rPr>
          </w:rPrChange>
        </w:rPr>
        <w:t xml:space="preserve">zdravnika, ki ji predpisuje kontracepcijo, da jemlje </w:t>
      </w:r>
      <w:r w:rsidR="00C6417A" w:rsidRPr="00DA2009">
        <w:rPr>
          <w:lang w:val="pt-BR"/>
          <w:rPrChange w:id="1054" w:author="MN /CZ" w:date="2025-04-24T19:58:00Z" w16du:dateUtc="2025-04-24T17:58:00Z">
            <w:rPr>
              <w:lang w:val="pl-PL"/>
            </w:rPr>
          </w:rPrChange>
        </w:rPr>
        <w:t>zdravilo Pomalidomid Zentiva</w:t>
      </w:r>
      <w:r w:rsidRPr="00DA2009">
        <w:rPr>
          <w:lang w:val="pt-BR"/>
          <w:rPrChange w:id="1055" w:author="MN /CZ" w:date="2025-04-24T19:58:00Z" w16du:dateUtc="2025-04-24T17:58:00Z">
            <w:rPr>
              <w:lang w:val="pl-PL"/>
            </w:rPr>
          </w:rPrChange>
        </w:rPr>
        <w:t>,</w:t>
      </w:r>
    </w:p>
    <w:p w14:paraId="4E8B4369" w14:textId="144AF596" w:rsidR="004627C0" w:rsidRPr="00DA2009" w:rsidRDefault="009307B4" w:rsidP="00764350">
      <w:pPr>
        <w:numPr>
          <w:ilvl w:val="2"/>
          <w:numId w:val="44"/>
        </w:numPr>
        <w:spacing w:after="0" w:line="240" w:lineRule="auto"/>
        <w:ind w:left="2268" w:right="0"/>
        <w:rPr>
          <w:lang w:val="pt-BR"/>
          <w:rPrChange w:id="1056" w:author="MN /CZ" w:date="2025-04-24T19:58:00Z" w16du:dateUtc="2025-04-24T17:58:00Z">
            <w:rPr>
              <w:lang w:val="pl-PL"/>
            </w:rPr>
          </w:rPrChange>
        </w:rPr>
      </w:pPr>
      <w:r w:rsidRPr="00DA2009">
        <w:rPr>
          <w:lang w:val="pt-BR"/>
          <w:rPrChange w:id="1057" w:author="MN /CZ" w:date="2025-04-24T19:58:00Z" w16du:dateUtc="2025-04-24T17:58:00Z">
            <w:rPr>
              <w:lang w:val="pl-PL"/>
            </w:rPr>
          </w:rPrChange>
        </w:rPr>
        <w:t xml:space="preserve">zdravnika, ki ji predpisuje </w:t>
      </w:r>
      <w:r w:rsidR="00C6417A" w:rsidRPr="00DA2009">
        <w:rPr>
          <w:lang w:val="pt-BR"/>
          <w:rPrChange w:id="1058" w:author="MN /CZ" w:date="2025-04-24T19:58:00Z" w16du:dateUtc="2025-04-24T17:58:00Z">
            <w:rPr>
              <w:lang w:val="pl-PL"/>
            </w:rPr>
          </w:rPrChange>
        </w:rPr>
        <w:t>zdravilo Pomalidomid Zentiva</w:t>
      </w:r>
      <w:r w:rsidRPr="00DA2009">
        <w:rPr>
          <w:lang w:val="pt-BR"/>
          <w:rPrChange w:id="1059" w:author="MN /CZ" w:date="2025-04-24T19:58:00Z" w16du:dateUtc="2025-04-24T17:58:00Z">
            <w:rPr>
              <w:lang w:val="pl-PL"/>
            </w:rPr>
          </w:rPrChange>
        </w:rPr>
        <w:t>, da je prenehala uporabljati ali spremenila kontracepcijsko metodo;</w:t>
      </w:r>
    </w:p>
    <w:p w14:paraId="2B9B300E" w14:textId="77777777" w:rsidR="004627C0" w:rsidRPr="00DA2009" w:rsidRDefault="009307B4" w:rsidP="00764350">
      <w:pPr>
        <w:pStyle w:val="ListParagraph"/>
        <w:numPr>
          <w:ilvl w:val="0"/>
          <w:numId w:val="1"/>
        </w:numPr>
        <w:spacing w:after="0"/>
        <w:ind w:left="1560" w:right="0" w:hanging="426"/>
        <w:rPr>
          <w:lang w:val="pt-BR"/>
          <w:rPrChange w:id="1060" w:author="MN /CZ" w:date="2025-04-24T19:58:00Z" w16du:dateUtc="2025-04-24T17:58:00Z">
            <w:rPr>
              <w:lang w:val="pl-PL"/>
            </w:rPr>
          </w:rPrChange>
        </w:rPr>
      </w:pPr>
      <w:r w:rsidRPr="00DA2009">
        <w:rPr>
          <w:lang w:val="pt-BR"/>
          <w:rPrChange w:id="1061" w:author="MN /CZ" w:date="2025-04-24T19:58:00Z" w16du:dateUtc="2025-04-24T17:58:00Z">
            <w:rPr>
              <w:lang w:val="pl-PL"/>
            </w:rPr>
          </w:rPrChange>
        </w:rPr>
        <w:t>o potrebi, da opravi test nosečnosti pred zdravljenjem, vsaj vsake 4 tedne med zdravljenjem in po zdravljenju,</w:t>
      </w:r>
    </w:p>
    <w:p w14:paraId="46F28E59" w14:textId="43792E33" w:rsidR="004627C0" w:rsidRPr="00DA2009" w:rsidRDefault="009307B4" w:rsidP="00764350">
      <w:pPr>
        <w:pStyle w:val="ListParagraph"/>
        <w:numPr>
          <w:ilvl w:val="0"/>
          <w:numId w:val="1"/>
        </w:numPr>
        <w:spacing w:after="0"/>
        <w:ind w:left="1560" w:right="0" w:hanging="426"/>
        <w:rPr>
          <w:lang w:val="pt-BR"/>
          <w:rPrChange w:id="1062" w:author="MN /CZ" w:date="2025-04-24T19:58:00Z" w16du:dateUtc="2025-04-24T17:58:00Z">
            <w:rPr>
              <w:lang w:val="pl-PL"/>
            </w:rPr>
          </w:rPrChange>
        </w:rPr>
      </w:pPr>
      <w:r w:rsidRPr="00DA2009">
        <w:rPr>
          <w:lang w:val="pt-BR"/>
          <w:rPrChange w:id="1063" w:author="MN /CZ" w:date="2025-04-24T19:58:00Z" w16du:dateUtc="2025-04-24T17:58:00Z">
            <w:rPr>
              <w:lang w:val="pl-PL"/>
            </w:rPr>
          </w:rPrChange>
        </w:rPr>
        <w:t xml:space="preserve">o potrebi, da ob sumu na nosečnost takoj preneha uporabljati </w:t>
      </w:r>
      <w:r w:rsidR="00C6417A" w:rsidRPr="00DA2009">
        <w:rPr>
          <w:lang w:val="pt-BR"/>
          <w:rPrChange w:id="1064" w:author="MN /CZ" w:date="2025-04-24T19:58:00Z" w16du:dateUtc="2025-04-24T17:58:00Z">
            <w:rPr>
              <w:lang w:val="pl-PL"/>
            </w:rPr>
          </w:rPrChange>
        </w:rPr>
        <w:t>zdravilo Pomalidomid Zentiva</w:t>
      </w:r>
      <w:r w:rsidRPr="00DA2009">
        <w:rPr>
          <w:lang w:val="pt-BR"/>
          <w:rPrChange w:id="1065" w:author="MN /CZ" w:date="2025-04-24T19:58:00Z" w16du:dateUtc="2025-04-24T17:58:00Z">
            <w:rPr>
              <w:lang w:val="pl-PL"/>
            </w:rPr>
          </w:rPrChange>
        </w:rPr>
        <w:t>,</w:t>
      </w:r>
    </w:p>
    <w:p w14:paraId="0EE4A455" w14:textId="77777777" w:rsidR="004627C0" w:rsidRPr="008F30F4" w:rsidRDefault="009307B4" w:rsidP="00764350">
      <w:pPr>
        <w:pStyle w:val="ListParagraph"/>
        <w:numPr>
          <w:ilvl w:val="0"/>
          <w:numId w:val="1"/>
        </w:numPr>
        <w:spacing w:after="0"/>
        <w:ind w:left="1560" w:right="0" w:hanging="426"/>
        <w:rPr>
          <w:lang w:val="pl-PL"/>
        </w:rPr>
      </w:pPr>
      <w:r w:rsidRPr="008F30F4">
        <w:rPr>
          <w:lang w:val="pl-PL"/>
        </w:rPr>
        <w:t xml:space="preserve">o </w:t>
      </w:r>
      <w:proofErr w:type="spellStart"/>
      <w:r w:rsidRPr="008F30F4">
        <w:rPr>
          <w:lang w:val="pl-PL"/>
        </w:rPr>
        <w:t>potrebi</w:t>
      </w:r>
      <w:proofErr w:type="spellEnd"/>
      <w:r w:rsidRPr="008F30F4">
        <w:rPr>
          <w:lang w:val="pl-PL"/>
        </w:rPr>
        <w:t xml:space="preserve">, da </w:t>
      </w:r>
      <w:proofErr w:type="spellStart"/>
      <w:r w:rsidRPr="008F30F4">
        <w:rPr>
          <w:lang w:val="pl-PL"/>
        </w:rPr>
        <w:t>ob</w:t>
      </w:r>
      <w:proofErr w:type="spellEnd"/>
      <w:r w:rsidRPr="008F30F4">
        <w:rPr>
          <w:lang w:val="pl-PL"/>
        </w:rPr>
        <w:t xml:space="preserve"> </w:t>
      </w:r>
      <w:proofErr w:type="spellStart"/>
      <w:r w:rsidRPr="008F30F4">
        <w:rPr>
          <w:lang w:val="pl-PL"/>
        </w:rPr>
        <w:t>sumu</w:t>
      </w:r>
      <w:proofErr w:type="spellEnd"/>
      <w:r w:rsidRPr="008F30F4">
        <w:rPr>
          <w:lang w:val="pl-PL"/>
        </w:rPr>
        <w:t xml:space="preserve"> na </w:t>
      </w:r>
      <w:proofErr w:type="spellStart"/>
      <w:r w:rsidRPr="008F30F4">
        <w:rPr>
          <w:lang w:val="pl-PL"/>
        </w:rPr>
        <w:t>nosečnost</w:t>
      </w:r>
      <w:proofErr w:type="spellEnd"/>
      <w:r w:rsidRPr="008F30F4">
        <w:rPr>
          <w:lang w:val="pl-PL"/>
        </w:rPr>
        <w:t xml:space="preserve"> </w:t>
      </w:r>
      <w:proofErr w:type="spellStart"/>
      <w:r w:rsidRPr="008F30F4">
        <w:rPr>
          <w:lang w:val="pl-PL"/>
        </w:rPr>
        <w:t>takoj</w:t>
      </w:r>
      <w:proofErr w:type="spellEnd"/>
      <w:r w:rsidRPr="008F30F4">
        <w:rPr>
          <w:lang w:val="pl-PL"/>
        </w:rPr>
        <w:t xml:space="preserve"> </w:t>
      </w:r>
      <w:proofErr w:type="spellStart"/>
      <w:r w:rsidRPr="008F30F4">
        <w:rPr>
          <w:lang w:val="pl-PL"/>
        </w:rPr>
        <w:t>obvesti</w:t>
      </w:r>
      <w:proofErr w:type="spellEnd"/>
      <w:r w:rsidRPr="008F30F4">
        <w:rPr>
          <w:lang w:val="pl-PL"/>
        </w:rPr>
        <w:t xml:space="preserve"> </w:t>
      </w:r>
      <w:proofErr w:type="spellStart"/>
      <w:r w:rsidRPr="008F30F4">
        <w:rPr>
          <w:lang w:val="pl-PL"/>
        </w:rPr>
        <w:t>zdravnika</w:t>
      </w:r>
      <w:proofErr w:type="spellEnd"/>
      <w:r w:rsidRPr="008F30F4">
        <w:rPr>
          <w:lang w:val="pl-PL"/>
        </w:rPr>
        <w:t>,</w:t>
      </w:r>
    </w:p>
    <w:p w14:paraId="1787C697" w14:textId="77777777" w:rsidR="004627C0" w:rsidRPr="004509C2" w:rsidRDefault="009307B4" w:rsidP="00764350">
      <w:pPr>
        <w:pStyle w:val="ListParagraph"/>
        <w:numPr>
          <w:ilvl w:val="0"/>
          <w:numId w:val="1"/>
        </w:numPr>
        <w:spacing w:after="0"/>
        <w:ind w:left="1560" w:right="0" w:hanging="426"/>
        <w:rPr>
          <w:lang w:val="it-IT"/>
        </w:rPr>
      </w:pPr>
      <w:r w:rsidRPr="004509C2">
        <w:rPr>
          <w:lang w:val="it-IT"/>
        </w:rPr>
        <w:t xml:space="preserve">da ne </w:t>
      </w:r>
      <w:proofErr w:type="spellStart"/>
      <w:r w:rsidRPr="004509C2">
        <w:rPr>
          <w:lang w:val="it-IT"/>
        </w:rPr>
        <w:t>sme</w:t>
      </w:r>
      <w:proofErr w:type="spellEnd"/>
      <w:r w:rsidRPr="004509C2">
        <w:rPr>
          <w:lang w:val="it-IT"/>
        </w:rPr>
        <w:t xml:space="preserve"> </w:t>
      </w:r>
      <w:proofErr w:type="spellStart"/>
      <w:r w:rsidRPr="004509C2">
        <w:rPr>
          <w:lang w:val="it-IT"/>
        </w:rPr>
        <w:t>dajati</w:t>
      </w:r>
      <w:proofErr w:type="spellEnd"/>
      <w:r w:rsidRPr="004509C2">
        <w:rPr>
          <w:lang w:val="it-IT"/>
        </w:rPr>
        <w:t xml:space="preserve"> </w:t>
      </w:r>
      <w:proofErr w:type="spellStart"/>
      <w:r w:rsidRPr="004509C2">
        <w:rPr>
          <w:lang w:val="it-IT"/>
        </w:rPr>
        <w:t>zdravila</w:t>
      </w:r>
      <w:proofErr w:type="spellEnd"/>
      <w:r w:rsidRPr="004509C2">
        <w:rPr>
          <w:lang w:val="it-IT"/>
        </w:rPr>
        <w:t xml:space="preserve"> </w:t>
      </w:r>
      <w:proofErr w:type="spellStart"/>
      <w:r w:rsidRPr="004509C2">
        <w:rPr>
          <w:lang w:val="it-IT"/>
        </w:rPr>
        <w:t>nikomur</w:t>
      </w:r>
      <w:proofErr w:type="spellEnd"/>
      <w:r w:rsidRPr="004509C2">
        <w:rPr>
          <w:lang w:val="it-IT"/>
        </w:rPr>
        <w:t xml:space="preserve"> </w:t>
      </w:r>
      <w:proofErr w:type="spellStart"/>
      <w:r w:rsidRPr="004509C2">
        <w:rPr>
          <w:lang w:val="it-IT"/>
        </w:rPr>
        <w:t>drugemu</w:t>
      </w:r>
      <w:proofErr w:type="spellEnd"/>
      <w:r w:rsidRPr="004509C2">
        <w:rPr>
          <w:lang w:val="it-IT"/>
        </w:rPr>
        <w:t>,</w:t>
      </w:r>
    </w:p>
    <w:p w14:paraId="29D2DEA7" w14:textId="6C7F88F0" w:rsidR="004627C0" w:rsidRPr="004509C2" w:rsidRDefault="009307B4" w:rsidP="00764350">
      <w:pPr>
        <w:pStyle w:val="ListParagraph"/>
        <w:numPr>
          <w:ilvl w:val="0"/>
          <w:numId w:val="1"/>
        </w:numPr>
        <w:spacing w:after="0"/>
        <w:ind w:left="1560" w:right="0" w:hanging="426"/>
        <w:rPr>
          <w:lang w:val="it-IT"/>
        </w:rPr>
      </w:pPr>
      <w:r w:rsidRPr="004509C2">
        <w:rPr>
          <w:lang w:val="it-IT"/>
        </w:rPr>
        <w:t xml:space="preserve">da </w:t>
      </w:r>
      <w:proofErr w:type="spellStart"/>
      <w:r w:rsidRPr="004509C2">
        <w:rPr>
          <w:lang w:val="it-IT"/>
        </w:rPr>
        <w:t>med</w:t>
      </w:r>
      <w:proofErr w:type="spellEnd"/>
      <w:r w:rsidRPr="004509C2">
        <w:rPr>
          <w:lang w:val="it-IT"/>
        </w:rPr>
        <w:t xml:space="preserve"> </w:t>
      </w:r>
      <w:proofErr w:type="spellStart"/>
      <w:r w:rsidRPr="004509C2">
        <w:rPr>
          <w:lang w:val="it-IT"/>
        </w:rPr>
        <w:t>zdravljenjem</w:t>
      </w:r>
      <w:proofErr w:type="spellEnd"/>
      <w:r w:rsidRPr="004509C2">
        <w:rPr>
          <w:lang w:val="it-IT"/>
        </w:rPr>
        <w:t xml:space="preserve"> (</w:t>
      </w:r>
      <w:proofErr w:type="spellStart"/>
      <w:r w:rsidRPr="004509C2">
        <w:rPr>
          <w:lang w:val="it-IT"/>
        </w:rPr>
        <w:t>vključno</w:t>
      </w:r>
      <w:proofErr w:type="spellEnd"/>
      <w:r w:rsidRPr="004509C2">
        <w:rPr>
          <w:lang w:val="it-IT"/>
        </w:rPr>
        <w:t xml:space="preserve"> s </w:t>
      </w:r>
      <w:proofErr w:type="spellStart"/>
      <w:r w:rsidRPr="004509C2">
        <w:rPr>
          <w:lang w:val="it-IT"/>
        </w:rPr>
        <w:t>prekinitvami</w:t>
      </w:r>
      <w:proofErr w:type="spellEnd"/>
      <w:r w:rsidRPr="004509C2">
        <w:rPr>
          <w:lang w:val="it-IT"/>
        </w:rPr>
        <w:t xml:space="preserve"> </w:t>
      </w:r>
      <w:proofErr w:type="spellStart"/>
      <w:r w:rsidRPr="004509C2">
        <w:rPr>
          <w:lang w:val="it-IT"/>
        </w:rPr>
        <w:t>odmerjanja</w:t>
      </w:r>
      <w:proofErr w:type="spellEnd"/>
      <w:r w:rsidRPr="004509C2">
        <w:rPr>
          <w:lang w:val="it-IT"/>
        </w:rPr>
        <w:t xml:space="preserve">) in </w:t>
      </w:r>
      <w:proofErr w:type="spellStart"/>
      <w:r w:rsidRPr="004509C2">
        <w:rPr>
          <w:lang w:val="it-IT"/>
        </w:rPr>
        <w:t>še</w:t>
      </w:r>
      <w:proofErr w:type="spellEnd"/>
      <w:r w:rsidRPr="004509C2">
        <w:rPr>
          <w:lang w:val="it-IT"/>
        </w:rPr>
        <w:t xml:space="preserve"> </w:t>
      </w:r>
      <w:proofErr w:type="spellStart"/>
      <w:r w:rsidRPr="004509C2">
        <w:rPr>
          <w:lang w:val="it-IT"/>
        </w:rPr>
        <w:t>vsaj</w:t>
      </w:r>
      <w:proofErr w:type="spellEnd"/>
      <w:r w:rsidRPr="004509C2">
        <w:rPr>
          <w:lang w:val="it-IT"/>
        </w:rPr>
        <w:t xml:space="preserve"> 7 </w:t>
      </w:r>
      <w:proofErr w:type="spellStart"/>
      <w:r w:rsidRPr="004509C2">
        <w:rPr>
          <w:lang w:val="it-IT"/>
        </w:rPr>
        <w:t>dni</w:t>
      </w:r>
      <w:proofErr w:type="spellEnd"/>
      <w:r w:rsidRPr="004509C2">
        <w:rPr>
          <w:lang w:val="it-IT"/>
        </w:rPr>
        <w:t xml:space="preserve"> </w:t>
      </w:r>
      <w:proofErr w:type="spellStart"/>
      <w:r w:rsidRPr="004509C2">
        <w:rPr>
          <w:lang w:val="it-IT"/>
        </w:rPr>
        <w:t>po</w:t>
      </w:r>
      <w:proofErr w:type="spellEnd"/>
      <w:r w:rsidRPr="004509C2">
        <w:rPr>
          <w:lang w:val="it-IT"/>
        </w:rPr>
        <w:t xml:space="preserve"> </w:t>
      </w:r>
      <w:proofErr w:type="spellStart"/>
      <w:r w:rsidRPr="004509C2">
        <w:rPr>
          <w:lang w:val="it-IT"/>
        </w:rPr>
        <w:t>prenehanju</w:t>
      </w:r>
      <w:proofErr w:type="spellEnd"/>
      <w:r w:rsidRPr="004509C2">
        <w:rPr>
          <w:lang w:val="it-IT"/>
        </w:rPr>
        <w:t xml:space="preserve"> </w:t>
      </w:r>
      <w:proofErr w:type="spellStart"/>
      <w:r w:rsidRPr="004509C2">
        <w:rPr>
          <w:lang w:val="it-IT"/>
        </w:rPr>
        <w:t>zdravljenja</w:t>
      </w:r>
      <w:proofErr w:type="spellEnd"/>
      <w:r w:rsidRPr="004509C2">
        <w:rPr>
          <w:lang w:val="it-IT"/>
        </w:rPr>
        <w:t xml:space="preserve"> </w:t>
      </w:r>
      <w:r w:rsidR="00C6417A">
        <w:rPr>
          <w:lang w:val="it-IT"/>
        </w:rPr>
        <w:t xml:space="preserve">z </w:t>
      </w:r>
      <w:proofErr w:type="spellStart"/>
      <w:r w:rsidR="00C6417A" w:rsidRPr="00DA2009">
        <w:rPr>
          <w:lang w:val="it-IT"/>
          <w:rPrChange w:id="1066" w:author="MN /CZ" w:date="2025-04-24T19:58:00Z" w16du:dateUtc="2025-04-24T17:58:00Z">
            <w:rPr>
              <w:lang w:val="pl-PL"/>
            </w:rPr>
          </w:rPrChange>
        </w:rPr>
        <w:t>zdravilom</w:t>
      </w:r>
      <w:proofErr w:type="spellEnd"/>
      <w:r w:rsidR="00C6417A" w:rsidRPr="00DA2009">
        <w:rPr>
          <w:lang w:val="it-IT"/>
          <w:rPrChange w:id="1067" w:author="MN /CZ" w:date="2025-04-24T19:58:00Z" w16du:dateUtc="2025-04-24T17:58:00Z">
            <w:rPr>
              <w:lang w:val="pl-PL"/>
            </w:rPr>
          </w:rPrChange>
        </w:rPr>
        <w:t xml:space="preserve"> </w:t>
      </w:r>
      <w:proofErr w:type="spellStart"/>
      <w:r w:rsidR="00C6417A" w:rsidRPr="00DA2009">
        <w:rPr>
          <w:lang w:val="it-IT"/>
          <w:rPrChange w:id="1068" w:author="MN /CZ" w:date="2025-04-24T19:58:00Z" w16du:dateUtc="2025-04-24T17:58:00Z">
            <w:rPr>
              <w:lang w:val="pl-PL"/>
            </w:rPr>
          </w:rPrChange>
        </w:rPr>
        <w:t>Pomalidomid</w:t>
      </w:r>
      <w:proofErr w:type="spellEnd"/>
      <w:r w:rsidR="00C6417A" w:rsidRPr="00DA2009">
        <w:rPr>
          <w:lang w:val="it-IT"/>
          <w:rPrChange w:id="1069" w:author="MN /CZ" w:date="2025-04-24T19:58:00Z" w16du:dateUtc="2025-04-24T17:58:00Z">
            <w:rPr>
              <w:lang w:val="pl-PL"/>
            </w:rPr>
          </w:rPrChange>
        </w:rPr>
        <w:t xml:space="preserve"> Zentiva</w:t>
      </w:r>
      <w:r w:rsidRPr="004509C2">
        <w:rPr>
          <w:lang w:val="it-IT"/>
        </w:rPr>
        <w:t xml:space="preserve"> ne </w:t>
      </w:r>
      <w:proofErr w:type="spellStart"/>
      <w:r w:rsidRPr="004509C2">
        <w:rPr>
          <w:lang w:val="it-IT"/>
        </w:rPr>
        <w:t>sme</w:t>
      </w:r>
      <w:proofErr w:type="spellEnd"/>
      <w:r w:rsidRPr="004509C2">
        <w:rPr>
          <w:lang w:val="it-IT"/>
        </w:rPr>
        <w:t xml:space="preserve"> </w:t>
      </w:r>
      <w:proofErr w:type="spellStart"/>
      <w:r w:rsidRPr="004509C2">
        <w:rPr>
          <w:lang w:val="it-IT"/>
        </w:rPr>
        <w:t>darovati</w:t>
      </w:r>
      <w:proofErr w:type="spellEnd"/>
      <w:r w:rsidRPr="004509C2">
        <w:rPr>
          <w:lang w:val="it-IT"/>
        </w:rPr>
        <w:t xml:space="preserve"> </w:t>
      </w:r>
      <w:proofErr w:type="spellStart"/>
      <w:r w:rsidRPr="004509C2">
        <w:rPr>
          <w:lang w:val="it-IT"/>
        </w:rPr>
        <w:t>krvi</w:t>
      </w:r>
      <w:proofErr w:type="spellEnd"/>
      <w:r w:rsidRPr="004509C2">
        <w:rPr>
          <w:lang w:val="it-IT"/>
        </w:rPr>
        <w:t>,</w:t>
      </w:r>
    </w:p>
    <w:p w14:paraId="38E770F5" w14:textId="77777777" w:rsidR="004627C0" w:rsidRPr="004509C2" w:rsidRDefault="009307B4" w:rsidP="00764350">
      <w:pPr>
        <w:pStyle w:val="ListParagraph"/>
        <w:numPr>
          <w:ilvl w:val="0"/>
          <w:numId w:val="1"/>
        </w:numPr>
        <w:spacing w:after="0"/>
        <w:ind w:left="1560" w:right="0" w:hanging="426"/>
        <w:rPr>
          <w:lang w:val="it-IT"/>
        </w:rPr>
      </w:pPr>
      <w:r w:rsidRPr="004509C2">
        <w:rPr>
          <w:lang w:val="it-IT"/>
        </w:rPr>
        <w:t xml:space="preserve">da mora </w:t>
      </w:r>
      <w:proofErr w:type="spellStart"/>
      <w:r w:rsidRPr="004509C2">
        <w:rPr>
          <w:lang w:val="it-IT"/>
        </w:rPr>
        <w:t>ob</w:t>
      </w:r>
      <w:proofErr w:type="spellEnd"/>
      <w:r w:rsidRPr="004509C2">
        <w:rPr>
          <w:lang w:val="it-IT"/>
        </w:rPr>
        <w:t xml:space="preserve"> </w:t>
      </w:r>
      <w:proofErr w:type="spellStart"/>
      <w:r w:rsidRPr="004509C2">
        <w:rPr>
          <w:lang w:val="it-IT"/>
        </w:rPr>
        <w:t>koncu</w:t>
      </w:r>
      <w:proofErr w:type="spellEnd"/>
      <w:r w:rsidRPr="004509C2">
        <w:rPr>
          <w:lang w:val="it-IT"/>
        </w:rPr>
        <w:t xml:space="preserve"> </w:t>
      </w:r>
      <w:proofErr w:type="spellStart"/>
      <w:r w:rsidRPr="004509C2">
        <w:rPr>
          <w:lang w:val="it-IT"/>
        </w:rPr>
        <w:t>zdravljenja</w:t>
      </w:r>
      <w:proofErr w:type="spellEnd"/>
      <w:r w:rsidRPr="004509C2">
        <w:rPr>
          <w:lang w:val="it-IT"/>
        </w:rPr>
        <w:t xml:space="preserve"> </w:t>
      </w:r>
      <w:proofErr w:type="spellStart"/>
      <w:r w:rsidRPr="004509C2">
        <w:rPr>
          <w:lang w:val="it-IT"/>
        </w:rPr>
        <w:t>vrniti</w:t>
      </w:r>
      <w:proofErr w:type="spellEnd"/>
      <w:r w:rsidRPr="004509C2">
        <w:rPr>
          <w:lang w:val="it-IT"/>
        </w:rPr>
        <w:t xml:space="preserve"> </w:t>
      </w:r>
      <w:proofErr w:type="spellStart"/>
      <w:r w:rsidRPr="004509C2">
        <w:rPr>
          <w:lang w:val="it-IT"/>
        </w:rPr>
        <w:t>neuporabljene</w:t>
      </w:r>
      <w:proofErr w:type="spellEnd"/>
      <w:r w:rsidRPr="004509C2">
        <w:rPr>
          <w:lang w:val="it-IT"/>
        </w:rPr>
        <w:t xml:space="preserve"> </w:t>
      </w:r>
      <w:proofErr w:type="spellStart"/>
      <w:r w:rsidRPr="004509C2">
        <w:rPr>
          <w:lang w:val="it-IT"/>
        </w:rPr>
        <w:t>kapsule</w:t>
      </w:r>
      <w:proofErr w:type="spellEnd"/>
      <w:r w:rsidRPr="004509C2">
        <w:rPr>
          <w:lang w:val="it-IT"/>
        </w:rPr>
        <w:t xml:space="preserve"> </w:t>
      </w:r>
      <w:proofErr w:type="spellStart"/>
      <w:r w:rsidRPr="004509C2">
        <w:rPr>
          <w:lang w:val="it-IT"/>
        </w:rPr>
        <w:t>farmacevtu</w:t>
      </w:r>
      <w:proofErr w:type="spellEnd"/>
      <w:r w:rsidRPr="004509C2">
        <w:rPr>
          <w:lang w:val="it-IT"/>
        </w:rPr>
        <w:t>.</w:t>
      </w:r>
    </w:p>
    <w:p w14:paraId="21E53CA6" w14:textId="77777777" w:rsidR="004627C0" w:rsidRPr="004509C2" w:rsidRDefault="004627C0" w:rsidP="004627C0">
      <w:pPr>
        <w:spacing w:after="0" w:line="240" w:lineRule="auto"/>
        <w:ind w:left="0" w:right="0" w:firstLine="0"/>
        <w:rPr>
          <w:lang w:val="it-IT"/>
        </w:rPr>
      </w:pPr>
    </w:p>
    <w:p w14:paraId="2D74C498" w14:textId="77777777" w:rsidR="004627C0" w:rsidRPr="007E7789" w:rsidRDefault="009307B4" w:rsidP="004627C0">
      <w:pPr>
        <w:spacing w:after="0" w:line="240" w:lineRule="auto"/>
        <w:ind w:left="0" w:right="0" w:firstLine="0"/>
        <w:rPr>
          <w:lang w:val="it-IT"/>
        </w:rPr>
      </w:pPr>
      <w:proofErr w:type="spellStart"/>
      <w:r w:rsidRPr="007E7789">
        <w:rPr>
          <w:lang w:val="it-IT"/>
        </w:rPr>
        <w:t>Obrazci</w:t>
      </w:r>
      <w:proofErr w:type="spellEnd"/>
      <w:r w:rsidRPr="007E7789">
        <w:rPr>
          <w:lang w:val="it-IT"/>
        </w:rPr>
        <w:t xml:space="preserve"> o </w:t>
      </w:r>
      <w:proofErr w:type="spellStart"/>
      <w:r w:rsidRPr="007E7789">
        <w:rPr>
          <w:lang w:val="it-IT"/>
        </w:rPr>
        <w:t>seznanitvi</w:t>
      </w:r>
      <w:proofErr w:type="spellEnd"/>
      <w:r w:rsidRPr="007E7789">
        <w:rPr>
          <w:lang w:val="it-IT"/>
        </w:rPr>
        <w:t xml:space="preserve"> s </w:t>
      </w:r>
      <w:proofErr w:type="spellStart"/>
      <w:r w:rsidRPr="007E7789">
        <w:rPr>
          <w:lang w:val="it-IT"/>
        </w:rPr>
        <w:t>tveganjem</w:t>
      </w:r>
      <w:proofErr w:type="spellEnd"/>
      <w:r w:rsidRPr="007E7789">
        <w:rPr>
          <w:lang w:val="it-IT"/>
        </w:rPr>
        <w:t xml:space="preserve"> za </w:t>
      </w:r>
      <w:proofErr w:type="spellStart"/>
      <w:r w:rsidRPr="007E7789">
        <w:rPr>
          <w:lang w:val="it-IT"/>
        </w:rPr>
        <w:t>ženske</w:t>
      </w:r>
      <w:proofErr w:type="spellEnd"/>
      <w:r w:rsidRPr="007E7789">
        <w:rPr>
          <w:lang w:val="it-IT"/>
        </w:rPr>
        <w:t xml:space="preserve">, </w:t>
      </w:r>
      <w:proofErr w:type="spellStart"/>
      <w:r w:rsidRPr="007E7789">
        <w:rPr>
          <w:lang w:val="it-IT"/>
        </w:rPr>
        <w:t>ki</w:t>
      </w:r>
      <w:proofErr w:type="spellEnd"/>
      <w:r w:rsidRPr="007E7789">
        <w:rPr>
          <w:lang w:val="it-IT"/>
        </w:rPr>
        <w:t xml:space="preserve"> </w:t>
      </w:r>
      <w:proofErr w:type="spellStart"/>
      <w:r w:rsidRPr="007E7789">
        <w:rPr>
          <w:lang w:val="it-IT"/>
        </w:rPr>
        <w:t>niso</w:t>
      </w:r>
      <w:proofErr w:type="spellEnd"/>
      <w:r w:rsidRPr="007E7789">
        <w:rPr>
          <w:lang w:val="it-IT"/>
        </w:rPr>
        <w:t xml:space="preserve"> v </w:t>
      </w:r>
      <w:proofErr w:type="spellStart"/>
      <w:r w:rsidRPr="007E7789">
        <w:rPr>
          <w:lang w:val="it-IT"/>
        </w:rPr>
        <w:t>rodni</w:t>
      </w:r>
      <w:proofErr w:type="spellEnd"/>
      <w:r w:rsidRPr="007E7789">
        <w:rPr>
          <w:lang w:val="it-IT"/>
        </w:rPr>
        <w:t xml:space="preserve"> </w:t>
      </w:r>
      <w:proofErr w:type="spellStart"/>
      <w:r w:rsidRPr="007E7789">
        <w:rPr>
          <w:lang w:val="it-IT"/>
        </w:rPr>
        <w:t>dobi</w:t>
      </w:r>
      <w:proofErr w:type="spellEnd"/>
      <w:r w:rsidRPr="007E7789">
        <w:rPr>
          <w:lang w:val="it-IT"/>
        </w:rPr>
        <w:t xml:space="preserve">, </w:t>
      </w:r>
      <w:proofErr w:type="spellStart"/>
      <w:r w:rsidRPr="007E7789">
        <w:rPr>
          <w:lang w:val="it-IT"/>
        </w:rPr>
        <w:t>morajo</w:t>
      </w:r>
      <w:proofErr w:type="spellEnd"/>
      <w:r w:rsidRPr="007E7789">
        <w:rPr>
          <w:lang w:val="it-IT"/>
        </w:rPr>
        <w:t xml:space="preserve"> </w:t>
      </w:r>
      <w:proofErr w:type="spellStart"/>
      <w:r w:rsidRPr="007E7789">
        <w:rPr>
          <w:lang w:val="it-IT"/>
        </w:rPr>
        <w:t>poleg</w:t>
      </w:r>
      <w:proofErr w:type="spellEnd"/>
      <w:r w:rsidRPr="007E7789">
        <w:rPr>
          <w:lang w:val="it-IT"/>
        </w:rPr>
        <w:t xml:space="preserve"> tega </w:t>
      </w:r>
      <w:proofErr w:type="spellStart"/>
      <w:r w:rsidRPr="007E7789">
        <w:rPr>
          <w:lang w:val="it-IT"/>
        </w:rPr>
        <w:t>zajemati</w:t>
      </w:r>
      <w:proofErr w:type="spellEnd"/>
      <w:r w:rsidRPr="007E7789">
        <w:rPr>
          <w:lang w:val="it-IT"/>
        </w:rPr>
        <w:t xml:space="preserve"> </w:t>
      </w:r>
      <w:proofErr w:type="spellStart"/>
      <w:r w:rsidRPr="007E7789">
        <w:rPr>
          <w:lang w:val="it-IT"/>
        </w:rPr>
        <w:t>tudi</w:t>
      </w:r>
      <w:proofErr w:type="spellEnd"/>
      <w:r w:rsidRPr="007E7789">
        <w:rPr>
          <w:lang w:val="it-IT"/>
        </w:rPr>
        <w:t>:</w:t>
      </w:r>
    </w:p>
    <w:p w14:paraId="5D68EA3F" w14:textId="77777777" w:rsidR="004627C0" w:rsidRPr="008F30F4" w:rsidRDefault="009307B4" w:rsidP="00764350">
      <w:pPr>
        <w:numPr>
          <w:ilvl w:val="0"/>
          <w:numId w:val="43"/>
        </w:numPr>
        <w:tabs>
          <w:tab w:val="left" w:pos="284"/>
        </w:tabs>
        <w:spacing w:after="0" w:line="240" w:lineRule="auto"/>
        <w:ind w:left="0" w:right="0" w:firstLine="0"/>
        <w:rPr>
          <w:lang w:val="pl-PL"/>
        </w:rPr>
      </w:pPr>
      <w:proofErr w:type="spellStart"/>
      <w:r w:rsidRPr="008F30F4">
        <w:rPr>
          <w:lang w:val="pl-PL"/>
        </w:rPr>
        <w:t>potrdilo</w:t>
      </w:r>
      <w:proofErr w:type="spellEnd"/>
      <w:r w:rsidRPr="008F30F4">
        <w:rPr>
          <w:lang w:val="pl-PL"/>
        </w:rPr>
        <w:t xml:space="preserve">, da </w:t>
      </w:r>
      <w:proofErr w:type="spellStart"/>
      <w:r w:rsidRPr="008F30F4">
        <w:rPr>
          <w:lang w:val="pl-PL"/>
        </w:rPr>
        <w:t>se</w:t>
      </w:r>
      <w:proofErr w:type="spellEnd"/>
      <w:r w:rsidRPr="008F30F4">
        <w:rPr>
          <w:lang w:val="pl-PL"/>
        </w:rPr>
        <w:t xml:space="preserve"> je </w:t>
      </w:r>
      <w:proofErr w:type="spellStart"/>
      <w:r w:rsidRPr="008F30F4">
        <w:rPr>
          <w:lang w:val="pl-PL"/>
        </w:rPr>
        <w:t>zdravnik</w:t>
      </w:r>
      <w:proofErr w:type="spellEnd"/>
      <w:r w:rsidRPr="008F30F4">
        <w:rPr>
          <w:lang w:val="pl-PL"/>
        </w:rPr>
        <w:t xml:space="preserve"> z </w:t>
      </w:r>
      <w:proofErr w:type="spellStart"/>
      <w:r w:rsidRPr="008F30F4">
        <w:rPr>
          <w:lang w:val="pl-PL"/>
        </w:rPr>
        <w:t>njimi</w:t>
      </w:r>
      <w:proofErr w:type="spellEnd"/>
      <w:r w:rsidRPr="008F30F4">
        <w:rPr>
          <w:lang w:val="pl-PL"/>
        </w:rPr>
        <w:t xml:space="preserve"> </w:t>
      </w:r>
      <w:proofErr w:type="spellStart"/>
      <w:r w:rsidRPr="008F30F4">
        <w:rPr>
          <w:lang w:val="pl-PL"/>
        </w:rPr>
        <w:t>pogovoril</w:t>
      </w:r>
      <w:proofErr w:type="spellEnd"/>
      <w:r w:rsidRPr="008F30F4">
        <w:rPr>
          <w:lang w:val="pl-PL"/>
        </w:rPr>
        <w:t xml:space="preserve"> o </w:t>
      </w:r>
      <w:proofErr w:type="spellStart"/>
      <w:r w:rsidRPr="008F30F4">
        <w:rPr>
          <w:lang w:val="pl-PL"/>
        </w:rPr>
        <w:t>naslednjem</w:t>
      </w:r>
      <w:proofErr w:type="spellEnd"/>
      <w:r w:rsidRPr="008F30F4">
        <w:rPr>
          <w:lang w:val="pl-PL"/>
        </w:rPr>
        <w:t>:</w:t>
      </w:r>
    </w:p>
    <w:p w14:paraId="26E024E5" w14:textId="77777777" w:rsidR="004627C0" w:rsidRPr="004509C2" w:rsidRDefault="009307B4" w:rsidP="00764350">
      <w:pPr>
        <w:pStyle w:val="ListParagraph"/>
        <w:numPr>
          <w:ilvl w:val="0"/>
          <w:numId w:val="1"/>
        </w:numPr>
        <w:spacing w:after="0"/>
        <w:ind w:left="1560" w:right="0" w:hanging="426"/>
        <w:rPr>
          <w:lang w:val="it-IT"/>
        </w:rPr>
      </w:pPr>
      <w:r w:rsidRPr="004509C2">
        <w:rPr>
          <w:lang w:val="it-IT"/>
        </w:rPr>
        <w:t xml:space="preserve">da ne </w:t>
      </w:r>
      <w:proofErr w:type="spellStart"/>
      <w:r w:rsidRPr="004509C2">
        <w:rPr>
          <w:lang w:val="it-IT"/>
        </w:rPr>
        <w:t>sme</w:t>
      </w:r>
      <w:proofErr w:type="spellEnd"/>
      <w:r w:rsidRPr="004509C2">
        <w:rPr>
          <w:lang w:val="it-IT"/>
        </w:rPr>
        <w:t xml:space="preserve"> </w:t>
      </w:r>
      <w:proofErr w:type="spellStart"/>
      <w:r w:rsidRPr="004509C2">
        <w:rPr>
          <w:lang w:val="it-IT"/>
        </w:rPr>
        <w:t>dajati</w:t>
      </w:r>
      <w:proofErr w:type="spellEnd"/>
      <w:r w:rsidRPr="004509C2">
        <w:rPr>
          <w:lang w:val="it-IT"/>
        </w:rPr>
        <w:t xml:space="preserve"> </w:t>
      </w:r>
      <w:proofErr w:type="spellStart"/>
      <w:r w:rsidRPr="004509C2">
        <w:rPr>
          <w:lang w:val="it-IT"/>
        </w:rPr>
        <w:t>zdravila</w:t>
      </w:r>
      <w:proofErr w:type="spellEnd"/>
      <w:r w:rsidRPr="004509C2">
        <w:rPr>
          <w:lang w:val="it-IT"/>
        </w:rPr>
        <w:t xml:space="preserve"> </w:t>
      </w:r>
      <w:proofErr w:type="spellStart"/>
      <w:r w:rsidRPr="004509C2">
        <w:rPr>
          <w:lang w:val="it-IT"/>
        </w:rPr>
        <w:t>nikomur</w:t>
      </w:r>
      <w:proofErr w:type="spellEnd"/>
      <w:r w:rsidRPr="004509C2">
        <w:rPr>
          <w:lang w:val="it-IT"/>
        </w:rPr>
        <w:t xml:space="preserve"> </w:t>
      </w:r>
      <w:proofErr w:type="spellStart"/>
      <w:r w:rsidRPr="004509C2">
        <w:rPr>
          <w:lang w:val="it-IT"/>
        </w:rPr>
        <w:t>drugemu</w:t>
      </w:r>
      <w:proofErr w:type="spellEnd"/>
      <w:r w:rsidRPr="004509C2">
        <w:rPr>
          <w:lang w:val="it-IT"/>
        </w:rPr>
        <w:t>,</w:t>
      </w:r>
    </w:p>
    <w:p w14:paraId="551ACA7F" w14:textId="3D4059B0" w:rsidR="004627C0" w:rsidRPr="004509C2" w:rsidRDefault="009307B4" w:rsidP="00764350">
      <w:pPr>
        <w:pStyle w:val="ListParagraph"/>
        <w:numPr>
          <w:ilvl w:val="0"/>
          <w:numId w:val="1"/>
        </w:numPr>
        <w:spacing w:after="0"/>
        <w:ind w:left="1560" w:right="0" w:hanging="426"/>
        <w:rPr>
          <w:lang w:val="it-IT"/>
        </w:rPr>
      </w:pPr>
      <w:r w:rsidRPr="004509C2">
        <w:rPr>
          <w:lang w:val="it-IT"/>
        </w:rPr>
        <w:t xml:space="preserve">da </w:t>
      </w:r>
      <w:proofErr w:type="spellStart"/>
      <w:r w:rsidRPr="004509C2">
        <w:rPr>
          <w:lang w:val="it-IT"/>
        </w:rPr>
        <w:t>med</w:t>
      </w:r>
      <w:proofErr w:type="spellEnd"/>
      <w:r w:rsidRPr="004509C2">
        <w:rPr>
          <w:lang w:val="it-IT"/>
        </w:rPr>
        <w:t xml:space="preserve"> </w:t>
      </w:r>
      <w:proofErr w:type="spellStart"/>
      <w:r w:rsidRPr="004509C2">
        <w:rPr>
          <w:lang w:val="it-IT"/>
        </w:rPr>
        <w:t>zdravljenjem</w:t>
      </w:r>
      <w:proofErr w:type="spellEnd"/>
      <w:r w:rsidRPr="004509C2">
        <w:rPr>
          <w:lang w:val="it-IT"/>
        </w:rPr>
        <w:t xml:space="preserve"> (</w:t>
      </w:r>
      <w:proofErr w:type="spellStart"/>
      <w:r w:rsidRPr="004509C2">
        <w:rPr>
          <w:lang w:val="it-IT"/>
        </w:rPr>
        <w:t>vključno</w:t>
      </w:r>
      <w:proofErr w:type="spellEnd"/>
      <w:r w:rsidRPr="004509C2">
        <w:rPr>
          <w:lang w:val="it-IT"/>
        </w:rPr>
        <w:t xml:space="preserve"> s </w:t>
      </w:r>
      <w:proofErr w:type="spellStart"/>
      <w:r w:rsidRPr="004509C2">
        <w:rPr>
          <w:lang w:val="it-IT"/>
        </w:rPr>
        <w:t>prekinitvami</w:t>
      </w:r>
      <w:proofErr w:type="spellEnd"/>
      <w:r w:rsidRPr="004509C2">
        <w:rPr>
          <w:lang w:val="it-IT"/>
        </w:rPr>
        <w:t xml:space="preserve"> </w:t>
      </w:r>
      <w:proofErr w:type="spellStart"/>
      <w:r w:rsidRPr="004509C2">
        <w:rPr>
          <w:lang w:val="it-IT"/>
        </w:rPr>
        <w:t>odmerjanja</w:t>
      </w:r>
      <w:proofErr w:type="spellEnd"/>
      <w:r w:rsidRPr="004509C2">
        <w:rPr>
          <w:lang w:val="it-IT"/>
        </w:rPr>
        <w:t xml:space="preserve">) in </w:t>
      </w:r>
      <w:proofErr w:type="spellStart"/>
      <w:r w:rsidRPr="004509C2">
        <w:rPr>
          <w:lang w:val="it-IT"/>
        </w:rPr>
        <w:t>še</w:t>
      </w:r>
      <w:proofErr w:type="spellEnd"/>
      <w:r w:rsidRPr="004509C2">
        <w:rPr>
          <w:lang w:val="it-IT"/>
        </w:rPr>
        <w:t xml:space="preserve"> </w:t>
      </w:r>
      <w:proofErr w:type="spellStart"/>
      <w:r w:rsidRPr="004509C2">
        <w:rPr>
          <w:lang w:val="it-IT"/>
        </w:rPr>
        <w:t>vsaj</w:t>
      </w:r>
      <w:proofErr w:type="spellEnd"/>
      <w:r w:rsidRPr="004509C2">
        <w:rPr>
          <w:lang w:val="it-IT"/>
        </w:rPr>
        <w:t xml:space="preserve"> 7 </w:t>
      </w:r>
      <w:proofErr w:type="spellStart"/>
      <w:r w:rsidRPr="004509C2">
        <w:rPr>
          <w:lang w:val="it-IT"/>
        </w:rPr>
        <w:t>dni</w:t>
      </w:r>
      <w:proofErr w:type="spellEnd"/>
      <w:r w:rsidRPr="004509C2">
        <w:rPr>
          <w:lang w:val="it-IT"/>
        </w:rPr>
        <w:t xml:space="preserve"> </w:t>
      </w:r>
      <w:proofErr w:type="spellStart"/>
      <w:r w:rsidRPr="004509C2">
        <w:rPr>
          <w:lang w:val="it-IT"/>
        </w:rPr>
        <w:t>po</w:t>
      </w:r>
      <w:proofErr w:type="spellEnd"/>
      <w:r w:rsidRPr="004509C2">
        <w:rPr>
          <w:lang w:val="it-IT"/>
        </w:rPr>
        <w:t xml:space="preserve"> </w:t>
      </w:r>
      <w:proofErr w:type="spellStart"/>
      <w:r w:rsidRPr="004509C2">
        <w:rPr>
          <w:lang w:val="it-IT"/>
        </w:rPr>
        <w:t>prenehanju</w:t>
      </w:r>
      <w:proofErr w:type="spellEnd"/>
      <w:r w:rsidRPr="004509C2">
        <w:rPr>
          <w:lang w:val="it-IT"/>
        </w:rPr>
        <w:t xml:space="preserve"> </w:t>
      </w:r>
      <w:proofErr w:type="spellStart"/>
      <w:r w:rsidRPr="004509C2">
        <w:rPr>
          <w:lang w:val="it-IT"/>
        </w:rPr>
        <w:t>zdravljenja</w:t>
      </w:r>
      <w:proofErr w:type="spellEnd"/>
      <w:r w:rsidRPr="004509C2">
        <w:rPr>
          <w:lang w:val="it-IT"/>
        </w:rPr>
        <w:t xml:space="preserve"> </w:t>
      </w:r>
      <w:r w:rsidR="00C6417A">
        <w:rPr>
          <w:lang w:val="it-IT"/>
        </w:rPr>
        <w:t xml:space="preserve">z </w:t>
      </w:r>
      <w:proofErr w:type="spellStart"/>
      <w:r w:rsidR="00C6417A" w:rsidRPr="00DA2009">
        <w:rPr>
          <w:lang w:val="it-IT"/>
          <w:rPrChange w:id="1070" w:author="MN /CZ" w:date="2025-04-24T19:58:00Z" w16du:dateUtc="2025-04-24T17:58:00Z">
            <w:rPr>
              <w:lang w:val="pl-PL"/>
            </w:rPr>
          </w:rPrChange>
        </w:rPr>
        <w:t>zdravilom</w:t>
      </w:r>
      <w:proofErr w:type="spellEnd"/>
      <w:r w:rsidR="00C6417A" w:rsidRPr="00DA2009">
        <w:rPr>
          <w:lang w:val="it-IT"/>
          <w:rPrChange w:id="1071" w:author="MN /CZ" w:date="2025-04-24T19:58:00Z" w16du:dateUtc="2025-04-24T17:58:00Z">
            <w:rPr>
              <w:lang w:val="pl-PL"/>
            </w:rPr>
          </w:rPrChange>
        </w:rPr>
        <w:t xml:space="preserve"> </w:t>
      </w:r>
      <w:proofErr w:type="spellStart"/>
      <w:r w:rsidR="00C6417A" w:rsidRPr="00DA2009">
        <w:rPr>
          <w:lang w:val="it-IT"/>
          <w:rPrChange w:id="1072" w:author="MN /CZ" w:date="2025-04-24T19:58:00Z" w16du:dateUtc="2025-04-24T17:58:00Z">
            <w:rPr>
              <w:lang w:val="pl-PL"/>
            </w:rPr>
          </w:rPrChange>
        </w:rPr>
        <w:t>Pomalidomid</w:t>
      </w:r>
      <w:proofErr w:type="spellEnd"/>
      <w:r w:rsidR="00C6417A" w:rsidRPr="00DA2009">
        <w:rPr>
          <w:lang w:val="it-IT"/>
          <w:rPrChange w:id="1073" w:author="MN /CZ" w:date="2025-04-24T19:58:00Z" w16du:dateUtc="2025-04-24T17:58:00Z">
            <w:rPr>
              <w:lang w:val="pl-PL"/>
            </w:rPr>
          </w:rPrChange>
        </w:rPr>
        <w:t xml:space="preserve"> Zentiva</w:t>
      </w:r>
      <w:r w:rsidR="00D178D5" w:rsidRPr="004509C2">
        <w:rPr>
          <w:lang w:val="it-IT"/>
        </w:rPr>
        <w:t xml:space="preserve"> </w:t>
      </w:r>
      <w:r w:rsidRPr="004509C2">
        <w:rPr>
          <w:lang w:val="it-IT"/>
        </w:rPr>
        <w:t xml:space="preserve">ne </w:t>
      </w:r>
      <w:proofErr w:type="spellStart"/>
      <w:r w:rsidRPr="004509C2">
        <w:rPr>
          <w:lang w:val="it-IT"/>
        </w:rPr>
        <w:t>sme</w:t>
      </w:r>
      <w:proofErr w:type="spellEnd"/>
      <w:r w:rsidRPr="004509C2">
        <w:rPr>
          <w:lang w:val="it-IT"/>
        </w:rPr>
        <w:t xml:space="preserve"> </w:t>
      </w:r>
      <w:proofErr w:type="spellStart"/>
      <w:r w:rsidRPr="004509C2">
        <w:rPr>
          <w:lang w:val="it-IT"/>
        </w:rPr>
        <w:t>darovati</w:t>
      </w:r>
      <w:proofErr w:type="spellEnd"/>
      <w:r w:rsidRPr="004509C2">
        <w:rPr>
          <w:lang w:val="it-IT"/>
        </w:rPr>
        <w:t xml:space="preserve"> </w:t>
      </w:r>
      <w:proofErr w:type="spellStart"/>
      <w:r w:rsidRPr="004509C2">
        <w:rPr>
          <w:lang w:val="it-IT"/>
        </w:rPr>
        <w:t>krvi</w:t>
      </w:r>
      <w:proofErr w:type="spellEnd"/>
      <w:r w:rsidRPr="004509C2">
        <w:rPr>
          <w:lang w:val="it-IT"/>
        </w:rPr>
        <w:t>,</w:t>
      </w:r>
    </w:p>
    <w:p w14:paraId="004C2004" w14:textId="77777777" w:rsidR="004627C0" w:rsidRPr="004509C2" w:rsidRDefault="009307B4" w:rsidP="00764350">
      <w:pPr>
        <w:pStyle w:val="ListParagraph"/>
        <w:numPr>
          <w:ilvl w:val="0"/>
          <w:numId w:val="1"/>
        </w:numPr>
        <w:spacing w:after="0"/>
        <w:ind w:left="1560" w:right="0" w:hanging="426"/>
        <w:rPr>
          <w:lang w:val="it-IT"/>
        </w:rPr>
      </w:pPr>
      <w:r w:rsidRPr="004509C2">
        <w:rPr>
          <w:lang w:val="it-IT"/>
        </w:rPr>
        <w:t xml:space="preserve">da mora </w:t>
      </w:r>
      <w:proofErr w:type="spellStart"/>
      <w:r w:rsidRPr="004509C2">
        <w:rPr>
          <w:lang w:val="it-IT"/>
        </w:rPr>
        <w:t>ob</w:t>
      </w:r>
      <w:proofErr w:type="spellEnd"/>
      <w:r w:rsidRPr="004509C2">
        <w:rPr>
          <w:lang w:val="it-IT"/>
        </w:rPr>
        <w:t xml:space="preserve"> </w:t>
      </w:r>
      <w:proofErr w:type="spellStart"/>
      <w:r w:rsidRPr="004509C2">
        <w:rPr>
          <w:lang w:val="it-IT"/>
        </w:rPr>
        <w:t>koncu</w:t>
      </w:r>
      <w:proofErr w:type="spellEnd"/>
      <w:r w:rsidRPr="004509C2">
        <w:rPr>
          <w:lang w:val="it-IT"/>
        </w:rPr>
        <w:t xml:space="preserve"> </w:t>
      </w:r>
      <w:proofErr w:type="spellStart"/>
      <w:r w:rsidRPr="004509C2">
        <w:rPr>
          <w:lang w:val="it-IT"/>
        </w:rPr>
        <w:t>zdravljenja</w:t>
      </w:r>
      <w:proofErr w:type="spellEnd"/>
      <w:r w:rsidRPr="004509C2">
        <w:rPr>
          <w:lang w:val="it-IT"/>
        </w:rPr>
        <w:t xml:space="preserve"> </w:t>
      </w:r>
      <w:proofErr w:type="spellStart"/>
      <w:r w:rsidRPr="004509C2">
        <w:rPr>
          <w:lang w:val="it-IT"/>
        </w:rPr>
        <w:t>vrniti</w:t>
      </w:r>
      <w:proofErr w:type="spellEnd"/>
      <w:r w:rsidRPr="004509C2">
        <w:rPr>
          <w:lang w:val="it-IT"/>
        </w:rPr>
        <w:t xml:space="preserve"> </w:t>
      </w:r>
      <w:proofErr w:type="spellStart"/>
      <w:r w:rsidRPr="004509C2">
        <w:rPr>
          <w:lang w:val="it-IT"/>
        </w:rPr>
        <w:t>neuporabljene</w:t>
      </w:r>
      <w:proofErr w:type="spellEnd"/>
      <w:r w:rsidRPr="004509C2">
        <w:rPr>
          <w:lang w:val="it-IT"/>
        </w:rPr>
        <w:t xml:space="preserve"> </w:t>
      </w:r>
      <w:proofErr w:type="spellStart"/>
      <w:r w:rsidRPr="004509C2">
        <w:rPr>
          <w:lang w:val="it-IT"/>
        </w:rPr>
        <w:t>kapsule</w:t>
      </w:r>
      <w:proofErr w:type="spellEnd"/>
      <w:r w:rsidRPr="004509C2">
        <w:rPr>
          <w:lang w:val="it-IT"/>
        </w:rPr>
        <w:t xml:space="preserve"> </w:t>
      </w:r>
      <w:proofErr w:type="spellStart"/>
      <w:r w:rsidRPr="004509C2">
        <w:rPr>
          <w:lang w:val="it-IT"/>
        </w:rPr>
        <w:t>farmacevtu</w:t>
      </w:r>
      <w:proofErr w:type="spellEnd"/>
      <w:r w:rsidRPr="004509C2">
        <w:rPr>
          <w:lang w:val="it-IT"/>
        </w:rPr>
        <w:t>.</w:t>
      </w:r>
    </w:p>
    <w:p w14:paraId="0374D6C1" w14:textId="77777777" w:rsidR="004627C0" w:rsidRPr="004509C2" w:rsidRDefault="004627C0" w:rsidP="004627C0">
      <w:pPr>
        <w:spacing w:after="0" w:line="240" w:lineRule="auto"/>
        <w:ind w:left="0" w:right="0" w:firstLine="0"/>
        <w:rPr>
          <w:lang w:val="it-IT"/>
        </w:rPr>
      </w:pPr>
    </w:p>
    <w:p w14:paraId="49B5E87A" w14:textId="77777777" w:rsidR="004627C0" w:rsidRPr="008F30F4" w:rsidRDefault="009307B4" w:rsidP="004627C0">
      <w:pPr>
        <w:spacing w:after="0" w:line="240" w:lineRule="auto"/>
        <w:ind w:left="0" w:right="0" w:firstLine="0"/>
        <w:rPr>
          <w:lang w:val="pl-PL"/>
        </w:rPr>
      </w:pPr>
      <w:proofErr w:type="spellStart"/>
      <w:r w:rsidRPr="008F30F4">
        <w:rPr>
          <w:lang w:val="pl-PL"/>
        </w:rPr>
        <w:t>Obrazci</w:t>
      </w:r>
      <w:proofErr w:type="spellEnd"/>
      <w:r w:rsidRPr="008F30F4">
        <w:rPr>
          <w:lang w:val="pl-PL"/>
        </w:rPr>
        <w:t xml:space="preserve"> o </w:t>
      </w:r>
      <w:proofErr w:type="spellStart"/>
      <w:r w:rsidRPr="008F30F4">
        <w:rPr>
          <w:lang w:val="pl-PL"/>
        </w:rPr>
        <w:t>seznanitvi</w:t>
      </w:r>
      <w:proofErr w:type="spellEnd"/>
      <w:r w:rsidRPr="008F30F4">
        <w:rPr>
          <w:lang w:val="pl-PL"/>
        </w:rPr>
        <w:t xml:space="preserve"> s </w:t>
      </w:r>
      <w:proofErr w:type="spellStart"/>
      <w:r w:rsidRPr="008F30F4">
        <w:rPr>
          <w:lang w:val="pl-PL"/>
        </w:rPr>
        <w:t>tveganjem</w:t>
      </w:r>
      <w:proofErr w:type="spellEnd"/>
      <w:r w:rsidRPr="008F30F4">
        <w:rPr>
          <w:lang w:val="pl-PL"/>
        </w:rPr>
        <w:t xml:space="preserve"> za </w:t>
      </w:r>
      <w:proofErr w:type="spellStart"/>
      <w:r w:rsidRPr="008F30F4">
        <w:rPr>
          <w:lang w:val="pl-PL"/>
        </w:rPr>
        <w:t>moške</w:t>
      </w:r>
      <w:proofErr w:type="spellEnd"/>
      <w:r w:rsidRPr="008F30F4">
        <w:rPr>
          <w:lang w:val="pl-PL"/>
        </w:rPr>
        <w:t xml:space="preserve"> </w:t>
      </w:r>
      <w:proofErr w:type="spellStart"/>
      <w:r w:rsidRPr="008F30F4">
        <w:rPr>
          <w:lang w:val="pl-PL"/>
        </w:rPr>
        <w:t>bolnike</w:t>
      </w:r>
      <w:proofErr w:type="spellEnd"/>
      <w:r w:rsidRPr="008F30F4">
        <w:rPr>
          <w:lang w:val="pl-PL"/>
        </w:rPr>
        <w:t xml:space="preserve"> </w:t>
      </w:r>
      <w:proofErr w:type="spellStart"/>
      <w:r w:rsidRPr="008F30F4">
        <w:rPr>
          <w:lang w:val="pl-PL"/>
        </w:rPr>
        <w:t>morajo</w:t>
      </w:r>
      <w:proofErr w:type="spellEnd"/>
      <w:r w:rsidRPr="008F30F4">
        <w:rPr>
          <w:lang w:val="pl-PL"/>
        </w:rPr>
        <w:t xml:space="preserve"> </w:t>
      </w:r>
      <w:proofErr w:type="spellStart"/>
      <w:r w:rsidRPr="008F30F4">
        <w:rPr>
          <w:lang w:val="pl-PL"/>
        </w:rPr>
        <w:t>poleg</w:t>
      </w:r>
      <w:proofErr w:type="spellEnd"/>
      <w:r w:rsidRPr="008F30F4">
        <w:rPr>
          <w:lang w:val="pl-PL"/>
        </w:rPr>
        <w:t xml:space="preserve"> </w:t>
      </w:r>
      <w:proofErr w:type="spellStart"/>
      <w:r w:rsidRPr="008F30F4">
        <w:rPr>
          <w:lang w:val="pl-PL"/>
        </w:rPr>
        <w:t>tega</w:t>
      </w:r>
      <w:proofErr w:type="spellEnd"/>
      <w:r w:rsidRPr="008F30F4">
        <w:rPr>
          <w:lang w:val="pl-PL"/>
        </w:rPr>
        <w:t xml:space="preserve"> </w:t>
      </w:r>
      <w:proofErr w:type="spellStart"/>
      <w:r w:rsidRPr="008F30F4">
        <w:rPr>
          <w:lang w:val="pl-PL"/>
        </w:rPr>
        <w:t>zajemati</w:t>
      </w:r>
      <w:proofErr w:type="spellEnd"/>
      <w:r w:rsidRPr="008F30F4">
        <w:rPr>
          <w:lang w:val="pl-PL"/>
        </w:rPr>
        <w:t xml:space="preserve"> </w:t>
      </w:r>
      <w:proofErr w:type="spellStart"/>
      <w:r w:rsidRPr="008F30F4">
        <w:rPr>
          <w:lang w:val="pl-PL"/>
        </w:rPr>
        <w:t>tudi</w:t>
      </w:r>
      <w:proofErr w:type="spellEnd"/>
      <w:r w:rsidRPr="008F30F4">
        <w:rPr>
          <w:lang w:val="pl-PL"/>
        </w:rPr>
        <w:t>:</w:t>
      </w:r>
    </w:p>
    <w:p w14:paraId="590682FA" w14:textId="77777777" w:rsidR="004627C0" w:rsidRPr="008F30F4" w:rsidRDefault="009307B4" w:rsidP="00764350">
      <w:pPr>
        <w:numPr>
          <w:ilvl w:val="0"/>
          <w:numId w:val="43"/>
        </w:numPr>
        <w:tabs>
          <w:tab w:val="left" w:pos="284"/>
        </w:tabs>
        <w:spacing w:after="0" w:line="240" w:lineRule="auto"/>
        <w:ind w:left="0" w:right="0" w:firstLine="0"/>
        <w:rPr>
          <w:lang w:val="pl-PL"/>
        </w:rPr>
      </w:pPr>
      <w:proofErr w:type="spellStart"/>
      <w:r w:rsidRPr="008F30F4">
        <w:rPr>
          <w:lang w:val="pl-PL"/>
        </w:rPr>
        <w:t>potrdilo</w:t>
      </w:r>
      <w:proofErr w:type="spellEnd"/>
      <w:r w:rsidRPr="008F30F4">
        <w:rPr>
          <w:lang w:val="pl-PL"/>
        </w:rPr>
        <w:t xml:space="preserve">, da </w:t>
      </w:r>
      <w:proofErr w:type="spellStart"/>
      <w:r w:rsidRPr="008F30F4">
        <w:rPr>
          <w:lang w:val="pl-PL"/>
        </w:rPr>
        <w:t>se</w:t>
      </w:r>
      <w:proofErr w:type="spellEnd"/>
      <w:r w:rsidRPr="008F30F4">
        <w:rPr>
          <w:lang w:val="pl-PL"/>
        </w:rPr>
        <w:t xml:space="preserve"> je </w:t>
      </w:r>
      <w:proofErr w:type="spellStart"/>
      <w:r w:rsidRPr="008F30F4">
        <w:rPr>
          <w:lang w:val="pl-PL"/>
        </w:rPr>
        <w:t>zdravnik</w:t>
      </w:r>
      <w:proofErr w:type="spellEnd"/>
      <w:r w:rsidRPr="008F30F4">
        <w:rPr>
          <w:lang w:val="pl-PL"/>
        </w:rPr>
        <w:t xml:space="preserve"> z </w:t>
      </w:r>
      <w:proofErr w:type="spellStart"/>
      <w:r w:rsidRPr="008F30F4">
        <w:rPr>
          <w:lang w:val="pl-PL"/>
        </w:rPr>
        <w:t>njimi</w:t>
      </w:r>
      <w:proofErr w:type="spellEnd"/>
      <w:r w:rsidRPr="008F30F4">
        <w:rPr>
          <w:lang w:val="pl-PL"/>
        </w:rPr>
        <w:t xml:space="preserve"> </w:t>
      </w:r>
      <w:proofErr w:type="spellStart"/>
      <w:r w:rsidRPr="008F30F4">
        <w:rPr>
          <w:lang w:val="pl-PL"/>
        </w:rPr>
        <w:t>pogovoril</w:t>
      </w:r>
      <w:proofErr w:type="spellEnd"/>
      <w:r w:rsidRPr="008F30F4">
        <w:rPr>
          <w:lang w:val="pl-PL"/>
        </w:rPr>
        <w:t xml:space="preserve"> o </w:t>
      </w:r>
      <w:proofErr w:type="spellStart"/>
      <w:r w:rsidRPr="008F30F4">
        <w:rPr>
          <w:lang w:val="pl-PL"/>
        </w:rPr>
        <w:t>naslednjem</w:t>
      </w:r>
      <w:proofErr w:type="spellEnd"/>
      <w:r w:rsidRPr="008F30F4">
        <w:rPr>
          <w:lang w:val="pl-PL"/>
        </w:rPr>
        <w:t>:</w:t>
      </w:r>
    </w:p>
    <w:p w14:paraId="28B92C2B" w14:textId="77777777" w:rsidR="004627C0" w:rsidRPr="004509C2" w:rsidRDefault="009307B4" w:rsidP="00764350">
      <w:pPr>
        <w:pStyle w:val="ListParagraph"/>
        <w:numPr>
          <w:ilvl w:val="0"/>
          <w:numId w:val="1"/>
        </w:numPr>
        <w:spacing w:after="0"/>
        <w:ind w:left="1560" w:right="0" w:hanging="426"/>
        <w:rPr>
          <w:lang w:val="it-IT"/>
        </w:rPr>
      </w:pPr>
      <w:r w:rsidRPr="004509C2">
        <w:rPr>
          <w:lang w:val="it-IT"/>
        </w:rPr>
        <w:t xml:space="preserve">o </w:t>
      </w:r>
      <w:proofErr w:type="spellStart"/>
      <w:r w:rsidRPr="004509C2">
        <w:rPr>
          <w:lang w:val="it-IT"/>
        </w:rPr>
        <w:t>potrebi</w:t>
      </w:r>
      <w:proofErr w:type="spellEnd"/>
      <w:r w:rsidRPr="004509C2">
        <w:rPr>
          <w:lang w:val="it-IT"/>
        </w:rPr>
        <w:t xml:space="preserve"> </w:t>
      </w:r>
      <w:proofErr w:type="spellStart"/>
      <w:r w:rsidRPr="004509C2">
        <w:rPr>
          <w:lang w:val="it-IT"/>
        </w:rPr>
        <w:t>po</w:t>
      </w:r>
      <w:proofErr w:type="spellEnd"/>
      <w:r w:rsidRPr="004509C2">
        <w:rPr>
          <w:lang w:val="it-IT"/>
        </w:rPr>
        <w:t xml:space="preserve"> </w:t>
      </w:r>
      <w:proofErr w:type="spellStart"/>
      <w:r w:rsidRPr="004509C2">
        <w:rPr>
          <w:lang w:val="it-IT"/>
        </w:rPr>
        <w:t>izogibanju</w:t>
      </w:r>
      <w:proofErr w:type="spellEnd"/>
      <w:r w:rsidRPr="004509C2">
        <w:rPr>
          <w:lang w:val="it-IT"/>
        </w:rPr>
        <w:t xml:space="preserve"> </w:t>
      </w:r>
      <w:proofErr w:type="spellStart"/>
      <w:r w:rsidRPr="004509C2">
        <w:rPr>
          <w:lang w:val="it-IT"/>
        </w:rPr>
        <w:t>izpostavljenosti</w:t>
      </w:r>
      <w:proofErr w:type="spellEnd"/>
      <w:r w:rsidRPr="004509C2">
        <w:rPr>
          <w:lang w:val="it-IT"/>
        </w:rPr>
        <w:t xml:space="preserve"> </w:t>
      </w:r>
      <w:proofErr w:type="spellStart"/>
      <w:r w:rsidRPr="004509C2">
        <w:rPr>
          <w:lang w:val="it-IT"/>
        </w:rPr>
        <w:t>ploda</w:t>
      </w:r>
      <w:proofErr w:type="spellEnd"/>
      <w:r w:rsidRPr="004509C2">
        <w:rPr>
          <w:lang w:val="it-IT"/>
        </w:rPr>
        <w:t>,</w:t>
      </w:r>
    </w:p>
    <w:p w14:paraId="4F172313" w14:textId="77777777" w:rsidR="004627C0" w:rsidRPr="004509C2" w:rsidRDefault="009307B4" w:rsidP="00764350">
      <w:pPr>
        <w:pStyle w:val="ListParagraph"/>
        <w:numPr>
          <w:ilvl w:val="0"/>
          <w:numId w:val="1"/>
        </w:numPr>
        <w:spacing w:after="0"/>
        <w:ind w:left="1560" w:right="0" w:hanging="426"/>
        <w:rPr>
          <w:lang w:val="it-IT"/>
        </w:rPr>
      </w:pPr>
      <w:r w:rsidRPr="004509C2">
        <w:rPr>
          <w:lang w:val="it-IT"/>
        </w:rPr>
        <w:t xml:space="preserve">da je </w:t>
      </w:r>
      <w:proofErr w:type="spellStart"/>
      <w:r w:rsidRPr="004509C2">
        <w:rPr>
          <w:lang w:val="it-IT"/>
        </w:rPr>
        <w:t>pomalidomid</w:t>
      </w:r>
      <w:proofErr w:type="spellEnd"/>
      <w:r w:rsidRPr="004509C2">
        <w:rPr>
          <w:lang w:val="it-IT"/>
        </w:rPr>
        <w:t xml:space="preserve"> </w:t>
      </w:r>
      <w:proofErr w:type="spellStart"/>
      <w:r w:rsidRPr="004509C2">
        <w:rPr>
          <w:lang w:val="it-IT"/>
        </w:rPr>
        <w:t>prisoten</w:t>
      </w:r>
      <w:proofErr w:type="spellEnd"/>
      <w:r w:rsidRPr="004509C2">
        <w:rPr>
          <w:lang w:val="it-IT"/>
        </w:rPr>
        <w:t xml:space="preserve"> v </w:t>
      </w:r>
      <w:proofErr w:type="spellStart"/>
      <w:r w:rsidRPr="004509C2">
        <w:rPr>
          <w:lang w:val="it-IT"/>
        </w:rPr>
        <w:t>semenu</w:t>
      </w:r>
      <w:proofErr w:type="spellEnd"/>
      <w:r w:rsidRPr="004509C2">
        <w:rPr>
          <w:lang w:val="it-IT"/>
        </w:rPr>
        <w:t xml:space="preserve"> in je </w:t>
      </w:r>
      <w:proofErr w:type="spellStart"/>
      <w:r w:rsidRPr="004509C2">
        <w:rPr>
          <w:lang w:val="it-IT"/>
        </w:rPr>
        <w:t>zato</w:t>
      </w:r>
      <w:proofErr w:type="spellEnd"/>
      <w:r w:rsidRPr="004509C2">
        <w:rPr>
          <w:lang w:val="it-IT"/>
        </w:rPr>
        <w:t xml:space="preserve"> </w:t>
      </w:r>
      <w:proofErr w:type="spellStart"/>
      <w:r w:rsidRPr="004509C2">
        <w:rPr>
          <w:lang w:val="it-IT"/>
        </w:rPr>
        <w:t>treba</w:t>
      </w:r>
      <w:proofErr w:type="spellEnd"/>
      <w:r w:rsidRPr="004509C2">
        <w:rPr>
          <w:lang w:val="it-IT"/>
        </w:rPr>
        <w:t xml:space="preserve"> </w:t>
      </w:r>
      <w:proofErr w:type="spellStart"/>
      <w:r w:rsidRPr="004509C2">
        <w:rPr>
          <w:lang w:val="it-IT"/>
        </w:rPr>
        <w:t>uporabljati</w:t>
      </w:r>
      <w:proofErr w:type="spellEnd"/>
      <w:r w:rsidRPr="004509C2">
        <w:rPr>
          <w:lang w:val="it-IT"/>
        </w:rPr>
        <w:t xml:space="preserve"> </w:t>
      </w:r>
      <w:proofErr w:type="spellStart"/>
      <w:r w:rsidRPr="004509C2">
        <w:rPr>
          <w:lang w:val="it-IT"/>
        </w:rPr>
        <w:t>kondome</w:t>
      </w:r>
      <w:proofErr w:type="spellEnd"/>
      <w:r w:rsidRPr="004509C2">
        <w:rPr>
          <w:lang w:val="it-IT"/>
        </w:rPr>
        <w:t xml:space="preserve">, </w:t>
      </w:r>
      <w:proofErr w:type="spellStart"/>
      <w:r w:rsidRPr="004509C2">
        <w:rPr>
          <w:lang w:val="it-IT"/>
        </w:rPr>
        <w:t>če</w:t>
      </w:r>
      <w:proofErr w:type="spellEnd"/>
      <w:r w:rsidRPr="004509C2">
        <w:rPr>
          <w:lang w:val="it-IT"/>
        </w:rPr>
        <w:t xml:space="preserve"> je </w:t>
      </w:r>
      <w:proofErr w:type="spellStart"/>
      <w:r w:rsidRPr="004509C2">
        <w:rPr>
          <w:lang w:val="it-IT"/>
        </w:rPr>
        <w:t>spolna</w:t>
      </w:r>
      <w:proofErr w:type="spellEnd"/>
      <w:r w:rsidRPr="004509C2">
        <w:rPr>
          <w:lang w:val="it-IT"/>
        </w:rPr>
        <w:t xml:space="preserve"> </w:t>
      </w:r>
      <w:proofErr w:type="spellStart"/>
      <w:r w:rsidRPr="004509C2">
        <w:rPr>
          <w:lang w:val="it-IT"/>
        </w:rPr>
        <w:t>partnerica</w:t>
      </w:r>
      <w:proofErr w:type="spellEnd"/>
      <w:r w:rsidRPr="004509C2">
        <w:rPr>
          <w:lang w:val="it-IT"/>
        </w:rPr>
        <w:t xml:space="preserve"> </w:t>
      </w:r>
      <w:proofErr w:type="spellStart"/>
      <w:r w:rsidRPr="004509C2">
        <w:rPr>
          <w:lang w:val="it-IT"/>
        </w:rPr>
        <w:t>noseča</w:t>
      </w:r>
      <w:proofErr w:type="spellEnd"/>
      <w:r w:rsidRPr="004509C2">
        <w:rPr>
          <w:lang w:val="it-IT"/>
        </w:rPr>
        <w:t xml:space="preserve"> ali ŽRD, </w:t>
      </w:r>
      <w:proofErr w:type="spellStart"/>
      <w:r w:rsidRPr="004509C2">
        <w:rPr>
          <w:lang w:val="it-IT"/>
        </w:rPr>
        <w:t>ki</w:t>
      </w:r>
      <w:proofErr w:type="spellEnd"/>
      <w:r w:rsidRPr="004509C2">
        <w:rPr>
          <w:lang w:val="it-IT"/>
        </w:rPr>
        <w:t xml:space="preserve"> ne </w:t>
      </w:r>
      <w:proofErr w:type="spellStart"/>
      <w:r w:rsidRPr="004509C2">
        <w:rPr>
          <w:lang w:val="it-IT"/>
        </w:rPr>
        <w:t>uporablja</w:t>
      </w:r>
      <w:proofErr w:type="spellEnd"/>
      <w:r w:rsidRPr="004509C2">
        <w:rPr>
          <w:lang w:val="it-IT"/>
        </w:rPr>
        <w:t xml:space="preserve"> </w:t>
      </w:r>
      <w:proofErr w:type="spellStart"/>
      <w:r w:rsidRPr="004509C2">
        <w:rPr>
          <w:lang w:val="it-IT"/>
        </w:rPr>
        <w:t>zanesljive</w:t>
      </w:r>
      <w:proofErr w:type="spellEnd"/>
      <w:r w:rsidRPr="004509C2">
        <w:rPr>
          <w:lang w:val="it-IT"/>
        </w:rPr>
        <w:t xml:space="preserve"> </w:t>
      </w:r>
      <w:proofErr w:type="spellStart"/>
      <w:r w:rsidRPr="004509C2">
        <w:rPr>
          <w:lang w:val="it-IT"/>
        </w:rPr>
        <w:t>kontracepcije</w:t>
      </w:r>
      <w:proofErr w:type="spellEnd"/>
      <w:r w:rsidRPr="004509C2">
        <w:rPr>
          <w:lang w:val="it-IT"/>
        </w:rPr>
        <w:t xml:space="preserve"> (</w:t>
      </w:r>
      <w:proofErr w:type="spellStart"/>
      <w:r w:rsidRPr="004509C2">
        <w:rPr>
          <w:lang w:val="it-IT"/>
        </w:rPr>
        <w:t>tudi</w:t>
      </w:r>
      <w:proofErr w:type="spellEnd"/>
      <w:r w:rsidRPr="004509C2">
        <w:rPr>
          <w:lang w:val="it-IT"/>
        </w:rPr>
        <w:t xml:space="preserve">, </w:t>
      </w:r>
      <w:proofErr w:type="spellStart"/>
      <w:r w:rsidRPr="004509C2">
        <w:rPr>
          <w:lang w:val="it-IT"/>
        </w:rPr>
        <w:t>če</w:t>
      </w:r>
      <w:proofErr w:type="spellEnd"/>
      <w:r w:rsidRPr="004509C2">
        <w:rPr>
          <w:lang w:val="it-IT"/>
        </w:rPr>
        <w:t xml:space="preserve"> je </w:t>
      </w:r>
      <w:proofErr w:type="spellStart"/>
      <w:r w:rsidRPr="004509C2">
        <w:rPr>
          <w:lang w:val="it-IT"/>
        </w:rPr>
        <w:t>moški</w:t>
      </w:r>
      <w:proofErr w:type="spellEnd"/>
      <w:r w:rsidRPr="004509C2">
        <w:rPr>
          <w:lang w:val="it-IT"/>
        </w:rPr>
        <w:t xml:space="preserve"> </w:t>
      </w:r>
      <w:proofErr w:type="spellStart"/>
      <w:r w:rsidRPr="004509C2">
        <w:rPr>
          <w:lang w:val="it-IT"/>
        </w:rPr>
        <w:t>imel</w:t>
      </w:r>
      <w:proofErr w:type="spellEnd"/>
      <w:r w:rsidRPr="004509C2">
        <w:rPr>
          <w:lang w:val="it-IT"/>
        </w:rPr>
        <w:t xml:space="preserve"> </w:t>
      </w:r>
      <w:proofErr w:type="spellStart"/>
      <w:r w:rsidRPr="004509C2">
        <w:rPr>
          <w:lang w:val="it-IT"/>
        </w:rPr>
        <w:t>vazektomijo</w:t>
      </w:r>
      <w:proofErr w:type="spellEnd"/>
      <w:r w:rsidRPr="004509C2">
        <w:rPr>
          <w:lang w:val="it-IT"/>
        </w:rPr>
        <w:t>),</w:t>
      </w:r>
    </w:p>
    <w:p w14:paraId="1263CC01" w14:textId="77777777" w:rsidR="004627C0" w:rsidRPr="004509C2" w:rsidRDefault="009307B4" w:rsidP="00764350">
      <w:pPr>
        <w:pStyle w:val="ListParagraph"/>
        <w:numPr>
          <w:ilvl w:val="0"/>
          <w:numId w:val="1"/>
        </w:numPr>
        <w:spacing w:after="0"/>
        <w:ind w:left="1560" w:right="0" w:hanging="426"/>
        <w:rPr>
          <w:lang w:val="it-IT"/>
        </w:rPr>
      </w:pPr>
      <w:r w:rsidRPr="004509C2">
        <w:rPr>
          <w:lang w:val="it-IT"/>
        </w:rPr>
        <w:t xml:space="preserve">da mora v </w:t>
      </w:r>
      <w:proofErr w:type="spellStart"/>
      <w:r w:rsidRPr="004509C2">
        <w:rPr>
          <w:lang w:val="it-IT"/>
        </w:rPr>
        <w:t>primeru</w:t>
      </w:r>
      <w:proofErr w:type="spellEnd"/>
      <w:r w:rsidRPr="004509C2">
        <w:rPr>
          <w:lang w:val="it-IT"/>
        </w:rPr>
        <w:t xml:space="preserve"> </w:t>
      </w:r>
      <w:proofErr w:type="spellStart"/>
      <w:r w:rsidRPr="004509C2">
        <w:rPr>
          <w:lang w:val="it-IT"/>
        </w:rPr>
        <w:t>zanositve</w:t>
      </w:r>
      <w:proofErr w:type="spellEnd"/>
      <w:r w:rsidRPr="004509C2">
        <w:rPr>
          <w:lang w:val="it-IT"/>
        </w:rPr>
        <w:t xml:space="preserve"> </w:t>
      </w:r>
      <w:proofErr w:type="spellStart"/>
      <w:r w:rsidRPr="004509C2">
        <w:rPr>
          <w:lang w:val="it-IT"/>
        </w:rPr>
        <w:t>partnerice</w:t>
      </w:r>
      <w:proofErr w:type="spellEnd"/>
      <w:r w:rsidRPr="004509C2">
        <w:rPr>
          <w:lang w:val="it-IT"/>
        </w:rPr>
        <w:t xml:space="preserve"> </w:t>
      </w:r>
      <w:proofErr w:type="spellStart"/>
      <w:r w:rsidRPr="004509C2">
        <w:rPr>
          <w:lang w:val="it-IT"/>
        </w:rPr>
        <w:t>takoj</w:t>
      </w:r>
      <w:proofErr w:type="spellEnd"/>
      <w:r w:rsidRPr="004509C2">
        <w:rPr>
          <w:lang w:val="it-IT"/>
        </w:rPr>
        <w:t xml:space="preserve"> </w:t>
      </w:r>
      <w:proofErr w:type="spellStart"/>
      <w:r w:rsidRPr="004509C2">
        <w:rPr>
          <w:lang w:val="it-IT"/>
        </w:rPr>
        <w:t>obvestiti</w:t>
      </w:r>
      <w:proofErr w:type="spellEnd"/>
      <w:r w:rsidRPr="004509C2">
        <w:rPr>
          <w:lang w:val="it-IT"/>
        </w:rPr>
        <w:t xml:space="preserve"> </w:t>
      </w:r>
      <w:proofErr w:type="spellStart"/>
      <w:r w:rsidRPr="004509C2">
        <w:rPr>
          <w:lang w:val="it-IT"/>
        </w:rPr>
        <w:t>lečečega</w:t>
      </w:r>
      <w:proofErr w:type="spellEnd"/>
      <w:r w:rsidRPr="004509C2">
        <w:rPr>
          <w:lang w:val="it-IT"/>
        </w:rPr>
        <w:t xml:space="preserve"> </w:t>
      </w:r>
      <w:proofErr w:type="spellStart"/>
      <w:r w:rsidRPr="004509C2">
        <w:rPr>
          <w:lang w:val="it-IT"/>
        </w:rPr>
        <w:t>zdravnika</w:t>
      </w:r>
      <w:proofErr w:type="spellEnd"/>
      <w:r w:rsidRPr="004509C2">
        <w:rPr>
          <w:lang w:val="it-IT"/>
        </w:rPr>
        <w:t xml:space="preserve"> in </w:t>
      </w:r>
      <w:proofErr w:type="spellStart"/>
      <w:r w:rsidRPr="004509C2">
        <w:rPr>
          <w:lang w:val="it-IT"/>
        </w:rPr>
        <w:t>vedno</w:t>
      </w:r>
      <w:proofErr w:type="spellEnd"/>
      <w:r w:rsidRPr="004509C2">
        <w:rPr>
          <w:lang w:val="it-IT"/>
        </w:rPr>
        <w:t xml:space="preserve"> </w:t>
      </w:r>
      <w:proofErr w:type="spellStart"/>
      <w:r w:rsidRPr="004509C2">
        <w:rPr>
          <w:lang w:val="it-IT"/>
        </w:rPr>
        <w:t>uporabljati</w:t>
      </w:r>
      <w:proofErr w:type="spellEnd"/>
      <w:r w:rsidRPr="004509C2">
        <w:rPr>
          <w:lang w:val="it-IT"/>
        </w:rPr>
        <w:t xml:space="preserve"> </w:t>
      </w:r>
      <w:proofErr w:type="spellStart"/>
      <w:r w:rsidRPr="004509C2">
        <w:rPr>
          <w:lang w:val="it-IT"/>
        </w:rPr>
        <w:t>kondom</w:t>
      </w:r>
      <w:proofErr w:type="spellEnd"/>
      <w:r w:rsidRPr="004509C2">
        <w:rPr>
          <w:lang w:val="it-IT"/>
        </w:rPr>
        <w:t>,</w:t>
      </w:r>
    </w:p>
    <w:p w14:paraId="2AF93447" w14:textId="77777777" w:rsidR="004627C0" w:rsidRPr="004509C2" w:rsidRDefault="009307B4" w:rsidP="00764350">
      <w:pPr>
        <w:pStyle w:val="ListParagraph"/>
        <w:numPr>
          <w:ilvl w:val="0"/>
          <w:numId w:val="1"/>
        </w:numPr>
        <w:spacing w:after="0"/>
        <w:ind w:left="1560" w:right="0" w:hanging="426"/>
        <w:rPr>
          <w:lang w:val="it-IT"/>
        </w:rPr>
      </w:pPr>
      <w:r w:rsidRPr="004509C2">
        <w:rPr>
          <w:lang w:val="it-IT"/>
        </w:rPr>
        <w:t xml:space="preserve">da ne </w:t>
      </w:r>
      <w:proofErr w:type="spellStart"/>
      <w:r w:rsidRPr="004509C2">
        <w:rPr>
          <w:lang w:val="it-IT"/>
        </w:rPr>
        <w:t>sme</w:t>
      </w:r>
      <w:proofErr w:type="spellEnd"/>
      <w:r w:rsidRPr="004509C2">
        <w:rPr>
          <w:lang w:val="it-IT"/>
        </w:rPr>
        <w:t xml:space="preserve"> </w:t>
      </w:r>
      <w:proofErr w:type="spellStart"/>
      <w:r w:rsidRPr="004509C2">
        <w:rPr>
          <w:lang w:val="it-IT"/>
        </w:rPr>
        <w:t>dajati</w:t>
      </w:r>
      <w:proofErr w:type="spellEnd"/>
      <w:r w:rsidRPr="004509C2">
        <w:rPr>
          <w:lang w:val="it-IT"/>
        </w:rPr>
        <w:t xml:space="preserve"> </w:t>
      </w:r>
      <w:proofErr w:type="spellStart"/>
      <w:r w:rsidRPr="004509C2">
        <w:rPr>
          <w:lang w:val="it-IT"/>
        </w:rPr>
        <w:t>zdravila</w:t>
      </w:r>
      <w:proofErr w:type="spellEnd"/>
      <w:r w:rsidRPr="004509C2">
        <w:rPr>
          <w:lang w:val="it-IT"/>
        </w:rPr>
        <w:t xml:space="preserve"> </w:t>
      </w:r>
      <w:proofErr w:type="spellStart"/>
      <w:r w:rsidRPr="004509C2">
        <w:rPr>
          <w:lang w:val="it-IT"/>
        </w:rPr>
        <w:t>nikomur</w:t>
      </w:r>
      <w:proofErr w:type="spellEnd"/>
      <w:r w:rsidRPr="004509C2">
        <w:rPr>
          <w:lang w:val="it-IT"/>
        </w:rPr>
        <w:t xml:space="preserve"> </w:t>
      </w:r>
      <w:proofErr w:type="spellStart"/>
      <w:r w:rsidRPr="004509C2">
        <w:rPr>
          <w:lang w:val="it-IT"/>
        </w:rPr>
        <w:t>drugemu</w:t>
      </w:r>
      <w:proofErr w:type="spellEnd"/>
      <w:r w:rsidRPr="004509C2">
        <w:rPr>
          <w:lang w:val="it-IT"/>
        </w:rPr>
        <w:t>,</w:t>
      </w:r>
    </w:p>
    <w:p w14:paraId="703E8414" w14:textId="74DB698F" w:rsidR="004627C0" w:rsidRPr="004509C2" w:rsidRDefault="009307B4" w:rsidP="00764350">
      <w:pPr>
        <w:pStyle w:val="ListParagraph"/>
        <w:numPr>
          <w:ilvl w:val="0"/>
          <w:numId w:val="1"/>
        </w:numPr>
        <w:spacing w:after="0"/>
        <w:ind w:left="1560" w:right="0" w:hanging="426"/>
        <w:rPr>
          <w:lang w:val="it-IT"/>
        </w:rPr>
      </w:pPr>
      <w:r w:rsidRPr="004509C2">
        <w:rPr>
          <w:lang w:val="it-IT"/>
        </w:rPr>
        <w:t xml:space="preserve">da ne </w:t>
      </w:r>
      <w:proofErr w:type="spellStart"/>
      <w:r w:rsidRPr="004509C2">
        <w:rPr>
          <w:lang w:val="it-IT"/>
        </w:rPr>
        <w:t>sme</w:t>
      </w:r>
      <w:proofErr w:type="spellEnd"/>
      <w:r w:rsidRPr="004509C2">
        <w:rPr>
          <w:lang w:val="it-IT"/>
        </w:rPr>
        <w:t xml:space="preserve"> </w:t>
      </w:r>
      <w:proofErr w:type="spellStart"/>
      <w:r w:rsidRPr="004509C2">
        <w:rPr>
          <w:lang w:val="it-IT"/>
        </w:rPr>
        <w:t>darovati</w:t>
      </w:r>
      <w:proofErr w:type="spellEnd"/>
      <w:r w:rsidRPr="004509C2">
        <w:rPr>
          <w:lang w:val="it-IT"/>
        </w:rPr>
        <w:t xml:space="preserve"> </w:t>
      </w:r>
      <w:proofErr w:type="spellStart"/>
      <w:r w:rsidRPr="004509C2">
        <w:rPr>
          <w:lang w:val="it-IT"/>
        </w:rPr>
        <w:t>krvi</w:t>
      </w:r>
      <w:proofErr w:type="spellEnd"/>
      <w:r w:rsidRPr="004509C2">
        <w:rPr>
          <w:lang w:val="it-IT"/>
        </w:rPr>
        <w:t xml:space="preserve"> ali </w:t>
      </w:r>
      <w:proofErr w:type="spellStart"/>
      <w:r w:rsidRPr="004509C2">
        <w:rPr>
          <w:lang w:val="it-IT"/>
        </w:rPr>
        <w:t>semena</w:t>
      </w:r>
      <w:proofErr w:type="spellEnd"/>
      <w:r w:rsidRPr="004509C2">
        <w:rPr>
          <w:lang w:val="it-IT"/>
        </w:rPr>
        <w:t xml:space="preserve"> </w:t>
      </w:r>
      <w:proofErr w:type="spellStart"/>
      <w:r w:rsidRPr="004509C2">
        <w:rPr>
          <w:lang w:val="it-IT"/>
        </w:rPr>
        <w:t>med</w:t>
      </w:r>
      <w:proofErr w:type="spellEnd"/>
      <w:r w:rsidRPr="004509C2">
        <w:rPr>
          <w:lang w:val="it-IT"/>
        </w:rPr>
        <w:t xml:space="preserve"> </w:t>
      </w:r>
      <w:proofErr w:type="spellStart"/>
      <w:r w:rsidRPr="004509C2">
        <w:rPr>
          <w:lang w:val="it-IT"/>
        </w:rPr>
        <w:t>zdravljenjem</w:t>
      </w:r>
      <w:proofErr w:type="spellEnd"/>
      <w:r w:rsidRPr="004509C2">
        <w:rPr>
          <w:lang w:val="it-IT"/>
        </w:rPr>
        <w:t xml:space="preserve"> (</w:t>
      </w:r>
      <w:proofErr w:type="spellStart"/>
      <w:r w:rsidRPr="004509C2">
        <w:rPr>
          <w:lang w:val="it-IT"/>
        </w:rPr>
        <w:t>vključno</w:t>
      </w:r>
      <w:proofErr w:type="spellEnd"/>
      <w:r w:rsidRPr="004509C2">
        <w:rPr>
          <w:lang w:val="it-IT"/>
        </w:rPr>
        <w:t xml:space="preserve"> s </w:t>
      </w:r>
      <w:proofErr w:type="spellStart"/>
      <w:r w:rsidRPr="004509C2">
        <w:rPr>
          <w:lang w:val="it-IT"/>
        </w:rPr>
        <w:t>prekinitvami</w:t>
      </w:r>
      <w:proofErr w:type="spellEnd"/>
      <w:r w:rsidRPr="004509C2">
        <w:rPr>
          <w:lang w:val="it-IT"/>
        </w:rPr>
        <w:t xml:space="preserve"> </w:t>
      </w:r>
      <w:proofErr w:type="spellStart"/>
      <w:r w:rsidRPr="004509C2">
        <w:rPr>
          <w:lang w:val="it-IT"/>
        </w:rPr>
        <w:t>odmerjanja</w:t>
      </w:r>
      <w:proofErr w:type="spellEnd"/>
      <w:r w:rsidRPr="004509C2">
        <w:rPr>
          <w:lang w:val="it-IT"/>
        </w:rPr>
        <w:t xml:space="preserve">) in </w:t>
      </w:r>
      <w:proofErr w:type="spellStart"/>
      <w:r w:rsidRPr="004509C2">
        <w:rPr>
          <w:lang w:val="it-IT"/>
        </w:rPr>
        <w:t>še</w:t>
      </w:r>
      <w:proofErr w:type="spellEnd"/>
      <w:r w:rsidRPr="004509C2">
        <w:rPr>
          <w:lang w:val="it-IT"/>
        </w:rPr>
        <w:t xml:space="preserve"> </w:t>
      </w:r>
      <w:proofErr w:type="spellStart"/>
      <w:r w:rsidRPr="004509C2">
        <w:rPr>
          <w:lang w:val="it-IT"/>
        </w:rPr>
        <w:t>vsaj</w:t>
      </w:r>
      <w:proofErr w:type="spellEnd"/>
      <w:r w:rsidRPr="004509C2">
        <w:rPr>
          <w:lang w:val="it-IT"/>
        </w:rPr>
        <w:t xml:space="preserve"> 7 </w:t>
      </w:r>
      <w:proofErr w:type="spellStart"/>
      <w:r w:rsidRPr="004509C2">
        <w:rPr>
          <w:lang w:val="it-IT"/>
        </w:rPr>
        <w:t>dni</w:t>
      </w:r>
      <w:proofErr w:type="spellEnd"/>
      <w:r w:rsidRPr="004509C2">
        <w:rPr>
          <w:lang w:val="it-IT"/>
        </w:rPr>
        <w:t xml:space="preserve"> </w:t>
      </w:r>
      <w:proofErr w:type="spellStart"/>
      <w:r w:rsidRPr="004509C2">
        <w:rPr>
          <w:lang w:val="it-IT"/>
        </w:rPr>
        <w:t>po</w:t>
      </w:r>
      <w:proofErr w:type="spellEnd"/>
      <w:r w:rsidRPr="004509C2">
        <w:rPr>
          <w:lang w:val="it-IT"/>
        </w:rPr>
        <w:t xml:space="preserve"> </w:t>
      </w:r>
      <w:proofErr w:type="spellStart"/>
      <w:r w:rsidRPr="004509C2">
        <w:rPr>
          <w:lang w:val="it-IT"/>
        </w:rPr>
        <w:t>končanem</w:t>
      </w:r>
      <w:proofErr w:type="spellEnd"/>
      <w:r w:rsidRPr="004509C2">
        <w:rPr>
          <w:lang w:val="it-IT"/>
        </w:rPr>
        <w:t xml:space="preserve"> </w:t>
      </w:r>
      <w:proofErr w:type="spellStart"/>
      <w:r w:rsidRPr="004509C2">
        <w:rPr>
          <w:lang w:val="it-IT"/>
        </w:rPr>
        <w:t>zdravljenju</w:t>
      </w:r>
      <w:proofErr w:type="spellEnd"/>
      <w:r w:rsidRPr="004509C2">
        <w:rPr>
          <w:lang w:val="it-IT"/>
        </w:rPr>
        <w:t xml:space="preserve"> </w:t>
      </w:r>
      <w:r w:rsidR="00C6417A">
        <w:rPr>
          <w:lang w:val="it-IT"/>
        </w:rPr>
        <w:t xml:space="preserve">z </w:t>
      </w:r>
      <w:proofErr w:type="spellStart"/>
      <w:r w:rsidR="00C6417A" w:rsidRPr="00DA2009">
        <w:rPr>
          <w:lang w:val="it-IT"/>
          <w:rPrChange w:id="1074" w:author="MN /CZ" w:date="2025-04-24T19:58:00Z" w16du:dateUtc="2025-04-24T17:58:00Z">
            <w:rPr>
              <w:lang w:val="pl-PL"/>
            </w:rPr>
          </w:rPrChange>
        </w:rPr>
        <w:t>zdravilom</w:t>
      </w:r>
      <w:proofErr w:type="spellEnd"/>
      <w:r w:rsidR="00C6417A" w:rsidRPr="00DA2009">
        <w:rPr>
          <w:lang w:val="it-IT"/>
          <w:rPrChange w:id="1075" w:author="MN /CZ" w:date="2025-04-24T19:58:00Z" w16du:dateUtc="2025-04-24T17:58:00Z">
            <w:rPr>
              <w:lang w:val="pl-PL"/>
            </w:rPr>
          </w:rPrChange>
        </w:rPr>
        <w:t xml:space="preserve"> </w:t>
      </w:r>
      <w:proofErr w:type="spellStart"/>
      <w:r w:rsidR="00C6417A" w:rsidRPr="00DA2009">
        <w:rPr>
          <w:lang w:val="it-IT"/>
          <w:rPrChange w:id="1076" w:author="MN /CZ" w:date="2025-04-24T19:58:00Z" w16du:dateUtc="2025-04-24T17:58:00Z">
            <w:rPr>
              <w:lang w:val="pl-PL"/>
            </w:rPr>
          </w:rPrChange>
        </w:rPr>
        <w:t>Pomalidomid</w:t>
      </w:r>
      <w:proofErr w:type="spellEnd"/>
      <w:r w:rsidR="00C6417A" w:rsidRPr="00DA2009">
        <w:rPr>
          <w:lang w:val="it-IT"/>
          <w:rPrChange w:id="1077" w:author="MN /CZ" w:date="2025-04-24T19:58:00Z" w16du:dateUtc="2025-04-24T17:58:00Z">
            <w:rPr>
              <w:lang w:val="pl-PL"/>
            </w:rPr>
          </w:rPrChange>
        </w:rPr>
        <w:t xml:space="preserve"> Zentiva</w:t>
      </w:r>
      <w:r w:rsidRPr="004509C2">
        <w:rPr>
          <w:lang w:val="it-IT"/>
        </w:rPr>
        <w:t>,</w:t>
      </w:r>
    </w:p>
    <w:p w14:paraId="125DEAD9" w14:textId="77777777" w:rsidR="004627C0" w:rsidRPr="004509C2" w:rsidRDefault="009307B4" w:rsidP="00764350">
      <w:pPr>
        <w:pStyle w:val="ListParagraph"/>
        <w:numPr>
          <w:ilvl w:val="0"/>
          <w:numId w:val="1"/>
        </w:numPr>
        <w:spacing w:after="0"/>
        <w:ind w:left="1560" w:right="0" w:hanging="426"/>
        <w:rPr>
          <w:lang w:val="it-IT"/>
        </w:rPr>
      </w:pPr>
      <w:r w:rsidRPr="004509C2">
        <w:rPr>
          <w:lang w:val="it-IT"/>
        </w:rPr>
        <w:t xml:space="preserve">da mora </w:t>
      </w:r>
      <w:proofErr w:type="spellStart"/>
      <w:r w:rsidRPr="004509C2">
        <w:rPr>
          <w:lang w:val="it-IT"/>
        </w:rPr>
        <w:t>ob</w:t>
      </w:r>
      <w:proofErr w:type="spellEnd"/>
      <w:r w:rsidRPr="004509C2">
        <w:rPr>
          <w:lang w:val="it-IT"/>
        </w:rPr>
        <w:t xml:space="preserve"> </w:t>
      </w:r>
      <w:proofErr w:type="spellStart"/>
      <w:r w:rsidRPr="004509C2">
        <w:rPr>
          <w:lang w:val="it-IT"/>
        </w:rPr>
        <w:t>koncu</w:t>
      </w:r>
      <w:proofErr w:type="spellEnd"/>
      <w:r w:rsidRPr="004509C2">
        <w:rPr>
          <w:lang w:val="it-IT"/>
        </w:rPr>
        <w:t xml:space="preserve"> </w:t>
      </w:r>
      <w:proofErr w:type="spellStart"/>
      <w:r w:rsidRPr="004509C2">
        <w:rPr>
          <w:lang w:val="it-IT"/>
        </w:rPr>
        <w:t>zdravljenja</w:t>
      </w:r>
      <w:proofErr w:type="spellEnd"/>
      <w:r w:rsidRPr="004509C2">
        <w:rPr>
          <w:lang w:val="it-IT"/>
        </w:rPr>
        <w:t xml:space="preserve"> </w:t>
      </w:r>
      <w:proofErr w:type="spellStart"/>
      <w:r w:rsidRPr="004509C2">
        <w:rPr>
          <w:lang w:val="it-IT"/>
        </w:rPr>
        <w:t>vrniti</w:t>
      </w:r>
      <w:proofErr w:type="spellEnd"/>
      <w:r w:rsidRPr="004509C2">
        <w:rPr>
          <w:lang w:val="it-IT"/>
        </w:rPr>
        <w:t xml:space="preserve"> </w:t>
      </w:r>
      <w:proofErr w:type="spellStart"/>
      <w:r w:rsidRPr="004509C2">
        <w:rPr>
          <w:lang w:val="it-IT"/>
        </w:rPr>
        <w:t>neuporabljene</w:t>
      </w:r>
      <w:proofErr w:type="spellEnd"/>
      <w:r w:rsidRPr="004509C2">
        <w:rPr>
          <w:lang w:val="it-IT"/>
        </w:rPr>
        <w:t xml:space="preserve"> kapsule </w:t>
      </w:r>
      <w:proofErr w:type="spellStart"/>
      <w:r w:rsidRPr="004509C2">
        <w:rPr>
          <w:lang w:val="it-IT"/>
        </w:rPr>
        <w:t>farmacevtu</w:t>
      </w:r>
      <w:proofErr w:type="spellEnd"/>
      <w:r w:rsidRPr="004509C2">
        <w:rPr>
          <w:lang w:val="it-IT"/>
        </w:rPr>
        <w:t>.</w:t>
      </w:r>
    </w:p>
    <w:p w14:paraId="380734FD" w14:textId="41B15F96" w:rsidR="00764350" w:rsidRPr="004509C2" w:rsidRDefault="00764350">
      <w:pPr>
        <w:spacing w:after="160" w:line="259" w:lineRule="auto"/>
        <w:ind w:left="0" w:right="0" w:firstLine="0"/>
        <w:rPr>
          <w:lang w:val="it-IT"/>
        </w:rPr>
      </w:pPr>
      <w:r w:rsidRPr="004509C2">
        <w:rPr>
          <w:lang w:val="it-IT"/>
        </w:rPr>
        <w:br w:type="page"/>
      </w:r>
    </w:p>
    <w:p w14:paraId="4974F6FF" w14:textId="77777777" w:rsidR="004627C0" w:rsidRPr="004509C2" w:rsidRDefault="004627C0" w:rsidP="004627C0">
      <w:pPr>
        <w:spacing w:after="0" w:line="240" w:lineRule="auto"/>
        <w:ind w:left="0" w:right="0" w:firstLine="0"/>
        <w:jc w:val="center"/>
        <w:rPr>
          <w:lang w:val="it-IT"/>
        </w:rPr>
      </w:pPr>
    </w:p>
    <w:p w14:paraId="273465C9" w14:textId="77777777" w:rsidR="004627C0" w:rsidRPr="004509C2" w:rsidRDefault="004627C0" w:rsidP="004627C0">
      <w:pPr>
        <w:spacing w:after="0" w:line="240" w:lineRule="auto"/>
        <w:ind w:left="0" w:right="0" w:firstLine="0"/>
        <w:jc w:val="center"/>
        <w:rPr>
          <w:lang w:val="it-IT"/>
        </w:rPr>
      </w:pPr>
    </w:p>
    <w:p w14:paraId="20319EFF" w14:textId="77777777" w:rsidR="004627C0" w:rsidRPr="004509C2" w:rsidRDefault="004627C0" w:rsidP="004627C0">
      <w:pPr>
        <w:spacing w:after="0" w:line="240" w:lineRule="auto"/>
        <w:ind w:left="0" w:right="0" w:firstLine="0"/>
        <w:jc w:val="center"/>
        <w:rPr>
          <w:lang w:val="it-IT"/>
        </w:rPr>
      </w:pPr>
    </w:p>
    <w:p w14:paraId="2AAD6159" w14:textId="77777777" w:rsidR="004627C0" w:rsidRPr="004509C2" w:rsidRDefault="004627C0" w:rsidP="004627C0">
      <w:pPr>
        <w:spacing w:after="0" w:line="240" w:lineRule="auto"/>
        <w:ind w:left="0" w:right="0" w:firstLine="0"/>
        <w:jc w:val="center"/>
        <w:rPr>
          <w:lang w:val="it-IT"/>
        </w:rPr>
      </w:pPr>
    </w:p>
    <w:p w14:paraId="587C5C76" w14:textId="77777777" w:rsidR="004627C0" w:rsidRPr="004509C2" w:rsidRDefault="004627C0" w:rsidP="004627C0">
      <w:pPr>
        <w:spacing w:after="0" w:line="240" w:lineRule="auto"/>
        <w:ind w:left="0" w:right="0" w:firstLine="0"/>
        <w:jc w:val="center"/>
        <w:rPr>
          <w:lang w:val="it-IT"/>
        </w:rPr>
      </w:pPr>
    </w:p>
    <w:p w14:paraId="35F3FF7F" w14:textId="77777777" w:rsidR="004627C0" w:rsidRPr="004509C2" w:rsidRDefault="004627C0" w:rsidP="004627C0">
      <w:pPr>
        <w:spacing w:after="0" w:line="240" w:lineRule="auto"/>
        <w:ind w:left="0" w:right="0" w:firstLine="0"/>
        <w:jc w:val="center"/>
        <w:rPr>
          <w:lang w:val="it-IT"/>
        </w:rPr>
      </w:pPr>
    </w:p>
    <w:p w14:paraId="6C9D82CD" w14:textId="77777777" w:rsidR="004627C0" w:rsidRPr="004509C2" w:rsidRDefault="004627C0" w:rsidP="004627C0">
      <w:pPr>
        <w:spacing w:after="0" w:line="240" w:lineRule="auto"/>
        <w:ind w:left="0" w:right="0" w:firstLine="0"/>
        <w:jc w:val="center"/>
        <w:rPr>
          <w:b/>
          <w:lang w:val="it-IT"/>
        </w:rPr>
      </w:pPr>
    </w:p>
    <w:p w14:paraId="71AFE03D" w14:textId="77777777" w:rsidR="004627C0" w:rsidRPr="004509C2" w:rsidRDefault="004627C0" w:rsidP="004627C0">
      <w:pPr>
        <w:spacing w:after="0" w:line="240" w:lineRule="auto"/>
        <w:ind w:left="0" w:right="0" w:firstLine="0"/>
        <w:jc w:val="center"/>
        <w:rPr>
          <w:b/>
          <w:lang w:val="it-IT"/>
        </w:rPr>
      </w:pPr>
    </w:p>
    <w:p w14:paraId="033A886A" w14:textId="77777777" w:rsidR="004627C0" w:rsidRPr="004509C2" w:rsidRDefault="004627C0" w:rsidP="004627C0">
      <w:pPr>
        <w:spacing w:after="0" w:line="240" w:lineRule="auto"/>
        <w:ind w:left="0" w:right="0" w:firstLine="0"/>
        <w:jc w:val="center"/>
        <w:rPr>
          <w:b/>
          <w:lang w:val="it-IT"/>
        </w:rPr>
      </w:pPr>
    </w:p>
    <w:p w14:paraId="778FEE8C" w14:textId="77777777" w:rsidR="004627C0" w:rsidRPr="004509C2" w:rsidRDefault="004627C0" w:rsidP="004627C0">
      <w:pPr>
        <w:spacing w:after="0" w:line="240" w:lineRule="auto"/>
        <w:ind w:left="0" w:right="0" w:firstLine="0"/>
        <w:jc w:val="center"/>
        <w:rPr>
          <w:b/>
          <w:lang w:val="it-IT"/>
        </w:rPr>
      </w:pPr>
    </w:p>
    <w:p w14:paraId="67BF58DC" w14:textId="77777777" w:rsidR="004627C0" w:rsidRPr="004509C2" w:rsidRDefault="004627C0" w:rsidP="004627C0">
      <w:pPr>
        <w:spacing w:after="0" w:line="240" w:lineRule="auto"/>
        <w:ind w:left="0" w:right="0" w:firstLine="0"/>
        <w:jc w:val="center"/>
        <w:rPr>
          <w:b/>
          <w:lang w:val="it-IT"/>
        </w:rPr>
      </w:pPr>
    </w:p>
    <w:p w14:paraId="32C0E556" w14:textId="77777777" w:rsidR="004627C0" w:rsidRPr="004509C2" w:rsidRDefault="004627C0" w:rsidP="004627C0">
      <w:pPr>
        <w:spacing w:after="0" w:line="240" w:lineRule="auto"/>
        <w:ind w:left="0" w:right="0" w:firstLine="0"/>
        <w:jc w:val="center"/>
        <w:rPr>
          <w:b/>
          <w:lang w:val="it-IT"/>
        </w:rPr>
      </w:pPr>
    </w:p>
    <w:p w14:paraId="2D2ADFEC" w14:textId="77777777" w:rsidR="004627C0" w:rsidRPr="004509C2" w:rsidRDefault="004627C0" w:rsidP="004627C0">
      <w:pPr>
        <w:spacing w:after="0" w:line="240" w:lineRule="auto"/>
        <w:ind w:left="0" w:right="0" w:firstLine="0"/>
        <w:jc w:val="center"/>
        <w:rPr>
          <w:lang w:val="it-IT"/>
        </w:rPr>
      </w:pPr>
    </w:p>
    <w:p w14:paraId="60DD25BE" w14:textId="77777777" w:rsidR="004627C0" w:rsidRPr="004509C2" w:rsidRDefault="004627C0" w:rsidP="004627C0">
      <w:pPr>
        <w:spacing w:after="0" w:line="240" w:lineRule="auto"/>
        <w:ind w:left="0" w:right="0" w:firstLine="0"/>
        <w:jc w:val="center"/>
        <w:rPr>
          <w:lang w:val="it-IT"/>
        </w:rPr>
      </w:pPr>
    </w:p>
    <w:p w14:paraId="1EFDCF07" w14:textId="77777777" w:rsidR="004627C0" w:rsidRPr="004509C2" w:rsidRDefault="004627C0" w:rsidP="004627C0">
      <w:pPr>
        <w:spacing w:after="0" w:line="240" w:lineRule="auto"/>
        <w:ind w:left="0" w:right="0" w:firstLine="0"/>
        <w:jc w:val="center"/>
        <w:rPr>
          <w:lang w:val="it-IT"/>
        </w:rPr>
      </w:pPr>
    </w:p>
    <w:p w14:paraId="09FC13B1" w14:textId="77777777" w:rsidR="004627C0" w:rsidRPr="004509C2" w:rsidRDefault="004627C0" w:rsidP="004627C0">
      <w:pPr>
        <w:spacing w:after="0" w:line="240" w:lineRule="auto"/>
        <w:ind w:left="0" w:right="0" w:firstLine="0"/>
        <w:jc w:val="center"/>
        <w:rPr>
          <w:lang w:val="it-IT"/>
        </w:rPr>
      </w:pPr>
    </w:p>
    <w:p w14:paraId="268C201B" w14:textId="77777777" w:rsidR="004627C0" w:rsidRPr="004509C2" w:rsidRDefault="004627C0" w:rsidP="004627C0">
      <w:pPr>
        <w:spacing w:after="0" w:line="240" w:lineRule="auto"/>
        <w:ind w:left="0" w:right="0" w:firstLine="0"/>
        <w:jc w:val="center"/>
        <w:rPr>
          <w:lang w:val="it-IT"/>
        </w:rPr>
      </w:pPr>
    </w:p>
    <w:p w14:paraId="68B86520" w14:textId="77777777" w:rsidR="004627C0" w:rsidRPr="004509C2" w:rsidRDefault="004627C0" w:rsidP="004627C0">
      <w:pPr>
        <w:spacing w:after="0" w:line="240" w:lineRule="auto"/>
        <w:ind w:left="0" w:right="0" w:firstLine="0"/>
        <w:jc w:val="center"/>
        <w:rPr>
          <w:lang w:val="it-IT"/>
        </w:rPr>
      </w:pPr>
    </w:p>
    <w:p w14:paraId="050C7B1C" w14:textId="77777777" w:rsidR="004627C0" w:rsidRPr="004509C2" w:rsidRDefault="004627C0" w:rsidP="004627C0">
      <w:pPr>
        <w:spacing w:after="0" w:line="240" w:lineRule="auto"/>
        <w:ind w:left="0" w:right="0" w:firstLine="0"/>
        <w:jc w:val="center"/>
        <w:rPr>
          <w:lang w:val="it-IT"/>
        </w:rPr>
      </w:pPr>
    </w:p>
    <w:p w14:paraId="4ADB85A9" w14:textId="77777777" w:rsidR="004627C0" w:rsidRPr="004509C2" w:rsidRDefault="004627C0" w:rsidP="004627C0">
      <w:pPr>
        <w:spacing w:after="0" w:line="240" w:lineRule="auto"/>
        <w:ind w:left="0" w:right="0" w:firstLine="0"/>
        <w:jc w:val="center"/>
        <w:rPr>
          <w:lang w:val="it-IT"/>
        </w:rPr>
      </w:pPr>
    </w:p>
    <w:p w14:paraId="62A38FD7" w14:textId="77777777" w:rsidR="004627C0" w:rsidRPr="004509C2" w:rsidRDefault="004627C0" w:rsidP="004627C0">
      <w:pPr>
        <w:spacing w:after="0" w:line="240" w:lineRule="auto"/>
        <w:ind w:left="0" w:right="0" w:firstLine="0"/>
        <w:jc w:val="center"/>
        <w:rPr>
          <w:lang w:val="it-IT"/>
        </w:rPr>
      </w:pPr>
    </w:p>
    <w:p w14:paraId="424AD306" w14:textId="77777777" w:rsidR="00764350" w:rsidRPr="004509C2" w:rsidRDefault="00764350" w:rsidP="004627C0">
      <w:pPr>
        <w:spacing w:after="0" w:line="240" w:lineRule="auto"/>
        <w:ind w:left="0" w:right="0" w:firstLine="0"/>
        <w:jc w:val="center"/>
        <w:rPr>
          <w:lang w:val="it-IT"/>
        </w:rPr>
      </w:pPr>
    </w:p>
    <w:p w14:paraId="37D21714" w14:textId="77777777" w:rsidR="004627C0" w:rsidRPr="004509C2" w:rsidRDefault="004627C0" w:rsidP="004627C0">
      <w:pPr>
        <w:spacing w:after="0" w:line="240" w:lineRule="auto"/>
        <w:ind w:left="0" w:right="0" w:firstLine="0"/>
        <w:jc w:val="center"/>
        <w:rPr>
          <w:lang w:val="it-IT"/>
        </w:rPr>
      </w:pPr>
    </w:p>
    <w:p w14:paraId="607F326C" w14:textId="77777777" w:rsidR="004627C0" w:rsidRPr="004509C2" w:rsidRDefault="009307B4" w:rsidP="004627C0">
      <w:pPr>
        <w:spacing w:after="0" w:line="240" w:lineRule="auto"/>
        <w:ind w:left="0" w:right="0" w:firstLine="0"/>
        <w:jc w:val="center"/>
        <w:rPr>
          <w:b/>
          <w:lang w:val="it-IT"/>
        </w:rPr>
      </w:pPr>
      <w:r w:rsidRPr="004509C2">
        <w:rPr>
          <w:b/>
          <w:lang w:val="it-IT"/>
        </w:rPr>
        <w:t>PRILOGA III</w:t>
      </w:r>
    </w:p>
    <w:p w14:paraId="0ABE3566" w14:textId="77777777" w:rsidR="004627C0" w:rsidRPr="004509C2" w:rsidRDefault="004627C0" w:rsidP="004627C0">
      <w:pPr>
        <w:spacing w:after="0" w:line="240" w:lineRule="auto"/>
        <w:ind w:left="0" w:right="0" w:firstLine="0"/>
        <w:jc w:val="center"/>
        <w:rPr>
          <w:b/>
          <w:lang w:val="it-IT"/>
        </w:rPr>
      </w:pPr>
    </w:p>
    <w:p w14:paraId="05938068" w14:textId="77777777" w:rsidR="004627C0" w:rsidRPr="004509C2" w:rsidRDefault="009307B4" w:rsidP="000B2CC9">
      <w:pPr>
        <w:spacing w:after="0" w:line="240" w:lineRule="auto"/>
        <w:ind w:left="0" w:right="0" w:firstLine="0"/>
        <w:jc w:val="center"/>
        <w:rPr>
          <w:b/>
          <w:lang w:val="it-IT"/>
        </w:rPr>
      </w:pPr>
      <w:r w:rsidRPr="004509C2">
        <w:rPr>
          <w:b/>
          <w:lang w:val="it-IT"/>
        </w:rPr>
        <w:t>OZNAČEVANJE IN NAVODILO ZA UPORABO</w:t>
      </w:r>
    </w:p>
    <w:p w14:paraId="1D3D1E9F" w14:textId="3CFE64C6" w:rsidR="00FF2AB4" w:rsidRPr="004509C2" w:rsidRDefault="009307B4" w:rsidP="004627C0">
      <w:pPr>
        <w:spacing w:after="0" w:line="240" w:lineRule="auto"/>
        <w:ind w:left="0" w:right="0" w:firstLine="0"/>
        <w:rPr>
          <w:lang w:val="it-IT"/>
        </w:rPr>
      </w:pPr>
      <w:r w:rsidRPr="004509C2">
        <w:rPr>
          <w:lang w:val="it-IT"/>
        </w:rPr>
        <w:br w:type="page"/>
      </w:r>
    </w:p>
    <w:p w14:paraId="06B1C943" w14:textId="77777777" w:rsidR="004627C0" w:rsidRPr="004509C2" w:rsidRDefault="004627C0" w:rsidP="004627C0">
      <w:pPr>
        <w:spacing w:after="0" w:line="240" w:lineRule="auto"/>
        <w:ind w:left="0" w:right="0" w:firstLine="0"/>
        <w:rPr>
          <w:lang w:val="it-IT"/>
        </w:rPr>
      </w:pPr>
    </w:p>
    <w:p w14:paraId="6D82BAA5" w14:textId="77777777" w:rsidR="004627C0" w:rsidRPr="004509C2" w:rsidRDefault="004627C0" w:rsidP="004627C0">
      <w:pPr>
        <w:spacing w:after="0" w:line="240" w:lineRule="auto"/>
        <w:ind w:left="0" w:right="0" w:firstLine="0"/>
        <w:rPr>
          <w:lang w:val="it-IT"/>
        </w:rPr>
      </w:pPr>
    </w:p>
    <w:p w14:paraId="4B3F4BB2" w14:textId="77777777" w:rsidR="004627C0" w:rsidRPr="004509C2" w:rsidRDefault="004627C0" w:rsidP="004627C0">
      <w:pPr>
        <w:spacing w:after="0" w:line="240" w:lineRule="auto"/>
        <w:ind w:left="0" w:right="0" w:firstLine="0"/>
        <w:rPr>
          <w:lang w:val="it-IT"/>
        </w:rPr>
      </w:pPr>
    </w:p>
    <w:p w14:paraId="5647B9F7" w14:textId="77777777" w:rsidR="004627C0" w:rsidRPr="004509C2" w:rsidRDefault="004627C0" w:rsidP="004627C0">
      <w:pPr>
        <w:spacing w:after="0" w:line="240" w:lineRule="auto"/>
        <w:ind w:left="0" w:right="0" w:firstLine="0"/>
        <w:rPr>
          <w:lang w:val="it-IT"/>
        </w:rPr>
      </w:pPr>
    </w:p>
    <w:p w14:paraId="18B60B74" w14:textId="77777777" w:rsidR="004627C0" w:rsidRPr="004509C2" w:rsidRDefault="004627C0" w:rsidP="004627C0">
      <w:pPr>
        <w:spacing w:after="0" w:line="240" w:lineRule="auto"/>
        <w:ind w:left="0" w:right="0" w:firstLine="0"/>
        <w:rPr>
          <w:lang w:val="it-IT"/>
        </w:rPr>
      </w:pPr>
    </w:p>
    <w:p w14:paraId="1AE22900" w14:textId="77777777" w:rsidR="004627C0" w:rsidRPr="004509C2" w:rsidRDefault="004627C0" w:rsidP="004627C0">
      <w:pPr>
        <w:spacing w:after="0" w:line="240" w:lineRule="auto"/>
        <w:ind w:left="0" w:right="0" w:firstLine="0"/>
        <w:rPr>
          <w:lang w:val="it-IT"/>
        </w:rPr>
      </w:pPr>
    </w:p>
    <w:p w14:paraId="714B9FE4" w14:textId="77777777" w:rsidR="004627C0" w:rsidRPr="004509C2" w:rsidRDefault="004627C0" w:rsidP="004627C0">
      <w:pPr>
        <w:spacing w:after="0" w:line="240" w:lineRule="auto"/>
        <w:ind w:left="0" w:right="0" w:firstLine="0"/>
        <w:rPr>
          <w:lang w:val="it-IT"/>
        </w:rPr>
      </w:pPr>
    </w:p>
    <w:p w14:paraId="7D41E52F" w14:textId="77777777" w:rsidR="004627C0" w:rsidRPr="004509C2" w:rsidRDefault="004627C0" w:rsidP="004627C0">
      <w:pPr>
        <w:spacing w:after="0" w:line="240" w:lineRule="auto"/>
        <w:ind w:left="0" w:right="0" w:firstLine="0"/>
        <w:rPr>
          <w:lang w:val="it-IT"/>
        </w:rPr>
      </w:pPr>
    </w:p>
    <w:p w14:paraId="640249E9" w14:textId="77777777" w:rsidR="004627C0" w:rsidRPr="004509C2" w:rsidRDefault="004627C0" w:rsidP="004627C0">
      <w:pPr>
        <w:spacing w:after="0" w:line="240" w:lineRule="auto"/>
        <w:ind w:left="0" w:right="0" w:firstLine="0"/>
        <w:rPr>
          <w:lang w:val="it-IT"/>
        </w:rPr>
      </w:pPr>
    </w:p>
    <w:p w14:paraId="46DA6A01" w14:textId="77777777" w:rsidR="004627C0" w:rsidRPr="004509C2" w:rsidRDefault="004627C0" w:rsidP="004627C0">
      <w:pPr>
        <w:spacing w:after="0" w:line="240" w:lineRule="auto"/>
        <w:ind w:left="0" w:right="0" w:firstLine="0"/>
        <w:rPr>
          <w:lang w:val="it-IT"/>
        </w:rPr>
      </w:pPr>
    </w:p>
    <w:p w14:paraId="44217397" w14:textId="77777777" w:rsidR="004627C0" w:rsidRPr="004509C2" w:rsidRDefault="004627C0" w:rsidP="004627C0">
      <w:pPr>
        <w:spacing w:after="0" w:line="240" w:lineRule="auto"/>
        <w:ind w:left="0" w:right="0" w:firstLine="0"/>
        <w:rPr>
          <w:lang w:val="it-IT"/>
        </w:rPr>
      </w:pPr>
    </w:p>
    <w:p w14:paraId="525C4FC8" w14:textId="77777777" w:rsidR="004627C0" w:rsidRPr="004509C2" w:rsidRDefault="004627C0" w:rsidP="004627C0">
      <w:pPr>
        <w:spacing w:after="0" w:line="240" w:lineRule="auto"/>
        <w:ind w:left="0" w:right="0" w:firstLine="0"/>
        <w:rPr>
          <w:lang w:val="it-IT"/>
        </w:rPr>
      </w:pPr>
    </w:p>
    <w:p w14:paraId="3A6D8306" w14:textId="77777777" w:rsidR="004627C0" w:rsidRPr="004509C2" w:rsidRDefault="004627C0" w:rsidP="004627C0">
      <w:pPr>
        <w:spacing w:after="0" w:line="240" w:lineRule="auto"/>
        <w:ind w:left="0" w:right="0" w:firstLine="0"/>
        <w:rPr>
          <w:lang w:val="it-IT"/>
        </w:rPr>
      </w:pPr>
    </w:p>
    <w:p w14:paraId="16484F14" w14:textId="77777777" w:rsidR="004627C0" w:rsidRPr="004509C2" w:rsidRDefault="004627C0" w:rsidP="004627C0">
      <w:pPr>
        <w:spacing w:after="0" w:line="240" w:lineRule="auto"/>
        <w:ind w:left="0" w:right="0" w:firstLine="0"/>
        <w:rPr>
          <w:lang w:val="it-IT"/>
        </w:rPr>
      </w:pPr>
    </w:p>
    <w:p w14:paraId="6F0E7A32" w14:textId="77777777" w:rsidR="004627C0" w:rsidRPr="004509C2" w:rsidRDefault="004627C0" w:rsidP="004627C0">
      <w:pPr>
        <w:spacing w:after="0" w:line="240" w:lineRule="auto"/>
        <w:ind w:left="0" w:right="0" w:firstLine="0"/>
        <w:rPr>
          <w:lang w:val="it-IT"/>
        </w:rPr>
      </w:pPr>
    </w:p>
    <w:p w14:paraId="1972B864" w14:textId="77777777" w:rsidR="004627C0" w:rsidRPr="004509C2" w:rsidRDefault="004627C0" w:rsidP="004627C0">
      <w:pPr>
        <w:spacing w:after="0" w:line="240" w:lineRule="auto"/>
        <w:ind w:left="0" w:right="0" w:firstLine="0"/>
        <w:rPr>
          <w:lang w:val="it-IT"/>
        </w:rPr>
      </w:pPr>
    </w:p>
    <w:p w14:paraId="6118A147" w14:textId="77777777" w:rsidR="004627C0" w:rsidRPr="004509C2" w:rsidRDefault="004627C0" w:rsidP="004627C0">
      <w:pPr>
        <w:spacing w:after="0" w:line="240" w:lineRule="auto"/>
        <w:ind w:left="0" w:right="0" w:firstLine="0"/>
        <w:rPr>
          <w:lang w:val="it-IT"/>
        </w:rPr>
      </w:pPr>
    </w:p>
    <w:p w14:paraId="08F00F8A" w14:textId="77777777" w:rsidR="004627C0" w:rsidRPr="004509C2" w:rsidRDefault="004627C0" w:rsidP="004627C0">
      <w:pPr>
        <w:spacing w:after="0" w:line="240" w:lineRule="auto"/>
        <w:ind w:left="0" w:right="0" w:firstLine="0"/>
        <w:rPr>
          <w:lang w:val="it-IT"/>
        </w:rPr>
      </w:pPr>
    </w:p>
    <w:p w14:paraId="7C90E670" w14:textId="77777777" w:rsidR="004627C0" w:rsidRPr="004509C2" w:rsidRDefault="004627C0" w:rsidP="004627C0">
      <w:pPr>
        <w:spacing w:after="0" w:line="240" w:lineRule="auto"/>
        <w:ind w:left="0" w:right="0" w:firstLine="0"/>
        <w:rPr>
          <w:lang w:val="it-IT"/>
        </w:rPr>
      </w:pPr>
    </w:p>
    <w:p w14:paraId="5DE55790" w14:textId="77777777" w:rsidR="004627C0" w:rsidRPr="004509C2" w:rsidRDefault="004627C0" w:rsidP="004627C0">
      <w:pPr>
        <w:spacing w:after="0" w:line="240" w:lineRule="auto"/>
        <w:ind w:left="0" w:right="0" w:firstLine="0"/>
        <w:rPr>
          <w:lang w:val="it-IT"/>
        </w:rPr>
      </w:pPr>
    </w:p>
    <w:p w14:paraId="425D1956" w14:textId="77777777" w:rsidR="004627C0" w:rsidRPr="004509C2" w:rsidRDefault="004627C0" w:rsidP="004627C0">
      <w:pPr>
        <w:spacing w:after="0" w:line="240" w:lineRule="auto"/>
        <w:ind w:left="0" w:right="0" w:firstLine="0"/>
        <w:rPr>
          <w:lang w:val="it-IT"/>
        </w:rPr>
      </w:pPr>
    </w:p>
    <w:p w14:paraId="08A1D2E9" w14:textId="77777777" w:rsidR="004627C0" w:rsidRPr="004509C2" w:rsidRDefault="004627C0" w:rsidP="004627C0">
      <w:pPr>
        <w:spacing w:after="0" w:line="240" w:lineRule="auto"/>
        <w:ind w:left="0" w:right="0" w:firstLine="0"/>
        <w:rPr>
          <w:lang w:val="it-IT"/>
        </w:rPr>
      </w:pPr>
    </w:p>
    <w:p w14:paraId="0174341C" w14:textId="77777777" w:rsidR="000B2CC9" w:rsidRPr="004509C2" w:rsidRDefault="000B2CC9" w:rsidP="004627C0">
      <w:pPr>
        <w:spacing w:after="0" w:line="240" w:lineRule="auto"/>
        <w:ind w:left="0" w:right="0" w:firstLine="0"/>
        <w:rPr>
          <w:lang w:val="it-IT"/>
        </w:rPr>
      </w:pPr>
    </w:p>
    <w:p w14:paraId="350D303E" w14:textId="77777777" w:rsidR="004627C0" w:rsidRPr="00DA2009" w:rsidRDefault="009307B4" w:rsidP="00091016">
      <w:pPr>
        <w:pStyle w:val="EMAA"/>
        <w:rPr>
          <w:lang w:val="pl-PL"/>
          <w:rPrChange w:id="1078" w:author="MN /CZ" w:date="2025-04-24T19:58:00Z" w16du:dateUtc="2025-04-24T17:58:00Z">
            <w:rPr/>
          </w:rPrChange>
        </w:rPr>
      </w:pPr>
      <w:r w:rsidRPr="00DA2009">
        <w:rPr>
          <w:lang w:val="pl-PL"/>
          <w:rPrChange w:id="1079" w:author="MN /CZ" w:date="2025-04-24T19:58:00Z" w16du:dateUtc="2025-04-24T17:58:00Z">
            <w:rPr/>
          </w:rPrChange>
        </w:rPr>
        <w:t>A. OZNAČEVANJE</w:t>
      </w:r>
    </w:p>
    <w:p w14:paraId="3D87E736" w14:textId="066CDABF" w:rsidR="00FF2AB4" w:rsidRPr="008F30F4" w:rsidRDefault="009307B4" w:rsidP="000B2CC9">
      <w:pPr>
        <w:spacing w:after="0" w:line="240" w:lineRule="auto"/>
        <w:ind w:left="0" w:right="0" w:firstLine="0"/>
        <w:rPr>
          <w:lang w:val="pl-PL"/>
        </w:rPr>
      </w:pPr>
      <w:r w:rsidRPr="008F30F4">
        <w:rPr>
          <w:lang w:val="pl-PL"/>
        </w:rPr>
        <w:br w:type="page"/>
      </w:r>
    </w:p>
    <w:p w14:paraId="623000E8" w14:textId="77777777" w:rsidR="001965BF" w:rsidRPr="008F30F4" w:rsidRDefault="001965BF" w:rsidP="001965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pl-PL"/>
        </w:rPr>
      </w:pPr>
      <w:r w:rsidRPr="008F30F4">
        <w:rPr>
          <w:b/>
          <w:bCs/>
          <w:lang w:val="pl-PL"/>
        </w:rPr>
        <w:lastRenderedPageBreak/>
        <w:t>PODATKI NA ZUNANJI OVOJNINI</w:t>
      </w:r>
    </w:p>
    <w:p w14:paraId="669FA5D6" w14:textId="77777777" w:rsidR="001965BF" w:rsidRPr="008F30F4" w:rsidRDefault="001965BF" w:rsidP="001965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pl-PL"/>
        </w:rPr>
      </w:pPr>
    </w:p>
    <w:p w14:paraId="347CD747" w14:textId="4F2523D5" w:rsidR="001965BF" w:rsidRPr="008F30F4" w:rsidRDefault="001965BF" w:rsidP="001965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pl-PL"/>
        </w:rPr>
      </w:pPr>
      <w:r w:rsidRPr="008F30F4">
        <w:rPr>
          <w:b/>
          <w:bCs/>
          <w:lang w:val="pl-PL"/>
        </w:rPr>
        <w:t>ŠKATLA</w:t>
      </w:r>
    </w:p>
    <w:p w14:paraId="18AA7352" w14:textId="77777777" w:rsidR="001965BF" w:rsidRPr="008F30F4" w:rsidRDefault="001965BF" w:rsidP="004627C0">
      <w:pPr>
        <w:spacing w:after="0" w:line="240" w:lineRule="auto"/>
        <w:ind w:left="0" w:right="0" w:firstLine="0"/>
        <w:rPr>
          <w:lang w:val="pl-PL"/>
        </w:rPr>
      </w:pPr>
    </w:p>
    <w:p w14:paraId="32667F45" w14:textId="77777777" w:rsidR="00A8646B" w:rsidRPr="008F30F4" w:rsidRDefault="00A8646B" w:rsidP="004627C0">
      <w:pPr>
        <w:spacing w:after="0" w:line="240" w:lineRule="auto"/>
        <w:ind w:left="0" w:right="0" w:firstLine="0"/>
        <w:rPr>
          <w:lang w:val="pl-PL"/>
        </w:rPr>
      </w:pPr>
    </w:p>
    <w:p w14:paraId="62125F69" w14:textId="6D31ACBB" w:rsidR="001965BF" w:rsidRPr="008F30F4" w:rsidRDefault="001965BF" w:rsidP="001965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pl-PL"/>
        </w:rPr>
      </w:pPr>
      <w:r w:rsidRPr="008F30F4">
        <w:rPr>
          <w:b/>
          <w:lang w:val="pl-PL"/>
        </w:rPr>
        <w:t>1.</w:t>
      </w:r>
      <w:r w:rsidRPr="008F30F4">
        <w:rPr>
          <w:b/>
          <w:lang w:val="pl-PL"/>
        </w:rPr>
        <w:tab/>
        <w:t>IME ZDRAVILA</w:t>
      </w:r>
    </w:p>
    <w:p w14:paraId="2B90C993" w14:textId="77777777" w:rsidR="001965BF" w:rsidRPr="008F30F4" w:rsidRDefault="001965BF" w:rsidP="004627C0">
      <w:pPr>
        <w:spacing w:after="0" w:line="240" w:lineRule="auto"/>
        <w:ind w:left="0" w:right="0" w:firstLine="0"/>
        <w:rPr>
          <w:lang w:val="pl-PL"/>
        </w:rPr>
      </w:pPr>
    </w:p>
    <w:p w14:paraId="7EA3D6F4" w14:textId="5516B318" w:rsidR="004627C0" w:rsidRPr="008F30F4" w:rsidRDefault="00D76DC9" w:rsidP="004627C0">
      <w:pPr>
        <w:spacing w:after="0" w:line="240" w:lineRule="auto"/>
        <w:ind w:left="0" w:right="0" w:firstLine="0"/>
        <w:rPr>
          <w:lang w:val="pl-PL"/>
        </w:rPr>
      </w:pPr>
      <w:proofErr w:type="spellStart"/>
      <w:r w:rsidRPr="008F30F4">
        <w:rPr>
          <w:lang w:val="pl-PL"/>
        </w:rPr>
        <w:t>Pomalidomid</w:t>
      </w:r>
      <w:proofErr w:type="spellEnd"/>
      <w:r w:rsidRPr="008F30F4">
        <w:rPr>
          <w:lang w:val="pl-PL"/>
        </w:rPr>
        <w:t xml:space="preserve"> Zentiva</w:t>
      </w:r>
      <w:r w:rsidR="009307B4" w:rsidRPr="008F30F4">
        <w:rPr>
          <w:lang w:val="pl-PL"/>
        </w:rPr>
        <w:t xml:space="preserve"> 1</w:t>
      </w:r>
      <w:r w:rsidR="00327F46" w:rsidRPr="008F30F4">
        <w:rPr>
          <w:lang w:val="pl-PL"/>
        </w:rPr>
        <w:t> mg</w:t>
      </w:r>
      <w:r w:rsidR="009307B4" w:rsidRPr="008F30F4">
        <w:rPr>
          <w:lang w:val="pl-PL"/>
        </w:rPr>
        <w:t xml:space="preserve"> </w:t>
      </w:r>
      <w:proofErr w:type="spellStart"/>
      <w:r w:rsidR="009307B4" w:rsidRPr="00DD7202">
        <w:rPr>
          <w:iCs/>
          <w:highlight w:val="darkGray"/>
          <w:lang w:val="pl-PL"/>
        </w:rPr>
        <w:t>trde</w:t>
      </w:r>
      <w:proofErr w:type="spellEnd"/>
      <w:r w:rsidR="009307B4" w:rsidRPr="008F30F4">
        <w:rPr>
          <w:lang w:val="pl-PL"/>
        </w:rPr>
        <w:t xml:space="preserve"> kapsule</w:t>
      </w:r>
    </w:p>
    <w:p w14:paraId="6E7A47DF" w14:textId="77777777" w:rsidR="004627C0" w:rsidRPr="008F30F4" w:rsidRDefault="004627C0" w:rsidP="004627C0">
      <w:pPr>
        <w:spacing w:after="0" w:line="240" w:lineRule="auto"/>
        <w:ind w:left="0" w:right="0" w:firstLine="0"/>
        <w:rPr>
          <w:lang w:val="pl-PL"/>
        </w:rPr>
      </w:pPr>
    </w:p>
    <w:p w14:paraId="5BAB3473" w14:textId="77777777" w:rsidR="004627C0" w:rsidRPr="00DD7202" w:rsidRDefault="009307B4" w:rsidP="004627C0">
      <w:pPr>
        <w:spacing w:after="0" w:line="240" w:lineRule="auto"/>
        <w:ind w:left="0" w:right="0" w:firstLine="0"/>
        <w:rPr>
          <w:iCs/>
          <w:lang w:val="pl-PL"/>
        </w:rPr>
      </w:pPr>
      <w:proofErr w:type="spellStart"/>
      <w:r w:rsidRPr="00DD7202">
        <w:rPr>
          <w:iCs/>
          <w:highlight w:val="darkGray"/>
          <w:lang w:val="pl-PL"/>
        </w:rPr>
        <w:t>pomalidomid</w:t>
      </w:r>
      <w:proofErr w:type="spellEnd"/>
    </w:p>
    <w:p w14:paraId="5208169D" w14:textId="77777777" w:rsidR="004627C0" w:rsidRPr="008F30F4" w:rsidRDefault="004627C0" w:rsidP="004627C0">
      <w:pPr>
        <w:spacing w:after="0" w:line="240" w:lineRule="auto"/>
        <w:ind w:left="0" w:right="0" w:firstLine="0"/>
        <w:rPr>
          <w:lang w:val="pl-PL"/>
        </w:rPr>
      </w:pPr>
    </w:p>
    <w:p w14:paraId="04796DEB" w14:textId="77777777" w:rsidR="001965BF" w:rsidRPr="008F30F4" w:rsidRDefault="001965BF" w:rsidP="004627C0">
      <w:pPr>
        <w:spacing w:after="0" w:line="240" w:lineRule="auto"/>
        <w:ind w:left="0" w:right="0" w:firstLine="0"/>
        <w:rPr>
          <w:lang w:val="pl-PL"/>
        </w:rPr>
      </w:pPr>
    </w:p>
    <w:p w14:paraId="122CCF82" w14:textId="1B2A411B" w:rsidR="001965BF" w:rsidRPr="008F30F4" w:rsidRDefault="001965BF" w:rsidP="001965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pl-PL"/>
        </w:rPr>
      </w:pPr>
      <w:r w:rsidRPr="008F30F4">
        <w:rPr>
          <w:b/>
          <w:lang w:val="pl-PL"/>
        </w:rPr>
        <w:t>2.</w:t>
      </w:r>
      <w:r w:rsidRPr="008F30F4">
        <w:rPr>
          <w:b/>
          <w:lang w:val="pl-PL"/>
        </w:rPr>
        <w:tab/>
        <w:t>NAVEDBA ENE ALI VEČ UČINKOVIN</w:t>
      </w:r>
    </w:p>
    <w:p w14:paraId="1B586206" w14:textId="77777777" w:rsidR="004627C0" w:rsidRPr="008F30F4" w:rsidRDefault="004627C0" w:rsidP="004627C0">
      <w:pPr>
        <w:spacing w:after="0" w:line="240" w:lineRule="auto"/>
        <w:ind w:left="0" w:right="0" w:firstLine="0"/>
        <w:rPr>
          <w:lang w:val="pl-PL"/>
        </w:rPr>
      </w:pPr>
    </w:p>
    <w:p w14:paraId="4CEFCA28" w14:textId="7F3AB208" w:rsidR="004627C0" w:rsidRPr="008F30F4" w:rsidRDefault="009307B4" w:rsidP="004627C0">
      <w:pPr>
        <w:spacing w:after="0" w:line="240" w:lineRule="auto"/>
        <w:ind w:left="0" w:right="0" w:firstLine="0"/>
        <w:rPr>
          <w:lang w:val="pl-PL"/>
        </w:rPr>
      </w:pPr>
      <w:proofErr w:type="spellStart"/>
      <w:r w:rsidRPr="008F30F4">
        <w:rPr>
          <w:lang w:val="pl-PL"/>
        </w:rPr>
        <w:t>Ena</w:t>
      </w:r>
      <w:proofErr w:type="spellEnd"/>
      <w:r w:rsidRPr="008F30F4">
        <w:rPr>
          <w:lang w:val="pl-PL"/>
        </w:rPr>
        <w:t xml:space="preserve"> </w:t>
      </w:r>
      <w:proofErr w:type="spellStart"/>
      <w:r w:rsidRPr="00DD7202">
        <w:rPr>
          <w:highlight w:val="darkGray"/>
          <w:lang w:val="pl-PL"/>
        </w:rPr>
        <w:t>trda</w:t>
      </w:r>
      <w:proofErr w:type="spellEnd"/>
      <w:r w:rsidRPr="008F30F4">
        <w:rPr>
          <w:lang w:val="pl-PL"/>
        </w:rPr>
        <w:t xml:space="preserve"> </w:t>
      </w:r>
      <w:proofErr w:type="spellStart"/>
      <w:r w:rsidRPr="008F30F4">
        <w:rPr>
          <w:lang w:val="pl-PL"/>
        </w:rPr>
        <w:t>kapsula</w:t>
      </w:r>
      <w:proofErr w:type="spellEnd"/>
      <w:r w:rsidRPr="008F30F4">
        <w:rPr>
          <w:lang w:val="pl-PL"/>
        </w:rPr>
        <w:t xml:space="preserve"> </w:t>
      </w:r>
      <w:proofErr w:type="spellStart"/>
      <w:r w:rsidRPr="008F30F4">
        <w:rPr>
          <w:lang w:val="pl-PL"/>
        </w:rPr>
        <w:t>vsebuje</w:t>
      </w:r>
      <w:proofErr w:type="spellEnd"/>
      <w:r w:rsidRPr="008F30F4">
        <w:rPr>
          <w:lang w:val="pl-PL"/>
        </w:rPr>
        <w:t xml:space="preserve"> 1</w:t>
      </w:r>
      <w:r w:rsidR="00327F46" w:rsidRPr="008F30F4">
        <w:rPr>
          <w:lang w:val="pl-PL"/>
        </w:rPr>
        <w:t> mg</w:t>
      </w:r>
      <w:r w:rsidRPr="008F30F4">
        <w:rPr>
          <w:lang w:val="pl-PL"/>
        </w:rPr>
        <w:t xml:space="preserve"> </w:t>
      </w:r>
      <w:proofErr w:type="spellStart"/>
      <w:r w:rsidRPr="008F30F4">
        <w:rPr>
          <w:lang w:val="pl-PL"/>
        </w:rPr>
        <w:t>pomalidomida</w:t>
      </w:r>
      <w:proofErr w:type="spellEnd"/>
      <w:r w:rsidRPr="008F30F4">
        <w:rPr>
          <w:lang w:val="pl-PL"/>
        </w:rPr>
        <w:t>.</w:t>
      </w:r>
    </w:p>
    <w:p w14:paraId="262B3E7E" w14:textId="77777777" w:rsidR="004627C0" w:rsidRPr="008F30F4" w:rsidRDefault="004627C0" w:rsidP="004627C0">
      <w:pPr>
        <w:spacing w:after="0" w:line="240" w:lineRule="auto"/>
        <w:ind w:left="0" w:right="0" w:firstLine="0"/>
        <w:rPr>
          <w:lang w:val="pl-PL"/>
        </w:rPr>
      </w:pPr>
    </w:p>
    <w:p w14:paraId="66699AD2" w14:textId="77777777" w:rsidR="001965BF" w:rsidRPr="008F30F4" w:rsidRDefault="001965BF" w:rsidP="004627C0">
      <w:pPr>
        <w:spacing w:after="0" w:line="240" w:lineRule="auto"/>
        <w:ind w:left="0" w:right="0" w:firstLine="0"/>
        <w:rPr>
          <w:lang w:val="pl-PL"/>
        </w:rPr>
      </w:pPr>
    </w:p>
    <w:p w14:paraId="554F4803" w14:textId="5AB372CD" w:rsidR="001965BF" w:rsidRPr="008F30F4" w:rsidRDefault="001965BF" w:rsidP="001965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pl-PL"/>
        </w:rPr>
      </w:pPr>
      <w:r w:rsidRPr="008F30F4">
        <w:rPr>
          <w:b/>
          <w:lang w:val="pl-PL"/>
        </w:rPr>
        <w:t>3.</w:t>
      </w:r>
      <w:r w:rsidRPr="008F30F4">
        <w:rPr>
          <w:b/>
          <w:lang w:val="pl-PL"/>
        </w:rPr>
        <w:tab/>
        <w:t>SEZNAM POMOŽNIH SNOVI</w:t>
      </w:r>
    </w:p>
    <w:p w14:paraId="50DF4473" w14:textId="77777777" w:rsidR="004627C0" w:rsidRPr="008F30F4" w:rsidRDefault="004627C0" w:rsidP="004627C0">
      <w:pPr>
        <w:spacing w:after="0" w:line="240" w:lineRule="auto"/>
        <w:ind w:left="0" w:right="0" w:firstLine="0"/>
        <w:rPr>
          <w:lang w:val="pl-PL"/>
        </w:rPr>
      </w:pPr>
    </w:p>
    <w:p w14:paraId="3875C9C7" w14:textId="77777777" w:rsidR="001965BF" w:rsidRPr="008F30F4" w:rsidRDefault="001965BF" w:rsidP="004627C0">
      <w:pPr>
        <w:spacing w:after="0" w:line="240" w:lineRule="auto"/>
        <w:ind w:left="0" w:right="0" w:firstLine="0"/>
        <w:rPr>
          <w:lang w:val="pl-PL"/>
        </w:rPr>
      </w:pPr>
    </w:p>
    <w:p w14:paraId="7DA62986" w14:textId="674B3FB9" w:rsidR="001965BF" w:rsidRPr="008F30F4" w:rsidRDefault="001965BF" w:rsidP="001965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pl-PL"/>
        </w:rPr>
      </w:pPr>
      <w:r w:rsidRPr="008F30F4">
        <w:rPr>
          <w:b/>
          <w:lang w:val="pl-PL"/>
        </w:rPr>
        <w:t>4.</w:t>
      </w:r>
      <w:r w:rsidRPr="008F30F4">
        <w:rPr>
          <w:b/>
          <w:lang w:val="pl-PL"/>
        </w:rPr>
        <w:tab/>
        <w:t>FARMACEVTSKA OBLIKA IN VSEBINA</w:t>
      </w:r>
    </w:p>
    <w:p w14:paraId="2051D29C" w14:textId="77777777" w:rsidR="004627C0" w:rsidRPr="008F30F4" w:rsidRDefault="004627C0" w:rsidP="004627C0">
      <w:pPr>
        <w:spacing w:after="0" w:line="240" w:lineRule="auto"/>
        <w:ind w:left="0" w:right="0" w:firstLine="0"/>
        <w:rPr>
          <w:lang w:val="pl-PL"/>
        </w:rPr>
      </w:pPr>
    </w:p>
    <w:p w14:paraId="26764AD6" w14:textId="195324C8" w:rsidR="009D22E5" w:rsidRPr="008F30F4" w:rsidRDefault="009D22E5" w:rsidP="004627C0">
      <w:pPr>
        <w:spacing w:after="0" w:line="240" w:lineRule="auto"/>
        <w:ind w:left="0" w:right="0" w:firstLine="0"/>
        <w:rPr>
          <w:lang w:val="sv-SE"/>
        </w:rPr>
      </w:pPr>
      <w:r w:rsidRPr="008F30F4">
        <w:rPr>
          <w:lang w:val="sv-SE"/>
        </w:rPr>
        <w:t>14 x 1 </w:t>
      </w:r>
      <w:r w:rsidRPr="00DD7202">
        <w:rPr>
          <w:highlight w:val="darkGray"/>
          <w:lang w:val="sv-SE"/>
        </w:rPr>
        <w:t>trda</w:t>
      </w:r>
      <w:r w:rsidRPr="008F30F4">
        <w:rPr>
          <w:lang w:val="sv-SE"/>
        </w:rPr>
        <w:t xml:space="preserve"> kapsula</w:t>
      </w:r>
    </w:p>
    <w:p w14:paraId="772C4F3F" w14:textId="6B7B0BE9" w:rsidR="009D22E5" w:rsidRPr="008F30F4" w:rsidRDefault="009D22E5" w:rsidP="004627C0">
      <w:pPr>
        <w:spacing w:after="0" w:line="240" w:lineRule="auto"/>
        <w:ind w:left="0" w:right="0" w:firstLine="0"/>
        <w:rPr>
          <w:highlight w:val="lightGray"/>
          <w:lang w:val="sv-SE"/>
        </w:rPr>
      </w:pPr>
      <w:r w:rsidRPr="008F30F4">
        <w:rPr>
          <w:highlight w:val="lightGray"/>
          <w:lang w:val="sv-SE"/>
        </w:rPr>
        <w:t>21 x 1 </w:t>
      </w:r>
      <w:r w:rsidRPr="00DD7202">
        <w:rPr>
          <w:highlight w:val="darkGray"/>
          <w:lang w:val="sv-SE"/>
        </w:rPr>
        <w:t>trda</w:t>
      </w:r>
      <w:r w:rsidRPr="008F30F4">
        <w:rPr>
          <w:highlight w:val="darkGray"/>
          <w:lang w:val="sv-SE"/>
        </w:rPr>
        <w:t xml:space="preserve"> </w:t>
      </w:r>
      <w:r w:rsidRPr="008F30F4">
        <w:rPr>
          <w:highlight w:val="lightGray"/>
          <w:lang w:val="sv-SE"/>
        </w:rPr>
        <w:t>kapsula</w:t>
      </w:r>
    </w:p>
    <w:p w14:paraId="4BC922CF" w14:textId="77777777" w:rsidR="004627C0" w:rsidRPr="008F30F4" w:rsidRDefault="009307B4" w:rsidP="004627C0">
      <w:pPr>
        <w:spacing w:after="0" w:line="240" w:lineRule="auto"/>
        <w:ind w:left="0" w:right="0" w:firstLine="0"/>
        <w:rPr>
          <w:highlight w:val="lightGray"/>
          <w:lang w:val="sv-SE"/>
        </w:rPr>
      </w:pPr>
      <w:r w:rsidRPr="008F30F4">
        <w:rPr>
          <w:highlight w:val="lightGray"/>
          <w:lang w:val="sv-SE"/>
        </w:rPr>
        <w:t xml:space="preserve">14 </w:t>
      </w:r>
      <w:r w:rsidRPr="00DD7202">
        <w:rPr>
          <w:highlight w:val="darkGray"/>
          <w:lang w:val="sv-SE"/>
        </w:rPr>
        <w:t>trdih</w:t>
      </w:r>
      <w:r w:rsidRPr="008F30F4">
        <w:rPr>
          <w:highlight w:val="darkGray"/>
          <w:lang w:val="sv-SE"/>
        </w:rPr>
        <w:t xml:space="preserve"> </w:t>
      </w:r>
      <w:r w:rsidRPr="008F30F4">
        <w:rPr>
          <w:highlight w:val="lightGray"/>
          <w:lang w:val="sv-SE"/>
        </w:rPr>
        <w:t>kapsul</w:t>
      </w:r>
    </w:p>
    <w:p w14:paraId="59604ED7" w14:textId="77777777" w:rsidR="004627C0" w:rsidRPr="008F30F4" w:rsidRDefault="009307B4" w:rsidP="004627C0">
      <w:pPr>
        <w:spacing w:after="0" w:line="240" w:lineRule="auto"/>
        <w:ind w:left="0" w:right="0" w:firstLine="0"/>
        <w:rPr>
          <w:lang w:val="sv-SE"/>
        </w:rPr>
      </w:pPr>
      <w:r w:rsidRPr="008F30F4">
        <w:rPr>
          <w:highlight w:val="lightGray"/>
          <w:shd w:val="clear" w:color="auto" w:fill="D3D3D3"/>
          <w:lang w:val="sv-SE"/>
        </w:rPr>
        <w:t xml:space="preserve">21 </w:t>
      </w:r>
      <w:r w:rsidRPr="00DD7202">
        <w:rPr>
          <w:highlight w:val="darkGray"/>
          <w:shd w:val="clear" w:color="auto" w:fill="D3D3D3"/>
          <w:lang w:val="sv-SE"/>
        </w:rPr>
        <w:t>trdih</w:t>
      </w:r>
      <w:r w:rsidRPr="008F30F4">
        <w:rPr>
          <w:i/>
          <w:highlight w:val="lightGray"/>
          <w:shd w:val="clear" w:color="auto" w:fill="D3D3D3"/>
          <w:lang w:val="sv-SE"/>
        </w:rPr>
        <w:t xml:space="preserve"> </w:t>
      </w:r>
      <w:r w:rsidRPr="008F30F4">
        <w:rPr>
          <w:highlight w:val="lightGray"/>
          <w:shd w:val="clear" w:color="auto" w:fill="D3D3D3"/>
          <w:lang w:val="sv-SE"/>
        </w:rPr>
        <w:t>kapsul</w:t>
      </w:r>
    </w:p>
    <w:p w14:paraId="5EBD6AF1" w14:textId="77777777" w:rsidR="004627C0" w:rsidRPr="008F30F4" w:rsidRDefault="004627C0" w:rsidP="004627C0">
      <w:pPr>
        <w:spacing w:after="0" w:line="240" w:lineRule="auto"/>
        <w:ind w:left="0" w:right="0" w:firstLine="0"/>
        <w:rPr>
          <w:lang w:val="sv-SE"/>
        </w:rPr>
      </w:pPr>
    </w:p>
    <w:p w14:paraId="3E0A2B64" w14:textId="77777777" w:rsidR="001965BF" w:rsidRPr="008F30F4" w:rsidRDefault="001965BF" w:rsidP="004627C0">
      <w:pPr>
        <w:spacing w:after="0" w:line="240" w:lineRule="auto"/>
        <w:ind w:left="0" w:right="0" w:firstLine="0"/>
        <w:rPr>
          <w:lang w:val="sv-SE"/>
        </w:rPr>
      </w:pPr>
    </w:p>
    <w:p w14:paraId="62AEC44B" w14:textId="65930DB1" w:rsidR="001965BF" w:rsidRPr="008F30F4" w:rsidRDefault="001965BF" w:rsidP="001965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sv-SE"/>
        </w:rPr>
      </w:pPr>
      <w:r w:rsidRPr="008F30F4">
        <w:rPr>
          <w:b/>
          <w:lang w:val="sv-SE"/>
        </w:rPr>
        <w:t>5.</w:t>
      </w:r>
      <w:r w:rsidRPr="008F30F4">
        <w:rPr>
          <w:b/>
          <w:lang w:val="sv-SE"/>
        </w:rPr>
        <w:tab/>
        <w:t>POSTOPEK IN POT(I) UPORABE ZDRAVILA</w:t>
      </w:r>
    </w:p>
    <w:p w14:paraId="23BC7B6A" w14:textId="77777777" w:rsidR="004627C0" w:rsidRPr="008F30F4" w:rsidRDefault="004627C0" w:rsidP="004627C0">
      <w:pPr>
        <w:spacing w:after="0" w:line="240" w:lineRule="auto"/>
        <w:ind w:left="0" w:right="0" w:firstLine="0"/>
        <w:rPr>
          <w:lang w:val="sv-SE"/>
        </w:rPr>
      </w:pPr>
    </w:p>
    <w:p w14:paraId="3177DB70" w14:textId="77777777" w:rsidR="004627C0" w:rsidRPr="00DD7202" w:rsidRDefault="00212FFE" w:rsidP="004627C0">
      <w:pPr>
        <w:spacing w:after="0" w:line="240" w:lineRule="auto"/>
        <w:ind w:left="0" w:right="0" w:firstLine="0"/>
        <w:rPr>
          <w:iCs/>
          <w:lang w:val="sv-SE"/>
        </w:rPr>
      </w:pPr>
      <w:r w:rsidRPr="00DD7202">
        <w:rPr>
          <w:iCs/>
          <w:highlight w:val="darkGray"/>
          <w:lang w:val="sv-SE"/>
        </w:rPr>
        <w:t>peroralna uporaba</w:t>
      </w:r>
    </w:p>
    <w:p w14:paraId="13815C4E" w14:textId="77777777" w:rsidR="004627C0" w:rsidRPr="008F30F4" w:rsidRDefault="009307B4" w:rsidP="004627C0">
      <w:pPr>
        <w:spacing w:after="0" w:line="240" w:lineRule="auto"/>
        <w:ind w:left="0" w:right="0" w:firstLine="0"/>
        <w:rPr>
          <w:lang w:val="sv-SE"/>
        </w:rPr>
      </w:pPr>
      <w:r w:rsidRPr="008F30F4">
        <w:rPr>
          <w:lang w:val="sv-SE"/>
        </w:rPr>
        <w:t>Pred uporabo preberite priloženo navodilo!</w:t>
      </w:r>
    </w:p>
    <w:p w14:paraId="64BED50E" w14:textId="77777777" w:rsidR="004627C0" w:rsidRPr="008F30F4" w:rsidRDefault="004627C0" w:rsidP="004627C0">
      <w:pPr>
        <w:spacing w:after="0" w:line="240" w:lineRule="auto"/>
        <w:ind w:left="0" w:right="0" w:firstLine="0"/>
        <w:rPr>
          <w:lang w:val="sv-SE"/>
        </w:rPr>
      </w:pPr>
    </w:p>
    <w:p w14:paraId="2E82CEAD" w14:textId="77777777" w:rsidR="001965BF" w:rsidRPr="008F30F4" w:rsidRDefault="001965BF" w:rsidP="004627C0">
      <w:pPr>
        <w:spacing w:after="0" w:line="240" w:lineRule="auto"/>
        <w:ind w:left="0" w:right="0" w:firstLine="0"/>
        <w:rPr>
          <w:lang w:val="sv-SE"/>
        </w:rPr>
      </w:pPr>
    </w:p>
    <w:p w14:paraId="008DB315" w14:textId="7059995D" w:rsidR="001965BF" w:rsidRPr="008F30F4" w:rsidRDefault="001965BF" w:rsidP="001965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8F30F4">
        <w:rPr>
          <w:b/>
          <w:lang w:val="sv-SE"/>
        </w:rPr>
        <w:t>6.</w:t>
      </w:r>
      <w:r w:rsidRPr="008F30F4">
        <w:rPr>
          <w:b/>
          <w:lang w:val="sv-SE"/>
        </w:rPr>
        <w:tab/>
        <w:t>POSEBNO OPOZORILO O SHRANJEVANJU ZDRAVILA ZUNAJ DOSEGA IN POGLEDA OTROK</w:t>
      </w:r>
    </w:p>
    <w:p w14:paraId="4F8FB8DB" w14:textId="77777777" w:rsidR="004627C0" w:rsidRPr="008F30F4" w:rsidRDefault="004627C0" w:rsidP="004627C0">
      <w:pPr>
        <w:spacing w:after="0" w:line="240" w:lineRule="auto"/>
        <w:ind w:left="0" w:right="0" w:firstLine="0"/>
        <w:rPr>
          <w:lang w:val="sv-SE"/>
        </w:rPr>
      </w:pPr>
    </w:p>
    <w:p w14:paraId="1DF56405" w14:textId="77777777" w:rsidR="004627C0" w:rsidRPr="008F30F4" w:rsidRDefault="009307B4" w:rsidP="004627C0">
      <w:pPr>
        <w:spacing w:after="0" w:line="240" w:lineRule="auto"/>
        <w:ind w:left="0" w:right="0" w:firstLine="0"/>
        <w:rPr>
          <w:lang w:val="sv-SE"/>
        </w:rPr>
      </w:pPr>
      <w:r w:rsidRPr="008F30F4">
        <w:rPr>
          <w:lang w:val="sv-SE"/>
        </w:rPr>
        <w:t>Zdravilo shranjujte nedosegljivo otrokom!</w:t>
      </w:r>
    </w:p>
    <w:p w14:paraId="6A0ADE5E" w14:textId="77777777" w:rsidR="004627C0" w:rsidRPr="008F30F4" w:rsidRDefault="004627C0" w:rsidP="004627C0">
      <w:pPr>
        <w:spacing w:after="0" w:line="240" w:lineRule="auto"/>
        <w:ind w:left="0" w:right="0" w:firstLine="0"/>
        <w:rPr>
          <w:lang w:val="sv-SE"/>
        </w:rPr>
      </w:pPr>
    </w:p>
    <w:p w14:paraId="1BF425A2" w14:textId="77777777" w:rsidR="001965BF" w:rsidRPr="008F30F4" w:rsidRDefault="001965BF" w:rsidP="004627C0">
      <w:pPr>
        <w:spacing w:after="0" w:line="240" w:lineRule="auto"/>
        <w:ind w:left="0" w:right="0" w:firstLine="0"/>
        <w:rPr>
          <w:lang w:val="sv-SE"/>
        </w:rPr>
      </w:pPr>
    </w:p>
    <w:p w14:paraId="455DBC61" w14:textId="6E6ED778" w:rsidR="001965BF" w:rsidRPr="004509C2" w:rsidRDefault="001965BF" w:rsidP="001965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sv-SE"/>
        </w:rPr>
      </w:pPr>
      <w:r w:rsidRPr="004509C2">
        <w:rPr>
          <w:b/>
          <w:lang w:val="sv-SE"/>
        </w:rPr>
        <w:t>7.</w:t>
      </w:r>
      <w:r w:rsidRPr="004509C2">
        <w:rPr>
          <w:b/>
          <w:lang w:val="sv-SE"/>
        </w:rPr>
        <w:tab/>
        <w:t>DRUGA POSEBNA OPOZORILA, ČE SO POTREBNA</w:t>
      </w:r>
    </w:p>
    <w:p w14:paraId="3E01B216" w14:textId="77777777" w:rsidR="004627C0" w:rsidRPr="004509C2" w:rsidRDefault="004627C0" w:rsidP="004627C0">
      <w:pPr>
        <w:spacing w:after="0" w:line="240" w:lineRule="auto"/>
        <w:ind w:left="0" w:right="0" w:firstLine="0"/>
        <w:rPr>
          <w:lang w:val="sv-SE"/>
        </w:rPr>
      </w:pPr>
    </w:p>
    <w:p w14:paraId="12B73685" w14:textId="77777777" w:rsidR="004627C0" w:rsidRPr="004509C2" w:rsidRDefault="009307B4" w:rsidP="004627C0">
      <w:pPr>
        <w:spacing w:after="0" w:line="240" w:lineRule="auto"/>
        <w:ind w:left="0" w:right="0" w:firstLine="0"/>
        <w:rPr>
          <w:lang w:val="sv-SE"/>
        </w:rPr>
      </w:pPr>
      <w:r w:rsidRPr="004509C2">
        <w:rPr>
          <w:lang w:val="sv-SE"/>
        </w:rPr>
        <w:t xml:space="preserve">OPOZORILO: Tveganje hudih prirojenih okvar. Ne uporabljajte med nosečnostjo ali dojenjem. Upoštevati morate program za preprečevanje nosečnosti za zdravilo </w:t>
      </w:r>
      <w:r w:rsidR="00D76DC9" w:rsidRPr="004509C2">
        <w:rPr>
          <w:lang w:val="sv-SE"/>
        </w:rPr>
        <w:t>Pomalidomid Zentiva</w:t>
      </w:r>
      <w:r w:rsidRPr="004509C2">
        <w:rPr>
          <w:lang w:val="sv-SE"/>
        </w:rPr>
        <w:t>.</w:t>
      </w:r>
    </w:p>
    <w:p w14:paraId="19B34D95" w14:textId="77777777" w:rsidR="004627C0" w:rsidRPr="004509C2" w:rsidRDefault="004627C0" w:rsidP="004627C0">
      <w:pPr>
        <w:spacing w:after="0" w:line="240" w:lineRule="auto"/>
        <w:ind w:left="0" w:right="0" w:firstLine="0"/>
        <w:rPr>
          <w:lang w:val="sv-SE"/>
        </w:rPr>
      </w:pPr>
    </w:p>
    <w:p w14:paraId="06896462" w14:textId="77777777" w:rsidR="001965BF" w:rsidRPr="004509C2" w:rsidRDefault="001965BF" w:rsidP="004627C0">
      <w:pPr>
        <w:spacing w:after="0" w:line="240" w:lineRule="auto"/>
        <w:ind w:left="0" w:right="0" w:firstLine="0"/>
        <w:rPr>
          <w:lang w:val="sv-SE"/>
        </w:rPr>
      </w:pPr>
    </w:p>
    <w:p w14:paraId="31CA078B" w14:textId="099F5570" w:rsidR="001965BF" w:rsidRPr="004509C2" w:rsidRDefault="001965BF" w:rsidP="001965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sv-SE"/>
        </w:rPr>
      </w:pPr>
      <w:r w:rsidRPr="004509C2">
        <w:rPr>
          <w:b/>
          <w:lang w:val="sv-SE"/>
        </w:rPr>
        <w:t>8.</w:t>
      </w:r>
      <w:r w:rsidRPr="004509C2">
        <w:rPr>
          <w:b/>
          <w:lang w:val="sv-SE"/>
        </w:rPr>
        <w:tab/>
        <w:t>DATUM IZTEKA ROKA UPORABNOSTI ZDRAVILA</w:t>
      </w:r>
    </w:p>
    <w:p w14:paraId="675EC486" w14:textId="4F0450D4" w:rsidR="00FF2AB4" w:rsidRPr="004509C2" w:rsidRDefault="00FF2AB4" w:rsidP="004627C0">
      <w:pPr>
        <w:spacing w:after="0" w:line="240" w:lineRule="auto"/>
        <w:ind w:left="0" w:right="0" w:firstLine="0"/>
        <w:rPr>
          <w:lang w:val="sv-SE"/>
        </w:rPr>
      </w:pPr>
    </w:p>
    <w:p w14:paraId="52C59497" w14:textId="77777777" w:rsidR="001965BF" w:rsidRPr="004509C2" w:rsidRDefault="001965BF" w:rsidP="001965BF">
      <w:pPr>
        <w:spacing w:after="0" w:line="240" w:lineRule="auto"/>
        <w:ind w:left="0" w:right="0" w:firstLine="0"/>
        <w:rPr>
          <w:lang w:val="sv-SE"/>
        </w:rPr>
      </w:pPr>
      <w:r w:rsidRPr="004509C2">
        <w:rPr>
          <w:lang w:val="sv-SE"/>
        </w:rPr>
        <w:t>EXP</w:t>
      </w:r>
    </w:p>
    <w:p w14:paraId="0DC4D254" w14:textId="77777777" w:rsidR="001965BF" w:rsidRPr="004509C2" w:rsidRDefault="001965BF" w:rsidP="004627C0">
      <w:pPr>
        <w:spacing w:after="0" w:line="240" w:lineRule="auto"/>
        <w:ind w:left="0" w:right="0" w:firstLine="0"/>
        <w:rPr>
          <w:lang w:val="sv-SE"/>
        </w:rPr>
      </w:pPr>
    </w:p>
    <w:p w14:paraId="4C64112F" w14:textId="77777777" w:rsidR="001965BF" w:rsidRPr="004509C2" w:rsidRDefault="001965BF" w:rsidP="004627C0">
      <w:pPr>
        <w:spacing w:after="0" w:line="240" w:lineRule="auto"/>
        <w:ind w:left="0" w:right="0" w:firstLine="0"/>
        <w:rPr>
          <w:lang w:val="sv-SE"/>
        </w:rPr>
      </w:pPr>
    </w:p>
    <w:p w14:paraId="7083A495" w14:textId="1A9D23C7" w:rsidR="001965BF" w:rsidRPr="004509C2" w:rsidRDefault="001965BF" w:rsidP="001965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sv-SE"/>
        </w:rPr>
      </w:pPr>
      <w:r w:rsidRPr="004509C2">
        <w:rPr>
          <w:b/>
          <w:lang w:val="sv-SE"/>
        </w:rPr>
        <w:t>9.</w:t>
      </w:r>
      <w:r w:rsidRPr="004509C2">
        <w:rPr>
          <w:b/>
          <w:lang w:val="sv-SE"/>
        </w:rPr>
        <w:tab/>
        <w:t>POSEBNA NAVODILA ZA SHRANJEVANJE</w:t>
      </w:r>
    </w:p>
    <w:p w14:paraId="03F091BC" w14:textId="77777777" w:rsidR="001965BF" w:rsidRPr="004509C2" w:rsidRDefault="001965BF" w:rsidP="004627C0">
      <w:pPr>
        <w:spacing w:after="0" w:line="240" w:lineRule="auto"/>
        <w:ind w:left="0" w:right="0" w:firstLine="0"/>
        <w:rPr>
          <w:lang w:val="sv-SE"/>
        </w:rPr>
      </w:pPr>
    </w:p>
    <w:p w14:paraId="3BA12EB9" w14:textId="77777777" w:rsidR="004627C0" w:rsidRPr="004509C2" w:rsidRDefault="004627C0" w:rsidP="004627C0">
      <w:pPr>
        <w:spacing w:after="0" w:line="240" w:lineRule="auto"/>
        <w:ind w:left="0" w:right="0" w:firstLine="0"/>
        <w:rPr>
          <w:lang w:val="sv-SE"/>
        </w:rPr>
      </w:pPr>
    </w:p>
    <w:p w14:paraId="0923DFEB" w14:textId="3F4AA905" w:rsidR="00FF2AB4" w:rsidRPr="004509C2" w:rsidRDefault="001965BF" w:rsidP="001965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lastRenderedPageBreak/>
        <w:t>10.</w:t>
      </w:r>
      <w:r w:rsidRPr="004509C2">
        <w:rPr>
          <w:b/>
          <w:lang w:val="sv-SE"/>
        </w:rPr>
        <w:tab/>
        <w:t>POSEBNI VARNOSTNI UKREPI ZA ODSTRANJEVANJE NEUPORABLJENIH ZDRAVIL ALI IZ NJIH NASTALIH ODPADNIH SNOVI, KADAR SO POTREBNI</w:t>
      </w:r>
    </w:p>
    <w:p w14:paraId="7D26181C" w14:textId="77777777" w:rsidR="001965BF" w:rsidRPr="004509C2" w:rsidRDefault="001965BF" w:rsidP="004627C0">
      <w:pPr>
        <w:spacing w:after="0" w:line="240" w:lineRule="auto"/>
        <w:ind w:left="0" w:right="0" w:firstLine="0"/>
        <w:rPr>
          <w:lang w:val="sv-SE"/>
        </w:rPr>
      </w:pPr>
    </w:p>
    <w:p w14:paraId="37261F3B" w14:textId="77777777" w:rsidR="004627C0" w:rsidRPr="004509C2" w:rsidRDefault="009307B4" w:rsidP="004627C0">
      <w:pPr>
        <w:spacing w:after="0" w:line="240" w:lineRule="auto"/>
        <w:ind w:left="0" w:right="0" w:firstLine="0"/>
        <w:rPr>
          <w:lang w:val="sv-SE"/>
        </w:rPr>
      </w:pPr>
      <w:r w:rsidRPr="004509C2">
        <w:rPr>
          <w:lang w:val="sv-SE"/>
        </w:rPr>
        <w:t>Neuporabljeno zdravilo morate vrniti v lekarno.</w:t>
      </w:r>
    </w:p>
    <w:p w14:paraId="4C88DF11" w14:textId="77777777" w:rsidR="004627C0" w:rsidRPr="004509C2" w:rsidRDefault="004627C0" w:rsidP="004627C0">
      <w:pPr>
        <w:spacing w:after="0" w:line="240" w:lineRule="auto"/>
        <w:ind w:left="0" w:right="0" w:firstLine="0"/>
        <w:rPr>
          <w:lang w:val="sv-SE"/>
        </w:rPr>
      </w:pPr>
    </w:p>
    <w:p w14:paraId="2C8E0D06" w14:textId="77777777" w:rsidR="001965BF" w:rsidRPr="004509C2" w:rsidRDefault="001965BF" w:rsidP="004627C0">
      <w:pPr>
        <w:spacing w:after="0" w:line="240" w:lineRule="auto"/>
        <w:ind w:left="0" w:right="0" w:firstLine="0"/>
        <w:rPr>
          <w:lang w:val="sv-SE"/>
        </w:rPr>
      </w:pPr>
    </w:p>
    <w:p w14:paraId="035AD848" w14:textId="2CD08068" w:rsidR="001965BF" w:rsidRPr="008F30F4" w:rsidRDefault="001965BF" w:rsidP="001965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pl-PL"/>
        </w:rPr>
      </w:pPr>
      <w:r w:rsidRPr="008F30F4">
        <w:rPr>
          <w:b/>
          <w:lang w:val="pl-PL"/>
        </w:rPr>
        <w:t>11.</w:t>
      </w:r>
      <w:r w:rsidRPr="008F30F4">
        <w:rPr>
          <w:b/>
          <w:lang w:val="pl-PL"/>
        </w:rPr>
        <w:tab/>
        <w:t>IME IN NASLOV IMETNIKA DOVOLJENJA ZA PROMET Z ZDRAVILOM</w:t>
      </w:r>
    </w:p>
    <w:p w14:paraId="39E277B4" w14:textId="77777777" w:rsidR="004627C0" w:rsidRPr="008F30F4" w:rsidRDefault="004627C0" w:rsidP="004627C0">
      <w:pPr>
        <w:spacing w:after="0" w:line="240" w:lineRule="auto"/>
        <w:ind w:left="0" w:right="0" w:firstLine="0"/>
        <w:rPr>
          <w:lang w:val="pl-PL"/>
        </w:rPr>
      </w:pPr>
    </w:p>
    <w:p w14:paraId="6B3D99CA" w14:textId="77777777" w:rsidR="002B62E9" w:rsidRPr="007E7789" w:rsidRDefault="002B62E9" w:rsidP="004627C0">
      <w:pPr>
        <w:spacing w:after="0" w:line="240" w:lineRule="auto"/>
        <w:ind w:left="0" w:right="0" w:firstLine="0"/>
        <w:rPr>
          <w:lang w:val="pl-PL"/>
        </w:rPr>
      </w:pPr>
      <w:r w:rsidRPr="007E7789">
        <w:rPr>
          <w:lang w:val="pl-PL"/>
        </w:rPr>
        <w:t xml:space="preserve">Zentiva, </w:t>
      </w:r>
      <w:proofErr w:type="spellStart"/>
      <w:r w:rsidRPr="007E7789">
        <w:rPr>
          <w:lang w:val="pl-PL"/>
        </w:rPr>
        <w:t>k.s</w:t>
      </w:r>
      <w:proofErr w:type="spellEnd"/>
      <w:r w:rsidRPr="007E7789">
        <w:rPr>
          <w:lang w:val="pl-PL"/>
        </w:rPr>
        <w:t>.</w:t>
      </w:r>
    </w:p>
    <w:p w14:paraId="3541CEAC" w14:textId="77777777" w:rsidR="002B62E9" w:rsidRPr="007E7789" w:rsidRDefault="002B62E9" w:rsidP="004627C0">
      <w:pPr>
        <w:spacing w:after="0" w:line="240" w:lineRule="auto"/>
        <w:ind w:left="0" w:right="0" w:firstLine="0"/>
        <w:rPr>
          <w:lang w:val="pl-PL"/>
        </w:rPr>
      </w:pPr>
      <w:r w:rsidRPr="007E7789">
        <w:rPr>
          <w:lang w:val="pl-PL"/>
        </w:rPr>
        <w:t xml:space="preserve">U </w:t>
      </w:r>
      <w:proofErr w:type="spellStart"/>
      <w:r w:rsidRPr="007E7789">
        <w:rPr>
          <w:lang w:val="pl-PL"/>
        </w:rPr>
        <w:t>Kabelovny</w:t>
      </w:r>
      <w:proofErr w:type="spellEnd"/>
      <w:r w:rsidRPr="007E7789">
        <w:rPr>
          <w:lang w:val="pl-PL"/>
        </w:rPr>
        <w:t xml:space="preserve"> 130</w:t>
      </w:r>
    </w:p>
    <w:p w14:paraId="38A272BA" w14:textId="77777777" w:rsidR="002B62E9" w:rsidRPr="007E7789" w:rsidRDefault="002B62E9" w:rsidP="004627C0">
      <w:pPr>
        <w:spacing w:after="0" w:line="240" w:lineRule="auto"/>
        <w:ind w:left="0" w:right="0" w:firstLine="0"/>
        <w:rPr>
          <w:lang w:val="pl-PL"/>
        </w:rPr>
      </w:pPr>
      <w:r w:rsidRPr="007E7789">
        <w:rPr>
          <w:lang w:val="pl-PL"/>
        </w:rPr>
        <w:t>102 37 Prague 10</w:t>
      </w:r>
    </w:p>
    <w:p w14:paraId="4B182608" w14:textId="209F4EDD" w:rsidR="002B62E9" w:rsidRPr="007E7789" w:rsidRDefault="002B62E9" w:rsidP="004627C0">
      <w:pPr>
        <w:spacing w:after="0" w:line="240" w:lineRule="auto"/>
        <w:ind w:left="0" w:right="0" w:firstLine="0"/>
        <w:rPr>
          <w:lang w:val="pl-PL"/>
        </w:rPr>
      </w:pPr>
      <w:proofErr w:type="spellStart"/>
      <w:r w:rsidRPr="007E7789">
        <w:rPr>
          <w:lang w:val="pl-PL"/>
        </w:rPr>
        <w:t>Češka</w:t>
      </w:r>
      <w:proofErr w:type="spellEnd"/>
      <w:r w:rsidRPr="007E7789">
        <w:rPr>
          <w:lang w:val="pl-PL"/>
        </w:rPr>
        <w:t xml:space="preserve"> republika</w:t>
      </w:r>
    </w:p>
    <w:p w14:paraId="4016F6C7" w14:textId="77777777" w:rsidR="004627C0" w:rsidRPr="007E7789" w:rsidRDefault="004627C0" w:rsidP="004627C0">
      <w:pPr>
        <w:spacing w:after="0" w:line="240" w:lineRule="auto"/>
        <w:ind w:left="0" w:right="0" w:firstLine="0"/>
        <w:rPr>
          <w:lang w:val="pl-PL"/>
        </w:rPr>
      </w:pPr>
    </w:p>
    <w:p w14:paraId="3730603F" w14:textId="77777777" w:rsidR="001965BF" w:rsidRPr="007E7789" w:rsidRDefault="001965BF" w:rsidP="004627C0">
      <w:pPr>
        <w:spacing w:after="0" w:line="240" w:lineRule="auto"/>
        <w:ind w:left="0" w:right="0" w:firstLine="0"/>
        <w:rPr>
          <w:lang w:val="pl-PL"/>
        </w:rPr>
      </w:pPr>
    </w:p>
    <w:p w14:paraId="6A729D3A" w14:textId="5EB9785E" w:rsidR="001965BF" w:rsidRPr="007E7789" w:rsidRDefault="001965BF" w:rsidP="001965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pl-PL"/>
        </w:rPr>
      </w:pPr>
      <w:r w:rsidRPr="007E7789">
        <w:rPr>
          <w:b/>
          <w:lang w:val="pl-PL"/>
        </w:rPr>
        <w:t>12.</w:t>
      </w:r>
      <w:r w:rsidRPr="007E7789">
        <w:rPr>
          <w:b/>
          <w:lang w:val="pl-PL"/>
        </w:rPr>
        <w:tab/>
        <w:t>ŠTEVILKA(E) DOVOLJENJA (DOVOLJENJ) ZA PROMET</w:t>
      </w:r>
    </w:p>
    <w:p w14:paraId="4C060796" w14:textId="77777777" w:rsidR="004627C0" w:rsidRPr="007E7789" w:rsidRDefault="004627C0" w:rsidP="004627C0">
      <w:pPr>
        <w:spacing w:after="0" w:line="240" w:lineRule="auto"/>
        <w:ind w:left="0" w:right="0" w:firstLine="0"/>
        <w:rPr>
          <w:lang w:val="pl-PL"/>
        </w:rPr>
      </w:pPr>
    </w:p>
    <w:p w14:paraId="267E6B28" w14:textId="68CF1873" w:rsidR="00087F25" w:rsidRPr="004509C2" w:rsidRDefault="00087F25" w:rsidP="00087F25">
      <w:pPr>
        <w:spacing w:after="0" w:line="240" w:lineRule="auto"/>
        <w:ind w:left="0" w:right="0" w:firstLine="0"/>
        <w:rPr>
          <w:rFonts w:eastAsia="MS Mincho"/>
          <w:color w:val="auto"/>
          <w:highlight w:val="lightGray"/>
          <w:lang w:val="sv-SE" w:eastAsia="fr-FR"/>
        </w:rPr>
      </w:pPr>
      <w:bookmarkStart w:id="1080" w:name="_Hlk166852452"/>
      <w:r w:rsidRPr="00087F25">
        <w:rPr>
          <w:rFonts w:eastAsia="MS Mincho" w:cs="Verdana"/>
          <w:szCs w:val="24"/>
          <w:lang w:val="cs-CZ" w:eastAsia="fr-FR"/>
        </w:rPr>
        <w:t>EU/1/24/1830/001</w:t>
      </w:r>
      <w:r w:rsidRPr="004509C2">
        <w:rPr>
          <w:rFonts w:eastAsia="MS Mincho"/>
          <w:color w:val="auto"/>
          <w:lang w:val="sv-SE" w:eastAsia="fr-FR"/>
        </w:rPr>
        <w:t xml:space="preserve"> </w:t>
      </w:r>
      <w:r w:rsidRPr="004509C2">
        <w:rPr>
          <w:rFonts w:eastAsia="MS Mincho"/>
          <w:color w:val="auto"/>
          <w:highlight w:val="lightGray"/>
          <w:lang w:val="sv-SE" w:eastAsia="fr-FR"/>
        </w:rPr>
        <w:t>14</w:t>
      </w:r>
      <w:r w:rsidR="009D3F37" w:rsidRPr="004509C2">
        <w:rPr>
          <w:rFonts w:eastAsia="MS Mincho"/>
          <w:color w:val="auto"/>
          <w:highlight w:val="lightGray"/>
          <w:lang w:val="sv-SE" w:eastAsia="fr-FR"/>
        </w:rPr>
        <w:t> </w:t>
      </w:r>
      <w:r w:rsidRPr="004509C2">
        <w:rPr>
          <w:rFonts w:eastAsia="MS Mincho"/>
          <w:color w:val="auto"/>
          <w:highlight w:val="lightGray"/>
          <w:lang w:val="sv-SE" w:eastAsia="fr-FR"/>
        </w:rPr>
        <w:t>trdih kapsul</w:t>
      </w:r>
    </w:p>
    <w:p w14:paraId="5AE1A77C" w14:textId="0AF24A7A" w:rsidR="00087F25" w:rsidRPr="004509C2" w:rsidRDefault="00087F25" w:rsidP="00087F25">
      <w:pPr>
        <w:spacing w:after="0" w:line="240" w:lineRule="auto"/>
        <w:ind w:left="0" w:right="0" w:firstLine="0"/>
        <w:jc w:val="both"/>
        <w:rPr>
          <w:rFonts w:eastAsia="MS Mincho"/>
          <w:color w:val="auto"/>
          <w:lang w:val="sv-SE" w:eastAsia="fr-FR"/>
        </w:rPr>
      </w:pPr>
      <w:r w:rsidRPr="004509C2">
        <w:rPr>
          <w:rFonts w:eastAsia="MS Mincho"/>
          <w:color w:val="auto"/>
          <w:highlight w:val="lightGray"/>
          <w:lang w:val="sv-SE" w:eastAsia="fr-FR"/>
        </w:rPr>
        <w:t>EU/1/24/1830/002 14 x 1</w:t>
      </w:r>
      <w:r w:rsidR="009D3F37" w:rsidRPr="004509C2">
        <w:rPr>
          <w:rFonts w:eastAsia="MS Mincho"/>
          <w:color w:val="auto"/>
          <w:highlight w:val="lightGray"/>
          <w:lang w:val="sv-SE" w:eastAsia="fr-FR"/>
        </w:rPr>
        <w:t> </w:t>
      </w:r>
      <w:r w:rsidRPr="004509C2">
        <w:rPr>
          <w:rFonts w:eastAsia="MS Mincho"/>
          <w:color w:val="auto"/>
          <w:highlight w:val="lightGray"/>
          <w:lang w:val="sv-SE" w:eastAsia="fr-FR"/>
        </w:rPr>
        <w:t>trda kapsul</w:t>
      </w:r>
      <w:r w:rsidRPr="004509C2">
        <w:rPr>
          <w:rFonts w:eastAsia="MS Mincho"/>
          <w:color w:val="auto"/>
          <w:lang w:val="sv-SE" w:eastAsia="fr-FR"/>
        </w:rPr>
        <w:t>a</w:t>
      </w:r>
    </w:p>
    <w:p w14:paraId="1DE3249A" w14:textId="40484773" w:rsidR="00087F25" w:rsidRPr="004509C2" w:rsidRDefault="00087F25" w:rsidP="00087F25">
      <w:pPr>
        <w:spacing w:after="0" w:line="240" w:lineRule="auto"/>
        <w:ind w:left="0" w:right="0" w:firstLine="0"/>
        <w:jc w:val="both"/>
        <w:rPr>
          <w:rFonts w:eastAsia="MS Mincho"/>
          <w:color w:val="auto"/>
          <w:highlight w:val="lightGray"/>
          <w:lang w:val="sv-SE" w:eastAsia="fr-FR"/>
        </w:rPr>
      </w:pPr>
      <w:r w:rsidRPr="004509C2">
        <w:rPr>
          <w:rFonts w:eastAsia="MS Mincho"/>
          <w:color w:val="auto"/>
          <w:highlight w:val="lightGray"/>
          <w:lang w:val="sv-SE" w:eastAsia="fr-FR"/>
        </w:rPr>
        <w:t>EU/1/24/1830/003 21</w:t>
      </w:r>
      <w:r w:rsidR="009D3F37" w:rsidRPr="004509C2">
        <w:rPr>
          <w:rFonts w:eastAsia="MS Mincho"/>
          <w:color w:val="auto"/>
          <w:highlight w:val="lightGray"/>
          <w:lang w:val="sv-SE" w:eastAsia="fr-FR"/>
        </w:rPr>
        <w:t> </w:t>
      </w:r>
      <w:r w:rsidRPr="004509C2">
        <w:rPr>
          <w:rFonts w:eastAsia="MS Mincho"/>
          <w:color w:val="auto"/>
          <w:highlight w:val="lightGray"/>
          <w:lang w:val="sv-SE" w:eastAsia="fr-FR"/>
        </w:rPr>
        <w:t>trdih kapsul</w:t>
      </w:r>
    </w:p>
    <w:p w14:paraId="7BD26FCB" w14:textId="1D66611A" w:rsidR="00FF2AB4" w:rsidRPr="004509C2" w:rsidRDefault="00087F25" w:rsidP="004627C0">
      <w:pPr>
        <w:spacing w:after="0" w:line="240" w:lineRule="auto"/>
        <w:ind w:left="0" w:right="0" w:firstLine="0"/>
        <w:rPr>
          <w:lang w:val="sv-SE"/>
        </w:rPr>
      </w:pPr>
      <w:r w:rsidRPr="004509C2">
        <w:rPr>
          <w:rFonts w:eastAsia="MS Mincho"/>
          <w:color w:val="auto"/>
          <w:highlight w:val="lightGray"/>
          <w:lang w:val="sv-SE" w:eastAsia="fr-FR"/>
        </w:rPr>
        <w:t>EU/1/24/1830/004 21 x 1</w:t>
      </w:r>
      <w:bookmarkEnd w:id="1080"/>
      <w:r w:rsidR="009D3F37" w:rsidRPr="004509C2">
        <w:rPr>
          <w:rFonts w:eastAsia="MS Mincho"/>
          <w:color w:val="auto"/>
          <w:highlight w:val="lightGray"/>
          <w:lang w:val="sv-SE" w:eastAsia="fr-FR"/>
        </w:rPr>
        <w:t> </w:t>
      </w:r>
      <w:r w:rsidRPr="004509C2">
        <w:rPr>
          <w:rFonts w:eastAsia="MS Mincho"/>
          <w:color w:val="auto"/>
          <w:highlight w:val="lightGray"/>
          <w:lang w:val="sv-SE" w:eastAsia="fr-FR"/>
        </w:rPr>
        <w:t>trda kapsula</w:t>
      </w:r>
    </w:p>
    <w:p w14:paraId="5317B296" w14:textId="6725EA05" w:rsidR="00FF2AB4" w:rsidRPr="004509C2" w:rsidRDefault="00FF2AB4" w:rsidP="004627C0">
      <w:pPr>
        <w:spacing w:after="0" w:line="240" w:lineRule="auto"/>
        <w:ind w:left="0" w:right="0" w:firstLine="0"/>
        <w:rPr>
          <w:lang w:val="sv-SE"/>
        </w:rPr>
      </w:pPr>
    </w:p>
    <w:p w14:paraId="04B7E92E" w14:textId="77777777" w:rsidR="001965BF" w:rsidRPr="004509C2" w:rsidRDefault="001965BF" w:rsidP="004627C0">
      <w:pPr>
        <w:spacing w:after="0" w:line="240" w:lineRule="auto"/>
        <w:ind w:left="0" w:right="0" w:firstLine="0"/>
        <w:rPr>
          <w:lang w:val="sv-SE"/>
        </w:rPr>
      </w:pPr>
    </w:p>
    <w:p w14:paraId="2D7D7CFB" w14:textId="4615062F" w:rsidR="001965BF" w:rsidRPr="004509C2" w:rsidRDefault="001965BF" w:rsidP="001965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sv-SE"/>
        </w:rPr>
      </w:pPr>
      <w:r w:rsidRPr="004509C2">
        <w:rPr>
          <w:b/>
          <w:lang w:val="sv-SE"/>
        </w:rPr>
        <w:t>13.</w:t>
      </w:r>
      <w:r w:rsidRPr="004509C2">
        <w:rPr>
          <w:b/>
          <w:lang w:val="sv-SE"/>
        </w:rPr>
        <w:tab/>
        <w:t>ŠTEVILKA SERIJE</w:t>
      </w:r>
    </w:p>
    <w:p w14:paraId="56C99543" w14:textId="77777777" w:rsidR="001965BF" w:rsidRPr="004509C2" w:rsidRDefault="001965BF" w:rsidP="004627C0">
      <w:pPr>
        <w:spacing w:after="0" w:line="240" w:lineRule="auto"/>
        <w:ind w:left="0" w:right="0" w:firstLine="0"/>
        <w:rPr>
          <w:lang w:val="sv-SE"/>
        </w:rPr>
      </w:pPr>
    </w:p>
    <w:p w14:paraId="0C195760" w14:textId="24595259" w:rsidR="004627C0" w:rsidRPr="004509C2" w:rsidRDefault="00F978EF" w:rsidP="004627C0">
      <w:pPr>
        <w:spacing w:after="0" w:line="240" w:lineRule="auto"/>
        <w:ind w:left="0" w:right="0" w:firstLine="0"/>
        <w:rPr>
          <w:lang w:val="sv-SE"/>
        </w:rPr>
      </w:pPr>
      <w:r w:rsidRPr="004509C2">
        <w:rPr>
          <w:lang w:val="sv-SE"/>
        </w:rPr>
        <w:t>Lot</w:t>
      </w:r>
    </w:p>
    <w:p w14:paraId="4339A7E9" w14:textId="77777777" w:rsidR="004627C0" w:rsidRPr="004509C2" w:rsidRDefault="004627C0" w:rsidP="004627C0">
      <w:pPr>
        <w:spacing w:after="0" w:line="240" w:lineRule="auto"/>
        <w:ind w:left="0" w:right="0" w:firstLine="0"/>
        <w:rPr>
          <w:lang w:val="sv-SE"/>
        </w:rPr>
      </w:pPr>
    </w:p>
    <w:p w14:paraId="26A128FC" w14:textId="77777777" w:rsidR="001965BF" w:rsidRPr="004509C2" w:rsidRDefault="001965BF" w:rsidP="004627C0">
      <w:pPr>
        <w:spacing w:after="0" w:line="240" w:lineRule="auto"/>
        <w:ind w:left="0" w:right="0" w:firstLine="0"/>
        <w:rPr>
          <w:lang w:val="sv-SE"/>
        </w:rPr>
      </w:pPr>
    </w:p>
    <w:p w14:paraId="22DDC6AE" w14:textId="15CAA52E" w:rsidR="001965BF" w:rsidRPr="004509C2" w:rsidRDefault="001965BF" w:rsidP="001965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sv-SE"/>
        </w:rPr>
      </w:pPr>
      <w:r w:rsidRPr="004509C2">
        <w:rPr>
          <w:b/>
          <w:lang w:val="sv-SE"/>
        </w:rPr>
        <w:t>14.</w:t>
      </w:r>
      <w:r w:rsidRPr="004509C2">
        <w:rPr>
          <w:b/>
          <w:lang w:val="sv-SE"/>
        </w:rPr>
        <w:tab/>
        <w:t>NAČIN IZDAJANJA ZDRAVILA</w:t>
      </w:r>
    </w:p>
    <w:p w14:paraId="785EE055" w14:textId="3AA95E8F" w:rsidR="00FF2AB4" w:rsidRPr="004509C2" w:rsidRDefault="00FF2AB4" w:rsidP="004627C0">
      <w:pPr>
        <w:spacing w:after="0" w:line="240" w:lineRule="auto"/>
        <w:ind w:left="0" w:right="0" w:firstLine="0"/>
        <w:rPr>
          <w:lang w:val="sv-SE"/>
        </w:rPr>
      </w:pPr>
    </w:p>
    <w:p w14:paraId="46E602F0" w14:textId="77777777" w:rsidR="002A1805" w:rsidRPr="004509C2" w:rsidRDefault="002A1805" w:rsidP="004627C0">
      <w:pPr>
        <w:spacing w:after="0" w:line="240" w:lineRule="auto"/>
        <w:ind w:left="0" w:right="0" w:firstLine="0"/>
        <w:rPr>
          <w:lang w:val="sv-SE"/>
        </w:rPr>
      </w:pPr>
    </w:p>
    <w:p w14:paraId="30FE72F1" w14:textId="5BE73ED5" w:rsidR="002A1805" w:rsidRPr="004509C2" w:rsidRDefault="002A1805" w:rsidP="002A1805">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sv-SE"/>
        </w:rPr>
      </w:pPr>
      <w:r w:rsidRPr="004509C2">
        <w:rPr>
          <w:b/>
          <w:lang w:val="sv-SE"/>
        </w:rPr>
        <w:t>15.</w:t>
      </w:r>
      <w:r w:rsidRPr="004509C2">
        <w:rPr>
          <w:b/>
          <w:lang w:val="sv-SE"/>
        </w:rPr>
        <w:tab/>
        <w:t>NAVODILA ZA UPORABO</w:t>
      </w:r>
    </w:p>
    <w:p w14:paraId="15EB6BAA" w14:textId="77777777" w:rsidR="004627C0" w:rsidRPr="004509C2" w:rsidRDefault="004627C0" w:rsidP="004627C0">
      <w:pPr>
        <w:spacing w:after="0" w:line="240" w:lineRule="auto"/>
        <w:ind w:left="0" w:right="0" w:firstLine="0"/>
        <w:rPr>
          <w:lang w:val="sv-SE"/>
        </w:rPr>
      </w:pPr>
    </w:p>
    <w:p w14:paraId="50BD7A70" w14:textId="77777777" w:rsidR="002A1805" w:rsidRPr="004509C2" w:rsidRDefault="002A1805" w:rsidP="004627C0">
      <w:pPr>
        <w:spacing w:after="0" w:line="240" w:lineRule="auto"/>
        <w:ind w:left="0" w:right="0" w:firstLine="0"/>
        <w:rPr>
          <w:lang w:val="sv-SE"/>
        </w:rPr>
      </w:pPr>
    </w:p>
    <w:p w14:paraId="2BF80BFD" w14:textId="27F1D60C" w:rsidR="002A1805" w:rsidRPr="004509C2" w:rsidRDefault="002A1805" w:rsidP="002A1805">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sv-SE"/>
        </w:rPr>
      </w:pPr>
      <w:r w:rsidRPr="004509C2">
        <w:rPr>
          <w:b/>
          <w:lang w:val="sv-SE"/>
        </w:rPr>
        <w:t>16.</w:t>
      </w:r>
      <w:r w:rsidRPr="004509C2">
        <w:rPr>
          <w:b/>
          <w:lang w:val="sv-SE"/>
        </w:rPr>
        <w:tab/>
        <w:t>PODATKI V BRAILLOVI PISAVI</w:t>
      </w:r>
    </w:p>
    <w:p w14:paraId="038E2051" w14:textId="77777777" w:rsidR="004627C0" w:rsidRPr="004509C2" w:rsidRDefault="004627C0" w:rsidP="004627C0">
      <w:pPr>
        <w:spacing w:after="0" w:line="240" w:lineRule="auto"/>
        <w:ind w:left="0" w:right="0" w:firstLine="0"/>
        <w:rPr>
          <w:lang w:val="sv-SE"/>
        </w:rPr>
      </w:pPr>
    </w:p>
    <w:p w14:paraId="7EB90D4D" w14:textId="125F9787" w:rsidR="00AC0A1E" w:rsidRPr="004509C2" w:rsidRDefault="00D76DC9" w:rsidP="004627C0">
      <w:pPr>
        <w:spacing w:after="0" w:line="240" w:lineRule="auto"/>
        <w:ind w:left="0" w:right="0" w:firstLine="0"/>
        <w:rPr>
          <w:lang w:val="sv-SE"/>
        </w:rPr>
      </w:pPr>
      <w:r w:rsidRPr="004509C2">
        <w:rPr>
          <w:lang w:val="sv-SE"/>
        </w:rPr>
        <w:t>Pomalidomid Zentiva</w:t>
      </w:r>
      <w:r w:rsidR="009307B4" w:rsidRPr="004509C2">
        <w:rPr>
          <w:lang w:val="sv-SE"/>
        </w:rPr>
        <w:t xml:space="preserve"> 1</w:t>
      </w:r>
      <w:r w:rsidR="00327F46" w:rsidRPr="004509C2">
        <w:rPr>
          <w:lang w:val="sv-SE"/>
        </w:rPr>
        <w:t> mg</w:t>
      </w:r>
    </w:p>
    <w:p w14:paraId="641CC671" w14:textId="75DB7233" w:rsidR="004627C0" w:rsidRPr="004509C2" w:rsidRDefault="004627C0" w:rsidP="004627C0">
      <w:pPr>
        <w:spacing w:after="0" w:line="240" w:lineRule="auto"/>
        <w:ind w:left="0" w:right="0" w:firstLine="0"/>
        <w:rPr>
          <w:lang w:val="sv-SE"/>
        </w:rPr>
      </w:pPr>
    </w:p>
    <w:p w14:paraId="40F1F2CC" w14:textId="77777777" w:rsidR="002A1805" w:rsidRPr="004509C2" w:rsidRDefault="002A1805" w:rsidP="004627C0">
      <w:pPr>
        <w:spacing w:after="0" w:line="240" w:lineRule="auto"/>
        <w:ind w:left="0" w:right="0" w:firstLine="0"/>
        <w:rPr>
          <w:lang w:val="sv-SE"/>
        </w:rPr>
      </w:pPr>
    </w:p>
    <w:p w14:paraId="18269531" w14:textId="529180DA" w:rsidR="002A1805" w:rsidRPr="004509C2" w:rsidRDefault="002A1805" w:rsidP="002A1805">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sv-SE"/>
        </w:rPr>
      </w:pPr>
      <w:r w:rsidRPr="004509C2">
        <w:rPr>
          <w:b/>
          <w:lang w:val="sv-SE"/>
        </w:rPr>
        <w:t>17.</w:t>
      </w:r>
      <w:r w:rsidRPr="004509C2">
        <w:rPr>
          <w:b/>
          <w:lang w:val="sv-SE"/>
        </w:rPr>
        <w:tab/>
        <w:t>EDINSTVENA OZNAKA – DVODIMENZIONALNA ČRTNA KODA</w:t>
      </w:r>
    </w:p>
    <w:p w14:paraId="01B1251B" w14:textId="6C0AFD62" w:rsidR="00FF2AB4" w:rsidRPr="004509C2" w:rsidRDefault="00FF2AB4" w:rsidP="004627C0">
      <w:pPr>
        <w:spacing w:after="0" w:line="240" w:lineRule="auto"/>
        <w:ind w:left="0" w:right="0" w:firstLine="0"/>
        <w:rPr>
          <w:lang w:val="sv-SE"/>
        </w:rPr>
      </w:pPr>
    </w:p>
    <w:p w14:paraId="4F679116" w14:textId="77777777" w:rsidR="004627C0" w:rsidRPr="008F30F4" w:rsidRDefault="009307B4" w:rsidP="004627C0">
      <w:pPr>
        <w:spacing w:after="0" w:line="240" w:lineRule="auto"/>
        <w:ind w:left="0" w:right="0" w:firstLine="0"/>
        <w:rPr>
          <w:lang w:val="pl-PL"/>
        </w:rPr>
      </w:pPr>
      <w:proofErr w:type="spellStart"/>
      <w:r w:rsidRPr="008F30F4">
        <w:rPr>
          <w:shd w:val="clear" w:color="auto" w:fill="D3D3D3"/>
          <w:lang w:val="pl-PL"/>
        </w:rPr>
        <w:t>Vsebuje</w:t>
      </w:r>
      <w:proofErr w:type="spellEnd"/>
      <w:r w:rsidRPr="008F30F4">
        <w:rPr>
          <w:shd w:val="clear" w:color="auto" w:fill="D3D3D3"/>
          <w:lang w:val="pl-PL"/>
        </w:rPr>
        <w:t xml:space="preserve"> </w:t>
      </w:r>
      <w:proofErr w:type="spellStart"/>
      <w:r w:rsidRPr="008F30F4">
        <w:rPr>
          <w:shd w:val="clear" w:color="auto" w:fill="D3D3D3"/>
          <w:lang w:val="pl-PL"/>
        </w:rPr>
        <w:t>dvodimenzionalno</w:t>
      </w:r>
      <w:proofErr w:type="spellEnd"/>
      <w:r w:rsidRPr="008F30F4">
        <w:rPr>
          <w:shd w:val="clear" w:color="auto" w:fill="D3D3D3"/>
          <w:lang w:val="pl-PL"/>
        </w:rPr>
        <w:t xml:space="preserve"> </w:t>
      </w:r>
      <w:proofErr w:type="spellStart"/>
      <w:r w:rsidRPr="008F30F4">
        <w:rPr>
          <w:shd w:val="clear" w:color="auto" w:fill="D3D3D3"/>
          <w:lang w:val="pl-PL"/>
        </w:rPr>
        <w:t>črtno</w:t>
      </w:r>
      <w:proofErr w:type="spellEnd"/>
      <w:r w:rsidRPr="008F30F4">
        <w:rPr>
          <w:shd w:val="clear" w:color="auto" w:fill="D3D3D3"/>
          <w:lang w:val="pl-PL"/>
        </w:rPr>
        <w:t xml:space="preserve"> kodo z </w:t>
      </w:r>
      <w:proofErr w:type="spellStart"/>
      <w:r w:rsidRPr="008F30F4">
        <w:rPr>
          <w:shd w:val="clear" w:color="auto" w:fill="D3D3D3"/>
          <w:lang w:val="pl-PL"/>
        </w:rPr>
        <w:t>edinstveno</w:t>
      </w:r>
      <w:proofErr w:type="spellEnd"/>
      <w:r w:rsidRPr="008F30F4">
        <w:rPr>
          <w:shd w:val="clear" w:color="auto" w:fill="D3D3D3"/>
          <w:lang w:val="pl-PL"/>
        </w:rPr>
        <w:t xml:space="preserve"> oznako.</w:t>
      </w:r>
    </w:p>
    <w:p w14:paraId="5335EAF5" w14:textId="77777777" w:rsidR="004627C0" w:rsidRPr="008F30F4" w:rsidRDefault="004627C0" w:rsidP="004627C0">
      <w:pPr>
        <w:spacing w:after="0" w:line="240" w:lineRule="auto"/>
        <w:ind w:left="0" w:right="0" w:firstLine="0"/>
        <w:rPr>
          <w:lang w:val="pl-PL"/>
        </w:rPr>
      </w:pPr>
    </w:p>
    <w:p w14:paraId="772A164F" w14:textId="77777777" w:rsidR="002A1805" w:rsidRPr="008F30F4" w:rsidRDefault="002A1805" w:rsidP="004627C0">
      <w:pPr>
        <w:spacing w:after="0" w:line="240" w:lineRule="auto"/>
        <w:ind w:left="0" w:right="0" w:firstLine="0"/>
        <w:rPr>
          <w:lang w:val="pl-PL"/>
        </w:rPr>
      </w:pPr>
    </w:p>
    <w:p w14:paraId="30B2631D" w14:textId="6A6D941E" w:rsidR="002A1805" w:rsidRPr="008F30F4" w:rsidRDefault="002A1805" w:rsidP="002A1805">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pl-PL"/>
        </w:rPr>
      </w:pPr>
      <w:r w:rsidRPr="008F30F4">
        <w:rPr>
          <w:b/>
          <w:lang w:val="pl-PL"/>
        </w:rPr>
        <w:t>18.</w:t>
      </w:r>
      <w:r w:rsidRPr="008F30F4">
        <w:rPr>
          <w:b/>
          <w:lang w:val="pl-PL"/>
        </w:rPr>
        <w:tab/>
        <w:t>EDINSTVENA OZNAKA – V BERLJIVI OBLIKI</w:t>
      </w:r>
    </w:p>
    <w:p w14:paraId="53ECF8B8" w14:textId="7656D5AB" w:rsidR="00FF2AB4" w:rsidRPr="008F30F4" w:rsidRDefault="00FF2AB4" w:rsidP="004627C0">
      <w:pPr>
        <w:spacing w:after="0" w:line="240" w:lineRule="auto"/>
        <w:ind w:left="0" w:right="0" w:firstLine="0"/>
        <w:rPr>
          <w:lang w:val="pl-PL"/>
        </w:rPr>
      </w:pPr>
    </w:p>
    <w:p w14:paraId="6A7CA30C" w14:textId="77777777" w:rsidR="004627C0" w:rsidRPr="008F30F4" w:rsidRDefault="009307B4" w:rsidP="004627C0">
      <w:pPr>
        <w:spacing w:after="0" w:line="240" w:lineRule="auto"/>
        <w:ind w:left="0" w:right="0" w:firstLine="0"/>
        <w:rPr>
          <w:lang w:val="pl-PL"/>
        </w:rPr>
      </w:pPr>
      <w:r w:rsidRPr="008F30F4">
        <w:rPr>
          <w:lang w:val="pl-PL"/>
        </w:rPr>
        <w:t>PC</w:t>
      </w:r>
    </w:p>
    <w:p w14:paraId="5F6AB812" w14:textId="77777777" w:rsidR="004627C0" w:rsidRPr="008F30F4" w:rsidRDefault="009307B4" w:rsidP="004627C0">
      <w:pPr>
        <w:spacing w:after="0" w:line="240" w:lineRule="auto"/>
        <w:ind w:left="0" w:right="0" w:firstLine="0"/>
        <w:rPr>
          <w:lang w:val="pl-PL"/>
        </w:rPr>
      </w:pPr>
      <w:r w:rsidRPr="008F30F4">
        <w:rPr>
          <w:lang w:val="pl-PL"/>
        </w:rPr>
        <w:t>SN</w:t>
      </w:r>
    </w:p>
    <w:p w14:paraId="3AA1B51E" w14:textId="77777777" w:rsidR="004627C0" w:rsidRPr="008F30F4" w:rsidRDefault="009307B4" w:rsidP="004627C0">
      <w:pPr>
        <w:spacing w:after="0" w:line="240" w:lineRule="auto"/>
        <w:ind w:left="0" w:right="0" w:firstLine="0"/>
        <w:rPr>
          <w:lang w:val="pl-PL"/>
        </w:rPr>
      </w:pPr>
      <w:r w:rsidRPr="008F30F4">
        <w:rPr>
          <w:lang w:val="pl-PL"/>
        </w:rPr>
        <w:t>NN</w:t>
      </w:r>
    </w:p>
    <w:p w14:paraId="28884FAD" w14:textId="1C2460C9" w:rsidR="002B62E9" w:rsidRPr="008F30F4" w:rsidRDefault="002B62E9" w:rsidP="004627C0">
      <w:pPr>
        <w:spacing w:after="0" w:line="240" w:lineRule="auto"/>
        <w:ind w:left="0" w:right="0" w:firstLine="0"/>
        <w:rPr>
          <w:b/>
          <w:lang w:val="pl-PL"/>
        </w:rPr>
      </w:pPr>
      <w:r w:rsidRPr="008F30F4">
        <w:rPr>
          <w:b/>
          <w:lang w:val="pl-PL"/>
        </w:rPr>
        <w:br w:type="page"/>
      </w:r>
    </w:p>
    <w:p w14:paraId="0D12B726" w14:textId="77777777" w:rsidR="002A1805" w:rsidRPr="008F30F4" w:rsidRDefault="002A1805" w:rsidP="002A1805">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lastRenderedPageBreak/>
        <w:t>PODATKI, KI MORAJO BITI NAJMANJ NAVEDENI NA PRETISNEM OMOTU ALI DVOJNEM TRAKU</w:t>
      </w:r>
    </w:p>
    <w:p w14:paraId="2208EF31" w14:textId="77777777" w:rsidR="002A1805" w:rsidRPr="008F30F4" w:rsidRDefault="002A1805" w:rsidP="002A1805">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p>
    <w:p w14:paraId="241E7422" w14:textId="6CDA3E0C" w:rsidR="002A1805" w:rsidRPr="008F30F4" w:rsidRDefault="002A1805" w:rsidP="002A1805">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PRETISNI OMOT</w:t>
      </w:r>
      <w:r w:rsidR="005D7C74">
        <w:rPr>
          <w:b/>
          <w:lang w:val="pl-PL"/>
        </w:rPr>
        <w:t>I</w:t>
      </w:r>
    </w:p>
    <w:p w14:paraId="797D5C3C" w14:textId="77777777" w:rsidR="002A1805" w:rsidRPr="008F30F4" w:rsidRDefault="002A1805" w:rsidP="004627C0">
      <w:pPr>
        <w:spacing w:after="0" w:line="240" w:lineRule="auto"/>
        <w:ind w:left="0" w:right="0" w:firstLine="0"/>
        <w:rPr>
          <w:bCs/>
          <w:lang w:val="pl-PL"/>
        </w:rPr>
      </w:pPr>
    </w:p>
    <w:p w14:paraId="713169FE" w14:textId="77777777" w:rsidR="002A1805" w:rsidRPr="008F30F4" w:rsidRDefault="002A1805" w:rsidP="004627C0">
      <w:pPr>
        <w:spacing w:after="0" w:line="240" w:lineRule="auto"/>
        <w:ind w:left="0" w:right="0" w:firstLine="0"/>
        <w:rPr>
          <w:bCs/>
          <w:lang w:val="pl-PL"/>
        </w:rPr>
      </w:pPr>
    </w:p>
    <w:p w14:paraId="3EE14329" w14:textId="19B60C73" w:rsidR="002A1805" w:rsidRPr="008F30F4" w:rsidRDefault="002A1805" w:rsidP="002A1805">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Cs/>
          <w:lang w:val="pl-PL"/>
        </w:rPr>
      </w:pPr>
      <w:r w:rsidRPr="008F30F4">
        <w:rPr>
          <w:b/>
          <w:lang w:val="pl-PL"/>
        </w:rPr>
        <w:t>1.</w:t>
      </w:r>
      <w:r w:rsidRPr="008F30F4">
        <w:rPr>
          <w:b/>
          <w:lang w:val="pl-PL"/>
        </w:rPr>
        <w:tab/>
        <w:t>IME ZDRAVILA</w:t>
      </w:r>
    </w:p>
    <w:p w14:paraId="6A0CE204" w14:textId="77777777" w:rsidR="002A1805" w:rsidRPr="008F30F4" w:rsidRDefault="002A1805" w:rsidP="004627C0">
      <w:pPr>
        <w:spacing w:after="0" w:line="240" w:lineRule="auto"/>
        <w:ind w:left="0" w:right="0" w:firstLine="0"/>
        <w:rPr>
          <w:bCs/>
          <w:lang w:val="pl-PL"/>
        </w:rPr>
      </w:pPr>
    </w:p>
    <w:p w14:paraId="6C3FB713" w14:textId="01D4266A" w:rsidR="004627C0" w:rsidRPr="008F30F4" w:rsidRDefault="00D76DC9" w:rsidP="004627C0">
      <w:pPr>
        <w:spacing w:after="0" w:line="240" w:lineRule="auto"/>
        <w:ind w:left="0" w:right="0" w:firstLine="0"/>
        <w:rPr>
          <w:lang w:val="pl-PL"/>
        </w:rPr>
      </w:pPr>
      <w:proofErr w:type="spellStart"/>
      <w:r w:rsidRPr="008F30F4">
        <w:rPr>
          <w:lang w:val="pl-PL"/>
        </w:rPr>
        <w:t>Pomalidomid</w:t>
      </w:r>
      <w:proofErr w:type="spellEnd"/>
      <w:r w:rsidRPr="008F30F4">
        <w:rPr>
          <w:lang w:val="pl-PL"/>
        </w:rPr>
        <w:t xml:space="preserve"> Zentiva</w:t>
      </w:r>
      <w:r w:rsidR="009307B4" w:rsidRPr="008F30F4">
        <w:rPr>
          <w:lang w:val="pl-PL"/>
        </w:rPr>
        <w:t xml:space="preserve"> 1</w:t>
      </w:r>
      <w:r w:rsidR="00327F46" w:rsidRPr="008F30F4">
        <w:rPr>
          <w:lang w:val="pl-PL"/>
        </w:rPr>
        <w:t> mg</w:t>
      </w:r>
      <w:r w:rsidR="009307B4" w:rsidRPr="008F30F4">
        <w:rPr>
          <w:lang w:val="pl-PL"/>
        </w:rPr>
        <w:t xml:space="preserve"> </w:t>
      </w:r>
      <w:proofErr w:type="spellStart"/>
      <w:r w:rsidR="009307B4" w:rsidRPr="00DD7202">
        <w:rPr>
          <w:highlight w:val="darkGray"/>
          <w:lang w:val="pl-PL"/>
        </w:rPr>
        <w:t>trde</w:t>
      </w:r>
      <w:proofErr w:type="spellEnd"/>
      <w:r w:rsidR="009307B4" w:rsidRPr="008F30F4">
        <w:rPr>
          <w:lang w:val="pl-PL"/>
        </w:rPr>
        <w:t xml:space="preserve"> kapsule</w:t>
      </w:r>
    </w:p>
    <w:p w14:paraId="635F4485" w14:textId="77777777" w:rsidR="004627C0" w:rsidRPr="008F30F4" w:rsidRDefault="004627C0" w:rsidP="004627C0">
      <w:pPr>
        <w:spacing w:after="0" w:line="240" w:lineRule="auto"/>
        <w:ind w:left="0" w:right="0" w:firstLine="0"/>
        <w:rPr>
          <w:lang w:val="pl-PL"/>
        </w:rPr>
      </w:pPr>
    </w:p>
    <w:p w14:paraId="6AB75BAF" w14:textId="77777777" w:rsidR="004627C0" w:rsidRPr="00DD7202" w:rsidRDefault="009307B4" w:rsidP="004627C0">
      <w:pPr>
        <w:spacing w:after="0" w:line="240" w:lineRule="auto"/>
        <w:ind w:left="0" w:right="0" w:firstLine="0"/>
        <w:rPr>
          <w:lang w:val="pl-PL"/>
        </w:rPr>
      </w:pPr>
      <w:proofErr w:type="spellStart"/>
      <w:r w:rsidRPr="00DD7202">
        <w:rPr>
          <w:highlight w:val="darkGray"/>
          <w:lang w:val="pl-PL"/>
        </w:rPr>
        <w:t>pomalidomid</w:t>
      </w:r>
      <w:proofErr w:type="spellEnd"/>
    </w:p>
    <w:p w14:paraId="174537D8" w14:textId="77777777" w:rsidR="004627C0" w:rsidRPr="008F30F4" w:rsidRDefault="004627C0" w:rsidP="004627C0">
      <w:pPr>
        <w:spacing w:after="0" w:line="240" w:lineRule="auto"/>
        <w:ind w:left="0" w:right="0" w:firstLine="0"/>
        <w:rPr>
          <w:lang w:val="pl-PL"/>
        </w:rPr>
      </w:pPr>
    </w:p>
    <w:p w14:paraId="0CFA0C1F" w14:textId="012E53A9" w:rsidR="00FF2AB4" w:rsidRPr="008F30F4" w:rsidRDefault="00FF2AB4" w:rsidP="004627C0">
      <w:pPr>
        <w:spacing w:after="0" w:line="240" w:lineRule="auto"/>
        <w:ind w:left="0" w:right="0" w:firstLine="0"/>
        <w:rPr>
          <w:lang w:val="pl-PL"/>
        </w:rPr>
      </w:pPr>
    </w:p>
    <w:p w14:paraId="6C83F5E8" w14:textId="547843DD" w:rsidR="002A1805" w:rsidRPr="008F30F4" w:rsidRDefault="002A1805" w:rsidP="002A1805">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pl-PL"/>
        </w:rPr>
      </w:pPr>
      <w:r w:rsidRPr="008F30F4">
        <w:rPr>
          <w:b/>
          <w:lang w:val="pl-PL"/>
        </w:rPr>
        <w:t>2.</w:t>
      </w:r>
      <w:r w:rsidRPr="008F30F4">
        <w:rPr>
          <w:b/>
          <w:lang w:val="pl-PL"/>
        </w:rPr>
        <w:tab/>
        <w:t>IME IMETNIKA DOVOLJENJA ZA PROMET Z ZDRAVILOM</w:t>
      </w:r>
    </w:p>
    <w:p w14:paraId="2B5D4C1E" w14:textId="77777777" w:rsidR="002A1805" w:rsidRPr="008F30F4" w:rsidRDefault="002A1805" w:rsidP="004627C0">
      <w:pPr>
        <w:spacing w:after="0" w:line="240" w:lineRule="auto"/>
        <w:ind w:left="0" w:right="0" w:firstLine="0"/>
        <w:rPr>
          <w:lang w:val="pl-PL"/>
        </w:rPr>
      </w:pPr>
    </w:p>
    <w:p w14:paraId="520951A9" w14:textId="77777777" w:rsidR="004627C0" w:rsidRPr="008F30F4" w:rsidRDefault="002B62E9" w:rsidP="004627C0">
      <w:pPr>
        <w:spacing w:after="0" w:line="240" w:lineRule="auto"/>
        <w:ind w:left="0" w:right="0" w:firstLine="0"/>
        <w:rPr>
          <w:lang w:val="pl-PL"/>
        </w:rPr>
      </w:pPr>
      <w:proofErr w:type="spellStart"/>
      <w:r w:rsidRPr="00DD7202">
        <w:rPr>
          <w:highlight w:val="lightGray"/>
          <w:lang w:val="pl-PL"/>
        </w:rPr>
        <w:t>Logotip</w:t>
      </w:r>
      <w:proofErr w:type="spellEnd"/>
      <w:r w:rsidRPr="00DD7202">
        <w:rPr>
          <w:highlight w:val="lightGray"/>
          <w:lang w:val="pl-PL"/>
        </w:rPr>
        <w:t xml:space="preserve"> Zentiva</w:t>
      </w:r>
    </w:p>
    <w:p w14:paraId="4A8EA8C5" w14:textId="77777777" w:rsidR="004627C0" w:rsidRPr="008F30F4" w:rsidRDefault="004627C0" w:rsidP="004627C0">
      <w:pPr>
        <w:spacing w:after="0" w:line="240" w:lineRule="auto"/>
        <w:ind w:left="0" w:right="0" w:firstLine="0"/>
        <w:rPr>
          <w:lang w:val="pl-PL"/>
        </w:rPr>
      </w:pPr>
    </w:p>
    <w:p w14:paraId="337D5B7B" w14:textId="1F6D494D" w:rsidR="00FF2AB4" w:rsidRPr="008F30F4" w:rsidRDefault="00FF2AB4" w:rsidP="004627C0">
      <w:pPr>
        <w:spacing w:after="0" w:line="240" w:lineRule="auto"/>
        <w:ind w:left="0" w:right="0" w:firstLine="0"/>
        <w:rPr>
          <w:lang w:val="pl-PL"/>
        </w:rPr>
      </w:pPr>
    </w:p>
    <w:p w14:paraId="6003980F" w14:textId="7ABB5479" w:rsidR="002A1805" w:rsidRPr="008F30F4" w:rsidRDefault="002A1805" w:rsidP="002A1805">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pl-PL"/>
        </w:rPr>
      </w:pPr>
      <w:r w:rsidRPr="008F30F4">
        <w:rPr>
          <w:b/>
          <w:lang w:val="pl-PL"/>
        </w:rPr>
        <w:t>3.</w:t>
      </w:r>
      <w:r w:rsidRPr="008F30F4">
        <w:rPr>
          <w:b/>
          <w:lang w:val="pl-PL"/>
        </w:rPr>
        <w:tab/>
        <w:t>DATUM IZTEKA ROKA UPORABNOSTI ZDRAVILA</w:t>
      </w:r>
    </w:p>
    <w:p w14:paraId="208227FA" w14:textId="77777777" w:rsidR="002A1805" w:rsidRPr="008F30F4" w:rsidRDefault="002A1805" w:rsidP="004627C0">
      <w:pPr>
        <w:spacing w:after="0" w:line="240" w:lineRule="auto"/>
        <w:ind w:left="0" w:right="0" w:firstLine="0"/>
        <w:rPr>
          <w:lang w:val="pl-PL"/>
        </w:rPr>
      </w:pPr>
    </w:p>
    <w:p w14:paraId="22BDE61C" w14:textId="77777777" w:rsidR="004627C0" w:rsidRPr="008F30F4" w:rsidRDefault="009307B4" w:rsidP="004627C0">
      <w:pPr>
        <w:spacing w:after="0" w:line="240" w:lineRule="auto"/>
        <w:ind w:left="0" w:right="0" w:firstLine="0"/>
        <w:rPr>
          <w:lang w:val="pl-PL"/>
        </w:rPr>
      </w:pPr>
      <w:r w:rsidRPr="008F30F4">
        <w:rPr>
          <w:lang w:val="pl-PL"/>
        </w:rPr>
        <w:t>EXP</w:t>
      </w:r>
    </w:p>
    <w:p w14:paraId="6A31936A" w14:textId="77777777" w:rsidR="004627C0" w:rsidRPr="008F30F4" w:rsidRDefault="004627C0" w:rsidP="004627C0">
      <w:pPr>
        <w:spacing w:after="0" w:line="240" w:lineRule="auto"/>
        <w:ind w:left="0" w:right="0" w:firstLine="0"/>
        <w:rPr>
          <w:lang w:val="pl-PL"/>
        </w:rPr>
      </w:pPr>
    </w:p>
    <w:p w14:paraId="4C58EEC6" w14:textId="77777777" w:rsidR="002A1805" w:rsidRPr="008F30F4" w:rsidRDefault="002A1805" w:rsidP="004627C0">
      <w:pPr>
        <w:spacing w:after="0" w:line="240" w:lineRule="auto"/>
        <w:ind w:left="0" w:right="0" w:firstLine="0"/>
        <w:rPr>
          <w:lang w:val="pl-PL"/>
        </w:rPr>
      </w:pPr>
    </w:p>
    <w:p w14:paraId="73C58311" w14:textId="01444641" w:rsidR="002A1805" w:rsidRPr="008F30F4" w:rsidRDefault="002A1805" w:rsidP="002A1805">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pl-PL"/>
        </w:rPr>
      </w:pPr>
      <w:r w:rsidRPr="008F30F4">
        <w:rPr>
          <w:b/>
          <w:lang w:val="pl-PL"/>
        </w:rPr>
        <w:t>4.</w:t>
      </w:r>
      <w:r w:rsidRPr="008F30F4">
        <w:rPr>
          <w:b/>
          <w:lang w:val="pl-PL"/>
        </w:rPr>
        <w:tab/>
        <w:t>ŠTEVILKA SERIJE</w:t>
      </w:r>
    </w:p>
    <w:p w14:paraId="6CFE2170" w14:textId="00D49C30" w:rsidR="00FF2AB4" w:rsidRPr="008F30F4" w:rsidRDefault="00FF2AB4" w:rsidP="004627C0">
      <w:pPr>
        <w:spacing w:after="0" w:line="240" w:lineRule="auto"/>
        <w:ind w:left="0" w:right="0" w:firstLine="0"/>
        <w:rPr>
          <w:lang w:val="pl-PL"/>
        </w:rPr>
      </w:pPr>
    </w:p>
    <w:p w14:paraId="1BB503D1" w14:textId="11B8E1BF" w:rsidR="004627C0" w:rsidRPr="008F30F4" w:rsidRDefault="00F978EF" w:rsidP="004627C0">
      <w:pPr>
        <w:spacing w:after="0" w:line="240" w:lineRule="auto"/>
        <w:ind w:left="0" w:right="0" w:firstLine="0"/>
        <w:rPr>
          <w:lang w:val="pl-PL"/>
        </w:rPr>
      </w:pPr>
      <w:r>
        <w:rPr>
          <w:lang w:val="pl-PL"/>
        </w:rPr>
        <w:t>Lot</w:t>
      </w:r>
    </w:p>
    <w:p w14:paraId="653CEB1F" w14:textId="77777777" w:rsidR="002A1805" w:rsidRPr="008F30F4" w:rsidRDefault="002A1805" w:rsidP="004627C0">
      <w:pPr>
        <w:spacing w:after="0" w:line="240" w:lineRule="auto"/>
        <w:ind w:left="0" w:right="0" w:firstLine="0"/>
        <w:rPr>
          <w:lang w:val="pl-PL"/>
        </w:rPr>
      </w:pPr>
    </w:p>
    <w:p w14:paraId="580335CD" w14:textId="77777777" w:rsidR="002A1805" w:rsidRPr="008F30F4" w:rsidRDefault="002A1805" w:rsidP="004627C0">
      <w:pPr>
        <w:spacing w:after="0" w:line="240" w:lineRule="auto"/>
        <w:ind w:left="0" w:right="0" w:firstLine="0"/>
        <w:rPr>
          <w:lang w:val="pl-PL"/>
        </w:rPr>
      </w:pPr>
    </w:p>
    <w:p w14:paraId="772CDF7D" w14:textId="2A8960A1" w:rsidR="002A1805" w:rsidRPr="008F30F4" w:rsidRDefault="002A1805" w:rsidP="002A1805">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pl-PL"/>
        </w:rPr>
      </w:pPr>
      <w:r w:rsidRPr="008F30F4">
        <w:rPr>
          <w:b/>
          <w:lang w:val="pl-PL"/>
        </w:rPr>
        <w:t>5.</w:t>
      </w:r>
      <w:r w:rsidRPr="008F30F4">
        <w:rPr>
          <w:b/>
          <w:lang w:val="pl-PL"/>
        </w:rPr>
        <w:tab/>
        <w:t>DRUGI PODATKI</w:t>
      </w:r>
    </w:p>
    <w:p w14:paraId="20855408" w14:textId="77777777" w:rsidR="002B62E9" w:rsidRPr="008F30F4" w:rsidRDefault="002B62E9" w:rsidP="004627C0">
      <w:pPr>
        <w:spacing w:after="0" w:line="240" w:lineRule="auto"/>
        <w:ind w:left="0" w:right="0" w:firstLine="0"/>
        <w:rPr>
          <w:b/>
          <w:lang w:val="pl-PL"/>
        </w:rPr>
      </w:pPr>
      <w:r w:rsidRPr="008F30F4">
        <w:rPr>
          <w:b/>
          <w:lang w:val="pl-PL"/>
        </w:rPr>
        <w:br w:type="page"/>
      </w:r>
    </w:p>
    <w:p w14:paraId="0DA54B6C" w14:textId="77777777" w:rsidR="004627C0" w:rsidRPr="008F30F4" w:rsidRDefault="009307B4" w:rsidP="004627C0">
      <w:pPr>
        <w:pBdr>
          <w:top w:val="single" w:sz="4" w:space="0" w:color="000000"/>
          <w:left w:val="single" w:sz="4" w:space="0" w:color="000000"/>
          <w:bottom w:val="single" w:sz="4" w:space="0" w:color="000000"/>
          <w:right w:val="single" w:sz="4" w:space="0" w:color="000000"/>
        </w:pBdr>
        <w:spacing w:after="0" w:line="240" w:lineRule="auto"/>
        <w:ind w:left="0" w:right="0" w:firstLine="0"/>
        <w:rPr>
          <w:b/>
          <w:lang w:val="pl-PL"/>
        </w:rPr>
      </w:pPr>
      <w:r w:rsidRPr="008F30F4">
        <w:rPr>
          <w:b/>
          <w:lang w:val="pl-PL"/>
        </w:rPr>
        <w:lastRenderedPageBreak/>
        <w:t>PODATKI NA ZUNANJI OVOJNINI</w:t>
      </w:r>
    </w:p>
    <w:p w14:paraId="194B2A1B" w14:textId="77777777" w:rsidR="004627C0" w:rsidRPr="008F30F4" w:rsidRDefault="004627C0" w:rsidP="004627C0">
      <w:pPr>
        <w:pBdr>
          <w:top w:val="single" w:sz="4" w:space="0" w:color="000000"/>
          <w:left w:val="single" w:sz="4" w:space="0" w:color="000000"/>
          <w:bottom w:val="single" w:sz="4" w:space="0" w:color="000000"/>
          <w:right w:val="single" w:sz="4" w:space="0" w:color="000000"/>
        </w:pBdr>
        <w:spacing w:after="0" w:line="240" w:lineRule="auto"/>
        <w:ind w:left="0" w:right="0" w:firstLine="0"/>
        <w:rPr>
          <w:b/>
          <w:lang w:val="pl-PL"/>
        </w:rPr>
      </w:pPr>
    </w:p>
    <w:p w14:paraId="0055C07A" w14:textId="46B00E2D" w:rsidR="00FF2AB4" w:rsidRPr="008F30F4" w:rsidRDefault="009307B4" w:rsidP="002A1805">
      <w:pPr>
        <w:pBdr>
          <w:top w:val="single" w:sz="4" w:space="0" w:color="000000"/>
          <w:left w:val="single" w:sz="4" w:space="0" w:color="000000"/>
          <w:bottom w:val="single" w:sz="4" w:space="0" w:color="000000"/>
          <w:right w:val="single" w:sz="4" w:space="0" w:color="000000"/>
        </w:pBdr>
        <w:spacing w:after="0" w:line="240" w:lineRule="auto"/>
        <w:ind w:left="0" w:right="0" w:firstLine="0"/>
        <w:rPr>
          <w:b/>
          <w:lang w:val="pl-PL"/>
        </w:rPr>
      </w:pPr>
      <w:r w:rsidRPr="008F30F4">
        <w:rPr>
          <w:b/>
          <w:lang w:val="pl-PL"/>
        </w:rPr>
        <w:t>ŠKATLA</w:t>
      </w:r>
    </w:p>
    <w:p w14:paraId="74C5AE88" w14:textId="25087AF8" w:rsidR="00FF2AB4" w:rsidRPr="008F30F4" w:rsidRDefault="00FF2AB4" w:rsidP="004627C0">
      <w:pPr>
        <w:spacing w:after="0" w:line="240" w:lineRule="auto"/>
        <w:ind w:left="0" w:right="0" w:firstLine="0"/>
        <w:rPr>
          <w:lang w:val="pl-PL"/>
        </w:rPr>
      </w:pPr>
    </w:p>
    <w:p w14:paraId="3EED2408" w14:textId="77777777" w:rsidR="002A1805" w:rsidRPr="008F30F4" w:rsidRDefault="002A1805" w:rsidP="004627C0">
      <w:pPr>
        <w:spacing w:after="0" w:line="240" w:lineRule="auto"/>
        <w:ind w:left="0" w:right="0" w:firstLine="0"/>
        <w:rPr>
          <w:lang w:val="pl-PL"/>
        </w:rPr>
      </w:pPr>
    </w:p>
    <w:p w14:paraId="5A784C16" w14:textId="580828A5" w:rsidR="002A1805" w:rsidRPr="008F30F4" w:rsidRDefault="002A1805"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1.</w:t>
      </w:r>
      <w:r w:rsidRPr="008F30F4">
        <w:rPr>
          <w:b/>
          <w:lang w:val="pl-PL"/>
        </w:rPr>
        <w:tab/>
        <w:t>IME ZDRAVILA</w:t>
      </w:r>
    </w:p>
    <w:p w14:paraId="649E9CF3" w14:textId="77777777" w:rsidR="002A1805" w:rsidRPr="008F30F4" w:rsidRDefault="002A1805" w:rsidP="004627C0">
      <w:pPr>
        <w:spacing w:after="0" w:line="240" w:lineRule="auto"/>
        <w:ind w:left="0" w:right="0" w:firstLine="0"/>
        <w:rPr>
          <w:lang w:val="pl-PL"/>
        </w:rPr>
      </w:pPr>
    </w:p>
    <w:p w14:paraId="6A4C50D9" w14:textId="1D4F80D8" w:rsidR="00AC0A1E" w:rsidRPr="008F30F4" w:rsidRDefault="00D76DC9" w:rsidP="004627C0">
      <w:pPr>
        <w:spacing w:after="0" w:line="240" w:lineRule="auto"/>
        <w:ind w:left="0" w:right="0" w:firstLine="0"/>
        <w:rPr>
          <w:lang w:val="pl-PL"/>
        </w:rPr>
      </w:pPr>
      <w:proofErr w:type="spellStart"/>
      <w:r w:rsidRPr="008F30F4">
        <w:rPr>
          <w:lang w:val="pl-PL"/>
        </w:rPr>
        <w:t>Pomalidomid</w:t>
      </w:r>
      <w:proofErr w:type="spellEnd"/>
      <w:r w:rsidRPr="008F30F4">
        <w:rPr>
          <w:lang w:val="pl-PL"/>
        </w:rPr>
        <w:t xml:space="preserve"> Zentiva</w:t>
      </w:r>
      <w:r w:rsidR="009307B4" w:rsidRPr="008F30F4">
        <w:rPr>
          <w:lang w:val="pl-PL"/>
        </w:rPr>
        <w:t xml:space="preserve"> 2</w:t>
      </w:r>
      <w:r w:rsidR="00327F46" w:rsidRPr="008F30F4">
        <w:rPr>
          <w:lang w:val="pl-PL"/>
        </w:rPr>
        <w:t> mg</w:t>
      </w:r>
      <w:r w:rsidR="009307B4" w:rsidRPr="008F30F4">
        <w:rPr>
          <w:lang w:val="pl-PL"/>
        </w:rPr>
        <w:t xml:space="preserve"> </w:t>
      </w:r>
      <w:proofErr w:type="spellStart"/>
      <w:r w:rsidR="009307B4" w:rsidRPr="00DD7202">
        <w:rPr>
          <w:iCs/>
          <w:highlight w:val="darkGray"/>
          <w:lang w:val="pl-PL"/>
        </w:rPr>
        <w:t>trde</w:t>
      </w:r>
      <w:proofErr w:type="spellEnd"/>
      <w:r w:rsidR="009307B4" w:rsidRPr="00B161B0">
        <w:rPr>
          <w:lang w:val="pl-PL"/>
        </w:rPr>
        <w:t xml:space="preserve"> </w:t>
      </w:r>
      <w:r w:rsidR="009307B4" w:rsidRPr="008F30F4">
        <w:rPr>
          <w:lang w:val="pl-PL"/>
        </w:rPr>
        <w:t>kapsule</w:t>
      </w:r>
    </w:p>
    <w:p w14:paraId="095C277C" w14:textId="1C405011" w:rsidR="004627C0" w:rsidRPr="008F30F4" w:rsidRDefault="004627C0" w:rsidP="004627C0">
      <w:pPr>
        <w:spacing w:after="0" w:line="240" w:lineRule="auto"/>
        <w:ind w:left="0" w:right="0" w:firstLine="0"/>
        <w:rPr>
          <w:lang w:val="pl-PL"/>
        </w:rPr>
      </w:pPr>
    </w:p>
    <w:p w14:paraId="177B9486" w14:textId="77777777" w:rsidR="004627C0" w:rsidRPr="00DD7202" w:rsidRDefault="009307B4" w:rsidP="004627C0">
      <w:pPr>
        <w:spacing w:after="0" w:line="240" w:lineRule="auto"/>
        <w:ind w:left="0" w:right="0" w:firstLine="0"/>
        <w:rPr>
          <w:iCs/>
          <w:lang w:val="pl-PL"/>
        </w:rPr>
      </w:pPr>
      <w:proofErr w:type="spellStart"/>
      <w:r w:rsidRPr="00DD7202">
        <w:rPr>
          <w:iCs/>
          <w:highlight w:val="darkGray"/>
          <w:lang w:val="pl-PL"/>
        </w:rPr>
        <w:t>pomalidomid</w:t>
      </w:r>
      <w:proofErr w:type="spellEnd"/>
    </w:p>
    <w:p w14:paraId="1B6AAE97" w14:textId="77777777" w:rsidR="002A1805" w:rsidRPr="008F30F4" w:rsidRDefault="002A1805" w:rsidP="004627C0">
      <w:pPr>
        <w:spacing w:after="0" w:line="240" w:lineRule="auto"/>
        <w:ind w:left="0" w:right="0" w:firstLine="0"/>
        <w:rPr>
          <w:lang w:val="pl-PL"/>
        </w:rPr>
      </w:pPr>
    </w:p>
    <w:p w14:paraId="55683975" w14:textId="77777777" w:rsidR="002A1805" w:rsidRPr="008F30F4" w:rsidRDefault="002A1805" w:rsidP="004627C0">
      <w:pPr>
        <w:spacing w:after="0" w:line="240" w:lineRule="auto"/>
        <w:ind w:left="0" w:right="0" w:firstLine="0"/>
        <w:rPr>
          <w:lang w:val="pl-PL"/>
        </w:rPr>
      </w:pPr>
    </w:p>
    <w:p w14:paraId="7AFD9A17" w14:textId="6AD65146" w:rsidR="004627C0" w:rsidRPr="008F30F4" w:rsidRDefault="002A1805"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2.</w:t>
      </w:r>
      <w:r w:rsidRPr="008F30F4">
        <w:rPr>
          <w:b/>
          <w:lang w:val="pl-PL"/>
        </w:rPr>
        <w:tab/>
        <w:t>NAVEDBA ENE ALI VEČ UČINKOVIN</w:t>
      </w:r>
    </w:p>
    <w:p w14:paraId="6E0D5425" w14:textId="77777777" w:rsidR="004627C0" w:rsidRPr="008F30F4" w:rsidRDefault="004627C0" w:rsidP="004627C0">
      <w:pPr>
        <w:spacing w:after="0" w:line="240" w:lineRule="auto"/>
        <w:ind w:left="0" w:right="0" w:firstLine="0"/>
        <w:rPr>
          <w:lang w:val="pl-PL"/>
        </w:rPr>
      </w:pPr>
    </w:p>
    <w:p w14:paraId="1D0A7E2C" w14:textId="60C819A9" w:rsidR="004627C0" w:rsidRPr="008F30F4" w:rsidRDefault="009307B4" w:rsidP="004627C0">
      <w:pPr>
        <w:spacing w:after="0" w:line="240" w:lineRule="auto"/>
        <w:ind w:left="0" w:right="0" w:firstLine="0"/>
        <w:rPr>
          <w:lang w:val="pl-PL"/>
        </w:rPr>
      </w:pPr>
      <w:proofErr w:type="spellStart"/>
      <w:r w:rsidRPr="008F30F4">
        <w:rPr>
          <w:lang w:val="pl-PL"/>
        </w:rPr>
        <w:t>Ena</w:t>
      </w:r>
      <w:proofErr w:type="spellEnd"/>
      <w:r w:rsidRPr="008F30F4">
        <w:rPr>
          <w:lang w:val="pl-PL"/>
        </w:rPr>
        <w:t xml:space="preserve"> </w:t>
      </w:r>
      <w:proofErr w:type="spellStart"/>
      <w:r w:rsidRPr="00DD7202">
        <w:rPr>
          <w:iCs/>
          <w:highlight w:val="darkGray"/>
          <w:lang w:val="pl-PL"/>
        </w:rPr>
        <w:t>trda</w:t>
      </w:r>
      <w:proofErr w:type="spellEnd"/>
      <w:r w:rsidRPr="008F30F4">
        <w:rPr>
          <w:lang w:val="pl-PL"/>
        </w:rPr>
        <w:t xml:space="preserve"> </w:t>
      </w:r>
      <w:proofErr w:type="spellStart"/>
      <w:r w:rsidRPr="008F30F4">
        <w:rPr>
          <w:lang w:val="pl-PL"/>
        </w:rPr>
        <w:t>kapsula</w:t>
      </w:r>
      <w:proofErr w:type="spellEnd"/>
      <w:r w:rsidRPr="008F30F4">
        <w:rPr>
          <w:lang w:val="pl-PL"/>
        </w:rPr>
        <w:t xml:space="preserve"> </w:t>
      </w:r>
      <w:proofErr w:type="spellStart"/>
      <w:r w:rsidRPr="008F30F4">
        <w:rPr>
          <w:lang w:val="pl-PL"/>
        </w:rPr>
        <w:t>vsebuje</w:t>
      </w:r>
      <w:proofErr w:type="spellEnd"/>
      <w:r w:rsidRPr="008F30F4">
        <w:rPr>
          <w:lang w:val="pl-PL"/>
        </w:rPr>
        <w:t xml:space="preserve"> 2</w:t>
      </w:r>
      <w:r w:rsidR="00327F46" w:rsidRPr="008F30F4">
        <w:rPr>
          <w:lang w:val="pl-PL"/>
        </w:rPr>
        <w:t> mg</w:t>
      </w:r>
      <w:r w:rsidRPr="008F30F4">
        <w:rPr>
          <w:lang w:val="pl-PL"/>
        </w:rPr>
        <w:t xml:space="preserve"> </w:t>
      </w:r>
      <w:proofErr w:type="spellStart"/>
      <w:r w:rsidRPr="008F30F4">
        <w:rPr>
          <w:lang w:val="pl-PL"/>
        </w:rPr>
        <w:t>pomalidomida</w:t>
      </w:r>
      <w:proofErr w:type="spellEnd"/>
      <w:r w:rsidRPr="008F30F4">
        <w:rPr>
          <w:lang w:val="pl-PL"/>
        </w:rPr>
        <w:t>.</w:t>
      </w:r>
    </w:p>
    <w:p w14:paraId="36972DDC" w14:textId="77777777" w:rsidR="004627C0" w:rsidRPr="008F30F4" w:rsidRDefault="004627C0" w:rsidP="004627C0">
      <w:pPr>
        <w:spacing w:after="0" w:line="240" w:lineRule="auto"/>
        <w:ind w:left="0" w:right="0" w:firstLine="0"/>
        <w:rPr>
          <w:lang w:val="pl-PL"/>
        </w:rPr>
      </w:pPr>
    </w:p>
    <w:p w14:paraId="7CD91A5E" w14:textId="77777777" w:rsidR="002A1805" w:rsidRPr="008F30F4" w:rsidRDefault="002A1805" w:rsidP="004627C0">
      <w:pPr>
        <w:spacing w:after="0" w:line="240" w:lineRule="auto"/>
        <w:ind w:left="0" w:right="0" w:firstLine="0"/>
        <w:rPr>
          <w:lang w:val="pl-PL"/>
        </w:rPr>
      </w:pPr>
    </w:p>
    <w:p w14:paraId="2F5DE51D" w14:textId="69812528" w:rsidR="002A1805" w:rsidRPr="008F30F4" w:rsidRDefault="002A1805"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3.</w:t>
      </w:r>
      <w:r w:rsidRPr="008F30F4">
        <w:rPr>
          <w:b/>
          <w:lang w:val="pl-PL"/>
        </w:rPr>
        <w:tab/>
        <w:t>SEZNAM POMOŽNIH SNOVI</w:t>
      </w:r>
    </w:p>
    <w:p w14:paraId="2C67F923" w14:textId="3DAEE1DF" w:rsidR="00FF2AB4" w:rsidRPr="008F30F4" w:rsidRDefault="00FF2AB4" w:rsidP="004627C0">
      <w:pPr>
        <w:spacing w:after="0" w:line="240" w:lineRule="auto"/>
        <w:ind w:left="0" w:right="0" w:firstLine="0"/>
        <w:rPr>
          <w:lang w:val="pl-PL"/>
        </w:rPr>
      </w:pPr>
    </w:p>
    <w:p w14:paraId="429F7872" w14:textId="77777777" w:rsidR="002A1805" w:rsidRPr="008F30F4" w:rsidRDefault="002A1805" w:rsidP="004627C0">
      <w:pPr>
        <w:spacing w:after="0" w:line="240" w:lineRule="auto"/>
        <w:ind w:left="0" w:right="0" w:firstLine="0"/>
        <w:rPr>
          <w:lang w:val="pl-PL"/>
        </w:rPr>
      </w:pPr>
    </w:p>
    <w:p w14:paraId="7823E6F5" w14:textId="4FE4F9A4" w:rsidR="002A1805" w:rsidRPr="008F30F4" w:rsidRDefault="002A1805"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4.</w:t>
      </w:r>
      <w:r w:rsidRPr="008F30F4">
        <w:rPr>
          <w:b/>
          <w:lang w:val="pl-PL"/>
        </w:rPr>
        <w:tab/>
        <w:t>FARMACEVTSKA OBLIKA IN VSEBINA</w:t>
      </w:r>
    </w:p>
    <w:p w14:paraId="4982F413" w14:textId="77777777" w:rsidR="002A1805" w:rsidRPr="008F30F4" w:rsidRDefault="002A1805" w:rsidP="004627C0">
      <w:pPr>
        <w:spacing w:after="0" w:line="240" w:lineRule="auto"/>
        <w:ind w:left="0" w:right="0" w:firstLine="0"/>
        <w:rPr>
          <w:lang w:val="pl-PL"/>
        </w:rPr>
      </w:pPr>
    </w:p>
    <w:p w14:paraId="7AAA54FD" w14:textId="77777777" w:rsidR="00F13FB8" w:rsidRPr="008F30F4" w:rsidRDefault="00F13FB8" w:rsidP="004627C0">
      <w:pPr>
        <w:spacing w:after="0" w:line="240" w:lineRule="auto"/>
        <w:ind w:left="0" w:right="0" w:firstLine="0"/>
        <w:rPr>
          <w:lang w:val="sv-SE"/>
        </w:rPr>
      </w:pPr>
      <w:r w:rsidRPr="008F30F4">
        <w:rPr>
          <w:lang w:val="sv-SE"/>
        </w:rPr>
        <w:t>14 x 1 </w:t>
      </w:r>
      <w:r w:rsidRPr="00DD7202">
        <w:rPr>
          <w:iCs/>
          <w:highlight w:val="darkGray"/>
          <w:lang w:val="sv-SE"/>
        </w:rPr>
        <w:t>trda</w:t>
      </w:r>
      <w:r w:rsidRPr="008F30F4">
        <w:rPr>
          <w:lang w:val="sv-SE"/>
        </w:rPr>
        <w:t xml:space="preserve"> kapsula</w:t>
      </w:r>
    </w:p>
    <w:p w14:paraId="738B7035" w14:textId="77777777" w:rsidR="00F13FB8" w:rsidRPr="008F30F4" w:rsidRDefault="00F13FB8" w:rsidP="004627C0">
      <w:pPr>
        <w:spacing w:after="0" w:line="240" w:lineRule="auto"/>
        <w:ind w:left="0" w:right="0" w:firstLine="0"/>
        <w:rPr>
          <w:highlight w:val="lightGray"/>
          <w:lang w:val="sv-SE"/>
        </w:rPr>
      </w:pPr>
      <w:r w:rsidRPr="008F30F4">
        <w:rPr>
          <w:highlight w:val="lightGray"/>
          <w:lang w:val="sv-SE"/>
        </w:rPr>
        <w:t>21 x 1 </w:t>
      </w:r>
      <w:r w:rsidRPr="00DD7202">
        <w:rPr>
          <w:iCs/>
          <w:highlight w:val="darkGray"/>
          <w:lang w:val="sv-SE"/>
        </w:rPr>
        <w:t>trda</w:t>
      </w:r>
      <w:r w:rsidRPr="00B161B0">
        <w:rPr>
          <w:highlight w:val="lightGray"/>
          <w:lang w:val="sv-SE"/>
        </w:rPr>
        <w:t xml:space="preserve"> </w:t>
      </w:r>
      <w:r w:rsidRPr="008F30F4">
        <w:rPr>
          <w:highlight w:val="lightGray"/>
          <w:lang w:val="sv-SE"/>
        </w:rPr>
        <w:t>kapsula</w:t>
      </w:r>
    </w:p>
    <w:p w14:paraId="438EE2E2" w14:textId="77777777" w:rsidR="004627C0" w:rsidRPr="008F30F4" w:rsidRDefault="009307B4" w:rsidP="004627C0">
      <w:pPr>
        <w:spacing w:after="0" w:line="240" w:lineRule="auto"/>
        <w:ind w:left="0" w:right="0" w:firstLine="0"/>
        <w:rPr>
          <w:highlight w:val="lightGray"/>
          <w:lang w:val="sv-SE"/>
        </w:rPr>
      </w:pPr>
      <w:r w:rsidRPr="008F30F4">
        <w:rPr>
          <w:highlight w:val="lightGray"/>
          <w:lang w:val="sv-SE"/>
        </w:rPr>
        <w:t xml:space="preserve">14 </w:t>
      </w:r>
      <w:r w:rsidRPr="00DD7202">
        <w:rPr>
          <w:iCs/>
          <w:highlight w:val="darkGray"/>
          <w:lang w:val="sv-SE"/>
        </w:rPr>
        <w:t>trdih</w:t>
      </w:r>
      <w:r w:rsidRPr="008F30F4">
        <w:rPr>
          <w:highlight w:val="lightGray"/>
          <w:lang w:val="sv-SE"/>
        </w:rPr>
        <w:t xml:space="preserve"> kapsul</w:t>
      </w:r>
    </w:p>
    <w:p w14:paraId="10CA1750" w14:textId="77777777" w:rsidR="004627C0" w:rsidRPr="008F30F4" w:rsidRDefault="009307B4" w:rsidP="004627C0">
      <w:pPr>
        <w:spacing w:after="0" w:line="240" w:lineRule="auto"/>
        <w:ind w:left="0" w:right="0" w:firstLine="0"/>
        <w:rPr>
          <w:lang w:val="sv-SE"/>
        </w:rPr>
      </w:pPr>
      <w:r w:rsidRPr="008F30F4">
        <w:rPr>
          <w:highlight w:val="lightGray"/>
          <w:shd w:val="clear" w:color="auto" w:fill="D3D3D3"/>
          <w:lang w:val="sv-SE"/>
        </w:rPr>
        <w:t xml:space="preserve">21 </w:t>
      </w:r>
      <w:r w:rsidRPr="00DD7202">
        <w:rPr>
          <w:iCs/>
          <w:highlight w:val="darkGray"/>
          <w:lang w:val="sv-SE"/>
        </w:rPr>
        <w:t>trdih</w:t>
      </w:r>
      <w:r w:rsidRPr="008F30F4">
        <w:rPr>
          <w:i/>
          <w:highlight w:val="lightGray"/>
          <w:shd w:val="clear" w:color="auto" w:fill="D3D3D3"/>
          <w:lang w:val="sv-SE"/>
        </w:rPr>
        <w:t xml:space="preserve"> </w:t>
      </w:r>
      <w:r w:rsidRPr="008F30F4">
        <w:rPr>
          <w:highlight w:val="lightGray"/>
          <w:shd w:val="clear" w:color="auto" w:fill="D3D3D3"/>
          <w:lang w:val="sv-SE"/>
        </w:rPr>
        <w:t>kapsul</w:t>
      </w:r>
    </w:p>
    <w:p w14:paraId="33ED07F1" w14:textId="77777777" w:rsidR="004627C0" w:rsidRPr="008F30F4" w:rsidRDefault="004627C0" w:rsidP="004627C0">
      <w:pPr>
        <w:spacing w:after="0" w:line="240" w:lineRule="auto"/>
        <w:ind w:left="0" w:right="0" w:firstLine="0"/>
        <w:rPr>
          <w:lang w:val="sv-SE"/>
        </w:rPr>
      </w:pPr>
    </w:p>
    <w:p w14:paraId="31F51EA0" w14:textId="77777777" w:rsidR="002A1805" w:rsidRPr="008F30F4" w:rsidRDefault="002A1805" w:rsidP="004627C0">
      <w:pPr>
        <w:spacing w:after="0" w:line="240" w:lineRule="auto"/>
        <w:ind w:left="0" w:right="0" w:firstLine="0"/>
        <w:rPr>
          <w:lang w:val="sv-SE"/>
        </w:rPr>
      </w:pPr>
    </w:p>
    <w:p w14:paraId="000C3B17" w14:textId="5D4CE34E" w:rsidR="002A1805" w:rsidRPr="008F30F4" w:rsidRDefault="002A1805"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8F30F4">
        <w:rPr>
          <w:b/>
          <w:lang w:val="sv-SE"/>
        </w:rPr>
        <w:t>5.</w:t>
      </w:r>
      <w:r w:rsidRPr="008F30F4">
        <w:rPr>
          <w:b/>
          <w:lang w:val="sv-SE"/>
        </w:rPr>
        <w:tab/>
        <w:t>POSTOPEK IN POT(I) UPORABE ZDRAVILA</w:t>
      </w:r>
    </w:p>
    <w:p w14:paraId="27568504" w14:textId="77777777" w:rsidR="004627C0" w:rsidRPr="008F30F4" w:rsidRDefault="004627C0" w:rsidP="004627C0">
      <w:pPr>
        <w:spacing w:after="0" w:line="240" w:lineRule="auto"/>
        <w:ind w:left="0" w:right="0" w:firstLine="0"/>
        <w:rPr>
          <w:lang w:val="sv-SE"/>
        </w:rPr>
      </w:pPr>
    </w:p>
    <w:p w14:paraId="67413B90" w14:textId="77777777" w:rsidR="004627C0" w:rsidRPr="004509C2" w:rsidRDefault="00BF7B20" w:rsidP="004627C0">
      <w:pPr>
        <w:spacing w:after="0" w:line="240" w:lineRule="auto"/>
        <w:ind w:left="0" w:right="0" w:firstLine="0"/>
        <w:rPr>
          <w:iCs/>
          <w:highlight w:val="darkGray"/>
          <w:lang w:val="sv-SE"/>
        </w:rPr>
      </w:pPr>
      <w:r w:rsidRPr="004509C2">
        <w:rPr>
          <w:iCs/>
          <w:highlight w:val="darkGray"/>
          <w:lang w:val="sv-SE"/>
        </w:rPr>
        <w:t>peroralna uporaba</w:t>
      </w:r>
    </w:p>
    <w:p w14:paraId="52E87041" w14:textId="77777777" w:rsidR="004627C0" w:rsidRPr="008F30F4" w:rsidRDefault="009307B4" w:rsidP="004627C0">
      <w:pPr>
        <w:spacing w:after="0" w:line="240" w:lineRule="auto"/>
        <w:ind w:left="0" w:right="0" w:firstLine="0"/>
        <w:rPr>
          <w:lang w:val="sv-SE"/>
        </w:rPr>
      </w:pPr>
      <w:r w:rsidRPr="008F30F4">
        <w:rPr>
          <w:lang w:val="sv-SE"/>
        </w:rPr>
        <w:t>Pred uporabo preberite priloženo navodilo!</w:t>
      </w:r>
    </w:p>
    <w:p w14:paraId="54E948A4" w14:textId="4C96DEA6" w:rsidR="00FF2AB4" w:rsidRPr="008F30F4" w:rsidRDefault="00FF2AB4" w:rsidP="004627C0">
      <w:pPr>
        <w:spacing w:after="0" w:line="240" w:lineRule="auto"/>
        <w:ind w:left="0" w:right="0" w:firstLine="0"/>
        <w:rPr>
          <w:lang w:val="sv-SE"/>
        </w:rPr>
      </w:pPr>
    </w:p>
    <w:p w14:paraId="0EC7CF51" w14:textId="77777777" w:rsidR="002A1805" w:rsidRPr="008F30F4" w:rsidRDefault="002A1805" w:rsidP="004627C0">
      <w:pPr>
        <w:spacing w:after="0" w:line="240" w:lineRule="auto"/>
        <w:ind w:left="0" w:right="0" w:firstLine="0"/>
        <w:rPr>
          <w:lang w:val="sv-SE"/>
        </w:rPr>
      </w:pPr>
    </w:p>
    <w:p w14:paraId="32ADB497" w14:textId="62152123" w:rsidR="002A1805" w:rsidRPr="008F30F4" w:rsidRDefault="002A1805"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8F30F4">
        <w:rPr>
          <w:b/>
          <w:lang w:val="sv-SE"/>
        </w:rPr>
        <w:t>6.</w:t>
      </w:r>
      <w:r w:rsidRPr="008F30F4">
        <w:rPr>
          <w:b/>
          <w:lang w:val="sv-SE"/>
        </w:rPr>
        <w:tab/>
        <w:t>POSEBNO OPOZORILO O SHRANJEVANJU ZDRAVILA ZUNAJ DOSEGA IN POGLEDA OTROK</w:t>
      </w:r>
    </w:p>
    <w:p w14:paraId="3AB4094F" w14:textId="13307F34" w:rsidR="00FF2AB4" w:rsidRPr="008F30F4" w:rsidRDefault="00FF2AB4" w:rsidP="004627C0">
      <w:pPr>
        <w:spacing w:after="0" w:line="240" w:lineRule="auto"/>
        <w:ind w:left="0" w:right="0" w:firstLine="0"/>
        <w:rPr>
          <w:lang w:val="sv-SE"/>
        </w:rPr>
      </w:pPr>
    </w:p>
    <w:p w14:paraId="51205425" w14:textId="77777777" w:rsidR="004627C0" w:rsidRPr="008F30F4" w:rsidRDefault="009307B4" w:rsidP="004627C0">
      <w:pPr>
        <w:spacing w:after="0" w:line="240" w:lineRule="auto"/>
        <w:ind w:left="0" w:right="0" w:firstLine="0"/>
        <w:rPr>
          <w:lang w:val="sv-SE"/>
        </w:rPr>
      </w:pPr>
      <w:r w:rsidRPr="008F30F4">
        <w:rPr>
          <w:lang w:val="sv-SE"/>
        </w:rPr>
        <w:t>Zdravilo shranjujte nedosegljivo otrokom!</w:t>
      </w:r>
    </w:p>
    <w:p w14:paraId="6048DD24" w14:textId="77777777" w:rsidR="004627C0" w:rsidRPr="008F30F4" w:rsidRDefault="004627C0" w:rsidP="004627C0">
      <w:pPr>
        <w:spacing w:after="0" w:line="240" w:lineRule="auto"/>
        <w:ind w:left="0" w:right="0" w:firstLine="0"/>
        <w:rPr>
          <w:lang w:val="sv-SE"/>
        </w:rPr>
      </w:pPr>
    </w:p>
    <w:p w14:paraId="5F54CAEC" w14:textId="77777777" w:rsidR="002A1805" w:rsidRPr="008F30F4" w:rsidRDefault="002A1805" w:rsidP="004627C0">
      <w:pPr>
        <w:spacing w:after="0" w:line="240" w:lineRule="auto"/>
        <w:ind w:left="0" w:right="0" w:firstLine="0"/>
        <w:rPr>
          <w:lang w:val="sv-SE"/>
        </w:rPr>
      </w:pPr>
    </w:p>
    <w:p w14:paraId="50624196" w14:textId="0117DFFC" w:rsidR="002A1805" w:rsidRPr="004509C2" w:rsidRDefault="002A1805"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7.</w:t>
      </w:r>
      <w:r w:rsidRPr="004509C2">
        <w:rPr>
          <w:b/>
          <w:lang w:val="sv-SE"/>
        </w:rPr>
        <w:tab/>
        <w:t>DRUGA POSEBNA OPOZORILA, ČE SO POTREBNA</w:t>
      </w:r>
    </w:p>
    <w:p w14:paraId="665895C7" w14:textId="77777777" w:rsidR="004627C0" w:rsidRPr="004509C2" w:rsidRDefault="004627C0" w:rsidP="004627C0">
      <w:pPr>
        <w:spacing w:after="0" w:line="240" w:lineRule="auto"/>
        <w:ind w:left="0" w:right="0" w:firstLine="0"/>
        <w:rPr>
          <w:lang w:val="sv-SE"/>
        </w:rPr>
      </w:pPr>
    </w:p>
    <w:p w14:paraId="3DE74929" w14:textId="77777777" w:rsidR="004627C0" w:rsidRPr="004509C2" w:rsidRDefault="009307B4" w:rsidP="004627C0">
      <w:pPr>
        <w:spacing w:after="0" w:line="240" w:lineRule="auto"/>
        <w:ind w:left="0" w:right="0" w:firstLine="0"/>
        <w:rPr>
          <w:lang w:val="sv-SE"/>
        </w:rPr>
      </w:pPr>
      <w:r w:rsidRPr="004509C2">
        <w:rPr>
          <w:lang w:val="sv-SE"/>
        </w:rPr>
        <w:t xml:space="preserve">OPOZORILO: Tveganje hudih prirojenih okvar. Ne uporabljajte med nosečnostjo ali dojenjem. Upoštevati morate program za preprečevanje nosečnosti za zdravilo </w:t>
      </w:r>
      <w:r w:rsidR="00D76DC9" w:rsidRPr="004509C2">
        <w:rPr>
          <w:lang w:val="sv-SE"/>
        </w:rPr>
        <w:t>Pomalidomid Zentiva</w:t>
      </w:r>
      <w:r w:rsidRPr="004509C2">
        <w:rPr>
          <w:lang w:val="sv-SE"/>
        </w:rPr>
        <w:t>.</w:t>
      </w:r>
    </w:p>
    <w:p w14:paraId="6CEE70D9" w14:textId="77777777" w:rsidR="004627C0" w:rsidRPr="004509C2" w:rsidRDefault="004627C0" w:rsidP="004627C0">
      <w:pPr>
        <w:spacing w:after="0" w:line="240" w:lineRule="auto"/>
        <w:ind w:left="0" w:right="0" w:firstLine="0"/>
        <w:rPr>
          <w:lang w:val="sv-SE"/>
        </w:rPr>
      </w:pPr>
    </w:p>
    <w:p w14:paraId="6A47CD17" w14:textId="77777777" w:rsidR="002A1805" w:rsidRPr="004509C2" w:rsidRDefault="002A1805" w:rsidP="004627C0">
      <w:pPr>
        <w:spacing w:after="0" w:line="240" w:lineRule="auto"/>
        <w:ind w:left="0" w:right="0" w:firstLine="0"/>
        <w:rPr>
          <w:lang w:val="sv-SE"/>
        </w:rPr>
      </w:pPr>
    </w:p>
    <w:p w14:paraId="4681B87C" w14:textId="05F609CC" w:rsidR="002A1805" w:rsidRPr="004509C2" w:rsidRDefault="002A1805"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8.</w:t>
      </w:r>
      <w:r w:rsidRPr="004509C2">
        <w:rPr>
          <w:b/>
          <w:lang w:val="sv-SE"/>
        </w:rPr>
        <w:tab/>
        <w:t>DATUM IZTEKA ROKA UPORABNOSTI ZDRAVILA</w:t>
      </w:r>
    </w:p>
    <w:p w14:paraId="2302FA6E" w14:textId="77777777" w:rsidR="002A1805" w:rsidRPr="004509C2" w:rsidRDefault="002A1805" w:rsidP="004627C0">
      <w:pPr>
        <w:spacing w:after="0" w:line="240" w:lineRule="auto"/>
        <w:ind w:left="0" w:right="0" w:firstLine="0"/>
        <w:rPr>
          <w:lang w:val="sv-SE"/>
        </w:rPr>
      </w:pPr>
    </w:p>
    <w:p w14:paraId="57CF83AE" w14:textId="5C084992" w:rsidR="00EC5DB1" w:rsidRPr="004509C2" w:rsidRDefault="00EC5DB1" w:rsidP="004627C0">
      <w:pPr>
        <w:spacing w:after="0" w:line="240" w:lineRule="auto"/>
        <w:ind w:left="0" w:right="0" w:firstLine="0"/>
        <w:rPr>
          <w:lang w:val="sv-SE"/>
        </w:rPr>
      </w:pPr>
      <w:r w:rsidRPr="004509C2">
        <w:rPr>
          <w:lang w:val="sv-SE"/>
        </w:rPr>
        <w:t>EXP</w:t>
      </w:r>
    </w:p>
    <w:p w14:paraId="0345ED13" w14:textId="77777777" w:rsidR="002A1805" w:rsidRPr="004509C2" w:rsidRDefault="002A1805" w:rsidP="004627C0">
      <w:pPr>
        <w:spacing w:after="0" w:line="240" w:lineRule="auto"/>
        <w:ind w:left="0" w:right="0" w:firstLine="0"/>
        <w:rPr>
          <w:lang w:val="sv-SE"/>
        </w:rPr>
      </w:pPr>
    </w:p>
    <w:p w14:paraId="429D3518" w14:textId="398FCCE6" w:rsidR="002A1805" w:rsidRPr="004509C2" w:rsidRDefault="00EC5DB1"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9.</w:t>
      </w:r>
      <w:r w:rsidRPr="004509C2">
        <w:rPr>
          <w:b/>
          <w:lang w:val="sv-SE"/>
        </w:rPr>
        <w:tab/>
        <w:t>POSEBNA NAVODILA ZA SHRANJEVANJE</w:t>
      </w:r>
    </w:p>
    <w:p w14:paraId="66A0BE1B" w14:textId="77777777" w:rsidR="004627C0" w:rsidRPr="004509C2" w:rsidRDefault="004627C0" w:rsidP="004627C0">
      <w:pPr>
        <w:spacing w:after="0" w:line="240" w:lineRule="auto"/>
        <w:ind w:left="0" w:right="0" w:firstLine="0"/>
        <w:rPr>
          <w:lang w:val="sv-SE"/>
        </w:rPr>
      </w:pPr>
    </w:p>
    <w:p w14:paraId="2D2C0524" w14:textId="77777777" w:rsidR="00EC5DB1" w:rsidRPr="004509C2" w:rsidRDefault="00EC5DB1" w:rsidP="00091016">
      <w:pPr>
        <w:keepNext/>
        <w:keepLines/>
        <w:spacing w:after="0" w:line="240" w:lineRule="auto"/>
        <w:ind w:left="0" w:right="0" w:firstLine="0"/>
        <w:rPr>
          <w:lang w:val="sv-SE"/>
        </w:rPr>
      </w:pPr>
    </w:p>
    <w:p w14:paraId="1E8BF709" w14:textId="3D74D35D" w:rsidR="00EC5DB1" w:rsidRPr="004509C2" w:rsidRDefault="00EC5DB1" w:rsidP="00091016">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10.</w:t>
      </w:r>
      <w:r w:rsidRPr="004509C2">
        <w:rPr>
          <w:b/>
          <w:lang w:val="sv-SE"/>
        </w:rPr>
        <w:tab/>
        <w:t>POSEBNI VARNOSTNI UKREPI ZA ODSTRANJEVANJE NEUPORABLJENIH ZDRAVIL ALI IZ NJIH NASTALIH ODPADNIH SNOVI, KADAR SO POTREBNI</w:t>
      </w:r>
    </w:p>
    <w:p w14:paraId="3D91D91E" w14:textId="77777777" w:rsidR="004627C0" w:rsidRPr="004509C2" w:rsidRDefault="004627C0" w:rsidP="00091016">
      <w:pPr>
        <w:keepNext/>
        <w:keepLines/>
        <w:spacing w:after="0" w:line="240" w:lineRule="auto"/>
        <w:ind w:left="0" w:right="0" w:firstLine="0"/>
        <w:rPr>
          <w:lang w:val="sv-SE"/>
        </w:rPr>
      </w:pPr>
    </w:p>
    <w:p w14:paraId="6FBCF7A4" w14:textId="77777777" w:rsidR="004627C0" w:rsidRPr="004509C2" w:rsidRDefault="009307B4" w:rsidP="00091016">
      <w:pPr>
        <w:keepNext/>
        <w:keepLines/>
        <w:spacing w:after="0" w:line="240" w:lineRule="auto"/>
        <w:ind w:left="0" w:right="0" w:firstLine="0"/>
        <w:rPr>
          <w:lang w:val="sv-SE"/>
        </w:rPr>
      </w:pPr>
      <w:r w:rsidRPr="004509C2">
        <w:rPr>
          <w:lang w:val="sv-SE"/>
        </w:rPr>
        <w:t>Neuporabljeno zdravilo morate vrniti v lekarno.</w:t>
      </w:r>
    </w:p>
    <w:p w14:paraId="3F753275" w14:textId="77777777" w:rsidR="004627C0" w:rsidRPr="004509C2" w:rsidRDefault="004627C0" w:rsidP="004627C0">
      <w:pPr>
        <w:spacing w:after="0" w:line="240" w:lineRule="auto"/>
        <w:ind w:left="0" w:right="0" w:firstLine="0"/>
        <w:rPr>
          <w:lang w:val="sv-SE"/>
        </w:rPr>
      </w:pPr>
    </w:p>
    <w:p w14:paraId="10B0C2DB" w14:textId="77777777" w:rsidR="00EC5DB1" w:rsidRPr="004509C2" w:rsidRDefault="00EC5DB1" w:rsidP="004627C0">
      <w:pPr>
        <w:spacing w:after="0" w:line="240" w:lineRule="auto"/>
        <w:ind w:left="0" w:right="0" w:firstLine="0"/>
        <w:rPr>
          <w:lang w:val="sv-SE"/>
        </w:rPr>
      </w:pPr>
    </w:p>
    <w:p w14:paraId="12A001BB" w14:textId="5BC3DF34" w:rsidR="00EC5DB1" w:rsidRPr="008F30F4" w:rsidRDefault="00EC5DB1"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11.</w:t>
      </w:r>
      <w:r w:rsidRPr="008F30F4">
        <w:rPr>
          <w:b/>
          <w:lang w:val="pl-PL"/>
        </w:rPr>
        <w:tab/>
        <w:t>IME IN NASLOV IMETNIKA DOVOLJENJA ZA PROMET Z ZDRAVILOM</w:t>
      </w:r>
    </w:p>
    <w:p w14:paraId="0E1D914B" w14:textId="77777777" w:rsidR="004627C0" w:rsidRPr="008F30F4" w:rsidRDefault="004627C0" w:rsidP="004627C0">
      <w:pPr>
        <w:spacing w:after="0" w:line="240" w:lineRule="auto"/>
        <w:ind w:left="0" w:right="0" w:firstLine="0"/>
        <w:rPr>
          <w:lang w:val="pl-PL"/>
        </w:rPr>
      </w:pPr>
    </w:p>
    <w:p w14:paraId="03A919E7" w14:textId="77777777" w:rsidR="00F13FB8" w:rsidRPr="007E7789" w:rsidRDefault="00F13FB8" w:rsidP="004627C0">
      <w:pPr>
        <w:spacing w:after="0" w:line="240" w:lineRule="auto"/>
        <w:ind w:left="0" w:right="0" w:firstLine="0"/>
        <w:rPr>
          <w:lang w:val="pl-PL"/>
        </w:rPr>
      </w:pPr>
      <w:r w:rsidRPr="007E7789">
        <w:rPr>
          <w:lang w:val="pl-PL"/>
        </w:rPr>
        <w:t xml:space="preserve">Zentiva, </w:t>
      </w:r>
      <w:proofErr w:type="spellStart"/>
      <w:r w:rsidRPr="007E7789">
        <w:rPr>
          <w:lang w:val="pl-PL"/>
        </w:rPr>
        <w:t>k.s</w:t>
      </w:r>
      <w:proofErr w:type="spellEnd"/>
      <w:r w:rsidRPr="007E7789">
        <w:rPr>
          <w:lang w:val="pl-PL"/>
        </w:rPr>
        <w:t>.</w:t>
      </w:r>
    </w:p>
    <w:p w14:paraId="09535311" w14:textId="77777777" w:rsidR="00F13FB8" w:rsidRPr="007E7789" w:rsidRDefault="00F13FB8" w:rsidP="004627C0">
      <w:pPr>
        <w:spacing w:after="0" w:line="240" w:lineRule="auto"/>
        <w:ind w:left="0" w:right="0" w:firstLine="0"/>
        <w:rPr>
          <w:lang w:val="pl-PL"/>
        </w:rPr>
      </w:pPr>
      <w:r w:rsidRPr="007E7789">
        <w:rPr>
          <w:lang w:val="pl-PL"/>
        </w:rPr>
        <w:t xml:space="preserve">U </w:t>
      </w:r>
      <w:proofErr w:type="spellStart"/>
      <w:r w:rsidRPr="007E7789">
        <w:rPr>
          <w:lang w:val="pl-PL"/>
        </w:rPr>
        <w:t>Kabelovny</w:t>
      </w:r>
      <w:proofErr w:type="spellEnd"/>
      <w:r w:rsidRPr="007E7789">
        <w:rPr>
          <w:lang w:val="pl-PL"/>
        </w:rPr>
        <w:t xml:space="preserve"> 130</w:t>
      </w:r>
    </w:p>
    <w:p w14:paraId="5CA663BA" w14:textId="77777777" w:rsidR="00F13FB8" w:rsidRPr="007E7789" w:rsidRDefault="00F13FB8" w:rsidP="004627C0">
      <w:pPr>
        <w:spacing w:after="0" w:line="240" w:lineRule="auto"/>
        <w:ind w:left="0" w:right="0" w:firstLine="0"/>
        <w:rPr>
          <w:lang w:val="pl-PL"/>
        </w:rPr>
      </w:pPr>
      <w:r w:rsidRPr="007E7789">
        <w:rPr>
          <w:lang w:val="pl-PL"/>
        </w:rPr>
        <w:t>102 37 Prague 10</w:t>
      </w:r>
    </w:p>
    <w:p w14:paraId="378D003F" w14:textId="77777777" w:rsidR="00AC0A1E" w:rsidRPr="007E7789" w:rsidRDefault="00F13FB8" w:rsidP="004627C0">
      <w:pPr>
        <w:spacing w:after="0" w:line="240" w:lineRule="auto"/>
        <w:ind w:left="0" w:right="0" w:firstLine="0"/>
        <w:rPr>
          <w:lang w:val="pl-PL"/>
        </w:rPr>
      </w:pPr>
      <w:proofErr w:type="spellStart"/>
      <w:r w:rsidRPr="007E7789">
        <w:rPr>
          <w:lang w:val="pl-PL"/>
        </w:rPr>
        <w:t>Češka</w:t>
      </w:r>
      <w:proofErr w:type="spellEnd"/>
      <w:r w:rsidRPr="007E7789">
        <w:rPr>
          <w:lang w:val="pl-PL"/>
        </w:rPr>
        <w:t xml:space="preserve"> republika</w:t>
      </w:r>
    </w:p>
    <w:p w14:paraId="3F11548B" w14:textId="0CC68946" w:rsidR="00BF7B20" w:rsidRPr="007E7789" w:rsidRDefault="00BF7B20" w:rsidP="004627C0">
      <w:pPr>
        <w:spacing w:after="0" w:line="240" w:lineRule="auto"/>
        <w:ind w:left="0" w:right="0" w:firstLine="0"/>
        <w:rPr>
          <w:lang w:val="pl-PL"/>
        </w:rPr>
      </w:pPr>
    </w:p>
    <w:p w14:paraId="1F2A0BF7" w14:textId="77777777" w:rsidR="00EC5DB1" w:rsidRPr="007E7789" w:rsidRDefault="00EC5DB1" w:rsidP="004627C0">
      <w:pPr>
        <w:spacing w:after="0" w:line="240" w:lineRule="auto"/>
        <w:ind w:left="0" w:right="0" w:firstLine="0"/>
        <w:rPr>
          <w:lang w:val="pl-PL"/>
        </w:rPr>
      </w:pPr>
    </w:p>
    <w:p w14:paraId="196387E5" w14:textId="0FD2526B" w:rsidR="00EC5DB1" w:rsidRPr="007E7789" w:rsidRDefault="00EC5DB1"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7E7789">
        <w:rPr>
          <w:b/>
          <w:lang w:val="pl-PL"/>
        </w:rPr>
        <w:t>12.</w:t>
      </w:r>
      <w:r w:rsidRPr="007E7789">
        <w:rPr>
          <w:b/>
          <w:lang w:val="pl-PL"/>
        </w:rPr>
        <w:tab/>
        <w:t>ŠTEVILKA(E) DOVOLJENJA (DOVOLJENJ) ZA PROMET</w:t>
      </w:r>
    </w:p>
    <w:p w14:paraId="589A66B3" w14:textId="77777777" w:rsidR="004627C0" w:rsidRPr="007E7789" w:rsidRDefault="004627C0" w:rsidP="004627C0">
      <w:pPr>
        <w:spacing w:after="0" w:line="240" w:lineRule="auto"/>
        <w:ind w:left="0" w:right="0" w:firstLine="0"/>
        <w:rPr>
          <w:lang w:val="pl-PL"/>
        </w:rPr>
      </w:pPr>
    </w:p>
    <w:p w14:paraId="5B4D0D2B" w14:textId="1BCB36EC" w:rsidR="005F5169" w:rsidRPr="004509C2" w:rsidRDefault="005F5169" w:rsidP="005F5169">
      <w:pPr>
        <w:spacing w:after="0" w:line="240" w:lineRule="auto"/>
        <w:ind w:left="0" w:right="0" w:firstLine="0"/>
        <w:rPr>
          <w:rFonts w:eastAsia="MS Mincho"/>
          <w:color w:val="auto"/>
          <w:highlight w:val="lightGray"/>
          <w:lang w:val="sv-SE" w:eastAsia="fr-FR"/>
        </w:rPr>
      </w:pPr>
      <w:r w:rsidRPr="005F5169">
        <w:rPr>
          <w:rFonts w:eastAsia="MS Mincho" w:cs="Verdana"/>
          <w:szCs w:val="24"/>
          <w:lang w:val="cs-CZ" w:eastAsia="fr-FR"/>
        </w:rPr>
        <w:t>EU/1/24/1830/005</w:t>
      </w:r>
      <w:r w:rsidRPr="004509C2">
        <w:rPr>
          <w:rFonts w:eastAsia="MS Mincho"/>
          <w:color w:val="auto"/>
          <w:lang w:val="sv-SE" w:eastAsia="fr-FR"/>
        </w:rPr>
        <w:t xml:space="preserve"> </w:t>
      </w:r>
      <w:r w:rsidRPr="004509C2">
        <w:rPr>
          <w:rFonts w:eastAsia="MS Mincho"/>
          <w:color w:val="auto"/>
          <w:highlight w:val="lightGray"/>
          <w:lang w:val="sv-SE" w:eastAsia="fr-FR"/>
        </w:rPr>
        <w:t>14 trdih kapsul</w:t>
      </w:r>
    </w:p>
    <w:p w14:paraId="35FF1C6E" w14:textId="743A0E71" w:rsidR="005F5169" w:rsidRPr="004509C2" w:rsidRDefault="005F5169" w:rsidP="005F5169">
      <w:pPr>
        <w:spacing w:after="0" w:line="240" w:lineRule="auto"/>
        <w:ind w:left="0" w:right="0" w:firstLine="0"/>
        <w:jc w:val="both"/>
        <w:rPr>
          <w:rFonts w:eastAsia="MS Mincho"/>
          <w:color w:val="auto"/>
          <w:lang w:val="sv-SE" w:eastAsia="fr-FR"/>
        </w:rPr>
      </w:pPr>
      <w:r w:rsidRPr="004509C2">
        <w:rPr>
          <w:rFonts w:eastAsia="MS Mincho"/>
          <w:color w:val="auto"/>
          <w:highlight w:val="lightGray"/>
          <w:lang w:val="sv-SE" w:eastAsia="fr-FR"/>
        </w:rPr>
        <w:t>EU/1/24/1830/006 14 x 1</w:t>
      </w:r>
      <w:r w:rsidR="009D3F37" w:rsidRPr="004509C2">
        <w:rPr>
          <w:rFonts w:eastAsia="MS Mincho"/>
          <w:color w:val="auto"/>
          <w:highlight w:val="lightGray"/>
          <w:lang w:val="sv-SE" w:eastAsia="fr-FR"/>
        </w:rPr>
        <w:t> </w:t>
      </w:r>
      <w:r w:rsidRPr="004509C2">
        <w:rPr>
          <w:rFonts w:eastAsia="MS Mincho"/>
          <w:color w:val="auto"/>
          <w:highlight w:val="lightGray"/>
          <w:lang w:val="sv-SE" w:eastAsia="fr-FR"/>
        </w:rPr>
        <w:t>trda kapsula</w:t>
      </w:r>
    </w:p>
    <w:p w14:paraId="16F26F25" w14:textId="6C78EBF9" w:rsidR="005F5169" w:rsidRPr="004509C2" w:rsidRDefault="005F5169" w:rsidP="005F5169">
      <w:pPr>
        <w:spacing w:after="0" w:line="240" w:lineRule="auto"/>
        <w:ind w:left="0" w:right="0" w:firstLine="0"/>
        <w:jc w:val="both"/>
        <w:rPr>
          <w:rFonts w:eastAsia="MS Mincho"/>
          <w:color w:val="auto"/>
          <w:highlight w:val="lightGray"/>
          <w:lang w:val="sv-SE" w:eastAsia="fr-FR"/>
        </w:rPr>
      </w:pPr>
      <w:r w:rsidRPr="004509C2">
        <w:rPr>
          <w:rFonts w:eastAsia="MS Mincho"/>
          <w:color w:val="auto"/>
          <w:highlight w:val="lightGray"/>
          <w:lang w:val="sv-SE" w:eastAsia="fr-FR"/>
        </w:rPr>
        <w:t>EU/1/24/1830/007 21 trdih kapsul</w:t>
      </w:r>
    </w:p>
    <w:p w14:paraId="69934256" w14:textId="1B4382F3" w:rsidR="00F13FB8" w:rsidRPr="004509C2" w:rsidRDefault="005F5169" w:rsidP="004627C0">
      <w:pPr>
        <w:spacing w:after="0" w:line="240" w:lineRule="auto"/>
        <w:ind w:left="0" w:right="0" w:firstLine="0"/>
        <w:rPr>
          <w:lang w:val="sv-SE"/>
        </w:rPr>
      </w:pPr>
      <w:r w:rsidRPr="004509C2">
        <w:rPr>
          <w:rFonts w:eastAsia="MS Mincho"/>
          <w:color w:val="auto"/>
          <w:highlight w:val="lightGray"/>
          <w:lang w:val="sv-SE" w:eastAsia="fr-FR"/>
        </w:rPr>
        <w:t>EU/1/24/1830/008 21 x 1</w:t>
      </w:r>
      <w:r w:rsidR="009D3F37" w:rsidRPr="004509C2">
        <w:rPr>
          <w:rFonts w:eastAsia="MS Mincho"/>
          <w:color w:val="auto"/>
          <w:highlight w:val="lightGray"/>
          <w:lang w:val="sv-SE" w:eastAsia="fr-FR"/>
        </w:rPr>
        <w:t> </w:t>
      </w:r>
      <w:r w:rsidRPr="004509C2">
        <w:rPr>
          <w:rFonts w:eastAsia="MS Mincho"/>
          <w:color w:val="auto"/>
          <w:highlight w:val="lightGray"/>
          <w:lang w:val="sv-SE" w:eastAsia="fr-FR"/>
        </w:rPr>
        <w:t>trda kapsula</w:t>
      </w:r>
      <w:r w:rsidRPr="004509C2" w:rsidDel="005F5169">
        <w:rPr>
          <w:lang w:val="sv-SE"/>
        </w:rPr>
        <w:t xml:space="preserve"> </w:t>
      </w:r>
    </w:p>
    <w:p w14:paraId="5B76F9D9" w14:textId="77777777" w:rsidR="00FF2AB4" w:rsidRPr="004509C2" w:rsidRDefault="00FF2AB4" w:rsidP="004627C0">
      <w:pPr>
        <w:spacing w:after="0" w:line="240" w:lineRule="auto"/>
        <w:ind w:left="0" w:right="0" w:firstLine="0"/>
        <w:rPr>
          <w:lang w:val="sv-SE"/>
        </w:rPr>
      </w:pPr>
    </w:p>
    <w:p w14:paraId="7716795D" w14:textId="77777777" w:rsidR="00EC5DB1" w:rsidRPr="004509C2" w:rsidRDefault="00EC5DB1" w:rsidP="004627C0">
      <w:pPr>
        <w:spacing w:after="0" w:line="240" w:lineRule="auto"/>
        <w:ind w:left="0" w:right="0" w:firstLine="0"/>
        <w:rPr>
          <w:lang w:val="sv-SE"/>
        </w:rPr>
      </w:pPr>
    </w:p>
    <w:p w14:paraId="51449D1B" w14:textId="405531F1" w:rsidR="00EC5DB1" w:rsidRPr="004509C2" w:rsidRDefault="00EC5DB1"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13.</w:t>
      </w:r>
      <w:r w:rsidRPr="004509C2">
        <w:rPr>
          <w:b/>
          <w:lang w:val="sv-SE"/>
        </w:rPr>
        <w:tab/>
        <w:t>ŠTEVILKA SERIJE</w:t>
      </w:r>
    </w:p>
    <w:p w14:paraId="7E5BD5EA" w14:textId="4EEC4FB6" w:rsidR="00FF2AB4" w:rsidRPr="004509C2" w:rsidRDefault="00FF2AB4" w:rsidP="004627C0">
      <w:pPr>
        <w:spacing w:after="0" w:line="240" w:lineRule="auto"/>
        <w:ind w:left="0" w:right="0" w:firstLine="0"/>
        <w:rPr>
          <w:lang w:val="sv-SE"/>
        </w:rPr>
      </w:pPr>
    </w:p>
    <w:p w14:paraId="4EB51282" w14:textId="7CB925D0" w:rsidR="00FF2AB4" w:rsidRPr="004509C2" w:rsidRDefault="00F978EF" w:rsidP="004627C0">
      <w:pPr>
        <w:spacing w:after="0" w:line="240" w:lineRule="auto"/>
        <w:ind w:left="0" w:right="0" w:firstLine="0"/>
        <w:rPr>
          <w:lang w:val="sv-SE"/>
        </w:rPr>
      </w:pPr>
      <w:r w:rsidRPr="004509C2">
        <w:rPr>
          <w:lang w:val="sv-SE"/>
        </w:rPr>
        <w:t>Lot</w:t>
      </w:r>
    </w:p>
    <w:p w14:paraId="7CC33995" w14:textId="77777777" w:rsidR="00EC5DB1" w:rsidRPr="004509C2" w:rsidRDefault="00EC5DB1" w:rsidP="004627C0">
      <w:pPr>
        <w:spacing w:after="0" w:line="240" w:lineRule="auto"/>
        <w:ind w:left="0" w:right="0" w:firstLine="0"/>
        <w:rPr>
          <w:lang w:val="sv-SE"/>
        </w:rPr>
      </w:pPr>
    </w:p>
    <w:p w14:paraId="4FA1D7A2" w14:textId="77777777" w:rsidR="00EC5DB1" w:rsidRPr="004509C2" w:rsidRDefault="00EC5DB1" w:rsidP="004627C0">
      <w:pPr>
        <w:spacing w:after="0" w:line="240" w:lineRule="auto"/>
        <w:ind w:left="0" w:right="0" w:firstLine="0"/>
        <w:rPr>
          <w:lang w:val="sv-SE"/>
        </w:rPr>
      </w:pPr>
    </w:p>
    <w:p w14:paraId="64F469B0" w14:textId="4F71CC44" w:rsidR="00EC5DB1" w:rsidRPr="004509C2" w:rsidRDefault="00EC5DB1"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14.</w:t>
      </w:r>
      <w:r w:rsidRPr="004509C2">
        <w:rPr>
          <w:b/>
          <w:lang w:val="sv-SE"/>
        </w:rPr>
        <w:tab/>
        <w:t>NAČIN IZDAJANJA ZDRAVILA</w:t>
      </w:r>
    </w:p>
    <w:p w14:paraId="07F4C24D" w14:textId="77777777" w:rsidR="004627C0" w:rsidRPr="004509C2" w:rsidRDefault="004627C0" w:rsidP="004627C0">
      <w:pPr>
        <w:spacing w:after="0" w:line="240" w:lineRule="auto"/>
        <w:ind w:left="0" w:right="0" w:firstLine="0"/>
        <w:rPr>
          <w:lang w:val="sv-SE"/>
        </w:rPr>
      </w:pPr>
    </w:p>
    <w:p w14:paraId="5BBB013B" w14:textId="77777777" w:rsidR="00EC5DB1" w:rsidRPr="004509C2" w:rsidRDefault="00EC5DB1" w:rsidP="004627C0">
      <w:pPr>
        <w:spacing w:after="0" w:line="240" w:lineRule="auto"/>
        <w:ind w:left="0" w:right="0" w:firstLine="0"/>
        <w:rPr>
          <w:lang w:val="sv-SE"/>
        </w:rPr>
      </w:pPr>
    </w:p>
    <w:p w14:paraId="02F6F541" w14:textId="306D02AA" w:rsidR="00EC5DB1" w:rsidRPr="004509C2" w:rsidRDefault="00EC5DB1"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15.</w:t>
      </w:r>
      <w:r w:rsidRPr="004509C2">
        <w:rPr>
          <w:b/>
          <w:lang w:val="sv-SE"/>
        </w:rPr>
        <w:tab/>
        <w:t>NAVODILA ZA UPORABO</w:t>
      </w:r>
    </w:p>
    <w:p w14:paraId="29EA2BF9" w14:textId="4D5F8454" w:rsidR="00FF2AB4" w:rsidRPr="004509C2" w:rsidRDefault="00FF2AB4" w:rsidP="004627C0">
      <w:pPr>
        <w:spacing w:after="0" w:line="240" w:lineRule="auto"/>
        <w:ind w:left="0" w:right="0" w:firstLine="0"/>
        <w:rPr>
          <w:lang w:val="sv-SE"/>
        </w:rPr>
      </w:pPr>
    </w:p>
    <w:p w14:paraId="7BD59961" w14:textId="77777777" w:rsidR="00EC5DB1" w:rsidRPr="004509C2" w:rsidRDefault="00EC5DB1" w:rsidP="004627C0">
      <w:pPr>
        <w:spacing w:after="0" w:line="240" w:lineRule="auto"/>
        <w:ind w:left="0" w:right="0" w:firstLine="0"/>
        <w:rPr>
          <w:lang w:val="sv-SE"/>
        </w:rPr>
      </w:pPr>
    </w:p>
    <w:p w14:paraId="1BEB4026" w14:textId="70B1A277" w:rsidR="00EC5DB1" w:rsidRPr="004509C2" w:rsidRDefault="00EC5DB1"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16.</w:t>
      </w:r>
      <w:r w:rsidRPr="004509C2">
        <w:rPr>
          <w:b/>
          <w:lang w:val="sv-SE"/>
        </w:rPr>
        <w:tab/>
        <w:t>PODATKI V BRAILLOVI PISAVI</w:t>
      </w:r>
    </w:p>
    <w:p w14:paraId="53CEC708" w14:textId="77777777" w:rsidR="004627C0" w:rsidRPr="004509C2" w:rsidRDefault="004627C0" w:rsidP="004627C0">
      <w:pPr>
        <w:spacing w:after="0" w:line="240" w:lineRule="auto"/>
        <w:ind w:left="0" w:right="0" w:firstLine="0"/>
        <w:rPr>
          <w:lang w:val="sv-SE"/>
        </w:rPr>
      </w:pPr>
    </w:p>
    <w:p w14:paraId="771AFCF0" w14:textId="0482C352" w:rsidR="00AC0A1E" w:rsidRPr="004509C2" w:rsidRDefault="00D76DC9" w:rsidP="004627C0">
      <w:pPr>
        <w:spacing w:after="0" w:line="240" w:lineRule="auto"/>
        <w:ind w:left="0" w:right="0" w:firstLine="0"/>
        <w:rPr>
          <w:lang w:val="sv-SE"/>
        </w:rPr>
      </w:pPr>
      <w:r w:rsidRPr="004509C2">
        <w:rPr>
          <w:lang w:val="sv-SE"/>
        </w:rPr>
        <w:t>Pomalidomid Zentiva</w:t>
      </w:r>
      <w:r w:rsidR="009307B4" w:rsidRPr="004509C2">
        <w:rPr>
          <w:lang w:val="sv-SE"/>
        </w:rPr>
        <w:t xml:space="preserve"> 2</w:t>
      </w:r>
      <w:r w:rsidR="00327F46" w:rsidRPr="004509C2">
        <w:rPr>
          <w:lang w:val="sv-SE"/>
        </w:rPr>
        <w:t> mg</w:t>
      </w:r>
    </w:p>
    <w:p w14:paraId="78B49B02" w14:textId="374F451B" w:rsidR="004627C0" w:rsidRPr="004509C2" w:rsidRDefault="004627C0" w:rsidP="004627C0">
      <w:pPr>
        <w:spacing w:after="0" w:line="240" w:lineRule="auto"/>
        <w:ind w:left="0" w:right="0" w:firstLine="0"/>
        <w:rPr>
          <w:lang w:val="sv-SE"/>
        </w:rPr>
      </w:pPr>
    </w:p>
    <w:p w14:paraId="71B5E837" w14:textId="77777777" w:rsidR="00EC5DB1" w:rsidRPr="004509C2" w:rsidRDefault="00EC5DB1" w:rsidP="004627C0">
      <w:pPr>
        <w:spacing w:after="0" w:line="240" w:lineRule="auto"/>
        <w:ind w:left="0" w:right="0" w:firstLine="0"/>
        <w:rPr>
          <w:lang w:val="sv-SE"/>
        </w:rPr>
      </w:pPr>
    </w:p>
    <w:p w14:paraId="41185911" w14:textId="08B86781" w:rsidR="00EC5DB1" w:rsidRPr="004509C2" w:rsidRDefault="00EC5DB1"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17.</w:t>
      </w:r>
      <w:r w:rsidRPr="004509C2">
        <w:rPr>
          <w:b/>
          <w:lang w:val="sv-SE"/>
        </w:rPr>
        <w:tab/>
        <w:t>EDINSTVENA OZNAKA – DVODIMENZIONALNA ČRTNA KODA</w:t>
      </w:r>
    </w:p>
    <w:p w14:paraId="6EBD7D10" w14:textId="734DFE1D" w:rsidR="00FF2AB4" w:rsidRPr="004509C2" w:rsidRDefault="00FF2AB4" w:rsidP="004627C0">
      <w:pPr>
        <w:spacing w:after="0" w:line="240" w:lineRule="auto"/>
        <w:ind w:left="0" w:right="0" w:firstLine="0"/>
        <w:rPr>
          <w:lang w:val="sv-SE"/>
        </w:rPr>
      </w:pPr>
    </w:p>
    <w:p w14:paraId="0D4DC192" w14:textId="77777777" w:rsidR="004627C0" w:rsidRPr="008F30F4" w:rsidRDefault="009307B4" w:rsidP="004627C0">
      <w:pPr>
        <w:spacing w:after="0" w:line="240" w:lineRule="auto"/>
        <w:ind w:left="0" w:right="0" w:firstLine="0"/>
        <w:rPr>
          <w:lang w:val="pl-PL"/>
        </w:rPr>
      </w:pPr>
      <w:proofErr w:type="spellStart"/>
      <w:r w:rsidRPr="008F30F4">
        <w:rPr>
          <w:shd w:val="clear" w:color="auto" w:fill="D3D3D3"/>
          <w:lang w:val="pl-PL"/>
        </w:rPr>
        <w:t>Vsebuje</w:t>
      </w:r>
      <w:proofErr w:type="spellEnd"/>
      <w:r w:rsidRPr="008F30F4">
        <w:rPr>
          <w:shd w:val="clear" w:color="auto" w:fill="D3D3D3"/>
          <w:lang w:val="pl-PL"/>
        </w:rPr>
        <w:t xml:space="preserve"> </w:t>
      </w:r>
      <w:proofErr w:type="spellStart"/>
      <w:r w:rsidRPr="008F30F4">
        <w:rPr>
          <w:shd w:val="clear" w:color="auto" w:fill="D3D3D3"/>
          <w:lang w:val="pl-PL"/>
        </w:rPr>
        <w:t>dvodimenzionalno</w:t>
      </w:r>
      <w:proofErr w:type="spellEnd"/>
      <w:r w:rsidRPr="008F30F4">
        <w:rPr>
          <w:shd w:val="clear" w:color="auto" w:fill="D3D3D3"/>
          <w:lang w:val="pl-PL"/>
        </w:rPr>
        <w:t xml:space="preserve"> </w:t>
      </w:r>
      <w:proofErr w:type="spellStart"/>
      <w:r w:rsidRPr="008F30F4">
        <w:rPr>
          <w:shd w:val="clear" w:color="auto" w:fill="D3D3D3"/>
          <w:lang w:val="pl-PL"/>
        </w:rPr>
        <w:t>črtno</w:t>
      </w:r>
      <w:proofErr w:type="spellEnd"/>
      <w:r w:rsidRPr="008F30F4">
        <w:rPr>
          <w:shd w:val="clear" w:color="auto" w:fill="D3D3D3"/>
          <w:lang w:val="pl-PL"/>
        </w:rPr>
        <w:t xml:space="preserve"> kodo z </w:t>
      </w:r>
      <w:proofErr w:type="spellStart"/>
      <w:r w:rsidRPr="008F30F4">
        <w:rPr>
          <w:shd w:val="clear" w:color="auto" w:fill="D3D3D3"/>
          <w:lang w:val="pl-PL"/>
        </w:rPr>
        <w:t>edinstveno</w:t>
      </w:r>
      <w:proofErr w:type="spellEnd"/>
      <w:r w:rsidRPr="008F30F4">
        <w:rPr>
          <w:shd w:val="clear" w:color="auto" w:fill="D3D3D3"/>
          <w:lang w:val="pl-PL"/>
        </w:rPr>
        <w:t xml:space="preserve"> oznako.</w:t>
      </w:r>
    </w:p>
    <w:p w14:paraId="7B07BC9A" w14:textId="77777777" w:rsidR="004627C0" w:rsidRPr="008F30F4" w:rsidRDefault="004627C0" w:rsidP="004627C0">
      <w:pPr>
        <w:spacing w:after="0" w:line="240" w:lineRule="auto"/>
        <w:ind w:left="0" w:right="0" w:firstLine="0"/>
        <w:rPr>
          <w:lang w:val="pl-PL"/>
        </w:rPr>
      </w:pPr>
    </w:p>
    <w:p w14:paraId="67ED47D3" w14:textId="77777777" w:rsidR="00EC5DB1" w:rsidRPr="008F30F4" w:rsidRDefault="00EC5DB1" w:rsidP="004627C0">
      <w:pPr>
        <w:spacing w:after="0" w:line="240" w:lineRule="auto"/>
        <w:ind w:left="0" w:right="0" w:firstLine="0"/>
        <w:rPr>
          <w:lang w:val="pl-PL"/>
        </w:rPr>
      </w:pPr>
    </w:p>
    <w:p w14:paraId="54D49EAD" w14:textId="7E890B5D" w:rsidR="00EC5DB1" w:rsidRPr="008F30F4" w:rsidRDefault="00EC5DB1"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18.</w:t>
      </w:r>
      <w:r w:rsidRPr="008F30F4">
        <w:rPr>
          <w:b/>
          <w:lang w:val="pl-PL"/>
        </w:rPr>
        <w:tab/>
        <w:t>EDINSTVENA OZNAKA – V BERLJIVI OBLIKI</w:t>
      </w:r>
    </w:p>
    <w:p w14:paraId="11726C32" w14:textId="7DE11266" w:rsidR="00FF2AB4" w:rsidRPr="008F30F4" w:rsidRDefault="00FF2AB4" w:rsidP="004627C0">
      <w:pPr>
        <w:spacing w:after="0" w:line="240" w:lineRule="auto"/>
        <w:ind w:left="0" w:right="0" w:firstLine="0"/>
        <w:rPr>
          <w:lang w:val="pl-PL"/>
        </w:rPr>
      </w:pPr>
    </w:p>
    <w:p w14:paraId="4125DBEC" w14:textId="77777777" w:rsidR="00EC5DB1" w:rsidRPr="008F30F4" w:rsidRDefault="00EC5DB1" w:rsidP="00EC5DB1">
      <w:pPr>
        <w:spacing w:after="0" w:line="240" w:lineRule="auto"/>
        <w:ind w:left="0" w:right="0" w:firstLine="0"/>
        <w:rPr>
          <w:lang w:val="pl-PL"/>
        </w:rPr>
      </w:pPr>
      <w:r w:rsidRPr="008F30F4">
        <w:rPr>
          <w:lang w:val="pl-PL"/>
        </w:rPr>
        <w:t>PC</w:t>
      </w:r>
    </w:p>
    <w:p w14:paraId="6472C167" w14:textId="77777777" w:rsidR="00EC5DB1" w:rsidRPr="008F30F4" w:rsidRDefault="00EC5DB1" w:rsidP="00EC5DB1">
      <w:pPr>
        <w:spacing w:after="0" w:line="240" w:lineRule="auto"/>
        <w:ind w:left="0" w:right="0" w:firstLine="0"/>
        <w:rPr>
          <w:lang w:val="pl-PL"/>
        </w:rPr>
      </w:pPr>
      <w:r w:rsidRPr="008F30F4">
        <w:rPr>
          <w:lang w:val="pl-PL"/>
        </w:rPr>
        <w:t>SN</w:t>
      </w:r>
    </w:p>
    <w:p w14:paraId="21727000" w14:textId="77777777" w:rsidR="00EC5DB1" w:rsidRPr="008F30F4" w:rsidRDefault="00EC5DB1" w:rsidP="00EC5DB1">
      <w:pPr>
        <w:spacing w:after="0" w:line="240" w:lineRule="auto"/>
        <w:ind w:left="0" w:right="0" w:firstLine="0"/>
        <w:rPr>
          <w:lang w:val="pl-PL"/>
        </w:rPr>
      </w:pPr>
      <w:r w:rsidRPr="008F30F4">
        <w:rPr>
          <w:lang w:val="pl-PL"/>
        </w:rPr>
        <w:t>NN</w:t>
      </w:r>
    </w:p>
    <w:p w14:paraId="0BBFE496" w14:textId="77777777" w:rsidR="00F13FB8" w:rsidRPr="008F30F4" w:rsidRDefault="00F13FB8" w:rsidP="004627C0">
      <w:pPr>
        <w:spacing w:after="0" w:line="240" w:lineRule="auto"/>
        <w:ind w:left="0" w:right="0" w:firstLine="0"/>
        <w:rPr>
          <w:b/>
          <w:lang w:val="pl-PL"/>
        </w:rPr>
      </w:pPr>
      <w:r w:rsidRPr="008F30F4">
        <w:rPr>
          <w:b/>
          <w:lang w:val="pl-PL"/>
        </w:rPr>
        <w:br w:type="page"/>
      </w:r>
    </w:p>
    <w:p w14:paraId="08245369" w14:textId="77777777" w:rsidR="004627C0" w:rsidRPr="008F30F4" w:rsidRDefault="009307B4"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lastRenderedPageBreak/>
        <w:t>PODATKI, KI MORAJO BITI NAJMANJ NAVEDENI NA PRETISNEM OMOTU ALI DVOJNEM TRAKU</w:t>
      </w:r>
    </w:p>
    <w:p w14:paraId="74A08921" w14:textId="77777777" w:rsidR="004627C0" w:rsidRPr="008F30F4" w:rsidRDefault="004627C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p>
    <w:p w14:paraId="1E7334A2" w14:textId="43E39E13" w:rsidR="00FF2AB4" w:rsidRPr="008F30F4" w:rsidRDefault="009307B4"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PRETISNI OMOT</w:t>
      </w:r>
      <w:r w:rsidR="005D7C74">
        <w:rPr>
          <w:b/>
          <w:lang w:val="pl-PL"/>
        </w:rPr>
        <w:t>I</w:t>
      </w:r>
    </w:p>
    <w:p w14:paraId="4DB9BAB6" w14:textId="77777777" w:rsidR="004627C0" w:rsidRPr="008F30F4" w:rsidRDefault="004627C0" w:rsidP="004627C0">
      <w:pPr>
        <w:spacing w:after="0" w:line="240" w:lineRule="auto"/>
        <w:ind w:left="0" w:right="0" w:firstLine="0"/>
        <w:rPr>
          <w:bCs/>
          <w:lang w:val="pl-PL"/>
        </w:rPr>
      </w:pPr>
    </w:p>
    <w:p w14:paraId="2325567C" w14:textId="77777777" w:rsidR="00EC5DB1" w:rsidRPr="008F30F4" w:rsidRDefault="00EC5DB1" w:rsidP="004627C0">
      <w:pPr>
        <w:spacing w:after="0" w:line="240" w:lineRule="auto"/>
        <w:ind w:left="0" w:right="0" w:firstLine="0"/>
        <w:rPr>
          <w:bCs/>
          <w:lang w:val="pl-PL"/>
        </w:rPr>
      </w:pPr>
    </w:p>
    <w:p w14:paraId="1BE838C6" w14:textId="70C8EA6A" w:rsidR="00EC5DB1" w:rsidRPr="008F30F4" w:rsidRDefault="00EC5DB1"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1.</w:t>
      </w:r>
      <w:r w:rsidRPr="008F30F4">
        <w:rPr>
          <w:b/>
          <w:lang w:val="pl-PL"/>
        </w:rPr>
        <w:tab/>
        <w:t>IME ZDRAVILA</w:t>
      </w:r>
    </w:p>
    <w:p w14:paraId="676375A6" w14:textId="77777777" w:rsidR="00EC5DB1" w:rsidRPr="008F30F4" w:rsidRDefault="00EC5DB1" w:rsidP="004627C0">
      <w:pPr>
        <w:spacing w:after="0" w:line="240" w:lineRule="auto"/>
        <w:ind w:left="0" w:right="0" w:firstLine="0"/>
        <w:rPr>
          <w:bCs/>
          <w:lang w:val="pl-PL"/>
        </w:rPr>
      </w:pPr>
    </w:p>
    <w:p w14:paraId="350D822D" w14:textId="3C15B276" w:rsidR="00AC0A1E" w:rsidRPr="008F30F4" w:rsidRDefault="00D76DC9" w:rsidP="004627C0">
      <w:pPr>
        <w:spacing w:after="0" w:line="240" w:lineRule="auto"/>
        <w:ind w:left="0" w:right="0" w:firstLine="0"/>
        <w:rPr>
          <w:lang w:val="pl-PL"/>
        </w:rPr>
      </w:pPr>
      <w:proofErr w:type="spellStart"/>
      <w:r w:rsidRPr="008F30F4">
        <w:rPr>
          <w:lang w:val="pl-PL"/>
        </w:rPr>
        <w:t>Pomalidomid</w:t>
      </w:r>
      <w:proofErr w:type="spellEnd"/>
      <w:r w:rsidRPr="008F30F4">
        <w:rPr>
          <w:lang w:val="pl-PL"/>
        </w:rPr>
        <w:t xml:space="preserve"> Zentiva</w:t>
      </w:r>
      <w:r w:rsidR="009307B4" w:rsidRPr="008F30F4">
        <w:rPr>
          <w:lang w:val="pl-PL"/>
        </w:rPr>
        <w:t xml:space="preserve"> 2</w:t>
      </w:r>
      <w:r w:rsidR="00327F46" w:rsidRPr="008F30F4">
        <w:rPr>
          <w:lang w:val="pl-PL"/>
        </w:rPr>
        <w:t> mg</w:t>
      </w:r>
      <w:r w:rsidR="009307B4" w:rsidRPr="008F30F4">
        <w:rPr>
          <w:lang w:val="pl-PL"/>
        </w:rPr>
        <w:t xml:space="preserve"> </w:t>
      </w:r>
      <w:proofErr w:type="spellStart"/>
      <w:r w:rsidR="009307B4" w:rsidRPr="00DD7202">
        <w:rPr>
          <w:highlight w:val="darkGray"/>
          <w:lang w:val="pl-PL"/>
        </w:rPr>
        <w:t>trde</w:t>
      </w:r>
      <w:proofErr w:type="spellEnd"/>
      <w:r w:rsidR="009307B4" w:rsidRPr="008F30F4">
        <w:rPr>
          <w:lang w:val="pl-PL"/>
        </w:rPr>
        <w:t xml:space="preserve"> kapsule</w:t>
      </w:r>
    </w:p>
    <w:p w14:paraId="2267BF74" w14:textId="6166851D" w:rsidR="004627C0" w:rsidRPr="008F30F4" w:rsidRDefault="004627C0" w:rsidP="004627C0">
      <w:pPr>
        <w:spacing w:after="0" w:line="240" w:lineRule="auto"/>
        <w:ind w:left="0" w:right="0" w:firstLine="0"/>
        <w:rPr>
          <w:lang w:val="pl-PL"/>
        </w:rPr>
      </w:pPr>
    </w:p>
    <w:p w14:paraId="09DE891B" w14:textId="77777777" w:rsidR="004627C0" w:rsidRPr="00DD7202" w:rsidRDefault="009307B4" w:rsidP="004627C0">
      <w:pPr>
        <w:spacing w:after="0" w:line="240" w:lineRule="auto"/>
        <w:ind w:left="0" w:right="0" w:firstLine="0"/>
        <w:rPr>
          <w:lang w:val="pl-PL"/>
        </w:rPr>
      </w:pPr>
      <w:proofErr w:type="spellStart"/>
      <w:r w:rsidRPr="00DD7202">
        <w:rPr>
          <w:highlight w:val="darkGray"/>
          <w:lang w:val="pl-PL"/>
        </w:rPr>
        <w:t>pomalidomid</w:t>
      </w:r>
      <w:proofErr w:type="spellEnd"/>
    </w:p>
    <w:p w14:paraId="393E931F" w14:textId="77777777" w:rsidR="004627C0" w:rsidRPr="008F30F4" w:rsidRDefault="004627C0" w:rsidP="004627C0">
      <w:pPr>
        <w:spacing w:after="0" w:line="240" w:lineRule="auto"/>
        <w:ind w:left="0" w:right="0" w:firstLine="0"/>
        <w:rPr>
          <w:lang w:val="pl-PL"/>
        </w:rPr>
      </w:pPr>
    </w:p>
    <w:p w14:paraId="3AC5A3C9" w14:textId="77777777" w:rsidR="00EC5DB1" w:rsidRPr="008F30F4" w:rsidRDefault="00EC5DB1" w:rsidP="004627C0">
      <w:pPr>
        <w:spacing w:after="0" w:line="240" w:lineRule="auto"/>
        <w:ind w:left="0" w:right="0" w:firstLine="0"/>
        <w:rPr>
          <w:lang w:val="pl-PL"/>
        </w:rPr>
      </w:pPr>
    </w:p>
    <w:p w14:paraId="054651C3" w14:textId="013832EC" w:rsidR="00EC5DB1" w:rsidRPr="008F30F4" w:rsidRDefault="00EC5DB1"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2.</w:t>
      </w:r>
      <w:r w:rsidRPr="008F30F4">
        <w:rPr>
          <w:b/>
          <w:lang w:val="pl-PL"/>
        </w:rPr>
        <w:tab/>
        <w:t>IME IMETNIKA DOVOLJENJA ZA PROMET Z ZDRAVILOM</w:t>
      </w:r>
    </w:p>
    <w:p w14:paraId="309EE816" w14:textId="77777777" w:rsidR="004627C0" w:rsidRPr="008F30F4" w:rsidRDefault="004627C0" w:rsidP="004627C0">
      <w:pPr>
        <w:spacing w:after="0" w:line="240" w:lineRule="auto"/>
        <w:ind w:left="0" w:right="0" w:firstLine="0"/>
        <w:rPr>
          <w:lang w:val="pl-PL"/>
        </w:rPr>
      </w:pPr>
    </w:p>
    <w:p w14:paraId="0F68020A" w14:textId="536A7E05" w:rsidR="00FF2AB4" w:rsidRPr="008F30F4" w:rsidRDefault="008A0FBA" w:rsidP="004627C0">
      <w:pPr>
        <w:spacing w:after="0" w:line="240" w:lineRule="auto"/>
        <w:ind w:left="0" w:right="0" w:firstLine="0"/>
        <w:rPr>
          <w:lang w:val="pl-PL"/>
        </w:rPr>
      </w:pPr>
      <w:proofErr w:type="spellStart"/>
      <w:r w:rsidRPr="008F30F4">
        <w:rPr>
          <w:lang w:val="pl-PL"/>
        </w:rPr>
        <w:t>Logotip</w:t>
      </w:r>
      <w:proofErr w:type="spellEnd"/>
      <w:r w:rsidRPr="008F30F4">
        <w:rPr>
          <w:lang w:val="pl-PL"/>
        </w:rPr>
        <w:t xml:space="preserve"> Zentiva</w:t>
      </w:r>
    </w:p>
    <w:p w14:paraId="5B3A71A7" w14:textId="77777777" w:rsidR="004627C0" w:rsidRPr="008F30F4" w:rsidRDefault="004627C0" w:rsidP="004627C0">
      <w:pPr>
        <w:spacing w:after="0" w:line="240" w:lineRule="auto"/>
        <w:ind w:left="0" w:right="0" w:firstLine="0"/>
        <w:rPr>
          <w:lang w:val="pl-PL"/>
        </w:rPr>
      </w:pPr>
    </w:p>
    <w:p w14:paraId="430EE6D6" w14:textId="77777777" w:rsidR="00EC5DB1" w:rsidRPr="008F30F4" w:rsidRDefault="00EC5DB1" w:rsidP="004627C0">
      <w:pPr>
        <w:spacing w:after="0" w:line="240" w:lineRule="auto"/>
        <w:ind w:left="0" w:right="0" w:firstLine="0"/>
        <w:rPr>
          <w:lang w:val="pl-PL"/>
        </w:rPr>
      </w:pPr>
    </w:p>
    <w:p w14:paraId="62FCFBA6" w14:textId="47178DB6" w:rsidR="00EC5DB1" w:rsidRPr="008F30F4" w:rsidRDefault="00EC5DB1"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3.</w:t>
      </w:r>
      <w:r w:rsidRPr="008F30F4">
        <w:rPr>
          <w:b/>
          <w:lang w:val="pl-PL"/>
        </w:rPr>
        <w:tab/>
        <w:t>DATUM IZTEKA ROKA UPORABNOSTI ZDRAVILA</w:t>
      </w:r>
    </w:p>
    <w:p w14:paraId="6C26EF74" w14:textId="77777777" w:rsidR="004627C0" w:rsidRPr="008F30F4" w:rsidRDefault="004627C0" w:rsidP="004627C0">
      <w:pPr>
        <w:spacing w:after="0" w:line="240" w:lineRule="auto"/>
        <w:ind w:left="0" w:right="0" w:firstLine="0"/>
        <w:rPr>
          <w:lang w:val="pl-PL"/>
        </w:rPr>
      </w:pPr>
    </w:p>
    <w:p w14:paraId="6EE2C319" w14:textId="77777777" w:rsidR="004627C0" w:rsidRPr="008F30F4" w:rsidRDefault="009307B4" w:rsidP="004627C0">
      <w:pPr>
        <w:spacing w:after="0" w:line="240" w:lineRule="auto"/>
        <w:ind w:left="0" w:right="0" w:firstLine="0"/>
        <w:rPr>
          <w:lang w:val="pl-PL"/>
        </w:rPr>
      </w:pPr>
      <w:r w:rsidRPr="008F30F4">
        <w:rPr>
          <w:lang w:val="pl-PL"/>
        </w:rPr>
        <w:t>EXP</w:t>
      </w:r>
    </w:p>
    <w:p w14:paraId="0C63946A" w14:textId="77777777" w:rsidR="004627C0" w:rsidRPr="008F30F4" w:rsidRDefault="004627C0" w:rsidP="004627C0">
      <w:pPr>
        <w:spacing w:after="0" w:line="240" w:lineRule="auto"/>
        <w:ind w:left="0" w:right="0" w:firstLine="0"/>
        <w:rPr>
          <w:lang w:val="pl-PL"/>
        </w:rPr>
      </w:pPr>
    </w:p>
    <w:p w14:paraId="0F99A2FF" w14:textId="77777777" w:rsidR="00EC5DB1" w:rsidRPr="008F30F4" w:rsidRDefault="00EC5DB1" w:rsidP="004627C0">
      <w:pPr>
        <w:spacing w:after="0" w:line="240" w:lineRule="auto"/>
        <w:ind w:left="0" w:right="0" w:firstLine="0"/>
        <w:rPr>
          <w:lang w:val="pl-PL"/>
        </w:rPr>
      </w:pPr>
    </w:p>
    <w:p w14:paraId="15416150" w14:textId="6C7857B7" w:rsidR="00EC5DB1" w:rsidRPr="008F30F4" w:rsidRDefault="00EC5DB1"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4.</w:t>
      </w:r>
      <w:r w:rsidRPr="008F30F4">
        <w:rPr>
          <w:b/>
          <w:lang w:val="pl-PL"/>
        </w:rPr>
        <w:tab/>
        <w:t>ŠTEVILKA SERIJE</w:t>
      </w:r>
    </w:p>
    <w:p w14:paraId="63416393" w14:textId="77777777" w:rsidR="004627C0" w:rsidRPr="008F30F4" w:rsidRDefault="004627C0" w:rsidP="004627C0">
      <w:pPr>
        <w:spacing w:after="0" w:line="240" w:lineRule="auto"/>
        <w:ind w:left="0" w:right="0" w:firstLine="0"/>
        <w:rPr>
          <w:lang w:val="pl-PL"/>
        </w:rPr>
      </w:pPr>
    </w:p>
    <w:p w14:paraId="24F899B1" w14:textId="65EC9D10" w:rsidR="00FF2AB4" w:rsidRPr="008F30F4" w:rsidRDefault="00F978EF" w:rsidP="004627C0">
      <w:pPr>
        <w:spacing w:after="0" w:line="240" w:lineRule="auto"/>
        <w:ind w:left="0" w:right="0" w:firstLine="0"/>
        <w:rPr>
          <w:lang w:val="pl-PL"/>
        </w:rPr>
      </w:pPr>
      <w:r>
        <w:rPr>
          <w:lang w:val="pl-PL"/>
        </w:rPr>
        <w:t>Lot</w:t>
      </w:r>
    </w:p>
    <w:p w14:paraId="44CC5624" w14:textId="77777777" w:rsidR="00EC5DB1" w:rsidRPr="008F30F4" w:rsidRDefault="00EC5DB1" w:rsidP="004627C0">
      <w:pPr>
        <w:spacing w:after="0" w:line="240" w:lineRule="auto"/>
        <w:ind w:left="0" w:right="0" w:firstLine="0"/>
        <w:rPr>
          <w:lang w:val="pl-PL"/>
        </w:rPr>
      </w:pPr>
    </w:p>
    <w:p w14:paraId="2F2E9DD7" w14:textId="77777777" w:rsidR="00EC5DB1" w:rsidRPr="008F30F4" w:rsidRDefault="00EC5DB1" w:rsidP="004627C0">
      <w:pPr>
        <w:spacing w:after="0" w:line="240" w:lineRule="auto"/>
        <w:ind w:left="0" w:right="0" w:firstLine="0"/>
        <w:rPr>
          <w:lang w:val="pl-PL"/>
        </w:rPr>
      </w:pPr>
    </w:p>
    <w:p w14:paraId="3F8DB625" w14:textId="000E88CE" w:rsidR="00EC5DB1" w:rsidRPr="008F30F4" w:rsidRDefault="00EC5DB1"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5.</w:t>
      </w:r>
      <w:r w:rsidRPr="008F30F4">
        <w:rPr>
          <w:b/>
          <w:lang w:val="pl-PL"/>
        </w:rPr>
        <w:tab/>
        <w:t>DRUGI PODATKI</w:t>
      </w:r>
    </w:p>
    <w:p w14:paraId="35CC31BD" w14:textId="77777777" w:rsidR="004627C0" w:rsidRPr="008F30F4" w:rsidRDefault="004627C0" w:rsidP="004627C0">
      <w:pPr>
        <w:spacing w:after="0" w:line="240" w:lineRule="auto"/>
        <w:ind w:left="0" w:right="0" w:firstLine="0"/>
        <w:rPr>
          <w:bCs/>
          <w:lang w:val="pl-PL"/>
        </w:rPr>
      </w:pPr>
    </w:p>
    <w:p w14:paraId="0A3DC36C" w14:textId="77777777" w:rsidR="008A0FBA" w:rsidRPr="008F30F4" w:rsidRDefault="008A0FBA" w:rsidP="004627C0">
      <w:pPr>
        <w:spacing w:after="0" w:line="240" w:lineRule="auto"/>
        <w:ind w:left="0" w:right="0" w:firstLine="0"/>
        <w:rPr>
          <w:b/>
          <w:lang w:val="pl-PL"/>
        </w:rPr>
      </w:pPr>
      <w:r w:rsidRPr="008F30F4">
        <w:rPr>
          <w:b/>
          <w:lang w:val="pl-PL"/>
        </w:rPr>
        <w:br w:type="page"/>
      </w:r>
    </w:p>
    <w:p w14:paraId="21CED8AA" w14:textId="77777777" w:rsidR="004627C0" w:rsidRPr="008F30F4" w:rsidRDefault="009307B4"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lastRenderedPageBreak/>
        <w:t>PODATKI NA ZUNANJI OVOJNINI</w:t>
      </w:r>
    </w:p>
    <w:p w14:paraId="175AC767" w14:textId="77777777" w:rsidR="004627C0" w:rsidRPr="008F30F4" w:rsidRDefault="004627C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p>
    <w:p w14:paraId="5D9DA1E3" w14:textId="18682EA2" w:rsidR="00FF2AB4" w:rsidRPr="008F30F4" w:rsidRDefault="009307B4"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ŠKATLA</w:t>
      </w:r>
    </w:p>
    <w:p w14:paraId="03585769" w14:textId="0DB1180B" w:rsidR="00FF2AB4" w:rsidRPr="008F30F4" w:rsidRDefault="00FF2AB4" w:rsidP="004627C0">
      <w:pPr>
        <w:spacing w:after="0" w:line="240" w:lineRule="auto"/>
        <w:ind w:left="0" w:right="0" w:firstLine="0"/>
        <w:rPr>
          <w:lang w:val="pl-PL"/>
        </w:rPr>
      </w:pPr>
    </w:p>
    <w:p w14:paraId="7ACA3889" w14:textId="77777777" w:rsidR="00EC5DB1" w:rsidRPr="008F30F4" w:rsidRDefault="00EC5DB1" w:rsidP="004627C0">
      <w:pPr>
        <w:spacing w:after="0" w:line="240" w:lineRule="auto"/>
        <w:ind w:left="0" w:right="0" w:firstLine="0"/>
        <w:rPr>
          <w:lang w:val="pl-PL"/>
        </w:rPr>
      </w:pPr>
    </w:p>
    <w:p w14:paraId="6ABC39E5" w14:textId="39009EB2" w:rsidR="00EC5DB1" w:rsidRPr="008F30F4" w:rsidRDefault="00EC5DB1"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1.</w:t>
      </w:r>
      <w:r w:rsidRPr="008F30F4">
        <w:rPr>
          <w:b/>
          <w:lang w:val="pl-PL"/>
        </w:rPr>
        <w:tab/>
        <w:t>IME ZDRAVILA</w:t>
      </w:r>
    </w:p>
    <w:p w14:paraId="487E6CE9" w14:textId="77777777" w:rsidR="00EC5DB1" w:rsidRPr="008F30F4" w:rsidRDefault="00EC5DB1" w:rsidP="004627C0">
      <w:pPr>
        <w:spacing w:after="0" w:line="240" w:lineRule="auto"/>
        <w:ind w:left="0" w:right="0" w:firstLine="0"/>
        <w:rPr>
          <w:lang w:val="pl-PL"/>
        </w:rPr>
      </w:pPr>
    </w:p>
    <w:p w14:paraId="7C6C323B" w14:textId="79B1C027" w:rsidR="004627C0" w:rsidRPr="008F30F4" w:rsidRDefault="00D76DC9" w:rsidP="004627C0">
      <w:pPr>
        <w:spacing w:after="0" w:line="240" w:lineRule="auto"/>
        <w:ind w:left="0" w:right="0" w:firstLine="0"/>
        <w:rPr>
          <w:lang w:val="pl-PL"/>
        </w:rPr>
      </w:pPr>
      <w:proofErr w:type="spellStart"/>
      <w:r w:rsidRPr="008F30F4">
        <w:rPr>
          <w:lang w:val="pl-PL"/>
        </w:rPr>
        <w:t>Pomalidomid</w:t>
      </w:r>
      <w:proofErr w:type="spellEnd"/>
      <w:r w:rsidRPr="008F30F4">
        <w:rPr>
          <w:lang w:val="pl-PL"/>
        </w:rPr>
        <w:t xml:space="preserve"> Zentiva</w:t>
      </w:r>
      <w:r w:rsidR="009307B4" w:rsidRPr="008F30F4">
        <w:rPr>
          <w:lang w:val="pl-PL"/>
        </w:rPr>
        <w:t xml:space="preserve"> 3</w:t>
      </w:r>
      <w:r w:rsidR="00327F46" w:rsidRPr="008F30F4">
        <w:rPr>
          <w:lang w:val="pl-PL"/>
        </w:rPr>
        <w:t> mg</w:t>
      </w:r>
      <w:r w:rsidR="009307B4" w:rsidRPr="008F30F4">
        <w:rPr>
          <w:lang w:val="pl-PL"/>
        </w:rPr>
        <w:t xml:space="preserve"> </w:t>
      </w:r>
      <w:proofErr w:type="spellStart"/>
      <w:r w:rsidR="009307B4" w:rsidRPr="004509C2">
        <w:rPr>
          <w:iCs/>
          <w:highlight w:val="darkGray"/>
          <w:lang w:val="pl-PL"/>
        </w:rPr>
        <w:t>trde</w:t>
      </w:r>
      <w:proofErr w:type="spellEnd"/>
      <w:r w:rsidR="009307B4" w:rsidRPr="00B161B0">
        <w:rPr>
          <w:lang w:val="pl-PL"/>
        </w:rPr>
        <w:t xml:space="preserve"> </w:t>
      </w:r>
      <w:r w:rsidR="009307B4" w:rsidRPr="008F30F4">
        <w:rPr>
          <w:lang w:val="pl-PL"/>
        </w:rPr>
        <w:t>kapsule</w:t>
      </w:r>
    </w:p>
    <w:p w14:paraId="5DCFF8F1" w14:textId="77777777" w:rsidR="004627C0" w:rsidRPr="008F30F4" w:rsidRDefault="004627C0" w:rsidP="004627C0">
      <w:pPr>
        <w:spacing w:after="0" w:line="240" w:lineRule="auto"/>
        <w:ind w:left="0" w:right="0" w:firstLine="0"/>
        <w:rPr>
          <w:lang w:val="pl-PL"/>
        </w:rPr>
      </w:pPr>
    </w:p>
    <w:p w14:paraId="7F131168" w14:textId="77777777" w:rsidR="004627C0" w:rsidRPr="004509C2" w:rsidRDefault="009307B4" w:rsidP="004627C0">
      <w:pPr>
        <w:spacing w:after="0" w:line="240" w:lineRule="auto"/>
        <w:ind w:left="0" w:right="0" w:firstLine="0"/>
        <w:rPr>
          <w:iCs/>
          <w:highlight w:val="darkGray"/>
          <w:lang w:val="pl-PL"/>
        </w:rPr>
      </w:pPr>
      <w:proofErr w:type="spellStart"/>
      <w:r w:rsidRPr="004509C2">
        <w:rPr>
          <w:iCs/>
          <w:highlight w:val="darkGray"/>
          <w:lang w:val="pl-PL"/>
        </w:rPr>
        <w:t>pomalidomid</w:t>
      </w:r>
      <w:proofErr w:type="spellEnd"/>
    </w:p>
    <w:p w14:paraId="198FAE28" w14:textId="77777777" w:rsidR="004627C0" w:rsidRPr="008F30F4" w:rsidRDefault="004627C0" w:rsidP="004627C0">
      <w:pPr>
        <w:spacing w:after="0" w:line="240" w:lineRule="auto"/>
        <w:ind w:left="0" w:right="0" w:firstLine="0"/>
        <w:rPr>
          <w:lang w:val="pl-PL"/>
        </w:rPr>
      </w:pPr>
    </w:p>
    <w:p w14:paraId="4FF385F1" w14:textId="77777777" w:rsidR="009773E9" w:rsidRPr="008F30F4" w:rsidRDefault="009773E9" w:rsidP="004627C0">
      <w:pPr>
        <w:spacing w:after="0" w:line="240" w:lineRule="auto"/>
        <w:ind w:left="0" w:right="0" w:firstLine="0"/>
        <w:rPr>
          <w:lang w:val="pl-PL"/>
        </w:rPr>
      </w:pPr>
    </w:p>
    <w:p w14:paraId="0A757BB2" w14:textId="7DF940FD" w:rsidR="009773E9" w:rsidRPr="008F30F4"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2.</w:t>
      </w:r>
      <w:r w:rsidRPr="008F30F4">
        <w:rPr>
          <w:b/>
          <w:lang w:val="pl-PL"/>
        </w:rPr>
        <w:tab/>
        <w:t>NAVEDBA ENE ALI VEČ UČINKOVIN</w:t>
      </w:r>
    </w:p>
    <w:p w14:paraId="3818F33F" w14:textId="77777777" w:rsidR="004627C0" w:rsidRPr="008F30F4" w:rsidRDefault="004627C0" w:rsidP="004627C0">
      <w:pPr>
        <w:spacing w:after="0" w:line="240" w:lineRule="auto"/>
        <w:ind w:left="0" w:right="0" w:firstLine="0"/>
        <w:rPr>
          <w:lang w:val="pl-PL"/>
        </w:rPr>
      </w:pPr>
    </w:p>
    <w:p w14:paraId="056C3C0C" w14:textId="416DA7A0" w:rsidR="004627C0" w:rsidRPr="008F30F4" w:rsidRDefault="009307B4" w:rsidP="004627C0">
      <w:pPr>
        <w:spacing w:after="0" w:line="240" w:lineRule="auto"/>
        <w:ind w:left="0" w:right="0" w:firstLine="0"/>
        <w:rPr>
          <w:lang w:val="pl-PL"/>
        </w:rPr>
      </w:pPr>
      <w:proofErr w:type="spellStart"/>
      <w:r w:rsidRPr="008F30F4">
        <w:rPr>
          <w:lang w:val="pl-PL"/>
        </w:rPr>
        <w:t>Ena</w:t>
      </w:r>
      <w:proofErr w:type="spellEnd"/>
      <w:r w:rsidRPr="008F30F4">
        <w:rPr>
          <w:lang w:val="pl-PL"/>
        </w:rPr>
        <w:t xml:space="preserve"> </w:t>
      </w:r>
      <w:proofErr w:type="spellStart"/>
      <w:r w:rsidRPr="004509C2">
        <w:rPr>
          <w:iCs/>
          <w:highlight w:val="darkGray"/>
          <w:lang w:val="pl-PL"/>
        </w:rPr>
        <w:t>trda</w:t>
      </w:r>
      <w:proofErr w:type="spellEnd"/>
      <w:r w:rsidRPr="008F30F4">
        <w:rPr>
          <w:lang w:val="pl-PL"/>
        </w:rPr>
        <w:t xml:space="preserve"> </w:t>
      </w:r>
      <w:proofErr w:type="spellStart"/>
      <w:r w:rsidRPr="008F30F4">
        <w:rPr>
          <w:lang w:val="pl-PL"/>
        </w:rPr>
        <w:t>kapsula</w:t>
      </w:r>
      <w:proofErr w:type="spellEnd"/>
      <w:r w:rsidRPr="008F30F4">
        <w:rPr>
          <w:lang w:val="pl-PL"/>
        </w:rPr>
        <w:t xml:space="preserve"> </w:t>
      </w:r>
      <w:proofErr w:type="spellStart"/>
      <w:r w:rsidRPr="008F30F4">
        <w:rPr>
          <w:lang w:val="pl-PL"/>
        </w:rPr>
        <w:t>vsebuje</w:t>
      </w:r>
      <w:proofErr w:type="spellEnd"/>
      <w:r w:rsidRPr="008F30F4">
        <w:rPr>
          <w:lang w:val="pl-PL"/>
        </w:rPr>
        <w:t xml:space="preserve"> 3</w:t>
      </w:r>
      <w:r w:rsidR="00327F46" w:rsidRPr="008F30F4">
        <w:rPr>
          <w:lang w:val="pl-PL"/>
        </w:rPr>
        <w:t> mg</w:t>
      </w:r>
      <w:r w:rsidRPr="008F30F4">
        <w:rPr>
          <w:lang w:val="pl-PL"/>
        </w:rPr>
        <w:t xml:space="preserve"> </w:t>
      </w:r>
      <w:proofErr w:type="spellStart"/>
      <w:r w:rsidRPr="008F30F4">
        <w:rPr>
          <w:lang w:val="pl-PL"/>
        </w:rPr>
        <w:t>pomalidomida</w:t>
      </w:r>
      <w:proofErr w:type="spellEnd"/>
      <w:r w:rsidRPr="008F30F4">
        <w:rPr>
          <w:lang w:val="pl-PL"/>
        </w:rPr>
        <w:t>.</w:t>
      </w:r>
    </w:p>
    <w:p w14:paraId="419B2063" w14:textId="77777777" w:rsidR="009773E9" w:rsidRPr="008F30F4" w:rsidRDefault="009773E9" w:rsidP="004627C0">
      <w:pPr>
        <w:spacing w:after="0" w:line="240" w:lineRule="auto"/>
        <w:ind w:left="0" w:right="0" w:firstLine="0"/>
        <w:rPr>
          <w:lang w:val="pl-PL"/>
        </w:rPr>
      </w:pPr>
    </w:p>
    <w:p w14:paraId="76B7E500" w14:textId="77777777" w:rsidR="009773E9" w:rsidRPr="008F30F4" w:rsidRDefault="009773E9" w:rsidP="004627C0">
      <w:pPr>
        <w:spacing w:after="0" w:line="240" w:lineRule="auto"/>
        <w:ind w:left="0" w:right="0" w:firstLine="0"/>
        <w:rPr>
          <w:lang w:val="pl-PL"/>
        </w:rPr>
      </w:pPr>
    </w:p>
    <w:p w14:paraId="312D760E" w14:textId="3A341219" w:rsidR="009773E9" w:rsidRPr="008F30F4"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3.</w:t>
      </w:r>
      <w:r w:rsidRPr="008F30F4">
        <w:rPr>
          <w:b/>
          <w:lang w:val="pl-PL"/>
        </w:rPr>
        <w:tab/>
        <w:t>SEZNAM POMOŽNIH SNOVI</w:t>
      </w:r>
    </w:p>
    <w:p w14:paraId="2448520E" w14:textId="77777777" w:rsidR="004627C0" w:rsidRPr="008F30F4" w:rsidRDefault="004627C0" w:rsidP="004627C0">
      <w:pPr>
        <w:spacing w:after="0" w:line="240" w:lineRule="auto"/>
        <w:ind w:left="0" w:right="0" w:firstLine="0"/>
        <w:rPr>
          <w:lang w:val="pl-PL"/>
        </w:rPr>
      </w:pPr>
    </w:p>
    <w:p w14:paraId="30E3B741" w14:textId="77777777" w:rsidR="009773E9" w:rsidRPr="008F30F4" w:rsidRDefault="009773E9" w:rsidP="004627C0">
      <w:pPr>
        <w:spacing w:after="0" w:line="240" w:lineRule="auto"/>
        <w:ind w:left="0" w:right="0" w:firstLine="0"/>
        <w:rPr>
          <w:lang w:val="pl-PL"/>
        </w:rPr>
      </w:pPr>
    </w:p>
    <w:p w14:paraId="52A36BDA" w14:textId="7859044B" w:rsidR="009773E9" w:rsidRPr="008F30F4"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4.</w:t>
      </w:r>
      <w:r w:rsidRPr="008F30F4">
        <w:rPr>
          <w:b/>
          <w:lang w:val="pl-PL"/>
        </w:rPr>
        <w:tab/>
        <w:t>FARMACEVTSKA OBLIKA IN VSEBINA</w:t>
      </w:r>
    </w:p>
    <w:p w14:paraId="2D5034B5" w14:textId="13EC6204" w:rsidR="00FF2AB4" w:rsidRPr="008F30F4" w:rsidRDefault="00FF2AB4" w:rsidP="004627C0">
      <w:pPr>
        <w:spacing w:after="0" w:line="240" w:lineRule="auto"/>
        <w:ind w:left="0" w:right="0" w:firstLine="0"/>
        <w:rPr>
          <w:lang w:val="pl-PL"/>
        </w:rPr>
      </w:pPr>
    </w:p>
    <w:p w14:paraId="5FE86B9F" w14:textId="77777777" w:rsidR="008A0FBA" w:rsidRPr="008F30F4" w:rsidRDefault="008A0FBA" w:rsidP="004627C0">
      <w:pPr>
        <w:spacing w:after="0" w:line="240" w:lineRule="auto"/>
        <w:ind w:left="0" w:right="0" w:firstLine="0"/>
        <w:rPr>
          <w:lang w:val="sv-SE"/>
        </w:rPr>
      </w:pPr>
      <w:r w:rsidRPr="008F30F4">
        <w:rPr>
          <w:lang w:val="sv-SE"/>
        </w:rPr>
        <w:t>14 x 1 </w:t>
      </w:r>
      <w:r w:rsidRPr="004509C2">
        <w:rPr>
          <w:iCs/>
          <w:highlight w:val="darkGray"/>
          <w:lang w:val="sv-SE"/>
        </w:rPr>
        <w:t>trda</w:t>
      </w:r>
      <w:r w:rsidRPr="00B161B0">
        <w:rPr>
          <w:lang w:val="sv-SE"/>
        </w:rPr>
        <w:t xml:space="preserve"> </w:t>
      </w:r>
      <w:r w:rsidRPr="008F30F4">
        <w:rPr>
          <w:lang w:val="sv-SE"/>
        </w:rPr>
        <w:t>kapsula</w:t>
      </w:r>
    </w:p>
    <w:p w14:paraId="72759571" w14:textId="77777777" w:rsidR="008A0FBA" w:rsidRPr="008F30F4" w:rsidRDefault="008A0FBA" w:rsidP="004627C0">
      <w:pPr>
        <w:spacing w:after="0" w:line="240" w:lineRule="auto"/>
        <w:ind w:left="0" w:right="0" w:firstLine="0"/>
        <w:rPr>
          <w:highlight w:val="lightGray"/>
          <w:lang w:val="sv-SE"/>
        </w:rPr>
      </w:pPr>
      <w:r w:rsidRPr="008F30F4">
        <w:rPr>
          <w:highlight w:val="lightGray"/>
          <w:lang w:val="sv-SE"/>
        </w:rPr>
        <w:t>21 x 1 </w:t>
      </w:r>
      <w:r w:rsidRPr="004509C2">
        <w:rPr>
          <w:iCs/>
          <w:highlight w:val="darkGray"/>
          <w:lang w:val="sv-SE"/>
        </w:rPr>
        <w:t>trda</w:t>
      </w:r>
      <w:r w:rsidRPr="008F30F4">
        <w:rPr>
          <w:highlight w:val="lightGray"/>
          <w:lang w:val="sv-SE"/>
        </w:rPr>
        <w:t xml:space="preserve"> kapsula</w:t>
      </w:r>
    </w:p>
    <w:p w14:paraId="71C32608" w14:textId="77777777" w:rsidR="004627C0" w:rsidRPr="008F30F4" w:rsidRDefault="009307B4" w:rsidP="004627C0">
      <w:pPr>
        <w:spacing w:after="0" w:line="240" w:lineRule="auto"/>
        <w:ind w:left="0" w:right="0" w:firstLine="0"/>
        <w:rPr>
          <w:highlight w:val="lightGray"/>
          <w:lang w:val="sv-SE"/>
        </w:rPr>
      </w:pPr>
      <w:r w:rsidRPr="008F30F4">
        <w:rPr>
          <w:highlight w:val="lightGray"/>
          <w:lang w:val="sv-SE"/>
        </w:rPr>
        <w:t xml:space="preserve">14 </w:t>
      </w:r>
      <w:r w:rsidRPr="004509C2">
        <w:rPr>
          <w:iCs/>
          <w:highlight w:val="darkGray"/>
          <w:lang w:val="sv-SE"/>
        </w:rPr>
        <w:t>trdih</w:t>
      </w:r>
      <w:r w:rsidRPr="008F30F4">
        <w:rPr>
          <w:highlight w:val="lightGray"/>
          <w:lang w:val="sv-SE"/>
        </w:rPr>
        <w:t xml:space="preserve"> kapsul</w:t>
      </w:r>
    </w:p>
    <w:p w14:paraId="4A689D0A" w14:textId="77777777" w:rsidR="004627C0" w:rsidRPr="008F30F4" w:rsidRDefault="009307B4" w:rsidP="004627C0">
      <w:pPr>
        <w:spacing w:after="0" w:line="240" w:lineRule="auto"/>
        <w:ind w:left="0" w:right="0" w:firstLine="0"/>
        <w:rPr>
          <w:lang w:val="sv-SE"/>
        </w:rPr>
      </w:pPr>
      <w:r w:rsidRPr="008F30F4">
        <w:rPr>
          <w:highlight w:val="lightGray"/>
          <w:shd w:val="clear" w:color="auto" w:fill="D3D3D3"/>
          <w:lang w:val="sv-SE"/>
        </w:rPr>
        <w:t xml:space="preserve">21 </w:t>
      </w:r>
      <w:r w:rsidRPr="004509C2">
        <w:rPr>
          <w:iCs/>
          <w:highlight w:val="darkGray"/>
          <w:lang w:val="sv-SE"/>
        </w:rPr>
        <w:t>trdih</w:t>
      </w:r>
      <w:r w:rsidRPr="008F30F4">
        <w:rPr>
          <w:highlight w:val="lightGray"/>
          <w:shd w:val="clear" w:color="auto" w:fill="D3D3D3"/>
          <w:lang w:val="sv-SE"/>
        </w:rPr>
        <w:t xml:space="preserve"> kapsul</w:t>
      </w:r>
    </w:p>
    <w:p w14:paraId="2A5D6073" w14:textId="77777777" w:rsidR="004627C0" w:rsidRPr="008F30F4" w:rsidRDefault="004627C0" w:rsidP="004627C0">
      <w:pPr>
        <w:spacing w:after="0" w:line="240" w:lineRule="auto"/>
        <w:ind w:left="0" w:right="0" w:firstLine="0"/>
        <w:rPr>
          <w:lang w:val="sv-SE"/>
        </w:rPr>
      </w:pPr>
    </w:p>
    <w:p w14:paraId="6DDAFF75" w14:textId="77777777" w:rsidR="009773E9" w:rsidRPr="008F30F4" w:rsidRDefault="009773E9" w:rsidP="004627C0">
      <w:pPr>
        <w:spacing w:after="0" w:line="240" w:lineRule="auto"/>
        <w:ind w:left="0" w:right="0" w:firstLine="0"/>
        <w:rPr>
          <w:lang w:val="sv-SE"/>
        </w:rPr>
      </w:pPr>
    </w:p>
    <w:p w14:paraId="2BD8A532" w14:textId="22DB0687" w:rsidR="009773E9" w:rsidRPr="008F30F4"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8F30F4">
        <w:rPr>
          <w:b/>
          <w:lang w:val="sv-SE"/>
        </w:rPr>
        <w:t>5.</w:t>
      </w:r>
      <w:r w:rsidRPr="008F30F4">
        <w:rPr>
          <w:b/>
          <w:lang w:val="sv-SE"/>
        </w:rPr>
        <w:tab/>
        <w:t>POSTOPEK IN POT(I) UPORABE ZDRAVILA</w:t>
      </w:r>
    </w:p>
    <w:p w14:paraId="5B49F11F" w14:textId="77777777" w:rsidR="004627C0" w:rsidRPr="008F30F4" w:rsidRDefault="004627C0" w:rsidP="004627C0">
      <w:pPr>
        <w:spacing w:after="0" w:line="240" w:lineRule="auto"/>
        <w:ind w:left="0" w:right="0" w:firstLine="0"/>
        <w:rPr>
          <w:lang w:val="sv-SE"/>
        </w:rPr>
      </w:pPr>
    </w:p>
    <w:p w14:paraId="1B9D3A7E" w14:textId="77777777" w:rsidR="004627C0" w:rsidRPr="00DD7202" w:rsidRDefault="00BF7B20" w:rsidP="004627C0">
      <w:pPr>
        <w:spacing w:after="0" w:line="240" w:lineRule="auto"/>
        <w:ind w:left="0" w:right="0" w:firstLine="0"/>
        <w:rPr>
          <w:lang w:val="sv-SE"/>
        </w:rPr>
      </w:pPr>
      <w:r w:rsidRPr="00DD7202">
        <w:rPr>
          <w:highlight w:val="darkGray"/>
          <w:lang w:val="sv-SE"/>
        </w:rPr>
        <w:t>peroralna uporaba</w:t>
      </w:r>
    </w:p>
    <w:p w14:paraId="2E95EC8D" w14:textId="77777777" w:rsidR="004627C0" w:rsidRPr="008F30F4" w:rsidRDefault="009307B4" w:rsidP="004627C0">
      <w:pPr>
        <w:spacing w:after="0" w:line="240" w:lineRule="auto"/>
        <w:ind w:left="0" w:right="0" w:firstLine="0"/>
        <w:rPr>
          <w:lang w:val="sv-SE"/>
        </w:rPr>
      </w:pPr>
      <w:r w:rsidRPr="008F30F4">
        <w:rPr>
          <w:lang w:val="sv-SE"/>
        </w:rPr>
        <w:t>Pred uporabo preberite priloženo navodilo!</w:t>
      </w:r>
    </w:p>
    <w:p w14:paraId="140A7BDA" w14:textId="79D9AB84" w:rsidR="00FF2AB4" w:rsidRPr="008F30F4" w:rsidRDefault="00FF2AB4" w:rsidP="004627C0">
      <w:pPr>
        <w:spacing w:after="0" w:line="240" w:lineRule="auto"/>
        <w:ind w:left="0" w:right="0" w:firstLine="0"/>
        <w:rPr>
          <w:lang w:val="sv-SE"/>
        </w:rPr>
      </w:pPr>
    </w:p>
    <w:p w14:paraId="1908204F" w14:textId="77777777" w:rsidR="009773E9" w:rsidRPr="008F30F4" w:rsidRDefault="009773E9" w:rsidP="004627C0">
      <w:pPr>
        <w:spacing w:after="0" w:line="240" w:lineRule="auto"/>
        <w:ind w:left="0" w:right="0" w:firstLine="0"/>
        <w:rPr>
          <w:lang w:val="sv-SE"/>
        </w:rPr>
      </w:pPr>
    </w:p>
    <w:p w14:paraId="1F132B2B" w14:textId="7919E6B4" w:rsidR="009773E9" w:rsidRPr="008F30F4"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8F30F4">
        <w:rPr>
          <w:b/>
          <w:lang w:val="sv-SE"/>
        </w:rPr>
        <w:t>6.</w:t>
      </w:r>
      <w:r w:rsidRPr="008F30F4">
        <w:rPr>
          <w:b/>
          <w:lang w:val="sv-SE"/>
        </w:rPr>
        <w:tab/>
        <w:t>POSEBNO OPOZORILO O SHRANJEVANJU ZDRAVILA ZUNAJ DOSEGA IN POGLEDA OTROK</w:t>
      </w:r>
    </w:p>
    <w:p w14:paraId="1D66F7E0" w14:textId="77777777" w:rsidR="004627C0" w:rsidRPr="008F30F4" w:rsidRDefault="004627C0" w:rsidP="004627C0">
      <w:pPr>
        <w:spacing w:after="0" w:line="240" w:lineRule="auto"/>
        <w:ind w:left="0" w:right="0" w:firstLine="0"/>
        <w:rPr>
          <w:lang w:val="sv-SE"/>
        </w:rPr>
      </w:pPr>
    </w:p>
    <w:p w14:paraId="3C77FDAB" w14:textId="77777777" w:rsidR="004627C0" w:rsidRPr="008F30F4" w:rsidRDefault="009307B4" w:rsidP="004627C0">
      <w:pPr>
        <w:spacing w:after="0" w:line="240" w:lineRule="auto"/>
        <w:ind w:left="0" w:right="0" w:firstLine="0"/>
        <w:rPr>
          <w:lang w:val="sv-SE"/>
        </w:rPr>
      </w:pPr>
      <w:r w:rsidRPr="008F30F4">
        <w:rPr>
          <w:lang w:val="sv-SE"/>
        </w:rPr>
        <w:t>Zdravilo shranjujte nedosegljivo otrokom!</w:t>
      </w:r>
    </w:p>
    <w:p w14:paraId="624B692D" w14:textId="77777777" w:rsidR="004627C0" w:rsidRPr="008F30F4" w:rsidRDefault="004627C0" w:rsidP="004627C0">
      <w:pPr>
        <w:spacing w:after="0" w:line="240" w:lineRule="auto"/>
        <w:ind w:left="0" w:right="0" w:firstLine="0"/>
        <w:rPr>
          <w:lang w:val="sv-SE"/>
        </w:rPr>
      </w:pPr>
    </w:p>
    <w:p w14:paraId="503AA5FB" w14:textId="77777777" w:rsidR="009773E9" w:rsidRPr="008F30F4" w:rsidRDefault="009773E9" w:rsidP="004627C0">
      <w:pPr>
        <w:spacing w:after="0" w:line="240" w:lineRule="auto"/>
        <w:ind w:left="0" w:right="0" w:firstLine="0"/>
        <w:rPr>
          <w:lang w:val="sv-SE"/>
        </w:rPr>
      </w:pPr>
    </w:p>
    <w:p w14:paraId="61BDDF42" w14:textId="7F80F58E" w:rsidR="009773E9" w:rsidRPr="004509C2"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7.</w:t>
      </w:r>
      <w:r w:rsidRPr="004509C2">
        <w:rPr>
          <w:b/>
          <w:lang w:val="sv-SE"/>
        </w:rPr>
        <w:tab/>
        <w:t>DRUGA POSEBNA OPOZORILA, ČE SO POTREBNA</w:t>
      </w:r>
    </w:p>
    <w:p w14:paraId="020EDE4F" w14:textId="77777777" w:rsidR="004627C0" w:rsidRPr="004509C2" w:rsidRDefault="004627C0" w:rsidP="004627C0">
      <w:pPr>
        <w:spacing w:after="0" w:line="240" w:lineRule="auto"/>
        <w:ind w:left="0" w:right="0" w:firstLine="0"/>
        <w:rPr>
          <w:lang w:val="sv-SE"/>
        </w:rPr>
      </w:pPr>
    </w:p>
    <w:p w14:paraId="51765B3C" w14:textId="77777777" w:rsidR="004627C0" w:rsidRPr="004509C2" w:rsidRDefault="009307B4" w:rsidP="004627C0">
      <w:pPr>
        <w:spacing w:after="0" w:line="240" w:lineRule="auto"/>
        <w:ind w:left="0" w:right="0" w:firstLine="0"/>
        <w:rPr>
          <w:lang w:val="sv-SE"/>
        </w:rPr>
      </w:pPr>
      <w:r w:rsidRPr="004509C2">
        <w:rPr>
          <w:lang w:val="sv-SE"/>
        </w:rPr>
        <w:t xml:space="preserve">OPOZORILO: Tveganje hudih prirojenih okvar. Ne uporabljajte med nosečnostjo ali dojenjem. Upoštevati morate program za preprečevanje nosečnosti za zdravilo </w:t>
      </w:r>
      <w:r w:rsidR="00D76DC9" w:rsidRPr="004509C2">
        <w:rPr>
          <w:lang w:val="sv-SE"/>
        </w:rPr>
        <w:t>Pomalidomid Zentiva</w:t>
      </w:r>
      <w:r w:rsidRPr="004509C2">
        <w:rPr>
          <w:lang w:val="sv-SE"/>
        </w:rPr>
        <w:t>.</w:t>
      </w:r>
    </w:p>
    <w:p w14:paraId="4496FE2A" w14:textId="77777777" w:rsidR="004627C0" w:rsidRPr="004509C2" w:rsidRDefault="004627C0" w:rsidP="004627C0">
      <w:pPr>
        <w:spacing w:after="0" w:line="240" w:lineRule="auto"/>
        <w:ind w:left="0" w:right="0" w:firstLine="0"/>
        <w:rPr>
          <w:lang w:val="sv-SE"/>
        </w:rPr>
      </w:pPr>
    </w:p>
    <w:p w14:paraId="7CEBC6E0" w14:textId="77777777" w:rsidR="009773E9" w:rsidRPr="004509C2" w:rsidRDefault="009773E9" w:rsidP="004627C0">
      <w:pPr>
        <w:spacing w:after="0" w:line="240" w:lineRule="auto"/>
        <w:ind w:left="0" w:right="0" w:firstLine="0"/>
        <w:rPr>
          <w:lang w:val="sv-SE"/>
        </w:rPr>
      </w:pPr>
    </w:p>
    <w:p w14:paraId="0CF94882" w14:textId="77C9C76F" w:rsidR="009773E9" w:rsidRPr="004509C2"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8.</w:t>
      </w:r>
      <w:r w:rsidRPr="004509C2">
        <w:rPr>
          <w:b/>
          <w:lang w:val="sv-SE"/>
        </w:rPr>
        <w:tab/>
        <w:t>DATUM IZTEKA ROKA UPORABNOSTI ZDRAVILA</w:t>
      </w:r>
    </w:p>
    <w:p w14:paraId="44D782D3" w14:textId="77777777" w:rsidR="009773E9" w:rsidRPr="004509C2" w:rsidRDefault="009773E9" w:rsidP="004627C0">
      <w:pPr>
        <w:spacing w:after="0" w:line="240" w:lineRule="auto"/>
        <w:ind w:left="0" w:right="0" w:firstLine="0"/>
        <w:rPr>
          <w:lang w:val="sv-SE"/>
        </w:rPr>
      </w:pPr>
    </w:p>
    <w:p w14:paraId="6E135636" w14:textId="76DF597D" w:rsidR="009773E9" w:rsidRPr="004509C2" w:rsidRDefault="009773E9" w:rsidP="004627C0">
      <w:pPr>
        <w:spacing w:after="0" w:line="240" w:lineRule="auto"/>
        <w:ind w:left="0" w:right="0" w:firstLine="0"/>
        <w:rPr>
          <w:lang w:val="sv-SE"/>
        </w:rPr>
      </w:pPr>
      <w:r w:rsidRPr="004509C2">
        <w:rPr>
          <w:lang w:val="sv-SE"/>
        </w:rPr>
        <w:t>EXP</w:t>
      </w:r>
    </w:p>
    <w:p w14:paraId="4AB33D79" w14:textId="77777777" w:rsidR="009773E9" w:rsidRPr="004509C2" w:rsidRDefault="009773E9" w:rsidP="004627C0">
      <w:pPr>
        <w:spacing w:after="0" w:line="240" w:lineRule="auto"/>
        <w:ind w:left="0" w:right="0" w:firstLine="0"/>
        <w:rPr>
          <w:lang w:val="sv-SE"/>
        </w:rPr>
      </w:pPr>
    </w:p>
    <w:p w14:paraId="715FF5B0" w14:textId="77777777" w:rsidR="009773E9" w:rsidRPr="004509C2" w:rsidRDefault="009773E9" w:rsidP="004627C0">
      <w:pPr>
        <w:spacing w:after="0" w:line="240" w:lineRule="auto"/>
        <w:ind w:left="0" w:right="0" w:firstLine="0"/>
        <w:rPr>
          <w:lang w:val="sv-SE"/>
        </w:rPr>
      </w:pPr>
    </w:p>
    <w:p w14:paraId="0E835FFD" w14:textId="13A46FFF" w:rsidR="009773E9" w:rsidRPr="004509C2"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9.</w:t>
      </w:r>
      <w:r w:rsidRPr="004509C2">
        <w:rPr>
          <w:b/>
          <w:lang w:val="sv-SE"/>
        </w:rPr>
        <w:tab/>
        <w:t>POSEBNA NAVODILA ZA SHRANJEVANJE</w:t>
      </w:r>
    </w:p>
    <w:p w14:paraId="0FEDA86C" w14:textId="77777777" w:rsidR="004627C0" w:rsidRPr="004509C2" w:rsidRDefault="004627C0" w:rsidP="004627C0">
      <w:pPr>
        <w:spacing w:after="0" w:line="240" w:lineRule="auto"/>
        <w:ind w:left="0" w:right="0" w:firstLine="0"/>
        <w:rPr>
          <w:lang w:val="sv-SE"/>
        </w:rPr>
      </w:pPr>
    </w:p>
    <w:p w14:paraId="7496D954" w14:textId="77777777" w:rsidR="009773E9" w:rsidRPr="004509C2" w:rsidRDefault="009773E9" w:rsidP="004627C0">
      <w:pPr>
        <w:spacing w:after="0" w:line="240" w:lineRule="auto"/>
        <w:ind w:left="0" w:right="0" w:firstLine="0"/>
        <w:rPr>
          <w:lang w:val="sv-SE"/>
        </w:rPr>
      </w:pPr>
    </w:p>
    <w:p w14:paraId="0B77D065" w14:textId="08622147" w:rsidR="009773E9" w:rsidRPr="004509C2"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lastRenderedPageBreak/>
        <w:t>10.</w:t>
      </w:r>
      <w:r w:rsidRPr="004509C2">
        <w:rPr>
          <w:b/>
          <w:lang w:val="sv-SE"/>
        </w:rPr>
        <w:tab/>
        <w:t>POSEBNI VARNOSTNI UKREPI ZA ODSTRANJEVANJE NEUPORABLJENIH ZDRAVIL ALI IZ NJIH NASTALIH ODPADNIH SNOVI, KADAR SO POTREBNI</w:t>
      </w:r>
    </w:p>
    <w:p w14:paraId="753A1DCF" w14:textId="77777777" w:rsidR="009773E9" w:rsidRPr="004509C2" w:rsidRDefault="009773E9" w:rsidP="004627C0">
      <w:pPr>
        <w:spacing w:after="0" w:line="240" w:lineRule="auto"/>
        <w:ind w:left="0" w:right="0" w:firstLine="0"/>
        <w:rPr>
          <w:lang w:val="sv-SE"/>
        </w:rPr>
      </w:pPr>
    </w:p>
    <w:p w14:paraId="1147759F" w14:textId="77777777" w:rsidR="004627C0" w:rsidRPr="004509C2" w:rsidRDefault="009307B4" w:rsidP="004627C0">
      <w:pPr>
        <w:spacing w:after="0" w:line="240" w:lineRule="auto"/>
        <w:ind w:left="0" w:right="0" w:firstLine="0"/>
        <w:rPr>
          <w:lang w:val="sv-SE"/>
        </w:rPr>
      </w:pPr>
      <w:r w:rsidRPr="004509C2">
        <w:rPr>
          <w:lang w:val="sv-SE"/>
        </w:rPr>
        <w:t>Neuporabljeno zdravilo morate vrniti v lekarno.</w:t>
      </w:r>
    </w:p>
    <w:p w14:paraId="7D781532" w14:textId="77777777" w:rsidR="004627C0" w:rsidRPr="004509C2" w:rsidRDefault="004627C0" w:rsidP="004627C0">
      <w:pPr>
        <w:spacing w:after="0" w:line="240" w:lineRule="auto"/>
        <w:ind w:left="0" w:right="0" w:firstLine="0"/>
        <w:rPr>
          <w:lang w:val="sv-SE"/>
        </w:rPr>
      </w:pPr>
    </w:p>
    <w:p w14:paraId="740E92C5" w14:textId="77777777" w:rsidR="009773E9" w:rsidRPr="004509C2" w:rsidRDefault="009773E9" w:rsidP="004627C0">
      <w:pPr>
        <w:spacing w:after="0" w:line="240" w:lineRule="auto"/>
        <w:ind w:left="0" w:right="0" w:firstLine="0"/>
        <w:rPr>
          <w:lang w:val="sv-SE"/>
        </w:rPr>
      </w:pPr>
    </w:p>
    <w:p w14:paraId="177E76EF" w14:textId="25967E59" w:rsidR="009773E9" w:rsidRPr="008F30F4"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11.</w:t>
      </w:r>
      <w:r w:rsidRPr="008F30F4">
        <w:rPr>
          <w:b/>
          <w:lang w:val="pl-PL"/>
        </w:rPr>
        <w:tab/>
        <w:t>IME IN NASLOV IMETNIKA DOVOLJENJA ZA PROMET Z ZDRAVILOM</w:t>
      </w:r>
    </w:p>
    <w:p w14:paraId="02D22776" w14:textId="77777777" w:rsidR="004627C0" w:rsidRPr="008F30F4" w:rsidRDefault="004627C0" w:rsidP="004627C0">
      <w:pPr>
        <w:spacing w:after="0" w:line="240" w:lineRule="auto"/>
        <w:ind w:left="0" w:right="0" w:firstLine="0"/>
        <w:rPr>
          <w:lang w:val="pl-PL"/>
        </w:rPr>
      </w:pPr>
    </w:p>
    <w:p w14:paraId="784C2EF6" w14:textId="77777777" w:rsidR="008A0FBA" w:rsidRPr="007E7789" w:rsidRDefault="008A0FBA" w:rsidP="004627C0">
      <w:pPr>
        <w:spacing w:after="0" w:line="240" w:lineRule="auto"/>
        <w:ind w:left="0" w:right="0" w:firstLine="0"/>
        <w:rPr>
          <w:rFonts w:eastAsia="MS Mincho"/>
          <w:color w:val="auto"/>
          <w:lang w:val="pl-PL" w:eastAsia="fr-FR"/>
        </w:rPr>
      </w:pPr>
      <w:r w:rsidRPr="007E7789">
        <w:rPr>
          <w:rFonts w:eastAsia="MS Mincho"/>
          <w:color w:val="auto"/>
          <w:lang w:val="pl-PL" w:eastAsia="fr-FR"/>
        </w:rPr>
        <w:t xml:space="preserve">Zentiva, </w:t>
      </w:r>
      <w:proofErr w:type="spellStart"/>
      <w:r w:rsidRPr="007E7789">
        <w:rPr>
          <w:rFonts w:eastAsia="MS Mincho"/>
          <w:color w:val="auto"/>
          <w:lang w:val="pl-PL" w:eastAsia="fr-FR"/>
        </w:rPr>
        <w:t>k.s</w:t>
      </w:r>
      <w:proofErr w:type="spellEnd"/>
      <w:r w:rsidRPr="007E7789">
        <w:rPr>
          <w:rFonts w:eastAsia="MS Mincho"/>
          <w:color w:val="auto"/>
          <w:lang w:val="pl-PL" w:eastAsia="fr-FR"/>
        </w:rPr>
        <w:t>.</w:t>
      </w:r>
    </w:p>
    <w:p w14:paraId="1DB27F6B" w14:textId="77777777" w:rsidR="008A0FBA" w:rsidRPr="007E7789" w:rsidRDefault="008A0FBA" w:rsidP="004627C0">
      <w:pPr>
        <w:spacing w:after="0" w:line="240" w:lineRule="auto"/>
        <w:ind w:left="0" w:right="0" w:firstLine="0"/>
        <w:rPr>
          <w:rFonts w:eastAsia="MS Mincho"/>
          <w:color w:val="auto"/>
          <w:lang w:val="pl-PL" w:eastAsia="fr-FR"/>
        </w:rPr>
      </w:pPr>
      <w:r w:rsidRPr="007E7789">
        <w:rPr>
          <w:rFonts w:eastAsia="MS Mincho"/>
          <w:color w:val="auto"/>
          <w:lang w:val="pl-PL" w:eastAsia="fr-FR"/>
        </w:rPr>
        <w:t xml:space="preserve">U </w:t>
      </w:r>
      <w:proofErr w:type="spellStart"/>
      <w:r w:rsidRPr="007E7789">
        <w:rPr>
          <w:rFonts w:eastAsia="MS Mincho"/>
          <w:color w:val="auto"/>
          <w:lang w:val="pl-PL" w:eastAsia="fr-FR"/>
        </w:rPr>
        <w:t>Kabelovny</w:t>
      </w:r>
      <w:proofErr w:type="spellEnd"/>
      <w:r w:rsidRPr="007E7789">
        <w:rPr>
          <w:rFonts w:eastAsia="MS Mincho"/>
          <w:color w:val="auto"/>
          <w:lang w:val="pl-PL" w:eastAsia="fr-FR"/>
        </w:rPr>
        <w:t xml:space="preserve"> 130</w:t>
      </w:r>
    </w:p>
    <w:p w14:paraId="63CEDCA6" w14:textId="77777777" w:rsidR="008A0FBA" w:rsidRPr="007E7789" w:rsidRDefault="008A0FBA" w:rsidP="004627C0">
      <w:pPr>
        <w:spacing w:after="0" w:line="240" w:lineRule="auto"/>
        <w:ind w:left="0" w:right="0" w:firstLine="0"/>
        <w:rPr>
          <w:rFonts w:eastAsia="MS Mincho"/>
          <w:color w:val="auto"/>
          <w:lang w:val="pl-PL" w:eastAsia="fr-FR"/>
        </w:rPr>
      </w:pPr>
      <w:r w:rsidRPr="007E7789">
        <w:rPr>
          <w:rFonts w:eastAsia="MS Mincho"/>
          <w:color w:val="auto"/>
          <w:lang w:val="pl-PL" w:eastAsia="fr-FR"/>
        </w:rPr>
        <w:t>102 37 Prague 10</w:t>
      </w:r>
    </w:p>
    <w:p w14:paraId="70D11FBE" w14:textId="77777777" w:rsidR="004627C0" w:rsidRPr="007E7789" w:rsidRDefault="008A0FBA" w:rsidP="004627C0">
      <w:pPr>
        <w:spacing w:after="0" w:line="240" w:lineRule="auto"/>
        <w:ind w:left="0" w:right="0" w:firstLine="0"/>
        <w:rPr>
          <w:lang w:val="pl-PL"/>
        </w:rPr>
      </w:pPr>
      <w:proofErr w:type="spellStart"/>
      <w:r w:rsidRPr="007E7789">
        <w:rPr>
          <w:rFonts w:eastAsia="MS Mincho"/>
          <w:color w:val="auto"/>
          <w:lang w:val="pl-PL" w:eastAsia="fr-FR"/>
        </w:rPr>
        <w:t>Češka</w:t>
      </w:r>
      <w:proofErr w:type="spellEnd"/>
      <w:r w:rsidRPr="007E7789">
        <w:rPr>
          <w:rFonts w:eastAsia="MS Mincho"/>
          <w:color w:val="auto"/>
          <w:lang w:val="pl-PL" w:eastAsia="fr-FR"/>
        </w:rPr>
        <w:t xml:space="preserve"> republika</w:t>
      </w:r>
    </w:p>
    <w:p w14:paraId="21BB9F3B" w14:textId="77777777" w:rsidR="004627C0" w:rsidRPr="007E7789" w:rsidRDefault="004627C0" w:rsidP="004627C0">
      <w:pPr>
        <w:spacing w:after="0" w:line="240" w:lineRule="auto"/>
        <w:ind w:left="0" w:right="0" w:firstLine="0"/>
        <w:rPr>
          <w:lang w:val="pl-PL"/>
        </w:rPr>
      </w:pPr>
    </w:p>
    <w:p w14:paraId="73BEFA5E" w14:textId="77777777" w:rsidR="009773E9" w:rsidRPr="007E7789" w:rsidRDefault="009773E9" w:rsidP="004627C0">
      <w:pPr>
        <w:spacing w:after="0" w:line="240" w:lineRule="auto"/>
        <w:ind w:left="0" w:right="0" w:firstLine="0"/>
        <w:rPr>
          <w:lang w:val="pl-PL"/>
        </w:rPr>
      </w:pPr>
    </w:p>
    <w:p w14:paraId="5F29B179" w14:textId="2A3B0264" w:rsidR="009773E9" w:rsidRPr="007E7789"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7E7789">
        <w:rPr>
          <w:b/>
          <w:lang w:val="pl-PL"/>
        </w:rPr>
        <w:t>12.</w:t>
      </w:r>
      <w:r w:rsidRPr="007E7789">
        <w:rPr>
          <w:b/>
          <w:lang w:val="pl-PL"/>
        </w:rPr>
        <w:tab/>
        <w:t>ŠTEVILKA(E) DOVOLJENJA (DOVOLJENJ) ZA PROMET</w:t>
      </w:r>
    </w:p>
    <w:p w14:paraId="35D860CB" w14:textId="77777777" w:rsidR="004627C0" w:rsidRPr="007E7789" w:rsidRDefault="004627C0" w:rsidP="004627C0">
      <w:pPr>
        <w:spacing w:after="0" w:line="240" w:lineRule="auto"/>
        <w:ind w:left="0" w:right="0" w:firstLine="0"/>
        <w:rPr>
          <w:lang w:val="pl-PL"/>
        </w:rPr>
      </w:pPr>
    </w:p>
    <w:p w14:paraId="195C7D10" w14:textId="731354E8" w:rsidR="001916DF" w:rsidRPr="004509C2" w:rsidRDefault="001916DF" w:rsidP="001916DF">
      <w:pPr>
        <w:spacing w:after="0" w:line="240" w:lineRule="auto"/>
        <w:ind w:left="0" w:right="0" w:firstLine="0"/>
        <w:rPr>
          <w:rFonts w:eastAsia="MS Mincho"/>
          <w:color w:val="auto"/>
          <w:highlight w:val="lightGray"/>
          <w:lang w:val="sv-SE" w:eastAsia="fr-FR"/>
        </w:rPr>
      </w:pPr>
      <w:r w:rsidRPr="001916DF">
        <w:rPr>
          <w:rFonts w:eastAsia="MS Mincho" w:cs="Verdana"/>
          <w:szCs w:val="24"/>
          <w:lang w:val="cs-CZ" w:eastAsia="fr-FR"/>
        </w:rPr>
        <w:t>EU/1/24/1830/009</w:t>
      </w:r>
      <w:r w:rsidRPr="004509C2">
        <w:rPr>
          <w:rFonts w:eastAsia="MS Mincho"/>
          <w:color w:val="auto"/>
          <w:lang w:val="sv-SE" w:eastAsia="fr-FR"/>
        </w:rPr>
        <w:t xml:space="preserve"> </w:t>
      </w:r>
      <w:r w:rsidRPr="004509C2">
        <w:rPr>
          <w:rFonts w:eastAsia="MS Mincho"/>
          <w:color w:val="auto"/>
          <w:highlight w:val="lightGray"/>
          <w:lang w:val="sv-SE" w:eastAsia="fr-FR"/>
        </w:rPr>
        <w:t>14 trdih kapsul</w:t>
      </w:r>
    </w:p>
    <w:p w14:paraId="0C368956" w14:textId="3A4FD276" w:rsidR="001916DF" w:rsidRPr="004509C2" w:rsidRDefault="001916DF" w:rsidP="001916DF">
      <w:pPr>
        <w:spacing w:after="0" w:line="240" w:lineRule="auto"/>
        <w:ind w:left="0" w:right="0" w:firstLine="0"/>
        <w:jc w:val="both"/>
        <w:rPr>
          <w:rFonts w:eastAsia="MS Mincho"/>
          <w:color w:val="auto"/>
          <w:lang w:val="sv-SE" w:eastAsia="fr-FR"/>
        </w:rPr>
      </w:pPr>
      <w:r w:rsidRPr="004509C2">
        <w:rPr>
          <w:rFonts w:eastAsia="MS Mincho"/>
          <w:color w:val="auto"/>
          <w:highlight w:val="lightGray"/>
          <w:lang w:val="sv-SE" w:eastAsia="fr-FR"/>
        </w:rPr>
        <w:t>EU/1/24/1830/010 14 x </w:t>
      </w:r>
      <w:r w:rsidR="009D3F37" w:rsidRPr="004509C2">
        <w:rPr>
          <w:rFonts w:eastAsia="MS Mincho"/>
          <w:color w:val="auto"/>
          <w:highlight w:val="lightGray"/>
          <w:lang w:val="sv-SE" w:eastAsia="fr-FR"/>
        </w:rPr>
        <w:t>1 </w:t>
      </w:r>
      <w:r w:rsidRPr="004509C2">
        <w:rPr>
          <w:rFonts w:eastAsia="MS Mincho"/>
          <w:color w:val="auto"/>
          <w:highlight w:val="lightGray"/>
          <w:lang w:val="sv-SE" w:eastAsia="fr-FR"/>
        </w:rPr>
        <w:t>trda kapsula</w:t>
      </w:r>
    </w:p>
    <w:p w14:paraId="233F5666" w14:textId="4A0EC3BD" w:rsidR="001916DF" w:rsidRPr="004509C2" w:rsidRDefault="001916DF" w:rsidP="001916DF">
      <w:pPr>
        <w:spacing w:after="0" w:line="240" w:lineRule="auto"/>
        <w:ind w:left="0" w:right="0" w:firstLine="0"/>
        <w:jc w:val="both"/>
        <w:rPr>
          <w:rFonts w:eastAsia="MS Mincho"/>
          <w:color w:val="auto"/>
          <w:highlight w:val="lightGray"/>
          <w:lang w:val="sv-SE" w:eastAsia="fr-FR"/>
        </w:rPr>
      </w:pPr>
      <w:r w:rsidRPr="004509C2">
        <w:rPr>
          <w:rFonts w:eastAsia="MS Mincho"/>
          <w:color w:val="auto"/>
          <w:highlight w:val="lightGray"/>
          <w:lang w:val="sv-SE" w:eastAsia="fr-FR"/>
        </w:rPr>
        <w:t>EU/1/24/1830/011 21 trdih kapsul</w:t>
      </w:r>
    </w:p>
    <w:p w14:paraId="322AE53F" w14:textId="1941413D" w:rsidR="008A0FBA" w:rsidRPr="004509C2" w:rsidRDefault="001916DF" w:rsidP="004627C0">
      <w:pPr>
        <w:spacing w:after="0" w:line="240" w:lineRule="auto"/>
        <w:ind w:left="0" w:right="0" w:firstLine="0"/>
        <w:rPr>
          <w:lang w:val="sv-SE"/>
        </w:rPr>
      </w:pPr>
      <w:r w:rsidRPr="004509C2">
        <w:rPr>
          <w:rFonts w:eastAsia="MS Mincho"/>
          <w:color w:val="auto"/>
          <w:highlight w:val="lightGray"/>
          <w:lang w:val="sv-SE" w:eastAsia="fr-FR"/>
        </w:rPr>
        <w:t>EU/1/24/1830/012 21 x </w:t>
      </w:r>
      <w:r w:rsidR="009D3F37" w:rsidRPr="004509C2">
        <w:rPr>
          <w:rFonts w:eastAsia="MS Mincho"/>
          <w:color w:val="auto"/>
          <w:highlight w:val="lightGray"/>
          <w:lang w:val="sv-SE" w:eastAsia="fr-FR"/>
        </w:rPr>
        <w:t>1 </w:t>
      </w:r>
      <w:r w:rsidRPr="004509C2">
        <w:rPr>
          <w:rFonts w:eastAsia="MS Mincho"/>
          <w:color w:val="auto"/>
          <w:highlight w:val="lightGray"/>
          <w:lang w:val="sv-SE" w:eastAsia="fr-FR"/>
        </w:rPr>
        <w:t>trda kapsula</w:t>
      </w:r>
    </w:p>
    <w:p w14:paraId="32AD303E" w14:textId="77777777" w:rsidR="00FF2AB4" w:rsidRPr="004509C2" w:rsidRDefault="00FF2AB4" w:rsidP="004627C0">
      <w:pPr>
        <w:spacing w:after="0" w:line="240" w:lineRule="auto"/>
        <w:ind w:left="0" w:right="0" w:firstLine="0"/>
        <w:rPr>
          <w:lang w:val="sv-SE"/>
        </w:rPr>
      </w:pPr>
    </w:p>
    <w:p w14:paraId="193F0435" w14:textId="77777777" w:rsidR="009773E9" w:rsidRPr="004509C2" w:rsidRDefault="009773E9" w:rsidP="004627C0">
      <w:pPr>
        <w:spacing w:after="0" w:line="240" w:lineRule="auto"/>
        <w:ind w:left="0" w:right="0" w:firstLine="0"/>
        <w:rPr>
          <w:lang w:val="sv-SE"/>
        </w:rPr>
      </w:pPr>
    </w:p>
    <w:p w14:paraId="58DB73AB" w14:textId="2C82B9B9" w:rsidR="009773E9" w:rsidRPr="004509C2"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13.</w:t>
      </w:r>
      <w:r w:rsidRPr="004509C2">
        <w:rPr>
          <w:b/>
          <w:lang w:val="sv-SE"/>
        </w:rPr>
        <w:tab/>
        <w:t>ŠTEVILKA SERIJE</w:t>
      </w:r>
    </w:p>
    <w:p w14:paraId="490614BA" w14:textId="77777777" w:rsidR="004627C0" w:rsidRPr="004509C2" w:rsidRDefault="004627C0" w:rsidP="004627C0">
      <w:pPr>
        <w:spacing w:after="0" w:line="240" w:lineRule="auto"/>
        <w:ind w:left="0" w:right="0" w:firstLine="0"/>
        <w:rPr>
          <w:i/>
          <w:lang w:val="sv-SE"/>
        </w:rPr>
      </w:pPr>
    </w:p>
    <w:p w14:paraId="426EBC40" w14:textId="41525C6F" w:rsidR="004627C0" w:rsidRPr="004509C2" w:rsidRDefault="00F978EF" w:rsidP="004627C0">
      <w:pPr>
        <w:spacing w:after="0" w:line="240" w:lineRule="auto"/>
        <w:ind w:left="0" w:right="0" w:firstLine="0"/>
        <w:rPr>
          <w:lang w:val="sv-SE"/>
        </w:rPr>
      </w:pPr>
      <w:r w:rsidRPr="004509C2">
        <w:rPr>
          <w:lang w:val="sv-SE"/>
        </w:rPr>
        <w:t>Lot</w:t>
      </w:r>
    </w:p>
    <w:p w14:paraId="2D38A9E9" w14:textId="77777777" w:rsidR="004627C0" w:rsidRPr="004509C2" w:rsidRDefault="004627C0" w:rsidP="004627C0">
      <w:pPr>
        <w:spacing w:after="0" w:line="240" w:lineRule="auto"/>
        <w:ind w:left="0" w:right="0" w:firstLine="0"/>
        <w:rPr>
          <w:lang w:val="sv-SE"/>
        </w:rPr>
      </w:pPr>
    </w:p>
    <w:p w14:paraId="20B9B8A9" w14:textId="77777777" w:rsidR="009773E9" w:rsidRPr="004509C2" w:rsidRDefault="009773E9" w:rsidP="004627C0">
      <w:pPr>
        <w:spacing w:after="0" w:line="240" w:lineRule="auto"/>
        <w:ind w:left="0" w:right="0" w:firstLine="0"/>
        <w:rPr>
          <w:lang w:val="sv-SE"/>
        </w:rPr>
      </w:pPr>
    </w:p>
    <w:p w14:paraId="373AB844" w14:textId="050B8B80" w:rsidR="009773E9" w:rsidRPr="004509C2"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14.</w:t>
      </w:r>
      <w:r w:rsidRPr="004509C2">
        <w:rPr>
          <w:b/>
          <w:lang w:val="sv-SE"/>
        </w:rPr>
        <w:tab/>
        <w:t>NAČIN IZDAJANJA ZDRAVILA</w:t>
      </w:r>
    </w:p>
    <w:p w14:paraId="71DB0E22" w14:textId="77777777" w:rsidR="004627C0" w:rsidRPr="004509C2" w:rsidRDefault="004627C0" w:rsidP="004627C0">
      <w:pPr>
        <w:spacing w:after="0" w:line="240" w:lineRule="auto"/>
        <w:ind w:left="0" w:right="0" w:firstLine="0"/>
        <w:rPr>
          <w:lang w:val="sv-SE"/>
        </w:rPr>
      </w:pPr>
    </w:p>
    <w:p w14:paraId="3F572C7D" w14:textId="77777777" w:rsidR="009773E9" w:rsidRPr="004509C2" w:rsidRDefault="009773E9" w:rsidP="004627C0">
      <w:pPr>
        <w:spacing w:after="0" w:line="240" w:lineRule="auto"/>
        <w:ind w:left="0" w:right="0" w:firstLine="0"/>
        <w:rPr>
          <w:lang w:val="sv-SE"/>
        </w:rPr>
      </w:pPr>
    </w:p>
    <w:p w14:paraId="0D7ED9C0" w14:textId="539BE11B" w:rsidR="009773E9" w:rsidRPr="004509C2"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15.</w:t>
      </w:r>
      <w:r w:rsidRPr="004509C2">
        <w:rPr>
          <w:b/>
          <w:lang w:val="sv-SE"/>
        </w:rPr>
        <w:tab/>
        <w:t>NAVODILA ZA UPORABO</w:t>
      </w:r>
    </w:p>
    <w:p w14:paraId="092C9B88" w14:textId="77777777" w:rsidR="009773E9" w:rsidRPr="004509C2" w:rsidRDefault="009773E9" w:rsidP="004627C0">
      <w:pPr>
        <w:spacing w:after="0" w:line="240" w:lineRule="auto"/>
        <w:ind w:left="0" w:right="0" w:firstLine="0"/>
        <w:rPr>
          <w:lang w:val="sv-SE"/>
        </w:rPr>
      </w:pPr>
    </w:p>
    <w:p w14:paraId="26046DC2" w14:textId="77777777" w:rsidR="009773E9" w:rsidRPr="004509C2" w:rsidRDefault="009773E9" w:rsidP="004627C0">
      <w:pPr>
        <w:spacing w:after="0" w:line="240" w:lineRule="auto"/>
        <w:ind w:left="0" w:right="0" w:firstLine="0"/>
        <w:rPr>
          <w:lang w:val="sv-SE"/>
        </w:rPr>
      </w:pPr>
    </w:p>
    <w:p w14:paraId="2217D411" w14:textId="6215BCCA" w:rsidR="009773E9" w:rsidRPr="004509C2"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16.</w:t>
      </w:r>
      <w:r w:rsidRPr="004509C2">
        <w:rPr>
          <w:b/>
          <w:lang w:val="sv-SE"/>
        </w:rPr>
        <w:tab/>
        <w:t>PODATKI V BRAILLOVI PISAVI</w:t>
      </w:r>
    </w:p>
    <w:p w14:paraId="3EA74849" w14:textId="77777777" w:rsidR="009773E9" w:rsidRPr="004509C2" w:rsidRDefault="009773E9" w:rsidP="004627C0">
      <w:pPr>
        <w:spacing w:after="0" w:line="240" w:lineRule="auto"/>
        <w:ind w:left="0" w:right="0" w:firstLine="0"/>
        <w:rPr>
          <w:lang w:val="sv-SE"/>
        </w:rPr>
      </w:pPr>
    </w:p>
    <w:p w14:paraId="77A7F4FF" w14:textId="5A9E0308" w:rsidR="00AC0A1E" w:rsidRPr="004509C2" w:rsidRDefault="00D76DC9" w:rsidP="004627C0">
      <w:pPr>
        <w:spacing w:after="0" w:line="240" w:lineRule="auto"/>
        <w:ind w:left="0" w:right="0" w:firstLine="0"/>
        <w:rPr>
          <w:lang w:val="sv-SE"/>
        </w:rPr>
      </w:pPr>
      <w:r w:rsidRPr="004509C2">
        <w:rPr>
          <w:lang w:val="sv-SE"/>
        </w:rPr>
        <w:t>Pomalidomid Zentiva</w:t>
      </w:r>
      <w:r w:rsidR="009307B4" w:rsidRPr="004509C2">
        <w:rPr>
          <w:lang w:val="sv-SE"/>
        </w:rPr>
        <w:t xml:space="preserve"> 3</w:t>
      </w:r>
      <w:r w:rsidR="00327F46" w:rsidRPr="004509C2">
        <w:rPr>
          <w:lang w:val="sv-SE"/>
        </w:rPr>
        <w:t> mg</w:t>
      </w:r>
    </w:p>
    <w:p w14:paraId="1DC5C20C" w14:textId="6247CD9D" w:rsidR="004627C0" w:rsidRPr="004509C2" w:rsidRDefault="004627C0" w:rsidP="004627C0">
      <w:pPr>
        <w:spacing w:after="0" w:line="240" w:lineRule="auto"/>
        <w:ind w:left="0" w:right="0" w:firstLine="0"/>
        <w:rPr>
          <w:lang w:val="sv-SE"/>
        </w:rPr>
      </w:pPr>
    </w:p>
    <w:p w14:paraId="3D4AA2F3" w14:textId="77777777" w:rsidR="009773E9" w:rsidRPr="004509C2" w:rsidRDefault="009773E9" w:rsidP="004627C0">
      <w:pPr>
        <w:spacing w:after="0" w:line="240" w:lineRule="auto"/>
        <w:ind w:left="0" w:right="0" w:firstLine="0"/>
        <w:rPr>
          <w:lang w:val="sv-SE"/>
        </w:rPr>
      </w:pPr>
    </w:p>
    <w:p w14:paraId="4F9CDAB9" w14:textId="78D5B440" w:rsidR="009773E9" w:rsidRPr="004509C2"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17.</w:t>
      </w:r>
      <w:r w:rsidRPr="004509C2">
        <w:rPr>
          <w:b/>
          <w:lang w:val="sv-SE"/>
        </w:rPr>
        <w:tab/>
        <w:t>EDINSTVENA OZNAKA – DVODIMENZIONALNA ČRTNA KODA</w:t>
      </w:r>
    </w:p>
    <w:p w14:paraId="46B2048D" w14:textId="77777777" w:rsidR="004627C0" w:rsidRPr="004509C2" w:rsidRDefault="004627C0" w:rsidP="004627C0">
      <w:pPr>
        <w:spacing w:after="0" w:line="240" w:lineRule="auto"/>
        <w:ind w:left="0" w:right="0" w:firstLine="0"/>
        <w:rPr>
          <w:lang w:val="sv-SE"/>
        </w:rPr>
      </w:pPr>
    </w:p>
    <w:p w14:paraId="6B03DA43" w14:textId="77777777" w:rsidR="004627C0" w:rsidRPr="008F30F4" w:rsidRDefault="009307B4" w:rsidP="004627C0">
      <w:pPr>
        <w:spacing w:after="0" w:line="240" w:lineRule="auto"/>
        <w:ind w:left="0" w:right="0" w:firstLine="0"/>
        <w:rPr>
          <w:lang w:val="pl-PL"/>
        </w:rPr>
      </w:pPr>
      <w:proofErr w:type="spellStart"/>
      <w:r w:rsidRPr="008F30F4">
        <w:rPr>
          <w:shd w:val="clear" w:color="auto" w:fill="D3D3D3"/>
          <w:lang w:val="pl-PL"/>
        </w:rPr>
        <w:t>Vsebuje</w:t>
      </w:r>
      <w:proofErr w:type="spellEnd"/>
      <w:r w:rsidRPr="008F30F4">
        <w:rPr>
          <w:shd w:val="clear" w:color="auto" w:fill="D3D3D3"/>
          <w:lang w:val="pl-PL"/>
        </w:rPr>
        <w:t xml:space="preserve"> </w:t>
      </w:r>
      <w:proofErr w:type="spellStart"/>
      <w:r w:rsidRPr="008F30F4">
        <w:rPr>
          <w:shd w:val="clear" w:color="auto" w:fill="D3D3D3"/>
          <w:lang w:val="pl-PL"/>
        </w:rPr>
        <w:t>dvodimenzionalno</w:t>
      </w:r>
      <w:proofErr w:type="spellEnd"/>
      <w:r w:rsidRPr="008F30F4">
        <w:rPr>
          <w:shd w:val="clear" w:color="auto" w:fill="D3D3D3"/>
          <w:lang w:val="pl-PL"/>
        </w:rPr>
        <w:t xml:space="preserve"> </w:t>
      </w:r>
      <w:proofErr w:type="spellStart"/>
      <w:r w:rsidRPr="008F30F4">
        <w:rPr>
          <w:shd w:val="clear" w:color="auto" w:fill="D3D3D3"/>
          <w:lang w:val="pl-PL"/>
        </w:rPr>
        <w:t>črtno</w:t>
      </w:r>
      <w:proofErr w:type="spellEnd"/>
      <w:r w:rsidRPr="008F30F4">
        <w:rPr>
          <w:shd w:val="clear" w:color="auto" w:fill="D3D3D3"/>
          <w:lang w:val="pl-PL"/>
        </w:rPr>
        <w:t xml:space="preserve"> kodo z </w:t>
      </w:r>
      <w:proofErr w:type="spellStart"/>
      <w:r w:rsidRPr="008F30F4">
        <w:rPr>
          <w:shd w:val="clear" w:color="auto" w:fill="D3D3D3"/>
          <w:lang w:val="pl-PL"/>
        </w:rPr>
        <w:t>edinstveno</w:t>
      </w:r>
      <w:proofErr w:type="spellEnd"/>
      <w:r w:rsidRPr="008F30F4">
        <w:rPr>
          <w:shd w:val="clear" w:color="auto" w:fill="D3D3D3"/>
          <w:lang w:val="pl-PL"/>
        </w:rPr>
        <w:t xml:space="preserve"> oznako.</w:t>
      </w:r>
    </w:p>
    <w:p w14:paraId="0DD919C7" w14:textId="77777777" w:rsidR="004627C0" w:rsidRPr="008F30F4" w:rsidRDefault="004627C0" w:rsidP="004627C0">
      <w:pPr>
        <w:spacing w:after="0" w:line="240" w:lineRule="auto"/>
        <w:ind w:left="0" w:right="0" w:firstLine="0"/>
        <w:rPr>
          <w:lang w:val="pl-PL"/>
        </w:rPr>
      </w:pPr>
    </w:p>
    <w:p w14:paraId="4154D486" w14:textId="77777777" w:rsidR="009773E9" w:rsidRPr="008F30F4" w:rsidRDefault="009773E9" w:rsidP="004627C0">
      <w:pPr>
        <w:spacing w:after="0" w:line="240" w:lineRule="auto"/>
        <w:ind w:left="0" w:right="0" w:firstLine="0"/>
        <w:rPr>
          <w:lang w:val="pl-PL"/>
        </w:rPr>
      </w:pPr>
    </w:p>
    <w:p w14:paraId="6F3F445E" w14:textId="6A5CEF05" w:rsidR="009773E9" w:rsidRPr="008F30F4" w:rsidRDefault="009773E9"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18.</w:t>
      </w:r>
      <w:r w:rsidRPr="008F30F4">
        <w:rPr>
          <w:b/>
          <w:lang w:val="pl-PL"/>
        </w:rPr>
        <w:tab/>
        <w:t>EDINSTVENA OZNAKA – V BERLJIVI OBLIKI</w:t>
      </w:r>
    </w:p>
    <w:p w14:paraId="5CBEAE40" w14:textId="77777777" w:rsidR="004627C0" w:rsidRPr="008F30F4" w:rsidRDefault="004627C0" w:rsidP="004627C0">
      <w:pPr>
        <w:spacing w:after="0" w:line="240" w:lineRule="auto"/>
        <w:ind w:left="0" w:right="0" w:firstLine="0"/>
        <w:rPr>
          <w:lang w:val="pl-PL"/>
        </w:rPr>
      </w:pPr>
    </w:p>
    <w:p w14:paraId="313E0E20" w14:textId="77777777" w:rsidR="004627C0" w:rsidRPr="008F30F4" w:rsidRDefault="009307B4" w:rsidP="004627C0">
      <w:pPr>
        <w:spacing w:after="0" w:line="240" w:lineRule="auto"/>
        <w:ind w:left="0" w:right="0" w:firstLine="0"/>
        <w:rPr>
          <w:lang w:val="pl-PL"/>
        </w:rPr>
      </w:pPr>
      <w:r w:rsidRPr="008F30F4">
        <w:rPr>
          <w:lang w:val="pl-PL"/>
        </w:rPr>
        <w:t>PC</w:t>
      </w:r>
    </w:p>
    <w:p w14:paraId="76B0A877" w14:textId="77777777" w:rsidR="004627C0" w:rsidRPr="008F30F4" w:rsidRDefault="009307B4" w:rsidP="004627C0">
      <w:pPr>
        <w:spacing w:after="0" w:line="240" w:lineRule="auto"/>
        <w:ind w:left="0" w:right="0" w:firstLine="0"/>
        <w:rPr>
          <w:lang w:val="pl-PL"/>
        </w:rPr>
      </w:pPr>
      <w:r w:rsidRPr="008F30F4">
        <w:rPr>
          <w:lang w:val="pl-PL"/>
        </w:rPr>
        <w:t>SN</w:t>
      </w:r>
    </w:p>
    <w:p w14:paraId="7D9C5DCA" w14:textId="77777777" w:rsidR="004627C0" w:rsidRPr="008F30F4" w:rsidRDefault="009307B4" w:rsidP="004627C0">
      <w:pPr>
        <w:spacing w:after="0" w:line="240" w:lineRule="auto"/>
        <w:ind w:left="0" w:right="0" w:firstLine="0"/>
        <w:rPr>
          <w:lang w:val="pl-PL"/>
        </w:rPr>
      </w:pPr>
      <w:r w:rsidRPr="008F30F4">
        <w:rPr>
          <w:lang w:val="pl-PL"/>
        </w:rPr>
        <w:t>NN</w:t>
      </w:r>
    </w:p>
    <w:p w14:paraId="4D91D6A3" w14:textId="723BDD0E" w:rsidR="008A0FBA" w:rsidRPr="008F30F4" w:rsidRDefault="008A0FBA" w:rsidP="004627C0">
      <w:pPr>
        <w:spacing w:after="0" w:line="240" w:lineRule="auto"/>
        <w:ind w:left="0" w:right="0" w:firstLine="0"/>
        <w:rPr>
          <w:b/>
          <w:lang w:val="pl-PL"/>
        </w:rPr>
      </w:pPr>
      <w:r w:rsidRPr="008F30F4">
        <w:rPr>
          <w:b/>
          <w:lang w:val="pl-PL"/>
        </w:rPr>
        <w:br w:type="page"/>
      </w:r>
    </w:p>
    <w:p w14:paraId="58E6697B" w14:textId="77777777" w:rsidR="004627C0" w:rsidRPr="008F30F4" w:rsidRDefault="009307B4"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pl-PL"/>
        </w:rPr>
      </w:pPr>
      <w:r w:rsidRPr="008F30F4">
        <w:rPr>
          <w:b/>
          <w:lang w:val="pl-PL"/>
        </w:rPr>
        <w:lastRenderedPageBreak/>
        <w:t>PODATKI, KI MORAJO BITI NAJMANJ NAVEDENI NA PRETISNEM OMOTU ALI DVOJNEM TRAKU</w:t>
      </w:r>
    </w:p>
    <w:p w14:paraId="1A6974B8" w14:textId="77777777" w:rsidR="004627C0" w:rsidRPr="008F30F4" w:rsidRDefault="004627C0"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pl-PL"/>
        </w:rPr>
      </w:pPr>
    </w:p>
    <w:p w14:paraId="05A98AEC" w14:textId="545ADF79" w:rsidR="00FF2AB4" w:rsidRPr="008F30F4" w:rsidRDefault="009307B4"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pl-PL"/>
        </w:rPr>
      </w:pPr>
      <w:r w:rsidRPr="008F30F4">
        <w:rPr>
          <w:b/>
          <w:lang w:val="pl-PL"/>
        </w:rPr>
        <w:t>PRETISNI OMOT</w:t>
      </w:r>
      <w:r w:rsidR="005D7C74">
        <w:rPr>
          <w:b/>
          <w:lang w:val="pl-PL"/>
        </w:rPr>
        <w:t>I</w:t>
      </w:r>
    </w:p>
    <w:p w14:paraId="5AAF72EF" w14:textId="77777777" w:rsidR="004627C0" w:rsidRPr="008F30F4" w:rsidRDefault="004627C0" w:rsidP="004627C0">
      <w:pPr>
        <w:spacing w:after="0" w:line="240" w:lineRule="auto"/>
        <w:ind w:left="0" w:right="0" w:firstLine="0"/>
        <w:rPr>
          <w:bCs/>
          <w:lang w:val="pl-PL"/>
        </w:rPr>
      </w:pPr>
    </w:p>
    <w:p w14:paraId="4EC9EE3D" w14:textId="77777777" w:rsidR="009773E9" w:rsidRPr="008F30F4" w:rsidRDefault="009773E9" w:rsidP="004627C0">
      <w:pPr>
        <w:spacing w:after="0" w:line="240" w:lineRule="auto"/>
        <w:ind w:left="0" w:right="0" w:firstLine="0"/>
        <w:rPr>
          <w:bCs/>
          <w:lang w:val="pl-PL"/>
        </w:rPr>
      </w:pPr>
    </w:p>
    <w:p w14:paraId="37DDA2BC" w14:textId="6ABF782C" w:rsidR="009773E9" w:rsidRPr="008F30F4" w:rsidRDefault="009773E9"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pl-PL"/>
        </w:rPr>
      </w:pPr>
      <w:r w:rsidRPr="008F30F4">
        <w:rPr>
          <w:b/>
          <w:lang w:val="pl-PL"/>
        </w:rPr>
        <w:t>1.</w:t>
      </w:r>
      <w:r w:rsidRPr="008F30F4">
        <w:rPr>
          <w:b/>
          <w:lang w:val="pl-PL"/>
        </w:rPr>
        <w:tab/>
        <w:t>IME ZDRAVILA</w:t>
      </w:r>
    </w:p>
    <w:p w14:paraId="31F38613" w14:textId="1C5ABA66" w:rsidR="00FF2AB4" w:rsidRPr="008F30F4" w:rsidRDefault="00FF2AB4" w:rsidP="004627C0">
      <w:pPr>
        <w:spacing w:after="0" w:line="240" w:lineRule="auto"/>
        <w:ind w:left="0" w:right="0" w:firstLine="0"/>
        <w:rPr>
          <w:bCs/>
          <w:lang w:val="pl-PL"/>
        </w:rPr>
      </w:pPr>
    </w:p>
    <w:p w14:paraId="1B886686" w14:textId="12333277" w:rsidR="004627C0" w:rsidRPr="008F30F4" w:rsidRDefault="00D76DC9" w:rsidP="004627C0">
      <w:pPr>
        <w:spacing w:after="0" w:line="240" w:lineRule="auto"/>
        <w:ind w:left="0" w:right="0" w:firstLine="0"/>
        <w:rPr>
          <w:lang w:val="pl-PL"/>
        </w:rPr>
      </w:pPr>
      <w:proofErr w:type="spellStart"/>
      <w:r w:rsidRPr="008F30F4">
        <w:rPr>
          <w:lang w:val="pl-PL"/>
        </w:rPr>
        <w:t>Pomalidomid</w:t>
      </w:r>
      <w:proofErr w:type="spellEnd"/>
      <w:r w:rsidRPr="008F30F4">
        <w:rPr>
          <w:lang w:val="pl-PL"/>
        </w:rPr>
        <w:t xml:space="preserve"> Zentiva</w:t>
      </w:r>
      <w:r w:rsidR="009307B4" w:rsidRPr="008F30F4">
        <w:rPr>
          <w:lang w:val="pl-PL"/>
        </w:rPr>
        <w:t xml:space="preserve"> 3</w:t>
      </w:r>
      <w:r w:rsidR="00327F46" w:rsidRPr="008F30F4">
        <w:rPr>
          <w:lang w:val="pl-PL"/>
        </w:rPr>
        <w:t> mg</w:t>
      </w:r>
      <w:r w:rsidR="009307B4" w:rsidRPr="008F30F4">
        <w:rPr>
          <w:lang w:val="pl-PL"/>
        </w:rPr>
        <w:t xml:space="preserve"> </w:t>
      </w:r>
      <w:proofErr w:type="spellStart"/>
      <w:r w:rsidR="009307B4" w:rsidRPr="00DD7202">
        <w:rPr>
          <w:highlight w:val="darkGray"/>
          <w:lang w:val="pl-PL"/>
        </w:rPr>
        <w:t>trde</w:t>
      </w:r>
      <w:proofErr w:type="spellEnd"/>
      <w:r w:rsidR="009307B4" w:rsidRPr="00B161B0">
        <w:rPr>
          <w:lang w:val="pl-PL"/>
        </w:rPr>
        <w:t xml:space="preserve"> </w:t>
      </w:r>
      <w:r w:rsidR="009307B4" w:rsidRPr="008F30F4">
        <w:rPr>
          <w:lang w:val="pl-PL"/>
        </w:rPr>
        <w:t>kapsule</w:t>
      </w:r>
    </w:p>
    <w:p w14:paraId="5AD1D914" w14:textId="77777777" w:rsidR="004627C0" w:rsidRPr="008F30F4" w:rsidRDefault="004627C0" w:rsidP="004627C0">
      <w:pPr>
        <w:spacing w:after="0" w:line="240" w:lineRule="auto"/>
        <w:ind w:left="0" w:right="0" w:firstLine="0"/>
        <w:rPr>
          <w:lang w:val="pl-PL"/>
        </w:rPr>
      </w:pPr>
    </w:p>
    <w:p w14:paraId="6FB5D44F" w14:textId="77777777" w:rsidR="004627C0" w:rsidRPr="00DD7202" w:rsidRDefault="009307B4" w:rsidP="004627C0">
      <w:pPr>
        <w:spacing w:after="0" w:line="240" w:lineRule="auto"/>
        <w:ind w:left="0" w:right="0" w:firstLine="0"/>
        <w:rPr>
          <w:lang w:val="pl-PL"/>
        </w:rPr>
      </w:pPr>
      <w:proofErr w:type="spellStart"/>
      <w:r w:rsidRPr="00DD7202">
        <w:rPr>
          <w:highlight w:val="darkGray"/>
          <w:lang w:val="pl-PL"/>
        </w:rPr>
        <w:t>pomalidomid</w:t>
      </w:r>
      <w:proofErr w:type="spellEnd"/>
    </w:p>
    <w:p w14:paraId="2D9EDEB9" w14:textId="77777777" w:rsidR="004627C0" w:rsidRPr="008F30F4" w:rsidRDefault="004627C0" w:rsidP="004627C0">
      <w:pPr>
        <w:spacing w:after="0" w:line="240" w:lineRule="auto"/>
        <w:ind w:left="0" w:right="0" w:firstLine="0"/>
        <w:rPr>
          <w:lang w:val="pl-PL"/>
        </w:rPr>
      </w:pPr>
    </w:p>
    <w:p w14:paraId="42E96E85" w14:textId="77777777" w:rsidR="00A8646B" w:rsidRPr="008F30F4" w:rsidRDefault="00A8646B" w:rsidP="004627C0">
      <w:pPr>
        <w:spacing w:after="0" w:line="240" w:lineRule="auto"/>
        <w:ind w:left="0" w:right="0" w:firstLine="0"/>
        <w:rPr>
          <w:lang w:val="pl-PL"/>
        </w:rPr>
      </w:pPr>
    </w:p>
    <w:p w14:paraId="43A4C7AA" w14:textId="290936B6" w:rsidR="00A8646B" w:rsidRPr="008F30F4" w:rsidRDefault="00A8646B"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pl-PL"/>
        </w:rPr>
      </w:pPr>
      <w:r w:rsidRPr="008F30F4">
        <w:rPr>
          <w:b/>
          <w:lang w:val="pl-PL"/>
        </w:rPr>
        <w:t>2.</w:t>
      </w:r>
      <w:r w:rsidRPr="008F30F4">
        <w:rPr>
          <w:b/>
          <w:lang w:val="pl-PL"/>
        </w:rPr>
        <w:tab/>
        <w:t>IME IMETNIKA DOVOLJENJA ZA PROMET Z ZDRAVILOM</w:t>
      </w:r>
    </w:p>
    <w:p w14:paraId="5ACFFA41" w14:textId="77777777" w:rsidR="009773E9" w:rsidRPr="008F30F4" w:rsidRDefault="009773E9" w:rsidP="004627C0">
      <w:pPr>
        <w:spacing w:after="0" w:line="240" w:lineRule="auto"/>
        <w:ind w:left="0" w:right="0" w:firstLine="0"/>
        <w:rPr>
          <w:lang w:val="pl-PL"/>
        </w:rPr>
      </w:pPr>
    </w:p>
    <w:p w14:paraId="1A71C83D" w14:textId="77777777" w:rsidR="004627C0" w:rsidRPr="008F30F4" w:rsidRDefault="008A0FBA" w:rsidP="004627C0">
      <w:pPr>
        <w:spacing w:after="0" w:line="240" w:lineRule="auto"/>
        <w:ind w:left="0" w:right="0" w:firstLine="0"/>
        <w:rPr>
          <w:lang w:val="pl-PL"/>
        </w:rPr>
      </w:pPr>
      <w:proofErr w:type="spellStart"/>
      <w:r w:rsidRPr="008F30F4">
        <w:rPr>
          <w:lang w:val="pl-PL"/>
        </w:rPr>
        <w:t>Logotip</w:t>
      </w:r>
      <w:proofErr w:type="spellEnd"/>
      <w:r w:rsidRPr="008F30F4">
        <w:rPr>
          <w:lang w:val="pl-PL"/>
        </w:rPr>
        <w:t xml:space="preserve"> Zentiva</w:t>
      </w:r>
    </w:p>
    <w:p w14:paraId="1A1B7E84" w14:textId="77777777" w:rsidR="004627C0" w:rsidRPr="008F30F4" w:rsidRDefault="004627C0" w:rsidP="004627C0">
      <w:pPr>
        <w:spacing w:after="0" w:line="240" w:lineRule="auto"/>
        <w:ind w:left="0" w:right="0" w:firstLine="0"/>
        <w:rPr>
          <w:lang w:val="pl-PL"/>
        </w:rPr>
      </w:pPr>
    </w:p>
    <w:p w14:paraId="4D05E25A" w14:textId="77777777" w:rsidR="00A8646B" w:rsidRPr="008F30F4" w:rsidRDefault="00A8646B" w:rsidP="004627C0">
      <w:pPr>
        <w:spacing w:after="0" w:line="240" w:lineRule="auto"/>
        <w:ind w:left="0" w:right="0" w:firstLine="0"/>
        <w:rPr>
          <w:lang w:val="pl-PL"/>
        </w:rPr>
      </w:pPr>
    </w:p>
    <w:p w14:paraId="4DC3945C" w14:textId="2D8A33C9" w:rsidR="00A8646B" w:rsidRPr="008F30F4" w:rsidRDefault="00A8646B"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pl-PL"/>
        </w:rPr>
      </w:pPr>
      <w:r w:rsidRPr="008F30F4">
        <w:rPr>
          <w:b/>
          <w:lang w:val="pl-PL"/>
        </w:rPr>
        <w:t>3.</w:t>
      </w:r>
      <w:r w:rsidRPr="008F30F4">
        <w:rPr>
          <w:b/>
          <w:lang w:val="pl-PL"/>
        </w:rPr>
        <w:tab/>
        <w:t>DATUM IZTEKA ROKA UPORABNOSTI ZDRAVILA</w:t>
      </w:r>
    </w:p>
    <w:p w14:paraId="0587ADDA" w14:textId="77777777" w:rsidR="00A8646B" w:rsidRPr="008F30F4" w:rsidRDefault="00A8646B" w:rsidP="004627C0">
      <w:pPr>
        <w:spacing w:after="0" w:line="240" w:lineRule="auto"/>
        <w:ind w:left="0" w:right="0" w:firstLine="0"/>
        <w:rPr>
          <w:lang w:val="pl-PL"/>
        </w:rPr>
      </w:pPr>
    </w:p>
    <w:p w14:paraId="7A4E5EBD" w14:textId="78FC63A5" w:rsidR="004627C0" w:rsidRPr="008F30F4" w:rsidRDefault="009307B4" w:rsidP="004627C0">
      <w:pPr>
        <w:spacing w:after="0" w:line="240" w:lineRule="auto"/>
        <w:ind w:left="0" w:right="0" w:firstLine="0"/>
        <w:rPr>
          <w:lang w:val="pl-PL"/>
        </w:rPr>
      </w:pPr>
      <w:r w:rsidRPr="008F30F4">
        <w:rPr>
          <w:lang w:val="pl-PL"/>
        </w:rPr>
        <w:t>EXP</w:t>
      </w:r>
    </w:p>
    <w:p w14:paraId="2B95793D" w14:textId="77777777" w:rsidR="004627C0" w:rsidRPr="008F30F4" w:rsidRDefault="004627C0" w:rsidP="004627C0">
      <w:pPr>
        <w:spacing w:after="0" w:line="240" w:lineRule="auto"/>
        <w:ind w:left="0" w:right="0" w:firstLine="0"/>
        <w:rPr>
          <w:lang w:val="pl-PL"/>
        </w:rPr>
      </w:pPr>
    </w:p>
    <w:p w14:paraId="039A5100" w14:textId="77777777" w:rsidR="00A8646B" w:rsidRPr="008F30F4" w:rsidRDefault="00A8646B" w:rsidP="004627C0">
      <w:pPr>
        <w:spacing w:after="0" w:line="240" w:lineRule="auto"/>
        <w:ind w:left="0" w:right="0" w:firstLine="0"/>
        <w:rPr>
          <w:lang w:val="pl-PL"/>
        </w:rPr>
      </w:pPr>
    </w:p>
    <w:p w14:paraId="03E8671D" w14:textId="47DFE9BA" w:rsidR="00A8646B" w:rsidRPr="008F30F4" w:rsidRDefault="00A8646B"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pl-PL"/>
        </w:rPr>
      </w:pPr>
      <w:r w:rsidRPr="008F30F4">
        <w:rPr>
          <w:b/>
          <w:lang w:val="pl-PL"/>
        </w:rPr>
        <w:t>4.</w:t>
      </w:r>
      <w:r w:rsidRPr="008F30F4">
        <w:rPr>
          <w:b/>
          <w:lang w:val="pl-PL"/>
        </w:rPr>
        <w:tab/>
        <w:t>ŠTEVILKA SERIJE</w:t>
      </w:r>
    </w:p>
    <w:p w14:paraId="2058E750" w14:textId="77777777" w:rsidR="004627C0" w:rsidRPr="008F30F4" w:rsidRDefault="004627C0" w:rsidP="004627C0">
      <w:pPr>
        <w:spacing w:after="0" w:line="240" w:lineRule="auto"/>
        <w:ind w:left="0" w:right="0" w:firstLine="0"/>
        <w:rPr>
          <w:lang w:val="pl-PL"/>
        </w:rPr>
      </w:pPr>
    </w:p>
    <w:p w14:paraId="0129D0EF" w14:textId="0FB0DE33" w:rsidR="004627C0" w:rsidRPr="008F30F4" w:rsidRDefault="00F978EF" w:rsidP="004627C0">
      <w:pPr>
        <w:spacing w:after="0" w:line="240" w:lineRule="auto"/>
        <w:ind w:left="0" w:right="0" w:firstLine="0"/>
        <w:rPr>
          <w:lang w:val="pl-PL"/>
        </w:rPr>
      </w:pPr>
      <w:r>
        <w:rPr>
          <w:lang w:val="pl-PL"/>
        </w:rPr>
        <w:t>Lot</w:t>
      </w:r>
    </w:p>
    <w:p w14:paraId="4AAAA09B" w14:textId="77777777" w:rsidR="00A8646B" w:rsidRPr="008F30F4" w:rsidRDefault="00A8646B" w:rsidP="004627C0">
      <w:pPr>
        <w:spacing w:after="0" w:line="240" w:lineRule="auto"/>
        <w:ind w:left="0" w:right="0" w:firstLine="0"/>
        <w:rPr>
          <w:lang w:val="pl-PL"/>
        </w:rPr>
      </w:pPr>
    </w:p>
    <w:p w14:paraId="4B291CDF" w14:textId="77777777" w:rsidR="00A8646B" w:rsidRPr="008F30F4" w:rsidRDefault="00A8646B" w:rsidP="004627C0">
      <w:pPr>
        <w:spacing w:after="0" w:line="240" w:lineRule="auto"/>
        <w:ind w:left="0" w:right="0" w:firstLine="0"/>
        <w:rPr>
          <w:lang w:val="pl-PL"/>
        </w:rPr>
      </w:pPr>
    </w:p>
    <w:p w14:paraId="19ED04EC" w14:textId="7E344818" w:rsidR="00A8646B" w:rsidRPr="008F30F4" w:rsidRDefault="00A8646B" w:rsidP="00A8646B">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pl-PL"/>
        </w:rPr>
      </w:pPr>
      <w:r w:rsidRPr="008F30F4">
        <w:rPr>
          <w:b/>
          <w:lang w:val="pl-PL"/>
        </w:rPr>
        <w:t>5.</w:t>
      </w:r>
      <w:r w:rsidRPr="008F30F4">
        <w:rPr>
          <w:b/>
          <w:lang w:val="pl-PL"/>
        </w:rPr>
        <w:tab/>
        <w:t>DRUGI PODATKI</w:t>
      </w:r>
    </w:p>
    <w:p w14:paraId="59C81CD8" w14:textId="77777777" w:rsidR="008A0FBA" w:rsidRPr="008F30F4" w:rsidRDefault="008A0FBA" w:rsidP="004627C0">
      <w:pPr>
        <w:spacing w:after="0" w:line="240" w:lineRule="auto"/>
        <w:ind w:left="0" w:right="0" w:firstLine="0"/>
        <w:rPr>
          <w:b/>
          <w:lang w:val="pl-PL"/>
        </w:rPr>
      </w:pPr>
      <w:r w:rsidRPr="008F30F4">
        <w:rPr>
          <w:b/>
          <w:lang w:val="pl-PL"/>
        </w:rPr>
        <w:br w:type="page"/>
      </w:r>
    </w:p>
    <w:p w14:paraId="3DD513B1" w14:textId="550D4606" w:rsidR="00FF2AB4" w:rsidRPr="008F30F4" w:rsidRDefault="00FF2AB4" w:rsidP="004627C0">
      <w:pPr>
        <w:spacing w:after="0" w:line="240" w:lineRule="auto"/>
        <w:ind w:left="0" w:right="0" w:firstLine="0"/>
        <w:rPr>
          <w:lang w:val="pl-PL"/>
        </w:rPr>
      </w:pPr>
    </w:p>
    <w:p w14:paraId="0EA36C87" w14:textId="77777777" w:rsidR="00A8646B" w:rsidRPr="008F30F4" w:rsidRDefault="00A8646B" w:rsidP="004627C0">
      <w:pPr>
        <w:spacing w:after="0" w:line="240" w:lineRule="auto"/>
        <w:ind w:left="0" w:right="0" w:firstLine="0"/>
        <w:rPr>
          <w:lang w:val="pl-PL"/>
        </w:rPr>
      </w:pPr>
    </w:p>
    <w:p w14:paraId="4834163D" w14:textId="77777777" w:rsidR="00A8646B" w:rsidRPr="008F30F4" w:rsidRDefault="00A8646B" w:rsidP="00A8646B">
      <w:pPr>
        <w:pBdr>
          <w:top w:val="single" w:sz="4" w:space="1" w:color="auto"/>
          <w:left w:val="single" w:sz="4" w:space="4" w:color="auto"/>
          <w:bottom w:val="single" w:sz="4" w:space="1" w:color="auto"/>
          <w:right w:val="single" w:sz="4" w:space="4" w:color="auto"/>
        </w:pBdr>
        <w:spacing w:after="0" w:line="240" w:lineRule="auto"/>
        <w:ind w:left="0" w:right="0" w:firstLine="0"/>
        <w:rPr>
          <w:b/>
          <w:bCs/>
          <w:lang w:val="pl-PL"/>
        </w:rPr>
      </w:pPr>
      <w:r w:rsidRPr="008F30F4">
        <w:rPr>
          <w:b/>
          <w:bCs/>
          <w:lang w:val="pl-PL"/>
        </w:rPr>
        <w:t>PODATKI NA ZUNANJI OVOJNINI</w:t>
      </w:r>
    </w:p>
    <w:p w14:paraId="1145F110" w14:textId="77777777" w:rsidR="00A8646B" w:rsidRPr="008F30F4" w:rsidRDefault="00A8646B" w:rsidP="00A8646B">
      <w:pPr>
        <w:pBdr>
          <w:top w:val="single" w:sz="4" w:space="1" w:color="auto"/>
          <w:left w:val="single" w:sz="4" w:space="4" w:color="auto"/>
          <w:bottom w:val="single" w:sz="4" w:space="1" w:color="auto"/>
          <w:right w:val="single" w:sz="4" w:space="4" w:color="auto"/>
        </w:pBdr>
        <w:spacing w:after="0" w:line="240" w:lineRule="auto"/>
        <w:ind w:left="0" w:right="0" w:firstLine="0"/>
        <w:rPr>
          <w:b/>
          <w:bCs/>
          <w:lang w:val="pl-PL"/>
        </w:rPr>
      </w:pPr>
    </w:p>
    <w:p w14:paraId="11CA89C0" w14:textId="2070EA74" w:rsidR="00A8646B" w:rsidRPr="008F30F4" w:rsidRDefault="00A8646B" w:rsidP="00A8646B">
      <w:pPr>
        <w:pBdr>
          <w:top w:val="single" w:sz="4" w:space="1" w:color="auto"/>
          <w:left w:val="single" w:sz="4" w:space="4" w:color="auto"/>
          <w:bottom w:val="single" w:sz="4" w:space="1" w:color="auto"/>
          <w:right w:val="single" w:sz="4" w:space="4" w:color="auto"/>
        </w:pBdr>
        <w:spacing w:after="0" w:line="240" w:lineRule="auto"/>
        <w:ind w:left="0" w:right="0" w:firstLine="0"/>
        <w:rPr>
          <w:b/>
          <w:bCs/>
          <w:lang w:val="pl-PL"/>
        </w:rPr>
      </w:pPr>
      <w:r w:rsidRPr="008F30F4">
        <w:rPr>
          <w:b/>
          <w:bCs/>
          <w:lang w:val="pl-PL"/>
        </w:rPr>
        <w:t>ŠKATLA</w:t>
      </w:r>
    </w:p>
    <w:p w14:paraId="59C52C08" w14:textId="77777777" w:rsidR="00A8646B" w:rsidRPr="008F30F4" w:rsidRDefault="00A8646B" w:rsidP="004627C0">
      <w:pPr>
        <w:spacing w:after="0" w:line="240" w:lineRule="auto"/>
        <w:ind w:left="0" w:right="0" w:firstLine="0"/>
        <w:rPr>
          <w:lang w:val="pl-PL"/>
        </w:rPr>
      </w:pPr>
    </w:p>
    <w:p w14:paraId="67264FBF" w14:textId="77777777" w:rsidR="00A8646B" w:rsidRPr="008F30F4" w:rsidRDefault="00A8646B" w:rsidP="004627C0">
      <w:pPr>
        <w:spacing w:after="0" w:line="240" w:lineRule="auto"/>
        <w:ind w:left="0" w:right="0" w:firstLine="0"/>
        <w:rPr>
          <w:lang w:val="pl-PL"/>
        </w:rPr>
      </w:pPr>
    </w:p>
    <w:p w14:paraId="1B2036D4" w14:textId="0EB33218" w:rsidR="00A8646B" w:rsidRPr="008F30F4" w:rsidRDefault="00A8646B"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1.</w:t>
      </w:r>
      <w:r w:rsidRPr="008F30F4">
        <w:rPr>
          <w:b/>
          <w:lang w:val="pl-PL"/>
        </w:rPr>
        <w:tab/>
        <w:t>IME ZDRAVILA</w:t>
      </w:r>
    </w:p>
    <w:p w14:paraId="6E037DFC" w14:textId="77777777" w:rsidR="004627C0" w:rsidRPr="008F30F4" w:rsidRDefault="004627C0" w:rsidP="004627C0">
      <w:pPr>
        <w:spacing w:after="0" w:line="240" w:lineRule="auto"/>
        <w:ind w:left="0" w:right="0" w:firstLine="0"/>
        <w:rPr>
          <w:lang w:val="pl-PL"/>
        </w:rPr>
      </w:pPr>
    </w:p>
    <w:p w14:paraId="399BB5A4" w14:textId="61D65810" w:rsidR="004627C0" w:rsidRPr="008F30F4" w:rsidRDefault="00D76DC9" w:rsidP="004627C0">
      <w:pPr>
        <w:spacing w:after="0" w:line="240" w:lineRule="auto"/>
        <w:ind w:left="0" w:right="0" w:firstLine="0"/>
        <w:rPr>
          <w:lang w:val="pl-PL"/>
        </w:rPr>
      </w:pPr>
      <w:proofErr w:type="spellStart"/>
      <w:r w:rsidRPr="008F30F4">
        <w:rPr>
          <w:lang w:val="pl-PL"/>
        </w:rPr>
        <w:t>Pomalidomid</w:t>
      </w:r>
      <w:proofErr w:type="spellEnd"/>
      <w:r w:rsidRPr="008F30F4">
        <w:rPr>
          <w:lang w:val="pl-PL"/>
        </w:rPr>
        <w:t xml:space="preserve"> Zentiva</w:t>
      </w:r>
      <w:r w:rsidR="009307B4" w:rsidRPr="008F30F4">
        <w:rPr>
          <w:lang w:val="pl-PL"/>
        </w:rPr>
        <w:t xml:space="preserve"> 4</w:t>
      </w:r>
      <w:r w:rsidR="00327F46" w:rsidRPr="008F30F4">
        <w:rPr>
          <w:lang w:val="pl-PL"/>
        </w:rPr>
        <w:t> mg</w:t>
      </w:r>
      <w:r w:rsidR="009307B4" w:rsidRPr="008F30F4">
        <w:rPr>
          <w:lang w:val="pl-PL"/>
        </w:rPr>
        <w:t xml:space="preserve"> </w:t>
      </w:r>
      <w:proofErr w:type="spellStart"/>
      <w:r w:rsidR="009307B4" w:rsidRPr="004509C2">
        <w:rPr>
          <w:iCs/>
          <w:highlight w:val="darkGray"/>
          <w:lang w:val="pl-PL"/>
        </w:rPr>
        <w:t>trde</w:t>
      </w:r>
      <w:proofErr w:type="spellEnd"/>
      <w:r w:rsidR="009307B4" w:rsidRPr="008F30F4">
        <w:rPr>
          <w:lang w:val="pl-PL"/>
        </w:rPr>
        <w:t xml:space="preserve"> kapsule</w:t>
      </w:r>
    </w:p>
    <w:p w14:paraId="25941C5D" w14:textId="77777777" w:rsidR="004627C0" w:rsidRPr="008F30F4" w:rsidRDefault="004627C0" w:rsidP="004627C0">
      <w:pPr>
        <w:spacing w:after="0" w:line="240" w:lineRule="auto"/>
        <w:ind w:left="0" w:right="0" w:firstLine="0"/>
        <w:rPr>
          <w:lang w:val="pl-PL"/>
        </w:rPr>
      </w:pPr>
    </w:p>
    <w:p w14:paraId="25FD4E3D" w14:textId="77777777" w:rsidR="004627C0" w:rsidRPr="004509C2" w:rsidRDefault="009307B4" w:rsidP="004627C0">
      <w:pPr>
        <w:spacing w:after="0" w:line="240" w:lineRule="auto"/>
        <w:ind w:left="0" w:right="0" w:firstLine="0"/>
        <w:rPr>
          <w:iCs/>
          <w:highlight w:val="darkGray"/>
          <w:lang w:val="pl-PL"/>
        </w:rPr>
      </w:pPr>
      <w:proofErr w:type="spellStart"/>
      <w:r w:rsidRPr="004509C2">
        <w:rPr>
          <w:iCs/>
          <w:highlight w:val="darkGray"/>
          <w:lang w:val="pl-PL"/>
        </w:rPr>
        <w:t>pomalidomid</w:t>
      </w:r>
      <w:proofErr w:type="spellEnd"/>
    </w:p>
    <w:p w14:paraId="01AF3AD4" w14:textId="77777777" w:rsidR="004627C0" w:rsidRPr="008F30F4" w:rsidRDefault="004627C0" w:rsidP="004627C0">
      <w:pPr>
        <w:spacing w:after="0" w:line="240" w:lineRule="auto"/>
        <w:ind w:left="0" w:right="0" w:firstLine="0"/>
        <w:rPr>
          <w:lang w:val="pl-PL"/>
        </w:rPr>
      </w:pPr>
    </w:p>
    <w:p w14:paraId="540F7210" w14:textId="77777777" w:rsidR="007B3F50" w:rsidRPr="008F30F4" w:rsidRDefault="007B3F50" w:rsidP="004627C0">
      <w:pPr>
        <w:spacing w:after="0" w:line="240" w:lineRule="auto"/>
        <w:ind w:left="0" w:right="0" w:firstLine="0"/>
        <w:rPr>
          <w:lang w:val="pl-PL"/>
        </w:rPr>
      </w:pPr>
    </w:p>
    <w:p w14:paraId="275A2898" w14:textId="55EB3C39" w:rsidR="007B3F50" w:rsidRPr="008F30F4"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pl-PL"/>
        </w:rPr>
      </w:pPr>
      <w:r w:rsidRPr="008F30F4">
        <w:rPr>
          <w:b/>
          <w:lang w:val="pl-PL"/>
        </w:rPr>
        <w:t>2.</w:t>
      </w:r>
      <w:r w:rsidRPr="008F30F4">
        <w:rPr>
          <w:b/>
          <w:lang w:val="pl-PL"/>
        </w:rPr>
        <w:tab/>
        <w:t>NAVEDBA ENE ALI VEČ UČINKOVIN</w:t>
      </w:r>
    </w:p>
    <w:p w14:paraId="3A708120" w14:textId="77777777" w:rsidR="004627C0" w:rsidRPr="008F30F4" w:rsidRDefault="004627C0" w:rsidP="004627C0">
      <w:pPr>
        <w:spacing w:after="0" w:line="240" w:lineRule="auto"/>
        <w:ind w:left="0" w:right="0" w:firstLine="0"/>
        <w:rPr>
          <w:lang w:val="pl-PL"/>
        </w:rPr>
      </w:pPr>
    </w:p>
    <w:p w14:paraId="4010B279" w14:textId="6C6C4668" w:rsidR="004627C0" w:rsidRPr="008F30F4" w:rsidRDefault="009307B4" w:rsidP="004627C0">
      <w:pPr>
        <w:spacing w:after="0" w:line="240" w:lineRule="auto"/>
        <w:ind w:left="0" w:right="0" w:firstLine="0"/>
        <w:rPr>
          <w:lang w:val="pl-PL"/>
        </w:rPr>
      </w:pPr>
      <w:proofErr w:type="spellStart"/>
      <w:r w:rsidRPr="008F30F4">
        <w:rPr>
          <w:lang w:val="pl-PL"/>
        </w:rPr>
        <w:t>Ena</w:t>
      </w:r>
      <w:proofErr w:type="spellEnd"/>
      <w:r w:rsidRPr="008F30F4">
        <w:rPr>
          <w:lang w:val="pl-PL"/>
        </w:rPr>
        <w:t xml:space="preserve"> </w:t>
      </w:r>
      <w:proofErr w:type="spellStart"/>
      <w:r w:rsidRPr="004509C2">
        <w:rPr>
          <w:iCs/>
          <w:highlight w:val="darkGray"/>
          <w:lang w:val="pl-PL"/>
        </w:rPr>
        <w:t>trda</w:t>
      </w:r>
      <w:proofErr w:type="spellEnd"/>
      <w:r w:rsidRPr="00B161B0">
        <w:rPr>
          <w:lang w:val="pl-PL"/>
        </w:rPr>
        <w:t xml:space="preserve"> </w:t>
      </w:r>
      <w:proofErr w:type="spellStart"/>
      <w:r w:rsidRPr="008F30F4">
        <w:rPr>
          <w:lang w:val="pl-PL"/>
        </w:rPr>
        <w:t>kapsula</w:t>
      </w:r>
      <w:proofErr w:type="spellEnd"/>
      <w:r w:rsidRPr="008F30F4">
        <w:rPr>
          <w:lang w:val="pl-PL"/>
        </w:rPr>
        <w:t xml:space="preserve"> </w:t>
      </w:r>
      <w:proofErr w:type="spellStart"/>
      <w:r w:rsidRPr="008F30F4">
        <w:rPr>
          <w:lang w:val="pl-PL"/>
        </w:rPr>
        <w:t>vsebuje</w:t>
      </w:r>
      <w:proofErr w:type="spellEnd"/>
      <w:r w:rsidRPr="008F30F4">
        <w:rPr>
          <w:lang w:val="pl-PL"/>
        </w:rPr>
        <w:t xml:space="preserve"> 4</w:t>
      </w:r>
      <w:r w:rsidR="00327F46" w:rsidRPr="008F30F4">
        <w:rPr>
          <w:lang w:val="pl-PL"/>
        </w:rPr>
        <w:t> mg</w:t>
      </w:r>
      <w:r w:rsidRPr="008F30F4">
        <w:rPr>
          <w:lang w:val="pl-PL"/>
        </w:rPr>
        <w:t xml:space="preserve"> </w:t>
      </w:r>
      <w:proofErr w:type="spellStart"/>
      <w:r w:rsidRPr="008F30F4">
        <w:rPr>
          <w:lang w:val="pl-PL"/>
        </w:rPr>
        <w:t>pomalidomida</w:t>
      </w:r>
      <w:proofErr w:type="spellEnd"/>
      <w:r w:rsidRPr="008F30F4">
        <w:rPr>
          <w:lang w:val="pl-PL"/>
        </w:rPr>
        <w:t>.</w:t>
      </w:r>
    </w:p>
    <w:p w14:paraId="5B9BAF03" w14:textId="77777777" w:rsidR="004627C0" w:rsidRPr="008F30F4" w:rsidRDefault="004627C0" w:rsidP="004627C0">
      <w:pPr>
        <w:spacing w:after="0" w:line="240" w:lineRule="auto"/>
        <w:ind w:left="0" w:right="0" w:firstLine="0"/>
        <w:rPr>
          <w:lang w:val="pl-PL"/>
        </w:rPr>
      </w:pPr>
    </w:p>
    <w:p w14:paraId="09B182C9" w14:textId="77777777" w:rsidR="007B3F50" w:rsidRPr="008F30F4" w:rsidRDefault="007B3F50" w:rsidP="004627C0">
      <w:pPr>
        <w:spacing w:after="0" w:line="240" w:lineRule="auto"/>
        <w:ind w:left="0" w:right="0" w:firstLine="0"/>
        <w:rPr>
          <w:lang w:val="pl-PL"/>
        </w:rPr>
      </w:pPr>
    </w:p>
    <w:p w14:paraId="7C10B75B" w14:textId="0DF1B200" w:rsidR="007B3F50" w:rsidRPr="008F30F4"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3.</w:t>
      </w:r>
      <w:r w:rsidRPr="008F30F4">
        <w:rPr>
          <w:b/>
          <w:lang w:val="pl-PL"/>
        </w:rPr>
        <w:tab/>
        <w:t>SEZNAM POMOŽNIH SNOVI</w:t>
      </w:r>
    </w:p>
    <w:p w14:paraId="6CB70880" w14:textId="77777777" w:rsidR="007B3F50" w:rsidRPr="008F30F4" w:rsidRDefault="007B3F50" w:rsidP="004627C0">
      <w:pPr>
        <w:spacing w:after="0" w:line="240" w:lineRule="auto"/>
        <w:ind w:left="0" w:right="0" w:firstLine="0"/>
        <w:rPr>
          <w:iCs/>
          <w:lang w:val="pl-PL"/>
        </w:rPr>
      </w:pPr>
    </w:p>
    <w:p w14:paraId="2F895D50" w14:textId="77777777" w:rsidR="007B3F50" w:rsidRPr="008F30F4" w:rsidRDefault="007B3F50" w:rsidP="004627C0">
      <w:pPr>
        <w:spacing w:after="0" w:line="240" w:lineRule="auto"/>
        <w:ind w:left="0" w:right="0" w:firstLine="0"/>
        <w:rPr>
          <w:iCs/>
          <w:lang w:val="pl-PL"/>
        </w:rPr>
      </w:pPr>
    </w:p>
    <w:p w14:paraId="4211D760" w14:textId="7A20B19D" w:rsidR="007B3F50" w:rsidRPr="008F30F4"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4.</w:t>
      </w:r>
      <w:r w:rsidRPr="008F30F4">
        <w:rPr>
          <w:b/>
          <w:lang w:val="pl-PL"/>
        </w:rPr>
        <w:tab/>
        <w:t>FARMACEVTSKA OBLIKA IN VSEBINA</w:t>
      </w:r>
    </w:p>
    <w:p w14:paraId="577A3699" w14:textId="77777777" w:rsidR="004627C0" w:rsidRPr="008F30F4" w:rsidRDefault="004627C0" w:rsidP="004627C0">
      <w:pPr>
        <w:spacing w:after="0" w:line="240" w:lineRule="auto"/>
        <w:ind w:left="0" w:right="0" w:firstLine="0"/>
        <w:rPr>
          <w:lang w:val="pl-PL"/>
        </w:rPr>
      </w:pPr>
    </w:p>
    <w:p w14:paraId="4F1B6958" w14:textId="77777777" w:rsidR="008A0FBA" w:rsidRPr="008F30F4" w:rsidRDefault="008A0FBA" w:rsidP="004627C0">
      <w:pPr>
        <w:spacing w:after="0" w:line="240" w:lineRule="auto"/>
        <w:ind w:left="0" w:right="0" w:firstLine="0"/>
        <w:rPr>
          <w:lang w:val="sv-SE"/>
        </w:rPr>
      </w:pPr>
      <w:r w:rsidRPr="008F30F4">
        <w:rPr>
          <w:lang w:val="sv-SE"/>
        </w:rPr>
        <w:t>14 x 1 </w:t>
      </w:r>
      <w:r w:rsidRPr="004509C2">
        <w:rPr>
          <w:iCs/>
          <w:highlight w:val="darkGray"/>
          <w:lang w:val="sv-SE"/>
        </w:rPr>
        <w:t>trda</w:t>
      </w:r>
      <w:r w:rsidRPr="008F30F4">
        <w:rPr>
          <w:lang w:val="sv-SE"/>
        </w:rPr>
        <w:t xml:space="preserve"> kapsula</w:t>
      </w:r>
    </w:p>
    <w:p w14:paraId="69A52D9B" w14:textId="77777777" w:rsidR="008A0FBA" w:rsidRPr="008F30F4" w:rsidRDefault="008A0FBA" w:rsidP="004627C0">
      <w:pPr>
        <w:spacing w:after="0" w:line="240" w:lineRule="auto"/>
        <w:ind w:left="0" w:right="0" w:firstLine="0"/>
        <w:rPr>
          <w:highlight w:val="lightGray"/>
          <w:lang w:val="sv-SE"/>
        </w:rPr>
      </w:pPr>
      <w:r w:rsidRPr="008F30F4">
        <w:rPr>
          <w:highlight w:val="lightGray"/>
          <w:lang w:val="sv-SE"/>
        </w:rPr>
        <w:t>21 x 1 </w:t>
      </w:r>
      <w:r w:rsidRPr="004509C2">
        <w:rPr>
          <w:iCs/>
          <w:highlight w:val="darkGray"/>
          <w:lang w:val="sv-SE"/>
        </w:rPr>
        <w:t>trda</w:t>
      </w:r>
      <w:r w:rsidRPr="00B161B0">
        <w:rPr>
          <w:highlight w:val="lightGray"/>
          <w:lang w:val="sv-SE"/>
        </w:rPr>
        <w:t xml:space="preserve"> </w:t>
      </w:r>
      <w:r w:rsidRPr="008F30F4">
        <w:rPr>
          <w:highlight w:val="lightGray"/>
          <w:lang w:val="sv-SE"/>
        </w:rPr>
        <w:t>kapsula</w:t>
      </w:r>
    </w:p>
    <w:p w14:paraId="78E338A1" w14:textId="77777777" w:rsidR="004627C0" w:rsidRPr="008F30F4" w:rsidRDefault="009307B4" w:rsidP="004627C0">
      <w:pPr>
        <w:spacing w:after="0" w:line="240" w:lineRule="auto"/>
        <w:ind w:left="0" w:right="0" w:firstLine="0"/>
        <w:rPr>
          <w:highlight w:val="lightGray"/>
          <w:lang w:val="sv-SE"/>
        </w:rPr>
      </w:pPr>
      <w:r w:rsidRPr="008F30F4">
        <w:rPr>
          <w:highlight w:val="lightGray"/>
          <w:lang w:val="sv-SE"/>
        </w:rPr>
        <w:t xml:space="preserve">14 </w:t>
      </w:r>
      <w:r w:rsidRPr="004509C2">
        <w:rPr>
          <w:iCs/>
          <w:highlight w:val="darkGray"/>
          <w:lang w:val="sv-SE"/>
        </w:rPr>
        <w:t>trdih</w:t>
      </w:r>
      <w:r w:rsidRPr="008F30F4">
        <w:rPr>
          <w:highlight w:val="lightGray"/>
          <w:lang w:val="sv-SE"/>
        </w:rPr>
        <w:t xml:space="preserve"> kapsul</w:t>
      </w:r>
    </w:p>
    <w:p w14:paraId="6AB04C3D" w14:textId="77777777" w:rsidR="004627C0" w:rsidRPr="008F30F4" w:rsidRDefault="009307B4" w:rsidP="004627C0">
      <w:pPr>
        <w:spacing w:after="0" w:line="240" w:lineRule="auto"/>
        <w:ind w:left="0" w:right="0" w:firstLine="0"/>
        <w:rPr>
          <w:lang w:val="sv-SE"/>
        </w:rPr>
      </w:pPr>
      <w:r w:rsidRPr="008F30F4">
        <w:rPr>
          <w:highlight w:val="lightGray"/>
          <w:shd w:val="clear" w:color="auto" w:fill="D3D3D3"/>
          <w:lang w:val="sv-SE"/>
        </w:rPr>
        <w:t xml:space="preserve">21 </w:t>
      </w:r>
      <w:r w:rsidRPr="004509C2">
        <w:rPr>
          <w:iCs/>
          <w:highlight w:val="darkGray"/>
          <w:lang w:val="sv-SE"/>
        </w:rPr>
        <w:t>trdih</w:t>
      </w:r>
      <w:r w:rsidRPr="008F30F4">
        <w:rPr>
          <w:highlight w:val="lightGray"/>
          <w:shd w:val="clear" w:color="auto" w:fill="D3D3D3"/>
          <w:lang w:val="sv-SE"/>
        </w:rPr>
        <w:t xml:space="preserve"> kapsul</w:t>
      </w:r>
    </w:p>
    <w:p w14:paraId="0869B08E" w14:textId="77777777" w:rsidR="004627C0" w:rsidRPr="008F30F4" w:rsidRDefault="004627C0" w:rsidP="004627C0">
      <w:pPr>
        <w:spacing w:after="0" w:line="240" w:lineRule="auto"/>
        <w:ind w:left="0" w:right="0" w:firstLine="0"/>
        <w:rPr>
          <w:lang w:val="sv-SE"/>
        </w:rPr>
      </w:pPr>
    </w:p>
    <w:p w14:paraId="2D1CF58B" w14:textId="77777777" w:rsidR="007B3F50" w:rsidRPr="008F30F4" w:rsidRDefault="007B3F50" w:rsidP="004627C0">
      <w:pPr>
        <w:spacing w:after="0" w:line="240" w:lineRule="auto"/>
        <w:ind w:left="0" w:right="0" w:firstLine="0"/>
        <w:rPr>
          <w:lang w:val="sv-SE"/>
        </w:rPr>
      </w:pPr>
    </w:p>
    <w:p w14:paraId="0BFE3C7B" w14:textId="4D20DFBB" w:rsidR="007B3F50" w:rsidRPr="008F30F4"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sv-SE"/>
        </w:rPr>
      </w:pPr>
      <w:r w:rsidRPr="008F30F4">
        <w:rPr>
          <w:b/>
          <w:lang w:val="sv-SE"/>
        </w:rPr>
        <w:t>5.</w:t>
      </w:r>
      <w:r w:rsidRPr="008F30F4">
        <w:rPr>
          <w:b/>
          <w:lang w:val="sv-SE"/>
        </w:rPr>
        <w:tab/>
        <w:t>POSTOPEK IN POT(I) UPORABE ZDRAVILA</w:t>
      </w:r>
    </w:p>
    <w:p w14:paraId="59A6FCBE" w14:textId="77777777" w:rsidR="004627C0" w:rsidRPr="008F30F4" w:rsidRDefault="004627C0" w:rsidP="004627C0">
      <w:pPr>
        <w:spacing w:after="0" w:line="240" w:lineRule="auto"/>
        <w:ind w:left="0" w:right="0" w:firstLine="0"/>
        <w:rPr>
          <w:lang w:val="sv-SE"/>
        </w:rPr>
      </w:pPr>
    </w:p>
    <w:p w14:paraId="4F478AA2" w14:textId="77777777" w:rsidR="004627C0" w:rsidRPr="004509C2" w:rsidRDefault="00BF7B20" w:rsidP="004627C0">
      <w:pPr>
        <w:spacing w:after="0" w:line="240" w:lineRule="auto"/>
        <w:ind w:left="0" w:right="0" w:firstLine="0"/>
        <w:rPr>
          <w:iCs/>
          <w:highlight w:val="darkGray"/>
          <w:lang w:val="sv-SE"/>
        </w:rPr>
      </w:pPr>
      <w:r w:rsidRPr="004509C2">
        <w:rPr>
          <w:iCs/>
          <w:highlight w:val="darkGray"/>
          <w:lang w:val="sv-SE"/>
        </w:rPr>
        <w:t>peroralna uporaba</w:t>
      </w:r>
    </w:p>
    <w:p w14:paraId="007711B8" w14:textId="77777777" w:rsidR="004627C0" w:rsidRPr="008F30F4" w:rsidRDefault="009307B4" w:rsidP="004627C0">
      <w:pPr>
        <w:spacing w:after="0" w:line="240" w:lineRule="auto"/>
        <w:ind w:left="0" w:right="0" w:firstLine="0"/>
        <w:rPr>
          <w:iCs/>
          <w:lang w:val="sv-SE"/>
        </w:rPr>
      </w:pPr>
      <w:r w:rsidRPr="008F30F4">
        <w:rPr>
          <w:iCs/>
          <w:lang w:val="sv-SE"/>
        </w:rPr>
        <w:t>Pred uporabo preberite priloženo navodilo!</w:t>
      </w:r>
    </w:p>
    <w:p w14:paraId="5195F395" w14:textId="069E42D8" w:rsidR="00FF2AB4" w:rsidRPr="008F30F4" w:rsidRDefault="00FF2AB4" w:rsidP="004627C0">
      <w:pPr>
        <w:spacing w:after="0" w:line="240" w:lineRule="auto"/>
        <w:ind w:left="0" w:right="0" w:firstLine="0"/>
        <w:rPr>
          <w:lang w:val="sv-SE"/>
        </w:rPr>
      </w:pPr>
    </w:p>
    <w:p w14:paraId="66614607" w14:textId="77777777" w:rsidR="007B3F50" w:rsidRPr="008F30F4" w:rsidRDefault="007B3F50" w:rsidP="004627C0">
      <w:pPr>
        <w:spacing w:after="0" w:line="240" w:lineRule="auto"/>
        <w:ind w:left="0" w:right="0" w:firstLine="0"/>
        <w:rPr>
          <w:lang w:val="sv-SE"/>
        </w:rPr>
      </w:pPr>
    </w:p>
    <w:p w14:paraId="718B796C" w14:textId="42E96C69" w:rsidR="007B3F50" w:rsidRPr="008F30F4"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sv-SE"/>
        </w:rPr>
      </w:pPr>
      <w:r w:rsidRPr="008F30F4">
        <w:rPr>
          <w:b/>
          <w:lang w:val="sv-SE"/>
        </w:rPr>
        <w:t>6.</w:t>
      </w:r>
      <w:r w:rsidRPr="008F30F4">
        <w:rPr>
          <w:b/>
          <w:lang w:val="sv-SE"/>
        </w:rPr>
        <w:tab/>
        <w:t>POSEBNO OPOZORILO O SHRANJEVANJU ZDRAVILA ZUNAJ DOSEGA IN POGLEDA OTROK</w:t>
      </w:r>
    </w:p>
    <w:p w14:paraId="083FB27B" w14:textId="77777777" w:rsidR="004627C0" w:rsidRPr="008F30F4" w:rsidRDefault="004627C0" w:rsidP="004627C0">
      <w:pPr>
        <w:spacing w:after="0" w:line="240" w:lineRule="auto"/>
        <w:ind w:left="0" w:right="0" w:firstLine="0"/>
        <w:rPr>
          <w:lang w:val="sv-SE"/>
        </w:rPr>
      </w:pPr>
    </w:p>
    <w:p w14:paraId="65F18F00" w14:textId="77777777" w:rsidR="004627C0" w:rsidRPr="008F30F4" w:rsidRDefault="009307B4" w:rsidP="004627C0">
      <w:pPr>
        <w:spacing w:after="0" w:line="240" w:lineRule="auto"/>
        <w:ind w:left="0" w:right="0" w:firstLine="0"/>
        <w:rPr>
          <w:lang w:val="sv-SE"/>
        </w:rPr>
      </w:pPr>
      <w:r w:rsidRPr="008F30F4">
        <w:rPr>
          <w:lang w:val="sv-SE"/>
        </w:rPr>
        <w:t>Zdravilo shranjujte nedosegljivo otrokom!</w:t>
      </w:r>
    </w:p>
    <w:p w14:paraId="7F07DDFE" w14:textId="77777777" w:rsidR="004627C0" w:rsidRPr="008F30F4" w:rsidRDefault="004627C0" w:rsidP="004627C0">
      <w:pPr>
        <w:spacing w:after="0" w:line="240" w:lineRule="auto"/>
        <w:ind w:left="0" w:right="0" w:firstLine="0"/>
        <w:rPr>
          <w:lang w:val="sv-SE"/>
        </w:rPr>
      </w:pPr>
    </w:p>
    <w:p w14:paraId="7E853CE2" w14:textId="77777777" w:rsidR="007B3F50" w:rsidRPr="008F30F4" w:rsidRDefault="007B3F50" w:rsidP="004627C0">
      <w:pPr>
        <w:spacing w:after="0" w:line="240" w:lineRule="auto"/>
        <w:ind w:left="0" w:right="0" w:firstLine="0"/>
        <w:rPr>
          <w:lang w:val="sv-SE"/>
        </w:rPr>
      </w:pPr>
    </w:p>
    <w:p w14:paraId="67856975" w14:textId="73213B9D" w:rsidR="007B3F50" w:rsidRPr="004509C2"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sv-SE"/>
        </w:rPr>
      </w:pPr>
      <w:r w:rsidRPr="004509C2">
        <w:rPr>
          <w:b/>
          <w:lang w:val="sv-SE"/>
        </w:rPr>
        <w:t>7.</w:t>
      </w:r>
      <w:r w:rsidRPr="004509C2">
        <w:rPr>
          <w:b/>
          <w:lang w:val="sv-SE"/>
        </w:rPr>
        <w:tab/>
        <w:t>DRUGA POSEBNA OPOZORILA, ČE SO POTREBNA</w:t>
      </w:r>
    </w:p>
    <w:p w14:paraId="6BDC6829" w14:textId="77777777" w:rsidR="004627C0" w:rsidRPr="004509C2" w:rsidRDefault="004627C0" w:rsidP="004627C0">
      <w:pPr>
        <w:spacing w:after="0" w:line="240" w:lineRule="auto"/>
        <w:ind w:left="0" w:right="0" w:firstLine="0"/>
        <w:rPr>
          <w:lang w:val="sv-SE"/>
        </w:rPr>
      </w:pPr>
    </w:p>
    <w:p w14:paraId="45D7D22E" w14:textId="77777777" w:rsidR="004627C0" w:rsidRPr="004509C2" w:rsidRDefault="009307B4" w:rsidP="004627C0">
      <w:pPr>
        <w:spacing w:after="0" w:line="240" w:lineRule="auto"/>
        <w:ind w:left="0" w:right="0" w:firstLine="0"/>
        <w:rPr>
          <w:lang w:val="sv-SE"/>
        </w:rPr>
      </w:pPr>
      <w:r w:rsidRPr="004509C2">
        <w:rPr>
          <w:lang w:val="sv-SE"/>
        </w:rPr>
        <w:t xml:space="preserve">OPOZORILO: Tveganje hudih prirojenih okvar. Ne uporabljajte med nosečnostjo ali dojenjem. Upoštevati morate program za preprečevanje nosečnosti za zdravilo </w:t>
      </w:r>
      <w:r w:rsidR="00D76DC9" w:rsidRPr="004509C2">
        <w:rPr>
          <w:lang w:val="sv-SE"/>
        </w:rPr>
        <w:t>Pomalidomid Zentiva</w:t>
      </w:r>
      <w:r w:rsidRPr="004509C2">
        <w:rPr>
          <w:lang w:val="sv-SE"/>
        </w:rPr>
        <w:t>.</w:t>
      </w:r>
    </w:p>
    <w:p w14:paraId="03A6FC7E" w14:textId="77777777" w:rsidR="004627C0" w:rsidRPr="004509C2" w:rsidRDefault="004627C0" w:rsidP="004627C0">
      <w:pPr>
        <w:spacing w:after="0" w:line="240" w:lineRule="auto"/>
        <w:ind w:left="0" w:right="0" w:firstLine="0"/>
        <w:rPr>
          <w:lang w:val="sv-SE"/>
        </w:rPr>
      </w:pPr>
    </w:p>
    <w:p w14:paraId="7D4E0E2D" w14:textId="77777777" w:rsidR="007B3F50" w:rsidRPr="004509C2" w:rsidRDefault="007B3F50" w:rsidP="004627C0">
      <w:pPr>
        <w:spacing w:after="0" w:line="240" w:lineRule="auto"/>
        <w:ind w:left="0" w:right="0" w:firstLine="0"/>
        <w:rPr>
          <w:lang w:val="sv-SE"/>
        </w:rPr>
      </w:pPr>
    </w:p>
    <w:p w14:paraId="710EAC71" w14:textId="52E47238" w:rsidR="007B3F50" w:rsidRPr="004509C2"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sv-SE"/>
        </w:rPr>
      </w:pPr>
      <w:r w:rsidRPr="004509C2">
        <w:rPr>
          <w:b/>
          <w:lang w:val="sv-SE"/>
        </w:rPr>
        <w:t>8.</w:t>
      </w:r>
      <w:r w:rsidRPr="004509C2">
        <w:rPr>
          <w:b/>
          <w:lang w:val="sv-SE"/>
        </w:rPr>
        <w:tab/>
        <w:t>DATUM IZTEKA ROKA UPORABNOSTI ZDRAVILA</w:t>
      </w:r>
    </w:p>
    <w:p w14:paraId="55406A09" w14:textId="77777777" w:rsidR="007B3F50" w:rsidRPr="004509C2" w:rsidRDefault="007B3F50" w:rsidP="004627C0">
      <w:pPr>
        <w:spacing w:after="0" w:line="240" w:lineRule="auto"/>
        <w:ind w:left="0" w:right="0" w:firstLine="0"/>
        <w:rPr>
          <w:lang w:val="sv-SE"/>
        </w:rPr>
      </w:pPr>
    </w:p>
    <w:p w14:paraId="27A6929D" w14:textId="02B32C3A" w:rsidR="007B3F50" w:rsidRPr="004509C2" w:rsidRDefault="007B3F50" w:rsidP="004627C0">
      <w:pPr>
        <w:spacing w:after="0" w:line="240" w:lineRule="auto"/>
        <w:ind w:left="0" w:right="0" w:firstLine="0"/>
        <w:rPr>
          <w:lang w:val="sv-SE"/>
        </w:rPr>
      </w:pPr>
      <w:r w:rsidRPr="004509C2">
        <w:rPr>
          <w:lang w:val="sv-SE"/>
        </w:rPr>
        <w:t>EXP</w:t>
      </w:r>
    </w:p>
    <w:p w14:paraId="636F30A1" w14:textId="77777777" w:rsidR="007B3F50" w:rsidRPr="004509C2" w:rsidRDefault="007B3F50" w:rsidP="004627C0">
      <w:pPr>
        <w:spacing w:after="0" w:line="240" w:lineRule="auto"/>
        <w:ind w:left="0" w:right="0" w:firstLine="0"/>
        <w:rPr>
          <w:lang w:val="sv-SE"/>
        </w:rPr>
      </w:pPr>
    </w:p>
    <w:p w14:paraId="56E343D0" w14:textId="77777777" w:rsidR="007B3F50" w:rsidRPr="004509C2" w:rsidRDefault="007B3F50" w:rsidP="004627C0">
      <w:pPr>
        <w:spacing w:after="0" w:line="240" w:lineRule="auto"/>
        <w:ind w:left="0" w:right="0" w:firstLine="0"/>
        <w:rPr>
          <w:lang w:val="sv-SE"/>
        </w:rPr>
      </w:pPr>
    </w:p>
    <w:p w14:paraId="004E9223" w14:textId="3198B7D3" w:rsidR="007B3F50" w:rsidRPr="004509C2"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sv-SE"/>
        </w:rPr>
      </w:pPr>
      <w:r w:rsidRPr="004509C2">
        <w:rPr>
          <w:b/>
          <w:lang w:val="sv-SE"/>
        </w:rPr>
        <w:t>9.</w:t>
      </w:r>
      <w:r w:rsidRPr="004509C2">
        <w:rPr>
          <w:b/>
          <w:lang w:val="sv-SE"/>
        </w:rPr>
        <w:tab/>
        <w:t>POSEBNA NAVODILA ZA SHRANJEVANJE</w:t>
      </w:r>
    </w:p>
    <w:p w14:paraId="1BC64662" w14:textId="25BF7873" w:rsidR="00FF2AB4" w:rsidRPr="004509C2" w:rsidRDefault="00FF2AB4" w:rsidP="004627C0">
      <w:pPr>
        <w:spacing w:after="0" w:line="240" w:lineRule="auto"/>
        <w:ind w:left="0" w:right="0" w:firstLine="0"/>
        <w:rPr>
          <w:lang w:val="sv-SE"/>
        </w:rPr>
      </w:pPr>
    </w:p>
    <w:p w14:paraId="73ED0F0E" w14:textId="77777777" w:rsidR="004627C0" w:rsidRPr="004509C2" w:rsidRDefault="004627C0" w:rsidP="004627C0">
      <w:pPr>
        <w:spacing w:after="0" w:line="240" w:lineRule="auto"/>
        <w:ind w:left="0" w:right="0" w:firstLine="0"/>
        <w:rPr>
          <w:lang w:val="sv-SE"/>
        </w:rPr>
      </w:pPr>
    </w:p>
    <w:p w14:paraId="71208EF5" w14:textId="14C10FA5" w:rsidR="007B3F50" w:rsidRPr="004509C2"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sv-SE"/>
        </w:rPr>
      </w:pPr>
      <w:r w:rsidRPr="004509C2">
        <w:rPr>
          <w:b/>
          <w:lang w:val="sv-SE"/>
        </w:rPr>
        <w:t>10.</w:t>
      </w:r>
      <w:r w:rsidRPr="004509C2">
        <w:rPr>
          <w:b/>
          <w:lang w:val="sv-SE"/>
        </w:rPr>
        <w:tab/>
        <w:t>POSEBNI VARNOSTNI UKREPI ZA ODSTRANJEVANJE NEUPORABLJENIH ZDRAVIL ALI IZ NJIH NASTALIH ODPADNIH SNOVI, KADAR SO POTREBNI</w:t>
      </w:r>
    </w:p>
    <w:p w14:paraId="2AB69BCC" w14:textId="77777777" w:rsidR="007B3F50" w:rsidRPr="004509C2" w:rsidRDefault="007B3F50" w:rsidP="004627C0">
      <w:pPr>
        <w:spacing w:after="0" w:line="240" w:lineRule="auto"/>
        <w:ind w:left="0" w:right="0" w:firstLine="0"/>
        <w:rPr>
          <w:lang w:val="sv-SE"/>
        </w:rPr>
      </w:pPr>
    </w:p>
    <w:p w14:paraId="125A2EA0" w14:textId="77777777" w:rsidR="004627C0" w:rsidRPr="004509C2" w:rsidRDefault="009307B4" w:rsidP="004627C0">
      <w:pPr>
        <w:spacing w:after="0" w:line="240" w:lineRule="auto"/>
        <w:ind w:left="0" w:right="0" w:firstLine="0"/>
        <w:rPr>
          <w:lang w:val="sv-SE"/>
        </w:rPr>
      </w:pPr>
      <w:r w:rsidRPr="004509C2">
        <w:rPr>
          <w:lang w:val="sv-SE"/>
        </w:rPr>
        <w:t>Neuporabljeno zdravilo morate vrniti v lekarno.</w:t>
      </w:r>
    </w:p>
    <w:p w14:paraId="28BB5BF6" w14:textId="77777777" w:rsidR="004627C0" w:rsidRPr="004509C2" w:rsidRDefault="004627C0" w:rsidP="004627C0">
      <w:pPr>
        <w:spacing w:after="0" w:line="240" w:lineRule="auto"/>
        <w:ind w:left="0" w:right="0" w:firstLine="0"/>
        <w:rPr>
          <w:lang w:val="sv-SE"/>
        </w:rPr>
      </w:pPr>
    </w:p>
    <w:p w14:paraId="63BE53B4" w14:textId="77777777" w:rsidR="007B3F50" w:rsidRPr="004509C2" w:rsidRDefault="007B3F50" w:rsidP="004627C0">
      <w:pPr>
        <w:spacing w:after="0" w:line="240" w:lineRule="auto"/>
        <w:ind w:left="0" w:right="0" w:firstLine="0"/>
        <w:rPr>
          <w:lang w:val="sv-SE"/>
        </w:rPr>
      </w:pPr>
    </w:p>
    <w:p w14:paraId="24786561" w14:textId="1ADBBB5B" w:rsidR="007B3F50" w:rsidRPr="008F30F4"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pl-PL"/>
        </w:rPr>
      </w:pPr>
      <w:r w:rsidRPr="008F30F4">
        <w:rPr>
          <w:b/>
          <w:lang w:val="pl-PL"/>
        </w:rPr>
        <w:t>11.</w:t>
      </w:r>
      <w:r w:rsidRPr="008F30F4">
        <w:rPr>
          <w:b/>
          <w:lang w:val="pl-PL"/>
        </w:rPr>
        <w:tab/>
        <w:t>IME IN NASLOV IMETNIKA DOVOLJENJA ZA PROMET Z ZDRAVILOM</w:t>
      </w:r>
    </w:p>
    <w:p w14:paraId="36C3A9CF" w14:textId="77777777" w:rsidR="004627C0" w:rsidRPr="008F30F4" w:rsidRDefault="004627C0" w:rsidP="004627C0">
      <w:pPr>
        <w:spacing w:after="0" w:line="240" w:lineRule="auto"/>
        <w:ind w:left="0" w:right="0" w:firstLine="0"/>
        <w:rPr>
          <w:lang w:val="pl-PL"/>
        </w:rPr>
      </w:pPr>
    </w:p>
    <w:p w14:paraId="793E4D60" w14:textId="77777777" w:rsidR="008A0FBA" w:rsidRPr="007E7789" w:rsidRDefault="008A0FBA" w:rsidP="004627C0">
      <w:pPr>
        <w:spacing w:after="0" w:line="240" w:lineRule="auto"/>
        <w:ind w:left="0" w:right="0" w:firstLine="0"/>
        <w:rPr>
          <w:lang w:val="pl-PL"/>
        </w:rPr>
      </w:pPr>
      <w:r w:rsidRPr="007E7789">
        <w:rPr>
          <w:lang w:val="pl-PL"/>
        </w:rPr>
        <w:t xml:space="preserve">Zentiva, </w:t>
      </w:r>
      <w:proofErr w:type="spellStart"/>
      <w:r w:rsidRPr="007E7789">
        <w:rPr>
          <w:lang w:val="pl-PL"/>
        </w:rPr>
        <w:t>k.s</w:t>
      </w:r>
      <w:proofErr w:type="spellEnd"/>
      <w:r w:rsidRPr="007E7789">
        <w:rPr>
          <w:lang w:val="pl-PL"/>
        </w:rPr>
        <w:t>.</w:t>
      </w:r>
    </w:p>
    <w:p w14:paraId="662B59E7" w14:textId="77777777" w:rsidR="008A0FBA" w:rsidRPr="007E7789" w:rsidRDefault="008A0FBA" w:rsidP="004627C0">
      <w:pPr>
        <w:spacing w:after="0" w:line="240" w:lineRule="auto"/>
        <w:ind w:left="0" w:right="0" w:firstLine="0"/>
        <w:rPr>
          <w:lang w:val="pl-PL"/>
        </w:rPr>
      </w:pPr>
      <w:r w:rsidRPr="007E7789">
        <w:rPr>
          <w:lang w:val="pl-PL"/>
        </w:rPr>
        <w:t xml:space="preserve">U </w:t>
      </w:r>
      <w:proofErr w:type="spellStart"/>
      <w:r w:rsidRPr="007E7789">
        <w:rPr>
          <w:lang w:val="pl-PL"/>
        </w:rPr>
        <w:t>Kabelovny</w:t>
      </w:r>
      <w:proofErr w:type="spellEnd"/>
      <w:r w:rsidRPr="007E7789">
        <w:rPr>
          <w:lang w:val="pl-PL"/>
        </w:rPr>
        <w:t xml:space="preserve"> 130</w:t>
      </w:r>
    </w:p>
    <w:p w14:paraId="2824E0D7" w14:textId="77777777" w:rsidR="008A0FBA" w:rsidRPr="007E7789" w:rsidRDefault="008A0FBA" w:rsidP="004627C0">
      <w:pPr>
        <w:spacing w:after="0" w:line="240" w:lineRule="auto"/>
        <w:ind w:left="0" w:right="0" w:firstLine="0"/>
        <w:rPr>
          <w:lang w:val="pl-PL"/>
        </w:rPr>
      </w:pPr>
      <w:r w:rsidRPr="007E7789">
        <w:rPr>
          <w:lang w:val="pl-PL"/>
        </w:rPr>
        <w:t>102 37 Prague 10</w:t>
      </w:r>
    </w:p>
    <w:p w14:paraId="5956C011" w14:textId="77777777" w:rsidR="008A0FBA" w:rsidRPr="007E7789" w:rsidRDefault="008A0FBA" w:rsidP="004627C0">
      <w:pPr>
        <w:spacing w:after="0" w:line="240" w:lineRule="auto"/>
        <w:ind w:left="0" w:right="0" w:firstLine="0"/>
        <w:rPr>
          <w:lang w:val="pl-PL"/>
        </w:rPr>
      </w:pPr>
      <w:proofErr w:type="spellStart"/>
      <w:r w:rsidRPr="007E7789">
        <w:rPr>
          <w:lang w:val="pl-PL"/>
        </w:rPr>
        <w:t>Češka</w:t>
      </w:r>
      <w:proofErr w:type="spellEnd"/>
      <w:r w:rsidRPr="007E7789">
        <w:rPr>
          <w:lang w:val="pl-PL"/>
        </w:rPr>
        <w:t xml:space="preserve"> republika</w:t>
      </w:r>
    </w:p>
    <w:p w14:paraId="441DD4C3" w14:textId="77777777" w:rsidR="007B3F50" w:rsidRPr="007E7789" w:rsidRDefault="007B3F50" w:rsidP="004627C0">
      <w:pPr>
        <w:spacing w:after="0" w:line="240" w:lineRule="auto"/>
        <w:ind w:left="0" w:right="0" w:firstLine="0"/>
        <w:rPr>
          <w:lang w:val="pl-PL"/>
        </w:rPr>
      </w:pPr>
    </w:p>
    <w:p w14:paraId="648F4871" w14:textId="77777777" w:rsidR="007B3F50" w:rsidRPr="007E7789" w:rsidRDefault="007B3F50" w:rsidP="004627C0">
      <w:pPr>
        <w:spacing w:after="0" w:line="240" w:lineRule="auto"/>
        <w:ind w:left="0" w:right="0" w:firstLine="0"/>
        <w:rPr>
          <w:lang w:val="pl-PL"/>
        </w:rPr>
      </w:pPr>
    </w:p>
    <w:p w14:paraId="58D62447" w14:textId="3F2B0C0F" w:rsidR="007B3F50" w:rsidRPr="007E7789"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pl-PL"/>
        </w:rPr>
      </w:pPr>
      <w:r w:rsidRPr="007E7789">
        <w:rPr>
          <w:b/>
          <w:lang w:val="pl-PL"/>
        </w:rPr>
        <w:t>12.</w:t>
      </w:r>
      <w:r w:rsidRPr="007E7789">
        <w:rPr>
          <w:b/>
          <w:lang w:val="pl-PL"/>
        </w:rPr>
        <w:tab/>
        <w:t>ŠTEVILKA(E) DOVOLJENJA (DOVOLJENJ) ZA PROMET</w:t>
      </w:r>
    </w:p>
    <w:p w14:paraId="528DC5C9" w14:textId="77777777" w:rsidR="004627C0" w:rsidRPr="007E7789" w:rsidRDefault="004627C0" w:rsidP="004627C0">
      <w:pPr>
        <w:spacing w:after="0" w:line="240" w:lineRule="auto"/>
        <w:ind w:left="0" w:right="0" w:firstLine="0"/>
        <w:rPr>
          <w:lang w:val="pl-PL"/>
        </w:rPr>
      </w:pPr>
    </w:p>
    <w:p w14:paraId="15EA02A0" w14:textId="354DE48D" w:rsidR="001916DF" w:rsidRPr="004509C2" w:rsidRDefault="001916DF" w:rsidP="001916DF">
      <w:pPr>
        <w:spacing w:after="0" w:line="240" w:lineRule="auto"/>
        <w:ind w:left="0" w:right="0" w:firstLine="0"/>
        <w:rPr>
          <w:rFonts w:eastAsia="MS Mincho"/>
          <w:color w:val="auto"/>
          <w:highlight w:val="lightGray"/>
          <w:lang w:val="sv-SE" w:eastAsia="fr-FR"/>
        </w:rPr>
      </w:pPr>
      <w:r w:rsidRPr="001916DF">
        <w:rPr>
          <w:rFonts w:eastAsia="MS Mincho" w:cs="Verdana"/>
          <w:szCs w:val="24"/>
          <w:lang w:val="cs-CZ" w:eastAsia="fr-FR"/>
        </w:rPr>
        <w:t>EU/1/24/1830/013</w:t>
      </w:r>
      <w:r w:rsidRPr="004509C2">
        <w:rPr>
          <w:rFonts w:eastAsia="MS Mincho"/>
          <w:color w:val="auto"/>
          <w:lang w:val="sv-SE" w:eastAsia="fr-FR"/>
        </w:rPr>
        <w:t xml:space="preserve"> </w:t>
      </w:r>
      <w:r w:rsidRPr="004509C2">
        <w:rPr>
          <w:rFonts w:eastAsia="MS Mincho"/>
          <w:color w:val="auto"/>
          <w:highlight w:val="lightGray"/>
          <w:lang w:val="sv-SE" w:eastAsia="fr-FR"/>
        </w:rPr>
        <w:t>14 trdih kapsul</w:t>
      </w:r>
    </w:p>
    <w:p w14:paraId="4D737443" w14:textId="4AE10C53" w:rsidR="001916DF" w:rsidRPr="004509C2" w:rsidRDefault="001916DF" w:rsidP="001916DF">
      <w:pPr>
        <w:spacing w:after="0" w:line="240" w:lineRule="auto"/>
        <w:ind w:left="0" w:right="0" w:firstLine="0"/>
        <w:jc w:val="both"/>
        <w:rPr>
          <w:rFonts w:eastAsia="MS Mincho"/>
          <w:color w:val="auto"/>
          <w:lang w:val="sv-SE" w:eastAsia="fr-FR"/>
        </w:rPr>
      </w:pPr>
      <w:r w:rsidRPr="004509C2">
        <w:rPr>
          <w:rFonts w:eastAsia="MS Mincho"/>
          <w:color w:val="auto"/>
          <w:highlight w:val="lightGray"/>
          <w:lang w:val="sv-SE" w:eastAsia="fr-FR"/>
        </w:rPr>
        <w:t>EU/1/24/1830/014 14 x 1 trda kapsula</w:t>
      </w:r>
    </w:p>
    <w:p w14:paraId="61401AC2" w14:textId="6941A51A" w:rsidR="001916DF" w:rsidRPr="004509C2" w:rsidRDefault="001916DF" w:rsidP="001916DF">
      <w:pPr>
        <w:spacing w:after="0" w:line="240" w:lineRule="auto"/>
        <w:ind w:left="0" w:right="0" w:firstLine="0"/>
        <w:jc w:val="both"/>
        <w:rPr>
          <w:rFonts w:eastAsia="MS Mincho"/>
          <w:color w:val="auto"/>
          <w:highlight w:val="lightGray"/>
          <w:lang w:val="sv-SE" w:eastAsia="fr-FR"/>
        </w:rPr>
      </w:pPr>
      <w:r w:rsidRPr="004509C2">
        <w:rPr>
          <w:rFonts w:eastAsia="MS Mincho"/>
          <w:color w:val="auto"/>
          <w:highlight w:val="lightGray"/>
          <w:lang w:val="sv-SE" w:eastAsia="fr-FR"/>
        </w:rPr>
        <w:t>EU/1/24/1830/015 21 trdih kapsul</w:t>
      </w:r>
    </w:p>
    <w:p w14:paraId="16F9F18A" w14:textId="0F73BD7A" w:rsidR="008A0FBA" w:rsidRPr="004509C2" w:rsidRDefault="001916DF" w:rsidP="004627C0">
      <w:pPr>
        <w:spacing w:after="0" w:line="240" w:lineRule="auto"/>
        <w:ind w:left="0" w:right="0" w:firstLine="0"/>
        <w:rPr>
          <w:rFonts w:eastAsia="MS Mincho"/>
          <w:color w:val="auto"/>
          <w:shd w:val="clear" w:color="auto" w:fill="D9D9D9"/>
          <w:lang w:val="sv-SE" w:eastAsia="fr-FR"/>
        </w:rPr>
      </w:pPr>
      <w:r w:rsidRPr="004509C2">
        <w:rPr>
          <w:rFonts w:eastAsia="MS Mincho"/>
          <w:color w:val="auto"/>
          <w:highlight w:val="lightGray"/>
          <w:lang w:val="sv-SE" w:eastAsia="fr-FR"/>
        </w:rPr>
        <w:t>EU/1/24/1830/016 21 x 1 trda kapsula</w:t>
      </w:r>
      <w:r w:rsidRPr="004509C2" w:rsidDel="001916DF">
        <w:rPr>
          <w:rFonts w:eastAsia="MS Mincho"/>
          <w:color w:val="auto"/>
          <w:lang w:val="sv-SE" w:eastAsia="fr-FR"/>
        </w:rPr>
        <w:t xml:space="preserve"> </w:t>
      </w:r>
    </w:p>
    <w:p w14:paraId="046FFA0B" w14:textId="77777777" w:rsidR="00FF2AB4" w:rsidRPr="004509C2" w:rsidRDefault="00FF2AB4" w:rsidP="004627C0">
      <w:pPr>
        <w:spacing w:after="0" w:line="240" w:lineRule="auto"/>
        <w:ind w:left="0" w:right="0" w:firstLine="0"/>
        <w:rPr>
          <w:lang w:val="sv-SE"/>
        </w:rPr>
      </w:pPr>
    </w:p>
    <w:p w14:paraId="5CCA176D" w14:textId="77777777" w:rsidR="007B3F50" w:rsidRPr="004509C2" w:rsidRDefault="007B3F50" w:rsidP="004627C0">
      <w:pPr>
        <w:spacing w:after="0" w:line="240" w:lineRule="auto"/>
        <w:ind w:left="0" w:right="0" w:firstLine="0"/>
        <w:rPr>
          <w:lang w:val="sv-SE"/>
        </w:rPr>
      </w:pPr>
    </w:p>
    <w:p w14:paraId="1E630F50" w14:textId="259474A6" w:rsidR="007B3F50" w:rsidRPr="004509C2"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sv-SE"/>
        </w:rPr>
      </w:pPr>
      <w:r w:rsidRPr="004509C2">
        <w:rPr>
          <w:b/>
          <w:lang w:val="sv-SE"/>
        </w:rPr>
        <w:t>13.</w:t>
      </w:r>
      <w:r w:rsidRPr="004509C2">
        <w:rPr>
          <w:b/>
          <w:lang w:val="sv-SE"/>
        </w:rPr>
        <w:tab/>
        <w:t>ŠTEVILKA SERIJE</w:t>
      </w:r>
    </w:p>
    <w:p w14:paraId="025E2516" w14:textId="77777777" w:rsidR="007B3F50" w:rsidRPr="004509C2" w:rsidRDefault="007B3F50" w:rsidP="004627C0">
      <w:pPr>
        <w:spacing w:after="0" w:line="240" w:lineRule="auto"/>
        <w:ind w:left="0" w:right="0" w:firstLine="0"/>
        <w:rPr>
          <w:lang w:val="sv-SE"/>
        </w:rPr>
      </w:pPr>
    </w:p>
    <w:p w14:paraId="13CCF8E3" w14:textId="0F491622" w:rsidR="004627C0" w:rsidRPr="004509C2" w:rsidRDefault="00F978EF" w:rsidP="004627C0">
      <w:pPr>
        <w:spacing w:after="0" w:line="240" w:lineRule="auto"/>
        <w:ind w:left="0" w:right="0" w:firstLine="0"/>
        <w:rPr>
          <w:lang w:val="sv-SE"/>
        </w:rPr>
      </w:pPr>
      <w:r w:rsidRPr="004509C2">
        <w:rPr>
          <w:lang w:val="sv-SE"/>
        </w:rPr>
        <w:t>Lot</w:t>
      </w:r>
    </w:p>
    <w:p w14:paraId="3974C8E6" w14:textId="77777777" w:rsidR="004627C0" w:rsidRPr="004509C2" w:rsidRDefault="004627C0" w:rsidP="004627C0">
      <w:pPr>
        <w:spacing w:after="0" w:line="240" w:lineRule="auto"/>
        <w:ind w:left="0" w:right="0" w:firstLine="0"/>
        <w:rPr>
          <w:lang w:val="sv-SE"/>
        </w:rPr>
      </w:pPr>
    </w:p>
    <w:p w14:paraId="21706B09" w14:textId="77777777" w:rsidR="007B3F50" w:rsidRPr="004509C2" w:rsidRDefault="007B3F50" w:rsidP="004627C0">
      <w:pPr>
        <w:spacing w:after="0" w:line="240" w:lineRule="auto"/>
        <w:ind w:left="0" w:right="0" w:firstLine="0"/>
        <w:rPr>
          <w:lang w:val="sv-SE"/>
        </w:rPr>
      </w:pPr>
    </w:p>
    <w:p w14:paraId="1A4BF031" w14:textId="79E1B975" w:rsidR="007B3F50" w:rsidRPr="004509C2"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sv-SE"/>
        </w:rPr>
      </w:pPr>
      <w:r w:rsidRPr="004509C2">
        <w:rPr>
          <w:b/>
          <w:lang w:val="sv-SE"/>
        </w:rPr>
        <w:t>14.</w:t>
      </w:r>
      <w:r w:rsidRPr="004509C2">
        <w:rPr>
          <w:b/>
          <w:lang w:val="sv-SE"/>
        </w:rPr>
        <w:tab/>
        <w:t>NAČIN IZDAJANJA ZDRAVILA</w:t>
      </w:r>
    </w:p>
    <w:p w14:paraId="504BEE61" w14:textId="77777777" w:rsidR="004627C0" w:rsidRPr="004509C2" w:rsidRDefault="004627C0" w:rsidP="004627C0">
      <w:pPr>
        <w:spacing w:after="0" w:line="240" w:lineRule="auto"/>
        <w:ind w:left="0" w:right="0" w:firstLine="0"/>
        <w:rPr>
          <w:lang w:val="sv-SE"/>
        </w:rPr>
      </w:pPr>
    </w:p>
    <w:p w14:paraId="47EDF3AC" w14:textId="77777777" w:rsidR="007B3F50" w:rsidRPr="004509C2" w:rsidRDefault="007B3F50" w:rsidP="004627C0">
      <w:pPr>
        <w:spacing w:after="0" w:line="240" w:lineRule="auto"/>
        <w:ind w:left="0" w:right="0" w:firstLine="0"/>
        <w:rPr>
          <w:lang w:val="sv-SE"/>
        </w:rPr>
      </w:pPr>
    </w:p>
    <w:p w14:paraId="2738EB88" w14:textId="52D992EF" w:rsidR="007B3F50" w:rsidRPr="004509C2"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15.</w:t>
      </w:r>
      <w:r w:rsidRPr="004509C2">
        <w:rPr>
          <w:b/>
          <w:lang w:val="sv-SE"/>
        </w:rPr>
        <w:tab/>
        <w:t>NAVODILA ZA UPORABO</w:t>
      </w:r>
    </w:p>
    <w:p w14:paraId="0A9BBA41" w14:textId="77777777" w:rsidR="007B3F50" w:rsidRPr="004509C2" w:rsidRDefault="007B3F50" w:rsidP="004627C0">
      <w:pPr>
        <w:spacing w:after="0" w:line="240" w:lineRule="auto"/>
        <w:ind w:left="0" w:right="0" w:firstLine="0"/>
        <w:rPr>
          <w:lang w:val="sv-SE"/>
        </w:rPr>
      </w:pPr>
    </w:p>
    <w:p w14:paraId="53A48D49" w14:textId="77777777" w:rsidR="007B3F50" w:rsidRPr="004509C2" w:rsidRDefault="007B3F50" w:rsidP="004627C0">
      <w:pPr>
        <w:spacing w:after="0" w:line="240" w:lineRule="auto"/>
        <w:ind w:left="0" w:right="0" w:firstLine="0"/>
        <w:rPr>
          <w:lang w:val="sv-SE"/>
        </w:rPr>
      </w:pPr>
    </w:p>
    <w:p w14:paraId="313FA160" w14:textId="3ECEE007" w:rsidR="007B3F50" w:rsidRPr="004509C2"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sv-SE"/>
        </w:rPr>
      </w:pPr>
      <w:r w:rsidRPr="004509C2">
        <w:rPr>
          <w:b/>
          <w:lang w:val="sv-SE"/>
        </w:rPr>
        <w:t>16.</w:t>
      </w:r>
      <w:r w:rsidRPr="004509C2">
        <w:rPr>
          <w:b/>
          <w:lang w:val="sv-SE"/>
        </w:rPr>
        <w:tab/>
        <w:t>PODATKI V BRAILLOVI PISAVI</w:t>
      </w:r>
    </w:p>
    <w:p w14:paraId="31872040" w14:textId="77777777" w:rsidR="004627C0" w:rsidRPr="004509C2" w:rsidRDefault="004627C0" w:rsidP="004627C0">
      <w:pPr>
        <w:spacing w:after="0" w:line="240" w:lineRule="auto"/>
        <w:ind w:left="0" w:right="0" w:firstLine="0"/>
        <w:rPr>
          <w:bCs/>
          <w:lang w:val="sv-SE"/>
        </w:rPr>
      </w:pPr>
    </w:p>
    <w:p w14:paraId="122ABA2C" w14:textId="7913DDF4" w:rsidR="00AC0A1E" w:rsidRPr="004509C2" w:rsidRDefault="00D76DC9" w:rsidP="004627C0">
      <w:pPr>
        <w:spacing w:after="0" w:line="240" w:lineRule="auto"/>
        <w:ind w:left="0" w:right="0" w:firstLine="0"/>
        <w:rPr>
          <w:lang w:val="sv-SE"/>
        </w:rPr>
      </w:pPr>
      <w:r w:rsidRPr="004509C2">
        <w:rPr>
          <w:lang w:val="sv-SE"/>
        </w:rPr>
        <w:t>Pomalidomid Zentiva</w:t>
      </w:r>
      <w:r w:rsidR="009307B4" w:rsidRPr="004509C2">
        <w:rPr>
          <w:lang w:val="sv-SE"/>
        </w:rPr>
        <w:t xml:space="preserve"> 4</w:t>
      </w:r>
      <w:r w:rsidR="00327F46" w:rsidRPr="004509C2">
        <w:rPr>
          <w:lang w:val="sv-SE"/>
        </w:rPr>
        <w:t> mg</w:t>
      </w:r>
    </w:p>
    <w:p w14:paraId="13C59844" w14:textId="016EC93C" w:rsidR="004627C0" w:rsidRPr="004509C2" w:rsidRDefault="004627C0" w:rsidP="004627C0">
      <w:pPr>
        <w:spacing w:after="0" w:line="240" w:lineRule="auto"/>
        <w:ind w:left="0" w:right="0" w:firstLine="0"/>
        <w:rPr>
          <w:lang w:val="sv-SE"/>
        </w:rPr>
      </w:pPr>
    </w:p>
    <w:p w14:paraId="28E6889F" w14:textId="77777777" w:rsidR="007B3F50" w:rsidRPr="004509C2" w:rsidRDefault="007B3F50" w:rsidP="004627C0">
      <w:pPr>
        <w:spacing w:after="0" w:line="240" w:lineRule="auto"/>
        <w:ind w:left="0" w:right="0" w:firstLine="0"/>
        <w:rPr>
          <w:lang w:val="sv-SE"/>
        </w:rPr>
      </w:pPr>
    </w:p>
    <w:p w14:paraId="30CCC3C6" w14:textId="17C1E355" w:rsidR="007B3F50" w:rsidRPr="004509C2"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sv-SE"/>
        </w:rPr>
      </w:pPr>
      <w:r w:rsidRPr="004509C2">
        <w:rPr>
          <w:b/>
          <w:lang w:val="sv-SE"/>
        </w:rPr>
        <w:t>17.</w:t>
      </w:r>
      <w:r w:rsidRPr="004509C2">
        <w:rPr>
          <w:b/>
          <w:lang w:val="sv-SE"/>
        </w:rPr>
        <w:tab/>
        <w:t>EDINSTVENA OZNAKA – DVODIMENZIONALNA ČRTNA KODA</w:t>
      </w:r>
    </w:p>
    <w:p w14:paraId="1E6F1C68" w14:textId="77777777" w:rsidR="004627C0" w:rsidRPr="004509C2" w:rsidRDefault="004627C0" w:rsidP="004627C0">
      <w:pPr>
        <w:spacing w:after="0" w:line="240" w:lineRule="auto"/>
        <w:ind w:left="0" w:right="0" w:firstLine="0"/>
        <w:rPr>
          <w:lang w:val="sv-SE"/>
        </w:rPr>
      </w:pPr>
    </w:p>
    <w:p w14:paraId="7A04E0A9" w14:textId="77777777" w:rsidR="004627C0" w:rsidRPr="008F30F4" w:rsidRDefault="009307B4" w:rsidP="004627C0">
      <w:pPr>
        <w:spacing w:after="0" w:line="240" w:lineRule="auto"/>
        <w:ind w:left="0" w:right="0" w:firstLine="0"/>
        <w:rPr>
          <w:lang w:val="pl-PL"/>
        </w:rPr>
      </w:pPr>
      <w:proofErr w:type="spellStart"/>
      <w:r w:rsidRPr="008F30F4">
        <w:rPr>
          <w:shd w:val="clear" w:color="auto" w:fill="D3D3D3"/>
          <w:lang w:val="pl-PL"/>
        </w:rPr>
        <w:t>Vsebuje</w:t>
      </w:r>
      <w:proofErr w:type="spellEnd"/>
      <w:r w:rsidRPr="008F30F4">
        <w:rPr>
          <w:shd w:val="clear" w:color="auto" w:fill="D3D3D3"/>
          <w:lang w:val="pl-PL"/>
        </w:rPr>
        <w:t xml:space="preserve"> </w:t>
      </w:r>
      <w:proofErr w:type="spellStart"/>
      <w:r w:rsidRPr="008F30F4">
        <w:rPr>
          <w:shd w:val="clear" w:color="auto" w:fill="D3D3D3"/>
          <w:lang w:val="pl-PL"/>
        </w:rPr>
        <w:t>dvodimenzionalno</w:t>
      </w:r>
      <w:proofErr w:type="spellEnd"/>
      <w:r w:rsidRPr="008F30F4">
        <w:rPr>
          <w:shd w:val="clear" w:color="auto" w:fill="D3D3D3"/>
          <w:lang w:val="pl-PL"/>
        </w:rPr>
        <w:t xml:space="preserve"> </w:t>
      </w:r>
      <w:proofErr w:type="spellStart"/>
      <w:r w:rsidRPr="008F30F4">
        <w:rPr>
          <w:shd w:val="clear" w:color="auto" w:fill="D3D3D3"/>
          <w:lang w:val="pl-PL"/>
        </w:rPr>
        <w:t>črtno</w:t>
      </w:r>
      <w:proofErr w:type="spellEnd"/>
      <w:r w:rsidRPr="008F30F4">
        <w:rPr>
          <w:shd w:val="clear" w:color="auto" w:fill="D3D3D3"/>
          <w:lang w:val="pl-PL"/>
        </w:rPr>
        <w:t xml:space="preserve"> kodo z </w:t>
      </w:r>
      <w:proofErr w:type="spellStart"/>
      <w:r w:rsidRPr="008F30F4">
        <w:rPr>
          <w:shd w:val="clear" w:color="auto" w:fill="D3D3D3"/>
          <w:lang w:val="pl-PL"/>
        </w:rPr>
        <w:t>edinstveno</w:t>
      </w:r>
      <w:proofErr w:type="spellEnd"/>
      <w:r w:rsidRPr="008F30F4">
        <w:rPr>
          <w:shd w:val="clear" w:color="auto" w:fill="D3D3D3"/>
          <w:lang w:val="pl-PL"/>
        </w:rPr>
        <w:t xml:space="preserve"> oznako.</w:t>
      </w:r>
    </w:p>
    <w:p w14:paraId="282BA91C" w14:textId="77777777" w:rsidR="004627C0" w:rsidRPr="008F30F4" w:rsidRDefault="004627C0" w:rsidP="004627C0">
      <w:pPr>
        <w:spacing w:after="0" w:line="240" w:lineRule="auto"/>
        <w:ind w:left="0" w:right="0" w:firstLine="0"/>
        <w:rPr>
          <w:lang w:val="pl-PL"/>
        </w:rPr>
      </w:pPr>
    </w:p>
    <w:p w14:paraId="6475777C" w14:textId="77777777" w:rsidR="007B3F50" w:rsidRPr="008F30F4" w:rsidRDefault="007B3F50" w:rsidP="004627C0">
      <w:pPr>
        <w:spacing w:after="0" w:line="240" w:lineRule="auto"/>
        <w:ind w:left="0" w:right="0" w:firstLine="0"/>
        <w:rPr>
          <w:lang w:val="pl-PL"/>
        </w:rPr>
      </w:pPr>
    </w:p>
    <w:p w14:paraId="06336AE7" w14:textId="731940BF" w:rsidR="007B3F50" w:rsidRPr="008F30F4" w:rsidRDefault="007B3F5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pl-PL"/>
        </w:rPr>
      </w:pPr>
      <w:r w:rsidRPr="008F30F4">
        <w:rPr>
          <w:b/>
          <w:lang w:val="pl-PL"/>
        </w:rPr>
        <w:t>18.</w:t>
      </w:r>
      <w:r w:rsidRPr="008F30F4">
        <w:rPr>
          <w:b/>
          <w:lang w:val="pl-PL"/>
        </w:rPr>
        <w:tab/>
        <w:t>EDINSTVENA OZNAKA – V BERLJIVI OBLIKI</w:t>
      </w:r>
    </w:p>
    <w:p w14:paraId="2E035870" w14:textId="77777777" w:rsidR="004627C0" w:rsidRPr="008F30F4" w:rsidRDefault="004627C0" w:rsidP="004627C0">
      <w:pPr>
        <w:spacing w:after="0" w:line="240" w:lineRule="auto"/>
        <w:ind w:left="0" w:right="0" w:firstLine="0"/>
        <w:rPr>
          <w:lang w:val="pl-PL"/>
        </w:rPr>
      </w:pPr>
    </w:p>
    <w:p w14:paraId="16FCD318" w14:textId="77777777" w:rsidR="004627C0" w:rsidRPr="008F30F4" w:rsidRDefault="009307B4" w:rsidP="004627C0">
      <w:pPr>
        <w:spacing w:after="0" w:line="240" w:lineRule="auto"/>
        <w:ind w:left="0" w:right="0" w:firstLine="0"/>
        <w:rPr>
          <w:lang w:val="pl-PL"/>
        </w:rPr>
      </w:pPr>
      <w:r w:rsidRPr="008F30F4">
        <w:rPr>
          <w:lang w:val="pl-PL"/>
        </w:rPr>
        <w:t>PC</w:t>
      </w:r>
    </w:p>
    <w:p w14:paraId="7F67D61D" w14:textId="77777777" w:rsidR="004627C0" w:rsidRPr="008F30F4" w:rsidRDefault="009307B4" w:rsidP="004627C0">
      <w:pPr>
        <w:spacing w:after="0" w:line="240" w:lineRule="auto"/>
        <w:ind w:left="0" w:right="0" w:firstLine="0"/>
        <w:rPr>
          <w:lang w:val="pl-PL"/>
        </w:rPr>
      </w:pPr>
      <w:r w:rsidRPr="008F30F4">
        <w:rPr>
          <w:lang w:val="pl-PL"/>
        </w:rPr>
        <w:t>SN</w:t>
      </w:r>
    </w:p>
    <w:p w14:paraId="5DF72ED2" w14:textId="77777777" w:rsidR="004627C0" w:rsidRPr="008F30F4" w:rsidRDefault="009307B4" w:rsidP="004627C0">
      <w:pPr>
        <w:spacing w:after="0" w:line="240" w:lineRule="auto"/>
        <w:ind w:left="0" w:right="0" w:firstLine="0"/>
        <w:rPr>
          <w:lang w:val="pl-PL"/>
        </w:rPr>
      </w:pPr>
      <w:r w:rsidRPr="008F30F4">
        <w:rPr>
          <w:lang w:val="pl-PL"/>
        </w:rPr>
        <w:t>NN</w:t>
      </w:r>
    </w:p>
    <w:p w14:paraId="091CE08E" w14:textId="4D8E0F8B" w:rsidR="008A0FBA" w:rsidRPr="008F30F4" w:rsidRDefault="008A0FBA" w:rsidP="004627C0">
      <w:pPr>
        <w:spacing w:after="0" w:line="240" w:lineRule="auto"/>
        <w:ind w:left="0" w:right="0" w:firstLine="0"/>
        <w:rPr>
          <w:b/>
          <w:lang w:val="pl-PL"/>
        </w:rPr>
      </w:pPr>
      <w:r w:rsidRPr="008F30F4">
        <w:rPr>
          <w:b/>
          <w:lang w:val="pl-PL"/>
        </w:rPr>
        <w:br w:type="page"/>
      </w:r>
    </w:p>
    <w:p w14:paraId="2726ABB8" w14:textId="77777777" w:rsidR="004627C0" w:rsidRPr="008F30F4" w:rsidRDefault="009307B4"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lastRenderedPageBreak/>
        <w:t>PODATKI, KI MORAJO BITI NAJMANJ NAVEDENI NA PRETISNEM OMOTU ALI DVOJNEM TRAKU</w:t>
      </w:r>
    </w:p>
    <w:p w14:paraId="119676DB" w14:textId="77777777" w:rsidR="004627C0" w:rsidRPr="008F30F4" w:rsidRDefault="004627C0"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p>
    <w:p w14:paraId="6C39A8CC" w14:textId="463240E9" w:rsidR="00FF2AB4" w:rsidRPr="008F30F4" w:rsidRDefault="009307B4" w:rsidP="007B3F50">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PRETISNI OMOT</w:t>
      </w:r>
      <w:r w:rsidR="005D7C74">
        <w:rPr>
          <w:b/>
          <w:lang w:val="pl-PL"/>
        </w:rPr>
        <w:t>I</w:t>
      </w:r>
    </w:p>
    <w:p w14:paraId="545A6E33" w14:textId="77777777" w:rsidR="004627C0" w:rsidRPr="008F30F4" w:rsidRDefault="004627C0" w:rsidP="004627C0">
      <w:pPr>
        <w:spacing w:after="0" w:line="240" w:lineRule="auto"/>
        <w:ind w:left="0" w:right="0" w:firstLine="0"/>
        <w:rPr>
          <w:bCs/>
          <w:lang w:val="pl-PL"/>
        </w:rPr>
      </w:pPr>
    </w:p>
    <w:p w14:paraId="670D02E9" w14:textId="77777777" w:rsidR="00A36792" w:rsidRPr="008F30F4" w:rsidRDefault="00A36792" w:rsidP="004627C0">
      <w:pPr>
        <w:spacing w:after="0" w:line="240" w:lineRule="auto"/>
        <w:ind w:left="0" w:right="0" w:firstLine="0"/>
        <w:rPr>
          <w:bCs/>
          <w:lang w:val="pl-PL"/>
        </w:rPr>
      </w:pPr>
    </w:p>
    <w:p w14:paraId="0EECE271" w14:textId="08B87F58" w:rsidR="00A36792" w:rsidRPr="008F30F4" w:rsidRDefault="00A36792" w:rsidP="00A36792">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Cs/>
          <w:lang w:val="pl-PL"/>
        </w:rPr>
      </w:pPr>
      <w:r w:rsidRPr="008F30F4">
        <w:rPr>
          <w:b/>
          <w:lang w:val="pl-PL"/>
        </w:rPr>
        <w:t>1.</w:t>
      </w:r>
      <w:r w:rsidRPr="008F30F4">
        <w:rPr>
          <w:b/>
          <w:lang w:val="pl-PL"/>
        </w:rPr>
        <w:tab/>
        <w:t>IME ZDRAVILA</w:t>
      </w:r>
    </w:p>
    <w:p w14:paraId="2C426EAC" w14:textId="77777777" w:rsidR="004627C0" w:rsidRPr="008F30F4" w:rsidRDefault="004627C0" w:rsidP="004627C0">
      <w:pPr>
        <w:spacing w:after="0" w:line="240" w:lineRule="auto"/>
        <w:ind w:left="0" w:right="0" w:firstLine="0"/>
        <w:rPr>
          <w:lang w:val="pl-PL"/>
        </w:rPr>
      </w:pPr>
    </w:p>
    <w:p w14:paraId="1125E0FE" w14:textId="71FA4BB3" w:rsidR="004627C0" w:rsidRPr="008F30F4" w:rsidRDefault="00D76DC9" w:rsidP="004627C0">
      <w:pPr>
        <w:spacing w:after="0" w:line="240" w:lineRule="auto"/>
        <w:ind w:left="0" w:right="0" w:firstLine="0"/>
        <w:rPr>
          <w:lang w:val="pl-PL"/>
        </w:rPr>
      </w:pPr>
      <w:proofErr w:type="spellStart"/>
      <w:r w:rsidRPr="008F30F4">
        <w:rPr>
          <w:lang w:val="pl-PL"/>
        </w:rPr>
        <w:t>Pomalidomid</w:t>
      </w:r>
      <w:proofErr w:type="spellEnd"/>
      <w:r w:rsidRPr="008F30F4">
        <w:rPr>
          <w:lang w:val="pl-PL"/>
        </w:rPr>
        <w:t xml:space="preserve"> Zentiva</w:t>
      </w:r>
      <w:r w:rsidR="009307B4" w:rsidRPr="008F30F4">
        <w:rPr>
          <w:lang w:val="pl-PL"/>
        </w:rPr>
        <w:t xml:space="preserve"> 4</w:t>
      </w:r>
      <w:r w:rsidR="00327F46" w:rsidRPr="008F30F4">
        <w:rPr>
          <w:lang w:val="pl-PL"/>
        </w:rPr>
        <w:t> mg</w:t>
      </w:r>
      <w:r w:rsidR="009307B4" w:rsidRPr="008F30F4">
        <w:rPr>
          <w:lang w:val="pl-PL"/>
        </w:rPr>
        <w:t xml:space="preserve"> </w:t>
      </w:r>
      <w:proofErr w:type="spellStart"/>
      <w:r w:rsidR="009307B4" w:rsidRPr="00DD7202">
        <w:rPr>
          <w:highlight w:val="darkGray"/>
          <w:lang w:val="pl-PL"/>
        </w:rPr>
        <w:t>trde</w:t>
      </w:r>
      <w:proofErr w:type="spellEnd"/>
      <w:r w:rsidR="009307B4" w:rsidRPr="00B161B0">
        <w:rPr>
          <w:lang w:val="pl-PL"/>
        </w:rPr>
        <w:t xml:space="preserve"> </w:t>
      </w:r>
      <w:r w:rsidR="009307B4" w:rsidRPr="008F30F4">
        <w:rPr>
          <w:lang w:val="pl-PL"/>
        </w:rPr>
        <w:t>kapsule</w:t>
      </w:r>
    </w:p>
    <w:p w14:paraId="75352206" w14:textId="77777777" w:rsidR="004627C0" w:rsidRPr="008F30F4" w:rsidRDefault="004627C0" w:rsidP="004627C0">
      <w:pPr>
        <w:spacing w:after="0" w:line="240" w:lineRule="auto"/>
        <w:ind w:left="0" w:right="0" w:firstLine="0"/>
        <w:rPr>
          <w:lang w:val="pl-PL"/>
        </w:rPr>
      </w:pPr>
    </w:p>
    <w:p w14:paraId="1BDEDB37" w14:textId="77777777" w:rsidR="004627C0" w:rsidRPr="00DD7202" w:rsidRDefault="009307B4" w:rsidP="004627C0">
      <w:pPr>
        <w:spacing w:after="0" w:line="240" w:lineRule="auto"/>
        <w:ind w:left="0" w:right="0" w:firstLine="0"/>
        <w:rPr>
          <w:lang w:val="pl-PL"/>
        </w:rPr>
      </w:pPr>
      <w:proofErr w:type="spellStart"/>
      <w:r w:rsidRPr="00DD7202">
        <w:rPr>
          <w:highlight w:val="darkGray"/>
          <w:lang w:val="pl-PL"/>
        </w:rPr>
        <w:t>pomalidomid</w:t>
      </w:r>
      <w:proofErr w:type="spellEnd"/>
    </w:p>
    <w:p w14:paraId="4F8C998E" w14:textId="77777777" w:rsidR="004627C0" w:rsidRPr="008F30F4" w:rsidRDefault="004627C0" w:rsidP="004627C0">
      <w:pPr>
        <w:spacing w:after="0" w:line="240" w:lineRule="auto"/>
        <w:ind w:left="0" w:right="0" w:firstLine="0"/>
        <w:rPr>
          <w:lang w:val="pl-PL"/>
        </w:rPr>
      </w:pPr>
    </w:p>
    <w:p w14:paraId="74A68272" w14:textId="77777777" w:rsidR="00A36792" w:rsidRPr="008F30F4" w:rsidRDefault="00A36792" w:rsidP="004627C0">
      <w:pPr>
        <w:spacing w:after="0" w:line="240" w:lineRule="auto"/>
        <w:ind w:left="0" w:right="0" w:firstLine="0"/>
        <w:rPr>
          <w:lang w:val="pl-PL"/>
        </w:rPr>
      </w:pPr>
    </w:p>
    <w:p w14:paraId="6BD85552" w14:textId="6C5FD0EC" w:rsidR="00A36792" w:rsidRPr="008F30F4" w:rsidRDefault="00A36792" w:rsidP="00A36792">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pl-PL"/>
        </w:rPr>
      </w:pPr>
      <w:r w:rsidRPr="008F30F4">
        <w:rPr>
          <w:b/>
          <w:lang w:val="pl-PL"/>
        </w:rPr>
        <w:t>2.</w:t>
      </w:r>
      <w:r w:rsidRPr="008F30F4">
        <w:rPr>
          <w:b/>
          <w:lang w:val="pl-PL"/>
        </w:rPr>
        <w:tab/>
        <w:t>IME IMETNIKA DOVOLJENJA ZA PROMET Z ZDRAVILOM</w:t>
      </w:r>
    </w:p>
    <w:p w14:paraId="5FEBCEDA" w14:textId="77777777" w:rsidR="004627C0" w:rsidRPr="008F30F4" w:rsidRDefault="004627C0" w:rsidP="004627C0">
      <w:pPr>
        <w:spacing w:after="0" w:line="240" w:lineRule="auto"/>
        <w:ind w:left="0" w:right="0" w:firstLine="0"/>
        <w:rPr>
          <w:lang w:val="pl-PL"/>
        </w:rPr>
      </w:pPr>
    </w:p>
    <w:p w14:paraId="559319D0" w14:textId="77777777" w:rsidR="004627C0" w:rsidRPr="008F30F4" w:rsidRDefault="005B1B8D" w:rsidP="004627C0">
      <w:pPr>
        <w:spacing w:after="0" w:line="240" w:lineRule="auto"/>
        <w:ind w:left="0" w:right="0" w:firstLine="0"/>
        <w:rPr>
          <w:lang w:val="pl-PL"/>
        </w:rPr>
      </w:pPr>
      <w:proofErr w:type="spellStart"/>
      <w:r w:rsidRPr="008F30F4">
        <w:rPr>
          <w:lang w:val="pl-PL"/>
        </w:rPr>
        <w:t>Logotip</w:t>
      </w:r>
      <w:proofErr w:type="spellEnd"/>
      <w:r w:rsidRPr="008F30F4">
        <w:rPr>
          <w:lang w:val="pl-PL"/>
        </w:rPr>
        <w:t xml:space="preserve"> Zentiva</w:t>
      </w:r>
    </w:p>
    <w:p w14:paraId="075215E9" w14:textId="77777777" w:rsidR="004627C0" w:rsidRPr="008F30F4" w:rsidRDefault="004627C0" w:rsidP="004627C0">
      <w:pPr>
        <w:spacing w:after="0" w:line="240" w:lineRule="auto"/>
        <w:ind w:left="0" w:right="0" w:firstLine="0"/>
        <w:rPr>
          <w:lang w:val="pl-PL"/>
        </w:rPr>
      </w:pPr>
    </w:p>
    <w:p w14:paraId="6C554343" w14:textId="77777777" w:rsidR="00A36792" w:rsidRPr="008F30F4" w:rsidRDefault="00A36792" w:rsidP="004627C0">
      <w:pPr>
        <w:spacing w:after="0" w:line="240" w:lineRule="auto"/>
        <w:ind w:left="0" w:right="0" w:firstLine="0"/>
        <w:rPr>
          <w:lang w:val="pl-PL"/>
        </w:rPr>
      </w:pPr>
    </w:p>
    <w:p w14:paraId="5A8A98A8" w14:textId="7069A20B" w:rsidR="00A36792" w:rsidRPr="008F30F4" w:rsidRDefault="00A36792" w:rsidP="00A36792">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pl-PL"/>
        </w:rPr>
      </w:pPr>
      <w:r w:rsidRPr="008F30F4">
        <w:rPr>
          <w:b/>
          <w:lang w:val="pl-PL"/>
        </w:rPr>
        <w:t>3.</w:t>
      </w:r>
      <w:r w:rsidRPr="008F30F4">
        <w:rPr>
          <w:b/>
          <w:lang w:val="pl-PL"/>
        </w:rPr>
        <w:tab/>
        <w:t>DATUM IZTEKA ROKA UPORABNOSTI ZDRAVILA</w:t>
      </w:r>
    </w:p>
    <w:p w14:paraId="731F3AD9" w14:textId="77777777" w:rsidR="004627C0" w:rsidRPr="008F30F4" w:rsidRDefault="004627C0" w:rsidP="004627C0">
      <w:pPr>
        <w:spacing w:after="0" w:line="240" w:lineRule="auto"/>
        <w:ind w:left="0" w:right="0" w:firstLine="0"/>
        <w:rPr>
          <w:lang w:val="pl-PL"/>
        </w:rPr>
      </w:pPr>
    </w:p>
    <w:p w14:paraId="706A6B85" w14:textId="77777777" w:rsidR="004627C0" w:rsidRPr="008F30F4" w:rsidRDefault="009307B4" w:rsidP="004627C0">
      <w:pPr>
        <w:spacing w:after="0" w:line="240" w:lineRule="auto"/>
        <w:ind w:left="0" w:right="0" w:firstLine="0"/>
        <w:rPr>
          <w:lang w:val="pl-PL"/>
        </w:rPr>
      </w:pPr>
      <w:r w:rsidRPr="008F30F4">
        <w:rPr>
          <w:lang w:val="pl-PL"/>
        </w:rPr>
        <w:t>EXP</w:t>
      </w:r>
    </w:p>
    <w:p w14:paraId="3DABB385" w14:textId="77777777" w:rsidR="004627C0" w:rsidRPr="008F30F4" w:rsidRDefault="004627C0" w:rsidP="004627C0">
      <w:pPr>
        <w:spacing w:after="0" w:line="240" w:lineRule="auto"/>
        <w:ind w:left="0" w:right="0" w:firstLine="0"/>
        <w:rPr>
          <w:lang w:val="pl-PL"/>
        </w:rPr>
      </w:pPr>
    </w:p>
    <w:p w14:paraId="7210B9F0" w14:textId="693B6188" w:rsidR="00A36792" w:rsidRPr="008F30F4" w:rsidRDefault="00A36792" w:rsidP="00A36792">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b/>
          <w:lang w:val="pl-PL"/>
        </w:rPr>
      </w:pPr>
      <w:r w:rsidRPr="008F30F4">
        <w:rPr>
          <w:b/>
          <w:lang w:val="pl-PL"/>
        </w:rPr>
        <w:t>4.</w:t>
      </w:r>
      <w:r w:rsidRPr="008F30F4">
        <w:rPr>
          <w:b/>
          <w:lang w:val="pl-PL"/>
        </w:rPr>
        <w:tab/>
        <w:t>ŠTEVILKA SERIJE</w:t>
      </w:r>
    </w:p>
    <w:p w14:paraId="2D0CA3AF" w14:textId="77777777" w:rsidR="00A36792" w:rsidRPr="008F30F4" w:rsidRDefault="00A36792" w:rsidP="004627C0">
      <w:pPr>
        <w:spacing w:after="0" w:line="240" w:lineRule="auto"/>
        <w:ind w:left="0" w:right="0" w:firstLine="0"/>
        <w:rPr>
          <w:lang w:val="pl-PL"/>
        </w:rPr>
      </w:pPr>
    </w:p>
    <w:p w14:paraId="212B2F97" w14:textId="01E2D465" w:rsidR="00FF2AB4" w:rsidRPr="008F30F4" w:rsidRDefault="00F978EF" w:rsidP="004627C0">
      <w:pPr>
        <w:spacing w:after="0" w:line="240" w:lineRule="auto"/>
        <w:ind w:left="0" w:right="0" w:firstLine="0"/>
        <w:rPr>
          <w:lang w:val="pl-PL"/>
        </w:rPr>
      </w:pPr>
      <w:r>
        <w:rPr>
          <w:lang w:val="pl-PL"/>
        </w:rPr>
        <w:t>Lot</w:t>
      </w:r>
    </w:p>
    <w:p w14:paraId="5694DF7C" w14:textId="77777777" w:rsidR="00A36792" w:rsidRPr="008F30F4" w:rsidRDefault="00A36792" w:rsidP="004627C0">
      <w:pPr>
        <w:spacing w:after="0" w:line="240" w:lineRule="auto"/>
        <w:ind w:left="0" w:right="0" w:firstLine="0"/>
        <w:rPr>
          <w:lang w:val="pl-PL"/>
        </w:rPr>
      </w:pPr>
    </w:p>
    <w:p w14:paraId="66D0F7E0" w14:textId="77777777" w:rsidR="00A36792" w:rsidRPr="008F30F4" w:rsidRDefault="00A36792" w:rsidP="004627C0">
      <w:pPr>
        <w:spacing w:after="0" w:line="240" w:lineRule="auto"/>
        <w:ind w:left="0" w:right="0" w:firstLine="0"/>
        <w:rPr>
          <w:lang w:val="pl-PL"/>
        </w:rPr>
      </w:pPr>
    </w:p>
    <w:p w14:paraId="59ADB047" w14:textId="68934304" w:rsidR="00A36792" w:rsidRPr="008F30F4" w:rsidRDefault="00A36792" w:rsidP="00A36792">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jc w:val="both"/>
        <w:rPr>
          <w:lang w:val="pl-PL"/>
        </w:rPr>
      </w:pPr>
      <w:r w:rsidRPr="008F30F4">
        <w:rPr>
          <w:b/>
          <w:lang w:val="pl-PL"/>
        </w:rPr>
        <w:t>5.</w:t>
      </w:r>
      <w:r w:rsidRPr="008F30F4">
        <w:rPr>
          <w:b/>
          <w:lang w:val="pl-PL"/>
        </w:rPr>
        <w:tab/>
        <w:t>DRUGI PODATKI</w:t>
      </w:r>
    </w:p>
    <w:p w14:paraId="0D82169B" w14:textId="77777777" w:rsidR="005B1B8D" w:rsidRPr="008F30F4" w:rsidRDefault="005B1B8D" w:rsidP="004627C0">
      <w:pPr>
        <w:spacing w:after="0" w:line="240" w:lineRule="auto"/>
        <w:ind w:left="0" w:right="0" w:firstLine="0"/>
        <w:rPr>
          <w:b/>
          <w:lang w:val="pl-PL"/>
        </w:rPr>
      </w:pPr>
      <w:r w:rsidRPr="008F30F4">
        <w:rPr>
          <w:b/>
          <w:lang w:val="pl-PL"/>
        </w:rPr>
        <w:br w:type="page"/>
      </w:r>
    </w:p>
    <w:p w14:paraId="4FAD0887" w14:textId="4549C99F" w:rsidR="004627C0" w:rsidRPr="008F30F4" w:rsidRDefault="004627C0" w:rsidP="004627C0">
      <w:pPr>
        <w:spacing w:after="0" w:line="240" w:lineRule="auto"/>
        <w:ind w:left="0" w:right="0" w:firstLine="0"/>
        <w:rPr>
          <w:lang w:val="pl-PL"/>
        </w:rPr>
      </w:pPr>
    </w:p>
    <w:p w14:paraId="3C2D14C9" w14:textId="77777777" w:rsidR="004627C0" w:rsidRPr="008F30F4" w:rsidRDefault="004627C0" w:rsidP="004627C0">
      <w:pPr>
        <w:spacing w:after="0" w:line="240" w:lineRule="auto"/>
        <w:ind w:left="0" w:right="0" w:firstLine="0"/>
        <w:rPr>
          <w:lang w:val="pl-PL"/>
        </w:rPr>
      </w:pPr>
    </w:p>
    <w:p w14:paraId="28833285" w14:textId="77777777" w:rsidR="004627C0" w:rsidRPr="008F30F4" w:rsidRDefault="004627C0" w:rsidP="004627C0">
      <w:pPr>
        <w:spacing w:after="0" w:line="240" w:lineRule="auto"/>
        <w:ind w:left="0" w:right="0" w:firstLine="0"/>
        <w:rPr>
          <w:lang w:val="pl-PL"/>
        </w:rPr>
      </w:pPr>
    </w:p>
    <w:p w14:paraId="4C35E771" w14:textId="77777777" w:rsidR="004627C0" w:rsidRPr="008F30F4" w:rsidRDefault="004627C0" w:rsidP="004627C0">
      <w:pPr>
        <w:spacing w:after="0" w:line="240" w:lineRule="auto"/>
        <w:ind w:left="0" w:right="0" w:firstLine="0"/>
        <w:rPr>
          <w:lang w:val="pl-PL"/>
        </w:rPr>
      </w:pPr>
    </w:p>
    <w:p w14:paraId="4AFCACB2" w14:textId="77777777" w:rsidR="004627C0" w:rsidRPr="008F30F4" w:rsidRDefault="004627C0" w:rsidP="004627C0">
      <w:pPr>
        <w:spacing w:after="0" w:line="240" w:lineRule="auto"/>
        <w:ind w:left="0" w:right="0" w:firstLine="0"/>
        <w:rPr>
          <w:lang w:val="pl-PL"/>
        </w:rPr>
      </w:pPr>
    </w:p>
    <w:p w14:paraId="5A7A0FEA" w14:textId="77777777" w:rsidR="004627C0" w:rsidRPr="008F30F4" w:rsidRDefault="004627C0" w:rsidP="004627C0">
      <w:pPr>
        <w:spacing w:after="0" w:line="240" w:lineRule="auto"/>
        <w:ind w:left="0" w:right="0" w:firstLine="0"/>
        <w:rPr>
          <w:lang w:val="pl-PL"/>
        </w:rPr>
      </w:pPr>
    </w:p>
    <w:p w14:paraId="17C16963" w14:textId="77777777" w:rsidR="004627C0" w:rsidRPr="008F30F4" w:rsidRDefault="004627C0" w:rsidP="004627C0">
      <w:pPr>
        <w:spacing w:after="0" w:line="240" w:lineRule="auto"/>
        <w:ind w:left="0" w:right="0" w:firstLine="0"/>
        <w:rPr>
          <w:lang w:val="pl-PL"/>
        </w:rPr>
      </w:pPr>
    </w:p>
    <w:p w14:paraId="71F4CB96" w14:textId="77777777" w:rsidR="004627C0" w:rsidRPr="008F30F4" w:rsidRDefault="004627C0" w:rsidP="004627C0">
      <w:pPr>
        <w:spacing w:after="0" w:line="240" w:lineRule="auto"/>
        <w:ind w:left="0" w:right="0" w:firstLine="0"/>
        <w:rPr>
          <w:lang w:val="pl-PL"/>
        </w:rPr>
      </w:pPr>
    </w:p>
    <w:p w14:paraId="5733246A" w14:textId="77777777" w:rsidR="004627C0" w:rsidRPr="008F30F4" w:rsidRDefault="004627C0" w:rsidP="004627C0">
      <w:pPr>
        <w:spacing w:after="0" w:line="240" w:lineRule="auto"/>
        <w:ind w:left="0" w:right="0" w:firstLine="0"/>
        <w:rPr>
          <w:lang w:val="pl-PL"/>
        </w:rPr>
      </w:pPr>
    </w:p>
    <w:p w14:paraId="6008D823" w14:textId="77777777" w:rsidR="004627C0" w:rsidRPr="008F30F4" w:rsidRDefault="004627C0" w:rsidP="004627C0">
      <w:pPr>
        <w:spacing w:after="0" w:line="240" w:lineRule="auto"/>
        <w:ind w:left="0" w:right="0" w:firstLine="0"/>
        <w:rPr>
          <w:lang w:val="pl-PL"/>
        </w:rPr>
      </w:pPr>
    </w:p>
    <w:p w14:paraId="4E58AA8E" w14:textId="77777777" w:rsidR="004627C0" w:rsidRPr="008F30F4" w:rsidRDefault="004627C0" w:rsidP="004627C0">
      <w:pPr>
        <w:spacing w:after="0" w:line="240" w:lineRule="auto"/>
        <w:ind w:left="0" w:right="0" w:firstLine="0"/>
        <w:rPr>
          <w:lang w:val="pl-PL"/>
        </w:rPr>
      </w:pPr>
    </w:p>
    <w:p w14:paraId="3A93DC62" w14:textId="77777777" w:rsidR="004627C0" w:rsidRPr="008F30F4" w:rsidRDefault="004627C0" w:rsidP="004627C0">
      <w:pPr>
        <w:spacing w:after="0" w:line="240" w:lineRule="auto"/>
        <w:ind w:left="0" w:right="0" w:firstLine="0"/>
        <w:rPr>
          <w:lang w:val="pl-PL"/>
        </w:rPr>
      </w:pPr>
    </w:p>
    <w:p w14:paraId="557A6A6D" w14:textId="77777777" w:rsidR="004627C0" w:rsidRPr="008F30F4" w:rsidRDefault="004627C0" w:rsidP="004627C0">
      <w:pPr>
        <w:spacing w:after="0" w:line="240" w:lineRule="auto"/>
        <w:ind w:left="0" w:right="0" w:firstLine="0"/>
        <w:rPr>
          <w:lang w:val="pl-PL"/>
        </w:rPr>
      </w:pPr>
    </w:p>
    <w:p w14:paraId="5451B4BC" w14:textId="77777777" w:rsidR="004627C0" w:rsidRPr="008F30F4" w:rsidRDefault="004627C0" w:rsidP="004627C0">
      <w:pPr>
        <w:spacing w:after="0" w:line="240" w:lineRule="auto"/>
        <w:ind w:left="0" w:right="0" w:firstLine="0"/>
        <w:rPr>
          <w:lang w:val="pl-PL"/>
        </w:rPr>
      </w:pPr>
    </w:p>
    <w:p w14:paraId="5D8F61AB" w14:textId="77777777" w:rsidR="004627C0" w:rsidRPr="008F30F4" w:rsidRDefault="004627C0" w:rsidP="004627C0">
      <w:pPr>
        <w:spacing w:after="0" w:line="240" w:lineRule="auto"/>
        <w:ind w:left="0" w:right="0" w:firstLine="0"/>
        <w:rPr>
          <w:lang w:val="pl-PL"/>
        </w:rPr>
      </w:pPr>
    </w:p>
    <w:p w14:paraId="60A2C100" w14:textId="77777777" w:rsidR="004627C0" w:rsidRPr="008F30F4" w:rsidRDefault="004627C0" w:rsidP="004627C0">
      <w:pPr>
        <w:spacing w:after="0" w:line="240" w:lineRule="auto"/>
        <w:ind w:left="0" w:right="0" w:firstLine="0"/>
        <w:rPr>
          <w:lang w:val="pl-PL"/>
        </w:rPr>
      </w:pPr>
    </w:p>
    <w:p w14:paraId="5ED2FBB5" w14:textId="77777777" w:rsidR="004627C0" w:rsidRPr="008F30F4" w:rsidRDefault="004627C0" w:rsidP="004627C0">
      <w:pPr>
        <w:spacing w:after="0" w:line="240" w:lineRule="auto"/>
        <w:ind w:left="0" w:right="0" w:firstLine="0"/>
        <w:rPr>
          <w:lang w:val="pl-PL"/>
        </w:rPr>
      </w:pPr>
    </w:p>
    <w:p w14:paraId="5F0F3F5F" w14:textId="77777777" w:rsidR="004627C0" w:rsidRPr="008F30F4" w:rsidRDefault="004627C0" w:rsidP="004627C0">
      <w:pPr>
        <w:spacing w:after="0" w:line="240" w:lineRule="auto"/>
        <w:ind w:left="0" w:right="0" w:firstLine="0"/>
        <w:rPr>
          <w:lang w:val="pl-PL"/>
        </w:rPr>
      </w:pPr>
    </w:p>
    <w:p w14:paraId="66FEF993" w14:textId="77777777" w:rsidR="004627C0" w:rsidRPr="008F30F4" w:rsidRDefault="004627C0" w:rsidP="004627C0">
      <w:pPr>
        <w:spacing w:after="0" w:line="240" w:lineRule="auto"/>
        <w:ind w:left="0" w:right="0" w:firstLine="0"/>
        <w:rPr>
          <w:lang w:val="pl-PL"/>
        </w:rPr>
      </w:pPr>
    </w:p>
    <w:p w14:paraId="5EB962FA" w14:textId="77777777" w:rsidR="004627C0" w:rsidRPr="008F30F4" w:rsidRDefault="004627C0" w:rsidP="004627C0">
      <w:pPr>
        <w:spacing w:after="0" w:line="240" w:lineRule="auto"/>
        <w:ind w:left="0" w:right="0" w:firstLine="0"/>
        <w:rPr>
          <w:lang w:val="pl-PL"/>
        </w:rPr>
      </w:pPr>
    </w:p>
    <w:p w14:paraId="09170437" w14:textId="77777777" w:rsidR="004627C0" w:rsidRPr="008F30F4" w:rsidRDefault="004627C0" w:rsidP="004627C0">
      <w:pPr>
        <w:spacing w:after="0" w:line="240" w:lineRule="auto"/>
        <w:ind w:left="0" w:right="0" w:firstLine="0"/>
        <w:rPr>
          <w:lang w:val="pl-PL"/>
        </w:rPr>
      </w:pPr>
    </w:p>
    <w:p w14:paraId="53095AF7" w14:textId="77777777" w:rsidR="004627C0" w:rsidRPr="008F30F4" w:rsidRDefault="004627C0" w:rsidP="004627C0">
      <w:pPr>
        <w:spacing w:after="0" w:line="240" w:lineRule="auto"/>
        <w:ind w:left="0" w:right="0" w:firstLine="0"/>
        <w:rPr>
          <w:lang w:val="pl-PL"/>
        </w:rPr>
      </w:pPr>
    </w:p>
    <w:p w14:paraId="28F39D48" w14:textId="77777777" w:rsidR="004627C0" w:rsidRPr="008F30F4" w:rsidRDefault="004627C0" w:rsidP="004627C0">
      <w:pPr>
        <w:spacing w:after="0" w:line="240" w:lineRule="auto"/>
        <w:ind w:left="0" w:right="0" w:firstLine="0"/>
        <w:rPr>
          <w:lang w:val="pl-PL"/>
        </w:rPr>
      </w:pPr>
    </w:p>
    <w:p w14:paraId="3ED202A1" w14:textId="77777777" w:rsidR="00A36792" w:rsidRPr="00DA2009" w:rsidRDefault="009307B4" w:rsidP="00091016">
      <w:pPr>
        <w:pStyle w:val="EMAA"/>
        <w:rPr>
          <w:lang w:val="pl-PL"/>
          <w:rPrChange w:id="1081" w:author="MN /CZ" w:date="2025-04-24T19:58:00Z" w16du:dateUtc="2025-04-24T17:58:00Z">
            <w:rPr/>
          </w:rPrChange>
        </w:rPr>
      </w:pPr>
      <w:r w:rsidRPr="00DA2009">
        <w:rPr>
          <w:lang w:val="pl-PL"/>
          <w:rPrChange w:id="1082" w:author="MN /CZ" w:date="2025-04-24T19:58:00Z" w16du:dateUtc="2025-04-24T17:58:00Z">
            <w:rPr/>
          </w:rPrChange>
        </w:rPr>
        <w:t>B. NAVODILO ZA UPORABO</w:t>
      </w:r>
    </w:p>
    <w:p w14:paraId="4E0C27DA" w14:textId="19BBABDD" w:rsidR="00FF2AB4" w:rsidRPr="008F30F4" w:rsidRDefault="009307B4" w:rsidP="00A36792">
      <w:pPr>
        <w:spacing w:after="0" w:line="240" w:lineRule="auto"/>
        <w:ind w:left="0" w:right="0" w:firstLine="0"/>
        <w:rPr>
          <w:lang w:val="pl-PL"/>
        </w:rPr>
      </w:pPr>
      <w:r w:rsidRPr="008F30F4">
        <w:rPr>
          <w:lang w:val="pl-PL"/>
        </w:rPr>
        <w:br w:type="page"/>
      </w:r>
    </w:p>
    <w:p w14:paraId="1A52C280" w14:textId="77777777" w:rsidR="004627C0" w:rsidRPr="008F30F4" w:rsidRDefault="009307B4" w:rsidP="004627C0">
      <w:pPr>
        <w:spacing w:after="0" w:line="240" w:lineRule="auto"/>
        <w:ind w:left="0" w:right="0" w:firstLine="0"/>
        <w:jc w:val="center"/>
        <w:rPr>
          <w:lang w:val="pl-PL"/>
        </w:rPr>
      </w:pPr>
      <w:proofErr w:type="spellStart"/>
      <w:r w:rsidRPr="008F30F4">
        <w:rPr>
          <w:b/>
          <w:lang w:val="pl-PL"/>
        </w:rPr>
        <w:lastRenderedPageBreak/>
        <w:t>Navodilo</w:t>
      </w:r>
      <w:proofErr w:type="spellEnd"/>
      <w:r w:rsidRPr="008F30F4">
        <w:rPr>
          <w:b/>
          <w:lang w:val="pl-PL"/>
        </w:rPr>
        <w:t xml:space="preserve"> za </w:t>
      </w:r>
      <w:proofErr w:type="spellStart"/>
      <w:r w:rsidRPr="008F30F4">
        <w:rPr>
          <w:b/>
          <w:lang w:val="pl-PL"/>
        </w:rPr>
        <w:t>uporabo</w:t>
      </w:r>
      <w:proofErr w:type="spellEnd"/>
    </w:p>
    <w:p w14:paraId="73FC6E8E" w14:textId="77777777" w:rsidR="004627C0" w:rsidRPr="008F30F4" w:rsidRDefault="004627C0" w:rsidP="004627C0">
      <w:pPr>
        <w:spacing w:after="0" w:line="240" w:lineRule="auto"/>
        <w:ind w:left="0" w:right="0" w:firstLine="0"/>
        <w:jc w:val="center"/>
        <w:rPr>
          <w:b/>
          <w:lang w:val="pl-PL"/>
        </w:rPr>
      </w:pPr>
    </w:p>
    <w:p w14:paraId="0C9CEB33" w14:textId="197C0488" w:rsidR="004627C0" w:rsidRPr="008F30F4" w:rsidRDefault="00D76DC9" w:rsidP="004627C0">
      <w:pPr>
        <w:spacing w:after="0" w:line="240" w:lineRule="auto"/>
        <w:ind w:left="0" w:right="0" w:firstLine="0"/>
        <w:jc w:val="center"/>
        <w:rPr>
          <w:b/>
          <w:lang w:val="pl-PL"/>
        </w:rPr>
      </w:pPr>
      <w:proofErr w:type="spellStart"/>
      <w:r w:rsidRPr="008F30F4">
        <w:rPr>
          <w:b/>
          <w:lang w:val="pl-PL"/>
        </w:rPr>
        <w:t>Pomalidomid</w:t>
      </w:r>
      <w:proofErr w:type="spellEnd"/>
      <w:r w:rsidRPr="008F30F4">
        <w:rPr>
          <w:b/>
          <w:lang w:val="pl-PL"/>
        </w:rPr>
        <w:t xml:space="preserve"> Zentiva</w:t>
      </w:r>
      <w:r w:rsidR="009307B4" w:rsidRPr="008F30F4">
        <w:rPr>
          <w:b/>
          <w:lang w:val="pl-PL"/>
        </w:rPr>
        <w:t xml:space="preserve"> 1</w:t>
      </w:r>
      <w:r w:rsidR="00327F46" w:rsidRPr="008F30F4">
        <w:rPr>
          <w:b/>
          <w:lang w:val="pl-PL"/>
        </w:rPr>
        <w:t> mg</w:t>
      </w:r>
      <w:r w:rsidR="009307B4" w:rsidRPr="008F30F4">
        <w:rPr>
          <w:b/>
          <w:lang w:val="pl-PL"/>
        </w:rPr>
        <w:t xml:space="preserve"> </w:t>
      </w:r>
      <w:proofErr w:type="spellStart"/>
      <w:r w:rsidR="009307B4" w:rsidRPr="008F30F4">
        <w:rPr>
          <w:b/>
          <w:lang w:val="pl-PL"/>
        </w:rPr>
        <w:t>trde</w:t>
      </w:r>
      <w:proofErr w:type="spellEnd"/>
      <w:r w:rsidR="009307B4" w:rsidRPr="008F30F4">
        <w:rPr>
          <w:b/>
          <w:lang w:val="pl-PL"/>
        </w:rPr>
        <w:t xml:space="preserve"> kapsule</w:t>
      </w:r>
    </w:p>
    <w:p w14:paraId="0EFA7318" w14:textId="6E192547" w:rsidR="004627C0" w:rsidRPr="008F30F4" w:rsidRDefault="00D76DC9" w:rsidP="004627C0">
      <w:pPr>
        <w:spacing w:after="0" w:line="240" w:lineRule="auto"/>
        <w:ind w:left="0" w:right="0" w:firstLine="0"/>
        <w:jc w:val="center"/>
        <w:rPr>
          <w:b/>
          <w:lang w:val="pl-PL"/>
        </w:rPr>
      </w:pPr>
      <w:proofErr w:type="spellStart"/>
      <w:r w:rsidRPr="008F30F4">
        <w:rPr>
          <w:b/>
          <w:lang w:val="pl-PL"/>
        </w:rPr>
        <w:t>Pomalidomid</w:t>
      </w:r>
      <w:proofErr w:type="spellEnd"/>
      <w:r w:rsidRPr="008F30F4">
        <w:rPr>
          <w:b/>
          <w:lang w:val="pl-PL"/>
        </w:rPr>
        <w:t xml:space="preserve"> Zentiva</w:t>
      </w:r>
      <w:r w:rsidR="009307B4" w:rsidRPr="008F30F4">
        <w:rPr>
          <w:b/>
          <w:lang w:val="pl-PL"/>
        </w:rPr>
        <w:t xml:space="preserve"> 2</w:t>
      </w:r>
      <w:r w:rsidR="00327F46" w:rsidRPr="008F30F4">
        <w:rPr>
          <w:b/>
          <w:lang w:val="pl-PL"/>
        </w:rPr>
        <w:t> mg</w:t>
      </w:r>
      <w:r w:rsidR="009307B4" w:rsidRPr="008F30F4">
        <w:rPr>
          <w:b/>
          <w:lang w:val="pl-PL"/>
        </w:rPr>
        <w:t xml:space="preserve"> </w:t>
      </w:r>
      <w:proofErr w:type="spellStart"/>
      <w:r w:rsidR="009307B4" w:rsidRPr="008F30F4">
        <w:rPr>
          <w:b/>
          <w:lang w:val="pl-PL"/>
        </w:rPr>
        <w:t>trde</w:t>
      </w:r>
      <w:proofErr w:type="spellEnd"/>
      <w:r w:rsidR="009307B4" w:rsidRPr="008F30F4">
        <w:rPr>
          <w:b/>
          <w:lang w:val="pl-PL"/>
        </w:rPr>
        <w:t xml:space="preserve"> kapsule</w:t>
      </w:r>
    </w:p>
    <w:p w14:paraId="5473D893" w14:textId="0FE54503" w:rsidR="004627C0" w:rsidRPr="008F30F4" w:rsidRDefault="00D76DC9" w:rsidP="004627C0">
      <w:pPr>
        <w:spacing w:after="0" w:line="240" w:lineRule="auto"/>
        <w:ind w:left="0" w:right="0" w:firstLine="0"/>
        <w:jc w:val="center"/>
        <w:rPr>
          <w:b/>
          <w:lang w:val="pl-PL"/>
        </w:rPr>
      </w:pPr>
      <w:proofErr w:type="spellStart"/>
      <w:r w:rsidRPr="008F30F4">
        <w:rPr>
          <w:b/>
          <w:lang w:val="pl-PL"/>
        </w:rPr>
        <w:t>Pomalidomid</w:t>
      </w:r>
      <w:proofErr w:type="spellEnd"/>
      <w:r w:rsidRPr="008F30F4">
        <w:rPr>
          <w:b/>
          <w:lang w:val="pl-PL"/>
        </w:rPr>
        <w:t xml:space="preserve"> Zentiva</w:t>
      </w:r>
      <w:r w:rsidR="009307B4" w:rsidRPr="008F30F4">
        <w:rPr>
          <w:b/>
          <w:lang w:val="pl-PL"/>
        </w:rPr>
        <w:t xml:space="preserve"> 3</w:t>
      </w:r>
      <w:r w:rsidR="00327F46" w:rsidRPr="008F30F4">
        <w:rPr>
          <w:b/>
          <w:lang w:val="pl-PL"/>
        </w:rPr>
        <w:t> mg</w:t>
      </w:r>
      <w:r w:rsidR="009307B4" w:rsidRPr="008F30F4">
        <w:rPr>
          <w:b/>
          <w:lang w:val="pl-PL"/>
        </w:rPr>
        <w:t xml:space="preserve"> </w:t>
      </w:r>
      <w:proofErr w:type="spellStart"/>
      <w:r w:rsidR="009307B4" w:rsidRPr="008F30F4">
        <w:rPr>
          <w:b/>
          <w:lang w:val="pl-PL"/>
        </w:rPr>
        <w:t>trde</w:t>
      </w:r>
      <w:proofErr w:type="spellEnd"/>
      <w:r w:rsidR="009307B4" w:rsidRPr="008F30F4">
        <w:rPr>
          <w:b/>
          <w:lang w:val="pl-PL"/>
        </w:rPr>
        <w:t xml:space="preserve"> kapsule</w:t>
      </w:r>
    </w:p>
    <w:p w14:paraId="20B9FB07" w14:textId="1F6A05DB" w:rsidR="004627C0" w:rsidRPr="008F30F4" w:rsidRDefault="00D76DC9" w:rsidP="004627C0">
      <w:pPr>
        <w:spacing w:after="0" w:line="240" w:lineRule="auto"/>
        <w:ind w:left="0" w:right="0" w:firstLine="0"/>
        <w:jc w:val="center"/>
        <w:rPr>
          <w:b/>
          <w:lang w:val="pl-PL"/>
        </w:rPr>
      </w:pPr>
      <w:proofErr w:type="spellStart"/>
      <w:r w:rsidRPr="008F30F4">
        <w:rPr>
          <w:b/>
          <w:lang w:val="pl-PL"/>
        </w:rPr>
        <w:t>Pomalidomid</w:t>
      </w:r>
      <w:proofErr w:type="spellEnd"/>
      <w:r w:rsidRPr="008F30F4">
        <w:rPr>
          <w:b/>
          <w:lang w:val="pl-PL"/>
        </w:rPr>
        <w:t xml:space="preserve"> Zentiva</w:t>
      </w:r>
      <w:r w:rsidR="009307B4" w:rsidRPr="008F30F4">
        <w:rPr>
          <w:b/>
          <w:lang w:val="pl-PL"/>
        </w:rPr>
        <w:t xml:space="preserve"> 4</w:t>
      </w:r>
      <w:r w:rsidR="00327F46" w:rsidRPr="008F30F4">
        <w:rPr>
          <w:b/>
          <w:lang w:val="pl-PL"/>
        </w:rPr>
        <w:t> mg</w:t>
      </w:r>
      <w:r w:rsidR="009307B4" w:rsidRPr="008F30F4">
        <w:rPr>
          <w:b/>
          <w:lang w:val="pl-PL"/>
        </w:rPr>
        <w:t xml:space="preserve"> </w:t>
      </w:r>
      <w:proofErr w:type="spellStart"/>
      <w:r w:rsidR="009307B4" w:rsidRPr="008F30F4">
        <w:rPr>
          <w:b/>
          <w:lang w:val="pl-PL"/>
        </w:rPr>
        <w:t>trde</w:t>
      </w:r>
      <w:proofErr w:type="spellEnd"/>
      <w:r w:rsidR="009307B4" w:rsidRPr="008F30F4">
        <w:rPr>
          <w:b/>
          <w:lang w:val="pl-PL"/>
        </w:rPr>
        <w:t xml:space="preserve"> kapsule</w:t>
      </w:r>
    </w:p>
    <w:p w14:paraId="3FC75A24" w14:textId="77777777" w:rsidR="004627C0" w:rsidRPr="008F30F4" w:rsidRDefault="009307B4" w:rsidP="004627C0">
      <w:pPr>
        <w:spacing w:after="0" w:line="240" w:lineRule="auto"/>
        <w:ind w:left="0" w:right="0" w:firstLine="0"/>
        <w:jc w:val="center"/>
        <w:rPr>
          <w:lang w:val="pl-PL"/>
        </w:rPr>
      </w:pPr>
      <w:proofErr w:type="spellStart"/>
      <w:r w:rsidRPr="008F30F4">
        <w:rPr>
          <w:lang w:val="pl-PL"/>
        </w:rPr>
        <w:t>pomalidomid</w:t>
      </w:r>
      <w:proofErr w:type="spellEnd"/>
    </w:p>
    <w:p w14:paraId="5DDA000D" w14:textId="77777777" w:rsidR="004627C0" w:rsidRPr="008F30F4" w:rsidRDefault="004627C0" w:rsidP="004627C0">
      <w:pPr>
        <w:spacing w:after="0" w:line="240" w:lineRule="auto"/>
        <w:ind w:left="0" w:right="0" w:firstLine="0"/>
        <w:jc w:val="center"/>
        <w:rPr>
          <w:lang w:val="pl-PL"/>
        </w:rPr>
      </w:pPr>
    </w:p>
    <w:p w14:paraId="46B4C24D" w14:textId="6B03F0AD" w:rsidR="004627C0" w:rsidRPr="008F30F4" w:rsidRDefault="009307B4" w:rsidP="00B64579">
      <w:pPr>
        <w:pBdr>
          <w:top w:val="single" w:sz="4" w:space="1" w:color="auto"/>
          <w:left w:val="single" w:sz="4" w:space="4" w:color="auto"/>
          <w:bottom w:val="single" w:sz="4" w:space="1" w:color="auto"/>
          <w:right w:val="single" w:sz="4" w:space="4" w:color="auto"/>
        </w:pBdr>
        <w:spacing w:after="0" w:line="240" w:lineRule="auto"/>
        <w:ind w:left="0" w:right="0" w:firstLine="0"/>
        <w:rPr>
          <w:b/>
          <w:lang w:val="pl-PL"/>
        </w:rPr>
      </w:pPr>
      <w:proofErr w:type="spellStart"/>
      <w:r w:rsidRPr="008F30F4">
        <w:rPr>
          <w:b/>
          <w:lang w:val="pl-PL"/>
        </w:rPr>
        <w:t>Pričakuje</w:t>
      </w:r>
      <w:proofErr w:type="spellEnd"/>
      <w:r w:rsidRPr="008F30F4">
        <w:rPr>
          <w:b/>
          <w:lang w:val="pl-PL"/>
        </w:rPr>
        <w:t xml:space="preserve"> </w:t>
      </w:r>
      <w:proofErr w:type="spellStart"/>
      <w:r w:rsidRPr="008F30F4">
        <w:rPr>
          <w:b/>
          <w:lang w:val="pl-PL"/>
        </w:rPr>
        <w:t>se</w:t>
      </w:r>
      <w:proofErr w:type="spellEnd"/>
      <w:r w:rsidRPr="008F30F4">
        <w:rPr>
          <w:b/>
          <w:lang w:val="pl-PL"/>
        </w:rPr>
        <w:t xml:space="preserve">, da bo </w:t>
      </w:r>
      <w:proofErr w:type="spellStart"/>
      <w:r w:rsidRPr="008F30F4">
        <w:rPr>
          <w:b/>
          <w:lang w:val="pl-PL"/>
        </w:rPr>
        <w:t>zdravilo</w:t>
      </w:r>
      <w:proofErr w:type="spellEnd"/>
      <w:r w:rsidRPr="008F30F4">
        <w:rPr>
          <w:b/>
          <w:lang w:val="pl-PL"/>
        </w:rPr>
        <w:t xml:space="preserve"> </w:t>
      </w:r>
      <w:proofErr w:type="spellStart"/>
      <w:r w:rsidR="00D76DC9" w:rsidRPr="008F30F4">
        <w:rPr>
          <w:b/>
          <w:lang w:val="pl-PL"/>
        </w:rPr>
        <w:t>Pomalidomid</w:t>
      </w:r>
      <w:proofErr w:type="spellEnd"/>
      <w:r w:rsidR="00D76DC9" w:rsidRPr="008F30F4">
        <w:rPr>
          <w:b/>
          <w:lang w:val="pl-PL"/>
        </w:rPr>
        <w:t xml:space="preserve"> Zentiva</w:t>
      </w:r>
      <w:r w:rsidRPr="008F30F4">
        <w:rPr>
          <w:b/>
          <w:lang w:val="pl-PL"/>
        </w:rPr>
        <w:t xml:space="preserve"> </w:t>
      </w:r>
      <w:proofErr w:type="spellStart"/>
      <w:r w:rsidRPr="008F30F4">
        <w:rPr>
          <w:b/>
          <w:lang w:val="pl-PL"/>
        </w:rPr>
        <w:t>povzročilo</w:t>
      </w:r>
      <w:proofErr w:type="spellEnd"/>
      <w:r w:rsidRPr="008F30F4">
        <w:rPr>
          <w:b/>
          <w:lang w:val="pl-PL"/>
        </w:rPr>
        <w:t xml:space="preserve"> </w:t>
      </w:r>
      <w:proofErr w:type="spellStart"/>
      <w:r w:rsidRPr="008F30F4">
        <w:rPr>
          <w:b/>
          <w:lang w:val="pl-PL"/>
        </w:rPr>
        <w:t>hude</w:t>
      </w:r>
      <w:proofErr w:type="spellEnd"/>
      <w:r w:rsidRPr="008F30F4">
        <w:rPr>
          <w:b/>
          <w:lang w:val="pl-PL"/>
        </w:rPr>
        <w:t xml:space="preserve"> </w:t>
      </w:r>
      <w:proofErr w:type="spellStart"/>
      <w:r w:rsidRPr="008F30F4">
        <w:rPr>
          <w:b/>
          <w:lang w:val="pl-PL"/>
        </w:rPr>
        <w:t>okvare</w:t>
      </w:r>
      <w:proofErr w:type="spellEnd"/>
      <w:r w:rsidRPr="008F30F4">
        <w:rPr>
          <w:b/>
          <w:lang w:val="pl-PL"/>
        </w:rPr>
        <w:t xml:space="preserve"> </w:t>
      </w:r>
      <w:proofErr w:type="spellStart"/>
      <w:r w:rsidRPr="008F30F4">
        <w:rPr>
          <w:b/>
          <w:lang w:val="pl-PL"/>
        </w:rPr>
        <w:t>pri</w:t>
      </w:r>
      <w:proofErr w:type="spellEnd"/>
      <w:r w:rsidRPr="008F30F4">
        <w:rPr>
          <w:b/>
          <w:lang w:val="pl-PL"/>
        </w:rPr>
        <w:t xml:space="preserve"> </w:t>
      </w:r>
      <w:proofErr w:type="spellStart"/>
      <w:r w:rsidRPr="008F30F4">
        <w:rPr>
          <w:b/>
          <w:lang w:val="pl-PL"/>
        </w:rPr>
        <w:t>nerojenem</w:t>
      </w:r>
      <w:proofErr w:type="spellEnd"/>
      <w:r w:rsidRPr="008F30F4">
        <w:rPr>
          <w:b/>
          <w:lang w:val="pl-PL"/>
        </w:rPr>
        <w:t xml:space="preserve"> </w:t>
      </w:r>
      <w:proofErr w:type="spellStart"/>
      <w:r w:rsidRPr="008F30F4">
        <w:rPr>
          <w:b/>
          <w:lang w:val="pl-PL"/>
        </w:rPr>
        <w:t>otroku</w:t>
      </w:r>
      <w:proofErr w:type="spellEnd"/>
      <w:r w:rsidRPr="008F30F4">
        <w:rPr>
          <w:b/>
          <w:lang w:val="pl-PL"/>
        </w:rPr>
        <w:t xml:space="preserve"> in </w:t>
      </w:r>
      <w:proofErr w:type="spellStart"/>
      <w:r w:rsidRPr="008F30F4">
        <w:rPr>
          <w:b/>
          <w:lang w:val="pl-PL"/>
        </w:rPr>
        <w:t>bi</w:t>
      </w:r>
      <w:proofErr w:type="spellEnd"/>
      <w:r w:rsidRPr="008F30F4">
        <w:rPr>
          <w:b/>
          <w:lang w:val="pl-PL"/>
        </w:rPr>
        <w:t xml:space="preserve"> </w:t>
      </w:r>
      <w:proofErr w:type="spellStart"/>
      <w:r w:rsidRPr="008F30F4">
        <w:rPr>
          <w:b/>
          <w:lang w:val="pl-PL"/>
        </w:rPr>
        <w:t>lahko</w:t>
      </w:r>
      <w:proofErr w:type="spellEnd"/>
      <w:r w:rsidRPr="008F30F4">
        <w:rPr>
          <w:b/>
          <w:lang w:val="pl-PL"/>
        </w:rPr>
        <w:t xml:space="preserve"> </w:t>
      </w:r>
      <w:proofErr w:type="spellStart"/>
      <w:r w:rsidRPr="008F30F4">
        <w:rPr>
          <w:b/>
          <w:lang w:val="pl-PL"/>
        </w:rPr>
        <w:t>povzročilo</w:t>
      </w:r>
      <w:proofErr w:type="spellEnd"/>
      <w:r w:rsidRPr="008F30F4">
        <w:rPr>
          <w:b/>
          <w:lang w:val="pl-PL"/>
        </w:rPr>
        <w:t xml:space="preserve"> </w:t>
      </w:r>
      <w:proofErr w:type="spellStart"/>
      <w:r w:rsidRPr="008F30F4">
        <w:rPr>
          <w:b/>
          <w:lang w:val="pl-PL"/>
        </w:rPr>
        <w:t>njegovo</w:t>
      </w:r>
      <w:proofErr w:type="spellEnd"/>
      <w:r w:rsidRPr="008F30F4">
        <w:rPr>
          <w:b/>
          <w:lang w:val="pl-PL"/>
        </w:rPr>
        <w:t xml:space="preserve"> </w:t>
      </w:r>
      <w:proofErr w:type="spellStart"/>
      <w:r w:rsidRPr="008F30F4">
        <w:rPr>
          <w:b/>
          <w:lang w:val="pl-PL"/>
        </w:rPr>
        <w:t>smrt</w:t>
      </w:r>
      <w:proofErr w:type="spellEnd"/>
      <w:r w:rsidRPr="008F30F4">
        <w:rPr>
          <w:b/>
          <w:lang w:val="pl-PL"/>
        </w:rPr>
        <w:t>.</w:t>
      </w:r>
    </w:p>
    <w:p w14:paraId="44FA7C17" w14:textId="0272DE30" w:rsidR="004627C0" w:rsidRPr="004509C2" w:rsidRDefault="009307B4" w:rsidP="00B64579">
      <w:pPr>
        <w:pStyle w:val="ListParagraph"/>
        <w:numPr>
          <w:ilvl w:val="0"/>
          <w:numId w:val="45"/>
        </w:numPr>
        <w:pBdr>
          <w:top w:val="single" w:sz="4" w:space="1" w:color="auto"/>
          <w:left w:val="single" w:sz="4" w:space="4" w:color="auto"/>
          <w:bottom w:val="single" w:sz="4" w:space="1" w:color="auto"/>
          <w:right w:val="single" w:sz="4" w:space="4" w:color="auto"/>
        </w:pBdr>
        <w:spacing w:after="0" w:line="240" w:lineRule="auto"/>
        <w:ind w:left="567" w:right="0" w:hanging="567"/>
        <w:rPr>
          <w:lang w:val="pl-PL"/>
        </w:rPr>
      </w:pPr>
      <w:r w:rsidRPr="004509C2">
        <w:rPr>
          <w:lang w:val="pl-PL"/>
        </w:rPr>
        <w:t xml:space="preserve">Ne </w:t>
      </w:r>
      <w:proofErr w:type="spellStart"/>
      <w:r w:rsidRPr="004509C2">
        <w:rPr>
          <w:lang w:val="pl-PL"/>
        </w:rPr>
        <w:t>jemljite</w:t>
      </w:r>
      <w:proofErr w:type="spellEnd"/>
      <w:r w:rsidRPr="004509C2">
        <w:rPr>
          <w:lang w:val="pl-PL"/>
        </w:rPr>
        <w:t xml:space="preserve"> </w:t>
      </w:r>
      <w:proofErr w:type="spellStart"/>
      <w:r w:rsidRPr="004509C2">
        <w:rPr>
          <w:lang w:val="pl-PL"/>
        </w:rPr>
        <w:t>tega</w:t>
      </w:r>
      <w:proofErr w:type="spellEnd"/>
      <w:r w:rsidRPr="004509C2">
        <w:rPr>
          <w:lang w:val="pl-PL"/>
        </w:rPr>
        <w:t xml:space="preserve"> </w:t>
      </w:r>
      <w:proofErr w:type="spellStart"/>
      <w:r w:rsidRPr="004509C2">
        <w:rPr>
          <w:lang w:val="pl-PL"/>
        </w:rPr>
        <w:t>zdravila</w:t>
      </w:r>
      <w:proofErr w:type="spellEnd"/>
      <w:r w:rsidRPr="004509C2">
        <w:rPr>
          <w:lang w:val="pl-PL"/>
        </w:rPr>
        <w:t xml:space="preserve">, </w:t>
      </w:r>
      <w:proofErr w:type="spellStart"/>
      <w:r w:rsidRPr="004509C2">
        <w:rPr>
          <w:lang w:val="pl-PL"/>
        </w:rPr>
        <w:t>če</w:t>
      </w:r>
      <w:proofErr w:type="spellEnd"/>
      <w:r w:rsidRPr="004509C2">
        <w:rPr>
          <w:lang w:val="pl-PL"/>
        </w:rPr>
        <w:t xml:space="preserve"> </w:t>
      </w:r>
      <w:proofErr w:type="spellStart"/>
      <w:r w:rsidRPr="004509C2">
        <w:rPr>
          <w:lang w:val="pl-PL"/>
        </w:rPr>
        <w:t>ste</w:t>
      </w:r>
      <w:proofErr w:type="spellEnd"/>
      <w:r w:rsidRPr="004509C2">
        <w:rPr>
          <w:lang w:val="pl-PL"/>
        </w:rPr>
        <w:t xml:space="preserve"> </w:t>
      </w:r>
      <w:proofErr w:type="spellStart"/>
      <w:r w:rsidRPr="004509C2">
        <w:rPr>
          <w:lang w:val="pl-PL"/>
        </w:rPr>
        <w:t>noseči</w:t>
      </w:r>
      <w:proofErr w:type="spellEnd"/>
      <w:r w:rsidRPr="004509C2">
        <w:rPr>
          <w:lang w:val="pl-PL"/>
        </w:rPr>
        <w:t xml:space="preserve"> </w:t>
      </w:r>
      <w:proofErr w:type="spellStart"/>
      <w:r w:rsidRPr="004509C2">
        <w:rPr>
          <w:lang w:val="pl-PL"/>
        </w:rPr>
        <w:t>ali</w:t>
      </w:r>
      <w:proofErr w:type="spellEnd"/>
      <w:r w:rsidRPr="004509C2">
        <w:rPr>
          <w:lang w:val="pl-PL"/>
        </w:rPr>
        <w:t xml:space="preserve"> </w:t>
      </w:r>
      <w:proofErr w:type="spellStart"/>
      <w:r w:rsidRPr="004509C2">
        <w:rPr>
          <w:lang w:val="pl-PL"/>
        </w:rPr>
        <w:t>lahko</w:t>
      </w:r>
      <w:proofErr w:type="spellEnd"/>
      <w:r w:rsidRPr="004509C2">
        <w:rPr>
          <w:lang w:val="pl-PL"/>
        </w:rPr>
        <w:t xml:space="preserve"> </w:t>
      </w:r>
      <w:proofErr w:type="spellStart"/>
      <w:r w:rsidRPr="004509C2">
        <w:rPr>
          <w:lang w:val="pl-PL"/>
        </w:rPr>
        <w:t>zanosite</w:t>
      </w:r>
      <w:proofErr w:type="spellEnd"/>
      <w:r w:rsidRPr="004509C2">
        <w:rPr>
          <w:lang w:val="pl-PL"/>
        </w:rPr>
        <w:t>.</w:t>
      </w:r>
    </w:p>
    <w:p w14:paraId="76511E64" w14:textId="33C86C14" w:rsidR="004627C0" w:rsidRPr="00E13D1B" w:rsidRDefault="009307B4" w:rsidP="00B64579">
      <w:pPr>
        <w:pStyle w:val="ListParagraph"/>
        <w:numPr>
          <w:ilvl w:val="0"/>
          <w:numId w:val="45"/>
        </w:numPr>
        <w:pBdr>
          <w:top w:val="single" w:sz="4" w:space="1" w:color="auto"/>
          <w:left w:val="single" w:sz="4" w:space="4" w:color="auto"/>
          <w:bottom w:val="single" w:sz="4" w:space="1" w:color="auto"/>
          <w:right w:val="single" w:sz="4" w:space="4" w:color="auto"/>
        </w:pBdr>
        <w:spacing w:after="0" w:line="240" w:lineRule="auto"/>
        <w:ind w:left="567" w:right="0" w:hanging="567"/>
        <w:rPr>
          <w:lang w:val="pt-PT"/>
        </w:rPr>
      </w:pPr>
      <w:proofErr w:type="spellStart"/>
      <w:r w:rsidRPr="00E13D1B">
        <w:rPr>
          <w:lang w:val="pt-PT"/>
        </w:rPr>
        <w:t>Upoštevati</w:t>
      </w:r>
      <w:proofErr w:type="spellEnd"/>
      <w:r w:rsidRPr="00E13D1B">
        <w:rPr>
          <w:lang w:val="pt-PT"/>
        </w:rPr>
        <w:t xml:space="preserve"> </w:t>
      </w:r>
      <w:proofErr w:type="spellStart"/>
      <w:r w:rsidRPr="00E13D1B">
        <w:rPr>
          <w:lang w:val="pt-PT"/>
        </w:rPr>
        <w:t>morate</w:t>
      </w:r>
      <w:proofErr w:type="spellEnd"/>
      <w:r w:rsidRPr="00E13D1B">
        <w:rPr>
          <w:lang w:val="pt-PT"/>
        </w:rPr>
        <w:t xml:space="preserve"> </w:t>
      </w:r>
      <w:proofErr w:type="spellStart"/>
      <w:r w:rsidRPr="00E13D1B">
        <w:rPr>
          <w:lang w:val="pt-PT"/>
        </w:rPr>
        <w:t>nasvete</w:t>
      </w:r>
      <w:proofErr w:type="spellEnd"/>
      <w:r w:rsidRPr="00E13D1B">
        <w:rPr>
          <w:lang w:val="pt-PT"/>
        </w:rPr>
        <w:t xml:space="preserve"> o </w:t>
      </w:r>
      <w:proofErr w:type="spellStart"/>
      <w:r w:rsidRPr="00E13D1B">
        <w:rPr>
          <w:lang w:val="pt-PT"/>
        </w:rPr>
        <w:t>kontracepciji</w:t>
      </w:r>
      <w:proofErr w:type="spellEnd"/>
      <w:r w:rsidRPr="00E13D1B">
        <w:rPr>
          <w:lang w:val="pt-PT"/>
        </w:rPr>
        <w:t xml:space="preserve">, </w:t>
      </w:r>
      <w:proofErr w:type="spellStart"/>
      <w:r w:rsidRPr="00E13D1B">
        <w:rPr>
          <w:lang w:val="pt-PT"/>
        </w:rPr>
        <w:t>opisane</w:t>
      </w:r>
      <w:proofErr w:type="spellEnd"/>
      <w:r w:rsidRPr="00E13D1B">
        <w:rPr>
          <w:lang w:val="pt-PT"/>
        </w:rPr>
        <w:t xml:space="preserve"> v tem </w:t>
      </w:r>
      <w:proofErr w:type="spellStart"/>
      <w:r w:rsidRPr="00E13D1B">
        <w:rPr>
          <w:lang w:val="pt-PT"/>
        </w:rPr>
        <w:t>navodilu</w:t>
      </w:r>
      <w:proofErr w:type="spellEnd"/>
      <w:r w:rsidRPr="00E13D1B">
        <w:rPr>
          <w:lang w:val="pt-PT"/>
        </w:rPr>
        <w:t>.</w:t>
      </w:r>
    </w:p>
    <w:p w14:paraId="2107E827" w14:textId="77777777" w:rsidR="004627C0" w:rsidRPr="00E13D1B" w:rsidRDefault="004627C0" w:rsidP="004627C0">
      <w:pPr>
        <w:spacing w:after="0" w:line="240" w:lineRule="auto"/>
        <w:ind w:left="0" w:right="0" w:firstLine="0"/>
        <w:rPr>
          <w:b/>
          <w:lang w:val="pt-PT"/>
        </w:rPr>
      </w:pPr>
    </w:p>
    <w:p w14:paraId="11629733" w14:textId="77777777" w:rsidR="004627C0" w:rsidRPr="00E13D1B" w:rsidRDefault="009307B4" w:rsidP="004627C0">
      <w:pPr>
        <w:spacing w:after="0" w:line="240" w:lineRule="auto"/>
        <w:ind w:left="0" w:right="0" w:firstLine="0"/>
        <w:rPr>
          <w:lang w:val="pt-PT"/>
        </w:rPr>
      </w:pPr>
      <w:proofErr w:type="spellStart"/>
      <w:r w:rsidRPr="00E13D1B">
        <w:rPr>
          <w:b/>
          <w:lang w:val="pt-PT"/>
        </w:rPr>
        <w:t>Pred</w:t>
      </w:r>
      <w:proofErr w:type="spellEnd"/>
      <w:r w:rsidRPr="00E13D1B">
        <w:rPr>
          <w:b/>
          <w:lang w:val="pt-PT"/>
        </w:rPr>
        <w:t xml:space="preserve"> </w:t>
      </w:r>
      <w:proofErr w:type="spellStart"/>
      <w:r w:rsidRPr="00E13D1B">
        <w:rPr>
          <w:b/>
          <w:lang w:val="pt-PT"/>
        </w:rPr>
        <w:t>začetkom</w:t>
      </w:r>
      <w:proofErr w:type="spellEnd"/>
      <w:r w:rsidRPr="00E13D1B">
        <w:rPr>
          <w:b/>
          <w:lang w:val="pt-PT"/>
        </w:rPr>
        <w:t xml:space="preserve"> </w:t>
      </w:r>
      <w:proofErr w:type="spellStart"/>
      <w:r w:rsidRPr="00E13D1B">
        <w:rPr>
          <w:b/>
          <w:lang w:val="pt-PT"/>
        </w:rPr>
        <w:t>jemanja</w:t>
      </w:r>
      <w:proofErr w:type="spellEnd"/>
      <w:r w:rsidRPr="00E13D1B">
        <w:rPr>
          <w:b/>
          <w:lang w:val="pt-PT"/>
        </w:rPr>
        <w:t xml:space="preserve"> </w:t>
      </w:r>
      <w:proofErr w:type="spellStart"/>
      <w:r w:rsidRPr="00E13D1B">
        <w:rPr>
          <w:b/>
          <w:lang w:val="pt-PT"/>
        </w:rPr>
        <w:t>zdravila</w:t>
      </w:r>
      <w:proofErr w:type="spellEnd"/>
      <w:r w:rsidRPr="00E13D1B">
        <w:rPr>
          <w:b/>
          <w:lang w:val="pt-PT"/>
        </w:rPr>
        <w:t xml:space="preserve"> </w:t>
      </w:r>
      <w:proofErr w:type="spellStart"/>
      <w:r w:rsidRPr="00E13D1B">
        <w:rPr>
          <w:b/>
          <w:lang w:val="pt-PT"/>
        </w:rPr>
        <w:t>natančno</w:t>
      </w:r>
      <w:proofErr w:type="spellEnd"/>
      <w:r w:rsidRPr="00E13D1B">
        <w:rPr>
          <w:b/>
          <w:lang w:val="pt-PT"/>
        </w:rPr>
        <w:t xml:space="preserve"> </w:t>
      </w:r>
      <w:proofErr w:type="spellStart"/>
      <w:r w:rsidRPr="00E13D1B">
        <w:rPr>
          <w:b/>
          <w:lang w:val="pt-PT"/>
        </w:rPr>
        <w:t>preberite</w:t>
      </w:r>
      <w:proofErr w:type="spellEnd"/>
      <w:r w:rsidRPr="00E13D1B">
        <w:rPr>
          <w:b/>
          <w:lang w:val="pt-PT"/>
        </w:rPr>
        <w:t xml:space="preserve"> </w:t>
      </w:r>
      <w:proofErr w:type="spellStart"/>
      <w:r w:rsidRPr="00E13D1B">
        <w:rPr>
          <w:b/>
          <w:lang w:val="pt-PT"/>
        </w:rPr>
        <w:t>navodilo</w:t>
      </w:r>
      <w:proofErr w:type="spellEnd"/>
      <w:r w:rsidRPr="00E13D1B">
        <w:rPr>
          <w:b/>
          <w:lang w:val="pt-PT"/>
        </w:rPr>
        <w:t xml:space="preserve">, </w:t>
      </w:r>
      <w:proofErr w:type="spellStart"/>
      <w:r w:rsidRPr="00E13D1B">
        <w:rPr>
          <w:b/>
          <w:lang w:val="pt-PT"/>
        </w:rPr>
        <w:t>ker</w:t>
      </w:r>
      <w:proofErr w:type="spellEnd"/>
      <w:r w:rsidRPr="00E13D1B">
        <w:rPr>
          <w:b/>
          <w:lang w:val="pt-PT"/>
        </w:rPr>
        <w:t xml:space="preserve"> </w:t>
      </w:r>
      <w:proofErr w:type="spellStart"/>
      <w:r w:rsidRPr="00E13D1B">
        <w:rPr>
          <w:b/>
          <w:lang w:val="pt-PT"/>
        </w:rPr>
        <w:t>vsebuje</w:t>
      </w:r>
      <w:proofErr w:type="spellEnd"/>
      <w:r w:rsidRPr="00E13D1B">
        <w:rPr>
          <w:b/>
          <w:lang w:val="pt-PT"/>
        </w:rPr>
        <w:t xml:space="preserve"> </w:t>
      </w:r>
      <w:proofErr w:type="spellStart"/>
      <w:r w:rsidRPr="00E13D1B">
        <w:rPr>
          <w:b/>
          <w:lang w:val="pt-PT"/>
        </w:rPr>
        <w:t>za</w:t>
      </w:r>
      <w:proofErr w:type="spellEnd"/>
      <w:r w:rsidRPr="00E13D1B">
        <w:rPr>
          <w:b/>
          <w:lang w:val="pt-PT"/>
        </w:rPr>
        <w:t xml:space="preserve"> </w:t>
      </w:r>
      <w:proofErr w:type="spellStart"/>
      <w:r w:rsidRPr="00E13D1B">
        <w:rPr>
          <w:b/>
          <w:lang w:val="pt-PT"/>
        </w:rPr>
        <w:t>vas</w:t>
      </w:r>
      <w:proofErr w:type="spellEnd"/>
      <w:r w:rsidRPr="00E13D1B">
        <w:rPr>
          <w:b/>
          <w:lang w:val="pt-PT"/>
        </w:rPr>
        <w:t xml:space="preserve"> </w:t>
      </w:r>
      <w:proofErr w:type="spellStart"/>
      <w:r w:rsidRPr="00E13D1B">
        <w:rPr>
          <w:b/>
          <w:lang w:val="pt-PT"/>
        </w:rPr>
        <w:t>pomembne</w:t>
      </w:r>
      <w:proofErr w:type="spellEnd"/>
      <w:r w:rsidRPr="00E13D1B">
        <w:rPr>
          <w:b/>
          <w:lang w:val="pt-PT"/>
        </w:rPr>
        <w:t xml:space="preserve"> </w:t>
      </w:r>
      <w:proofErr w:type="spellStart"/>
      <w:r w:rsidRPr="00E13D1B">
        <w:rPr>
          <w:b/>
          <w:lang w:val="pt-PT"/>
        </w:rPr>
        <w:t>podatke</w:t>
      </w:r>
      <w:proofErr w:type="spellEnd"/>
      <w:r w:rsidRPr="00E13D1B">
        <w:rPr>
          <w:b/>
          <w:lang w:val="pt-PT"/>
        </w:rPr>
        <w:t>!</w:t>
      </w:r>
    </w:p>
    <w:p w14:paraId="10A0B0D0" w14:textId="77777777" w:rsidR="004627C0" w:rsidRPr="004509C2" w:rsidRDefault="009307B4" w:rsidP="00B64579">
      <w:pPr>
        <w:pStyle w:val="ListParagraph"/>
        <w:numPr>
          <w:ilvl w:val="0"/>
          <w:numId w:val="46"/>
        </w:numPr>
        <w:spacing w:after="0" w:line="240" w:lineRule="auto"/>
        <w:ind w:left="567" w:right="0" w:hanging="567"/>
        <w:rPr>
          <w:lang w:val="it-IT"/>
        </w:rPr>
      </w:pPr>
      <w:proofErr w:type="spellStart"/>
      <w:r w:rsidRPr="004509C2">
        <w:rPr>
          <w:lang w:val="it-IT"/>
        </w:rPr>
        <w:t>Navodilo</w:t>
      </w:r>
      <w:proofErr w:type="spellEnd"/>
      <w:r w:rsidRPr="004509C2">
        <w:rPr>
          <w:lang w:val="it-IT"/>
        </w:rPr>
        <w:t xml:space="preserve"> </w:t>
      </w:r>
      <w:proofErr w:type="spellStart"/>
      <w:r w:rsidRPr="004509C2">
        <w:rPr>
          <w:lang w:val="it-IT"/>
        </w:rPr>
        <w:t>shranite</w:t>
      </w:r>
      <w:proofErr w:type="spellEnd"/>
      <w:r w:rsidRPr="004509C2">
        <w:rPr>
          <w:lang w:val="it-IT"/>
        </w:rPr>
        <w:t xml:space="preserve">. Morda </w:t>
      </w:r>
      <w:proofErr w:type="spellStart"/>
      <w:r w:rsidRPr="004509C2">
        <w:rPr>
          <w:lang w:val="it-IT"/>
        </w:rPr>
        <w:t>ga</w:t>
      </w:r>
      <w:proofErr w:type="spellEnd"/>
      <w:r w:rsidRPr="004509C2">
        <w:rPr>
          <w:lang w:val="it-IT"/>
        </w:rPr>
        <w:t xml:space="preserve"> </w:t>
      </w:r>
      <w:proofErr w:type="spellStart"/>
      <w:r w:rsidRPr="004509C2">
        <w:rPr>
          <w:lang w:val="it-IT"/>
        </w:rPr>
        <w:t>boste</w:t>
      </w:r>
      <w:proofErr w:type="spellEnd"/>
      <w:r w:rsidRPr="004509C2">
        <w:rPr>
          <w:lang w:val="it-IT"/>
        </w:rPr>
        <w:t xml:space="preserve"> </w:t>
      </w:r>
      <w:proofErr w:type="spellStart"/>
      <w:r w:rsidRPr="004509C2">
        <w:rPr>
          <w:lang w:val="it-IT"/>
        </w:rPr>
        <w:t>želeli</w:t>
      </w:r>
      <w:proofErr w:type="spellEnd"/>
      <w:r w:rsidRPr="004509C2">
        <w:rPr>
          <w:lang w:val="it-IT"/>
        </w:rPr>
        <w:t xml:space="preserve"> </w:t>
      </w:r>
      <w:proofErr w:type="spellStart"/>
      <w:r w:rsidRPr="004509C2">
        <w:rPr>
          <w:lang w:val="it-IT"/>
        </w:rPr>
        <w:t>ponovno</w:t>
      </w:r>
      <w:proofErr w:type="spellEnd"/>
      <w:r w:rsidRPr="004509C2">
        <w:rPr>
          <w:lang w:val="it-IT"/>
        </w:rPr>
        <w:t xml:space="preserve"> </w:t>
      </w:r>
      <w:proofErr w:type="spellStart"/>
      <w:r w:rsidRPr="004509C2">
        <w:rPr>
          <w:lang w:val="it-IT"/>
        </w:rPr>
        <w:t>prebrati</w:t>
      </w:r>
      <w:proofErr w:type="spellEnd"/>
      <w:r w:rsidRPr="004509C2">
        <w:rPr>
          <w:lang w:val="it-IT"/>
        </w:rPr>
        <w:t>.</w:t>
      </w:r>
    </w:p>
    <w:p w14:paraId="7E2F78EC" w14:textId="77777777" w:rsidR="004627C0" w:rsidRPr="007E7789" w:rsidRDefault="009307B4" w:rsidP="00B64579">
      <w:pPr>
        <w:pStyle w:val="ListParagraph"/>
        <w:numPr>
          <w:ilvl w:val="0"/>
          <w:numId w:val="46"/>
        </w:numPr>
        <w:spacing w:after="0" w:line="240" w:lineRule="auto"/>
        <w:ind w:left="567" w:right="0" w:hanging="567"/>
        <w:rPr>
          <w:lang w:val="pt-PT"/>
          <w:rPrChange w:id="1083" w:author="MN /CZ" w:date="2025-04-24T19:58:00Z" w16du:dateUtc="2025-04-24T17:58:00Z">
            <w:rPr>
              <w:lang w:val="pt-BR"/>
            </w:rPr>
          </w:rPrChange>
        </w:rPr>
      </w:pPr>
      <w:proofErr w:type="spellStart"/>
      <w:r w:rsidRPr="007E7789">
        <w:rPr>
          <w:lang w:val="pt-PT"/>
          <w:rPrChange w:id="1084" w:author="MN /CZ" w:date="2025-04-24T19:58:00Z" w16du:dateUtc="2025-04-24T17:58:00Z">
            <w:rPr>
              <w:lang w:val="pt-BR"/>
            </w:rPr>
          </w:rPrChange>
        </w:rPr>
        <w:t>Če</w:t>
      </w:r>
      <w:proofErr w:type="spellEnd"/>
      <w:r w:rsidRPr="007E7789">
        <w:rPr>
          <w:lang w:val="pt-PT"/>
          <w:rPrChange w:id="1085" w:author="MN /CZ" w:date="2025-04-24T19:58:00Z" w16du:dateUtc="2025-04-24T17:58:00Z">
            <w:rPr>
              <w:lang w:val="pt-BR"/>
            </w:rPr>
          </w:rPrChange>
        </w:rPr>
        <w:t xml:space="preserve"> </w:t>
      </w:r>
      <w:proofErr w:type="spellStart"/>
      <w:r w:rsidRPr="007E7789">
        <w:rPr>
          <w:lang w:val="pt-PT"/>
          <w:rPrChange w:id="1086" w:author="MN /CZ" w:date="2025-04-24T19:58:00Z" w16du:dateUtc="2025-04-24T17:58:00Z">
            <w:rPr>
              <w:lang w:val="pt-BR"/>
            </w:rPr>
          </w:rPrChange>
        </w:rPr>
        <w:t>imate</w:t>
      </w:r>
      <w:proofErr w:type="spellEnd"/>
      <w:r w:rsidRPr="007E7789">
        <w:rPr>
          <w:lang w:val="pt-PT"/>
          <w:rPrChange w:id="1087" w:author="MN /CZ" w:date="2025-04-24T19:58:00Z" w16du:dateUtc="2025-04-24T17:58:00Z">
            <w:rPr>
              <w:lang w:val="pt-BR"/>
            </w:rPr>
          </w:rPrChange>
        </w:rPr>
        <w:t xml:space="preserve"> </w:t>
      </w:r>
      <w:proofErr w:type="spellStart"/>
      <w:r w:rsidRPr="007E7789">
        <w:rPr>
          <w:lang w:val="pt-PT"/>
          <w:rPrChange w:id="1088" w:author="MN /CZ" w:date="2025-04-24T19:58:00Z" w16du:dateUtc="2025-04-24T17:58:00Z">
            <w:rPr>
              <w:lang w:val="pt-BR"/>
            </w:rPr>
          </w:rPrChange>
        </w:rPr>
        <w:t>dodatna</w:t>
      </w:r>
      <w:proofErr w:type="spellEnd"/>
      <w:r w:rsidRPr="007E7789">
        <w:rPr>
          <w:lang w:val="pt-PT"/>
          <w:rPrChange w:id="1089" w:author="MN /CZ" w:date="2025-04-24T19:58:00Z" w16du:dateUtc="2025-04-24T17:58:00Z">
            <w:rPr>
              <w:lang w:val="pt-BR"/>
            </w:rPr>
          </w:rPrChange>
        </w:rPr>
        <w:t xml:space="preserve"> </w:t>
      </w:r>
      <w:proofErr w:type="spellStart"/>
      <w:r w:rsidRPr="007E7789">
        <w:rPr>
          <w:lang w:val="pt-PT"/>
          <w:rPrChange w:id="1090" w:author="MN /CZ" w:date="2025-04-24T19:58:00Z" w16du:dateUtc="2025-04-24T17:58:00Z">
            <w:rPr>
              <w:lang w:val="pt-BR"/>
            </w:rPr>
          </w:rPrChange>
        </w:rPr>
        <w:t>vprašanja</w:t>
      </w:r>
      <w:proofErr w:type="spellEnd"/>
      <w:r w:rsidRPr="007E7789">
        <w:rPr>
          <w:lang w:val="pt-PT"/>
          <w:rPrChange w:id="1091" w:author="MN /CZ" w:date="2025-04-24T19:58:00Z" w16du:dateUtc="2025-04-24T17:58:00Z">
            <w:rPr>
              <w:lang w:val="pt-BR"/>
            </w:rPr>
          </w:rPrChange>
        </w:rPr>
        <w:t xml:space="preserve">, se </w:t>
      </w:r>
      <w:proofErr w:type="spellStart"/>
      <w:r w:rsidRPr="007E7789">
        <w:rPr>
          <w:lang w:val="pt-PT"/>
          <w:rPrChange w:id="1092" w:author="MN /CZ" w:date="2025-04-24T19:58:00Z" w16du:dateUtc="2025-04-24T17:58:00Z">
            <w:rPr>
              <w:lang w:val="pt-BR"/>
            </w:rPr>
          </w:rPrChange>
        </w:rPr>
        <w:t>posvetujte</w:t>
      </w:r>
      <w:proofErr w:type="spellEnd"/>
      <w:r w:rsidRPr="007E7789">
        <w:rPr>
          <w:lang w:val="pt-PT"/>
          <w:rPrChange w:id="1093" w:author="MN /CZ" w:date="2025-04-24T19:58:00Z" w16du:dateUtc="2025-04-24T17:58:00Z">
            <w:rPr>
              <w:lang w:val="pt-BR"/>
            </w:rPr>
          </w:rPrChange>
        </w:rPr>
        <w:t xml:space="preserve"> z </w:t>
      </w:r>
      <w:proofErr w:type="spellStart"/>
      <w:r w:rsidRPr="007E7789">
        <w:rPr>
          <w:lang w:val="pt-PT"/>
          <w:rPrChange w:id="1094" w:author="MN /CZ" w:date="2025-04-24T19:58:00Z" w16du:dateUtc="2025-04-24T17:58:00Z">
            <w:rPr>
              <w:lang w:val="pt-BR"/>
            </w:rPr>
          </w:rPrChange>
        </w:rPr>
        <w:t>zdravnikom</w:t>
      </w:r>
      <w:proofErr w:type="spellEnd"/>
      <w:r w:rsidRPr="007E7789">
        <w:rPr>
          <w:lang w:val="pt-PT"/>
          <w:rPrChange w:id="1095" w:author="MN /CZ" w:date="2025-04-24T19:58:00Z" w16du:dateUtc="2025-04-24T17:58:00Z">
            <w:rPr>
              <w:lang w:val="pt-BR"/>
            </w:rPr>
          </w:rPrChange>
        </w:rPr>
        <w:t xml:space="preserve">, </w:t>
      </w:r>
      <w:proofErr w:type="spellStart"/>
      <w:r w:rsidRPr="007E7789">
        <w:rPr>
          <w:lang w:val="pt-PT"/>
          <w:rPrChange w:id="1096" w:author="MN /CZ" w:date="2025-04-24T19:58:00Z" w16du:dateUtc="2025-04-24T17:58:00Z">
            <w:rPr>
              <w:lang w:val="pt-BR"/>
            </w:rPr>
          </w:rPrChange>
        </w:rPr>
        <w:t>farmacevtom</w:t>
      </w:r>
      <w:proofErr w:type="spellEnd"/>
      <w:r w:rsidRPr="007E7789">
        <w:rPr>
          <w:lang w:val="pt-PT"/>
          <w:rPrChange w:id="1097" w:author="MN /CZ" w:date="2025-04-24T19:58:00Z" w16du:dateUtc="2025-04-24T17:58:00Z">
            <w:rPr>
              <w:lang w:val="pt-BR"/>
            </w:rPr>
          </w:rPrChange>
        </w:rPr>
        <w:t xml:space="preserve"> ali </w:t>
      </w:r>
      <w:proofErr w:type="spellStart"/>
      <w:r w:rsidRPr="007E7789">
        <w:rPr>
          <w:lang w:val="pt-PT"/>
          <w:rPrChange w:id="1098" w:author="MN /CZ" w:date="2025-04-24T19:58:00Z" w16du:dateUtc="2025-04-24T17:58:00Z">
            <w:rPr>
              <w:lang w:val="pt-BR"/>
            </w:rPr>
          </w:rPrChange>
        </w:rPr>
        <w:t>medicinsko</w:t>
      </w:r>
      <w:proofErr w:type="spellEnd"/>
      <w:r w:rsidRPr="007E7789">
        <w:rPr>
          <w:lang w:val="pt-PT"/>
          <w:rPrChange w:id="1099" w:author="MN /CZ" w:date="2025-04-24T19:58:00Z" w16du:dateUtc="2025-04-24T17:58:00Z">
            <w:rPr>
              <w:lang w:val="pt-BR"/>
            </w:rPr>
          </w:rPrChange>
        </w:rPr>
        <w:t xml:space="preserve"> sestro.</w:t>
      </w:r>
    </w:p>
    <w:p w14:paraId="4DC76874" w14:textId="77777777" w:rsidR="004627C0" w:rsidRPr="004509C2" w:rsidRDefault="009307B4" w:rsidP="00B64579">
      <w:pPr>
        <w:pStyle w:val="ListParagraph"/>
        <w:numPr>
          <w:ilvl w:val="0"/>
          <w:numId w:val="46"/>
        </w:numPr>
        <w:spacing w:after="0" w:line="240" w:lineRule="auto"/>
        <w:ind w:left="567" w:right="0" w:hanging="567"/>
        <w:rPr>
          <w:lang w:val="it-IT"/>
        </w:rPr>
      </w:pPr>
      <w:proofErr w:type="spellStart"/>
      <w:r w:rsidRPr="004509C2">
        <w:rPr>
          <w:lang w:val="it-IT"/>
        </w:rPr>
        <w:t>Zdravilo</w:t>
      </w:r>
      <w:proofErr w:type="spellEnd"/>
      <w:r w:rsidRPr="004509C2">
        <w:rPr>
          <w:lang w:val="it-IT"/>
        </w:rPr>
        <w:t xml:space="preserve"> je </w:t>
      </w:r>
      <w:proofErr w:type="spellStart"/>
      <w:r w:rsidRPr="004509C2">
        <w:rPr>
          <w:lang w:val="it-IT"/>
        </w:rPr>
        <w:t>bilo</w:t>
      </w:r>
      <w:proofErr w:type="spellEnd"/>
      <w:r w:rsidRPr="004509C2">
        <w:rPr>
          <w:lang w:val="it-IT"/>
        </w:rPr>
        <w:t xml:space="preserve"> </w:t>
      </w:r>
      <w:proofErr w:type="spellStart"/>
      <w:r w:rsidRPr="004509C2">
        <w:rPr>
          <w:lang w:val="it-IT"/>
        </w:rPr>
        <w:t>predpisano</w:t>
      </w:r>
      <w:proofErr w:type="spellEnd"/>
      <w:r w:rsidRPr="004509C2">
        <w:rPr>
          <w:lang w:val="it-IT"/>
        </w:rPr>
        <w:t xml:space="preserve"> </w:t>
      </w:r>
      <w:proofErr w:type="spellStart"/>
      <w:r w:rsidRPr="004509C2">
        <w:rPr>
          <w:lang w:val="it-IT"/>
        </w:rPr>
        <w:t>vam</w:t>
      </w:r>
      <w:proofErr w:type="spellEnd"/>
      <w:r w:rsidRPr="004509C2">
        <w:rPr>
          <w:lang w:val="it-IT"/>
        </w:rPr>
        <w:t xml:space="preserve"> </w:t>
      </w:r>
      <w:proofErr w:type="spellStart"/>
      <w:r w:rsidRPr="004509C2">
        <w:rPr>
          <w:lang w:val="it-IT"/>
        </w:rPr>
        <w:t>osebno</w:t>
      </w:r>
      <w:proofErr w:type="spellEnd"/>
      <w:r w:rsidRPr="004509C2">
        <w:rPr>
          <w:lang w:val="it-IT"/>
        </w:rPr>
        <w:t xml:space="preserve"> in </w:t>
      </w:r>
      <w:proofErr w:type="spellStart"/>
      <w:r w:rsidRPr="004509C2">
        <w:rPr>
          <w:lang w:val="it-IT"/>
        </w:rPr>
        <w:t>ga</w:t>
      </w:r>
      <w:proofErr w:type="spellEnd"/>
      <w:r w:rsidRPr="004509C2">
        <w:rPr>
          <w:lang w:val="it-IT"/>
        </w:rPr>
        <w:t xml:space="preserve"> ne </w:t>
      </w:r>
      <w:proofErr w:type="spellStart"/>
      <w:r w:rsidRPr="004509C2">
        <w:rPr>
          <w:lang w:val="it-IT"/>
        </w:rPr>
        <w:t>smete</w:t>
      </w:r>
      <w:proofErr w:type="spellEnd"/>
      <w:r w:rsidRPr="004509C2">
        <w:rPr>
          <w:lang w:val="it-IT"/>
        </w:rPr>
        <w:t xml:space="preserve"> </w:t>
      </w:r>
      <w:proofErr w:type="spellStart"/>
      <w:r w:rsidRPr="004509C2">
        <w:rPr>
          <w:lang w:val="it-IT"/>
        </w:rPr>
        <w:t>dajati</w:t>
      </w:r>
      <w:proofErr w:type="spellEnd"/>
      <w:r w:rsidRPr="004509C2">
        <w:rPr>
          <w:lang w:val="it-IT"/>
        </w:rPr>
        <w:t xml:space="preserve"> </w:t>
      </w:r>
      <w:proofErr w:type="spellStart"/>
      <w:r w:rsidRPr="004509C2">
        <w:rPr>
          <w:lang w:val="it-IT"/>
        </w:rPr>
        <w:t>drugim</w:t>
      </w:r>
      <w:proofErr w:type="spellEnd"/>
      <w:r w:rsidRPr="004509C2">
        <w:rPr>
          <w:lang w:val="it-IT"/>
        </w:rPr>
        <w:t xml:space="preserve">. </w:t>
      </w:r>
      <w:proofErr w:type="spellStart"/>
      <w:r w:rsidRPr="004509C2">
        <w:rPr>
          <w:lang w:val="it-IT"/>
        </w:rPr>
        <w:t>Njim</w:t>
      </w:r>
      <w:proofErr w:type="spellEnd"/>
      <w:r w:rsidRPr="004509C2">
        <w:rPr>
          <w:lang w:val="it-IT"/>
        </w:rPr>
        <w:t xml:space="preserve"> bi </w:t>
      </w:r>
      <w:proofErr w:type="spellStart"/>
      <w:r w:rsidRPr="004509C2">
        <w:rPr>
          <w:lang w:val="it-IT"/>
        </w:rPr>
        <w:t>lahko</w:t>
      </w:r>
      <w:proofErr w:type="spellEnd"/>
      <w:r w:rsidRPr="004509C2">
        <w:rPr>
          <w:lang w:val="it-IT"/>
        </w:rPr>
        <w:t xml:space="preserve"> celo </w:t>
      </w:r>
      <w:proofErr w:type="spellStart"/>
      <w:r w:rsidRPr="004509C2">
        <w:rPr>
          <w:lang w:val="it-IT"/>
        </w:rPr>
        <w:t>škodovalo</w:t>
      </w:r>
      <w:proofErr w:type="spellEnd"/>
      <w:r w:rsidRPr="004509C2">
        <w:rPr>
          <w:lang w:val="it-IT"/>
        </w:rPr>
        <w:t xml:space="preserve">, </w:t>
      </w:r>
      <w:proofErr w:type="spellStart"/>
      <w:r w:rsidRPr="004509C2">
        <w:rPr>
          <w:lang w:val="it-IT"/>
        </w:rPr>
        <w:t>čeprav</w:t>
      </w:r>
      <w:proofErr w:type="spellEnd"/>
      <w:r w:rsidRPr="004509C2">
        <w:rPr>
          <w:lang w:val="it-IT"/>
        </w:rPr>
        <w:t xml:space="preserve"> </w:t>
      </w:r>
      <w:proofErr w:type="spellStart"/>
      <w:r w:rsidRPr="004509C2">
        <w:rPr>
          <w:lang w:val="it-IT"/>
        </w:rPr>
        <w:t>imajo</w:t>
      </w:r>
      <w:proofErr w:type="spellEnd"/>
      <w:r w:rsidRPr="004509C2">
        <w:rPr>
          <w:lang w:val="it-IT"/>
        </w:rPr>
        <w:t xml:space="preserve"> </w:t>
      </w:r>
      <w:proofErr w:type="spellStart"/>
      <w:r w:rsidRPr="004509C2">
        <w:rPr>
          <w:lang w:val="it-IT"/>
        </w:rPr>
        <w:t>znake</w:t>
      </w:r>
      <w:proofErr w:type="spellEnd"/>
      <w:r w:rsidRPr="004509C2">
        <w:rPr>
          <w:lang w:val="it-IT"/>
        </w:rPr>
        <w:t xml:space="preserve"> </w:t>
      </w:r>
      <w:proofErr w:type="spellStart"/>
      <w:r w:rsidRPr="004509C2">
        <w:rPr>
          <w:lang w:val="it-IT"/>
        </w:rPr>
        <w:t>bolezni</w:t>
      </w:r>
      <w:proofErr w:type="spellEnd"/>
      <w:r w:rsidRPr="004509C2">
        <w:rPr>
          <w:lang w:val="it-IT"/>
        </w:rPr>
        <w:t xml:space="preserve">, </w:t>
      </w:r>
      <w:proofErr w:type="spellStart"/>
      <w:r w:rsidRPr="004509C2">
        <w:rPr>
          <w:lang w:val="it-IT"/>
        </w:rPr>
        <w:t>podobne</w:t>
      </w:r>
      <w:proofErr w:type="spellEnd"/>
      <w:r w:rsidRPr="004509C2">
        <w:rPr>
          <w:lang w:val="it-IT"/>
        </w:rPr>
        <w:t xml:space="preserve"> </w:t>
      </w:r>
      <w:proofErr w:type="spellStart"/>
      <w:r w:rsidRPr="004509C2">
        <w:rPr>
          <w:lang w:val="it-IT"/>
        </w:rPr>
        <w:t>vašim</w:t>
      </w:r>
      <w:proofErr w:type="spellEnd"/>
      <w:r w:rsidRPr="004509C2">
        <w:rPr>
          <w:lang w:val="it-IT"/>
        </w:rPr>
        <w:t>.</w:t>
      </w:r>
    </w:p>
    <w:p w14:paraId="564AE332" w14:textId="77777777" w:rsidR="004627C0" w:rsidRPr="004509C2" w:rsidRDefault="009307B4" w:rsidP="00B64579">
      <w:pPr>
        <w:pStyle w:val="ListParagraph"/>
        <w:numPr>
          <w:ilvl w:val="0"/>
          <w:numId w:val="46"/>
        </w:numPr>
        <w:spacing w:after="0" w:line="240" w:lineRule="auto"/>
        <w:ind w:left="567" w:right="0" w:hanging="567"/>
        <w:rPr>
          <w:lang w:val="it-IT"/>
        </w:rPr>
      </w:pPr>
      <w:proofErr w:type="spellStart"/>
      <w:r w:rsidRPr="004509C2">
        <w:rPr>
          <w:lang w:val="it-IT"/>
        </w:rPr>
        <w:t>Če</w:t>
      </w:r>
      <w:proofErr w:type="spellEnd"/>
      <w:r w:rsidRPr="004509C2">
        <w:rPr>
          <w:lang w:val="it-IT"/>
        </w:rPr>
        <w:t xml:space="preserve"> </w:t>
      </w:r>
      <w:proofErr w:type="spellStart"/>
      <w:r w:rsidRPr="004509C2">
        <w:rPr>
          <w:lang w:val="it-IT"/>
        </w:rPr>
        <w:t>opazite</w:t>
      </w:r>
      <w:proofErr w:type="spellEnd"/>
      <w:r w:rsidRPr="004509C2">
        <w:rPr>
          <w:lang w:val="it-IT"/>
        </w:rPr>
        <w:t xml:space="preserve"> </w:t>
      </w:r>
      <w:proofErr w:type="spellStart"/>
      <w:r w:rsidRPr="004509C2">
        <w:rPr>
          <w:lang w:val="it-IT"/>
        </w:rPr>
        <w:t>kateri</w:t>
      </w:r>
      <w:proofErr w:type="spellEnd"/>
      <w:r w:rsidRPr="004509C2">
        <w:rPr>
          <w:lang w:val="it-IT"/>
        </w:rPr>
        <w:t xml:space="preserve"> koli </w:t>
      </w:r>
      <w:proofErr w:type="spellStart"/>
      <w:r w:rsidRPr="004509C2">
        <w:rPr>
          <w:lang w:val="it-IT"/>
        </w:rPr>
        <w:t>neželeni</w:t>
      </w:r>
      <w:proofErr w:type="spellEnd"/>
      <w:r w:rsidRPr="004509C2">
        <w:rPr>
          <w:lang w:val="it-IT"/>
        </w:rPr>
        <w:t xml:space="preserve"> </w:t>
      </w:r>
      <w:proofErr w:type="spellStart"/>
      <w:r w:rsidRPr="004509C2">
        <w:rPr>
          <w:lang w:val="it-IT"/>
        </w:rPr>
        <w:t>učinek</w:t>
      </w:r>
      <w:proofErr w:type="spellEnd"/>
      <w:r w:rsidRPr="004509C2">
        <w:rPr>
          <w:lang w:val="it-IT"/>
        </w:rPr>
        <w:t xml:space="preserve">, se </w:t>
      </w:r>
      <w:proofErr w:type="spellStart"/>
      <w:r w:rsidRPr="004509C2">
        <w:rPr>
          <w:lang w:val="it-IT"/>
        </w:rPr>
        <w:t>posvetujte</w:t>
      </w:r>
      <w:proofErr w:type="spellEnd"/>
      <w:r w:rsidRPr="004509C2">
        <w:rPr>
          <w:lang w:val="it-IT"/>
        </w:rPr>
        <w:t xml:space="preserve"> z </w:t>
      </w:r>
      <w:proofErr w:type="spellStart"/>
      <w:r w:rsidRPr="004509C2">
        <w:rPr>
          <w:lang w:val="it-IT"/>
        </w:rPr>
        <w:t>zdravnikom</w:t>
      </w:r>
      <w:proofErr w:type="spellEnd"/>
      <w:r w:rsidRPr="004509C2">
        <w:rPr>
          <w:lang w:val="it-IT"/>
        </w:rPr>
        <w:t xml:space="preserve">, </w:t>
      </w:r>
      <w:proofErr w:type="spellStart"/>
      <w:r w:rsidRPr="004509C2">
        <w:rPr>
          <w:lang w:val="it-IT"/>
        </w:rPr>
        <w:t>farmacevtom</w:t>
      </w:r>
      <w:proofErr w:type="spellEnd"/>
      <w:r w:rsidRPr="004509C2">
        <w:rPr>
          <w:lang w:val="it-IT"/>
        </w:rPr>
        <w:t xml:space="preserve"> ali </w:t>
      </w:r>
      <w:proofErr w:type="spellStart"/>
      <w:r w:rsidRPr="004509C2">
        <w:rPr>
          <w:lang w:val="it-IT"/>
        </w:rPr>
        <w:t>medicinsko</w:t>
      </w:r>
      <w:proofErr w:type="spellEnd"/>
      <w:r w:rsidRPr="004509C2">
        <w:rPr>
          <w:lang w:val="it-IT"/>
        </w:rPr>
        <w:t xml:space="preserve"> </w:t>
      </w:r>
      <w:proofErr w:type="spellStart"/>
      <w:r w:rsidRPr="004509C2">
        <w:rPr>
          <w:lang w:val="it-IT"/>
        </w:rPr>
        <w:t>sestro</w:t>
      </w:r>
      <w:proofErr w:type="spellEnd"/>
      <w:r w:rsidRPr="004509C2">
        <w:rPr>
          <w:lang w:val="it-IT"/>
        </w:rPr>
        <w:t>.</w:t>
      </w:r>
    </w:p>
    <w:p w14:paraId="5F0F1D95" w14:textId="77777777" w:rsidR="004627C0" w:rsidRPr="00B64579" w:rsidRDefault="009307B4" w:rsidP="00B64579">
      <w:pPr>
        <w:pStyle w:val="ListParagraph"/>
        <w:numPr>
          <w:ilvl w:val="0"/>
          <w:numId w:val="46"/>
        </w:numPr>
        <w:spacing w:after="0" w:line="240" w:lineRule="auto"/>
        <w:ind w:left="567" w:right="0" w:hanging="567"/>
      </w:pPr>
      <w:proofErr w:type="spellStart"/>
      <w:r w:rsidRPr="004509C2">
        <w:rPr>
          <w:lang w:val="it-IT"/>
        </w:rPr>
        <w:t>Posvetujte</w:t>
      </w:r>
      <w:proofErr w:type="spellEnd"/>
      <w:r w:rsidRPr="004509C2">
        <w:rPr>
          <w:lang w:val="it-IT"/>
        </w:rPr>
        <w:t xml:space="preserve"> se </w:t>
      </w:r>
      <w:proofErr w:type="spellStart"/>
      <w:r w:rsidRPr="004509C2">
        <w:rPr>
          <w:lang w:val="it-IT"/>
        </w:rPr>
        <w:t>tudi</w:t>
      </w:r>
      <w:proofErr w:type="spellEnd"/>
      <w:r w:rsidRPr="004509C2">
        <w:rPr>
          <w:lang w:val="it-IT"/>
        </w:rPr>
        <w:t xml:space="preserve">, </w:t>
      </w:r>
      <w:proofErr w:type="spellStart"/>
      <w:r w:rsidRPr="004509C2">
        <w:rPr>
          <w:lang w:val="it-IT"/>
        </w:rPr>
        <w:t>če</w:t>
      </w:r>
      <w:proofErr w:type="spellEnd"/>
      <w:r w:rsidRPr="004509C2">
        <w:rPr>
          <w:lang w:val="it-IT"/>
        </w:rPr>
        <w:t xml:space="preserve"> </w:t>
      </w:r>
      <w:proofErr w:type="spellStart"/>
      <w:r w:rsidRPr="004509C2">
        <w:rPr>
          <w:lang w:val="it-IT"/>
        </w:rPr>
        <w:t>opazite</w:t>
      </w:r>
      <w:proofErr w:type="spellEnd"/>
      <w:r w:rsidRPr="004509C2">
        <w:rPr>
          <w:lang w:val="it-IT"/>
        </w:rPr>
        <w:t xml:space="preserve"> </w:t>
      </w:r>
      <w:proofErr w:type="spellStart"/>
      <w:r w:rsidRPr="004509C2">
        <w:rPr>
          <w:lang w:val="it-IT"/>
        </w:rPr>
        <w:t>katere</w:t>
      </w:r>
      <w:proofErr w:type="spellEnd"/>
      <w:r w:rsidRPr="004509C2">
        <w:rPr>
          <w:lang w:val="it-IT"/>
        </w:rPr>
        <w:t xml:space="preserve"> koli </w:t>
      </w:r>
      <w:proofErr w:type="spellStart"/>
      <w:r w:rsidRPr="004509C2">
        <w:rPr>
          <w:lang w:val="it-IT"/>
        </w:rPr>
        <w:t>neželene</w:t>
      </w:r>
      <w:proofErr w:type="spellEnd"/>
      <w:r w:rsidRPr="004509C2">
        <w:rPr>
          <w:lang w:val="it-IT"/>
        </w:rPr>
        <w:t xml:space="preserve"> </w:t>
      </w:r>
      <w:proofErr w:type="spellStart"/>
      <w:r w:rsidRPr="004509C2">
        <w:rPr>
          <w:lang w:val="it-IT"/>
        </w:rPr>
        <w:t>učinke</w:t>
      </w:r>
      <w:proofErr w:type="spellEnd"/>
      <w:r w:rsidRPr="004509C2">
        <w:rPr>
          <w:lang w:val="it-IT"/>
        </w:rPr>
        <w:t xml:space="preserve">, </w:t>
      </w:r>
      <w:proofErr w:type="spellStart"/>
      <w:r w:rsidRPr="004509C2">
        <w:rPr>
          <w:lang w:val="it-IT"/>
        </w:rPr>
        <w:t>ki</w:t>
      </w:r>
      <w:proofErr w:type="spellEnd"/>
      <w:r w:rsidRPr="004509C2">
        <w:rPr>
          <w:lang w:val="it-IT"/>
        </w:rPr>
        <w:t xml:space="preserve"> </w:t>
      </w:r>
      <w:proofErr w:type="spellStart"/>
      <w:r w:rsidRPr="004509C2">
        <w:rPr>
          <w:lang w:val="it-IT"/>
        </w:rPr>
        <w:t>niso</w:t>
      </w:r>
      <w:proofErr w:type="spellEnd"/>
      <w:r w:rsidRPr="004509C2">
        <w:rPr>
          <w:lang w:val="it-IT"/>
        </w:rPr>
        <w:t xml:space="preserve"> </w:t>
      </w:r>
      <w:proofErr w:type="spellStart"/>
      <w:r w:rsidRPr="004509C2">
        <w:rPr>
          <w:lang w:val="it-IT"/>
        </w:rPr>
        <w:t>navedeni</w:t>
      </w:r>
      <w:proofErr w:type="spellEnd"/>
      <w:r w:rsidRPr="004509C2">
        <w:rPr>
          <w:lang w:val="it-IT"/>
        </w:rPr>
        <w:t xml:space="preserve"> v </w:t>
      </w:r>
      <w:proofErr w:type="spellStart"/>
      <w:r w:rsidRPr="004509C2">
        <w:rPr>
          <w:lang w:val="it-IT"/>
        </w:rPr>
        <w:t>tem</w:t>
      </w:r>
      <w:proofErr w:type="spellEnd"/>
      <w:r w:rsidRPr="004509C2">
        <w:rPr>
          <w:lang w:val="it-IT"/>
        </w:rPr>
        <w:t xml:space="preserve"> </w:t>
      </w:r>
      <w:proofErr w:type="spellStart"/>
      <w:r w:rsidRPr="004509C2">
        <w:rPr>
          <w:lang w:val="it-IT"/>
        </w:rPr>
        <w:t>navodilu</w:t>
      </w:r>
      <w:proofErr w:type="spellEnd"/>
      <w:r w:rsidRPr="004509C2">
        <w:rPr>
          <w:lang w:val="it-IT"/>
        </w:rPr>
        <w:t xml:space="preserve">. </w:t>
      </w:r>
      <w:proofErr w:type="spellStart"/>
      <w:r w:rsidRPr="004627C0">
        <w:t>Glejte</w:t>
      </w:r>
      <w:proofErr w:type="spellEnd"/>
      <w:r w:rsidRPr="004627C0">
        <w:t xml:space="preserve"> </w:t>
      </w:r>
      <w:proofErr w:type="spellStart"/>
      <w:r w:rsidRPr="004627C0">
        <w:t>poglavje</w:t>
      </w:r>
      <w:proofErr w:type="spellEnd"/>
      <w:r w:rsidRPr="004627C0">
        <w:t xml:space="preserve"> 4.</w:t>
      </w:r>
    </w:p>
    <w:p w14:paraId="61EED649" w14:textId="77777777" w:rsidR="004627C0" w:rsidRPr="004627C0" w:rsidRDefault="004627C0" w:rsidP="004627C0">
      <w:pPr>
        <w:spacing w:after="0" w:line="240" w:lineRule="auto"/>
        <w:ind w:left="0" w:right="0" w:firstLine="0"/>
      </w:pPr>
    </w:p>
    <w:p w14:paraId="615833E3" w14:textId="77777777" w:rsidR="004627C0" w:rsidRPr="00B64579" w:rsidRDefault="009307B4" w:rsidP="00B64579">
      <w:pPr>
        <w:spacing w:after="0" w:line="240" w:lineRule="auto"/>
        <w:ind w:left="0" w:right="0" w:firstLine="0"/>
        <w:rPr>
          <w:b/>
        </w:rPr>
      </w:pPr>
      <w:r w:rsidRPr="00B64579">
        <w:rPr>
          <w:b/>
        </w:rPr>
        <w:t xml:space="preserve">Kaj </w:t>
      </w:r>
      <w:proofErr w:type="spellStart"/>
      <w:r w:rsidRPr="00B64579">
        <w:rPr>
          <w:b/>
        </w:rPr>
        <w:t>vsebuje</w:t>
      </w:r>
      <w:proofErr w:type="spellEnd"/>
      <w:r w:rsidRPr="00B64579">
        <w:rPr>
          <w:b/>
        </w:rPr>
        <w:t xml:space="preserve"> </w:t>
      </w:r>
      <w:proofErr w:type="spellStart"/>
      <w:r w:rsidRPr="00B64579">
        <w:rPr>
          <w:b/>
        </w:rPr>
        <w:t>navodilo</w:t>
      </w:r>
      <w:proofErr w:type="spellEnd"/>
    </w:p>
    <w:p w14:paraId="0FCB8334" w14:textId="77777777" w:rsidR="004627C0" w:rsidRPr="004627C0" w:rsidRDefault="004627C0" w:rsidP="004627C0">
      <w:pPr>
        <w:spacing w:after="0" w:line="240" w:lineRule="auto"/>
        <w:ind w:left="0" w:right="0" w:firstLine="0"/>
      </w:pPr>
    </w:p>
    <w:p w14:paraId="6142B77D" w14:textId="77777777" w:rsidR="004627C0" w:rsidRPr="007E7789" w:rsidRDefault="009307B4" w:rsidP="00B64579">
      <w:pPr>
        <w:numPr>
          <w:ilvl w:val="0"/>
          <w:numId w:val="18"/>
        </w:numPr>
        <w:spacing w:after="0" w:line="240" w:lineRule="auto"/>
        <w:ind w:left="567" w:right="0" w:hanging="567"/>
        <w:rPr>
          <w:rPrChange w:id="1100" w:author="MN /CZ" w:date="2025-04-24T19:58:00Z" w16du:dateUtc="2025-04-24T17:58:00Z">
            <w:rPr>
              <w:lang w:val="pt-PT"/>
            </w:rPr>
          </w:rPrChange>
        </w:rPr>
      </w:pPr>
      <w:r w:rsidRPr="007E7789">
        <w:rPr>
          <w:rPrChange w:id="1101" w:author="MN /CZ" w:date="2025-04-24T19:58:00Z" w16du:dateUtc="2025-04-24T17:58:00Z">
            <w:rPr>
              <w:lang w:val="pt-PT"/>
            </w:rPr>
          </w:rPrChange>
        </w:rPr>
        <w:t xml:space="preserve">Kaj je </w:t>
      </w:r>
      <w:proofErr w:type="spellStart"/>
      <w:r w:rsidRPr="007E7789">
        <w:rPr>
          <w:rPrChange w:id="1102" w:author="MN /CZ" w:date="2025-04-24T19:58:00Z" w16du:dateUtc="2025-04-24T17:58:00Z">
            <w:rPr>
              <w:lang w:val="pt-PT"/>
            </w:rPr>
          </w:rPrChange>
        </w:rPr>
        <w:t>zdravilo</w:t>
      </w:r>
      <w:proofErr w:type="spellEnd"/>
      <w:r w:rsidRPr="007E7789">
        <w:rPr>
          <w:rPrChange w:id="1103" w:author="MN /CZ" w:date="2025-04-24T19:58:00Z" w16du:dateUtc="2025-04-24T17:58:00Z">
            <w:rPr>
              <w:lang w:val="pt-PT"/>
            </w:rPr>
          </w:rPrChange>
        </w:rPr>
        <w:t xml:space="preserve"> </w:t>
      </w:r>
      <w:proofErr w:type="spellStart"/>
      <w:r w:rsidR="00D76DC9" w:rsidRPr="007E7789">
        <w:rPr>
          <w:rPrChange w:id="1104" w:author="MN /CZ" w:date="2025-04-24T19:58:00Z" w16du:dateUtc="2025-04-24T17:58:00Z">
            <w:rPr>
              <w:lang w:val="pt-PT"/>
            </w:rPr>
          </w:rPrChange>
        </w:rPr>
        <w:t>Pomalidomid</w:t>
      </w:r>
      <w:proofErr w:type="spellEnd"/>
      <w:r w:rsidR="00D76DC9" w:rsidRPr="007E7789">
        <w:rPr>
          <w:rPrChange w:id="1105" w:author="MN /CZ" w:date="2025-04-24T19:58:00Z" w16du:dateUtc="2025-04-24T17:58:00Z">
            <w:rPr>
              <w:lang w:val="pt-PT"/>
            </w:rPr>
          </w:rPrChange>
        </w:rPr>
        <w:t xml:space="preserve"> Zentiva</w:t>
      </w:r>
      <w:r w:rsidRPr="007E7789">
        <w:rPr>
          <w:rPrChange w:id="1106" w:author="MN /CZ" w:date="2025-04-24T19:58:00Z" w16du:dateUtc="2025-04-24T17:58:00Z">
            <w:rPr>
              <w:lang w:val="pt-PT"/>
            </w:rPr>
          </w:rPrChange>
        </w:rPr>
        <w:t xml:space="preserve"> in za </w:t>
      </w:r>
      <w:proofErr w:type="spellStart"/>
      <w:r w:rsidRPr="007E7789">
        <w:rPr>
          <w:rPrChange w:id="1107" w:author="MN /CZ" w:date="2025-04-24T19:58:00Z" w16du:dateUtc="2025-04-24T17:58:00Z">
            <w:rPr>
              <w:lang w:val="pt-PT"/>
            </w:rPr>
          </w:rPrChange>
        </w:rPr>
        <w:t>kaj</w:t>
      </w:r>
      <w:proofErr w:type="spellEnd"/>
      <w:r w:rsidRPr="007E7789">
        <w:rPr>
          <w:rPrChange w:id="1108" w:author="MN /CZ" w:date="2025-04-24T19:58:00Z" w16du:dateUtc="2025-04-24T17:58:00Z">
            <w:rPr>
              <w:lang w:val="pt-PT"/>
            </w:rPr>
          </w:rPrChange>
        </w:rPr>
        <w:t xml:space="preserve"> ga </w:t>
      </w:r>
      <w:proofErr w:type="spellStart"/>
      <w:r w:rsidRPr="007E7789">
        <w:rPr>
          <w:rPrChange w:id="1109" w:author="MN /CZ" w:date="2025-04-24T19:58:00Z" w16du:dateUtc="2025-04-24T17:58:00Z">
            <w:rPr>
              <w:lang w:val="pt-PT"/>
            </w:rPr>
          </w:rPrChange>
        </w:rPr>
        <w:t>uporabljamo</w:t>
      </w:r>
      <w:proofErr w:type="spellEnd"/>
    </w:p>
    <w:p w14:paraId="5094119B" w14:textId="77777777" w:rsidR="004627C0" w:rsidRPr="007E7789" w:rsidRDefault="009307B4" w:rsidP="00B64579">
      <w:pPr>
        <w:numPr>
          <w:ilvl w:val="0"/>
          <w:numId w:val="18"/>
        </w:numPr>
        <w:spacing w:after="0" w:line="240" w:lineRule="auto"/>
        <w:ind w:left="567" w:right="0" w:hanging="567"/>
        <w:rPr>
          <w:rPrChange w:id="1110" w:author="MN /CZ" w:date="2025-04-24T19:58:00Z" w16du:dateUtc="2025-04-24T17:58:00Z">
            <w:rPr>
              <w:lang w:val="pt-PT"/>
            </w:rPr>
          </w:rPrChange>
        </w:rPr>
      </w:pPr>
      <w:r w:rsidRPr="007E7789">
        <w:rPr>
          <w:rPrChange w:id="1111" w:author="MN /CZ" w:date="2025-04-24T19:58:00Z" w16du:dateUtc="2025-04-24T17:58:00Z">
            <w:rPr>
              <w:lang w:val="pt-PT"/>
            </w:rPr>
          </w:rPrChange>
        </w:rPr>
        <w:t xml:space="preserve">Kaj </w:t>
      </w:r>
      <w:proofErr w:type="spellStart"/>
      <w:r w:rsidRPr="007E7789">
        <w:rPr>
          <w:rPrChange w:id="1112" w:author="MN /CZ" w:date="2025-04-24T19:58:00Z" w16du:dateUtc="2025-04-24T17:58:00Z">
            <w:rPr>
              <w:lang w:val="pt-PT"/>
            </w:rPr>
          </w:rPrChange>
        </w:rPr>
        <w:t>morate</w:t>
      </w:r>
      <w:proofErr w:type="spellEnd"/>
      <w:r w:rsidRPr="007E7789">
        <w:rPr>
          <w:rPrChange w:id="1113" w:author="MN /CZ" w:date="2025-04-24T19:58:00Z" w16du:dateUtc="2025-04-24T17:58:00Z">
            <w:rPr>
              <w:lang w:val="pt-PT"/>
            </w:rPr>
          </w:rPrChange>
        </w:rPr>
        <w:t xml:space="preserve"> </w:t>
      </w:r>
      <w:proofErr w:type="spellStart"/>
      <w:r w:rsidRPr="007E7789">
        <w:rPr>
          <w:rPrChange w:id="1114" w:author="MN /CZ" w:date="2025-04-24T19:58:00Z" w16du:dateUtc="2025-04-24T17:58:00Z">
            <w:rPr>
              <w:lang w:val="pt-PT"/>
            </w:rPr>
          </w:rPrChange>
        </w:rPr>
        <w:t>vedeti</w:t>
      </w:r>
      <w:proofErr w:type="spellEnd"/>
      <w:r w:rsidRPr="007E7789">
        <w:rPr>
          <w:rPrChange w:id="1115" w:author="MN /CZ" w:date="2025-04-24T19:58:00Z" w16du:dateUtc="2025-04-24T17:58:00Z">
            <w:rPr>
              <w:lang w:val="pt-PT"/>
            </w:rPr>
          </w:rPrChange>
        </w:rPr>
        <w:t xml:space="preserve">, </w:t>
      </w:r>
      <w:proofErr w:type="spellStart"/>
      <w:r w:rsidRPr="007E7789">
        <w:rPr>
          <w:rPrChange w:id="1116" w:author="MN /CZ" w:date="2025-04-24T19:58:00Z" w16du:dateUtc="2025-04-24T17:58:00Z">
            <w:rPr>
              <w:lang w:val="pt-PT"/>
            </w:rPr>
          </w:rPrChange>
        </w:rPr>
        <w:t>preden</w:t>
      </w:r>
      <w:proofErr w:type="spellEnd"/>
      <w:r w:rsidRPr="007E7789">
        <w:rPr>
          <w:rPrChange w:id="1117" w:author="MN /CZ" w:date="2025-04-24T19:58:00Z" w16du:dateUtc="2025-04-24T17:58:00Z">
            <w:rPr>
              <w:lang w:val="pt-PT"/>
            </w:rPr>
          </w:rPrChange>
        </w:rPr>
        <w:t xml:space="preserve"> </w:t>
      </w:r>
      <w:proofErr w:type="spellStart"/>
      <w:r w:rsidRPr="007E7789">
        <w:rPr>
          <w:rPrChange w:id="1118" w:author="MN /CZ" w:date="2025-04-24T19:58:00Z" w16du:dateUtc="2025-04-24T17:58:00Z">
            <w:rPr>
              <w:lang w:val="pt-PT"/>
            </w:rPr>
          </w:rPrChange>
        </w:rPr>
        <w:t>boste</w:t>
      </w:r>
      <w:proofErr w:type="spellEnd"/>
      <w:r w:rsidRPr="007E7789">
        <w:rPr>
          <w:rPrChange w:id="1119" w:author="MN /CZ" w:date="2025-04-24T19:58:00Z" w16du:dateUtc="2025-04-24T17:58:00Z">
            <w:rPr>
              <w:lang w:val="pt-PT"/>
            </w:rPr>
          </w:rPrChange>
        </w:rPr>
        <w:t xml:space="preserve"> </w:t>
      </w:r>
      <w:proofErr w:type="spellStart"/>
      <w:r w:rsidRPr="007E7789">
        <w:rPr>
          <w:rPrChange w:id="1120" w:author="MN /CZ" w:date="2025-04-24T19:58:00Z" w16du:dateUtc="2025-04-24T17:58:00Z">
            <w:rPr>
              <w:lang w:val="pt-PT"/>
            </w:rPr>
          </w:rPrChange>
        </w:rPr>
        <w:t>vzeli</w:t>
      </w:r>
      <w:proofErr w:type="spellEnd"/>
      <w:r w:rsidRPr="007E7789">
        <w:rPr>
          <w:rPrChange w:id="1121" w:author="MN /CZ" w:date="2025-04-24T19:58:00Z" w16du:dateUtc="2025-04-24T17:58:00Z">
            <w:rPr>
              <w:lang w:val="pt-PT"/>
            </w:rPr>
          </w:rPrChange>
        </w:rPr>
        <w:t xml:space="preserve"> </w:t>
      </w:r>
      <w:proofErr w:type="spellStart"/>
      <w:r w:rsidRPr="007E7789">
        <w:rPr>
          <w:rPrChange w:id="1122" w:author="MN /CZ" w:date="2025-04-24T19:58:00Z" w16du:dateUtc="2025-04-24T17:58:00Z">
            <w:rPr>
              <w:lang w:val="pt-PT"/>
            </w:rPr>
          </w:rPrChange>
        </w:rPr>
        <w:t>zdravilo</w:t>
      </w:r>
      <w:proofErr w:type="spellEnd"/>
      <w:r w:rsidRPr="007E7789">
        <w:rPr>
          <w:rPrChange w:id="1123" w:author="MN /CZ" w:date="2025-04-24T19:58:00Z" w16du:dateUtc="2025-04-24T17:58:00Z">
            <w:rPr>
              <w:lang w:val="pt-PT"/>
            </w:rPr>
          </w:rPrChange>
        </w:rPr>
        <w:t xml:space="preserve"> </w:t>
      </w:r>
      <w:proofErr w:type="spellStart"/>
      <w:r w:rsidR="00D76DC9" w:rsidRPr="007E7789">
        <w:rPr>
          <w:rPrChange w:id="1124" w:author="MN /CZ" w:date="2025-04-24T19:58:00Z" w16du:dateUtc="2025-04-24T17:58:00Z">
            <w:rPr>
              <w:lang w:val="pt-PT"/>
            </w:rPr>
          </w:rPrChange>
        </w:rPr>
        <w:t>Pomalidomid</w:t>
      </w:r>
      <w:proofErr w:type="spellEnd"/>
      <w:r w:rsidR="00D76DC9" w:rsidRPr="007E7789">
        <w:rPr>
          <w:rPrChange w:id="1125" w:author="MN /CZ" w:date="2025-04-24T19:58:00Z" w16du:dateUtc="2025-04-24T17:58:00Z">
            <w:rPr>
              <w:lang w:val="pt-PT"/>
            </w:rPr>
          </w:rPrChange>
        </w:rPr>
        <w:t xml:space="preserve"> Zentiva</w:t>
      </w:r>
    </w:p>
    <w:p w14:paraId="17DCCA7E" w14:textId="77777777" w:rsidR="004627C0" w:rsidRPr="004627C0" w:rsidRDefault="009307B4" w:rsidP="00B64579">
      <w:pPr>
        <w:numPr>
          <w:ilvl w:val="0"/>
          <w:numId w:val="18"/>
        </w:numPr>
        <w:spacing w:after="0" w:line="240" w:lineRule="auto"/>
        <w:ind w:left="567" w:right="0" w:hanging="567"/>
      </w:pPr>
      <w:r w:rsidRPr="004627C0">
        <w:t xml:space="preserve">Kako </w:t>
      </w:r>
      <w:proofErr w:type="spellStart"/>
      <w:r w:rsidRPr="004627C0">
        <w:t>jemati</w:t>
      </w:r>
      <w:proofErr w:type="spellEnd"/>
      <w:r w:rsidRPr="004627C0">
        <w:t xml:space="preserve"> </w:t>
      </w:r>
      <w:proofErr w:type="spellStart"/>
      <w:r w:rsidRPr="004627C0">
        <w:t>zdravilo</w:t>
      </w:r>
      <w:proofErr w:type="spellEnd"/>
      <w:r w:rsidRPr="004627C0">
        <w:t xml:space="preserve"> </w:t>
      </w:r>
      <w:proofErr w:type="spellStart"/>
      <w:r w:rsidR="00D76DC9" w:rsidRPr="004627C0">
        <w:t>Pomalidomid</w:t>
      </w:r>
      <w:proofErr w:type="spellEnd"/>
      <w:r w:rsidR="00D76DC9" w:rsidRPr="004627C0">
        <w:t xml:space="preserve"> Zentiva</w:t>
      </w:r>
    </w:p>
    <w:p w14:paraId="1D5773D1" w14:textId="77777777" w:rsidR="004627C0" w:rsidRPr="004627C0" w:rsidRDefault="009307B4" w:rsidP="00B64579">
      <w:pPr>
        <w:numPr>
          <w:ilvl w:val="0"/>
          <w:numId w:val="18"/>
        </w:numPr>
        <w:spacing w:after="0" w:line="240" w:lineRule="auto"/>
        <w:ind w:left="567" w:right="0" w:hanging="567"/>
      </w:pPr>
      <w:proofErr w:type="spellStart"/>
      <w:r w:rsidRPr="004627C0">
        <w:t>Možni</w:t>
      </w:r>
      <w:proofErr w:type="spellEnd"/>
      <w:r w:rsidRPr="004627C0">
        <w:t xml:space="preserve"> </w:t>
      </w:r>
      <w:proofErr w:type="spellStart"/>
      <w:r w:rsidRPr="004627C0">
        <w:t>neželeni</w:t>
      </w:r>
      <w:proofErr w:type="spellEnd"/>
      <w:r w:rsidRPr="004627C0">
        <w:t xml:space="preserve"> </w:t>
      </w:r>
      <w:proofErr w:type="spellStart"/>
      <w:r w:rsidRPr="004627C0">
        <w:t>učinki</w:t>
      </w:r>
      <w:proofErr w:type="spellEnd"/>
    </w:p>
    <w:p w14:paraId="69909B47" w14:textId="77777777" w:rsidR="004627C0" w:rsidRPr="004627C0" w:rsidRDefault="009307B4" w:rsidP="00B64579">
      <w:pPr>
        <w:numPr>
          <w:ilvl w:val="0"/>
          <w:numId w:val="18"/>
        </w:numPr>
        <w:spacing w:after="0" w:line="240" w:lineRule="auto"/>
        <w:ind w:left="567" w:right="0" w:hanging="567"/>
      </w:pPr>
      <w:proofErr w:type="spellStart"/>
      <w:r w:rsidRPr="004627C0">
        <w:t>Shranjevanje</w:t>
      </w:r>
      <w:proofErr w:type="spellEnd"/>
      <w:r w:rsidRPr="004627C0">
        <w:t xml:space="preserve"> </w:t>
      </w:r>
      <w:proofErr w:type="spellStart"/>
      <w:r w:rsidRPr="004627C0">
        <w:t>zdravila</w:t>
      </w:r>
      <w:proofErr w:type="spellEnd"/>
      <w:r w:rsidRPr="004627C0">
        <w:t xml:space="preserve"> </w:t>
      </w:r>
      <w:proofErr w:type="spellStart"/>
      <w:r w:rsidR="00D76DC9" w:rsidRPr="004627C0">
        <w:t>Pomalidomid</w:t>
      </w:r>
      <w:proofErr w:type="spellEnd"/>
      <w:r w:rsidR="00D76DC9" w:rsidRPr="004627C0">
        <w:t xml:space="preserve"> Zentiva</w:t>
      </w:r>
    </w:p>
    <w:p w14:paraId="3BFD1474" w14:textId="77777777" w:rsidR="004627C0" w:rsidRPr="004627C0" w:rsidRDefault="009307B4" w:rsidP="00B64579">
      <w:pPr>
        <w:numPr>
          <w:ilvl w:val="0"/>
          <w:numId w:val="18"/>
        </w:numPr>
        <w:spacing w:after="0" w:line="240" w:lineRule="auto"/>
        <w:ind w:left="567" w:right="0" w:hanging="567"/>
      </w:pPr>
      <w:proofErr w:type="spellStart"/>
      <w:r w:rsidRPr="004627C0">
        <w:t>Vsebina</w:t>
      </w:r>
      <w:proofErr w:type="spellEnd"/>
      <w:r w:rsidRPr="004627C0">
        <w:t xml:space="preserve"> </w:t>
      </w:r>
      <w:proofErr w:type="spellStart"/>
      <w:r w:rsidRPr="004627C0">
        <w:t>pakiranja</w:t>
      </w:r>
      <w:proofErr w:type="spellEnd"/>
      <w:r w:rsidRPr="004627C0">
        <w:t xml:space="preserve"> in </w:t>
      </w:r>
      <w:proofErr w:type="spellStart"/>
      <w:r w:rsidRPr="004627C0">
        <w:t>dodatne</w:t>
      </w:r>
      <w:proofErr w:type="spellEnd"/>
      <w:r w:rsidRPr="004627C0">
        <w:t xml:space="preserve"> </w:t>
      </w:r>
      <w:proofErr w:type="spellStart"/>
      <w:r w:rsidRPr="004627C0">
        <w:t>informacije</w:t>
      </w:r>
      <w:proofErr w:type="spellEnd"/>
    </w:p>
    <w:p w14:paraId="7706671A" w14:textId="77777777" w:rsidR="004627C0" w:rsidRPr="004627C0" w:rsidRDefault="004627C0" w:rsidP="004627C0">
      <w:pPr>
        <w:spacing w:after="0" w:line="240" w:lineRule="auto"/>
        <w:ind w:left="0" w:right="0" w:firstLine="0"/>
      </w:pPr>
    </w:p>
    <w:p w14:paraId="4BAE3CCB" w14:textId="77777777" w:rsidR="004627C0" w:rsidRPr="004627C0" w:rsidRDefault="004627C0" w:rsidP="004627C0">
      <w:pPr>
        <w:spacing w:after="0" w:line="240" w:lineRule="auto"/>
        <w:ind w:left="0" w:right="0" w:firstLine="0"/>
      </w:pPr>
    </w:p>
    <w:p w14:paraId="36388FED" w14:textId="561990A9" w:rsidR="004627C0" w:rsidRPr="007E7789" w:rsidRDefault="000A2D98" w:rsidP="000A2D98">
      <w:pPr>
        <w:tabs>
          <w:tab w:val="left" w:pos="567"/>
        </w:tabs>
        <w:spacing w:after="0" w:line="240" w:lineRule="auto"/>
        <w:ind w:left="0" w:right="0" w:firstLine="0"/>
        <w:rPr>
          <w:b/>
          <w:bCs/>
          <w:rPrChange w:id="1126" w:author="MN /CZ" w:date="2025-04-24T19:58:00Z" w16du:dateUtc="2025-04-24T17:58:00Z">
            <w:rPr>
              <w:b/>
              <w:bCs/>
              <w:lang w:val="pt-PT"/>
            </w:rPr>
          </w:rPrChange>
        </w:rPr>
      </w:pPr>
      <w:r w:rsidRPr="007E7789">
        <w:rPr>
          <w:b/>
          <w:bCs/>
          <w:rPrChange w:id="1127" w:author="MN /CZ" w:date="2025-04-24T19:58:00Z" w16du:dateUtc="2025-04-24T17:58:00Z">
            <w:rPr>
              <w:b/>
              <w:bCs/>
              <w:lang w:val="pt-PT"/>
            </w:rPr>
          </w:rPrChange>
        </w:rPr>
        <w:t>1.</w:t>
      </w:r>
      <w:r w:rsidRPr="007E7789">
        <w:rPr>
          <w:b/>
          <w:bCs/>
          <w:rPrChange w:id="1128" w:author="MN /CZ" w:date="2025-04-24T19:58:00Z" w16du:dateUtc="2025-04-24T17:58:00Z">
            <w:rPr>
              <w:b/>
              <w:bCs/>
              <w:lang w:val="pt-PT"/>
            </w:rPr>
          </w:rPrChange>
        </w:rPr>
        <w:tab/>
      </w:r>
      <w:r w:rsidR="009307B4" w:rsidRPr="007E7789">
        <w:rPr>
          <w:b/>
          <w:bCs/>
          <w:rPrChange w:id="1129" w:author="MN /CZ" w:date="2025-04-24T19:58:00Z" w16du:dateUtc="2025-04-24T17:58:00Z">
            <w:rPr>
              <w:b/>
              <w:bCs/>
              <w:lang w:val="pt-PT"/>
            </w:rPr>
          </w:rPrChange>
        </w:rPr>
        <w:t xml:space="preserve">Kaj je </w:t>
      </w:r>
      <w:proofErr w:type="spellStart"/>
      <w:r w:rsidR="009307B4" w:rsidRPr="007E7789">
        <w:rPr>
          <w:b/>
          <w:bCs/>
          <w:rPrChange w:id="1130" w:author="MN /CZ" w:date="2025-04-24T19:58:00Z" w16du:dateUtc="2025-04-24T17:58:00Z">
            <w:rPr>
              <w:b/>
              <w:bCs/>
              <w:lang w:val="pt-PT"/>
            </w:rPr>
          </w:rPrChange>
        </w:rPr>
        <w:t>zdravilo</w:t>
      </w:r>
      <w:proofErr w:type="spellEnd"/>
      <w:r w:rsidR="009307B4" w:rsidRPr="007E7789">
        <w:rPr>
          <w:b/>
          <w:bCs/>
          <w:rPrChange w:id="1131" w:author="MN /CZ" w:date="2025-04-24T19:58:00Z" w16du:dateUtc="2025-04-24T17:58:00Z">
            <w:rPr>
              <w:b/>
              <w:bCs/>
              <w:lang w:val="pt-PT"/>
            </w:rPr>
          </w:rPrChange>
        </w:rPr>
        <w:t xml:space="preserve"> </w:t>
      </w:r>
      <w:proofErr w:type="spellStart"/>
      <w:r w:rsidR="00D76DC9" w:rsidRPr="007E7789">
        <w:rPr>
          <w:b/>
          <w:bCs/>
          <w:rPrChange w:id="1132" w:author="MN /CZ" w:date="2025-04-24T19:58:00Z" w16du:dateUtc="2025-04-24T17:58:00Z">
            <w:rPr>
              <w:b/>
              <w:bCs/>
              <w:lang w:val="pt-PT"/>
            </w:rPr>
          </w:rPrChange>
        </w:rPr>
        <w:t>Pomalidomid</w:t>
      </w:r>
      <w:proofErr w:type="spellEnd"/>
      <w:r w:rsidR="00D76DC9" w:rsidRPr="007E7789">
        <w:rPr>
          <w:b/>
          <w:bCs/>
          <w:rPrChange w:id="1133" w:author="MN /CZ" w:date="2025-04-24T19:58:00Z" w16du:dateUtc="2025-04-24T17:58:00Z">
            <w:rPr>
              <w:b/>
              <w:bCs/>
              <w:lang w:val="pt-PT"/>
            </w:rPr>
          </w:rPrChange>
        </w:rPr>
        <w:t xml:space="preserve"> Zentiva</w:t>
      </w:r>
      <w:r w:rsidR="009307B4" w:rsidRPr="007E7789">
        <w:rPr>
          <w:b/>
          <w:bCs/>
          <w:rPrChange w:id="1134" w:author="MN /CZ" w:date="2025-04-24T19:58:00Z" w16du:dateUtc="2025-04-24T17:58:00Z">
            <w:rPr>
              <w:b/>
              <w:bCs/>
              <w:lang w:val="pt-PT"/>
            </w:rPr>
          </w:rPrChange>
        </w:rPr>
        <w:t xml:space="preserve"> in za </w:t>
      </w:r>
      <w:proofErr w:type="spellStart"/>
      <w:r w:rsidR="009307B4" w:rsidRPr="007E7789">
        <w:rPr>
          <w:b/>
          <w:bCs/>
          <w:rPrChange w:id="1135" w:author="MN /CZ" w:date="2025-04-24T19:58:00Z" w16du:dateUtc="2025-04-24T17:58:00Z">
            <w:rPr>
              <w:b/>
              <w:bCs/>
              <w:lang w:val="pt-PT"/>
            </w:rPr>
          </w:rPrChange>
        </w:rPr>
        <w:t>kaj</w:t>
      </w:r>
      <w:proofErr w:type="spellEnd"/>
      <w:r w:rsidR="009307B4" w:rsidRPr="007E7789">
        <w:rPr>
          <w:b/>
          <w:bCs/>
          <w:rPrChange w:id="1136" w:author="MN /CZ" w:date="2025-04-24T19:58:00Z" w16du:dateUtc="2025-04-24T17:58:00Z">
            <w:rPr>
              <w:b/>
              <w:bCs/>
              <w:lang w:val="pt-PT"/>
            </w:rPr>
          </w:rPrChange>
        </w:rPr>
        <w:t xml:space="preserve"> ga </w:t>
      </w:r>
      <w:proofErr w:type="spellStart"/>
      <w:r w:rsidR="009307B4" w:rsidRPr="007E7789">
        <w:rPr>
          <w:b/>
          <w:bCs/>
          <w:rPrChange w:id="1137" w:author="MN /CZ" w:date="2025-04-24T19:58:00Z" w16du:dateUtc="2025-04-24T17:58:00Z">
            <w:rPr>
              <w:b/>
              <w:bCs/>
              <w:lang w:val="pt-PT"/>
            </w:rPr>
          </w:rPrChange>
        </w:rPr>
        <w:t>uporabljamo</w:t>
      </w:r>
      <w:proofErr w:type="spellEnd"/>
    </w:p>
    <w:p w14:paraId="32F64D0B" w14:textId="77777777" w:rsidR="004627C0" w:rsidRPr="007E7789" w:rsidRDefault="004627C0" w:rsidP="004627C0">
      <w:pPr>
        <w:spacing w:after="0" w:line="240" w:lineRule="auto"/>
        <w:ind w:left="0" w:right="0" w:firstLine="0"/>
        <w:rPr>
          <w:rPrChange w:id="1138" w:author="MN /CZ" w:date="2025-04-24T19:58:00Z" w16du:dateUtc="2025-04-24T17:58:00Z">
            <w:rPr>
              <w:lang w:val="pt-PT"/>
            </w:rPr>
          </w:rPrChange>
        </w:rPr>
      </w:pPr>
    </w:p>
    <w:p w14:paraId="5FBDC6FF" w14:textId="77777777" w:rsidR="004627C0" w:rsidRPr="007E7789" w:rsidRDefault="009307B4" w:rsidP="00B64579">
      <w:pPr>
        <w:spacing w:after="0" w:line="240" w:lineRule="auto"/>
        <w:ind w:left="0" w:right="0" w:firstLine="0"/>
        <w:rPr>
          <w:b/>
          <w:rPrChange w:id="1139" w:author="MN /CZ" w:date="2025-04-24T19:58:00Z" w16du:dateUtc="2025-04-24T17:58:00Z">
            <w:rPr>
              <w:b/>
              <w:lang w:val="pt-PT"/>
            </w:rPr>
          </w:rPrChange>
        </w:rPr>
      </w:pPr>
      <w:r w:rsidRPr="007E7789">
        <w:rPr>
          <w:b/>
          <w:rPrChange w:id="1140" w:author="MN /CZ" w:date="2025-04-24T19:58:00Z" w16du:dateUtc="2025-04-24T17:58:00Z">
            <w:rPr>
              <w:b/>
              <w:lang w:val="pt-PT"/>
            </w:rPr>
          </w:rPrChange>
        </w:rPr>
        <w:t xml:space="preserve">Kaj je </w:t>
      </w:r>
      <w:proofErr w:type="spellStart"/>
      <w:r w:rsidRPr="007E7789">
        <w:rPr>
          <w:b/>
          <w:rPrChange w:id="1141" w:author="MN /CZ" w:date="2025-04-24T19:58:00Z" w16du:dateUtc="2025-04-24T17:58:00Z">
            <w:rPr>
              <w:b/>
              <w:lang w:val="pt-PT"/>
            </w:rPr>
          </w:rPrChange>
        </w:rPr>
        <w:t>zdravilo</w:t>
      </w:r>
      <w:proofErr w:type="spellEnd"/>
      <w:r w:rsidRPr="007E7789">
        <w:rPr>
          <w:b/>
          <w:rPrChange w:id="1142" w:author="MN /CZ" w:date="2025-04-24T19:58:00Z" w16du:dateUtc="2025-04-24T17:58:00Z">
            <w:rPr>
              <w:b/>
              <w:lang w:val="pt-PT"/>
            </w:rPr>
          </w:rPrChange>
        </w:rPr>
        <w:t xml:space="preserve"> </w:t>
      </w:r>
      <w:proofErr w:type="spellStart"/>
      <w:r w:rsidR="00D76DC9" w:rsidRPr="007E7789">
        <w:rPr>
          <w:b/>
          <w:rPrChange w:id="1143" w:author="MN /CZ" w:date="2025-04-24T19:58:00Z" w16du:dateUtc="2025-04-24T17:58:00Z">
            <w:rPr>
              <w:b/>
              <w:lang w:val="pt-PT"/>
            </w:rPr>
          </w:rPrChange>
        </w:rPr>
        <w:t>Pomalidomid</w:t>
      </w:r>
      <w:proofErr w:type="spellEnd"/>
      <w:r w:rsidR="00D76DC9" w:rsidRPr="007E7789">
        <w:rPr>
          <w:b/>
          <w:rPrChange w:id="1144" w:author="MN /CZ" w:date="2025-04-24T19:58:00Z" w16du:dateUtc="2025-04-24T17:58:00Z">
            <w:rPr>
              <w:b/>
              <w:lang w:val="pt-PT"/>
            </w:rPr>
          </w:rPrChange>
        </w:rPr>
        <w:t xml:space="preserve"> Zentiva</w:t>
      </w:r>
    </w:p>
    <w:p w14:paraId="13513373" w14:textId="77777777" w:rsidR="004627C0" w:rsidRPr="007E7789" w:rsidRDefault="009307B4" w:rsidP="004627C0">
      <w:pPr>
        <w:spacing w:after="0" w:line="240" w:lineRule="auto"/>
        <w:ind w:left="0" w:right="0" w:firstLine="0"/>
        <w:rPr>
          <w:rPrChange w:id="1145" w:author="MN /CZ" w:date="2025-04-24T19:58:00Z" w16du:dateUtc="2025-04-24T17:58:00Z">
            <w:rPr>
              <w:lang w:val="pt-PT"/>
            </w:rPr>
          </w:rPrChange>
        </w:rPr>
      </w:pPr>
      <w:proofErr w:type="spellStart"/>
      <w:r w:rsidRPr="007E7789">
        <w:rPr>
          <w:rPrChange w:id="1146" w:author="MN /CZ" w:date="2025-04-24T19:58:00Z" w16du:dateUtc="2025-04-24T17:58:00Z">
            <w:rPr>
              <w:lang w:val="pt-PT"/>
            </w:rPr>
          </w:rPrChange>
        </w:rPr>
        <w:t>Zdravilo</w:t>
      </w:r>
      <w:proofErr w:type="spellEnd"/>
      <w:r w:rsidRPr="007E7789">
        <w:rPr>
          <w:rPrChange w:id="1147" w:author="MN /CZ" w:date="2025-04-24T19:58:00Z" w16du:dateUtc="2025-04-24T17:58:00Z">
            <w:rPr>
              <w:lang w:val="pt-PT"/>
            </w:rPr>
          </w:rPrChange>
        </w:rPr>
        <w:t xml:space="preserve"> </w:t>
      </w:r>
      <w:proofErr w:type="spellStart"/>
      <w:r w:rsidR="00D76DC9" w:rsidRPr="007E7789">
        <w:rPr>
          <w:rPrChange w:id="1148" w:author="MN /CZ" w:date="2025-04-24T19:58:00Z" w16du:dateUtc="2025-04-24T17:58:00Z">
            <w:rPr>
              <w:lang w:val="pt-PT"/>
            </w:rPr>
          </w:rPrChange>
        </w:rPr>
        <w:t>Pomalidomid</w:t>
      </w:r>
      <w:proofErr w:type="spellEnd"/>
      <w:r w:rsidR="00D76DC9" w:rsidRPr="007E7789">
        <w:rPr>
          <w:rPrChange w:id="1149" w:author="MN /CZ" w:date="2025-04-24T19:58:00Z" w16du:dateUtc="2025-04-24T17:58:00Z">
            <w:rPr>
              <w:lang w:val="pt-PT"/>
            </w:rPr>
          </w:rPrChange>
        </w:rPr>
        <w:t xml:space="preserve"> Zentiva</w:t>
      </w:r>
      <w:r w:rsidRPr="007E7789">
        <w:rPr>
          <w:rPrChange w:id="1150" w:author="MN /CZ" w:date="2025-04-24T19:58:00Z" w16du:dateUtc="2025-04-24T17:58:00Z">
            <w:rPr>
              <w:lang w:val="pt-PT"/>
            </w:rPr>
          </w:rPrChange>
        </w:rPr>
        <w:t xml:space="preserve"> </w:t>
      </w:r>
      <w:proofErr w:type="spellStart"/>
      <w:r w:rsidRPr="007E7789">
        <w:rPr>
          <w:rPrChange w:id="1151" w:author="MN /CZ" w:date="2025-04-24T19:58:00Z" w16du:dateUtc="2025-04-24T17:58:00Z">
            <w:rPr>
              <w:lang w:val="pt-PT"/>
            </w:rPr>
          </w:rPrChange>
        </w:rPr>
        <w:t>vsebuje</w:t>
      </w:r>
      <w:proofErr w:type="spellEnd"/>
      <w:r w:rsidRPr="007E7789">
        <w:rPr>
          <w:rPrChange w:id="1152" w:author="MN /CZ" w:date="2025-04-24T19:58:00Z" w16du:dateUtc="2025-04-24T17:58:00Z">
            <w:rPr>
              <w:lang w:val="pt-PT"/>
            </w:rPr>
          </w:rPrChange>
        </w:rPr>
        <w:t xml:space="preserve"> </w:t>
      </w:r>
      <w:proofErr w:type="spellStart"/>
      <w:r w:rsidRPr="007E7789">
        <w:rPr>
          <w:rPrChange w:id="1153" w:author="MN /CZ" w:date="2025-04-24T19:58:00Z" w16du:dateUtc="2025-04-24T17:58:00Z">
            <w:rPr>
              <w:lang w:val="pt-PT"/>
            </w:rPr>
          </w:rPrChange>
        </w:rPr>
        <w:t>učinkovino</w:t>
      </w:r>
      <w:proofErr w:type="spellEnd"/>
      <w:r w:rsidRPr="007E7789">
        <w:rPr>
          <w:rPrChange w:id="1154" w:author="MN /CZ" w:date="2025-04-24T19:58:00Z" w16du:dateUtc="2025-04-24T17:58:00Z">
            <w:rPr>
              <w:lang w:val="pt-PT"/>
            </w:rPr>
          </w:rPrChange>
        </w:rPr>
        <w:t xml:space="preserve">, ki se </w:t>
      </w:r>
      <w:proofErr w:type="spellStart"/>
      <w:r w:rsidRPr="007E7789">
        <w:rPr>
          <w:rPrChange w:id="1155" w:author="MN /CZ" w:date="2025-04-24T19:58:00Z" w16du:dateUtc="2025-04-24T17:58:00Z">
            <w:rPr>
              <w:lang w:val="pt-PT"/>
            </w:rPr>
          </w:rPrChange>
        </w:rPr>
        <w:t>imenuje</w:t>
      </w:r>
      <w:proofErr w:type="spellEnd"/>
      <w:r w:rsidRPr="007E7789">
        <w:rPr>
          <w:rPrChange w:id="1156" w:author="MN /CZ" w:date="2025-04-24T19:58:00Z" w16du:dateUtc="2025-04-24T17:58:00Z">
            <w:rPr>
              <w:lang w:val="pt-PT"/>
            </w:rPr>
          </w:rPrChange>
        </w:rPr>
        <w:t xml:space="preserve"> "</w:t>
      </w:r>
      <w:proofErr w:type="spellStart"/>
      <w:r w:rsidRPr="007E7789">
        <w:rPr>
          <w:rPrChange w:id="1157" w:author="MN /CZ" w:date="2025-04-24T19:58:00Z" w16du:dateUtc="2025-04-24T17:58:00Z">
            <w:rPr>
              <w:lang w:val="pt-PT"/>
            </w:rPr>
          </w:rPrChange>
        </w:rPr>
        <w:t>pomalidomid</w:t>
      </w:r>
      <w:proofErr w:type="spellEnd"/>
      <w:r w:rsidRPr="007E7789">
        <w:rPr>
          <w:rPrChange w:id="1158" w:author="MN /CZ" w:date="2025-04-24T19:58:00Z" w16du:dateUtc="2025-04-24T17:58:00Z">
            <w:rPr>
              <w:lang w:val="pt-PT"/>
            </w:rPr>
          </w:rPrChange>
        </w:rPr>
        <w:t xml:space="preserve">". To </w:t>
      </w:r>
      <w:proofErr w:type="spellStart"/>
      <w:r w:rsidRPr="007E7789">
        <w:rPr>
          <w:rPrChange w:id="1159" w:author="MN /CZ" w:date="2025-04-24T19:58:00Z" w16du:dateUtc="2025-04-24T17:58:00Z">
            <w:rPr>
              <w:lang w:val="pt-PT"/>
            </w:rPr>
          </w:rPrChange>
        </w:rPr>
        <w:t>zdravilo</w:t>
      </w:r>
      <w:proofErr w:type="spellEnd"/>
      <w:r w:rsidRPr="007E7789">
        <w:rPr>
          <w:rPrChange w:id="1160" w:author="MN /CZ" w:date="2025-04-24T19:58:00Z" w16du:dateUtc="2025-04-24T17:58:00Z">
            <w:rPr>
              <w:lang w:val="pt-PT"/>
            </w:rPr>
          </w:rPrChange>
        </w:rPr>
        <w:t xml:space="preserve"> je </w:t>
      </w:r>
      <w:proofErr w:type="spellStart"/>
      <w:r w:rsidRPr="007E7789">
        <w:rPr>
          <w:rPrChange w:id="1161" w:author="MN /CZ" w:date="2025-04-24T19:58:00Z" w16du:dateUtc="2025-04-24T17:58:00Z">
            <w:rPr>
              <w:lang w:val="pt-PT"/>
            </w:rPr>
          </w:rPrChange>
        </w:rPr>
        <w:t>sorodno</w:t>
      </w:r>
      <w:proofErr w:type="spellEnd"/>
      <w:r w:rsidRPr="007E7789">
        <w:rPr>
          <w:rPrChange w:id="1162" w:author="MN /CZ" w:date="2025-04-24T19:58:00Z" w16du:dateUtc="2025-04-24T17:58:00Z">
            <w:rPr>
              <w:lang w:val="pt-PT"/>
            </w:rPr>
          </w:rPrChange>
        </w:rPr>
        <w:t xml:space="preserve"> </w:t>
      </w:r>
      <w:proofErr w:type="spellStart"/>
      <w:r w:rsidRPr="007E7789">
        <w:rPr>
          <w:rPrChange w:id="1163" w:author="MN /CZ" w:date="2025-04-24T19:58:00Z" w16du:dateUtc="2025-04-24T17:58:00Z">
            <w:rPr>
              <w:lang w:val="pt-PT"/>
            </w:rPr>
          </w:rPrChange>
        </w:rPr>
        <w:t>talidomidu</w:t>
      </w:r>
      <w:proofErr w:type="spellEnd"/>
      <w:r w:rsidRPr="007E7789">
        <w:rPr>
          <w:rPrChange w:id="1164" w:author="MN /CZ" w:date="2025-04-24T19:58:00Z" w16du:dateUtc="2025-04-24T17:58:00Z">
            <w:rPr>
              <w:lang w:val="pt-PT"/>
            </w:rPr>
          </w:rPrChange>
        </w:rPr>
        <w:t xml:space="preserve"> in </w:t>
      </w:r>
      <w:proofErr w:type="spellStart"/>
      <w:r w:rsidRPr="007E7789">
        <w:rPr>
          <w:rPrChange w:id="1165" w:author="MN /CZ" w:date="2025-04-24T19:58:00Z" w16du:dateUtc="2025-04-24T17:58:00Z">
            <w:rPr>
              <w:lang w:val="pt-PT"/>
            </w:rPr>
          </w:rPrChange>
        </w:rPr>
        <w:t>spada</w:t>
      </w:r>
      <w:proofErr w:type="spellEnd"/>
      <w:r w:rsidRPr="007E7789">
        <w:rPr>
          <w:rPrChange w:id="1166" w:author="MN /CZ" w:date="2025-04-24T19:58:00Z" w16du:dateUtc="2025-04-24T17:58:00Z">
            <w:rPr>
              <w:lang w:val="pt-PT"/>
            </w:rPr>
          </w:rPrChange>
        </w:rPr>
        <w:t xml:space="preserve"> v </w:t>
      </w:r>
      <w:proofErr w:type="spellStart"/>
      <w:r w:rsidRPr="007E7789">
        <w:rPr>
          <w:rPrChange w:id="1167" w:author="MN /CZ" w:date="2025-04-24T19:58:00Z" w16du:dateUtc="2025-04-24T17:58:00Z">
            <w:rPr>
              <w:lang w:val="pt-PT"/>
            </w:rPr>
          </w:rPrChange>
        </w:rPr>
        <w:t>skupino</w:t>
      </w:r>
      <w:proofErr w:type="spellEnd"/>
      <w:r w:rsidRPr="007E7789">
        <w:rPr>
          <w:rPrChange w:id="1168" w:author="MN /CZ" w:date="2025-04-24T19:58:00Z" w16du:dateUtc="2025-04-24T17:58:00Z">
            <w:rPr>
              <w:lang w:val="pt-PT"/>
            </w:rPr>
          </w:rPrChange>
        </w:rPr>
        <w:t xml:space="preserve"> </w:t>
      </w:r>
      <w:proofErr w:type="spellStart"/>
      <w:r w:rsidRPr="007E7789">
        <w:rPr>
          <w:rPrChange w:id="1169" w:author="MN /CZ" w:date="2025-04-24T19:58:00Z" w16du:dateUtc="2025-04-24T17:58:00Z">
            <w:rPr>
              <w:lang w:val="pt-PT"/>
            </w:rPr>
          </w:rPrChange>
        </w:rPr>
        <w:t>zdravil</w:t>
      </w:r>
      <w:proofErr w:type="spellEnd"/>
      <w:r w:rsidRPr="007E7789">
        <w:rPr>
          <w:rPrChange w:id="1170" w:author="MN /CZ" w:date="2025-04-24T19:58:00Z" w16du:dateUtc="2025-04-24T17:58:00Z">
            <w:rPr>
              <w:lang w:val="pt-PT"/>
            </w:rPr>
          </w:rPrChange>
        </w:rPr>
        <w:t xml:space="preserve">, ki </w:t>
      </w:r>
      <w:proofErr w:type="spellStart"/>
      <w:r w:rsidRPr="007E7789">
        <w:rPr>
          <w:rPrChange w:id="1171" w:author="MN /CZ" w:date="2025-04-24T19:58:00Z" w16du:dateUtc="2025-04-24T17:58:00Z">
            <w:rPr>
              <w:lang w:val="pt-PT"/>
            </w:rPr>
          </w:rPrChange>
        </w:rPr>
        <w:t>vplivajo</w:t>
      </w:r>
      <w:proofErr w:type="spellEnd"/>
      <w:r w:rsidRPr="007E7789">
        <w:rPr>
          <w:rPrChange w:id="1172" w:author="MN /CZ" w:date="2025-04-24T19:58:00Z" w16du:dateUtc="2025-04-24T17:58:00Z">
            <w:rPr>
              <w:lang w:val="pt-PT"/>
            </w:rPr>
          </w:rPrChange>
        </w:rPr>
        <w:t xml:space="preserve"> </w:t>
      </w:r>
      <w:proofErr w:type="spellStart"/>
      <w:r w:rsidRPr="007E7789">
        <w:rPr>
          <w:rPrChange w:id="1173" w:author="MN /CZ" w:date="2025-04-24T19:58:00Z" w16du:dateUtc="2025-04-24T17:58:00Z">
            <w:rPr>
              <w:lang w:val="pt-PT"/>
            </w:rPr>
          </w:rPrChange>
        </w:rPr>
        <w:t>na</w:t>
      </w:r>
      <w:proofErr w:type="spellEnd"/>
      <w:r w:rsidRPr="007E7789">
        <w:rPr>
          <w:rPrChange w:id="1174" w:author="MN /CZ" w:date="2025-04-24T19:58:00Z" w16du:dateUtc="2025-04-24T17:58:00Z">
            <w:rPr>
              <w:lang w:val="pt-PT"/>
            </w:rPr>
          </w:rPrChange>
        </w:rPr>
        <w:t xml:space="preserve"> </w:t>
      </w:r>
      <w:proofErr w:type="spellStart"/>
      <w:r w:rsidRPr="007E7789">
        <w:rPr>
          <w:rPrChange w:id="1175" w:author="MN /CZ" w:date="2025-04-24T19:58:00Z" w16du:dateUtc="2025-04-24T17:58:00Z">
            <w:rPr>
              <w:lang w:val="pt-PT"/>
            </w:rPr>
          </w:rPrChange>
        </w:rPr>
        <w:t>delovanje</w:t>
      </w:r>
      <w:proofErr w:type="spellEnd"/>
      <w:r w:rsidRPr="007E7789">
        <w:rPr>
          <w:rPrChange w:id="1176" w:author="MN /CZ" w:date="2025-04-24T19:58:00Z" w16du:dateUtc="2025-04-24T17:58:00Z">
            <w:rPr>
              <w:lang w:val="pt-PT"/>
            </w:rPr>
          </w:rPrChange>
        </w:rPr>
        <w:t xml:space="preserve"> </w:t>
      </w:r>
      <w:proofErr w:type="spellStart"/>
      <w:r w:rsidRPr="007E7789">
        <w:rPr>
          <w:rPrChange w:id="1177" w:author="MN /CZ" w:date="2025-04-24T19:58:00Z" w16du:dateUtc="2025-04-24T17:58:00Z">
            <w:rPr>
              <w:lang w:val="pt-PT"/>
            </w:rPr>
          </w:rPrChange>
        </w:rPr>
        <w:t>imunskega</w:t>
      </w:r>
      <w:proofErr w:type="spellEnd"/>
      <w:r w:rsidRPr="007E7789">
        <w:rPr>
          <w:rPrChange w:id="1178" w:author="MN /CZ" w:date="2025-04-24T19:58:00Z" w16du:dateUtc="2025-04-24T17:58:00Z">
            <w:rPr>
              <w:lang w:val="pt-PT"/>
            </w:rPr>
          </w:rPrChange>
        </w:rPr>
        <w:t xml:space="preserve"> </w:t>
      </w:r>
      <w:proofErr w:type="spellStart"/>
      <w:r w:rsidRPr="007E7789">
        <w:rPr>
          <w:rPrChange w:id="1179" w:author="MN /CZ" w:date="2025-04-24T19:58:00Z" w16du:dateUtc="2025-04-24T17:58:00Z">
            <w:rPr>
              <w:lang w:val="pt-PT"/>
            </w:rPr>
          </w:rPrChange>
        </w:rPr>
        <w:t>sistema</w:t>
      </w:r>
      <w:proofErr w:type="spellEnd"/>
      <w:r w:rsidRPr="007E7789">
        <w:rPr>
          <w:rPrChange w:id="1180" w:author="MN /CZ" w:date="2025-04-24T19:58:00Z" w16du:dateUtc="2025-04-24T17:58:00Z">
            <w:rPr>
              <w:lang w:val="pt-PT"/>
            </w:rPr>
          </w:rPrChange>
        </w:rPr>
        <w:t xml:space="preserve"> (</w:t>
      </w:r>
      <w:proofErr w:type="spellStart"/>
      <w:r w:rsidRPr="007E7789">
        <w:rPr>
          <w:rPrChange w:id="1181" w:author="MN /CZ" w:date="2025-04-24T19:58:00Z" w16du:dateUtc="2025-04-24T17:58:00Z">
            <w:rPr>
              <w:lang w:val="pt-PT"/>
            </w:rPr>
          </w:rPrChange>
        </w:rPr>
        <w:t>naravna</w:t>
      </w:r>
      <w:proofErr w:type="spellEnd"/>
      <w:r w:rsidRPr="007E7789">
        <w:rPr>
          <w:rPrChange w:id="1182" w:author="MN /CZ" w:date="2025-04-24T19:58:00Z" w16du:dateUtc="2025-04-24T17:58:00Z">
            <w:rPr>
              <w:lang w:val="pt-PT"/>
            </w:rPr>
          </w:rPrChange>
        </w:rPr>
        <w:t xml:space="preserve"> </w:t>
      </w:r>
      <w:proofErr w:type="spellStart"/>
      <w:r w:rsidRPr="007E7789">
        <w:rPr>
          <w:rPrChange w:id="1183" w:author="MN /CZ" w:date="2025-04-24T19:58:00Z" w16du:dateUtc="2025-04-24T17:58:00Z">
            <w:rPr>
              <w:lang w:val="pt-PT"/>
            </w:rPr>
          </w:rPrChange>
        </w:rPr>
        <w:t>obramba</w:t>
      </w:r>
      <w:proofErr w:type="spellEnd"/>
      <w:r w:rsidRPr="007E7789">
        <w:rPr>
          <w:rPrChange w:id="1184" w:author="MN /CZ" w:date="2025-04-24T19:58:00Z" w16du:dateUtc="2025-04-24T17:58:00Z">
            <w:rPr>
              <w:lang w:val="pt-PT"/>
            </w:rPr>
          </w:rPrChange>
        </w:rPr>
        <w:t xml:space="preserve"> </w:t>
      </w:r>
      <w:proofErr w:type="spellStart"/>
      <w:r w:rsidRPr="007E7789">
        <w:rPr>
          <w:rPrChange w:id="1185" w:author="MN /CZ" w:date="2025-04-24T19:58:00Z" w16du:dateUtc="2025-04-24T17:58:00Z">
            <w:rPr>
              <w:lang w:val="pt-PT"/>
            </w:rPr>
          </w:rPrChange>
        </w:rPr>
        <w:t>telesa</w:t>
      </w:r>
      <w:proofErr w:type="spellEnd"/>
      <w:r w:rsidRPr="007E7789">
        <w:rPr>
          <w:rPrChange w:id="1186" w:author="MN /CZ" w:date="2025-04-24T19:58:00Z" w16du:dateUtc="2025-04-24T17:58:00Z">
            <w:rPr>
              <w:lang w:val="pt-PT"/>
            </w:rPr>
          </w:rPrChange>
        </w:rPr>
        <w:t>).</w:t>
      </w:r>
    </w:p>
    <w:p w14:paraId="2D2F8C0F" w14:textId="77777777" w:rsidR="004627C0" w:rsidRPr="007E7789" w:rsidRDefault="004627C0" w:rsidP="004627C0">
      <w:pPr>
        <w:spacing w:after="0" w:line="240" w:lineRule="auto"/>
        <w:ind w:left="0" w:right="0" w:firstLine="0"/>
        <w:rPr>
          <w:rPrChange w:id="1187" w:author="MN /CZ" w:date="2025-04-24T19:58:00Z" w16du:dateUtc="2025-04-24T17:58:00Z">
            <w:rPr>
              <w:lang w:val="pt-PT"/>
            </w:rPr>
          </w:rPrChange>
        </w:rPr>
      </w:pPr>
    </w:p>
    <w:p w14:paraId="33EFC118" w14:textId="77777777" w:rsidR="004627C0" w:rsidRPr="007E7789" w:rsidRDefault="009307B4" w:rsidP="00B64579">
      <w:pPr>
        <w:spacing w:after="0" w:line="240" w:lineRule="auto"/>
        <w:ind w:left="0" w:right="0" w:firstLine="0"/>
        <w:rPr>
          <w:b/>
          <w:rPrChange w:id="1188" w:author="MN /CZ" w:date="2025-04-24T19:58:00Z" w16du:dateUtc="2025-04-24T17:58:00Z">
            <w:rPr>
              <w:b/>
              <w:lang w:val="pt-PT"/>
            </w:rPr>
          </w:rPrChange>
        </w:rPr>
      </w:pPr>
      <w:r w:rsidRPr="007E7789">
        <w:rPr>
          <w:b/>
          <w:rPrChange w:id="1189" w:author="MN /CZ" w:date="2025-04-24T19:58:00Z" w16du:dateUtc="2025-04-24T17:58:00Z">
            <w:rPr>
              <w:b/>
              <w:lang w:val="pt-PT"/>
            </w:rPr>
          </w:rPrChange>
        </w:rPr>
        <w:t xml:space="preserve">Za </w:t>
      </w:r>
      <w:proofErr w:type="spellStart"/>
      <w:r w:rsidRPr="007E7789">
        <w:rPr>
          <w:b/>
          <w:rPrChange w:id="1190" w:author="MN /CZ" w:date="2025-04-24T19:58:00Z" w16du:dateUtc="2025-04-24T17:58:00Z">
            <w:rPr>
              <w:b/>
              <w:lang w:val="pt-PT"/>
            </w:rPr>
          </w:rPrChange>
        </w:rPr>
        <w:t>kaj</w:t>
      </w:r>
      <w:proofErr w:type="spellEnd"/>
      <w:r w:rsidRPr="007E7789">
        <w:rPr>
          <w:b/>
          <w:rPrChange w:id="1191" w:author="MN /CZ" w:date="2025-04-24T19:58:00Z" w16du:dateUtc="2025-04-24T17:58:00Z">
            <w:rPr>
              <w:b/>
              <w:lang w:val="pt-PT"/>
            </w:rPr>
          </w:rPrChange>
        </w:rPr>
        <w:t xml:space="preserve"> </w:t>
      </w:r>
      <w:proofErr w:type="spellStart"/>
      <w:r w:rsidRPr="007E7789">
        <w:rPr>
          <w:b/>
          <w:rPrChange w:id="1192" w:author="MN /CZ" w:date="2025-04-24T19:58:00Z" w16du:dateUtc="2025-04-24T17:58:00Z">
            <w:rPr>
              <w:b/>
              <w:lang w:val="pt-PT"/>
            </w:rPr>
          </w:rPrChange>
        </w:rPr>
        <w:t>uporabljamo</w:t>
      </w:r>
      <w:proofErr w:type="spellEnd"/>
      <w:r w:rsidRPr="007E7789">
        <w:rPr>
          <w:b/>
          <w:rPrChange w:id="1193" w:author="MN /CZ" w:date="2025-04-24T19:58:00Z" w16du:dateUtc="2025-04-24T17:58:00Z">
            <w:rPr>
              <w:b/>
              <w:lang w:val="pt-PT"/>
            </w:rPr>
          </w:rPrChange>
        </w:rPr>
        <w:t xml:space="preserve"> </w:t>
      </w:r>
      <w:proofErr w:type="spellStart"/>
      <w:r w:rsidRPr="007E7789">
        <w:rPr>
          <w:b/>
          <w:rPrChange w:id="1194" w:author="MN /CZ" w:date="2025-04-24T19:58:00Z" w16du:dateUtc="2025-04-24T17:58:00Z">
            <w:rPr>
              <w:b/>
              <w:lang w:val="pt-PT"/>
            </w:rPr>
          </w:rPrChange>
        </w:rPr>
        <w:t>zdravilo</w:t>
      </w:r>
      <w:proofErr w:type="spellEnd"/>
      <w:r w:rsidRPr="007E7789">
        <w:rPr>
          <w:b/>
          <w:rPrChange w:id="1195" w:author="MN /CZ" w:date="2025-04-24T19:58:00Z" w16du:dateUtc="2025-04-24T17:58:00Z">
            <w:rPr>
              <w:b/>
              <w:lang w:val="pt-PT"/>
            </w:rPr>
          </w:rPrChange>
        </w:rPr>
        <w:t xml:space="preserve"> </w:t>
      </w:r>
      <w:proofErr w:type="spellStart"/>
      <w:r w:rsidR="00D76DC9" w:rsidRPr="007E7789">
        <w:rPr>
          <w:b/>
          <w:rPrChange w:id="1196" w:author="MN /CZ" w:date="2025-04-24T19:58:00Z" w16du:dateUtc="2025-04-24T17:58:00Z">
            <w:rPr>
              <w:b/>
              <w:lang w:val="pt-PT"/>
            </w:rPr>
          </w:rPrChange>
        </w:rPr>
        <w:t>Pomalidomid</w:t>
      </w:r>
      <w:proofErr w:type="spellEnd"/>
      <w:r w:rsidR="00D76DC9" w:rsidRPr="007E7789">
        <w:rPr>
          <w:b/>
          <w:rPrChange w:id="1197" w:author="MN /CZ" w:date="2025-04-24T19:58:00Z" w16du:dateUtc="2025-04-24T17:58:00Z">
            <w:rPr>
              <w:b/>
              <w:lang w:val="pt-PT"/>
            </w:rPr>
          </w:rPrChange>
        </w:rPr>
        <w:t xml:space="preserve"> Zentiva</w:t>
      </w:r>
    </w:p>
    <w:p w14:paraId="261CD125" w14:textId="77777777" w:rsidR="004627C0" w:rsidRPr="007E7789" w:rsidRDefault="009307B4" w:rsidP="004627C0">
      <w:pPr>
        <w:spacing w:after="0" w:line="240" w:lineRule="auto"/>
        <w:ind w:left="0" w:right="0" w:firstLine="0"/>
        <w:rPr>
          <w:rPrChange w:id="1198" w:author="MN /CZ" w:date="2025-04-24T19:58:00Z" w16du:dateUtc="2025-04-24T17:58:00Z">
            <w:rPr>
              <w:lang w:val="pt-PT"/>
            </w:rPr>
          </w:rPrChange>
        </w:rPr>
      </w:pPr>
      <w:proofErr w:type="spellStart"/>
      <w:r w:rsidRPr="007E7789">
        <w:rPr>
          <w:rPrChange w:id="1199" w:author="MN /CZ" w:date="2025-04-24T19:58:00Z" w16du:dateUtc="2025-04-24T17:58:00Z">
            <w:rPr>
              <w:lang w:val="pt-PT"/>
            </w:rPr>
          </w:rPrChange>
        </w:rPr>
        <w:t>Zdravilo</w:t>
      </w:r>
      <w:proofErr w:type="spellEnd"/>
      <w:r w:rsidRPr="007E7789">
        <w:rPr>
          <w:rPrChange w:id="1200" w:author="MN /CZ" w:date="2025-04-24T19:58:00Z" w16du:dateUtc="2025-04-24T17:58:00Z">
            <w:rPr>
              <w:lang w:val="pt-PT"/>
            </w:rPr>
          </w:rPrChange>
        </w:rPr>
        <w:t xml:space="preserve"> </w:t>
      </w:r>
      <w:proofErr w:type="spellStart"/>
      <w:r w:rsidR="00D76DC9" w:rsidRPr="007E7789">
        <w:rPr>
          <w:rPrChange w:id="1201" w:author="MN /CZ" w:date="2025-04-24T19:58:00Z" w16du:dateUtc="2025-04-24T17:58:00Z">
            <w:rPr>
              <w:lang w:val="pt-PT"/>
            </w:rPr>
          </w:rPrChange>
        </w:rPr>
        <w:t>Pomalidomid</w:t>
      </w:r>
      <w:proofErr w:type="spellEnd"/>
      <w:r w:rsidR="00D76DC9" w:rsidRPr="007E7789">
        <w:rPr>
          <w:rPrChange w:id="1202" w:author="MN /CZ" w:date="2025-04-24T19:58:00Z" w16du:dateUtc="2025-04-24T17:58:00Z">
            <w:rPr>
              <w:lang w:val="pt-PT"/>
            </w:rPr>
          </w:rPrChange>
        </w:rPr>
        <w:t xml:space="preserve"> Zentiva</w:t>
      </w:r>
      <w:r w:rsidRPr="007E7789">
        <w:rPr>
          <w:rPrChange w:id="1203" w:author="MN /CZ" w:date="2025-04-24T19:58:00Z" w16du:dateUtc="2025-04-24T17:58:00Z">
            <w:rPr>
              <w:lang w:val="pt-PT"/>
            </w:rPr>
          </w:rPrChange>
        </w:rPr>
        <w:t xml:space="preserve"> se </w:t>
      </w:r>
      <w:proofErr w:type="spellStart"/>
      <w:r w:rsidRPr="007E7789">
        <w:rPr>
          <w:rPrChange w:id="1204" w:author="MN /CZ" w:date="2025-04-24T19:58:00Z" w16du:dateUtc="2025-04-24T17:58:00Z">
            <w:rPr>
              <w:lang w:val="pt-PT"/>
            </w:rPr>
          </w:rPrChange>
        </w:rPr>
        <w:t>uporablja</w:t>
      </w:r>
      <w:proofErr w:type="spellEnd"/>
      <w:r w:rsidRPr="007E7789">
        <w:rPr>
          <w:rPrChange w:id="1205" w:author="MN /CZ" w:date="2025-04-24T19:58:00Z" w16du:dateUtc="2025-04-24T17:58:00Z">
            <w:rPr>
              <w:lang w:val="pt-PT"/>
            </w:rPr>
          </w:rPrChange>
        </w:rPr>
        <w:t xml:space="preserve"> za </w:t>
      </w:r>
      <w:proofErr w:type="spellStart"/>
      <w:r w:rsidRPr="007E7789">
        <w:rPr>
          <w:rPrChange w:id="1206" w:author="MN /CZ" w:date="2025-04-24T19:58:00Z" w16du:dateUtc="2025-04-24T17:58:00Z">
            <w:rPr>
              <w:lang w:val="pt-PT"/>
            </w:rPr>
          </w:rPrChange>
        </w:rPr>
        <w:t>zdravljenje</w:t>
      </w:r>
      <w:proofErr w:type="spellEnd"/>
      <w:r w:rsidRPr="007E7789">
        <w:rPr>
          <w:rPrChange w:id="1207" w:author="MN /CZ" w:date="2025-04-24T19:58:00Z" w16du:dateUtc="2025-04-24T17:58:00Z">
            <w:rPr>
              <w:lang w:val="pt-PT"/>
            </w:rPr>
          </w:rPrChange>
        </w:rPr>
        <w:t xml:space="preserve"> </w:t>
      </w:r>
      <w:proofErr w:type="spellStart"/>
      <w:r w:rsidRPr="007E7789">
        <w:rPr>
          <w:rPrChange w:id="1208" w:author="MN /CZ" w:date="2025-04-24T19:58:00Z" w16du:dateUtc="2025-04-24T17:58:00Z">
            <w:rPr>
              <w:lang w:val="pt-PT"/>
            </w:rPr>
          </w:rPrChange>
        </w:rPr>
        <w:t>odraslih</w:t>
      </w:r>
      <w:proofErr w:type="spellEnd"/>
      <w:r w:rsidRPr="007E7789">
        <w:rPr>
          <w:rPrChange w:id="1209" w:author="MN /CZ" w:date="2025-04-24T19:58:00Z" w16du:dateUtc="2025-04-24T17:58:00Z">
            <w:rPr>
              <w:lang w:val="pt-PT"/>
            </w:rPr>
          </w:rPrChange>
        </w:rPr>
        <w:t xml:space="preserve"> </w:t>
      </w:r>
      <w:proofErr w:type="spellStart"/>
      <w:r w:rsidRPr="007E7789">
        <w:rPr>
          <w:rPrChange w:id="1210" w:author="MN /CZ" w:date="2025-04-24T19:58:00Z" w16du:dateUtc="2025-04-24T17:58:00Z">
            <w:rPr>
              <w:lang w:val="pt-PT"/>
            </w:rPr>
          </w:rPrChange>
        </w:rPr>
        <w:t>bolnikov</w:t>
      </w:r>
      <w:proofErr w:type="spellEnd"/>
      <w:r w:rsidRPr="007E7789">
        <w:rPr>
          <w:rPrChange w:id="1211" w:author="MN /CZ" w:date="2025-04-24T19:58:00Z" w16du:dateUtc="2025-04-24T17:58:00Z">
            <w:rPr>
              <w:lang w:val="pt-PT"/>
            </w:rPr>
          </w:rPrChange>
        </w:rPr>
        <w:t xml:space="preserve"> z </w:t>
      </w:r>
      <w:proofErr w:type="spellStart"/>
      <w:r w:rsidRPr="007E7789">
        <w:rPr>
          <w:rPrChange w:id="1212" w:author="MN /CZ" w:date="2025-04-24T19:58:00Z" w16du:dateUtc="2025-04-24T17:58:00Z">
            <w:rPr>
              <w:lang w:val="pt-PT"/>
            </w:rPr>
          </w:rPrChange>
        </w:rPr>
        <w:t>vrsto</w:t>
      </w:r>
      <w:proofErr w:type="spellEnd"/>
      <w:r w:rsidRPr="007E7789">
        <w:rPr>
          <w:rPrChange w:id="1213" w:author="MN /CZ" w:date="2025-04-24T19:58:00Z" w16du:dateUtc="2025-04-24T17:58:00Z">
            <w:rPr>
              <w:lang w:val="pt-PT"/>
            </w:rPr>
          </w:rPrChange>
        </w:rPr>
        <w:t xml:space="preserve"> </w:t>
      </w:r>
      <w:proofErr w:type="spellStart"/>
      <w:r w:rsidRPr="007E7789">
        <w:rPr>
          <w:rPrChange w:id="1214" w:author="MN /CZ" w:date="2025-04-24T19:58:00Z" w16du:dateUtc="2025-04-24T17:58:00Z">
            <w:rPr>
              <w:lang w:val="pt-PT"/>
            </w:rPr>
          </w:rPrChange>
        </w:rPr>
        <w:t>raka</w:t>
      </w:r>
      <w:proofErr w:type="spellEnd"/>
      <w:r w:rsidRPr="007E7789">
        <w:rPr>
          <w:rPrChange w:id="1215" w:author="MN /CZ" w:date="2025-04-24T19:58:00Z" w16du:dateUtc="2025-04-24T17:58:00Z">
            <w:rPr>
              <w:lang w:val="pt-PT"/>
            </w:rPr>
          </w:rPrChange>
        </w:rPr>
        <w:t xml:space="preserve">, ki ga </w:t>
      </w:r>
      <w:proofErr w:type="spellStart"/>
      <w:r w:rsidRPr="007E7789">
        <w:rPr>
          <w:rPrChange w:id="1216" w:author="MN /CZ" w:date="2025-04-24T19:58:00Z" w16du:dateUtc="2025-04-24T17:58:00Z">
            <w:rPr>
              <w:lang w:val="pt-PT"/>
            </w:rPr>
          </w:rPrChange>
        </w:rPr>
        <w:t>imenujemo</w:t>
      </w:r>
      <w:proofErr w:type="spellEnd"/>
      <w:r w:rsidRPr="007E7789">
        <w:rPr>
          <w:rPrChange w:id="1217" w:author="MN /CZ" w:date="2025-04-24T19:58:00Z" w16du:dateUtc="2025-04-24T17:58:00Z">
            <w:rPr>
              <w:lang w:val="pt-PT"/>
            </w:rPr>
          </w:rPrChange>
        </w:rPr>
        <w:t xml:space="preserve"> "</w:t>
      </w:r>
      <w:proofErr w:type="spellStart"/>
      <w:r w:rsidRPr="007E7789">
        <w:rPr>
          <w:rPrChange w:id="1218" w:author="MN /CZ" w:date="2025-04-24T19:58:00Z" w16du:dateUtc="2025-04-24T17:58:00Z">
            <w:rPr>
              <w:lang w:val="pt-PT"/>
            </w:rPr>
          </w:rPrChange>
        </w:rPr>
        <w:t>diseminirani</w:t>
      </w:r>
      <w:proofErr w:type="spellEnd"/>
      <w:r w:rsidRPr="007E7789">
        <w:rPr>
          <w:rPrChange w:id="1219" w:author="MN /CZ" w:date="2025-04-24T19:58:00Z" w16du:dateUtc="2025-04-24T17:58:00Z">
            <w:rPr>
              <w:lang w:val="pt-PT"/>
            </w:rPr>
          </w:rPrChange>
        </w:rPr>
        <w:t xml:space="preserve"> </w:t>
      </w:r>
      <w:proofErr w:type="spellStart"/>
      <w:r w:rsidRPr="007E7789">
        <w:rPr>
          <w:rPrChange w:id="1220" w:author="MN /CZ" w:date="2025-04-24T19:58:00Z" w16du:dateUtc="2025-04-24T17:58:00Z">
            <w:rPr>
              <w:lang w:val="pt-PT"/>
            </w:rPr>
          </w:rPrChange>
        </w:rPr>
        <w:t>plazmocitom</w:t>
      </w:r>
      <w:proofErr w:type="spellEnd"/>
      <w:r w:rsidRPr="007E7789">
        <w:rPr>
          <w:rPrChange w:id="1221" w:author="MN /CZ" w:date="2025-04-24T19:58:00Z" w16du:dateUtc="2025-04-24T17:58:00Z">
            <w:rPr>
              <w:lang w:val="pt-PT"/>
            </w:rPr>
          </w:rPrChange>
        </w:rPr>
        <w:t>".</w:t>
      </w:r>
    </w:p>
    <w:p w14:paraId="3A9038F5" w14:textId="77777777" w:rsidR="004627C0" w:rsidRPr="007E7789" w:rsidRDefault="004627C0" w:rsidP="004627C0">
      <w:pPr>
        <w:spacing w:after="0" w:line="240" w:lineRule="auto"/>
        <w:ind w:left="0" w:right="0" w:firstLine="0"/>
        <w:rPr>
          <w:rPrChange w:id="1222" w:author="MN /CZ" w:date="2025-04-24T19:58:00Z" w16du:dateUtc="2025-04-24T17:58:00Z">
            <w:rPr>
              <w:lang w:val="pt-PT"/>
            </w:rPr>
          </w:rPrChange>
        </w:rPr>
      </w:pPr>
    </w:p>
    <w:p w14:paraId="10A4805D" w14:textId="77777777" w:rsidR="004627C0" w:rsidRPr="008F30F4" w:rsidRDefault="009307B4" w:rsidP="004627C0">
      <w:pPr>
        <w:spacing w:after="0" w:line="240" w:lineRule="auto"/>
        <w:ind w:left="0" w:right="0" w:firstLine="0"/>
        <w:rPr>
          <w:lang w:val="pt-BR"/>
        </w:rPr>
      </w:pPr>
      <w:r w:rsidRPr="008F30F4">
        <w:rPr>
          <w:lang w:val="pt-BR"/>
        </w:rPr>
        <w:t xml:space="preserve">Zdravilo </w:t>
      </w:r>
      <w:r w:rsidR="00D76DC9" w:rsidRPr="008F30F4">
        <w:rPr>
          <w:lang w:val="pt-BR"/>
        </w:rPr>
        <w:t>Pomalidomid Zentiva</w:t>
      </w:r>
      <w:r w:rsidRPr="008F30F4">
        <w:rPr>
          <w:lang w:val="pt-BR"/>
        </w:rPr>
        <w:t xml:space="preserve"> se uporablja bodisi z:</w:t>
      </w:r>
    </w:p>
    <w:p w14:paraId="6DE618C2" w14:textId="3A3BB098" w:rsidR="004627C0" w:rsidRPr="008F30F4" w:rsidRDefault="009307B4" w:rsidP="00B64579">
      <w:pPr>
        <w:pStyle w:val="ListParagraph"/>
        <w:numPr>
          <w:ilvl w:val="0"/>
          <w:numId w:val="49"/>
        </w:numPr>
        <w:spacing w:after="0" w:line="240" w:lineRule="auto"/>
        <w:ind w:left="567" w:right="0" w:hanging="567"/>
        <w:rPr>
          <w:lang w:val="pt-BR"/>
        </w:rPr>
      </w:pPr>
      <w:r w:rsidRPr="008F30F4">
        <w:rPr>
          <w:b/>
          <w:lang w:val="pt-BR"/>
        </w:rPr>
        <w:t>dvema drugima zdraviloma</w:t>
      </w:r>
      <w:r w:rsidRPr="008F30F4">
        <w:rPr>
          <w:lang w:val="pt-BR"/>
        </w:rPr>
        <w:t xml:space="preserve"> – imenujeta se ‘bortezomib’ (vrsta kemoterapevtskega zdravila) in ‘deksametazon’ (protivnetno zdravilo) – pri ljudeh, ki so že imeli vsaj eno drugo zdravljenje, vključno z lenalidomidom,</w:t>
      </w:r>
    </w:p>
    <w:p w14:paraId="2F50AB49" w14:textId="77777777" w:rsidR="004627C0" w:rsidRPr="008F30F4" w:rsidRDefault="004627C0" w:rsidP="004627C0">
      <w:pPr>
        <w:spacing w:after="0" w:line="240" w:lineRule="auto"/>
        <w:ind w:left="0" w:right="0" w:firstLine="0"/>
        <w:rPr>
          <w:b/>
          <w:lang w:val="pt-BR"/>
        </w:rPr>
      </w:pPr>
    </w:p>
    <w:p w14:paraId="4278D54E" w14:textId="77777777" w:rsidR="004627C0" w:rsidRPr="00B64579" w:rsidRDefault="009307B4" w:rsidP="00B64579">
      <w:pPr>
        <w:spacing w:after="0" w:line="240" w:lineRule="auto"/>
        <w:ind w:left="0" w:right="0" w:firstLine="0"/>
        <w:rPr>
          <w:b/>
        </w:rPr>
      </w:pPr>
      <w:proofErr w:type="spellStart"/>
      <w:r w:rsidRPr="00B64579">
        <w:rPr>
          <w:b/>
        </w:rPr>
        <w:t>ali</w:t>
      </w:r>
      <w:proofErr w:type="spellEnd"/>
    </w:p>
    <w:p w14:paraId="66554924" w14:textId="58E9471B" w:rsidR="004627C0" w:rsidRPr="004627C0" w:rsidRDefault="009307B4" w:rsidP="00B64579">
      <w:pPr>
        <w:pStyle w:val="ListParagraph"/>
        <w:numPr>
          <w:ilvl w:val="0"/>
          <w:numId w:val="49"/>
        </w:numPr>
        <w:spacing w:after="0" w:line="240" w:lineRule="auto"/>
        <w:ind w:left="567" w:right="0" w:hanging="567"/>
      </w:pPr>
      <w:proofErr w:type="spellStart"/>
      <w:r w:rsidRPr="004627C0">
        <w:rPr>
          <w:b/>
        </w:rPr>
        <w:t>enim</w:t>
      </w:r>
      <w:proofErr w:type="spellEnd"/>
      <w:r w:rsidRPr="004627C0">
        <w:rPr>
          <w:b/>
        </w:rPr>
        <w:t xml:space="preserve"> </w:t>
      </w:r>
      <w:proofErr w:type="spellStart"/>
      <w:r w:rsidRPr="004627C0">
        <w:rPr>
          <w:b/>
        </w:rPr>
        <w:t>drugim</w:t>
      </w:r>
      <w:proofErr w:type="spellEnd"/>
      <w:r w:rsidRPr="004627C0">
        <w:rPr>
          <w:b/>
        </w:rPr>
        <w:t xml:space="preserve"> </w:t>
      </w:r>
      <w:proofErr w:type="spellStart"/>
      <w:r w:rsidRPr="004627C0">
        <w:rPr>
          <w:b/>
        </w:rPr>
        <w:t>zdravilom</w:t>
      </w:r>
      <w:proofErr w:type="spellEnd"/>
      <w:r w:rsidRPr="004627C0">
        <w:rPr>
          <w:b/>
        </w:rPr>
        <w:t xml:space="preserve"> </w:t>
      </w:r>
      <w:r w:rsidRPr="004627C0">
        <w:t xml:space="preserve">– </w:t>
      </w:r>
      <w:proofErr w:type="spellStart"/>
      <w:r w:rsidRPr="004627C0">
        <w:t>imenuje</w:t>
      </w:r>
      <w:proofErr w:type="spellEnd"/>
      <w:r w:rsidRPr="004627C0">
        <w:t xml:space="preserve"> se ‘</w:t>
      </w:r>
      <w:proofErr w:type="spellStart"/>
      <w:r w:rsidRPr="004627C0">
        <w:t>deksametazon</w:t>
      </w:r>
      <w:proofErr w:type="spellEnd"/>
      <w:r w:rsidRPr="004627C0">
        <w:t xml:space="preserve">’ – </w:t>
      </w:r>
      <w:proofErr w:type="spellStart"/>
      <w:r w:rsidRPr="004627C0">
        <w:t>pri</w:t>
      </w:r>
      <w:proofErr w:type="spellEnd"/>
      <w:r w:rsidRPr="004627C0">
        <w:t xml:space="preserve"> </w:t>
      </w:r>
      <w:proofErr w:type="spellStart"/>
      <w:r w:rsidRPr="004627C0">
        <w:t>ljudeh</w:t>
      </w:r>
      <w:proofErr w:type="spellEnd"/>
      <w:r w:rsidRPr="004627C0">
        <w:t xml:space="preserve">, </w:t>
      </w:r>
      <w:proofErr w:type="spellStart"/>
      <w:r w:rsidRPr="004627C0">
        <w:t>pri</w:t>
      </w:r>
      <w:proofErr w:type="spellEnd"/>
      <w:r w:rsidRPr="004627C0">
        <w:t xml:space="preserve"> </w:t>
      </w:r>
      <w:proofErr w:type="spellStart"/>
      <w:r w:rsidRPr="004627C0">
        <w:t>katerih</w:t>
      </w:r>
      <w:proofErr w:type="spellEnd"/>
      <w:r w:rsidRPr="004627C0">
        <w:t xml:space="preserve"> se je </w:t>
      </w:r>
      <w:proofErr w:type="spellStart"/>
      <w:r w:rsidRPr="004627C0">
        <w:t>plazmocitom</w:t>
      </w:r>
      <w:proofErr w:type="spellEnd"/>
      <w:r w:rsidRPr="004627C0">
        <w:t xml:space="preserve"> </w:t>
      </w:r>
      <w:proofErr w:type="spellStart"/>
      <w:r w:rsidRPr="004627C0">
        <w:t>poslabšal</w:t>
      </w:r>
      <w:proofErr w:type="spellEnd"/>
      <w:r w:rsidRPr="004627C0">
        <w:t xml:space="preserve"> </w:t>
      </w:r>
      <w:proofErr w:type="spellStart"/>
      <w:r w:rsidRPr="004627C0">
        <w:t>kljub</w:t>
      </w:r>
      <w:proofErr w:type="spellEnd"/>
      <w:r w:rsidRPr="004627C0">
        <w:t xml:space="preserve"> </w:t>
      </w:r>
      <w:proofErr w:type="spellStart"/>
      <w:r w:rsidRPr="004627C0">
        <w:t>temu</w:t>
      </w:r>
      <w:proofErr w:type="spellEnd"/>
      <w:r w:rsidRPr="004627C0">
        <w:t xml:space="preserve">, da so </w:t>
      </w:r>
      <w:proofErr w:type="spellStart"/>
      <w:r w:rsidRPr="004627C0">
        <w:t>že</w:t>
      </w:r>
      <w:proofErr w:type="spellEnd"/>
      <w:r w:rsidRPr="004627C0">
        <w:t xml:space="preserve"> </w:t>
      </w:r>
      <w:proofErr w:type="spellStart"/>
      <w:r w:rsidRPr="004627C0">
        <w:t>bili</w:t>
      </w:r>
      <w:proofErr w:type="spellEnd"/>
      <w:r w:rsidRPr="004627C0">
        <w:t xml:space="preserve"> </w:t>
      </w:r>
      <w:proofErr w:type="spellStart"/>
      <w:r w:rsidRPr="004627C0">
        <w:t>vsaj</w:t>
      </w:r>
      <w:proofErr w:type="spellEnd"/>
      <w:r w:rsidRPr="004627C0">
        <w:t xml:space="preserve"> </w:t>
      </w:r>
      <w:proofErr w:type="spellStart"/>
      <w:r w:rsidRPr="004627C0">
        <w:t>dvakrat</w:t>
      </w:r>
      <w:proofErr w:type="spellEnd"/>
      <w:r w:rsidRPr="004627C0">
        <w:t xml:space="preserve"> </w:t>
      </w:r>
      <w:proofErr w:type="spellStart"/>
      <w:r w:rsidRPr="004627C0">
        <w:t>zdravljeni</w:t>
      </w:r>
      <w:proofErr w:type="spellEnd"/>
      <w:r w:rsidRPr="004627C0">
        <w:t xml:space="preserve">, </w:t>
      </w:r>
      <w:proofErr w:type="spellStart"/>
      <w:r w:rsidRPr="004627C0">
        <w:t>vključno</w:t>
      </w:r>
      <w:proofErr w:type="spellEnd"/>
      <w:r w:rsidRPr="004627C0">
        <w:t xml:space="preserve"> z </w:t>
      </w:r>
      <w:proofErr w:type="spellStart"/>
      <w:r w:rsidRPr="004627C0">
        <w:t>zdraviloma</w:t>
      </w:r>
      <w:proofErr w:type="spellEnd"/>
      <w:r w:rsidRPr="004627C0">
        <w:t xml:space="preserve"> </w:t>
      </w:r>
      <w:proofErr w:type="spellStart"/>
      <w:r w:rsidRPr="004627C0">
        <w:t>lenalidomid</w:t>
      </w:r>
      <w:proofErr w:type="spellEnd"/>
      <w:r w:rsidRPr="004627C0">
        <w:t xml:space="preserve"> in bortezomib.</w:t>
      </w:r>
    </w:p>
    <w:p w14:paraId="70E3DE4A" w14:textId="77777777" w:rsidR="004627C0" w:rsidRPr="004627C0" w:rsidRDefault="004627C0" w:rsidP="004627C0">
      <w:pPr>
        <w:spacing w:after="0" w:line="240" w:lineRule="auto"/>
        <w:ind w:left="0" w:right="0" w:firstLine="0"/>
      </w:pPr>
    </w:p>
    <w:p w14:paraId="0474790E" w14:textId="77777777" w:rsidR="004627C0" w:rsidRPr="00B64579" w:rsidRDefault="009307B4" w:rsidP="00B64579">
      <w:pPr>
        <w:keepNext/>
        <w:spacing w:after="0" w:line="240" w:lineRule="auto"/>
        <w:ind w:left="0" w:right="0" w:firstLine="0"/>
        <w:rPr>
          <w:b/>
        </w:rPr>
      </w:pPr>
      <w:r w:rsidRPr="00B64579">
        <w:rPr>
          <w:b/>
        </w:rPr>
        <w:lastRenderedPageBreak/>
        <w:t xml:space="preserve">Kaj je </w:t>
      </w:r>
      <w:proofErr w:type="spellStart"/>
      <w:r w:rsidRPr="00B64579">
        <w:rPr>
          <w:b/>
        </w:rPr>
        <w:t>diseminirani</w:t>
      </w:r>
      <w:proofErr w:type="spellEnd"/>
      <w:r w:rsidRPr="00B64579">
        <w:rPr>
          <w:b/>
        </w:rPr>
        <w:t xml:space="preserve"> </w:t>
      </w:r>
      <w:proofErr w:type="spellStart"/>
      <w:r w:rsidRPr="00B64579">
        <w:rPr>
          <w:b/>
        </w:rPr>
        <w:t>plazmocitom</w:t>
      </w:r>
      <w:proofErr w:type="spellEnd"/>
    </w:p>
    <w:p w14:paraId="62B2A417" w14:textId="77777777" w:rsidR="004627C0" w:rsidRPr="00DA2009" w:rsidRDefault="009307B4" w:rsidP="004627C0">
      <w:pPr>
        <w:spacing w:after="0" w:line="240" w:lineRule="auto"/>
        <w:ind w:left="0" w:right="0" w:firstLine="0"/>
        <w:rPr>
          <w:rPrChange w:id="1223" w:author="MN /CZ" w:date="2025-04-24T19:58:00Z" w16du:dateUtc="2025-04-24T17:58:00Z">
            <w:rPr>
              <w:lang w:val="pt-PT"/>
            </w:rPr>
          </w:rPrChange>
        </w:rPr>
      </w:pPr>
      <w:proofErr w:type="spellStart"/>
      <w:r w:rsidRPr="004627C0">
        <w:t>Diseminirani</w:t>
      </w:r>
      <w:proofErr w:type="spellEnd"/>
      <w:r w:rsidRPr="004627C0">
        <w:t xml:space="preserve"> </w:t>
      </w:r>
      <w:proofErr w:type="spellStart"/>
      <w:r w:rsidRPr="004627C0">
        <w:t>plazmocitom</w:t>
      </w:r>
      <w:proofErr w:type="spellEnd"/>
      <w:r w:rsidRPr="004627C0">
        <w:t xml:space="preserve"> je </w:t>
      </w:r>
      <w:proofErr w:type="spellStart"/>
      <w:r w:rsidRPr="004627C0">
        <w:t>vrsta</w:t>
      </w:r>
      <w:proofErr w:type="spellEnd"/>
      <w:r w:rsidRPr="004627C0">
        <w:t xml:space="preserve"> </w:t>
      </w:r>
      <w:proofErr w:type="spellStart"/>
      <w:r w:rsidRPr="004627C0">
        <w:t>raka</w:t>
      </w:r>
      <w:proofErr w:type="spellEnd"/>
      <w:r w:rsidRPr="004627C0">
        <w:t xml:space="preserve">, ki </w:t>
      </w:r>
      <w:proofErr w:type="spellStart"/>
      <w:r w:rsidRPr="004627C0">
        <w:t>prizadene</w:t>
      </w:r>
      <w:proofErr w:type="spellEnd"/>
      <w:r w:rsidRPr="004627C0">
        <w:t xml:space="preserve"> </w:t>
      </w:r>
      <w:proofErr w:type="spellStart"/>
      <w:r w:rsidRPr="004627C0">
        <w:t>določeno</w:t>
      </w:r>
      <w:proofErr w:type="spellEnd"/>
      <w:r w:rsidRPr="004627C0">
        <w:t xml:space="preserve"> </w:t>
      </w:r>
      <w:proofErr w:type="spellStart"/>
      <w:r w:rsidRPr="004627C0">
        <w:t>vrsto</w:t>
      </w:r>
      <w:proofErr w:type="spellEnd"/>
      <w:r w:rsidRPr="004627C0">
        <w:t xml:space="preserve"> </w:t>
      </w:r>
      <w:proofErr w:type="spellStart"/>
      <w:r w:rsidRPr="004627C0">
        <w:t>belih</w:t>
      </w:r>
      <w:proofErr w:type="spellEnd"/>
      <w:r w:rsidRPr="004627C0">
        <w:t xml:space="preserve"> </w:t>
      </w:r>
      <w:proofErr w:type="spellStart"/>
      <w:r w:rsidRPr="004627C0">
        <w:t>krvnih</w:t>
      </w:r>
      <w:proofErr w:type="spellEnd"/>
      <w:r w:rsidRPr="004627C0">
        <w:t xml:space="preserve"> </w:t>
      </w:r>
      <w:proofErr w:type="spellStart"/>
      <w:r w:rsidRPr="004627C0">
        <w:t>celic</w:t>
      </w:r>
      <w:proofErr w:type="spellEnd"/>
      <w:r w:rsidRPr="004627C0">
        <w:t xml:space="preserve"> (</w:t>
      </w:r>
      <w:proofErr w:type="spellStart"/>
      <w:r w:rsidRPr="004627C0">
        <w:t>imenovanih</w:t>
      </w:r>
      <w:proofErr w:type="spellEnd"/>
      <w:r w:rsidRPr="004627C0">
        <w:t xml:space="preserve"> "</w:t>
      </w:r>
      <w:proofErr w:type="spellStart"/>
      <w:r w:rsidRPr="004627C0">
        <w:t>plazmatke</w:t>
      </w:r>
      <w:proofErr w:type="spellEnd"/>
      <w:r w:rsidRPr="004627C0">
        <w:t xml:space="preserve">"). </w:t>
      </w:r>
      <w:proofErr w:type="spellStart"/>
      <w:r w:rsidRPr="00DA2009">
        <w:rPr>
          <w:rPrChange w:id="1224" w:author="MN /CZ" w:date="2025-04-24T19:58:00Z" w16du:dateUtc="2025-04-24T17:58:00Z">
            <w:rPr>
              <w:lang w:val="pt-PT"/>
            </w:rPr>
          </w:rPrChange>
        </w:rPr>
        <w:t>Te</w:t>
      </w:r>
      <w:proofErr w:type="spellEnd"/>
      <w:r w:rsidRPr="00DA2009">
        <w:rPr>
          <w:rPrChange w:id="1225" w:author="MN /CZ" w:date="2025-04-24T19:58:00Z" w16du:dateUtc="2025-04-24T17:58:00Z">
            <w:rPr>
              <w:lang w:val="pt-PT"/>
            </w:rPr>
          </w:rPrChange>
        </w:rPr>
        <w:t xml:space="preserve"> </w:t>
      </w:r>
      <w:proofErr w:type="spellStart"/>
      <w:r w:rsidRPr="00DA2009">
        <w:rPr>
          <w:rPrChange w:id="1226" w:author="MN /CZ" w:date="2025-04-24T19:58:00Z" w16du:dateUtc="2025-04-24T17:58:00Z">
            <w:rPr>
              <w:lang w:val="pt-PT"/>
            </w:rPr>
          </w:rPrChange>
        </w:rPr>
        <w:t>celice</w:t>
      </w:r>
      <w:proofErr w:type="spellEnd"/>
      <w:r w:rsidRPr="00DA2009">
        <w:rPr>
          <w:rPrChange w:id="1227" w:author="MN /CZ" w:date="2025-04-24T19:58:00Z" w16du:dateUtc="2025-04-24T17:58:00Z">
            <w:rPr>
              <w:lang w:val="pt-PT"/>
            </w:rPr>
          </w:rPrChange>
        </w:rPr>
        <w:t xml:space="preserve"> </w:t>
      </w:r>
      <w:proofErr w:type="spellStart"/>
      <w:r w:rsidRPr="00DA2009">
        <w:rPr>
          <w:rPrChange w:id="1228" w:author="MN /CZ" w:date="2025-04-24T19:58:00Z" w16du:dateUtc="2025-04-24T17:58:00Z">
            <w:rPr>
              <w:lang w:val="pt-PT"/>
            </w:rPr>
          </w:rPrChange>
        </w:rPr>
        <w:t>začnejo</w:t>
      </w:r>
      <w:proofErr w:type="spellEnd"/>
      <w:r w:rsidRPr="00DA2009">
        <w:rPr>
          <w:rPrChange w:id="1229" w:author="MN /CZ" w:date="2025-04-24T19:58:00Z" w16du:dateUtc="2025-04-24T17:58:00Z">
            <w:rPr>
              <w:lang w:val="pt-PT"/>
            </w:rPr>
          </w:rPrChange>
        </w:rPr>
        <w:t xml:space="preserve"> </w:t>
      </w:r>
      <w:proofErr w:type="spellStart"/>
      <w:r w:rsidRPr="00DA2009">
        <w:rPr>
          <w:rPrChange w:id="1230" w:author="MN /CZ" w:date="2025-04-24T19:58:00Z" w16du:dateUtc="2025-04-24T17:58:00Z">
            <w:rPr>
              <w:lang w:val="pt-PT"/>
            </w:rPr>
          </w:rPrChange>
        </w:rPr>
        <w:t>nenadzorovano</w:t>
      </w:r>
      <w:proofErr w:type="spellEnd"/>
      <w:r w:rsidRPr="00DA2009">
        <w:rPr>
          <w:rPrChange w:id="1231" w:author="MN /CZ" w:date="2025-04-24T19:58:00Z" w16du:dateUtc="2025-04-24T17:58:00Z">
            <w:rPr>
              <w:lang w:val="pt-PT"/>
            </w:rPr>
          </w:rPrChange>
        </w:rPr>
        <w:t xml:space="preserve"> </w:t>
      </w:r>
      <w:proofErr w:type="spellStart"/>
      <w:r w:rsidRPr="00DA2009">
        <w:rPr>
          <w:rPrChange w:id="1232" w:author="MN /CZ" w:date="2025-04-24T19:58:00Z" w16du:dateUtc="2025-04-24T17:58:00Z">
            <w:rPr>
              <w:lang w:val="pt-PT"/>
            </w:rPr>
          </w:rPrChange>
        </w:rPr>
        <w:t>rasti</w:t>
      </w:r>
      <w:proofErr w:type="spellEnd"/>
      <w:r w:rsidRPr="00DA2009">
        <w:rPr>
          <w:rPrChange w:id="1233" w:author="MN /CZ" w:date="2025-04-24T19:58:00Z" w16du:dateUtc="2025-04-24T17:58:00Z">
            <w:rPr>
              <w:lang w:val="pt-PT"/>
            </w:rPr>
          </w:rPrChange>
        </w:rPr>
        <w:t xml:space="preserve"> in se </w:t>
      </w:r>
      <w:proofErr w:type="spellStart"/>
      <w:r w:rsidRPr="00DA2009">
        <w:rPr>
          <w:rPrChange w:id="1234" w:author="MN /CZ" w:date="2025-04-24T19:58:00Z" w16du:dateUtc="2025-04-24T17:58:00Z">
            <w:rPr>
              <w:lang w:val="pt-PT"/>
            </w:rPr>
          </w:rPrChange>
        </w:rPr>
        <w:t>kopičiti</w:t>
      </w:r>
      <w:proofErr w:type="spellEnd"/>
      <w:r w:rsidRPr="00DA2009">
        <w:rPr>
          <w:rPrChange w:id="1235" w:author="MN /CZ" w:date="2025-04-24T19:58:00Z" w16du:dateUtc="2025-04-24T17:58:00Z">
            <w:rPr>
              <w:lang w:val="pt-PT"/>
            </w:rPr>
          </w:rPrChange>
        </w:rPr>
        <w:t xml:space="preserve"> v </w:t>
      </w:r>
      <w:proofErr w:type="spellStart"/>
      <w:r w:rsidRPr="00DA2009">
        <w:rPr>
          <w:rPrChange w:id="1236" w:author="MN /CZ" w:date="2025-04-24T19:58:00Z" w16du:dateUtc="2025-04-24T17:58:00Z">
            <w:rPr>
              <w:lang w:val="pt-PT"/>
            </w:rPr>
          </w:rPrChange>
        </w:rPr>
        <w:t>kostnem</w:t>
      </w:r>
      <w:proofErr w:type="spellEnd"/>
      <w:r w:rsidRPr="00DA2009">
        <w:rPr>
          <w:rPrChange w:id="1237" w:author="MN /CZ" w:date="2025-04-24T19:58:00Z" w16du:dateUtc="2025-04-24T17:58:00Z">
            <w:rPr>
              <w:lang w:val="pt-PT"/>
            </w:rPr>
          </w:rPrChange>
        </w:rPr>
        <w:t xml:space="preserve"> </w:t>
      </w:r>
      <w:proofErr w:type="spellStart"/>
      <w:r w:rsidRPr="00DA2009">
        <w:rPr>
          <w:rPrChange w:id="1238" w:author="MN /CZ" w:date="2025-04-24T19:58:00Z" w16du:dateUtc="2025-04-24T17:58:00Z">
            <w:rPr>
              <w:lang w:val="pt-PT"/>
            </w:rPr>
          </w:rPrChange>
        </w:rPr>
        <w:t>mozgu</w:t>
      </w:r>
      <w:proofErr w:type="spellEnd"/>
      <w:r w:rsidRPr="00DA2009">
        <w:rPr>
          <w:rPrChange w:id="1239" w:author="MN /CZ" w:date="2025-04-24T19:58:00Z" w16du:dateUtc="2025-04-24T17:58:00Z">
            <w:rPr>
              <w:lang w:val="pt-PT"/>
            </w:rPr>
          </w:rPrChange>
        </w:rPr>
        <w:t xml:space="preserve">. To </w:t>
      </w:r>
      <w:proofErr w:type="spellStart"/>
      <w:r w:rsidRPr="00DA2009">
        <w:rPr>
          <w:rPrChange w:id="1240" w:author="MN /CZ" w:date="2025-04-24T19:58:00Z" w16du:dateUtc="2025-04-24T17:58:00Z">
            <w:rPr>
              <w:lang w:val="pt-PT"/>
            </w:rPr>
          </w:rPrChange>
        </w:rPr>
        <w:t>poškoduje</w:t>
      </w:r>
      <w:proofErr w:type="spellEnd"/>
      <w:r w:rsidRPr="00DA2009">
        <w:rPr>
          <w:rPrChange w:id="1241" w:author="MN /CZ" w:date="2025-04-24T19:58:00Z" w16du:dateUtc="2025-04-24T17:58:00Z">
            <w:rPr>
              <w:lang w:val="pt-PT"/>
            </w:rPr>
          </w:rPrChange>
        </w:rPr>
        <w:t xml:space="preserve"> </w:t>
      </w:r>
      <w:proofErr w:type="spellStart"/>
      <w:r w:rsidRPr="00DA2009">
        <w:rPr>
          <w:rPrChange w:id="1242" w:author="MN /CZ" w:date="2025-04-24T19:58:00Z" w16du:dateUtc="2025-04-24T17:58:00Z">
            <w:rPr>
              <w:lang w:val="pt-PT"/>
            </w:rPr>
          </w:rPrChange>
        </w:rPr>
        <w:t>kosti</w:t>
      </w:r>
      <w:proofErr w:type="spellEnd"/>
      <w:r w:rsidRPr="00DA2009">
        <w:rPr>
          <w:rPrChange w:id="1243" w:author="MN /CZ" w:date="2025-04-24T19:58:00Z" w16du:dateUtc="2025-04-24T17:58:00Z">
            <w:rPr>
              <w:lang w:val="pt-PT"/>
            </w:rPr>
          </w:rPrChange>
        </w:rPr>
        <w:t xml:space="preserve"> in </w:t>
      </w:r>
      <w:proofErr w:type="spellStart"/>
      <w:r w:rsidRPr="00DA2009">
        <w:rPr>
          <w:rPrChange w:id="1244" w:author="MN /CZ" w:date="2025-04-24T19:58:00Z" w16du:dateUtc="2025-04-24T17:58:00Z">
            <w:rPr>
              <w:lang w:val="pt-PT"/>
            </w:rPr>
          </w:rPrChange>
        </w:rPr>
        <w:t>ledvice</w:t>
      </w:r>
      <w:proofErr w:type="spellEnd"/>
      <w:r w:rsidRPr="00DA2009">
        <w:rPr>
          <w:rPrChange w:id="1245" w:author="MN /CZ" w:date="2025-04-24T19:58:00Z" w16du:dateUtc="2025-04-24T17:58:00Z">
            <w:rPr>
              <w:lang w:val="pt-PT"/>
            </w:rPr>
          </w:rPrChange>
        </w:rPr>
        <w:t>.</w:t>
      </w:r>
    </w:p>
    <w:p w14:paraId="7A4DF2ED" w14:textId="77777777" w:rsidR="004627C0" w:rsidRPr="00DA2009" w:rsidRDefault="004627C0" w:rsidP="004627C0">
      <w:pPr>
        <w:spacing w:after="0" w:line="240" w:lineRule="auto"/>
        <w:ind w:left="0" w:right="0" w:firstLine="0"/>
        <w:rPr>
          <w:b/>
          <w:rPrChange w:id="1246" w:author="MN /CZ" w:date="2025-04-24T19:58:00Z" w16du:dateUtc="2025-04-24T17:58:00Z">
            <w:rPr>
              <w:b/>
              <w:lang w:val="pt-PT"/>
            </w:rPr>
          </w:rPrChange>
        </w:rPr>
      </w:pPr>
    </w:p>
    <w:p w14:paraId="4F025F2B" w14:textId="434883B7" w:rsidR="004627C0" w:rsidRPr="007E7789" w:rsidRDefault="009307B4" w:rsidP="004627C0">
      <w:pPr>
        <w:spacing w:after="0" w:line="240" w:lineRule="auto"/>
        <w:ind w:left="0" w:right="0" w:firstLine="0"/>
        <w:rPr>
          <w:rPrChange w:id="1247" w:author="MN /CZ" w:date="2025-04-24T19:58:00Z" w16du:dateUtc="2025-04-24T17:58:00Z">
            <w:rPr>
              <w:lang w:val="pt-PT"/>
            </w:rPr>
          </w:rPrChange>
        </w:rPr>
      </w:pPr>
      <w:proofErr w:type="spellStart"/>
      <w:r w:rsidRPr="007E7789">
        <w:rPr>
          <w:rPrChange w:id="1248" w:author="MN /CZ" w:date="2025-04-24T19:58:00Z" w16du:dateUtc="2025-04-24T17:58:00Z">
            <w:rPr>
              <w:lang w:val="pt-PT"/>
            </w:rPr>
          </w:rPrChange>
        </w:rPr>
        <w:t>Diseminirani</w:t>
      </w:r>
      <w:proofErr w:type="spellEnd"/>
      <w:r w:rsidRPr="007E7789">
        <w:rPr>
          <w:rPrChange w:id="1249" w:author="MN /CZ" w:date="2025-04-24T19:58:00Z" w16du:dateUtc="2025-04-24T17:58:00Z">
            <w:rPr>
              <w:lang w:val="pt-PT"/>
            </w:rPr>
          </w:rPrChange>
        </w:rPr>
        <w:t xml:space="preserve"> </w:t>
      </w:r>
      <w:proofErr w:type="spellStart"/>
      <w:r w:rsidRPr="007E7789">
        <w:rPr>
          <w:rPrChange w:id="1250" w:author="MN /CZ" w:date="2025-04-24T19:58:00Z" w16du:dateUtc="2025-04-24T17:58:00Z">
            <w:rPr>
              <w:lang w:val="pt-PT"/>
            </w:rPr>
          </w:rPrChange>
        </w:rPr>
        <w:t>plazmocitom</w:t>
      </w:r>
      <w:proofErr w:type="spellEnd"/>
      <w:r w:rsidRPr="007E7789">
        <w:rPr>
          <w:rPrChange w:id="1251" w:author="MN /CZ" w:date="2025-04-24T19:58:00Z" w16du:dateUtc="2025-04-24T17:58:00Z">
            <w:rPr>
              <w:lang w:val="pt-PT"/>
            </w:rPr>
          </w:rPrChange>
        </w:rPr>
        <w:t xml:space="preserve"> </w:t>
      </w:r>
      <w:proofErr w:type="spellStart"/>
      <w:r w:rsidRPr="007E7789">
        <w:rPr>
          <w:rPrChange w:id="1252" w:author="MN /CZ" w:date="2025-04-24T19:58:00Z" w16du:dateUtc="2025-04-24T17:58:00Z">
            <w:rPr>
              <w:lang w:val="pt-PT"/>
            </w:rPr>
          </w:rPrChange>
        </w:rPr>
        <w:t>na</w:t>
      </w:r>
      <w:proofErr w:type="spellEnd"/>
      <w:r w:rsidRPr="007E7789">
        <w:rPr>
          <w:rPrChange w:id="1253" w:author="MN /CZ" w:date="2025-04-24T19:58:00Z" w16du:dateUtc="2025-04-24T17:58:00Z">
            <w:rPr>
              <w:lang w:val="pt-PT"/>
            </w:rPr>
          </w:rPrChange>
        </w:rPr>
        <w:t xml:space="preserve"> </w:t>
      </w:r>
      <w:proofErr w:type="spellStart"/>
      <w:r w:rsidRPr="007E7789">
        <w:rPr>
          <w:rPrChange w:id="1254" w:author="MN /CZ" w:date="2025-04-24T19:58:00Z" w16du:dateUtc="2025-04-24T17:58:00Z">
            <w:rPr>
              <w:lang w:val="pt-PT"/>
            </w:rPr>
          </w:rPrChange>
        </w:rPr>
        <w:t>splošno</w:t>
      </w:r>
      <w:proofErr w:type="spellEnd"/>
      <w:r w:rsidRPr="007E7789">
        <w:rPr>
          <w:rPrChange w:id="1255" w:author="MN /CZ" w:date="2025-04-24T19:58:00Z" w16du:dateUtc="2025-04-24T17:58:00Z">
            <w:rPr>
              <w:lang w:val="pt-PT"/>
            </w:rPr>
          </w:rPrChange>
        </w:rPr>
        <w:t xml:space="preserve"> </w:t>
      </w:r>
      <w:proofErr w:type="spellStart"/>
      <w:r w:rsidRPr="007E7789">
        <w:rPr>
          <w:rPrChange w:id="1256" w:author="MN /CZ" w:date="2025-04-24T19:58:00Z" w16du:dateUtc="2025-04-24T17:58:00Z">
            <w:rPr>
              <w:lang w:val="pt-PT"/>
            </w:rPr>
          </w:rPrChange>
        </w:rPr>
        <w:t>ni</w:t>
      </w:r>
      <w:proofErr w:type="spellEnd"/>
      <w:r w:rsidRPr="007E7789">
        <w:rPr>
          <w:rPrChange w:id="1257" w:author="MN /CZ" w:date="2025-04-24T19:58:00Z" w16du:dateUtc="2025-04-24T17:58:00Z">
            <w:rPr>
              <w:lang w:val="pt-PT"/>
            </w:rPr>
          </w:rPrChange>
        </w:rPr>
        <w:t xml:space="preserve"> </w:t>
      </w:r>
      <w:proofErr w:type="spellStart"/>
      <w:r w:rsidRPr="007E7789">
        <w:rPr>
          <w:rPrChange w:id="1258" w:author="MN /CZ" w:date="2025-04-24T19:58:00Z" w16du:dateUtc="2025-04-24T17:58:00Z">
            <w:rPr>
              <w:lang w:val="pt-PT"/>
            </w:rPr>
          </w:rPrChange>
        </w:rPr>
        <w:t>ozdravljiv</w:t>
      </w:r>
      <w:proofErr w:type="spellEnd"/>
      <w:r w:rsidRPr="007E7789">
        <w:rPr>
          <w:rPrChange w:id="1259" w:author="MN /CZ" w:date="2025-04-24T19:58:00Z" w16du:dateUtc="2025-04-24T17:58:00Z">
            <w:rPr>
              <w:lang w:val="pt-PT"/>
            </w:rPr>
          </w:rPrChange>
        </w:rPr>
        <w:t xml:space="preserve">. </w:t>
      </w:r>
      <w:proofErr w:type="spellStart"/>
      <w:r w:rsidRPr="007E7789">
        <w:rPr>
          <w:rPrChange w:id="1260" w:author="MN /CZ" w:date="2025-04-24T19:58:00Z" w16du:dateUtc="2025-04-24T17:58:00Z">
            <w:rPr>
              <w:lang w:val="pt-PT"/>
            </w:rPr>
          </w:rPrChange>
        </w:rPr>
        <w:t>Vendar</w:t>
      </w:r>
      <w:proofErr w:type="spellEnd"/>
      <w:r w:rsidRPr="007E7789">
        <w:rPr>
          <w:rPrChange w:id="1261" w:author="MN /CZ" w:date="2025-04-24T19:58:00Z" w16du:dateUtc="2025-04-24T17:58:00Z">
            <w:rPr>
              <w:lang w:val="pt-PT"/>
            </w:rPr>
          </w:rPrChange>
        </w:rPr>
        <w:t xml:space="preserve"> </w:t>
      </w:r>
      <w:proofErr w:type="spellStart"/>
      <w:r w:rsidRPr="007E7789">
        <w:rPr>
          <w:rPrChange w:id="1262" w:author="MN /CZ" w:date="2025-04-24T19:58:00Z" w16du:dateUtc="2025-04-24T17:58:00Z">
            <w:rPr>
              <w:lang w:val="pt-PT"/>
            </w:rPr>
          </w:rPrChange>
        </w:rPr>
        <w:t>lahko</w:t>
      </w:r>
      <w:proofErr w:type="spellEnd"/>
      <w:r w:rsidRPr="007E7789">
        <w:rPr>
          <w:rPrChange w:id="1263" w:author="MN /CZ" w:date="2025-04-24T19:58:00Z" w16du:dateUtc="2025-04-24T17:58:00Z">
            <w:rPr>
              <w:lang w:val="pt-PT"/>
            </w:rPr>
          </w:rPrChange>
        </w:rPr>
        <w:t xml:space="preserve"> </w:t>
      </w:r>
      <w:proofErr w:type="spellStart"/>
      <w:r w:rsidRPr="007E7789">
        <w:rPr>
          <w:rPrChange w:id="1264" w:author="MN /CZ" w:date="2025-04-24T19:58:00Z" w16du:dateUtc="2025-04-24T17:58:00Z">
            <w:rPr>
              <w:lang w:val="pt-PT"/>
            </w:rPr>
          </w:rPrChange>
        </w:rPr>
        <w:t>zdravljenje</w:t>
      </w:r>
      <w:proofErr w:type="spellEnd"/>
      <w:r w:rsidRPr="007E7789">
        <w:rPr>
          <w:rPrChange w:id="1265" w:author="MN /CZ" w:date="2025-04-24T19:58:00Z" w16du:dateUtc="2025-04-24T17:58:00Z">
            <w:rPr>
              <w:lang w:val="pt-PT"/>
            </w:rPr>
          </w:rPrChange>
        </w:rPr>
        <w:t xml:space="preserve"> </w:t>
      </w:r>
      <w:proofErr w:type="spellStart"/>
      <w:r w:rsidRPr="007E7789">
        <w:rPr>
          <w:rPrChange w:id="1266" w:author="MN /CZ" w:date="2025-04-24T19:58:00Z" w16du:dateUtc="2025-04-24T17:58:00Z">
            <w:rPr>
              <w:lang w:val="pt-PT"/>
            </w:rPr>
          </w:rPrChange>
        </w:rPr>
        <w:t>zmanjša</w:t>
      </w:r>
      <w:proofErr w:type="spellEnd"/>
      <w:r w:rsidRPr="007E7789">
        <w:rPr>
          <w:rPrChange w:id="1267" w:author="MN /CZ" w:date="2025-04-24T19:58:00Z" w16du:dateUtc="2025-04-24T17:58:00Z">
            <w:rPr>
              <w:lang w:val="pt-PT"/>
            </w:rPr>
          </w:rPrChange>
        </w:rPr>
        <w:t xml:space="preserve"> </w:t>
      </w:r>
      <w:proofErr w:type="spellStart"/>
      <w:r w:rsidRPr="007E7789">
        <w:rPr>
          <w:rPrChange w:id="1268" w:author="MN /CZ" w:date="2025-04-24T19:58:00Z" w16du:dateUtc="2025-04-24T17:58:00Z">
            <w:rPr>
              <w:lang w:val="pt-PT"/>
            </w:rPr>
          </w:rPrChange>
        </w:rPr>
        <w:t>znake</w:t>
      </w:r>
      <w:proofErr w:type="spellEnd"/>
      <w:r w:rsidRPr="007E7789">
        <w:rPr>
          <w:rPrChange w:id="1269" w:author="MN /CZ" w:date="2025-04-24T19:58:00Z" w16du:dateUtc="2025-04-24T17:58:00Z">
            <w:rPr>
              <w:lang w:val="pt-PT"/>
            </w:rPr>
          </w:rPrChange>
        </w:rPr>
        <w:t xml:space="preserve"> in </w:t>
      </w:r>
      <w:proofErr w:type="spellStart"/>
      <w:r w:rsidRPr="007E7789">
        <w:rPr>
          <w:rPrChange w:id="1270" w:author="MN /CZ" w:date="2025-04-24T19:58:00Z" w16du:dateUtc="2025-04-24T17:58:00Z">
            <w:rPr>
              <w:lang w:val="pt-PT"/>
            </w:rPr>
          </w:rPrChange>
        </w:rPr>
        <w:t>simptome</w:t>
      </w:r>
      <w:proofErr w:type="spellEnd"/>
      <w:r w:rsidRPr="007E7789">
        <w:rPr>
          <w:rPrChange w:id="1271" w:author="MN /CZ" w:date="2025-04-24T19:58:00Z" w16du:dateUtc="2025-04-24T17:58:00Z">
            <w:rPr>
              <w:lang w:val="pt-PT"/>
            </w:rPr>
          </w:rPrChange>
        </w:rPr>
        <w:t xml:space="preserve"> </w:t>
      </w:r>
      <w:proofErr w:type="spellStart"/>
      <w:r w:rsidRPr="007E7789">
        <w:rPr>
          <w:rPrChange w:id="1272" w:author="MN /CZ" w:date="2025-04-24T19:58:00Z" w16du:dateUtc="2025-04-24T17:58:00Z">
            <w:rPr>
              <w:lang w:val="pt-PT"/>
            </w:rPr>
          </w:rPrChange>
        </w:rPr>
        <w:t>bolezni</w:t>
      </w:r>
      <w:proofErr w:type="spellEnd"/>
      <w:r w:rsidRPr="007E7789">
        <w:rPr>
          <w:rPrChange w:id="1273" w:author="MN /CZ" w:date="2025-04-24T19:58:00Z" w16du:dateUtc="2025-04-24T17:58:00Z">
            <w:rPr>
              <w:lang w:val="pt-PT"/>
            </w:rPr>
          </w:rPrChange>
        </w:rPr>
        <w:t xml:space="preserve"> </w:t>
      </w:r>
      <w:proofErr w:type="spellStart"/>
      <w:r w:rsidRPr="007E7789">
        <w:rPr>
          <w:rPrChange w:id="1274" w:author="MN /CZ" w:date="2025-04-24T19:58:00Z" w16du:dateUtc="2025-04-24T17:58:00Z">
            <w:rPr>
              <w:lang w:val="pt-PT"/>
            </w:rPr>
          </w:rPrChange>
        </w:rPr>
        <w:t>ali</w:t>
      </w:r>
      <w:proofErr w:type="spellEnd"/>
      <w:r w:rsidRPr="007E7789">
        <w:rPr>
          <w:rPrChange w:id="1275" w:author="MN /CZ" w:date="2025-04-24T19:58:00Z" w16du:dateUtc="2025-04-24T17:58:00Z">
            <w:rPr>
              <w:lang w:val="pt-PT"/>
            </w:rPr>
          </w:rPrChange>
        </w:rPr>
        <w:t xml:space="preserve"> </w:t>
      </w:r>
      <w:proofErr w:type="spellStart"/>
      <w:r w:rsidRPr="007E7789">
        <w:rPr>
          <w:rPrChange w:id="1276" w:author="MN /CZ" w:date="2025-04-24T19:58:00Z" w16du:dateUtc="2025-04-24T17:58:00Z">
            <w:rPr>
              <w:lang w:val="pt-PT"/>
            </w:rPr>
          </w:rPrChange>
        </w:rPr>
        <w:t>povzroči</w:t>
      </w:r>
      <w:proofErr w:type="spellEnd"/>
      <w:r w:rsidRPr="007E7789">
        <w:rPr>
          <w:rPrChange w:id="1277" w:author="MN /CZ" w:date="2025-04-24T19:58:00Z" w16du:dateUtc="2025-04-24T17:58:00Z">
            <w:rPr>
              <w:lang w:val="pt-PT"/>
            </w:rPr>
          </w:rPrChange>
        </w:rPr>
        <w:t xml:space="preserve">, da za </w:t>
      </w:r>
      <w:proofErr w:type="spellStart"/>
      <w:r w:rsidRPr="007E7789">
        <w:rPr>
          <w:rPrChange w:id="1278" w:author="MN /CZ" w:date="2025-04-24T19:58:00Z" w16du:dateUtc="2025-04-24T17:58:00Z">
            <w:rPr>
              <w:lang w:val="pt-PT"/>
            </w:rPr>
          </w:rPrChange>
        </w:rPr>
        <w:t>nekaj</w:t>
      </w:r>
      <w:proofErr w:type="spellEnd"/>
      <w:r w:rsidRPr="007E7789">
        <w:rPr>
          <w:rPrChange w:id="1279" w:author="MN /CZ" w:date="2025-04-24T19:58:00Z" w16du:dateUtc="2025-04-24T17:58:00Z">
            <w:rPr>
              <w:lang w:val="pt-PT"/>
            </w:rPr>
          </w:rPrChange>
        </w:rPr>
        <w:t xml:space="preserve"> </w:t>
      </w:r>
      <w:proofErr w:type="spellStart"/>
      <w:r w:rsidRPr="007E7789">
        <w:rPr>
          <w:rPrChange w:id="1280" w:author="MN /CZ" w:date="2025-04-24T19:58:00Z" w16du:dateUtc="2025-04-24T17:58:00Z">
            <w:rPr>
              <w:lang w:val="pt-PT"/>
            </w:rPr>
          </w:rPrChange>
        </w:rPr>
        <w:t>časa</w:t>
      </w:r>
      <w:proofErr w:type="spellEnd"/>
      <w:r w:rsidRPr="007E7789">
        <w:rPr>
          <w:rPrChange w:id="1281" w:author="MN /CZ" w:date="2025-04-24T19:58:00Z" w16du:dateUtc="2025-04-24T17:58:00Z">
            <w:rPr>
              <w:lang w:val="pt-PT"/>
            </w:rPr>
          </w:rPrChange>
        </w:rPr>
        <w:t xml:space="preserve"> </w:t>
      </w:r>
      <w:proofErr w:type="spellStart"/>
      <w:r w:rsidRPr="007E7789">
        <w:rPr>
          <w:rPrChange w:id="1282" w:author="MN /CZ" w:date="2025-04-24T19:58:00Z" w16du:dateUtc="2025-04-24T17:58:00Z">
            <w:rPr>
              <w:lang w:val="pt-PT"/>
            </w:rPr>
          </w:rPrChange>
        </w:rPr>
        <w:t>izginejo</w:t>
      </w:r>
      <w:proofErr w:type="spellEnd"/>
      <w:r w:rsidRPr="007E7789">
        <w:rPr>
          <w:rPrChange w:id="1283" w:author="MN /CZ" w:date="2025-04-24T19:58:00Z" w16du:dateUtc="2025-04-24T17:58:00Z">
            <w:rPr>
              <w:lang w:val="pt-PT"/>
            </w:rPr>
          </w:rPrChange>
        </w:rPr>
        <w:t xml:space="preserve">. </w:t>
      </w:r>
      <w:proofErr w:type="spellStart"/>
      <w:r w:rsidRPr="007E7789">
        <w:rPr>
          <w:rPrChange w:id="1284" w:author="MN /CZ" w:date="2025-04-24T19:58:00Z" w16du:dateUtc="2025-04-24T17:58:00Z">
            <w:rPr>
              <w:lang w:val="pt-PT"/>
            </w:rPr>
          </w:rPrChange>
        </w:rPr>
        <w:t>Pojav</w:t>
      </w:r>
      <w:proofErr w:type="spellEnd"/>
      <w:r w:rsidRPr="007E7789">
        <w:rPr>
          <w:rPrChange w:id="1285" w:author="MN /CZ" w:date="2025-04-24T19:58:00Z" w16du:dateUtc="2025-04-24T17:58:00Z">
            <w:rPr>
              <w:lang w:val="pt-PT"/>
            </w:rPr>
          </w:rPrChange>
        </w:rPr>
        <w:t xml:space="preserve"> </w:t>
      </w:r>
      <w:proofErr w:type="spellStart"/>
      <w:r w:rsidRPr="007E7789">
        <w:rPr>
          <w:rPrChange w:id="1286" w:author="MN /CZ" w:date="2025-04-24T19:58:00Z" w16du:dateUtc="2025-04-24T17:58:00Z">
            <w:rPr>
              <w:lang w:val="pt-PT"/>
            </w:rPr>
          </w:rPrChange>
        </w:rPr>
        <w:t>takega</w:t>
      </w:r>
      <w:proofErr w:type="spellEnd"/>
      <w:r w:rsidRPr="007E7789">
        <w:rPr>
          <w:rPrChange w:id="1287" w:author="MN /CZ" w:date="2025-04-24T19:58:00Z" w16du:dateUtc="2025-04-24T17:58:00Z">
            <w:rPr>
              <w:lang w:val="pt-PT"/>
            </w:rPr>
          </w:rPrChange>
        </w:rPr>
        <w:t xml:space="preserve"> </w:t>
      </w:r>
      <w:proofErr w:type="spellStart"/>
      <w:r w:rsidRPr="007E7789">
        <w:rPr>
          <w:rPrChange w:id="1288" w:author="MN /CZ" w:date="2025-04-24T19:58:00Z" w16du:dateUtc="2025-04-24T17:58:00Z">
            <w:rPr>
              <w:lang w:val="pt-PT"/>
            </w:rPr>
          </w:rPrChange>
        </w:rPr>
        <w:t>stanja</w:t>
      </w:r>
      <w:proofErr w:type="spellEnd"/>
      <w:r w:rsidRPr="007E7789">
        <w:rPr>
          <w:rPrChange w:id="1289" w:author="MN /CZ" w:date="2025-04-24T19:58:00Z" w16du:dateUtc="2025-04-24T17:58:00Z">
            <w:rPr>
              <w:lang w:val="pt-PT"/>
            </w:rPr>
          </w:rPrChange>
        </w:rPr>
        <w:t xml:space="preserve"> se </w:t>
      </w:r>
      <w:proofErr w:type="spellStart"/>
      <w:r w:rsidRPr="007E7789">
        <w:rPr>
          <w:rPrChange w:id="1290" w:author="MN /CZ" w:date="2025-04-24T19:58:00Z" w16du:dateUtc="2025-04-24T17:58:00Z">
            <w:rPr>
              <w:lang w:val="pt-PT"/>
            </w:rPr>
          </w:rPrChange>
        </w:rPr>
        <w:t>imenuje</w:t>
      </w:r>
      <w:proofErr w:type="spellEnd"/>
      <w:r w:rsidRPr="007E7789">
        <w:rPr>
          <w:rPrChange w:id="1291" w:author="MN /CZ" w:date="2025-04-24T19:58:00Z" w16du:dateUtc="2025-04-24T17:58:00Z">
            <w:rPr>
              <w:lang w:val="pt-PT"/>
            </w:rPr>
          </w:rPrChange>
        </w:rPr>
        <w:t xml:space="preserve"> "</w:t>
      </w:r>
      <w:proofErr w:type="spellStart"/>
      <w:r w:rsidRPr="007E7789">
        <w:rPr>
          <w:rPrChange w:id="1292" w:author="MN /CZ" w:date="2025-04-24T19:58:00Z" w16du:dateUtc="2025-04-24T17:58:00Z">
            <w:rPr>
              <w:lang w:val="pt-PT"/>
            </w:rPr>
          </w:rPrChange>
        </w:rPr>
        <w:t>odziv</w:t>
      </w:r>
      <w:proofErr w:type="spellEnd"/>
      <w:r w:rsidRPr="007E7789">
        <w:rPr>
          <w:rPrChange w:id="1293" w:author="MN /CZ" w:date="2025-04-24T19:58:00Z" w16du:dateUtc="2025-04-24T17:58:00Z">
            <w:rPr>
              <w:lang w:val="pt-PT"/>
            </w:rPr>
          </w:rPrChange>
        </w:rPr>
        <w:t>".</w:t>
      </w:r>
    </w:p>
    <w:p w14:paraId="2909DB93" w14:textId="77777777" w:rsidR="004627C0" w:rsidRPr="007E7789" w:rsidRDefault="004627C0" w:rsidP="004627C0">
      <w:pPr>
        <w:spacing w:after="0" w:line="240" w:lineRule="auto"/>
        <w:ind w:left="0" w:right="0" w:firstLine="0"/>
        <w:rPr>
          <w:rPrChange w:id="1294" w:author="MN /CZ" w:date="2025-04-24T19:58:00Z" w16du:dateUtc="2025-04-24T17:58:00Z">
            <w:rPr>
              <w:lang w:val="pt-PT"/>
            </w:rPr>
          </w:rPrChange>
        </w:rPr>
      </w:pPr>
    </w:p>
    <w:p w14:paraId="06212864" w14:textId="77777777" w:rsidR="004627C0" w:rsidRPr="007E7789" w:rsidRDefault="009307B4" w:rsidP="00B64579">
      <w:pPr>
        <w:spacing w:after="0" w:line="240" w:lineRule="auto"/>
        <w:ind w:left="0" w:right="0" w:firstLine="0"/>
        <w:rPr>
          <w:b/>
          <w:rPrChange w:id="1295" w:author="MN /CZ" w:date="2025-04-24T19:58:00Z" w16du:dateUtc="2025-04-24T17:58:00Z">
            <w:rPr>
              <w:b/>
              <w:lang w:val="pt-PT"/>
            </w:rPr>
          </w:rPrChange>
        </w:rPr>
      </w:pPr>
      <w:r w:rsidRPr="007E7789">
        <w:rPr>
          <w:b/>
          <w:rPrChange w:id="1296" w:author="MN /CZ" w:date="2025-04-24T19:58:00Z" w16du:dateUtc="2025-04-24T17:58:00Z">
            <w:rPr>
              <w:b/>
              <w:lang w:val="pt-PT"/>
            </w:rPr>
          </w:rPrChange>
        </w:rPr>
        <w:t xml:space="preserve">Kako </w:t>
      </w:r>
      <w:proofErr w:type="spellStart"/>
      <w:r w:rsidRPr="007E7789">
        <w:rPr>
          <w:b/>
          <w:rPrChange w:id="1297" w:author="MN /CZ" w:date="2025-04-24T19:58:00Z" w16du:dateUtc="2025-04-24T17:58:00Z">
            <w:rPr>
              <w:b/>
              <w:lang w:val="pt-PT"/>
            </w:rPr>
          </w:rPrChange>
        </w:rPr>
        <w:t>zdravilo</w:t>
      </w:r>
      <w:proofErr w:type="spellEnd"/>
      <w:r w:rsidRPr="007E7789">
        <w:rPr>
          <w:b/>
          <w:rPrChange w:id="1298" w:author="MN /CZ" w:date="2025-04-24T19:58:00Z" w16du:dateUtc="2025-04-24T17:58:00Z">
            <w:rPr>
              <w:b/>
              <w:lang w:val="pt-PT"/>
            </w:rPr>
          </w:rPrChange>
        </w:rPr>
        <w:t xml:space="preserve"> </w:t>
      </w:r>
      <w:proofErr w:type="spellStart"/>
      <w:r w:rsidR="00D76DC9" w:rsidRPr="007E7789">
        <w:rPr>
          <w:b/>
          <w:rPrChange w:id="1299" w:author="MN /CZ" w:date="2025-04-24T19:58:00Z" w16du:dateUtc="2025-04-24T17:58:00Z">
            <w:rPr>
              <w:b/>
              <w:lang w:val="pt-PT"/>
            </w:rPr>
          </w:rPrChange>
        </w:rPr>
        <w:t>Pomalidomid</w:t>
      </w:r>
      <w:proofErr w:type="spellEnd"/>
      <w:r w:rsidR="00D76DC9" w:rsidRPr="007E7789">
        <w:rPr>
          <w:b/>
          <w:rPrChange w:id="1300" w:author="MN /CZ" w:date="2025-04-24T19:58:00Z" w16du:dateUtc="2025-04-24T17:58:00Z">
            <w:rPr>
              <w:b/>
              <w:lang w:val="pt-PT"/>
            </w:rPr>
          </w:rPrChange>
        </w:rPr>
        <w:t xml:space="preserve"> Zentiva</w:t>
      </w:r>
      <w:r w:rsidRPr="007E7789">
        <w:rPr>
          <w:b/>
          <w:rPrChange w:id="1301" w:author="MN /CZ" w:date="2025-04-24T19:58:00Z" w16du:dateUtc="2025-04-24T17:58:00Z">
            <w:rPr>
              <w:b/>
              <w:lang w:val="pt-PT"/>
            </w:rPr>
          </w:rPrChange>
        </w:rPr>
        <w:t xml:space="preserve"> </w:t>
      </w:r>
      <w:proofErr w:type="spellStart"/>
      <w:r w:rsidRPr="007E7789">
        <w:rPr>
          <w:b/>
          <w:rPrChange w:id="1302" w:author="MN /CZ" w:date="2025-04-24T19:58:00Z" w16du:dateUtc="2025-04-24T17:58:00Z">
            <w:rPr>
              <w:b/>
              <w:lang w:val="pt-PT"/>
            </w:rPr>
          </w:rPrChange>
        </w:rPr>
        <w:t>deluje</w:t>
      </w:r>
      <w:proofErr w:type="spellEnd"/>
    </w:p>
    <w:p w14:paraId="351A909C" w14:textId="77777777" w:rsidR="004627C0" w:rsidRPr="007E7789" w:rsidRDefault="009307B4" w:rsidP="004627C0">
      <w:pPr>
        <w:spacing w:after="0" w:line="240" w:lineRule="auto"/>
        <w:ind w:left="0" w:right="0" w:firstLine="0"/>
        <w:rPr>
          <w:rPrChange w:id="1303" w:author="MN /CZ" w:date="2025-04-24T19:58:00Z" w16du:dateUtc="2025-04-24T17:58:00Z">
            <w:rPr>
              <w:lang w:val="pt-PT"/>
            </w:rPr>
          </w:rPrChange>
        </w:rPr>
      </w:pPr>
      <w:proofErr w:type="spellStart"/>
      <w:r w:rsidRPr="007E7789">
        <w:rPr>
          <w:rPrChange w:id="1304" w:author="MN /CZ" w:date="2025-04-24T19:58:00Z" w16du:dateUtc="2025-04-24T17:58:00Z">
            <w:rPr>
              <w:lang w:val="pt-PT"/>
            </w:rPr>
          </w:rPrChange>
        </w:rPr>
        <w:t>Zdravilo</w:t>
      </w:r>
      <w:proofErr w:type="spellEnd"/>
      <w:r w:rsidRPr="007E7789">
        <w:rPr>
          <w:rPrChange w:id="1305" w:author="MN /CZ" w:date="2025-04-24T19:58:00Z" w16du:dateUtc="2025-04-24T17:58:00Z">
            <w:rPr>
              <w:lang w:val="pt-PT"/>
            </w:rPr>
          </w:rPrChange>
        </w:rPr>
        <w:t xml:space="preserve"> </w:t>
      </w:r>
      <w:proofErr w:type="spellStart"/>
      <w:r w:rsidR="00D76DC9" w:rsidRPr="007E7789">
        <w:rPr>
          <w:rPrChange w:id="1306" w:author="MN /CZ" w:date="2025-04-24T19:58:00Z" w16du:dateUtc="2025-04-24T17:58:00Z">
            <w:rPr>
              <w:lang w:val="pt-PT"/>
            </w:rPr>
          </w:rPrChange>
        </w:rPr>
        <w:t>Pomalidomid</w:t>
      </w:r>
      <w:proofErr w:type="spellEnd"/>
      <w:r w:rsidR="00D76DC9" w:rsidRPr="007E7789">
        <w:rPr>
          <w:rPrChange w:id="1307" w:author="MN /CZ" w:date="2025-04-24T19:58:00Z" w16du:dateUtc="2025-04-24T17:58:00Z">
            <w:rPr>
              <w:lang w:val="pt-PT"/>
            </w:rPr>
          </w:rPrChange>
        </w:rPr>
        <w:t xml:space="preserve"> Zentiva</w:t>
      </w:r>
      <w:r w:rsidRPr="007E7789">
        <w:rPr>
          <w:i/>
          <w:rPrChange w:id="1308" w:author="MN /CZ" w:date="2025-04-24T19:58:00Z" w16du:dateUtc="2025-04-24T17:58:00Z">
            <w:rPr>
              <w:i/>
              <w:lang w:val="pt-PT"/>
            </w:rPr>
          </w:rPrChange>
        </w:rPr>
        <w:t xml:space="preserve"> </w:t>
      </w:r>
      <w:proofErr w:type="spellStart"/>
      <w:r w:rsidRPr="007E7789">
        <w:rPr>
          <w:rPrChange w:id="1309" w:author="MN /CZ" w:date="2025-04-24T19:58:00Z" w16du:dateUtc="2025-04-24T17:58:00Z">
            <w:rPr>
              <w:lang w:val="pt-PT"/>
            </w:rPr>
          </w:rPrChange>
        </w:rPr>
        <w:t>deluje</w:t>
      </w:r>
      <w:proofErr w:type="spellEnd"/>
      <w:r w:rsidRPr="007E7789">
        <w:rPr>
          <w:rPrChange w:id="1310" w:author="MN /CZ" w:date="2025-04-24T19:58:00Z" w16du:dateUtc="2025-04-24T17:58:00Z">
            <w:rPr>
              <w:lang w:val="pt-PT"/>
            </w:rPr>
          </w:rPrChange>
        </w:rPr>
        <w:t xml:space="preserve"> </w:t>
      </w:r>
      <w:proofErr w:type="spellStart"/>
      <w:r w:rsidRPr="007E7789">
        <w:rPr>
          <w:rPrChange w:id="1311" w:author="MN /CZ" w:date="2025-04-24T19:58:00Z" w16du:dateUtc="2025-04-24T17:58:00Z">
            <w:rPr>
              <w:lang w:val="pt-PT"/>
            </w:rPr>
          </w:rPrChange>
        </w:rPr>
        <w:t>na</w:t>
      </w:r>
      <w:proofErr w:type="spellEnd"/>
      <w:r w:rsidRPr="007E7789">
        <w:rPr>
          <w:rPrChange w:id="1312" w:author="MN /CZ" w:date="2025-04-24T19:58:00Z" w16du:dateUtc="2025-04-24T17:58:00Z">
            <w:rPr>
              <w:lang w:val="pt-PT"/>
            </w:rPr>
          </w:rPrChange>
        </w:rPr>
        <w:t xml:space="preserve"> </w:t>
      </w:r>
      <w:proofErr w:type="spellStart"/>
      <w:r w:rsidRPr="007E7789">
        <w:rPr>
          <w:rPrChange w:id="1313" w:author="MN /CZ" w:date="2025-04-24T19:58:00Z" w16du:dateUtc="2025-04-24T17:58:00Z">
            <w:rPr>
              <w:lang w:val="pt-PT"/>
            </w:rPr>
          </w:rPrChange>
        </w:rPr>
        <w:t>več</w:t>
      </w:r>
      <w:proofErr w:type="spellEnd"/>
      <w:r w:rsidRPr="007E7789">
        <w:rPr>
          <w:rPrChange w:id="1314" w:author="MN /CZ" w:date="2025-04-24T19:58:00Z" w16du:dateUtc="2025-04-24T17:58:00Z">
            <w:rPr>
              <w:lang w:val="pt-PT"/>
            </w:rPr>
          </w:rPrChange>
        </w:rPr>
        <w:t xml:space="preserve"> </w:t>
      </w:r>
      <w:proofErr w:type="spellStart"/>
      <w:r w:rsidRPr="007E7789">
        <w:rPr>
          <w:rPrChange w:id="1315" w:author="MN /CZ" w:date="2025-04-24T19:58:00Z" w16du:dateUtc="2025-04-24T17:58:00Z">
            <w:rPr>
              <w:lang w:val="pt-PT"/>
            </w:rPr>
          </w:rPrChange>
        </w:rPr>
        <w:t>različnih</w:t>
      </w:r>
      <w:proofErr w:type="spellEnd"/>
      <w:r w:rsidRPr="007E7789">
        <w:rPr>
          <w:rPrChange w:id="1316" w:author="MN /CZ" w:date="2025-04-24T19:58:00Z" w16du:dateUtc="2025-04-24T17:58:00Z">
            <w:rPr>
              <w:lang w:val="pt-PT"/>
            </w:rPr>
          </w:rPrChange>
        </w:rPr>
        <w:t xml:space="preserve"> </w:t>
      </w:r>
      <w:proofErr w:type="spellStart"/>
      <w:r w:rsidRPr="007E7789">
        <w:rPr>
          <w:rPrChange w:id="1317" w:author="MN /CZ" w:date="2025-04-24T19:58:00Z" w16du:dateUtc="2025-04-24T17:58:00Z">
            <w:rPr>
              <w:lang w:val="pt-PT"/>
            </w:rPr>
          </w:rPrChange>
        </w:rPr>
        <w:t>načinov</w:t>
      </w:r>
      <w:proofErr w:type="spellEnd"/>
      <w:r w:rsidRPr="007E7789">
        <w:rPr>
          <w:rPrChange w:id="1318" w:author="MN /CZ" w:date="2025-04-24T19:58:00Z" w16du:dateUtc="2025-04-24T17:58:00Z">
            <w:rPr>
              <w:lang w:val="pt-PT"/>
            </w:rPr>
          </w:rPrChange>
        </w:rPr>
        <w:t>:</w:t>
      </w:r>
    </w:p>
    <w:p w14:paraId="14056CCD" w14:textId="77777777" w:rsidR="004627C0" w:rsidRPr="004627C0" w:rsidRDefault="009307B4" w:rsidP="00B64579">
      <w:pPr>
        <w:pStyle w:val="ListParagraph"/>
        <w:numPr>
          <w:ilvl w:val="0"/>
          <w:numId w:val="49"/>
        </w:numPr>
        <w:spacing w:after="0" w:line="240" w:lineRule="auto"/>
        <w:ind w:left="567" w:right="0" w:hanging="567"/>
      </w:pPr>
      <w:proofErr w:type="spellStart"/>
      <w:r w:rsidRPr="004627C0">
        <w:t>ustavi</w:t>
      </w:r>
      <w:proofErr w:type="spellEnd"/>
      <w:r w:rsidRPr="004627C0">
        <w:t xml:space="preserve"> </w:t>
      </w:r>
      <w:proofErr w:type="spellStart"/>
      <w:r w:rsidRPr="004627C0">
        <w:t>razvoj</w:t>
      </w:r>
      <w:proofErr w:type="spellEnd"/>
      <w:r w:rsidRPr="004627C0">
        <w:t xml:space="preserve"> </w:t>
      </w:r>
      <w:proofErr w:type="spellStart"/>
      <w:r w:rsidRPr="004627C0">
        <w:t>plazmocitomskih</w:t>
      </w:r>
      <w:proofErr w:type="spellEnd"/>
      <w:r w:rsidRPr="004627C0">
        <w:t xml:space="preserve"> </w:t>
      </w:r>
      <w:proofErr w:type="spellStart"/>
      <w:r w:rsidRPr="004627C0">
        <w:t>celic</w:t>
      </w:r>
      <w:proofErr w:type="spellEnd"/>
      <w:r w:rsidRPr="004627C0">
        <w:t>,</w:t>
      </w:r>
    </w:p>
    <w:p w14:paraId="3BF04341" w14:textId="77777777" w:rsidR="004627C0" w:rsidRPr="00E13D1B" w:rsidRDefault="009307B4" w:rsidP="00B64579">
      <w:pPr>
        <w:pStyle w:val="ListParagraph"/>
        <w:numPr>
          <w:ilvl w:val="0"/>
          <w:numId w:val="49"/>
        </w:numPr>
        <w:spacing w:after="0" w:line="240" w:lineRule="auto"/>
        <w:ind w:left="567" w:right="0" w:hanging="567"/>
        <w:rPr>
          <w:lang w:val="pt-PT"/>
        </w:rPr>
      </w:pPr>
      <w:proofErr w:type="spellStart"/>
      <w:r w:rsidRPr="00E13D1B">
        <w:rPr>
          <w:lang w:val="pt-PT"/>
        </w:rPr>
        <w:t>spodbuja</w:t>
      </w:r>
      <w:proofErr w:type="spellEnd"/>
      <w:r w:rsidRPr="00E13D1B">
        <w:rPr>
          <w:lang w:val="pt-PT"/>
        </w:rPr>
        <w:t xml:space="preserve"> </w:t>
      </w:r>
      <w:proofErr w:type="spellStart"/>
      <w:r w:rsidRPr="00E13D1B">
        <w:rPr>
          <w:lang w:val="pt-PT"/>
        </w:rPr>
        <w:t>imunski</w:t>
      </w:r>
      <w:proofErr w:type="spellEnd"/>
      <w:r w:rsidRPr="00E13D1B">
        <w:rPr>
          <w:lang w:val="pt-PT"/>
        </w:rPr>
        <w:t xml:space="preserve"> </w:t>
      </w:r>
      <w:proofErr w:type="spellStart"/>
      <w:r w:rsidRPr="00E13D1B">
        <w:rPr>
          <w:lang w:val="pt-PT"/>
        </w:rPr>
        <w:t>sistem</w:t>
      </w:r>
      <w:proofErr w:type="spellEnd"/>
      <w:r w:rsidRPr="00E13D1B">
        <w:rPr>
          <w:lang w:val="pt-PT"/>
        </w:rPr>
        <w:t xml:space="preserve">, da </w:t>
      </w:r>
      <w:proofErr w:type="spellStart"/>
      <w:r w:rsidRPr="00E13D1B">
        <w:rPr>
          <w:lang w:val="pt-PT"/>
        </w:rPr>
        <w:t>napada</w:t>
      </w:r>
      <w:proofErr w:type="spellEnd"/>
      <w:r w:rsidRPr="00E13D1B">
        <w:rPr>
          <w:lang w:val="pt-PT"/>
        </w:rPr>
        <w:t xml:space="preserve"> </w:t>
      </w:r>
      <w:proofErr w:type="spellStart"/>
      <w:r w:rsidRPr="00E13D1B">
        <w:rPr>
          <w:lang w:val="pt-PT"/>
        </w:rPr>
        <w:t>rakave</w:t>
      </w:r>
      <w:proofErr w:type="spellEnd"/>
      <w:r w:rsidRPr="00E13D1B">
        <w:rPr>
          <w:lang w:val="pt-PT"/>
        </w:rPr>
        <w:t xml:space="preserve"> </w:t>
      </w:r>
      <w:proofErr w:type="spellStart"/>
      <w:r w:rsidRPr="00E13D1B">
        <w:rPr>
          <w:lang w:val="pt-PT"/>
        </w:rPr>
        <w:t>celice</w:t>
      </w:r>
      <w:proofErr w:type="spellEnd"/>
      <w:r w:rsidRPr="00E13D1B">
        <w:rPr>
          <w:lang w:val="pt-PT"/>
        </w:rPr>
        <w:t>,</w:t>
      </w:r>
    </w:p>
    <w:p w14:paraId="3CCCD34F" w14:textId="77777777" w:rsidR="004627C0" w:rsidRPr="00E13D1B" w:rsidRDefault="009307B4" w:rsidP="00B64579">
      <w:pPr>
        <w:pStyle w:val="ListParagraph"/>
        <w:numPr>
          <w:ilvl w:val="0"/>
          <w:numId w:val="49"/>
        </w:numPr>
        <w:spacing w:after="0" w:line="240" w:lineRule="auto"/>
        <w:ind w:left="567" w:right="0" w:hanging="567"/>
        <w:rPr>
          <w:lang w:val="pt-PT"/>
        </w:rPr>
      </w:pPr>
      <w:proofErr w:type="spellStart"/>
      <w:r w:rsidRPr="00E13D1B">
        <w:rPr>
          <w:lang w:val="pt-PT"/>
        </w:rPr>
        <w:t>ustavi</w:t>
      </w:r>
      <w:proofErr w:type="spellEnd"/>
      <w:r w:rsidRPr="00E13D1B">
        <w:rPr>
          <w:lang w:val="pt-PT"/>
        </w:rPr>
        <w:t xml:space="preserve"> </w:t>
      </w:r>
      <w:proofErr w:type="spellStart"/>
      <w:r w:rsidRPr="00E13D1B">
        <w:rPr>
          <w:lang w:val="pt-PT"/>
        </w:rPr>
        <w:t>nastajanje</w:t>
      </w:r>
      <w:proofErr w:type="spellEnd"/>
      <w:r w:rsidRPr="00E13D1B">
        <w:rPr>
          <w:lang w:val="pt-PT"/>
        </w:rPr>
        <w:t xml:space="preserve"> </w:t>
      </w:r>
      <w:proofErr w:type="spellStart"/>
      <w:r w:rsidRPr="00E13D1B">
        <w:rPr>
          <w:lang w:val="pt-PT"/>
        </w:rPr>
        <w:t>krvnih</w:t>
      </w:r>
      <w:proofErr w:type="spellEnd"/>
      <w:r w:rsidRPr="00E13D1B">
        <w:rPr>
          <w:lang w:val="pt-PT"/>
        </w:rPr>
        <w:t xml:space="preserve"> </w:t>
      </w:r>
      <w:proofErr w:type="spellStart"/>
      <w:r w:rsidRPr="00E13D1B">
        <w:rPr>
          <w:lang w:val="pt-PT"/>
        </w:rPr>
        <w:t>žil</w:t>
      </w:r>
      <w:proofErr w:type="spellEnd"/>
      <w:r w:rsidRPr="00E13D1B">
        <w:rPr>
          <w:lang w:val="pt-PT"/>
        </w:rPr>
        <w:t xml:space="preserve">, </w:t>
      </w:r>
      <w:proofErr w:type="spellStart"/>
      <w:r w:rsidRPr="00E13D1B">
        <w:rPr>
          <w:lang w:val="pt-PT"/>
        </w:rPr>
        <w:t>ki</w:t>
      </w:r>
      <w:proofErr w:type="spellEnd"/>
      <w:r w:rsidRPr="00E13D1B">
        <w:rPr>
          <w:lang w:val="pt-PT"/>
        </w:rPr>
        <w:t xml:space="preserve"> </w:t>
      </w:r>
      <w:proofErr w:type="spellStart"/>
      <w:r w:rsidRPr="00E13D1B">
        <w:rPr>
          <w:lang w:val="pt-PT"/>
        </w:rPr>
        <w:t>preskrbujejo</w:t>
      </w:r>
      <w:proofErr w:type="spellEnd"/>
      <w:r w:rsidRPr="00E13D1B">
        <w:rPr>
          <w:lang w:val="pt-PT"/>
        </w:rPr>
        <w:t xml:space="preserve"> </w:t>
      </w:r>
      <w:proofErr w:type="spellStart"/>
      <w:r w:rsidRPr="00E13D1B">
        <w:rPr>
          <w:lang w:val="pt-PT"/>
        </w:rPr>
        <w:t>rakave</w:t>
      </w:r>
      <w:proofErr w:type="spellEnd"/>
      <w:r w:rsidRPr="00E13D1B">
        <w:rPr>
          <w:lang w:val="pt-PT"/>
        </w:rPr>
        <w:t xml:space="preserve"> </w:t>
      </w:r>
      <w:proofErr w:type="spellStart"/>
      <w:r w:rsidRPr="00E13D1B">
        <w:rPr>
          <w:lang w:val="pt-PT"/>
        </w:rPr>
        <w:t>celice</w:t>
      </w:r>
      <w:proofErr w:type="spellEnd"/>
      <w:r w:rsidRPr="00E13D1B">
        <w:rPr>
          <w:lang w:val="pt-PT"/>
        </w:rPr>
        <w:t>.</w:t>
      </w:r>
    </w:p>
    <w:p w14:paraId="18D362EE" w14:textId="77777777" w:rsidR="004627C0" w:rsidRPr="00E13D1B" w:rsidRDefault="004627C0" w:rsidP="004627C0">
      <w:pPr>
        <w:spacing w:after="0" w:line="240" w:lineRule="auto"/>
        <w:ind w:left="0" w:right="0" w:firstLine="0"/>
        <w:rPr>
          <w:lang w:val="pt-PT"/>
        </w:rPr>
      </w:pPr>
    </w:p>
    <w:p w14:paraId="572A099B" w14:textId="77777777" w:rsidR="004627C0" w:rsidRPr="00E13D1B" w:rsidRDefault="009307B4" w:rsidP="004627C0">
      <w:pPr>
        <w:spacing w:after="0" w:line="240" w:lineRule="auto"/>
        <w:ind w:left="0" w:right="0" w:firstLine="0"/>
        <w:rPr>
          <w:lang w:val="pt-PT"/>
        </w:rPr>
      </w:pPr>
      <w:proofErr w:type="spellStart"/>
      <w:r w:rsidRPr="00E13D1B">
        <w:rPr>
          <w:u w:val="single" w:color="000000"/>
          <w:lang w:val="pt-PT"/>
        </w:rPr>
        <w:t>Koristni</w:t>
      </w:r>
      <w:proofErr w:type="spellEnd"/>
      <w:r w:rsidRPr="00E13D1B">
        <w:rPr>
          <w:u w:val="single" w:color="000000"/>
          <w:lang w:val="pt-PT"/>
        </w:rPr>
        <w:t xml:space="preserve"> </w:t>
      </w:r>
      <w:proofErr w:type="spellStart"/>
      <w:r w:rsidRPr="00E13D1B">
        <w:rPr>
          <w:u w:val="single" w:color="000000"/>
          <w:lang w:val="pt-PT"/>
        </w:rPr>
        <w:t>učinki</w:t>
      </w:r>
      <w:proofErr w:type="spellEnd"/>
      <w:r w:rsidRPr="00E13D1B">
        <w:rPr>
          <w:u w:val="single" w:color="000000"/>
          <w:lang w:val="pt-PT"/>
        </w:rPr>
        <w:t xml:space="preserve"> </w:t>
      </w:r>
      <w:proofErr w:type="spellStart"/>
      <w:r w:rsidRPr="00E13D1B">
        <w:rPr>
          <w:u w:val="single" w:color="000000"/>
          <w:lang w:val="pt-PT"/>
        </w:rPr>
        <w:t>uporabe</w:t>
      </w:r>
      <w:proofErr w:type="spellEnd"/>
      <w:r w:rsidRPr="00E13D1B">
        <w:rPr>
          <w:u w:val="single" w:color="000000"/>
          <w:lang w:val="pt-PT"/>
        </w:rPr>
        <w:t xml:space="preserve"> </w:t>
      </w:r>
      <w:proofErr w:type="spellStart"/>
      <w:r w:rsidRPr="00E13D1B">
        <w:rPr>
          <w:u w:val="single" w:color="000000"/>
          <w:lang w:val="pt-PT"/>
        </w:rPr>
        <w:t>zdravila</w:t>
      </w:r>
      <w:proofErr w:type="spellEnd"/>
      <w:r w:rsidRPr="00E13D1B">
        <w:rPr>
          <w:u w:val="single" w:color="000000"/>
          <w:lang w:val="pt-PT"/>
        </w:rPr>
        <w:t xml:space="preserve"> </w:t>
      </w:r>
      <w:proofErr w:type="spellStart"/>
      <w:r w:rsidR="00D76DC9" w:rsidRPr="00E13D1B">
        <w:rPr>
          <w:u w:val="single" w:color="000000"/>
          <w:lang w:val="pt-PT"/>
        </w:rPr>
        <w:t>Pomalidomid</w:t>
      </w:r>
      <w:proofErr w:type="spellEnd"/>
      <w:r w:rsidR="00D76DC9" w:rsidRPr="00E13D1B">
        <w:rPr>
          <w:u w:val="single" w:color="000000"/>
          <w:lang w:val="pt-PT"/>
        </w:rPr>
        <w:t xml:space="preserve"> Zentiva</w:t>
      </w:r>
      <w:r w:rsidRPr="00E13D1B">
        <w:rPr>
          <w:u w:val="single" w:color="000000"/>
          <w:lang w:val="pt-PT"/>
        </w:rPr>
        <w:t xml:space="preserve"> z </w:t>
      </w:r>
      <w:proofErr w:type="spellStart"/>
      <w:r w:rsidRPr="00E13D1B">
        <w:rPr>
          <w:u w:val="single" w:color="000000"/>
          <w:lang w:val="pt-PT"/>
        </w:rPr>
        <w:t>bortezomibom</w:t>
      </w:r>
      <w:proofErr w:type="spellEnd"/>
      <w:r w:rsidRPr="00E13D1B">
        <w:rPr>
          <w:u w:val="single" w:color="000000"/>
          <w:lang w:val="pt-PT"/>
        </w:rPr>
        <w:t xml:space="preserve"> in </w:t>
      </w:r>
      <w:proofErr w:type="spellStart"/>
      <w:r w:rsidRPr="00E13D1B">
        <w:rPr>
          <w:u w:val="single" w:color="000000"/>
          <w:lang w:val="pt-PT"/>
        </w:rPr>
        <w:t>deksametazonom</w:t>
      </w:r>
      <w:proofErr w:type="spellEnd"/>
    </w:p>
    <w:p w14:paraId="02D737EB" w14:textId="77777777" w:rsidR="004627C0" w:rsidRPr="00E13D1B" w:rsidRDefault="009307B4" w:rsidP="004627C0">
      <w:pPr>
        <w:spacing w:after="0" w:line="240" w:lineRule="auto"/>
        <w:ind w:left="0" w:right="0" w:firstLine="0"/>
        <w:rPr>
          <w:lang w:val="pt-PT"/>
        </w:rPr>
      </w:pPr>
      <w:proofErr w:type="spellStart"/>
      <w:r w:rsidRPr="00E13D1B">
        <w:rPr>
          <w:lang w:val="pt-PT"/>
        </w:rPr>
        <w:t>Ko</w:t>
      </w:r>
      <w:proofErr w:type="spellEnd"/>
      <w:r w:rsidRPr="00E13D1B">
        <w:rPr>
          <w:lang w:val="pt-PT"/>
        </w:rPr>
        <w:t xml:space="preserve"> se </w:t>
      </w:r>
      <w:proofErr w:type="spellStart"/>
      <w:r w:rsidRPr="00E13D1B">
        <w:rPr>
          <w:lang w:val="pt-PT"/>
        </w:rPr>
        <w:t>zdravilo</w:t>
      </w:r>
      <w:proofErr w:type="spellEnd"/>
      <w:r w:rsidRPr="00E13D1B">
        <w:rPr>
          <w:lang w:val="pt-PT"/>
        </w:rPr>
        <w:t xml:space="preserve"> </w:t>
      </w:r>
      <w:proofErr w:type="spellStart"/>
      <w:r w:rsidR="00D76DC9" w:rsidRPr="00E13D1B">
        <w:rPr>
          <w:lang w:val="pt-PT"/>
        </w:rPr>
        <w:t>Pomalidomid</w:t>
      </w:r>
      <w:proofErr w:type="spellEnd"/>
      <w:r w:rsidR="00D76DC9" w:rsidRPr="00E13D1B">
        <w:rPr>
          <w:lang w:val="pt-PT"/>
        </w:rPr>
        <w:t xml:space="preserve"> Zentiva</w:t>
      </w:r>
      <w:r w:rsidRPr="00E13D1B">
        <w:rPr>
          <w:lang w:val="pt-PT"/>
        </w:rPr>
        <w:t xml:space="preserve"> </w:t>
      </w:r>
      <w:proofErr w:type="spellStart"/>
      <w:r w:rsidRPr="00E13D1B">
        <w:rPr>
          <w:lang w:val="pt-PT"/>
        </w:rPr>
        <w:t>uporablja</w:t>
      </w:r>
      <w:proofErr w:type="spellEnd"/>
      <w:r w:rsidRPr="00E13D1B">
        <w:rPr>
          <w:lang w:val="pt-PT"/>
        </w:rPr>
        <w:t xml:space="preserve"> </w:t>
      </w:r>
      <w:proofErr w:type="spellStart"/>
      <w:r w:rsidRPr="00E13D1B">
        <w:rPr>
          <w:lang w:val="pt-PT"/>
        </w:rPr>
        <w:t>skupaj</w:t>
      </w:r>
      <w:proofErr w:type="spellEnd"/>
      <w:r w:rsidRPr="00E13D1B">
        <w:rPr>
          <w:lang w:val="pt-PT"/>
        </w:rPr>
        <w:t xml:space="preserve"> z </w:t>
      </w:r>
      <w:proofErr w:type="spellStart"/>
      <w:r w:rsidRPr="00E13D1B">
        <w:rPr>
          <w:lang w:val="pt-PT"/>
        </w:rPr>
        <w:t>bortezomibom</w:t>
      </w:r>
      <w:proofErr w:type="spellEnd"/>
      <w:r w:rsidRPr="00E13D1B">
        <w:rPr>
          <w:lang w:val="pt-PT"/>
        </w:rPr>
        <w:t xml:space="preserve"> in </w:t>
      </w:r>
      <w:proofErr w:type="spellStart"/>
      <w:r w:rsidRPr="00E13D1B">
        <w:rPr>
          <w:lang w:val="pt-PT"/>
        </w:rPr>
        <w:t>deksametazonom</w:t>
      </w:r>
      <w:proofErr w:type="spellEnd"/>
      <w:r w:rsidRPr="00E13D1B">
        <w:rPr>
          <w:lang w:val="pt-PT"/>
        </w:rPr>
        <w:t xml:space="preserve"> </w:t>
      </w:r>
      <w:proofErr w:type="spellStart"/>
      <w:r w:rsidRPr="00E13D1B">
        <w:rPr>
          <w:lang w:val="pt-PT"/>
        </w:rPr>
        <w:t>pri</w:t>
      </w:r>
      <w:proofErr w:type="spellEnd"/>
      <w:r w:rsidRPr="00E13D1B">
        <w:rPr>
          <w:lang w:val="pt-PT"/>
        </w:rPr>
        <w:t xml:space="preserve"> </w:t>
      </w:r>
      <w:proofErr w:type="spellStart"/>
      <w:r w:rsidRPr="00E13D1B">
        <w:rPr>
          <w:lang w:val="pt-PT"/>
        </w:rPr>
        <w:t>ljudeh</w:t>
      </w:r>
      <w:proofErr w:type="spellEnd"/>
      <w:r w:rsidRPr="00E13D1B">
        <w:rPr>
          <w:lang w:val="pt-PT"/>
        </w:rPr>
        <w:t xml:space="preserve">, </w:t>
      </w:r>
      <w:proofErr w:type="spellStart"/>
      <w:r w:rsidRPr="00E13D1B">
        <w:rPr>
          <w:lang w:val="pt-PT"/>
        </w:rPr>
        <w:t>ki</w:t>
      </w:r>
      <w:proofErr w:type="spellEnd"/>
      <w:r w:rsidRPr="00E13D1B">
        <w:rPr>
          <w:lang w:val="pt-PT"/>
        </w:rPr>
        <w:t xml:space="preserve"> </w:t>
      </w:r>
      <w:proofErr w:type="spellStart"/>
      <w:r w:rsidRPr="00E13D1B">
        <w:rPr>
          <w:lang w:val="pt-PT"/>
        </w:rPr>
        <w:t>so</w:t>
      </w:r>
      <w:proofErr w:type="spellEnd"/>
      <w:r w:rsidRPr="00E13D1B">
        <w:rPr>
          <w:lang w:val="pt-PT"/>
        </w:rPr>
        <w:t xml:space="preserve"> </w:t>
      </w:r>
      <w:proofErr w:type="spellStart"/>
      <w:r w:rsidRPr="00E13D1B">
        <w:rPr>
          <w:lang w:val="pt-PT"/>
        </w:rPr>
        <w:t>že</w:t>
      </w:r>
      <w:proofErr w:type="spellEnd"/>
      <w:r w:rsidRPr="00E13D1B">
        <w:rPr>
          <w:lang w:val="pt-PT"/>
        </w:rPr>
        <w:t xml:space="preserve"> </w:t>
      </w:r>
      <w:proofErr w:type="spellStart"/>
      <w:r w:rsidRPr="00E13D1B">
        <w:rPr>
          <w:lang w:val="pt-PT"/>
        </w:rPr>
        <w:t>imeli</w:t>
      </w:r>
      <w:proofErr w:type="spellEnd"/>
      <w:r w:rsidRPr="00E13D1B">
        <w:rPr>
          <w:lang w:val="pt-PT"/>
        </w:rPr>
        <w:t xml:space="preserve"> </w:t>
      </w:r>
      <w:proofErr w:type="spellStart"/>
      <w:r w:rsidRPr="00E13D1B">
        <w:rPr>
          <w:lang w:val="pt-PT"/>
        </w:rPr>
        <w:t>vsaj</w:t>
      </w:r>
      <w:proofErr w:type="spellEnd"/>
      <w:r w:rsidRPr="00E13D1B">
        <w:rPr>
          <w:lang w:val="pt-PT"/>
        </w:rPr>
        <w:t xml:space="preserve"> </w:t>
      </w:r>
      <w:proofErr w:type="spellStart"/>
      <w:r w:rsidRPr="00E13D1B">
        <w:rPr>
          <w:lang w:val="pt-PT"/>
        </w:rPr>
        <w:t>eno</w:t>
      </w:r>
      <w:proofErr w:type="spellEnd"/>
      <w:r w:rsidRPr="00E13D1B">
        <w:rPr>
          <w:lang w:val="pt-PT"/>
        </w:rPr>
        <w:t xml:space="preserve"> </w:t>
      </w:r>
      <w:proofErr w:type="spellStart"/>
      <w:r w:rsidRPr="00E13D1B">
        <w:rPr>
          <w:lang w:val="pt-PT"/>
        </w:rPr>
        <w:t>drugo</w:t>
      </w:r>
      <w:proofErr w:type="spellEnd"/>
      <w:r w:rsidRPr="00E13D1B">
        <w:rPr>
          <w:lang w:val="pt-PT"/>
        </w:rPr>
        <w:t xml:space="preserve"> </w:t>
      </w:r>
      <w:proofErr w:type="spellStart"/>
      <w:r w:rsidRPr="00E13D1B">
        <w:rPr>
          <w:lang w:val="pt-PT"/>
        </w:rPr>
        <w:t>zdravljenje</w:t>
      </w:r>
      <w:proofErr w:type="spellEnd"/>
      <w:r w:rsidRPr="00E13D1B">
        <w:rPr>
          <w:lang w:val="pt-PT"/>
        </w:rPr>
        <w:t xml:space="preserve">, </w:t>
      </w:r>
      <w:proofErr w:type="spellStart"/>
      <w:r w:rsidRPr="00E13D1B">
        <w:rPr>
          <w:lang w:val="pt-PT"/>
        </w:rPr>
        <w:t>lahko</w:t>
      </w:r>
      <w:proofErr w:type="spellEnd"/>
      <w:r w:rsidRPr="00E13D1B">
        <w:rPr>
          <w:lang w:val="pt-PT"/>
        </w:rPr>
        <w:t xml:space="preserve"> </w:t>
      </w:r>
      <w:proofErr w:type="spellStart"/>
      <w:r w:rsidRPr="00E13D1B">
        <w:rPr>
          <w:lang w:val="pt-PT"/>
        </w:rPr>
        <w:t>ustavi</w:t>
      </w:r>
      <w:proofErr w:type="spellEnd"/>
      <w:r w:rsidRPr="00E13D1B">
        <w:rPr>
          <w:lang w:val="pt-PT"/>
        </w:rPr>
        <w:t xml:space="preserve"> </w:t>
      </w:r>
      <w:proofErr w:type="spellStart"/>
      <w:r w:rsidRPr="00E13D1B">
        <w:rPr>
          <w:lang w:val="pt-PT"/>
        </w:rPr>
        <w:t>slabšanje</w:t>
      </w:r>
      <w:proofErr w:type="spellEnd"/>
      <w:r w:rsidRPr="00E13D1B">
        <w:rPr>
          <w:lang w:val="pt-PT"/>
        </w:rPr>
        <w:t xml:space="preserve"> </w:t>
      </w:r>
      <w:proofErr w:type="spellStart"/>
      <w:r w:rsidRPr="00E13D1B">
        <w:rPr>
          <w:lang w:val="pt-PT"/>
        </w:rPr>
        <w:t>diseminiranega</w:t>
      </w:r>
      <w:proofErr w:type="spellEnd"/>
      <w:r w:rsidRPr="00E13D1B">
        <w:rPr>
          <w:lang w:val="pt-PT"/>
        </w:rPr>
        <w:t xml:space="preserve"> </w:t>
      </w:r>
      <w:proofErr w:type="spellStart"/>
      <w:r w:rsidRPr="00E13D1B">
        <w:rPr>
          <w:lang w:val="pt-PT"/>
        </w:rPr>
        <w:t>plazmocitoma</w:t>
      </w:r>
      <w:proofErr w:type="spellEnd"/>
      <w:r w:rsidRPr="00E13D1B">
        <w:rPr>
          <w:lang w:val="pt-PT"/>
        </w:rPr>
        <w:t>:</w:t>
      </w:r>
    </w:p>
    <w:p w14:paraId="3EB02C78" w14:textId="77777777" w:rsidR="004627C0" w:rsidRPr="00E13D1B" w:rsidRDefault="009307B4" w:rsidP="00B64579">
      <w:pPr>
        <w:pStyle w:val="ListParagraph"/>
        <w:numPr>
          <w:ilvl w:val="0"/>
          <w:numId w:val="49"/>
        </w:numPr>
        <w:spacing w:after="0" w:line="240" w:lineRule="auto"/>
        <w:ind w:left="567" w:right="0" w:hanging="567"/>
        <w:rPr>
          <w:lang w:val="pt-PT"/>
        </w:rPr>
      </w:pPr>
      <w:proofErr w:type="spellStart"/>
      <w:r w:rsidRPr="00E13D1B">
        <w:rPr>
          <w:lang w:val="pt-PT"/>
        </w:rPr>
        <w:t>Ko</w:t>
      </w:r>
      <w:proofErr w:type="spellEnd"/>
      <w:r w:rsidRPr="00E13D1B">
        <w:rPr>
          <w:lang w:val="pt-PT"/>
        </w:rPr>
        <w:t xml:space="preserve"> se </w:t>
      </w:r>
      <w:proofErr w:type="spellStart"/>
      <w:r w:rsidRPr="00E13D1B">
        <w:rPr>
          <w:lang w:val="pt-PT"/>
        </w:rPr>
        <w:t>zdravilo</w:t>
      </w:r>
      <w:proofErr w:type="spellEnd"/>
      <w:r w:rsidRPr="00E13D1B">
        <w:rPr>
          <w:lang w:val="pt-PT"/>
        </w:rPr>
        <w:t xml:space="preserve"> </w:t>
      </w:r>
      <w:proofErr w:type="spellStart"/>
      <w:r w:rsidR="00D76DC9" w:rsidRPr="00E13D1B">
        <w:rPr>
          <w:lang w:val="pt-PT"/>
        </w:rPr>
        <w:t>Pomalidomid</w:t>
      </w:r>
      <w:proofErr w:type="spellEnd"/>
      <w:r w:rsidR="00D76DC9" w:rsidRPr="00E13D1B">
        <w:rPr>
          <w:lang w:val="pt-PT"/>
        </w:rPr>
        <w:t xml:space="preserve"> Zentiva</w:t>
      </w:r>
      <w:r w:rsidRPr="00E13D1B">
        <w:rPr>
          <w:lang w:val="pt-PT"/>
        </w:rPr>
        <w:t xml:space="preserve"> </w:t>
      </w:r>
      <w:proofErr w:type="spellStart"/>
      <w:r w:rsidRPr="00E13D1B">
        <w:rPr>
          <w:lang w:val="pt-PT"/>
        </w:rPr>
        <w:t>uporablja</w:t>
      </w:r>
      <w:proofErr w:type="spellEnd"/>
      <w:r w:rsidRPr="00E13D1B">
        <w:rPr>
          <w:lang w:val="pt-PT"/>
        </w:rPr>
        <w:t xml:space="preserve"> </w:t>
      </w:r>
      <w:proofErr w:type="spellStart"/>
      <w:r w:rsidRPr="00E13D1B">
        <w:rPr>
          <w:lang w:val="pt-PT"/>
        </w:rPr>
        <w:t>skupaj</w:t>
      </w:r>
      <w:proofErr w:type="spellEnd"/>
      <w:r w:rsidRPr="00E13D1B">
        <w:rPr>
          <w:lang w:val="pt-PT"/>
        </w:rPr>
        <w:t xml:space="preserve"> z </w:t>
      </w:r>
      <w:proofErr w:type="spellStart"/>
      <w:r w:rsidRPr="00E13D1B">
        <w:rPr>
          <w:lang w:val="pt-PT"/>
        </w:rPr>
        <w:t>bortezomibom</w:t>
      </w:r>
      <w:proofErr w:type="spellEnd"/>
      <w:r w:rsidRPr="00E13D1B">
        <w:rPr>
          <w:lang w:val="pt-PT"/>
        </w:rPr>
        <w:t xml:space="preserve"> in </w:t>
      </w:r>
      <w:proofErr w:type="spellStart"/>
      <w:r w:rsidRPr="00E13D1B">
        <w:rPr>
          <w:lang w:val="pt-PT"/>
        </w:rPr>
        <w:t>deksametazonom</w:t>
      </w:r>
      <w:proofErr w:type="spellEnd"/>
      <w:r w:rsidRPr="00E13D1B">
        <w:rPr>
          <w:lang w:val="pt-PT"/>
        </w:rPr>
        <w:t xml:space="preserve">, v </w:t>
      </w:r>
      <w:proofErr w:type="spellStart"/>
      <w:r w:rsidRPr="00E13D1B">
        <w:rPr>
          <w:lang w:val="pt-PT"/>
        </w:rPr>
        <w:t>povprečju</w:t>
      </w:r>
      <w:proofErr w:type="spellEnd"/>
      <w:r w:rsidRPr="00E13D1B">
        <w:rPr>
          <w:lang w:val="pt-PT"/>
        </w:rPr>
        <w:t xml:space="preserve"> </w:t>
      </w:r>
      <w:proofErr w:type="spellStart"/>
      <w:r w:rsidRPr="00E13D1B">
        <w:rPr>
          <w:lang w:val="pt-PT"/>
        </w:rPr>
        <w:t>prepreči</w:t>
      </w:r>
      <w:proofErr w:type="spellEnd"/>
      <w:r w:rsidRPr="00E13D1B">
        <w:rPr>
          <w:lang w:val="pt-PT"/>
        </w:rPr>
        <w:t xml:space="preserve"> </w:t>
      </w:r>
      <w:proofErr w:type="spellStart"/>
      <w:r w:rsidRPr="00E13D1B">
        <w:rPr>
          <w:lang w:val="pt-PT"/>
        </w:rPr>
        <w:t>ponovitev</w:t>
      </w:r>
      <w:proofErr w:type="spellEnd"/>
      <w:r w:rsidRPr="00E13D1B">
        <w:rPr>
          <w:lang w:val="pt-PT"/>
        </w:rPr>
        <w:t xml:space="preserve"> </w:t>
      </w:r>
      <w:proofErr w:type="spellStart"/>
      <w:r w:rsidRPr="00E13D1B">
        <w:rPr>
          <w:lang w:val="pt-PT"/>
        </w:rPr>
        <w:t>diseminiranega</w:t>
      </w:r>
      <w:proofErr w:type="spellEnd"/>
      <w:r w:rsidRPr="00E13D1B">
        <w:rPr>
          <w:lang w:val="pt-PT"/>
        </w:rPr>
        <w:t xml:space="preserve"> </w:t>
      </w:r>
      <w:proofErr w:type="spellStart"/>
      <w:r w:rsidRPr="00E13D1B">
        <w:rPr>
          <w:lang w:val="pt-PT"/>
        </w:rPr>
        <w:t>plazmocitoma</w:t>
      </w:r>
      <w:proofErr w:type="spellEnd"/>
      <w:r w:rsidRPr="00E13D1B">
        <w:rPr>
          <w:lang w:val="pt-PT"/>
        </w:rPr>
        <w:t xml:space="preserve"> </w:t>
      </w:r>
      <w:proofErr w:type="spellStart"/>
      <w:r w:rsidRPr="00E13D1B">
        <w:rPr>
          <w:lang w:val="pt-PT"/>
        </w:rPr>
        <w:t>za</w:t>
      </w:r>
      <w:proofErr w:type="spellEnd"/>
      <w:r w:rsidRPr="00E13D1B">
        <w:rPr>
          <w:lang w:val="pt-PT"/>
        </w:rPr>
        <w:t xml:space="preserve"> do 11 </w:t>
      </w:r>
      <w:proofErr w:type="spellStart"/>
      <w:r w:rsidRPr="00E13D1B">
        <w:rPr>
          <w:lang w:val="pt-PT"/>
        </w:rPr>
        <w:t>mesecev</w:t>
      </w:r>
      <w:proofErr w:type="spellEnd"/>
      <w:r w:rsidRPr="00E13D1B">
        <w:rPr>
          <w:lang w:val="pt-PT"/>
        </w:rPr>
        <w:t xml:space="preserve"> v </w:t>
      </w:r>
      <w:proofErr w:type="spellStart"/>
      <w:r w:rsidRPr="00E13D1B">
        <w:rPr>
          <w:lang w:val="pt-PT"/>
        </w:rPr>
        <w:t>primerjavi</w:t>
      </w:r>
      <w:proofErr w:type="spellEnd"/>
      <w:r w:rsidRPr="00E13D1B">
        <w:rPr>
          <w:lang w:val="pt-PT"/>
        </w:rPr>
        <w:t xml:space="preserve"> s 7 </w:t>
      </w:r>
      <w:proofErr w:type="spellStart"/>
      <w:r w:rsidRPr="00E13D1B">
        <w:rPr>
          <w:lang w:val="pt-PT"/>
        </w:rPr>
        <w:t>meseci</w:t>
      </w:r>
      <w:proofErr w:type="spellEnd"/>
      <w:r w:rsidRPr="00E13D1B">
        <w:rPr>
          <w:lang w:val="pt-PT"/>
        </w:rPr>
        <w:t xml:space="preserve"> </w:t>
      </w:r>
      <w:proofErr w:type="spellStart"/>
      <w:r w:rsidRPr="00E13D1B">
        <w:rPr>
          <w:lang w:val="pt-PT"/>
        </w:rPr>
        <w:t>pri</w:t>
      </w:r>
      <w:proofErr w:type="spellEnd"/>
      <w:r w:rsidRPr="00E13D1B">
        <w:rPr>
          <w:lang w:val="pt-PT"/>
        </w:rPr>
        <w:t xml:space="preserve"> </w:t>
      </w:r>
      <w:proofErr w:type="spellStart"/>
      <w:r w:rsidRPr="00E13D1B">
        <w:rPr>
          <w:lang w:val="pt-PT"/>
        </w:rPr>
        <w:t>bolnikih</w:t>
      </w:r>
      <w:proofErr w:type="spellEnd"/>
      <w:r w:rsidRPr="00E13D1B">
        <w:rPr>
          <w:lang w:val="pt-PT"/>
        </w:rPr>
        <w:t xml:space="preserve">, </w:t>
      </w:r>
      <w:proofErr w:type="spellStart"/>
      <w:r w:rsidRPr="00E13D1B">
        <w:rPr>
          <w:lang w:val="pt-PT"/>
        </w:rPr>
        <w:t>ki</w:t>
      </w:r>
      <w:proofErr w:type="spellEnd"/>
      <w:r w:rsidRPr="00E13D1B">
        <w:rPr>
          <w:lang w:val="pt-PT"/>
        </w:rPr>
        <w:t xml:space="preserve"> </w:t>
      </w:r>
      <w:proofErr w:type="spellStart"/>
      <w:r w:rsidRPr="00E13D1B">
        <w:rPr>
          <w:lang w:val="pt-PT"/>
        </w:rPr>
        <w:t>uporabljajo</w:t>
      </w:r>
      <w:proofErr w:type="spellEnd"/>
      <w:r w:rsidRPr="00E13D1B">
        <w:rPr>
          <w:lang w:val="pt-PT"/>
        </w:rPr>
        <w:t xml:space="preserve"> samo </w:t>
      </w:r>
      <w:proofErr w:type="spellStart"/>
      <w:r w:rsidRPr="00E13D1B">
        <w:rPr>
          <w:lang w:val="pt-PT"/>
        </w:rPr>
        <w:t>bortezomib</w:t>
      </w:r>
      <w:proofErr w:type="spellEnd"/>
      <w:r w:rsidRPr="00E13D1B">
        <w:rPr>
          <w:lang w:val="pt-PT"/>
        </w:rPr>
        <w:t xml:space="preserve"> in </w:t>
      </w:r>
      <w:proofErr w:type="spellStart"/>
      <w:r w:rsidRPr="00E13D1B">
        <w:rPr>
          <w:lang w:val="pt-PT"/>
        </w:rPr>
        <w:t>deksametazon</w:t>
      </w:r>
      <w:proofErr w:type="spellEnd"/>
      <w:r w:rsidRPr="00E13D1B">
        <w:rPr>
          <w:lang w:val="pt-PT"/>
        </w:rPr>
        <w:t>.</w:t>
      </w:r>
    </w:p>
    <w:p w14:paraId="07A6D760" w14:textId="77777777" w:rsidR="004627C0" w:rsidRPr="00E13D1B" w:rsidRDefault="004627C0" w:rsidP="004627C0">
      <w:pPr>
        <w:spacing w:after="0" w:line="240" w:lineRule="auto"/>
        <w:ind w:left="0" w:right="0" w:firstLine="0"/>
        <w:rPr>
          <w:lang w:val="pt-PT"/>
        </w:rPr>
      </w:pPr>
    </w:p>
    <w:p w14:paraId="108A7FE6" w14:textId="77777777" w:rsidR="004627C0" w:rsidRPr="00E13D1B" w:rsidRDefault="009307B4" w:rsidP="004627C0">
      <w:pPr>
        <w:spacing w:after="0" w:line="240" w:lineRule="auto"/>
        <w:ind w:left="0" w:right="0" w:firstLine="0"/>
        <w:rPr>
          <w:lang w:val="pt-PT"/>
        </w:rPr>
      </w:pPr>
      <w:proofErr w:type="spellStart"/>
      <w:r w:rsidRPr="00E13D1B">
        <w:rPr>
          <w:u w:val="single" w:color="000000"/>
          <w:lang w:val="pt-PT"/>
        </w:rPr>
        <w:t>Koristni</w:t>
      </w:r>
      <w:proofErr w:type="spellEnd"/>
      <w:r w:rsidRPr="00E13D1B">
        <w:rPr>
          <w:u w:val="single" w:color="000000"/>
          <w:lang w:val="pt-PT"/>
        </w:rPr>
        <w:t xml:space="preserve"> </w:t>
      </w:r>
      <w:proofErr w:type="spellStart"/>
      <w:r w:rsidRPr="00E13D1B">
        <w:rPr>
          <w:u w:val="single" w:color="000000"/>
          <w:lang w:val="pt-PT"/>
        </w:rPr>
        <w:t>učinki</w:t>
      </w:r>
      <w:proofErr w:type="spellEnd"/>
      <w:r w:rsidRPr="00E13D1B">
        <w:rPr>
          <w:u w:val="single" w:color="000000"/>
          <w:lang w:val="pt-PT"/>
        </w:rPr>
        <w:t xml:space="preserve"> </w:t>
      </w:r>
      <w:proofErr w:type="spellStart"/>
      <w:r w:rsidRPr="00E13D1B">
        <w:rPr>
          <w:u w:val="single" w:color="000000"/>
          <w:lang w:val="pt-PT"/>
        </w:rPr>
        <w:t>uporabe</w:t>
      </w:r>
      <w:proofErr w:type="spellEnd"/>
      <w:r w:rsidRPr="00E13D1B">
        <w:rPr>
          <w:u w:val="single" w:color="000000"/>
          <w:lang w:val="pt-PT"/>
        </w:rPr>
        <w:t xml:space="preserve"> </w:t>
      </w:r>
      <w:proofErr w:type="spellStart"/>
      <w:r w:rsidRPr="00E13D1B">
        <w:rPr>
          <w:u w:val="single" w:color="000000"/>
          <w:lang w:val="pt-PT"/>
        </w:rPr>
        <w:t>zdravila</w:t>
      </w:r>
      <w:proofErr w:type="spellEnd"/>
      <w:r w:rsidRPr="00E13D1B">
        <w:rPr>
          <w:u w:val="single" w:color="000000"/>
          <w:lang w:val="pt-PT"/>
        </w:rPr>
        <w:t xml:space="preserve"> </w:t>
      </w:r>
      <w:proofErr w:type="spellStart"/>
      <w:r w:rsidR="00D76DC9" w:rsidRPr="00E13D1B">
        <w:rPr>
          <w:u w:val="single" w:color="000000"/>
          <w:lang w:val="pt-PT"/>
        </w:rPr>
        <w:t>Pomalidomid</w:t>
      </w:r>
      <w:proofErr w:type="spellEnd"/>
      <w:r w:rsidR="00D76DC9" w:rsidRPr="00E13D1B">
        <w:rPr>
          <w:u w:val="single" w:color="000000"/>
          <w:lang w:val="pt-PT"/>
        </w:rPr>
        <w:t xml:space="preserve"> Zentiva</w:t>
      </w:r>
      <w:r w:rsidRPr="00E13D1B">
        <w:rPr>
          <w:u w:val="single" w:color="000000"/>
          <w:lang w:val="pt-PT"/>
        </w:rPr>
        <w:t xml:space="preserve"> </w:t>
      </w:r>
      <w:proofErr w:type="spellStart"/>
      <w:r w:rsidRPr="00E13D1B">
        <w:rPr>
          <w:u w:val="single" w:color="000000"/>
          <w:lang w:val="pt-PT"/>
        </w:rPr>
        <w:t>skupaj</w:t>
      </w:r>
      <w:proofErr w:type="spellEnd"/>
      <w:r w:rsidRPr="00E13D1B">
        <w:rPr>
          <w:u w:val="single" w:color="000000"/>
          <w:lang w:val="pt-PT"/>
        </w:rPr>
        <w:t xml:space="preserve"> z </w:t>
      </w:r>
      <w:proofErr w:type="spellStart"/>
      <w:r w:rsidRPr="00E13D1B">
        <w:rPr>
          <w:u w:val="single" w:color="000000"/>
          <w:lang w:val="pt-PT"/>
        </w:rPr>
        <w:t>deksametazonom</w:t>
      </w:r>
      <w:proofErr w:type="spellEnd"/>
    </w:p>
    <w:p w14:paraId="77A08B42" w14:textId="77777777" w:rsidR="004627C0" w:rsidRPr="00E13D1B" w:rsidRDefault="009307B4" w:rsidP="004627C0">
      <w:pPr>
        <w:spacing w:after="0" w:line="240" w:lineRule="auto"/>
        <w:ind w:left="0" w:right="0" w:firstLine="0"/>
        <w:rPr>
          <w:lang w:val="pt-PT"/>
        </w:rPr>
      </w:pPr>
      <w:proofErr w:type="spellStart"/>
      <w:r w:rsidRPr="00E13D1B">
        <w:rPr>
          <w:lang w:val="pt-PT"/>
        </w:rPr>
        <w:t>Ko</w:t>
      </w:r>
      <w:proofErr w:type="spellEnd"/>
      <w:r w:rsidRPr="00E13D1B">
        <w:rPr>
          <w:lang w:val="pt-PT"/>
        </w:rPr>
        <w:t xml:space="preserve"> se </w:t>
      </w:r>
      <w:proofErr w:type="spellStart"/>
      <w:r w:rsidRPr="00E13D1B">
        <w:rPr>
          <w:lang w:val="pt-PT"/>
        </w:rPr>
        <w:t>zdravilo</w:t>
      </w:r>
      <w:proofErr w:type="spellEnd"/>
      <w:r w:rsidRPr="00E13D1B">
        <w:rPr>
          <w:lang w:val="pt-PT"/>
        </w:rPr>
        <w:t xml:space="preserve"> </w:t>
      </w:r>
      <w:proofErr w:type="spellStart"/>
      <w:r w:rsidR="00D76DC9" w:rsidRPr="00E13D1B">
        <w:rPr>
          <w:lang w:val="pt-PT"/>
        </w:rPr>
        <w:t>Pomalidomid</w:t>
      </w:r>
      <w:proofErr w:type="spellEnd"/>
      <w:r w:rsidR="00D76DC9" w:rsidRPr="00E13D1B">
        <w:rPr>
          <w:lang w:val="pt-PT"/>
        </w:rPr>
        <w:t xml:space="preserve"> Zentiva</w:t>
      </w:r>
      <w:r w:rsidRPr="00E13D1B">
        <w:rPr>
          <w:lang w:val="pt-PT"/>
        </w:rPr>
        <w:t xml:space="preserve"> </w:t>
      </w:r>
      <w:proofErr w:type="spellStart"/>
      <w:r w:rsidRPr="00E13D1B">
        <w:rPr>
          <w:lang w:val="pt-PT"/>
        </w:rPr>
        <w:t>uporablja</w:t>
      </w:r>
      <w:proofErr w:type="spellEnd"/>
      <w:r w:rsidRPr="00E13D1B">
        <w:rPr>
          <w:lang w:val="pt-PT"/>
        </w:rPr>
        <w:t xml:space="preserve"> </w:t>
      </w:r>
      <w:proofErr w:type="spellStart"/>
      <w:r w:rsidRPr="00E13D1B">
        <w:rPr>
          <w:lang w:val="pt-PT"/>
        </w:rPr>
        <w:t>skupaj</w:t>
      </w:r>
      <w:proofErr w:type="spellEnd"/>
      <w:r w:rsidRPr="00E13D1B">
        <w:rPr>
          <w:i/>
          <w:lang w:val="pt-PT"/>
        </w:rPr>
        <w:t xml:space="preserve"> </w:t>
      </w:r>
      <w:r w:rsidRPr="00E13D1B">
        <w:rPr>
          <w:lang w:val="pt-PT"/>
        </w:rPr>
        <w:t xml:space="preserve">z </w:t>
      </w:r>
      <w:proofErr w:type="spellStart"/>
      <w:r w:rsidRPr="00E13D1B">
        <w:rPr>
          <w:lang w:val="pt-PT"/>
        </w:rPr>
        <w:t>deksametazonom</w:t>
      </w:r>
      <w:proofErr w:type="spellEnd"/>
      <w:r w:rsidRPr="00E13D1B">
        <w:rPr>
          <w:lang w:val="pt-PT"/>
        </w:rPr>
        <w:t xml:space="preserve"> </w:t>
      </w:r>
      <w:proofErr w:type="spellStart"/>
      <w:r w:rsidRPr="00E13D1B">
        <w:rPr>
          <w:lang w:val="pt-PT"/>
        </w:rPr>
        <w:t>pri</w:t>
      </w:r>
      <w:proofErr w:type="spellEnd"/>
      <w:r w:rsidRPr="00E13D1B">
        <w:rPr>
          <w:lang w:val="pt-PT"/>
        </w:rPr>
        <w:t xml:space="preserve"> </w:t>
      </w:r>
      <w:proofErr w:type="spellStart"/>
      <w:r w:rsidRPr="00E13D1B">
        <w:rPr>
          <w:lang w:val="pt-PT"/>
        </w:rPr>
        <w:t>ljudeh</w:t>
      </w:r>
      <w:proofErr w:type="spellEnd"/>
      <w:r w:rsidRPr="00E13D1B">
        <w:rPr>
          <w:lang w:val="pt-PT"/>
        </w:rPr>
        <w:t xml:space="preserve">, </w:t>
      </w:r>
      <w:proofErr w:type="spellStart"/>
      <w:r w:rsidRPr="00E13D1B">
        <w:rPr>
          <w:lang w:val="pt-PT"/>
        </w:rPr>
        <w:t>ki</w:t>
      </w:r>
      <w:proofErr w:type="spellEnd"/>
      <w:r w:rsidRPr="00E13D1B">
        <w:rPr>
          <w:lang w:val="pt-PT"/>
        </w:rPr>
        <w:t xml:space="preserve"> </w:t>
      </w:r>
      <w:proofErr w:type="spellStart"/>
      <w:r w:rsidRPr="00E13D1B">
        <w:rPr>
          <w:lang w:val="pt-PT"/>
        </w:rPr>
        <w:t>so</w:t>
      </w:r>
      <w:proofErr w:type="spellEnd"/>
      <w:r w:rsidRPr="00E13D1B">
        <w:rPr>
          <w:lang w:val="pt-PT"/>
        </w:rPr>
        <w:t xml:space="preserve"> </w:t>
      </w:r>
      <w:proofErr w:type="spellStart"/>
      <w:r w:rsidRPr="00E13D1B">
        <w:rPr>
          <w:lang w:val="pt-PT"/>
        </w:rPr>
        <w:t>že</w:t>
      </w:r>
      <w:proofErr w:type="spellEnd"/>
      <w:r w:rsidRPr="00E13D1B">
        <w:rPr>
          <w:lang w:val="pt-PT"/>
        </w:rPr>
        <w:t xml:space="preserve"> </w:t>
      </w:r>
      <w:proofErr w:type="spellStart"/>
      <w:r w:rsidRPr="00E13D1B">
        <w:rPr>
          <w:lang w:val="pt-PT"/>
        </w:rPr>
        <w:t>imeli</w:t>
      </w:r>
      <w:proofErr w:type="spellEnd"/>
      <w:r w:rsidRPr="00E13D1B">
        <w:rPr>
          <w:lang w:val="pt-PT"/>
        </w:rPr>
        <w:t xml:space="preserve"> </w:t>
      </w:r>
      <w:proofErr w:type="spellStart"/>
      <w:r w:rsidRPr="00E13D1B">
        <w:rPr>
          <w:lang w:val="pt-PT"/>
        </w:rPr>
        <w:t>vsaj</w:t>
      </w:r>
      <w:proofErr w:type="spellEnd"/>
      <w:r w:rsidRPr="00E13D1B">
        <w:rPr>
          <w:lang w:val="pt-PT"/>
        </w:rPr>
        <w:t xml:space="preserve"> </w:t>
      </w:r>
      <w:proofErr w:type="spellStart"/>
      <w:r w:rsidRPr="00E13D1B">
        <w:rPr>
          <w:lang w:val="pt-PT"/>
        </w:rPr>
        <w:t>dve</w:t>
      </w:r>
      <w:proofErr w:type="spellEnd"/>
      <w:r w:rsidRPr="00E13D1B">
        <w:rPr>
          <w:lang w:val="pt-PT"/>
        </w:rPr>
        <w:t xml:space="preserve"> </w:t>
      </w:r>
      <w:proofErr w:type="spellStart"/>
      <w:r w:rsidRPr="00E13D1B">
        <w:rPr>
          <w:lang w:val="pt-PT"/>
        </w:rPr>
        <w:t>drugi</w:t>
      </w:r>
      <w:proofErr w:type="spellEnd"/>
      <w:r w:rsidRPr="00E13D1B">
        <w:rPr>
          <w:lang w:val="pt-PT"/>
        </w:rPr>
        <w:t xml:space="preserve"> </w:t>
      </w:r>
      <w:proofErr w:type="spellStart"/>
      <w:r w:rsidRPr="00E13D1B">
        <w:rPr>
          <w:lang w:val="pt-PT"/>
        </w:rPr>
        <w:t>zdravljenji</w:t>
      </w:r>
      <w:proofErr w:type="spellEnd"/>
      <w:r w:rsidRPr="00E13D1B">
        <w:rPr>
          <w:lang w:val="pt-PT"/>
        </w:rPr>
        <w:t xml:space="preserve">, </w:t>
      </w:r>
      <w:proofErr w:type="spellStart"/>
      <w:r w:rsidRPr="00E13D1B">
        <w:rPr>
          <w:lang w:val="pt-PT"/>
        </w:rPr>
        <w:t>lahko</w:t>
      </w:r>
      <w:proofErr w:type="spellEnd"/>
      <w:r w:rsidRPr="00E13D1B">
        <w:rPr>
          <w:lang w:val="pt-PT"/>
        </w:rPr>
        <w:t xml:space="preserve"> </w:t>
      </w:r>
      <w:proofErr w:type="spellStart"/>
      <w:r w:rsidRPr="00E13D1B">
        <w:rPr>
          <w:lang w:val="pt-PT"/>
        </w:rPr>
        <w:t>ustavi</w:t>
      </w:r>
      <w:proofErr w:type="spellEnd"/>
      <w:r w:rsidRPr="00E13D1B">
        <w:rPr>
          <w:lang w:val="pt-PT"/>
        </w:rPr>
        <w:t xml:space="preserve"> </w:t>
      </w:r>
      <w:proofErr w:type="spellStart"/>
      <w:r w:rsidRPr="00E13D1B">
        <w:rPr>
          <w:lang w:val="pt-PT"/>
        </w:rPr>
        <w:t>poslabšanja</w:t>
      </w:r>
      <w:proofErr w:type="spellEnd"/>
      <w:r w:rsidRPr="00E13D1B">
        <w:rPr>
          <w:lang w:val="pt-PT"/>
        </w:rPr>
        <w:t xml:space="preserve"> </w:t>
      </w:r>
      <w:proofErr w:type="spellStart"/>
      <w:r w:rsidRPr="00E13D1B">
        <w:rPr>
          <w:lang w:val="pt-PT"/>
        </w:rPr>
        <w:t>diseminiranega</w:t>
      </w:r>
      <w:proofErr w:type="spellEnd"/>
      <w:r w:rsidRPr="00E13D1B">
        <w:rPr>
          <w:lang w:val="pt-PT"/>
        </w:rPr>
        <w:t xml:space="preserve"> </w:t>
      </w:r>
      <w:proofErr w:type="spellStart"/>
      <w:r w:rsidRPr="00E13D1B">
        <w:rPr>
          <w:lang w:val="pt-PT"/>
        </w:rPr>
        <w:t>plazmocitoma</w:t>
      </w:r>
      <w:proofErr w:type="spellEnd"/>
      <w:r w:rsidRPr="00E13D1B">
        <w:rPr>
          <w:lang w:val="pt-PT"/>
        </w:rPr>
        <w:t>:</w:t>
      </w:r>
    </w:p>
    <w:p w14:paraId="0005979B" w14:textId="77777777" w:rsidR="004627C0" w:rsidRPr="00E13D1B" w:rsidRDefault="009307B4" w:rsidP="00B64579">
      <w:pPr>
        <w:pStyle w:val="ListParagraph"/>
        <w:numPr>
          <w:ilvl w:val="0"/>
          <w:numId w:val="49"/>
        </w:numPr>
        <w:spacing w:after="0" w:line="240" w:lineRule="auto"/>
        <w:ind w:left="567" w:right="0" w:hanging="567"/>
        <w:rPr>
          <w:lang w:val="pt-PT"/>
        </w:rPr>
      </w:pPr>
      <w:proofErr w:type="spellStart"/>
      <w:r w:rsidRPr="00E13D1B">
        <w:rPr>
          <w:lang w:val="pt-PT"/>
        </w:rPr>
        <w:t>Ko</w:t>
      </w:r>
      <w:proofErr w:type="spellEnd"/>
      <w:r w:rsidRPr="00E13D1B">
        <w:rPr>
          <w:lang w:val="pt-PT"/>
        </w:rPr>
        <w:t xml:space="preserve"> se </w:t>
      </w:r>
      <w:proofErr w:type="spellStart"/>
      <w:r w:rsidRPr="00E13D1B">
        <w:rPr>
          <w:lang w:val="pt-PT"/>
        </w:rPr>
        <w:t>zdravilo</w:t>
      </w:r>
      <w:proofErr w:type="spellEnd"/>
      <w:r w:rsidRPr="00E13D1B">
        <w:rPr>
          <w:lang w:val="pt-PT"/>
        </w:rPr>
        <w:t xml:space="preserve"> </w:t>
      </w:r>
      <w:proofErr w:type="spellStart"/>
      <w:r w:rsidR="00D76DC9" w:rsidRPr="00E13D1B">
        <w:rPr>
          <w:lang w:val="pt-PT"/>
        </w:rPr>
        <w:t>Pomalidomid</w:t>
      </w:r>
      <w:proofErr w:type="spellEnd"/>
      <w:r w:rsidR="00D76DC9" w:rsidRPr="00E13D1B">
        <w:rPr>
          <w:lang w:val="pt-PT"/>
        </w:rPr>
        <w:t xml:space="preserve"> Zentiva</w:t>
      </w:r>
      <w:r w:rsidRPr="00E13D1B">
        <w:rPr>
          <w:lang w:val="pt-PT"/>
        </w:rPr>
        <w:t xml:space="preserve"> </w:t>
      </w:r>
      <w:proofErr w:type="spellStart"/>
      <w:r w:rsidRPr="00E13D1B">
        <w:rPr>
          <w:lang w:val="pt-PT"/>
        </w:rPr>
        <w:t>uporablja</w:t>
      </w:r>
      <w:proofErr w:type="spellEnd"/>
      <w:r w:rsidRPr="00E13D1B">
        <w:rPr>
          <w:lang w:val="pt-PT"/>
        </w:rPr>
        <w:t xml:space="preserve"> </w:t>
      </w:r>
      <w:proofErr w:type="spellStart"/>
      <w:r w:rsidRPr="00E13D1B">
        <w:rPr>
          <w:lang w:val="pt-PT"/>
        </w:rPr>
        <w:t>skupaj</w:t>
      </w:r>
      <w:proofErr w:type="spellEnd"/>
      <w:r w:rsidRPr="00E13D1B">
        <w:rPr>
          <w:lang w:val="pt-PT"/>
        </w:rPr>
        <w:t xml:space="preserve"> z </w:t>
      </w:r>
      <w:proofErr w:type="spellStart"/>
      <w:r w:rsidRPr="00E13D1B">
        <w:rPr>
          <w:lang w:val="pt-PT"/>
        </w:rPr>
        <w:t>deksametazonom</w:t>
      </w:r>
      <w:proofErr w:type="spellEnd"/>
      <w:r w:rsidRPr="00E13D1B">
        <w:rPr>
          <w:lang w:val="pt-PT"/>
        </w:rPr>
        <w:t xml:space="preserve">, v </w:t>
      </w:r>
      <w:proofErr w:type="spellStart"/>
      <w:r w:rsidRPr="00E13D1B">
        <w:rPr>
          <w:lang w:val="pt-PT"/>
        </w:rPr>
        <w:t>povprečju</w:t>
      </w:r>
      <w:proofErr w:type="spellEnd"/>
      <w:r w:rsidRPr="00E13D1B">
        <w:rPr>
          <w:lang w:val="pt-PT"/>
        </w:rPr>
        <w:t xml:space="preserve"> </w:t>
      </w:r>
      <w:proofErr w:type="spellStart"/>
      <w:r w:rsidRPr="00E13D1B">
        <w:rPr>
          <w:lang w:val="pt-PT"/>
        </w:rPr>
        <w:t>prepreči</w:t>
      </w:r>
      <w:proofErr w:type="spellEnd"/>
      <w:r w:rsidRPr="00E13D1B">
        <w:rPr>
          <w:lang w:val="pt-PT"/>
        </w:rPr>
        <w:t xml:space="preserve"> </w:t>
      </w:r>
      <w:proofErr w:type="spellStart"/>
      <w:r w:rsidRPr="00E13D1B">
        <w:rPr>
          <w:lang w:val="pt-PT"/>
        </w:rPr>
        <w:t>ponovitev</w:t>
      </w:r>
      <w:proofErr w:type="spellEnd"/>
      <w:r w:rsidRPr="00E13D1B">
        <w:rPr>
          <w:lang w:val="pt-PT"/>
        </w:rPr>
        <w:t xml:space="preserve"> </w:t>
      </w:r>
      <w:proofErr w:type="spellStart"/>
      <w:r w:rsidRPr="00E13D1B">
        <w:rPr>
          <w:lang w:val="pt-PT"/>
        </w:rPr>
        <w:t>diseminiranega</w:t>
      </w:r>
      <w:proofErr w:type="spellEnd"/>
      <w:r w:rsidRPr="00E13D1B">
        <w:rPr>
          <w:lang w:val="pt-PT"/>
        </w:rPr>
        <w:t xml:space="preserve"> </w:t>
      </w:r>
      <w:proofErr w:type="spellStart"/>
      <w:r w:rsidRPr="00E13D1B">
        <w:rPr>
          <w:lang w:val="pt-PT"/>
        </w:rPr>
        <w:t>plazmocitoma</w:t>
      </w:r>
      <w:proofErr w:type="spellEnd"/>
      <w:r w:rsidRPr="00E13D1B">
        <w:rPr>
          <w:lang w:val="pt-PT"/>
        </w:rPr>
        <w:t xml:space="preserve"> </w:t>
      </w:r>
      <w:proofErr w:type="spellStart"/>
      <w:r w:rsidRPr="00E13D1B">
        <w:rPr>
          <w:lang w:val="pt-PT"/>
        </w:rPr>
        <w:t>za</w:t>
      </w:r>
      <w:proofErr w:type="spellEnd"/>
      <w:r w:rsidRPr="00E13D1B">
        <w:rPr>
          <w:lang w:val="pt-PT"/>
        </w:rPr>
        <w:t xml:space="preserve"> do 4 </w:t>
      </w:r>
      <w:proofErr w:type="spellStart"/>
      <w:r w:rsidRPr="00E13D1B">
        <w:rPr>
          <w:lang w:val="pt-PT"/>
        </w:rPr>
        <w:t>mesece</w:t>
      </w:r>
      <w:proofErr w:type="spellEnd"/>
      <w:r w:rsidRPr="00E13D1B">
        <w:rPr>
          <w:lang w:val="pt-PT"/>
        </w:rPr>
        <w:t xml:space="preserve"> v </w:t>
      </w:r>
      <w:proofErr w:type="spellStart"/>
      <w:r w:rsidRPr="00E13D1B">
        <w:rPr>
          <w:lang w:val="pt-PT"/>
        </w:rPr>
        <w:t>primerjavi</w:t>
      </w:r>
      <w:proofErr w:type="spellEnd"/>
      <w:r w:rsidRPr="00E13D1B">
        <w:rPr>
          <w:lang w:val="pt-PT"/>
        </w:rPr>
        <w:t xml:space="preserve"> z 2 </w:t>
      </w:r>
      <w:proofErr w:type="spellStart"/>
      <w:r w:rsidRPr="00E13D1B">
        <w:rPr>
          <w:lang w:val="pt-PT"/>
        </w:rPr>
        <w:t>mesecema</w:t>
      </w:r>
      <w:proofErr w:type="spellEnd"/>
      <w:r w:rsidRPr="00E13D1B">
        <w:rPr>
          <w:lang w:val="pt-PT"/>
        </w:rPr>
        <w:t xml:space="preserve"> </w:t>
      </w:r>
      <w:proofErr w:type="spellStart"/>
      <w:r w:rsidRPr="00E13D1B">
        <w:rPr>
          <w:lang w:val="pt-PT"/>
        </w:rPr>
        <w:t>pri</w:t>
      </w:r>
      <w:proofErr w:type="spellEnd"/>
      <w:r w:rsidRPr="00E13D1B">
        <w:rPr>
          <w:lang w:val="pt-PT"/>
        </w:rPr>
        <w:t xml:space="preserve"> </w:t>
      </w:r>
      <w:proofErr w:type="spellStart"/>
      <w:r w:rsidRPr="00E13D1B">
        <w:rPr>
          <w:lang w:val="pt-PT"/>
        </w:rPr>
        <w:t>bolnikih</w:t>
      </w:r>
      <w:proofErr w:type="spellEnd"/>
      <w:r w:rsidRPr="00E13D1B">
        <w:rPr>
          <w:lang w:val="pt-PT"/>
        </w:rPr>
        <w:t xml:space="preserve">, </w:t>
      </w:r>
      <w:proofErr w:type="spellStart"/>
      <w:r w:rsidRPr="00E13D1B">
        <w:rPr>
          <w:lang w:val="pt-PT"/>
        </w:rPr>
        <w:t>ki</w:t>
      </w:r>
      <w:proofErr w:type="spellEnd"/>
      <w:r w:rsidRPr="00E13D1B">
        <w:rPr>
          <w:lang w:val="pt-PT"/>
        </w:rPr>
        <w:t xml:space="preserve"> </w:t>
      </w:r>
      <w:proofErr w:type="spellStart"/>
      <w:r w:rsidRPr="00E13D1B">
        <w:rPr>
          <w:lang w:val="pt-PT"/>
        </w:rPr>
        <w:t>uporabljajo</w:t>
      </w:r>
      <w:proofErr w:type="spellEnd"/>
      <w:r w:rsidRPr="00E13D1B">
        <w:rPr>
          <w:lang w:val="pt-PT"/>
        </w:rPr>
        <w:t xml:space="preserve"> samo </w:t>
      </w:r>
      <w:proofErr w:type="spellStart"/>
      <w:r w:rsidRPr="00E13D1B">
        <w:rPr>
          <w:lang w:val="pt-PT"/>
        </w:rPr>
        <w:t>deksametazon</w:t>
      </w:r>
      <w:proofErr w:type="spellEnd"/>
      <w:r w:rsidRPr="00E13D1B">
        <w:rPr>
          <w:lang w:val="pt-PT"/>
        </w:rPr>
        <w:t>.</w:t>
      </w:r>
    </w:p>
    <w:p w14:paraId="7195B4A0" w14:textId="77777777" w:rsidR="004627C0" w:rsidRPr="00E13D1B" w:rsidRDefault="004627C0" w:rsidP="004627C0">
      <w:pPr>
        <w:spacing w:after="0" w:line="240" w:lineRule="auto"/>
        <w:ind w:left="0" w:right="0" w:firstLine="0"/>
        <w:rPr>
          <w:lang w:val="pt-PT"/>
        </w:rPr>
      </w:pPr>
    </w:p>
    <w:p w14:paraId="173F5B7C" w14:textId="77777777" w:rsidR="004627C0" w:rsidRPr="00E13D1B" w:rsidRDefault="004627C0" w:rsidP="004627C0">
      <w:pPr>
        <w:spacing w:after="0" w:line="240" w:lineRule="auto"/>
        <w:ind w:left="0" w:right="0" w:firstLine="0"/>
        <w:rPr>
          <w:lang w:val="pt-PT"/>
        </w:rPr>
      </w:pPr>
    </w:p>
    <w:p w14:paraId="0785B10F" w14:textId="215D19D8" w:rsidR="004627C0" w:rsidRPr="007E7789" w:rsidRDefault="000A2D98" w:rsidP="000A2D98">
      <w:pPr>
        <w:tabs>
          <w:tab w:val="left" w:pos="567"/>
        </w:tabs>
        <w:spacing w:after="0" w:line="240" w:lineRule="auto"/>
        <w:ind w:left="0" w:right="0" w:firstLine="0"/>
        <w:rPr>
          <w:b/>
          <w:lang w:val="pt-PT"/>
        </w:rPr>
      </w:pPr>
      <w:r w:rsidRPr="007E7789">
        <w:rPr>
          <w:b/>
          <w:lang w:val="pt-PT"/>
        </w:rPr>
        <w:t>2.</w:t>
      </w:r>
      <w:r w:rsidRPr="007E7789">
        <w:rPr>
          <w:b/>
          <w:lang w:val="pt-PT"/>
        </w:rPr>
        <w:tab/>
      </w:r>
      <w:proofErr w:type="spellStart"/>
      <w:r w:rsidR="009307B4" w:rsidRPr="007E7789">
        <w:rPr>
          <w:b/>
          <w:lang w:val="pt-PT"/>
        </w:rPr>
        <w:t>Kaj</w:t>
      </w:r>
      <w:proofErr w:type="spellEnd"/>
      <w:r w:rsidR="009307B4" w:rsidRPr="007E7789">
        <w:rPr>
          <w:b/>
          <w:lang w:val="pt-PT"/>
        </w:rPr>
        <w:t xml:space="preserve"> </w:t>
      </w:r>
      <w:proofErr w:type="spellStart"/>
      <w:r w:rsidR="009307B4" w:rsidRPr="007E7789">
        <w:rPr>
          <w:b/>
          <w:lang w:val="pt-PT"/>
        </w:rPr>
        <w:t>morate</w:t>
      </w:r>
      <w:proofErr w:type="spellEnd"/>
      <w:r w:rsidR="009307B4" w:rsidRPr="007E7789">
        <w:rPr>
          <w:b/>
          <w:lang w:val="pt-PT"/>
        </w:rPr>
        <w:t xml:space="preserve"> </w:t>
      </w:r>
      <w:proofErr w:type="spellStart"/>
      <w:r w:rsidR="009307B4" w:rsidRPr="007E7789">
        <w:rPr>
          <w:b/>
          <w:lang w:val="pt-PT"/>
        </w:rPr>
        <w:t>vedeti</w:t>
      </w:r>
      <w:proofErr w:type="spellEnd"/>
      <w:r w:rsidR="009307B4" w:rsidRPr="007E7789">
        <w:rPr>
          <w:b/>
          <w:lang w:val="pt-PT"/>
        </w:rPr>
        <w:t xml:space="preserve">, </w:t>
      </w:r>
      <w:proofErr w:type="spellStart"/>
      <w:r w:rsidR="009307B4" w:rsidRPr="007E7789">
        <w:rPr>
          <w:b/>
          <w:lang w:val="pt-PT"/>
        </w:rPr>
        <w:t>preden</w:t>
      </w:r>
      <w:proofErr w:type="spellEnd"/>
      <w:r w:rsidR="009307B4" w:rsidRPr="007E7789">
        <w:rPr>
          <w:b/>
          <w:lang w:val="pt-PT"/>
        </w:rPr>
        <w:t xml:space="preserve"> boste </w:t>
      </w:r>
      <w:proofErr w:type="spellStart"/>
      <w:r w:rsidR="009307B4" w:rsidRPr="007E7789">
        <w:rPr>
          <w:b/>
          <w:lang w:val="pt-PT"/>
        </w:rPr>
        <w:t>vzeli</w:t>
      </w:r>
      <w:proofErr w:type="spellEnd"/>
      <w:r w:rsidR="009307B4" w:rsidRPr="007E7789">
        <w:rPr>
          <w:b/>
          <w:lang w:val="pt-PT"/>
        </w:rPr>
        <w:t xml:space="preserve"> </w:t>
      </w:r>
      <w:proofErr w:type="spellStart"/>
      <w:r w:rsidR="009307B4" w:rsidRPr="007E7789">
        <w:rPr>
          <w:b/>
          <w:lang w:val="pt-PT"/>
        </w:rPr>
        <w:t>zdravilo</w:t>
      </w:r>
      <w:proofErr w:type="spellEnd"/>
      <w:r w:rsidR="009307B4" w:rsidRPr="007E7789">
        <w:rPr>
          <w:b/>
          <w:lang w:val="pt-PT"/>
        </w:rPr>
        <w:t xml:space="preserve"> </w:t>
      </w:r>
      <w:proofErr w:type="spellStart"/>
      <w:r w:rsidR="00D76DC9" w:rsidRPr="007E7789">
        <w:rPr>
          <w:b/>
          <w:lang w:val="pt-PT"/>
        </w:rPr>
        <w:t>Pomalidomid</w:t>
      </w:r>
      <w:proofErr w:type="spellEnd"/>
      <w:r w:rsidR="00D76DC9" w:rsidRPr="007E7789">
        <w:rPr>
          <w:b/>
          <w:lang w:val="pt-PT"/>
        </w:rPr>
        <w:t xml:space="preserve"> Zentiva</w:t>
      </w:r>
    </w:p>
    <w:p w14:paraId="2EE6514F" w14:textId="77777777" w:rsidR="004627C0" w:rsidRPr="007E7789" w:rsidRDefault="004627C0" w:rsidP="004627C0">
      <w:pPr>
        <w:spacing w:after="0" w:line="240" w:lineRule="auto"/>
        <w:ind w:left="0" w:right="0" w:firstLine="0"/>
        <w:rPr>
          <w:lang w:val="pt-PT"/>
        </w:rPr>
      </w:pPr>
    </w:p>
    <w:p w14:paraId="6871AD96" w14:textId="77777777" w:rsidR="004627C0" w:rsidRPr="008F30F4" w:rsidRDefault="009307B4" w:rsidP="004627C0">
      <w:pPr>
        <w:spacing w:after="0" w:line="240" w:lineRule="auto"/>
        <w:ind w:left="0" w:right="0" w:firstLine="0"/>
        <w:rPr>
          <w:b/>
          <w:lang w:val="pt-BR"/>
        </w:rPr>
      </w:pPr>
      <w:r w:rsidRPr="008F30F4">
        <w:rPr>
          <w:b/>
          <w:lang w:val="pt-BR"/>
        </w:rPr>
        <w:t xml:space="preserve">Ne jemljite zdravila </w:t>
      </w:r>
      <w:r w:rsidR="00D76DC9" w:rsidRPr="008F30F4">
        <w:rPr>
          <w:b/>
          <w:lang w:val="pt-BR"/>
        </w:rPr>
        <w:t>Pomalidomid Zentiva</w:t>
      </w:r>
      <w:r w:rsidRPr="008F30F4">
        <w:rPr>
          <w:b/>
          <w:lang w:val="pt-BR"/>
        </w:rPr>
        <w:t>:</w:t>
      </w:r>
    </w:p>
    <w:p w14:paraId="3BEA07CB" w14:textId="77777777" w:rsidR="004627C0" w:rsidRPr="008F30F4" w:rsidRDefault="009307B4" w:rsidP="00B64579">
      <w:pPr>
        <w:pStyle w:val="ListParagraph"/>
        <w:numPr>
          <w:ilvl w:val="0"/>
          <w:numId w:val="49"/>
        </w:numPr>
        <w:spacing w:after="0" w:line="240" w:lineRule="auto"/>
        <w:ind w:left="567" w:right="0" w:hanging="567"/>
        <w:rPr>
          <w:lang w:val="pt-BR"/>
        </w:rPr>
      </w:pPr>
      <w:r w:rsidRPr="008F30F4">
        <w:rPr>
          <w:lang w:val="pt-BR"/>
        </w:rPr>
        <w:t xml:space="preserve">če ste noseči, ali mislite, da bi lahko bili noseči, ali načrtujete zanositev – ker </w:t>
      </w:r>
      <w:r w:rsidRPr="00A36EB9">
        <w:rPr>
          <w:b/>
          <w:bCs/>
          <w:lang w:val="pt-BR"/>
        </w:rPr>
        <w:t xml:space="preserve">se pričakuje, da je zdravilo </w:t>
      </w:r>
      <w:r w:rsidR="00D76DC9" w:rsidRPr="00A36EB9">
        <w:rPr>
          <w:b/>
          <w:bCs/>
          <w:lang w:val="pt-BR"/>
        </w:rPr>
        <w:t>Pomalidomid Zentiva</w:t>
      </w:r>
      <w:r w:rsidRPr="00A36EB9">
        <w:rPr>
          <w:b/>
          <w:bCs/>
          <w:lang w:val="pt-BR"/>
        </w:rPr>
        <w:t xml:space="preserve"> škodljivo za nerojenega otroka</w:t>
      </w:r>
      <w:r w:rsidRPr="008F30F4">
        <w:rPr>
          <w:lang w:val="pt-BR"/>
        </w:rPr>
        <w:t>. (Moški in ženske, ki jemljejo to zdravilo, morajo prebrati poglavje "Nosečnost, kontracepcija in dojenje – informacije za ženske in moške" v nadaljevanju);</w:t>
      </w:r>
    </w:p>
    <w:p w14:paraId="7131DA18" w14:textId="77777777" w:rsidR="004627C0" w:rsidRPr="008F30F4" w:rsidRDefault="009307B4" w:rsidP="00B64579">
      <w:pPr>
        <w:pStyle w:val="ListParagraph"/>
        <w:numPr>
          <w:ilvl w:val="0"/>
          <w:numId w:val="49"/>
        </w:numPr>
        <w:spacing w:after="0" w:line="240" w:lineRule="auto"/>
        <w:ind w:left="567" w:right="0" w:hanging="567"/>
        <w:rPr>
          <w:lang w:val="pt-BR"/>
        </w:rPr>
      </w:pPr>
      <w:r w:rsidRPr="008F30F4">
        <w:rPr>
          <w:lang w:val="pt-BR"/>
        </w:rPr>
        <w:t>če lahko zanosite, razen če upoštevate nujne ukrepe za preprečevanje nosečnosti (glejte "Nosečnost, kontracepcija in dojenje – informacije za ženske in moške"); če lahko zanosite, bo zdravnik ob vsakem receptu preveril, ali upoštevate nujne ukrepe, in bo priložil potrdilo;</w:t>
      </w:r>
    </w:p>
    <w:p w14:paraId="36AA81DA" w14:textId="77777777" w:rsidR="004627C0" w:rsidRPr="008F30F4" w:rsidRDefault="009307B4" w:rsidP="00B64579">
      <w:pPr>
        <w:pStyle w:val="ListParagraph"/>
        <w:numPr>
          <w:ilvl w:val="0"/>
          <w:numId w:val="49"/>
        </w:numPr>
        <w:spacing w:after="0" w:line="240" w:lineRule="auto"/>
        <w:ind w:left="567" w:right="0" w:hanging="567"/>
        <w:rPr>
          <w:lang w:val="pt-BR"/>
        </w:rPr>
      </w:pPr>
      <w:r w:rsidRPr="008F30F4">
        <w:rPr>
          <w:lang w:val="pt-BR"/>
        </w:rPr>
        <w:t>če ste alergični na pomalidomid ali katero koli sestavino tega zdravila (navedeno v poglavju 6). Če mislite, da ste alergični, se posvetujte z zdravnikom.</w:t>
      </w:r>
    </w:p>
    <w:p w14:paraId="464448EF" w14:textId="77777777" w:rsidR="004627C0" w:rsidRPr="008F30F4" w:rsidRDefault="004627C0" w:rsidP="004627C0">
      <w:pPr>
        <w:spacing w:after="0" w:line="240" w:lineRule="auto"/>
        <w:ind w:left="0" w:right="0" w:firstLine="0"/>
        <w:rPr>
          <w:lang w:val="pt-BR"/>
        </w:rPr>
      </w:pPr>
    </w:p>
    <w:p w14:paraId="01789992" w14:textId="77777777" w:rsidR="004627C0" w:rsidRPr="008F30F4" w:rsidRDefault="009307B4" w:rsidP="004627C0">
      <w:pPr>
        <w:spacing w:after="0" w:line="240" w:lineRule="auto"/>
        <w:ind w:left="0" w:right="0" w:firstLine="0"/>
        <w:rPr>
          <w:b/>
          <w:lang w:val="pt-BR"/>
        </w:rPr>
      </w:pPr>
      <w:r w:rsidRPr="008F30F4">
        <w:rPr>
          <w:lang w:val="pt-BR"/>
        </w:rPr>
        <w:t xml:space="preserve">Če ste negotovi, ali kateri od zgornjih pogojev velja za vas, se posvetujte z zdravnikom, farmacevtom ali medicinsko sestro, preden vzamete zdravilo </w:t>
      </w:r>
      <w:r w:rsidR="00D76DC9" w:rsidRPr="008F30F4">
        <w:rPr>
          <w:lang w:val="pt-BR"/>
        </w:rPr>
        <w:t>Pomalidomid Zentiva</w:t>
      </w:r>
      <w:r w:rsidRPr="008F30F4">
        <w:rPr>
          <w:lang w:val="pt-BR"/>
        </w:rPr>
        <w:t>.</w:t>
      </w:r>
    </w:p>
    <w:p w14:paraId="0AA839DA" w14:textId="77777777" w:rsidR="004627C0" w:rsidRPr="008F30F4" w:rsidRDefault="004627C0" w:rsidP="004627C0">
      <w:pPr>
        <w:spacing w:after="0" w:line="240" w:lineRule="auto"/>
        <w:ind w:left="0" w:right="0" w:firstLine="0"/>
        <w:rPr>
          <w:b/>
          <w:lang w:val="pt-BR"/>
        </w:rPr>
      </w:pPr>
    </w:p>
    <w:p w14:paraId="4FF5D12E" w14:textId="77777777" w:rsidR="004627C0" w:rsidRPr="008F30F4" w:rsidRDefault="009307B4" w:rsidP="00DB4715">
      <w:pPr>
        <w:spacing w:after="0" w:line="240" w:lineRule="auto"/>
        <w:ind w:left="0" w:right="0" w:firstLine="0"/>
        <w:rPr>
          <w:b/>
          <w:lang w:val="pt-BR"/>
        </w:rPr>
      </w:pPr>
      <w:r w:rsidRPr="008F30F4">
        <w:rPr>
          <w:b/>
          <w:lang w:val="pt-BR"/>
        </w:rPr>
        <w:t>Opozorila in previdnostni ukrepi</w:t>
      </w:r>
    </w:p>
    <w:p w14:paraId="130683EE" w14:textId="77777777" w:rsidR="004627C0" w:rsidRPr="00CB1620" w:rsidRDefault="009307B4" w:rsidP="004627C0">
      <w:pPr>
        <w:spacing w:after="0" w:line="240" w:lineRule="auto"/>
        <w:ind w:left="0" w:right="0" w:firstLine="0"/>
        <w:rPr>
          <w:b/>
          <w:bCs/>
          <w:lang w:val="pt-BR"/>
        </w:rPr>
      </w:pPr>
      <w:r w:rsidRPr="00CB1620">
        <w:rPr>
          <w:b/>
          <w:bCs/>
          <w:lang w:val="pt-BR"/>
        </w:rPr>
        <w:t xml:space="preserve">Pred začetkom jemanja zdravila </w:t>
      </w:r>
      <w:r w:rsidR="00D76DC9" w:rsidRPr="00CB1620">
        <w:rPr>
          <w:b/>
          <w:bCs/>
          <w:lang w:val="pt-BR"/>
        </w:rPr>
        <w:t>Pomalidomid Zentiva</w:t>
      </w:r>
      <w:r w:rsidRPr="00CB1620">
        <w:rPr>
          <w:b/>
          <w:bCs/>
          <w:lang w:val="pt-BR"/>
        </w:rPr>
        <w:t xml:space="preserve"> se posvetujte z zdravnikom, farmacevtom ali medicinsko sestro, če:</w:t>
      </w:r>
    </w:p>
    <w:p w14:paraId="6476E5A6" w14:textId="77777777" w:rsidR="00AC0A1E" w:rsidRPr="008F30F4" w:rsidRDefault="009307B4" w:rsidP="00DB4715">
      <w:pPr>
        <w:pStyle w:val="ListParagraph"/>
        <w:numPr>
          <w:ilvl w:val="0"/>
          <w:numId w:val="49"/>
        </w:numPr>
        <w:spacing w:after="0" w:line="240" w:lineRule="auto"/>
        <w:ind w:left="567" w:right="0" w:hanging="567"/>
        <w:rPr>
          <w:lang w:val="nb-NO"/>
        </w:rPr>
      </w:pPr>
      <w:r w:rsidRPr="008F30F4">
        <w:rPr>
          <w:lang w:val="nb-NO"/>
        </w:rPr>
        <w:t xml:space="preserve">ste kadar koli v preteklosti imeli krvne strdke. Med zdravljenjem z zdravilom </w:t>
      </w:r>
      <w:r w:rsidR="00D76DC9" w:rsidRPr="008F30F4">
        <w:rPr>
          <w:lang w:val="nb-NO"/>
        </w:rPr>
        <w:t>Pomalidomid Zentiva</w:t>
      </w:r>
      <w:r w:rsidRPr="008F30F4">
        <w:rPr>
          <w:lang w:val="nb-NO"/>
        </w:rPr>
        <w:t xml:space="preserve"> je tveganje za pojav krvnih strdkov v venah in arterijah večje. Vaš zdravnik vam lahko priporoča dodatno zdravljenje (npr. varfarin) ali nižje odmerke zdravila </w:t>
      </w:r>
      <w:r w:rsidR="00D76DC9" w:rsidRPr="008F30F4">
        <w:rPr>
          <w:lang w:val="nb-NO"/>
        </w:rPr>
        <w:t>Pomalidomid Zentiva</w:t>
      </w:r>
      <w:r w:rsidRPr="008F30F4">
        <w:rPr>
          <w:lang w:val="nb-NO"/>
        </w:rPr>
        <w:t>, da zmanjša možnost nastanka krvnih strdkov;</w:t>
      </w:r>
    </w:p>
    <w:p w14:paraId="685E8C6F" w14:textId="0C34E662" w:rsidR="004627C0" w:rsidRPr="008F30F4" w:rsidRDefault="009307B4" w:rsidP="00DB4715">
      <w:pPr>
        <w:pStyle w:val="ListParagraph"/>
        <w:numPr>
          <w:ilvl w:val="0"/>
          <w:numId w:val="49"/>
        </w:numPr>
        <w:spacing w:after="0" w:line="240" w:lineRule="auto"/>
        <w:ind w:left="567" w:right="0" w:hanging="567"/>
        <w:rPr>
          <w:lang w:val="nb-NO"/>
        </w:rPr>
      </w:pPr>
      <w:r w:rsidRPr="008F30F4">
        <w:rPr>
          <w:lang w:val="nb-NO"/>
        </w:rPr>
        <w:t>ste kadar koli imeli alergijsko reakcijo, na primer izpuščaj, srbenje, oteklino, občutek vrtoglavice ali oteženo dihanje, medtem ko ste jemali sorodni zdravili, ki se imenujeta 'talidomid' ali 'lenalidomid';</w:t>
      </w:r>
    </w:p>
    <w:p w14:paraId="0B69B6AC" w14:textId="77777777" w:rsidR="004627C0" w:rsidRPr="008F30F4" w:rsidRDefault="009307B4" w:rsidP="00DB4715">
      <w:pPr>
        <w:pStyle w:val="ListParagraph"/>
        <w:numPr>
          <w:ilvl w:val="0"/>
          <w:numId w:val="49"/>
        </w:numPr>
        <w:spacing w:after="0" w:line="240" w:lineRule="auto"/>
        <w:ind w:left="567" w:right="0" w:hanging="567"/>
        <w:rPr>
          <w:lang w:val="nb-NO"/>
        </w:rPr>
      </w:pPr>
      <w:r w:rsidRPr="008F30F4">
        <w:rPr>
          <w:lang w:val="nb-NO"/>
        </w:rPr>
        <w:t>ste imeli srčni napad, imate popuščanje srca, imate težave z dihanjem ali če kadite, imate visok krvni tlak ali visoke ravni holesterola;</w:t>
      </w:r>
    </w:p>
    <w:p w14:paraId="78A513DD" w14:textId="77777777" w:rsidR="004627C0" w:rsidRPr="008F30F4" w:rsidRDefault="009307B4" w:rsidP="00DB4715">
      <w:pPr>
        <w:pStyle w:val="ListParagraph"/>
        <w:numPr>
          <w:ilvl w:val="0"/>
          <w:numId w:val="49"/>
        </w:numPr>
        <w:spacing w:after="0" w:line="240" w:lineRule="auto"/>
        <w:ind w:left="567" w:right="0" w:hanging="567"/>
        <w:rPr>
          <w:lang w:val="nb-NO"/>
        </w:rPr>
      </w:pPr>
      <w:r w:rsidRPr="008F30F4">
        <w:rPr>
          <w:lang w:val="nb-NO"/>
        </w:rPr>
        <w:lastRenderedPageBreak/>
        <w:t>imate veliko skupno tumorsko maso po vsem telesu, vključno v kostnem mozgu. To lahko povzroči razkroj tumorjev in posledično neobičajno visoke ravni kemikalij v krvi, ki lahko povzročijo ledvično odpoved. Morda boste imeli neenakomeren srčni utrip. To stanje se imenuje sindrom tumorske lize;</w:t>
      </w:r>
    </w:p>
    <w:p w14:paraId="182D8537" w14:textId="77777777" w:rsidR="00AC0A1E" w:rsidRPr="008F30F4" w:rsidRDefault="009307B4" w:rsidP="00DB4715">
      <w:pPr>
        <w:pStyle w:val="ListParagraph"/>
        <w:numPr>
          <w:ilvl w:val="0"/>
          <w:numId w:val="49"/>
        </w:numPr>
        <w:spacing w:after="0" w:line="240" w:lineRule="auto"/>
        <w:ind w:left="567" w:right="0" w:hanging="567"/>
        <w:rPr>
          <w:lang w:val="nb-NO"/>
        </w:rPr>
      </w:pPr>
      <w:r w:rsidRPr="008F30F4">
        <w:rPr>
          <w:lang w:val="nb-NO"/>
        </w:rPr>
        <w:t>imate ali ste imeli nevropatijo (okvaro živcev, ki povzroča ščemenje ali bolečine v rokah ali nogah);</w:t>
      </w:r>
    </w:p>
    <w:p w14:paraId="22785907" w14:textId="405501A9" w:rsidR="004627C0" w:rsidRPr="004509C2" w:rsidRDefault="009307B4" w:rsidP="00DB4715">
      <w:pPr>
        <w:pStyle w:val="ListParagraph"/>
        <w:numPr>
          <w:ilvl w:val="0"/>
          <w:numId w:val="49"/>
        </w:numPr>
        <w:spacing w:after="0" w:line="240" w:lineRule="auto"/>
        <w:ind w:left="567" w:right="0" w:hanging="567"/>
        <w:rPr>
          <w:lang w:val="nb-NO"/>
        </w:rPr>
      </w:pPr>
      <w:r w:rsidRPr="008F30F4">
        <w:rPr>
          <w:lang w:val="nb-NO"/>
        </w:rPr>
        <w:t xml:space="preserve">imate ali ste kdaj imeli okužbo s hepatitisom B. Zdravljenje z zdravilom </w:t>
      </w:r>
      <w:r w:rsidR="00D76DC9" w:rsidRPr="008F30F4">
        <w:rPr>
          <w:lang w:val="nb-NO"/>
        </w:rPr>
        <w:t>Pomalidomid Zentiva</w:t>
      </w:r>
      <w:r w:rsidRPr="008F30F4">
        <w:rPr>
          <w:lang w:val="nb-NO"/>
        </w:rPr>
        <w:t xml:space="preserve"> lahko pri bolnikih, ki so nosilci virusa, povzroči ponovno aktivacijo virusa hepatitisa B in s tem ponovitev okužbe. </w:t>
      </w:r>
      <w:r w:rsidRPr="004509C2">
        <w:rPr>
          <w:lang w:val="nb-NO"/>
        </w:rPr>
        <w:t>Vaš zdravnik mora preveriti, ali ste kadar koli prej imeli okužbo s hepatitisom B.</w:t>
      </w:r>
    </w:p>
    <w:p w14:paraId="4BD8E5D0" w14:textId="77777777" w:rsidR="004627C0" w:rsidRPr="004627C0" w:rsidRDefault="009307B4" w:rsidP="00DB4715">
      <w:pPr>
        <w:pStyle w:val="ListParagraph"/>
        <w:numPr>
          <w:ilvl w:val="0"/>
          <w:numId w:val="49"/>
        </w:numPr>
        <w:spacing w:after="0" w:line="240" w:lineRule="auto"/>
        <w:ind w:left="567" w:right="0" w:hanging="567"/>
      </w:pPr>
      <w:r w:rsidRPr="004509C2">
        <w:rPr>
          <w:lang w:val="nb-NO"/>
        </w:rPr>
        <w:t xml:space="preserve">imate ali ste v preteklosti imeli kombinacijo katerih izmed naslednjih simptomov: izpuščaj na obrazu ali razširjen izpuščaj, pordelo kožo, močno povišano telesno temperaturo, gripi podobne simptome, povečane bezgavke (znake hude kožne reakcije, imenovane reakcija na zdravilo z eozinofilijo in sistemskimi simptomi (DRESS – drug reaction with eosinophilia and systemic symptoms) ali sindrom preobčutljivosti za zdravilo, toksično epidermalno nekrolizo (TEN) ali Stevens-Johnsonov sindrom (SJS). </w:t>
      </w:r>
      <w:proofErr w:type="spellStart"/>
      <w:r w:rsidRPr="004627C0">
        <w:t>Glejte</w:t>
      </w:r>
      <w:proofErr w:type="spellEnd"/>
      <w:r w:rsidRPr="004627C0">
        <w:t xml:space="preserve"> </w:t>
      </w:r>
      <w:proofErr w:type="spellStart"/>
      <w:r w:rsidRPr="004627C0">
        <w:t>tudi</w:t>
      </w:r>
      <w:proofErr w:type="spellEnd"/>
      <w:r w:rsidRPr="004627C0">
        <w:t xml:space="preserve"> </w:t>
      </w:r>
      <w:proofErr w:type="spellStart"/>
      <w:r w:rsidRPr="004627C0">
        <w:t>poglavje</w:t>
      </w:r>
      <w:proofErr w:type="spellEnd"/>
      <w:r w:rsidRPr="004627C0">
        <w:t xml:space="preserve"> 4 "</w:t>
      </w:r>
      <w:proofErr w:type="spellStart"/>
      <w:r w:rsidRPr="004627C0">
        <w:t>Možni</w:t>
      </w:r>
      <w:proofErr w:type="spellEnd"/>
      <w:r w:rsidRPr="004627C0">
        <w:t xml:space="preserve"> </w:t>
      </w:r>
      <w:proofErr w:type="spellStart"/>
      <w:r w:rsidRPr="004627C0">
        <w:t>neželeni</w:t>
      </w:r>
      <w:proofErr w:type="spellEnd"/>
      <w:r w:rsidRPr="004627C0">
        <w:t xml:space="preserve"> </w:t>
      </w:r>
      <w:proofErr w:type="spellStart"/>
      <w:r w:rsidRPr="004627C0">
        <w:t>učinki</w:t>
      </w:r>
      <w:proofErr w:type="spellEnd"/>
      <w:r w:rsidRPr="004627C0">
        <w:t>").</w:t>
      </w:r>
    </w:p>
    <w:p w14:paraId="5AF54815" w14:textId="77777777" w:rsidR="004627C0" w:rsidRPr="004627C0" w:rsidRDefault="004627C0" w:rsidP="004627C0">
      <w:pPr>
        <w:spacing w:after="0" w:line="240" w:lineRule="auto"/>
        <w:ind w:left="0" w:right="0" w:firstLine="0"/>
      </w:pPr>
    </w:p>
    <w:p w14:paraId="0C48ECF2" w14:textId="77777777" w:rsidR="004627C0" w:rsidRPr="004627C0" w:rsidRDefault="009307B4" w:rsidP="004627C0">
      <w:pPr>
        <w:spacing w:after="0" w:line="240" w:lineRule="auto"/>
        <w:ind w:left="0" w:right="0" w:firstLine="0"/>
      </w:pPr>
      <w:proofErr w:type="spellStart"/>
      <w:r w:rsidRPr="004627C0">
        <w:t>Pomembno</w:t>
      </w:r>
      <w:proofErr w:type="spellEnd"/>
      <w:r w:rsidRPr="004627C0">
        <w:t xml:space="preserve"> je </w:t>
      </w:r>
      <w:proofErr w:type="spellStart"/>
      <w:r w:rsidRPr="004627C0">
        <w:t>opomniti</w:t>
      </w:r>
      <w:proofErr w:type="spellEnd"/>
      <w:r w:rsidRPr="004627C0">
        <w:t xml:space="preserve">, da se </w:t>
      </w:r>
      <w:proofErr w:type="spellStart"/>
      <w:r w:rsidRPr="004627C0">
        <w:t>lahko</w:t>
      </w:r>
      <w:proofErr w:type="spellEnd"/>
      <w:r w:rsidRPr="004627C0">
        <w:t xml:space="preserve"> </w:t>
      </w:r>
      <w:proofErr w:type="spellStart"/>
      <w:r w:rsidRPr="004627C0">
        <w:t>pri</w:t>
      </w:r>
      <w:proofErr w:type="spellEnd"/>
      <w:r w:rsidRPr="004627C0">
        <w:t xml:space="preserve"> </w:t>
      </w:r>
      <w:proofErr w:type="spellStart"/>
      <w:r w:rsidRPr="004627C0">
        <w:t>bolnikih</w:t>
      </w:r>
      <w:proofErr w:type="spellEnd"/>
      <w:r w:rsidRPr="004627C0">
        <w:t xml:space="preserve"> z </w:t>
      </w:r>
      <w:proofErr w:type="spellStart"/>
      <w:r w:rsidRPr="004627C0">
        <w:t>diseminiranim</w:t>
      </w:r>
      <w:proofErr w:type="spellEnd"/>
      <w:r w:rsidRPr="004627C0">
        <w:t xml:space="preserve"> </w:t>
      </w:r>
      <w:proofErr w:type="spellStart"/>
      <w:r w:rsidRPr="004627C0">
        <w:t>plazmocitomom</w:t>
      </w:r>
      <w:proofErr w:type="spellEnd"/>
      <w:r w:rsidRPr="004627C0">
        <w:t xml:space="preserve">, ki so </w:t>
      </w:r>
      <w:proofErr w:type="spellStart"/>
      <w:r w:rsidRPr="004627C0">
        <w:t>zdravljeni</w:t>
      </w:r>
      <w:proofErr w:type="spellEnd"/>
      <w:r w:rsidRPr="004627C0">
        <w:t xml:space="preserve"> s </w:t>
      </w:r>
      <w:proofErr w:type="spellStart"/>
      <w:r w:rsidRPr="004627C0">
        <w:t>pomalidomidom</w:t>
      </w:r>
      <w:proofErr w:type="spellEnd"/>
      <w:r w:rsidRPr="004627C0">
        <w:t xml:space="preserve">, </w:t>
      </w:r>
      <w:proofErr w:type="spellStart"/>
      <w:r w:rsidRPr="004627C0">
        <w:t>razvijejo</w:t>
      </w:r>
      <w:proofErr w:type="spellEnd"/>
      <w:r w:rsidRPr="004627C0">
        <w:t xml:space="preserve"> </w:t>
      </w:r>
      <w:proofErr w:type="spellStart"/>
      <w:r w:rsidRPr="004627C0">
        <w:t>dodatne</w:t>
      </w:r>
      <w:proofErr w:type="spellEnd"/>
      <w:r w:rsidRPr="004627C0">
        <w:t xml:space="preserve"> </w:t>
      </w:r>
      <w:proofErr w:type="spellStart"/>
      <w:r w:rsidRPr="004627C0">
        <w:t>vrste</w:t>
      </w:r>
      <w:proofErr w:type="spellEnd"/>
      <w:r w:rsidRPr="004627C0">
        <w:t xml:space="preserve"> </w:t>
      </w:r>
      <w:proofErr w:type="spellStart"/>
      <w:r w:rsidRPr="004627C0">
        <w:t>raka</w:t>
      </w:r>
      <w:proofErr w:type="spellEnd"/>
      <w:r w:rsidRPr="004627C0">
        <w:t xml:space="preserve">, </w:t>
      </w:r>
      <w:proofErr w:type="spellStart"/>
      <w:r w:rsidRPr="004627C0">
        <w:t>zato</w:t>
      </w:r>
      <w:proofErr w:type="spellEnd"/>
      <w:r w:rsidRPr="004627C0">
        <w:t xml:space="preserve"> mora </w:t>
      </w:r>
      <w:proofErr w:type="spellStart"/>
      <w:r w:rsidRPr="004627C0">
        <w:t>zdravnik</w:t>
      </w:r>
      <w:proofErr w:type="spellEnd"/>
      <w:r w:rsidRPr="004627C0">
        <w:t xml:space="preserve">, ki </w:t>
      </w:r>
      <w:proofErr w:type="spellStart"/>
      <w:r w:rsidRPr="004627C0">
        <w:t>zdravilo</w:t>
      </w:r>
      <w:proofErr w:type="spellEnd"/>
      <w:r w:rsidRPr="004627C0">
        <w:t xml:space="preserve"> </w:t>
      </w:r>
      <w:proofErr w:type="spellStart"/>
      <w:r w:rsidRPr="004627C0">
        <w:t>predpiše</w:t>
      </w:r>
      <w:proofErr w:type="spellEnd"/>
      <w:r w:rsidRPr="004627C0">
        <w:t xml:space="preserve">, </w:t>
      </w:r>
      <w:proofErr w:type="spellStart"/>
      <w:r w:rsidRPr="004627C0">
        <w:t>skrbno</w:t>
      </w:r>
      <w:proofErr w:type="spellEnd"/>
      <w:r w:rsidRPr="004627C0">
        <w:t xml:space="preserve"> </w:t>
      </w:r>
      <w:proofErr w:type="spellStart"/>
      <w:r w:rsidRPr="004627C0">
        <w:t>oceniti</w:t>
      </w:r>
      <w:proofErr w:type="spellEnd"/>
      <w:r w:rsidRPr="004627C0">
        <w:t xml:space="preserve"> </w:t>
      </w:r>
      <w:proofErr w:type="spellStart"/>
      <w:r w:rsidRPr="004627C0">
        <w:t>koristi</w:t>
      </w:r>
      <w:proofErr w:type="spellEnd"/>
      <w:r w:rsidRPr="004627C0">
        <w:t xml:space="preserve"> in </w:t>
      </w:r>
      <w:proofErr w:type="spellStart"/>
      <w:r w:rsidRPr="004627C0">
        <w:t>tveganja</w:t>
      </w:r>
      <w:proofErr w:type="spellEnd"/>
      <w:r w:rsidRPr="004627C0">
        <w:t>.</w:t>
      </w:r>
    </w:p>
    <w:p w14:paraId="64B6B376" w14:textId="77777777" w:rsidR="004627C0" w:rsidRPr="004627C0" w:rsidRDefault="004627C0" w:rsidP="004627C0">
      <w:pPr>
        <w:spacing w:after="0" w:line="240" w:lineRule="auto"/>
        <w:ind w:left="0" w:right="0" w:firstLine="0"/>
      </w:pPr>
    </w:p>
    <w:p w14:paraId="62FAAB4F" w14:textId="77777777" w:rsidR="00AC0A1E" w:rsidRDefault="009307B4" w:rsidP="004627C0">
      <w:pPr>
        <w:spacing w:after="0" w:line="240" w:lineRule="auto"/>
        <w:ind w:left="0" w:right="0" w:firstLine="0"/>
      </w:pPr>
      <w:proofErr w:type="spellStart"/>
      <w:r w:rsidRPr="004627C0">
        <w:t>Če</w:t>
      </w:r>
      <w:proofErr w:type="spellEnd"/>
      <w:r w:rsidRPr="004627C0">
        <w:t xml:space="preserve"> se </w:t>
      </w:r>
      <w:proofErr w:type="spellStart"/>
      <w:r w:rsidRPr="004627C0">
        <w:t>kadar</w:t>
      </w:r>
      <w:proofErr w:type="spellEnd"/>
      <w:r w:rsidRPr="004627C0">
        <w:t xml:space="preserve"> </w:t>
      </w:r>
      <w:proofErr w:type="spellStart"/>
      <w:r w:rsidRPr="004627C0">
        <w:t>koli</w:t>
      </w:r>
      <w:proofErr w:type="spellEnd"/>
      <w:r w:rsidRPr="004627C0">
        <w:t xml:space="preserve"> med </w:t>
      </w:r>
      <w:proofErr w:type="spellStart"/>
      <w:r w:rsidRPr="004627C0">
        <w:t>zdravljenjem</w:t>
      </w:r>
      <w:proofErr w:type="spellEnd"/>
      <w:r w:rsidRPr="004627C0">
        <w:t xml:space="preserve"> </w:t>
      </w:r>
      <w:proofErr w:type="spellStart"/>
      <w:r w:rsidRPr="004627C0">
        <w:t>ali</w:t>
      </w:r>
      <w:proofErr w:type="spellEnd"/>
      <w:r w:rsidRPr="004627C0">
        <w:t xml:space="preserve"> po </w:t>
      </w:r>
      <w:proofErr w:type="spellStart"/>
      <w:r w:rsidRPr="004627C0">
        <w:t>njem</w:t>
      </w:r>
      <w:proofErr w:type="spellEnd"/>
      <w:r w:rsidRPr="004627C0">
        <w:t xml:space="preserve"> </w:t>
      </w:r>
      <w:proofErr w:type="spellStart"/>
      <w:r w:rsidRPr="004627C0">
        <w:t>pojavi</w:t>
      </w:r>
      <w:proofErr w:type="spellEnd"/>
      <w:r w:rsidRPr="004627C0">
        <w:t xml:space="preserve"> </w:t>
      </w:r>
      <w:proofErr w:type="spellStart"/>
      <w:r w:rsidRPr="004627C0">
        <w:t>kaj</w:t>
      </w:r>
      <w:proofErr w:type="spellEnd"/>
      <w:r w:rsidRPr="004627C0">
        <w:t xml:space="preserve"> od </w:t>
      </w:r>
      <w:proofErr w:type="spellStart"/>
      <w:r w:rsidRPr="004627C0">
        <w:t>naslednjega</w:t>
      </w:r>
      <w:proofErr w:type="spellEnd"/>
      <w:r w:rsidRPr="004627C0">
        <w:t xml:space="preserve">, o </w:t>
      </w:r>
      <w:proofErr w:type="spellStart"/>
      <w:r w:rsidRPr="004627C0">
        <w:t>tem</w:t>
      </w:r>
      <w:proofErr w:type="spellEnd"/>
      <w:r w:rsidRPr="004627C0">
        <w:t xml:space="preserve"> </w:t>
      </w:r>
      <w:proofErr w:type="spellStart"/>
      <w:r w:rsidRPr="004627C0">
        <w:t>takoj</w:t>
      </w:r>
      <w:proofErr w:type="spellEnd"/>
      <w:r w:rsidRPr="004627C0">
        <w:t xml:space="preserve"> </w:t>
      </w:r>
      <w:proofErr w:type="spellStart"/>
      <w:r w:rsidRPr="004627C0">
        <w:t>obvestite</w:t>
      </w:r>
      <w:proofErr w:type="spellEnd"/>
      <w:r w:rsidRPr="004627C0">
        <w:t xml:space="preserve"> </w:t>
      </w:r>
      <w:proofErr w:type="spellStart"/>
      <w:r w:rsidRPr="004627C0">
        <w:t>zdravnika</w:t>
      </w:r>
      <w:proofErr w:type="spellEnd"/>
      <w:r w:rsidRPr="004627C0">
        <w:t xml:space="preserve"> </w:t>
      </w:r>
      <w:proofErr w:type="spellStart"/>
      <w:r w:rsidRPr="004627C0">
        <w:t>ali</w:t>
      </w:r>
      <w:proofErr w:type="spellEnd"/>
      <w:r w:rsidRPr="004627C0">
        <w:t xml:space="preserve"> </w:t>
      </w:r>
      <w:proofErr w:type="spellStart"/>
      <w:r w:rsidRPr="004627C0">
        <w:t>medicinsko</w:t>
      </w:r>
      <w:proofErr w:type="spellEnd"/>
      <w:r w:rsidRPr="004627C0">
        <w:t xml:space="preserve"> </w:t>
      </w:r>
      <w:proofErr w:type="spellStart"/>
      <w:r w:rsidRPr="004627C0">
        <w:t>sestro</w:t>
      </w:r>
      <w:proofErr w:type="spellEnd"/>
      <w:r w:rsidRPr="004627C0">
        <w:t xml:space="preserve">: </w:t>
      </w:r>
      <w:proofErr w:type="spellStart"/>
      <w:r w:rsidRPr="004627C0">
        <w:t>zamegljen</w:t>
      </w:r>
      <w:proofErr w:type="spellEnd"/>
      <w:r w:rsidRPr="004627C0">
        <w:t xml:space="preserve"> vid, </w:t>
      </w:r>
      <w:proofErr w:type="spellStart"/>
      <w:r w:rsidRPr="004627C0">
        <w:t>izguba</w:t>
      </w:r>
      <w:proofErr w:type="spellEnd"/>
      <w:r w:rsidRPr="004627C0">
        <w:t xml:space="preserve"> </w:t>
      </w:r>
      <w:proofErr w:type="spellStart"/>
      <w:r w:rsidRPr="004627C0">
        <w:t>vida</w:t>
      </w:r>
      <w:proofErr w:type="spellEnd"/>
      <w:r w:rsidRPr="004627C0">
        <w:t xml:space="preserve"> </w:t>
      </w:r>
      <w:proofErr w:type="spellStart"/>
      <w:r w:rsidRPr="004627C0">
        <w:t>ali</w:t>
      </w:r>
      <w:proofErr w:type="spellEnd"/>
      <w:r w:rsidRPr="004627C0">
        <w:t xml:space="preserve"> </w:t>
      </w:r>
      <w:proofErr w:type="spellStart"/>
      <w:r w:rsidRPr="004627C0">
        <w:t>dvojni</w:t>
      </w:r>
      <w:proofErr w:type="spellEnd"/>
      <w:r w:rsidRPr="004627C0">
        <w:t xml:space="preserve"> vid, </w:t>
      </w:r>
      <w:proofErr w:type="spellStart"/>
      <w:r w:rsidRPr="004627C0">
        <w:t>težave</w:t>
      </w:r>
      <w:proofErr w:type="spellEnd"/>
      <w:r w:rsidRPr="004627C0">
        <w:t xml:space="preserve"> </w:t>
      </w:r>
      <w:proofErr w:type="spellStart"/>
      <w:r w:rsidRPr="004627C0">
        <w:t>pri</w:t>
      </w:r>
      <w:proofErr w:type="spellEnd"/>
      <w:r w:rsidRPr="004627C0">
        <w:t xml:space="preserve"> </w:t>
      </w:r>
      <w:proofErr w:type="spellStart"/>
      <w:r w:rsidRPr="004627C0">
        <w:t>govorjenju</w:t>
      </w:r>
      <w:proofErr w:type="spellEnd"/>
      <w:r w:rsidRPr="004627C0">
        <w:t xml:space="preserve">, </w:t>
      </w:r>
      <w:proofErr w:type="spellStart"/>
      <w:r w:rsidRPr="004627C0">
        <w:t>oslabelost</w:t>
      </w:r>
      <w:proofErr w:type="spellEnd"/>
      <w:r w:rsidRPr="004627C0">
        <w:t xml:space="preserve"> </w:t>
      </w:r>
      <w:proofErr w:type="spellStart"/>
      <w:r w:rsidRPr="004627C0">
        <w:t>roke</w:t>
      </w:r>
      <w:proofErr w:type="spellEnd"/>
      <w:r w:rsidRPr="004627C0">
        <w:t xml:space="preserve"> </w:t>
      </w:r>
      <w:proofErr w:type="spellStart"/>
      <w:r w:rsidRPr="004627C0">
        <w:t>ali</w:t>
      </w:r>
      <w:proofErr w:type="spellEnd"/>
      <w:r w:rsidRPr="004627C0">
        <w:t xml:space="preserve"> </w:t>
      </w:r>
      <w:proofErr w:type="spellStart"/>
      <w:r w:rsidRPr="004627C0">
        <w:t>noge</w:t>
      </w:r>
      <w:proofErr w:type="spellEnd"/>
      <w:r w:rsidRPr="004627C0">
        <w:t xml:space="preserve">, </w:t>
      </w:r>
      <w:proofErr w:type="spellStart"/>
      <w:r w:rsidRPr="004627C0">
        <w:t>sprememba</w:t>
      </w:r>
      <w:proofErr w:type="spellEnd"/>
      <w:r w:rsidRPr="004627C0">
        <w:t xml:space="preserve"> </w:t>
      </w:r>
      <w:proofErr w:type="spellStart"/>
      <w:r w:rsidRPr="004627C0">
        <w:t>načina</w:t>
      </w:r>
      <w:proofErr w:type="spellEnd"/>
      <w:r w:rsidRPr="004627C0">
        <w:t xml:space="preserve"> </w:t>
      </w:r>
      <w:proofErr w:type="spellStart"/>
      <w:r w:rsidRPr="004627C0">
        <w:t>hoje</w:t>
      </w:r>
      <w:proofErr w:type="spellEnd"/>
      <w:r w:rsidRPr="004627C0">
        <w:t xml:space="preserve"> </w:t>
      </w:r>
      <w:proofErr w:type="spellStart"/>
      <w:r w:rsidRPr="004627C0">
        <w:t>ali</w:t>
      </w:r>
      <w:proofErr w:type="spellEnd"/>
      <w:r w:rsidRPr="004627C0">
        <w:t xml:space="preserve"> </w:t>
      </w:r>
      <w:proofErr w:type="spellStart"/>
      <w:r w:rsidRPr="004627C0">
        <w:t>težave</w:t>
      </w:r>
      <w:proofErr w:type="spellEnd"/>
      <w:r w:rsidRPr="004627C0">
        <w:t xml:space="preserve"> z </w:t>
      </w:r>
      <w:proofErr w:type="spellStart"/>
      <w:r w:rsidRPr="004627C0">
        <w:t>ravnotežjem</w:t>
      </w:r>
      <w:proofErr w:type="spellEnd"/>
      <w:r w:rsidRPr="004627C0">
        <w:t xml:space="preserve">, </w:t>
      </w:r>
      <w:proofErr w:type="spellStart"/>
      <w:r w:rsidRPr="004627C0">
        <w:t>dolgotrajna</w:t>
      </w:r>
      <w:proofErr w:type="spellEnd"/>
      <w:r w:rsidRPr="004627C0">
        <w:t xml:space="preserve"> </w:t>
      </w:r>
      <w:proofErr w:type="spellStart"/>
      <w:r w:rsidRPr="004627C0">
        <w:t>otrplost</w:t>
      </w:r>
      <w:proofErr w:type="spellEnd"/>
      <w:r w:rsidRPr="004627C0">
        <w:t xml:space="preserve">, </w:t>
      </w:r>
      <w:proofErr w:type="spellStart"/>
      <w:r w:rsidRPr="004627C0">
        <w:t>zmanjšano</w:t>
      </w:r>
      <w:proofErr w:type="spellEnd"/>
      <w:r w:rsidRPr="004627C0">
        <w:t xml:space="preserve"> </w:t>
      </w:r>
      <w:proofErr w:type="spellStart"/>
      <w:r w:rsidRPr="004627C0">
        <w:t>zaznavanje</w:t>
      </w:r>
      <w:proofErr w:type="spellEnd"/>
      <w:r w:rsidRPr="004627C0">
        <w:t xml:space="preserve"> </w:t>
      </w:r>
      <w:proofErr w:type="spellStart"/>
      <w:r w:rsidRPr="004627C0">
        <w:t>ali</w:t>
      </w:r>
      <w:proofErr w:type="spellEnd"/>
      <w:r w:rsidRPr="004627C0">
        <w:t xml:space="preserve"> </w:t>
      </w:r>
      <w:proofErr w:type="spellStart"/>
      <w:r w:rsidRPr="004627C0">
        <w:t>izguba</w:t>
      </w:r>
      <w:proofErr w:type="spellEnd"/>
      <w:r w:rsidRPr="004627C0">
        <w:t xml:space="preserve"> </w:t>
      </w:r>
      <w:proofErr w:type="spellStart"/>
      <w:r w:rsidRPr="004627C0">
        <w:t>zaznavanja</w:t>
      </w:r>
      <w:proofErr w:type="spellEnd"/>
      <w:r w:rsidRPr="004627C0">
        <w:t xml:space="preserve">, </w:t>
      </w:r>
      <w:proofErr w:type="spellStart"/>
      <w:r w:rsidRPr="004627C0">
        <w:t>izguba</w:t>
      </w:r>
      <w:proofErr w:type="spellEnd"/>
      <w:r w:rsidRPr="004627C0">
        <w:t xml:space="preserve"> </w:t>
      </w:r>
      <w:proofErr w:type="spellStart"/>
      <w:r w:rsidRPr="004627C0">
        <w:t>spomina</w:t>
      </w:r>
      <w:proofErr w:type="spellEnd"/>
      <w:r w:rsidRPr="004627C0">
        <w:t xml:space="preserve"> </w:t>
      </w:r>
      <w:proofErr w:type="spellStart"/>
      <w:r w:rsidRPr="004627C0">
        <w:t>ali</w:t>
      </w:r>
      <w:proofErr w:type="spellEnd"/>
      <w:r w:rsidRPr="004627C0">
        <w:t xml:space="preserve"> </w:t>
      </w:r>
      <w:proofErr w:type="spellStart"/>
      <w:r w:rsidRPr="004627C0">
        <w:t>zmedenost</w:t>
      </w:r>
      <w:proofErr w:type="spellEnd"/>
      <w:r w:rsidRPr="004627C0">
        <w:t xml:space="preserve">. Kar </w:t>
      </w:r>
      <w:proofErr w:type="spellStart"/>
      <w:r w:rsidRPr="004627C0">
        <w:t>koli</w:t>
      </w:r>
      <w:proofErr w:type="spellEnd"/>
      <w:r w:rsidRPr="004627C0">
        <w:t xml:space="preserve"> od </w:t>
      </w:r>
      <w:proofErr w:type="spellStart"/>
      <w:r w:rsidRPr="004627C0">
        <w:t>naštetega</w:t>
      </w:r>
      <w:proofErr w:type="spellEnd"/>
      <w:r w:rsidRPr="004627C0">
        <w:t xml:space="preserve"> je </w:t>
      </w:r>
      <w:proofErr w:type="spellStart"/>
      <w:r w:rsidRPr="004627C0">
        <w:t>lahko</w:t>
      </w:r>
      <w:proofErr w:type="spellEnd"/>
      <w:r w:rsidRPr="004627C0">
        <w:t xml:space="preserve"> </w:t>
      </w:r>
      <w:proofErr w:type="spellStart"/>
      <w:r w:rsidRPr="004627C0">
        <w:t>simptom</w:t>
      </w:r>
      <w:proofErr w:type="spellEnd"/>
      <w:r w:rsidRPr="004627C0">
        <w:t xml:space="preserve"> </w:t>
      </w:r>
      <w:proofErr w:type="spellStart"/>
      <w:r w:rsidRPr="004627C0">
        <w:t>resne</w:t>
      </w:r>
      <w:proofErr w:type="spellEnd"/>
      <w:r w:rsidRPr="004627C0">
        <w:t xml:space="preserve"> in </w:t>
      </w:r>
      <w:proofErr w:type="spellStart"/>
      <w:r w:rsidRPr="004627C0">
        <w:t>potencialno</w:t>
      </w:r>
      <w:proofErr w:type="spellEnd"/>
      <w:r w:rsidRPr="004627C0">
        <w:t xml:space="preserve"> </w:t>
      </w:r>
      <w:proofErr w:type="spellStart"/>
      <w:r w:rsidRPr="004627C0">
        <w:t>smrtne</w:t>
      </w:r>
      <w:proofErr w:type="spellEnd"/>
      <w:r w:rsidRPr="004627C0">
        <w:t xml:space="preserve"> </w:t>
      </w:r>
      <w:proofErr w:type="spellStart"/>
      <w:r w:rsidRPr="004627C0">
        <w:t>možganske</w:t>
      </w:r>
      <w:proofErr w:type="spellEnd"/>
      <w:r w:rsidRPr="004627C0">
        <w:t xml:space="preserve"> </w:t>
      </w:r>
      <w:proofErr w:type="spellStart"/>
      <w:r w:rsidRPr="004627C0">
        <w:t>bolezni</w:t>
      </w:r>
      <w:proofErr w:type="spellEnd"/>
      <w:r w:rsidRPr="004627C0">
        <w:t xml:space="preserve">, </w:t>
      </w:r>
      <w:proofErr w:type="spellStart"/>
      <w:r w:rsidRPr="004627C0">
        <w:t>imenovane</w:t>
      </w:r>
      <w:proofErr w:type="spellEnd"/>
      <w:r w:rsidRPr="004627C0">
        <w:t xml:space="preserve"> </w:t>
      </w:r>
      <w:proofErr w:type="spellStart"/>
      <w:r w:rsidRPr="004627C0">
        <w:t>progresivna</w:t>
      </w:r>
      <w:proofErr w:type="spellEnd"/>
      <w:r w:rsidRPr="004627C0">
        <w:t xml:space="preserve"> </w:t>
      </w:r>
      <w:proofErr w:type="spellStart"/>
      <w:r w:rsidRPr="004627C0">
        <w:t>multifokalna</w:t>
      </w:r>
      <w:proofErr w:type="spellEnd"/>
      <w:r w:rsidRPr="004627C0">
        <w:t xml:space="preserve"> </w:t>
      </w:r>
      <w:proofErr w:type="spellStart"/>
      <w:r w:rsidRPr="004627C0">
        <w:t>levkoencefalopatija</w:t>
      </w:r>
      <w:proofErr w:type="spellEnd"/>
      <w:r w:rsidRPr="004627C0">
        <w:t xml:space="preserve"> (PML). </w:t>
      </w:r>
      <w:proofErr w:type="spellStart"/>
      <w:r w:rsidRPr="004627C0">
        <w:t>Če</w:t>
      </w:r>
      <w:proofErr w:type="spellEnd"/>
      <w:r w:rsidRPr="004627C0">
        <w:t xml:space="preserve"> </w:t>
      </w:r>
      <w:proofErr w:type="spellStart"/>
      <w:r w:rsidRPr="004627C0">
        <w:t>ste</w:t>
      </w:r>
      <w:proofErr w:type="spellEnd"/>
      <w:r w:rsidRPr="004627C0">
        <w:t xml:space="preserve"> </w:t>
      </w:r>
      <w:proofErr w:type="spellStart"/>
      <w:r w:rsidRPr="004627C0">
        <w:t>imeli</w:t>
      </w:r>
      <w:proofErr w:type="spellEnd"/>
      <w:r w:rsidRPr="004627C0">
        <w:t xml:space="preserve"> </w:t>
      </w:r>
      <w:proofErr w:type="spellStart"/>
      <w:r w:rsidRPr="004627C0">
        <w:t>te</w:t>
      </w:r>
      <w:proofErr w:type="spellEnd"/>
      <w:r w:rsidRPr="004627C0">
        <w:t xml:space="preserve"> </w:t>
      </w:r>
      <w:proofErr w:type="spellStart"/>
      <w:r w:rsidRPr="004627C0">
        <w:t>simptome</w:t>
      </w:r>
      <w:proofErr w:type="spellEnd"/>
      <w:r w:rsidRPr="004627C0">
        <w:t xml:space="preserve"> </w:t>
      </w:r>
      <w:proofErr w:type="spellStart"/>
      <w:r w:rsidRPr="004627C0">
        <w:t>že</w:t>
      </w:r>
      <w:proofErr w:type="spellEnd"/>
      <w:r w:rsidRPr="004627C0">
        <w:t xml:space="preserve"> pred </w:t>
      </w:r>
      <w:proofErr w:type="spellStart"/>
      <w:r w:rsidRPr="004627C0">
        <w:t>začetkom</w:t>
      </w:r>
      <w:proofErr w:type="spellEnd"/>
      <w:r w:rsidRPr="004627C0">
        <w:t xml:space="preserve"> </w:t>
      </w:r>
      <w:proofErr w:type="spellStart"/>
      <w:r w:rsidRPr="004627C0">
        <w:t>zdravljenja</w:t>
      </w:r>
      <w:proofErr w:type="spellEnd"/>
      <w:r w:rsidRPr="004627C0">
        <w:t xml:space="preserve"> s </w:t>
      </w:r>
      <w:proofErr w:type="spellStart"/>
      <w:r w:rsidRPr="004627C0">
        <w:t>pomalidomidom</w:t>
      </w:r>
      <w:proofErr w:type="spellEnd"/>
      <w:r w:rsidRPr="004627C0">
        <w:t xml:space="preserve">, o </w:t>
      </w:r>
      <w:proofErr w:type="spellStart"/>
      <w:r w:rsidRPr="004627C0">
        <w:t>kakršni</w:t>
      </w:r>
      <w:proofErr w:type="spellEnd"/>
      <w:r w:rsidRPr="004627C0">
        <w:t xml:space="preserve"> </w:t>
      </w:r>
      <w:proofErr w:type="spellStart"/>
      <w:r w:rsidRPr="004627C0">
        <w:t>koli</w:t>
      </w:r>
      <w:proofErr w:type="spellEnd"/>
      <w:r w:rsidRPr="004627C0">
        <w:t xml:space="preserve"> </w:t>
      </w:r>
      <w:proofErr w:type="spellStart"/>
      <w:r w:rsidRPr="004627C0">
        <w:t>njihovi</w:t>
      </w:r>
      <w:proofErr w:type="spellEnd"/>
      <w:r w:rsidRPr="004627C0">
        <w:t xml:space="preserve"> </w:t>
      </w:r>
      <w:proofErr w:type="spellStart"/>
      <w:r w:rsidRPr="004627C0">
        <w:t>spremembi</w:t>
      </w:r>
      <w:proofErr w:type="spellEnd"/>
      <w:r w:rsidRPr="004627C0">
        <w:t xml:space="preserve"> </w:t>
      </w:r>
      <w:proofErr w:type="spellStart"/>
      <w:r w:rsidRPr="004627C0">
        <w:t>obvestite</w:t>
      </w:r>
      <w:proofErr w:type="spellEnd"/>
      <w:r w:rsidRPr="004627C0">
        <w:t xml:space="preserve"> </w:t>
      </w:r>
      <w:proofErr w:type="spellStart"/>
      <w:r w:rsidRPr="004627C0">
        <w:t>zdravnika</w:t>
      </w:r>
      <w:proofErr w:type="spellEnd"/>
      <w:r w:rsidRPr="004627C0">
        <w:t>.</w:t>
      </w:r>
    </w:p>
    <w:p w14:paraId="189D2CC2" w14:textId="255C5A23" w:rsidR="004627C0" w:rsidRPr="004627C0" w:rsidRDefault="004627C0" w:rsidP="004627C0">
      <w:pPr>
        <w:spacing w:after="0" w:line="240" w:lineRule="auto"/>
        <w:ind w:left="0" w:right="0" w:firstLine="0"/>
      </w:pPr>
    </w:p>
    <w:p w14:paraId="609BBB7D" w14:textId="77777777" w:rsidR="004627C0" w:rsidRPr="00DA2009" w:rsidRDefault="009307B4" w:rsidP="004627C0">
      <w:pPr>
        <w:spacing w:after="0" w:line="240" w:lineRule="auto"/>
        <w:ind w:left="0" w:right="0" w:firstLine="0"/>
        <w:rPr>
          <w:rPrChange w:id="1319" w:author="MN /CZ" w:date="2025-04-24T19:58:00Z" w16du:dateUtc="2025-04-24T17:58:00Z">
            <w:rPr>
              <w:lang w:val="pt-PT"/>
            </w:rPr>
          </w:rPrChange>
        </w:rPr>
      </w:pPr>
      <w:r w:rsidRPr="00DA2009">
        <w:rPr>
          <w:rPrChange w:id="1320" w:author="MN /CZ" w:date="2025-04-24T19:58:00Z" w16du:dateUtc="2025-04-24T17:58:00Z">
            <w:rPr>
              <w:lang w:val="pt-PT"/>
            </w:rPr>
          </w:rPrChange>
        </w:rPr>
        <w:t xml:space="preserve">Na </w:t>
      </w:r>
      <w:proofErr w:type="spellStart"/>
      <w:r w:rsidRPr="00DA2009">
        <w:rPr>
          <w:rPrChange w:id="1321" w:author="MN /CZ" w:date="2025-04-24T19:58:00Z" w16du:dateUtc="2025-04-24T17:58:00Z">
            <w:rPr>
              <w:lang w:val="pt-PT"/>
            </w:rPr>
          </w:rPrChange>
        </w:rPr>
        <w:t>koncu</w:t>
      </w:r>
      <w:proofErr w:type="spellEnd"/>
      <w:r w:rsidRPr="00DA2009">
        <w:rPr>
          <w:rPrChange w:id="1322" w:author="MN /CZ" w:date="2025-04-24T19:58:00Z" w16du:dateUtc="2025-04-24T17:58:00Z">
            <w:rPr>
              <w:lang w:val="pt-PT"/>
            </w:rPr>
          </w:rPrChange>
        </w:rPr>
        <w:t xml:space="preserve"> </w:t>
      </w:r>
      <w:proofErr w:type="spellStart"/>
      <w:r w:rsidRPr="00DA2009">
        <w:rPr>
          <w:rPrChange w:id="1323" w:author="MN /CZ" w:date="2025-04-24T19:58:00Z" w16du:dateUtc="2025-04-24T17:58:00Z">
            <w:rPr>
              <w:lang w:val="pt-PT"/>
            </w:rPr>
          </w:rPrChange>
        </w:rPr>
        <w:t>zdravljenja</w:t>
      </w:r>
      <w:proofErr w:type="spellEnd"/>
      <w:r w:rsidRPr="00DA2009">
        <w:rPr>
          <w:rPrChange w:id="1324" w:author="MN /CZ" w:date="2025-04-24T19:58:00Z" w16du:dateUtc="2025-04-24T17:58:00Z">
            <w:rPr>
              <w:lang w:val="pt-PT"/>
            </w:rPr>
          </w:rPrChange>
        </w:rPr>
        <w:t xml:space="preserve"> </w:t>
      </w:r>
      <w:proofErr w:type="spellStart"/>
      <w:r w:rsidRPr="00DA2009">
        <w:rPr>
          <w:rPrChange w:id="1325" w:author="MN /CZ" w:date="2025-04-24T19:58:00Z" w16du:dateUtc="2025-04-24T17:58:00Z">
            <w:rPr>
              <w:lang w:val="pt-PT"/>
            </w:rPr>
          </w:rPrChange>
        </w:rPr>
        <w:t>morate</w:t>
      </w:r>
      <w:proofErr w:type="spellEnd"/>
      <w:r w:rsidRPr="00DA2009">
        <w:rPr>
          <w:rPrChange w:id="1326" w:author="MN /CZ" w:date="2025-04-24T19:58:00Z" w16du:dateUtc="2025-04-24T17:58:00Z">
            <w:rPr>
              <w:lang w:val="pt-PT"/>
            </w:rPr>
          </w:rPrChange>
        </w:rPr>
        <w:t xml:space="preserve"> </w:t>
      </w:r>
      <w:proofErr w:type="spellStart"/>
      <w:r w:rsidRPr="00DA2009">
        <w:rPr>
          <w:rPrChange w:id="1327" w:author="MN /CZ" w:date="2025-04-24T19:58:00Z" w16du:dateUtc="2025-04-24T17:58:00Z">
            <w:rPr>
              <w:lang w:val="pt-PT"/>
            </w:rPr>
          </w:rPrChange>
        </w:rPr>
        <w:t>vse</w:t>
      </w:r>
      <w:proofErr w:type="spellEnd"/>
      <w:r w:rsidRPr="00DA2009">
        <w:rPr>
          <w:rPrChange w:id="1328" w:author="MN /CZ" w:date="2025-04-24T19:58:00Z" w16du:dateUtc="2025-04-24T17:58:00Z">
            <w:rPr>
              <w:lang w:val="pt-PT"/>
            </w:rPr>
          </w:rPrChange>
        </w:rPr>
        <w:t xml:space="preserve"> </w:t>
      </w:r>
      <w:proofErr w:type="spellStart"/>
      <w:r w:rsidRPr="00DA2009">
        <w:rPr>
          <w:rPrChange w:id="1329" w:author="MN /CZ" w:date="2025-04-24T19:58:00Z" w16du:dateUtc="2025-04-24T17:58:00Z">
            <w:rPr>
              <w:lang w:val="pt-PT"/>
            </w:rPr>
          </w:rPrChange>
        </w:rPr>
        <w:t>neporabljene</w:t>
      </w:r>
      <w:proofErr w:type="spellEnd"/>
      <w:r w:rsidRPr="00DA2009">
        <w:rPr>
          <w:rPrChange w:id="1330" w:author="MN /CZ" w:date="2025-04-24T19:58:00Z" w16du:dateUtc="2025-04-24T17:58:00Z">
            <w:rPr>
              <w:lang w:val="pt-PT"/>
            </w:rPr>
          </w:rPrChange>
        </w:rPr>
        <w:t xml:space="preserve"> </w:t>
      </w:r>
      <w:proofErr w:type="spellStart"/>
      <w:r w:rsidRPr="00DA2009">
        <w:rPr>
          <w:rPrChange w:id="1331" w:author="MN /CZ" w:date="2025-04-24T19:58:00Z" w16du:dateUtc="2025-04-24T17:58:00Z">
            <w:rPr>
              <w:lang w:val="pt-PT"/>
            </w:rPr>
          </w:rPrChange>
        </w:rPr>
        <w:t>kapsule</w:t>
      </w:r>
      <w:proofErr w:type="spellEnd"/>
      <w:r w:rsidRPr="00DA2009">
        <w:rPr>
          <w:rPrChange w:id="1332" w:author="MN /CZ" w:date="2025-04-24T19:58:00Z" w16du:dateUtc="2025-04-24T17:58:00Z">
            <w:rPr>
              <w:lang w:val="pt-PT"/>
            </w:rPr>
          </w:rPrChange>
        </w:rPr>
        <w:t xml:space="preserve"> </w:t>
      </w:r>
      <w:proofErr w:type="spellStart"/>
      <w:r w:rsidRPr="00DA2009">
        <w:rPr>
          <w:rPrChange w:id="1333" w:author="MN /CZ" w:date="2025-04-24T19:58:00Z" w16du:dateUtc="2025-04-24T17:58:00Z">
            <w:rPr>
              <w:lang w:val="pt-PT"/>
            </w:rPr>
          </w:rPrChange>
        </w:rPr>
        <w:t>vrniti</w:t>
      </w:r>
      <w:proofErr w:type="spellEnd"/>
      <w:r w:rsidRPr="00DA2009">
        <w:rPr>
          <w:rPrChange w:id="1334" w:author="MN /CZ" w:date="2025-04-24T19:58:00Z" w16du:dateUtc="2025-04-24T17:58:00Z">
            <w:rPr>
              <w:lang w:val="pt-PT"/>
            </w:rPr>
          </w:rPrChange>
        </w:rPr>
        <w:t xml:space="preserve"> </w:t>
      </w:r>
      <w:proofErr w:type="spellStart"/>
      <w:r w:rsidRPr="00DA2009">
        <w:rPr>
          <w:rPrChange w:id="1335" w:author="MN /CZ" w:date="2025-04-24T19:58:00Z" w16du:dateUtc="2025-04-24T17:58:00Z">
            <w:rPr>
              <w:lang w:val="pt-PT"/>
            </w:rPr>
          </w:rPrChange>
        </w:rPr>
        <w:t>farmacevtu</w:t>
      </w:r>
      <w:proofErr w:type="spellEnd"/>
      <w:r w:rsidRPr="00DA2009">
        <w:rPr>
          <w:rPrChange w:id="1336" w:author="MN /CZ" w:date="2025-04-24T19:58:00Z" w16du:dateUtc="2025-04-24T17:58:00Z">
            <w:rPr>
              <w:lang w:val="pt-PT"/>
            </w:rPr>
          </w:rPrChange>
        </w:rPr>
        <w:t>.</w:t>
      </w:r>
    </w:p>
    <w:p w14:paraId="51748D2A" w14:textId="77777777" w:rsidR="004627C0" w:rsidRPr="00DA2009" w:rsidRDefault="004627C0" w:rsidP="004627C0">
      <w:pPr>
        <w:spacing w:after="0" w:line="240" w:lineRule="auto"/>
        <w:ind w:left="0" w:right="0" w:firstLine="0"/>
        <w:rPr>
          <w:rPrChange w:id="1337" w:author="MN /CZ" w:date="2025-04-24T19:58:00Z" w16du:dateUtc="2025-04-24T17:58:00Z">
            <w:rPr>
              <w:lang w:val="pt-PT"/>
            </w:rPr>
          </w:rPrChange>
        </w:rPr>
      </w:pPr>
    </w:p>
    <w:p w14:paraId="7E6EDC1C" w14:textId="77777777" w:rsidR="004627C0" w:rsidRPr="000A2D98" w:rsidRDefault="009307B4" w:rsidP="000A2D98">
      <w:pPr>
        <w:spacing w:after="0" w:line="240" w:lineRule="auto"/>
        <w:ind w:left="0" w:right="0" w:firstLine="0"/>
        <w:rPr>
          <w:b/>
          <w:bCs/>
        </w:rPr>
      </w:pPr>
      <w:proofErr w:type="spellStart"/>
      <w:r w:rsidRPr="000A2D98">
        <w:rPr>
          <w:b/>
          <w:bCs/>
        </w:rPr>
        <w:t>Nosečnost</w:t>
      </w:r>
      <w:proofErr w:type="spellEnd"/>
      <w:r w:rsidRPr="000A2D98">
        <w:rPr>
          <w:b/>
          <w:bCs/>
        </w:rPr>
        <w:t xml:space="preserve">, </w:t>
      </w:r>
      <w:proofErr w:type="spellStart"/>
      <w:r w:rsidRPr="000A2D98">
        <w:rPr>
          <w:b/>
          <w:bCs/>
        </w:rPr>
        <w:t>kontracepcija</w:t>
      </w:r>
      <w:proofErr w:type="spellEnd"/>
      <w:r w:rsidRPr="000A2D98">
        <w:rPr>
          <w:b/>
          <w:bCs/>
        </w:rPr>
        <w:t xml:space="preserve"> in </w:t>
      </w:r>
      <w:proofErr w:type="spellStart"/>
      <w:r w:rsidRPr="000A2D98">
        <w:rPr>
          <w:b/>
          <w:bCs/>
        </w:rPr>
        <w:t>dojenje</w:t>
      </w:r>
      <w:proofErr w:type="spellEnd"/>
      <w:r w:rsidRPr="000A2D98">
        <w:rPr>
          <w:b/>
          <w:bCs/>
        </w:rPr>
        <w:t xml:space="preserve"> – </w:t>
      </w:r>
      <w:proofErr w:type="spellStart"/>
      <w:r w:rsidRPr="000A2D98">
        <w:rPr>
          <w:b/>
          <w:bCs/>
        </w:rPr>
        <w:t>informacije</w:t>
      </w:r>
      <w:proofErr w:type="spellEnd"/>
      <w:r w:rsidRPr="000A2D98">
        <w:rPr>
          <w:b/>
          <w:bCs/>
        </w:rPr>
        <w:t xml:space="preserve"> za </w:t>
      </w:r>
      <w:proofErr w:type="spellStart"/>
      <w:r w:rsidRPr="000A2D98">
        <w:rPr>
          <w:b/>
          <w:bCs/>
        </w:rPr>
        <w:t>ženske</w:t>
      </w:r>
      <w:proofErr w:type="spellEnd"/>
      <w:r w:rsidRPr="000A2D98">
        <w:rPr>
          <w:b/>
          <w:bCs/>
        </w:rPr>
        <w:t xml:space="preserve"> in </w:t>
      </w:r>
      <w:proofErr w:type="spellStart"/>
      <w:r w:rsidRPr="000A2D98">
        <w:rPr>
          <w:b/>
          <w:bCs/>
        </w:rPr>
        <w:t>moške</w:t>
      </w:r>
      <w:proofErr w:type="spellEnd"/>
    </w:p>
    <w:p w14:paraId="25D68EA4" w14:textId="3D84B7E7" w:rsidR="004627C0" w:rsidRPr="008F30F4" w:rsidRDefault="009307B4" w:rsidP="004627C0">
      <w:pPr>
        <w:spacing w:after="0" w:line="240" w:lineRule="auto"/>
        <w:ind w:left="0" w:right="0" w:firstLine="0"/>
        <w:rPr>
          <w:lang w:val="pl-PL"/>
        </w:rPr>
      </w:pPr>
      <w:proofErr w:type="spellStart"/>
      <w:r w:rsidRPr="00DA2009">
        <w:rPr>
          <w:rPrChange w:id="1338" w:author="MN /CZ" w:date="2025-04-24T19:58:00Z" w16du:dateUtc="2025-04-24T17:58:00Z">
            <w:rPr>
              <w:lang w:val="pt-PT"/>
            </w:rPr>
          </w:rPrChange>
        </w:rPr>
        <w:t>Naslednje</w:t>
      </w:r>
      <w:proofErr w:type="spellEnd"/>
      <w:r w:rsidRPr="00DA2009">
        <w:rPr>
          <w:rPrChange w:id="1339" w:author="MN /CZ" w:date="2025-04-24T19:58:00Z" w16du:dateUtc="2025-04-24T17:58:00Z">
            <w:rPr>
              <w:lang w:val="pt-PT"/>
            </w:rPr>
          </w:rPrChange>
        </w:rPr>
        <w:t xml:space="preserve"> </w:t>
      </w:r>
      <w:proofErr w:type="spellStart"/>
      <w:r w:rsidRPr="00DA2009">
        <w:rPr>
          <w:rPrChange w:id="1340" w:author="MN /CZ" w:date="2025-04-24T19:58:00Z" w16du:dateUtc="2025-04-24T17:58:00Z">
            <w:rPr>
              <w:lang w:val="pt-PT"/>
            </w:rPr>
          </w:rPrChange>
        </w:rPr>
        <w:t>morate</w:t>
      </w:r>
      <w:proofErr w:type="spellEnd"/>
      <w:r w:rsidRPr="00DA2009">
        <w:rPr>
          <w:rPrChange w:id="1341" w:author="MN /CZ" w:date="2025-04-24T19:58:00Z" w16du:dateUtc="2025-04-24T17:58:00Z">
            <w:rPr>
              <w:lang w:val="pt-PT"/>
            </w:rPr>
          </w:rPrChange>
        </w:rPr>
        <w:t xml:space="preserve"> </w:t>
      </w:r>
      <w:proofErr w:type="spellStart"/>
      <w:r w:rsidRPr="00DA2009">
        <w:rPr>
          <w:rPrChange w:id="1342" w:author="MN /CZ" w:date="2025-04-24T19:58:00Z" w16du:dateUtc="2025-04-24T17:58:00Z">
            <w:rPr>
              <w:lang w:val="pt-PT"/>
            </w:rPr>
          </w:rPrChange>
        </w:rPr>
        <w:t>upoštevati</w:t>
      </w:r>
      <w:proofErr w:type="spellEnd"/>
      <w:r w:rsidRPr="00DA2009">
        <w:rPr>
          <w:rPrChange w:id="1343" w:author="MN /CZ" w:date="2025-04-24T19:58:00Z" w16du:dateUtc="2025-04-24T17:58:00Z">
            <w:rPr>
              <w:lang w:val="pt-PT"/>
            </w:rPr>
          </w:rPrChange>
        </w:rPr>
        <w:t xml:space="preserve">, </w:t>
      </w:r>
      <w:proofErr w:type="spellStart"/>
      <w:r w:rsidRPr="00DA2009">
        <w:rPr>
          <w:rPrChange w:id="1344" w:author="MN /CZ" w:date="2025-04-24T19:58:00Z" w16du:dateUtc="2025-04-24T17:58:00Z">
            <w:rPr>
              <w:lang w:val="pt-PT"/>
            </w:rPr>
          </w:rPrChange>
        </w:rPr>
        <w:t>kot</w:t>
      </w:r>
      <w:proofErr w:type="spellEnd"/>
      <w:r w:rsidRPr="00DA2009">
        <w:rPr>
          <w:rPrChange w:id="1345" w:author="MN /CZ" w:date="2025-04-24T19:58:00Z" w16du:dateUtc="2025-04-24T17:58:00Z">
            <w:rPr>
              <w:lang w:val="pt-PT"/>
            </w:rPr>
          </w:rPrChange>
        </w:rPr>
        <w:t xml:space="preserve"> je </w:t>
      </w:r>
      <w:proofErr w:type="spellStart"/>
      <w:r w:rsidRPr="00DA2009">
        <w:rPr>
          <w:rPrChange w:id="1346" w:author="MN /CZ" w:date="2025-04-24T19:58:00Z" w16du:dateUtc="2025-04-24T17:58:00Z">
            <w:rPr>
              <w:lang w:val="pt-PT"/>
            </w:rPr>
          </w:rPrChange>
        </w:rPr>
        <w:t>navedeno</w:t>
      </w:r>
      <w:proofErr w:type="spellEnd"/>
      <w:r w:rsidRPr="00DA2009">
        <w:rPr>
          <w:rPrChange w:id="1347" w:author="MN /CZ" w:date="2025-04-24T19:58:00Z" w16du:dateUtc="2025-04-24T17:58:00Z">
            <w:rPr>
              <w:lang w:val="pt-PT"/>
            </w:rPr>
          </w:rPrChange>
        </w:rPr>
        <w:t xml:space="preserve"> v </w:t>
      </w:r>
      <w:proofErr w:type="spellStart"/>
      <w:r w:rsidRPr="00DA2009">
        <w:rPr>
          <w:rPrChange w:id="1348" w:author="MN /CZ" w:date="2025-04-24T19:58:00Z" w16du:dateUtc="2025-04-24T17:58:00Z">
            <w:rPr>
              <w:lang w:val="pt-PT"/>
            </w:rPr>
          </w:rPrChange>
        </w:rPr>
        <w:t>programu</w:t>
      </w:r>
      <w:proofErr w:type="spellEnd"/>
      <w:r w:rsidRPr="00DA2009">
        <w:rPr>
          <w:rPrChange w:id="1349" w:author="MN /CZ" w:date="2025-04-24T19:58:00Z" w16du:dateUtc="2025-04-24T17:58:00Z">
            <w:rPr>
              <w:lang w:val="pt-PT"/>
            </w:rPr>
          </w:rPrChange>
        </w:rPr>
        <w:t xml:space="preserve"> za </w:t>
      </w:r>
      <w:proofErr w:type="spellStart"/>
      <w:r w:rsidRPr="00DA2009">
        <w:rPr>
          <w:rPrChange w:id="1350" w:author="MN /CZ" w:date="2025-04-24T19:58:00Z" w16du:dateUtc="2025-04-24T17:58:00Z">
            <w:rPr>
              <w:lang w:val="pt-PT"/>
            </w:rPr>
          </w:rPrChange>
        </w:rPr>
        <w:t>preprečevanje</w:t>
      </w:r>
      <w:proofErr w:type="spellEnd"/>
      <w:r w:rsidRPr="00DA2009">
        <w:rPr>
          <w:rPrChange w:id="1351" w:author="MN /CZ" w:date="2025-04-24T19:58:00Z" w16du:dateUtc="2025-04-24T17:58:00Z">
            <w:rPr>
              <w:lang w:val="pt-PT"/>
            </w:rPr>
          </w:rPrChange>
        </w:rPr>
        <w:t xml:space="preserve"> </w:t>
      </w:r>
      <w:proofErr w:type="spellStart"/>
      <w:r w:rsidRPr="00DA2009">
        <w:rPr>
          <w:rPrChange w:id="1352" w:author="MN /CZ" w:date="2025-04-24T19:58:00Z" w16du:dateUtc="2025-04-24T17:58:00Z">
            <w:rPr>
              <w:lang w:val="pt-PT"/>
            </w:rPr>
          </w:rPrChange>
        </w:rPr>
        <w:t>nosečnosti</w:t>
      </w:r>
      <w:proofErr w:type="spellEnd"/>
      <w:r w:rsidRPr="00DA2009">
        <w:rPr>
          <w:rPrChange w:id="1353" w:author="MN /CZ" w:date="2025-04-24T19:58:00Z" w16du:dateUtc="2025-04-24T17:58:00Z">
            <w:rPr>
              <w:lang w:val="pt-PT"/>
            </w:rPr>
          </w:rPrChange>
        </w:rPr>
        <w:t xml:space="preserve"> za </w:t>
      </w:r>
      <w:proofErr w:type="spellStart"/>
      <w:r w:rsidRPr="00DA2009">
        <w:rPr>
          <w:rPrChange w:id="1354" w:author="MN /CZ" w:date="2025-04-24T19:58:00Z" w16du:dateUtc="2025-04-24T17:58:00Z">
            <w:rPr>
              <w:lang w:val="pt-PT"/>
            </w:rPr>
          </w:rPrChange>
        </w:rPr>
        <w:t>zdravilo</w:t>
      </w:r>
      <w:proofErr w:type="spellEnd"/>
      <w:r w:rsidRPr="00DA2009">
        <w:rPr>
          <w:rPrChange w:id="1355" w:author="MN /CZ" w:date="2025-04-24T19:58:00Z" w16du:dateUtc="2025-04-24T17:58:00Z">
            <w:rPr>
              <w:lang w:val="pt-PT"/>
            </w:rPr>
          </w:rPrChange>
        </w:rPr>
        <w:t xml:space="preserve"> </w:t>
      </w:r>
      <w:proofErr w:type="spellStart"/>
      <w:r w:rsidR="00D76DC9" w:rsidRPr="00DA2009">
        <w:rPr>
          <w:rPrChange w:id="1356" w:author="MN /CZ" w:date="2025-04-24T19:58:00Z" w16du:dateUtc="2025-04-24T17:58:00Z">
            <w:rPr>
              <w:lang w:val="pt-PT"/>
            </w:rPr>
          </w:rPrChange>
        </w:rPr>
        <w:t>Pomalidomid</w:t>
      </w:r>
      <w:proofErr w:type="spellEnd"/>
      <w:r w:rsidR="00D76DC9" w:rsidRPr="00DA2009">
        <w:rPr>
          <w:rPrChange w:id="1357" w:author="MN /CZ" w:date="2025-04-24T19:58:00Z" w16du:dateUtc="2025-04-24T17:58:00Z">
            <w:rPr>
              <w:lang w:val="pt-PT"/>
            </w:rPr>
          </w:rPrChange>
        </w:rPr>
        <w:t xml:space="preserve"> Zentiva</w:t>
      </w:r>
      <w:r w:rsidRPr="00DA2009">
        <w:rPr>
          <w:rPrChange w:id="1358" w:author="MN /CZ" w:date="2025-04-24T19:58:00Z" w16du:dateUtc="2025-04-24T17:58:00Z">
            <w:rPr>
              <w:lang w:val="pt-PT"/>
            </w:rPr>
          </w:rPrChange>
        </w:rPr>
        <w:t>.</w:t>
      </w:r>
      <w:r w:rsidR="00DB4715" w:rsidRPr="00DA2009">
        <w:rPr>
          <w:rPrChange w:id="1359" w:author="MN /CZ" w:date="2025-04-24T19:58:00Z" w16du:dateUtc="2025-04-24T17:58:00Z">
            <w:rPr>
              <w:lang w:val="pt-PT"/>
            </w:rPr>
          </w:rPrChange>
        </w:rPr>
        <w:t xml:space="preserve"> </w:t>
      </w:r>
      <w:proofErr w:type="spellStart"/>
      <w:r w:rsidRPr="00DA2009">
        <w:rPr>
          <w:rPrChange w:id="1360" w:author="MN /CZ" w:date="2025-04-24T19:58:00Z" w16du:dateUtc="2025-04-24T17:58:00Z">
            <w:rPr>
              <w:lang w:val="pt-PT"/>
            </w:rPr>
          </w:rPrChange>
        </w:rPr>
        <w:t>Ženske</w:t>
      </w:r>
      <w:proofErr w:type="spellEnd"/>
      <w:r w:rsidRPr="00DA2009">
        <w:rPr>
          <w:rPrChange w:id="1361" w:author="MN /CZ" w:date="2025-04-24T19:58:00Z" w16du:dateUtc="2025-04-24T17:58:00Z">
            <w:rPr>
              <w:lang w:val="pt-PT"/>
            </w:rPr>
          </w:rPrChange>
        </w:rPr>
        <w:t xml:space="preserve">, ki </w:t>
      </w:r>
      <w:proofErr w:type="spellStart"/>
      <w:r w:rsidRPr="00DA2009">
        <w:rPr>
          <w:rPrChange w:id="1362" w:author="MN /CZ" w:date="2025-04-24T19:58:00Z" w16du:dateUtc="2025-04-24T17:58:00Z">
            <w:rPr>
              <w:lang w:val="pt-PT"/>
            </w:rPr>
          </w:rPrChange>
        </w:rPr>
        <w:t>jemljejo</w:t>
      </w:r>
      <w:proofErr w:type="spellEnd"/>
      <w:r w:rsidRPr="00DA2009">
        <w:rPr>
          <w:rPrChange w:id="1363" w:author="MN /CZ" w:date="2025-04-24T19:58:00Z" w16du:dateUtc="2025-04-24T17:58:00Z">
            <w:rPr>
              <w:lang w:val="pt-PT"/>
            </w:rPr>
          </w:rPrChange>
        </w:rPr>
        <w:t xml:space="preserve"> </w:t>
      </w:r>
      <w:proofErr w:type="spellStart"/>
      <w:r w:rsidRPr="00DA2009">
        <w:rPr>
          <w:rPrChange w:id="1364" w:author="MN /CZ" w:date="2025-04-24T19:58:00Z" w16du:dateUtc="2025-04-24T17:58:00Z">
            <w:rPr>
              <w:lang w:val="pt-PT"/>
            </w:rPr>
          </w:rPrChange>
        </w:rPr>
        <w:t>zdravilo</w:t>
      </w:r>
      <w:proofErr w:type="spellEnd"/>
      <w:r w:rsidRPr="00DA2009">
        <w:rPr>
          <w:rPrChange w:id="1365" w:author="MN /CZ" w:date="2025-04-24T19:58:00Z" w16du:dateUtc="2025-04-24T17:58:00Z">
            <w:rPr>
              <w:lang w:val="pt-PT"/>
            </w:rPr>
          </w:rPrChange>
        </w:rPr>
        <w:t xml:space="preserve"> </w:t>
      </w:r>
      <w:proofErr w:type="spellStart"/>
      <w:r w:rsidR="00D76DC9" w:rsidRPr="00DA2009">
        <w:rPr>
          <w:rPrChange w:id="1366" w:author="MN /CZ" w:date="2025-04-24T19:58:00Z" w16du:dateUtc="2025-04-24T17:58:00Z">
            <w:rPr>
              <w:lang w:val="pt-PT"/>
            </w:rPr>
          </w:rPrChange>
        </w:rPr>
        <w:t>Pomalidomid</w:t>
      </w:r>
      <w:proofErr w:type="spellEnd"/>
      <w:r w:rsidR="00D76DC9" w:rsidRPr="00DA2009">
        <w:rPr>
          <w:rPrChange w:id="1367" w:author="MN /CZ" w:date="2025-04-24T19:58:00Z" w16du:dateUtc="2025-04-24T17:58:00Z">
            <w:rPr>
              <w:lang w:val="pt-PT"/>
            </w:rPr>
          </w:rPrChange>
        </w:rPr>
        <w:t xml:space="preserve"> Zentiva</w:t>
      </w:r>
      <w:r w:rsidRPr="00DA2009">
        <w:rPr>
          <w:rPrChange w:id="1368" w:author="MN /CZ" w:date="2025-04-24T19:58:00Z" w16du:dateUtc="2025-04-24T17:58:00Z">
            <w:rPr>
              <w:lang w:val="pt-PT"/>
            </w:rPr>
          </w:rPrChange>
        </w:rPr>
        <w:t xml:space="preserve">, ne </w:t>
      </w:r>
      <w:proofErr w:type="spellStart"/>
      <w:r w:rsidRPr="00DA2009">
        <w:rPr>
          <w:rPrChange w:id="1369" w:author="MN /CZ" w:date="2025-04-24T19:58:00Z" w16du:dateUtc="2025-04-24T17:58:00Z">
            <w:rPr>
              <w:lang w:val="pt-PT"/>
            </w:rPr>
          </w:rPrChange>
        </w:rPr>
        <w:t>smejo</w:t>
      </w:r>
      <w:proofErr w:type="spellEnd"/>
      <w:r w:rsidRPr="00DA2009">
        <w:rPr>
          <w:rPrChange w:id="1370" w:author="MN /CZ" w:date="2025-04-24T19:58:00Z" w16du:dateUtc="2025-04-24T17:58:00Z">
            <w:rPr>
              <w:lang w:val="pt-PT"/>
            </w:rPr>
          </w:rPrChange>
        </w:rPr>
        <w:t xml:space="preserve"> </w:t>
      </w:r>
      <w:proofErr w:type="spellStart"/>
      <w:r w:rsidRPr="00DA2009">
        <w:rPr>
          <w:rPrChange w:id="1371" w:author="MN /CZ" w:date="2025-04-24T19:58:00Z" w16du:dateUtc="2025-04-24T17:58:00Z">
            <w:rPr>
              <w:lang w:val="pt-PT"/>
            </w:rPr>
          </w:rPrChange>
        </w:rPr>
        <w:t>zanositi</w:t>
      </w:r>
      <w:proofErr w:type="spellEnd"/>
      <w:r w:rsidRPr="00DA2009">
        <w:rPr>
          <w:rPrChange w:id="1372" w:author="MN /CZ" w:date="2025-04-24T19:58:00Z" w16du:dateUtc="2025-04-24T17:58:00Z">
            <w:rPr>
              <w:lang w:val="pt-PT"/>
            </w:rPr>
          </w:rPrChange>
        </w:rPr>
        <w:t xml:space="preserve">, </w:t>
      </w:r>
      <w:proofErr w:type="spellStart"/>
      <w:r w:rsidRPr="00DA2009">
        <w:rPr>
          <w:rPrChange w:id="1373" w:author="MN /CZ" w:date="2025-04-24T19:58:00Z" w16du:dateUtc="2025-04-24T17:58:00Z">
            <w:rPr>
              <w:lang w:val="pt-PT"/>
            </w:rPr>
          </w:rPrChange>
        </w:rPr>
        <w:t>moški</w:t>
      </w:r>
      <w:proofErr w:type="spellEnd"/>
      <w:r w:rsidRPr="00DA2009">
        <w:rPr>
          <w:rPrChange w:id="1374" w:author="MN /CZ" w:date="2025-04-24T19:58:00Z" w16du:dateUtc="2025-04-24T17:58:00Z">
            <w:rPr>
              <w:lang w:val="pt-PT"/>
            </w:rPr>
          </w:rPrChange>
        </w:rPr>
        <w:t xml:space="preserve">, ki </w:t>
      </w:r>
      <w:proofErr w:type="spellStart"/>
      <w:r w:rsidRPr="00DA2009">
        <w:rPr>
          <w:rPrChange w:id="1375" w:author="MN /CZ" w:date="2025-04-24T19:58:00Z" w16du:dateUtc="2025-04-24T17:58:00Z">
            <w:rPr>
              <w:lang w:val="pt-PT"/>
            </w:rPr>
          </w:rPrChange>
        </w:rPr>
        <w:t>jemljejo</w:t>
      </w:r>
      <w:proofErr w:type="spellEnd"/>
      <w:r w:rsidRPr="00DA2009">
        <w:rPr>
          <w:rPrChange w:id="1376" w:author="MN /CZ" w:date="2025-04-24T19:58:00Z" w16du:dateUtc="2025-04-24T17:58:00Z">
            <w:rPr>
              <w:lang w:val="pt-PT"/>
            </w:rPr>
          </w:rPrChange>
        </w:rPr>
        <w:t xml:space="preserve"> </w:t>
      </w:r>
      <w:proofErr w:type="spellStart"/>
      <w:r w:rsidRPr="00DA2009">
        <w:rPr>
          <w:rPrChange w:id="1377" w:author="MN /CZ" w:date="2025-04-24T19:58:00Z" w16du:dateUtc="2025-04-24T17:58:00Z">
            <w:rPr>
              <w:lang w:val="pt-PT"/>
            </w:rPr>
          </w:rPrChange>
        </w:rPr>
        <w:t>zdravilo</w:t>
      </w:r>
      <w:proofErr w:type="spellEnd"/>
      <w:r w:rsidRPr="00DA2009">
        <w:rPr>
          <w:rPrChange w:id="1378" w:author="MN /CZ" w:date="2025-04-24T19:58:00Z" w16du:dateUtc="2025-04-24T17:58:00Z">
            <w:rPr>
              <w:lang w:val="pt-PT"/>
            </w:rPr>
          </w:rPrChange>
        </w:rPr>
        <w:t xml:space="preserve"> </w:t>
      </w:r>
      <w:proofErr w:type="spellStart"/>
      <w:r w:rsidR="00D76DC9" w:rsidRPr="00DA2009">
        <w:rPr>
          <w:rPrChange w:id="1379" w:author="MN /CZ" w:date="2025-04-24T19:58:00Z" w16du:dateUtc="2025-04-24T17:58:00Z">
            <w:rPr>
              <w:lang w:val="pt-PT"/>
            </w:rPr>
          </w:rPrChange>
        </w:rPr>
        <w:t>Pomalidomid</w:t>
      </w:r>
      <w:proofErr w:type="spellEnd"/>
      <w:r w:rsidR="00D76DC9" w:rsidRPr="00DA2009">
        <w:rPr>
          <w:rPrChange w:id="1380" w:author="MN /CZ" w:date="2025-04-24T19:58:00Z" w16du:dateUtc="2025-04-24T17:58:00Z">
            <w:rPr>
              <w:lang w:val="pt-PT"/>
            </w:rPr>
          </w:rPrChange>
        </w:rPr>
        <w:t xml:space="preserve"> Zentiva</w:t>
      </w:r>
      <w:r w:rsidRPr="00DA2009">
        <w:rPr>
          <w:rPrChange w:id="1381" w:author="MN /CZ" w:date="2025-04-24T19:58:00Z" w16du:dateUtc="2025-04-24T17:58:00Z">
            <w:rPr>
              <w:lang w:val="pt-PT"/>
            </w:rPr>
          </w:rPrChange>
        </w:rPr>
        <w:t xml:space="preserve">, pa ne </w:t>
      </w:r>
      <w:proofErr w:type="spellStart"/>
      <w:r w:rsidRPr="00DA2009">
        <w:rPr>
          <w:rPrChange w:id="1382" w:author="MN /CZ" w:date="2025-04-24T19:58:00Z" w16du:dateUtc="2025-04-24T17:58:00Z">
            <w:rPr>
              <w:lang w:val="pt-PT"/>
            </w:rPr>
          </w:rPrChange>
        </w:rPr>
        <w:t>smejo</w:t>
      </w:r>
      <w:proofErr w:type="spellEnd"/>
      <w:r w:rsidRPr="00DA2009">
        <w:rPr>
          <w:rPrChange w:id="1383" w:author="MN /CZ" w:date="2025-04-24T19:58:00Z" w16du:dateUtc="2025-04-24T17:58:00Z">
            <w:rPr>
              <w:lang w:val="pt-PT"/>
            </w:rPr>
          </w:rPrChange>
        </w:rPr>
        <w:t xml:space="preserve"> </w:t>
      </w:r>
      <w:proofErr w:type="spellStart"/>
      <w:r w:rsidRPr="00DA2009">
        <w:rPr>
          <w:rPrChange w:id="1384" w:author="MN /CZ" w:date="2025-04-24T19:58:00Z" w16du:dateUtc="2025-04-24T17:58:00Z">
            <w:rPr>
              <w:lang w:val="pt-PT"/>
            </w:rPr>
          </w:rPrChange>
        </w:rPr>
        <w:t>zaploditi</w:t>
      </w:r>
      <w:proofErr w:type="spellEnd"/>
      <w:r w:rsidRPr="00DA2009">
        <w:rPr>
          <w:rPrChange w:id="1385" w:author="MN /CZ" w:date="2025-04-24T19:58:00Z" w16du:dateUtc="2025-04-24T17:58:00Z">
            <w:rPr>
              <w:lang w:val="pt-PT"/>
            </w:rPr>
          </w:rPrChange>
        </w:rPr>
        <w:t xml:space="preserve"> </w:t>
      </w:r>
      <w:proofErr w:type="spellStart"/>
      <w:r w:rsidRPr="00DA2009">
        <w:rPr>
          <w:rPrChange w:id="1386" w:author="MN /CZ" w:date="2025-04-24T19:58:00Z" w16du:dateUtc="2025-04-24T17:58:00Z">
            <w:rPr>
              <w:lang w:val="pt-PT"/>
            </w:rPr>
          </w:rPrChange>
        </w:rPr>
        <w:t>otroka</w:t>
      </w:r>
      <w:proofErr w:type="spellEnd"/>
      <w:r w:rsidRPr="00DA2009">
        <w:rPr>
          <w:rPrChange w:id="1387" w:author="MN /CZ" w:date="2025-04-24T19:58:00Z" w16du:dateUtc="2025-04-24T17:58:00Z">
            <w:rPr>
              <w:lang w:val="pt-PT"/>
            </w:rPr>
          </w:rPrChange>
        </w:rPr>
        <w:t xml:space="preserve">. </w:t>
      </w:r>
      <w:r w:rsidRPr="008F30F4">
        <w:rPr>
          <w:lang w:val="pl-PL"/>
        </w:rPr>
        <w:t xml:space="preserve">To je </w:t>
      </w:r>
      <w:proofErr w:type="spellStart"/>
      <w:r w:rsidRPr="008F30F4">
        <w:rPr>
          <w:lang w:val="pl-PL"/>
        </w:rPr>
        <w:t>zato</w:t>
      </w:r>
      <w:proofErr w:type="spellEnd"/>
      <w:r w:rsidRPr="008F30F4">
        <w:rPr>
          <w:lang w:val="pl-PL"/>
        </w:rPr>
        <w:t xml:space="preserve">, ker </w:t>
      </w:r>
      <w:proofErr w:type="spellStart"/>
      <w:r w:rsidRPr="008F30F4">
        <w:rPr>
          <w:lang w:val="pl-PL"/>
        </w:rPr>
        <w:t>se</w:t>
      </w:r>
      <w:proofErr w:type="spellEnd"/>
      <w:r w:rsidRPr="008F30F4">
        <w:rPr>
          <w:lang w:val="pl-PL"/>
        </w:rPr>
        <w:t xml:space="preserve"> </w:t>
      </w:r>
      <w:proofErr w:type="spellStart"/>
      <w:r w:rsidRPr="008F30F4">
        <w:rPr>
          <w:lang w:val="pl-PL"/>
        </w:rPr>
        <w:t>pričakuje</w:t>
      </w:r>
      <w:proofErr w:type="spellEnd"/>
      <w:r w:rsidRPr="008F30F4">
        <w:rPr>
          <w:lang w:val="pl-PL"/>
        </w:rPr>
        <w:t xml:space="preserve">, da bo </w:t>
      </w:r>
      <w:proofErr w:type="spellStart"/>
      <w:r w:rsidRPr="008F30F4">
        <w:rPr>
          <w:lang w:val="pl-PL"/>
        </w:rPr>
        <w:t>zdravilo</w:t>
      </w:r>
      <w:proofErr w:type="spellEnd"/>
      <w:r w:rsidRPr="008F30F4">
        <w:rPr>
          <w:lang w:val="pl-PL"/>
        </w:rPr>
        <w:t xml:space="preserve"> </w:t>
      </w:r>
      <w:proofErr w:type="spellStart"/>
      <w:r w:rsidRPr="008F30F4">
        <w:rPr>
          <w:lang w:val="pl-PL"/>
        </w:rPr>
        <w:t>nerojenemu</w:t>
      </w:r>
      <w:proofErr w:type="spellEnd"/>
      <w:r w:rsidRPr="008F30F4">
        <w:rPr>
          <w:lang w:val="pl-PL"/>
        </w:rPr>
        <w:t xml:space="preserve"> </w:t>
      </w:r>
      <w:proofErr w:type="spellStart"/>
      <w:r w:rsidRPr="008F30F4">
        <w:rPr>
          <w:lang w:val="pl-PL"/>
        </w:rPr>
        <w:t>otroku</w:t>
      </w:r>
      <w:proofErr w:type="spellEnd"/>
      <w:r w:rsidRPr="008F30F4">
        <w:rPr>
          <w:lang w:val="pl-PL"/>
        </w:rPr>
        <w:t xml:space="preserve"> </w:t>
      </w:r>
      <w:proofErr w:type="spellStart"/>
      <w:r w:rsidRPr="008F30F4">
        <w:rPr>
          <w:lang w:val="pl-PL"/>
        </w:rPr>
        <w:t>škodovalo</w:t>
      </w:r>
      <w:proofErr w:type="spellEnd"/>
      <w:r w:rsidRPr="008F30F4">
        <w:rPr>
          <w:lang w:val="pl-PL"/>
        </w:rPr>
        <w:t xml:space="preserve">. </w:t>
      </w:r>
      <w:proofErr w:type="spellStart"/>
      <w:r w:rsidRPr="008F30F4">
        <w:rPr>
          <w:lang w:val="pl-PL"/>
        </w:rPr>
        <w:t>Med</w:t>
      </w:r>
      <w:proofErr w:type="spellEnd"/>
      <w:r w:rsidRPr="008F30F4">
        <w:rPr>
          <w:lang w:val="pl-PL"/>
        </w:rPr>
        <w:t xml:space="preserve"> </w:t>
      </w:r>
      <w:proofErr w:type="spellStart"/>
      <w:r w:rsidRPr="008F30F4">
        <w:rPr>
          <w:lang w:val="pl-PL"/>
        </w:rPr>
        <w:t>jemanjem</w:t>
      </w:r>
      <w:proofErr w:type="spellEnd"/>
      <w:r w:rsidRPr="008F30F4">
        <w:rPr>
          <w:lang w:val="pl-PL"/>
        </w:rPr>
        <w:t xml:space="preserve"> </w:t>
      </w:r>
      <w:proofErr w:type="spellStart"/>
      <w:r w:rsidRPr="008F30F4">
        <w:rPr>
          <w:lang w:val="pl-PL"/>
        </w:rPr>
        <w:t>tega</w:t>
      </w:r>
      <w:proofErr w:type="spellEnd"/>
      <w:r w:rsidRPr="008F30F4">
        <w:rPr>
          <w:lang w:val="pl-PL"/>
        </w:rPr>
        <w:t xml:space="preserve"> </w:t>
      </w:r>
      <w:proofErr w:type="spellStart"/>
      <w:r w:rsidRPr="008F30F4">
        <w:rPr>
          <w:lang w:val="pl-PL"/>
        </w:rPr>
        <w:t>zdravila</w:t>
      </w:r>
      <w:proofErr w:type="spellEnd"/>
      <w:r w:rsidRPr="008F30F4">
        <w:rPr>
          <w:lang w:val="pl-PL"/>
        </w:rPr>
        <w:t xml:space="preserve"> </w:t>
      </w:r>
      <w:proofErr w:type="spellStart"/>
      <w:r w:rsidRPr="008F30F4">
        <w:rPr>
          <w:lang w:val="pl-PL"/>
        </w:rPr>
        <w:t>morate</w:t>
      </w:r>
      <w:proofErr w:type="spellEnd"/>
      <w:r w:rsidRPr="008F30F4">
        <w:rPr>
          <w:lang w:val="pl-PL"/>
        </w:rPr>
        <w:t xml:space="preserve"> vi in </w:t>
      </w:r>
      <w:proofErr w:type="spellStart"/>
      <w:r w:rsidRPr="008F30F4">
        <w:rPr>
          <w:lang w:val="pl-PL"/>
        </w:rPr>
        <w:t>vaš</w:t>
      </w:r>
      <w:proofErr w:type="spellEnd"/>
      <w:r w:rsidRPr="008F30F4">
        <w:rPr>
          <w:lang w:val="pl-PL"/>
        </w:rPr>
        <w:t xml:space="preserve"> partner </w:t>
      </w:r>
      <w:proofErr w:type="spellStart"/>
      <w:r w:rsidRPr="008F30F4">
        <w:rPr>
          <w:lang w:val="pl-PL"/>
        </w:rPr>
        <w:t>uporabljati</w:t>
      </w:r>
      <w:proofErr w:type="spellEnd"/>
      <w:r w:rsidRPr="008F30F4">
        <w:rPr>
          <w:lang w:val="pl-PL"/>
        </w:rPr>
        <w:t xml:space="preserve"> </w:t>
      </w:r>
      <w:proofErr w:type="spellStart"/>
      <w:r w:rsidRPr="008F30F4">
        <w:rPr>
          <w:lang w:val="pl-PL"/>
        </w:rPr>
        <w:t>zanesljivo</w:t>
      </w:r>
      <w:proofErr w:type="spellEnd"/>
      <w:r w:rsidRPr="008F30F4">
        <w:rPr>
          <w:lang w:val="pl-PL"/>
        </w:rPr>
        <w:t xml:space="preserve"> metodo </w:t>
      </w:r>
      <w:proofErr w:type="spellStart"/>
      <w:r w:rsidRPr="008F30F4">
        <w:rPr>
          <w:lang w:val="pl-PL"/>
        </w:rPr>
        <w:t>kontracepcije</w:t>
      </w:r>
      <w:proofErr w:type="spellEnd"/>
      <w:r w:rsidRPr="008F30F4">
        <w:rPr>
          <w:lang w:val="pl-PL"/>
        </w:rPr>
        <w:t>.</w:t>
      </w:r>
    </w:p>
    <w:p w14:paraId="332AE29A" w14:textId="77777777" w:rsidR="004627C0" w:rsidRPr="008F30F4" w:rsidRDefault="004627C0" w:rsidP="004627C0">
      <w:pPr>
        <w:spacing w:after="0" w:line="240" w:lineRule="auto"/>
        <w:ind w:left="0" w:right="0" w:firstLine="0"/>
        <w:rPr>
          <w:lang w:val="pl-PL"/>
        </w:rPr>
      </w:pPr>
    </w:p>
    <w:p w14:paraId="3B7C0EC7"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Ženske</w:t>
      </w:r>
      <w:proofErr w:type="spellEnd"/>
    </w:p>
    <w:p w14:paraId="7987EFF5" w14:textId="77777777" w:rsidR="00AC0A1E" w:rsidRPr="008F30F4" w:rsidRDefault="009307B4" w:rsidP="004627C0">
      <w:pPr>
        <w:spacing w:after="0" w:line="240" w:lineRule="auto"/>
        <w:ind w:left="0" w:right="0" w:firstLine="0"/>
        <w:rPr>
          <w:lang w:val="pl-PL"/>
        </w:rPr>
      </w:pPr>
      <w:r w:rsidRPr="008F30F4">
        <w:rPr>
          <w:lang w:val="pl-PL"/>
        </w:rPr>
        <w:t xml:space="preserve">Ne </w:t>
      </w:r>
      <w:proofErr w:type="spellStart"/>
      <w:r w:rsidRPr="008F30F4">
        <w:rPr>
          <w:lang w:val="pl-PL"/>
        </w:rPr>
        <w:t>jemljite</w:t>
      </w:r>
      <w:proofErr w:type="spellEnd"/>
      <w:r w:rsidRPr="008F30F4">
        <w:rPr>
          <w:lang w:val="pl-PL"/>
        </w:rPr>
        <w:t xml:space="preserve"> </w:t>
      </w:r>
      <w:proofErr w:type="spellStart"/>
      <w:r w:rsidRPr="008F30F4">
        <w:rPr>
          <w:lang w:val="pl-PL"/>
        </w:rPr>
        <w:t>zdravila</w:t>
      </w:r>
      <w:proofErr w:type="spellEnd"/>
      <w:r w:rsidRPr="008F30F4">
        <w:rPr>
          <w:lang w:val="pl-PL"/>
        </w:rPr>
        <w:t xml:space="preserve"> </w:t>
      </w:r>
      <w:proofErr w:type="spellStart"/>
      <w:r w:rsidR="00D76DC9" w:rsidRPr="008F30F4">
        <w:rPr>
          <w:lang w:val="pl-PL"/>
        </w:rPr>
        <w:t>Pomalidomid</w:t>
      </w:r>
      <w:proofErr w:type="spellEnd"/>
      <w:r w:rsidR="00D76DC9" w:rsidRPr="008F30F4">
        <w:rPr>
          <w:lang w:val="pl-PL"/>
        </w:rPr>
        <w:t xml:space="preserve"> Zentiva</w:t>
      </w:r>
      <w:r w:rsidRPr="008F30F4">
        <w:rPr>
          <w:lang w:val="pl-PL"/>
        </w:rPr>
        <w:t xml:space="preserve">, </w:t>
      </w:r>
      <w:proofErr w:type="spellStart"/>
      <w:r w:rsidRPr="008F30F4">
        <w:rPr>
          <w:lang w:val="pl-PL"/>
        </w:rPr>
        <w:t>če</w:t>
      </w:r>
      <w:proofErr w:type="spellEnd"/>
      <w:r w:rsidRPr="008F30F4">
        <w:rPr>
          <w:lang w:val="pl-PL"/>
        </w:rPr>
        <w:t xml:space="preserve"> </w:t>
      </w:r>
      <w:proofErr w:type="spellStart"/>
      <w:r w:rsidRPr="008F30F4">
        <w:rPr>
          <w:lang w:val="pl-PL"/>
        </w:rPr>
        <w:t>ste</w:t>
      </w:r>
      <w:proofErr w:type="spellEnd"/>
      <w:r w:rsidRPr="008F30F4">
        <w:rPr>
          <w:lang w:val="pl-PL"/>
        </w:rPr>
        <w:t xml:space="preserve"> </w:t>
      </w:r>
      <w:proofErr w:type="spellStart"/>
      <w:r w:rsidRPr="008F30F4">
        <w:rPr>
          <w:lang w:val="pl-PL"/>
        </w:rPr>
        <w:t>noseči</w:t>
      </w:r>
      <w:proofErr w:type="spellEnd"/>
      <w:r w:rsidRPr="008F30F4">
        <w:rPr>
          <w:lang w:val="pl-PL"/>
        </w:rPr>
        <w:t xml:space="preserve">, </w:t>
      </w:r>
      <w:proofErr w:type="spellStart"/>
      <w:r w:rsidRPr="008F30F4">
        <w:rPr>
          <w:lang w:val="pl-PL"/>
        </w:rPr>
        <w:t>menite</w:t>
      </w:r>
      <w:proofErr w:type="spellEnd"/>
      <w:r w:rsidRPr="008F30F4">
        <w:rPr>
          <w:lang w:val="pl-PL"/>
        </w:rPr>
        <w:t xml:space="preserve">, da </w:t>
      </w:r>
      <w:proofErr w:type="spellStart"/>
      <w:r w:rsidRPr="008F30F4">
        <w:rPr>
          <w:lang w:val="pl-PL"/>
        </w:rPr>
        <w:t>bi</w:t>
      </w:r>
      <w:proofErr w:type="spellEnd"/>
      <w:r w:rsidRPr="008F30F4">
        <w:rPr>
          <w:lang w:val="pl-PL"/>
        </w:rPr>
        <w:t xml:space="preserve"> </w:t>
      </w:r>
      <w:proofErr w:type="spellStart"/>
      <w:r w:rsidRPr="008F30F4">
        <w:rPr>
          <w:lang w:val="pl-PL"/>
        </w:rPr>
        <w:t>lahko</w:t>
      </w:r>
      <w:proofErr w:type="spellEnd"/>
      <w:r w:rsidRPr="008F30F4">
        <w:rPr>
          <w:lang w:val="pl-PL"/>
        </w:rPr>
        <w:t xml:space="preserve"> bili </w:t>
      </w:r>
      <w:proofErr w:type="spellStart"/>
      <w:r w:rsidRPr="008F30F4">
        <w:rPr>
          <w:lang w:val="pl-PL"/>
        </w:rPr>
        <w:t>noseči</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načrtujete</w:t>
      </w:r>
      <w:proofErr w:type="spellEnd"/>
      <w:r w:rsidRPr="008F30F4">
        <w:rPr>
          <w:lang w:val="pl-PL"/>
        </w:rPr>
        <w:t xml:space="preserve"> </w:t>
      </w:r>
      <w:proofErr w:type="spellStart"/>
      <w:r w:rsidRPr="008F30F4">
        <w:rPr>
          <w:lang w:val="pl-PL"/>
        </w:rPr>
        <w:t>zanositev</w:t>
      </w:r>
      <w:proofErr w:type="spellEnd"/>
      <w:r w:rsidRPr="008F30F4">
        <w:rPr>
          <w:lang w:val="pl-PL"/>
        </w:rPr>
        <w:t xml:space="preserve">. To je </w:t>
      </w:r>
      <w:proofErr w:type="spellStart"/>
      <w:r w:rsidRPr="008F30F4">
        <w:rPr>
          <w:lang w:val="pl-PL"/>
        </w:rPr>
        <w:t>zato</w:t>
      </w:r>
      <w:proofErr w:type="spellEnd"/>
      <w:r w:rsidRPr="008F30F4">
        <w:rPr>
          <w:lang w:val="pl-PL"/>
        </w:rPr>
        <w:t xml:space="preserve">, ker </w:t>
      </w:r>
      <w:proofErr w:type="spellStart"/>
      <w:r w:rsidRPr="008F30F4">
        <w:rPr>
          <w:lang w:val="pl-PL"/>
        </w:rPr>
        <w:t>se</w:t>
      </w:r>
      <w:proofErr w:type="spellEnd"/>
      <w:r w:rsidRPr="008F30F4">
        <w:rPr>
          <w:lang w:val="pl-PL"/>
        </w:rPr>
        <w:t xml:space="preserve"> </w:t>
      </w:r>
      <w:proofErr w:type="spellStart"/>
      <w:r w:rsidRPr="008F30F4">
        <w:rPr>
          <w:lang w:val="pl-PL"/>
        </w:rPr>
        <w:t>pričakuje</w:t>
      </w:r>
      <w:proofErr w:type="spellEnd"/>
      <w:r w:rsidRPr="008F30F4">
        <w:rPr>
          <w:lang w:val="pl-PL"/>
        </w:rPr>
        <w:t xml:space="preserve">, da bo </w:t>
      </w:r>
      <w:proofErr w:type="spellStart"/>
      <w:r w:rsidRPr="008F30F4">
        <w:rPr>
          <w:lang w:val="pl-PL"/>
        </w:rPr>
        <w:t>zdravilo</w:t>
      </w:r>
      <w:proofErr w:type="spellEnd"/>
      <w:r w:rsidRPr="008F30F4">
        <w:rPr>
          <w:lang w:val="pl-PL"/>
        </w:rPr>
        <w:t xml:space="preserve"> </w:t>
      </w:r>
      <w:proofErr w:type="spellStart"/>
      <w:r w:rsidRPr="008F30F4">
        <w:rPr>
          <w:lang w:val="pl-PL"/>
        </w:rPr>
        <w:t>nerojenemu</w:t>
      </w:r>
      <w:proofErr w:type="spellEnd"/>
      <w:r w:rsidRPr="008F30F4">
        <w:rPr>
          <w:lang w:val="pl-PL"/>
        </w:rPr>
        <w:t xml:space="preserve"> </w:t>
      </w:r>
      <w:proofErr w:type="spellStart"/>
      <w:r w:rsidRPr="008F30F4">
        <w:rPr>
          <w:lang w:val="pl-PL"/>
        </w:rPr>
        <w:t>otroku</w:t>
      </w:r>
      <w:proofErr w:type="spellEnd"/>
      <w:r w:rsidRPr="008F30F4">
        <w:rPr>
          <w:lang w:val="pl-PL"/>
        </w:rPr>
        <w:t xml:space="preserve"> </w:t>
      </w:r>
      <w:proofErr w:type="spellStart"/>
      <w:r w:rsidRPr="008F30F4">
        <w:rPr>
          <w:lang w:val="pl-PL"/>
        </w:rPr>
        <w:t>škodovalo</w:t>
      </w:r>
      <w:proofErr w:type="spellEnd"/>
      <w:r w:rsidRPr="008F30F4">
        <w:rPr>
          <w:lang w:val="pl-PL"/>
        </w:rPr>
        <w:t xml:space="preserve">. </w:t>
      </w:r>
      <w:proofErr w:type="spellStart"/>
      <w:r w:rsidRPr="008F30F4">
        <w:rPr>
          <w:lang w:val="pl-PL"/>
        </w:rPr>
        <w:t>Pred</w:t>
      </w:r>
      <w:proofErr w:type="spellEnd"/>
      <w:r w:rsidRPr="008F30F4">
        <w:rPr>
          <w:lang w:val="pl-PL"/>
        </w:rPr>
        <w:t xml:space="preserve"> </w:t>
      </w:r>
      <w:proofErr w:type="spellStart"/>
      <w:r w:rsidRPr="008F30F4">
        <w:rPr>
          <w:lang w:val="pl-PL"/>
        </w:rPr>
        <w:t>začetkom</w:t>
      </w:r>
      <w:proofErr w:type="spellEnd"/>
      <w:r w:rsidRPr="008F30F4">
        <w:rPr>
          <w:lang w:val="pl-PL"/>
        </w:rPr>
        <w:t xml:space="preserve"> </w:t>
      </w:r>
      <w:proofErr w:type="spellStart"/>
      <w:r w:rsidRPr="008F30F4">
        <w:rPr>
          <w:lang w:val="pl-PL"/>
        </w:rPr>
        <w:t>zdravljenja</w:t>
      </w:r>
      <w:proofErr w:type="spellEnd"/>
      <w:r w:rsidRPr="008F30F4">
        <w:rPr>
          <w:lang w:val="pl-PL"/>
        </w:rPr>
        <w:t xml:space="preserve"> </w:t>
      </w:r>
      <w:proofErr w:type="spellStart"/>
      <w:r w:rsidRPr="008F30F4">
        <w:rPr>
          <w:lang w:val="pl-PL"/>
        </w:rPr>
        <w:t>povejte</w:t>
      </w:r>
      <w:proofErr w:type="spellEnd"/>
      <w:r w:rsidRPr="008F30F4">
        <w:rPr>
          <w:lang w:val="pl-PL"/>
        </w:rPr>
        <w:t xml:space="preserve"> </w:t>
      </w:r>
      <w:proofErr w:type="spellStart"/>
      <w:r w:rsidRPr="008F30F4">
        <w:rPr>
          <w:lang w:val="pl-PL"/>
        </w:rPr>
        <w:t>zdravniku</w:t>
      </w:r>
      <w:proofErr w:type="spellEnd"/>
      <w:r w:rsidRPr="008F30F4">
        <w:rPr>
          <w:lang w:val="pl-PL"/>
        </w:rPr>
        <w:t xml:space="preserve">, da </w:t>
      </w:r>
      <w:proofErr w:type="spellStart"/>
      <w:r w:rsidRPr="008F30F4">
        <w:rPr>
          <w:lang w:val="pl-PL"/>
        </w:rPr>
        <w:t>lahko</w:t>
      </w:r>
      <w:proofErr w:type="spellEnd"/>
      <w:r w:rsidRPr="008F30F4">
        <w:rPr>
          <w:lang w:val="pl-PL"/>
        </w:rPr>
        <w:t xml:space="preserve"> </w:t>
      </w:r>
      <w:proofErr w:type="spellStart"/>
      <w:r w:rsidRPr="008F30F4">
        <w:rPr>
          <w:lang w:val="pl-PL"/>
        </w:rPr>
        <w:t>zanosite</w:t>
      </w:r>
      <w:proofErr w:type="spellEnd"/>
      <w:r w:rsidRPr="008F30F4">
        <w:rPr>
          <w:lang w:val="pl-PL"/>
        </w:rPr>
        <w:t xml:space="preserve">, </w:t>
      </w:r>
      <w:proofErr w:type="spellStart"/>
      <w:r w:rsidRPr="008F30F4">
        <w:rPr>
          <w:lang w:val="pl-PL"/>
        </w:rPr>
        <w:t>tudi</w:t>
      </w:r>
      <w:proofErr w:type="spellEnd"/>
      <w:r w:rsidRPr="008F30F4">
        <w:rPr>
          <w:lang w:val="pl-PL"/>
        </w:rPr>
        <w:t xml:space="preserve"> </w:t>
      </w:r>
      <w:proofErr w:type="spellStart"/>
      <w:r w:rsidRPr="008F30F4">
        <w:rPr>
          <w:lang w:val="pl-PL"/>
        </w:rPr>
        <w:t>če</w:t>
      </w:r>
      <w:proofErr w:type="spellEnd"/>
      <w:r w:rsidRPr="008F30F4">
        <w:rPr>
          <w:lang w:val="pl-PL"/>
        </w:rPr>
        <w:t xml:space="preserve"> </w:t>
      </w:r>
      <w:proofErr w:type="spellStart"/>
      <w:r w:rsidRPr="008F30F4">
        <w:rPr>
          <w:lang w:val="pl-PL"/>
        </w:rPr>
        <w:t>mislite</w:t>
      </w:r>
      <w:proofErr w:type="spellEnd"/>
      <w:r w:rsidRPr="008F30F4">
        <w:rPr>
          <w:lang w:val="pl-PL"/>
        </w:rPr>
        <w:t xml:space="preserve">, da to ni </w:t>
      </w:r>
      <w:proofErr w:type="spellStart"/>
      <w:r w:rsidRPr="008F30F4">
        <w:rPr>
          <w:lang w:val="pl-PL"/>
        </w:rPr>
        <w:t>verjetno</w:t>
      </w:r>
      <w:proofErr w:type="spellEnd"/>
      <w:r w:rsidRPr="008F30F4">
        <w:rPr>
          <w:lang w:val="pl-PL"/>
        </w:rPr>
        <w:t>.</w:t>
      </w:r>
    </w:p>
    <w:p w14:paraId="71743A0A" w14:textId="458AD130" w:rsidR="004627C0" w:rsidRPr="008F30F4" w:rsidRDefault="004627C0" w:rsidP="004627C0">
      <w:pPr>
        <w:spacing w:after="0" w:line="240" w:lineRule="auto"/>
        <w:ind w:left="0" w:right="0" w:firstLine="0"/>
        <w:rPr>
          <w:lang w:val="pl-PL"/>
        </w:rPr>
      </w:pPr>
    </w:p>
    <w:p w14:paraId="3E339DF0" w14:textId="77777777" w:rsidR="004627C0" w:rsidRPr="004627C0" w:rsidRDefault="009307B4" w:rsidP="004627C0">
      <w:pPr>
        <w:spacing w:after="0" w:line="240" w:lineRule="auto"/>
        <w:ind w:left="0" w:right="0" w:firstLine="0"/>
      </w:pPr>
      <w:proofErr w:type="spellStart"/>
      <w:r w:rsidRPr="004627C0">
        <w:t>Če</w:t>
      </w:r>
      <w:proofErr w:type="spellEnd"/>
      <w:r w:rsidRPr="004627C0">
        <w:t xml:space="preserve"> </w:t>
      </w:r>
      <w:proofErr w:type="spellStart"/>
      <w:r w:rsidRPr="004627C0">
        <w:t>lahko</w:t>
      </w:r>
      <w:proofErr w:type="spellEnd"/>
      <w:r w:rsidRPr="004627C0">
        <w:t xml:space="preserve"> </w:t>
      </w:r>
      <w:proofErr w:type="spellStart"/>
      <w:r w:rsidRPr="004627C0">
        <w:t>zanosite</w:t>
      </w:r>
      <w:proofErr w:type="spellEnd"/>
      <w:r w:rsidRPr="004627C0">
        <w:t>:</w:t>
      </w:r>
    </w:p>
    <w:p w14:paraId="51361995" w14:textId="77777777" w:rsidR="004627C0" w:rsidRPr="004627C0" w:rsidRDefault="009307B4" w:rsidP="00DB4715">
      <w:pPr>
        <w:pStyle w:val="ListParagraph"/>
        <w:numPr>
          <w:ilvl w:val="0"/>
          <w:numId w:val="49"/>
        </w:numPr>
        <w:spacing w:after="0" w:line="240" w:lineRule="auto"/>
        <w:ind w:left="567" w:right="0" w:hanging="567"/>
      </w:pPr>
      <w:proofErr w:type="spellStart"/>
      <w:r w:rsidRPr="004627C0">
        <w:t>morate</w:t>
      </w:r>
      <w:proofErr w:type="spellEnd"/>
      <w:r w:rsidRPr="004627C0">
        <w:t xml:space="preserve"> </w:t>
      </w:r>
      <w:proofErr w:type="spellStart"/>
      <w:r w:rsidRPr="004627C0">
        <w:t>vsaj</w:t>
      </w:r>
      <w:proofErr w:type="spellEnd"/>
      <w:r w:rsidRPr="004627C0">
        <w:t xml:space="preserve"> 4 </w:t>
      </w:r>
      <w:proofErr w:type="spellStart"/>
      <w:r w:rsidRPr="004627C0">
        <w:t>tedne</w:t>
      </w:r>
      <w:proofErr w:type="spellEnd"/>
      <w:r w:rsidRPr="004627C0">
        <w:t xml:space="preserve"> pred </w:t>
      </w:r>
      <w:proofErr w:type="spellStart"/>
      <w:r w:rsidRPr="004627C0">
        <w:t>začetkom</w:t>
      </w:r>
      <w:proofErr w:type="spellEnd"/>
      <w:r w:rsidRPr="004627C0">
        <w:t xml:space="preserve"> </w:t>
      </w:r>
      <w:proofErr w:type="spellStart"/>
      <w:r w:rsidRPr="004627C0">
        <w:t>zdravljenja</w:t>
      </w:r>
      <w:proofErr w:type="spellEnd"/>
      <w:r w:rsidRPr="004627C0">
        <w:t xml:space="preserve">, </w:t>
      </w:r>
      <w:proofErr w:type="spellStart"/>
      <w:r w:rsidRPr="004627C0">
        <w:t>ves</w:t>
      </w:r>
      <w:proofErr w:type="spellEnd"/>
      <w:r w:rsidRPr="004627C0">
        <w:t xml:space="preserve"> </w:t>
      </w:r>
      <w:proofErr w:type="spellStart"/>
      <w:r w:rsidRPr="004627C0">
        <w:t>čas</w:t>
      </w:r>
      <w:proofErr w:type="spellEnd"/>
      <w:r w:rsidRPr="004627C0">
        <w:t xml:space="preserve"> </w:t>
      </w:r>
      <w:proofErr w:type="spellStart"/>
      <w:r w:rsidRPr="004627C0">
        <w:t>jemanja</w:t>
      </w:r>
      <w:proofErr w:type="spellEnd"/>
      <w:r w:rsidRPr="004627C0">
        <w:t xml:space="preserve"> </w:t>
      </w:r>
      <w:proofErr w:type="spellStart"/>
      <w:r w:rsidRPr="004627C0">
        <w:t>zdravila</w:t>
      </w:r>
      <w:proofErr w:type="spellEnd"/>
      <w:r w:rsidRPr="004627C0">
        <w:t xml:space="preserve"> in </w:t>
      </w:r>
      <w:proofErr w:type="spellStart"/>
      <w:r w:rsidRPr="004627C0">
        <w:t>vsaj</w:t>
      </w:r>
      <w:proofErr w:type="spellEnd"/>
      <w:r w:rsidRPr="004627C0">
        <w:t xml:space="preserve"> 4 </w:t>
      </w:r>
      <w:proofErr w:type="spellStart"/>
      <w:r w:rsidRPr="004627C0">
        <w:t>tedne</w:t>
      </w:r>
      <w:proofErr w:type="spellEnd"/>
      <w:r w:rsidRPr="004627C0">
        <w:t xml:space="preserve"> po </w:t>
      </w:r>
      <w:proofErr w:type="spellStart"/>
      <w:r w:rsidRPr="004627C0">
        <w:t>koncu</w:t>
      </w:r>
      <w:proofErr w:type="spellEnd"/>
      <w:r w:rsidRPr="004627C0">
        <w:t xml:space="preserve"> </w:t>
      </w:r>
      <w:proofErr w:type="spellStart"/>
      <w:r w:rsidRPr="004627C0">
        <w:t>zdravljenja</w:t>
      </w:r>
      <w:proofErr w:type="spellEnd"/>
      <w:r w:rsidRPr="004627C0">
        <w:t xml:space="preserve"> </w:t>
      </w:r>
      <w:proofErr w:type="spellStart"/>
      <w:r w:rsidRPr="004627C0">
        <w:t>uporabljati</w:t>
      </w:r>
      <w:proofErr w:type="spellEnd"/>
      <w:r w:rsidRPr="004627C0">
        <w:t xml:space="preserve"> </w:t>
      </w:r>
      <w:proofErr w:type="spellStart"/>
      <w:r w:rsidRPr="004627C0">
        <w:t>zanesljivo</w:t>
      </w:r>
      <w:proofErr w:type="spellEnd"/>
      <w:r w:rsidRPr="004627C0">
        <w:t xml:space="preserve"> </w:t>
      </w:r>
      <w:proofErr w:type="spellStart"/>
      <w:r w:rsidRPr="004627C0">
        <w:t>kontracepcijsko</w:t>
      </w:r>
      <w:proofErr w:type="spellEnd"/>
      <w:r w:rsidRPr="004627C0">
        <w:t xml:space="preserve"> </w:t>
      </w:r>
      <w:proofErr w:type="spellStart"/>
      <w:r w:rsidRPr="004627C0">
        <w:t>metodo</w:t>
      </w:r>
      <w:proofErr w:type="spellEnd"/>
      <w:r w:rsidRPr="004627C0">
        <w:t xml:space="preserve">. O </w:t>
      </w:r>
      <w:proofErr w:type="spellStart"/>
      <w:r w:rsidRPr="004627C0">
        <w:t>ustrezni</w:t>
      </w:r>
      <w:proofErr w:type="spellEnd"/>
      <w:r w:rsidRPr="004627C0">
        <w:t xml:space="preserve"> </w:t>
      </w:r>
      <w:proofErr w:type="spellStart"/>
      <w:r w:rsidRPr="004627C0">
        <w:t>kontracepcijski</w:t>
      </w:r>
      <w:proofErr w:type="spellEnd"/>
      <w:r w:rsidRPr="004627C0">
        <w:t xml:space="preserve"> </w:t>
      </w:r>
      <w:proofErr w:type="spellStart"/>
      <w:r w:rsidRPr="004627C0">
        <w:t>metodi</w:t>
      </w:r>
      <w:proofErr w:type="spellEnd"/>
      <w:r w:rsidRPr="004627C0">
        <w:t xml:space="preserve"> se </w:t>
      </w:r>
      <w:proofErr w:type="spellStart"/>
      <w:r w:rsidRPr="004627C0">
        <w:t>posvetujte</w:t>
      </w:r>
      <w:proofErr w:type="spellEnd"/>
      <w:r w:rsidRPr="004627C0">
        <w:t xml:space="preserve"> z </w:t>
      </w:r>
      <w:proofErr w:type="spellStart"/>
      <w:r w:rsidRPr="004627C0">
        <w:t>zdravnikom</w:t>
      </w:r>
      <w:proofErr w:type="spellEnd"/>
      <w:r w:rsidRPr="004627C0">
        <w:t>;</w:t>
      </w:r>
    </w:p>
    <w:p w14:paraId="0BACC939" w14:textId="77777777" w:rsidR="004627C0" w:rsidRPr="00DA2009" w:rsidRDefault="009307B4" w:rsidP="00DB4715">
      <w:pPr>
        <w:pStyle w:val="ListParagraph"/>
        <w:numPr>
          <w:ilvl w:val="0"/>
          <w:numId w:val="49"/>
        </w:numPr>
        <w:spacing w:after="0" w:line="240" w:lineRule="auto"/>
        <w:ind w:left="567" w:right="0" w:hanging="567"/>
        <w:rPr>
          <w:rPrChange w:id="1388" w:author="MN /CZ" w:date="2025-04-24T19:58:00Z" w16du:dateUtc="2025-04-24T17:58:00Z">
            <w:rPr>
              <w:lang w:val="pt-PT"/>
            </w:rPr>
          </w:rPrChange>
        </w:rPr>
      </w:pPr>
      <w:proofErr w:type="spellStart"/>
      <w:r w:rsidRPr="00DA2009">
        <w:rPr>
          <w:rPrChange w:id="1389" w:author="MN /CZ" w:date="2025-04-24T19:58:00Z" w16du:dateUtc="2025-04-24T17:58:00Z">
            <w:rPr>
              <w:lang w:val="pt-PT"/>
            </w:rPr>
          </w:rPrChange>
        </w:rPr>
        <w:t>bo</w:t>
      </w:r>
      <w:proofErr w:type="spellEnd"/>
      <w:r w:rsidRPr="00DA2009">
        <w:rPr>
          <w:rPrChange w:id="1390" w:author="MN /CZ" w:date="2025-04-24T19:58:00Z" w16du:dateUtc="2025-04-24T17:58:00Z">
            <w:rPr>
              <w:lang w:val="pt-PT"/>
            </w:rPr>
          </w:rPrChange>
        </w:rPr>
        <w:t xml:space="preserve"> </w:t>
      </w:r>
      <w:proofErr w:type="spellStart"/>
      <w:r w:rsidRPr="00DA2009">
        <w:rPr>
          <w:rPrChange w:id="1391" w:author="MN /CZ" w:date="2025-04-24T19:58:00Z" w16du:dateUtc="2025-04-24T17:58:00Z">
            <w:rPr>
              <w:lang w:val="pt-PT"/>
            </w:rPr>
          </w:rPrChange>
        </w:rPr>
        <w:t>zdravnik</w:t>
      </w:r>
      <w:proofErr w:type="spellEnd"/>
      <w:r w:rsidRPr="00DA2009">
        <w:rPr>
          <w:rPrChange w:id="1392" w:author="MN /CZ" w:date="2025-04-24T19:58:00Z" w16du:dateUtc="2025-04-24T17:58:00Z">
            <w:rPr>
              <w:lang w:val="pt-PT"/>
            </w:rPr>
          </w:rPrChange>
        </w:rPr>
        <w:t xml:space="preserve"> </w:t>
      </w:r>
      <w:proofErr w:type="spellStart"/>
      <w:r w:rsidRPr="00DA2009">
        <w:rPr>
          <w:rPrChange w:id="1393" w:author="MN /CZ" w:date="2025-04-24T19:58:00Z" w16du:dateUtc="2025-04-24T17:58:00Z">
            <w:rPr>
              <w:lang w:val="pt-PT"/>
            </w:rPr>
          </w:rPrChange>
        </w:rPr>
        <w:t>vsakič</w:t>
      </w:r>
      <w:proofErr w:type="spellEnd"/>
      <w:r w:rsidRPr="00DA2009">
        <w:rPr>
          <w:rPrChange w:id="1394" w:author="MN /CZ" w:date="2025-04-24T19:58:00Z" w16du:dateUtc="2025-04-24T17:58:00Z">
            <w:rPr>
              <w:lang w:val="pt-PT"/>
            </w:rPr>
          </w:rPrChange>
        </w:rPr>
        <w:t xml:space="preserve">, ko </w:t>
      </w:r>
      <w:proofErr w:type="spellStart"/>
      <w:r w:rsidRPr="00DA2009">
        <w:rPr>
          <w:rPrChange w:id="1395" w:author="MN /CZ" w:date="2025-04-24T19:58:00Z" w16du:dateUtc="2025-04-24T17:58:00Z">
            <w:rPr>
              <w:lang w:val="pt-PT"/>
            </w:rPr>
          </w:rPrChange>
        </w:rPr>
        <w:t>vam</w:t>
      </w:r>
      <w:proofErr w:type="spellEnd"/>
      <w:r w:rsidRPr="00DA2009">
        <w:rPr>
          <w:rPrChange w:id="1396" w:author="MN /CZ" w:date="2025-04-24T19:58:00Z" w16du:dateUtc="2025-04-24T17:58:00Z">
            <w:rPr>
              <w:lang w:val="pt-PT"/>
            </w:rPr>
          </w:rPrChange>
        </w:rPr>
        <w:t xml:space="preserve"> </w:t>
      </w:r>
      <w:proofErr w:type="spellStart"/>
      <w:r w:rsidRPr="00DA2009">
        <w:rPr>
          <w:rPrChange w:id="1397" w:author="MN /CZ" w:date="2025-04-24T19:58:00Z" w16du:dateUtc="2025-04-24T17:58:00Z">
            <w:rPr>
              <w:lang w:val="pt-PT"/>
            </w:rPr>
          </w:rPrChange>
        </w:rPr>
        <w:t>predpiše</w:t>
      </w:r>
      <w:proofErr w:type="spellEnd"/>
      <w:r w:rsidRPr="00DA2009">
        <w:rPr>
          <w:rPrChange w:id="1398" w:author="MN /CZ" w:date="2025-04-24T19:58:00Z" w16du:dateUtc="2025-04-24T17:58:00Z">
            <w:rPr>
              <w:lang w:val="pt-PT"/>
            </w:rPr>
          </w:rPrChange>
        </w:rPr>
        <w:t xml:space="preserve"> </w:t>
      </w:r>
      <w:proofErr w:type="spellStart"/>
      <w:r w:rsidRPr="00DA2009">
        <w:rPr>
          <w:rPrChange w:id="1399" w:author="MN /CZ" w:date="2025-04-24T19:58:00Z" w16du:dateUtc="2025-04-24T17:58:00Z">
            <w:rPr>
              <w:lang w:val="pt-PT"/>
            </w:rPr>
          </w:rPrChange>
        </w:rPr>
        <w:t>zdravilo</w:t>
      </w:r>
      <w:proofErr w:type="spellEnd"/>
      <w:r w:rsidRPr="00DA2009">
        <w:rPr>
          <w:rPrChange w:id="1400" w:author="MN /CZ" w:date="2025-04-24T19:58:00Z" w16du:dateUtc="2025-04-24T17:58:00Z">
            <w:rPr>
              <w:lang w:val="pt-PT"/>
            </w:rPr>
          </w:rPrChange>
        </w:rPr>
        <w:t xml:space="preserve">, </w:t>
      </w:r>
      <w:proofErr w:type="spellStart"/>
      <w:r w:rsidRPr="00DA2009">
        <w:rPr>
          <w:rPrChange w:id="1401" w:author="MN /CZ" w:date="2025-04-24T19:58:00Z" w16du:dateUtc="2025-04-24T17:58:00Z">
            <w:rPr>
              <w:lang w:val="pt-PT"/>
            </w:rPr>
          </w:rPrChange>
        </w:rPr>
        <w:t>preveril</w:t>
      </w:r>
      <w:proofErr w:type="spellEnd"/>
      <w:r w:rsidRPr="00DA2009">
        <w:rPr>
          <w:rPrChange w:id="1402" w:author="MN /CZ" w:date="2025-04-24T19:58:00Z" w16du:dateUtc="2025-04-24T17:58:00Z">
            <w:rPr>
              <w:lang w:val="pt-PT"/>
            </w:rPr>
          </w:rPrChange>
        </w:rPr>
        <w:t xml:space="preserve">, da </w:t>
      </w:r>
      <w:proofErr w:type="spellStart"/>
      <w:r w:rsidRPr="00DA2009">
        <w:rPr>
          <w:rPrChange w:id="1403" w:author="MN /CZ" w:date="2025-04-24T19:58:00Z" w16du:dateUtc="2025-04-24T17:58:00Z">
            <w:rPr>
              <w:lang w:val="pt-PT"/>
            </w:rPr>
          </w:rPrChange>
        </w:rPr>
        <w:t>razumete</w:t>
      </w:r>
      <w:proofErr w:type="spellEnd"/>
      <w:r w:rsidRPr="00DA2009">
        <w:rPr>
          <w:rPrChange w:id="1404" w:author="MN /CZ" w:date="2025-04-24T19:58:00Z" w16du:dateUtc="2025-04-24T17:58:00Z">
            <w:rPr>
              <w:lang w:val="pt-PT"/>
            </w:rPr>
          </w:rPrChange>
        </w:rPr>
        <w:t xml:space="preserve"> </w:t>
      </w:r>
      <w:proofErr w:type="spellStart"/>
      <w:r w:rsidRPr="00DA2009">
        <w:rPr>
          <w:rPrChange w:id="1405" w:author="MN /CZ" w:date="2025-04-24T19:58:00Z" w16du:dateUtc="2025-04-24T17:58:00Z">
            <w:rPr>
              <w:lang w:val="pt-PT"/>
            </w:rPr>
          </w:rPrChange>
        </w:rPr>
        <w:t>potrebne</w:t>
      </w:r>
      <w:proofErr w:type="spellEnd"/>
      <w:r w:rsidRPr="00DA2009">
        <w:rPr>
          <w:rPrChange w:id="1406" w:author="MN /CZ" w:date="2025-04-24T19:58:00Z" w16du:dateUtc="2025-04-24T17:58:00Z">
            <w:rPr>
              <w:lang w:val="pt-PT"/>
            </w:rPr>
          </w:rPrChange>
        </w:rPr>
        <w:t xml:space="preserve"> </w:t>
      </w:r>
      <w:proofErr w:type="spellStart"/>
      <w:r w:rsidRPr="00DA2009">
        <w:rPr>
          <w:rPrChange w:id="1407" w:author="MN /CZ" w:date="2025-04-24T19:58:00Z" w16du:dateUtc="2025-04-24T17:58:00Z">
            <w:rPr>
              <w:lang w:val="pt-PT"/>
            </w:rPr>
          </w:rPrChange>
        </w:rPr>
        <w:t>ukrepe</w:t>
      </w:r>
      <w:proofErr w:type="spellEnd"/>
      <w:r w:rsidRPr="00DA2009">
        <w:rPr>
          <w:rPrChange w:id="1408" w:author="MN /CZ" w:date="2025-04-24T19:58:00Z" w16du:dateUtc="2025-04-24T17:58:00Z">
            <w:rPr>
              <w:lang w:val="pt-PT"/>
            </w:rPr>
          </w:rPrChange>
        </w:rPr>
        <w:t xml:space="preserve"> za </w:t>
      </w:r>
      <w:proofErr w:type="spellStart"/>
      <w:r w:rsidRPr="00DA2009">
        <w:rPr>
          <w:rPrChange w:id="1409" w:author="MN /CZ" w:date="2025-04-24T19:58:00Z" w16du:dateUtc="2025-04-24T17:58:00Z">
            <w:rPr>
              <w:lang w:val="pt-PT"/>
            </w:rPr>
          </w:rPrChange>
        </w:rPr>
        <w:t>preprečevanje</w:t>
      </w:r>
      <w:proofErr w:type="spellEnd"/>
      <w:r w:rsidRPr="00DA2009">
        <w:rPr>
          <w:rPrChange w:id="1410" w:author="MN /CZ" w:date="2025-04-24T19:58:00Z" w16du:dateUtc="2025-04-24T17:58:00Z">
            <w:rPr>
              <w:lang w:val="pt-PT"/>
            </w:rPr>
          </w:rPrChange>
        </w:rPr>
        <w:t xml:space="preserve"> </w:t>
      </w:r>
      <w:proofErr w:type="spellStart"/>
      <w:r w:rsidRPr="00DA2009">
        <w:rPr>
          <w:rPrChange w:id="1411" w:author="MN /CZ" w:date="2025-04-24T19:58:00Z" w16du:dateUtc="2025-04-24T17:58:00Z">
            <w:rPr>
              <w:lang w:val="pt-PT"/>
            </w:rPr>
          </w:rPrChange>
        </w:rPr>
        <w:t>nosečnosti</w:t>
      </w:r>
      <w:proofErr w:type="spellEnd"/>
      <w:r w:rsidRPr="00DA2009">
        <w:rPr>
          <w:rPrChange w:id="1412" w:author="MN /CZ" w:date="2025-04-24T19:58:00Z" w16du:dateUtc="2025-04-24T17:58:00Z">
            <w:rPr>
              <w:lang w:val="pt-PT"/>
            </w:rPr>
          </w:rPrChange>
        </w:rPr>
        <w:t>;</w:t>
      </w:r>
    </w:p>
    <w:p w14:paraId="4E52AE1D" w14:textId="77777777" w:rsidR="004627C0" w:rsidRPr="00DA2009" w:rsidRDefault="009307B4" w:rsidP="00DB4715">
      <w:pPr>
        <w:pStyle w:val="ListParagraph"/>
        <w:numPr>
          <w:ilvl w:val="0"/>
          <w:numId w:val="49"/>
        </w:numPr>
        <w:spacing w:after="0" w:line="240" w:lineRule="auto"/>
        <w:ind w:left="567" w:right="0" w:hanging="567"/>
        <w:rPr>
          <w:rPrChange w:id="1413" w:author="MN /CZ" w:date="2025-04-24T19:58:00Z" w16du:dateUtc="2025-04-24T17:58:00Z">
            <w:rPr>
              <w:lang w:val="pt-PT"/>
            </w:rPr>
          </w:rPrChange>
        </w:rPr>
      </w:pPr>
      <w:proofErr w:type="spellStart"/>
      <w:r w:rsidRPr="00DA2009">
        <w:rPr>
          <w:rPrChange w:id="1414" w:author="MN /CZ" w:date="2025-04-24T19:58:00Z" w16du:dateUtc="2025-04-24T17:58:00Z">
            <w:rPr>
              <w:lang w:val="pt-PT"/>
            </w:rPr>
          </w:rPrChange>
        </w:rPr>
        <w:t>bo</w:t>
      </w:r>
      <w:proofErr w:type="spellEnd"/>
      <w:r w:rsidRPr="00DA2009">
        <w:rPr>
          <w:rPrChange w:id="1415" w:author="MN /CZ" w:date="2025-04-24T19:58:00Z" w16du:dateUtc="2025-04-24T17:58:00Z">
            <w:rPr>
              <w:lang w:val="pt-PT"/>
            </w:rPr>
          </w:rPrChange>
        </w:rPr>
        <w:t xml:space="preserve"> </w:t>
      </w:r>
      <w:proofErr w:type="spellStart"/>
      <w:r w:rsidRPr="00DA2009">
        <w:rPr>
          <w:rPrChange w:id="1416" w:author="MN /CZ" w:date="2025-04-24T19:58:00Z" w16du:dateUtc="2025-04-24T17:58:00Z">
            <w:rPr>
              <w:lang w:val="pt-PT"/>
            </w:rPr>
          </w:rPrChange>
        </w:rPr>
        <w:t>zdravnik</w:t>
      </w:r>
      <w:proofErr w:type="spellEnd"/>
      <w:r w:rsidRPr="00DA2009">
        <w:rPr>
          <w:rPrChange w:id="1417" w:author="MN /CZ" w:date="2025-04-24T19:58:00Z" w16du:dateUtc="2025-04-24T17:58:00Z">
            <w:rPr>
              <w:lang w:val="pt-PT"/>
            </w:rPr>
          </w:rPrChange>
        </w:rPr>
        <w:t xml:space="preserve"> pred </w:t>
      </w:r>
      <w:proofErr w:type="spellStart"/>
      <w:r w:rsidRPr="00DA2009">
        <w:rPr>
          <w:rPrChange w:id="1418" w:author="MN /CZ" w:date="2025-04-24T19:58:00Z" w16du:dateUtc="2025-04-24T17:58:00Z">
            <w:rPr>
              <w:lang w:val="pt-PT"/>
            </w:rPr>
          </w:rPrChange>
        </w:rPr>
        <w:t>vsakim</w:t>
      </w:r>
      <w:proofErr w:type="spellEnd"/>
      <w:r w:rsidRPr="00DA2009">
        <w:rPr>
          <w:rPrChange w:id="1419" w:author="MN /CZ" w:date="2025-04-24T19:58:00Z" w16du:dateUtc="2025-04-24T17:58:00Z">
            <w:rPr>
              <w:lang w:val="pt-PT"/>
            </w:rPr>
          </w:rPrChange>
        </w:rPr>
        <w:t xml:space="preserve"> </w:t>
      </w:r>
      <w:proofErr w:type="spellStart"/>
      <w:r w:rsidRPr="00DA2009">
        <w:rPr>
          <w:rPrChange w:id="1420" w:author="MN /CZ" w:date="2025-04-24T19:58:00Z" w16du:dateUtc="2025-04-24T17:58:00Z">
            <w:rPr>
              <w:lang w:val="pt-PT"/>
            </w:rPr>
          </w:rPrChange>
        </w:rPr>
        <w:t>zdravljenjem</w:t>
      </w:r>
      <w:proofErr w:type="spellEnd"/>
      <w:r w:rsidRPr="00DA2009">
        <w:rPr>
          <w:rPrChange w:id="1421" w:author="MN /CZ" w:date="2025-04-24T19:58:00Z" w16du:dateUtc="2025-04-24T17:58:00Z">
            <w:rPr>
              <w:lang w:val="pt-PT"/>
            </w:rPr>
          </w:rPrChange>
        </w:rPr>
        <w:t xml:space="preserve">, </w:t>
      </w:r>
      <w:proofErr w:type="spellStart"/>
      <w:r w:rsidRPr="00DA2009">
        <w:rPr>
          <w:rPrChange w:id="1422" w:author="MN /CZ" w:date="2025-04-24T19:58:00Z" w16du:dateUtc="2025-04-24T17:58:00Z">
            <w:rPr>
              <w:lang w:val="pt-PT"/>
            </w:rPr>
          </w:rPrChange>
        </w:rPr>
        <w:t>vsaj</w:t>
      </w:r>
      <w:proofErr w:type="spellEnd"/>
      <w:r w:rsidRPr="00DA2009">
        <w:rPr>
          <w:rPrChange w:id="1423" w:author="MN /CZ" w:date="2025-04-24T19:58:00Z" w16du:dateUtc="2025-04-24T17:58:00Z">
            <w:rPr>
              <w:lang w:val="pt-PT"/>
            </w:rPr>
          </w:rPrChange>
        </w:rPr>
        <w:t xml:space="preserve"> </w:t>
      </w:r>
      <w:proofErr w:type="spellStart"/>
      <w:r w:rsidRPr="00DA2009">
        <w:rPr>
          <w:rPrChange w:id="1424" w:author="MN /CZ" w:date="2025-04-24T19:58:00Z" w16du:dateUtc="2025-04-24T17:58:00Z">
            <w:rPr>
              <w:lang w:val="pt-PT"/>
            </w:rPr>
          </w:rPrChange>
        </w:rPr>
        <w:t>vsake</w:t>
      </w:r>
      <w:proofErr w:type="spellEnd"/>
      <w:r w:rsidRPr="00DA2009">
        <w:rPr>
          <w:rPrChange w:id="1425" w:author="MN /CZ" w:date="2025-04-24T19:58:00Z" w16du:dateUtc="2025-04-24T17:58:00Z">
            <w:rPr>
              <w:lang w:val="pt-PT"/>
            </w:rPr>
          </w:rPrChange>
        </w:rPr>
        <w:t xml:space="preserve"> 4 </w:t>
      </w:r>
      <w:proofErr w:type="spellStart"/>
      <w:r w:rsidRPr="00DA2009">
        <w:rPr>
          <w:rPrChange w:id="1426" w:author="MN /CZ" w:date="2025-04-24T19:58:00Z" w16du:dateUtc="2025-04-24T17:58:00Z">
            <w:rPr>
              <w:lang w:val="pt-PT"/>
            </w:rPr>
          </w:rPrChange>
        </w:rPr>
        <w:t>tedne</w:t>
      </w:r>
      <w:proofErr w:type="spellEnd"/>
      <w:r w:rsidRPr="00DA2009">
        <w:rPr>
          <w:rPrChange w:id="1427" w:author="MN /CZ" w:date="2025-04-24T19:58:00Z" w16du:dateUtc="2025-04-24T17:58:00Z">
            <w:rPr>
              <w:lang w:val="pt-PT"/>
            </w:rPr>
          </w:rPrChange>
        </w:rPr>
        <w:t xml:space="preserve"> med </w:t>
      </w:r>
      <w:proofErr w:type="spellStart"/>
      <w:r w:rsidRPr="00DA2009">
        <w:rPr>
          <w:rPrChange w:id="1428" w:author="MN /CZ" w:date="2025-04-24T19:58:00Z" w16du:dateUtc="2025-04-24T17:58:00Z">
            <w:rPr>
              <w:lang w:val="pt-PT"/>
            </w:rPr>
          </w:rPrChange>
        </w:rPr>
        <w:t>zdravljenjem</w:t>
      </w:r>
      <w:proofErr w:type="spellEnd"/>
      <w:r w:rsidRPr="00DA2009">
        <w:rPr>
          <w:rPrChange w:id="1429" w:author="MN /CZ" w:date="2025-04-24T19:58:00Z" w16du:dateUtc="2025-04-24T17:58:00Z">
            <w:rPr>
              <w:lang w:val="pt-PT"/>
            </w:rPr>
          </w:rPrChange>
        </w:rPr>
        <w:t xml:space="preserve"> in </w:t>
      </w:r>
      <w:proofErr w:type="spellStart"/>
      <w:r w:rsidRPr="00DA2009">
        <w:rPr>
          <w:rPrChange w:id="1430" w:author="MN /CZ" w:date="2025-04-24T19:58:00Z" w16du:dateUtc="2025-04-24T17:58:00Z">
            <w:rPr>
              <w:lang w:val="pt-PT"/>
            </w:rPr>
          </w:rPrChange>
        </w:rPr>
        <w:t>vsaj</w:t>
      </w:r>
      <w:proofErr w:type="spellEnd"/>
      <w:r w:rsidRPr="00DA2009">
        <w:rPr>
          <w:rPrChange w:id="1431" w:author="MN /CZ" w:date="2025-04-24T19:58:00Z" w16du:dateUtc="2025-04-24T17:58:00Z">
            <w:rPr>
              <w:lang w:val="pt-PT"/>
            </w:rPr>
          </w:rPrChange>
        </w:rPr>
        <w:t xml:space="preserve"> 4 </w:t>
      </w:r>
      <w:proofErr w:type="spellStart"/>
      <w:r w:rsidRPr="00DA2009">
        <w:rPr>
          <w:rPrChange w:id="1432" w:author="MN /CZ" w:date="2025-04-24T19:58:00Z" w16du:dateUtc="2025-04-24T17:58:00Z">
            <w:rPr>
              <w:lang w:val="pt-PT"/>
            </w:rPr>
          </w:rPrChange>
        </w:rPr>
        <w:t>tedne</w:t>
      </w:r>
      <w:proofErr w:type="spellEnd"/>
      <w:r w:rsidRPr="00DA2009">
        <w:rPr>
          <w:rPrChange w:id="1433" w:author="MN /CZ" w:date="2025-04-24T19:58:00Z" w16du:dateUtc="2025-04-24T17:58:00Z">
            <w:rPr>
              <w:lang w:val="pt-PT"/>
            </w:rPr>
          </w:rPrChange>
        </w:rPr>
        <w:t xml:space="preserve"> po </w:t>
      </w:r>
      <w:proofErr w:type="spellStart"/>
      <w:r w:rsidRPr="00DA2009">
        <w:rPr>
          <w:rPrChange w:id="1434" w:author="MN /CZ" w:date="2025-04-24T19:58:00Z" w16du:dateUtc="2025-04-24T17:58:00Z">
            <w:rPr>
              <w:lang w:val="pt-PT"/>
            </w:rPr>
          </w:rPrChange>
        </w:rPr>
        <w:t>koncu</w:t>
      </w:r>
      <w:proofErr w:type="spellEnd"/>
      <w:r w:rsidRPr="00DA2009">
        <w:rPr>
          <w:rPrChange w:id="1435" w:author="MN /CZ" w:date="2025-04-24T19:58:00Z" w16du:dateUtc="2025-04-24T17:58:00Z">
            <w:rPr>
              <w:lang w:val="pt-PT"/>
            </w:rPr>
          </w:rPrChange>
        </w:rPr>
        <w:t xml:space="preserve"> </w:t>
      </w:r>
      <w:proofErr w:type="spellStart"/>
      <w:r w:rsidRPr="00DA2009">
        <w:rPr>
          <w:rPrChange w:id="1436" w:author="MN /CZ" w:date="2025-04-24T19:58:00Z" w16du:dateUtc="2025-04-24T17:58:00Z">
            <w:rPr>
              <w:lang w:val="pt-PT"/>
            </w:rPr>
          </w:rPrChange>
        </w:rPr>
        <w:t>zdravljenja</w:t>
      </w:r>
      <w:proofErr w:type="spellEnd"/>
      <w:r w:rsidRPr="00DA2009">
        <w:rPr>
          <w:rPrChange w:id="1437" w:author="MN /CZ" w:date="2025-04-24T19:58:00Z" w16du:dateUtc="2025-04-24T17:58:00Z">
            <w:rPr>
              <w:lang w:val="pt-PT"/>
            </w:rPr>
          </w:rPrChange>
        </w:rPr>
        <w:t xml:space="preserve"> </w:t>
      </w:r>
      <w:proofErr w:type="spellStart"/>
      <w:r w:rsidRPr="00DA2009">
        <w:rPr>
          <w:rPrChange w:id="1438" w:author="MN /CZ" w:date="2025-04-24T19:58:00Z" w16du:dateUtc="2025-04-24T17:58:00Z">
            <w:rPr>
              <w:lang w:val="pt-PT"/>
            </w:rPr>
          </w:rPrChange>
        </w:rPr>
        <w:t>naročil</w:t>
      </w:r>
      <w:proofErr w:type="spellEnd"/>
      <w:r w:rsidRPr="00DA2009">
        <w:rPr>
          <w:rPrChange w:id="1439" w:author="MN /CZ" w:date="2025-04-24T19:58:00Z" w16du:dateUtc="2025-04-24T17:58:00Z">
            <w:rPr>
              <w:lang w:val="pt-PT"/>
            </w:rPr>
          </w:rPrChange>
        </w:rPr>
        <w:t xml:space="preserve"> test </w:t>
      </w:r>
      <w:proofErr w:type="spellStart"/>
      <w:r w:rsidRPr="00DA2009">
        <w:rPr>
          <w:rPrChange w:id="1440" w:author="MN /CZ" w:date="2025-04-24T19:58:00Z" w16du:dateUtc="2025-04-24T17:58:00Z">
            <w:rPr>
              <w:lang w:val="pt-PT"/>
            </w:rPr>
          </w:rPrChange>
        </w:rPr>
        <w:t>nosečnosti</w:t>
      </w:r>
      <w:proofErr w:type="spellEnd"/>
      <w:r w:rsidRPr="00DA2009">
        <w:rPr>
          <w:rPrChange w:id="1441" w:author="MN /CZ" w:date="2025-04-24T19:58:00Z" w16du:dateUtc="2025-04-24T17:58:00Z">
            <w:rPr>
              <w:lang w:val="pt-PT"/>
            </w:rPr>
          </w:rPrChange>
        </w:rPr>
        <w:t>.</w:t>
      </w:r>
    </w:p>
    <w:p w14:paraId="54EE5E08" w14:textId="77777777" w:rsidR="004627C0" w:rsidRPr="00DA2009" w:rsidRDefault="004627C0" w:rsidP="004627C0">
      <w:pPr>
        <w:spacing w:after="0" w:line="240" w:lineRule="auto"/>
        <w:ind w:left="0" w:right="0" w:firstLine="0"/>
        <w:rPr>
          <w:rPrChange w:id="1442" w:author="MN /CZ" w:date="2025-04-24T19:58:00Z" w16du:dateUtc="2025-04-24T17:58:00Z">
            <w:rPr>
              <w:lang w:val="pt-PT"/>
            </w:rPr>
          </w:rPrChange>
        </w:rPr>
      </w:pPr>
    </w:p>
    <w:p w14:paraId="7353FDD4" w14:textId="77777777" w:rsidR="00AC0A1E" w:rsidRPr="007E7789" w:rsidRDefault="009307B4" w:rsidP="004627C0">
      <w:pPr>
        <w:spacing w:after="0" w:line="240" w:lineRule="auto"/>
        <w:ind w:left="0" w:right="0" w:firstLine="0"/>
        <w:rPr>
          <w:rPrChange w:id="1443" w:author="MN /CZ" w:date="2025-04-24T19:58:00Z" w16du:dateUtc="2025-04-24T17:58:00Z">
            <w:rPr>
              <w:lang w:val="pt-PT"/>
            </w:rPr>
          </w:rPrChange>
        </w:rPr>
      </w:pPr>
      <w:proofErr w:type="spellStart"/>
      <w:r w:rsidRPr="007E7789">
        <w:rPr>
          <w:rPrChange w:id="1444" w:author="MN /CZ" w:date="2025-04-24T19:58:00Z" w16du:dateUtc="2025-04-24T17:58:00Z">
            <w:rPr>
              <w:lang w:val="pt-PT"/>
            </w:rPr>
          </w:rPrChange>
        </w:rPr>
        <w:t>Če</w:t>
      </w:r>
      <w:proofErr w:type="spellEnd"/>
      <w:r w:rsidRPr="007E7789">
        <w:rPr>
          <w:rPrChange w:id="1445" w:author="MN /CZ" w:date="2025-04-24T19:58:00Z" w16du:dateUtc="2025-04-24T17:58:00Z">
            <w:rPr>
              <w:lang w:val="pt-PT"/>
            </w:rPr>
          </w:rPrChange>
        </w:rPr>
        <w:t xml:space="preserve"> </w:t>
      </w:r>
      <w:proofErr w:type="spellStart"/>
      <w:r w:rsidRPr="007E7789">
        <w:rPr>
          <w:rPrChange w:id="1446" w:author="MN /CZ" w:date="2025-04-24T19:58:00Z" w16du:dateUtc="2025-04-24T17:58:00Z">
            <w:rPr>
              <w:lang w:val="pt-PT"/>
            </w:rPr>
          </w:rPrChange>
        </w:rPr>
        <w:t>kljub</w:t>
      </w:r>
      <w:proofErr w:type="spellEnd"/>
      <w:r w:rsidRPr="007E7789">
        <w:rPr>
          <w:rPrChange w:id="1447" w:author="MN /CZ" w:date="2025-04-24T19:58:00Z" w16du:dateUtc="2025-04-24T17:58:00Z">
            <w:rPr>
              <w:lang w:val="pt-PT"/>
            </w:rPr>
          </w:rPrChange>
        </w:rPr>
        <w:t xml:space="preserve"> </w:t>
      </w:r>
      <w:proofErr w:type="spellStart"/>
      <w:r w:rsidRPr="007E7789">
        <w:rPr>
          <w:rPrChange w:id="1448" w:author="MN /CZ" w:date="2025-04-24T19:58:00Z" w16du:dateUtc="2025-04-24T17:58:00Z">
            <w:rPr>
              <w:lang w:val="pt-PT"/>
            </w:rPr>
          </w:rPrChange>
        </w:rPr>
        <w:t>preprečevalnim</w:t>
      </w:r>
      <w:proofErr w:type="spellEnd"/>
      <w:r w:rsidRPr="007E7789">
        <w:rPr>
          <w:rPrChange w:id="1449" w:author="MN /CZ" w:date="2025-04-24T19:58:00Z" w16du:dateUtc="2025-04-24T17:58:00Z">
            <w:rPr>
              <w:lang w:val="pt-PT"/>
            </w:rPr>
          </w:rPrChange>
        </w:rPr>
        <w:t xml:space="preserve"> </w:t>
      </w:r>
      <w:proofErr w:type="spellStart"/>
      <w:r w:rsidRPr="007E7789">
        <w:rPr>
          <w:rPrChange w:id="1450" w:author="MN /CZ" w:date="2025-04-24T19:58:00Z" w16du:dateUtc="2025-04-24T17:58:00Z">
            <w:rPr>
              <w:lang w:val="pt-PT"/>
            </w:rPr>
          </w:rPrChange>
        </w:rPr>
        <w:t>ukrepom</w:t>
      </w:r>
      <w:proofErr w:type="spellEnd"/>
      <w:r w:rsidRPr="007E7789">
        <w:rPr>
          <w:rPrChange w:id="1451" w:author="MN /CZ" w:date="2025-04-24T19:58:00Z" w16du:dateUtc="2025-04-24T17:58:00Z">
            <w:rPr>
              <w:lang w:val="pt-PT"/>
            </w:rPr>
          </w:rPrChange>
        </w:rPr>
        <w:t xml:space="preserve"> </w:t>
      </w:r>
      <w:proofErr w:type="spellStart"/>
      <w:r w:rsidRPr="007E7789">
        <w:rPr>
          <w:rPrChange w:id="1452" w:author="MN /CZ" w:date="2025-04-24T19:58:00Z" w16du:dateUtc="2025-04-24T17:58:00Z">
            <w:rPr>
              <w:lang w:val="pt-PT"/>
            </w:rPr>
          </w:rPrChange>
        </w:rPr>
        <w:t>zanosite</w:t>
      </w:r>
      <w:proofErr w:type="spellEnd"/>
      <w:r w:rsidRPr="007E7789">
        <w:rPr>
          <w:rPrChange w:id="1453" w:author="MN /CZ" w:date="2025-04-24T19:58:00Z" w16du:dateUtc="2025-04-24T17:58:00Z">
            <w:rPr>
              <w:lang w:val="pt-PT"/>
            </w:rPr>
          </w:rPrChange>
        </w:rPr>
        <w:t>:</w:t>
      </w:r>
    </w:p>
    <w:p w14:paraId="0C420C28" w14:textId="6F0D7BD1" w:rsidR="004627C0" w:rsidRPr="004509C2" w:rsidRDefault="009307B4" w:rsidP="00DB4715">
      <w:pPr>
        <w:pStyle w:val="ListParagraph"/>
        <w:numPr>
          <w:ilvl w:val="0"/>
          <w:numId w:val="49"/>
        </w:numPr>
        <w:spacing w:after="0" w:line="240" w:lineRule="auto"/>
        <w:ind w:left="567" w:right="0" w:hanging="567"/>
        <w:rPr>
          <w:lang w:val="it-IT"/>
        </w:rPr>
      </w:pPr>
      <w:r w:rsidRPr="004509C2">
        <w:rPr>
          <w:lang w:val="it-IT"/>
        </w:rPr>
        <w:t xml:space="preserve">se morate </w:t>
      </w:r>
      <w:proofErr w:type="spellStart"/>
      <w:r w:rsidRPr="004509C2">
        <w:rPr>
          <w:lang w:val="it-IT"/>
        </w:rPr>
        <w:t>takoj</w:t>
      </w:r>
      <w:proofErr w:type="spellEnd"/>
      <w:r w:rsidRPr="004509C2">
        <w:rPr>
          <w:lang w:val="it-IT"/>
        </w:rPr>
        <w:t xml:space="preserve"> </w:t>
      </w:r>
      <w:proofErr w:type="spellStart"/>
      <w:r w:rsidRPr="004509C2">
        <w:rPr>
          <w:lang w:val="it-IT"/>
        </w:rPr>
        <w:t>prenehati</w:t>
      </w:r>
      <w:proofErr w:type="spellEnd"/>
      <w:r w:rsidRPr="004509C2">
        <w:rPr>
          <w:lang w:val="it-IT"/>
        </w:rPr>
        <w:t xml:space="preserve"> </w:t>
      </w:r>
      <w:proofErr w:type="spellStart"/>
      <w:r w:rsidRPr="004509C2">
        <w:rPr>
          <w:lang w:val="it-IT"/>
        </w:rPr>
        <w:t>zdraviti</w:t>
      </w:r>
      <w:proofErr w:type="spellEnd"/>
      <w:r w:rsidRPr="004509C2">
        <w:rPr>
          <w:lang w:val="it-IT"/>
        </w:rPr>
        <w:t xml:space="preserve"> in se </w:t>
      </w:r>
      <w:proofErr w:type="spellStart"/>
      <w:r w:rsidRPr="004509C2">
        <w:rPr>
          <w:lang w:val="it-IT"/>
        </w:rPr>
        <w:t>posvetovati</w:t>
      </w:r>
      <w:proofErr w:type="spellEnd"/>
      <w:r w:rsidRPr="004509C2">
        <w:rPr>
          <w:lang w:val="it-IT"/>
        </w:rPr>
        <w:t xml:space="preserve"> z </w:t>
      </w:r>
      <w:proofErr w:type="spellStart"/>
      <w:r w:rsidRPr="004509C2">
        <w:rPr>
          <w:lang w:val="it-IT"/>
        </w:rPr>
        <w:t>zdravnikom</w:t>
      </w:r>
      <w:proofErr w:type="spellEnd"/>
      <w:r w:rsidRPr="004509C2">
        <w:rPr>
          <w:lang w:val="it-IT"/>
        </w:rPr>
        <w:t>.</w:t>
      </w:r>
    </w:p>
    <w:p w14:paraId="5CD904CA" w14:textId="77777777" w:rsidR="004627C0" w:rsidRPr="004509C2" w:rsidRDefault="004627C0" w:rsidP="004627C0">
      <w:pPr>
        <w:spacing w:after="0" w:line="240" w:lineRule="auto"/>
        <w:ind w:left="0" w:right="0" w:firstLine="0"/>
        <w:rPr>
          <w:lang w:val="it-IT"/>
        </w:rPr>
      </w:pPr>
    </w:p>
    <w:p w14:paraId="7F68B10C" w14:textId="77777777" w:rsidR="004627C0" w:rsidRPr="008F30F4" w:rsidRDefault="009307B4" w:rsidP="004627C0">
      <w:pPr>
        <w:pStyle w:val="Heading3"/>
        <w:spacing w:after="0" w:line="240" w:lineRule="auto"/>
        <w:ind w:left="0" w:firstLine="0"/>
        <w:rPr>
          <w:lang w:val="pt-BR"/>
        </w:rPr>
      </w:pPr>
      <w:r w:rsidRPr="008F30F4">
        <w:rPr>
          <w:lang w:val="pt-BR"/>
        </w:rPr>
        <w:lastRenderedPageBreak/>
        <w:t>Dojenje</w:t>
      </w:r>
    </w:p>
    <w:p w14:paraId="039C4738" w14:textId="77777777" w:rsidR="004627C0" w:rsidRPr="008F30F4" w:rsidRDefault="009307B4" w:rsidP="004627C0">
      <w:pPr>
        <w:spacing w:after="0" w:line="240" w:lineRule="auto"/>
        <w:ind w:left="0" w:right="0" w:firstLine="0"/>
        <w:rPr>
          <w:lang w:val="pt-BR"/>
        </w:rPr>
      </w:pPr>
      <w:r w:rsidRPr="008F30F4">
        <w:rPr>
          <w:lang w:val="pt-BR"/>
        </w:rPr>
        <w:t xml:space="preserve">Ni znano, ali zdravilo </w:t>
      </w:r>
      <w:r w:rsidR="00D76DC9" w:rsidRPr="008F30F4">
        <w:rPr>
          <w:lang w:val="pt-BR"/>
        </w:rPr>
        <w:t>Pomalidomid Zentiva</w:t>
      </w:r>
      <w:r w:rsidRPr="008F30F4">
        <w:rPr>
          <w:lang w:val="pt-BR"/>
        </w:rPr>
        <w:t xml:space="preserve"> prehaja v materino mleko. Povejte zdravniku, če dojite ali nameravate dojiti. Vaš zdravnik vam bo svetoval, ali naj z dojenjem prenehate ali nadaljujete.</w:t>
      </w:r>
    </w:p>
    <w:p w14:paraId="1D64ED29" w14:textId="77777777" w:rsidR="004627C0" w:rsidRPr="008F30F4" w:rsidRDefault="004627C0" w:rsidP="004627C0">
      <w:pPr>
        <w:spacing w:after="0" w:line="240" w:lineRule="auto"/>
        <w:ind w:left="0" w:right="0" w:firstLine="0"/>
        <w:rPr>
          <w:lang w:val="pt-BR"/>
        </w:rPr>
      </w:pPr>
    </w:p>
    <w:p w14:paraId="2C22C2AB" w14:textId="77777777" w:rsidR="004627C0" w:rsidRPr="008F30F4" w:rsidRDefault="009307B4" w:rsidP="004627C0">
      <w:pPr>
        <w:spacing w:after="0" w:line="240" w:lineRule="auto"/>
        <w:ind w:left="0" w:right="0" w:firstLine="0"/>
        <w:rPr>
          <w:lang w:val="pt-BR"/>
        </w:rPr>
      </w:pPr>
      <w:r w:rsidRPr="008F30F4">
        <w:rPr>
          <w:u w:val="single" w:color="000000"/>
          <w:lang w:val="pt-BR"/>
        </w:rPr>
        <w:t>Moški</w:t>
      </w:r>
    </w:p>
    <w:p w14:paraId="3CE81311" w14:textId="77777777" w:rsidR="004627C0" w:rsidRPr="008F30F4" w:rsidRDefault="009307B4" w:rsidP="004627C0">
      <w:pPr>
        <w:spacing w:after="0" w:line="240" w:lineRule="auto"/>
        <w:ind w:left="0" w:right="0" w:firstLine="0"/>
        <w:rPr>
          <w:lang w:val="pt-BR"/>
        </w:rPr>
      </w:pPr>
      <w:r w:rsidRPr="008F30F4">
        <w:rPr>
          <w:lang w:val="pt-BR"/>
        </w:rPr>
        <w:t xml:space="preserve">Zdravilo </w:t>
      </w:r>
      <w:r w:rsidR="00D76DC9" w:rsidRPr="008F30F4">
        <w:rPr>
          <w:lang w:val="pt-BR"/>
        </w:rPr>
        <w:t>Pomalidomid Zentiva</w:t>
      </w:r>
      <w:r w:rsidRPr="008F30F4">
        <w:rPr>
          <w:lang w:val="pt-BR"/>
        </w:rPr>
        <w:t xml:space="preserve"> prehaja v spermo pri ljudeh.</w:t>
      </w:r>
    </w:p>
    <w:p w14:paraId="2E303A82" w14:textId="77777777" w:rsidR="004627C0" w:rsidRPr="008F30F4" w:rsidRDefault="004627C0" w:rsidP="004627C0">
      <w:pPr>
        <w:spacing w:after="0" w:line="240" w:lineRule="auto"/>
        <w:ind w:left="0" w:right="0" w:firstLine="0"/>
        <w:rPr>
          <w:lang w:val="pt-BR"/>
        </w:rPr>
      </w:pPr>
    </w:p>
    <w:p w14:paraId="66A8CE05" w14:textId="77777777" w:rsidR="004627C0" w:rsidRPr="008F30F4" w:rsidRDefault="009307B4" w:rsidP="00DB4715">
      <w:pPr>
        <w:pStyle w:val="ListParagraph"/>
        <w:numPr>
          <w:ilvl w:val="0"/>
          <w:numId w:val="49"/>
        </w:numPr>
        <w:spacing w:after="0" w:line="240" w:lineRule="auto"/>
        <w:ind w:left="567" w:right="0" w:hanging="567"/>
        <w:rPr>
          <w:lang w:val="pt-BR"/>
        </w:rPr>
      </w:pPr>
      <w:r w:rsidRPr="008F30F4">
        <w:rPr>
          <w:lang w:val="pt-BR"/>
        </w:rPr>
        <w:t>Če je vaša partnerica noseča ali lahko zanosi, morate uporabljati kondome ves čas jemanja zdravila in še 7 dni po koncu zdravljenja.</w:t>
      </w:r>
    </w:p>
    <w:p w14:paraId="620FFED2" w14:textId="77777777" w:rsidR="004627C0" w:rsidRPr="007E7789" w:rsidRDefault="009307B4" w:rsidP="00DB4715">
      <w:pPr>
        <w:pStyle w:val="ListParagraph"/>
        <w:numPr>
          <w:ilvl w:val="0"/>
          <w:numId w:val="49"/>
        </w:numPr>
        <w:spacing w:after="0" w:line="240" w:lineRule="auto"/>
        <w:ind w:left="567" w:right="0" w:hanging="567"/>
        <w:rPr>
          <w:lang w:val="pt-BR"/>
        </w:rPr>
      </w:pPr>
      <w:r w:rsidRPr="008F30F4">
        <w:rPr>
          <w:lang w:val="pt-BR"/>
        </w:rPr>
        <w:t xml:space="preserve">Če vaša partnerica zanosi, medtem ko jemljete zdravilo </w:t>
      </w:r>
      <w:r w:rsidR="00D76DC9" w:rsidRPr="008F30F4">
        <w:rPr>
          <w:lang w:val="pt-BR"/>
        </w:rPr>
        <w:t>Pomalidomid Zentiva</w:t>
      </w:r>
      <w:r w:rsidRPr="008F30F4">
        <w:rPr>
          <w:lang w:val="pt-BR"/>
        </w:rPr>
        <w:t xml:space="preserve">, to takoj povejte zdravniku. </w:t>
      </w:r>
      <w:r w:rsidRPr="007E7789">
        <w:rPr>
          <w:lang w:val="pt-BR"/>
        </w:rPr>
        <w:t>Tudi vaša partnerica mora o tem takoj obvestiti svojega zdravnika.</w:t>
      </w:r>
    </w:p>
    <w:p w14:paraId="1AAFA3D2" w14:textId="77777777" w:rsidR="004627C0" w:rsidRPr="007E7789" w:rsidRDefault="004627C0" w:rsidP="004627C0">
      <w:pPr>
        <w:spacing w:after="0" w:line="240" w:lineRule="auto"/>
        <w:ind w:left="0" w:right="0" w:firstLine="0"/>
        <w:rPr>
          <w:lang w:val="pt-BR"/>
        </w:rPr>
      </w:pPr>
    </w:p>
    <w:p w14:paraId="458AE2BA" w14:textId="77777777" w:rsidR="004627C0" w:rsidRPr="007E7789" w:rsidRDefault="009307B4" w:rsidP="004627C0">
      <w:pPr>
        <w:spacing w:after="0" w:line="240" w:lineRule="auto"/>
        <w:ind w:left="0" w:right="0" w:firstLine="0"/>
        <w:rPr>
          <w:lang w:val="pt-BR"/>
        </w:rPr>
      </w:pPr>
      <w:r w:rsidRPr="007E7789">
        <w:rPr>
          <w:lang w:val="pt-BR"/>
        </w:rPr>
        <w:t>Med zdravljenjem in še 7 dni po koncu zdravljenja ne smete darovati semena ali sperme.</w:t>
      </w:r>
    </w:p>
    <w:p w14:paraId="7C28DBDF" w14:textId="77777777" w:rsidR="004627C0" w:rsidRPr="007E7789" w:rsidRDefault="004627C0" w:rsidP="004627C0">
      <w:pPr>
        <w:spacing w:after="0" w:line="240" w:lineRule="auto"/>
        <w:ind w:left="0" w:right="0" w:firstLine="0"/>
        <w:rPr>
          <w:lang w:val="pt-BR"/>
        </w:rPr>
      </w:pPr>
    </w:p>
    <w:p w14:paraId="6B62CD08" w14:textId="77777777" w:rsidR="004627C0" w:rsidRPr="007E7789" w:rsidRDefault="009307B4" w:rsidP="000A2D98">
      <w:pPr>
        <w:spacing w:after="0" w:line="240" w:lineRule="auto"/>
        <w:ind w:left="0" w:right="0" w:firstLine="0"/>
        <w:rPr>
          <w:b/>
          <w:bCs/>
          <w:lang w:val="pt-BR"/>
        </w:rPr>
      </w:pPr>
      <w:r w:rsidRPr="007E7789">
        <w:rPr>
          <w:b/>
          <w:bCs/>
          <w:lang w:val="pt-BR"/>
        </w:rPr>
        <w:t>Darovanje krvi in krvne preiskave</w:t>
      </w:r>
    </w:p>
    <w:p w14:paraId="3F9DA128" w14:textId="77777777" w:rsidR="004627C0" w:rsidRPr="007E7789" w:rsidRDefault="009307B4" w:rsidP="004627C0">
      <w:pPr>
        <w:spacing w:after="0" w:line="240" w:lineRule="auto"/>
        <w:ind w:left="0" w:right="0" w:firstLine="0"/>
        <w:rPr>
          <w:lang w:val="pt-BR"/>
        </w:rPr>
      </w:pPr>
      <w:r w:rsidRPr="007E7789">
        <w:rPr>
          <w:lang w:val="pt-BR"/>
        </w:rPr>
        <w:t>Med zdravljenjem in še 7 dni po koncu zdravljenja ne smete darovati krvi.</w:t>
      </w:r>
    </w:p>
    <w:p w14:paraId="30787A1B" w14:textId="77777777" w:rsidR="004627C0" w:rsidRPr="007E7789" w:rsidRDefault="009307B4" w:rsidP="004627C0">
      <w:pPr>
        <w:spacing w:after="0" w:line="240" w:lineRule="auto"/>
        <w:ind w:left="0" w:right="0" w:firstLine="0"/>
        <w:rPr>
          <w:lang w:val="pt-BR"/>
        </w:rPr>
      </w:pPr>
      <w:r w:rsidRPr="007E7789">
        <w:rPr>
          <w:lang w:val="pt-BR"/>
        </w:rPr>
        <w:t xml:space="preserve">Pred zdravljenjem z zdravilom </w:t>
      </w:r>
      <w:r w:rsidR="00D76DC9" w:rsidRPr="007E7789">
        <w:rPr>
          <w:lang w:val="pt-BR"/>
        </w:rPr>
        <w:t>Pomalidomid Zentiva</w:t>
      </w:r>
      <w:r w:rsidRPr="007E7789">
        <w:rPr>
          <w:lang w:val="pt-BR"/>
        </w:rPr>
        <w:t xml:space="preserve"> in med njim boste imeli redne krvne preiskave. To je zato, ker lahko to zdravilo povzroči zmanjšanje števila krvnih celic, ki pomagajo pri premagovanju okužb (bele krvne celice) in števila krvnih celic, ki pomagajo pri zaustavljanju krvavitev (trombociti).</w:t>
      </w:r>
    </w:p>
    <w:p w14:paraId="18F123A5" w14:textId="77777777" w:rsidR="004627C0" w:rsidRPr="007E7789" w:rsidRDefault="004627C0" w:rsidP="004627C0">
      <w:pPr>
        <w:spacing w:after="0" w:line="240" w:lineRule="auto"/>
        <w:ind w:left="0" w:right="0" w:firstLine="0"/>
        <w:rPr>
          <w:lang w:val="pt-BR"/>
        </w:rPr>
      </w:pPr>
    </w:p>
    <w:p w14:paraId="40B85B67" w14:textId="77777777" w:rsidR="004627C0" w:rsidRPr="008F30F4" w:rsidRDefault="009307B4" w:rsidP="004627C0">
      <w:pPr>
        <w:spacing w:after="0" w:line="240" w:lineRule="auto"/>
        <w:ind w:left="0" w:right="0" w:firstLine="0"/>
        <w:rPr>
          <w:lang w:val="pl-PL"/>
        </w:rPr>
      </w:pPr>
      <w:proofErr w:type="spellStart"/>
      <w:r w:rsidRPr="008F30F4">
        <w:rPr>
          <w:lang w:val="pl-PL"/>
        </w:rPr>
        <w:t>Zdravnik</w:t>
      </w:r>
      <w:proofErr w:type="spellEnd"/>
      <w:r w:rsidRPr="008F30F4">
        <w:rPr>
          <w:lang w:val="pl-PL"/>
        </w:rPr>
        <w:t xml:space="preserve"> bo </w:t>
      </w:r>
      <w:proofErr w:type="spellStart"/>
      <w:r w:rsidRPr="008F30F4">
        <w:rPr>
          <w:lang w:val="pl-PL"/>
        </w:rPr>
        <w:t>opravil</w:t>
      </w:r>
      <w:proofErr w:type="spellEnd"/>
      <w:r w:rsidRPr="008F30F4">
        <w:rPr>
          <w:lang w:val="pl-PL"/>
        </w:rPr>
        <w:t xml:space="preserve"> </w:t>
      </w:r>
      <w:proofErr w:type="spellStart"/>
      <w:r w:rsidRPr="008F30F4">
        <w:rPr>
          <w:lang w:val="pl-PL"/>
        </w:rPr>
        <w:t>krvno</w:t>
      </w:r>
      <w:proofErr w:type="spellEnd"/>
      <w:r w:rsidRPr="008F30F4">
        <w:rPr>
          <w:lang w:val="pl-PL"/>
        </w:rPr>
        <w:t xml:space="preserve"> </w:t>
      </w:r>
      <w:proofErr w:type="spellStart"/>
      <w:r w:rsidRPr="008F30F4">
        <w:rPr>
          <w:lang w:val="pl-PL"/>
        </w:rPr>
        <w:t>preiskavo</w:t>
      </w:r>
      <w:proofErr w:type="spellEnd"/>
      <w:r w:rsidRPr="008F30F4">
        <w:rPr>
          <w:lang w:val="pl-PL"/>
        </w:rPr>
        <w:t>:</w:t>
      </w:r>
    </w:p>
    <w:p w14:paraId="78ABA770" w14:textId="77777777" w:rsidR="004627C0" w:rsidRPr="004627C0" w:rsidRDefault="009307B4" w:rsidP="00DB4715">
      <w:pPr>
        <w:pStyle w:val="ListParagraph"/>
        <w:numPr>
          <w:ilvl w:val="0"/>
          <w:numId w:val="49"/>
        </w:numPr>
        <w:spacing w:after="0" w:line="240" w:lineRule="auto"/>
        <w:ind w:left="567" w:right="0" w:hanging="567"/>
      </w:pPr>
      <w:r w:rsidRPr="004627C0">
        <w:t xml:space="preserve">pred </w:t>
      </w:r>
      <w:proofErr w:type="spellStart"/>
      <w:r w:rsidRPr="004627C0">
        <w:t>zdravljenjem</w:t>
      </w:r>
      <w:proofErr w:type="spellEnd"/>
      <w:r w:rsidRPr="004627C0">
        <w:t>,</w:t>
      </w:r>
    </w:p>
    <w:p w14:paraId="71D04E70" w14:textId="77777777" w:rsidR="004627C0" w:rsidRPr="004627C0" w:rsidRDefault="009307B4" w:rsidP="00DB4715">
      <w:pPr>
        <w:pStyle w:val="ListParagraph"/>
        <w:numPr>
          <w:ilvl w:val="0"/>
          <w:numId w:val="49"/>
        </w:numPr>
        <w:spacing w:after="0" w:line="240" w:lineRule="auto"/>
        <w:ind w:left="567" w:right="0" w:hanging="567"/>
      </w:pPr>
      <w:proofErr w:type="spellStart"/>
      <w:r w:rsidRPr="004627C0">
        <w:t>vsak</w:t>
      </w:r>
      <w:proofErr w:type="spellEnd"/>
      <w:r w:rsidRPr="004627C0">
        <w:t xml:space="preserve"> </w:t>
      </w:r>
      <w:proofErr w:type="spellStart"/>
      <w:r w:rsidRPr="004627C0">
        <w:t>teden</w:t>
      </w:r>
      <w:proofErr w:type="spellEnd"/>
      <w:r w:rsidRPr="004627C0">
        <w:t xml:space="preserve"> v </w:t>
      </w:r>
      <w:proofErr w:type="spellStart"/>
      <w:r w:rsidRPr="004627C0">
        <w:t>prvih</w:t>
      </w:r>
      <w:proofErr w:type="spellEnd"/>
      <w:r w:rsidRPr="004627C0">
        <w:t xml:space="preserve"> 8 </w:t>
      </w:r>
      <w:proofErr w:type="spellStart"/>
      <w:r w:rsidRPr="004627C0">
        <w:t>tednih</w:t>
      </w:r>
      <w:proofErr w:type="spellEnd"/>
      <w:r w:rsidRPr="004627C0">
        <w:t xml:space="preserve"> </w:t>
      </w:r>
      <w:proofErr w:type="spellStart"/>
      <w:r w:rsidRPr="004627C0">
        <w:t>zdravljenja</w:t>
      </w:r>
      <w:proofErr w:type="spellEnd"/>
      <w:r w:rsidRPr="004627C0">
        <w:t>,</w:t>
      </w:r>
    </w:p>
    <w:p w14:paraId="343397DC" w14:textId="77777777" w:rsidR="004627C0" w:rsidRPr="00DA2009" w:rsidRDefault="009307B4" w:rsidP="00DB4715">
      <w:pPr>
        <w:pStyle w:val="ListParagraph"/>
        <w:numPr>
          <w:ilvl w:val="0"/>
          <w:numId w:val="49"/>
        </w:numPr>
        <w:spacing w:after="0" w:line="240" w:lineRule="auto"/>
        <w:ind w:left="567" w:right="0" w:hanging="567"/>
        <w:rPr>
          <w:rPrChange w:id="1454" w:author="MN /CZ" w:date="2025-04-24T19:58:00Z" w16du:dateUtc="2025-04-24T17:58:00Z">
            <w:rPr>
              <w:lang w:val="pt-PT"/>
            </w:rPr>
          </w:rPrChange>
        </w:rPr>
      </w:pPr>
      <w:r w:rsidRPr="00DA2009">
        <w:rPr>
          <w:rPrChange w:id="1455" w:author="MN /CZ" w:date="2025-04-24T19:58:00Z" w16du:dateUtc="2025-04-24T17:58:00Z">
            <w:rPr>
              <w:lang w:val="pt-PT"/>
            </w:rPr>
          </w:rPrChange>
        </w:rPr>
        <w:t xml:space="preserve">po </w:t>
      </w:r>
      <w:proofErr w:type="spellStart"/>
      <w:r w:rsidRPr="00DA2009">
        <w:rPr>
          <w:rPrChange w:id="1456" w:author="MN /CZ" w:date="2025-04-24T19:58:00Z" w16du:dateUtc="2025-04-24T17:58:00Z">
            <w:rPr>
              <w:lang w:val="pt-PT"/>
            </w:rPr>
          </w:rPrChange>
        </w:rPr>
        <w:t>tem</w:t>
      </w:r>
      <w:proofErr w:type="spellEnd"/>
      <w:r w:rsidRPr="00DA2009">
        <w:rPr>
          <w:rPrChange w:id="1457" w:author="MN /CZ" w:date="2025-04-24T19:58:00Z" w16du:dateUtc="2025-04-24T17:58:00Z">
            <w:rPr>
              <w:lang w:val="pt-PT"/>
            </w:rPr>
          </w:rPrChange>
        </w:rPr>
        <w:t xml:space="preserve"> pa </w:t>
      </w:r>
      <w:proofErr w:type="spellStart"/>
      <w:r w:rsidRPr="00DA2009">
        <w:rPr>
          <w:rPrChange w:id="1458" w:author="MN /CZ" w:date="2025-04-24T19:58:00Z" w16du:dateUtc="2025-04-24T17:58:00Z">
            <w:rPr>
              <w:lang w:val="pt-PT"/>
            </w:rPr>
          </w:rPrChange>
        </w:rPr>
        <w:t>najmanj</w:t>
      </w:r>
      <w:proofErr w:type="spellEnd"/>
      <w:r w:rsidRPr="00DA2009">
        <w:rPr>
          <w:rPrChange w:id="1459" w:author="MN /CZ" w:date="2025-04-24T19:58:00Z" w16du:dateUtc="2025-04-24T17:58:00Z">
            <w:rPr>
              <w:lang w:val="pt-PT"/>
            </w:rPr>
          </w:rPrChange>
        </w:rPr>
        <w:t xml:space="preserve"> </w:t>
      </w:r>
      <w:proofErr w:type="spellStart"/>
      <w:r w:rsidRPr="00DA2009">
        <w:rPr>
          <w:rPrChange w:id="1460" w:author="MN /CZ" w:date="2025-04-24T19:58:00Z" w16du:dateUtc="2025-04-24T17:58:00Z">
            <w:rPr>
              <w:lang w:val="pt-PT"/>
            </w:rPr>
          </w:rPrChange>
        </w:rPr>
        <w:t>enkrat</w:t>
      </w:r>
      <w:proofErr w:type="spellEnd"/>
      <w:r w:rsidRPr="00DA2009">
        <w:rPr>
          <w:rPrChange w:id="1461" w:author="MN /CZ" w:date="2025-04-24T19:58:00Z" w16du:dateUtc="2025-04-24T17:58:00Z">
            <w:rPr>
              <w:lang w:val="pt-PT"/>
            </w:rPr>
          </w:rPrChange>
        </w:rPr>
        <w:t xml:space="preserve"> </w:t>
      </w:r>
      <w:proofErr w:type="spellStart"/>
      <w:r w:rsidRPr="00DA2009">
        <w:rPr>
          <w:rPrChange w:id="1462" w:author="MN /CZ" w:date="2025-04-24T19:58:00Z" w16du:dateUtc="2025-04-24T17:58:00Z">
            <w:rPr>
              <w:lang w:val="pt-PT"/>
            </w:rPr>
          </w:rPrChange>
        </w:rPr>
        <w:t>mesečno</w:t>
      </w:r>
      <w:proofErr w:type="spellEnd"/>
      <w:r w:rsidRPr="00DA2009">
        <w:rPr>
          <w:rPrChange w:id="1463" w:author="MN /CZ" w:date="2025-04-24T19:58:00Z" w16du:dateUtc="2025-04-24T17:58:00Z">
            <w:rPr>
              <w:lang w:val="pt-PT"/>
            </w:rPr>
          </w:rPrChange>
        </w:rPr>
        <w:t xml:space="preserve">, </w:t>
      </w:r>
      <w:proofErr w:type="spellStart"/>
      <w:r w:rsidRPr="00DA2009">
        <w:rPr>
          <w:rPrChange w:id="1464" w:author="MN /CZ" w:date="2025-04-24T19:58:00Z" w16du:dateUtc="2025-04-24T17:58:00Z">
            <w:rPr>
              <w:lang w:val="pt-PT"/>
            </w:rPr>
          </w:rPrChange>
        </w:rPr>
        <w:t>dokler</w:t>
      </w:r>
      <w:proofErr w:type="spellEnd"/>
      <w:r w:rsidRPr="00DA2009">
        <w:rPr>
          <w:rPrChange w:id="1465" w:author="MN /CZ" w:date="2025-04-24T19:58:00Z" w16du:dateUtc="2025-04-24T17:58:00Z">
            <w:rPr>
              <w:lang w:val="pt-PT"/>
            </w:rPr>
          </w:rPrChange>
        </w:rPr>
        <w:t xml:space="preserve"> </w:t>
      </w:r>
      <w:proofErr w:type="spellStart"/>
      <w:r w:rsidRPr="00DA2009">
        <w:rPr>
          <w:rPrChange w:id="1466" w:author="MN /CZ" w:date="2025-04-24T19:58:00Z" w16du:dateUtc="2025-04-24T17:58:00Z">
            <w:rPr>
              <w:lang w:val="pt-PT"/>
            </w:rPr>
          </w:rPrChange>
        </w:rPr>
        <w:t>jemljete</w:t>
      </w:r>
      <w:proofErr w:type="spellEnd"/>
      <w:r w:rsidRPr="00DA2009">
        <w:rPr>
          <w:rPrChange w:id="1467" w:author="MN /CZ" w:date="2025-04-24T19:58:00Z" w16du:dateUtc="2025-04-24T17:58:00Z">
            <w:rPr>
              <w:lang w:val="pt-PT"/>
            </w:rPr>
          </w:rPrChange>
        </w:rPr>
        <w:t xml:space="preserve"> </w:t>
      </w:r>
      <w:proofErr w:type="spellStart"/>
      <w:r w:rsidRPr="00DA2009">
        <w:rPr>
          <w:rPrChange w:id="1468" w:author="MN /CZ" w:date="2025-04-24T19:58:00Z" w16du:dateUtc="2025-04-24T17:58:00Z">
            <w:rPr>
              <w:lang w:val="pt-PT"/>
            </w:rPr>
          </w:rPrChange>
        </w:rPr>
        <w:t>zdravilo</w:t>
      </w:r>
      <w:proofErr w:type="spellEnd"/>
      <w:r w:rsidRPr="00DA2009">
        <w:rPr>
          <w:rPrChange w:id="1469" w:author="MN /CZ" w:date="2025-04-24T19:58:00Z" w16du:dateUtc="2025-04-24T17:58:00Z">
            <w:rPr>
              <w:lang w:val="pt-PT"/>
            </w:rPr>
          </w:rPrChange>
        </w:rPr>
        <w:t xml:space="preserve"> </w:t>
      </w:r>
      <w:proofErr w:type="spellStart"/>
      <w:r w:rsidR="00D76DC9" w:rsidRPr="00DA2009">
        <w:rPr>
          <w:rPrChange w:id="1470" w:author="MN /CZ" w:date="2025-04-24T19:58:00Z" w16du:dateUtc="2025-04-24T17:58:00Z">
            <w:rPr>
              <w:lang w:val="pt-PT"/>
            </w:rPr>
          </w:rPrChange>
        </w:rPr>
        <w:t>Pomalidomid</w:t>
      </w:r>
      <w:proofErr w:type="spellEnd"/>
      <w:r w:rsidR="00D76DC9" w:rsidRPr="00DA2009">
        <w:rPr>
          <w:rPrChange w:id="1471" w:author="MN /CZ" w:date="2025-04-24T19:58:00Z" w16du:dateUtc="2025-04-24T17:58:00Z">
            <w:rPr>
              <w:lang w:val="pt-PT"/>
            </w:rPr>
          </w:rPrChange>
        </w:rPr>
        <w:t xml:space="preserve"> Zentiva</w:t>
      </w:r>
      <w:r w:rsidRPr="00DA2009">
        <w:rPr>
          <w:rPrChange w:id="1472" w:author="MN /CZ" w:date="2025-04-24T19:58:00Z" w16du:dateUtc="2025-04-24T17:58:00Z">
            <w:rPr>
              <w:lang w:val="pt-PT"/>
            </w:rPr>
          </w:rPrChange>
        </w:rPr>
        <w:t>.</w:t>
      </w:r>
    </w:p>
    <w:p w14:paraId="3A5596CF" w14:textId="77777777" w:rsidR="004627C0" w:rsidRPr="00DA2009" w:rsidRDefault="004627C0" w:rsidP="004627C0">
      <w:pPr>
        <w:spacing w:after="0" w:line="240" w:lineRule="auto"/>
        <w:ind w:left="0" w:right="0" w:firstLine="0"/>
        <w:rPr>
          <w:rPrChange w:id="1473" w:author="MN /CZ" w:date="2025-04-24T19:58:00Z" w16du:dateUtc="2025-04-24T17:58:00Z">
            <w:rPr>
              <w:lang w:val="pt-PT"/>
            </w:rPr>
          </w:rPrChange>
        </w:rPr>
      </w:pPr>
    </w:p>
    <w:p w14:paraId="618AF703" w14:textId="4CF58E42" w:rsidR="004627C0" w:rsidRPr="00DA2009" w:rsidRDefault="009307B4" w:rsidP="004627C0">
      <w:pPr>
        <w:spacing w:after="0" w:line="240" w:lineRule="auto"/>
        <w:ind w:left="0" w:right="0" w:firstLine="0"/>
        <w:rPr>
          <w:rPrChange w:id="1474" w:author="MN /CZ" w:date="2025-04-24T19:58:00Z" w16du:dateUtc="2025-04-24T17:58:00Z">
            <w:rPr>
              <w:lang w:val="pt-PT"/>
            </w:rPr>
          </w:rPrChange>
        </w:rPr>
      </w:pPr>
      <w:proofErr w:type="spellStart"/>
      <w:r w:rsidRPr="00DA2009">
        <w:rPr>
          <w:rPrChange w:id="1475" w:author="MN /CZ" w:date="2025-04-24T19:58:00Z" w16du:dateUtc="2025-04-24T17:58:00Z">
            <w:rPr>
              <w:lang w:val="pt-PT"/>
            </w:rPr>
          </w:rPrChange>
        </w:rPr>
        <w:t>Zdravnik</w:t>
      </w:r>
      <w:proofErr w:type="spellEnd"/>
      <w:r w:rsidRPr="00DA2009">
        <w:rPr>
          <w:rPrChange w:id="1476" w:author="MN /CZ" w:date="2025-04-24T19:58:00Z" w16du:dateUtc="2025-04-24T17:58:00Z">
            <w:rPr>
              <w:lang w:val="pt-PT"/>
            </w:rPr>
          </w:rPrChange>
        </w:rPr>
        <w:t xml:space="preserve"> </w:t>
      </w:r>
      <w:proofErr w:type="spellStart"/>
      <w:r w:rsidRPr="00DA2009">
        <w:rPr>
          <w:rPrChange w:id="1477" w:author="MN /CZ" w:date="2025-04-24T19:58:00Z" w16du:dateUtc="2025-04-24T17:58:00Z">
            <w:rPr>
              <w:lang w:val="pt-PT"/>
            </w:rPr>
          </w:rPrChange>
        </w:rPr>
        <w:t>lahko</w:t>
      </w:r>
      <w:proofErr w:type="spellEnd"/>
      <w:r w:rsidRPr="00DA2009">
        <w:rPr>
          <w:rPrChange w:id="1478" w:author="MN /CZ" w:date="2025-04-24T19:58:00Z" w16du:dateUtc="2025-04-24T17:58:00Z">
            <w:rPr>
              <w:lang w:val="pt-PT"/>
            </w:rPr>
          </w:rPrChange>
        </w:rPr>
        <w:t xml:space="preserve"> </w:t>
      </w:r>
      <w:proofErr w:type="spellStart"/>
      <w:r w:rsidRPr="00DA2009">
        <w:rPr>
          <w:rPrChange w:id="1479" w:author="MN /CZ" w:date="2025-04-24T19:58:00Z" w16du:dateUtc="2025-04-24T17:58:00Z">
            <w:rPr>
              <w:lang w:val="pt-PT"/>
            </w:rPr>
          </w:rPrChange>
        </w:rPr>
        <w:t>na</w:t>
      </w:r>
      <w:proofErr w:type="spellEnd"/>
      <w:r w:rsidRPr="00DA2009">
        <w:rPr>
          <w:rPrChange w:id="1480" w:author="MN /CZ" w:date="2025-04-24T19:58:00Z" w16du:dateUtc="2025-04-24T17:58:00Z">
            <w:rPr>
              <w:lang w:val="pt-PT"/>
            </w:rPr>
          </w:rPrChange>
        </w:rPr>
        <w:t xml:space="preserve"> </w:t>
      </w:r>
      <w:proofErr w:type="spellStart"/>
      <w:r w:rsidRPr="00DA2009">
        <w:rPr>
          <w:rPrChange w:id="1481" w:author="MN /CZ" w:date="2025-04-24T19:58:00Z" w16du:dateUtc="2025-04-24T17:58:00Z">
            <w:rPr>
              <w:lang w:val="pt-PT"/>
            </w:rPr>
          </w:rPrChange>
        </w:rPr>
        <w:t>podlagi</w:t>
      </w:r>
      <w:proofErr w:type="spellEnd"/>
      <w:r w:rsidRPr="00DA2009">
        <w:rPr>
          <w:rPrChange w:id="1482" w:author="MN /CZ" w:date="2025-04-24T19:58:00Z" w16du:dateUtc="2025-04-24T17:58:00Z">
            <w:rPr>
              <w:lang w:val="pt-PT"/>
            </w:rPr>
          </w:rPrChange>
        </w:rPr>
        <w:t xml:space="preserve"> </w:t>
      </w:r>
      <w:proofErr w:type="spellStart"/>
      <w:r w:rsidRPr="00DA2009">
        <w:rPr>
          <w:rPrChange w:id="1483" w:author="MN /CZ" w:date="2025-04-24T19:58:00Z" w16du:dateUtc="2025-04-24T17:58:00Z">
            <w:rPr>
              <w:lang w:val="pt-PT"/>
            </w:rPr>
          </w:rPrChange>
        </w:rPr>
        <w:t>rezultatov</w:t>
      </w:r>
      <w:proofErr w:type="spellEnd"/>
      <w:r w:rsidRPr="00DA2009">
        <w:rPr>
          <w:rPrChange w:id="1484" w:author="MN /CZ" w:date="2025-04-24T19:58:00Z" w16du:dateUtc="2025-04-24T17:58:00Z">
            <w:rPr>
              <w:lang w:val="pt-PT"/>
            </w:rPr>
          </w:rPrChange>
        </w:rPr>
        <w:t xml:space="preserve"> </w:t>
      </w:r>
      <w:proofErr w:type="spellStart"/>
      <w:r w:rsidRPr="00DA2009">
        <w:rPr>
          <w:rPrChange w:id="1485" w:author="MN /CZ" w:date="2025-04-24T19:58:00Z" w16du:dateUtc="2025-04-24T17:58:00Z">
            <w:rPr>
              <w:lang w:val="pt-PT"/>
            </w:rPr>
          </w:rPrChange>
        </w:rPr>
        <w:t>preiskav</w:t>
      </w:r>
      <w:proofErr w:type="spellEnd"/>
      <w:r w:rsidRPr="00DA2009">
        <w:rPr>
          <w:rPrChange w:id="1486" w:author="MN /CZ" w:date="2025-04-24T19:58:00Z" w16du:dateUtc="2025-04-24T17:58:00Z">
            <w:rPr>
              <w:lang w:val="pt-PT"/>
            </w:rPr>
          </w:rPrChange>
        </w:rPr>
        <w:t xml:space="preserve"> </w:t>
      </w:r>
      <w:proofErr w:type="spellStart"/>
      <w:r w:rsidRPr="00DA2009">
        <w:rPr>
          <w:rPrChange w:id="1487" w:author="MN /CZ" w:date="2025-04-24T19:58:00Z" w16du:dateUtc="2025-04-24T17:58:00Z">
            <w:rPr>
              <w:lang w:val="pt-PT"/>
            </w:rPr>
          </w:rPrChange>
        </w:rPr>
        <w:t>spremeni</w:t>
      </w:r>
      <w:proofErr w:type="spellEnd"/>
      <w:r w:rsidRPr="00DA2009">
        <w:rPr>
          <w:rPrChange w:id="1488" w:author="MN /CZ" w:date="2025-04-24T19:58:00Z" w16du:dateUtc="2025-04-24T17:58:00Z">
            <w:rPr>
              <w:lang w:val="pt-PT"/>
            </w:rPr>
          </w:rPrChange>
        </w:rPr>
        <w:t xml:space="preserve"> </w:t>
      </w:r>
      <w:proofErr w:type="spellStart"/>
      <w:r w:rsidRPr="00DA2009">
        <w:rPr>
          <w:rPrChange w:id="1489" w:author="MN /CZ" w:date="2025-04-24T19:58:00Z" w16du:dateUtc="2025-04-24T17:58:00Z">
            <w:rPr>
              <w:lang w:val="pt-PT"/>
            </w:rPr>
          </w:rPrChange>
        </w:rPr>
        <w:t>vaš</w:t>
      </w:r>
      <w:proofErr w:type="spellEnd"/>
      <w:r w:rsidRPr="00DA2009">
        <w:rPr>
          <w:rPrChange w:id="1490" w:author="MN /CZ" w:date="2025-04-24T19:58:00Z" w16du:dateUtc="2025-04-24T17:58:00Z">
            <w:rPr>
              <w:lang w:val="pt-PT"/>
            </w:rPr>
          </w:rPrChange>
        </w:rPr>
        <w:t xml:space="preserve"> </w:t>
      </w:r>
      <w:proofErr w:type="spellStart"/>
      <w:r w:rsidRPr="00DA2009">
        <w:rPr>
          <w:rPrChange w:id="1491" w:author="MN /CZ" w:date="2025-04-24T19:58:00Z" w16du:dateUtc="2025-04-24T17:58:00Z">
            <w:rPr>
              <w:lang w:val="pt-PT"/>
            </w:rPr>
          </w:rPrChange>
        </w:rPr>
        <w:t>odmerek</w:t>
      </w:r>
      <w:proofErr w:type="spellEnd"/>
      <w:r w:rsidRPr="00DA2009">
        <w:rPr>
          <w:rPrChange w:id="1492" w:author="MN /CZ" w:date="2025-04-24T19:58:00Z" w16du:dateUtc="2025-04-24T17:58:00Z">
            <w:rPr>
              <w:lang w:val="pt-PT"/>
            </w:rPr>
          </w:rPrChange>
        </w:rPr>
        <w:t xml:space="preserve"> </w:t>
      </w:r>
      <w:proofErr w:type="spellStart"/>
      <w:r w:rsidRPr="00DA2009">
        <w:rPr>
          <w:rPrChange w:id="1493" w:author="MN /CZ" w:date="2025-04-24T19:58:00Z" w16du:dateUtc="2025-04-24T17:58:00Z">
            <w:rPr>
              <w:lang w:val="pt-PT"/>
            </w:rPr>
          </w:rPrChange>
        </w:rPr>
        <w:t>zdravila</w:t>
      </w:r>
      <w:proofErr w:type="spellEnd"/>
      <w:r w:rsidRPr="00DA2009">
        <w:rPr>
          <w:rPrChange w:id="1494" w:author="MN /CZ" w:date="2025-04-24T19:58:00Z" w16du:dateUtc="2025-04-24T17:58:00Z">
            <w:rPr>
              <w:lang w:val="pt-PT"/>
            </w:rPr>
          </w:rPrChange>
        </w:rPr>
        <w:t xml:space="preserve"> </w:t>
      </w:r>
      <w:proofErr w:type="spellStart"/>
      <w:r w:rsidR="00D76DC9" w:rsidRPr="00DA2009">
        <w:rPr>
          <w:rPrChange w:id="1495" w:author="MN /CZ" w:date="2025-04-24T19:58:00Z" w16du:dateUtc="2025-04-24T17:58:00Z">
            <w:rPr>
              <w:lang w:val="pt-PT"/>
            </w:rPr>
          </w:rPrChange>
        </w:rPr>
        <w:t>Pomalidomid</w:t>
      </w:r>
      <w:proofErr w:type="spellEnd"/>
      <w:r w:rsidR="00D76DC9" w:rsidRPr="00DA2009">
        <w:rPr>
          <w:rPrChange w:id="1496" w:author="MN /CZ" w:date="2025-04-24T19:58:00Z" w16du:dateUtc="2025-04-24T17:58:00Z">
            <w:rPr>
              <w:lang w:val="pt-PT"/>
            </w:rPr>
          </w:rPrChange>
        </w:rPr>
        <w:t xml:space="preserve"> Zentiva</w:t>
      </w:r>
      <w:r w:rsidRPr="00DA2009">
        <w:rPr>
          <w:rPrChange w:id="1497" w:author="MN /CZ" w:date="2025-04-24T19:58:00Z" w16du:dateUtc="2025-04-24T17:58:00Z">
            <w:rPr>
              <w:lang w:val="pt-PT"/>
            </w:rPr>
          </w:rPrChange>
        </w:rPr>
        <w:t xml:space="preserve"> </w:t>
      </w:r>
      <w:proofErr w:type="spellStart"/>
      <w:r w:rsidRPr="00DA2009">
        <w:rPr>
          <w:rPrChange w:id="1498" w:author="MN /CZ" w:date="2025-04-24T19:58:00Z" w16du:dateUtc="2025-04-24T17:58:00Z">
            <w:rPr>
              <w:lang w:val="pt-PT"/>
            </w:rPr>
          </w:rPrChange>
        </w:rPr>
        <w:t>ali</w:t>
      </w:r>
      <w:proofErr w:type="spellEnd"/>
      <w:r w:rsidRPr="00DA2009">
        <w:rPr>
          <w:rPrChange w:id="1499" w:author="MN /CZ" w:date="2025-04-24T19:58:00Z" w16du:dateUtc="2025-04-24T17:58:00Z">
            <w:rPr>
              <w:lang w:val="pt-PT"/>
            </w:rPr>
          </w:rPrChange>
        </w:rPr>
        <w:t xml:space="preserve"> </w:t>
      </w:r>
      <w:proofErr w:type="spellStart"/>
      <w:r w:rsidRPr="00DA2009">
        <w:rPr>
          <w:rPrChange w:id="1500" w:author="MN /CZ" w:date="2025-04-24T19:58:00Z" w16du:dateUtc="2025-04-24T17:58:00Z">
            <w:rPr>
              <w:lang w:val="pt-PT"/>
            </w:rPr>
          </w:rPrChange>
        </w:rPr>
        <w:t>prekine</w:t>
      </w:r>
      <w:proofErr w:type="spellEnd"/>
      <w:r w:rsidRPr="00DA2009">
        <w:rPr>
          <w:rPrChange w:id="1501" w:author="MN /CZ" w:date="2025-04-24T19:58:00Z" w16du:dateUtc="2025-04-24T17:58:00Z">
            <w:rPr>
              <w:lang w:val="pt-PT"/>
            </w:rPr>
          </w:rPrChange>
        </w:rPr>
        <w:t xml:space="preserve"> </w:t>
      </w:r>
      <w:proofErr w:type="spellStart"/>
      <w:r w:rsidRPr="00DA2009">
        <w:rPr>
          <w:rPrChange w:id="1502" w:author="MN /CZ" w:date="2025-04-24T19:58:00Z" w16du:dateUtc="2025-04-24T17:58:00Z">
            <w:rPr>
              <w:lang w:val="pt-PT"/>
            </w:rPr>
          </w:rPrChange>
        </w:rPr>
        <w:t>zdravljenje</w:t>
      </w:r>
      <w:proofErr w:type="spellEnd"/>
      <w:r w:rsidRPr="00DA2009">
        <w:rPr>
          <w:rPrChange w:id="1503" w:author="MN /CZ" w:date="2025-04-24T19:58:00Z" w16du:dateUtc="2025-04-24T17:58:00Z">
            <w:rPr>
              <w:lang w:val="pt-PT"/>
            </w:rPr>
          </w:rPrChange>
        </w:rPr>
        <w:t xml:space="preserve">. </w:t>
      </w:r>
      <w:proofErr w:type="spellStart"/>
      <w:r w:rsidRPr="00DA2009">
        <w:rPr>
          <w:rPrChange w:id="1504" w:author="MN /CZ" w:date="2025-04-24T19:58:00Z" w16du:dateUtc="2025-04-24T17:58:00Z">
            <w:rPr>
              <w:lang w:val="pt-PT"/>
            </w:rPr>
          </w:rPrChange>
        </w:rPr>
        <w:t>Odmerek</w:t>
      </w:r>
      <w:proofErr w:type="spellEnd"/>
      <w:r w:rsidRPr="00DA2009">
        <w:rPr>
          <w:rPrChange w:id="1505" w:author="MN /CZ" w:date="2025-04-24T19:58:00Z" w16du:dateUtc="2025-04-24T17:58:00Z">
            <w:rPr>
              <w:lang w:val="pt-PT"/>
            </w:rPr>
          </w:rPrChange>
        </w:rPr>
        <w:t xml:space="preserve"> </w:t>
      </w:r>
      <w:proofErr w:type="spellStart"/>
      <w:r w:rsidRPr="00DA2009">
        <w:rPr>
          <w:rPrChange w:id="1506" w:author="MN /CZ" w:date="2025-04-24T19:58:00Z" w16du:dateUtc="2025-04-24T17:58:00Z">
            <w:rPr>
              <w:lang w:val="pt-PT"/>
            </w:rPr>
          </w:rPrChange>
        </w:rPr>
        <w:t>lahko</w:t>
      </w:r>
      <w:proofErr w:type="spellEnd"/>
      <w:r w:rsidRPr="00DA2009">
        <w:rPr>
          <w:rPrChange w:id="1507" w:author="MN /CZ" w:date="2025-04-24T19:58:00Z" w16du:dateUtc="2025-04-24T17:58:00Z">
            <w:rPr>
              <w:lang w:val="pt-PT"/>
            </w:rPr>
          </w:rPrChange>
        </w:rPr>
        <w:t xml:space="preserve"> </w:t>
      </w:r>
      <w:proofErr w:type="spellStart"/>
      <w:r w:rsidRPr="00DA2009">
        <w:rPr>
          <w:rPrChange w:id="1508" w:author="MN /CZ" w:date="2025-04-24T19:58:00Z" w16du:dateUtc="2025-04-24T17:58:00Z">
            <w:rPr>
              <w:lang w:val="pt-PT"/>
            </w:rPr>
          </w:rPrChange>
        </w:rPr>
        <w:t>zdravnik</w:t>
      </w:r>
      <w:proofErr w:type="spellEnd"/>
      <w:r w:rsidRPr="00DA2009">
        <w:rPr>
          <w:rPrChange w:id="1509" w:author="MN /CZ" w:date="2025-04-24T19:58:00Z" w16du:dateUtc="2025-04-24T17:58:00Z">
            <w:rPr>
              <w:lang w:val="pt-PT"/>
            </w:rPr>
          </w:rPrChange>
        </w:rPr>
        <w:t xml:space="preserve"> </w:t>
      </w:r>
      <w:proofErr w:type="spellStart"/>
      <w:r w:rsidRPr="00DA2009">
        <w:rPr>
          <w:rPrChange w:id="1510" w:author="MN /CZ" w:date="2025-04-24T19:58:00Z" w16du:dateUtc="2025-04-24T17:58:00Z">
            <w:rPr>
              <w:lang w:val="pt-PT"/>
            </w:rPr>
          </w:rPrChange>
        </w:rPr>
        <w:t>spremeni</w:t>
      </w:r>
      <w:proofErr w:type="spellEnd"/>
      <w:r w:rsidRPr="00DA2009">
        <w:rPr>
          <w:rPrChange w:id="1511" w:author="MN /CZ" w:date="2025-04-24T19:58:00Z" w16du:dateUtc="2025-04-24T17:58:00Z">
            <w:rPr>
              <w:lang w:val="pt-PT"/>
            </w:rPr>
          </w:rPrChange>
        </w:rPr>
        <w:t xml:space="preserve"> </w:t>
      </w:r>
      <w:proofErr w:type="spellStart"/>
      <w:r w:rsidRPr="00DA2009">
        <w:rPr>
          <w:rPrChange w:id="1512" w:author="MN /CZ" w:date="2025-04-24T19:58:00Z" w16du:dateUtc="2025-04-24T17:58:00Z">
            <w:rPr>
              <w:lang w:val="pt-PT"/>
            </w:rPr>
          </w:rPrChange>
        </w:rPr>
        <w:t>ali</w:t>
      </w:r>
      <w:proofErr w:type="spellEnd"/>
      <w:r w:rsidRPr="00DA2009">
        <w:rPr>
          <w:rPrChange w:id="1513" w:author="MN /CZ" w:date="2025-04-24T19:58:00Z" w16du:dateUtc="2025-04-24T17:58:00Z">
            <w:rPr>
              <w:lang w:val="pt-PT"/>
            </w:rPr>
          </w:rPrChange>
        </w:rPr>
        <w:t xml:space="preserve"> </w:t>
      </w:r>
      <w:proofErr w:type="spellStart"/>
      <w:r w:rsidRPr="00DA2009">
        <w:rPr>
          <w:rPrChange w:id="1514" w:author="MN /CZ" w:date="2025-04-24T19:58:00Z" w16du:dateUtc="2025-04-24T17:58:00Z">
            <w:rPr>
              <w:lang w:val="pt-PT"/>
            </w:rPr>
          </w:rPrChange>
        </w:rPr>
        <w:t>prekine</w:t>
      </w:r>
      <w:proofErr w:type="spellEnd"/>
      <w:r w:rsidRPr="00DA2009">
        <w:rPr>
          <w:rPrChange w:id="1515" w:author="MN /CZ" w:date="2025-04-24T19:58:00Z" w16du:dateUtc="2025-04-24T17:58:00Z">
            <w:rPr>
              <w:lang w:val="pt-PT"/>
            </w:rPr>
          </w:rPrChange>
        </w:rPr>
        <w:t xml:space="preserve"> </w:t>
      </w:r>
      <w:proofErr w:type="spellStart"/>
      <w:r w:rsidRPr="00DA2009">
        <w:rPr>
          <w:rPrChange w:id="1516" w:author="MN /CZ" w:date="2025-04-24T19:58:00Z" w16du:dateUtc="2025-04-24T17:58:00Z">
            <w:rPr>
              <w:lang w:val="pt-PT"/>
            </w:rPr>
          </w:rPrChange>
        </w:rPr>
        <w:t>uporabo</w:t>
      </w:r>
      <w:proofErr w:type="spellEnd"/>
      <w:r w:rsidRPr="00DA2009">
        <w:rPr>
          <w:rPrChange w:id="1517" w:author="MN /CZ" w:date="2025-04-24T19:58:00Z" w16du:dateUtc="2025-04-24T17:58:00Z">
            <w:rPr>
              <w:lang w:val="pt-PT"/>
            </w:rPr>
          </w:rPrChange>
        </w:rPr>
        <w:t xml:space="preserve"> </w:t>
      </w:r>
      <w:proofErr w:type="spellStart"/>
      <w:r w:rsidRPr="00DA2009">
        <w:rPr>
          <w:rPrChange w:id="1518" w:author="MN /CZ" w:date="2025-04-24T19:58:00Z" w16du:dateUtc="2025-04-24T17:58:00Z">
            <w:rPr>
              <w:lang w:val="pt-PT"/>
            </w:rPr>
          </w:rPrChange>
        </w:rPr>
        <w:t>zdravila</w:t>
      </w:r>
      <w:proofErr w:type="spellEnd"/>
      <w:r w:rsidRPr="00DA2009">
        <w:rPr>
          <w:rPrChange w:id="1519" w:author="MN /CZ" w:date="2025-04-24T19:58:00Z" w16du:dateUtc="2025-04-24T17:58:00Z">
            <w:rPr>
              <w:lang w:val="pt-PT"/>
            </w:rPr>
          </w:rPrChange>
        </w:rPr>
        <w:t xml:space="preserve"> </w:t>
      </w:r>
      <w:proofErr w:type="spellStart"/>
      <w:r w:rsidRPr="00DA2009">
        <w:rPr>
          <w:rPrChange w:id="1520" w:author="MN /CZ" w:date="2025-04-24T19:58:00Z" w16du:dateUtc="2025-04-24T17:58:00Z">
            <w:rPr>
              <w:lang w:val="pt-PT"/>
            </w:rPr>
          </w:rPrChange>
        </w:rPr>
        <w:t>tudi</w:t>
      </w:r>
      <w:proofErr w:type="spellEnd"/>
      <w:r w:rsidRPr="00DA2009">
        <w:rPr>
          <w:rPrChange w:id="1521" w:author="MN /CZ" w:date="2025-04-24T19:58:00Z" w16du:dateUtc="2025-04-24T17:58:00Z">
            <w:rPr>
              <w:lang w:val="pt-PT"/>
            </w:rPr>
          </w:rPrChange>
        </w:rPr>
        <w:t xml:space="preserve"> </w:t>
      </w:r>
      <w:proofErr w:type="spellStart"/>
      <w:r w:rsidRPr="00DA2009">
        <w:rPr>
          <w:rPrChange w:id="1522" w:author="MN /CZ" w:date="2025-04-24T19:58:00Z" w16du:dateUtc="2025-04-24T17:58:00Z">
            <w:rPr>
              <w:lang w:val="pt-PT"/>
            </w:rPr>
          </w:rPrChange>
        </w:rPr>
        <w:t>zaradi</w:t>
      </w:r>
      <w:proofErr w:type="spellEnd"/>
      <w:r w:rsidRPr="00DA2009">
        <w:rPr>
          <w:rPrChange w:id="1523" w:author="MN /CZ" w:date="2025-04-24T19:58:00Z" w16du:dateUtc="2025-04-24T17:58:00Z">
            <w:rPr>
              <w:lang w:val="pt-PT"/>
            </w:rPr>
          </w:rPrChange>
        </w:rPr>
        <w:t xml:space="preserve"> </w:t>
      </w:r>
      <w:proofErr w:type="spellStart"/>
      <w:r w:rsidRPr="00DA2009">
        <w:rPr>
          <w:rPrChange w:id="1524" w:author="MN /CZ" w:date="2025-04-24T19:58:00Z" w16du:dateUtc="2025-04-24T17:58:00Z">
            <w:rPr>
              <w:lang w:val="pt-PT"/>
            </w:rPr>
          </w:rPrChange>
        </w:rPr>
        <w:t>vašega</w:t>
      </w:r>
      <w:proofErr w:type="spellEnd"/>
      <w:r w:rsidRPr="00DA2009">
        <w:rPr>
          <w:rPrChange w:id="1525" w:author="MN /CZ" w:date="2025-04-24T19:58:00Z" w16du:dateUtc="2025-04-24T17:58:00Z">
            <w:rPr>
              <w:lang w:val="pt-PT"/>
            </w:rPr>
          </w:rPrChange>
        </w:rPr>
        <w:t xml:space="preserve"> </w:t>
      </w:r>
      <w:proofErr w:type="spellStart"/>
      <w:r w:rsidRPr="00DA2009">
        <w:rPr>
          <w:rPrChange w:id="1526" w:author="MN /CZ" w:date="2025-04-24T19:58:00Z" w16du:dateUtc="2025-04-24T17:58:00Z">
            <w:rPr>
              <w:lang w:val="pt-PT"/>
            </w:rPr>
          </w:rPrChange>
        </w:rPr>
        <w:t>splošnega</w:t>
      </w:r>
      <w:proofErr w:type="spellEnd"/>
      <w:r w:rsidRPr="00DA2009">
        <w:rPr>
          <w:rPrChange w:id="1527" w:author="MN /CZ" w:date="2025-04-24T19:58:00Z" w16du:dateUtc="2025-04-24T17:58:00Z">
            <w:rPr>
              <w:lang w:val="pt-PT"/>
            </w:rPr>
          </w:rPrChange>
        </w:rPr>
        <w:t xml:space="preserve"> </w:t>
      </w:r>
      <w:proofErr w:type="spellStart"/>
      <w:r w:rsidRPr="00DA2009">
        <w:rPr>
          <w:rPrChange w:id="1528" w:author="MN /CZ" w:date="2025-04-24T19:58:00Z" w16du:dateUtc="2025-04-24T17:58:00Z">
            <w:rPr>
              <w:lang w:val="pt-PT"/>
            </w:rPr>
          </w:rPrChange>
        </w:rPr>
        <w:t>stanja</w:t>
      </w:r>
      <w:proofErr w:type="spellEnd"/>
      <w:r w:rsidRPr="00DA2009">
        <w:rPr>
          <w:rPrChange w:id="1529" w:author="MN /CZ" w:date="2025-04-24T19:58:00Z" w16du:dateUtc="2025-04-24T17:58:00Z">
            <w:rPr>
              <w:lang w:val="pt-PT"/>
            </w:rPr>
          </w:rPrChange>
        </w:rPr>
        <w:t>.</w:t>
      </w:r>
    </w:p>
    <w:p w14:paraId="2B332800" w14:textId="77777777" w:rsidR="004627C0" w:rsidRPr="00DA2009" w:rsidRDefault="004627C0" w:rsidP="004627C0">
      <w:pPr>
        <w:spacing w:after="0" w:line="240" w:lineRule="auto"/>
        <w:ind w:left="0" w:right="0" w:firstLine="0"/>
        <w:rPr>
          <w:rPrChange w:id="1530" w:author="MN /CZ" w:date="2025-04-24T19:58:00Z" w16du:dateUtc="2025-04-24T17:58:00Z">
            <w:rPr>
              <w:lang w:val="pt-PT"/>
            </w:rPr>
          </w:rPrChange>
        </w:rPr>
      </w:pPr>
    </w:p>
    <w:p w14:paraId="5DC35228" w14:textId="77777777" w:rsidR="004627C0" w:rsidRPr="00DA2009" w:rsidRDefault="009307B4" w:rsidP="004627C0">
      <w:pPr>
        <w:spacing w:after="0" w:line="240" w:lineRule="auto"/>
        <w:ind w:left="0" w:right="0" w:firstLine="0"/>
        <w:rPr>
          <w:b/>
          <w:rPrChange w:id="1531" w:author="MN /CZ" w:date="2025-04-24T19:58:00Z" w16du:dateUtc="2025-04-24T17:58:00Z">
            <w:rPr>
              <w:b/>
              <w:lang w:val="pt-PT"/>
            </w:rPr>
          </w:rPrChange>
        </w:rPr>
      </w:pPr>
      <w:proofErr w:type="spellStart"/>
      <w:r w:rsidRPr="00DA2009">
        <w:rPr>
          <w:b/>
          <w:rPrChange w:id="1532" w:author="MN /CZ" w:date="2025-04-24T19:58:00Z" w16du:dateUtc="2025-04-24T17:58:00Z">
            <w:rPr>
              <w:b/>
              <w:lang w:val="pt-PT"/>
            </w:rPr>
          </w:rPrChange>
        </w:rPr>
        <w:t>Otroci</w:t>
      </w:r>
      <w:proofErr w:type="spellEnd"/>
      <w:r w:rsidRPr="00DA2009">
        <w:rPr>
          <w:b/>
          <w:rPrChange w:id="1533" w:author="MN /CZ" w:date="2025-04-24T19:58:00Z" w16du:dateUtc="2025-04-24T17:58:00Z">
            <w:rPr>
              <w:b/>
              <w:lang w:val="pt-PT"/>
            </w:rPr>
          </w:rPrChange>
        </w:rPr>
        <w:t xml:space="preserve"> in </w:t>
      </w:r>
      <w:proofErr w:type="spellStart"/>
      <w:r w:rsidRPr="00DA2009">
        <w:rPr>
          <w:b/>
          <w:rPrChange w:id="1534" w:author="MN /CZ" w:date="2025-04-24T19:58:00Z" w16du:dateUtc="2025-04-24T17:58:00Z">
            <w:rPr>
              <w:b/>
              <w:lang w:val="pt-PT"/>
            </w:rPr>
          </w:rPrChange>
        </w:rPr>
        <w:t>mladostniki</w:t>
      </w:r>
      <w:proofErr w:type="spellEnd"/>
    </w:p>
    <w:p w14:paraId="3F728AF5" w14:textId="77777777" w:rsidR="004627C0" w:rsidRPr="00DA2009" w:rsidRDefault="009307B4" w:rsidP="004627C0">
      <w:pPr>
        <w:spacing w:after="0" w:line="240" w:lineRule="auto"/>
        <w:ind w:left="0" w:right="0" w:firstLine="0"/>
        <w:rPr>
          <w:rPrChange w:id="1535" w:author="MN /CZ" w:date="2025-04-24T19:58:00Z" w16du:dateUtc="2025-04-24T17:58:00Z">
            <w:rPr>
              <w:lang w:val="pt-PT"/>
            </w:rPr>
          </w:rPrChange>
        </w:rPr>
      </w:pPr>
      <w:proofErr w:type="spellStart"/>
      <w:r w:rsidRPr="00DA2009">
        <w:rPr>
          <w:rPrChange w:id="1536" w:author="MN /CZ" w:date="2025-04-24T19:58:00Z" w16du:dateUtc="2025-04-24T17:58:00Z">
            <w:rPr>
              <w:lang w:val="pt-PT"/>
            </w:rPr>
          </w:rPrChange>
        </w:rPr>
        <w:t>Zdravilo</w:t>
      </w:r>
      <w:proofErr w:type="spellEnd"/>
      <w:r w:rsidRPr="00DA2009">
        <w:rPr>
          <w:rPrChange w:id="1537" w:author="MN /CZ" w:date="2025-04-24T19:58:00Z" w16du:dateUtc="2025-04-24T17:58:00Z">
            <w:rPr>
              <w:lang w:val="pt-PT"/>
            </w:rPr>
          </w:rPrChange>
        </w:rPr>
        <w:t xml:space="preserve"> </w:t>
      </w:r>
      <w:proofErr w:type="spellStart"/>
      <w:r w:rsidR="00D76DC9" w:rsidRPr="00DA2009">
        <w:rPr>
          <w:rPrChange w:id="1538" w:author="MN /CZ" w:date="2025-04-24T19:58:00Z" w16du:dateUtc="2025-04-24T17:58:00Z">
            <w:rPr>
              <w:lang w:val="pt-PT"/>
            </w:rPr>
          </w:rPrChange>
        </w:rPr>
        <w:t>Pomalidomid</w:t>
      </w:r>
      <w:proofErr w:type="spellEnd"/>
      <w:r w:rsidR="00D76DC9" w:rsidRPr="00DA2009">
        <w:rPr>
          <w:rPrChange w:id="1539" w:author="MN /CZ" w:date="2025-04-24T19:58:00Z" w16du:dateUtc="2025-04-24T17:58:00Z">
            <w:rPr>
              <w:lang w:val="pt-PT"/>
            </w:rPr>
          </w:rPrChange>
        </w:rPr>
        <w:t xml:space="preserve"> Zentiva</w:t>
      </w:r>
      <w:r w:rsidRPr="00DA2009">
        <w:rPr>
          <w:rPrChange w:id="1540" w:author="MN /CZ" w:date="2025-04-24T19:58:00Z" w16du:dateUtc="2025-04-24T17:58:00Z">
            <w:rPr>
              <w:lang w:val="pt-PT"/>
            </w:rPr>
          </w:rPrChange>
        </w:rPr>
        <w:t xml:space="preserve"> </w:t>
      </w:r>
      <w:proofErr w:type="spellStart"/>
      <w:r w:rsidRPr="00DA2009">
        <w:rPr>
          <w:rPrChange w:id="1541" w:author="MN /CZ" w:date="2025-04-24T19:58:00Z" w16du:dateUtc="2025-04-24T17:58:00Z">
            <w:rPr>
              <w:lang w:val="pt-PT"/>
            </w:rPr>
          </w:rPrChange>
        </w:rPr>
        <w:t>ni</w:t>
      </w:r>
      <w:proofErr w:type="spellEnd"/>
      <w:r w:rsidRPr="00DA2009">
        <w:rPr>
          <w:rPrChange w:id="1542" w:author="MN /CZ" w:date="2025-04-24T19:58:00Z" w16du:dateUtc="2025-04-24T17:58:00Z">
            <w:rPr>
              <w:lang w:val="pt-PT"/>
            </w:rPr>
          </w:rPrChange>
        </w:rPr>
        <w:t xml:space="preserve"> </w:t>
      </w:r>
      <w:proofErr w:type="spellStart"/>
      <w:r w:rsidRPr="00DA2009">
        <w:rPr>
          <w:rPrChange w:id="1543" w:author="MN /CZ" w:date="2025-04-24T19:58:00Z" w16du:dateUtc="2025-04-24T17:58:00Z">
            <w:rPr>
              <w:lang w:val="pt-PT"/>
            </w:rPr>
          </w:rPrChange>
        </w:rPr>
        <w:t>priporočeno</w:t>
      </w:r>
      <w:proofErr w:type="spellEnd"/>
      <w:r w:rsidRPr="00DA2009">
        <w:rPr>
          <w:rPrChange w:id="1544" w:author="MN /CZ" w:date="2025-04-24T19:58:00Z" w16du:dateUtc="2025-04-24T17:58:00Z">
            <w:rPr>
              <w:lang w:val="pt-PT"/>
            </w:rPr>
          </w:rPrChange>
        </w:rPr>
        <w:t xml:space="preserve"> za </w:t>
      </w:r>
      <w:proofErr w:type="spellStart"/>
      <w:r w:rsidRPr="00DA2009">
        <w:rPr>
          <w:rPrChange w:id="1545" w:author="MN /CZ" w:date="2025-04-24T19:58:00Z" w16du:dateUtc="2025-04-24T17:58:00Z">
            <w:rPr>
              <w:lang w:val="pt-PT"/>
            </w:rPr>
          </w:rPrChange>
        </w:rPr>
        <w:t>uporabo</w:t>
      </w:r>
      <w:proofErr w:type="spellEnd"/>
      <w:r w:rsidRPr="00DA2009">
        <w:rPr>
          <w:rPrChange w:id="1546" w:author="MN /CZ" w:date="2025-04-24T19:58:00Z" w16du:dateUtc="2025-04-24T17:58:00Z">
            <w:rPr>
              <w:lang w:val="pt-PT"/>
            </w:rPr>
          </w:rPrChange>
        </w:rPr>
        <w:t xml:space="preserve"> </w:t>
      </w:r>
      <w:proofErr w:type="spellStart"/>
      <w:r w:rsidRPr="00DA2009">
        <w:rPr>
          <w:rPrChange w:id="1547" w:author="MN /CZ" w:date="2025-04-24T19:58:00Z" w16du:dateUtc="2025-04-24T17:58:00Z">
            <w:rPr>
              <w:lang w:val="pt-PT"/>
            </w:rPr>
          </w:rPrChange>
        </w:rPr>
        <w:t>pri</w:t>
      </w:r>
      <w:proofErr w:type="spellEnd"/>
      <w:r w:rsidRPr="00DA2009">
        <w:rPr>
          <w:rPrChange w:id="1548" w:author="MN /CZ" w:date="2025-04-24T19:58:00Z" w16du:dateUtc="2025-04-24T17:58:00Z">
            <w:rPr>
              <w:lang w:val="pt-PT"/>
            </w:rPr>
          </w:rPrChange>
        </w:rPr>
        <w:t xml:space="preserve"> </w:t>
      </w:r>
      <w:proofErr w:type="spellStart"/>
      <w:r w:rsidRPr="00DA2009">
        <w:rPr>
          <w:rPrChange w:id="1549" w:author="MN /CZ" w:date="2025-04-24T19:58:00Z" w16du:dateUtc="2025-04-24T17:58:00Z">
            <w:rPr>
              <w:lang w:val="pt-PT"/>
            </w:rPr>
          </w:rPrChange>
        </w:rPr>
        <w:t>otrocih</w:t>
      </w:r>
      <w:proofErr w:type="spellEnd"/>
      <w:r w:rsidRPr="00DA2009">
        <w:rPr>
          <w:rPrChange w:id="1550" w:author="MN /CZ" w:date="2025-04-24T19:58:00Z" w16du:dateUtc="2025-04-24T17:58:00Z">
            <w:rPr>
              <w:lang w:val="pt-PT"/>
            </w:rPr>
          </w:rPrChange>
        </w:rPr>
        <w:t xml:space="preserve"> in </w:t>
      </w:r>
      <w:proofErr w:type="spellStart"/>
      <w:r w:rsidRPr="00DA2009">
        <w:rPr>
          <w:rPrChange w:id="1551" w:author="MN /CZ" w:date="2025-04-24T19:58:00Z" w16du:dateUtc="2025-04-24T17:58:00Z">
            <w:rPr>
              <w:lang w:val="pt-PT"/>
            </w:rPr>
          </w:rPrChange>
        </w:rPr>
        <w:t>mladostnikih</w:t>
      </w:r>
      <w:proofErr w:type="spellEnd"/>
      <w:r w:rsidRPr="00DA2009">
        <w:rPr>
          <w:rPrChange w:id="1552" w:author="MN /CZ" w:date="2025-04-24T19:58:00Z" w16du:dateUtc="2025-04-24T17:58:00Z">
            <w:rPr>
              <w:lang w:val="pt-PT"/>
            </w:rPr>
          </w:rPrChange>
        </w:rPr>
        <w:t xml:space="preserve">, </w:t>
      </w:r>
      <w:proofErr w:type="spellStart"/>
      <w:r w:rsidRPr="00DA2009">
        <w:rPr>
          <w:rPrChange w:id="1553" w:author="MN /CZ" w:date="2025-04-24T19:58:00Z" w16du:dateUtc="2025-04-24T17:58:00Z">
            <w:rPr>
              <w:lang w:val="pt-PT"/>
            </w:rPr>
          </w:rPrChange>
        </w:rPr>
        <w:t>starih</w:t>
      </w:r>
      <w:proofErr w:type="spellEnd"/>
      <w:r w:rsidRPr="00DA2009">
        <w:rPr>
          <w:rPrChange w:id="1554" w:author="MN /CZ" w:date="2025-04-24T19:58:00Z" w16du:dateUtc="2025-04-24T17:58:00Z">
            <w:rPr>
              <w:lang w:val="pt-PT"/>
            </w:rPr>
          </w:rPrChange>
        </w:rPr>
        <w:t xml:space="preserve"> </w:t>
      </w:r>
      <w:proofErr w:type="spellStart"/>
      <w:r w:rsidRPr="00DA2009">
        <w:rPr>
          <w:rPrChange w:id="1555" w:author="MN /CZ" w:date="2025-04-24T19:58:00Z" w16du:dateUtc="2025-04-24T17:58:00Z">
            <w:rPr>
              <w:lang w:val="pt-PT"/>
            </w:rPr>
          </w:rPrChange>
        </w:rPr>
        <w:t>manj</w:t>
      </w:r>
      <w:proofErr w:type="spellEnd"/>
      <w:r w:rsidRPr="00DA2009">
        <w:rPr>
          <w:rPrChange w:id="1556" w:author="MN /CZ" w:date="2025-04-24T19:58:00Z" w16du:dateUtc="2025-04-24T17:58:00Z">
            <w:rPr>
              <w:lang w:val="pt-PT"/>
            </w:rPr>
          </w:rPrChange>
        </w:rPr>
        <w:t xml:space="preserve"> </w:t>
      </w:r>
      <w:proofErr w:type="spellStart"/>
      <w:r w:rsidRPr="00DA2009">
        <w:rPr>
          <w:rPrChange w:id="1557" w:author="MN /CZ" w:date="2025-04-24T19:58:00Z" w16du:dateUtc="2025-04-24T17:58:00Z">
            <w:rPr>
              <w:lang w:val="pt-PT"/>
            </w:rPr>
          </w:rPrChange>
        </w:rPr>
        <w:t>kot</w:t>
      </w:r>
      <w:proofErr w:type="spellEnd"/>
      <w:r w:rsidRPr="00DA2009">
        <w:rPr>
          <w:rPrChange w:id="1558" w:author="MN /CZ" w:date="2025-04-24T19:58:00Z" w16du:dateUtc="2025-04-24T17:58:00Z">
            <w:rPr>
              <w:lang w:val="pt-PT"/>
            </w:rPr>
          </w:rPrChange>
        </w:rPr>
        <w:t xml:space="preserve"> 18 let.</w:t>
      </w:r>
    </w:p>
    <w:p w14:paraId="2849A7C1" w14:textId="77777777" w:rsidR="004627C0" w:rsidRPr="00DA2009" w:rsidRDefault="004627C0" w:rsidP="004627C0">
      <w:pPr>
        <w:spacing w:after="0" w:line="240" w:lineRule="auto"/>
        <w:ind w:left="0" w:right="0" w:firstLine="0"/>
        <w:rPr>
          <w:rPrChange w:id="1559" w:author="MN /CZ" w:date="2025-04-24T19:58:00Z" w16du:dateUtc="2025-04-24T17:58:00Z">
            <w:rPr>
              <w:lang w:val="pt-PT"/>
            </w:rPr>
          </w:rPrChange>
        </w:rPr>
      </w:pPr>
    </w:p>
    <w:p w14:paraId="472E38A6" w14:textId="77777777" w:rsidR="004627C0" w:rsidRPr="00DA2009" w:rsidRDefault="009307B4" w:rsidP="000A2D98">
      <w:pPr>
        <w:spacing w:after="0" w:line="240" w:lineRule="auto"/>
        <w:ind w:left="0" w:right="0" w:firstLine="0"/>
        <w:rPr>
          <w:rPrChange w:id="1560" w:author="MN /CZ" w:date="2025-04-24T19:58:00Z" w16du:dateUtc="2025-04-24T17:58:00Z">
            <w:rPr>
              <w:lang w:val="pt-PT"/>
            </w:rPr>
          </w:rPrChange>
        </w:rPr>
      </w:pPr>
      <w:r w:rsidRPr="00DA2009">
        <w:rPr>
          <w:b/>
          <w:bCs/>
          <w:rPrChange w:id="1561" w:author="MN /CZ" w:date="2025-04-24T19:58:00Z" w16du:dateUtc="2025-04-24T17:58:00Z">
            <w:rPr>
              <w:b/>
              <w:bCs/>
              <w:lang w:val="pt-PT"/>
            </w:rPr>
          </w:rPrChange>
        </w:rPr>
        <w:t xml:space="preserve">Druga </w:t>
      </w:r>
      <w:proofErr w:type="spellStart"/>
      <w:r w:rsidRPr="00DA2009">
        <w:rPr>
          <w:b/>
          <w:bCs/>
          <w:rPrChange w:id="1562" w:author="MN /CZ" w:date="2025-04-24T19:58:00Z" w16du:dateUtc="2025-04-24T17:58:00Z">
            <w:rPr>
              <w:b/>
              <w:bCs/>
              <w:lang w:val="pt-PT"/>
            </w:rPr>
          </w:rPrChange>
        </w:rPr>
        <w:t>zdravila</w:t>
      </w:r>
      <w:proofErr w:type="spellEnd"/>
      <w:r w:rsidRPr="00DA2009">
        <w:rPr>
          <w:b/>
          <w:bCs/>
          <w:rPrChange w:id="1563" w:author="MN /CZ" w:date="2025-04-24T19:58:00Z" w16du:dateUtc="2025-04-24T17:58:00Z">
            <w:rPr>
              <w:b/>
              <w:bCs/>
              <w:lang w:val="pt-PT"/>
            </w:rPr>
          </w:rPrChange>
        </w:rPr>
        <w:t xml:space="preserve"> in </w:t>
      </w:r>
      <w:proofErr w:type="spellStart"/>
      <w:r w:rsidRPr="00DA2009">
        <w:rPr>
          <w:b/>
          <w:bCs/>
          <w:rPrChange w:id="1564" w:author="MN /CZ" w:date="2025-04-24T19:58:00Z" w16du:dateUtc="2025-04-24T17:58:00Z">
            <w:rPr>
              <w:b/>
              <w:bCs/>
              <w:lang w:val="pt-PT"/>
            </w:rPr>
          </w:rPrChange>
        </w:rPr>
        <w:t>zdravilo</w:t>
      </w:r>
      <w:proofErr w:type="spellEnd"/>
      <w:r w:rsidRPr="00DA2009">
        <w:rPr>
          <w:b/>
          <w:bCs/>
          <w:rPrChange w:id="1565" w:author="MN /CZ" w:date="2025-04-24T19:58:00Z" w16du:dateUtc="2025-04-24T17:58:00Z">
            <w:rPr>
              <w:b/>
              <w:bCs/>
              <w:lang w:val="pt-PT"/>
            </w:rPr>
          </w:rPrChange>
        </w:rPr>
        <w:t xml:space="preserve"> </w:t>
      </w:r>
      <w:proofErr w:type="spellStart"/>
      <w:r w:rsidR="00D76DC9" w:rsidRPr="00DA2009">
        <w:rPr>
          <w:b/>
          <w:bCs/>
          <w:rPrChange w:id="1566" w:author="MN /CZ" w:date="2025-04-24T19:58:00Z" w16du:dateUtc="2025-04-24T17:58:00Z">
            <w:rPr>
              <w:b/>
              <w:bCs/>
              <w:lang w:val="pt-PT"/>
            </w:rPr>
          </w:rPrChange>
        </w:rPr>
        <w:t>Pomalidomid</w:t>
      </w:r>
      <w:proofErr w:type="spellEnd"/>
      <w:r w:rsidR="00D76DC9" w:rsidRPr="00DA2009">
        <w:rPr>
          <w:b/>
          <w:bCs/>
          <w:rPrChange w:id="1567" w:author="MN /CZ" w:date="2025-04-24T19:58:00Z" w16du:dateUtc="2025-04-24T17:58:00Z">
            <w:rPr>
              <w:b/>
              <w:bCs/>
              <w:lang w:val="pt-PT"/>
            </w:rPr>
          </w:rPrChange>
        </w:rPr>
        <w:t xml:space="preserve"> Zentiva</w:t>
      </w:r>
    </w:p>
    <w:p w14:paraId="5D77B66E" w14:textId="206D904E" w:rsidR="004627C0" w:rsidRPr="00DA2009" w:rsidRDefault="009307B4" w:rsidP="004627C0">
      <w:pPr>
        <w:spacing w:after="0" w:line="240" w:lineRule="auto"/>
        <w:ind w:left="0" w:right="0" w:firstLine="0"/>
        <w:rPr>
          <w:rPrChange w:id="1568" w:author="MN /CZ" w:date="2025-04-24T19:58:00Z" w16du:dateUtc="2025-04-24T17:58:00Z">
            <w:rPr>
              <w:lang w:val="pt-PT"/>
            </w:rPr>
          </w:rPrChange>
        </w:rPr>
      </w:pPr>
      <w:proofErr w:type="spellStart"/>
      <w:r w:rsidRPr="00DA2009">
        <w:rPr>
          <w:rPrChange w:id="1569" w:author="MN /CZ" w:date="2025-04-24T19:58:00Z" w16du:dateUtc="2025-04-24T17:58:00Z">
            <w:rPr>
              <w:lang w:val="pt-PT"/>
            </w:rPr>
          </w:rPrChange>
        </w:rPr>
        <w:t>Obvestite</w:t>
      </w:r>
      <w:proofErr w:type="spellEnd"/>
      <w:r w:rsidRPr="00DA2009">
        <w:rPr>
          <w:rPrChange w:id="1570" w:author="MN /CZ" w:date="2025-04-24T19:58:00Z" w16du:dateUtc="2025-04-24T17:58:00Z">
            <w:rPr>
              <w:lang w:val="pt-PT"/>
            </w:rPr>
          </w:rPrChange>
        </w:rPr>
        <w:t xml:space="preserve"> </w:t>
      </w:r>
      <w:proofErr w:type="spellStart"/>
      <w:r w:rsidRPr="00DA2009">
        <w:rPr>
          <w:rPrChange w:id="1571" w:author="MN /CZ" w:date="2025-04-24T19:58:00Z" w16du:dateUtc="2025-04-24T17:58:00Z">
            <w:rPr>
              <w:lang w:val="pt-PT"/>
            </w:rPr>
          </w:rPrChange>
        </w:rPr>
        <w:t>zdravnika</w:t>
      </w:r>
      <w:proofErr w:type="spellEnd"/>
      <w:r w:rsidRPr="00DA2009">
        <w:rPr>
          <w:rPrChange w:id="1572" w:author="MN /CZ" w:date="2025-04-24T19:58:00Z" w16du:dateUtc="2025-04-24T17:58:00Z">
            <w:rPr>
              <w:lang w:val="pt-PT"/>
            </w:rPr>
          </w:rPrChange>
        </w:rPr>
        <w:t xml:space="preserve">, </w:t>
      </w:r>
      <w:proofErr w:type="spellStart"/>
      <w:r w:rsidRPr="00DA2009">
        <w:rPr>
          <w:rPrChange w:id="1573" w:author="MN /CZ" w:date="2025-04-24T19:58:00Z" w16du:dateUtc="2025-04-24T17:58:00Z">
            <w:rPr>
              <w:lang w:val="pt-PT"/>
            </w:rPr>
          </w:rPrChange>
        </w:rPr>
        <w:t>farmacevta</w:t>
      </w:r>
      <w:proofErr w:type="spellEnd"/>
      <w:r w:rsidRPr="00DA2009">
        <w:rPr>
          <w:rPrChange w:id="1574" w:author="MN /CZ" w:date="2025-04-24T19:58:00Z" w16du:dateUtc="2025-04-24T17:58:00Z">
            <w:rPr>
              <w:lang w:val="pt-PT"/>
            </w:rPr>
          </w:rPrChange>
        </w:rPr>
        <w:t xml:space="preserve"> </w:t>
      </w:r>
      <w:proofErr w:type="spellStart"/>
      <w:r w:rsidRPr="00DA2009">
        <w:rPr>
          <w:rPrChange w:id="1575" w:author="MN /CZ" w:date="2025-04-24T19:58:00Z" w16du:dateUtc="2025-04-24T17:58:00Z">
            <w:rPr>
              <w:lang w:val="pt-PT"/>
            </w:rPr>
          </w:rPrChange>
        </w:rPr>
        <w:t>ali</w:t>
      </w:r>
      <w:proofErr w:type="spellEnd"/>
      <w:r w:rsidRPr="00DA2009">
        <w:rPr>
          <w:rPrChange w:id="1576" w:author="MN /CZ" w:date="2025-04-24T19:58:00Z" w16du:dateUtc="2025-04-24T17:58:00Z">
            <w:rPr>
              <w:lang w:val="pt-PT"/>
            </w:rPr>
          </w:rPrChange>
        </w:rPr>
        <w:t xml:space="preserve"> </w:t>
      </w:r>
      <w:proofErr w:type="spellStart"/>
      <w:r w:rsidRPr="00DA2009">
        <w:rPr>
          <w:rPrChange w:id="1577" w:author="MN /CZ" w:date="2025-04-24T19:58:00Z" w16du:dateUtc="2025-04-24T17:58:00Z">
            <w:rPr>
              <w:lang w:val="pt-PT"/>
            </w:rPr>
          </w:rPrChange>
        </w:rPr>
        <w:t>medicinsko</w:t>
      </w:r>
      <w:proofErr w:type="spellEnd"/>
      <w:r w:rsidRPr="00DA2009">
        <w:rPr>
          <w:rPrChange w:id="1578" w:author="MN /CZ" w:date="2025-04-24T19:58:00Z" w16du:dateUtc="2025-04-24T17:58:00Z">
            <w:rPr>
              <w:lang w:val="pt-PT"/>
            </w:rPr>
          </w:rPrChange>
        </w:rPr>
        <w:t xml:space="preserve"> </w:t>
      </w:r>
      <w:proofErr w:type="spellStart"/>
      <w:r w:rsidRPr="00DA2009">
        <w:rPr>
          <w:rPrChange w:id="1579" w:author="MN /CZ" w:date="2025-04-24T19:58:00Z" w16du:dateUtc="2025-04-24T17:58:00Z">
            <w:rPr>
              <w:lang w:val="pt-PT"/>
            </w:rPr>
          </w:rPrChange>
        </w:rPr>
        <w:t>sestro</w:t>
      </w:r>
      <w:proofErr w:type="spellEnd"/>
      <w:r w:rsidRPr="00DA2009">
        <w:rPr>
          <w:rPrChange w:id="1580" w:author="MN /CZ" w:date="2025-04-24T19:58:00Z" w16du:dateUtc="2025-04-24T17:58:00Z">
            <w:rPr>
              <w:lang w:val="pt-PT"/>
            </w:rPr>
          </w:rPrChange>
        </w:rPr>
        <w:t xml:space="preserve">, </w:t>
      </w:r>
      <w:proofErr w:type="spellStart"/>
      <w:r w:rsidRPr="00DA2009">
        <w:rPr>
          <w:rPrChange w:id="1581" w:author="MN /CZ" w:date="2025-04-24T19:58:00Z" w16du:dateUtc="2025-04-24T17:58:00Z">
            <w:rPr>
              <w:lang w:val="pt-PT"/>
            </w:rPr>
          </w:rPrChange>
        </w:rPr>
        <w:t>če</w:t>
      </w:r>
      <w:proofErr w:type="spellEnd"/>
      <w:r w:rsidRPr="00DA2009">
        <w:rPr>
          <w:rPrChange w:id="1582" w:author="MN /CZ" w:date="2025-04-24T19:58:00Z" w16du:dateUtc="2025-04-24T17:58:00Z">
            <w:rPr>
              <w:lang w:val="pt-PT"/>
            </w:rPr>
          </w:rPrChange>
        </w:rPr>
        <w:t xml:space="preserve"> </w:t>
      </w:r>
      <w:proofErr w:type="spellStart"/>
      <w:r w:rsidRPr="00DA2009">
        <w:rPr>
          <w:rPrChange w:id="1583" w:author="MN /CZ" w:date="2025-04-24T19:58:00Z" w16du:dateUtc="2025-04-24T17:58:00Z">
            <w:rPr>
              <w:lang w:val="pt-PT"/>
            </w:rPr>
          </w:rPrChange>
        </w:rPr>
        <w:t>jemljete</w:t>
      </w:r>
      <w:proofErr w:type="spellEnd"/>
      <w:r w:rsidRPr="00DA2009">
        <w:rPr>
          <w:rPrChange w:id="1584" w:author="MN /CZ" w:date="2025-04-24T19:58:00Z" w16du:dateUtc="2025-04-24T17:58:00Z">
            <w:rPr>
              <w:lang w:val="pt-PT"/>
            </w:rPr>
          </w:rPrChange>
        </w:rPr>
        <w:t xml:space="preserve">, </w:t>
      </w:r>
      <w:proofErr w:type="spellStart"/>
      <w:r w:rsidRPr="00DA2009">
        <w:rPr>
          <w:rPrChange w:id="1585" w:author="MN /CZ" w:date="2025-04-24T19:58:00Z" w16du:dateUtc="2025-04-24T17:58:00Z">
            <w:rPr>
              <w:lang w:val="pt-PT"/>
            </w:rPr>
          </w:rPrChange>
        </w:rPr>
        <w:t>ste</w:t>
      </w:r>
      <w:proofErr w:type="spellEnd"/>
      <w:r w:rsidRPr="00DA2009">
        <w:rPr>
          <w:rPrChange w:id="1586" w:author="MN /CZ" w:date="2025-04-24T19:58:00Z" w16du:dateUtc="2025-04-24T17:58:00Z">
            <w:rPr>
              <w:lang w:val="pt-PT"/>
            </w:rPr>
          </w:rPrChange>
        </w:rPr>
        <w:t xml:space="preserve"> pred </w:t>
      </w:r>
      <w:proofErr w:type="spellStart"/>
      <w:r w:rsidRPr="00DA2009">
        <w:rPr>
          <w:rPrChange w:id="1587" w:author="MN /CZ" w:date="2025-04-24T19:58:00Z" w16du:dateUtc="2025-04-24T17:58:00Z">
            <w:rPr>
              <w:lang w:val="pt-PT"/>
            </w:rPr>
          </w:rPrChange>
        </w:rPr>
        <w:t>kratkim</w:t>
      </w:r>
      <w:proofErr w:type="spellEnd"/>
      <w:r w:rsidRPr="00DA2009">
        <w:rPr>
          <w:rPrChange w:id="1588" w:author="MN /CZ" w:date="2025-04-24T19:58:00Z" w16du:dateUtc="2025-04-24T17:58:00Z">
            <w:rPr>
              <w:lang w:val="pt-PT"/>
            </w:rPr>
          </w:rPrChange>
        </w:rPr>
        <w:t xml:space="preserve"> </w:t>
      </w:r>
      <w:proofErr w:type="spellStart"/>
      <w:r w:rsidRPr="00DA2009">
        <w:rPr>
          <w:rPrChange w:id="1589" w:author="MN /CZ" w:date="2025-04-24T19:58:00Z" w16du:dateUtc="2025-04-24T17:58:00Z">
            <w:rPr>
              <w:lang w:val="pt-PT"/>
            </w:rPr>
          </w:rPrChange>
        </w:rPr>
        <w:t>jemali</w:t>
      </w:r>
      <w:proofErr w:type="spellEnd"/>
      <w:r w:rsidRPr="00DA2009">
        <w:rPr>
          <w:rPrChange w:id="1590" w:author="MN /CZ" w:date="2025-04-24T19:58:00Z" w16du:dateUtc="2025-04-24T17:58:00Z">
            <w:rPr>
              <w:lang w:val="pt-PT"/>
            </w:rPr>
          </w:rPrChange>
        </w:rPr>
        <w:t xml:space="preserve"> </w:t>
      </w:r>
      <w:proofErr w:type="spellStart"/>
      <w:r w:rsidRPr="00DA2009">
        <w:rPr>
          <w:rPrChange w:id="1591" w:author="MN /CZ" w:date="2025-04-24T19:58:00Z" w16du:dateUtc="2025-04-24T17:58:00Z">
            <w:rPr>
              <w:lang w:val="pt-PT"/>
            </w:rPr>
          </w:rPrChange>
        </w:rPr>
        <w:t>ali</w:t>
      </w:r>
      <w:proofErr w:type="spellEnd"/>
      <w:r w:rsidRPr="00DA2009">
        <w:rPr>
          <w:rPrChange w:id="1592" w:author="MN /CZ" w:date="2025-04-24T19:58:00Z" w16du:dateUtc="2025-04-24T17:58:00Z">
            <w:rPr>
              <w:lang w:val="pt-PT"/>
            </w:rPr>
          </w:rPrChange>
        </w:rPr>
        <w:t xml:space="preserve"> pa </w:t>
      </w:r>
      <w:proofErr w:type="spellStart"/>
      <w:r w:rsidRPr="00DA2009">
        <w:rPr>
          <w:rPrChange w:id="1593" w:author="MN /CZ" w:date="2025-04-24T19:58:00Z" w16du:dateUtc="2025-04-24T17:58:00Z">
            <w:rPr>
              <w:lang w:val="pt-PT"/>
            </w:rPr>
          </w:rPrChange>
        </w:rPr>
        <w:t>boste</w:t>
      </w:r>
      <w:proofErr w:type="spellEnd"/>
      <w:r w:rsidRPr="00DA2009">
        <w:rPr>
          <w:rPrChange w:id="1594" w:author="MN /CZ" w:date="2025-04-24T19:58:00Z" w16du:dateUtc="2025-04-24T17:58:00Z">
            <w:rPr>
              <w:lang w:val="pt-PT"/>
            </w:rPr>
          </w:rPrChange>
        </w:rPr>
        <w:t xml:space="preserve"> </w:t>
      </w:r>
      <w:proofErr w:type="spellStart"/>
      <w:r w:rsidRPr="00DA2009">
        <w:rPr>
          <w:rPrChange w:id="1595" w:author="MN /CZ" w:date="2025-04-24T19:58:00Z" w16du:dateUtc="2025-04-24T17:58:00Z">
            <w:rPr>
              <w:lang w:val="pt-PT"/>
            </w:rPr>
          </w:rPrChange>
        </w:rPr>
        <w:t>morda</w:t>
      </w:r>
      <w:proofErr w:type="spellEnd"/>
      <w:r w:rsidRPr="00DA2009">
        <w:rPr>
          <w:rPrChange w:id="1596" w:author="MN /CZ" w:date="2025-04-24T19:58:00Z" w16du:dateUtc="2025-04-24T17:58:00Z">
            <w:rPr>
              <w:lang w:val="pt-PT"/>
            </w:rPr>
          </w:rPrChange>
        </w:rPr>
        <w:t xml:space="preserve"> </w:t>
      </w:r>
      <w:proofErr w:type="spellStart"/>
      <w:r w:rsidRPr="00DA2009">
        <w:rPr>
          <w:rPrChange w:id="1597" w:author="MN /CZ" w:date="2025-04-24T19:58:00Z" w16du:dateUtc="2025-04-24T17:58:00Z">
            <w:rPr>
              <w:lang w:val="pt-PT"/>
            </w:rPr>
          </w:rPrChange>
        </w:rPr>
        <w:t>začeli</w:t>
      </w:r>
      <w:proofErr w:type="spellEnd"/>
      <w:r w:rsidRPr="00DA2009">
        <w:rPr>
          <w:rPrChange w:id="1598" w:author="MN /CZ" w:date="2025-04-24T19:58:00Z" w16du:dateUtc="2025-04-24T17:58:00Z">
            <w:rPr>
              <w:lang w:val="pt-PT"/>
            </w:rPr>
          </w:rPrChange>
        </w:rPr>
        <w:t xml:space="preserve"> </w:t>
      </w:r>
      <w:proofErr w:type="spellStart"/>
      <w:r w:rsidRPr="00DA2009">
        <w:rPr>
          <w:rPrChange w:id="1599" w:author="MN /CZ" w:date="2025-04-24T19:58:00Z" w16du:dateUtc="2025-04-24T17:58:00Z">
            <w:rPr>
              <w:lang w:val="pt-PT"/>
            </w:rPr>
          </w:rPrChange>
        </w:rPr>
        <w:t>jemati</w:t>
      </w:r>
      <w:proofErr w:type="spellEnd"/>
      <w:r w:rsidRPr="00DA2009">
        <w:rPr>
          <w:rPrChange w:id="1600" w:author="MN /CZ" w:date="2025-04-24T19:58:00Z" w16du:dateUtc="2025-04-24T17:58:00Z">
            <w:rPr>
              <w:lang w:val="pt-PT"/>
            </w:rPr>
          </w:rPrChange>
        </w:rPr>
        <w:t xml:space="preserve"> </w:t>
      </w:r>
      <w:proofErr w:type="spellStart"/>
      <w:r w:rsidRPr="00DA2009">
        <w:rPr>
          <w:rPrChange w:id="1601" w:author="MN /CZ" w:date="2025-04-24T19:58:00Z" w16du:dateUtc="2025-04-24T17:58:00Z">
            <w:rPr>
              <w:lang w:val="pt-PT"/>
            </w:rPr>
          </w:rPrChange>
        </w:rPr>
        <w:t>katero</w:t>
      </w:r>
      <w:proofErr w:type="spellEnd"/>
      <w:r w:rsidRPr="00DA2009">
        <w:rPr>
          <w:rPrChange w:id="1602" w:author="MN /CZ" w:date="2025-04-24T19:58:00Z" w16du:dateUtc="2025-04-24T17:58:00Z">
            <w:rPr>
              <w:lang w:val="pt-PT"/>
            </w:rPr>
          </w:rPrChange>
        </w:rPr>
        <w:t xml:space="preserve"> </w:t>
      </w:r>
      <w:proofErr w:type="spellStart"/>
      <w:r w:rsidRPr="00DA2009">
        <w:rPr>
          <w:rPrChange w:id="1603" w:author="MN /CZ" w:date="2025-04-24T19:58:00Z" w16du:dateUtc="2025-04-24T17:58:00Z">
            <w:rPr>
              <w:lang w:val="pt-PT"/>
            </w:rPr>
          </w:rPrChange>
        </w:rPr>
        <w:t>koli</w:t>
      </w:r>
      <w:proofErr w:type="spellEnd"/>
      <w:r w:rsidRPr="00DA2009">
        <w:rPr>
          <w:rPrChange w:id="1604" w:author="MN /CZ" w:date="2025-04-24T19:58:00Z" w16du:dateUtc="2025-04-24T17:58:00Z">
            <w:rPr>
              <w:lang w:val="pt-PT"/>
            </w:rPr>
          </w:rPrChange>
        </w:rPr>
        <w:t xml:space="preserve"> </w:t>
      </w:r>
      <w:proofErr w:type="spellStart"/>
      <w:r w:rsidRPr="00DA2009">
        <w:rPr>
          <w:rPrChange w:id="1605" w:author="MN /CZ" w:date="2025-04-24T19:58:00Z" w16du:dateUtc="2025-04-24T17:58:00Z">
            <w:rPr>
              <w:lang w:val="pt-PT"/>
            </w:rPr>
          </w:rPrChange>
        </w:rPr>
        <w:t>drugo</w:t>
      </w:r>
      <w:proofErr w:type="spellEnd"/>
      <w:r w:rsidRPr="00DA2009">
        <w:rPr>
          <w:rPrChange w:id="1606" w:author="MN /CZ" w:date="2025-04-24T19:58:00Z" w16du:dateUtc="2025-04-24T17:58:00Z">
            <w:rPr>
              <w:lang w:val="pt-PT"/>
            </w:rPr>
          </w:rPrChange>
        </w:rPr>
        <w:t xml:space="preserve"> </w:t>
      </w:r>
      <w:proofErr w:type="spellStart"/>
      <w:r w:rsidRPr="00DA2009">
        <w:rPr>
          <w:rPrChange w:id="1607" w:author="MN /CZ" w:date="2025-04-24T19:58:00Z" w16du:dateUtc="2025-04-24T17:58:00Z">
            <w:rPr>
              <w:lang w:val="pt-PT"/>
            </w:rPr>
          </w:rPrChange>
        </w:rPr>
        <w:t>zdravilo</w:t>
      </w:r>
      <w:proofErr w:type="spellEnd"/>
      <w:r w:rsidRPr="00DA2009">
        <w:rPr>
          <w:rPrChange w:id="1608" w:author="MN /CZ" w:date="2025-04-24T19:58:00Z" w16du:dateUtc="2025-04-24T17:58:00Z">
            <w:rPr>
              <w:lang w:val="pt-PT"/>
            </w:rPr>
          </w:rPrChange>
        </w:rPr>
        <w:t xml:space="preserve">. </w:t>
      </w:r>
      <w:bookmarkStart w:id="1609" w:name="_Hlk169685250"/>
      <w:r w:rsidR="001B01B7" w:rsidRPr="00DA2009">
        <w:rPr>
          <w:rPrChange w:id="1610" w:author="MN /CZ" w:date="2025-04-24T19:58:00Z" w16du:dateUtc="2025-04-24T17:58:00Z">
            <w:rPr>
              <w:lang w:val="pt-PT"/>
            </w:rPr>
          </w:rPrChange>
        </w:rPr>
        <w:t xml:space="preserve">To pa </w:t>
      </w:r>
      <w:proofErr w:type="spellStart"/>
      <w:r w:rsidR="001B01B7" w:rsidRPr="00DA2009">
        <w:rPr>
          <w:rPrChange w:id="1611" w:author="MN /CZ" w:date="2025-04-24T19:58:00Z" w16du:dateUtc="2025-04-24T17:58:00Z">
            <w:rPr>
              <w:lang w:val="pt-PT"/>
            </w:rPr>
          </w:rPrChange>
        </w:rPr>
        <w:t>zato</w:t>
      </w:r>
      <w:proofErr w:type="spellEnd"/>
      <w:r w:rsidR="001B01B7" w:rsidRPr="00DA2009">
        <w:rPr>
          <w:rPrChange w:id="1612" w:author="MN /CZ" w:date="2025-04-24T19:58:00Z" w16du:dateUtc="2025-04-24T17:58:00Z">
            <w:rPr>
              <w:lang w:val="pt-PT"/>
            </w:rPr>
          </w:rPrChange>
        </w:rPr>
        <w:t xml:space="preserve">, </w:t>
      </w:r>
      <w:proofErr w:type="spellStart"/>
      <w:r w:rsidR="001B01B7" w:rsidRPr="00DA2009">
        <w:rPr>
          <w:rPrChange w:id="1613" w:author="MN /CZ" w:date="2025-04-24T19:58:00Z" w16du:dateUtc="2025-04-24T17:58:00Z">
            <w:rPr>
              <w:lang w:val="pt-PT"/>
            </w:rPr>
          </w:rPrChange>
        </w:rPr>
        <w:t>ker</w:t>
      </w:r>
      <w:proofErr w:type="spellEnd"/>
      <w:r w:rsidR="001B01B7" w:rsidRPr="00DA2009">
        <w:rPr>
          <w:rPrChange w:id="1614" w:author="MN /CZ" w:date="2025-04-24T19:58:00Z" w16du:dateUtc="2025-04-24T17:58:00Z">
            <w:rPr>
              <w:lang w:val="pt-PT"/>
            </w:rPr>
          </w:rPrChange>
        </w:rPr>
        <w:t xml:space="preserve"> </w:t>
      </w:r>
      <w:proofErr w:type="spellStart"/>
      <w:r w:rsidR="001B01B7" w:rsidRPr="00DA2009">
        <w:rPr>
          <w:rPrChange w:id="1615" w:author="MN /CZ" w:date="2025-04-24T19:58:00Z" w16du:dateUtc="2025-04-24T17:58:00Z">
            <w:rPr>
              <w:lang w:val="pt-PT"/>
            </w:rPr>
          </w:rPrChange>
        </w:rPr>
        <w:t>lahko</w:t>
      </w:r>
      <w:bookmarkEnd w:id="1609"/>
      <w:proofErr w:type="spellEnd"/>
      <w:r w:rsidR="001B01B7" w:rsidRPr="00DA2009">
        <w:rPr>
          <w:rPrChange w:id="1616" w:author="MN /CZ" w:date="2025-04-24T19:58:00Z" w16du:dateUtc="2025-04-24T17:58:00Z">
            <w:rPr>
              <w:lang w:val="pt-PT"/>
            </w:rPr>
          </w:rPrChange>
        </w:rPr>
        <w:t xml:space="preserve"> </w:t>
      </w:r>
      <w:proofErr w:type="spellStart"/>
      <w:r w:rsidR="001B01B7" w:rsidRPr="00DA2009">
        <w:rPr>
          <w:rPrChange w:id="1617" w:author="MN /CZ" w:date="2025-04-24T19:58:00Z" w16du:dateUtc="2025-04-24T17:58:00Z">
            <w:rPr>
              <w:lang w:val="pt-PT"/>
            </w:rPr>
          </w:rPrChange>
        </w:rPr>
        <w:t>z</w:t>
      </w:r>
      <w:r w:rsidRPr="00DA2009">
        <w:rPr>
          <w:rPrChange w:id="1618" w:author="MN /CZ" w:date="2025-04-24T19:58:00Z" w16du:dateUtc="2025-04-24T17:58:00Z">
            <w:rPr>
              <w:lang w:val="pt-PT"/>
            </w:rPr>
          </w:rPrChange>
        </w:rPr>
        <w:t>dravilo</w:t>
      </w:r>
      <w:proofErr w:type="spellEnd"/>
      <w:r w:rsidRPr="00DA2009">
        <w:rPr>
          <w:rPrChange w:id="1619" w:author="MN /CZ" w:date="2025-04-24T19:58:00Z" w16du:dateUtc="2025-04-24T17:58:00Z">
            <w:rPr>
              <w:lang w:val="pt-PT"/>
            </w:rPr>
          </w:rPrChange>
        </w:rPr>
        <w:t xml:space="preserve"> </w:t>
      </w:r>
      <w:proofErr w:type="spellStart"/>
      <w:r w:rsidR="00D76DC9" w:rsidRPr="00DA2009">
        <w:rPr>
          <w:rPrChange w:id="1620" w:author="MN /CZ" w:date="2025-04-24T19:58:00Z" w16du:dateUtc="2025-04-24T17:58:00Z">
            <w:rPr>
              <w:lang w:val="pt-PT"/>
            </w:rPr>
          </w:rPrChange>
        </w:rPr>
        <w:t>Pomalidomid</w:t>
      </w:r>
      <w:proofErr w:type="spellEnd"/>
      <w:r w:rsidR="00D76DC9" w:rsidRPr="00DA2009">
        <w:rPr>
          <w:rPrChange w:id="1621" w:author="MN /CZ" w:date="2025-04-24T19:58:00Z" w16du:dateUtc="2025-04-24T17:58:00Z">
            <w:rPr>
              <w:lang w:val="pt-PT"/>
            </w:rPr>
          </w:rPrChange>
        </w:rPr>
        <w:t xml:space="preserve"> Zentiva</w:t>
      </w:r>
      <w:r w:rsidRPr="00DA2009">
        <w:rPr>
          <w:rPrChange w:id="1622" w:author="MN /CZ" w:date="2025-04-24T19:58:00Z" w16du:dateUtc="2025-04-24T17:58:00Z">
            <w:rPr>
              <w:lang w:val="pt-PT"/>
            </w:rPr>
          </w:rPrChange>
        </w:rPr>
        <w:t xml:space="preserve"> </w:t>
      </w:r>
      <w:proofErr w:type="spellStart"/>
      <w:r w:rsidRPr="00DA2009">
        <w:rPr>
          <w:rPrChange w:id="1623" w:author="MN /CZ" w:date="2025-04-24T19:58:00Z" w16du:dateUtc="2025-04-24T17:58:00Z">
            <w:rPr>
              <w:lang w:val="pt-PT"/>
            </w:rPr>
          </w:rPrChange>
        </w:rPr>
        <w:t>lahko</w:t>
      </w:r>
      <w:proofErr w:type="spellEnd"/>
      <w:r w:rsidRPr="00DA2009">
        <w:rPr>
          <w:rPrChange w:id="1624" w:author="MN /CZ" w:date="2025-04-24T19:58:00Z" w16du:dateUtc="2025-04-24T17:58:00Z">
            <w:rPr>
              <w:lang w:val="pt-PT"/>
            </w:rPr>
          </w:rPrChange>
        </w:rPr>
        <w:t xml:space="preserve"> </w:t>
      </w:r>
      <w:proofErr w:type="spellStart"/>
      <w:r w:rsidRPr="00DA2009">
        <w:rPr>
          <w:rPrChange w:id="1625" w:author="MN /CZ" w:date="2025-04-24T19:58:00Z" w16du:dateUtc="2025-04-24T17:58:00Z">
            <w:rPr>
              <w:lang w:val="pt-PT"/>
            </w:rPr>
          </w:rPrChange>
        </w:rPr>
        <w:t>vpliva</w:t>
      </w:r>
      <w:proofErr w:type="spellEnd"/>
      <w:r w:rsidRPr="00DA2009">
        <w:rPr>
          <w:rPrChange w:id="1626" w:author="MN /CZ" w:date="2025-04-24T19:58:00Z" w16du:dateUtc="2025-04-24T17:58:00Z">
            <w:rPr>
              <w:lang w:val="pt-PT"/>
            </w:rPr>
          </w:rPrChange>
        </w:rPr>
        <w:t xml:space="preserve"> </w:t>
      </w:r>
      <w:proofErr w:type="spellStart"/>
      <w:r w:rsidRPr="00DA2009">
        <w:rPr>
          <w:rPrChange w:id="1627" w:author="MN /CZ" w:date="2025-04-24T19:58:00Z" w16du:dateUtc="2025-04-24T17:58:00Z">
            <w:rPr>
              <w:lang w:val="pt-PT"/>
            </w:rPr>
          </w:rPrChange>
        </w:rPr>
        <w:t>na</w:t>
      </w:r>
      <w:proofErr w:type="spellEnd"/>
      <w:r w:rsidRPr="00DA2009">
        <w:rPr>
          <w:rPrChange w:id="1628" w:author="MN /CZ" w:date="2025-04-24T19:58:00Z" w16du:dateUtc="2025-04-24T17:58:00Z">
            <w:rPr>
              <w:lang w:val="pt-PT"/>
            </w:rPr>
          </w:rPrChange>
        </w:rPr>
        <w:t xml:space="preserve"> </w:t>
      </w:r>
      <w:proofErr w:type="spellStart"/>
      <w:r w:rsidRPr="00DA2009">
        <w:rPr>
          <w:rPrChange w:id="1629" w:author="MN /CZ" w:date="2025-04-24T19:58:00Z" w16du:dateUtc="2025-04-24T17:58:00Z">
            <w:rPr>
              <w:lang w:val="pt-PT"/>
            </w:rPr>
          </w:rPrChange>
        </w:rPr>
        <w:t>način</w:t>
      </w:r>
      <w:proofErr w:type="spellEnd"/>
      <w:r w:rsidRPr="00DA2009">
        <w:rPr>
          <w:rPrChange w:id="1630" w:author="MN /CZ" w:date="2025-04-24T19:58:00Z" w16du:dateUtc="2025-04-24T17:58:00Z">
            <w:rPr>
              <w:lang w:val="pt-PT"/>
            </w:rPr>
          </w:rPrChange>
        </w:rPr>
        <w:t xml:space="preserve"> </w:t>
      </w:r>
      <w:proofErr w:type="spellStart"/>
      <w:r w:rsidRPr="00DA2009">
        <w:rPr>
          <w:rPrChange w:id="1631" w:author="MN /CZ" w:date="2025-04-24T19:58:00Z" w16du:dateUtc="2025-04-24T17:58:00Z">
            <w:rPr>
              <w:lang w:val="pt-PT"/>
            </w:rPr>
          </w:rPrChange>
        </w:rPr>
        <w:t>delovanja</w:t>
      </w:r>
      <w:proofErr w:type="spellEnd"/>
      <w:r w:rsidRPr="00DA2009">
        <w:rPr>
          <w:rPrChange w:id="1632" w:author="MN /CZ" w:date="2025-04-24T19:58:00Z" w16du:dateUtc="2025-04-24T17:58:00Z">
            <w:rPr>
              <w:lang w:val="pt-PT"/>
            </w:rPr>
          </w:rPrChange>
        </w:rPr>
        <w:t xml:space="preserve"> </w:t>
      </w:r>
      <w:proofErr w:type="spellStart"/>
      <w:r w:rsidRPr="00DA2009">
        <w:rPr>
          <w:rPrChange w:id="1633" w:author="MN /CZ" w:date="2025-04-24T19:58:00Z" w16du:dateUtc="2025-04-24T17:58:00Z">
            <w:rPr>
              <w:lang w:val="pt-PT"/>
            </w:rPr>
          </w:rPrChange>
        </w:rPr>
        <w:t>nekaterih</w:t>
      </w:r>
      <w:proofErr w:type="spellEnd"/>
      <w:r w:rsidRPr="00DA2009">
        <w:rPr>
          <w:rPrChange w:id="1634" w:author="MN /CZ" w:date="2025-04-24T19:58:00Z" w16du:dateUtc="2025-04-24T17:58:00Z">
            <w:rPr>
              <w:lang w:val="pt-PT"/>
            </w:rPr>
          </w:rPrChange>
        </w:rPr>
        <w:t xml:space="preserve"> </w:t>
      </w:r>
      <w:proofErr w:type="spellStart"/>
      <w:r w:rsidRPr="00DA2009">
        <w:rPr>
          <w:rPrChange w:id="1635" w:author="MN /CZ" w:date="2025-04-24T19:58:00Z" w16du:dateUtc="2025-04-24T17:58:00Z">
            <w:rPr>
              <w:lang w:val="pt-PT"/>
            </w:rPr>
          </w:rPrChange>
        </w:rPr>
        <w:t>drugih</w:t>
      </w:r>
      <w:proofErr w:type="spellEnd"/>
      <w:r w:rsidRPr="00DA2009">
        <w:rPr>
          <w:rPrChange w:id="1636" w:author="MN /CZ" w:date="2025-04-24T19:58:00Z" w16du:dateUtc="2025-04-24T17:58:00Z">
            <w:rPr>
              <w:lang w:val="pt-PT"/>
            </w:rPr>
          </w:rPrChange>
        </w:rPr>
        <w:t xml:space="preserve"> </w:t>
      </w:r>
      <w:proofErr w:type="spellStart"/>
      <w:r w:rsidRPr="00DA2009">
        <w:rPr>
          <w:rPrChange w:id="1637" w:author="MN /CZ" w:date="2025-04-24T19:58:00Z" w16du:dateUtc="2025-04-24T17:58:00Z">
            <w:rPr>
              <w:lang w:val="pt-PT"/>
            </w:rPr>
          </w:rPrChange>
        </w:rPr>
        <w:t>zdravil</w:t>
      </w:r>
      <w:proofErr w:type="spellEnd"/>
      <w:r w:rsidRPr="00DA2009">
        <w:rPr>
          <w:rPrChange w:id="1638" w:author="MN /CZ" w:date="2025-04-24T19:58:00Z" w16du:dateUtc="2025-04-24T17:58:00Z">
            <w:rPr>
              <w:lang w:val="pt-PT"/>
            </w:rPr>
          </w:rPrChange>
        </w:rPr>
        <w:t xml:space="preserve">. Tudi </w:t>
      </w:r>
      <w:proofErr w:type="spellStart"/>
      <w:r w:rsidRPr="00DA2009">
        <w:rPr>
          <w:rPrChange w:id="1639" w:author="MN /CZ" w:date="2025-04-24T19:58:00Z" w16du:dateUtc="2025-04-24T17:58:00Z">
            <w:rPr>
              <w:lang w:val="pt-PT"/>
            </w:rPr>
          </w:rPrChange>
        </w:rPr>
        <w:t>nekatera</w:t>
      </w:r>
      <w:proofErr w:type="spellEnd"/>
      <w:r w:rsidRPr="00DA2009">
        <w:rPr>
          <w:rPrChange w:id="1640" w:author="MN /CZ" w:date="2025-04-24T19:58:00Z" w16du:dateUtc="2025-04-24T17:58:00Z">
            <w:rPr>
              <w:lang w:val="pt-PT"/>
            </w:rPr>
          </w:rPrChange>
        </w:rPr>
        <w:t xml:space="preserve"> </w:t>
      </w:r>
      <w:proofErr w:type="spellStart"/>
      <w:r w:rsidRPr="00DA2009">
        <w:rPr>
          <w:rPrChange w:id="1641" w:author="MN /CZ" w:date="2025-04-24T19:58:00Z" w16du:dateUtc="2025-04-24T17:58:00Z">
            <w:rPr>
              <w:lang w:val="pt-PT"/>
            </w:rPr>
          </w:rPrChange>
        </w:rPr>
        <w:t>druga</w:t>
      </w:r>
      <w:proofErr w:type="spellEnd"/>
      <w:r w:rsidRPr="00DA2009">
        <w:rPr>
          <w:rPrChange w:id="1642" w:author="MN /CZ" w:date="2025-04-24T19:58:00Z" w16du:dateUtc="2025-04-24T17:58:00Z">
            <w:rPr>
              <w:lang w:val="pt-PT"/>
            </w:rPr>
          </w:rPrChange>
        </w:rPr>
        <w:t xml:space="preserve"> </w:t>
      </w:r>
      <w:proofErr w:type="spellStart"/>
      <w:r w:rsidRPr="00DA2009">
        <w:rPr>
          <w:rPrChange w:id="1643" w:author="MN /CZ" w:date="2025-04-24T19:58:00Z" w16du:dateUtc="2025-04-24T17:58:00Z">
            <w:rPr>
              <w:lang w:val="pt-PT"/>
            </w:rPr>
          </w:rPrChange>
        </w:rPr>
        <w:t>zdravila</w:t>
      </w:r>
      <w:proofErr w:type="spellEnd"/>
      <w:r w:rsidRPr="00DA2009">
        <w:rPr>
          <w:rPrChange w:id="1644" w:author="MN /CZ" w:date="2025-04-24T19:58:00Z" w16du:dateUtc="2025-04-24T17:58:00Z">
            <w:rPr>
              <w:lang w:val="pt-PT"/>
            </w:rPr>
          </w:rPrChange>
        </w:rPr>
        <w:t xml:space="preserve"> </w:t>
      </w:r>
      <w:proofErr w:type="spellStart"/>
      <w:r w:rsidRPr="00DA2009">
        <w:rPr>
          <w:rPrChange w:id="1645" w:author="MN /CZ" w:date="2025-04-24T19:58:00Z" w16du:dateUtc="2025-04-24T17:58:00Z">
            <w:rPr>
              <w:lang w:val="pt-PT"/>
            </w:rPr>
          </w:rPrChange>
        </w:rPr>
        <w:t>lahko</w:t>
      </w:r>
      <w:proofErr w:type="spellEnd"/>
      <w:r w:rsidRPr="00DA2009">
        <w:rPr>
          <w:rPrChange w:id="1646" w:author="MN /CZ" w:date="2025-04-24T19:58:00Z" w16du:dateUtc="2025-04-24T17:58:00Z">
            <w:rPr>
              <w:lang w:val="pt-PT"/>
            </w:rPr>
          </w:rPrChange>
        </w:rPr>
        <w:t xml:space="preserve"> </w:t>
      </w:r>
      <w:proofErr w:type="spellStart"/>
      <w:r w:rsidRPr="00DA2009">
        <w:rPr>
          <w:rPrChange w:id="1647" w:author="MN /CZ" w:date="2025-04-24T19:58:00Z" w16du:dateUtc="2025-04-24T17:58:00Z">
            <w:rPr>
              <w:lang w:val="pt-PT"/>
            </w:rPr>
          </w:rPrChange>
        </w:rPr>
        <w:t>vplivajo</w:t>
      </w:r>
      <w:proofErr w:type="spellEnd"/>
      <w:r w:rsidRPr="00DA2009">
        <w:rPr>
          <w:rPrChange w:id="1648" w:author="MN /CZ" w:date="2025-04-24T19:58:00Z" w16du:dateUtc="2025-04-24T17:58:00Z">
            <w:rPr>
              <w:lang w:val="pt-PT"/>
            </w:rPr>
          </w:rPrChange>
        </w:rPr>
        <w:t xml:space="preserve"> </w:t>
      </w:r>
      <w:proofErr w:type="spellStart"/>
      <w:r w:rsidRPr="00DA2009">
        <w:rPr>
          <w:rPrChange w:id="1649" w:author="MN /CZ" w:date="2025-04-24T19:58:00Z" w16du:dateUtc="2025-04-24T17:58:00Z">
            <w:rPr>
              <w:lang w:val="pt-PT"/>
            </w:rPr>
          </w:rPrChange>
        </w:rPr>
        <w:t>na</w:t>
      </w:r>
      <w:proofErr w:type="spellEnd"/>
      <w:r w:rsidRPr="00DA2009">
        <w:rPr>
          <w:rPrChange w:id="1650" w:author="MN /CZ" w:date="2025-04-24T19:58:00Z" w16du:dateUtc="2025-04-24T17:58:00Z">
            <w:rPr>
              <w:lang w:val="pt-PT"/>
            </w:rPr>
          </w:rPrChange>
        </w:rPr>
        <w:t xml:space="preserve"> </w:t>
      </w:r>
      <w:proofErr w:type="spellStart"/>
      <w:r w:rsidRPr="00DA2009">
        <w:rPr>
          <w:rPrChange w:id="1651" w:author="MN /CZ" w:date="2025-04-24T19:58:00Z" w16du:dateUtc="2025-04-24T17:58:00Z">
            <w:rPr>
              <w:lang w:val="pt-PT"/>
            </w:rPr>
          </w:rPrChange>
        </w:rPr>
        <w:t>način</w:t>
      </w:r>
      <w:proofErr w:type="spellEnd"/>
      <w:r w:rsidRPr="00DA2009">
        <w:rPr>
          <w:rPrChange w:id="1652" w:author="MN /CZ" w:date="2025-04-24T19:58:00Z" w16du:dateUtc="2025-04-24T17:58:00Z">
            <w:rPr>
              <w:lang w:val="pt-PT"/>
            </w:rPr>
          </w:rPrChange>
        </w:rPr>
        <w:t xml:space="preserve"> </w:t>
      </w:r>
      <w:proofErr w:type="spellStart"/>
      <w:r w:rsidRPr="00DA2009">
        <w:rPr>
          <w:rPrChange w:id="1653" w:author="MN /CZ" w:date="2025-04-24T19:58:00Z" w16du:dateUtc="2025-04-24T17:58:00Z">
            <w:rPr>
              <w:lang w:val="pt-PT"/>
            </w:rPr>
          </w:rPrChange>
        </w:rPr>
        <w:t>delovanja</w:t>
      </w:r>
      <w:proofErr w:type="spellEnd"/>
      <w:r w:rsidRPr="00DA2009">
        <w:rPr>
          <w:rPrChange w:id="1654" w:author="MN /CZ" w:date="2025-04-24T19:58:00Z" w16du:dateUtc="2025-04-24T17:58:00Z">
            <w:rPr>
              <w:lang w:val="pt-PT"/>
            </w:rPr>
          </w:rPrChange>
        </w:rPr>
        <w:t xml:space="preserve"> </w:t>
      </w:r>
      <w:proofErr w:type="spellStart"/>
      <w:r w:rsidRPr="00DA2009">
        <w:rPr>
          <w:rPrChange w:id="1655" w:author="MN /CZ" w:date="2025-04-24T19:58:00Z" w16du:dateUtc="2025-04-24T17:58:00Z">
            <w:rPr>
              <w:lang w:val="pt-PT"/>
            </w:rPr>
          </w:rPrChange>
        </w:rPr>
        <w:t>zdravila</w:t>
      </w:r>
      <w:proofErr w:type="spellEnd"/>
      <w:r w:rsidRPr="00DA2009">
        <w:rPr>
          <w:rPrChange w:id="1656" w:author="MN /CZ" w:date="2025-04-24T19:58:00Z" w16du:dateUtc="2025-04-24T17:58:00Z">
            <w:rPr>
              <w:lang w:val="pt-PT"/>
            </w:rPr>
          </w:rPrChange>
        </w:rPr>
        <w:t xml:space="preserve"> </w:t>
      </w:r>
      <w:proofErr w:type="spellStart"/>
      <w:r w:rsidR="00D76DC9" w:rsidRPr="00DA2009">
        <w:rPr>
          <w:rPrChange w:id="1657" w:author="MN /CZ" w:date="2025-04-24T19:58:00Z" w16du:dateUtc="2025-04-24T17:58:00Z">
            <w:rPr>
              <w:lang w:val="pt-PT"/>
            </w:rPr>
          </w:rPrChange>
        </w:rPr>
        <w:t>Pomalidomid</w:t>
      </w:r>
      <w:proofErr w:type="spellEnd"/>
      <w:r w:rsidR="00D76DC9" w:rsidRPr="00DA2009">
        <w:rPr>
          <w:rPrChange w:id="1658" w:author="MN /CZ" w:date="2025-04-24T19:58:00Z" w16du:dateUtc="2025-04-24T17:58:00Z">
            <w:rPr>
              <w:lang w:val="pt-PT"/>
            </w:rPr>
          </w:rPrChange>
        </w:rPr>
        <w:t xml:space="preserve"> Zentiva</w:t>
      </w:r>
      <w:r w:rsidRPr="00DA2009">
        <w:rPr>
          <w:rPrChange w:id="1659" w:author="MN /CZ" w:date="2025-04-24T19:58:00Z" w16du:dateUtc="2025-04-24T17:58:00Z">
            <w:rPr>
              <w:lang w:val="pt-PT"/>
            </w:rPr>
          </w:rPrChange>
        </w:rPr>
        <w:t>.</w:t>
      </w:r>
    </w:p>
    <w:p w14:paraId="549E78D2" w14:textId="77777777" w:rsidR="004627C0" w:rsidRPr="00DA2009" w:rsidRDefault="004627C0" w:rsidP="004627C0">
      <w:pPr>
        <w:spacing w:after="0" w:line="240" w:lineRule="auto"/>
        <w:ind w:left="0" w:right="0" w:firstLine="0"/>
        <w:rPr>
          <w:rPrChange w:id="1660" w:author="MN /CZ" w:date="2025-04-24T19:58:00Z" w16du:dateUtc="2025-04-24T17:58:00Z">
            <w:rPr>
              <w:lang w:val="pt-PT"/>
            </w:rPr>
          </w:rPrChange>
        </w:rPr>
      </w:pPr>
    </w:p>
    <w:p w14:paraId="051C8882" w14:textId="77777777" w:rsidR="004627C0" w:rsidRPr="00DA2009" w:rsidRDefault="009307B4" w:rsidP="004627C0">
      <w:pPr>
        <w:spacing w:after="0" w:line="240" w:lineRule="auto"/>
        <w:ind w:left="0" w:right="0" w:firstLine="0"/>
        <w:rPr>
          <w:rPrChange w:id="1661" w:author="MN /CZ" w:date="2025-04-24T19:58:00Z" w16du:dateUtc="2025-04-24T17:58:00Z">
            <w:rPr>
              <w:lang w:val="pt-PT"/>
            </w:rPr>
          </w:rPrChange>
        </w:rPr>
      </w:pPr>
      <w:proofErr w:type="spellStart"/>
      <w:r w:rsidRPr="00DA2009">
        <w:rPr>
          <w:rPrChange w:id="1662" w:author="MN /CZ" w:date="2025-04-24T19:58:00Z" w16du:dateUtc="2025-04-24T17:58:00Z">
            <w:rPr>
              <w:lang w:val="pt-PT"/>
            </w:rPr>
          </w:rPrChange>
        </w:rPr>
        <w:t>Zdravniku</w:t>
      </w:r>
      <w:proofErr w:type="spellEnd"/>
      <w:r w:rsidRPr="00DA2009">
        <w:rPr>
          <w:rPrChange w:id="1663" w:author="MN /CZ" w:date="2025-04-24T19:58:00Z" w16du:dateUtc="2025-04-24T17:58:00Z">
            <w:rPr>
              <w:lang w:val="pt-PT"/>
            </w:rPr>
          </w:rPrChange>
        </w:rPr>
        <w:t xml:space="preserve">, </w:t>
      </w:r>
      <w:proofErr w:type="spellStart"/>
      <w:r w:rsidRPr="00DA2009">
        <w:rPr>
          <w:rPrChange w:id="1664" w:author="MN /CZ" w:date="2025-04-24T19:58:00Z" w16du:dateUtc="2025-04-24T17:58:00Z">
            <w:rPr>
              <w:lang w:val="pt-PT"/>
            </w:rPr>
          </w:rPrChange>
        </w:rPr>
        <w:t>farmacevtu</w:t>
      </w:r>
      <w:proofErr w:type="spellEnd"/>
      <w:r w:rsidRPr="00DA2009">
        <w:rPr>
          <w:rPrChange w:id="1665" w:author="MN /CZ" w:date="2025-04-24T19:58:00Z" w16du:dateUtc="2025-04-24T17:58:00Z">
            <w:rPr>
              <w:lang w:val="pt-PT"/>
            </w:rPr>
          </w:rPrChange>
        </w:rPr>
        <w:t xml:space="preserve"> </w:t>
      </w:r>
      <w:proofErr w:type="spellStart"/>
      <w:r w:rsidRPr="00DA2009">
        <w:rPr>
          <w:rPrChange w:id="1666" w:author="MN /CZ" w:date="2025-04-24T19:58:00Z" w16du:dateUtc="2025-04-24T17:58:00Z">
            <w:rPr>
              <w:lang w:val="pt-PT"/>
            </w:rPr>
          </w:rPrChange>
        </w:rPr>
        <w:t>ali</w:t>
      </w:r>
      <w:proofErr w:type="spellEnd"/>
      <w:r w:rsidRPr="00DA2009">
        <w:rPr>
          <w:rPrChange w:id="1667" w:author="MN /CZ" w:date="2025-04-24T19:58:00Z" w16du:dateUtc="2025-04-24T17:58:00Z">
            <w:rPr>
              <w:lang w:val="pt-PT"/>
            </w:rPr>
          </w:rPrChange>
        </w:rPr>
        <w:t xml:space="preserve"> </w:t>
      </w:r>
      <w:proofErr w:type="spellStart"/>
      <w:r w:rsidRPr="00DA2009">
        <w:rPr>
          <w:rPrChange w:id="1668" w:author="MN /CZ" w:date="2025-04-24T19:58:00Z" w16du:dateUtc="2025-04-24T17:58:00Z">
            <w:rPr>
              <w:lang w:val="pt-PT"/>
            </w:rPr>
          </w:rPrChange>
        </w:rPr>
        <w:t>medicinski</w:t>
      </w:r>
      <w:proofErr w:type="spellEnd"/>
      <w:r w:rsidRPr="00DA2009">
        <w:rPr>
          <w:rPrChange w:id="1669" w:author="MN /CZ" w:date="2025-04-24T19:58:00Z" w16du:dateUtc="2025-04-24T17:58:00Z">
            <w:rPr>
              <w:lang w:val="pt-PT"/>
            </w:rPr>
          </w:rPrChange>
        </w:rPr>
        <w:t xml:space="preserve"> </w:t>
      </w:r>
      <w:proofErr w:type="spellStart"/>
      <w:r w:rsidRPr="00DA2009">
        <w:rPr>
          <w:rPrChange w:id="1670" w:author="MN /CZ" w:date="2025-04-24T19:58:00Z" w16du:dateUtc="2025-04-24T17:58:00Z">
            <w:rPr>
              <w:lang w:val="pt-PT"/>
            </w:rPr>
          </w:rPrChange>
        </w:rPr>
        <w:t>sestri</w:t>
      </w:r>
      <w:proofErr w:type="spellEnd"/>
      <w:r w:rsidRPr="00DA2009">
        <w:rPr>
          <w:rPrChange w:id="1671" w:author="MN /CZ" w:date="2025-04-24T19:58:00Z" w16du:dateUtc="2025-04-24T17:58:00Z">
            <w:rPr>
              <w:lang w:val="pt-PT"/>
            </w:rPr>
          </w:rPrChange>
        </w:rPr>
        <w:t xml:space="preserve"> </w:t>
      </w:r>
      <w:proofErr w:type="spellStart"/>
      <w:r w:rsidRPr="00DA2009">
        <w:rPr>
          <w:rPrChange w:id="1672" w:author="MN /CZ" w:date="2025-04-24T19:58:00Z" w16du:dateUtc="2025-04-24T17:58:00Z">
            <w:rPr>
              <w:lang w:val="pt-PT"/>
            </w:rPr>
          </w:rPrChange>
        </w:rPr>
        <w:t>še</w:t>
      </w:r>
      <w:proofErr w:type="spellEnd"/>
      <w:r w:rsidRPr="00DA2009">
        <w:rPr>
          <w:rPrChange w:id="1673" w:author="MN /CZ" w:date="2025-04-24T19:58:00Z" w16du:dateUtc="2025-04-24T17:58:00Z">
            <w:rPr>
              <w:lang w:val="pt-PT"/>
            </w:rPr>
          </w:rPrChange>
        </w:rPr>
        <w:t xml:space="preserve"> </w:t>
      </w:r>
      <w:proofErr w:type="spellStart"/>
      <w:r w:rsidRPr="00DA2009">
        <w:rPr>
          <w:rPrChange w:id="1674" w:author="MN /CZ" w:date="2025-04-24T19:58:00Z" w16du:dateUtc="2025-04-24T17:58:00Z">
            <w:rPr>
              <w:lang w:val="pt-PT"/>
            </w:rPr>
          </w:rPrChange>
        </w:rPr>
        <w:t>zlasti</w:t>
      </w:r>
      <w:proofErr w:type="spellEnd"/>
      <w:r w:rsidRPr="00DA2009">
        <w:rPr>
          <w:rPrChange w:id="1675" w:author="MN /CZ" w:date="2025-04-24T19:58:00Z" w16du:dateUtc="2025-04-24T17:58:00Z">
            <w:rPr>
              <w:lang w:val="pt-PT"/>
            </w:rPr>
          </w:rPrChange>
        </w:rPr>
        <w:t xml:space="preserve"> </w:t>
      </w:r>
      <w:proofErr w:type="spellStart"/>
      <w:r w:rsidRPr="00DA2009">
        <w:rPr>
          <w:rPrChange w:id="1676" w:author="MN /CZ" w:date="2025-04-24T19:58:00Z" w16du:dateUtc="2025-04-24T17:58:00Z">
            <w:rPr>
              <w:lang w:val="pt-PT"/>
            </w:rPr>
          </w:rPrChange>
        </w:rPr>
        <w:t>povejte</w:t>
      </w:r>
      <w:proofErr w:type="spellEnd"/>
      <w:r w:rsidRPr="00DA2009">
        <w:rPr>
          <w:rPrChange w:id="1677" w:author="MN /CZ" w:date="2025-04-24T19:58:00Z" w16du:dateUtc="2025-04-24T17:58:00Z">
            <w:rPr>
              <w:lang w:val="pt-PT"/>
            </w:rPr>
          </w:rPrChange>
        </w:rPr>
        <w:t xml:space="preserve">, </w:t>
      </w:r>
      <w:proofErr w:type="spellStart"/>
      <w:r w:rsidRPr="00DA2009">
        <w:rPr>
          <w:rPrChange w:id="1678" w:author="MN /CZ" w:date="2025-04-24T19:58:00Z" w16du:dateUtc="2025-04-24T17:58:00Z">
            <w:rPr>
              <w:lang w:val="pt-PT"/>
            </w:rPr>
          </w:rPrChange>
        </w:rPr>
        <w:t>če</w:t>
      </w:r>
      <w:proofErr w:type="spellEnd"/>
      <w:r w:rsidRPr="00DA2009">
        <w:rPr>
          <w:rPrChange w:id="1679" w:author="MN /CZ" w:date="2025-04-24T19:58:00Z" w16du:dateUtc="2025-04-24T17:58:00Z">
            <w:rPr>
              <w:lang w:val="pt-PT"/>
            </w:rPr>
          </w:rPrChange>
        </w:rPr>
        <w:t xml:space="preserve"> </w:t>
      </w:r>
      <w:proofErr w:type="spellStart"/>
      <w:r w:rsidRPr="00DA2009">
        <w:rPr>
          <w:rPrChange w:id="1680" w:author="MN /CZ" w:date="2025-04-24T19:58:00Z" w16du:dateUtc="2025-04-24T17:58:00Z">
            <w:rPr>
              <w:lang w:val="pt-PT"/>
            </w:rPr>
          </w:rPrChange>
        </w:rPr>
        <w:t>jemljete</w:t>
      </w:r>
      <w:proofErr w:type="spellEnd"/>
      <w:r w:rsidRPr="00DA2009">
        <w:rPr>
          <w:rPrChange w:id="1681" w:author="MN /CZ" w:date="2025-04-24T19:58:00Z" w16du:dateUtc="2025-04-24T17:58:00Z">
            <w:rPr>
              <w:lang w:val="pt-PT"/>
            </w:rPr>
          </w:rPrChange>
        </w:rPr>
        <w:t xml:space="preserve"> </w:t>
      </w:r>
      <w:proofErr w:type="spellStart"/>
      <w:r w:rsidRPr="00DA2009">
        <w:rPr>
          <w:rPrChange w:id="1682" w:author="MN /CZ" w:date="2025-04-24T19:58:00Z" w16du:dateUtc="2025-04-24T17:58:00Z">
            <w:rPr>
              <w:lang w:val="pt-PT"/>
            </w:rPr>
          </w:rPrChange>
        </w:rPr>
        <w:t>katero</w:t>
      </w:r>
      <w:proofErr w:type="spellEnd"/>
      <w:r w:rsidRPr="00DA2009">
        <w:rPr>
          <w:rPrChange w:id="1683" w:author="MN /CZ" w:date="2025-04-24T19:58:00Z" w16du:dateUtc="2025-04-24T17:58:00Z">
            <w:rPr>
              <w:lang w:val="pt-PT"/>
            </w:rPr>
          </w:rPrChange>
        </w:rPr>
        <w:t xml:space="preserve"> od </w:t>
      </w:r>
      <w:proofErr w:type="spellStart"/>
      <w:r w:rsidRPr="00DA2009">
        <w:rPr>
          <w:rPrChange w:id="1684" w:author="MN /CZ" w:date="2025-04-24T19:58:00Z" w16du:dateUtc="2025-04-24T17:58:00Z">
            <w:rPr>
              <w:lang w:val="pt-PT"/>
            </w:rPr>
          </w:rPrChange>
        </w:rPr>
        <w:t>naslednjih</w:t>
      </w:r>
      <w:proofErr w:type="spellEnd"/>
      <w:r w:rsidRPr="00DA2009">
        <w:rPr>
          <w:rPrChange w:id="1685" w:author="MN /CZ" w:date="2025-04-24T19:58:00Z" w16du:dateUtc="2025-04-24T17:58:00Z">
            <w:rPr>
              <w:lang w:val="pt-PT"/>
            </w:rPr>
          </w:rPrChange>
        </w:rPr>
        <w:t xml:space="preserve"> </w:t>
      </w:r>
      <w:proofErr w:type="spellStart"/>
      <w:r w:rsidRPr="00DA2009">
        <w:rPr>
          <w:rPrChange w:id="1686" w:author="MN /CZ" w:date="2025-04-24T19:58:00Z" w16du:dateUtc="2025-04-24T17:58:00Z">
            <w:rPr>
              <w:lang w:val="pt-PT"/>
            </w:rPr>
          </w:rPrChange>
        </w:rPr>
        <w:t>zdravil</w:t>
      </w:r>
      <w:proofErr w:type="spellEnd"/>
      <w:r w:rsidRPr="00DA2009">
        <w:rPr>
          <w:rPrChange w:id="1687" w:author="MN /CZ" w:date="2025-04-24T19:58:00Z" w16du:dateUtc="2025-04-24T17:58:00Z">
            <w:rPr>
              <w:lang w:val="pt-PT"/>
            </w:rPr>
          </w:rPrChange>
        </w:rPr>
        <w:t>:</w:t>
      </w:r>
    </w:p>
    <w:p w14:paraId="4A80B1C9" w14:textId="6A894AC7" w:rsidR="004627C0" w:rsidRPr="008F30F4" w:rsidRDefault="009307B4" w:rsidP="00DB4715">
      <w:pPr>
        <w:pStyle w:val="ListParagraph"/>
        <w:numPr>
          <w:ilvl w:val="0"/>
          <w:numId w:val="49"/>
        </w:numPr>
        <w:spacing w:after="0" w:line="240" w:lineRule="auto"/>
        <w:ind w:left="567" w:right="0" w:hanging="567"/>
        <w:rPr>
          <w:lang w:val="nb-NO"/>
        </w:rPr>
      </w:pPr>
      <w:r w:rsidRPr="008F30F4">
        <w:rPr>
          <w:lang w:val="nb-NO"/>
        </w:rPr>
        <w:t>nekatere antimikotike, kot je ketokonazol,</w:t>
      </w:r>
    </w:p>
    <w:p w14:paraId="6952319D" w14:textId="77777777" w:rsidR="004627C0" w:rsidRPr="004509C2" w:rsidRDefault="009307B4" w:rsidP="00DB4715">
      <w:pPr>
        <w:pStyle w:val="ListParagraph"/>
        <w:numPr>
          <w:ilvl w:val="0"/>
          <w:numId w:val="49"/>
        </w:numPr>
        <w:spacing w:after="0" w:line="240" w:lineRule="auto"/>
        <w:ind w:left="567" w:right="0" w:hanging="567"/>
        <w:rPr>
          <w:lang w:val="sv-SE"/>
        </w:rPr>
      </w:pPr>
      <w:r w:rsidRPr="004509C2">
        <w:rPr>
          <w:lang w:val="sv-SE"/>
        </w:rPr>
        <w:t>nekatere antibiotike (na primer ciprofloksacin, enoksacin),</w:t>
      </w:r>
    </w:p>
    <w:p w14:paraId="4CFBB4CE" w14:textId="68AAD417" w:rsidR="004627C0" w:rsidRPr="008F30F4" w:rsidRDefault="009307B4" w:rsidP="00DB4715">
      <w:pPr>
        <w:pStyle w:val="ListParagraph"/>
        <w:numPr>
          <w:ilvl w:val="0"/>
          <w:numId w:val="49"/>
        </w:numPr>
        <w:spacing w:after="0" w:line="240" w:lineRule="auto"/>
        <w:ind w:left="567" w:right="0" w:hanging="567"/>
        <w:rPr>
          <w:lang w:val="nb-NO"/>
        </w:rPr>
      </w:pPr>
      <w:r w:rsidRPr="008F30F4">
        <w:rPr>
          <w:lang w:val="nb-NO"/>
        </w:rPr>
        <w:t xml:space="preserve">nekatere antidepresive, </w:t>
      </w:r>
      <w:bookmarkStart w:id="1688" w:name="_Hlk169685277"/>
      <w:r w:rsidR="001B01B7" w:rsidRPr="007E7789">
        <w:rPr>
          <w:lang w:val="sv-SE"/>
        </w:rPr>
        <w:t>kot je</w:t>
      </w:r>
      <w:bookmarkEnd w:id="1688"/>
      <w:r w:rsidRPr="008F30F4">
        <w:rPr>
          <w:lang w:val="nb-NO"/>
        </w:rPr>
        <w:t xml:space="preserve"> fluvoksamin.</w:t>
      </w:r>
    </w:p>
    <w:p w14:paraId="6F541BA0" w14:textId="77777777" w:rsidR="004627C0" w:rsidRPr="008F30F4" w:rsidRDefault="004627C0" w:rsidP="004627C0">
      <w:pPr>
        <w:spacing w:after="0" w:line="240" w:lineRule="auto"/>
        <w:ind w:left="0" w:right="0" w:firstLine="0"/>
        <w:rPr>
          <w:b/>
          <w:lang w:val="nb-NO"/>
        </w:rPr>
      </w:pPr>
    </w:p>
    <w:p w14:paraId="1643FF3D" w14:textId="77777777" w:rsidR="004627C0" w:rsidRPr="004509C2" w:rsidRDefault="009307B4" w:rsidP="000A2D98">
      <w:pPr>
        <w:spacing w:after="0" w:line="240" w:lineRule="auto"/>
        <w:ind w:left="0" w:right="0" w:firstLine="0"/>
        <w:rPr>
          <w:b/>
          <w:bCs/>
          <w:lang w:val="nb-NO"/>
        </w:rPr>
      </w:pPr>
      <w:r w:rsidRPr="004509C2">
        <w:rPr>
          <w:b/>
          <w:bCs/>
          <w:lang w:val="nb-NO"/>
        </w:rPr>
        <w:t>Vpliv na sposobnost upravljanja vozil in strojev</w:t>
      </w:r>
    </w:p>
    <w:p w14:paraId="22DD8BC6" w14:textId="77777777" w:rsidR="004627C0" w:rsidRPr="004509C2" w:rsidRDefault="009307B4" w:rsidP="004627C0">
      <w:pPr>
        <w:spacing w:after="0" w:line="240" w:lineRule="auto"/>
        <w:ind w:left="0" w:right="0" w:firstLine="0"/>
        <w:rPr>
          <w:lang w:val="it-IT"/>
        </w:rPr>
      </w:pPr>
      <w:r w:rsidRPr="004509C2">
        <w:rPr>
          <w:lang w:val="nb-NO"/>
        </w:rPr>
        <w:t xml:space="preserve">Nekateri ljudje so pri jemanju zdravila </w:t>
      </w:r>
      <w:r w:rsidR="00D76DC9" w:rsidRPr="004509C2">
        <w:rPr>
          <w:lang w:val="nb-NO"/>
        </w:rPr>
        <w:t>Pomalidomid Zentiva</w:t>
      </w:r>
      <w:r w:rsidRPr="004509C2">
        <w:rPr>
          <w:lang w:val="nb-NO"/>
        </w:rPr>
        <w:t xml:space="preserve"> utrujeni, omotični, omedlevajo, so zmedeni ali imajo zmanjšano pozornost. </w:t>
      </w:r>
      <w:proofErr w:type="spellStart"/>
      <w:r w:rsidRPr="004509C2">
        <w:rPr>
          <w:lang w:val="it-IT"/>
        </w:rPr>
        <w:t>Če</w:t>
      </w:r>
      <w:proofErr w:type="spellEnd"/>
      <w:r w:rsidRPr="004509C2">
        <w:rPr>
          <w:lang w:val="it-IT"/>
        </w:rPr>
        <w:t xml:space="preserve"> se </w:t>
      </w:r>
      <w:proofErr w:type="spellStart"/>
      <w:r w:rsidRPr="004509C2">
        <w:rPr>
          <w:lang w:val="it-IT"/>
        </w:rPr>
        <w:t>vam</w:t>
      </w:r>
      <w:proofErr w:type="spellEnd"/>
      <w:r w:rsidRPr="004509C2">
        <w:rPr>
          <w:lang w:val="it-IT"/>
        </w:rPr>
        <w:t xml:space="preserve"> to </w:t>
      </w:r>
      <w:proofErr w:type="spellStart"/>
      <w:r w:rsidRPr="004509C2">
        <w:rPr>
          <w:lang w:val="it-IT"/>
        </w:rPr>
        <w:t>zgodi</w:t>
      </w:r>
      <w:proofErr w:type="spellEnd"/>
      <w:r w:rsidRPr="004509C2">
        <w:rPr>
          <w:lang w:val="it-IT"/>
        </w:rPr>
        <w:t xml:space="preserve">, ne </w:t>
      </w:r>
      <w:proofErr w:type="spellStart"/>
      <w:r w:rsidRPr="004509C2">
        <w:rPr>
          <w:lang w:val="it-IT"/>
        </w:rPr>
        <w:t>vozite</w:t>
      </w:r>
      <w:proofErr w:type="spellEnd"/>
      <w:r w:rsidRPr="004509C2">
        <w:rPr>
          <w:lang w:val="it-IT"/>
        </w:rPr>
        <w:t xml:space="preserve"> </w:t>
      </w:r>
      <w:proofErr w:type="spellStart"/>
      <w:r w:rsidRPr="004509C2">
        <w:rPr>
          <w:lang w:val="it-IT"/>
        </w:rPr>
        <w:t>avtomobila</w:t>
      </w:r>
      <w:proofErr w:type="spellEnd"/>
      <w:r w:rsidRPr="004509C2">
        <w:rPr>
          <w:lang w:val="it-IT"/>
        </w:rPr>
        <w:t xml:space="preserve"> in ne </w:t>
      </w:r>
      <w:proofErr w:type="spellStart"/>
      <w:r w:rsidRPr="004509C2">
        <w:rPr>
          <w:lang w:val="it-IT"/>
        </w:rPr>
        <w:t>upravljajte</w:t>
      </w:r>
      <w:proofErr w:type="spellEnd"/>
      <w:r w:rsidRPr="004509C2">
        <w:rPr>
          <w:lang w:val="it-IT"/>
        </w:rPr>
        <w:t xml:space="preserve"> </w:t>
      </w:r>
      <w:proofErr w:type="spellStart"/>
      <w:r w:rsidRPr="004509C2">
        <w:rPr>
          <w:lang w:val="it-IT"/>
        </w:rPr>
        <w:t>orodja</w:t>
      </w:r>
      <w:proofErr w:type="spellEnd"/>
      <w:r w:rsidRPr="004509C2">
        <w:rPr>
          <w:lang w:val="it-IT"/>
        </w:rPr>
        <w:t xml:space="preserve"> ali </w:t>
      </w:r>
      <w:proofErr w:type="spellStart"/>
      <w:r w:rsidRPr="004509C2">
        <w:rPr>
          <w:lang w:val="it-IT"/>
        </w:rPr>
        <w:t>strojev</w:t>
      </w:r>
      <w:proofErr w:type="spellEnd"/>
      <w:r w:rsidRPr="004509C2">
        <w:rPr>
          <w:lang w:val="it-IT"/>
        </w:rPr>
        <w:t>.</w:t>
      </w:r>
    </w:p>
    <w:p w14:paraId="2847E47A" w14:textId="77777777" w:rsidR="004627C0" w:rsidRPr="004509C2" w:rsidRDefault="004627C0" w:rsidP="004627C0">
      <w:pPr>
        <w:spacing w:after="0" w:line="240" w:lineRule="auto"/>
        <w:ind w:left="0" w:right="0" w:firstLine="0"/>
        <w:rPr>
          <w:b/>
          <w:lang w:val="it-IT"/>
        </w:rPr>
      </w:pPr>
    </w:p>
    <w:p w14:paraId="615475AC" w14:textId="77777777" w:rsidR="004627C0" w:rsidRPr="004509C2" w:rsidRDefault="009307B4" w:rsidP="000A2D98">
      <w:pPr>
        <w:spacing w:after="0" w:line="240" w:lineRule="auto"/>
        <w:ind w:left="0" w:right="0" w:firstLine="0"/>
        <w:rPr>
          <w:b/>
          <w:bCs/>
          <w:lang w:val="it-IT"/>
        </w:rPr>
      </w:pPr>
      <w:proofErr w:type="spellStart"/>
      <w:r w:rsidRPr="004509C2">
        <w:rPr>
          <w:b/>
          <w:bCs/>
          <w:lang w:val="it-IT"/>
        </w:rPr>
        <w:t>Zdravilo</w:t>
      </w:r>
      <w:proofErr w:type="spellEnd"/>
      <w:r w:rsidRPr="004509C2">
        <w:rPr>
          <w:b/>
          <w:bCs/>
          <w:lang w:val="it-IT"/>
        </w:rPr>
        <w:t xml:space="preserve"> </w:t>
      </w:r>
      <w:proofErr w:type="spellStart"/>
      <w:r w:rsidR="00D76DC9" w:rsidRPr="004509C2">
        <w:rPr>
          <w:b/>
          <w:bCs/>
          <w:lang w:val="it-IT"/>
        </w:rPr>
        <w:t>Pomalidomid</w:t>
      </w:r>
      <w:proofErr w:type="spellEnd"/>
      <w:r w:rsidR="00D76DC9" w:rsidRPr="004509C2">
        <w:rPr>
          <w:b/>
          <w:bCs/>
          <w:lang w:val="it-IT"/>
        </w:rPr>
        <w:t xml:space="preserve"> Zentiva</w:t>
      </w:r>
      <w:r w:rsidRPr="004509C2">
        <w:rPr>
          <w:b/>
          <w:bCs/>
          <w:lang w:val="it-IT"/>
        </w:rPr>
        <w:t xml:space="preserve"> </w:t>
      </w:r>
      <w:proofErr w:type="spellStart"/>
      <w:r w:rsidRPr="004509C2">
        <w:rPr>
          <w:b/>
          <w:bCs/>
          <w:lang w:val="it-IT"/>
        </w:rPr>
        <w:t>vsebuje</w:t>
      </w:r>
      <w:proofErr w:type="spellEnd"/>
      <w:r w:rsidRPr="004509C2">
        <w:rPr>
          <w:b/>
          <w:bCs/>
          <w:lang w:val="it-IT"/>
        </w:rPr>
        <w:t xml:space="preserve"> </w:t>
      </w:r>
      <w:proofErr w:type="spellStart"/>
      <w:r w:rsidRPr="004509C2">
        <w:rPr>
          <w:b/>
          <w:bCs/>
          <w:lang w:val="it-IT"/>
        </w:rPr>
        <w:t>natrij</w:t>
      </w:r>
      <w:proofErr w:type="spellEnd"/>
    </w:p>
    <w:p w14:paraId="4760DE7E" w14:textId="37A7E29A" w:rsidR="004627C0" w:rsidRPr="004509C2" w:rsidRDefault="009307B4" w:rsidP="004627C0">
      <w:pPr>
        <w:spacing w:after="0" w:line="240" w:lineRule="auto"/>
        <w:ind w:left="0" w:right="0" w:firstLine="0"/>
        <w:rPr>
          <w:lang w:val="it-IT"/>
        </w:rPr>
      </w:pPr>
      <w:r w:rsidRPr="004509C2">
        <w:rPr>
          <w:lang w:val="it-IT"/>
        </w:rPr>
        <w:t xml:space="preserve">To </w:t>
      </w:r>
      <w:proofErr w:type="spellStart"/>
      <w:r w:rsidRPr="004509C2">
        <w:rPr>
          <w:lang w:val="it-IT"/>
        </w:rPr>
        <w:t>zdravilo</w:t>
      </w:r>
      <w:proofErr w:type="spellEnd"/>
      <w:r w:rsidRPr="004509C2">
        <w:rPr>
          <w:lang w:val="it-IT"/>
        </w:rPr>
        <w:t xml:space="preserve"> </w:t>
      </w:r>
      <w:proofErr w:type="spellStart"/>
      <w:r w:rsidRPr="004509C2">
        <w:rPr>
          <w:lang w:val="it-IT"/>
        </w:rPr>
        <w:t>vsebuje</w:t>
      </w:r>
      <w:proofErr w:type="spellEnd"/>
      <w:r w:rsidRPr="004509C2">
        <w:rPr>
          <w:lang w:val="it-IT"/>
        </w:rPr>
        <w:t xml:space="preserve"> </w:t>
      </w:r>
      <w:proofErr w:type="spellStart"/>
      <w:r w:rsidRPr="004509C2">
        <w:rPr>
          <w:lang w:val="it-IT"/>
        </w:rPr>
        <w:t>manj</w:t>
      </w:r>
      <w:proofErr w:type="spellEnd"/>
      <w:r w:rsidRPr="004509C2">
        <w:rPr>
          <w:lang w:val="it-IT"/>
        </w:rPr>
        <w:t xml:space="preserve"> </w:t>
      </w:r>
      <w:proofErr w:type="spellStart"/>
      <w:r w:rsidRPr="004509C2">
        <w:rPr>
          <w:lang w:val="it-IT"/>
        </w:rPr>
        <w:t>kot</w:t>
      </w:r>
      <w:proofErr w:type="spellEnd"/>
      <w:r w:rsidRPr="004509C2">
        <w:rPr>
          <w:lang w:val="it-IT"/>
        </w:rPr>
        <w:t xml:space="preserve"> 1</w:t>
      </w:r>
      <w:r w:rsidR="00327F46" w:rsidRPr="004509C2">
        <w:rPr>
          <w:lang w:val="it-IT"/>
        </w:rPr>
        <w:t> </w:t>
      </w:r>
      <w:proofErr w:type="spellStart"/>
      <w:r w:rsidR="00327F46" w:rsidRPr="004509C2">
        <w:rPr>
          <w:lang w:val="it-IT"/>
        </w:rPr>
        <w:t>mm</w:t>
      </w:r>
      <w:r w:rsidRPr="004509C2">
        <w:rPr>
          <w:lang w:val="it-IT"/>
        </w:rPr>
        <w:t>ol</w:t>
      </w:r>
      <w:proofErr w:type="spellEnd"/>
      <w:r w:rsidRPr="004509C2">
        <w:rPr>
          <w:lang w:val="it-IT"/>
        </w:rPr>
        <w:t xml:space="preserve"> </w:t>
      </w:r>
      <w:r w:rsidR="00CF0E97" w:rsidRPr="004509C2">
        <w:rPr>
          <w:lang w:val="it-IT"/>
        </w:rPr>
        <w:t>(23 mg)</w:t>
      </w:r>
      <w:r w:rsidR="00CF0E97">
        <w:rPr>
          <w:lang w:val="it-IT"/>
        </w:rPr>
        <w:t xml:space="preserve"> </w:t>
      </w:r>
      <w:proofErr w:type="spellStart"/>
      <w:r w:rsidRPr="004509C2">
        <w:rPr>
          <w:lang w:val="it-IT"/>
        </w:rPr>
        <w:t>natrija</w:t>
      </w:r>
      <w:proofErr w:type="spellEnd"/>
      <w:r w:rsidRPr="004509C2">
        <w:rPr>
          <w:lang w:val="it-IT"/>
        </w:rPr>
        <w:t xml:space="preserve"> </w:t>
      </w:r>
      <w:proofErr w:type="spellStart"/>
      <w:r w:rsidRPr="004509C2">
        <w:rPr>
          <w:lang w:val="it-IT"/>
        </w:rPr>
        <w:t>na</w:t>
      </w:r>
      <w:proofErr w:type="spellEnd"/>
      <w:r w:rsidRPr="004509C2">
        <w:rPr>
          <w:lang w:val="it-IT"/>
        </w:rPr>
        <w:t xml:space="preserve"> </w:t>
      </w:r>
      <w:proofErr w:type="spellStart"/>
      <w:r w:rsidRPr="004509C2">
        <w:rPr>
          <w:lang w:val="it-IT"/>
        </w:rPr>
        <w:t>kapsulo</w:t>
      </w:r>
      <w:proofErr w:type="spellEnd"/>
      <w:r w:rsidRPr="004509C2">
        <w:rPr>
          <w:lang w:val="it-IT"/>
        </w:rPr>
        <w:t xml:space="preserve">, </w:t>
      </w:r>
      <w:proofErr w:type="spellStart"/>
      <w:r w:rsidRPr="004509C2">
        <w:rPr>
          <w:lang w:val="it-IT"/>
        </w:rPr>
        <w:t>kar</w:t>
      </w:r>
      <w:proofErr w:type="spellEnd"/>
      <w:r w:rsidRPr="004509C2">
        <w:rPr>
          <w:lang w:val="it-IT"/>
        </w:rPr>
        <w:t xml:space="preserve"> v </w:t>
      </w:r>
      <w:proofErr w:type="spellStart"/>
      <w:r w:rsidRPr="004509C2">
        <w:rPr>
          <w:lang w:val="it-IT"/>
        </w:rPr>
        <w:t>bistvu</w:t>
      </w:r>
      <w:proofErr w:type="spellEnd"/>
      <w:r w:rsidRPr="004509C2">
        <w:rPr>
          <w:lang w:val="it-IT"/>
        </w:rPr>
        <w:t xml:space="preserve"> </w:t>
      </w:r>
      <w:proofErr w:type="spellStart"/>
      <w:r w:rsidRPr="004509C2">
        <w:rPr>
          <w:lang w:val="it-IT"/>
        </w:rPr>
        <w:t>pomeni</w:t>
      </w:r>
      <w:proofErr w:type="spellEnd"/>
      <w:r w:rsidRPr="004509C2">
        <w:rPr>
          <w:lang w:val="it-IT"/>
        </w:rPr>
        <w:t xml:space="preserve"> "</w:t>
      </w:r>
      <w:proofErr w:type="spellStart"/>
      <w:r w:rsidRPr="004509C2">
        <w:rPr>
          <w:lang w:val="it-IT"/>
        </w:rPr>
        <w:t>brez</w:t>
      </w:r>
      <w:proofErr w:type="spellEnd"/>
      <w:r w:rsidRPr="004509C2">
        <w:rPr>
          <w:lang w:val="it-IT"/>
        </w:rPr>
        <w:t xml:space="preserve"> </w:t>
      </w:r>
      <w:proofErr w:type="spellStart"/>
      <w:r w:rsidRPr="004509C2">
        <w:rPr>
          <w:lang w:val="it-IT"/>
        </w:rPr>
        <w:t>natrija</w:t>
      </w:r>
      <w:proofErr w:type="spellEnd"/>
      <w:r w:rsidRPr="004509C2">
        <w:rPr>
          <w:lang w:val="it-IT"/>
        </w:rPr>
        <w:t>".</w:t>
      </w:r>
    </w:p>
    <w:p w14:paraId="6A4466B5" w14:textId="77777777" w:rsidR="004627C0" w:rsidRPr="004509C2" w:rsidRDefault="004627C0" w:rsidP="004627C0">
      <w:pPr>
        <w:spacing w:after="0" w:line="240" w:lineRule="auto"/>
        <w:ind w:left="0" w:right="0" w:firstLine="0"/>
        <w:rPr>
          <w:lang w:val="it-IT"/>
        </w:rPr>
      </w:pPr>
    </w:p>
    <w:p w14:paraId="5D251B4C" w14:textId="77777777" w:rsidR="004627C0" w:rsidRPr="004509C2" w:rsidRDefault="004627C0" w:rsidP="004627C0">
      <w:pPr>
        <w:spacing w:after="0" w:line="240" w:lineRule="auto"/>
        <w:ind w:left="0" w:right="0" w:firstLine="0"/>
        <w:rPr>
          <w:lang w:val="it-IT"/>
        </w:rPr>
      </w:pPr>
    </w:p>
    <w:p w14:paraId="3B418476" w14:textId="3008FEFA" w:rsidR="004627C0" w:rsidRPr="004509C2" w:rsidRDefault="000A2D98" w:rsidP="000A2D98">
      <w:pPr>
        <w:keepNext/>
        <w:tabs>
          <w:tab w:val="left" w:pos="567"/>
        </w:tabs>
        <w:spacing w:after="0" w:line="240" w:lineRule="auto"/>
        <w:ind w:left="0" w:right="0" w:firstLine="0"/>
        <w:rPr>
          <w:b/>
          <w:lang w:val="it-IT"/>
        </w:rPr>
      </w:pPr>
      <w:r w:rsidRPr="004509C2">
        <w:rPr>
          <w:b/>
          <w:lang w:val="it-IT"/>
        </w:rPr>
        <w:lastRenderedPageBreak/>
        <w:t>3.</w:t>
      </w:r>
      <w:r w:rsidRPr="004509C2">
        <w:rPr>
          <w:b/>
          <w:lang w:val="it-IT"/>
        </w:rPr>
        <w:tab/>
      </w:r>
      <w:proofErr w:type="spellStart"/>
      <w:r w:rsidR="009307B4" w:rsidRPr="004509C2">
        <w:rPr>
          <w:b/>
          <w:lang w:val="it-IT"/>
        </w:rPr>
        <w:t>Kako</w:t>
      </w:r>
      <w:proofErr w:type="spellEnd"/>
      <w:r w:rsidR="009307B4" w:rsidRPr="004509C2">
        <w:rPr>
          <w:b/>
          <w:lang w:val="it-IT"/>
        </w:rPr>
        <w:t xml:space="preserve"> </w:t>
      </w:r>
      <w:proofErr w:type="spellStart"/>
      <w:r w:rsidR="009307B4" w:rsidRPr="004509C2">
        <w:rPr>
          <w:b/>
          <w:lang w:val="it-IT"/>
        </w:rPr>
        <w:t>jemati</w:t>
      </w:r>
      <w:proofErr w:type="spellEnd"/>
      <w:r w:rsidR="009307B4" w:rsidRPr="004509C2">
        <w:rPr>
          <w:b/>
          <w:lang w:val="it-IT"/>
        </w:rPr>
        <w:t xml:space="preserve"> </w:t>
      </w:r>
      <w:proofErr w:type="spellStart"/>
      <w:r w:rsidR="009307B4" w:rsidRPr="004509C2">
        <w:rPr>
          <w:b/>
          <w:lang w:val="it-IT"/>
        </w:rPr>
        <w:t>zdravilo</w:t>
      </w:r>
      <w:proofErr w:type="spellEnd"/>
      <w:r w:rsidR="009307B4" w:rsidRPr="004509C2">
        <w:rPr>
          <w:b/>
          <w:lang w:val="it-IT"/>
        </w:rPr>
        <w:t xml:space="preserve"> </w:t>
      </w:r>
      <w:proofErr w:type="spellStart"/>
      <w:r w:rsidR="00D76DC9" w:rsidRPr="004509C2">
        <w:rPr>
          <w:b/>
          <w:lang w:val="it-IT"/>
        </w:rPr>
        <w:t>Pomalidomid</w:t>
      </w:r>
      <w:proofErr w:type="spellEnd"/>
      <w:r w:rsidR="00D76DC9" w:rsidRPr="004509C2">
        <w:rPr>
          <w:b/>
          <w:lang w:val="it-IT"/>
        </w:rPr>
        <w:t xml:space="preserve"> Zentiva</w:t>
      </w:r>
    </w:p>
    <w:p w14:paraId="5B8386E5" w14:textId="77777777" w:rsidR="004627C0" w:rsidRPr="004509C2" w:rsidRDefault="004627C0" w:rsidP="000A2D98">
      <w:pPr>
        <w:keepNext/>
        <w:spacing w:after="0" w:line="240" w:lineRule="auto"/>
        <w:ind w:left="0" w:right="0" w:firstLine="0"/>
        <w:rPr>
          <w:lang w:val="it-IT"/>
        </w:rPr>
      </w:pPr>
    </w:p>
    <w:p w14:paraId="7026798A" w14:textId="77777777" w:rsidR="00AC0A1E" w:rsidRPr="004509C2" w:rsidRDefault="009307B4" w:rsidP="000A2D98">
      <w:pPr>
        <w:spacing w:after="0" w:line="240" w:lineRule="auto"/>
        <w:ind w:left="0" w:right="0" w:firstLine="0"/>
        <w:rPr>
          <w:lang w:val="it-IT"/>
        </w:rPr>
      </w:pPr>
      <w:proofErr w:type="spellStart"/>
      <w:r w:rsidRPr="004509C2">
        <w:rPr>
          <w:lang w:val="it-IT"/>
        </w:rPr>
        <w:t>Zdravilo</w:t>
      </w:r>
      <w:proofErr w:type="spellEnd"/>
      <w:r w:rsidRPr="004509C2">
        <w:rPr>
          <w:lang w:val="it-IT"/>
        </w:rPr>
        <w:t xml:space="preserve"> </w:t>
      </w:r>
      <w:proofErr w:type="spellStart"/>
      <w:r w:rsidR="00D76DC9" w:rsidRPr="004509C2">
        <w:rPr>
          <w:lang w:val="it-IT"/>
        </w:rPr>
        <w:t>Pomalidomid</w:t>
      </w:r>
      <w:proofErr w:type="spellEnd"/>
      <w:r w:rsidR="00D76DC9" w:rsidRPr="004509C2">
        <w:rPr>
          <w:lang w:val="it-IT"/>
        </w:rPr>
        <w:t xml:space="preserve"> Zentiva</w:t>
      </w:r>
      <w:r w:rsidRPr="004509C2">
        <w:rPr>
          <w:lang w:val="it-IT"/>
        </w:rPr>
        <w:t xml:space="preserve"> </w:t>
      </w:r>
      <w:proofErr w:type="spellStart"/>
      <w:r w:rsidRPr="004509C2">
        <w:rPr>
          <w:lang w:val="it-IT"/>
        </w:rPr>
        <w:t>vam</w:t>
      </w:r>
      <w:proofErr w:type="spellEnd"/>
      <w:r w:rsidRPr="004509C2">
        <w:rPr>
          <w:lang w:val="it-IT"/>
        </w:rPr>
        <w:t xml:space="preserve"> </w:t>
      </w:r>
      <w:proofErr w:type="spellStart"/>
      <w:r w:rsidRPr="004509C2">
        <w:rPr>
          <w:lang w:val="it-IT"/>
        </w:rPr>
        <w:t>sme</w:t>
      </w:r>
      <w:proofErr w:type="spellEnd"/>
      <w:r w:rsidRPr="004509C2">
        <w:rPr>
          <w:lang w:val="it-IT"/>
        </w:rPr>
        <w:t xml:space="preserve"> dati </w:t>
      </w:r>
      <w:proofErr w:type="spellStart"/>
      <w:r w:rsidRPr="004509C2">
        <w:rPr>
          <w:lang w:val="it-IT"/>
        </w:rPr>
        <w:t>samo</w:t>
      </w:r>
      <w:proofErr w:type="spellEnd"/>
      <w:r w:rsidRPr="004509C2">
        <w:rPr>
          <w:lang w:val="it-IT"/>
        </w:rPr>
        <w:t xml:space="preserve"> </w:t>
      </w:r>
      <w:proofErr w:type="spellStart"/>
      <w:r w:rsidRPr="004509C2">
        <w:rPr>
          <w:lang w:val="it-IT"/>
        </w:rPr>
        <w:t>zdravnik</w:t>
      </w:r>
      <w:proofErr w:type="spellEnd"/>
      <w:r w:rsidRPr="004509C2">
        <w:rPr>
          <w:lang w:val="it-IT"/>
        </w:rPr>
        <w:t xml:space="preserve">, </w:t>
      </w:r>
      <w:proofErr w:type="spellStart"/>
      <w:r w:rsidRPr="004509C2">
        <w:rPr>
          <w:lang w:val="it-IT"/>
        </w:rPr>
        <w:t>ki</w:t>
      </w:r>
      <w:proofErr w:type="spellEnd"/>
      <w:r w:rsidRPr="004509C2">
        <w:rPr>
          <w:lang w:val="it-IT"/>
        </w:rPr>
        <w:t xml:space="preserve"> ima </w:t>
      </w:r>
      <w:proofErr w:type="spellStart"/>
      <w:r w:rsidRPr="004509C2">
        <w:rPr>
          <w:lang w:val="it-IT"/>
        </w:rPr>
        <w:t>izkušnje</w:t>
      </w:r>
      <w:proofErr w:type="spellEnd"/>
      <w:r w:rsidRPr="004509C2">
        <w:rPr>
          <w:lang w:val="it-IT"/>
        </w:rPr>
        <w:t xml:space="preserve"> z </w:t>
      </w:r>
      <w:proofErr w:type="spellStart"/>
      <w:r w:rsidRPr="004509C2">
        <w:rPr>
          <w:lang w:val="it-IT"/>
        </w:rPr>
        <w:t>zdravljenjem</w:t>
      </w:r>
      <w:proofErr w:type="spellEnd"/>
      <w:r w:rsidRPr="004509C2">
        <w:rPr>
          <w:lang w:val="it-IT"/>
        </w:rPr>
        <w:t xml:space="preserve"> </w:t>
      </w:r>
      <w:proofErr w:type="spellStart"/>
      <w:r w:rsidRPr="004509C2">
        <w:rPr>
          <w:lang w:val="it-IT"/>
        </w:rPr>
        <w:t>diseminiranega</w:t>
      </w:r>
      <w:proofErr w:type="spellEnd"/>
      <w:r w:rsidRPr="004509C2">
        <w:rPr>
          <w:lang w:val="it-IT"/>
        </w:rPr>
        <w:t xml:space="preserve"> </w:t>
      </w:r>
      <w:proofErr w:type="spellStart"/>
      <w:r w:rsidRPr="004509C2">
        <w:rPr>
          <w:lang w:val="it-IT"/>
        </w:rPr>
        <w:t>plazmocitoma</w:t>
      </w:r>
      <w:proofErr w:type="spellEnd"/>
      <w:r w:rsidRPr="004509C2">
        <w:rPr>
          <w:lang w:val="it-IT"/>
        </w:rPr>
        <w:t>.</w:t>
      </w:r>
    </w:p>
    <w:p w14:paraId="5EE5AEB6" w14:textId="783DA66C" w:rsidR="004627C0" w:rsidRPr="004509C2" w:rsidRDefault="004627C0" w:rsidP="004627C0">
      <w:pPr>
        <w:spacing w:after="0" w:line="240" w:lineRule="auto"/>
        <w:ind w:left="0" w:right="0" w:firstLine="0"/>
        <w:rPr>
          <w:lang w:val="it-IT"/>
        </w:rPr>
      </w:pPr>
    </w:p>
    <w:p w14:paraId="2EEE1772" w14:textId="77777777" w:rsidR="00AC0A1E" w:rsidRPr="004509C2" w:rsidRDefault="009307B4" w:rsidP="004627C0">
      <w:pPr>
        <w:spacing w:after="0" w:line="240" w:lineRule="auto"/>
        <w:ind w:left="0" w:right="0" w:firstLine="0"/>
        <w:rPr>
          <w:lang w:val="it-IT"/>
        </w:rPr>
      </w:pPr>
      <w:r w:rsidRPr="004509C2">
        <w:rPr>
          <w:lang w:val="it-IT"/>
        </w:rPr>
        <w:t xml:space="preserve">Pri </w:t>
      </w:r>
      <w:proofErr w:type="spellStart"/>
      <w:r w:rsidRPr="004509C2">
        <w:rPr>
          <w:lang w:val="it-IT"/>
        </w:rPr>
        <w:t>jemanju</w:t>
      </w:r>
      <w:proofErr w:type="spellEnd"/>
      <w:r w:rsidRPr="004509C2">
        <w:rPr>
          <w:lang w:val="it-IT"/>
        </w:rPr>
        <w:t xml:space="preserve"> </w:t>
      </w:r>
      <w:proofErr w:type="spellStart"/>
      <w:r w:rsidRPr="004509C2">
        <w:rPr>
          <w:lang w:val="it-IT"/>
        </w:rPr>
        <w:t>zdravil</w:t>
      </w:r>
      <w:proofErr w:type="spellEnd"/>
      <w:r w:rsidRPr="004509C2">
        <w:rPr>
          <w:lang w:val="it-IT"/>
        </w:rPr>
        <w:t xml:space="preserve"> </w:t>
      </w:r>
      <w:proofErr w:type="spellStart"/>
      <w:r w:rsidRPr="004509C2">
        <w:rPr>
          <w:lang w:val="it-IT"/>
        </w:rPr>
        <w:t>vedno</w:t>
      </w:r>
      <w:proofErr w:type="spellEnd"/>
      <w:r w:rsidRPr="004509C2">
        <w:rPr>
          <w:lang w:val="it-IT"/>
        </w:rPr>
        <w:t xml:space="preserve"> </w:t>
      </w:r>
      <w:proofErr w:type="spellStart"/>
      <w:r w:rsidRPr="004509C2">
        <w:rPr>
          <w:lang w:val="it-IT"/>
        </w:rPr>
        <w:t>natančno</w:t>
      </w:r>
      <w:proofErr w:type="spellEnd"/>
      <w:r w:rsidRPr="004509C2">
        <w:rPr>
          <w:lang w:val="it-IT"/>
        </w:rPr>
        <w:t xml:space="preserve"> </w:t>
      </w:r>
      <w:proofErr w:type="spellStart"/>
      <w:r w:rsidRPr="004509C2">
        <w:rPr>
          <w:lang w:val="it-IT"/>
        </w:rPr>
        <w:t>upoštevajte</w:t>
      </w:r>
      <w:proofErr w:type="spellEnd"/>
      <w:r w:rsidRPr="004509C2">
        <w:rPr>
          <w:lang w:val="it-IT"/>
        </w:rPr>
        <w:t xml:space="preserve"> </w:t>
      </w:r>
      <w:proofErr w:type="spellStart"/>
      <w:r w:rsidRPr="004509C2">
        <w:rPr>
          <w:lang w:val="it-IT"/>
        </w:rPr>
        <w:t>navodila</w:t>
      </w:r>
      <w:proofErr w:type="spellEnd"/>
      <w:r w:rsidRPr="004509C2">
        <w:rPr>
          <w:lang w:val="it-IT"/>
        </w:rPr>
        <w:t xml:space="preserve"> </w:t>
      </w:r>
      <w:proofErr w:type="spellStart"/>
      <w:r w:rsidRPr="004509C2">
        <w:rPr>
          <w:lang w:val="it-IT"/>
        </w:rPr>
        <w:t>zdravnika</w:t>
      </w:r>
      <w:proofErr w:type="spellEnd"/>
      <w:r w:rsidRPr="004509C2">
        <w:rPr>
          <w:lang w:val="it-IT"/>
        </w:rPr>
        <w:t xml:space="preserve">. </w:t>
      </w:r>
      <w:proofErr w:type="spellStart"/>
      <w:r w:rsidRPr="004509C2">
        <w:rPr>
          <w:lang w:val="it-IT"/>
        </w:rPr>
        <w:t>Če</w:t>
      </w:r>
      <w:proofErr w:type="spellEnd"/>
      <w:r w:rsidRPr="004509C2">
        <w:rPr>
          <w:lang w:val="it-IT"/>
        </w:rPr>
        <w:t xml:space="preserve"> ste </w:t>
      </w:r>
      <w:proofErr w:type="spellStart"/>
      <w:r w:rsidRPr="004509C2">
        <w:rPr>
          <w:lang w:val="it-IT"/>
        </w:rPr>
        <w:t>negotovi</w:t>
      </w:r>
      <w:proofErr w:type="spellEnd"/>
      <w:r w:rsidRPr="004509C2">
        <w:rPr>
          <w:lang w:val="it-IT"/>
        </w:rPr>
        <w:t xml:space="preserve">, se </w:t>
      </w:r>
      <w:proofErr w:type="spellStart"/>
      <w:r w:rsidRPr="004509C2">
        <w:rPr>
          <w:lang w:val="it-IT"/>
        </w:rPr>
        <w:t>posvetujte</w:t>
      </w:r>
      <w:proofErr w:type="spellEnd"/>
      <w:r w:rsidRPr="004509C2">
        <w:rPr>
          <w:lang w:val="it-IT"/>
        </w:rPr>
        <w:t xml:space="preserve"> z </w:t>
      </w:r>
      <w:proofErr w:type="spellStart"/>
      <w:r w:rsidRPr="004509C2">
        <w:rPr>
          <w:lang w:val="it-IT"/>
        </w:rPr>
        <w:t>zdravnikom</w:t>
      </w:r>
      <w:proofErr w:type="spellEnd"/>
      <w:r w:rsidRPr="004509C2">
        <w:rPr>
          <w:lang w:val="it-IT"/>
        </w:rPr>
        <w:t xml:space="preserve">, </w:t>
      </w:r>
      <w:proofErr w:type="spellStart"/>
      <w:r w:rsidRPr="004509C2">
        <w:rPr>
          <w:lang w:val="it-IT"/>
        </w:rPr>
        <w:t>farmacevtom</w:t>
      </w:r>
      <w:proofErr w:type="spellEnd"/>
      <w:r w:rsidRPr="004509C2">
        <w:rPr>
          <w:lang w:val="it-IT"/>
        </w:rPr>
        <w:t xml:space="preserve"> ali </w:t>
      </w:r>
      <w:proofErr w:type="spellStart"/>
      <w:r w:rsidRPr="004509C2">
        <w:rPr>
          <w:lang w:val="it-IT"/>
        </w:rPr>
        <w:t>medicinsko</w:t>
      </w:r>
      <w:proofErr w:type="spellEnd"/>
      <w:r w:rsidRPr="004509C2">
        <w:rPr>
          <w:lang w:val="it-IT"/>
        </w:rPr>
        <w:t xml:space="preserve"> </w:t>
      </w:r>
      <w:proofErr w:type="spellStart"/>
      <w:r w:rsidRPr="004509C2">
        <w:rPr>
          <w:lang w:val="it-IT"/>
        </w:rPr>
        <w:t>sestro</w:t>
      </w:r>
      <w:proofErr w:type="spellEnd"/>
      <w:r w:rsidRPr="004509C2">
        <w:rPr>
          <w:lang w:val="it-IT"/>
        </w:rPr>
        <w:t>.</w:t>
      </w:r>
    </w:p>
    <w:p w14:paraId="5A0C5AED" w14:textId="0F118A2A" w:rsidR="004627C0" w:rsidRPr="004509C2" w:rsidRDefault="004627C0" w:rsidP="004627C0">
      <w:pPr>
        <w:spacing w:after="0" w:line="240" w:lineRule="auto"/>
        <w:ind w:left="0" w:right="0" w:firstLine="0"/>
        <w:rPr>
          <w:lang w:val="it-IT"/>
        </w:rPr>
      </w:pPr>
    </w:p>
    <w:p w14:paraId="243BFEC3" w14:textId="77777777" w:rsidR="004627C0" w:rsidRPr="004509C2" w:rsidRDefault="009307B4" w:rsidP="000A2D98">
      <w:pPr>
        <w:spacing w:after="0" w:line="240" w:lineRule="auto"/>
        <w:ind w:left="0" w:right="0" w:firstLine="0"/>
        <w:rPr>
          <w:b/>
          <w:bCs/>
          <w:lang w:val="it-IT"/>
        </w:rPr>
      </w:pPr>
      <w:proofErr w:type="spellStart"/>
      <w:r w:rsidRPr="004509C2">
        <w:rPr>
          <w:b/>
          <w:bCs/>
          <w:lang w:val="it-IT"/>
        </w:rPr>
        <w:t>Kdaj</w:t>
      </w:r>
      <w:proofErr w:type="spellEnd"/>
      <w:r w:rsidRPr="004509C2">
        <w:rPr>
          <w:b/>
          <w:bCs/>
          <w:lang w:val="it-IT"/>
        </w:rPr>
        <w:t xml:space="preserve"> morate </w:t>
      </w:r>
      <w:proofErr w:type="spellStart"/>
      <w:r w:rsidRPr="004509C2">
        <w:rPr>
          <w:b/>
          <w:bCs/>
          <w:lang w:val="it-IT"/>
        </w:rPr>
        <w:t>jemati</w:t>
      </w:r>
      <w:proofErr w:type="spellEnd"/>
      <w:r w:rsidRPr="004509C2">
        <w:rPr>
          <w:b/>
          <w:bCs/>
          <w:lang w:val="it-IT"/>
        </w:rPr>
        <w:t xml:space="preserve"> </w:t>
      </w:r>
      <w:proofErr w:type="spellStart"/>
      <w:r w:rsidRPr="004509C2">
        <w:rPr>
          <w:b/>
          <w:bCs/>
          <w:lang w:val="it-IT"/>
        </w:rPr>
        <w:t>zdravilo</w:t>
      </w:r>
      <w:proofErr w:type="spellEnd"/>
      <w:r w:rsidRPr="004509C2">
        <w:rPr>
          <w:b/>
          <w:bCs/>
          <w:lang w:val="it-IT"/>
        </w:rPr>
        <w:t xml:space="preserve"> </w:t>
      </w:r>
      <w:proofErr w:type="spellStart"/>
      <w:r w:rsidR="00D76DC9" w:rsidRPr="004509C2">
        <w:rPr>
          <w:b/>
          <w:bCs/>
          <w:lang w:val="it-IT"/>
        </w:rPr>
        <w:t>Pomalidomid</w:t>
      </w:r>
      <w:proofErr w:type="spellEnd"/>
      <w:r w:rsidR="00D76DC9" w:rsidRPr="004509C2">
        <w:rPr>
          <w:b/>
          <w:bCs/>
          <w:lang w:val="it-IT"/>
        </w:rPr>
        <w:t xml:space="preserve"> Zentiva</w:t>
      </w:r>
      <w:r w:rsidRPr="004509C2">
        <w:rPr>
          <w:b/>
          <w:bCs/>
          <w:lang w:val="it-IT"/>
        </w:rPr>
        <w:t xml:space="preserve"> z </w:t>
      </w:r>
      <w:proofErr w:type="spellStart"/>
      <w:r w:rsidRPr="004509C2">
        <w:rPr>
          <w:b/>
          <w:bCs/>
          <w:lang w:val="it-IT"/>
        </w:rPr>
        <w:t>drugimi</w:t>
      </w:r>
      <w:proofErr w:type="spellEnd"/>
      <w:r w:rsidRPr="004509C2">
        <w:rPr>
          <w:b/>
          <w:bCs/>
          <w:lang w:val="it-IT"/>
        </w:rPr>
        <w:t xml:space="preserve"> </w:t>
      </w:r>
      <w:proofErr w:type="spellStart"/>
      <w:r w:rsidRPr="004509C2">
        <w:rPr>
          <w:b/>
          <w:bCs/>
          <w:lang w:val="it-IT"/>
        </w:rPr>
        <w:t>zdravili</w:t>
      </w:r>
      <w:proofErr w:type="spellEnd"/>
    </w:p>
    <w:p w14:paraId="2CA951B6" w14:textId="77777777" w:rsidR="004627C0" w:rsidRPr="004509C2" w:rsidRDefault="004627C0" w:rsidP="004627C0">
      <w:pPr>
        <w:spacing w:after="0" w:line="240" w:lineRule="auto"/>
        <w:ind w:left="0" w:right="0" w:firstLine="0"/>
        <w:rPr>
          <w:lang w:val="it-IT"/>
        </w:rPr>
      </w:pPr>
    </w:p>
    <w:p w14:paraId="6D812BA8" w14:textId="77777777" w:rsidR="004627C0" w:rsidRPr="00DA2009" w:rsidRDefault="009307B4" w:rsidP="004627C0">
      <w:pPr>
        <w:spacing w:after="0" w:line="240" w:lineRule="auto"/>
        <w:ind w:left="0" w:right="0" w:firstLine="0"/>
        <w:rPr>
          <w:lang w:val="it-IT"/>
          <w:rPrChange w:id="1689" w:author="MN /CZ" w:date="2025-04-24T19:58:00Z" w16du:dateUtc="2025-04-24T17:58:00Z">
            <w:rPr>
              <w:lang w:val="pt-PT"/>
            </w:rPr>
          </w:rPrChange>
        </w:rPr>
      </w:pPr>
      <w:proofErr w:type="spellStart"/>
      <w:r w:rsidRPr="00DA2009">
        <w:rPr>
          <w:u w:val="single" w:color="000000"/>
          <w:lang w:val="it-IT"/>
          <w:rPrChange w:id="1690" w:author="MN /CZ" w:date="2025-04-24T19:58:00Z" w16du:dateUtc="2025-04-24T17:58:00Z">
            <w:rPr>
              <w:u w:val="single" w:color="000000"/>
              <w:lang w:val="pt-PT"/>
            </w:rPr>
          </w:rPrChange>
        </w:rPr>
        <w:t>Zdravilo</w:t>
      </w:r>
      <w:proofErr w:type="spellEnd"/>
      <w:r w:rsidRPr="00DA2009">
        <w:rPr>
          <w:u w:val="single" w:color="000000"/>
          <w:lang w:val="it-IT"/>
          <w:rPrChange w:id="1691" w:author="MN /CZ" w:date="2025-04-24T19:58:00Z" w16du:dateUtc="2025-04-24T17:58:00Z">
            <w:rPr>
              <w:u w:val="single" w:color="000000"/>
              <w:lang w:val="pt-PT"/>
            </w:rPr>
          </w:rPrChange>
        </w:rPr>
        <w:t xml:space="preserve"> </w:t>
      </w:r>
      <w:proofErr w:type="spellStart"/>
      <w:r w:rsidR="00D76DC9" w:rsidRPr="00DA2009">
        <w:rPr>
          <w:u w:val="single" w:color="000000"/>
          <w:lang w:val="it-IT"/>
          <w:rPrChange w:id="1692" w:author="MN /CZ" w:date="2025-04-24T19:58:00Z" w16du:dateUtc="2025-04-24T17:58:00Z">
            <w:rPr>
              <w:u w:val="single" w:color="000000"/>
              <w:lang w:val="pt-PT"/>
            </w:rPr>
          </w:rPrChange>
        </w:rPr>
        <w:t>Pomalidomid</w:t>
      </w:r>
      <w:proofErr w:type="spellEnd"/>
      <w:r w:rsidR="00D76DC9" w:rsidRPr="00DA2009">
        <w:rPr>
          <w:u w:val="single" w:color="000000"/>
          <w:lang w:val="it-IT"/>
          <w:rPrChange w:id="1693" w:author="MN /CZ" w:date="2025-04-24T19:58:00Z" w16du:dateUtc="2025-04-24T17:58:00Z">
            <w:rPr>
              <w:u w:val="single" w:color="000000"/>
              <w:lang w:val="pt-PT"/>
            </w:rPr>
          </w:rPrChange>
        </w:rPr>
        <w:t xml:space="preserve"> Zentiva</w:t>
      </w:r>
      <w:r w:rsidRPr="00DA2009">
        <w:rPr>
          <w:u w:val="single" w:color="000000"/>
          <w:lang w:val="it-IT"/>
          <w:rPrChange w:id="1694" w:author="MN /CZ" w:date="2025-04-24T19:58:00Z" w16du:dateUtc="2025-04-24T17:58:00Z">
            <w:rPr>
              <w:u w:val="single" w:color="000000"/>
              <w:lang w:val="pt-PT"/>
            </w:rPr>
          </w:rPrChange>
        </w:rPr>
        <w:t xml:space="preserve"> z </w:t>
      </w:r>
      <w:proofErr w:type="spellStart"/>
      <w:r w:rsidRPr="00DA2009">
        <w:rPr>
          <w:u w:val="single" w:color="000000"/>
          <w:lang w:val="it-IT"/>
          <w:rPrChange w:id="1695" w:author="MN /CZ" w:date="2025-04-24T19:58:00Z" w16du:dateUtc="2025-04-24T17:58:00Z">
            <w:rPr>
              <w:u w:val="single" w:color="000000"/>
              <w:lang w:val="pt-PT"/>
            </w:rPr>
          </w:rPrChange>
        </w:rPr>
        <w:t>bortezomibom</w:t>
      </w:r>
      <w:proofErr w:type="spellEnd"/>
      <w:r w:rsidRPr="00DA2009">
        <w:rPr>
          <w:u w:val="single" w:color="000000"/>
          <w:lang w:val="it-IT"/>
          <w:rPrChange w:id="1696" w:author="MN /CZ" w:date="2025-04-24T19:58:00Z" w16du:dateUtc="2025-04-24T17:58:00Z">
            <w:rPr>
              <w:u w:val="single" w:color="000000"/>
              <w:lang w:val="pt-PT"/>
            </w:rPr>
          </w:rPrChange>
        </w:rPr>
        <w:t xml:space="preserve"> in </w:t>
      </w:r>
      <w:proofErr w:type="spellStart"/>
      <w:r w:rsidRPr="00DA2009">
        <w:rPr>
          <w:u w:val="single" w:color="000000"/>
          <w:lang w:val="it-IT"/>
          <w:rPrChange w:id="1697" w:author="MN /CZ" w:date="2025-04-24T19:58:00Z" w16du:dateUtc="2025-04-24T17:58:00Z">
            <w:rPr>
              <w:u w:val="single" w:color="000000"/>
              <w:lang w:val="pt-PT"/>
            </w:rPr>
          </w:rPrChange>
        </w:rPr>
        <w:t>deksametazonom</w:t>
      </w:r>
      <w:proofErr w:type="spellEnd"/>
    </w:p>
    <w:p w14:paraId="0D957984" w14:textId="77777777" w:rsidR="004627C0" w:rsidRPr="00DA2009" w:rsidRDefault="009307B4" w:rsidP="00DB4715">
      <w:pPr>
        <w:pStyle w:val="ListParagraph"/>
        <w:numPr>
          <w:ilvl w:val="0"/>
          <w:numId w:val="49"/>
        </w:numPr>
        <w:spacing w:after="0" w:line="240" w:lineRule="auto"/>
        <w:ind w:left="567" w:right="0" w:hanging="567"/>
        <w:rPr>
          <w:lang w:val="it-IT"/>
          <w:rPrChange w:id="1698" w:author="MN /CZ" w:date="2025-04-24T19:58:00Z" w16du:dateUtc="2025-04-24T17:58:00Z">
            <w:rPr>
              <w:lang w:val="pt-PT"/>
            </w:rPr>
          </w:rPrChange>
        </w:rPr>
      </w:pPr>
      <w:r w:rsidRPr="00DA2009">
        <w:rPr>
          <w:lang w:val="it-IT"/>
          <w:rPrChange w:id="1699" w:author="MN /CZ" w:date="2025-04-24T19:58:00Z" w16du:dateUtc="2025-04-24T17:58:00Z">
            <w:rPr>
              <w:lang w:val="pt-PT"/>
            </w:rPr>
          </w:rPrChange>
        </w:rPr>
        <w:t xml:space="preserve">Za </w:t>
      </w:r>
      <w:proofErr w:type="spellStart"/>
      <w:r w:rsidRPr="00DA2009">
        <w:rPr>
          <w:lang w:val="it-IT"/>
          <w:rPrChange w:id="1700" w:author="MN /CZ" w:date="2025-04-24T19:58:00Z" w16du:dateUtc="2025-04-24T17:58:00Z">
            <w:rPr>
              <w:lang w:val="pt-PT"/>
            </w:rPr>
          </w:rPrChange>
        </w:rPr>
        <w:t>informacije</w:t>
      </w:r>
      <w:proofErr w:type="spellEnd"/>
      <w:r w:rsidRPr="00DA2009">
        <w:rPr>
          <w:lang w:val="it-IT"/>
          <w:rPrChange w:id="1701" w:author="MN /CZ" w:date="2025-04-24T19:58:00Z" w16du:dateUtc="2025-04-24T17:58:00Z">
            <w:rPr>
              <w:lang w:val="pt-PT"/>
            </w:rPr>
          </w:rPrChange>
        </w:rPr>
        <w:t xml:space="preserve"> o </w:t>
      </w:r>
      <w:proofErr w:type="spellStart"/>
      <w:r w:rsidRPr="00DA2009">
        <w:rPr>
          <w:lang w:val="it-IT"/>
          <w:rPrChange w:id="1702" w:author="MN /CZ" w:date="2025-04-24T19:58:00Z" w16du:dateUtc="2025-04-24T17:58:00Z">
            <w:rPr>
              <w:lang w:val="pt-PT"/>
            </w:rPr>
          </w:rPrChange>
        </w:rPr>
        <w:t>uporabi</w:t>
      </w:r>
      <w:proofErr w:type="spellEnd"/>
      <w:r w:rsidRPr="00DA2009">
        <w:rPr>
          <w:lang w:val="it-IT"/>
          <w:rPrChange w:id="1703" w:author="MN /CZ" w:date="2025-04-24T19:58:00Z" w16du:dateUtc="2025-04-24T17:58:00Z">
            <w:rPr>
              <w:lang w:val="pt-PT"/>
            </w:rPr>
          </w:rPrChange>
        </w:rPr>
        <w:t xml:space="preserve"> in </w:t>
      </w:r>
      <w:proofErr w:type="spellStart"/>
      <w:r w:rsidRPr="00DA2009">
        <w:rPr>
          <w:lang w:val="it-IT"/>
          <w:rPrChange w:id="1704" w:author="MN /CZ" w:date="2025-04-24T19:58:00Z" w16du:dateUtc="2025-04-24T17:58:00Z">
            <w:rPr>
              <w:lang w:val="pt-PT"/>
            </w:rPr>
          </w:rPrChange>
        </w:rPr>
        <w:t>učinkih</w:t>
      </w:r>
      <w:proofErr w:type="spellEnd"/>
      <w:r w:rsidRPr="00DA2009">
        <w:rPr>
          <w:lang w:val="it-IT"/>
          <w:rPrChange w:id="1705" w:author="MN /CZ" w:date="2025-04-24T19:58:00Z" w16du:dateUtc="2025-04-24T17:58:00Z">
            <w:rPr>
              <w:lang w:val="pt-PT"/>
            </w:rPr>
          </w:rPrChange>
        </w:rPr>
        <w:t xml:space="preserve"> </w:t>
      </w:r>
      <w:proofErr w:type="spellStart"/>
      <w:r w:rsidRPr="00DA2009">
        <w:rPr>
          <w:lang w:val="it-IT"/>
          <w:rPrChange w:id="1706" w:author="MN /CZ" w:date="2025-04-24T19:58:00Z" w16du:dateUtc="2025-04-24T17:58:00Z">
            <w:rPr>
              <w:lang w:val="pt-PT"/>
            </w:rPr>
          </w:rPrChange>
        </w:rPr>
        <w:t>bortezomiba</w:t>
      </w:r>
      <w:proofErr w:type="spellEnd"/>
      <w:r w:rsidRPr="00DA2009">
        <w:rPr>
          <w:lang w:val="it-IT"/>
          <w:rPrChange w:id="1707" w:author="MN /CZ" w:date="2025-04-24T19:58:00Z" w16du:dateUtc="2025-04-24T17:58:00Z">
            <w:rPr>
              <w:lang w:val="pt-PT"/>
            </w:rPr>
          </w:rPrChange>
        </w:rPr>
        <w:t xml:space="preserve"> in </w:t>
      </w:r>
      <w:proofErr w:type="spellStart"/>
      <w:r w:rsidRPr="00DA2009">
        <w:rPr>
          <w:lang w:val="it-IT"/>
          <w:rPrChange w:id="1708" w:author="MN /CZ" w:date="2025-04-24T19:58:00Z" w16du:dateUtc="2025-04-24T17:58:00Z">
            <w:rPr>
              <w:lang w:val="pt-PT"/>
            </w:rPr>
          </w:rPrChange>
        </w:rPr>
        <w:t>deksametazona</w:t>
      </w:r>
      <w:proofErr w:type="spellEnd"/>
      <w:r w:rsidRPr="00DA2009">
        <w:rPr>
          <w:lang w:val="it-IT"/>
          <w:rPrChange w:id="1709" w:author="MN /CZ" w:date="2025-04-24T19:58:00Z" w16du:dateUtc="2025-04-24T17:58:00Z">
            <w:rPr>
              <w:lang w:val="pt-PT"/>
            </w:rPr>
          </w:rPrChange>
        </w:rPr>
        <w:t xml:space="preserve"> </w:t>
      </w:r>
      <w:proofErr w:type="spellStart"/>
      <w:r w:rsidRPr="00DA2009">
        <w:rPr>
          <w:lang w:val="it-IT"/>
          <w:rPrChange w:id="1710" w:author="MN /CZ" w:date="2025-04-24T19:58:00Z" w16du:dateUtc="2025-04-24T17:58:00Z">
            <w:rPr>
              <w:lang w:val="pt-PT"/>
            </w:rPr>
          </w:rPrChange>
        </w:rPr>
        <w:t>glejte</w:t>
      </w:r>
      <w:proofErr w:type="spellEnd"/>
      <w:r w:rsidRPr="00DA2009">
        <w:rPr>
          <w:lang w:val="it-IT"/>
          <w:rPrChange w:id="1711" w:author="MN /CZ" w:date="2025-04-24T19:58:00Z" w16du:dateUtc="2025-04-24T17:58:00Z">
            <w:rPr>
              <w:lang w:val="pt-PT"/>
            </w:rPr>
          </w:rPrChange>
        </w:rPr>
        <w:t xml:space="preserve"> </w:t>
      </w:r>
      <w:proofErr w:type="spellStart"/>
      <w:r w:rsidRPr="00DA2009">
        <w:rPr>
          <w:lang w:val="it-IT"/>
          <w:rPrChange w:id="1712" w:author="MN /CZ" w:date="2025-04-24T19:58:00Z" w16du:dateUtc="2025-04-24T17:58:00Z">
            <w:rPr>
              <w:lang w:val="pt-PT"/>
            </w:rPr>
          </w:rPrChange>
        </w:rPr>
        <w:t>navodila</w:t>
      </w:r>
      <w:proofErr w:type="spellEnd"/>
      <w:r w:rsidRPr="00DA2009">
        <w:rPr>
          <w:lang w:val="it-IT"/>
          <w:rPrChange w:id="1713" w:author="MN /CZ" w:date="2025-04-24T19:58:00Z" w16du:dateUtc="2025-04-24T17:58:00Z">
            <w:rPr>
              <w:lang w:val="pt-PT"/>
            </w:rPr>
          </w:rPrChange>
        </w:rPr>
        <w:t xml:space="preserve"> za </w:t>
      </w:r>
      <w:proofErr w:type="spellStart"/>
      <w:r w:rsidRPr="00DA2009">
        <w:rPr>
          <w:lang w:val="it-IT"/>
          <w:rPrChange w:id="1714" w:author="MN /CZ" w:date="2025-04-24T19:58:00Z" w16du:dateUtc="2025-04-24T17:58:00Z">
            <w:rPr>
              <w:lang w:val="pt-PT"/>
            </w:rPr>
          </w:rPrChange>
        </w:rPr>
        <w:t>njuno</w:t>
      </w:r>
      <w:proofErr w:type="spellEnd"/>
      <w:r w:rsidRPr="00DA2009">
        <w:rPr>
          <w:lang w:val="it-IT"/>
          <w:rPrChange w:id="1715" w:author="MN /CZ" w:date="2025-04-24T19:58:00Z" w16du:dateUtc="2025-04-24T17:58:00Z">
            <w:rPr>
              <w:lang w:val="pt-PT"/>
            </w:rPr>
          </w:rPrChange>
        </w:rPr>
        <w:t xml:space="preserve"> </w:t>
      </w:r>
      <w:proofErr w:type="spellStart"/>
      <w:r w:rsidRPr="00DA2009">
        <w:rPr>
          <w:lang w:val="it-IT"/>
          <w:rPrChange w:id="1716" w:author="MN /CZ" w:date="2025-04-24T19:58:00Z" w16du:dateUtc="2025-04-24T17:58:00Z">
            <w:rPr>
              <w:lang w:val="pt-PT"/>
            </w:rPr>
          </w:rPrChange>
        </w:rPr>
        <w:t>uporabo</w:t>
      </w:r>
      <w:proofErr w:type="spellEnd"/>
      <w:r w:rsidRPr="00DA2009">
        <w:rPr>
          <w:lang w:val="it-IT"/>
          <w:rPrChange w:id="1717" w:author="MN /CZ" w:date="2025-04-24T19:58:00Z" w16du:dateUtc="2025-04-24T17:58:00Z">
            <w:rPr>
              <w:lang w:val="pt-PT"/>
            </w:rPr>
          </w:rPrChange>
        </w:rPr>
        <w:t>.</w:t>
      </w:r>
    </w:p>
    <w:p w14:paraId="128CACC4" w14:textId="77777777" w:rsidR="004627C0" w:rsidRPr="00DA2009" w:rsidRDefault="009307B4" w:rsidP="00DB4715">
      <w:pPr>
        <w:pStyle w:val="ListParagraph"/>
        <w:numPr>
          <w:ilvl w:val="0"/>
          <w:numId w:val="49"/>
        </w:numPr>
        <w:spacing w:after="0" w:line="240" w:lineRule="auto"/>
        <w:ind w:left="567" w:right="0" w:hanging="567"/>
        <w:rPr>
          <w:lang w:val="it-IT"/>
          <w:rPrChange w:id="1718" w:author="MN /CZ" w:date="2025-04-24T19:58:00Z" w16du:dateUtc="2025-04-24T17:58:00Z">
            <w:rPr/>
          </w:rPrChange>
        </w:rPr>
      </w:pPr>
      <w:proofErr w:type="spellStart"/>
      <w:r w:rsidRPr="00DA2009">
        <w:rPr>
          <w:lang w:val="it-IT"/>
          <w:rPrChange w:id="1719" w:author="MN /CZ" w:date="2025-04-24T19:58:00Z" w16du:dateUtc="2025-04-24T17:58:00Z">
            <w:rPr>
              <w:lang w:val="pt-PT"/>
            </w:rPr>
          </w:rPrChange>
        </w:rPr>
        <w:t>Zdravilo</w:t>
      </w:r>
      <w:proofErr w:type="spellEnd"/>
      <w:r w:rsidRPr="00DA2009">
        <w:rPr>
          <w:lang w:val="it-IT"/>
          <w:rPrChange w:id="1720" w:author="MN /CZ" w:date="2025-04-24T19:58:00Z" w16du:dateUtc="2025-04-24T17:58:00Z">
            <w:rPr>
              <w:lang w:val="pt-PT"/>
            </w:rPr>
          </w:rPrChange>
        </w:rPr>
        <w:t xml:space="preserve"> </w:t>
      </w:r>
      <w:proofErr w:type="spellStart"/>
      <w:r w:rsidR="00D76DC9" w:rsidRPr="00DA2009">
        <w:rPr>
          <w:lang w:val="it-IT"/>
          <w:rPrChange w:id="1721" w:author="MN /CZ" w:date="2025-04-24T19:58:00Z" w16du:dateUtc="2025-04-24T17:58:00Z">
            <w:rPr>
              <w:lang w:val="pt-PT"/>
            </w:rPr>
          </w:rPrChange>
        </w:rPr>
        <w:t>Pomalidomid</w:t>
      </w:r>
      <w:proofErr w:type="spellEnd"/>
      <w:r w:rsidR="00D76DC9" w:rsidRPr="00DA2009">
        <w:rPr>
          <w:lang w:val="it-IT"/>
          <w:rPrChange w:id="1722" w:author="MN /CZ" w:date="2025-04-24T19:58:00Z" w16du:dateUtc="2025-04-24T17:58:00Z">
            <w:rPr>
              <w:lang w:val="pt-PT"/>
            </w:rPr>
          </w:rPrChange>
        </w:rPr>
        <w:t xml:space="preserve"> Zentiva</w:t>
      </w:r>
      <w:r w:rsidRPr="00DA2009">
        <w:rPr>
          <w:lang w:val="it-IT"/>
          <w:rPrChange w:id="1723" w:author="MN /CZ" w:date="2025-04-24T19:58:00Z" w16du:dateUtc="2025-04-24T17:58:00Z">
            <w:rPr>
              <w:lang w:val="pt-PT"/>
            </w:rPr>
          </w:rPrChange>
        </w:rPr>
        <w:t xml:space="preserve">, </w:t>
      </w:r>
      <w:proofErr w:type="spellStart"/>
      <w:r w:rsidRPr="00DA2009">
        <w:rPr>
          <w:lang w:val="it-IT"/>
          <w:rPrChange w:id="1724" w:author="MN /CZ" w:date="2025-04-24T19:58:00Z" w16du:dateUtc="2025-04-24T17:58:00Z">
            <w:rPr>
              <w:lang w:val="pt-PT"/>
            </w:rPr>
          </w:rPrChange>
        </w:rPr>
        <w:t>bortezomib</w:t>
      </w:r>
      <w:proofErr w:type="spellEnd"/>
      <w:r w:rsidRPr="00DA2009">
        <w:rPr>
          <w:lang w:val="it-IT"/>
          <w:rPrChange w:id="1725" w:author="MN /CZ" w:date="2025-04-24T19:58:00Z" w16du:dateUtc="2025-04-24T17:58:00Z">
            <w:rPr>
              <w:lang w:val="pt-PT"/>
            </w:rPr>
          </w:rPrChange>
        </w:rPr>
        <w:t xml:space="preserve"> in </w:t>
      </w:r>
      <w:proofErr w:type="spellStart"/>
      <w:r w:rsidRPr="00DA2009">
        <w:rPr>
          <w:lang w:val="it-IT"/>
          <w:rPrChange w:id="1726" w:author="MN /CZ" w:date="2025-04-24T19:58:00Z" w16du:dateUtc="2025-04-24T17:58:00Z">
            <w:rPr>
              <w:lang w:val="pt-PT"/>
            </w:rPr>
          </w:rPrChange>
        </w:rPr>
        <w:t>deksametazon</w:t>
      </w:r>
      <w:proofErr w:type="spellEnd"/>
      <w:r w:rsidRPr="00DA2009">
        <w:rPr>
          <w:lang w:val="it-IT"/>
          <w:rPrChange w:id="1727" w:author="MN /CZ" w:date="2025-04-24T19:58:00Z" w16du:dateUtc="2025-04-24T17:58:00Z">
            <w:rPr>
              <w:lang w:val="pt-PT"/>
            </w:rPr>
          </w:rPrChange>
        </w:rPr>
        <w:t xml:space="preserve"> se </w:t>
      </w:r>
      <w:proofErr w:type="spellStart"/>
      <w:r w:rsidRPr="00DA2009">
        <w:rPr>
          <w:lang w:val="it-IT"/>
          <w:rPrChange w:id="1728" w:author="MN /CZ" w:date="2025-04-24T19:58:00Z" w16du:dateUtc="2025-04-24T17:58:00Z">
            <w:rPr>
              <w:lang w:val="pt-PT"/>
            </w:rPr>
          </w:rPrChange>
        </w:rPr>
        <w:t>jemljejo</w:t>
      </w:r>
      <w:proofErr w:type="spellEnd"/>
      <w:r w:rsidRPr="00DA2009">
        <w:rPr>
          <w:lang w:val="it-IT"/>
          <w:rPrChange w:id="1729" w:author="MN /CZ" w:date="2025-04-24T19:58:00Z" w16du:dateUtc="2025-04-24T17:58:00Z">
            <w:rPr>
              <w:lang w:val="pt-PT"/>
            </w:rPr>
          </w:rPrChange>
        </w:rPr>
        <w:t xml:space="preserve"> v ‘</w:t>
      </w:r>
      <w:proofErr w:type="spellStart"/>
      <w:r w:rsidRPr="00DA2009">
        <w:rPr>
          <w:lang w:val="it-IT"/>
          <w:rPrChange w:id="1730" w:author="MN /CZ" w:date="2025-04-24T19:58:00Z" w16du:dateUtc="2025-04-24T17:58:00Z">
            <w:rPr>
              <w:lang w:val="pt-PT"/>
            </w:rPr>
          </w:rPrChange>
        </w:rPr>
        <w:t>ciklih</w:t>
      </w:r>
      <w:proofErr w:type="spellEnd"/>
      <w:r w:rsidRPr="00DA2009">
        <w:rPr>
          <w:lang w:val="it-IT"/>
          <w:rPrChange w:id="1731" w:author="MN /CZ" w:date="2025-04-24T19:58:00Z" w16du:dateUtc="2025-04-24T17:58:00Z">
            <w:rPr>
              <w:lang w:val="pt-PT"/>
            </w:rPr>
          </w:rPrChange>
        </w:rPr>
        <w:t xml:space="preserve"> </w:t>
      </w:r>
      <w:proofErr w:type="spellStart"/>
      <w:r w:rsidRPr="00DA2009">
        <w:rPr>
          <w:lang w:val="it-IT"/>
          <w:rPrChange w:id="1732" w:author="MN /CZ" w:date="2025-04-24T19:58:00Z" w16du:dateUtc="2025-04-24T17:58:00Z">
            <w:rPr>
              <w:lang w:val="pt-PT"/>
            </w:rPr>
          </w:rPrChange>
        </w:rPr>
        <w:t>zdravljenja</w:t>
      </w:r>
      <w:proofErr w:type="spellEnd"/>
      <w:r w:rsidRPr="00DA2009">
        <w:rPr>
          <w:lang w:val="it-IT"/>
          <w:rPrChange w:id="1733" w:author="MN /CZ" w:date="2025-04-24T19:58:00Z" w16du:dateUtc="2025-04-24T17:58:00Z">
            <w:rPr>
              <w:lang w:val="pt-PT"/>
            </w:rPr>
          </w:rPrChange>
        </w:rPr>
        <w:t xml:space="preserve">’. </w:t>
      </w:r>
      <w:proofErr w:type="spellStart"/>
      <w:r w:rsidRPr="00DA2009">
        <w:rPr>
          <w:lang w:val="it-IT"/>
          <w:rPrChange w:id="1734" w:author="MN /CZ" w:date="2025-04-24T19:58:00Z" w16du:dateUtc="2025-04-24T17:58:00Z">
            <w:rPr/>
          </w:rPrChange>
        </w:rPr>
        <w:t>Vsak</w:t>
      </w:r>
      <w:proofErr w:type="spellEnd"/>
      <w:r w:rsidRPr="00DA2009">
        <w:rPr>
          <w:lang w:val="it-IT"/>
          <w:rPrChange w:id="1735" w:author="MN /CZ" w:date="2025-04-24T19:58:00Z" w16du:dateUtc="2025-04-24T17:58:00Z">
            <w:rPr/>
          </w:rPrChange>
        </w:rPr>
        <w:t xml:space="preserve"> </w:t>
      </w:r>
      <w:proofErr w:type="spellStart"/>
      <w:r w:rsidRPr="00DA2009">
        <w:rPr>
          <w:lang w:val="it-IT"/>
          <w:rPrChange w:id="1736" w:author="MN /CZ" w:date="2025-04-24T19:58:00Z" w16du:dateUtc="2025-04-24T17:58:00Z">
            <w:rPr/>
          </w:rPrChange>
        </w:rPr>
        <w:t>cikel</w:t>
      </w:r>
      <w:proofErr w:type="spellEnd"/>
      <w:r w:rsidRPr="00DA2009">
        <w:rPr>
          <w:lang w:val="it-IT"/>
          <w:rPrChange w:id="1737" w:author="MN /CZ" w:date="2025-04-24T19:58:00Z" w16du:dateUtc="2025-04-24T17:58:00Z">
            <w:rPr/>
          </w:rPrChange>
        </w:rPr>
        <w:t xml:space="preserve"> </w:t>
      </w:r>
      <w:proofErr w:type="spellStart"/>
      <w:r w:rsidRPr="00DA2009">
        <w:rPr>
          <w:lang w:val="it-IT"/>
          <w:rPrChange w:id="1738" w:author="MN /CZ" w:date="2025-04-24T19:58:00Z" w16du:dateUtc="2025-04-24T17:58:00Z">
            <w:rPr/>
          </w:rPrChange>
        </w:rPr>
        <w:t>traja</w:t>
      </w:r>
      <w:proofErr w:type="spellEnd"/>
      <w:r w:rsidRPr="00DA2009">
        <w:rPr>
          <w:lang w:val="it-IT"/>
          <w:rPrChange w:id="1739" w:author="MN /CZ" w:date="2025-04-24T19:58:00Z" w16du:dateUtc="2025-04-24T17:58:00Z">
            <w:rPr/>
          </w:rPrChange>
        </w:rPr>
        <w:t xml:space="preserve"> 21 </w:t>
      </w:r>
      <w:proofErr w:type="spellStart"/>
      <w:r w:rsidRPr="00DA2009">
        <w:rPr>
          <w:lang w:val="it-IT"/>
          <w:rPrChange w:id="1740" w:author="MN /CZ" w:date="2025-04-24T19:58:00Z" w16du:dateUtc="2025-04-24T17:58:00Z">
            <w:rPr/>
          </w:rPrChange>
        </w:rPr>
        <w:t>dni</w:t>
      </w:r>
      <w:proofErr w:type="spellEnd"/>
      <w:r w:rsidRPr="00DA2009">
        <w:rPr>
          <w:lang w:val="it-IT"/>
          <w:rPrChange w:id="1741" w:author="MN /CZ" w:date="2025-04-24T19:58:00Z" w16du:dateUtc="2025-04-24T17:58:00Z">
            <w:rPr/>
          </w:rPrChange>
        </w:rPr>
        <w:t xml:space="preserve"> (3 </w:t>
      </w:r>
      <w:proofErr w:type="spellStart"/>
      <w:r w:rsidRPr="00DA2009">
        <w:rPr>
          <w:lang w:val="it-IT"/>
          <w:rPrChange w:id="1742" w:author="MN /CZ" w:date="2025-04-24T19:58:00Z" w16du:dateUtc="2025-04-24T17:58:00Z">
            <w:rPr/>
          </w:rPrChange>
        </w:rPr>
        <w:t>tedne</w:t>
      </w:r>
      <w:proofErr w:type="spellEnd"/>
      <w:r w:rsidRPr="00DA2009">
        <w:rPr>
          <w:lang w:val="it-IT"/>
          <w:rPrChange w:id="1743" w:author="MN /CZ" w:date="2025-04-24T19:58:00Z" w16du:dateUtc="2025-04-24T17:58:00Z">
            <w:rPr/>
          </w:rPrChange>
        </w:rPr>
        <w:t>).</w:t>
      </w:r>
    </w:p>
    <w:p w14:paraId="7ABDB606" w14:textId="77777777" w:rsidR="004627C0" w:rsidRPr="00DA2009" w:rsidRDefault="009307B4" w:rsidP="00DB4715">
      <w:pPr>
        <w:pStyle w:val="ListParagraph"/>
        <w:numPr>
          <w:ilvl w:val="0"/>
          <w:numId w:val="49"/>
        </w:numPr>
        <w:spacing w:after="0" w:line="240" w:lineRule="auto"/>
        <w:ind w:left="567" w:right="0" w:hanging="567"/>
        <w:rPr>
          <w:lang w:val="it-IT"/>
          <w:rPrChange w:id="1744" w:author="MN /CZ" w:date="2025-04-24T19:58:00Z" w16du:dateUtc="2025-04-24T17:58:00Z">
            <w:rPr/>
          </w:rPrChange>
        </w:rPr>
      </w:pPr>
      <w:proofErr w:type="spellStart"/>
      <w:r w:rsidRPr="00DA2009">
        <w:rPr>
          <w:lang w:val="it-IT"/>
          <w:rPrChange w:id="1745" w:author="MN /CZ" w:date="2025-04-24T19:58:00Z" w16du:dateUtc="2025-04-24T17:58:00Z">
            <w:rPr/>
          </w:rPrChange>
        </w:rPr>
        <w:t>Poglejte</w:t>
      </w:r>
      <w:proofErr w:type="spellEnd"/>
      <w:r w:rsidRPr="00DA2009">
        <w:rPr>
          <w:lang w:val="it-IT"/>
          <w:rPrChange w:id="1746" w:author="MN /CZ" w:date="2025-04-24T19:58:00Z" w16du:dateUtc="2025-04-24T17:58:00Z">
            <w:rPr/>
          </w:rPrChange>
        </w:rPr>
        <w:t xml:space="preserve"> </w:t>
      </w:r>
      <w:proofErr w:type="spellStart"/>
      <w:r w:rsidRPr="00DA2009">
        <w:rPr>
          <w:lang w:val="it-IT"/>
          <w:rPrChange w:id="1747" w:author="MN /CZ" w:date="2025-04-24T19:58:00Z" w16du:dateUtc="2025-04-24T17:58:00Z">
            <w:rPr/>
          </w:rPrChange>
        </w:rPr>
        <w:t>spodnjo</w:t>
      </w:r>
      <w:proofErr w:type="spellEnd"/>
      <w:r w:rsidRPr="00DA2009">
        <w:rPr>
          <w:lang w:val="it-IT"/>
          <w:rPrChange w:id="1748" w:author="MN /CZ" w:date="2025-04-24T19:58:00Z" w16du:dateUtc="2025-04-24T17:58:00Z">
            <w:rPr/>
          </w:rPrChange>
        </w:rPr>
        <w:t xml:space="preserve"> </w:t>
      </w:r>
      <w:proofErr w:type="spellStart"/>
      <w:r w:rsidRPr="00DA2009">
        <w:rPr>
          <w:lang w:val="it-IT"/>
          <w:rPrChange w:id="1749" w:author="MN /CZ" w:date="2025-04-24T19:58:00Z" w16du:dateUtc="2025-04-24T17:58:00Z">
            <w:rPr/>
          </w:rPrChange>
        </w:rPr>
        <w:t>preglednico</w:t>
      </w:r>
      <w:proofErr w:type="spellEnd"/>
      <w:r w:rsidRPr="00DA2009">
        <w:rPr>
          <w:lang w:val="it-IT"/>
          <w:rPrChange w:id="1750" w:author="MN /CZ" w:date="2025-04-24T19:58:00Z" w16du:dateUtc="2025-04-24T17:58:00Z">
            <w:rPr/>
          </w:rPrChange>
        </w:rPr>
        <w:t xml:space="preserve"> in si </w:t>
      </w:r>
      <w:proofErr w:type="spellStart"/>
      <w:r w:rsidRPr="00DA2009">
        <w:rPr>
          <w:lang w:val="it-IT"/>
          <w:rPrChange w:id="1751" w:author="MN /CZ" w:date="2025-04-24T19:58:00Z" w16du:dateUtc="2025-04-24T17:58:00Z">
            <w:rPr/>
          </w:rPrChange>
        </w:rPr>
        <w:t>oglejte</w:t>
      </w:r>
      <w:proofErr w:type="spellEnd"/>
      <w:r w:rsidRPr="00DA2009">
        <w:rPr>
          <w:lang w:val="it-IT"/>
          <w:rPrChange w:id="1752" w:author="MN /CZ" w:date="2025-04-24T19:58:00Z" w16du:dateUtc="2025-04-24T17:58:00Z">
            <w:rPr/>
          </w:rPrChange>
        </w:rPr>
        <w:t xml:space="preserve">, </w:t>
      </w:r>
      <w:proofErr w:type="spellStart"/>
      <w:r w:rsidRPr="00DA2009">
        <w:rPr>
          <w:lang w:val="it-IT"/>
          <w:rPrChange w:id="1753" w:author="MN /CZ" w:date="2025-04-24T19:58:00Z" w16du:dateUtc="2025-04-24T17:58:00Z">
            <w:rPr/>
          </w:rPrChange>
        </w:rPr>
        <w:t>kaj</w:t>
      </w:r>
      <w:proofErr w:type="spellEnd"/>
      <w:r w:rsidRPr="00DA2009">
        <w:rPr>
          <w:lang w:val="it-IT"/>
          <w:rPrChange w:id="1754" w:author="MN /CZ" w:date="2025-04-24T19:58:00Z" w16du:dateUtc="2025-04-24T17:58:00Z">
            <w:rPr/>
          </w:rPrChange>
        </w:rPr>
        <w:t xml:space="preserve"> morate </w:t>
      </w:r>
      <w:proofErr w:type="spellStart"/>
      <w:r w:rsidRPr="00DA2009">
        <w:rPr>
          <w:lang w:val="it-IT"/>
          <w:rPrChange w:id="1755" w:author="MN /CZ" w:date="2025-04-24T19:58:00Z" w16du:dateUtc="2025-04-24T17:58:00Z">
            <w:rPr/>
          </w:rPrChange>
        </w:rPr>
        <w:t>vzeti</w:t>
      </w:r>
      <w:proofErr w:type="spellEnd"/>
      <w:r w:rsidRPr="00DA2009">
        <w:rPr>
          <w:lang w:val="it-IT"/>
          <w:rPrChange w:id="1756" w:author="MN /CZ" w:date="2025-04-24T19:58:00Z" w16du:dateUtc="2025-04-24T17:58:00Z">
            <w:rPr/>
          </w:rPrChange>
        </w:rPr>
        <w:t xml:space="preserve"> </w:t>
      </w:r>
      <w:proofErr w:type="spellStart"/>
      <w:r w:rsidRPr="00DA2009">
        <w:rPr>
          <w:lang w:val="it-IT"/>
          <w:rPrChange w:id="1757" w:author="MN /CZ" w:date="2025-04-24T19:58:00Z" w16du:dateUtc="2025-04-24T17:58:00Z">
            <w:rPr/>
          </w:rPrChange>
        </w:rPr>
        <w:t>ob</w:t>
      </w:r>
      <w:proofErr w:type="spellEnd"/>
      <w:r w:rsidRPr="00DA2009">
        <w:rPr>
          <w:lang w:val="it-IT"/>
          <w:rPrChange w:id="1758" w:author="MN /CZ" w:date="2025-04-24T19:58:00Z" w16du:dateUtc="2025-04-24T17:58:00Z">
            <w:rPr/>
          </w:rPrChange>
        </w:rPr>
        <w:t xml:space="preserve"> </w:t>
      </w:r>
      <w:proofErr w:type="spellStart"/>
      <w:r w:rsidRPr="00DA2009">
        <w:rPr>
          <w:lang w:val="it-IT"/>
          <w:rPrChange w:id="1759" w:author="MN /CZ" w:date="2025-04-24T19:58:00Z" w16du:dateUtc="2025-04-24T17:58:00Z">
            <w:rPr/>
          </w:rPrChange>
        </w:rPr>
        <w:t>vsakem</w:t>
      </w:r>
      <w:proofErr w:type="spellEnd"/>
      <w:r w:rsidRPr="00DA2009">
        <w:rPr>
          <w:lang w:val="it-IT"/>
          <w:rPrChange w:id="1760" w:author="MN /CZ" w:date="2025-04-24T19:58:00Z" w16du:dateUtc="2025-04-24T17:58:00Z">
            <w:rPr/>
          </w:rPrChange>
        </w:rPr>
        <w:t xml:space="preserve"> </w:t>
      </w:r>
      <w:proofErr w:type="spellStart"/>
      <w:r w:rsidRPr="00DA2009">
        <w:rPr>
          <w:lang w:val="it-IT"/>
          <w:rPrChange w:id="1761" w:author="MN /CZ" w:date="2025-04-24T19:58:00Z" w16du:dateUtc="2025-04-24T17:58:00Z">
            <w:rPr/>
          </w:rPrChange>
        </w:rPr>
        <w:t>dnevu</w:t>
      </w:r>
      <w:proofErr w:type="spellEnd"/>
      <w:r w:rsidRPr="00DA2009">
        <w:rPr>
          <w:lang w:val="it-IT"/>
          <w:rPrChange w:id="1762" w:author="MN /CZ" w:date="2025-04-24T19:58:00Z" w16du:dateUtc="2025-04-24T17:58:00Z">
            <w:rPr/>
          </w:rPrChange>
        </w:rPr>
        <w:t xml:space="preserve"> 3-tedenskega </w:t>
      </w:r>
      <w:proofErr w:type="spellStart"/>
      <w:r w:rsidRPr="00DA2009">
        <w:rPr>
          <w:lang w:val="it-IT"/>
          <w:rPrChange w:id="1763" w:author="MN /CZ" w:date="2025-04-24T19:58:00Z" w16du:dateUtc="2025-04-24T17:58:00Z">
            <w:rPr/>
          </w:rPrChange>
        </w:rPr>
        <w:t>cikla</w:t>
      </w:r>
      <w:proofErr w:type="spellEnd"/>
      <w:r w:rsidRPr="00DA2009">
        <w:rPr>
          <w:lang w:val="it-IT"/>
          <w:rPrChange w:id="1764" w:author="MN /CZ" w:date="2025-04-24T19:58:00Z" w16du:dateUtc="2025-04-24T17:58:00Z">
            <w:rPr/>
          </w:rPrChange>
        </w:rPr>
        <w:t>:</w:t>
      </w:r>
    </w:p>
    <w:p w14:paraId="34033EF0" w14:textId="7BBE57A8" w:rsidR="004627C0" w:rsidRPr="00DA2009" w:rsidRDefault="009307B4" w:rsidP="00DB4715">
      <w:pPr>
        <w:numPr>
          <w:ilvl w:val="1"/>
          <w:numId w:val="26"/>
        </w:numPr>
        <w:spacing w:after="0" w:line="240" w:lineRule="auto"/>
        <w:ind w:left="1701" w:right="0" w:hanging="567"/>
        <w:rPr>
          <w:lang w:val="it-IT"/>
          <w:rPrChange w:id="1765" w:author="MN /CZ" w:date="2025-04-24T19:58:00Z" w16du:dateUtc="2025-04-24T17:58:00Z">
            <w:rPr>
              <w:lang w:val="pt-PT"/>
            </w:rPr>
          </w:rPrChange>
        </w:rPr>
      </w:pPr>
      <w:proofErr w:type="spellStart"/>
      <w:r w:rsidRPr="00DA2009">
        <w:rPr>
          <w:lang w:val="it-IT"/>
          <w:rPrChange w:id="1766" w:author="MN /CZ" w:date="2025-04-24T19:58:00Z" w16du:dateUtc="2025-04-24T17:58:00Z">
            <w:rPr>
              <w:lang w:val="pt-PT"/>
            </w:rPr>
          </w:rPrChange>
        </w:rPr>
        <w:t>vsak</w:t>
      </w:r>
      <w:proofErr w:type="spellEnd"/>
      <w:r w:rsidRPr="00DA2009">
        <w:rPr>
          <w:lang w:val="it-IT"/>
          <w:rPrChange w:id="1767" w:author="MN /CZ" w:date="2025-04-24T19:58:00Z" w16du:dateUtc="2025-04-24T17:58:00Z">
            <w:rPr>
              <w:lang w:val="pt-PT"/>
            </w:rPr>
          </w:rPrChange>
        </w:rPr>
        <w:t xml:space="preserve"> </w:t>
      </w:r>
      <w:proofErr w:type="spellStart"/>
      <w:r w:rsidRPr="00DA2009">
        <w:rPr>
          <w:lang w:val="it-IT"/>
          <w:rPrChange w:id="1768" w:author="MN /CZ" w:date="2025-04-24T19:58:00Z" w16du:dateUtc="2025-04-24T17:58:00Z">
            <w:rPr>
              <w:lang w:val="pt-PT"/>
            </w:rPr>
          </w:rPrChange>
        </w:rPr>
        <w:t>dan</w:t>
      </w:r>
      <w:proofErr w:type="spellEnd"/>
      <w:r w:rsidRPr="00DA2009">
        <w:rPr>
          <w:lang w:val="it-IT"/>
          <w:rPrChange w:id="1769" w:author="MN /CZ" w:date="2025-04-24T19:58:00Z" w16du:dateUtc="2025-04-24T17:58:00Z">
            <w:rPr>
              <w:lang w:val="pt-PT"/>
            </w:rPr>
          </w:rPrChange>
        </w:rPr>
        <w:t xml:space="preserve"> </w:t>
      </w:r>
      <w:proofErr w:type="spellStart"/>
      <w:r w:rsidRPr="00DA2009">
        <w:rPr>
          <w:lang w:val="it-IT"/>
          <w:rPrChange w:id="1770" w:author="MN /CZ" w:date="2025-04-24T19:58:00Z" w16du:dateUtc="2025-04-24T17:58:00Z">
            <w:rPr>
              <w:lang w:val="pt-PT"/>
            </w:rPr>
          </w:rPrChange>
        </w:rPr>
        <w:t>poglejte</w:t>
      </w:r>
      <w:proofErr w:type="spellEnd"/>
      <w:r w:rsidRPr="00DA2009">
        <w:rPr>
          <w:lang w:val="it-IT"/>
          <w:rPrChange w:id="1771" w:author="MN /CZ" w:date="2025-04-24T19:58:00Z" w16du:dateUtc="2025-04-24T17:58:00Z">
            <w:rPr>
              <w:lang w:val="pt-PT"/>
            </w:rPr>
          </w:rPrChange>
        </w:rPr>
        <w:t xml:space="preserve"> </w:t>
      </w:r>
      <w:proofErr w:type="spellStart"/>
      <w:r w:rsidRPr="00DA2009">
        <w:rPr>
          <w:lang w:val="it-IT"/>
          <w:rPrChange w:id="1772" w:author="MN /CZ" w:date="2025-04-24T19:58:00Z" w16du:dateUtc="2025-04-24T17:58:00Z">
            <w:rPr>
              <w:lang w:val="pt-PT"/>
            </w:rPr>
          </w:rPrChange>
        </w:rPr>
        <w:t>po</w:t>
      </w:r>
      <w:proofErr w:type="spellEnd"/>
      <w:r w:rsidRPr="00DA2009">
        <w:rPr>
          <w:lang w:val="it-IT"/>
          <w:rPrChange w:id="1773" w:author="MN /CZ" w:date="2025-04-24T19:58:00Z" w16du:dateUtc="2025-04-24T17:58:00Z">
            <w:rPr>
              <w:lang w:val="pt-PT"/>
            </w:rPr>
          </w:rPrChange>
        </w:rPr>
        <w:t xml:space="preserve"> </w:t>
      </w:r>
      <w:bookmarkStart w:id="1774" w:name="_Hlk169685410"/>
      <w:proofErr w:type="spellStart"/>
      <w:r w:rsidR="001B01B7" w:rsidRPr="00DA2009">
        <w:rPr>
          <w:lang w:val="it-IT"/>
          <w:rPrChange w:id="1775" w:author="MN /CZ" w:date="2025-04-24T19:58:00Z" w16du:dateUtc="2025-04-24T17:58:00Z">
            <w:rPr>
              <w:lang w:val="pt-PT"/>
            </w:rPr>
          </w:rPrChange>
        </w:rPr>
        <w:t>preglednici</w:t>
      </w:r>
      <w:proofErr w:type="spellEnd"/>
      <w:r w:rsidR="001B01B7" w:rsidRPr="00DA2009">
        <w:rPr>
          <w:lang w:val="it-IT"/>
          <w:rPrChange w:id="1776" w:author="MN /CZ" w:date="2025-04-24T19:58:00Z" w16du:dateUtc="2025-04-24T17:58:00Z">
            <w:rPr>
              <w:lang w:val="pt-PT"/>
            </w:rPr>
          </w:rPrChange>
        </w:rPr>
        <w:t xml:space="preserve"> </w:t>
      </w:r>
      <w:bookmarkEnd w:id="1774"/>
      <w:proofErr w:type="spellStart"/>
      <w:r w:rsidRPr="00DA2009">
        <w:rPr>
          <w:lang w:val="it-IT"/>
          <w:rPrChange w:id="1777" w:author="MN /CZ" w:date="2025-04-24T19:58:00Z" w16du:dateUtc="2025-04-24T17:58:00Z">
            <w:rPr>
              <w:lang w:val="pt-PT"/>
            </w:rPr>
          </w:rPrChange>
        </w:rPr>
        <w:t>navzdol</w:t>
      </w:r>
      <w:proofErr w:type="spellEnd"/>
      <w:r w:rsidRPr="00DA2009">
        <w:rPr>
          <w:lang w:val="it-IT"/>
          <w:rPrChange w:id="1778" w:author="MN /CZ" w:date="2025-04-24T19:58:00Z" w16du:dateUtc="2025-04-24T17:58:00Z">
            <w:rPr>
              <w:lang w:val="pt-PT"/>
            </w:rPr>
          </w:rPrChange>
        </w:rPr>
        <w:t xml:space="preserve"> in </w:t>
      </w:r>
      <w:proofErr w:type="spellStart"/>
      <w:r w:rsidRPr="00DA2009">
        <w:rPr>
          <w:lang w:val="it-IT"/>
          <w:rPrChange w:id="1779" w:author="MN /CZ" w:date="2025-04-24T19:58:00Z" w16du:dateUtc="2025-04-24T17:58:00Z">
            <w:rPr>
              <w:lang w:val="pt-PT"/>
            </w:rPr>
          </w:rPrChange>
        </w:rPr>
        <w:t>poiščite</w:t>
      </w:r>
      <w:proofErr w:type="spellEnd"/>
      <w:r w:rsidRPr="00DA2009">
        <w:rPr>
          <w:lang w:val="it-IT"/>
          <w:rPrChange w:id="1780" w:author="MN /CZ" w:date="2025-04-24T19:58:00Z" w16du:dateUtc="2025-04-24T17:58:00Z">
            <w:rPr>
              <w:lang w:val="pt-PT"/>
            </w:rPr>
          </w:rPrChange>
        </w:rPr>
        <w:t xml:space="preserve"> </w:t>
      </w:r>
      <w:proofErr w:type="spellStart"/>
      <w:r w:rsidRPr="00DA2009">
        <w:rPr>
          <w:lang w:val="it-IT"/>
          <w:rPrChange w:id="1781" w:author="MN /CZ" w:date="2025-04-24T19:58:00Z" w16du:dateUtc="2025-04-24T17:58:00Z">
            <w:rPr>
              <w:lang w:val="pt-PT"/>
            </w:rPr>
          </w:rPrChange>
        </w:rPr>
        <w:t>pravilni</w:t>
      </w:r>
      <w:proofErr w:type="spellEnd"/>
      <w:r w:rsidRPr="00DA2009">
        <w:rPr>
          <w:lang w:val="it-IT"/>
          <w:rPrChange w:id="1782" w:author="MN /CZ" w:date="2025-04-24T19:58:00Z" w16du:dateUtc="2025-04-24T17:58:00Z">
            <w:rPr>
              <w:lang w:val="pt-PT"/>
            </w:rPr>
          </w:rPrChange>
        </w:rPr>
        <w:t xml:space="preserve"> </w:t>
      </w:r>
      <w:proofErr w:type="spellStart"/>
      <w:r w:rsidRPr="00DA2009">
        <w:rPr>
          <w:lang w:val="it-IT"/>
          <w:rPrChange w:id="1783" w:author="MN /CZ" w:date="2025-04-24T19:58:00Z" w16du:dateUtc="2025-04-24T17:58:00Z">
            <w:rPr>
              <w:lang w:val="pt-PT"/>
            </w:rPr>
          </w:rPrChange>
        </w:rPr>
        <w:t>dan</w:t>
      </w:r>
      <w:proofErr w:type="spellEnd"/>
      <w:r w:rsidRPr="00DA2009">
        <w:rPr>
          <w:lang w:val="it-IT"/>
          <w:rPrChange w:id="1784" w:author="MN /CZ" w:date="2025-04-24T19:58:00Z" w16du:dateUtc="2025-04-24T17:58:00Z">
            <w:rPr>
              <w:lang w:val="pt-PT"/>
            </w:rPr>
          </w:rPrChange>
        </w:rPr>
        <w:t xml:space="preserve">, da </w:t>
      </w:r>
      <w:proofErr w:type="spellStart"/>
      <w:r w:rsidRPr="00DA2009">
        <w:rPr>
          <w:lang w:val="it-IT"/>
          <w:rPrChange w:id="1785" w:author="MN /CZ" w:date="2025-04-24T19:58:00Z" w16du:dateUtc="2025-04-24T17:58:00Z">
            <w:rPr>
              <w:lang w:val="pt-PT"/>
            </w:rPr>
          </w:rPrChange>
        </w:rPr>
        <w:t>boste</w:t>
      </w:r>
      <w:proofErr w:type="spellEnd"/>
      <w:r w:rsidRPr="00DA2009">
        <w:rPr>
          <w:lang w:val="it-IT"/>
          <w:rPrChange w:id="1786" w:author="MN /CZ" w:date="2025-04-24T19:58:00Z" w16du:dateUtc="2025-04-24T17:58:00Z">
            <w:rPr>
              <w:lang w:val="pt-PT"/>
            </w:rPr>
          </w:rPrChange>
        </w:rPr>
        <w:t xml:space="preserve"> </w:t>
      </w:r>
      <w:proofErr w:type="spellStart"/>
      <w:r w:rsidRPr="00DA2009">
        <w:rPr>
          <w:lang w:val="it-IT"/>
          <w:rPrChange w:id="1787" w:author="MN /CZ" w:date="2025-04-24T19:58:00Z" w16du:dateUtc="2025-04-24T17:58:00Z">
            <w:rPr>
              <w:lang w:val="pt-PT"/>
            </w:rPr>
          </w:rPrChange>
        </w:rPr>
        <w:t>videli</w:t>
      </w:r>
      <w:proofErr w:type="spellEnd"/>
      <w:r w:rsidRPr="00DA2009">
        <w:rPr>
          <w:lang w:val="it-IT"/>
          <w:rPrChange w:id="1788" w:author="MN /CZ" w:date="2025-04-24T19:58:00Z" w16du:dateUtc="2025-04-24T17:58:00Z">
            <w:rPr>
              <w:lang w:val="pt-PT"/>
            </w:rPr>
          </w:rPrChange>
        </w:rPr>
        <w:t xml:space="preserve">, </w:t>
      </w:r>
      <w:proofErr w:type="spellStart"/>
      <w:r w:rsidRPr="00DA2009">
        <w:rPr>
          <w:lang w:val="it-IT"/>
          <w:rPrChange w:id="1789" w:author="MN /CZ" w:date="2025-04-24T19:58:00Z" w16du:dateUtc="2025-04-24T17:58:00Z">
            <w:rPr>
              <w:lang w:val="pt-PT"/>
            </w:rPr>
          </w:rPrChange>
        </w:rPr>
        <w:t>katera</w:t>
      </w:r>
      <w:proofErr w:type="spellEnd"/>
      <w:r w:rsidRPr="00DA2009">
        <w:rPr>
          <w:lang w:val="it-IT"/>
          <w:rPrChange w:id="1790" w:author="MN /CZ" w:date="2025-04-24T19:58:00Z" w16du:dateUtc="2025-04-24T17:58:00Z">
            <w:rPr>
              <w:lang w:val="pt-PT"/>
            </w:rPr>
          </w:rPrChange>
        </w:rPr>
        <w:t xml:space="preserve"> </w:t>
      </w:r>
      <w:proofErr w:type="spellStart"/>
      <w:r w:rsidRPr="00DA2009">
        <w:rPr>
          <w:lang w:val="it-IT"/>
          <w:rPrChange w:id="1791" w:author="MN /CZ" w:date="2025-04-24T19:58:00Z" w16du:dateUtc="2025-04-24T17:58:00Z">
            <w:rPr>
              <w:lang w:val="pt-PT"/>
            </w:rPr>
          </w:rPrChange>
        </w:rPr>
        <w:t>zdravila</w:t>
      </w:r>
      <w:proofErr w:type="spellEnd"/>
      <w:r w:rsidRPr="00DA2009">
        <w:rPr>
          <w:lang w:val="it-IT"/>
          <w:rPrChange w:id="1792" w:author="MN /CZ" w:date="2025-04-24T19:58:00Z" w16du:dateUtc="2025-04-24T17:58:00Z">
            <w:rPr>
              <w:lang w:val="pt-PT"/>
            </w:rPr>
          </w:rPrChange>
        </w:rPr>
        <w:t xml:space="preserve"> morate </w:t>
      </w:r>
      <w:proofErr w:type="spellStart"/>
      <w:r w:rsidRPr="00DA2009">
        <w:rPr>
          <w:lang w:val="it-IT"/>
          <w:rPrChange w:id="1793" w:author="MN /CZ" w:date="2025-04-24T19:58:00Z" w16du:dateUtc="2025-04-24T17:58:00Z">
            <w:rPr>
              <w:lang w:val="pt-PT"/>
            </w:rPr>
          </w:rPrChange>
        </w:rPr>
        <w:t>vzeti</w:t>
      </w:r>
      <w:proofErr w:type="spellEnd"/>
      <w:r w:rsidRPr="00DA2009">
        <w:rPr>
          <w:lang w:val="it-IT"/>
          <w:rPrChange w:id="1794" w:author="MN /CZ" w:date="2025-04-24T19:58:00Z" w16du:dateUtc="2025-04-24T17:58:00Z">
            <w:rPr>
              <w:lang w:val="pt-PT"/>
            </w:rPr>
          </w:rPrChange>
        </w:rPr>
        <w:t>;</w:t>
      </w:r>
    </w:p>
    <w:p w14:paraId="372D2435" w14:textId="77777777" w:rsidR="004627C0" w:rsidRPr="00DA2009" w:rsidRDefault="009307B4" w:rsidP="00DB4715">
      <w:pPr>
        <w:numPr>
          <w:ilvl w:val="1"/>
          <w:numId w:val="26"/>
        </w:numPr>
        <w:spacing w:after="0" w:line="240" w:lineRule="auto"/>
        <w:ind w:left="1701" w:right="0" w:hanging="567"/>
        <w:rPr>
          <w:lang w:val="it-IT"/>
          <w:rPrChange w:id="1795" w:author="MN /CZ" w:date="2025-04-24T19:58:00Z" w16du:dateUtc="2025-04-24T17:58:00Z">
            <w:rPr>
              <w:lang w:val="pt-PT"/>
            </w:rPr>
          </w:rPrChange>
        </w:rPr>
      </w:pPr>
      <w:proofErr w:type="spellStart"/>
      <w:r w:rsidRPr="00DA2009">
        <w:rPr>
          <w:lang w:val="it-IT"/>
          <w:rPrChange w:id="1796" w:author="MN /CZ" w:date="2025-04-24T19:58:00Z" w16du:dateUtc="2025-04-24T17:58:00Z">
            <w:rPr>
              <w:lang w:val="pt-PT"/>
            </w:rPr>
          </w:rPrChange>
        </w:rPr>
        <w:t>nekatere</w:t>
      </w:r>
      <w:proofErr w:type="spellEnd"/>
      <w:r w:rsidRPr="00DA2009">
        <w:rPr>
          <w:lang w:val="it-IT"/>
          <w:rPrChange w:id="1797" w:author="MN /CZ" w:date="2025-04-24T19:58:00Z" w16du:dateUtc="2025-04-24T17:58:00Z">
            <w:rPr>
              <w:lang w:val="pt-PT"/>
            </w:rPr>
          </w:rPrChange>
        </w:rPr>
        <w:t xml:space="preserve"> </w:t>
      </w:r>
      <w:proofErr w:type="spellStart"/>
      <w:r w:rsidRPr="00DA2009">
        <w:rPr>
          <w:lang w:val="it-IT"/>
          <w:rPrChange w:id="1798" w:author="MN /CZ" w:date="2025-04-24T19:58:00Z" w16du:dateUtc="2025-04-24T17:58:00Z">
            <w:rPr>
              <w:lang w:val="pt-PT"/>
            </w:rPr>
          </w:rPrChange>
        </w:rPr>
        <w:t>dni</w:t>
      </w:r>
      <w:proofErr w:type="spellEnd"/>
      <w:r w:rsidRPr="00DA2009">
        <w:rPr>
          <w:lang w:val="it-IT"/>
          <w:rPrChange w:id="1799" w:author="MN /CZ" w:date="2025-04-24T19:58:00Z" w16du:dateUtc="2025-04-24T17:58:00Z">
            <w:rPr>
              <w:lang w:val="pt-PT"/>
            </w:rPr>
          </w:rPrChange>
        </w:rPr>
        <w:t xml:space="preserve"> </w:t>
      </w:r>
      <w:proofErr w:type="spellStart"/>
      <w:r w:rsidRPr="00DA2009">
        <w:rPr>
          <w:lang w:val="it-IT"/>
          <w:rPrChange w:id="1800" w:author="MN /CZ" w:date="2025-04-24T19:58:00Z" w16du:dateUtc="2025-04-24T17:58:00Z">
            <w:rPr>
              <w:lang w:val="pt-PT"/>
            </w:rPr>
          </w:rPrChange>
        </w:rPr>
        <w:t>boste</w:t>
      </w:r>
      <w:proofErr w:type="spellEnd"/>
      <w:r w:rsidRPr="00DA2009">
        <w:rPr>
          <w:lang w:val="it-IT"/>
          <w:rPrChange w:id="1801" w:author="MN /CZ" w:date="2025-04-24T19:58:00Z" w16du:dateUtc="2025-04-24T17:58:00Z">
            <w:rPr>
              <w:lang w:val="pt-PT"/>
            </w:rPr>
          </w:rPrChange>
        </w:rPr>
        <w:t xml:space="preserve"> </w:t>
      </w:r>
      <w:proofErr w:type="spellStart"/>
      <w:r w:rsidRPr="00DA2009">
        <w:rPr>
          <w:lang w:val="it-IT"/>
          <w:rPrChange w:id="1802" w:author="MN /CZ" w:date="2025-04-24T19:58:00Z" w16du:dateUtc="2025-04-24T17:58:00Z">
            <w:rPr>
              <w:lang w:val="pt-PT"/>
            </w:rPr>
          </w:rPrChange>
        </w:rPr>
        <w:t>vzeli</w:t>
      </w:r>
      <w:proofErr w:type="spellEnd"/>
      <w:r w:rsidRPr="00DA2009">
        <w:rPr>
          <w:lang w:val="it-IT"/>
          <w:rPrChange w:id="1803" w:author="MN /CZ" w:date="2025-04-24T19:58:00Z" w16du:dateUtc="2025-04-24T17:58:00Z">
            <w:rPr>
              <w:lang w:val="pt-PT"/>
            </w:rPr>
          </w:rPrChange>
        </w:rPr>
        <w:t xml:space="preserve"> </w:t>
      </w:r>
      <w:proofErr w:type="spellStart"/>
      <w:r w:rsidRPr="00DA2009">
        <w:rPr>
          <w:lang w:val="it-IT"/>
          <w:rPrChange w:id="1804" w:author="MN /CZ" w:date="2025-04-24T19:58:00Z" w16du:dateUtc="2025-04-24T17:58:00Z">
            <w:rPr>
              <w:lang w:val="pt-PT"/>
            </w:rPr>
          </w:rPrChange>
        </w:rPr>
        <w:t>vsa</w:t>
      </w:r>
      <w:proofErr w:type="spellEnd"/>
      <w:r w:rsidRPr="00DA2009">
        <w:rPr>
          <w:lang w:val="it-IT"/>
          <w:rPrChange w:id="1805" w:author="MN /CZ" w:date="2025-04-24T19:58:00Z" w16du:dateUtc="2025-04-24T17:58:00Z">
            <w:rPr>
              <w:lang w:val="pt-PT"/>
            </w:rPr>
          </w:rPrChange>
        </w:rPr>
        <w:t xml:space="preserve"> tri </w:t>
      </w:r>
      <w:proofErr w:type="spellStart"/>
      <w:r w:rsidRPr="00DA2009">
        <w:rPr>
          <w:lang w:val="it-IT"/>
          <w:rPrChange w:id="1806" w:author="MN /CZ" w:date="2025-04-24T19:58:00Z" w16du:dateUtc="2025-04-24T17:58:00Z">
            <w:rPr>
              <w:lang w:val="pt-PT"/>
            </w:rPr>
          </w:rPrChange>
        </w:rPr>
        <w:t>zdravila</w:t>
      </w:r>
      <w:proofErr w:type="spellEnd"/>
      <w:r w:rsidRPr="00DA2009">
        <w:rPr>
          <w:lang w:val="it-IT"/>
          <w:rPrChange w:id="1807" w:author="MN /CZ" w:date="2025-04-24T19:58:00Z" w16du:dateUtc="2025-04-24T17:58:00Z">
            <w:rPr>
              <w:lang w:val="pt-PT"/>
            </w:rPr>
          </w:rPrChange>
        </w:rPr>
        <w:t xml:space="preserve">, </w:t>
      </w:r>
      <w:proofErr w:type="spellStart"/>
      <w:r w:rsidRPr="00DA2009">
        <w:rPr>
          <w:lang w:val="it-IT"/>
          <w:rPrChange w:id="1808" w:author="MN /CZ" w:date="2025-04-24T19:58:00Z" w16du:dateUtc="2025-04-24T17:58:00Z">
            <w:rPr>
              <w:lang w:val="pt-PT"/>
            </w:rPr>
          </w:rPrChange>
        </w:rPr>
        <w:t>nekatere</w:t>
      </w:r>
      <w:proofErr w:type="spellEnd"/>
      <w:r w:rsidRPr="00DA2009">
        <w:rPr>
          <w:lang w:val="it-IT"/>
          <w:rPrChange w:id="1809" w:author="MN /CZ" w:date="2025-04-24T19:58:00Z" w16du:dateUtc="2025-04-24T17:58:00Z">
            <w:rPr>
              <w:lang w:val="pt-PT"/>
            </w:rPr>
          </w:rPrChange>
        </w:rPr>
        <w:t xml:space="preserve"> </w:t>
      </w:r>
      <w:proofErr w:type="spellStart"/>
      <w:r w:rsidRPr="00DA2009">
        <w:rPr>
          <w:lang w:val="it-IT"/>
          <w:rPrChange w:id="1810" w:author="MN /CZ" w:date="2025-04-24T19:58:00Z" w16du:dateUtc="2025-04-24T17:58:00Z">
            <w:rPr>
              <w:lang w:val="pt-PT"/>
            </w:rPr>
          </w:rPrChange>
        </w:rPr>
        <w:t>dni</w:t>
      </w:r>
      <w:proofErr w:type="spellEnd"/>
      <w:r w:rsidRPr="00DA2009">
        <w:rPr>
          <w:lang w:val="it-IT"/>
          <w:rPrChange w:id="1811" w:author="MN /CZ" w:date="2025-04-24T19:58:00Z" w16du:dateUtc="2025-04-24T17:58:00Z">
            <w:rPr>
              <w:lang w:val="pt-PT"/>
            </w:rPr>
          </w:rPrChange>
        </w:rPr>
        <w:t xml:space="preserve"> </w:t>
      </w:r>
      <w:proofErr w:type="spellStart"/>
      <w:r w:rsidRPr="00DA2009">
        <w:rPr>
          <w:lang w:val="it-IT"/>
          <w:rPrChange w:id="1812" w:author="MN /CZ" w:date="2025-04-24T19:58:00Z" w16du:dateUtc="2025-04-24T17:58:00Z">
            <w:rPr>
              <w:lang w:val="pt-PT"/>
            </w:rPr>
          </w:rPrChange>
        </w:rPr>
        <w:t>samo</w:t>
      </w:r>
      <w:proofErr w:type="spellEnd"/>
      <w:r w:rsidRPr="00DA2009">
        <w:rPr>
          <w:lang w:val="it-IT"/>
          <w:rPrChange w:id="1813" w:author="MN /CZ" w:date="2025-04-24T19:58:00Z" w16du:dateUtc="2025-04-24T17:58:00Z">
            <w:rPr>
              <w:lang w:val="pt-PT"/>
            </w:rPr>
          </w:rPrChange>
        </w:rPr>
        <w:t xml:space="preserve"> </w:t>
      </w:r>
      <w:proofErr w:type="spellStart"/>
      <w:r w:rsidRPr="00DA2009">
        <w:rPr>
          <w:lang w:val="it-IT"/>
          <w:rPrChange w:id="1814" w:author="MN /CZ" w:date="2025-04-24T19:58:00Z" w16du:dateUtc="2025-04-24T17:58:00Z">
            <w:rPr>
              <w:lang w:val="pt-PT"/>
            </w:rPr>
          </w:rPrChange>
        </w:rPr>
        <w:t>dve</w:t>
      </w:r>
      <w:proofErr w:type="spellEnd"/>
      <w:r w:rsidRPr="00DA2009">
        <w:rPr>
          <w:lang w:val="it-IT"/>
          <w:rPrChange w:id="1815" w:author="MN /CZ" w:date="2025-04-24T19:58:00Z" w16du:dateUtc="2025-04-24T17:58:00Z">
            <w:rPr>
              <w:lang w:val="pt-PT"/>
            </w:rPr>
          </w:rPrChange>
        </w:rPr>
        <w:t xml:space="preserve"> </w:t>
      </w:r>
      <w:proofErr w:type="spellStart"/>
      <w:r w:rsidRPr="00DA2009">
        <w:rPr>
          <w:lang w:val="it-IT"/>
          <w:rPrChange w:id="1816" w:author="MN /CZ" w:date="2025-04-24T19:58:00Z" w16du:dateUtc="2025-04-24T17:58:00Z">
            <w:rPr>
              <w:lang w:val="pt-PT"/>
            </w:rPr>
          </w:rPrChange>
        </w:rPr>
        <w:t>zdravili</w:t>
      </w:r>
      <w:proofErr w:type="spellEnd"/>
      <w:r w:rsidRPr="00DA2009">
        <w:rPr>
          <w:lang w:val="it-IT"/>
          <w:rPrChange w:id="1817" w:author="MN /CZ" w:date="2025-04-24T19:58:00Z" w16du:dateUtc="2025-04-24T17:58:00Z">
            <w:rPr>
              <w:lang w:val="pt-PT"/>
            </w:rPr>
          </w:rPrChange>
        </w:rPr>
        <w:t xml:space="preserve"> ali </w:t>
      </w:r>
      <w:proofErr w:type="spellStart"/>
      <w:r w:rsidRPr="00DA2009">
        <w:rPr>
          <w:lang w:val="it-IT"/>
          <w:rPrChange w:id="1818" w:author="MN /CZ" w:date="2025-04-24T19:58:00Z" w16du:dateUtc="2025-04-24T17:58:00Z">
            <w:rPr>
              <w:lang w:val="pt-PT"/>
            </w:rPr>
          </w:rPrChange>
        </w:rPr>
        <w:t>eno</w:t>
      </w:r>
      <w:proofErr w:type="spellEnd"/>
      <w:r w:rsidRPr="00DA2009">
        <w:rPr>
          <w:lang w:val="it-IT"/>
          <w:rPrChange w:id="1819" w:author="MN /CZ" w:date="2025-04-24T19:58:00Z" w16du:dateUtc="2025-04-24T17:58:00Z">
            <w:rPr>
              <w:lang w:val="pt-PT"/>
            </w:rPr>
          </w:rPrChange>
        </w:rPr>
        <w:t xml:space="preserve"> </w:t>
      </w:r>
      <w:proofErr w:type="spellStart"/>
      <w:r w:rsidRPr="00DA2009">
        <w:rPr>
          <w:lang w:val="it-IT"/>
          <w:rPrChange w:id="1820" w:author="MN /CZ" w:date="2025-04-24T19:58:00Z" w16du:dateUtc="2025-04-24T17:58:00Z">
            <w:rPr>
              <w:lang w:val="pt-PT"/>
            </w:rPr>
          </w:rPrChange>
        </w:rPr>
        <w:t>zdravilo</w:t>
      </w:r>
      <w:proofErr w:type="spellEnd"/>
      <w:r w:rsidRPr="00DA2009">
        <w:rPr>
          <w:lang w:val="it-IT"/>
          <w:rPrChange w:id="1821" w:author="MN /CZ" w:date="2025-04-24T19:58:00Z" w16du:dateUtc="2025-04-24T17:58:00Z">
            <w:rPr>
              <w:lang w:val="pt-PT"/>
            </w:rPr>
          </w:rPrChange>
        </w:rPr>
        <w:t xml:space="preserve">, </w:t>
      </w:r>
      <w:proofErr w:type="spellStart"/>
      <w:r w:rsidRPr="00DA2009">
        <w:rPr>
          <w:lang w:val="it-IT"/>
          <w:rPrChange w:id="1822" w:author="MN /CZ" w:date="2025-04-24T19:58:00Z" w16du:dateUtc="2025-04-24T17:58:00Z">
            <w:rPr>
              <w:lang w:val="pt-PT"/>
            </w:rPr>
          </w:rPrChange>
        </w:rPr>
        <w:t>nekatere</w:t>
      </w:r>
      <w:proofErr w:type="spellEnd"/>
      <w:r w:rsidRPr="00DA2009">
        <w:rPr>
          <w:lang w:val="it-IT"/>
          <w:rPrChange w:id="1823" w:author="MN /CZ" w:date="2025-04-24T19:58:00Z" w16du:dateUtc="2025-04-24T17:58:00Z">
            <w:rPr>
              <w:lang w:val="pt-PT"/>
            </w:rPr>
          </w:rPrChange>
        </w:rPr>
        <w:t xml:space="preserve"> </w:t>
      </w:r>
      <w:proofErr w:type="spellStart"/>
      <w:r w:rsidRPr="00DA2009">
        <w:rPr>
          <w:lang w:val="it-IT"/>
          <w:rPrChange w:id="1824" w:author="MN /CZ" w:date="2025-04-24T19:58:00Z" w16du:dateUtc="2025-04-24T17:58:00Z">
            <w:rPr>
              <w:lang w:val="pt-PT"/>
            </w:rPr>
          </w:rPrChange>
        </w:rPr>
        <w:t>dni</w:t>
      </w:r>
      <w:proofErr w:type="spellEnd"/>
      <w:r w:rsidRPr="00DA2009">
        <w:rPr>
          <w:lang w:val="it-IT"/>
          <w:rPrChange w:id="1825" w:author="MN /CZ" w:date="2025-04-24T19:58:00Z" w16du:dateUtc="2025-04-24T17:58:00Z">
            <w:rPr>
              <w:lang w:val="pt-PT"/>
            </w:rPr>
          </w:rPrChange>
        </w:rPr>
        <w:t xml:space="preserve"> </w:t>
      </w:r>
      <w:proofErr w:type="spellStart"/>
      <w:r w:rsidRPr="00DA2009">
        <w:rPr>
          <w:lang w:val="it-IT"/>
          <w:rPrChange w:id="1826" w:author="MN /CZ" w:date="2025-04-24T19:58:00Z" w16du:dateUtc="2025-04-24T17:58:00Z">
            <w:rPr>
              <w:lang w:val="pt-PT"/>
            </w:rPr>
          </w:rPrChange>
        </w:rPr>
        <w:t>pa</w:t>
      </w:r>
      <w:proofErr w:type="spellEnd"/>
      <w:r w:rsidRPr="00DA2009">
        <w:rPr>
          <w:lang w:val="it-IT"/>
          <w:rPrChange w:id="1827" w:author="MN /CZ" w:date="2025-04-24T19:58:00Z" w16du:dateUtc="2025-04-24T17:58:00Z">
            <w:rPr>
              <w:lang w:val="pt-PT"/>
            </w:rPr>
          </w:rPrChange>
        </w:rPr>
        <w:t xml:space="preserve"> </w:t>
      </w:r>
      <w:proofErr w:type="spellStart"/>
      <w:r w:rsidRPr="00DA2009">
        <w:rPr>
          <w:lang w:val="it-IT"/>
          <w:rPrChange w:id="1828" w:author="MN /CZ" w:date="2025-04-24T19:58:00Z" w16du:dateUtc="2025-04-24T17:58:00Z">
            <w:rPr>
              <w:lang w:val="pt-PT"/>
            </w:rPr>
          </w:rPrChange>
        </w:rPr>
        <w:t>sploh</w:t>
      </w:r>
      <w:proofErr w:type="spellEnd"/>
      <w:r w:rsidRPr="00DA2009">
        <w:rPr>
          <w:lang w:val="it-IT"/>
          <w:rPrChange w:id="1829" w:author="MN /CZ" w:date="2025-04-24T19:58:00Z" w16du:dateUtc="2025-04-24T17:58:00Z">
            <w:rPr>
              <w:lang w:val="pt-PT"/>
            </w:rPr>
          </w:rPrChange>
        </w:rPr>
        <w:t xml:space="preserve"> </w:t>
      </w:r>
      <w:proofErr w:type="spellStart"/>
      <w:r w:rsidRPr="00DA2009">
        <w:rPr>
          <w:lang w:val="it-IT"/>
          <w:rPrChange w:id="1830" w:author="MN /CZ" w:date="2025-04-24T19:58:00Z" w16du:dateUtc="2025-04-24T17:58:00Z">
            <w:rPr>
              <w:lang w:val="pt-PT"/>
            </w:rPr>
          </w:rPrChange>
        </w:rPr>
        <w:t>nobenega</w:t>
      </w:r>
      <w:proofErr w:type="spellEnd"/>
      <w:r w:rsidRPr="00DA2009">
        <w:rPr>
          <w:lang w:val="it-IT"/>
          <w:rPrChange w:id="1831" w:author="MN /CZ" w:date="2025-04-24T19:58:00Z" w16du:dateUtc="2025-04-24T17:58:00Z">
            <w:rPr>
              <w:lang w:val="pt-PT"/>
            </w:rPr>
          </w:rPrChange>
        </w:rPr>
        <w:t>.</w:t>
      </w:r>
    </w:p>
    <w:p w14:paraId="2B1013F1" w14:textId="77777777" w:rsidR="004627C0" w:rsidRPr="00DA2009" w:rsidRDefault="00EF42ED" w:rsidP="00B50A74">
      <w:pPr>
        <w:spacing w:after="0" w:line="240" w:lineRule="auto"/>
        <w:ind w:left="0" w:right="0" w:firstLine="0"/>
        <w:jc w:val="center"/>
        <w:rPr>
          <w:lang w:val="it-IT"/>
          <w:rPrChange w:id="1832" w:author="MN /CZ" w:date="2025-04-24T19:58:00Z" w16du:dateUtc="2025-04-24T17:58:00Z">
            <w:rPr>
              <w:lang w:val="pt-PT"/>
            </w:rPr>
          </w:rPrChange>
        </w:rPr>
      </w:pPr>
      <w:r w:rsidRPr="00DA2009">
        <w:rPr>
          <w:b/>
          <w:lang w:val="it-IT"/>
          <w:rPrChange w:id="1833" w:author="MN /CZ" w:date="2025-04-24T19:58:00Z" w16du:dateUtc="2025-04-24T17:58:00Z">
            <w:rPr>
              <w:b/>
              <w:lang w:val="pt-PT"/>
            </w:rPr>
          </w:rPrChange>
        </w:rPr>
        <w:t>PML</w:t>
      </w:r>
      <w:r w:rsidR="009307B4" w:rsidRPr="00DA2009">
        <w:rPr>
          <w:b/>
          <w:lang w:val="it-IT"/>
          <w:rPrChange w:id="1834" w:author="MN /CZ" w:date="2025-04-24T19:58:00Z" w16du:dateUtc="2025-04-24T17:58:00Z">
            <w:rPr>
              <w:b/>
              <w:lang w:val="pt-PT"/>
            </w:rPr>
          </w:rPrChange>
        </w:rPr>
        <w:t>:</w:t>
      </w:r>
      <w:r w:rsidR="009307B4" w:rsidRPr="00DA2009">
        <w:rPr>
          <w:lang w:val="it-IT"/>
          <w:rPrChange w:id="1835" w:author="MN /CZ" w:date="2025-04-24T19:58:00Z" w16du:dateUtc="2025-04-24T17:58:00Z">
            <w:rPr>
              <w:lang w:val="pt-PT"/>
            </w:rPr>
          </w:rPrChange>
        </w:rPr>
        <w:t xml:space="preserve"> </w:t>
      </w:r>
      <w:proofErr w:type="spellStart"/>
      <w:r w:rsidR="00D76DC9" w:rsidRPr="00DA2009">
        <w:rPr>
          <w:lang w:val="it-IT"/>
          <w:rPrChange w:id="1836" w:author="MN /CZ" w:date="2025-04-24T19:58:00Z" w16du:dateUtc="2025-04-24T17:58:00Z">
            <w:rPr>
              <w:lang w:val="pt-PT"/>
            </w:rPr>
          </w:rPrChange>
        </w:rPr>
        <w:t>Pomalidomid</w:t>
      </w:r>
      <w:proofErr w:type="spellEnd"/>
      <w:r w:rsidR="00D76DC9" w:rsidRPr="00DA2009">
        <w:rPr>
          <w:lang w:val="it-IT"/>
          <w:rPrChange w:id="1837" w:author="MN /CZ" w:date="2025-04-24T19:58:00Z" w16du:dateUtc="2025-04-24T17:58:00Z">
            <w:rPr>
              <w:lang w:val="pt-PT"/>
            </w:rPr>
          </w:rPrChange>
        </w:rPr>
        <w:t xml:space="preserve"> Zentiva</w:t>
      </w:r>
      <w:r w:rsidR="009307B4" w:rsidRPr="00DA2009">
        <w:rPr>
          <w:lang w:val="it-IT"/>
          <w:rPrChange w:id="1838" w:author="MN /CZ" w:date="2025-04-24T19:58:00Z" w16du:dateUtc="2025-04-24T17:58:00Z">
            <w:rPr>
              <w:lang w:val="pt-PT"/>
            </w:rPr>
          </w:rPrChange>
        </w:rPr>
        <w:t xml:space="preserve">; </w:t>
      </w:r>
      <w:r w:rsidR="009307B4" w:rsidRPr="00DA2009">
        <w:rPr>
          <w:b/>
          <w:lang w:val="it-IT"/>
          <w:rPrChange w:id="1839" w:author="MN /CZ" w:date="2025-04-24T19:58:00Z" w16du:dateUtc="2025-04-24T17:58:00Z">
            <w:rPr>
              <w:b/>
              <w:lang w:val="pt-PT"/>
            </w:rPr>
          </w:rPrChange>
        </w:rPr>
        <w:t>BOR</w:t>
      </w:r>
      <w:r w:rsidR="009307B4" w:rsidRPr="00DA2009">
        <w:rPr>
          <w:lang w:val="it-IT"/>
          <w:rPrChange w:id="1840" w:author="MN /CZ" w:date="2025-04-24T19:58:00Z" w16du:dateUtc="2025-04-24T17:58:00Z">
            <w:rPr>
              <w:lang w:val="pt-PT"/>
            </w:rPr>
          </w:rPrChange>
        </w:rPr>
        <w:t xml:space="preserve">: </w:t>
      </w:r>
      <w:proofErr w:type="spellStart"/>
      <w:r w:rsidR="009307B4" w:rsidRPr="00DA2009">
        <w:rPr>
          <w:lang w:val="it-IT"/>
          <w:rPrChange w:id="1841" w:author="MN /CZ" w:date="2025-04-24T19:58:00Z" w16du:dateUtc="2025-04-24T17:58:00Z">
            <w:rPr>
              <w:lang w:val="pt-PT"/>
            </w:rPr>
          </w:rPrChange>
        </w:rPr>
        <w:t>bortezomib</w:t>
      </w:r>
      <w:proofErr w:type="spellEnd"/>
      <w:r w:rsidR="009307B4" w:rsidRPr="00DA2009">
        <w:rPr>
          <w:lang w:val="it-IT"/>
          <w:rPrChange w:id="1842" w:author="MN /CZ" w:date="2025-04-24T19:58:00Z" w16du:dateUtc="2025-04-24T17:58:00Z">
            <w:rPr>
              <w:lang w:val="pt-PT"/>
            </w:rPr>
          </w:rPrChange>
        </w:rPr>
        <w:t xml:space="preserve">; </w:t>
      </w:r>
      <w:r w:rsidR="009307B4" w:rsidRPr="00DA2009">
        <w:rPr>
          <w:b/>
          <w:lang w:val="it-IT"/>
          <w:rPrChange w:id="1843" w:author="MN /CZ" w:date="2025-04-24T19:58:00Z" w16du:dateUtc="2025-04-24T17:58:00Z">
            <w:rPr>
              <w:b/>
              <w:lang w:val="pt-PT"/>
            </w:rPr>
          </w:rPrChange>
        </w:rPr>
        <w:t>DEKS</w:t>
      </w:r>
      <w:r w:rsidR="009307B4" w:rsidRPr="00DA2009">
        <w:rPr>
          <w:lang w:val="it-IT"/>
          <w:rPrChange w:id="1844" w:author="MN /CZ" w:date="2025-04-24T19:58:00Z" w16du:dateUtc="2025-04-24T17:58:00Z">
            <w:rPr>
              <w:lang w:val="pt-PT"/>
            </w:rPr>
          </w:rPrChange>
        </w:rPr>
        <w:t xml:space="preserve">: </w:t>
      </w:r>
      <w:proofErr w:type="spellStart"/>
      <w:r w:rsidR="009307B4" w:rsidRPr="00DA2009">
        <w:rPr>
          <w:lang w:val="it-IT"/>
          <w:rPrChange w:id="1845" w:author="MN /CZ" w:date="2025-04-24T19:58:00Z" w16du:dateUtc="2025-04-24T17:58:00Z">
            <w:rPr>
              <w:lang w:val="pt-PT"/>
            </w:rPr>
          </w:rPrChange>
        </w:rPr>
        <w:t>deksametazon</w:t>
      </w:r>
      <w:proofErr w:type="spellEnd"/>
    </w:p>
    <w:p w14:paraId="1B5FD146" w14:textId="77777777" w:rsidR="00DB4715" w:rsidRPr="00DA2009" w:rsidRDefault="00DB4715" w:rsidP="00DB4715">
      <w:pPr>
        <w:spacing w:after="0" w:line="240" w:lineRule="auto"/>
        <w:ind w:left="0" w:right="0" w:firstLine="0"/>
        <w:rPr>
          <w:lang w:val="it-IT"/>
          <w:rPrChange w:id="1846" w:author="MN /CZ" w:date="2025-04-24T19:58:00Z" w16du:dateUtc="2025-04-24T17:58:00Z">
            <w:rPr>
              <w:lang w:val="pt-PT"/>
            </w:rPr>
          </w:rPrChange>
        </w:rPr>
      </w:pPr>
    </w:p>
    <w:tbl>
      <w:tblPr>
        <w:tblStyle w:val="TableGrid"/>
        <w:tblW w:w="8789" w:type="dxa"/>
        <w:tblInd w:w="0" w:type="dxa"/>
        <w:tblCellMar>
          <w:left w:w="57" w:type="dxa"/>
          <w:right w:w="57" w:type="dxa"/>
        </w:tblCellMar>
        <w:tblLook w:val="04A0" w:firstRow="1" w:lastRow="0" w:firstColumn="1" w:lastColumn="0" w:noHBand="0" w:noVBand="1"/>
      </w:tblPr>
      <w:tblGrid>
        <w:gridCol w:w="820"/>
        <w:gridCol w:w="1063"/>
        <w:gridCol w:w="932"/>
        <w:gridCol w:w="1206"/>
        <w:gridCol w:w="516"/>
        <w:gridCol w:w="985"/>
        <w:gridCol w:w="995"/>
        <w:gridCol w:w="1000"/>
        <w:gridCol w:w="1272"/>
      </w:tblGrid>
      <w:tr w:rsidR="00DB4715" w:rsidRPr="00DB4715" w14:paraId="09807D9D" w14:textId="77777777" w:rsidTr="00E43658">
        <w:tc>
          <w:tcPr>
            <w:tcW w:w="4002" w:type="dxa"/>
            <w:gridSpan w:val="4"/>
            <w:tcBorders>
              <w:top w:val="single" w:sz="4" w:space="0" w:color="000000"/>
              <w:left w:val="single" w:sz="4" w:space="0" w:color="000000"/>
              <w:bottom w:val="single" w:sz="4" w:space="0" w:color="000000"/>
              <w:right w:val="single" w:sz="4" w:space="0" w:color="000000"/>
            </w:tcBorders>
            <w:shd w:val="clear" w:color="auto" w:fill="auto"/>
          </w:tcPr>
          <w:p w14:paraId="2B9D2E95" w14:textId="79A3DC10" w:rsidR="00DB4715" w:rsidRPr="00DB4715" w:rsidRDefault="00DB4715" w:rsidP="004627C0">
            <w:pPr>
              <w:spacing w:after="0" w:line="240" w:lineRule="auto"/>
              <w:ind w:left="0" w:right="0" w:firstLine="0"/>
              <w:jc w:val="center"/>
            </w:pPr>
            <w:r w:rsidRPr="00DB4715">
              <w:rPr>
                <w:b/>
              </w:rPr>
              <w:t xml:space="preserve">1. do 8. </w:t>
            </w:r>
            <w:proofErr w:type="spellStart"/>
            <w:r w:rsidRPr="00DB4715">
              <w:rPr>
                <w:b/>
              </w:rPr>
              <w:t>cikel</w:t>
            </w:r>
            <w:proofErr w:type="spellEnd"/>
          </w:p>
        </w:tc>
        <w:tc>
          <w:tcPr>
            <w:tcW w:w="513" w:type="dxa"/>
            <w:vMerge w:val="restart"/>
            <w:tcBorders>
              <w:top w:val="nil"/>
              <w:left w:val="single" w:sz="4" w:space="0" w:color="000000"/>
              <w:bottom w:val="nil"/>
              <w:right w:val="single" w:sz="4" w:space="0" w:color="000000"/>
            </w:tcBorders>
            <w:shd w:val="clear" w:color="auto" w:fill="auto"/>
          </w:tcPr>
          <w:p w14:paraId="1B28E4A6" w14:textId="6EBD0F24" w:rsidR="00DB4715" w:rsidRPr="00DB4715" w:rsidRDefault="00DB4715" w:rsidP="004627C0">
            <w:pPr>
              <w:spacing w:after="0" w:line="240" w:lineRule="auto"/>
              <w:ind w:left="0" w:right="0" w:firstLine="0"/>
              <w:jc w:val="center"/>
            </w:pPr>
          </w:p>
        </w:tc>
        <w:tc>
          <w:tcPr>
            <w:tcW w:w="4231" w:type="dxa"/>
            <w:gridSpan w:val="4"/>
            <w:tcBorders>
              <w:top w:val="single" w:sz="4" w:space="0" w:color="000000"/>
              <w:left w:val="single" w:sz="4" w:space="0" w:color="000000"/>
              <w:bottom w:val="single" w:sz="4" w:space="0" w:color="000000"/>
              <w:right w:val="single" w:sz="4" w:space="0" w:color="000000"/>
            </w:tcBorders>
            <w:shd w:val="clear" w:color="auto" w:fill="auto"/>
          </w:tcPr>
          <w:p w14:paraId="2F84821E" w14:textId="1E4886F4" w:rsidR="00DB4715" w:rsidRPr="00DB4715" w:rsidRDefault="00DB4715" w:rsidP="004627C0">
            <w:pPr>
              <w:spacing w:after="0" w:line="240" w:lineRule="auto"/>
              <w:ind w:left="0" w:right="0" w:firstLine="0"/>
              <w:jc w:val="center"/>
            </w:pPr>
            <w:r w:rsidRPr="00DB4715">
              <w:rPr>
                <w:b/>
              </w:rPr>
              <w:t xml:space="preserve">9. </w:t>
            </w:r>
            <w:proofErr w:type="spellStart"/>
            <w:r w:rsidRPr="00DB4715">
              <w:rPr>
                <w:b/>
              </w:rPr>
              <w:t>cikel</w:t>
            </w:r>
            <w:proofErr w:type="spellEnd"/>
            <w:r w:rsidRPr="00DB4715">
              <w:rPr>
                <w:b/>
              </w:rPr>
              <w:t xml:space="preserve"> in </w:t>
            </w:r>
            <w:proofErr w:type="spellStart"/>
            <w:r w:rsidRPr="00DB4715">
              <w:rPr>
                <w:b/>
              </w:rPr>
              <w:t>naprej</w:t>
            </w:r>
            <w:proofErr w:type="spellEnd"/>
          </w:p>
        </w:tc>
      </w:tr>
      <w:tr w:rsidR="00DB4715" w:rsidRPr="00DB4715" w14:paraId="38ED5915" w14:textId="77777777" w:rsidTr="00E43658">
        <w:tc>
          <w:tcPr>
            <w:tcW w:w="4002" w:type="dxa"/>
            <w:gridSpan w:val="4"/>
            <w:tcBorders>
              <w:top w:val="single" w:sz="4" w:space="0" w:color="000000"/>
              <w:left w:val="single" w:sz="4" w:space="0" w:color="000000"/>
              <w:bottom w:val="single" w:sz="4" w:space="0" w:color="000000"/>
              <w:right w:val="single" w:sz="4" w:space="0" w:color="000000"/>
            </w:tcBorders>
            <w:shd w:val="clear" w:color="auto" w:fill="auto"/>
          </w:tcPr>
          <w:p w14:paraId="511D4B88" w14:textId="295BEBA6" w:rsidR="00DB4715" w:rsidRPr="00DB4715" w:rsidRDefault="00DB4715" w:rsidP="004627C0">
            <w:pPr>
              <w:spacing w:after="0" w:line="240" w:lineRule="auto"/>
              <w:ind w:left="0" w:right="0" w:firstLine="0"/>
              <w:jc w:val="center"/>
              <w:rPr>
                <w:b/>
              </w:rPr>
            </w:pPr>
            <w:r w:rsidRPr="00DB4715">
              <w:rPr>
                <w:b/>
              </w:rPr>
              <w:t xml:space="preserve">Ime </w:t>
            </w:r>
            <w:proofErr w:type="spellStart"/>
            <w:r w:rsidRPr="00DB4715">
              <w:rPr>
                <w:b/>
              </w:rPr>
              <w:t>zdravila</w:t>
            </w:r>
            <w:proofErr w:type="spellEnd"/>
          </w:p>
        </w:tc>
        <w:tc>
          <w:tcPr>
            <w:tcW w:w="513" w:type="dxa"/>
            <w:vMerge/>
            <w:tcBorders>
              <w:top w:val="nil"/>
              <w:left w:val="single" w:sz="4" w:space="0" w:color="000000"/>
              <w:bottom w:val="nil"/>
              <w:right w:val="single" w:sz="4" w:space="0" w:color="000000"/>
            </w:tcBorders>
            <w:shd w:val="clear" w:color="auto" w:fill="auto"/>
          </w:tcPr>
          <w:p w14:paraId="6BE792D2" w14:textId="77777777" w:rsidR="00DB4715" w:rsidRPr="00DB4715" w:rsidRDefault="00DB4715" w:rsidP="004627C0">
            <w:pPr>
              <w:spacing w:after="0" w:line="240" w:lineRule="auto"/>
              <w:ind w:left="0" w:right="0" w:firstLine="0"/>
              <w:jc w:val="center"/>
              <w:rPr>
                <w:b/>
              </w:rPr>
            </w:pPr>
          </w:p>
        </w:tc>
        <w:tc>
          <w:tcPr>
            <w:tcW w:w="4231" w:type="dxa"/>
            <w:gridSpan w:val="4"/>
            <w:tcBorders>
              <w:top w:val="single" w:sz="4" w:space="0" w:color="000000"/>
              <w:left w:val="single" w:sz="4" w:space="0" w:color="000000"/>
              <w:bottom w:val="single" w:sz="4" w:space="0" w:color="000000"/>
              <w:right w:val="single" w:sz="4" w:space="0" w:color="000000"/>
            </w:tcBorders>
            <w:shd w:val="clear" w:color="auto" w:fill="auto"/>
          </w:tcPr>
          <w:p w14:paraId="2E0CB7A1" w14:textId="466BFE2B" w:rsidR="00DB4715" w:rsidRPr="00DB4715" w:rsidRDefault="00DB4715" w:rsidP="004627C0">
            <w:pPr>
              <w:spacing w:after="0" w:line="240" w:lineRule="auto"/>
              <w:ind w:left="0" w:right="0" w:firstLine="0"/>
              <w:jc w:val="center"/>
              <w:rPr>
                <w:b/>
              </w:rPr>
            </w:pPr>
            <w:r w:rsidRPr="00DB4715">
              <w:rPr>
                <w:b/>
              </w:rPr>
              <w:t xml:space="preserve">Ime </w:t>
            </w:r>
            <w:proofErr w:type="spellStart"/>
            <w:r w:rsidRPr="00DB4715">
              <w:rPr>
                <w:b/>
              </w:rPr>
              <w:t>zdravila</w:t>
            </w:r>
            <w:proofErr w:type="spellEnd"/>
          </w:p>
        </w:tc>
      </w:tr>
      <w:tr w:rsidR="00FF2AB4" w:rsidRPr="00DB4715" w14:paraId="5A50D59F"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215F92CE" w14:textId="24E600F1" w:rsidR="00FF2AB4" w:rsidRPr="00DB4715" w:rsidRDefault="009307B4" w:rsidP="00DB4715">
            <w:pPr>
              <w:spacing w:after="0" w:line="240" w:lineRule="auto"/>
              <w:ind w:left="0" w:right="0" w:firstLine="0"/>
              <w:jc w:val="center"/>
            </w:pPr>
            <w:r w:rsidRPr="00DB4715">
              <w:rPr>
                <w:b/>
              </w:rPr>
              <w:t>Dan</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6A8FA719" w14:textId="7A8108D3" w:rsidR="00FF2AB4" w:rsidRPr="00DB4715" w:rsidRDefault="00EF42ED" w:rsidP="00DB4715">
            <w:pPr>
              <w:spacing w:after="0" w:line="240" w:lineRule="auto"/>
              <w:ind w:left="0" w:right="0" w:firstLine="0"/>
              <w:jc w:val="center"/>
              <w:rPr>
                <w:b/>
              </w:rPr>
            </w:pPr>
            <w:r w:rsidRPr="00DB4715">
              <w:rPr>
                <w:b/>
              </w:rPr>
              <w:t>PML</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240A681D" w14:textId="433C7CD0" w:rsidR="00FF2AB4" w:rsidRPr="00DB4715" w:rsidRDefault="009307B4" w:rsidP="00DB4715">
            <w:pPr>
              <w:spacing w:after="0" w:line="240" w:lineRule="auto"/>
              <w:ind w:left="0" w:right="0" w:firstLine="0"/>
              <w:jc w:val="center"/>
              <w:rPr>
                <w:b/>
              </w:rPr>
            </w:pPr>
            <w:r w:rsidRPr="00DB4715">
              <w:rPr>
                <w:b/>
              </w:rPr>
              <w:t>BOR</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3E48E7F1" w14:textId="028D22A4" w:rsidR="00FF2AB4" w:rsidRPr="00DB4715" w:rsidRDefault="009307B4" w:rsidP="00DB4715">
            <w:pPr>
              <w:spacing w:after="0" w:line="240" w:lineRule="auto"/>
              <w:ind w:left="0" w:right="0" w:firstLine="0"/>
              <w:jc w:val="center"/>
              <w:rPr>
                <w:b/>
              </w:rPr>
            </w:pPr>
            <w:r w:rsidRPr="00DB4715">
              <w:rPr>
                <w:b/>
              </w:rPr>
              <w:t>DEKS</w:t>
            </w:r>
          </w:p>
        </w:tc>
        <w:tc>
          <w:tcPr>
            <w:tcW w:w="513" w:type="dxa"/>
            <w:vMerge/>
            <w:tcBorders>
              <w:top w:val="nil"/>
              <w:left w:val="single" w:sz="4" w:space="0" w:color="000000"/>
              <w:bottom w:val="nil"/>
              <w:right w:val="single" w:sz="4" w:space="0" w:color="000000"/>
            </w:tcBorders>
            <w:shd w:val="clear" w:color="auto" w:fill="auto"/>
          </w:tcPr>
          <w:p w14:paraId="0DF6E65D" w14:textId="77777777" w:rsidR="00FF2AB4" w:rsidRPr="00DB4715" w:rsidRDefault="00FF2AB4" w:rsidP="00DB4715">
            <w:pPr>
              <w:spacing w:after="0" w:line="240" w:lineRule="auto"/>
              <w:ind w:left="0" w:right="0" w:firstLine="0"/>
              <w:jc w:val="center"/>
              <w:rPr>
                <w:b/>
              </w:rPr>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53F04125" w14:textId="7B769057" w:rsidR="00FF2AB4" w:rsidRPr="00DB4715" w:rsidRDefault="009307B4" w:rsidP="00DB4715">
            <w:pPr>
              <w:spacing w:after="0" w:line="240" w:lineRule="auto"/>
              <w:ind w:left="0" w:right="0" w:firstLine="0"/>
              <w:jc w:val="center"/>
              <w:rPr>
                <w:b/>
              </w:rPr>
            </w:pPr>
            <w:r w:rsidRPr="00DB4715">
              <w:rPr>
                <w:b/>
              </w:rPr>
              <w:t>Dan</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3000D98" w14:textId="0E8C649A" w:rsidR="00FF2AB4" w:rsidRPr="00DB4715" w:rsidRDefault="00EF42ED" w:rsidP="00DB4715">
            <w:pPr>
              <w:spacing w:after="0" w:line="240" w:lineRule="auto"/>
              <w:ind w:left="0" w:right="0" w:firstLine="0"/>
              <w:jc w:val="center"/>
              <w:rPr>
                <w:b/>
              </w:rPr>
            </w:pPr>
            <w:r w:rsidRPr="00DB4715">
              <w:rPr>
                <w:b/>
              </w:rPr>
              <w:t>PML</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7416624C" w14:textId="3AFC3040" w:rsidR="00FF2AB4" w:rsidRPr="00DB4715" w:rsidRDefault="009307B4" w:rsidP="00DB4715">
            <w:pPr>
              <w:spacing w:after="0" w:line="240" w:lineRule="auto"/>
              <w:ind w:left="0" w:right="0" w:firstLine="0"/>
              <w:jc w:val="center"/>
              <w:rPr>
                <w:b/>
              </w:rPr>
            </w:pPr>
            <w:r w:rsidRPr="00DB4715">
              <w:rPr>
                <w:b/>
              </w:rPr>
              <w:t>BOR</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19C5F4E6" w14:textId="77D3EBF3" w:rsidR="00FF2AB4" w:rsidRPr="00DB4715" w:rsidRDefault="009307B4" w:rsidP="00DB4715">
            <w:pPr>
              <w:spacing w:after="0" w:line="240" w:lineRule="auto"/>
              <w:ind w:left="0" w:right="0" w:firstLine="0"/>
              <w:jc w:val="center"/>
              <w:rPr>
                <w:b/>
              </w:rPr>
            </w:pPr>
            <w:r w:rsidRPr="00DB4715">
              <w:rPr>
                <w:b/>
              </w:rPr>
              <w:t>DEKS</w:t>
            </w:r>
          </w:p>
        </w:tc>
      </w:tr>
      <w:tr w:rsidR="00FF2AB4" w:rsidRPr="00DB4715" w14:paraId="3DFFB5DD"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A202C32" w14:textId="180FCE47" w:rsidR="00FF2AB4" w:rsidRPr="00DB4715" w:rsidRDefault="009307B4" w:rsidP="004627C0">
            <w:pPr>
              <w:spacing w:after="0" w:line="240" w:lineRule="auto"/>
              <w:ind w:left="0" w:right="0" w:firstLine="0"/>
              <w:jc w:val="center"/>
            </w:pPr>
            <w:r w:rsidRPr="00DB4715">
              <w:t>1</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6F4C6888" w14:textId="24EC02F8" w:rsidR="00FF2AB4" w:rsidRPr="00DB4715" w:rsidRDefault="009307B4" w:rsidP="004627C0">
            <w:pPr>
              <w:spacing w:after="0" w:line="240" w:lineRule="auto"/>
              <w:ind w:left="0" w:right="0" w:firstLine="0"/>
              <w:jc w:val="center"/>
            </w:pPr>
            <w:r w:rsidRPr="00DB4715">
              <w:t>√</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61531899" w14:textId="2FB1C462" w:rsidR="00FF2AB4" w:rsidRPr="00DB4715" w:rsidRDefault="009307B4" w:rsidP="004627C0">
            <w:pPr>
              <w:spacing w:after="0" w:line="240" w:lineRule="auto"/>
              <w:ind w:left="0" w:right="0" w:firstLine="0"/>
              <w:jc w:val="center"/>
            </w:pPr>
            <w:r w:rsidRPr="00DB4715">
              <w:t>√</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4BE394B3" w14:textId="467EBBB2" w:rsidR="00FF2AB4" w:rsidRPr="00DB4715" w:rsidRDefault="009307B4" w:rsidP="004627C0">
            <w:pPr>
              <w:spacing w:after="0" w:line="240" w:lineRule="auto"/>
              <w:ind w:left="0" w:right="0" w:firstLine="0"/>
              <w:jc w:val="center"/>
            </w:pPr>
            <w:r w:rsidRPr="00DB4715">
              <w:t>√</w:t>
            </w:r>
          </w:p>
        </w:tc>
        <w:tc>
          <w:tcPr>
            <w:tcW w:w="513" w:type="dxa"/>
            <w:vMerge/>
            <w:tcBorders>
              <w:top w:val="nil"/>
              <w:left w:val="single" w:sz="4" w:space="0" w:color="000000"/>
              <w:bottom w:val="nil"/>
              <w:right w:val="single" w:sz="4" w:space="0" w:color="000000"/>
            </w:tcBorders>
            <w:shd w:val="clear" w:color="auto" w:fill="auto"/>
          </w:tcPr>
          <w:p w14:paraId="74CC7F2D"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6437CD9E" w14:textId="39FDB468" w:rsidR="00FF2AB4" w:rsidRPr="00DB4715" w:rsidRDefault="009307B4" w:rsidP="004627C0">
            <w:pPr>
              <w:spacing w:after="0" w:line="240" w:lineRule="auto"/>
              <w:ind w:left="0" w:right="0" w:firstLine="0"/>
              <w:jc w:val="center"/>
            </w:pPr>
            <w:r w:rsidRPr="00DB4715">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BD8125F" w14:textId="65FABAC2" w:rsidR="00FF2AB4" w:rsidRPr="00DB4715" w:rsidRDefault="009307B4" w:rsidP="004627C0">
            <w:pPr>
              <w:spacing w:after="0" w:line="240" w:lineRule="auto"/>
              <w:ind w:left="0" w:right="0" w:firstLine="0"/>
              <w:jc w:val="center"/>
            </w:pPr>
            <w:r w:rsidRPr="00DB4715">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3B459689" w14:textId="1698C5CF" w:rsidR="00FF2AB4" w:rsidRPr="00DB4715" w:rsidRDefault="009307B4" w:rsidP="004627C0">
            <w:pPr>
              <w:spacing w:after="0" w:line="240" w:lineRule="auto"/>
              <w:ind w:left="0" w:right="0" w:firstLine="0"/>
              <w:jc w:val="center"/>
            </w:pPr>
            <w:r w:rsidRPr="00DB4715">
              <w:t>√</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77ACDF4E" w14:textId="63E5DE0A" w:rsidR="00FF2AB4" w:rsidRPr="00DB4715" w:rsidRDefault="009307B4" w:rsidP="004627C0">
            <w:pPr>
              <w:spacing w:after="0" w:line="240" w:lineRule="auto"/>
              <w:ind w:left="0" w:right="0" w:firstLine="0"/>
              <w:jc w:val="center"/>
            </w:pPr>
            <w:r w:rsidRPr="00DB4715">
              <w:t>√</w:t>
            </w:r>
          </w:p>
        </w:tc>
      </w:tr>
      <w:tr w:rsidR="00FF2AB4" w:rsidRPr="00DB4715" w14:paraId="4F67ECFC"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5F0A2F3" w14:textId="31693D28" w:rsidR="00FF2AB4" w:rsidRPr="00DB4715" w:rsidRDefault="009307B4" w:rsidP="004627C0">
            <w:pPr>
              <w:spacing w:after="0" w:line="240" w:lineRule="auto"/>
              <w:ind w:left="0" w:right="0" w:firstLine="0"/>
              <w:jc w:val="center"/>
            </w:pPr>
            <w:r w:rsidRPr="00DB4715">
              <w:t>2</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4BA7F894" w14:textId="0D3A9EC4" w:rsidR="00FF2AB4" w:rsidRPr="00DB4715" w:rsidRDefault="009307B4" w:rsidP="004627C0">
            <w:pPr>
              <w:spacing w:after="0" w:line="240" w:lineRule="auto"/>
              <w:ind w:left="0" w:right="0" w:firstLine="0"/>
              <w:jc w:val="center"/>
            </w:pPr>
            <w:r w:rsidRPr="00DB4715">
              <w:t>√</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05F8175E" w14:textId="51C7A34A"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19A51D35" w14:textId="06F381F2" w:rsidR="00FF2AB4" w:rsidRPr="00DB4715" w:rsidRDefault="009307B4" w:rsidP="004627C0">
            <w:pPr>
              <w:spacing w:after="0" w:line="240" w:lineRule="auto"/>
              <w:ind w:left="0" w:right="0" w:firstLine="0"/>
              <w:jc w:val="center"/>
            </w:pPr>
            <w:r w:rsidRPr="00DB4715">
              <w:t>√</w:t>
            </w:r>
          </w:p>
        </w:tc>
        <w:tc>
          <w:tcPr>
            <w:tcW w:w="513" w:type="dxa"/>
            <w:vMerge/>
            <w:tcBorders>
              <w:top w:val="nil"/>
              <w:left w:val="single" w:sz="4" w:space="0" w:color="000000"/>
              <w:bottom w:val="nil"/>
              <w:right w:val="single" w:sz="4" w:space="0" w:color="000000"/>
            </w:tcBorders>
            <w:shd w:val="clear" w:color="auto" w:fill="auto"/>
          </w:tcPr>
          <w:p w14:paraId="6E5E4C99"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32AD7B53" w14:textId="54FEC3E2" w:rsidR="00FF2AB4" w:rsidRPr="00DB4715" w:rsidRDefault="009307B4" w:rsidP="004627C0">
            <w:pPr>
              <w:spacing w:after="0" w:line="240" w:lineRule="auto"/>
              <w:ind w:left="0" w:right="0" w:firstLine="0"/>
              <w:jc w:val="center"/>
            </w:pPr>
            <w:r w:rsidRPr="00DB4715">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460EECD" w14:textId="5EDB86DB" w:rsidR="00FF2AB4" w:rsidRPr="00DB4715" w:rsidRDefault="009307B4" w:rsidP="004627C0">
            <w:pPr>
              <w:spacing w:after="0" w:line="240" w:lineRule="auto"/>
              <w:ind w:left="0" w:right="0" w:firstLine="0"/>
              <w:jc w:val="center"/>
            </w:pPr>
            <w:r w:rsidRPr="00DB4715">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55B60B88" w14:textId="5ADF07F4"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43E5512C" w14:textId="0484168E" w:rsidR="00FF2AB4" w:rsidRPr="00DB4715" w:rsidRDefault="009307B4" w:rsidP="004627C0">
            <w:pPr>
              <w:spacing w:after="0" w:line="240" w:lineRule="auto"/>
              <w:ind w:left="0" w:right="0" w:firstLine="0"/>
              <w:jc w:val="center"/>
            </w:pPr>
            <w:r w:rsidRPr="00DB4715">
              <w:t>√</w:t>
            </w:r>
          </w:p>
        </w:tc>
      </w:tr>
      <w:tr w:rsidR="00FF2AB4" w:rsidRPr="00DB4715" w14:paraId="19F0AE8C"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0FB5DE1" w14:textId="2D5BE653" w:rsidR="00FF2AB4" w:rsidRPr="00DB4715" w:rsidRDefault="009307B4" w:rsidP="004627C0">
            <w:pPr>
              <w:spacing w:after="0" w:line="240" w:lineRule="auto"/>
              <w:ind w:left="0" w:right="0" w:firstLine="0"/>
              <w:jc w:val="center"/>
            </w:pPr>
            <w:r w:rsidRPr="00DB4715">
              <w:t>3</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264D74E1" w14:textId="1CE9814C" w:rsidR="00FF2AB4" w:rsidRPr="00DB4715" w:rsidRDefault="009307B4" w:rsidP="004627C0">
            <w:pPr>
              <w:spacing w:after="0" w:line="240" w:lineRule="auto"/>
              <w:ind w:left="0" w:right="0" w:firstLine="0"/>
              <w:jc w:val="center"/>
            </w:pPr>
            <w:r w:rsidRPr="00DB4715">
              <w:t>√</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0489A40C" w14:textId="72D036DB"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2F671EB3" w14:textId="46CCD211" w:rsidR="00FF2AB4" w:rsidRPr="00DB4715" w:rsidRDefault="00FF2AB4" w:rsidP="004627C0">
            <w:pPr>
              <w:spacing w:after="0" w:line="240" w:lineRule="auto"/>
              <w:ind w:left="0" w:right="0" w:firstLine="0"/>
              <w:jc w:val="center"/>
            </w:pPr>
          </w:p>
        </w:tc>
        <w:tc>
          <w:tcPr>
            <w:tcW w:w="513" w:type="dxa"/>
            <w:vMerge/>
            <w:tcBorders>
              <w:top w:val="nil"/>
              <w:left w:val="single" w:sz="4" w:space="0" w:color="000000"/>
              <w:bottom w:val="nil"/>
              <w:right w:val="single" w:sz="4" w:space="0" w:color="000000"/>
            </w:tcBorders>
            <w:shd w:val="clear" w:color="auto" w:fill="auto"/>
          </w:tcPr>
          <w:p w14:paraId="221197AA"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17F4180C" w14:textId="4CADA797" w:rsidR="00FF2AB4" w:rsidRPr="00DB4715" w:rsidRDefault="009307B4" w:rsidP="004627C0">
            <w:pPr>
              <w:spacing w:after="0" w:line="240" w:lineRule="auto"/>
              <w:ind w:left="0" w:right="0" w:firstLine="0"/>
              <w:jc w:val="center"/>
            </w:pPr>
            <w:r w:rsidRPr="00DB4715">
              <w:t>3</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A4B3C2F" w14:textId="26D16C5B" w:rsidR="00FF2AB4" w:rsidRPr="00DB4715" w:rsidRDefault="009307B4" w:rsidP="004627C0">
            <w:pPr>
              <w:spacing w:after="0" w:line="240" w:lineRule="auto"/>
              <w:ind w:left="0" w:right="0" w:firstLine="0"/>
              <w:jc w:val="center"/>
            </w:pPr>
            <w:r w:rsidRPr="00DB4715">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035096EB" w14:textId="3940F555"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45BA5F8E" w14:textId="5A61EECC" w:rsidR="00FF2AB4" w:rsidRPr="00DB4715" w:rsidRDefault="00FF2AB4" w:rsidP="004627C0">
            <w:pPr>
              <w:spacing w:after="0" w:line="240" w:lineRule="auto"/>
              <w:ind w:left="0" w:right="0" w:firstLine="0"/>
              <w:jc w:val="center"/>
            </w:pPr>
          </w:p>
        </w:tc>
      </w:tr>
      <w:tr w:rsidR="00FF2AB4" w:rsidRPr="00DB4715" w14:paraId="6D329B3A"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4164E0D0" w14:textId="399FB9DF" w:rsidR="00FF2AB4" w:rsidRPr="00DB4715" w:rsidRDefault="009307B4" w:rsidP="004627C0">
            <w:pPr>
              <w:spacing w:after="0" w:line="240" w:lineRule="auto"/>
              <w:ind w:left="0" w:right="0" w:firstLine="0"/>
              <w:jc w:val="center"/>
            </w:pPr>
            <w:r w:rsidRPr="00DB4715">
              <w:t>4</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56116EFE" w14:textId="45120E03" w:rsidR="00FF2AB4" w:rsidRPr="00DB4715" w:rsidRDefault="009307B4" w:rsidP="004627C0">
            <w:pPr>
              <w:spacing w:after="0" w:line="240" w:lineRule="auto"/>
              <w:ind w:left="0" w:right="0" w:firstLine="0"/>
              <w:jc w:val="center"/>
            </w:pPr>
            <w:r w:rsidRPr="00DB4715">
              <w:t>√</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75DBE188" w14:textId="38D55BC1" w:rsidR="00FF2AB4" w:rsidRPr="00DB4715" w:rsidRDefault="009307B4" w:rsidP="004627C0">
            <w:pPr>
              <w:spacing w:after="0" w:line="240" w:lineRule="auto"/>
              <w:ind w:left="0" w:right="0" w:firstLine="0"/>
              <w:jc w:val="center"/>
            </w:pPr>
            <w:r w:rsidRPr="00DB4715">
              <w:t>√</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0F6827C1" w14:textId="3AA3B602" w:rsidR="00FF2AB4" w:rsidRPr="00DB4715" w:rsidRDefault="009307B4" w:rsidP="004627C0">
            <w:pPr>
              <w:spacing w:after="0" w:line="240" w:lineRule="auto"/>
              <w:ind w:left="0" w:right="0" w:firstLine="0"/>
              <w:jc w:val="center"/>
            </w:pPr>
            <w:r w:rsidRPr="00DB4715">
              <w:t>√</w:t>
            </w:r>
          </w:p>
        </w:tc>
        <w:tc>
          <w:tcPr>
            <w:tcW w:w="513" w:type="dxa"/>
            <w:vMerge/>
            <w:tcBorders>
              <w:top w:val="nil"/>
              <w:left w:val="single" w:sz="4" w:space="0" w:color="000000"/>
              <w:bottom w:val="nil"/>
              <w:right w:val="single" w:sz="4" w:space="0" w:color="000000"/>
            </w:tcBorders>
            <w:shd w:val="clear" w:color="auto" w:fill="auto"/>
          </w:tcPr>
          <w:p w14:paraId="29C9C8A4"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3D2317E4" w14:textId="3D033AAD" w:rsidR="00FF2AB4" w:rsidRPr="00DB4715" w:rsidRDefault="009307B4" w:rsidP="004627C0">
            <w:pPr>
              <w:spacing w:after="0" w:line="240" w:lineRule="auto"/>
              <w:ind w:left="0" w:right="0" w:firstLine="0"/>
              <w:jc w:val="center"/>
            </w:pPr>
            <w:r w:rsidRPr="00DB4715">
              <w:t>4</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6585747" w14:textId="4B36AF02" w:rsidR="00FF2AB4" w:rsidRPr="00DB4715" w:rsidRDefault="009307B4" w:rsidP="004627C0">
            <w:pPr>
              <w:spacing w:after="0" w:line="240" w:lineRule="auto"/>
              <w:ind w:left="0" w:right="0" w:firstLine="0"/>
              <w:jc w:val="center"/>
            </w:pPr>
            <w:r w:rsidRPr="00DB4715">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06190348" w14:textId="0C10819E"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089F9563" w14:textId="7A12DE33" w:rsidR="00FF2AB4" w:rsidRPr="00DB4715" w:rsidRDefault="00FF2AB4" w:rsidP="004627C0">
            <w:pPr>
              <w:spacing w:after="0" w:line="240" w:lineRule="auto"/>
              <w:ind w:left="0" w:right="0" w:firstLine="0"/>
              <w:jc w:val="center"/>
            </w:pPr>
          </w:p>
        </w:tc>
      </w:tr>
      <w:tr w:rsidR="00FF2AB4" w:rsidRPr="00DB4715" w14:paraId="3AF1C7BC"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4979FCFA" w14:textId="3FAA70EF" w:rsidR="00FF2AB4" w:rsidRPr="00DB4715" w:rsidRDefault="009307B4" w:rsidP="004627C0">
            <w:pPr>
              <w:spacing w:after="0" w:line="240" w:lineRule="auto"/>
              <w:ind w:left="0" w:right="0" w:firstLine="0"/>
              <w:jc w:val="center"/>
            </w:pPr>
            <w:r w:rsidRPr="00DB4715">
              <w:t>5</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67EAD4DD" w14:textId="60B054EA" w:rsidR="00FF2AB4" w:rsidRPr="00DB4715" w:rsidRDefault="009307B4" w:rsidP="004627C0">
            <w:pPr>
              <w:spacing w:after="0" w:line="240" w:lineRule="auto"/>
              <w:ind w:left="0" w:right="0" w:firstLine="0"/>
              <w:jc w:val="center"/>
            </w:pPr>
            <w:r w:rsidRPr="00DB4715">
              <w:t>√</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36F51E84" w14:textId="6C2DE00A"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74A08DEF" w14:textId="358A50C8" w:rsidR="00FF2AB4" w:rsidRPr="00DB4715" w:rsidRDefault="009307B4" w:rsidP="004627C0">
            <w:pPr>
              <w:spacing w:after="0" w:line="240" w:lineRule="auto"/>
              <w:ind w:left="0" w:right="0" w:firstLine="0"/>
              <w:jc w:val="center"/>
            </w:pPr>
            <w:r w:rsidRPr="00DB4715">
              <w:t>√</w:t>
            </w:r>
          </w:p>
        </w:tc>
        <w:tc>
          <w:tcPr>
            <w:tcW w:w="513" w:type="dxa"/>
            <w:vMerge/>
            <w:tcBorders>
              <w:top w:val="nil"/>
              <w:left w:val="single" w:sz="4" w:space="0" w:color="000000"/>
              <w:bottom w:val="nil"/>
              <w:right w:val="single" w:sz="4" w:space="0" w:color="000000"/>
            </w:tcBorders>
            <w:shd w:val="clear" w:color="auto" w:fill="auto"/>
          </w:tcPr>
          <w:p w14:paraId="4E71FDD0"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0622F54C" w14:textId="3FEECB20" w:rsidR="00FF2AB4" w:rsidRPr="00DB4715" w:rsidRDefault="009307B4" w:rsidP="004627C0">
            <w:pPr>
              <w:spacing w:after="0" w:line="240" w:lineRule="auto"/>
              <w:ind w:left="0" w:right="0" w:firstLine="0"/>
              <w:jc w:val="center"/>
            </w:pPr>
            <w:r w:rsidRPr="00DB4715">
              <w:t>5</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6292B32" w14:textId="0BE4B24D" w:rsidR="00FF2AB4" w:rsidRPr="00DB4715" w:rsidRDefault="009307B4" w:rsidP="004627C0">
            <w:pPr>
              <w:spacing w:after="0" w:line="240" w:lineRule="auto"/>
              <w:ind w:left="0" w:right="0" w:firstLine="0"/>
              <w:jc w:val="center"/>
            </w:pPr>
            <w:r w:rsidRPr="00DB4715">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746AD4AF" w14:textId="704945AA"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416E2E44" w14:textId="40E33F6A" w:rsidR="00FF2AB4" w:rsidRPr="00DB4715" w:rsidRDefault="00FF2AB4" w:rsidP="004627C0">
            <w:pPr>
              <w:spacing w:after="0" w:line="240" w:lineRule="auto"/>
              <w:ind w:left="0" w:right="0" w:firstLine="0"/>
              <w:jc w:val="center"/>
            </w:pPr>
          </w:p>
        </w:tc>
      </w:tr>
      <w:tr w:rsidR="00FF2AB4" w:rsidRPr="00DB4715" w14:paraId="665B754E"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88859C0" w14:textId="08BB6143" w:rsidR="00FF2AB4" w:rsidRPr="00DB4715" w:rsidRDefault="009307B4" w:rsidP="004627C0">
            <w:pPr>
              <w:spacing w:after="0" w:line="240" w:lineRule="auto"/>
              <w:ind w:left="0" w:right="0" w:firstLine="0"/>
              <w:jc w:val="center"/>
            </w:pPr>
            <w:r w:rsidRPr="00DB4715">
              <w:t>6</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51E80E83" w14:textId="67B68E51" w:rsidR="00FF2AB4" w:rsidRPr="00DB4715" w:rsidRDefault="009307B4" w:rsidP="004627C0">
            <w:pPr>
              <w:spacing w:after="0" w:line="240" w:lineRule="auto"/>
              <w:ind w:left="0" w:right="0" w:firstLine="0"/>
              <w:jc w:val="center"/>
            </w:pPr>
            <w:r w:rsidRPr="00DB4715">
              <w:t>√</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4E81A9C8" w14:textId="36F8D32C"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5F5B309A" w14:textId="1649CB45" w:rsidR="00FF2AB4" w:rsidRPr="00DB4715" w:rsidRDefault="00FF2AB4" w:rsidP="004627C0">
            <w:pPr>
              <w:spacing w:after="0" w:line="240" w:lineRule="auto"/>
              <w:ind w:left="0" w:right="0" w:firstLine="0"/>
              <w:jc w:val="center"/>
            </w:pPr>
          </w:p>
        </w:tc>
        <w:tc>
          <w:tcPr>
            <w:tcW w:w="513" w:type="dxa"/>
            <w:vMerge/>
            <w:tcBorders>
              <w:top w:val="nil"/>
              <w:left w:val="single" w:sz="4" w:space="0" w:color="000000"/>
              <w:bottom w:val="nil"/>
              <w:right w:val="single" w:sz="4" w:space="0" w:color="000000"/>
            </w:tcBorders>
            <w:shd w:val="clear" w:color="auto" w:fill="auto"/>
          </w:tcPr>
          <w:p w14:paraId="486460B5"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4DDED4A6" w14:textId="46F36104" w:rsidR="00FF2AB4" w:rsidRPr="00DB4715" w:rsidRDefault="009307B4" w:rsidP="004627C0">
            <w:pPr>
              <w:spacing w:after="0" w:line="240" w:lineRule="auto"/>
              <w:ind w:left="0" w:right="0" w:firstLine="0"/>
              <w:jc w:val="center"/>
            </w:pPr>
            <w:r w:rsidRPr="00DB4715">
              <w:t>6</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890B66C" w14:textId="5F98EDE4" w:rsidR="00FF2AB4" w:rsidRPr="00DB4715" w:rsidRDefault="009307B4" w:rsidP="004627C0">
            <w:pPr>
              <w:spacing w:after="0" w:line="240" w:lineRule="auto"/>
              <w:ind w:left="0" w:right="0" w:firstLine="0"/>
              <w:jc w:val="center"/>
            </w:pPr>
            <w:r w:rsidRPr="00DB4715">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62B3506F" w14:textId="46027E99"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14218E44" w14:textId="6904AD22" w:rsidR="00FF2AB4" w:rsidRPr="00DB4715" w:rsidRDefault="00FF2AB4" w:rsidP="004627C0">
            <w:pPr>
              <w:spacing w:after="0" w:line="240" w:lineRule="auto"/>
              <w:ind w:left="0" w:right="0" w:firstLine="0"/>
              <w:jc w:val="center"/>
            </w:pPr>
          </w:p>
        </w:tc>
      </w:tr>
      <w:tr w:rsidR="00FF2AB4" w:rsidRPr="00DB4715" w14:paraId="2D094FAD"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DB030CA" w14:textId="178EF20D" w:rsidR="00FF2AB4" w:rsidRPr="00DB4715" w:rsidRDefault="009307B4" w:rsidP="004627C0">
            <w:pPr>
              <w:spacing w:after="0" w:line="240" w:lineRule="auto"/>
              <w:ind w:left="0" w:right="0" w:firstLine="0"/>
              <w:jc w:val="center"/>
            </w:pPr>
            <w:r w:rsidRPr="00DB4715">
              <w:t>7</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4B4C8E19" w14:textId="617E962F" w:rsidR="00FF2AB4" w:rsidRPr="00DB4715" w:rsidRDefault="009307B4" w:rsidP="004627C0">
            <w:pPr>
              <w:spacing w:after="0" w:line="240" w:lineRule="auto"/>
              <w:ind w:left="0" w:right="0" w:firstLine="0"/>
              <w:jc w:val="center"/>
            </w:pPr>
            <w:r w:rsidRPr="00DB4715">
              <w:t>√</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52F43151" w14:textId="02CA1C6D"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7D14E144" w14:textId="2807DBE7" w:rsidR="00FF2AB4" w:rsidRPr="00DB4715" w:rsidRDefault="00FF2AB4" w:rsidP="004627C0">
            <w:pPr>
              <w:spacing w:after="0" w:line="240" w:lineRule="auto"/>
              <w:ind w:left="0" w:right="0" w:firstLine="0"/>
              <w:jc w:val="center"/>
            </w:pPr>
          </w:p>
        </w:tc>
        <w:tc>
          <w:tcPr>
            <w:tcW w:w="513" w:type="dxa"/>
            <w:vMerge/>
            <w:tcBorders>
              <w:top w:val="nil"/>
              <w:left w:val="single" w:sz="4" w:space="0" w:color="000000"/>
              <w:bottom w:val="nil"/>
              <w:right w:val="single" w:sz="4" w:space="0" w:color="000000"/>
            </w:tcBorders>
            <w:shd w:val="clear" w:color="auto" w:fill="auto"/>
          </w:tcPr>
          <w:p w14:paraId="2512DCAD"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5FA88CC5" w14:textId="01DDC0DB" w:rsidR="00FF2AB4" w:rsidRPr="00DB4715" w:rsidRDefault="009307B4" w:rsidP="004627C0">
            <w:pPr>
              <w:spacing w:after="0" w:line="240" w:lineRule="auto"/>
              <w:ind w:left="0" w:right="0" w:firstLine="0"/>
              <w:jc w:val="center"/>
            </w:pPr>
            <w:r w:rsidRPr="00DB4715">
              <w:t>7</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02D5D0C" w14:textId="08EB2D55" w:rsidR="00FF2AB4" w:rsidRPr="00DB4715" w:rsidRDefault="009307B4" w:rsidP="004627C0">
            <w:pPr>
              <w:spacing w:after="0" w:line="240" w:lineRule="auto"/>
              <w:ind w:left="0" w:right="0" w:firstLine="0"/>
              <w:jc w:val="center"/>
            </w:pPr>
            <w:r w:rsidRPr="00DB4715">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47577C63" w14:textId="68BF8687"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024BB271" w14:textId="7372D335" w:rsidR="00FF2AB4" w:rsidRPr="00DB4715" w:rsidRDefault="00FF2AB4" w:rsidP="004627C0">
            <w:pPr>
              <w:spacing w:after="0" w:line="240" w:lineRule="auto"/>
              <w:ind w:left="0" w:right="0" w:firstLine="0"/>
              <w:jc w:val="center"/>
            </w:pPr>
          </w:p>
        </w:tc>
      </w:tr>
      <w:tr w:rsidR="00FF2AB4" w:rsidRPr="00DB4715" w14:paraId="0525D535"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9426349" w14:textId="61E8A4BA" w:rsidR="00FF2AB4" w:rsidRPr="00DB4715" w:rsidRDefault="009307B4" w:rsidP="004627C0">
            <w:pPr>
              <w:spacing w:after="0" w:line="240" w:lineRule="auto"/>
              <w:ind w:left="0" w:right="0" w:firstLine="0"/>
              <w:jc w:val="center"/>
            </w:pPr>
            <w:r w:rsidRPr="00DB4715">
              <w:t>8</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62E7C447" w14:textId="50548455" w:rsidR="00FF2AB4" w:rsidRPr="00DB4715" w:rsidRDefault="009307B4" w:rsidP="004627C0">
            <w:pPr>
              <w:spacing w:after="0" w:line="240" w:lineRule="auto"/>
              <w:ind w:left="0" w:right="0" w:firstLine="0"/>
              <w:jc w:val="center"/>
            </w:pPr>
            <w:r w:rsidRPr="00DB4715">
              <w:t>√</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7061D30C" w14:textId="1EB1221E" w:rsidR="00FF2AB4" w:rsidRPr="00DB4715" w:rsidRDefault="009307B4" w:rsidP="004627C0">
            <w:pPr>
              <w:spacing w:after="0" w:line="240" w:lineRule="auto"/>
              <w:ind w:left="0" w:right="0" w:firstLine="0"/>
              <w:jc w:val="center"/>
            </w:pPr>
            <w:r w:rsidRPr="00DB4715">
              <w:t>√</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73EA6BD7" w14:textId="508BEB7B" w:rsidR="00FF2AB4" w:rsidRPr="00DB4715" w:rsidRDefault="009307B4" w:rsidP="004627C0">
            <w:pPr>
              <w:spacing w:after="0" w:line="240" w:lineRule="auto"/>
              <w:ind w:left="0" w:right="0" w:firstLine="0"/>
              <w:jc w:val="center"/>
            </w:pPr>
            <w:r w:rsidRPr="00DB4715">
              <w:t>√</w:t>
            </w:r>
          </w:p>
        </w:tc>
        <w:tc>
          <w:tcPr>
            <w:tcW w:w="513" w:type="dxa"/>
            <w:vMerge/>
            <w:tcBorders>
              <w:top w:val="nil"/>
              <w:left w:val="single" w:sz="4" w:space="0" w:color="000000"/>
              <w:bottom w:val="nil"/>
              <w:right w:val="single" w:sz="4" w:space="0" w:color="000000"/>
            </w:tcBorders>
            <w:shd w:val="clear" w:color="auto" w:fill="auto"/>
          </w:tcPr>
          <w:p w14:paraId="03381A4F"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1A55FE47" w14:textId="333C4257" w:rsidR="00FF2AB4" w:rsidRPr="00DB4715" w:rsidRDefault="009307B4" w:rsidP="004627C0">
            <w:pPr>
              <w:spacing w:after="0" w:line="240" w:lineRule="auto"/>
              <w:ind w:left="0" w:right="0" w:firstLine="0"/>
              <w:jc w:val="center"/>
            </w:pPr>
            <w:r w:rsidRPr="00DB4715">
              <w:t>8</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0089866" w14:textId="4136BFC4" w:rsidR="00FF2AB4" w:rsidRPr="00DB4715" w:rsidRDefault="009307B4" w:rsidP="004627C0">
            <w:pPr>
              <w:spacing w:after="0" w:line="240" w:lineRule="auto"/>
              <w:ind w:left="0" w:right="0" w:firstLine="0"/>
              <w:jc w:val="center"/>
            </w:pPr>
            <w:r w:rsidRPr="00DB4715">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14CB7126" w14:textId="7DE944BA" w:rsidR="00FF2AB4" w:rsidRPr="00DB4715" w:rsidRDefault="009307B4" w:rsidP="004627C0">
            <w:pPr>
              <w:spacing w:after="0" w:line="240" w:lineRule="auto"/>
              <w:ind w:left="0" w:right="0" w:firstLine="0"/>
              <w:jc w:val="center"/>
            </w:pPr>
            <w:r w:rsidRPr="00DB4715">
              <w:t>√</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5BC08E74" w14:textId="171D7AA3" w:rsidR="00FF2AB4" w:rsidRPr="00DB4715" w:rsidRDefault="009307B4" w:rsidP="004627C0">
            <w:pPr>
              <w:spacing w:after="0" w:line="240" w:lineRule="auto"/>
              <w:ind w:left="0" w:right="0" w:firstLine="0"/>
              <w:jc w:val="center"/>
            </w:pPr>
            <w:r w:rsidRPr="00DB4715">
              <w:t>√</w:t>
            </w:r>
          </w:p>
        </w:tc>
      </w:tr>
      <w:tr w:rsidR="00FF2AB4" w:rsidRPr="00DB4715" w14:paraId="15C07692"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770F64C" w14:textId="350462C4" w:rsidR="00FF2AB4" w:rsidRPr="00DB4715" w:rsidRDefault="009307B4" w:rsidP="004627C0">
            <w:pPr>
              <w:spacing w:after="0" w:line="240" w:lineRule="auto"/>
              <w:ind w:left="0" w:right="0" w:firstLine="0"/>
              <w:jc w:val="center"/>
            </w:pPr>
            <w:r w:rsidRPr="00DB4715">
              <w:t>9</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63A5833F" w14:textId="55658300" w:rsidR="00FF2AB4" w:rsidRPr="00DB4715" w:rsidRDefault="009307B4" w:rsidP="004627C0">
            <w:pPr>
              <w:spacing w:after="0" w:line="240" w:lineRule="auto"/>
              <w:ind w:left="0" w:right="0" w:firstLine="0"/>
              <w:jc w:val="center"/>
            </w:pPr>
            <w:r w:rsidRPr="00DB4715">
              <w:t>√</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5FA8E638" w14:textId="0C76AC4D"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6D94E67B" w14:textId="22D5C13A" w:rsidR="00FF2AB4" w:rsidRPr="00DB4715" w:rsidRDefault="009307B4" w:rsidP="004627C0">
            <w:pPr>
              <w:spacing w:after="0" w:line="240" w:lineRule="auto"/>
              <w:ind w:left="0" w:right="0" w:firstLine="0"/>
              <w:jc w:val="center"/>
            </w:pPr>
            <w:r w:rsidRPr="00DB4715">
              <w:t>√</w:t>
            </w:r>
          </w:p>
        </w:tc>
        <w:tc>
          <w:tcPr>
            <w:tcW w:w="513" w:type="dxa"/>
            <w:vMerge/>
            <w:tcBorders>
              <w:top w:val="nil"/>
              <w:left w:val="single" w:sz="4" w:space="0" w:color="000000"/>
              <w:bottom w:val="nil"/>
              <w:right w:val="single" w:sz="4" w:space="0" w:color="000000"/>
            </w:tcBorders>
            <w:shd w:val="clear" w:color="auto" w:fill="auto"/>
          </w:tcPr>
          <w:p w14:paraId="045AEB5B"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2F03C07A" w14:textId="29C9C09A" w:rsidR="00FF2AB4" w:rsidRPr="00DB4715" w:rsidRDefault="009307B4" w:rsidP="004627C0">
            <w:pPr>
              <w:spacing w:after="0" w:line="240" w:lineRule="auto"/>
              <w:ind w:left="0" w:right="0" w:firstLine="0"/>
              <w:jc w:val="center"/>
            </w:pPr>
            <w:r w:rsidRPr="00DB4715">
              <w:t>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DFBC78F" w14:textId="6C678A48" w:rsidR="00FF2AB4" w:rsidRPr="00DB4715" w:rsidRDefault="009307B4" w:rsidP="004627C0">
            <w:pPr>
              <w:spacing w:after="0" w:line="240" w:lineRule="auto"/>
              <w:ind w:left="0" w:right="0" w:firstLine="0"/>
              <w:jc w:val="center"/>
            </w:pPr>
            <w:r w:rsidRPr="00DB4715">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7F239E79" w14:textId="78FE8C0D"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14838CE2" w14:textId="60F685B8" w:rsidR="00FF2AB4" w:rsidRPr="00DB4715" w:rsidRDefault="009307B4" w:rsidP="004627C0">
            <w:pPr>
              <w:spacing w:after="0" w:line="240" w:lineRule="auto"/>
              <w:ind w:left="0" w:right="0" w:firstLine="0"/>
              <w:jc w:val="center"/>
            </w:pPr>
            <w:r w:rsidRPr="00DB4715">
              <w:t>√</w:t>
            </w:r>
          </w:p>
        </w:tc>
      </w:tr>
      <w:tr w:rsidR="00FF2AB4" w:rsidRPr="00DB4715" w14:paraId="2C857147"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39188EC" w14:textId="044DC1F6" w:rsidR="00FF2AB4" w:rsidRPr="00DB4715" w:rsidRDefault="009307B4" w:rsidP="004627C0">
            <w:pPr>
              <w:spacing w:after="0" w:line="240" w:lineRule="auto"/>
              <w:ind w:left="0" w:right="0" w:firstLine="0"/>
              <w:jc w:val="center"/>
            </w:pPr>
            <w:r w:rsidRPr="00DB4715">
              <w:t>10</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513E7CF5" w14:textId="325F73D6" w:rsidR="00FF2AB4" w:rsidRPr="00DB4715" w:rsidRDefault="009307B4" w:rsidP="004627C0">
            <w:pPr>
              <w:spacing w:after="0" w:line="240" w:lineRule="auto"/>
              <w:ind w:left="0" w:right="0" w:firstLine="0"/>
              <w:jc w:val="center"/>
            </w:pPr>
            <w:r w:rsidRPr="00DB4715">
              <w:t>√</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654C97D2" w14:textId="3FBCB075"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466944CE" w14:textId="7D6284FD" w:rsidR="00FF2AB4" w:rsidRPr="00DB4715" w:rsidRDefault="00FF2AB4" w:rsidP="004627C0">
            <w:pPr>
              <w:spacing w:after="0" w:line="240" w:lineRule="auto"/>
              <w:ind w:left="0" w:right="0" w:firstLine="0"/>
              <w:jc w:val="center"/>
            </w:pPr>
          </w:p>
        </w:tc>
        <w:tc>
          <w:tcPr>
            <w:tcW w:w="513" w:type="dxa"/>
            <w:vMerge/>
            <w:tcBorders>
              <w:top w:val="nil"/>
              <w:left w:val="single" w:sz="4" w:space="0" w:color="000000"/>
              <w:bottom w:val="nil"/>
              <w:right w:val="single" w:sz="4" w:space="0" w:color="000000"/>
            </w:tcBorders>
            <w:shd w:val="clear" w:color="auto" w:fill="auto"/>
          </w:tcPr>
          <w:p w14:paraId="4F8173CB"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34440E3C" w14:textId="0A1B3FF5" w:rsidR="00FF2AB4" w:rsidRPr="00DB4715" w:rsidRDefault="009307B4" w:rsidP="004627C0">
            <w:pPr>
              <w:spacing w:after="0" w:line="240" w:lineRule="auto"/>
              <w:ind w:left="0" w:right="0" w:firstLine="0"/>
              <w:jc w:val="center"/>
            </w:pPr>
            <w:r w:rsidRPr="00DB4715">
              <w:t>1</w:t>
            </w:r>
            <w:r w:rsidR="00DB4715" w:rsidRPr="00DB4715">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1E2E552" w14:textId="5B30E251" w:rsidR="00FF2AB4" w:rsidRPr="00DB4715" w:rsidRDefault="009307B4" w:rsidP="004627C0">
            <w:pPr>
              <w:spacing w:after="0" w:line="240" w:lineRule="auto"/>
              <w:ind w:left="0" w:right="0" w:firstLine="0"/>
              <w:jc w:val="center"/>
            </w:pPr>
            <w:r w:rsidRPr="00DB4715">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6884463D" w14:textId="584FD1EC"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35878EFE" w14:textId="6C74E11F" w:rsidR="00FF2AB4" w:rsidRPr="00DB4715" w:rsidRDefault="00FF2AB4" w:rsidP="004627C0">
            <w:pPr>
              <w:spacing w:after="0" w:line="240" w:lineRule="auto"/>
              <w:ind w:left="0" w:right="0" w:firstLine="0"/>
              <w:jc w:val="center"/>
            </w:pPr>
          </w:p>
        </w:tc>
      </w:tr>
      <w:tr w:rsidR="00FF2AB4" w:rsidRPr="00DB4715" w14:paraId="2F0E5A4C"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65783D1" w14:textId="3616BC28" w:rsidR="00FF2AB4" w:rsidRPr="00DB4715" w:rsidRDefault="009307B4" w:rsidP="004627C0">
            <w:pPr>
              <w:spacing w:after="0" w:line="240" w:lineRule="auto"/>
              <w:ind w:left="0" w:right="0" w:firstLine="0"/>
              <w:jc w:val="center"/>
            </w:pPr>
            <w:r w:rsidRPr="00DB4715">
              <w:t>11</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3668A64B" w14:textId="12EBB49B" w:rsidR="00FF2AB4" w:rsidRPr="00DB4715" w:rsidRDefault="009307B4" w:rsidP="004627C0">
            <w:pPr>
              <w:spacing w:after="0" w:line="240" w:lineRule="auto"/>
              <w:ind w:left="0" w:right="0" w:firstLine="0"/>
              <w:jc w:val="center"/>
            </w:pPr>
            <w:r w:rsidRPr="00DB4715">
              <w:t>√</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67C05C04" w14:textId="44CA51F8" w:rsidR="00FF2AB4" w:rsidRPr="00DB4715" w:rsidRDefault="009307B4" w:rsidP="004627C0">
            <w:pPr>
              <w:spacing w:after="0" w:line="240" w:lineRule="auto"/>
              <w:ind w:left="0" w:right="0" w:firstLine="0"/>
              <w:jc w:val="center"/>
            </w:pPr>
            <w:r w:rsidRPr="00DB4715">
              <w:t>√</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5996FE50" w14:textId="4794E395" w:rsidR="00FF2AB4" w:rsidRPr="00DB4715" w:rsidRDefault="009307B4" w:rsidP="004627C0">
            <w:pPr>
              <w:spacing w:after="0" w:line="240" w:lineRule="auto"/>
              <w:ind w:left="0" w:right="0" w:firstLine="0"/>
              <w:jc w:val="center"/>
            </w:pPr>
            <w:r w:rsidRPr="00DB4715">
              <w:t>√</w:t>
            </w:r>
          </w:p>
        </w:tc>
        <w:tc>
          <w:tcPr>
            <w:tcW w:w="513" w:type="dxa"/>
            <w:vMerge/>
            <w:tcBorders>
              <w:top w:val="nil"/>
              <w:left w:val="single" w:sz="4" w:space="0" w:color="000000"/>
              <w:bottom w:val="nil"/>
              <w:right w:val="single" w:sz="4" w:space="0" w:color="000000"/>
            </w:tcBorders>
            <w:shd w:val="clear" w:color="auto" w:fill="auto"/>
          </w:tcPr>
          <w:p w14:paraId="10A71C61"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75F87C7E" w14:textId="4B6BCDC6" w:rsidR="00FF2AB4" w:rsidRPr="00DB4715" w:rsidRDefault="009307B4" w:rsidP="004627C0">
            <w:pPr>
              <w:spacing w:after="0" w:line="240" w:lineRule="auto"/>
              <w:ind w:left="0" w:right="0" w:firstLine="0"/>
              <w:jc w:val="center"/>
            </w:pPr>
            <w:r w:rsidRPr="00DB4715">
              <w:t>11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8CCE402" w14:textId="7D67287F" w:rsidR="00FF2AB4" w:rsidRPr="00DB4715" w:rsidRDefault="009307B4" w:rsidP="004627C0">
            <w:pPr>
              <w:spacing w:after="0" w:line="240" w:lineRule="auto"/>
              <w:ind w:left="0" w:right="0" w:firstLine="0"/>
              <w:jc w:val="center"/>
            </w:pPr>
            <w:r w:rsidRPr="00DB4715">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475412D8" w14:textId="093526AD"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7F63B471" w14:textId="5AED5713" w:rsidR="00FF2AB4" w:rsidRPr="00DB4715" w:rsidRDefault="00FF2AB4" w:rsidP="004627C0">
            <w:pPr>
              <w:spacing w:after="0" w:line="240" w:lineRule="auto"/>
              <w:ind w:left="0" w:right="0" w:firstLine="0"/>
              <w:jc w:val="center"/>
            </w:pPr>
          </w:p>
        </w:tc>
      </w:tr>
      <w:tr w:rsidR="00FF2AB4" w:rsidRPr="00DB4715" w14:paraId="1F1F0871"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4AAEA34" w14:textId="213D1071" w:rsidR="00FF2AB4" w:rsidRPr="00DB4715" w:rsidRDefault="009307B4" w:rsidP="004627C0">
            <w:pPr>
              <w:spacing w:after="0" w:line="240" w:lineRule="auto"/>
              <w:ind w:left="0" w:right="0" w:firstLine="0"/>
              <w:jc w:val="center"/>
            </w:pPr>
            <w:r w:rsidRPr="00DB4715">
              <w:t>12</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3BE7A981" w14:textId="777C6C4E" w:rsidR="00FF2AB4" w:rsidRPr="00DB4715" w:rsidRDefault="009307B4" w:rsidP="004627C0">
            <w:pPr>
              <w:spacing w:after="0" w:line="240" w:lineRule="auto"/>
              <w:ind w:left="0" w:right="0" w:firstLine="0"/>
              <w:jc w:val="center"/>
            </w:pPr>
            <w:r w:rsidRPr="00DB4715">
              <w:t>√</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415E80D2" w14:textId="20B76C4A"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6180D2A7" w14:textId="35EBA6C4" w:rsidR="00FF2AB4" w:rsidRPr="00DB4715" w:rsidRDefault="009307B4" w:rsidP="004627C0">
            <w:pPr>
              <w:spacing w:after="0" w:line="240" w:lineRule="auto"/>
              <w:ind w:left="0" w:right="0" w:firstLine="0"/>
              <w:jc w:val="center"/>
            </w:pPr>
            <w:r w:rsidRPr="00DB4715">
              <w:t>√</w:t>
            </w:r>
          </w:p>
        </w:tc>
        <w:tc>
          <w:tcPr>
            <w:tcW w:w="513" w:type="dxa"/>
            <w:vMerge/>
            <w:tcBorders>
              <w:top w:val="nil"/>
              <w:left w:val="single" w:sz="4" w:space="0" w:color="000000"/>
              <w:bottom w:val="nil"/>
              <w:right w:val="single" w:sz="4" w:space="0" w:color="000000"/>
            </w:tcBorders>
            <w:shd w:val="clear" w:color="auto" w:fill="auto"/>
          </w:tcPr>
          <w:p w14:paraId="261E2CC2"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6EA7CB04" w14:textId="527156D9" w:rsidR="00FF2AB4" w:rsidRPr="00DB4715" w:rsidRDefault="009307B4" w:rsidP="004627C0">
            <w:pPr>
              <w:spacing w:after="0" w:line="240" w:lineRule="auto"/>
              <w:ind w:left="0" w:right="0" w:firstLine="0"/>
              <w:jc w:val="center"/>
            </w:pPr>
            <w:r w:rsidRPr="00DB4715">
              <w:t>12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6244FAA" w14:textId="79897FA0" w:rsidR="00FF2AB4" w:rsidRPr="00DB4715" w:rsidRDefault="009307B4" w:rsidP="004627C0">
            <w:pPr>
              <w:spacing w:after="0" w:line="240" w:lineRule="auto"/>
              <w:ind w:left="0" w:right="0" w:firstLine="0"/>
              <w:jc w:val="center"/>
            </w:pPr>
            <w:r w:rsidRPr="00DB4715">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2A11064C" w14:textId="57196974"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6A2B6DC5" w14:textId="5E3254A2" w:rsidR="00FF2AB4" w:rsidRPr="00DB4715" w:rsidRDefault="00FF2AB4" w:rsidP="004627C0">
            <w:pPr>
              <w:spacing w:after="0" w:line="240" w:lineRule="auto"/>
              <w:ind w:left="0" w:right="0" w:firstLine="0"/>
              <w:jc w:val="center"/>
            </w:pPr>
          </w:p>
        </w:tc>
      </w:tr>
      <w:tr w:rsidR="00FF2AB4" w:rsidRPr="00DB4715" w14:paraId="20CE4CCF"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493A3C8" w14:textId="3EAC8496" w:rsidR="00FF2AB4" w:rsidRPr="00DB4715" w:rsidRDefault="009307B4" w:rsidP="004627C0">
            <w:pPr>
              <w:spacing w:after="0" w:line="240" w:lineRule="auto"/>
              <w:ind w:left="0" w:right="0" w:firstLine="0"/>
              <w:jc w:val="center"/>
            </w:pPr>
            <w:r w:rsidRPr="00DB4715">
              <w:t>13</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2EFEE322" w14:textId="7B53EFE8" w:rsidR="00FF2AB4" w:rsidRPr="00DB4715" w:rsidRDefault="009307B4" w:rsidP="004627C0">
            <w:pPr>
              <w:spacing w:after="0" w:line="240" w:lineRule="auto"/>
              <w:ind w:left="0" w:right="0" w:firstLine="0"/>
              <w:jc w:val="center"/>
            </w:pPr>
            <w:r w:rsidRPr="00DB4715">
              <w:t>√</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035C6107" w14:textId="37C21A84"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0A02FC93" w14:textId="2C698CAA" w:rsidR="00FF2AB4" w:rsidRPr="00DB4715" w:rsidRDefault="00FF2AB4" w:rsidP="004627C0">
            <w:pPr>
              <w:spacing w:after="0" w:line="240" w:lineRule="auto"/>
              <w:ind w:left="0" w:right="0" w:firstLine="0"/>
              <w:jc w:val="center"/>
            </w:pPr>
          </w:p>
        </w:tc>
        <w:tc>
          <w:tcPr>
            <w:tcW w:w="513" w:type="dxa"/>
            <w:vMerge/>
            <w:tcBorders>
              <w:top w:val="nil"/>
              <w:left w:val="single" w:sz="4" w:space="0" w:color="000000"/>
              <w:bottom w:val="nil"/>
              <w:right w:val="single" w:sz="4" w:space="0" w:color="000000"/>
            </w:tcBorders>
            <w:shd w:val="clear" w:color="auto" w:fill="auto"/>
          </w:tcPr>
          <w:p w14:paraId="2FA03B44"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310E6B75" w14:textId="611DA02E" w:rsidR="00FF2AB4" w:rsidRPr="00DB4715" w:rsidRDefault="009307B4" w:rsidP="004627C0">
            <w:pPr>
              <w:spacing w:after="0" w:line="240" w:lineRule="auto"/>
              <w:ind w:left="0" w:right="0" w:firstLine="0"/>
              <w:jc w:val="center"/>
            </w:pPr>
            <w:r w:rsidRPr="00DB4715">
              <w:t>13</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13D337C" w14:textId="2AF2281E" w:rsidR="00FF2AB4" w:rsidRPr="00DB4715" w:rsidRDefault="009307B4" w:rsidP="004627C0">
            <w:pPr>
              <w:spacing w:after="0" w:line="240" w:lineRule="auto"/>
              <w:ind w:left="0" w:right="0" w:firstLine="0"/>
              <w:jc w:val="center"/>
            </w:pPr>
            <w:r w:rsidRPr="00DB4715">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73ECD690" w14:textId="04EF603C"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5FF04D31" w14:textId="4BE5B7CC" w:rsidR="00FF2AB4" w:rsidRPr="00DB4715" w:rsidRDefault="00FF2AB4" w:rsidP="004627C0">
            <w:pPr>
              <w:spacing w:after="0" w:line="240" w:lineRule="auto"/>
              <w:ind w:left="0" w:right="0" w:firstLine="0"/>
              <w:jc w:val="center"/>
            </w:pPr>
          </w:p>
        </w:tc>
      </w:tr>
      <w:tr w:rsidR="00FF2AB4" w:rsidRPr="00DB4715" w14:paraId="6485DEC6"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25656C48" w14:textId="7B67378B" w:rsidR="00FF2AB4" w:rsidRPr="00DB4715" w:rsidRDefault="009307B4" w:rsidP="004627C0">
            <w:pPr>
              <w:spacing w:after="0" w:line="240" w:lineRule="auto"/>
              <w:ind w:left="0" w:right="0" w:firstLine="0"/>
              <w:jc w:val="center"/>
            </w:pPr>
            <w:r w:rsidRPr="00DB4715">
              <w:t>14</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3EF7B9C8" w14:textId="5E2795FC" w:rsidR="00FF2AB4" w:rsidRPr="00DB4715" w:rsidRDefault="009307B4" w:rsidP="004627C0">
            <w:pPr>
              <w:spacing w:after="0" w:line="240" w:lineRule="auto"/>
              <w:ind w:left="0" w:right="0" w:firstLine="0"/>
              <w:jc w:val="center"/>
            </w:pPr>
            <w:r w:rsidRPr="00DB4715">
              <w:t>√</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409F0D44" w14:textId="2C80064E"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30CCBADA" w14:textId="684618F7" w:rsidR="00FF2AB4" w:rsidRPr="00DB4715" w:rsidRDefault="00FF2AB4" w:rsidP="004627C0">
            <w:pPr>
              <w:spacing w:after="0" w:line="240" w:lineRule="auto"/>
              <w:ind w:left="0" w:right="0" w:firstLine="0"/>
              <w:jc w:val="center"/>
            </w:pPr>
          </w:p>
        </w:tc>
        <w:tc>
          <w:tcPr>
            <w:tcW w:w="513" w:type="dxa"/>
            <w:vMerge/>
            <w:tcBorders>
              <w:top w:val="nil"/>
              <w:left w:val="single" w:sz="4" w:space="0" w:color="000000"/>
              <w:bottom w:val="nil"/>
              <w:right w:val="single" w:sz="4" w:space="0" w:color="000000"/>
            </w:tcBorders>
            <w:shd w:val="clear" w:color="auto" w:fill="auto"/>
          </w:tcPr>
          <w:p w14:paraId="39290C2C"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76C4B8B1" w14:textId="48970211" w:rsidR="00FF2AB4" w:rsidRPr="00DB4715" w:rsidRDefault="009307B4" w:rsidP="004627C0">
            <w:pPr>
              <w:spacing w:after="0" w:line="240" w:lineRule="auto"/>
              <w:ind w:left="0" w:right="0" w:firstLine="0"/>
              <w:jc w:val="center"/>
            </w:pPr>
            <w:r w:rsidRPr="00DB4715">
              <w:t>14</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3EE4DCB" w14:textId="26F9DEA4" w:rsidR="00FF2AB4" w:rsidRPr="00DB4715" w:rsidRDefault="009307B4" w:rsidP="004627C0">
            <w:pPr>
              <w:spacing w:after="0" w:line="240" w:lineRule="auto"/>
              <w:ind w:left="0" w:right="0" w:firstLine="0"/>
              <w:jc w:val="center"/>
            </w:pPr>
            <w:r w:rsidRPr="00DB4715">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182B4961" w14:textId="6E4B9025"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4FAABF9E" w14:textId="46C8EAFF" w:rsidR="00FF2AB4" w:rsidRPr="00DB4715" w:rsidRDefault="00FF2AB4" w:rsidP="004627C0">
            <w:pPr>
              <w:spacing w:after="0" w:line="240" w:lineRule="auto"/>
              <w:ind w:left="0" w:right="0" w:firstLine="0"/>
              <w:jc w:val="center"/>
            </w:pPr>
          </w:p>
        </w:tc>
      </w:tr>
      <w:tr w:rsidR="00FF2AB4" w:rsidRPr="00DB4715" w14:paraId="7675D2A8"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EC02B9E" w14:textId="41CAD385" w:rsidR="00FF2AB4" w:rsidRPr="00DB4715" w:rsidRDefault="009307B4" w:rsidP="004627C0">
            <w:pPr>
              <w:spacing w:after="0" w:line="240" w:lineRule="auto"/>
              <w:ind w:left="0" w:right="0" w:firstLine="0"/>
              <w:jc w:val="center"/>
            </w:pPr>
            <w:r w:rsidRPr="00DB4715">
              <w:t>15</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2D563680" w14:textId="1CECA5ED" w:rsidR="00FF2AB4" w:rsidRPr="00DB4715" w:rsidRDefault="00FF2AB4" w:rsidP="004627C0">
            <w:pPr>
              <w:spacing w:after="0" w:line="240" w:lineRule="auto"/>
              <w:ind w:left="0" w:right="0" w:firstLine="0"/>
              <w:jc w:val="cente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5F7587C4" w14:textId="40B28D89"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3AE65E0B" w14:textId="4474677A" w:rsidR="00FF2AB4" w:rsidRPr="00DB4715" w:rsidRDefault="00FF2AB4" w:rsidP="004627C0">
            <w:pPr>
              <w:spacing w:after="0" w:line="240" w:lineRule="auto"/>
              <w:ind w:left="0" w:right="0" w:firstLine="0"/>
              <w:jc w:val="center"/>
            </w:pPr>
          </w:p>
        </w:tc>
        <w:tc>
          <w:tcPr>
            <w:tcW w:w="513" w:type="dxa"/>
            <w:vMerge/>
            <w:tcBorders>
              <w:top w:val="nil"/>
              <w:left w:val="single" w:sz="4" w:space="0" w:color="000000"/>
              <w:bottom w:val="nil"/>
              <w:right w:val="single" w:sz="4" w:space="0" w:color="000000"/>
            </w:tcBorders>
            <w:shd w:val="clear" w:color="auto" w:fill="auto"/>
          </w:tcPr>
          <w:p w14:paraId="32B29ECB"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0982A093" w14:textId="64371B98" w:rsidR="00FF2AB4" w:rsidRPr="00DB4715" w:rsidRDefault="009307B4" w:rsidP="004627C0">
            <w:pPr>
              <w:spacing w:after="0" w:line="240" w:lineRule="auto"/>
              <w:ind w:left="0" w:right="0" w:firstLine="0"/>
              <w:jc w:val="center"/>
            </w:pPr>
            <w:r w:rsidRPr="00DB4715">
              <w:t>15</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356DE2C" w14:textId="3A8C7BC0" w:rsidR="00FF2AB4" w:rsidRPr="00DB4715" w:rsidRDefault="00FF2AB4" w:rsidP="004627C0">
            <w:pPr>
              <w:spacing w:after="0" w:line="240" w:lineRule="auto"/>
              <w:ind w:left="0" w:right="0" w:firstLine="0"/>
              <w:jc w:val="cente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669635B8" w14:textId="1661A1E5"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2B97B7E0" w14:textId="622DE972" w:rsidR="00FF2AB4" w:rsidRPr="00DB4715" w:rsidRDefault="00FF2AB4" w:rsidP="004627C0">
            <w:pPr>
              <w:spacing w:after="0" w:line="240" w:lineRule="auto"/>
              <w:ind w:left="0" w:right="0" w:firstLine="0"/>
              <w:jc w:val="center"/>
            </w:pPr>
          </w:p>
        </w:tc>
      </w:tr>
      <w:tr w:rsidR="00FF2AB4" w:rsidRPr="00DB4715" w14:paraId="0E2AFE7B"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211F5F69" w14:textId="1D217142" w:rsidR="00FF2AB4" w:rsidRPr="00DB4715" w:rsidRDefault="009307B4" w:rsidP="004627C0">
            <w:pPr>
              <w:spacing w:after="0" w:line="240" w:lineRule="auto"/>
              <w:ind w:left="0" w:right="0" w:firstLine="0"/>
              <w:jc w:val="center"/>
            </w:pPr>
            <w:r w:rsidRPr="00DB4715">
              <w:t>16</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4B9BF3AB" w14:textId="702D6F43" w:rsidR="00FF2AB4" w:rsidRPr="00DB4715" w:rsidRDefault="00FF2AB4" w:rsidP="004627C0">
            <w:pPr>
              <w:spacing w:after="0" w:line="240" w:lineRule="auto"/>
              <w:ind w:left="0" w:right="0" w:firstLine="0"/>
              <w:jc w:val="cente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38DFCDA0" w14:textId="2BAB92DA"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7CE0392E" w14:textId="3DA630D1" w:rsidR="00FF2AB4" w:rsidRPr="00DB4715" w:rsidRDefault="00FF2AB4" w:rsidP="004627C0">
            <w:pPr>
              <w:spacing w:after="0" w:line="240" w:lineRule="auto"/>
              <w:ind w:left="0" w:right="0" w:firstLine="0"/>
              <w:jc w:val="center"/>
            </w:pPr>
          </w:p>
        </w:tc>
        <w:tc>
          <w:tcPr>
            <w:tcW w:w="513" w:type="dxa"/>
            <w:vMerge/>
            <w:tcBorders>
              <w:top w:val="nil"/>
              <w:left w:val="single" w:sz="4" w:space="0" w:color="000000"/>
              <w:bottom w:val="nil"/>
              <w:right w:val="single" w:sz="4" w:space="0" w:color="000000"/>
            </w:tcBorders>
            <w:shd w:val="clear" w:color="auto" w:fill="auto"/>
          </w:tcPr>
          <w:p w14:paraId="40FE938B"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016F22D4" w14:textId="312A72C2" w:rsidR="00FF2AB4" w:rsidRPr="00DB4715" w:rsidRDefault="009307B4" w:rsidP="004627C0">
            <w:pPr>
              <w:spacing w:after="0" w:line="240" w:lineRule="auto"/>
              <w:ind w:left="0" w:right="0" w:firstLine="0"/>
              <w:jc w:val="center"/>
            </w:pPr>
            <w:r w:rsidRPr="00DB4715">
              <w:t>16</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F97BEA3" w14:textId="1F9D9BEC" w:rsidR="00FF2AB4" w:rsidRPr="00DB4715" w:rsidRDefault="00FF2AB4" w:rsidP="004627C0">
            <w:pPr>
              <w:spacing w:after="0" w:line="240" w:lineRule="auto"/>
              <w:ind w:left="0" w:right="0" w:firstLine="0"/>
              <w:jc w:val="cente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1B793FB8" w14:textId="17BBEDC7"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158E4648" w14:textId="3A743903" w:rsidR="00FF2AB4" w:rsidRPr="00DB4715" w:rsidRDefault="00FF2AB4" w:rsidP="004627C0">
            <w:pPr>
              <w:spacing w:after="0" w:line="240" w:lineRule="auto"/>
              <w:ind w:left="0" w:right="0" w:firstLine="0"/>
              <w:jc w:val="center"/>
            </w:pPr>
          </w:p>
        </w:tc>
      </w:tr>
      <w:tr w:rsidR="00FF2AB4" w:rsidRPr="00DB4715" w14:paraId="2F9C21AE"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22716700" w14:textId="27029F95" w:rsidR="00FF2AB4" w:rsidRPr="00DB4715" w:rsidRDefault="009307B4" w:rsidP="004627C0">
            <w:pPr>
              <w:spacing w:after="0" w:line="240" w:lineRule="auto"/>
              <w:ind w:left="0" w:right="0" w:firstLine="0"/>
              <w:jc w:val="center"/>
            </w:pPr>
            <w:r w:rsidRPr="00DB4715">
              <w:t>17</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73893091" w14:textId="78DBF88B" w:rsidR="00FF2AB4" w:rsidRPr="00DB4715" w:rsidRDefault="00FF2AB4" w:rsidP="004627C0">
            <w:pPr>
              <w:spacing w:after="0" w:line="240" w:lineRule="auto"/>
              <w:ind w:left="0" w:right="0" w:firstLine="0"/>
              <w:jc w:val="cente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711930C2" w14:textId="4C4B1E73"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6E70714B" w14:textId="1A1254C7" w:rsidR="00FF2AB4" w:rsidRPr="00DB4715" w:rsidRDefault="00FF2AB4" w:rsidP="004627C0">
            <w:pPr>
              <w:spacing w:after="0" w:line="240" w:lineRule="auto"/>
              <w:ind w:left="0" w:right="0" w:firstLine="0"/>
              <w:jc w:val="center"/>
            </w:pPr>
          </w:p>
        </w:tc>
        <w:tc>
          <w:tcPr>
            <w:tcW w:w="513" w:type="dxa"/>
            <w:vMerge/>
            <w:tcBorders>
              <w:top w:val="nil"/>
              <w:left w:val="single" w:sz="4" w:space="0" w:color="000000"/>
              <w:bottom w:val="nil"/>
              <w:right w:val="single" w:sz="4" w:space="0" w:color="000000"/>
            </w:tcBorders>
            <w:shd w:val="clear" w:color="auto" w:fill="auto"/>
          </w:tcPr>
          <w:p w14:paraId="6AB73CF6"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12AA86CE" w14:textId="44813C77" w:rsidR="00FF2AB4" w:rsidRPr="00DB4715" w:rsidRDefault="009307B4" w:rsidP="004627C0">
            <w:pPr>
              <w:spacing w:after="0" w:line="240" w:lineRule="auto"/>
              <w:ind w:left="0" w:right="0" w:firstLine="0"/>
              <w:jc w:val="center"/>
            </w:pPr>
            <w:r w:rsidRPr="00DB4715">
              <w:t>17</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30253B8" w14:textId="335655D2" w:rsidR="00FF2AB4" w:rsidRPr="00DB4715" w:rsidRDefault="00FF2AB4" w:rsidP="004627C0">
            <w:pPr>
              <w:spacing w:after="0" w:line="240" w:lineRule="auto"/>
              <w:ind w:left="0" w:right="0" w:firstLine="0"/>
              <w:jc w:val="cente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7B528D3C" w14:textId="7654EEB4"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29013D5F" w14:textId="7C738226" w:rsidR="00FF2AB4" w:rsidRPr="00DB4715" w:rsidRDefault="00FF2AB4" w:rsidP="004627C0">
            <w:pPr>
              <w:spacing w:after="0" w:line="240" w:lineRule="auto"/>
              <w:ind w:left="0" w:right="0" w:firstLine="0"/>
              <w:jc w:val="center"/>
            </w:pPr>
          </w:p>
        </w:tc>
      </w:tr>
      <w:tr w:rsidR="00FF2AB4" w:rsidRPr="00DB4715" w14:paraId="07507EB2"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3C4E495" w14:textId="2AB0F038" w:rsidR="00FF2AB4" w:rsidRPr="00DB4715" w:rsidRDefault="009307B4" w:rsidP="004627C0">
            <w:pPr>
              <w:spacing w:after="0" w:line="240" w:lineRule="auto"/>
              <w:ind w:left="0" w:right="0" w:firstLine="0"/>
              <w:jc w:val="center"/>
            </w:pPr>
            <w:r w:rsidRPr="00DB4715">
              <w:t>18</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0381EFD7" w14:textId="53109D3E" w:rsidR="00FF2AB4" w:rsidRPr="00DB4715" w:rsidRDefault="00FF2AB4" w:rsidP="004627C0">
            <w:pPr>
              <w:spacing w:after="0" w:line="240" w:lineRule="auto"/>
              <w:ind w:left="0" w:right="0" w:firstLine="0"/>
              <w:jc w:val="cente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2ADAB810" w14:textId="4AEBCC7C"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23D4170E" w14:textId="29DAD360" w:rsidR="00FF2AB4" w:rsidRPr="00DB4715" w:rsidRDefault="00FF2AB4" w:rsidP="004627C0">
            <w:pPr>
              <w:spacing w:after="0" w:line="240" w:lineRule="auto"/>
              <w:ind w:left="0" w:right="0" w:firstLine="0"/>
              <w:jc w:val="center"/>
            </w:pPr>
          </w:p>
        </w:tc>
        <w:tc>
          <w:tcPr>
            <w:tcW w:w="513" w:type="dxa"/>
            <w:vMerge/>
            <w:tcBorders>
              <w:top w:val="nil"/>
              <w:left w:val="single" w:sz="4" w:space="0" w:color="000000"/>
              <w:bottom w:val="nil"/>
              <w:right w:val="single" w:sz="4" w:space="0" w:color="000000"/>
            </w:tcBorders>
            <w:shd w:val="clear" w:color="auto" w:fill="auto"/>
          </w:tcPr>
          <w:p w14:paraId="1A853461"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03371AE0" w14:textId="2CF97FB7" w:rsidR="00FF2AB4" w:rsidRPr="00DB4715" w:rsidRDefault="009307B4" w:rsidP="004627C0">
            <w:pPr>
              <w:spacing w:after="0" w:line="240" w:lineRule="auto"/>
              <w:ind w:left="0" w:right="0" w:firstLine="0"/>
              <w:jc w:val="center"/>
            </w:pPr>
            <w:r w:rsidRPr="00DB4715">
              <w:t>18</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40EA83D" w14:textId="780ECDB4" w:rsidR="00FF2AB4" w:rsidRPr="00DB4715" w:rsidRDefault="00FF2AB4" w:rsidP="004627C0">
            <w:pPr>
              <w:spacing w:after="0" w:line="240" w:lineRule="auto"/>
              <w:ind w:left="0" w:right="0" w:firstLine="0"/>
              <w:jc w:val="cente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71591416" w14:textId="00E1F8B4"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01647E5E" w14:textId="12271875" w:rsidR="00FF2AB4" w:rsidRPr="00DB4715" w:rsidRDefault="00FF2AB4" w:rsidP="004627C0">
            <w:pPr>
              <w:spacing w:after="0" w:line="240" w:lineRule="auto"/>
              <w:ind w:left="0" w:right="0" w:firstLine="0"/>
              <w:jc w:val="center"/>
            </w:pPr>
          </w:p>
        </w:tc>
      </w:tr>
      <w:tr w:rsidR="00FF2AB4" w:rsidRPr="00DB4715" w14:paraId="581680AE"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6191C07" w14:textId="60FC6D0F" w:rsidR="00FF2AB4" w:rsidRPr="00DB4715" w:rsidRDefault="009307B4" w:rsidP="004627C0">
            <w:pPr>
              <w:spacing w:after="0" w:line="240" w:lineRule="auto"/>
              <w:ind w:left="0" w:right="0" w:firstLine="0"/>
              <w:jc w:val="center"/>
            </w:pPr>
            <w:r w:rsidRPr="00DB4715">
              <w:t>19</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7C5501B5" w14:textId="27230BB7" w:rsidR="00FF2AB4" w:rsidRPr="00DB4715" w:rsidRDefault="00FF2AB4" w:rsidP="004627C0">
            <w:pPr>
              <w:spacing w:after="0" w:line="240" w:lineRule="auto"/>
              <w:ind w:left="0" w:right="0" w:firstLine="0"/>
              <w:jc w:val="cente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642F7816" w14:textId="5C1B8751"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0C1EBD3C" w14:textId="3F6D3874" w:rsidR="00FF2AB4" w:rsidRPr="00DB4715" w:rsidRDefault="00FF2AB4" w:rsidP="004627C0">
            <w:pPr>
              <w:spacing w:after="0" w:line="240" w:lineRule="auto"/>
              <w:ind w:left="0" w:right="0" w:firstLine="0"/>
              <w:jc w:val="center"/>
            </w:pPr>
          </w:p>
        </w:tc>
        <w:tc>
          <w:tcPr>
            <w:tcW w:w="513" w:type="dxa"/>
            <w:vMerge/>
            <w:tcBorders>
              <w:top w:val="nil"/>
              <w:left w:val="single" w:sz="4" w:space="0" w:color="000000"/>
              <w:bottom w:val="nil"/>
              <w:right w:val="single" w:sz="4" w:space="0" w:color="000000"/>
            </w:tcBorders>
            <w:shd w:val="clear" w:color="auto" w:fill="auto"/>
          </w:tcPr>
          <w:p w14:paraId="124E6717"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64D58AFC" w14:textId="7AA56B30" w:rsidR="00FF2AB4" w:rsidRPr="00DB4715" w:rsidRDefault="009307B4" w:rsidP="004627C0">
            <w:pPr>
              <w:spacing w:after="0" w:line="240" w:lineRule="auto"/>
              <w:ind w:left="0" w:right="0" w:firstLine="0"/>
              <w:jc w:val="center"/>
            </w:pPr>
            <w:r w:rsidRPr="00DB4715">
              <w:t>19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F41D723" w14:textId="6A262805" w:rsidR="00FF2AB4" w:rsidRPr="00DB4715" w:rsidRDefault="00FF2AB4" w:rsidP="004627C0">
            <w:pPr>
              <w:spacing w:after="0" w:line="240" w:lineRule="auto"/>
              <w:ind w:left="0" w:right="0" w:firstLine="0"/>
              <w:jc w:val="cente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4BE741A4" w14:textId="0CDBDFD2"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01CE0806" w14:textId="6AF67B0F" w:rsidR="00FF2AB4" w:rsidRPr="00DB4715" w:rsidRDefault="00FF2AB4" w:rsidP="004627C0">
            <w:pPr>
              <w:spacing w:after="0" w:line="240" w:lineRule="auto"/>
              <w:ind w:left="0" w:right="0" w:firstLine="0"/>
              <w:jc w:val="center"/>
            </w:pPr>
          </w:p>
        </w:tc>
      </w:tr>
      <w:tr w:rsidR="00FF2AB4" w:rsidRPr="00DB4715" w14:paraId="76FF24D0"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2537D62" w14:textId="4EF0B4AF" w:rsidR="00FF2AB4" w:rsidRPr="00DB4715" w:rsidRDefault="009307B4" w:rsidP="004627C0">
            <w:pPr>
              <w:spacing w:after="0" w:line="240" w:lineRule="auto"/>
              <w:ind w:left="0" w:right="0" w:firstLine="0"/>
              <w:jc w:val="center"/>
            </w:pPr>
            <w:r w:rsidRPr="00DB4715">
              <w:t>20</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07FE1835" w14:textId="1013EE42" w:rsidR="00FF2AB4" w:rsidRPr="00DB4715" w:rsidRDefault="00FF2AB4" w:rsidP="004627C0">
            <w:pPr>
              <w:spacing w:after="0" w:line="240" w:lineRule="auto"/>
              <w:ind w:left="0" w:right="0" w:firstLine="0"/>
              <w:jc w:val="cente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39F3699E" w14:textId="3CD3453C"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4A27AD5C" w14:textId="0685246E" w:rsidR="00FF2AB4" w:rsidRPr="00DB4715" w:rsidRDefault="00FF2AB4" w:rsidP="004627C0">
            <w:pPr>
              <w:spacing w:after="0" w:line="240" w:lineRule="auto"/>
              <w:ind w:left="0" w:right="0" w:firstLine="0"/>
              <w:jc w:val="center"/>
            </w:pPr>
          </w:p>
        </w:tc>
        <w:tc>
          <w:tcPr>
            <w:tcW w:w="513" w:type="dxa"/>
            <w:vMerge/>
            <w:tcBorders>
              <w:top w:val="nil"/>
              <w:left w:val="single" w:sz="4" w:space="0" w:color="000000"/>
              <w:bottom w:val="nil"/>
              <w:right w:val="single" w:sz="4" w:space="0" w:color="000000"/>
            </w:tcBorders>
            <w:shd w:val="clear" w:color="auto" w:fill="auto"/>
          </w:tcPr>
          <w:p w14:paraId="6F328FE4"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01C70622" w14:textId="370E1D3B" w:rsidR="00FF2AB4" w:rsidRPr="00DB4715" w:rsidRDefault="009307B4" w:rsidP="004627C0">
            <w:pPr>
              <w:spacing w:after="0" w:line="240" w:lineRule="auto"/>
              <w:ind w:left="0" w:right="0" w:firstLine="0"/>
              <w:jc w:val="center"/>
            </w:pPr>
            <w:r w:rsidRPr="00DB4715">
              <w:t>20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B42F3D5" w14:textId="502D132E" w:rsidR="00FF2AB4" w:rsidRPr="00DB4715" w:rsidRDefault="00FF2AB4" w:rsidP="004627C0">
            <w:pPr>
              <w:spacing w:after="0" w:line="240" w:lineRule="auto"/>
              <w:ind w:left="0" w:right="0" w:firstLine="0"/>
              <w:jc w:val="cente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62911609" w14:textId="51D0BE9B" w:rsidR="00FF2AB4" w:rsidRPr="00DB4715"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73073813" w14:textId="54DA3283" w:rsidR="00FF2AB4" w:rsidRPr="00DB4715" w:rsidRDefault="00FF2AB4" w:rsidP="004627C0">
            <w:pPr>
              <w:spacing w:after="0" w:line="240" w:lineRule="auto"/>
              <w:ind w:left="0" w:right="0" w:firstLine="0"/>
              <w:jc w:val="center"/>
            </w:pPr>
          </w:p>
        </w:tc>
      </w:tr>
      <w:tr w:rsidR="00FF2AB4" w:rsidRPr="004627C0" w14:paraId="7B499D0B" w14:textId="77777777" w:rsidTr="00E43658">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5343FC4" w14:textId="03508E6C" w:rsidR="00FF2AB4" w:rsidRPr="00DB4715" w:rsidRDefault="009307B4" w:rsidP="004627C0">
            <w:pPr>
              <w:spacing w:after="0" w:line="240" w:lineRule="auto"/>
              <w:ind w:left="0" w:right="0" w:firstLine="0"/>
              <w:jc w:val="center"/>
            </w:pPr>
            <w:r w:rsidRPr="00DB4715">
              <w:t>21</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14:paraId="307F13F3" w14:textId="0E049DFF" w:rsidR="00FF2AB4" w:rsidRPr="00DB4715" w:rsidRDefault="00FF2AB4" w:rsidP="004627C0">
            <w:pPr>
              <w:spacing w:after="0" w:line="240" w:lineRule="auto"/>
              <w:ind w:left="0" w:right="0" w:firstLine="0"/>
              <w:jc w:val="center"/>
            </w:pP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162D31A3" w14:textId="377491A8" w:rsidR="00FF2AB4" w:rsidRPr="00DB4715" w:rsidRDefault="00FF2AB4" w:rsidP="004627C0">
            <w:pPr>
              <w:spacing w:after="0" w:line="240" w:lineRule="auto"/>
              <w:ind w:left="0" w:right="0" w:firstLine="0"/>
              <w:jc w:val="cente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5ED60451" w14:textId="67A81D2F" w:rsidR="00FF2AB4" w:rsidRPr="00DB4715" w:rsidRDefault="00FF2AB4" w:rsidP="004627C0">
            <w:pPr>
              <w:spacing w:after="0" w:line="240" w:lineRule="auto"/>
              <w:ind w:left="0" w:right="0" w:firstLine="0"/>
              <w:jc w:val="center"/>
            </w:pPr>
          </w:p>
        </w:tc>
        <w:tc>
          <w:tcPr>
            <w:tcW w:w="513" w:type="dxa"/>
            <w:vMerge/>
            <w:tcBorders>
              <w:top w:val="nil"/>
              <w:left w:val="single" w:sz="4" w:space="0" w:color="000000"/>
              <w:bottom w:val="nil"/>
              <w:right w:val="single" w:sz="4" w:space="0" w:color="000000"/>
            </w:tcBorders>
            <w:shd w:val="clear" w:color="auto" w:fill="auto"/>
          </w:tcPr>
          <w:p w14:paraId="537089EA" w14:textId="77777777" w:rsidR="00FF2AB4" w:rsidRPr="00DB4715" w:rsidRDefault="00FF2AB4" w:rsidP="004627C0">
            <w:pPr>
              <w:spacing w:after="0" w:line="240" w:lineRule="auto"/>
              <w:ind w:left="0" w:right="0" w:firstLine="0"/>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1F67C4D4" w14:textId="33841F99" w:rsidR="00FF2AB4" w:rsidRPr="004627C0" w:rsidRDefault="009307B4" w:rsidP="004627C0">
            <w:pPr>
              <w:spacing w:after="0" w:line="240" w:lineRule="auto"/>
              <w:ind w:left="0" w:right="0" w:firstLine="0"/>
              <w:jc w:val="center"/>
            </w:pPr>
            <w:r w:rsidRPr="00DB4715">
              <w:t>21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AF6C54A" w14:textId="46154B7C" w:rsidR="00FF2AB4" w:rsidRPr="004627C0" w:rsidRDefault="00FF2AB4" w:rsidP="004627C0">
            <w:pPr>
              <w:spacing w:after="0" w:line="240" w:lineRule="auto"/>
              <w:ind w:left="0" w:right="0" w:firstLine="0"/>
              <w:jc w:val="cente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17FBA4A4" w14:textId="4651AAE1" w:rsidR="00FF2AB4" w:rsidRPr="004627C0" w:rsidRDefault="00FF2AB4" w:rsidP="004627C0">
            <w:pPr>
              <w:spacing w:after="0" w:line="240" w:lineRule="auto"/>
              <w:ind w:left="0" w:right="0" w:firstLine="0"/>
              <w:jc w:val="cente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2BE7EBB1" w14:textId="6C45A180" w:rsidR="00FF2AB4" w:rsidRPr="004627C0" w:rsidRDefault="00FF2AB4" w:rsidP="004627C0">
            <w:pPr>
              <w:spacing w:after="0" w:line="240" w:lineRule="auto"/>
              <w:ind w:left="0" w:right="0" w:firstLine="0"/>
              <w:jc w:val="center"/>
            </w:pPr>
          </w:p>
        </w:tc>
      </w:tr>
    </w:tbl>
    <w:p w14:paraId="391E7EB3" w14:textId="77777777" w:rsidR="004627C0" w:rsidRPr="004627C0" w:rsidRDefault="004627C0" w:rsidP="004627C0">
      <w:pPr>
        <w:spacing w:after="0" w:line="240" w:lineRule="auto"/>
        <w:ind w:left="0" w:right="0" w:firstLine="0"/>
      </w:pPr>
    </w:p>
    <w:p w14:paraId="382DD64E" w14:textId="77777777" w:rsidR="004627C0" w:rsidRPr="004627C0" w:rsidRDefault="009307B4" w:rsidP="00DB4715">
      <w:pPr>
        <w:pStyle w:val="ListParagraph"/>
        <w:numPr>
          <w:ilvl w:val="0"/>
          <w:numId w:val="49"/>
        </w:numPr>
        <w:spacing w:after="0" w:line="240" w:lineRule="auto"/>
        <w:ind w:left="567" w:right="0" w:hanging="567"/>
      </w:pPr>
      <w:r w:rsidRPr="004627C0">
        <w:t xml:space="preserve">Po </w:t>
      </w:r>
      <w:proofErr w:type="spellStart"/>
      <w:r w:rsidRPr="004627C0">
        <w:t>dokončanju</w:t>
      </w:r>
      <w:proofErr w:type="spellEnd"/>
      <w:r w:rsidRPr="004627C0">
        <w:t xml:space="preserve"> </w:t>
      </w:r>
      <w:proofErr w:type="spellStart"/>
      <w:r w:rsidRPr="004627C0">
        <w:t>vsakega</w:t>
      </w:r>
      <w:proofErr w:type="spellEnd"/>
      <w:r w:rsidRPr="004627C0">
        <w:t xml:space="preserve"> 3-tedenskega </w:t>
      </w:r>
      <w:proofErr w:type="spellStart"/>
      <w:r w:rsidRPr="004627C0">
        <w:t>cikla</w:t>
      </w:r>
      <w:proofErr w:type="spellEnd"/>
      <w:r w:rsidRPr="004627C0">
        <w:t xml:space="preserve"> </w:t>
      </w:r>
      <w:proofErr w:type="spellStart"/>
      <w:r w:rsidRPr="004627C0">
        <w:t>začnite</w:t>
      </w:r>
      <w:proofErr w:type="spellEnd"/>
      <w:r w:rsidRPr="004627C0">
        <w:t xml:space="preserve"> z </w:t>
      </w:r>
      <w:proofErr w:type="spellStart"/>
      <w:r w:rsidRPr="004627C0">
        <w:t>novim</w:t>
      </w:r>
      <w:proofErr w:type="spellEnd"/>
      <w:r w:rsidRPr="004627C0">
        <w:t>.</w:t>
      </w:r>
    </w:p>
    <w:p w14:paraId="518351C4" w14:textId="77777777" w:rsidR="004627C0" w:rsidRPr="004627C0" w:rsidRDefault="004627C0" w:rsidP="004627C0">
      <w:pPr>
        <w:spacing w:after="0" w:line="240" w:lineRule="auto"/>
        <w:ind w:left="0" w:right="0" w:firstLine="0"/>
      </w:pPr>
    </w:p>
    <w:p w14:paraId="1FF96337" w14:textId="77777777" w:rsidR="004627C0" w:rsidRPr="00E13D1B" w:rsidRDefault="009307B4" w:rsidP="004627C0">
      <w:pPr>
        <w:spacing w:after="0" w:line="240" w:lineRule="auto"/>
        <w:ind w:left="0" w:right="0" w:firstLine="0"/>
        <w:rPr>
          <w:lang w:val="pt-PT"/>
        </w:rPr>
      </w:pPr>
      <w:proofErr w:type="spellStart"/>
      <w:r w:rsidRPr="00E13D1B">
        <w:rPr>
          <w:lang w:val="pt-PT"/>
        </w:rPr>
        <w:t>Zdravilo</w:t>
      </w:r>
      <w:proofErr w:type="spellEnd"/>
      <w:r w:rsidRPr="00E13D1B">
        <w:rPr>
          <w:lang w:val="pt-PT"/>
        </w:rPr>
        <w:t xml:space="preserve"> </w:t>
      </w:r>
      <w:proofErr w:type="spellStart"/>
      <w:r w:rsidR="00D76DC9" w:rsidRPr="00E13D1B">
        <w:rPr>
          <w:lang w:val="pt-PT"/>
        </w:rPr>
        <w:t>Pomalidomid</w:t>
      </w:r>
      <w:proofErr w:type="spellEnd"/>
      <w:r w:rsidR="00D76DC9" w:rsidRPr="00E13D1B">
        <w:rPr>
          <w:lang w:val="pt-PT"/>
        </w:rPr>
        <w:t xml:space="preserve"> Zentiva</w:t>
      </w:r>
      <w:r w:rsidRPr="00E13D1B">
        <w:rPr>
          <w:b/>
          <w:lang w:val="pt-PT"/>
        </w:rPr>
        <w:t xml:space="preserve"> </w:t>
      </w:r>
      <w:r w:rsidRPr="00E13D1B">
        <w:rPr>
          <w:lang w:val="pt-PT"/>
        </w:rPr>
        <w:t xml:space="preserve">samo z </w:t>
      </w:r>
      <w:proofErr w:type="spellStart"/>
      <w:r w:rsidRPr="00E13D1B">
        <w:rPr>
          <w:lang w:val="pt-PT"/>
        </w:rPr>
        <w:t>deksametazonom</w:t>
      </w:r>
      <w:proofErr w:type="spellEnd"/>
    </w:p>
    <w:p w14:paraId="231805AB" w14:textId="77777777" w:rsidR="004627C0" w:rsidRPr="007E7789" w:rsidRDefault="009307B4" w:rsidP="00DB4715">
      <w:pPr>
        <w:pStyle w:val="ListParagraph"/>
        <w:numPr>
          <w:ilvl w:val="0"/>
          <w:numId w:val="49"/>
        </w:numPr>
        <w:spacing w:after="0" w:line="240" w:lineRule="auto"/>
        <w:ind w:left="567" w:right="0" w:hanging="567"/>
        <w:rPr>
          <w:lang w:val="pt-PT"/>
        </w:rPr>
      </w:pPr>
      <w:proofErr w:type="spellStart"/>
      <w:r w:rsidRPr="007E7789">
        <w:rPr>
          <w:lang w:val="pt-PT"/>
        </w:rPr>
        <w:t>Za</w:t>
      </w:r>
      <w:proofErr w:type="spellEnd"/>
      <w:r w:rsidRPr="007E7789">
        <w:rPr>
          <w:lang w:val="pt-PT"/>
        </w:rPr>
        <w:t xml:space="preserve"> </w:t>
      </w:r>
      <w:proofErr w:type="spellStart"/>
      <w:r w:rsidRPr="007E7789">
        <w:rPr>
          <w:lang w:val="pt-PT"/>
        </w:rPr>
        <w:t>informacije</w:t>
      </w:r>
      <w:proofErr w:type="spellEnd"/>
      <w:r w:rsidRPr="007E7789">
        <w:rPr>
          <w:lang w:val="pt-PT"/>
        </w:rPr>
        <w:t xml:space="preserve"> o </w:t>
      </w:r>
      <w:proofErr w:type="spellStart"/>
      <w:r w:rsidRPr="007E7789">
        <w:rPr>
          <w:lang w:val="pt-PT"/>
        </w:rPr>
        <w:t>uporabi</w:t>
      </w:r>
      <w:proofErr w:type="spellEnd"/>
      <w:r w:rsidRPr="007E7789">
        <w:rPr>
          <w:lang w:val="pt-PT"/>
        </w:rPr>
        <w:t xml:space="preserve"> in </w:t>
      </w:r>
      <w:proofErr w:type="spellStart"/>
      <w:r w:rsidRPr="007E7789">
        <w:rPr>
          <w:lang w:val="pt-PT"/>
        </w:rPr>
        <w:t>učinkih</w:t>
      </w:r>
      <w:proofErr w:type="spellEnd"/>
      <w:r w:rsidRPr="007E7789">
        <w:rPr>
          <w:lang w:val="pt-PT"/>
        </w:rPr>
        <w:t xml:space="preserve"> </w:t>
      </w:r>
      <w:proofErr w:type="spellStart"/>
      <w:r w:rsidRPr="007E7789">
        <w:rPr>
          <w:lang w:val="pt-PT"/>
        </w:rPr>
        <w:t>deksametazona</w:t>
      </w:r>
      <w:proofErr w:type="spellEnd"/>
      <w:r w:rsidRPr="007E7789">
        <w:rPr>
          <w:lang w:val="pt-PT"/>
        </w:rPr>
        <w:t xml:space="preserve"> </w:t>
      </w:r>
      <w:proofErr w:type="spellStart"/>
      <w:r w:rsidRPr="007E7789">
        <w:rPr>
          <w:lang w:val="pt-PT"/>
        </w:rPr>
        <w:t>glejte</w:t>
      </w:r>
      <w:proofErr w:type="spellEnd"/>
      <w:r w:rsidRPr="007E7789">
        <w:rPr>
          <w:lang w:val="pt-PT"/>
        </w:rPr>
        <w:t xml:space="preserve"> </w:t>
      </w:r>
      <w:proofErr w:type="spellStart"/>
      <w:r w:rsidRPr="007E7789">
        <w:rPr>
          <w:lang w:val="pt-PT"/>
        </w:rPr>
        <w:t>navodila</w:t>
      </w:r>
      <w:proofErr w:type="spellEnd"/>
      <w:r w:rsidRPr="007E7789">
        <w:rPr>
          <w:lang w:val="pt-PT"/>
        </w:rPr>
        <w:t xml:space="preserve"> </w:t>
      </w:r>
      <w:proofErr w:type="spellStart"/>
      <w:r w:rsidRPr="007E7789">
        <w:rPr>
          <w:lang w:val="pt-PT"/>
        </w:rPr>
        <w:t>za</w:t>
      </w:r>
      <w:proofErr w:type="spellEnd"/>
      <w:r w:rsidRPr="007E7789">
        <w:rPr>
          <w:lang w:val="pt-PT"/>
        </w:rPr>
        <w:t xml:space="preserve"> </w:t>
      </w:r>
      <w:proofErr w:type="spellStart"/>
      <w:r w:rsidRPr="007E7789">
        <w:rPr>
          <w:lang w:val="pt-PT"/>
        </w:rPr>
        <w:t>njegovo</w:t>
      </w:r>
      <w:proofErr w:type="spellEnd"/>
      <w:r w:rsidRPr="007E7789">
        <w:rPr>
          <w:lang w:val="pt-PT"/>
        </w:rPr>
        <w:t xml:space="preserve"> </w:t>
      </w:r>
      <w:proofErr w:type="spellStart"/>
      <w:r w:rsidRPr="007E7789">
        <w:rPr>
          <w:lang w:val="pt-PT"/>
        </w:rPr>
        <w:t>uporabo</w:t>
      </w:r>
      <w:proofErr w:type="spellEnd"/>
      <w:r w:rsidRPr="007E7789">
        <w:rPr>
          <w:lang w:val="pt-PT"/>
        </w:rPr>
        <w:t>.</w:t>
      </w:r>
    </w:p>
    <w:p w14:paraId="320AB869" w14:textId="77777777" w:rsidR="004627C0" w:rsidRPr="007E7789" w:rsidRDefault="004627C0" w:rsidP="004627C0">
      <w:pPr>
        <w:spacing w:after="0" w:line="240" w:lineRule="auto"/>
        <w:ind w:left="0" w:right="0" w:firstLine="0"/>
        <w:rPr>
          <w:i/>
          <w:lang w:val="pt-PT"/>
        </w:rPr>
      </w:pPr>
    </w:p>
    <w:p w14:paraId="2F9BE6B8" w14:textId="77777777" w:rsidR="004627C0" w:rsidRPr="004627C0" w:rsidRDefault="009307B4" w:rsidP="00DB4715">
      <w:pPr>
        <w:pStyle w:val="ListParagraph"/>
        <w:numPr>
          <w:ilvl w:val="0"/>
          <w:numId w:val="49"/>
        </w:numPr>
        <w:spacing w:after="0" w:line="240" w:lineRule="auto"/>
        <w:ind w:left="567" w:right="0" w:hanging="567"/>
      </w:pPr>
      <w:proofErr w:type="spellStart"/>
      <w:r w:rsidRPr="007E7789">
        <w:rPr>
          <w:lang w:val="pt-PT"/>
        </w:rPr>
        <w:t>Zdravilo</w:t>
      </w:r>
      <w:proofErr w:type="spellEnd"/>
      <w:r w:rsidRPr="007E7789">
        <w:rPr>
          <w:lang w:val="pt-PT"/>
        </w:rPr>
        <w:t xml:space="preserve"> </w:t>
      </w:r>
      <w:proofErr w:type="spellStart"/>
      <w:r w:rsidR="00D76DC9" w:rsidRPr="007E7789">
        <w:rPr>
          <w:lang w:val="pt-PT"/>
        </w:rPr>
        <w:t>Pomalidomid</w:t>
      </w:r>
      <w:proofErr w:type="spellEnd"/>
      <w:r w:rsidR="00D76DC9" w:rsidRPr="007E7789">
        <w:rPr>
          <w:lang w:val="pt-PT"/>
        </w:rPr>
        <w:t xml:space="preserve"> Zentiva</w:t>
      </w:r>
      <w:r w:rsidRPr="007E7789">
        <w:rPr>
          <w:lang w:val="pt-PT"/>
        </w:rPr>
        <w:t xml:space="preserve"> in </w:t>
      </w:r>
      <w:proofErr w:type="spellStart"/>
      <w:r w:rsidRPr="007E7789">
        <w:rPr>
          <w:lang w:val="pt-PT"/>
        </w:rPr>
        <w:t>deksametazon</w:t>
      </w:r>
      <w:proofErr w:type="spellEnd"/>
      <w:r w:rsidRPr="007E7789">
        <w:rPr>
          <w:lang w:val="pt-PT"/>
        </w:rPr>
        <w:t xml:space="preserve"> se </w:t>
      </w:r>
      <w:proofErr w:type="spellStart"/>
      <w:r w:rsidRPr="007E7789">
        <w:rPr>
          <w:lang w:val="pt-PT"/>
        </w:rPr>
        <w:t>jemljeta</w:t>
      </w:r>
      <w:proofErr w:type="spellEnd"/>
      <w:r w:rsidRPr="007E7789">
        <w:rPr>
          <w:lang w:val="pt-PT"/>
        </w:rPr>
        <w:t xml:space="preserve"> v ‘</w:t>
      </w:r>
      <w:proofErr w:type="spellStart"/>
      <w:r w:rsidRPr="007E7789">
        <w:rPr>
          <w:lang w:val="pt-PT"/>
        </w:rPr>
        <w:t>ciklih</w:t>
      </w:r>
      <w:proofErr w:type="spellEnd"/>
      <w:r w:rsidRPr="007E7789">
        <w:rPr>
          <w:lang w:val="pt-PT"/>
        </w:rPr>
        <w:t xml:space="preserve"> </w:t>
      </w:r>
      <w:proofErr w:type="spellStart"/>
      <w:r w:rsidRPr="007E7789">
        <w:rPr>
          <w:lang w:val="pt-PT"/>
        </w:rPr>
        <w:t>zdravljenja</w:t>
      </w:r>
      <w:proofErr w:type="spellEnd"/>
      <w:r w:rsidRPr="007E7789">
        <w:rPr>
          <w:lang w:val="pt-PT"/>
        </w:rPr>
        <w:t xml:space="preserve">’. </w:t>
      </w:r>
      <w:proofErr w:type="spellStart"/>
      <w:r w:rsidRPr="004627C0">
        <w:t>Vsak</w:t>
      </w:r>
      <w:proofErr w:type="spellEnd"/>
      <w:r w:rsidRPr="004627C0">
        <w:t xml:space="preserve"> </w:t>
      </w:r>
      <w:proofErr w:type="spellStart"/>
      <w:r w:rsidRPr="004627C0">
        <w:t>cikel</w:t>
      </w:r>
      <w:proofErr w:type="spellEnd"/>
      <w:r w:rsidRPr="004627C0">
        <w:t xml:space="preserve"> </w:t>
      </w:r>
      <w:proofErr w:type="spellStart"/>
      <w:r w:rsidRPr="004627C0">
        <w:t>traja</w:t>
      </w:r>
      <w:proofErr w:type="spellEnd"/>
      <w:r w:rsidRPr="004627C0">
        <w:t xml:space="preserve"> 28 </w:t>
      </w:r>
      <w:proofErr w:type="spellStart"/>
      <w:r w:rsidRPr="004627C0">
        <w:t>dni</w:t>
      </w:r>
      <w:proofErr w:type="spellEnd"/>
      <w:r w:rsidRPr="004627C0">
        <w:t xml:space="preserve"> (4 </w:t>
      </w:r>
      <w:proofErr w:type="spellStart"/>
      <w:r w:rsidRPr="004627C0">
        <w:t>tedne</w:t>
      </w:r>
      <w:proofErr w:type="spellEnd"/>
      <w:r w:rsidRPr="004627C0">
        <w:t>).</w:t>
      </w:r>
    </w:p>
    <w:p w14:paraId="0BAF6D49" w14:textId="77777777" w:rsidR="004627C0" w:rsidRPr="004627C0" w:rsidRDefault="009307B4" w:rsidP="00DB4715">
      <w:pPr>
        <w:pStyle w:val="ListParagraph"/>
        <w:numPr>
          <w:ilvl w:val="0"/>
          <w:numId w:val="49"/>
        </w:numPr>
        <w:spacing w:after="0" w:line="240" w:lineRule="auto"/>
        <w:ind w:left="567" w:right="0" w:hanging="567"/>
      </w:pPr>
      <w:proofErr w:type="spellStart"/>
      <w:r w:rsidRPr="004627C0">
        <w:lastRenderedPageBreak/>
        <w:t>Poglejte</w:t>
      </w:r>
      <w:proofErr w:type="spellEnd"/>
      <w:r w:rsidRPr="004627C0">
        <w:t xml:space="preserve"> </w:t>
      </w:r>
      <w:proofErr w:type="spellStart"/>
      <w:r w:rsidRPr="004627C0">
        <w:t>spodnjo</w:t>
      </w:r>
      <w:proofErr w:type="spellEnd"/>
      <w:r w:rsidRPr="004627C0">
        <w:t xml:space="preserve"> </w:t>
      </w:r>
      <w:proofErr w:type="spellStart"/>
      <w:r w:rsidRPr="004627C0">
        <w:t>preglednico</w:t>
      </w:r>
      <w:proofErr w:type="spellEnd"/>
      <w:r w:rsidRPr="004627C0">
        <w:t xml:space="preserve"> in </w:t>
      </w:r>
      <w:proofErr w:type="spellStart"/>
      <w:r w:rsidRPr="004627C0">
        <w:t>si</w:t>
      </w:r>
      <w:proofErr w:type="spellEnd"/>
      <w:r w:rsidRPr="004627C0">
        <w:t xml:space="preserve"> </w:t>
      </w:r>
      <w:proofErr w:type="spellStart"/>
      <w:r w:rsidRPr="004627C0">
        <w:t>oglejte</w:t>
      </w:r>
      <w:proofErr w:type="spellEnd"/>
      <w:r w:rsidRPr="004627C0">
        <w:t xml:space="preserve">, </w:t>
      </w:r>
      <w:proofErr w:type="spellStart"/>
      <w:r w:rsidRPr="004627C0">
        <w:t>kaj</w:t>
      </w:r>
      <w:proofErr w:type="spellEnd"/>
      <w:r w:rsidRPr="004627C0">
        <w:t xml:space="preserve"> </w:t>
      </w:r>
      <w:proofErr w:type="spellStart"/>
      <w:r w:rsidRPr="004627C0">
        <w:t>morate</w:t>
      </w:r>
      <w:proofErr w:type="spellEnd"/>
      <w:r w:rsidRPr="004627C0">
        <w:t xml:space="preserve"> </w:t>
      </w:r>
      <w:proofErr w:type="spellStart"/>
      <w:r w:rsidRPr="004627C0">
        <w:t>vzeti</w:t>
      </w:r>
      <w:proofErr w:type="spellEnd"/>
      <w:r w:rsidRPr="004627C0">
        <w:t xml:space="preserve"> </w:t>
      </w:r>
      <w:proofErr w:type="spellStart"/>
      <w:r w:rsidRPr="004627C0">
        <w:t>ob</w:t>
      </w:r>
      <w:proofErr w:type="spellEnd"/>
      <w:r w:rsidRPr="004627C0">
        <w:t xml:space="preserve"> </w:t>
      </w:r>
      <w:proofErr w:type="spellStart"/>
      <w:r w:rsidRPr="004627C0">
        <w:t>vsakem</w:t>
      </w:r>
      <w:proofErr w:type="spellEnd"/>
      <w:r w:rsidRPr="004627C0">
        <w:t xml:space="preserve"> </w:t>
      </w:r>
      <w:proofErr w:type="spellStart"/>
      <w:r w:rsidRPr="004627C0">
        <w:t>dnevu</w:t>
      </w:r>
      <w:proofErr w:type="spellEnd"/>
      <w:r w:rsidRPr="004627C0">
        <w:t xml:space="preserve"> 4-tedenskega </w:t>
      </w:r>
      <w:proofErr w:type="spellStart"/>
      <w:r w:rsidRPr="004627C0">
        <w:t>cikla</w:t>
      </w:r>
      <w:proofErr w:type="spellEnd"/>
      <w:r w:rsidRPr="004627C0">
        <w:t>:</w:t>
      </w:r>
    </w:p>
    <w:p w14:paraId="79F6FFDF" w14:textId="5035B666" w:rsidR="004627C0" w:rsidRPr="00763EEC" w:rsidRDefault="009307B4" w:rsidP="00DB4715">
      <w:pPr>
        <w:numPr>
          <w:ilvl w:val="1"/>
          <w:numId w:val="27"/>
        </w:numPr>
        <w:spacing w:after="0" w:line="240" w:lineRule="auto"/>
        <w:ind w:left="1701" w:right="0" w:hanging="567"/>
      </w:pPr>
      <w:proofErr w:type="spellStart"/>
      <w:r w:rsidRPr="00763EEC">
        <w:t>vsak</w:t>
      </w:r>
      <w:proofErr w:type="spellEnd"/>
      <w:r w:rsidRPr="00763EEC">
        <w:t xml:space="preserve"> dan </w:t>
      </w:r>
      <w:proofErr w:type="spellStart"/>
      <w:r w:rsidRPr="00763EEC">
        <w:t>poglejte</w:t>
      </w:r>
      <w:proofErr w:type="spellEnd"/>
      <w:r w:rsidRPr="00763EEC">
        <w:t xml:space="preserve"> po </w:t>
      </w:r>
      <w:proofErr w:type="spellStart"/>
      <w:r w:rsidR="001B01B7" w:rsidRPr="00763EEC">
        <w:t>preglednici</w:t>
      </w:r>
      <w:proofErr w:type="spellEnd"/>
      <w:r w:rsidR="001B01B7" w:rsidRPr="00763EEC">
        <w:t xml:space="preserve"> </w:t>
      </w:r>
      <w:proofErr w:type="spellStart"/>
      <w:r w:rsidRPr="00763EEC">
        <w:t>navzdol</w:t>
      </w:r>
      <w:proofErr w:type="spellEnd"/>
      <w:r w:rsidRPr="00763EEC">
        <w:t xml:space="preserve"> in </w:t>
      </w:r>
      <w:proofErr w:type="spellStart"/>
      <w:r w:rsidRPr="00763EEC">
        <w:t>poiščite</w:t>
      </w:r>
      <w:proofErr w:type="spellEnd"/>
      <w:r w:rsidRPr="00763EEC">
        <w:t xml:space="preserve"> </w:t>
      </w:r>
      <w:proofErr w:type="spellStart"/>
      <w:r w:rsidRPr="00763EEC">
        <w:t>pravilni</w:t>
      </w:r>
      <w:proofErr w:type="spellEnd"/>
      <w:r w:rsidRPr="00763EEC">
        <w:t xml:space="preserve"> dan, da </w:t>
      </w:r>
      <w:proofErr w:type="spellStart"/>
      <w:r w:rsidRPr="00763EEC">
        <w:t>boste</w:t>
      </w:r>
      <w:proofErr w:type="spellEnd"/>
      <w:r w:rsidRPr="00763EEC">
        <w:t xml:space="preserve"> </w:t>
      </w:r>
      <w:proofErr w:type="spellStart"/>
      <w:r w:rsidRPr="00763EEC">
        <w:t>videli</w:t>
      </w:r>
      <w:proofErr w:type="spellEnd"/>
      <w:r w:rsidRPr="00763EEC">
        <w:t xml:space="preserve">, </w:t>
      </w:r>
      <w:proofErr w:type="spellStart"/>
      <w:r w:rsidRPr="00763EEC">
        <w:t>kateri</w:t>
      </w:r>
      <w:proofErr w:type="spellEnd"/>
      <w:r w:rsidRPr="00763EEC">
        <w:t xml:space="preserve"> </w:t>
      </w:r>
      <w:proofErr w:type="spellStart"/>
      <w:r w:rsidRPr="00763EEC">
        <w:t>zdravili</w:t>
      </w:r>
      <w:proofErr w:type="spellEnd"/>
      <w:r w:rsidRPr="00763EEC">
        <w:t xml:space="preserve"> </w:t>
      </w:r>
      <w:proofErr w:type="spellStart"/>
      <w:r w:rsidRPr="00763EEC">
        <w:t>morate</w:t>
      </w:r>
      <w:proofErr w:type="spellEnd"/>
      <w:r w:rsidRPr="00763EEC">
        <w:t xml:space="preserve"> </w:t>
      </w:r>
      <w:proofErr w:type="spellStart"/>
      <w:r w:rsidRPr="00763EEC">
        <w:t>vzeti</w:t>
      </w:r>
      <w:proofErr w:type="spellEnd"/>
      <w:r w:rsidRPr="00763EEC">
        <w:t>;</w:t>
      </w:r>
    </w:p>
    <w:p w14:paraId="3D1C24B1" w14:textId="77777777" w:rsidR="004627C0" w:rsidRPr="008F30F4" w:rsidRDefault="009307B4" w:rsidP="00DB4715">
      <w:pPr>
        <w:numPr>
          <w:ilvl w:val="1"/>
          <w:numId w:val="27"/>
        </w:numPr>
        <w:spacing w:after="0" w:line="240" w:lineRule="auto"/>
        <w:ind w:left="1701" w:right="0" w:hanging="567"/>
        <w:rPr>
          <w:lang w:val="pl-PL"/>
        </w:rPr>
      </w:pPr>
      <w:proofErr w:type="spellStart"/>
      <w:r w:rsidRPr="008F30F4">
        <w:rPr>
          <w:lang w:val="pl-PL"/>
        </w:rPr>
        <w:t>nekatere</w:t>
      </w:r>
      <w:proofErr w:type="spellEnd"/>
      <w:r w:rsidRPr="008F30F4">
        <w:rPr>
          <w:lang w:val="pl-PL"/>
        </w:rPr>
        <w:t xml:space="preserve"> dni </w:t>
      </w:r>
      <w:proofErr w:type="spellStart"/>
      <w:r w:rsidRPr="008F30F4">
        <w:rPr>
          <w:lang w:val="pl-PL"/>
        </w:rPr>
        <w:t>boste</w:t>
      </w:r>
      <w:proofErr w:type="spellEnd"/>
      <w:r w:rsidRPr="008F30F4">
        <w:rPr>
          <w:lang w:val="pl-PL"/>
        </w:rPr>
        <w:t xml:space="preserve"> </w:t>
      </w:r>
      <w:proofErr w:type="spellStart"/>
      <w:r w:rsidRPr="008F30F4">
        <w:rPr>
          <w:lang w:val="pl-PL"/>
        </w:rPr>
        <w:t>vzeli</w:t>
      </w:r>
      <w:proofErr w:type="spellEnd"/>
      <w:r w:rsidRPr="008F30F4">
        <w:rPr>
          <w:lang w:val="pl-PL"/>
        </w:rPr>
        <w:t xml:space="preserve"> </w:t>
      </w:r>
      <w:proofErr w:type="spellStart"/>
      <w:r w:rsidRPr="008F30F4">
        <w:rPr>
          <w:lang w:val="pl-PL"/>
        </w:rPr>
        <w:t>obe</w:t>
      </w:r>
      <w:proofErr w:type="spellEnd"/>
      <w:r w:rsidRPr="008F30F4">
        <w:rPr>
          <w:lang w:val="pl-PL"/>
        </w:rPr>
        <w:t xml:space="preserve"> </w:t>
      </w:r>
      <w:proofErr w:type="spellStart"/>
      <w:r w:rsidRPr="008F30F4">
        <w:rPr>
          <w:lang w:val="pl-PL"/>
        </w:rPr>
        <w:t>zdravili</w:t>
      </w:r>
      <w:proofErr w:type="spellEnd"/>
      <w:r w:rsidRPr="008F30F4">
        <w:rPr>
          <w:lang w:val="pl-PL"/>
        </w:rPr>
        <w:t xml:space="preserve">, </w:t>
      </w:r>
      <w:proofErr w:type="spellStart"/>
      <w:r w:rsidRPr="008F30F4">
        <w:rPr>
          <w:lang w:val="pl-PL"/>
        </w:rPr>
        <w:t>nekatere</w:t>
      </w:r>
      <w:proofErr w:type="spellEnd"/>
      <w:r w:rsidRPr="008F30F4">
        <w:rPr>
          <w:lang w:val="pl-PL"/>
        </w:rPr>
        <w:t xml:space="preserve"> dni samo </w:t>
      </w:r>
      <w:proofErr w:type="spellStart"/>
      <w:r w:rsidRPr="008F30F4">
        <w:rPr>
          <w:lang w:val="pl-PL"/>
        </w:rPr>
        <w:t>eno</w:t>
      </w:r>
      <w:proofErr w:type="spellEnd"/>
      <w:r w:rsidRPr="008F30F4">
        <w:rPr>
          <w:lang w:val="pl-PL"/>
        </w:rPr>
        <w:t xml:space="preserve"> </w:t>
      </w:r>
      <w:proofErr w:type="spellStart"/>
      <w:r w:rsidRPr="008F30F4">
        <w:rPr>
          <w:lang w:val="pl-PL"/>
        </w:rPr>
        <w:t>zdravilo</w:t>
      </w:r>
      <w:proofErr w:type="spellEnd"/>
      <w:r w:rsidRPr="008F30F4">
        <w:rPr>
          <w:lang w:val="pl-PL"/>
        </w:rPr>
        <w:t xml:space="preserve">, </w:t>
      </w:r>
      <w:proofErr w:type="spellStart"/>
      <w:r w:rsidRPr="008F30F4">
        <w:rPr>
          <w:lang w:val="pl-PL"/>
        </w:rPr>
        <w:t>nekatere</w:t>
      </w:r>
      <w:proofErr w:type="spellEnd"/>
      <w:r w:rsidRPr="008F30F4">
        <w:rPr>
          <w:lang w:val="pl-PL"/>
        </w:rPr>
        <w:t xml:space="preserve"> dni pa </w:t>
      </w:r>
      <w:proofErr w:type="spellStart"/>
      <w:r w:rsidRPr="008F30F4">
        <w:rPr>
          <w:lang w:val="pl-PL"/>
        </w:rPr>
        <w:t>sploh</w:t>
      </w:r>
      <w:proofErr w:type="spellEnd"/>
      <w:r w:rsidRPr="008F30F4">
        <w:rPr>
          <w:lang w:val="pl-PL"/>
        </w:rPr>
        <w:t xml:space="preserve"> </w:t>
      </w:r>
      <w:proofErr w:type="spellStart"/>
      <w:r w:rsidRPr="008F30F4">
        <w:rPr>
          <w:lang w:val="pl-PL"/>
        </w:rPr>
        <w:t>nobenega</w:t>
      </w:r>
      <w:proofErr w:type="spellEnd"/>
      <w:r w:rsidRPr="008F30F4">
        <w:rPr>
          <w:lang w:val="pl-PL"/>
        </w:rPr>
        <w:t>.</w:t>
      </w:r>
    </w:p>
    <w:p w14:paraId="7BB8800D" w14:textId="77777777" w:rsidR="004627C0" w:rsidRPr="008F30F4" w:rsidRDefault="004627C0" w:rsidP="004627C0">
      <w:pPr>
        <w:spacing w:after="0" w:line="240" w:lineRule="auto"/>
        <w:ind w:left="0" w:right="0" w:firstLine="0"/>
        <w:rPr>
          <w:lang w:val="pl-PL"/>
        </w:rPr>
      </w:pPr>
    </w:p>
    <w:p w14:paraId="7FFE15D4" w14:textId="77777777" w:rsidR="004627C0" w:rsidRPr="004627C0" w:rsidRDefault="004F5E47" w:rsidP="00DB4715">
      <w:pPr>
        <w:spacing w:after="0" w:line="240" w:lineRule="auto"/>
        <w:ind w:left="0" w:right="0" w:firstLine="0"/>
      </w:pPr>
      <w:r w:rsidRPr="004627C0">
        <w:rPr>
          <w:b/>
        </w:rPr>
        <w:t>PML</w:t>
      </w:r>
      <w:r w:rsidR="009307B4" w:rsidRPr="004627C0">
        <w:rPr>
          <w:b/>
        </w:rPr>
        <w:t>:</w:t>
      </w:r>
      <w:r w:rsidR="009307B4" w:rsidRPr="004627C0">
        <w:t xml:space="preserve"> </w:t>
      </w:r>
      <w:proofErr w:type="spellStart"/>
      <w:r w:rsidR="00D76DC9" w:rsidRPr="004627C0">
        <w:t>Pomalidomid</w:t>
      </w:r>
      <w:proofErr w:type="spellEnd"/>
      <w:r w:rsidR="00D76DC9" w:rsidRPr="004627C0">
        <w:t xml:space="preserve"> Zentiva</w:t>
      </w:r>
      <w:r w:rsidR="009307B4" w:rsidRPr="004627C0">
        <w:t xml:space="preserve">; </w:t>
      </w:r>
      <w:r w:rsidR="009307B4" w:rsidRPr="004627C0">
        <w:rPr>
          <w:b/>
        </w:rPr>
        <w:t>DEKS</w:t>
      </w:r>
      <w:r w:rsidR="009307B4" w:rsidRPr="004627C0">
        <w:t xml:space="preserve">: </w:t>
      </w:r>
      <w:proofErr w:type="spellStart"/>
      <w:r w:rsidR="009307B4" w:rsidRPr="004627C0">
        <w:t>deksametazon</w:t>
      </w:r>
      <w:proofErr w:type="spellEnd"/>
    </w:p>
    <w:p w14:paraId="60941468" w14:textId="79EACEDA" w:rsidR="00FF2AB4" w:rsidRPr="004627C0" w:rsidRDefault="00FF2AB4" w:rsidP="004627C0">
      <w:pPr>
        <w:spacing w:after="0" w:line="240" w:lineRule="auto"/>
        <w:ind w:left="0" w:right="0" w:firstLine="0"/>
      </w:pPr>
    </w:p>
    <w:tbl>
      <w:tblPr>
        <w:tblStyle w:val="TableGrid"/>
        <w:tblW w:w="3402" w:type="dxa"/>
        <w:tblInd w:w="567" w:type="dxa"/>
        <w:tblCellMar>
          <w:left w:w="57" w:type="dxa"/>
          <w:right w:w="57" w:type="dxa"/>
        </w:tblCellMar>
        <w:tblLook w:val="04A0" w:firstRow="1" w:lastRow="0" w:firstColumn="1" w:lastColumn="0" w:noHBand="0" w:noVBand="1"/>
      </w:tblPr>
      <w:tblGrid>
        <w:gridCol w:w="1134"/>
        <w:gridCol w:w="1134"/>
        <w:gridCol w:w="1134"/>
      </w:tblGrid>
      <w:tr w:rsidR="00DB4715" w:rsidRPr="004627C0" w14:paraId="56C88593" w14:textId="77777777" w:rsidTr="00E43658">
        <w:trPr>
          <w:trHeight w:val="264"/>
        </w:trPr>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14:paraId="44B7B5DC" w14:textId="30743135" w:rsidR="00DB4715" w:rsidRPr="004627C0" w:rsidRDefault="00DB4715" w:rsidP="004627C0">
            <w:pPr>
              <w:spacing w:after="0" w:line="240" w:lineRule="auto"/>
              <w:ind w:left="0" w:right="0" w:firstLine="0"/>
              <w:jc w:val="center"/>
            </w:pPr>
            <w:r w:rsidRPr="004627C0">
              <w:rPr>
                <w:b/>
              </w:rPr>
              <w:t xml:space="preserve">Ime </w:t>
            </w:r>
            <w:proofErr w:type="spellStart"/>
            <w:r w:rsidRPr="004627C0">
              <w:rPr>
                <w:b/>
              </w:rPr>
              <w:t>zdravila</w:t>
            </w:r>
            <w:proofErr w:type="spellEnd"/>
          </w:p>
        </w:tc>
      </w:tr>
      <w:tr w:rsidR="00FF2AB4" w:rsidRPr="004627C0" w14:paraId="206C83F5" w14:textId="77777777" w:rsidTr="00E43658">
        <w:trPr>
          <w:trHeight w:val="262"/>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B92B45" w14:textId="6E9FD20A" w:rsidR="00FF2AB4" w:rsidRPr="004627C0" w:rsidRDefault="009307B4" w:rsidP="00DB4715">
            <w:pPr>
              <w:spacing w:after="0" w:line="240" w:lineRule="auto"/>
              <w:ind w:left="0" w:right="0" w:firstLine="0"/>
              <w:jc w:val="center"/>
            </w:pPr>
            <w:r w:rsidRPr="004627C0">
              <w:rPr>
                <w:b/>
              </w:rPr>
              <w:t>Dan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BDF23A" w14:textId="0449B89B" w:rsidR="00FF2AB4" w:rsidRPr="004627C0" w:rsidRDefault="004F5E47" w:rsidP="00DB4715">
            <w:pPr>
              <w:spacing w:after="0" w:line="240" w:lineRule="auto"/>
              <w:ind w:left="0" w:right="0" w:firstLine="0"/>
              <w:jc w:val="center"/>
            </w:pPr>
            <w:r w:rsidRPr="004627C0">
              <w:rPr>
                <w:b/>
              </w:rPr>
              <w:t>PML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024DBA" w14:textId="1B3BC63D" w:rsidR="00FF2AB4" w:rsidRPr="004627C0" w:rsidRDefault="009307B4" w:rsidP="00DB4715">
            <w:pPr>
              <w:spacing w:after="0" w:line="240" w:lineRule="auto"/>
              <w:ind w:left="0" w:right="0" w:firstLine="0"/>
              <w:jc w:val="center"/>
            </w:pPr>
            <w:r w:rsidRPr="004627C0">
              <w:rPr>
                <w:b/>
              </w:rPr>
              <w:t>DEKS</w:t>
            </w:r>
          </w:p>
        </w:tc>
      </w:tr>
      <w:tr w:rsidR="00FF2AB4" w:rsidRPr="004627C0" w14:paraId="20F37C84"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0F07FF" w14:textId="5F30C0EA" w:rsidR="00FF2AB4" w:rsidRPr="004627C0" w:rsidRDefault="009307B4" w:rsidP="00DB4715">
            <w:pPr>
              <w:spacing w:after="0" w:line="240" w:lineRule="auto"/>
              <w:ind w:left="0" w:right="0" w:firstLine="0"/>
              <w:jc w:val="center"/>
            </w:pPr>
            <w:r w:rsidRPr="004627C0">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B2B21B" w14:textId="6C65B808"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678202" w14:textId="155201BF" w:rsidR="00FF2AB4" w:rsidRPr="004627C0" w:rsidRDefault="009307B4" w:rsidP="00DB4715">
            <w:pPr>
              <w:spacing w:after="0" w:line="240" w:lineRule="auto"/>
              <w:ind w:left="0" w:right="0" w:firstLine="0"/>
              <w:jc w:val="center"/>
            </w:pPr>
            <w:r w:rsidRPr="004627C0">
              <w:t>√</w:t>
            </w:r>
          </w:p>
        </w:tc>
      </w:tr>
      <w:tr w:rsidR="00FF2AB4" w:rsidRPr="004627C0" w14:paraId="0DDA48CA"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FC9C1C" w14:textId="0619B32A" w:rsidR="00FF2AB4" w:rsidRPr="004627C0" w:rsidRDefault="009307B4" w:rsidP="00DB4715">
            <w:pPr>
              <w:spacing w:after="0" w:line="240" w:lineRule="auto"/>
              <w:ind w:left="0" w:right="0" w:firstLine="0"/>
              <w:jc w:val="center"/>
            </w:pPr>
            <w:r w:rsidRPr="004627C0">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FDB4F0" w14:textId="22FAFD45"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134210" w14:textId="11D2FD96" w:rsidR="00FF2AB4" w:rsidRPr="004627C0" w:rsidRDefault="00FF2AB4" w:rsidP="00DB4715">
            <w:pPr>
              <w:spacing w:after="0" w:line="240" w:lineRule="auto"/>
              <w:ind w:left="0" w:right="0" w:firstLine="0"/>
              <w:jc w:val="center"/>
            </w:pPr>
          </w:p>
        </w:tc>
      </w:tr>
      <w:tr w:rsidR="00FF2AB4" w:rsidRPr="004627C0" w14:paraId="27F98194"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273338" w14:textId="66571BD6" w:rsidR="00FF2AB4" w:rsidRPr="004627C0" w:rsidRDefault="009307B4" w:rsidP="00DB4715">
            <w:pPr>
              <w:spacing w:after="0" w:line="240" w:lineRule="auto"/>
              <w:ind w:left="0" w:right="0" w:firstLine="0"/>
              <w:jc w:val="center"/>
            </w:pPr>
            <w:r w:rsidRPr="004627C0">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E4A9E9" w14:textId="36D3D15C"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571CD3" w14:textId="7713907C" w:rsidR="00FF2AB4" w:rsidRPr="004627C0" w:rsidRDefault="00FF2AB4" w:rsidP="00DB4715">
            <w:pPr>
              <w:spacing w:after="0" w:line="240" w:lineRule="auto"/>
              <w:ind w:left="0" w:right="0" w:firstLine="0"/>
              <w:jc w:val="center"/>
            </w:pPr>
          </w:p>
        </w:tc>
      </w:tr>
      <w:tr w:rsidR="00FF2AB4" w:rsidRPr="004627C0" w14:paraId="424A41C3"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ECC3B6" w14:textId="449ACBA0" w:rsidR="00FF2AB4" w:rsidRPr="004627C0" w:rsidRDefault="009307B4" w:rsidP="00DB4715">
            <w:pPr>
              <w:spacing w:after="0" w:line="240" w:lineRule="auto"/>
              <w:ind w:left="0" w:right="0" w:firstLine="0"/>
              <w:jc w:val="center"/>
            </w:pPr>
            <w:r w:rsidRPr="004627C0">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1CF8C0" w14:textId="0182863B"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7FE393" w14:textId="07643564" w:rsidR="00FF2AB4" w:rsidRPr="004627C0" w:rsidRDefault="00FF2AB4" w:rsidP="00DB4715">
            <w:pPr>
              <w:spacing w:after="0" w:line="240" w:lineRule="auto"/>
              <w:ind w:left="0" w:right="0" w:firstLine="0"/>
              <w:jc w:val="center"/>
            </w:pPr>
          </w:p>
        </w:tc>
      </w:tr>
      <w:tr w:rsidR="00FF2AB4" w:rsidRPr="004627C0" w14:paraId="5ACAE89D"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C9BAFE" w14:textId="2A60FA66" w:rsidR="00FF2AB4" w:rsidRPr="004627C0" w:rsidRDefault="009307B4" w:rsidP="00DB4715">
            <w:pPr>
              <w:spacing w:after="0" w:line="240" w:lineRule="auto"/>
              <w:ind w:left="0" w:right="0" w:firstLine="0"/>
              <w:jc w:val="center"/>
            </w:pPr>
            <w:r w:rsidRPr="004627C0">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17845B" w14:textId="6572DB74"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3D67FA" w14:textId="0259E2C6" w:rsidR="00FF2AB4" w:rsidRPr="004627C0" w:rsidRDefault="00FF2AB4" w:rsidP="00DB4715">
            <w:pPr>
              <w:spacing w:after="0" w:line="240" w:lineRule="auto"/>
              <w:ind w:left="0" w:right="0" w:firstLine="0"/>
              <w:jc w:val="center"/>
            </w:pPr>
          </w:p>
        </w:tc>
      </w:tr>
      <w:tr w:rsidR="00FF2AB4" w:rsidRPr="004627C0" w14:paraId="7F3D9844"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4AC68C" w14:textId="4D5D77D5" w:rsidR="00FF2AB4" w:rsidRPr="004627C0" w:rsidRDefault="009307B4" w:rsidP="00DB4715">
            <w:pPr>
              <w:spacing w:after="0" w:line="240" w:lineRule="auto"/>
              <w:ind w:left="0" w:right="0" w:firstLine="0"/>
              <w:jc w:val="center"/>
            </w:pPr>
            <w:r w:rsidRPr="004627C0">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AFB7D6" w14:textId="15CAFF2D"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2C5174" w14:textId="27AC0ED5" w:rsidR="00FF2AB4" w:rsidRPr="004627C0" w:rsidRDefault="00FF2AB4" w:rsidP="00DB4715">
            <w:pPr>
              <w:spacing w:after="0" w:line="240" w:lineRule="auto"/>
              <w:ind w:left="0" w:right="0" w:firstLine="0"/>
              <w:jc w:val="center"/>
            </w:pPr>
          </w:p>
        </w:tc>
      </w:tr>
      <w:tr w:rsidR="00FF2AB4" w:rsidRPr="004627C0" w14:paraId="1DB5EF18"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0773B1" w14:textId="0EC1BEAC" w:rsidR="00FF2AB4" w:rsidRPr="004627C0" w:rsidRDefault="009307B4" w:rsidP="00DB4715">
            <w:pPr>
              <w:spacing w:after="0" w:line="240" w:lineRule="auto"/>
              <w:ind w:left="0" w:right="0" w:firstLine="0"/>
              <w:jc w:val="center"/>
            </w:pPr>
            <w:r w:rsidRPr="004627C0">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EE4B68" w14:textId="39BC964A"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CFA33C" w14:textId="12DE6B81" w:rsidR="00FF2AB4" w:rsidRPr="004627C0" w:rsidRDefault="00FF2AB4" w:rsidP="00DB4715">
            <w:pPr>
              <w:spacing w:after="0" w:line="240" w:lineRule="auto"/>
              <w:ind w:left="0" w:right="0" w:firstLine="0"/>
              <w:jc w:val="center"/>
            </w:pPr>
          </w:p>
        </w:tc>
      </w:tr>
      <w:tr w:rsidR="00FF2AB4" w:rsidRPr="004627C0" w14:paraId="2937A86D"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A22B55" w14:textId="79CEE670" w:rsidR="00FF2AB4" w:rsidRPr="004627C0" w:rsidRDefault="009307B4" w:rsidP="00DB4715">
            <w:pPr>
              <w:spacing w:after="0" w:line="240" w:lineRule="auto"/>
              <w:ind w:left="0" w:right="0" w:firstLine="0"/>
              <w:jc w:val="center"/>
            </w:pPr>
            <w:r w:rsidRPr="004627C0">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653DE2" w14:textId="116B47D5"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03F76B" w14:textId="5BAF74A5" w:rsidR="00FF2AB4" w:rsidRPr="004627C0" w:rsidRDefault="009307B4" w:rsidP="00DB4715">
            <w:pPr>
              <w:spacing w:after="0" w:line="240" w:lineRule="auto"/>
              <w:ind w:left="0" w:right="0" w:firstLine="0"/>
              <w:jc w:val="center"/>
            </w:pPr>
            <w:r w:rsidRPr="004627C0">
              <w:t>√</w:t>
            </w:r>
          </w:p>
        </w:tc>
      </w:tr>
      <w:tr w:rsidR="00FF2AB4" w:rsidRPr="004627C0" w14:paraId="03613876"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452E72" w14:textId="751AB59B" w:rsidR="00FF2AB4" w:rsidRPr="004627C0" w:rsidRDefault="009307B4" w:rsidP="00DB4715">
            <w:pPr>
              <w:spacing w:after="0" w:line="240" w:lineRule="auto"/>
              <w:ind w:left="0" w:right="0" w:firstLine="0"/>
              <w:jc w:val="center"/>
            </w:pPr>
            <w:r w:rsidRPr="004627C0">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13A4E2" w14:textId="1CB5E915"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A920EE" w14:textId="09BB8228" w:rsidR="00FF2AB4" w:rsidRPr="004627C0" w:rsidRDefault="00FF2AB4" w:rsidP="00DB4715">
            <w:pPr>
              <w:spacing w:after="0" w:line="240" w:lineRule="auto"/>
              <w:ind w:left="0" w:right="0" w:firstLine="0"/>
              <w:jc w:val="center"/>
            </w:pPr>
          </w:p>
        </w:tc>
      </w:tr>
      <w:tr w:rsidR="00FF2AB4" w:rsidRPr="004627C0" w14:paraId="57603AD2"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BFACDB" w14:textId="797CDC7E" w:rsidR="00FF2AB4" w:rsidRPr="004627C0" w:rsidRDefault="009307B4" w:rsidP="00DB4715">
            <w:pPr>
              <w:spacing w:after="0" w:line="240" w:lineRule="auto"/>
              <w:ind w:left="0" w:right="0" w:firstLine="0"/>
              <w:jc w:val="center"/>
            </w:pPr>
            <w:r w:rsidRPr="004627C0">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572AEC" w14:textId="4623D52B"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165FA6" w14:textId="67B5B526" w:rsidR="00FF2AB4" w:rsidRPr="004627C0" w:rsidRDefault="00FF2AB4" w:rsidP="00DB4715">
            <w:pPr>
              <w:spacing w:after="0" w:line="240" w:lineRule="auto"/>
              <w:ind w:left="0" w:right="0" w:firstLine="0"/>
              <w:jc w:val="center"/>
            </w:pPr>
          </w:p>
        </w:tc>
      </w:tr>
      <w:tr w:rsidR="00FF2AB4" w:rsidRPr="004627C0" w14:paraId="1026088B"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BD6A20" w14:textId="40F36D8A" w:rsidR="00FF2AB4" w:rsidRPr="004627C0" w:rsidRDefault="009307B4" w:rsidP="00DB4715">
            <w:pPr>
              <w:spacing w:after="0" w:line="240" w:lineRule="auto"/>
              <w:ind w:left="0" w:right="0" w:firstLine="0"/>
              <w:jc w:val="center"/>
            </w:pPr>
            <w:r w:rsidRPr="004627C0">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9D0D50" w14:textId="55BE0ED7"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149F09" w14:textId="774C216C" w:rsidR="00FF2AB4" w:rsidRPr="004627C0" w:rsidRDefault="00FF2AB4" w:rsidP="00DB4715">
            <w:pPr>
              <w:spacing w:after="0" w:line="240" w:lineRule="auto"/>
              <w:ind w:left="0" w:right="0" w:firstLine="0"/>
              <w:jc w:val="center"/>
            </w:pPr>
          </w:p>
        </w:tc>
      </w:tr>
      <w:tr w:rsidR="00FF2AB4" w:rsidRPr="004627C0" w14:paraId="68B2C488"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2821B" w14:textId="3EAB2BD6" w:rsidR="00FF2AB4" w:rsidRPr="004627C0" w:rsidRDefault="009307B4" w:rsidP="00DB4715">
            <w:pPr>
              <w:spacing w:after="0" w:line="240" w:lineRule="auto"/>
              <w:ind w:left="0" w:right="0" w:firstLine="0"/>
              <w:jc w:val="center"/>
            </w:pPr>
            <w:r w:rsidRPr="004627C0">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E615D5" w14:textId="47BD9778"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065EC" w14:textId="4F68B18E" w:rsidR="00FF2AB4" w:rsidRPr="004627C0" w:rsidRDefault="00FF2AB4" w:rsidP="00DB4715">
            <w:pPr>
              <w:spacing w:after="0" w:line="240" w:lineRule="auto"/>
              <w:ind w:left="0" w:right="0" w:firstLine="0"/>
              <w:jc w:val="center"/>
            </w:pPr>
          </w:p>
        </w:tc>
      </w:tr>
      <w:tr w:rsidR="00FF2AB4" w:rsidRPr="004627C0" w14:paraId="45A2AB39"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2A7F48" w14:textId="7E70820D" w:rsidR="00FF2AB4" w:rsidRPr="004627C0" w:rsidRDefault="009307B4" w:rsidP="00DB4715">
            <w:pPr>
              <w:spacing w:after="0" w:line="240" w:lineRule="auto"/>
              <w:ind w:left="0" w:right="0" w:firstLine="0"/>
              <w:jc w:val="center"/>
            </w:pPr>
            <w:r w:rsidRPr="004627C0">
              <w:t>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61B9E2" w14:textId="3D3A3B63"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24ECF2" w14:textId="7E0518CE" w:rsidR="00FF2AB4" w:rsidRPr="004627C0" w:rsidRDefault="00FF2AB4" w:rsidP="00DB4715">
            <w:pPr>
              <w:spacing w:after="0" w:line="240" w:lineRule="auto"/>
              <w:ind w:left="0" w:right="0" w:firstLine="0"/>
              <w:jc w:val="center"/>
            </w:pPr>
          </w:p>
        </w:tc>
      </w:tr>
      <w:tr w:rsidR="00FF2AB4" w:rsidRPr="004627C0" w14:paraId="1C5A4C32"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8F831A" w14:textId="2495A0DB" w:rsidR="00FF2AB4" w:rsidRPr="004627C0" w:rsidRDefault="009307B4" w:rsidP="00DB4715">
            <w:pPr>
              <w:spacing w:after="0" w:line="240" w:lineRule="auto"/>
              <w:ind w:left="0" w:right="0" w:firstLine="0"/>
              <w:jc w:val="center"/>
            </w:pPr>
            <w:r w:rsidRPr="004627C0">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A5244E" w14:textId="1B48BB84"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6EB673" w14:textId="504E7525" w:rsidR="00FF2AB4" w:rsidRPr="004627C0" w:rsidRDefault="00FF2AB4" w:rsidP="00DB4715">
            <w:pPr>
              <w:spacing w:after="0" w:line="240" w:lineRule="auto"/>
              <w:ind w:left="0" w:right="0" w:firstLine="0"/>
              <w:jc w:val="center"/>
            </w:pPr>
          </w:p>
        </w:tc>
      </w:tr>
      <w:tr w:rsidR="00FF2AB4" w:rsidRPr="004627C0" w14:paraId="24DD45ED"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29DBBA" w14:textId="6CF0DD23" w:rsidR="00FF2AB4" w:rsidRPr="004627C0" w:rsidRDefault="009307B4" w:rsidP="00DB4715">
            <w:pPr>
              <w:spacing w:after="0" w:line="240" w:lineRule="auto"/>
              <w:ind w:left="0" w:right="0" w:firstLine="0"/>
              <w:jc w:val="center"/>
            </w:pPr>
            <w:r w:rsidRPr="004627C0">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DF45F1" w14:textId="6F60799A"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8ADA15" w14:textId="63260CBE" w:rsidR="00FF2AB4" w:rsidRPr="004627C0" w:rsidRDefault="009307B4" w:rsidP="00DB4715">
            <w:pPr>
              <w:spacing w:after="0" w:line="240" w:lineRule="auto"/>
              <w:ind w:left="0" w:right="0" w:firstLine="0"/>
              <w:jc w:val="center"/>
            </w:pPr>
            <w:r w:rsidRPr="004627C0">
              <w:t>√</w:t>
            </w:r>
          </w:p>
        </w:tc>
      </w:tr>
      <w:tr w:rsidR="00FF2AB4" w:rsidRPr="004627C0" w14:paraId="7456A579"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D056F5" w14:textId="45C3C258" w:rsidR="00FF2AB4" w:rsidRPr="004627C0" w:rsidRDefault="009307B4" w:rsidP="00DB4715">
            <w:pPr>
              <w:spacing w:after="0" w:line="240" w:lineRule="auto"/>
              <w:ind w:left="0" w:right="0" w:firstLine="0"/>
              <w:jc w:val="center"/>
            </w:pPr>
            <w:r w:rsidRPr="004627C0">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A4E83E" w14:textId="02038456"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6E7A4D" w14:textId="5BF88CF7" w:rsidR="00FF2AB4" w:rsidRPr="004627C0" w:rsidRDefault="00FF2AB4" w:rsidP="00DB4715">
            <w:pPr>
              <w:spacing w:after="0" w:line="240" w:lineRule="auto"/>
              <w:ind w:left="0" w:right="0" w:firstLine="0"/>
              <w:jc w:val="center"/>
            </w:pPr>
          </w:p>
        </w:tc>
      </w:tr>
      <w:tr w:rsidR="00FF2AB4" w:rsidRPr="004627C0" w14:paraId="7B4E0711"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171A6E" w14:textId="6944C2A3" w:rsidR="00FF2AB4" w:rsidRPr="004627C0" w:rsidRDefault="009307B4" w:rsidP="00DB4715">
            <w:pPr>
              <w:spacing w:after="0" w:line="240" w:lineRule="auto"/>
              <w:ind w:left="0" w:right="0" w:firstLine="0"/>
              <w:jc w:val="center"/>
            </w:pPr>
            <w:r w:rsidRPr="004627C0">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5DB107" w14:textId="0DEBCF12"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5CFC76" w14:textId="2A738F93" w:rsidR="00FF2AB4" w:rsidRPr="004627C0" w:rsidRDefault="00FF2AB4" w:rsidP="00DB4715">
            <w:pPr>
              <w:spacing w:after="0" w:line="240" w:lineRule="auto"/>
              <w:ind w:left="0" w:right="0" w:firstLine="0"/>
              <w:jc w:val="center"/>
            </w:pPr>
          </w:p>
        </w:tc>
      </w:tr>
      <w:tr w:rsidR="00FF2AB4" w:rsidRPr="004627C0" w14:paraId="616DF31C"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721B59" w14:textId="2E57D06C" w:rsidR="00FF2AB4" w:rsidRPr="004627C0" w:rsidRDefault="009307B4" w:rsidP="00DB4715">
            <w:pPr>
              <w:spacing w:after="0" w:line="240" w:lineRule="auto"/>
              <w:ind w:left="0" w:right="0" w:firstLine="0"/>
              <w:jc w:val="center"/>
            </w:pPr>
            <w:r w:rsidRPr="004627C0">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900F0E" w14:textId="79E386CA"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9E7151" w14:textId="28B6DF22" w:rsidR="00FF2AB4" w:rsidRPr="004627C0" w:rsidRDefault="00FF2AB4" w:rsidP="00DB4715">
            <w:pPr>
              <w:spacing w:after="0" w:line="240" w:lineRule="auto"/>
              <w:ind w:left="0" w:right="0" w:firstLine="0"/>
              <w:jc w:val="center"/>
            </w:pPr>
          </w:p>
        </w:tc>
      </w:tr>
      <w:tr w:rsidR="00FF2AB4" w:rsidRPr="004627C0" w14:paraId="3BA81745"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146C56" w14:textId="0A9AD6A0" w:rsidR="00FF2AB4" w:rsidRPr="004627C0" w:rsidRDefault="009307B4" w:rsidP="00DB4715">
            <w:pPr>
              <w:spacing w:after="0" w:line="240" w:lineRule="auto"/>
              <w:ind w:left="0" w:right="0" w:firstLine="0"/>
              <w:jc w:val="center"/>
            </w:pPr>
            <w:r w:rsidRPr="004627C0">
              <w:t>19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8D000C" w14:textId="71285F3C"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47C046" w14:textId="34DA79F5" w:rsidR="00FF2AB4" w:rsidRPr="004627C0" w:rsidRDefault="00FF2AB4" w:rsidP="00DB4715">
            <w:pPr>
              <w:spacing w:after="0" w:line="240" w:lineRule="auto"/>
              <w:ind w:left="0" w:right="0" w:firstLine="0"/>
              <w:jc w:val="center"/>
            </w:pPr>
          </w:p>
        </w:tc>
      </w:tr>
      <w:tr w:rsidR="00FF2AB4" w:rsidRPr="004627C0" w14:paraId="790C1107"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9183BD" w14:textId="3C857AE7" w:rsidR="00FF2AB4" w:rsidRPr="004627C0" w:rsidRDefault="009307B4" w:rsidP="00DB4715">
            <w:pPr>
              <w:spacing w:after="0" w:line="240" w:lineRule="auto"/>
              <w:ind w:left="0" w:right="0" w:firstLine="0"/>
              <w:jc w:val="center"/>
            </w:pPr>
            <w:r w:rsidRPr="004627C0">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77C30C" w14:textId="67C8D405"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8297F3" w14:textId="1E7AB76F" w:rsidR="00FF2AB4" w:rsidRPr="004627C0" w:rsidRDefault="00FF2AB4" w:rsidP="00DB4715">
            <w:pPr>
              <w:spacing w:after="0" w:line="240" w:lineRule="auto"/>
              <w:ind w:left="0" w:right="0" w:firstLine="0"/>
              <w:jc w:val="center"/>
            </w:pPr>
          </w:p>
        </w:tc>
      </w:tr>
      <w:tr w:rsidR="00FF2AB4" w:rsidRPr="004627C0" w14:paraId="14ED729A"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F62BE2" w14:textId="0B8DA173" w:rsidR="00FF2AB4" w:rsidRPr="004627C0" w:rsidRDefault="009307B4" w:rsidP="00DB4715">
            <w:pPr>
              <w:spacing w:after="0" w:line="240" w:lineRule="auto"/>
              <w:ind w:left="0" w:right="0" w:firstLine="0"/>
              <w:jc w:val="center"/>
            </w:pPr>
            <w:r w:rsidRPr="004627C0">
              <w:t>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FE5E23" w14:textId="6175A82B" w:rsidR="00FF2AB4" w:rsidRPr="004627C0" w:rsidRDefault="009307B4" w:rsidP="00DB4715">
            <w:pPr>
              <w:spacing w:after="0" w:line="240" w:lineRule="auto"/>
              <w:ind w:left="0" w:right="0" w:firstLine="0"/>
              <w:jc w:val="center"/>
            </w:pPr>
            <w:r w:rsidRPr="004627C0">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6E20CF" w14:textId="79C155A1" w:rsidR="00FF2AB4" w:rsidRPr="004627C0" w:rsidRDefault="00FF2AB4" w:rsidP="00DB4715">
            <w:pPr>
              <w:spacing w:after="0" w:line="240" w:lineRule="auto"/>
              <w:ind w:left="0" w:right="0" w:firstLine="0"/>
              <w:jc w:val="center"/>
            </w:pPr>
          </w:p>
        </w:tc>
      </w:tr>
      <w:tr w:rsidR="00FF2AB4" w:rsidRPr="004627C0" w14:paraId="4E4D447B"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5249C5" w14:textId="08FF03CB" w:rsidR="00FF2AB4" w:rsidRPr="004627C0" w:rsidRDefault="009307B4" w:rsidP="00DB4715">
            <w:pPr>
              <w:spacing w:after="0" w:line="240" w:lineRule="auto"/>
              <w:ind w:left="0" w:right="0" w:firstLine="0"/>
              <w:jc w:val="center"/>
            </w:pPr>
            <w:r w:rsidRPr="004627C0">
              <w:t>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E503E1" w14:textId="3A41316D" w:rsidR="00FF2AB4" w:rsidRPr="004627C0" w:rsidRDefault="00FF2AB4" w:rsidP="00DB4715">
            <w:pPr>
              <w:spacing w:after="0" w:line="240" w:lineRule="auto"/>
              <w:ind w:left="0" w:right="0" w:firstLine="0"/>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D28536" w14:textId="721202A7" w:rsidR="00FF2AB4" w:rsidRPr="004627C0" w:rsidRDefault="009307B4" w:rsidP="00DB4715">
            <w:pPr>
              <w:spacing w:after="0" w:line="240" w:lineRule="auto"/>
              <w:ind w:left="0" w:right="0" w:firstLine="0"/>
              <w:jc w:val="center"/>
            </w:pPr>
            <w:r w:rsidRPr="004627C0">
              <w:t>√</w:t>
            </w:r>
          </w:p>
        </w:tc>
      </w:tr>
      <w:tr w:rsidR="00FF2AB4" w:rsidRPr="004627C0" w14:paraId="573B5A2E"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48F0B0" w14:textId="37FCBBA0" w:rsidR="00FF2AB4" w:rsidRPr="004627C0" w:rsidRDefault="009307B4" w:rsidP="00DB4715">
            <w:pPr>
              <w:spacing w:after="0" w:line="240" w:lineRule="auto"/>
              <w:ind w:left="0" w:right="0" w:firstLine="0"/>
              <w:jc w:val="center"/>
            </w:pPr>
            <w:r w:rsidRPr="004627C0">
              <w:t>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4646C9" w14:textId="75B6C5CF" w:rsidR="00FF2AB4" w:rsidRPr="004627C0" w:rsidRDefault="00FF2AB4" w:rsidP="00DB4715">
            <w:pPr>
              <w:spacing w:after="0" w:line="240" w:lineRule="auto"/>
              <w:ind w:left="0" w:right="0" w:firstLine="0"/>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16655C" w14:textId="7FCF8A7C" w:rsidR="00FF2AB4" w:rsidRPr="004627C0" w:rsidRDefault="00FF2AB4" w:rsidP="00DB4715">
            <w:pPr>
              <w:spacing w:after="0" w:line="240" w:lineRule="auto"/>
              <w:ind w:left="0" w:right="0" w:firstLine="0"/>
              <w:jc w:val="center"/>
            </w:pPr>
          </w:p>
        </w:tc>
      </w:tr>
      <w:tr w:rsidR="00FF2AB4" w:rsidRPr="004627C0" w14:paraId="342D848C"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FF75CC" w14:textId="5800B3A7" w:rsidR="00FF2AB4" w:rsidRPr="004627C0" w:rsidRDefault="009307B4" w:rsidP="00DB4715">
            <w:pPr>
              <w:spacing w:after="0" w:line="240" w:lineRule="auto"/>
              <w:ind w:left="0" w:right="0" w:firstLine="0"/>
              <w:jc w:val="center"/>
            </w:pPr>
            <w:r w:rsidRPr="004627C0">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56D9D7" w14:textId="2DF8EA35" w:rsidR="00FF2AB4" w:rsidRPr="004627C0" w:rsidRDefault="00FF2AB4" w:rsidP="00DB4715">
            <w:pPr>
              <w:spacing w:after="0" w:line="240" w:lineRule="auto"/>
              <w:ind w:left="0" w:right="0" w:firstLine="0"/>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EFF8EC" w14:textId="413DB33E" w:rsidR="00FF2AB4" w:rsidRPr="004627C0" w:rsidRDefault="00FF2AB4" w:rsidP="00DB4715">
            <w:pPr>
              <w:spacing w:after="0" w:line="240" w:lineRule="auto"/>
              <w:ind w:left="0" w:right="0" w:firstLine="0"/>
              <w:jc w:val="center"/>
            </w:pPr>
          </w:p>
        </w:tc>
      </w:tr>
      <w:tr w:rsidR="00FF2AB4" w:rsidRPr="004627C0" w14:paraId="4D01D4FF"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42D0CA" w14:textId="77123001" w:rsidR="00FF2AB4" w:rsidRPr="004627C0" w:rsidRDefault="009307B4" w:rsidP="00DB4715">
            <w:pPr>
              <w:spacing w:after="0" w:line="240" w:lineRule="auto"/>
              <w:ind w:left="0" w:right="0" w:firstLine="0"/>
              <w:jc w:val="center"/>
            </w:pPr>
            <w:r w:rsidRPr="004627C0">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50BEBC" w14:textId="0FC89871" w:rsidR="00FF2AB4" w:rsidRPr="004627C0" w:rsidRDefault="00FF2AB4" w:rsidP="00DB4715">
            <w:pPr>
              <w:spacing w:after="0" w:line="240" w:lineRule="auto"/>
              <w:ind w:left="0" w:right="0" w:firstLine="0"/>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B1F49C" w14:textId="1D8CE71E" w:rsidR="00FF2AB4" w:rsidRPr="004627C0" w:rsidRDefault="00FF2AB4" w:rsidP="00DB4715">
            <w:pPr>
              <w:spacing w:after="0" w:line="240" w:lineRule="auto"/>
              <w:ind w:left="0" w:right="0" w:firstLine="0"/>
              <w:jc w:val="center"/>
            </w:pPr>
          </w:p>
        </w:tc>
      </w:tr>
      <w:tr w:rsidR="00FF2AB4" w:rsidRPr="004627C0" w14:paraId="4F76D4C9"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5509AF" w14:textId="418B28FD" w:rsidR="00FF2AB4" w:rsidRPr="004627C0" w:rsidRDefault="009307B4" w:rsidP="00DB4715">
            <w:pPr>
              <w:spacing w:after="0" w:line="240" w:lineRule="auto"/>
              <w:ind w:left="0" w:right="0" w:firstLine="0"/>
              <w:jc w:val="center"/>
            </w:pPr>
            <w:r w:rsidRPr="004627C0">
              <w:t>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61709E" w14:textId="12B04981" w:rsidR="00FF2AB4" w:rsidRPr="004627C0" w:rsidRDefault="00FF2AB4" w:rsidP="00DB4715">
            <w:pPr>
              <w:spacing w:after="0" w:line="240" w:lineRule="auto"/>
              <w:ind w:left="0" w:right="0" w:firstLine="0"/>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2A2269" w14:textId="10009A4E" w:rsidR="00FF2AB4" w:rsidRPr="004627C0" w:rsidRDefault="00FF2AB4" w:rsidP="00DB4715">
            <w:pPr>
              <w:spacing w:after="0" w:line="240" w:lineRule="auto"/>
              <w:ind w:left="0" w:right="0" w:firstLine="0"/>
              <w:jc w:val="center"/>
            </w:pPr>
          </w:p>
        </w:tc>
      </w:tr>
      <w:tr w:rsidR="00FF2AB4" w:rsidRPr="004627C0" w14:paraId="126B3C7D" w14:textId="77777777" w:rsidTr="00E43658">
        <w:trPr>
          <w:trHeight w:val="26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CDF72B" w14:textId="022C5DE8" w:rsidR="00FF2AB4" w:rsidRPr="004627C0" w:rsidRDefault="009307B4" w:rsidP="00DB4715">
            <w:pPr>
              <w:spacing w:after="0" w:line="240" w:lineRule="auto"/>
              <w:ind w:left="0" w:right="0" w:firstLine="0"/>
              <w:jc w:val="center"/>
            </w:pPr>
            <w:r w:rsidRPr="004627C0">
              <w:t>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8FDF6D" w14:textId="7B1B5044" w:rsidR="00FF2AB4" w:rsidRPr="004627C0" w:rsidRDefault="00FF2AB4" w:rsidP="00DB4715">
            <w:pPr>
              <w:spacing w:after="0" w:line="240" w:lineRule="auto"/>
              <w:ind w:left="0" w:right="0" w:firstLine="0"/>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7B11EB" w14:textId="61E32961" w:rsidR="00FF2AB4" w:rsidRPr="004627C0" w:rsidRDefault="00FF2AB4" w:rsidP="00DB4715">
            <w:pPr>
              <w:spacing w:after="0" w:line="240" w:lineRule="auto"/>
              <w:ind w:left="0" w:right="0" w:firstLine="0"/>
              <w:jc w:val="center"/>
            </w:pPr>
          </w:p>
        </w:tc>
      </w:tr>
      <w:tr w:rsidR="00FF2AB4" w:rsidRPr="004627C0" w14:paraId="2936794C" w14:textId="77777777" w:rsidTr="00E43658">
        <w:trPr>
          <w:trHeight w:val="262"/>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FC5244" w14:textId="62B75590" w:rsidR="00FF2AB4" w:rsidRPr="004627C0" w:rsidRDefault="009307B4" w:rsidP="00DB4715">
            <w:pPr>
              <w:spacing w:after="0" w:line="240" w:lineRule="auto"/>
              <w:ind w:left="0" w:right="0" w:firstLine="0"/>
              <w:jc w:val="center"/>
            </w:pPr>
            <w:r w:rsidRPr="004627C0">
              <w:t>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ECBFCA" w14:textId="2E5A61A9" w:rsidR="00FF2AB4" w:rsidRPr="004627C0" w:rsidRDefault="00FF2AB4" w:rsidP="00DB4715">
            <w:pPr>
              <w:spacing w:after="0" w:line="240" w:lineRule="auto"/>
              <w:ind w:left="0" w:right="0" w:firstLine="0"/>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866DFD" w14:textId="5C615CE5" w:rsidR="00FF2AB4" w:rsidRPr="004627C0" w:rsidRDefault="00FF2AB4" w:rsidP="00DB4715">
            <w:pPr>
              <w:spacing w:after="0" w:line="240" w:lineRule="auto"/>
              <w:ind w:left="0" w:right="0" w:firstLine="0"/>
              <w:jc w:val="center"/>
            </w:pPr>
          </w:p>
        </w:tc>
      </w:tr>
    </w:tbl>
    <w:p w14:paraId="5198507D" w14:textId="77777777" w:rsidR="004627C0" w:rsidRPr="004627C0" w:rsidRDefault="004627C0" w:rsidP="004627C0">
      <w:pPr>
        <w:spacing w:after="0" w:line="240" w:lineRule="auto"/>
        <w:ind w:left="0" w:right="0" w:firstLine="0"/>
      </w:pPr>
    </w:p>
    <w:p w14:paraId="59FB126B" w14:textId="77777777" w:rsidR="004627C0" w:rsidRPr="004627C0" w:rsidRDefault="009307B4" w:rsidP="00002D50">
      <w:pPr>
        <w:pStyle w:val="ListParagraph"/>
        <w:numPr>
          <w:ilvl w:val="0"/>
          <w:numId w:val="49"/>
        </w:numPr>
        <w:spacing w:after="0" w:line="240" w:lineRule="auto"/>
        <w:ind w:left="567" w:right="0" w:hanging="567"/>
      </w:pPr>
      <w:r w:rsidRPr="004627C0">
        <w:t xml:space="preserve">Po </w:t>
      </w:r>
      <w:proofErr w:type="spellStart"/>
      <w:r w:rsidRPr="004627C0">
        <w:t>dokončanju</w:t>
      </w:r>
      <w:proofErr w:type="spellEnd"/>
      <w:r w:rsidRPr="004627C0">
        <w:t xml:space="preserve"> </w:t>
      </w:r>
      <w:proofErr w:type="spellStart"/>
      <w:r w:rsidRPr="004627C0">
        <w:t>vsakega</w:t>
      </w:r>
      <w:proofErr w:type="spellEnd"/>
      <w:r w:rsidRPr="004627C0">
        <w:t xml:space="preserve"> 4-tedenskega </w:t>
      </w:r>
      <w:proofErr w:type="spellStart"/>
      <w:r w:rsidRPr="004627C0">
        <w:t>cikla</w:t>
      </w:r>
      <w:proofErr w:type="spellEnd"/>
      <w:r w:rsidRPr="004627C0">
        <w:t xml:space="preserve"> </w:t>
      </w:r>
      <w:proofErr w:type="spellStart"/>
      <w:r w:rsidRPr="004627C0">
        <w:t>začnite</w:t>
      </w:r>
      <w:proofErr w:type="spellEnd"/>
      <w:r w:rsidRPr="004627C0">
        <w:t xml:space="preserve"> z </w:t>
      </w:r>
      <w:proofErr w:type="spellStart"/>
      <w:r w:rsidRPr="004627C0">
        <w:t>novim</w:t>
      </w:r>
      <w:proofErr w:type="spellEnd"/>
      <w:r w:rsidRPr="004627C0">
        <w:t>.</w:t>
      </w:r>
    </w:p>
    <w:p w14:paraId="0FFE89C9" w14:textId="77777777" w:rsidR="004627C0" w:rsidRPr="004627C0" w:rsidRDefault="004627C0" w:rsidP="004627C0">
      <w:pPr>
        <w:spacing w:after="0" w:line="240" w:lineRule="auto"/>
        <w:ind w:left="0" w:right="0" w:firstLine="0"/>
      </w:pPr>
    </w:p>
    <w:p w14:paraId="075CC35A" w14:textId="77777777" w:rsidR="004627C0" w:rsidRPr="008F30F4" w:rsidRDefault="009307B4" w:rsidP="004627C0">
      <w:pPr>
        <w:pStyle w:val="Heading2"/>
        <w:spacing w:after="0" w:line="240" w:lineRule="auto"/>
        <w:ind w:left="0" w:right="0" w:firstLine="0"/>
        <w:rPr>
          <w:lang w:val="pl-PL"/>
        </w:rPr>
      </w:pPr>
      <w:proofErr w:type="spellStart"/>
      <w:r w:rsidRPr="008F30F4">
        <w:rPr>
          <w:lang w:val="pl-PL"/>
        </w:rPr>
        <w:t>Koliko</w:t>
      </w:r>
      <w:proofErr w:type="spellEnd"/>
      <w:r w:rsidRPr="008F30F4">
        <w:rPr>
          <w:lang w:val="pl-PL"/>
        </w:rPr>
        <w:t xml:space="preserve"> </w:t>
      </w:r>
      <w:proofErr w:type="spellStart"/>
      <w:r w:rsidRPr="008F30F4">
        <w:rPr>
          <w:lang w:val="pl-PL"/>
        </w:rPr>
        <w:t>zdravila</w:t>
      </w:r>
      <w:proofErr w:type="spellEnd"/>
      <w:r w:rsidRPr="008F30F4">
        <w:rPr>
          <w:lang w:val="pl-PL"/>
        </w:rPr>
        <w:t xml:space="preserve"> </w:t>
      </w:r>
      <w:proofErr w:type="spellStart"/>
      <w:r w:rsidR="00D76DC9" w:rsidRPr="008F30F4">
        <w:rPr>
          <w:lang w:val="pl-PL"/>
        </w:rPr>
        <w:t>Pomalidomid</w:t>
      </w:r>
      <w:proofErr w:type="spellEnd"/>
      <w:r w:rsidR="00D76DC9" w:rsidRPr="008F30F4">
        <w:rPr>
          <w:lang w:val="pl-PL"/>
        </w:rPr>
        <w:t xml:space="preserve"> Zentiva</w:t>
      </w:r>
      <w:r w:rsidRPr="008F30F4">
        <w:rPr>
          <w:lang w:val="pl-PL"/>
        </w:rPr>
        <w:t xml:space="preserve"> </w:t>
      </w:r>
      <w:proofErr w:type="spellStart"/>
      <w:r w:rsidRPr="008F30F4">
        <w:rPr>
          <w:lang w:val="pl-PL"/>
        </w:rPr>
        <w:t>vzeti</w:t>
      </w:r>
      <w:proofErr w:type="spellEnd"/>
      <w:r w:rsidRPr="008F30F4">
        <w:rPr>
          <w:lang w:val="pl-PL"/>
        </w:rPr>
        <w:t xml:space="preserve"> z drugimi </w:t>
      </w:r>
      <w:proofErr w:type="spellStart"/>
      <w:r w:rsidRPr="008F30F4">
        <w:rPr>
          <w:lang w:val="pl-PL"/>
        </w:rPr>
        <w:t>zdravili</w:t>
      </w:r>
      <w:proofErr w:type="spellEnd"/>
    </w:p>
    <w:p w14:paraId="0CBF19D5" w14:textId="77777777" w:rsidR="004627C0" w:rsidRPr="008F30F4" w:rsidRDefault="004627C0" w:rsidP="004627C0">
      <w:pPr>
        <w:spacing w:after="0" w:line="240" w:lineRule="auto"/>
        <w:ind w:left="0" w:right="0" w:firstLine="0"/>
        <w:rPr>
          <w:b/>
          <w:lang w:val="pl-PL"/>
        </w:rPr>
      </w:pPr>
    </w:p>
    <w:p w14:paraId="586DA932" w14:textId="77777777" w:rsidR="004627C0" w:rsidRPr="008F30F4" w:rsidRDefault="009307B4" w:rsidP="004627C0">
      <w:pPr>
        <w:spacing w:after="0" w:line="240" w:lineRule="auto"/>
        <w:ind w:left="0" w:right="0" w:firstLine="0"/>
        <w:rPr>
          <w:lang w:val="pl-PL"/>
        </w:rPr>
      </w:pPr>
      <w:proofErr w:type="spellStart"/>
      <w:r w:rsidRPr="008F30F4">
        <w:rPr>
          <w:u w:val="single" w:color="000000"/>
          <w:lang w:val="pl-PL"/>
        </w:rPr>
        <w:t>Zdravilo</w:t>
      </w:r>
      <w:proofErr w:type="spellEnd"/>
      <w:r w:rsidRPr="008F30F4">
        <w:rPr>
          <w:u w:val="single" w:color="000000"/>
          <w:lang w:val="pl-PL"/>
        </w:rPr>
        <w:t xml:space="preserve"> </w:t>
      </w:r>
      <w:proofErr w:type="spellStart"/>
      <w:r w:rsidR="00D76DC9" w:rsidRPr="008F30F4">
        <w:rPr>
          <w:u w:val="single" w:color="000000"/>
          <w:lang w:val="pl-PL"/>
        </w:rPr>
        <w:t>Pomalidomid</w:t>
      </w:r>
      <w:proofErr w:type="spellEnd"/>
      <w:r w:rsidR="00D76DC9" w:rsidRPr="008F30F4">
        <w:rPr>
          <w:u w:val="single" w:color="000000"/>
          <w:lang w:val="pl-PL"/>
        </w:rPr>
        <w:t xml:space="preserve"> Zentiva</w:t>
      </w:r>
      <w:r w:rsidRPr="008F30F4">
        <w:rPr>
          <w:u w:val="single" w:color="000000"/>
          <w:lang w:val="pl-PL"/>
        </w:rPr>
        <w:t xml:space="preserve"> z </w:t>
      </w:r>
      <w:proofErr w:type="spellStart"/>
      <w:r w:rsidRPr="008F30F4">
        <w:rPr>
          <w:u w:val="single" w:color="000000"/>
          <w:lang w:val="pl-PL"/>
        </w:rPr>
        <w:t>bortezomibom</w:t>
      </w:r>
      <w:proofErr w:type="spellEnd"/>
      <w:r w:rsidRPr="008F30F4">
        <w:rPr>
          <w:u w:val="single" w:color="000000"/>
          <w:lang w:val="pl-PL"/>
        </w:rPr>
        <w:t xml:space="preserve"> in </w:t>
      </w:r>
      <w:proofErr w:type="spellStart"/>
      <w:r w:rsidRPr="008F30F4">
        <w:rPr>
          <w:u w:val="single" w:color="000000"/>
          <w:lang w:val="pl-PL"/>
        </w:rPr>
        <w:t>deksametazonom</w:t>
      </w:r>
      <w:proofErr w:type="spellEnd"/>
    </w:p>
    <w:p w14:paraId="721D587F" w14:textId="06529304" w:rsidR="004627C0" w:rsidRPr="008F30F4" w:rsidRDefault="009307B4" w:rsidP="00002D50">
      <w:pPr>
        <w:pStyle w:val="ListParagraph"/>
        <w:numPr>
          <w:ilvl w:val="0"/>
          <w:numId w:val="49"/>
        </w:numPr>
        <w:spacing w:after="0" w:line="240" w:lineRule="auto"/>
        <w:ind w:left="567" w:right="0" w:hanging="567"/>
        <w:rPr>
          <w:lang w:val="pl-PL"/>
        </w:rPr>
      </w:pPr>
      <w:proofErr w:type="spellStart"/>
      <w:r w:rsidRPr="008F30F4">
        <w:rPr>
          <w:lang w:val="pl-PL"/>
        </w:rPr>
        <w:t>Priporočeni</w:t>
      </w:r>
      <w:proofErr w:type="spellEnd"/>
      <w:r w:rsidRPr="008F30F4">
        <w:rPr>
          <w:lang w:val="pl-PL"/>
        </w:rPr>
        <w:t xml:space="preserve"> </w:t>
      </w:r>
      <w:proofErr w:type="spellStart"/>
      <w:r w:rsidRPr="008F30F4">
        <w:rPr>
          <w:lang w:val="pl-PL"/>
        </w:rPr>
        <w:t>začetni</w:t>
      </w:r>
      <w:proofErr w:type="spellEnd"/>
      <w:r w:rsidRPr="008F30F4">
        <w:rPr>
          <w:lang w:val="pl-PL"/>
        </w:rPr>
        <w:t xml:space="preserve"> </w:t>
      </w:r>
      <w:proofErr w:type="spellStart"/>
      <w:r w:rsidRPr="008F30F4">
        <w:rPr>
          <w:lang w:val="pl-PL"/>
        </w:rPr>
        <w:t>odmerek</w:t>
      </w:r>
      <w:proofErr w:type="spellEnd"/>
      <w:r w:rsidRPr="008F30F4">
        <w:rPr>
          <w:lang w:val="pl-PL"/>
        </w:rPr>
        <w:t xml:space="preserve"> </w:t>
      </w:r>
      <w:proofErr w:type="spellStart"/>
      <w:r w:rsidRPr="008F30F4">
        <w:rPr>
          <w:lang w:val="pl-PL"/>
        </w:rPr>
        <w:t>zdravila</w:t>
      </w:r>
      <w:proofErr w:type="spellEnd"/>
      <w:r w:rsidRPr="008F30F4">
        <w:rPr>
          <w:lang w:val="pl-PL"/>
        </w:rPr>
        <w:t xml:space="preserve"> </w:t>
      </w:r>
      <w:proofErr w:type="spellStart"/>
      <w:r w:rsidR="00D76DC9" w:rsidRPr="008F30F4">
        <w:rPr>
          <w:lang w:val="pl-PL"/>
        </w:rPr>
        <w:t>Pomalidomid</w:t>
      </w:r>
      <w:proofErr w:type="spellEnd"/>
      <w:r w:rsidR="00D76DC9" w:rsidRPr="008F30F4">
        <w:rPr>
          <w:lang w:val="pl-PL"/>
        </w:rPr>
        <w:t xml:space="preserve"> Zentiva</w:t>
      </w:r>
      <w:r w:rsidRPr="008F30F4">
        <w:rPr>
          <w:lang w:val="pl-PL"/>
        </w:rPr>
        <w:t xml:space="preserve"> je 4</w:t>
      </w:r>
      <w:r w:rsidR="00327F46" w:rsidRPr="008F30F4">
        <w:rPr>
          <w:lang w:val="pl-PL"/>
        </w:rPr>
        <w:t> mg</w:t>
      </w:r>
      <w:r w:rsidRPr="008F30F4">
        <w:rPr>
          <w:lang w:val="pl-PL"/>
        </w:rPr>
        <w:t xml:space="preserve"> na dan.</w:t>
      </w:r>
    </w:p>
    <w:p w14:paraId="21597902" w14:textId="01AF6E63" w:rsidR="004627C0" w:rsidRPr="008F30F4" w:rsidRDefault="009307B4" w:rsidP="00002D50">
      <w:pPr>
        <w:pStyle w:val="ListParagraph"/>
        <w:numPr>
          <w:ilvl w:val="0"/>
          <w:numId w:val="49"/>
        </w:numPr>
        <w:spacing w:after="0" w:line="240" w:lineRule="auto"/>
        <w:ind w:left="567" w:right="0" w:hanging="567"/>
        <w:rPr>
          <w:lang w:val="pl-PL"/>
        </w:rPr>
      </w:pPr>
      <w:proofErr w:type="spellStart"/>
      <w:r w:rsidRPr="008F30F4">
        <w:rPr>
          <w:lang w:val="pl-PL"/>
        </w:rPr>
        <w:t>Priporočeni</w:t>
      </w:r>
      <w:proofErr w:type="spellEnd"/>
      <w:r w:rsidRPr="008F30F4">
        <w:rPr>
          <w:lang w:val="pl-PL"/>
        </w:rPr>
        <w:t xml:space="preserve"> </w:t>
      </w:r>
      <w:proofErr w:type="spellStart"/>
      <w:r w:rsidRPr="008F30F4">
        <w:rPr>
          <w:lang w:val="pl-PL"/>
        </w:rPr>
        <w:t>začetni</w:t>
      </w:r>
      <w:proofErr w:type="spellEnd"/>
      <w:r w:rsidRPr="008F30F4">
        <w:rPr>
          <w:lang w:val="pl-PL"/>
        </w:rPr>
        <w:t xml:space="preserve"> </w:t>
      </w:r>
      <w:proofErr w:type="spellStart"/>
      <w:r w:rsidRPr="008F30F4">
        <w:rPr>
          <w:lang w:val="pl-PL"/>
        </w:rPr>
        <w:t>odmerek</w:t>
      </w:r>
      <w:proofErr w:type="spellEnd"/>
      <w:r w:rsidRPr="008F30F4">
        <w:rPr>
          <w:lang w:val="pl-PL"/>
        </w:rPr>
        <w:t xml:space="preserve"> </w:t>
      </w:r>
      <w:proofErr w:type="spellStart"/>
      <w:r w:rsidRPr="008F30F4">
        <w:rPr>
          <w:lang w:val="pl-PL"/>
        </w:rPr>
        <w:t>bortezomiba</w:t>
      </w:r>
      <w:proofErr w:type="spellEnd"/>
      <w:r w:rsidRPr="008F30F4">
        <w:rPr>
          <w:lang w:val="pl-PL"/>
        </w:rPr>
        <w:t xml:space="preserve"> bo </w:t>
      </w:r>
      <w:proofErr w:type="spellStart"/>
      <w:r w:rsidRPr="008F30F4">
        <w:rPr>
          <w:lang w:val="pl-PL"/>
        </w:rPr>
        <w:t>določil</w:t>
      </w:r>
      <w:proofErr w:type="spellEnd"/>
      <w:r w:rsidRPr="008F30F4">
        <w:rPr>
          <w:lang w:val="pl-PL"/>
        </w:rPr>
        <w:t xml:space="preserve"> </w:t>
      </w:r>
      <w:proofErr w:type="spellStart"/>
      <w:r w:rsidRPr="008F30F4">
        <w:rPr>
          <w:lang w:val="pl-PL"/>
        </w:rPr>
        <w:t>zdravnik</w:t>
      </w:r>
      <w:proofErr w:type="spellEnd"/>
      <w:r w:rsidRPr="008F30F4">
        <w:rPr>
          <w:lang w:val="pl-PL"/>
        </w:rPr>
        <w:t xml:space="preserve"> na </w:t>
      </w:r>
      <w:proofErr w:type="spellStart"/>
      <w:r w:rsidRPr="008F30F4">
        <w:rPr>
          <w:lang w:val="pl-PL"/>
        </w:rPr>
        <w:t>podlagi</w:t>
      </w:r>
      <w:proofErr w:type="spellEnd"/>
      <w:r w:rsidRPr="008F30F4">
        <w:rPr>
          <w:lang w:val="pl-PL"/>
        </w:rPr>
        <w:t xml:space="preserve"> </w:t>
      </w:r>
      <w:proofErr w:type="spellStart"/>
      <w:r w:rsidRPr="008F30F4">
        <w:rPr>
          <w:lang w:val="pl-PL"/>
        </w:rPr>
        <w:t>vaše</w:t>
      </w:r>
      <w:proofErr w:type="spellEnd"/>
      <w:r w:rsidRPr="008F30F4">
        <w:rPr>
          <w:lang w:val="pl-PL"/>
        </w:rPr>
        <w:t xml:space="preserve"> </w:t>
      </w:r>
      <w:proofErr w:type="spellStart"/>
      <w:r w:rsidRPr="008F30F4">
        <w:rPr>
          <w:lang w:val="pl-PL"/>
        </w:rPr>
        <w:t>telesne</w:t>
      </w:r>
      <w:proofErr w:type="spellEnd"/>
      <w:r w:rsidRPr="008F30F4">
        <w:rPr>
          <w:lang w:val="pl-PL"/>
        </w:rPr>
        <w:t xml:space="preserve"> </w:t>
      </w:r>
      <w:proofErr w:type="spellStart"/>
      <w:r w:rsidRPr="008F30F4">
        <w:rPr>
          <w:lang w:val="pl-PL"/>
        </w:rPr>
        <w:t>višine</w:t>
      </w:r>
      <w:proofErr w:type="spellEnd"/>
      <w:r w:rsidRPr="008F30F4">
        <w:rPr>
          <w:lang w:val="pl-PL"/>
        </w:rPr>
        <w:t xml:space="preserve"> in </w:t>
      </w:r>
      <w:proofErr w:type="spellStart"/>
      <w:r w:rsidRPr="008F30F4">
        <w:rPr>
          <w:lang w:val="pl-PL"/>
        </w:rPr>
        <w:t>telesne</w:t>
      </w:r>
      <w:proofErr w:type="spellEnd"/>
      <w:r w:rsidRPr="008F30F4">
        <w:rPr>
          <w:lang w:val="pl-PL"/>
        </w:rPr>
        <w:t xml:space="preserve"> </w:t>
      </w:r>
      <w:proofErr w:type="spellStart"/>
      <w:r w:rsidRPr="008F30F4">
        <w:rPr>
          <w:lang w:val="pl-PL"/>
        </w:rPr>
        <w:t>mase</w:t>
      </w:r>
      <w:proofErr w:type="spellEnd"/>
      <w:r w:rsidRPr="008F30F4">
        <w:rPr>
          <w:lang w:val="pl-PL"/>
        </w:rPr>
        <w:t xml:space="preserve"> (1,3</w:t>
      </w:r>
      <w:r w:rsidR="00327F46" w:rsidRPr="008F30F4">
        <w:rPr>
          <w:lang w:val="pl-PL"/>
        </w:rPr>
        <w:t> mg</w:t>
      </w:r>
      <w:r w:rsidRPr="008F30F4">
        <w:rPr>
          <w:lang w:val="pl-PL"/>
        </w:rPr>
        <w:t>/m</w:t>
      </w:r>
      <w:r w:rsidRPr="00DD7202">
        <w:rPr>
          <w:vertAlign w:val="superscript"/>
          <w:lang w:val="pl-PL"/>
        </w:rPr>
        <w:t>2</w:t>
      </w:r>
      <w:r w:rsidRPr="008F30F4">
        <w:rPr>
          <w:lang w:val="pl-PL"/>
        </w:rPr>
        <w:t xml:space="preserve"> </w:t>
      </w:r>
      <w:proofErr w:type="spellStart"/>
      <w:r w:rsidRPr="008F30F4">
        <w:rPr>
          <w:lang w:val="pl-PL"/>
        </w:rPr>
        <w:t>telesne</w:t>
      </w:r>
      <w:proofErr w:type="spellEnd"/>
      <w:r w:rsidRPr="008F30F4">
        <w:rPr>
          <w:lang w:val="pl-PL"/>
        </w:rPr>
        <w:t xml:space="preserve"> </w:t>
      </w:r>
      <w:proofErr w:type="spellStart"/>
      <w:r w:rsidRPr="008F30F4">
        <w:rPr>
          <w:lang w:val="pl-PL"/>
        </w:rPr>
        <w:t>površine</w:t>
      </w:r>
      <w:proofErr w:type="spellEnd"/>
      <w:r w:rsidRPr="008F30F4">
        <w:rPr>
          <w:lang w:val="pl-PL"/>
        </w:rPr>
        <w:t>).</w:t>
      </w:r>
    </w:p>
    <w:p w14:paraId="6356C70F" w14:textId="62210BDA" w:rsidR="004627C0" w:rsidRPr="008F30F4" w:rsidRDefault="009307B4" w:rsidP="00002D50">
      <w:pPr>
        <w:pStyle w:val="ListParagraph"/>
        <w:numPr>
          <w:ilvl w:val="0"/>
          <w:numId w:val="49"/>
        </w:numPr>
        <w:spacing w:after="0" w:line="240" w:lineRule="auto"/>
        <w:ind w:left="567" w:right="0" w:hanging="567"/>
        <w:rPr>
          <w:lang w:val="pl-PL"/>
        </w:rPr>
      </w:pPr>
      <w:proofErr w:type="spellStart"/>
      <w:r w:rsidRPr="008F30F4">
        <w:rPr>
          <w:lang w:val="pl-PL"/>
        </w:rPr>
        <w:t>Priporočeni</w:t>
      </w:r>
      <w:proofErr w:type="spellEnd"/>
      <w:r w:rsidRPr="008F30F4">
        <w:rPr>
          <w:lang w:val="pl-PL"/>
        </w:rPr>
        <w:t xml:space="preserve"> </w:t>
      </w:r>
      <w:proofErr w:type="spellStart"/>
      <w:r w:rsidRPr="008F30F4">
        <w:rPr>
          <w:lang w:val="pl-PL"/>
        </w:rPr>
        <w:t>začetni</w:t>
      </w:r>
      <w:proofErr w:type="spellEnd"/>
      <w:r w:rsidRPr="008F30F4">
        <w:rPr>
          <w:lang w:val="pl-PL"/>
        </w:rPr>
        <w:t xml:space="preserve"> </w:t>
      </w:r>
      <w:proofErr w:type="spellStart"/>
      <w:r w:rsidRPr="008F30F4">
        <w:rPr>
          <w:lang w:val="pl-PL"/>
        </w:rPr>
        <w:t>odmerek</w:t>
      </w:r>
      <w:proofErr w:type="spellEnd"/>
      <w:r w:rsidRPr="008F30F4">
        <w:rPr>
          <w:lang w:val="pl-PL"/>
        </w:rPr>
        <w:t xml:space="preserve"> </w:t>
      </w:r>
      <w:proofErr w:type="spellStart"/>
      <w:r w:rsidRPr="008F30F4">
        <w:rPr>
          <w:lang w:val="pl-PL"/>
        </w:rPr>
        <w:t>deksametazona</w:t>
      </w:r>
      <w:proofErr w:type="spellEnd"/>
      <w:r w:rsidRPr="008F30F4">
        <w:rPr>
          <w:lang w:val="pl-PL"/>
        </w:rPr>
        <w:t xml:space="preserve"> je 20</w:t>
      </w:r>
      <w:r w:rsidR="00327F46" w:rsidRPr="008F30F4">
        <w:rPr>
          <w:lang w:val="pl-PL"/>
        </w:rPr>
        <w:t> mg</w:t>
      </w:r>
      <w:r w:rsidRPr="008F30F4">
        <w:rPr>
          <w:lang w:val="pl-PL"/>
        </w:rPr>
        <w:t xml:space="preserve"> na dan. </w:t>
      </w:r>
      <w:proofErr w:type="spellStart"/>
      <w:r w:rsidRPr="008F30F4">
        <w:rPr>
          <w:lang w:val="pl-PL"/>
        </w:rPr>
        <w:t>Če</w:t>
      </w:r>
      <w:proofErr w:type="spellEnd"/>
      <w:r w:rsidRPr="008F30F4">
        <w:rPr>
          <w:lang w:val="pl-PL"/>
        </w:rPr>
        <w:t xml:space="preserve"> </w:t>
      </w:r>
      <w:proofErr w:type="spellStart"/>
      <w:r w:rsidRPr="008F30F4">
        <w:rPr>
          <w:lang w:val="pl-PL"/>
        </w:rPr>
        <w:t>ste</w:t>
      </w:r>
      <w:proofErr w:type="spellEnd"/>
      <w:r w:rsidRPr="008F30F4">
        <w:rPr>
          <w:lang w:val="pl-PL"/>
        </w:rPr>
        <w:t xml:space="preserve"> </w:t>
      </w:r>
      <w:proofErr w:type="spellStart"/>
      <w:r w:rsidRPr="008F30F4">
        <w:rPr>
          <w:lang w:val="pl-PL"/>
        </w:rPr>
        <w:t>starejši</w:t>
      </w:r>
      <w:proofErr w:type="spellEnd"/>
      <w:r w:rsidRPr="008F30F4">
        <w:rPr>
          <w:lang w:val="pl-PL"/>
        </w:rPr>
        <w:t xml:space="preserve"> od 75 </w:t>
      </w:r>
      <w:proofErr w:type="spellStart"/>
      <w:r w:rsidRPr="008F30F4">
        <w:rPr>
          <w:lang w:val="pl-PL"/>
        </w:rPr>
        <w:t>let</w:t>
      </w:r>
      <w:proofErr w:type="spellEnd"/>
      <w:r w:rsidRPr="008F30F4">
        <w:rPr>
          <w:lang w:val="pl-PL"/>
        </w:rPr>
        <w:t xml:space="preserve">, pa je </w:t>
      </w:r>
      <w:proofErr w:type="spellStart"/>
      <w:r w:rsidRPr="008F30F4">
        <w:rPr>
          <w:lang w:val="pl-PL"/>
        </w:rPr>
        <w:t>priporočeni</w:t>
      </w:r>
      <w:proofErr w:type="spellEnd"/>
      <w:r w:rsidRPr="008F30F4">
        <w:rPr>
          <w:lang w:val="pl-PL"/>
        </w:rPr>
        <w:t xml:space="preserve"> </w:t>
      </w:r>
      <w:proofErr w:type="spellStart"/>
      <w:r w:rsidRPr="008F30F4">
        <w:rPr>
          <w:lang w:val="pl-PL"/>
        </w:rPr>
        <w:t>začetni</w:t>
      </w:r>
      <w:proofErr w:type="spellEnd"/>
      <w:r w:rsidRPr="008F30F4">
        <w:rPr>
          <w:lang w:val="pl-PL"/>
        </w:rPr>
        <w:t xml:space="preserve"> </w:t>
      </w:r>
      <w:proofErr w:type="spellStart"/>
      <w:r w:rsidRPr="008F30F4">
        <w:rPr>
          <w:lang w:val="pl-PL"/>
        </w:rPr>
        <w:t>odmerek</w:t>
      </w:r>
      <w:proofErr w:type="spellEnd"/>
      <w:r w:rsidRPr="008F30F4">
        <w:rPr>
          <w:lang w:val="pl-PL"/>
        </w:rPr>
        <w:t xml:space="preserve"> 10</w:t>
      </w:r>
      <w:r w:rsidR="00327F46" w:rsidRPr="008F30F4">
        <w:rPr>
          <w:lang w:val="pl-PL"/>
        </w:rPr>
        <w:t> mg</w:t>
      </w:r>
      <w:r w:rsidRPr="008F30F4">
        <w:rPr>
          <w:lang w:val="pl-PL"/>
        </w:rPr>
        <w:t xml:space="preserve"> na dan.</w:t>
      </w:r>
    </w:p>
    <w:p w14:paraId="131F6FAE" w14:textId="77777777" w:rsidR="004627C0" w:rsidRPr="008F30F4" w:rsidRDefault="004627C0" w:rsidP="004627C0">
      <w:pPr>
        <w:spacing w:after="0" w:line="240" w:lineRule="auto"/>
        <w:ind w:left="0" w:right="0" w:firstLine="0"/>
        <w:rPr>
          <w:lang w:val="pl-PL"/>
        </w:rPr>
      </w:pPr>
    </w:p>
    <w:p w14:paraId="47419892" w14:textId="77777777" w:rsidR="004627C0" w:rsidRPr="00E13D1B" w:rsidRDefault="009307B4" w:rsidP="004627C0">
      <w:pPr>
        <w:spacing w:after="0" w:line="240" w:lineRule="auto"/>
        <w:ind w:left="0" w:right="0" w:firstLine="0"/>
        <w:rPr>
          <w:lang w:val="pt-PT"/>
        </w:rPr>
      </w:pPr>
      <w:proofErr w:type="spellStart"/>
      <w:r w:rsidRPr="00E13D1B">
        <w:rPr>
          <w:u w:val="single" w:color="000000"/>
          <w:lang w:val="pt-PT"/>
        </w:rPr>
        <w:t>Zdravilo</w:t>
      </w:r>
      <w:proofErr w:type="spellEnd"/>
      <w:r w:rsidRPr="00E13D1B">
        <w:rPr>
          <w:u w:val="single" w:color="000000"/>
          <w:lang w:val="pt-PT"/>
        </w:rPr>
        <w:t xml:space="preserve"> </w:t>
      </w:r>
      <w:proofErr w:type="spellStart"/>
      <w:r w:rsidR="00D76DC9" w:rsidRPr="00E13D1B">
        <w:rPr>
          <w:u w:val="single" w:color="000000"/>
          <w:lang w:val="pt-PT"/>
        </w:rPr>
        <w:t>Pomalidomid</w:t>
      </w:r>
      <w:proofErr w:type="spellEnd"/>
      <w:r w:rsidR="00D76DC9" w:rsidRPr="00E13D1B">
        <w:rPr>
          <w:u w:val="single" w:color="000000"/>
          <w:lang w:val="pt-PT"/>
        </w:rPr>
        <w:t xml:space="preserve"> Zentiva</w:t>
      </w:r>
      <w:r w:rsidRPr="00E13D1B">
        <w:rPr>
          <w:u w:val="single" w:color="000000"/>
          <w:lang w:val="pt-PT"/>
        </w:rPr>
        <w:t xml:space="preserve"> samo z </w:t>
      </w:r>
      <w:proofErr w:type="spellStart"/>
      <w:r w:rsidRPr="00E13D1B">
        <w:rPr>
          <w:u w:val="single" w:color="000000"/>
          <w:lang w:val="pt-PT"/>
        </w:rPr>
        <w:t>deksametazonom</w:t>
      </w:r>
      <w:proofErr w:type="spellEnd"/>
    </w:p>
    <w:p w14:paraId="64AAC438" w14:textId="633235C2" w:rsidR="004627C0" w:rsidRPr="00E13D1B" w:rsidRDefault="009307B4" w:rsidP="00002D50">
      <w:pPr>
        <w:pStyle w:val="ListParagraph"/>
        <w:numPr>
          <w:ilvl w:val="0"/>
          <w:numId w:val="49"/>
        </w:numPr>
        <w:spacing w:after="0" w:line="240" w:lineRule="auto"/>
        <w:ind w:left="567" w:right="0" w:hanging="567"/>
        <w:rPr>
          <w:lang w:val="pt-PT"/>
        </w:rPr>
      </w:pPr>
      <w:proofErr w:type="spellStart"/>
      <w:r w:rsidRPr="00E13D1B">
        <w:rPr>
          <w:lang w:val="pt-PT"/>
        </w:rPr>
        <w:t>Priporočeni</w:t>
      </w:r>
      <w:proofErr w:type="spellEnd"/>
      <w:r w:rsidRPr="00E13D1B">
        <w:rPr>
          <w:lang w:val="pt-PT"/>
        </w:rPr>
        <w:t xml:space="preserve"> </w:t>
      </w:r>
      <w:proofErr w:type="spellStart"/>
      <w:r w:rsidRPr="00E13D1B">
        <w:rPr>
          <w:lang w:val="pt-PT"/>
        </w:rPr>
        <w:t>odmerek</w:t>
      </w:r>
      <w:proofErr w:type="spellEnd"/>
      <w:r w:rsidRPr="00E13D1B">
        <w:rPr>
          <w:lang w:val="pt-PT"/>
        </w:rPr>
        <w:t xml:space="preserve"> </w:t>
      </w:r>
      <w:proofErr w:type="spellStart"/>
      <w:r w:rsidRPr="00E13D1B">
        <w:rPr>
          <w:lang w:val="pt-PT"/>
        </w:rPr>
        <w:t>zdravila</w:t>
      </w:r>
      <w:proofErr w:type="spellEnd"/>
      <w:r w:rsidRPr="00E13D1B">
        <w:rPr>
          <w:lang w:val="pt-PT"/>
        </w:rPr>
        <w:t xml:space="preserve"> </w:t>
      </w:r>
      <w:proofErr w:type="spellStart"/>
      <w:r w:rsidR="00D76DC9" w:rsidRPr="00E13D1B">
        <w:rPr>
          <w:lang w:val="pt-PT"/>
        </w:rPr>
        <w:t>Pomalidomid</w:t>
      </w:r>
      <w:proofErr w:type="spellEnd"/>
      <w:r w:rsidR="00D76DC9" w:rsidRPr="00E13D1B">
        <w:rPr>
          <w:lang w:val="pt-PT"/>
        </w:rPr>
        <w:t xml:space="preserve"> Zentiva</w:t>
      </w:r>
      <w:r w:rsidRPr="00E13D1B">
        <w:rPr>
          <w:lang w:val="pt-PT"/>
        </w:rPr>
        <w:t xml:space="preserve"> </w:t>
      </w:r>
      <w:proofErr w:type="spellStart"/>
      <w:r w:rsidRPr="00E13D1B">
        <w:rPr>
          <w:lang w:val="pt-PT"/>
        </w:rPr>
        <w:t>je</w:t>
      </w:r>
      <w:proofErr w:type="spellEnd"/>
      <w:r w:rsidRPr="00E13D1B">
        <w:rPr>
          <w:lang w:val="pt-PT"/>
        </w:rPr>
        <w:t xml:space="preserve"> 4</w:t>
      </w:r>
      <w:r w:rsidR="00327F46" w:rsidRPr="00E13D1B">
        <w:rPr>
          <w:lang w:val="pt-PT"/>
        </w:rPr>
        <w:t> mg</w:t>
      </w:r>
      <w:r w:rsidRPr="00E13D1B">
        <w:rPr>
          <w:lang w:val="pt-PT"/>
        </w:rPr>
        <w:t xml:space="preserve"> </w:t>
      </w:r>
      <w:proofErr w:type="spellStart"/>
      <w:r w:rsidRPr="00E13D1B">
        <w:rPr>
          <w:lang w:val="pt-PT"/>
        </w:rPr>
        <w:t>enkrat</w:t>
      </w:r>
      <w:proofErr w:type="spellEnd"/>
      <w:r w:rsidRPr="00E13D1B">
        <w:rPr>
          <w:lang w:val="pt-PT"/>
        </w:rPr>
        <w:t xml:space="preserve"> na </w:t>
      </w:r>
      <w:proofErr w:type="spellStart"/>
      <w:r w:rsidRPr="00E13D1B">
        <w:rPr>
          <w:lang w:val="pt-PT"/>
        </w:rPr>
        <w:t>dan</w:t>
      </w:r>
      <w:proofErr w:type="spellEnd"/>
      <w:r w:rsidRPr="00E13D1B">
        <w:rPr>
          <w:lang w:val="pt-PT"/>
        </w:rPr>
        <w:t>.</w:t>
      </w:r>
    </w:p>
    <w:p w14:paraId="774207A2" w14:textId="62D75BB1" w:rsidR="004627C0" w:rsidRPr="008F30F4" w:rsidRDefault="009307B4" w:rsidP="00002D50">
      <w:pPr>
        <w:pStyle w:val="ListParagraph"/>
        <w:numPr>
          <w:ilvl w:val="0"/>
          <w:numId w:val="49"/>
        </w:numPr>
        <w:spacing w:after="0" w:line="240" w:lineRule="auto"/>
        <w:ind w:left="567" w:right="0" w:hanging="567"/>
        <w:rPr>
          <w:lang w:val="pl-PL"/>
        </w:rPr>
      </w:pPr>
      <w:proofErr w:type="spellStart"/>
      <w:r w:rsidRPr="008F30F4">
        <w:rPr>
          <w:lang w:val="pl-PL"/>
        </w:rPr>
        <w:t>Priporočeni</w:t>
      </w:r>
      <w:proofErr w:type="spellEnd"/>
      <w:r w:rsidRPr="008F30F4">
        <w:rPr>
          <w:lang w:val="pl-PL"/>
        </w:rPr>
        <w:t xml:space="preserve"> </w:t>
      </w:r>
      <w:proofErr w:type="spellStart"/>
      <w:r w:rsidRPr="008F30F4">
        <w:rPr>
          <w:lang w:val="pl-PL"/>
        </w:rPr>
        <w:t>začetni</w:t>
      </w:r>
      <w:proofErr w:type="spellEnd"/>
      <w:r w:rsidRPr="008F30F4">
        <w:rPr>
          <w:lang w:val="pl-PL"/>
        </w:rPr>
        <w:t xml:space="preserve"> </w:t>
      </w:r>
      <w:proofErr w:type="spellStart"/>
      <w:r w:rsidRPr="008F30F4">
        <w:rPr>
          <w:lang w:val="pl-PL"/>
        </w:rPr>
        <w:t>odmerek</w:t>
      </w:r>
      <w:proofErr w:type="spellEnd"/>
      <w:r w:rsidRPr="008F30F4">
        <w:rPr>
          <w:lang w:val="pl-PL"/>
        </w:rPr>
        <w:t xml:space="preserve"> </w:t>
      </w:r>
      <w:proofErr w:type="spellStart"/>
      <w:r w:rsidRPr="008F30F4">
        <w:rPr>
          <w:lang w:val="pl-PL"/>
        </w:rPr>
        <w:t>deksametazona</w:t>
      </w:r>
      <w:proofErr w:type="spellEnd"/>
      <w:r w:rsidRPr="008F30F4">
        <w:rPr>
          <w:lang w:val="pl-PL"/>
        </w:rPr>
        <w:t xml:space="preserve"> je 40</w:t>
      </w:r>
      <w:r w:rsidR="00327F46" w:rsidRPr="008F30F4">
        <w:rPr>
          <w:lang w:val="pl-PL"/>
        </w:rPr>
        <w:t> mg</w:t>
      </w:r>
      <w:r w:rsidRPr="008F30F4">
        <w:rPr>
          <w:lang w:val="pl-PL"/>
        </w:rPr>
        <w:t xml:space="preserve"> na dan. </w:t>
      </w:r>
      <w:proofErr w:type="spellStart"/>
      <w:r w:rsidRPr="008F30F4">
        <w:rPr>
          <w:lang w:val="pl-PL"/>
        </w:rPr>
        <w:t>Če</w:t>
      </w:r>
      <w:proofErr w:type="spellEnd"/>
      <w:r w:rsidRPr="008F30F4">
        <w:rPr>
          <w:lang w:val="pl-PL"/>
        </w:rPr>
        <w:t xml:space="preserve"> </w:t>
      </w:r>
      <w:proofErr w:type="spellStart"/>
      <w:r w:rsidRPr="008F30F4">
        <w:rPr>
          <w:lang w:val="pl-PL"/>
        </w:rPr>
        <w:t>ste</w:t>
      </w:r>
      <w:proofErr w:type="spellEnd"/>
      <w:r w:rsidRPr="008F30F4">
        <w:rPr>
          <w:lang w:val="pl-PL"/>
        </w:rPr>
        <w:t xml:space="preserve"> </w:t>
      </w:r>
      <w:proofErr w:type="spellStart"/>
      <w:r w:rsidRPr="008F30F4">
        <w:rPr>
          <w:lang w:val="pl-PL"/>
        </w:rPr>
        <w:t>starejši</w:t>
      </w:r>
      <w:proofErr w:type="spellEnd"/>
      <w:r w:rsidRPr="008F30F4">
        <w:rPr>
          <w:lang w:val="pl-PL"/>
        </w:rPr>
        <w:t xml:space="preserve"> od 75 </w:t>
      </w:r>
      <w:proofErr w:type="spellStart"/>
      <w:r w:rsidRPr="008F30F4">
        <w:rPr>
          <w:lang w:val="pl-PL"/>
        </w:rPr>
        <w:t>let</w:t>
      </w:r>
      <w:proofErr w:type="spellEnd"/>
      <w:r w:rsidRPr="008F30F4">
        <w:rPr>
          <w:lang w:val="pl-PL"/>
        </w:rPr>
        <w:t xml:space="preserve">, pa je </w:t>
      </w:r>
      <w:proofErr w:type="spellStart"/>
      <w:r w:rsidRPr="008F30F4">
        <w:rPr>
          <w:lang w:val="pl-PL"/>
        </w:rPr>
        <w:t>priporočeni</w:t>
      </w:r>
      <w:proofErr w:type="spellEnd"/>
      <w:r w:rsidRPr="008F30F4">
        <w:rPr>
          <w:lang w:val="pl-PL"/>
        </w:rPr>
        <w:t xml:space="preserve"> </w:t>
      </w:r>
      <w:proofErr w:type="spellStart"/>
      <w:r w:rsidRPr="008F30F4">
        <w:rPr>
          <w:lang w:val="pl-PL"/>
        </w:rPr>
        <w:t>začetni</w:t>
      </w:r>
      <w:proofErr w:type="spellEnd"/>
      <w:r w:rsidRPr="008F30F4">
        <w:rPr>
          <w:lang w:val="pl-PL"/>
        </w:rPr>
        <w:t xml:space="preserve"> </w:t>
      </w:r>
      <w:proofErr w:type="spellStart"/>
      <w:r w:rsidRPr="008F30F4">
        <w:rPr>
          <w:lang w:val="pl-PL"/>
        </w:rPr>
        <w:t>odmerek</w:t>
      </w:r>
      <w:proofErr w:type="spellEnd"/>
      <w:r w:rsidRPr="008F30F4">
        <w:rPr>
          <w:lang w:val="pl-PL"/>
        </w:rPr>
        <w:t xml:space="preserve"> 20</w:t>
      </w:r>
      <w:r w:rsidR="00327F46" w:rsidRPr="008F30F4">
        <w:rPr>
          <w:lang w:val="pl-PL"/>
        </w:rPr>
        <w:t> mg</w:t>
      </w:r>
      <w:r w:rsidRPr="008F30F4">
        <w:rPr>
          <w:lang w:val="pl-PL"/>
        </w:rPr>
        <w:t xml:space="preserve"> na dan.</w:t>
      </w:r>
    </w:p>
    <w:p w14:paraId="3B2BC16C" w14:textId="77777777" w:rsidR="004627C0" w:rsidRPr="008F30F4" w:rsidRDefault="004627C0" w:rsidP="00002D50">
      <w:pPr>
        <w:spacing w:after="0" w:line="240" w:lineRule="auto"/>
        <w:ind w:left="0" w:right="0" w:firstLine="0"/>
        <w:rPr>
          <w:lang w:val="pl-PL"/>
        </w:rPr>
      </w:pPr>
    </w:p>
    <w:p w14:paraId="2B1FC20B" w14:textId="77777777" w:rsidR="00AC0A1E" w:rsidRPr="008F30F4" w:rsidRDefault="009307B4" w:rsidP="004627C0">
      <w:pPr>
        <w:spacing w:after="0" w:line="240" w:lineRule="auto"/>
        <w:ind w:left="0" w:right="0" w:firstLine="0"/>
        <w:rPr>
          <w:lang w:val="pl-PL"/>
        </w:rPr>
      </w:pPr>
      <w:proofErr w:type="spellStart"/>
      <w:r w:rsidRPr="008F30F4">
        <w:rPr>
          <w:lang w:val="pl-PL"/>
        </w:rPr>
        <w:t>Zdravnik</w:t>
      </w:r>
      <w:proofErr w:type="spellEnd"/>
      <w:r w:rsidRPr="008F30F4">
        <w:rPr>
          <w:lang w:val="pl-PL"/>
        </w:rPr>
        <w:t xml:space="preserve"> </w:t>
      </w:r>
      <w:proofErr w:type="spellStart"/>
      <w:r w:rsidRPr="008F30F4">
        <w:rPr>
          <w:lang w:val="pl-PL"/>
        </w:rPr>
        <w:t>lahko</w:t>
      </w:r>
      <w:proofErr w:type="spellEnd"/>
      <w:r w:rsidRPr="008F30F4">
        <w:rPr>
          <w:lang w:val="pl-PL"/>
        </w:rPr>
        <w:t xml:space="preserve"> </w:t>
      </w:r>
      <w:proofErr w:type="spellStart"/>
      <w:r w:rsidRPr="008F30F4">
        <w:rPr>
          <w:lang w:val="pl-PL"/>
        </w:rPr>
        <w:t>zmanjša</w:t>
      </w:r>
      <w:proofErr w:type="spellEnd"/>
      <w:r w:rsidRPr="008F30F4">
        <w:rPr>
          <w:lang w:val="pl-PL"/>
        </w:rPr>
        <w:t xml:space="preserve"> </w:t>
      </w:r>
      <w:proofErr w:type="spellStart"/>
      <w:r w:rsidRPr="008F30F4">
        <w:rPr>
          <w:lang w:val="pl-PL"/>
        </w:rPr>
        <w:t>vaš</w:t>
      </w:r>
      <w:proofErr w:type="spellEnd"/>
      <w:r w:rsidRPr="008F30F4">
        <w:rPr>
          <w:lang w:val="pl-PL"/>
        </w:rPr>
        <w:t xml:space="preserve"> </w:t>
      </w:r>
      <w:proofErr w:type="spellStart"/>
      <w:r w:rsidRPr="008F30F4">
        <w:rPr>
          <w:lang w:val="pl-PL"/>
        </w:rPr>
        <w:t>odmerek</w:t>
      </w:r>
      <w:proofErr w:type="spellEnd"/>
      <w:r w:rsidRPr="008F30F4">
        <w:rPr>
          <w:lang w:val="pl-PL"/>
        </w:rPr>
        <w:t xml:space="preserve"> </w:t>
      </w:r>
      <w:proofErr w:type="spellStart"/>
      <w:r w:rsidRPr="008F30F4">
        <w:rPr>
          <w:lang w:val="pl-PL"/>
        </w:rPr>
        <w:t>zdravila</w:t>
      </w:r>
      <w:proofErr w:type="spellEnd"/>
      <w:r w:rsidRPr="008F30F4">
        <w:rPr>
          <w:lang w:val="pl-PL"/>
        </w:rPr>
        <w:t xml:space="preserve"> </w:t>
      </w:r>
      <w:proofErr w:type="spellStart"/>
      <w:r w:rsidR="00D76DC9" w:rsidRPr="008F30F4">
        <w:rPr>
          <w:lang w:val="pl-PL"/>
        </w:rPr>
        <w:t>Pomalidomid</w:t>
      </w:r>
      <w:proofErr w:type="spellEnd"/>
      <w:r w:rsidR="00D76DC9" w:rsidRPr="008F30F4">
        <w:rPr>
          <w:lang w:val="pl-PL"/>
        </w:rPr>
        <w:t xml:space="preserve"> Zentiva</w:t>
      </w:r>
      <w:r w:rsidRPr="008F30F4">
        <w:rPr>
          <w:lang w:val="pl-PL"/>
        </w:rPr>
        <w:t xml:space="preserve">, </w:t>
      </w:r>
      <w:proofErr w:type="spellStart"/>
      <w:r w:rsidRPr="008F30F4">
        <w:rPr>
          <w:lang w:val="pl-PL"/>
        </w:rPr>
        <w:t>bortezomiba</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deksametazona</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ukine</w:t>
      </w:r>
      <w:proofErr w:type="spellEnd"/>
      <w:r w:rsidRPr="008F30F4">
        <w:rPr>
          <w:lang w:val="pl-PL"/>
        </w:rPr>
        <w:t xml:space="preserve"> </w:t>
      </w:r>
      <w:proofErr w:type="spellStart"/>
      <w:r w:rsidRPr="008F30F4">
        <w:rPr>
          <w:lang w:val="pl-PL"/>
        </w:rPr>
        <w:t>eno</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več</w:t>
      </w:r>
      <w:proofErr w:type="spellEnd"/>
      <w:r w:rsidRPr="008F30F4">
        <w:rPr>
          <w:lang w:val="pl-PL"/>
        </w:rPr>
        <w:t xml:space="preserve"> </w:t>
      </w:r>
      <w:proofErr w:type="spellStart"/>
      <w:r w:rsidRPr="008F30F4">
        <w:rPr>
          <w:lang w:val="pl-PL"/>
        </w:rPr>
        <w:t>teh</w:t>
      </w:r>
      <w:proofErr w:type="spellEnd"/>
      <w:r w:rsidRPr="008F30F4">
        <w:rPr>
          <w:lang w:val="pl-PL"/>
        </w:rPr>
        <w:t xml:space="preserve"> </w:t>
      </w:r>
      <w:proofErr w:type="spellStart"/>
      <w:r w:rsidRPr="008F30F4">
        <w:rPr>
          <w:lang w:val="pl-PL"/>
        </w:rPr>
        <w:t>zdravil</w:t>
      </w:r>
      <w:proofErr w:type="spellEnd"/>
      <w:r w:rsidRPr="008F30F4">
        <w:rPr>
          <w:lang w:val="pl-PL"/>
        </w:rPr>
        <w:t xml:space="preserve"> na </w:t>
      </w:r>
      <w:proofErr w:type="spellStart"/>
      <w:r w:rsidRPr="008F30F4">
        <w:rPr>
          <w:lang w:val="pl-PL"/>
        </w:rPr>
        <w:t>podlagi</w:t>
      </w:r>
      <w:proofErr w:type="spellEnd"/>
      <w:r w:rsidRPr="008F30F4">
        <w:rPr>
          <w:lang w:val="pl-PL"/>
        </w:rPr>
        <w:t xml:space="preserve"> </w:t>
      </w:r>
      <w:proofErr w:type="spellStart"/>
      <w:r w:rsidRPr="008F30F4">
        <w:rPr>
          <w:lang w:val="pl-PL"/>
        </w:rPr>
        <w:t>rezultatov</w:t>
      </w:r>
      <w:proofErr w:type="spellEnd"/>
      <w:r w:rsidRPr="008F30F4">
        <w:rPr>
          <w:lang w:val="pl-PL"/>
        </w:rPr>
        <w:t xml:space="preserve"> </w:t>
      </w:r>
      <w:proofErr w:type="spellStart"/>
      <w:r w:rsidRPr="008F30F4">
        <w:rPr>
          <w:lang w:val="pl-PL"/>
        </w:rPr>
        <w:t>vaših</w:t>
      </w:r>
      <w:proofErr w:type="spellEnd"/>
      <w:r w:rsidRPr="008F30F4">
        <w:rPr>
          <w:lang w:val="pl-PL"/>
        </w:rPr>
        <w:t xml:space="preserve"> </w:t>
      </w:r>
      <w:proofErr w:type="spellStart"/>
      <w:r w:rsidRPr="008F30F4">
        <w:rPr>
          <w:lang w:val="pl-PL"/>
        </w:rPr>
        <w:t>krvnih</w:t>
      </w:r>
      <w:proofErr w:type="spellEnd"/>
      <w:r w:rsidRPr="008F30F4">
        <w:rPr>
          <w:lang w:val="pl-PL"/>
        </w:rPr>
        <w:t xml:space="preserve"> </w:t>
      </w:r>
      <w:proofErr w:type="spellStart"/>
      <w:r w:rsidRPr="008F30F4">
        <w:rPr>
          <w:lang w:val="pl-PL"/>
        </w:rPr>
        <w:t>preiskav</w:t>
      </w:r>
      <w:proofErr w:type="spellEnd"/>
      <w:r w:rsidRPr="008F30F4">
        <w:rPr>
          <w:lang w:val="pl-PL"/>
        </w:rPr>
        <w:t xml:space="preserve">, </w:t>
      </w:r>
      <w:proofErr w:type="spellStart"/>
      <w:r w:rsidRPr="008F30F4">
        <w:rPr>
          <w:lang w:val="pl-PL"/>
        </w:rPr>
        <w:t>splošnega</w:t>
      </w:r>
      <w:proofErr w:type="spellEnd"/>
      <w:r w:rsidRPr="008F30F4">
        <w:rPr>
          <w:lang w:val="pl-PL"/>
        </w:rPr>
        <w:t xml:space="preserve"> </w:t>
      </w:r>
      <w:proofErr w:type="spellStart"/>
      <w:r w:rsidRPr="008F30F4">
        <w:rPr>
          <w:lang w:val="pl-PL"/>
        </w:rPr>
        <w:t>stanja</w:t>
      </w:r>
      <w:proofErr w:type="spellEnd"/>
      <w:r w:rsidRPr="008F30F4">
        <w:rPr>
          <w:lang w:val="pl-PL"/>
        </w:rPr>
        <w:t xml:space="preserve">, </w:t>
      </w:r>
      <w:proofErr w:type="spellStart"/>
      <w:r w:rsidRPr="008F30F4">
        <w:rPr>
          <w:lang w:val="pl-PL"/>
        </w:rPr>
        <w:t>drugih</w:t>
      </w:r>
      <w:proofErr w:type="spellEnd"/>
      <w:r w:rsidRPr="008F30F4">
        <w:rPr>
          <w:lang w:val="pl-PL"/>
        </w:rPr>
        <w:t xml:space="preserve"> </w:t>
      </w:r>
      <w:proofErr w:type="spellStart"/>
      <w:r w:rsidRPr="008F30F4">
        <w:rPr>
          <w:lang w:val="pl-PL"/>
        </w:rPr>
        <w:t>zdravil</w:t>
      </w:r>
      <w:proofErr w:type="spellEnd"/>
      <w:r w:rsidRPr="008F30F4">
        <w:rPr>
          <w:lang w:val="pl-PL"/>
        </w:rPr>
        <w:t xml:space="preserve">, ki </w:t>
      </w:r>
      <w:proofErr w:type="spellStart"/>
      <w:r w:rsidRPr="008F30F4">
        <w:rPr>
          <w:lang w:val="pl-PL"/>
        </w:rPr>
        <w:t>jih</w:t>
      </w:r>
      <w:proofErr w:type="spellEnd"/>
      <w:r w:rsidRPr="008F30F4">
        <w:rPr>
          <w:lang w:val="pl-PL"/>
        </w:rPr>
        <w:t xml:space="preserve"> </w:t>
      </w:r>
      <w:proofErr w:type="spellStart"/>
      <w:r w:rsidRPr="008F30F4">
        <w:rPr>
          <w:lang w:val="pl-PL"/>
        </w:rPr>
        <w:t>mogoče</w:t>
      </w:r>
      <w:proofErr w:type="spellEnd"/>
      <w:r w:rsidRPr="008F30F4">
        <w:rPr>
          <w:lang w:val="pl-PL"/>
        </w:rPr>
        <w:t xml:space="preserve"> </w:t>
      </w:r>
      <w:proofErr w:type="spellStart"/>
      <w:r w:rsidRPr="008F30F4">
        <w:rPr>
          <w:lang w:val="pl-PL"/>
        </w:rPr>
        <w:t>jemljete</w:t>
      </w:r>
      <w:proofErr w:type="spellEnd"/>
      <w:r w:rsidRPr="008F30F4">
        <w:rPr>
          <w:lang w:val="pl-PL"/>
        </w:rPr>
        <w:t xml:space="preserve"> (</w:t>
      </w:r>
      <w:proofErr w:type="spellStart"/>
      <w:r w:rsidRPr="008F30F4">
        <w:rPr>
          <w:lang w:val="pl-PL"/>
        </w:rPr>
        <w:t>npr</w:t>
      </w:r>
      <w:proofErr w:type="spellEnd"/>
      <w:r w:rsidRPr="008F30F4">
        <w:rPr>
          <w:lang w:val="pl-PL"/>
        </w:rPr>
        <w:t xml:space="preserve">. </w:t>
      </w:r>
      <w:proofErr w:type="spellStart"/>
      <w:r w:rsidRPr="008F30F4">
        <w:rPr>
          <w:lang w:val="pl-PL"/>
        </w:rPr>
        <w:t>ciprofloksacin</w:t>
      </w:r>
      <w:proofErr w:type="spellEnd"/>
      <w:r w:rsidRPr="008F30F4">
        <w:rPr>
          <w:lang w:val="pl-PL"/>
        </w:rPr>
        <w:t xml:space="preserve">, </w:t>
      </w:r>
      <w:proofErr w:type="spellStart"/>
      <w:r w:rsidRPr="008F30F4">
        <w:rPr>
          <w:lang w:val="pl-PL"/>
        </w:rPr>
        <w:t>enoksacin</w:t>
      </w:r>
      <w:proofErr w:type="spellEnd"/>
      <w:r w:rsidRPr="008F30F4">
        <w:rPr>
          <w:lang w:val="pl-PL"/>
        </w:rPr>
        <w:t xml:space="preserve"> in </w:t>
      </w:r>
      <w:proofErr w:type="spellStart"/>
      <w:r w:rsidRPr="008F30F4">
        <w:rPr>
          <w:lang w:val="pl-PL"/>
        </w:rPr>
        <w:t>fluvoksamin</w:t>
      </w:r>
      <w:proofErr w:type="spellEnd"/>
      <w:r w:rsidRPr="008F30F4">
        <w:rPr>
          <w:lang w:val="pl-PL"/>
        </w:rPr>
        <w:t xml:space="preserve">), in </w:t>
      </w:r>
      <w:proofErr w:type="spellStart"/>
      <w:r w:rsidRPr="008F30F4">
        <w:rPr>
          <w:lang w:val="pl-PL"/>
        </w:rPr>
        <w:t>če</w:t>
      </w:r>
      <w:proofErr w:type="spellEnd"/>
      <w:r w:rsidRPr="008F30F4">
        <w:rPr>
          <w:lang w:val="pl-PL"/>
        </w:rPr>
        <w:t xml:space="preserve"> </w:t>
      </w:r>
      <w:proofErr w:type="spellStart"/>
      <w:r w:rsidRPr="008F30F4">
        <w:rPr>
          <w:lang w:val="pl-PL"/>
        </w:rPr>
        <w:t>imate</w:t>
      </w:r>
      <w:proofErr w:type="spellEnd"/>
      <w:r w:rsidRPr="008F30F4">
        <w:rPr>
          <w:lang w:val="pl-PL"/>
        </w:rPr>
        <w:t xml:space="preserve"> </w:t>
      </w:r>
      <w:proofErr w:type="spellStart"/>
      <w:r w:rsidRPr="008F30F4">
        <w:rPr>
          <w:lang w:val="pl-PL"/>
        </w:rPr>
        <w:t>zaradi</w:t>
      </w:r>
      <w:proofErr w:type="spellEnd"/>
      <w:r w:rsidRPr="008F30F4">
        <w:rPr>
          <w:lang w:val="pl-PL"/>
        </w:rPr>
        <w:t xml:space="preserve"> </w:t>
      </w:r>
      <w:proofErr w:type="spellStart"/>
      <w:r w:rsidRPr="008F30F4">
        <w:rPr>
          <w:lang w:val="pl-PL"/>
        </w:rPr>
        <w:t>zdravljenja</w:t>
      </w:r>
      <w:proofErr w:type="spellEnd"/>
      <w:r w:rsidRPr="008F30F4">
        <w:rPr>
          <w:lang w:val="pl-PL"/>
        </w:rPr>
        <w:t xml:space="preserve"> </w:t>
      </w:r>
      <w:proofErr w:type="spellStart"/>
      <w:r w:rsidRPr="008F30F4">
        <w:rPr>
          <w:lang w:val="pl-PL"/>
        </w:rPr>
        <w:t>neželene</w:t>
      </w:r>
      <w:proofErr w:type="spellEnd"/>
      <w:r w:rsidRPr="008F30F4">
        <w:rPr>
          <w:lang w:val="pl-PL"/>
        </w:rPr>
        <w:t xml:space="preserve"> </w:t>
      </w:r>
      <w:proofErr w:type="spellStart"/>
      <w:r w:rsidRPr="008F30F4">
        <w:rPr>
          <w:lang w:val="pl-PL"/>
        </w:rPr>
        <w:t>učinke</w:t>
      </w:r>
      <w:proofErr w:type="spellEnd"/>
      <w:r w:rsidRPr="008F30F4">
        <w:rPr>
          <w:lang w:val="pl-PL"/>
        </w:rPr>
        <w:t xml:space="preserve"> (</w:t>
      </w:r>
      <w:proofErr w:type="spellStart"/>
      <w:r w:rsidRPr="008F30F4">
        <w:rPr>
          <w:lang w:val="pl-PL"/>
        </w:rPr>
        <w:t>posebno</w:t>
      </w:r>
      <w:proofErr w:type="spellEnd"/>
      <w:r w:rsidRPr="008F30F4">
        <w:rPr>
          <w:lang w:val="pl-PL"/>
        </w:rPr>
        <w:t xml:space="preserve"> </w:t>
      </w:r>
      <w:proofErr w:type="spellStart"/>
      <w:r w:rsidRPr="008F30F4">
        <w:rPr>
          <w:lang w:val="pl-PL"/>
        </w:rPr>
        <w:t>izpuščaj</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otekanje</w:t>
      </w:r>
      <w:proofErr w:type="spellEnd"/>
      <w:r w:rsidRPr="008F30F4">
        <w:rPr>
          <w:lang w:val="pl-PL"/>
        </w:rPr>
        <w:t>).</w:t>
      </w:r>
    </w:p>
    <w:p w14:paraId="15C622C1" w14:textId="7F062E00" w:rsidR="004627C0" w:rsidRPr="008F30F4" w:rsidRDefault="004627C0" w:rsidP="004627C0">
      <w:pPr>
        <w:spacing w:after="0" w:line="240" w:lineRule="auto"/>
        <w:ind w:left="0" w:right="0" w:firstLine="0"/>
        <w:rPr>
          <w:lang w:val="pl-PL"/>
        </w:rPr>
      </w:pPr>
    </w:p>
    <w:p w14:paraId="64A69D1B" w14:textId="77777777" w:rsidR="004627C0" w:rsidRPr="008F30F4" w:rsidRDefault="009307B4" w:rsidP="004627C0">
      <w:pPr>
        <w:spacing w:after="0" w:line="240" w:lineRule="auto"/>
        <w:ind w:left="0" w:right="0" w:firstLine="0"/>
        <w:rPr>
          <w:lang w:val="pl-PL"/>
        </w:rPr>
      </w:pPr>
      <w:proofErr w:type="spellStart"/>
      <w:r w:rsidRPr="008F30F4">
        <w:rPr>
          <w:lang w:val="pl-PL"/>
        </w:rPr>
        <w:t>Če</w:t>
      </w:r>
      <w:proofErr w:type="spellEnd"/>
      <w:r w:rsidRPr="008F30F4">
        <w:rPr>
          <w:lang w:val="pl-PL"/>
        </w:rPr>
        <w:t xml:space="preserve"> </w:t>
      </w:r>
      <w:proofErr w:type="spellStart"/>
      <w:r w:rsidRPr="008F30F4">
        <w:rPr>
          <w:lang w:val="pl-PL"/>
        </w:rPr>
        <w:t>imate</w:t>
      </w:r>
      <w:proofErr w:type="spellEnd"/>
      <w:r w:rsidRPr="008F30F4">
        <w:rPr>
          <w:lang w:val="pl-PL"/>
        </w:rPr>
        <w:t xml:space="preserve"> </w:t>
      </w:r>
      <w:proofErr w:type="spellStart"/>
      <w:r w:rsidRPr="008F30F4">
        <w:rPr>
          <w:lang w:val="pl-PL"/>
        </w:rPr>
        <w:t>težave</w:t>
      </w:r>
      <w:proofErr w:type="spellEnd"/>
      <w:r w:rsidRPr="008F30F4">
        <w:rPr>
          <w:lang w:val="pl-PL"/>
        </w:rPr>
        <w:t xml:space="preserve"> z </w:t>
      </w:r>
      <w:proofErr w:type="spellStart"/>
      <w:r w:rsidRPr="008F30F4">
        <w:rPr>
          <w:lang w:val="pl-PL"/>
        </w:rPr>
        <w:t>jetri</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ledvicami</w:t>
      </w:r>
      <w:proofErr w:type="spellEnd"/>
      <w:r w:rsidRPr="008F30F4">
        <w:rPr>
          <w:lang w:val="pl-PL"/>
        </w:rPr>
        <w:t xml:space="preserve">, bo </w:t>
      </w:r>
      <w:proofErr w:type="spellStart"/>
      <w:r w:rsidRPr="008F30F4">
        <w:rPr>
          <w:lang w:val="pl-PL"/>
        </w:rPr>
        <w:t>zdravnik</w:t>
      </w:r>
      <w:proofErr w:type="spellEnd"/>
      <w:r w:rsidRPr="008F30F4">
        <w:rPr>
          <w:lang w:val="pl-PL"/>
        </w:rPr>
        <w:t xml:space="preserve"> </w:t>
      </w:r>
      <w:proofErr w:type="spellStart"/>
      <w:r w:rsidRPr="008F30F4">
        <w:rPr>
          <w:lang w:val="pl-PL"/>
        </w:rPr>
        <w:t>skrbno</w:t>
      </w:r>
      <w:proofErr w:type="spellEnd"/>
      <w:r w:rsidRPr="008F30F4">
        <w:rPr>
          <w:lang w:val="pl-PL"/>
        </w:rPr>
        <w:t xml:space="preserve"> </w:t>
      </w:r>
      <w:proofErr w:type="spellStart"/>
      <w:r w:rsidRPr="008F30F4">
        <w:rPr>
          <w:lang w:val="pl-PL"/>
        </w:rPr>
        <w:t>preverjal</w:t>
      </w:r>
      <w:proofErr w:type="spellEnd"/>
      <w:r w:rsidRPr="008F30F4">
        <w:rPr>
          <w:lang w:val="pl-PL"/>
        </w:rPr>
        <w:t xml:space="preserve"> </w:t>
      </w:r>
      <w:proofErr w:type="spellStart"/>
      <w:r w:rsidRPr="008F30F4">
        <w:rPr>
          <w:lang w:val="pl-PL"/>
        </w:rPr>
        <w:t>vaše</w:t>
      </w:r>
      <w:proofErr w:type="spellEnd"/>
      <w:r w:rsidRPr="008F30F4">
        <w:rPr>
          <w:lang w:val="pl-PL"/>
        </w:rPr>
        <w:t xml:space="preserve"> </w:t>
      </w:r>
      <w:proofErr w:type="spellStart"/>
      <w:r w:rsidRPr="008F30F4">
        <w:rPr>
          <w:lang w:val="pl-PL"/>
        </w:rPr>
        <w:t>stanje</w:t>
      </w:r>
      <w:proofErr w:type="spellEnd"/>
      <w:r w:rsidRPr="008F30F4">
        <w:rPr>
          <w:lang w:val="pl-PL"/>
        </w:rPr>
        <w:t xml:space="preserve">, </w:t>
      </w:r>
      <w:proofErr w:type="spellStart"/>
      <w:r w:rsidRPr="008F30F4">
        <w:rPr>
          <w:lang w:val="pl-PL"/>
        </w:rPr>
        <w:t>medtem</w:t>
      </w:r>
      <w:proofErr w:type="spellEnd"/>
      <w:r w:rsidRPr="008F30F4">
        <w:rPr>
          <w:lang w:val="pl-PL"/>
        </w:rPr>
        <w:t xml:space="preserve"> ko </w:t>
      </w:r>
      <w:proofErr w:type="spellStart"/>
      <w:r w:rsidRPr="008F30F4">
        <w:rPr>
          <w:lang w:val="pl-PL"/>
        </w:rPr>
        <w:t>jemljete</w:t>
      </w:r>
      <w:proofErr w:type="spellEnd"/>
      <w:r w:rsidRPr="008F30F4">
        <w:rPr>
          <w:lang w:val="pl-PL"/>
        </w:rPr>
        <w:t xml:space="preserve"> to </w:t>
      </w:r>
      <w:proofErr w:type="spellStart"/>
      <w:r w:rsidRPr="008F30F4">
        <w:rPr>
          <w:lang w:val="pl-PL"/>
        </w:rPr>
        <w:t>zdravilo</w:t>
      </w:r>
      <w:proofErr w:type="spellEnd"/>
      <w:r w:rsidRPr="008F30F4">
        <w:rPr>
          <w:lang w:val="pl-PL"/>
        </w:rPr>
        <w:t>.</w:t>
      </w:r>
    </w:p>
    <w:p w14:paraId="66E60486" w14:textId="77777777" w:rsidR="004627C0" w:rsidRPr="008F30F4" w:rsidRDefault="004627C0" w:rsidP="004627C0">
      <w:pPr>
        <w:spacing w:after="0" w:line="240" w:lineRule="auto"/>
        <w:ind w:left="0" w:right="0" w:firstLine="0"/>
        <w:rPr>
          <w:lang w:val="pl-PL"/>
        </w:rPr>
      </w:pPr>
    </w:p>
    <w:p w14:paraId="75B84348" w14:textId="77777777" w:rsidR="004627C0" w:rsidRPr="004627C0" w:rsidRDefault="009307B4" w:rsidP="004627C0">
      <w:pPr>
        <w:pStyle w:val="Heading2"/>
        <w:spacing w:after="0" w:line="240" w:lineRule="auto"/>
        <w:ind w:left="0" w:right="0" w:firstLine="0"/>
      </w:pPr>
      <w:r w:rsidRPr="004627C0">
        <w:t xml:space="preserve">Kako </w:t>
      </w:r>
      <w:proofErr w:type="spellStart"/>
      <w:r w:rsidRPr="004627C0">
        <w:t>jemati</w:t>
      </w:r>
      <w:proofErr w:type="spellEnd"/>
      <w:r w:rsidRPr="004627C0">
        <w:t xml:space="preserve"> </w:t>
      </w:r>
      <w:proofErr w:type="spellStart"/>
      <w:r w:rsidRPr="004627C0">
        <w:t>zdravilo</w:t>
      </w:r>
      <w:proofErr w:type="spellEnd"/>
      <w:r w:rsidRPr="004627C0">
        <w:t xml:space="preserve"> </w:t>
      </w:r>
      <w:proofErr w:type="spellStart"/>
      <w:r w:rsidR="00D76DC9" w:rsidRPr="004627C0">
        <w:t>Pomalidomid</w:t>
      </w:r>
      <w:proofErr w:type="spellEnd"/>
      <w:r w:rsidR="00D76DC9" w:rsidRPr="004627C0">
        <w:t xml:space="preserve"> Zentiva</w:t>
      </w:r>
    </w:p>
    <w:p w14:paraId="1F833A4D" w14:textId="77777777" w:rsidR="00AC0A1E" w:rsidRDefault="009307B4" w:rsidP="00002D50">
      <w:pPr>
        <w:pStyle w:val="ListParagraph"/>
        <w:numPr>
          <w:ilvl w:val="0"/>
          <w:numId w:val="49"/>
        </w:numPr>
        <w:spacing w:after="0" w:line="240" w:lineRule="auto"/>
        <w:ind w:left="567" w:right="0" w:hanging="567"/>
      </w:pPr>
      <w:proofErr w:type="spellStart"/>
      <w:r w:rsidRPr="004627C0">
        <w:t>Kapsul</w:t>
      </w:r>
      <w:proofErr w:type="spellEnd"/>
      <w:r w:rsidRPr="004627C0">
        <w:t xml:space="preserve"> ne </w:t>
      </w:r>
      <w:proofErr w:type="spellStart"/>
      <w:r w:rsidRPr="004627C0">
        <w:t>zdrobite</w:t>
      </w:r>
      <w:proofErr w:type="spellEnd"/>
      <w:r w:rsidRPr="004627C0">
        <w:t xml:space="preserve">, </w:t>
      </w:r>
      <w:proofErr w:type="spellStart"/>
      <w:r w:rsidRPr="004627C0">
        <w:t>odprite</w:t>
      </w:r>
      <w:proofErr w:type="spellEnd"/>
      <w:r w:rsidRPr="004627C0">
        <w:t xml:space="preserve"> </w:t>
      </w:r>
      <w:proofErr w:type="spellStart"/>
      <w:r w:rsidRPr="004627C0">
        <w:t>ali</w:t>
      </w:r>
      <w:proofErr w:type="spellEnd"/>
      <w:r w:rsidRPr="004627C0">
        <w:t xml:space="preserve"> </w:t>
      </w:r>
      <w:proofErr w:type="spellStart"/>
      <w:r w:rsidRPr="004627C0">
        <w:t>žvečite</w:t>
      </w:r>
      <w:proofErr w:type="spellEnd"/>
      <w:r w:rsidRPr="004627C0">
        <w:t xml:space="preserve">. </w:t>
      </w:r>
      <w:proofErr w:type="spellStart"/>
      <w:r w:rsidRPr="004627C0">
        <w:t>Če</w:t>
      </w:r>
      <w:proofErr w:type="spellEnd"/>
      <w:r w:rsidRPr="004627C0">
        <w:t xml:space="preserve"> pride </w:t>
      </w:r>
      <w:proofErr w:type="spellStart"/>
      <w:r w:rsidRPr="004627C0">
        <w:t>prašek</w:t>
      </w:r>
      <w:proofErr w:type="spellEnd"/>
      <w:r w:rsidRPr="004627C0">
        <w:t xml:space="preserve"> </w:t>
      </w:r>
      <w:proofErr w:type="spellStart"/>
      <w:r w:rsidRPr="004627C0">
        <w:t>iz</w:t>
      </w:r>
      <w:proofErr w:type="spellEnd"/>
      <w:r w:rsidRPr="004627C0">
        <w:t xml:space="preserve"> </w:t>
      </w:r>
      <w:proofErr w:type="spellStart"/>
      <w:r w:rsidRPr="004627C0">
        <w:t>odprte</w:t>
      </w:r>
      <w:proofErr w:type="spellEnd"/>
      <w:r w:rsidRPr="004627C0">
        <w:t>/</w:t>
      </w:r>
      <w:proofErr w:type="spellStart"/>
      <w:r w:rsidRPr="004627C0">
        <w:t>poškodovane</w:t>
      </w:r>
      <w:proofErr w:type="spellEnd"/>
      <w:r w:rsidRPr="004627C0">
        <w:t xml:space="preserve"> </w:t>
      </w:r>
      <w:proofErr w:type="spellStart"/>
      <w:r w:rsidRPr="004627C0">
        <w:t>kapsule</w:t>
      </w:r>
      <w:proofErr w:type="spellEnd"/>
      <w:r w:rsidRPr="004627C0">
        <w:t xml:space="preserve"> v </w:t>
      </w:r>
      <w:proofErr w:type="spellStart"/>
      <w:r w:rsidRPr="004627C0">
        <w:t>stik</w:t>
      </w:r>
      <w:proofErr w:type="spellEnd"/>
      <w:r w:rsidRPr="004627C0">
        <w:t xml:space="preserve"> s </w:t>
      </w:r>
      <w:proofErr w:type="spellStart"/>
      <w:r w:rsidRPr="004627C0">
        <w:t>kožo</w:t>
      </w:r>
      <w:proofErr w:type="spellEnd"/>
      <w:r w:rsidRPr="004627C0">
        <w:t xml:space="preserve">, </w:t>
      </w:r>
      <w:proofErr w:type="spellStart"/>
      <w:r w:rsidRPr="004627C0">
        <w:t>kožo</w:t>
      </w:r>
      <w:proofErr w:type="spellEnd"/>
      <w:r w:rsidRPr="004627C0">
        <w:t xml:space="preserve"> </w:t>
      </w:r>
      <w:proofErr w:type="spellStart"/>
      <w:r w:rsidRPr="004627C0">
        <w:t>takoj</w:t>
      </w:r>
      <w:proofErr w:type="spellEnd"/>
      <w:r w:rsidRPr="004627C0">
        <w:t xml:space="preserve"> in </w:t>
      </w:r>
      <w:proofErr w:type="spellStart"/>
      <w:r w:rsidRPr="004627C0">
        <w:t>temeljito</w:t>
      </w:r>
      <w:proofErr w:type="spellEnd"/>
      <w:r w:rsidRPr="004627C0">
        <w:t xml:space="preserve"> </w:t>
      </w:r>
      <w:proofErr w:type="spellStart"/>
      <w:r w:rsidRPr="004627C0">
        <w:t>sperite</w:t>
      </w:r>
      <w:proofErr w:type="spellEnd"/>
      <w:r w:rsidRPr="004627C0">
        <w:t xml:space="preserve"> z </w:t>
      </w:r>
      <w:proofErr w:type="spellStart"/>
      <w:r w:rsidRPr="004627C0">
        <w:t>milom</w:t>
      </w:r>
      <w:proofErr w:type="spellEnd"/>
      <w:r w:rsidRPr="004627C0">
        <w:t xml:space="preserve"> in </w:t>
      </w:r>
      <w:proofErr w:type="spellStart"/>
      <w:r w:rsidRPr="004627C0">
        <w:t>vodo</w:t>
      </w:r>
      <w:proofErr w:type="spellEnd"/>
      <w:r w:rsidRPr="004627C0">
        <w:t>.</w:t>
      </w:r>
    </w:p>
    <w:p w14:paraId="321763B6" w14:textId="37A35653" w:rsidR="004627C0" w:rsidRPr="004509C2" w:rsidRDefault="009307B4" w:rsidP="00002D50">
      <w:pPr>
        <w:pStyle w:val="ListParagraph"/>
        <w:numPr>
          <w:ilvl w:val="0"/>
          <w:numId w:val="49"/>
        </w:numPr>
        <w:spacing w:after="0" w:line="240" w:lineRule="auto"/>
        <w:ind w:left="567" w:right="0" w:hanging="567"/>
        <w:rPr>
          <w:lang w:val="pl-PL"/>
        </w:rPr>
      </w:pPr>
      <w:proofErr w:type="spellStart"/>
      <w:r w:rsidRPr="004627C0">
        <w:t>Zdravstveni</w:t>
      </w:r>
      <w:proofErr w:type="spellEnd"/>
      <w:r w:rsidRPr="004627C0">
        <w:t xml:space="preserve"> </w:t>
      </w:r>
      <w:proofErr w:type="spellStart"/>
      <w:r w:rsidRPr="004627C0">
        <w:t>delavci</w:t>
      </w:r>
      <w:proofErr w:type="spellEnd"/>
      <w:r w:rsidRPr="004627C0">
        <w:t xml:space="preserve">, </w:t>
      </w:r>
      <w:proofErr w:type="spellStart"/>
      <w:r w:rsidR="00CF0E97">
        <w:t>negovalci</w:t>
      </w:r>
      <w:proofErr w:type="spellEnd"/>
      <w:r w:rsidR="00301EFB">
        <w:t xml:space="preserve"> </w:t>
      </w:r>
      <w:r w:rsidRPr="004627C0">
        <w:t xml:space="preserve">in </w:t>
      </w:r>
      <w:proofErr w:type="spellStart"/>
      <w:r w:rsidRPr="004627C0">
        <w:t>družinski</w:t>
      </w:r>
      <w:proofErr w:type="spellEnd"/>
      <w:r w:rsidRPr="004627C0">
        <w:t xml:space="preserve"> </w:t>
      </w:r>
      <w:proofErr w:type="spellStart"/>
      <w:r w:rsidRPr="004627C0">
        <w:t>člani</w:t>
      </w:r>
      <w:proofErr w:type="spellEnd"/>
      <w:r w:rsidRPr="004627C0">
        <w:t xml:space="preserve"> </w:t>
      </w:r>
      <w:proofErr w:type="spellStart"/>
      <w:r w:rsidRPr="004627C0">
        <w:t>morajo</w:t>
      </w:r>
      <w:proofErr w:type="spellEnd"/>
      <w:r w:rsidRPr="004627C0">
        <w:t xml:space="preserve"> </w:t>
      </w:r>
      <w:proofErr w:type="spellStart"/>
      <w:r w:rsidRPr="004627C0">
        <w:t>pri</w:t>
      </w:r>
      <w:proofErr w:type="spellEnd"/>
      <w:r w:rsidRPr="004627C0">
        <w:t xml:space="preserve"> </w:t>
      </w:r>
      <w:proofErr w:type="spellStart"/>
      <w:r w:rsidRPr="004627C0">
        <w:t>rokovanju</w:t>
      </w:r>
      <w:proofErr w:type="spellEnd"/>
      <w:r w:rsidRPr="004627C0">
        <w:t xml:space="preserve"> s </w:t>
      </w:r>
      <w:proofErr w:type="spellStart"/>
      <w:r w:rsidRPr="004627C0">
        <w:t>pretisnim</w:t>
      </w:r>
      <w:proofErr w:type="spellEnd"/>
      <w:r w:rsidRPr="004627C0">
        <w:t xml:space="preserve"> </w:t>
      </w:r>
      <w:proofErr w:type="spellStart"/>
      <w:r w:rsidRPr="004627C0">
        <w:t>omotom</w:t>
      </w:r>
      <w:proofErr w:type="spellEnd"/>
      <w:r w:rsidRPr="004627C0">
        <w:t xml:space="preserve"> </w:t>
      </w:r>
      <w:proofErr w:type="spellStart"/>
      <w:r w:rsidRPr="004627C0">
        <w:t>ali</w:t>
      </w:r>
      <w:proofErr w:type="spellEnd"/>
      <w:r w:rsidRPr="004627C0">
        <w:t xml:space="preserve"> </w:t>
      </w:r>
      <w:proofErr w:type="spellStart"/>
      <w:r w:rsidRPr="004627C0">
        <w:t>kapsulo</w:t>
      </w:r>
      <w:proofErr w:type="spellEnd"/>
      <w:r w:rsidRPr="004627C0">
        <w:t xml:space="preserve"> </w:t>
      </w:r>
      <w:proofErr w:type="spellStart"/>
      <w:r w:rsidRPr="004627C0">
        <w:t>nositi</w:t>
      </w:r>
      <w:proofErr w:type="spellEnd"/>
      <w:r w:rsidRPr="004627C0">
        <w:t xml:space="preserve"> </w:t>
      </w:r>
      <w:proofErr w:type="spellStart"/>
      <w:r w:rsidRPr="004627C0">
        <w:t>rokavice</w:t>
      </w:r>
      <w:proofErr w:type="spellEnd"/>
      <w:r w:rsidRPr="004627C0">
        <w:t xml:space="preserve"> za </w:t>
      </w:r>
      <w:proofErr w:type="spellStart"/>
      <w:r w:rsidRPr="004627C0">
        <w:t>enkratno</w:t>
      </w:r>
      <w:proofErr w:type="spellEnd"/>
      <w:r w:rsidRPr="004627C0">
        <w:t xml:space="preserve"> </w:t>
      </w:r>
      <w:proofErr w:type="spellStart"/>
      <w:r w:rsidRPr="004627C0">
        <w:t>uporabo</w:t>
      </w:r>
      <w:proofErr w:type="spellEnd"/>
      <w:r w:rsidRPr="004627C0">
        <w:t xml:space="preserve">. Nato je </w:t>
      </w:r>
      <w:proofErr w:type="spellStart"/>
      <w:r w:rsidRPr="004627C0">
        <w:t>treba</w:t>
      </w:r>
      <w:proofErr w:type="spellEnd"/>
      <w:r w:rsidRPr="004627C0">
        <w:t xml:space="preserve"> </w:t>
      </w:r>
      <w:proofErr w:type="spellStart"/>
      <w:r w:rsidRPr="004627C0">
        <w:t>rokavice</w:t>
      </w:r>
      <w:proofErr w:type="spellEnd"/>
      <w:r w:rsidRPr="004627C0">
        <w:t xml:space="preserve"> </w:t>
      </w:r>
      <w:proofErr w:type="spellStart"/>
      <w:r w:rsidRPr="004627C0">
        <w:t>previdno</w:t>
      </w:r>
      <w:proofErr w:type="spellEnd"/>
      <w:r w:rsidRPr="004627C0">
        <w:t xml:space="preserve"> </w:t>
      </w:r>
      <w:proofErr w:type="spellStart"/>
      <w:r w:rsidRPr="004627C0">
        <w:t>sneti</w:t>
      </w:r>
      <w:proofErr w:type="spellEnd"/>
      <w:r w:rsidRPr="004627C0">
        <w:t xml:space="preserve">, da se </w:t>
      </w:r>
      <w:proofErr w:type="spellStart"/>
      <w:r w:rsidRPr="004627C0">
        <w:t>prepreči</w:t>
      </w:r>
      <w:proofErr w:type="spellEnd"/>
      <w:r w:rsidRPr="004627C0">
        <w:t xml:space="preserve"> </w:t>
      </w:r>
      <w:proofErr w:type="spellStart"/>
      <w:r w:rsidRPr="004627C0">
        <w:t>izpostavljenost</w:t>
      </w:r>
      <w:proofErr w:type="spellEnd"/>
      <w:r w:rsidRPr="004627C0">
        <w:t xml:space="preserve"> </w:t>
      </w:r>
      <w:proofErr w:type="spellStart"/>
      <w:r w:rsidRPr="004627C0">
        <w:t>kože</w:t>
      </w:r>
      <w:proofErr w:type="spellEnd"/>
      <w:r w:rsidRPr="004627C0">
        <w:t xml:space="preserve">, </w:t>
      </w:r>
      <w:proofErr w:type="spellStart"/>
      <w:r w:rsidRPr="004627C0">
        <w:t>jih</w:t>
      </w:r>
      <w:proofErr w:type="spellEnd"/>
      <w:r w:rsidRPr="004627C0">
        <w:t xml:space="preserve"> </w:t>
      </w:r>
      <w:proofErr w:type="spellStart"/>
      <w:r w:rsidRPr="004627C0">
        <w:t>vstaviti</w:t>
      </w:r>
      <w:proofErr w:type="spellEnd"/>
      <w:r w:rsidRPr="004627C0">
        <w:t xml:space="preserve"> v </w:t>
      </w:r>
      <w:proofErr w:type="spellStart"/>
      <w:r w:rsidRPr="004627C0">
        <w:t>plastično</w:t>
      </w:r>
      <w:proofErr w:type="spellEnd"/>
      <w:r w:rsidRPr="004627C0">
        <w:t xml:space="preserve"> </w:t>
      </w:r>
      <w:proofErr w:type="spellStart"/>
      <w:r w:rsidRPr="004627C0">
        <w:t>polietilensko</w:t>
      </w:r>
      <w:proofErr w:type="spellEnd"/>
      <w:r w:rsidRPr="004627C0">
        <w:t xml:space="preserve"> </w:t>
      </w:r>
      <w:proofErr w:type="spellStart"/>
      <w:r w:rsidRPr="004627C0">
        <w:t>vrečko</w:t>
      </w:r>
      <w:proofErr w:type="spellEnd"/>
      <w:r w:rsidRPr="004627C0">
        <w:t xml:space="preserve"> z </w:t>
      </w:r>
      <w:proofErr w:type="spellStart"/>
      <w:r w:rsidRPr="004627C0">
        <w:t>nepredušnim</w:t>
      </w:r>
      <w:proofErr w:type="spellEnd"/>
      <w:r w:rsidRPr="004627C0">
        <w:t xml:space="preserve"> </w:t>
      </w:r>
      <w:proofErr w:type="spellStart"/>
      <w:r w:rsidRPr="004627C0">
        <w:t>zapiranjem</w:t>
      </w:r>
      <w:proofErr w:type="spellEnd"/>
      <w:r w:rsidRPr="004627C0">
        <w:t xml:space="preserve"> </w:t>
      </w:r>
      <w:proofErr w:type="spellStart"/>
      <w:r w:rsidRPr="004627C0">
        <w:t>ter</w:t>
      </w:r>
      <w:proofErr w:type="spellEnd"/>
      <w:r w:rsidRPr="004627C0">
        <w:t xml:space="preserve"> </w:t>
      </w:r>
      <w:proofErr w:type="spellStart"/>
      <w:r w:rsidRPr="004627C0">
        <w:t>jih</w:t>
      </w:r>
      <w:proofErr w:type="spellEnd"/>
      <w:r w:rsidRPr="004627C0">
        <w:t xml:space="preserve"> </w:t>
      </w:r>
      <w:proofErr w:type="spellStart"/>
      <w:r w:rsidRPr="004627C0">
        <w:t>odstraniti</w:t>
      </w:r>
      <w:proofErr w:type="spellEnd"/>
      <w:r w:rsidRPr="004627C0">
        <w:t xml:space="preserve"> v </w:t>
      </w:r>
      <w:proofErr w:type="spellStart"/>
      <w:r w:rsidRPr="004627C0">
        <w:t>skladu</w:t>
      </w:r>
      <w:proofErr w:type="spellEnd"/>
      <w:r w:rsidRPr="004627C0">
        <w:t xml:space="preserve"> z </w:t>
      </w:r>
      <w:proofErr w:type="spellStart"/>
      <w:r w:rsidRPr="004627C0">
        <w:t>lokalnimi</w:t>
      </w:r>
      <w:proofErr w:type="spellEnd"/>
      <w:r w:rsidRPr="004627C0">
        <w:t xml:space="preserve"> </w:t>
      </w:r>
      <w:proofErr w:type="spellStart"/>
      <w:r w:rsidRPr="004627C0">
        <w:t>predpisi</w:t>
      </w:r>
      <w:proofErr w:type="spellEnd"/>
      <w:r w:rsidRPr="004627C0">
        <w:t xml:space="preserve">. </w:t>
      </w:r>
      <w:r w:rsidRPr="008F30F4">
        <w:rPr>
          <w:lang w:val="pl-PL"/>
        </w:rPr>
        <w:t xml:space="preserve">Zatem je </w:t>
      </w:r>
      <w:proofErr w:type="spellStart"/>
      <w:r w:rsidRPr="008F30F4">
        <w:rPr>
          <w:lang w:val="pl-PL"/>
        </w:rPr>
        <w:t>treba</w:t>
      </w:r>
      <w:proofErr w:type="spellEnd"/>
      <w:r w:rsidRPr="008F30F4">
        <w:rPr>
          <w:lang w:val="pl-PL"/>
        </w:rPr>
        <w:t xml:space="preserve"> </w:t>
      </w:r>
      <w:proofErr w:type="spellStart"/>
      <w:r w:rsidRPr="008F30F4">
        <w:rPr>
          <w:lang w:val="pl-PL"/>
        </w:rPr>
        <w:t>temeljito</w:t>
      </w:r>
      <w:proofErr w:type="spellEnd"/>
      <w:r w:rsidRPr="008F30F4">
        <w:rPr>
          <w:lang w:val="pl-PL"/>
        </w:rPr>
        <w:t xml:space="preserve"> </w:t>
      </w:r>
      <w:proofErr w:type="spellStart"/>
      <w:r w:rsidRPr="008F30F4">
        <w:rPr>
          <w:lang w:val="pl-PL"/>
        </w:rPr>
        <w:t>umiti</w:t>
      </w:r>
      <w:proofErr w:type="spellEnd"/>
      <w:r w:rsidRPr="008F30F4">
        <w:rPr>
          <w:lang w:val="pl-PL"/>
        </w:rPr>
        <w:t xml:space="preserve"> </w:t>
      </w:r>
      <w:proofErr w:type="spellStart"/>
      <w:r w:rsidRPr="008F30F4">
        <w:rPr>
          <w:lang w:val="pl-PL"/>
        </w:rPr>
        <w:t>roke</w:t>
      </w:r>
      <w:proofErr w:type="spellEnd"/>
      <w:r w:rsidRPr="008F30F4">
        <w:rPr>
          <w:lang w:val="pl-PL"/>
        </w:rPr>
        <w:t xml:space="preserve"> z milom in </w:t>
      </w:r>
      <w:proofErr w:type="spellStart"/>
      <w:r w:rsidRPr="008F30F4">
        <w:rPr>
          <w:lang w:val="pl-PL"/>
        </w:rPr>
        <w:t>vodo</w:t>
      </w:r>
      <w:proofErr w:type="spellEnd"/>
      <w:r w:rsidRPr="008F30F4">
        <w:rPr>
          <w:lang w:val="pl-PL"/>
        </w:rPr>
        <w:t xml:space="preserve">. </w:t>
      </w:r>
      <w:proofErr w:type="spellStart"/>
      <w:r w:rsidRPr="004509C2">
        <w:rPr>
          <w:lang w:val="pl-PL"/>
        </w:rPr>
        <w:t>Ženske</w:t>
      </w:r>
      <w:proofErr w:type="spellEnd"/>
      <w:r w:rsidRPr="004509C2">
        <w:rPr>
          <w:lang w:val="pl-PL"/>
        </w:rPr>
        <w:t xml:space="preserve">, ki </w:t>
      </w:r>
      <w:proofErr w:type="spellStart"/>
      <w:r w:rsidRPr="004509C2">
        <w:rPr>
          <w:lang w:val="pl-PL"/>
        </w:rPr>
        <w:t>so</w:t>
      </w:r>
      <w:proofErr w:type="spellEnd"/>
      <w:r w:rsidRPr="004509C2">
        <w:rPr>
          <w:lang w:val="pl-PL"/>
        </w:rPr>
        <w:t xml:space="preserve"> </w:t>
      </w:r>
      <w:proofErr w:type="spellStart"/>
      <w:r w:rsidRPr="004509C2">
        <w:rPr>
          <w:lang w:val="pl-PL"/>
        </w:rPr>
        <w:t>noseče</w:t>
      </w:r>
      <w:proofErr w:type="spellEnd"/>
      <w:r w:rsidRPr="004509C2">
        <w:rPr>
          <w:lang w:val="pl-PL"/>
        </w:rPr>
        <w:t xml:space="preserve"> </w:t>
      </w:r>
      <w:proofErr w:type="spellStart"/>
      <w:r w:rsidRPr="004509C2">
        <w:rPr>
          <w:lang w:val="pl-PL"/>
        </w:rPr>
        <w:t>ali</w:t>
      </w:r>
      <w:proofErr w:type="spellEnd"/>
      <w:r w:rsidRPr="004509C2">
        <w:rPr>
          <w:lang w:val="pl-PL"/>
        </w:rPr>
        <w:t xml:space="preserve"> </w:t>
      </w:r>
      <w:proofErr w:type="spellStart"/>
      <w:r w:rsidRPr="004509C2">
        <w:rPr>
          <w:lang w:val="pl-PL"/>
        </w:rPr>
        <w:t>menijo</w:t>
      </w:r>
      <w:proofErr w:type="spellEnd"/>
      <w:r w:rsidRPr="004509C2">
        <w:rPr>
          <w:lang w:val="pl-PL"/>
        </w:rPr>
        <w:t xml:space="preserve">, da </w:t>
      </w:r>
      <w:proofErr w:type="spellStart"/>
      <w:r w:rsidRPr="004509C2">
        <w:rPr>
          <w:lang w:val="pl-PL"/>
        </w:rPr>
        <w:t>bi</w:t>
      </w:r>
      <w:proofErr w:type="spellEnd"/>
      <w:r w:rsidRPr="004509C2">
        <w:rPr>
          <w:lang w:val="pl-PL"/>
        </w:rPr>
        <w:t xml:space="preserve"> </w:t>
      </w:r>
      <w:proofErr w:type="spellStart"/>
      <w:r w:rsidRPr="004509C2">
        <w:rPr>
          <w:lang w:val="pl-PL"/>
        </w:rPr>
        <w:t>lahko</w:t>
      </w:r>
      <w:proofErr w:type="spellEnd"/>
      <w:r w:rsidRPr="004509C2">
        <w:rPr>
          <w:lang w:val="pl-PL"/>
        </w:rPr>
        <w:t xml:space="preserve"> bile </w:t>
      </w:r>
      <w:proofErr w:type="spellStart"/>
      <w:r w:rsidRPr="004509C2">
        <w:rPr>
          <w:lang w:val="pl-PL"/>
        </w:rPr>
        <w:t>noseče</w:t>
      </w:r>
      <w:proofErr w:type="spellEnd"/>
      <w:r w:rsidRPr="004509C2">
        <w:rPr>
          <w:lang w:val="pl-PL"/>
        </w:rPr>
        <w:t xml:space="preserve">, </w:t>
      </w:r>
      <w:proofErr w:type="spellStart"/>
      <w:r w:rsidRPr="004509C2">
        <w:rPr>
          <w:lang w:val="pl-PL"/>
        </w:rPr>
        <w:t>ne</w:t>
      </w:r>
      <w:proofErr w:type="spellEnd"/>
      <w:r w:rsidRPr="004509C2">
        <w:rPr>
          <w:lang w:val="pl-PL"/>
        </w:rPr>
        <w:t xml:space="preserve"> </w:t>
      </w:r>
      <w:proofErr w:type="spellStart"/>
      <w:r w:rsidRPr="004509C2">
        <w:rPr>
          <w:lang w:val="pl-PL"/>
        </w:rPr>
        <w:t>smejo</w:t>
      </w:r>
      <w:proofErr w:type="spellEnd"/>
      <w:r w:rsidRPr="004509C2">
        <w:rPr>
          <w:lang w:val="pl-PL"/>
        </w:rPr>
        <w:t xml:space="preserve"> </w:t>
      </w:r>
      <w:proofErr w:type="spellStart"/>
      <w:r w:rsidRPr="004509C2">
        <w:rPr>
          <w:lang w:val="pl-PL"/>
        </w:rPr>
        <w:t>rokovati</w:t>
      </w:r>
      <w:proofErr w:type="spellEnd"/>
      <w:r w:rsidRPr="004509C2">
        <w:rPr>
          <w:lang w:val="pl-PL"/>
        </w:rPr>
        <w:t xml:space="preserve"> s </w:t>
      </w:r>
      <w:proofErr w:type="spellStart"/>
      <w:r w:rsidRPr="004509C2">
        <w:rPr>
          <w:lang w:val="pl-PL"/>
        </w:rPr>
        <w:t>pretisnim</w:t>
      </w:r>
      <w:proofErr w:type="spellEnd"/>
      <w:r w:rsidRPr="004509C2">
        <w:rPr>
          <w:lang w:val="pl-PL"/>
        </w:rPr>
        <w:t xml:space="preserve"> </w:t>
      </w:r>
      <w:proofErr w:type="spellStart"/>
      <w:r w:rsidRPr="004509C2">
        <w:rPr>
          <w:lang w:val="pl-PL"/>
        </w:rPr>
        <w:t>omotom</w:t>
      </w:r>
      <w:proofErr w:type="spellEnd"/>
      <w:r w:rsidRPr="004509C2">
        <w:rPr>
          <w:lang w:val="pl-PL"/>
        </w:rPr>
        <w:t xml:space="preserve"> </w:t>
      </w:r>
      <w:proofErr w:type="spellStart"/>
      <w:r w:rsidRPr="004509C2">
        <w:rPr>
          <w:lang w:val="pl-PL"/>
        </w:rPr>
        <w:t>ali</w:t>
      </w:r>
      <w:proofErr w:type="spellEnd"/>
      <w:r w:rsidRPr="004509C2">
        <w:rPr>
          <w:lang w:val="pl-PL"/>
        </w:rPr>
        <w:t xml:space="preserve"> </w:t>
      </w:r>
      <w:proofErr w:type="spellStart"/>
      <w:r w:rsidRPr="004509C2">
        <w:rPr>
          <w:lang w:val="pl-PL"/>
        </w:rPr>
        <w:t>kapsulo</w:t>
      </w:r>
      <w:proofErr w:type="spellEnd"/>
      <w:r w:rsidRPr="004509C2">
        <w:rPr>
          <w:lang w:val="pl-PL"/>
        </w:rPr>
        <w:t>.</w:t>
      </w:r>
    </w:p>
    <w:p w14:paraId="5E3DBB70" w14:textId="77777777" w:rsidR="004627C0" w:rsidRPr="008F30F4" w:rsidRDefault="009307B4" w:rsidP="00002D50">
      <w:pPr>
        <w:pStyle w:val="ListParagraph"/>
        <w:numPr>
          <w:ilvl w:val="0"/>
          <w:numId w:val="49"/>
        </w:numPr>
        <w:spacing w:after="0" w:line="240" w:lineRule="auto"/>
        <w:ind w:left="567" w:right="0" w:hanging="567"/>
        <w:rPr>
          <w:lang w:val="pl-PL"/>
        </w:rPr>
      </w:pPr>
      <w:r w:rsidRPr="008F30F4">
        <w:rPr>
          <w:lang w:val="pl-PL"/>
        </w:rPr>
        <w:t xml:space="preserve">Kapsule </w:t>
      </w:r>
      <w:proofErr w:type="spellStart"/>
      <w:r w:rsidRPr="008F30F4">
        <w:rPr>
          <w:lang w:val="pl-PL"/>
        </w:rPr>
        <w:t>zaužijte</w:t>
      </w:r>
      <w:proofErr w:type="spellEnd"/>
      <w:r w:rsidRPr="008F30F4">
        <w:rPr>
          <w:lang w:val="pl-PL"/>
        </w:rPr>
        <w:t xml:space="preserve"> cele, po </w:t>
      </w:r>
      <w:proofErr w:type="spellStart"/>
      <w:r w:rsidRPr="008F30F4">
        <w:rPr>
          <w:lang w:val="pl-PL"/>
        </w:rPr>
        <w:t>možnosti</w:t>
      </w:r>
      <w:proofErr w:type="spellEnd"/>
      <w:r w:rsidRPr="008F30F4">
        <w:rPr>
          <w:lang w:val="pl-PL"/>
        </w:rPr>
        <w:t xml:space="preserve"> z </w:t>
      </w:r>
      <w:proofErr w:type="spellStart"/>
      <w:r w:rsidRPr="008F30F4">
        <w:rPr>
          <w:lang w:val="pl-PL"/>
        </w:rPr>
        <w:t>vodo</w:t>
      </w:r>
      <w:proofErr w:type="spellEnd"/>
      <w:r w:rsidRPr="008F30F4">
        <w:rPr>
          <w:lang w:val="pl-PL"/>
        </w:rPr>
        <w:t>.</w:t>
      </w:r>
    </w:p>
    <w:p w14:paraId="762943A7" w14:textId="77777777" w:rsidR="004627C0" w:rsidRPr="00E13D1B" w:rsidRDefault="009307B4" w:rsidP="00002D50">
      <w:pPr>
        <w:pStyle w:val="ListParagraph"/>
        <w:numPr>
          <w:ilvl w:val="0"/>
          <w:numId w:val="49"/>
        </w:numPr>
        <w:spacing w:after="0" w:line="240" w:lineRule="auto"/>
        <w:ind w:left="567" w:right="0" w:hanging="567"/>
        <w:rPr>
          <w:lang w:val="pt-PT"/>
        </w:rPr>
      </w:pPr>
      <w:proofErr w:type="spellStart"/>
      <w:r w:rsidRPr="00E13D1B">
        <w:rPr>
          <w:lang w:val="pt-PT"/>
        </w:rPr>
        <w:t>Kapsule</w:t>
      </w:r>
      <w:proofErr w:type="spellEnd"/>
      <w:r w:rsidRPr="00E13D1B">
        <w:rPr>
          <w:lang w:val="pt-PT"/>
        </w:rPr>
        <w:t xml:space="preserve"> </w:t>
      </w:r>
      <w:proofErr w:type="spellStart"/>
      <w:r w:rsidRPr="00E13D1B">
        <w:rPr>
          <w:lang w:val="pt-PT"/>
        </w:rPr>
        <w:t>lahko</w:t>
      </w:r>
      <w:proofErr w:type="spellEnd"/>
      <w:r w:rsidRPr="00E13D1B">
        <w:rPr>
          <w:lang w:val="pt-PT"/>
        </w:rPr>
        <w:t xml:space="preserve"> </w:t>
      </w:r>
      <w:proofErr w:type="spellStart"/>
      <w:r w:rsidRPr="00E13D1B">
        <w:rPr>
          <w:lang w:val="pt-PT"/>
        </w:rPr>
        <w:t>jemljete</w:t>
      </w:r>
      <w:proofErr w:type="spellEnd"/>
      <w:r w:rsidRPr="00E13D1B">
        <w:rPr>
          <w:lang w:val="pt-PT"/>
        </w:rPr>
        <w:t xml:space="preserve"> s </w:t>
      </w:r>
      <w:proofErr w:type="spellStart"/>
      <w:r w:rsidRPr="00E13D1B">
        <w:rPr>
          <w:lang w:val="pt-PT"/>
        </w:rPr>
        <w:t>hrano</w:t>
      </w:r>
      <w:proofErr w:type="spellEnd"/>
      <w:r w:rsidRPr="00E13D1B">
        <w:rPr>
          <w:lang w:val="pt-PT"/>
        </w:rPr>
        <w:t xml:space="preserve"> ali </w:t>
      </w:r>
      <w:proofErr w:type="spellStart"/>
      <w:r w:rsidRPr="00E13D1B">
        <w:rPr>
          <w:lang w:val="pt-PT"/>
        </w:rPr>
        <w:t>brez</w:t>
      </w:r>
      <w:proofErr w:type="spellEnd"/>
      <w:r w:rsidRPr="00E13D1B">
        <w:rPr>
          <w:lang w:val="pt-PT"/>
        </w:rPr>
        <w:t xml:space="preserve"> </w:t>
      </w:r>
      <w:proofErr w:type="spellStart"/>
      <w:r w:rsidRPr="00E13D1B">
        <w:rPr>
          <w:lang w:val="pt-PT"/>
        </w:rPr>
        <w:t>nje</w:t>
      </w:r>
      <w:proofErr w:type="spellEnd"/>
      <w:r w:rsidRPr="00E13D1B">
        <w:rPr>
          <w:lang w:val="pt-PT"/>
        </w:rPr>
        <w:t>.</w:t>
      </w:r>
    </w:p>
    <w:p w14:paraId="573D8B9B" w14:textId="77777777" w:rsidR="004627C0" w:rsidRPr="008F30F4" w:rsidRDefault="009307B4" w:rsidP="00002D50">
      <w:pPr>
        <w:pStyle w:val="ListParagraph"/>
        <w:numPr>
          <w:ilvl w:val="0"/>
          <w:numId w:val="49"/>
        </w:numPr>
        <w:spacing w:after="0" w:line="240" w:lineRule="auto"/>
        <w:ind w:left="567" w:right="0" w:hanging="567"/>
        <w:rPr>
          <w:lang w:val="nb-NO"/>
        </w:rPr>
      </w:pPr>
      <w:r w:rsidRPr="008F30F4">
        <w:rPr>
          <w:lang w:val="nb-NO"/>
        </w:rPr>
        <w:t>Kapsule jemljite vsak dan približno ob istem času.</w:t>
      </w:r>
    </w:p>
    <w:p w14:paraId="6F21A31B" w14:textId="77777777" w:rsidR="004627C0" w:rsidRPr="008F30F4" w:rsidRDefault="004627C0" w:rsidP="004627C0">
      <w:pPr>
        <w:spacing w:after="0" w:line="240" w:lineRule="auto"/>
        <w:ind w:left="0" w:right="0" w:firstLine="0"/>
        <w:rPr>
          <w:lang w:val="nb-NO"/>
        </w:rPr>
      </w:pPr>
    </w:p>
    <w:p w14:paraId="28C43E7F" w14:textId="77777777" w:rsidR="004627C0" w:rsidRPr="004509C2" w:rsidRDefault="009307B4" w:rsidP="004627C0">
      <w:pPr>
        <w:spacing w:after="0" w:line="240" w:lineRule="auto"/>
        <w:ind w:left="0" w:right="0" w:firstLine="0"/>
        <w:rPr>
          <w:lang w:val="nb-NO"/>
        </w:rPr>
      </w:pPr>
      <w:r w:rsidRPr="008F30F4">
        <w:rPr>
          <w:lang w:val="nb-NO"/>
        </w:rPr>
        <w:t xml:space="preserve">Kapsulo odstranite iz pretisnega omota tako, da pritisnete samo na en konec kapsule in jo s tem potisnete skozi folijo. </w:t>
      </w:r>
      <w:r w:rsidRPr="004509C2">
        <w:rPr>
          <w:lang w:val="nb-NO"/>
        </w:rPr>
        <w:t>Ne pritiskajte na osrednji del kapsule, ker bi jo s tem lahko prelomili.</w:t>
      </w:r>
    </w:p>
    <w:p w14:paraId="0B9E667B" w14:textId="77777777" w:rsidR="004627C0" w:rsidRPr="004509C2" w:rsidRDefault="004627C0" w:rsidP="004627C0">
      <w:pPr>
        <w:spacing w:after="0" w:line="240" w:lineRule="auto"/>
        <w:ind w:left="0" w:right="0" w:firstLine="0"/>
        <w:rPr>
          <w:lang w:val="nb-NO"/>
        </w:rPr>
      </w:pPr>
    </w:p>
    <w:p w14:paraId="3FFD7C5A" w14:textId="44350F77" w:rsidR="004627C0" w:rsidRPr="004627C0" w:rsidRDefault="00BE2287" w:rsidP="00002D50">
      <w:pPr>
        <w:spacing w:after="0" w:line="240" w:lineRule="auto"/>
        <w:ind w:left="0" w:right="0" w:firstLine="0"/>
      </w:pPr>
      <w:r w:rsidRPr="009343E8">
        <w:rPr>
          <w:rFonts w:ascii="Arial" w:hAnsi="Arial" w:cs="Arial"/>
          <w:noProof/>
          <w:color w:val="1F497D"/>
          <w:sz w:val="20"/>
          <w:szCs w:val="20"/>
          <w:lang w:val="en-US"/>
        </w:rPr>
        <w:drawing>
          <wp:inline distT="0" distB="0" distL="0" distR="0" wp14:anchorId="429F2F9D" wp14:editId="6FF26EDA">
            <wp:extent cx="3296478" cy="1630680"/>
            <wp:effectExtent l="0" t="0" r="0" b="76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4660" name="Picture 2"/>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l="2124"/>
                    <a:stretch>
                      <a:fillRect/>
                    </a:stretch>
                  </pic:blipFill>
                  <pic:spPr bwMode="auto">
                    <a:xfrm>
                      <a:off x="0" y="0"/>
                      <a:ext cx="3296478" cy="1630680"/>
                    </a:xfrm>
                    <a:prstGeom prst="rect">
                      <a:avLst/>
                    </a:prstGeom>
                    <a:noFill/>
                    <a:ln>
                      <a:noFill/>
                    </a:ln>
                    <a:extLst>
                      <a:ext uri="{53640926-AAD7-44D8-BBD7-CCE9431645EC}">
                        <a14:shadowObscured xmlns:a14="http://schemas.microsoft.com/office/drawing/2010/main"/>
                      </a:ext>
                    </a:extLst>
                  </pic:spPr>
                </pic:pic>
              </a:graphicData>
            </a:graphic>
          </wp:inline>
        </w:drawing>
      </w:r>
    </w:p>
    <w:p w14:paraId="7A984F6D" w14:textId="77777777" w:rsidR="004627C0" w:rsidRPr="004627C0" w:rsidRDefault="004627C0" w:rsidP="004627C0">
      <w:pPr>
        <w:spacing w:after="0" w:line="240" w:lineRule="auto"/>
        <w:ind w:left="0" w:right="0" w:firstLine="0"/>
      </w:pPr>
    </w:p>
    <w:p w14:paraId="714C9565" w14:textId="77777777" w:rsidR="004627C0" w:rsidRPr="004627C0" w:rsidRDefault="009307B4" w:rsidP="004627C0">
      <w:pPr>
        <w:spacing w:after="0" w:line="240" w:lineRule="auto"/>
        <w:ind w:left="0" w:right="0" w:firstLine="0"/>
      </w:pPr>
      <w:proofErr w:type="spellStart"/>
      <w:r w:rsidRPr="004627C0">
        <w:t>Zdravnik</w:t>
      </w:r>
      <w:proofErr w:type="spellEnd"/>
      <w:r w:rsidRPr="004627C0">
        <w:t xml:space="preserve"> </w:t>
      </w:r>
      <w:proofErr w:type="spellStart"/>
      <w:r w:rsidRPr="004627C0">
        <w:t>vam</w:t>
      </w:r>
      <w:proofErr w:type="spellEnd"/>
      <w:r w:rsidRPr="004627C0">
        <w:t xml:space="preserve"> </w:t>
      </w:r>
      <w:proofErr w:type="spellStart"/>
      <w:r w:rsidRPr="004627C0">
        <w:t>bo</w:t>
      </w:r>
      <w:proofErr w:type="spellEnd"/>
      <w:r w:rsidRPr="004627C0">
        <w:t xml:space="preserve"> </w:t>
      </w:r>
      <w:proofErr w:type="spellStart"/>
      <w:r w:rsidRPr="004627C0">
        <w:t>svetoval</w:t>
      </w:r>
      <w:proofErr w:type="spellEnd"/>
      <w:r w:rsidRPr="004627C0">
        <w:t xml:space="preserve">, </w:t>
      </w:r>
      <w:proofErr w:type="spellStart"/>
      <w:r w:rsidRPr="004627C0">
        <w:t>kako</w:t>
      </w:r>
      <w:proofErr w:type="spellEnd"/>
      <w:r w:rsidRPr="004627C0">
        <w:t xml:space="preserve"> in </w:t>
      </w:r>
      <w:proofErr w:type="spellStart"/>
      <w:r w:rsidRPr="004627C0">
        <w:t>kdaj</w:t>
      </w:r>
      <w:proofErr w:type="spellEnd"/>
      <w:r w:rsidRPr="004627C0">
        <w:t xml:space="preserve"> </w:t>
      </w:r>
      <w:proofErr w:type="spellStart"/>
      <w:r w:rsidRPr="004627C0">
        <w:t>jemljite</w:t>
      </w:r>
      <w:proofErr w:type="spellEnd"/>
      <w:r w:rsidRPr="004627C0">
        <w:t xml:space="preserve"> </w:t>
      </w:r>
      <w:proofErr w:type="spellStart"/>
      <w:r w:rsidRPr="004627C0">
        <w:t>zdravilo</w:t>
      </w:r>
      <w:proofErr w:type="spellEnd"/>
      <w:r w:rsidRPr="004627C0">
        <w:t xml:space="preserve"> </w:t>
      </w:r>
      <w:proofErr w:type="spellStart"/>
      <w:r w:rsidR="00D76DC9" w:rsidRPr="004627C0">
        <w:t>Pomalidomid</w:t>
      </w:r>
      <w:proofErr w:type="spellEnd"/>
      <w:r w:rsidR="00D76DC9" w:rsidRPr="004627C0">
        <w:t xml:space="preserve"> Zentiva</w:t>
      </w:r>
      <w:r w:rsidRPr="004627C0">
        <w:t xml:space="preserve">, </w:t>
      </w:r>
      <w:proofErr w:type="spellStart"/>
      <w:r w:rsidRPr="004627C0">
        <w:t>če</w:t>
      </w:r>
      <w:proofErr w:type="spellEnd"/>
      <w:r w:rsidRPr="004627C0">
        <w:t xml:space="preserve"> </w:t>
      </w:r>
      <w:proofErr w:type="spellStart"/>
      <w:r w:rsidRPr="004627C0">
        <w:t>imate</w:t>
      </w:r>
      <w:proofErr w:type="spellEnd"/>
      <w:r w:rsidRPr="004627C0">
        <w:t xml:space="preserve"> </w:t>
      </w:r>
      <w:proofErr w:type="spellStart"/>
      <w:r w:rsidRPr="004627C0">
        <w:t>težave</w:t>
      </w:r>
      <w:proofErr w:type="spellEnd"/>
      <w:r w:rsidRPr="004627C0">
        <w:t xml:space="preserve"> z </w:t>
      </w:r>
      <w:proofErr w:type="spellStart"/>
      <w:r w:rsidRPr="004627C0">
        <w:t>ledvicami</w:t>
      </w:r>
      <w:proofErr w:type="spellEnd"/>
      <w:r w:rsidRPr="004627C0">
        <w:t xml:space="preserve"> in vas </w:t>
      </w:r>
      <w:proofErr w:type="spellStart"/>
      <w:r w:rsidRPr="004627C0">
        <w:t>zdravijo</w:t>
      </w:r>
      <w:proofErr w:type="spellEnd"/>
      <w:r w:rsidRPr="004627C0">
        <w:t xml:space="preserve"> z </w:t>
      </w:r>
      <w:proofErr w:type="spellStart"/>
      <w:r w:rsidRPr="004627C0">
        <w:t>dializo</w:t>
      </w:r>
      <w:proofErr w:type="spellEnd"/>
      <w:r w:rsidRPr="004627C0">
        <w:t>.</w:t>
      </w:r>
    </w:p>
    <w:p w14:paraId="220C2C71" w14:textId="77777777" w:rsidR="004627C0" w:rsidRPr="004627C0" w:rsidRDefault="004627C0" w:rsidP="004627C0">
      <w:pPr>
        <w:spacing w:after="0" w:line="240" w:lineRule="auto"/>
        <w:ind w:left="0" w:right="0" w:firstLine="0"/>
      </w:pPr>
    </w:p>
    <w:p w14:paraId="6C5F34A3" w14:textId="77777777" w:rsidR="004627C0" w:rsidRPr="00763EEC" w:rsidRDefault="009307B4" w:rsidP="004627C0">
      <w:pPr>
        <w:spacing w:after="0" w:line="240" w:lineRule="auto"/>
        <w:ind w:left="0" w:right="0" w:firstLine="0"/>
      </w:pPr>
      <w:proofErr w:type="spellStart"/>
      <w:r w:rsidRPr="00763EEC">
        <w:rPr>
          <w:b/>
        </w:rPr>
        <w:t>Trajanje</w:t>
      </w:r>
      <w:proofErr w:type="spellEnd"/>
      <w:r w:rsidRPr="00763EEC">
        <w:rPr>
          <w:b/>
        </w:rPr>
        <w:t xml:space="preserve"> </w:t>
      </w:r>
      <w:proofErr w:type="spellStart"/>
      <w:r w:rsidRPr="00763EEC">
        <w:rPr>
          <w:b/>
        </w:rPr>
        <w:t>zdravljenja</w:t>
      </w:r>
      <w:proofErr w:type="spellEnd"/>
      <w:r w:rsidRPr="00763EEC">
        <w:rPr>
          <w:b/>
        </w:rPr>
        <w:t xml:space="preserve"> z </w:t>
      </w:r>
      <w:proofErr w:type="spellStart"/>
      <w:r w:rsidRPr="00763EEC">
        <w:rPr>
          <w:b/>
        </w:rPr>
        <w:t>zdravilom</w:t>
      </w:r>
      <w:proofErr w:type="spellEnd"/>
      <w:r w:rsidRPr="00763EEC">
        <w:rPr>
          <w:b/>
        </w:rPr>
        <w:t xml:space="preserve"> </w:t>
      </w:r>
      <w:proofErr w:type="spellStart"/>
      <w:r w:rsidR="00D76DC9" w:rsidRPr="00763EEC">
        <w:rPr>
          <w:b/>
        </w:rPr>
        <w:t>Pomalidomid</w:t>
      </w:r>
      <w:proofErr w:type="spellEnd"/>
      <w:r w:rsidR="00D76DC9" w:rsidRPr="00763EEC">
        <w:rPr>
          <w:b/>
        </w:rPr>
        <w:t xml:space="preserve"> Zentiva</w:t>
      </w:r>
    </w:p>
    <w:p w14:paraId="2EBA2DA4" w14:textId="77777777" w:rsidR="004627C0" w:rsidRPr="00763EEC" w:rsidRDefault="009307B4" w:rsidP="004627C0">
      <w:pPr>
        <w:spacing w:after="0" w:line="240" w:lineRule="auto"/>
        <w:ind w:left="0" w:right="0" w:firstLine="0"/>
      </w:pPr>
      <w:r w:rsidRPr="00763EEC">
        <w:t xml:space="preserve">S </w:t>
      </w:r>
      <w:proofErr w:type="spellStart"/>
      <w:r w:rsidRPr="00763EEC">
        <w:t>cikli</w:t>
      </w:r>
      <w:proofErr w:type="spellEnd"/>
      <w:r w:rsidRPr="00763EEC">
        <w:t xml:space="preserve"> </w:t>
      </w:r>
      <w:proofErr w:type="spellStart"/>
      <w:r w:rsidRPr="00763EEC">
        <w:t>zdravljenja</w:t>
      </w:r>
      <w:proofErr w:type="spellEnd"/>
      <w:r w:rsidRPr="00763EEC">
        <w:t xml:space="preserve"> </w:t>
      </w:r>
      <w:proofErr w:type="spellStart"/>
      <w:r w:rsidRPr="00763EEC">
        <w:t>nadaljujte</w:t>
      </w:r>
      <w:proofErr w:type="spellEnd"/>
      <w:r w:rsidRPr="00763EEC">
        <w:t xml:space="preserve">, </w:t>
      </w:r>
      <w:proofErr w:type="spellStart"/>
      <w:r w:rsidRPr="00763EEC">
        <w:t>dokler</w:t>
      </w:r>
      <w:proofErr w:type="spellEnd"/>
      <w:r w:rsidRPr="00763EEC">
        <w:t xml:space="preserve"> </w:t>
      </w:r>
      <w:proofErr w:type="spellStart"/>
      <w:r w:rsidRPr="00763EEC">
        <w:t>vam</w:t>
      </w:r>
      <w:proofErr w:type="spellEnd"/>
      <w:r w:rsidRPr="00763EEC">
        <w:t xml:space="preserve"> </w:t>
      </w:r>
      <w:proofErr w:type="spellStart"/>
      <w:r w:rsidRPr="00763EEC">
        <w:t>zdravnik</w:t>
      </w:r>
      <w:proofErr w:type="spellEnd"/>
      <w:r w:rsidRPr="00763EEC">
        <w:t xml:space="preserve"> ne </w:t>
      </w:r>
      <w:proofErr w:type="spellStart"/>
      <w:r w:rsidRPr="00763EEC">
        <w:t>pove</w:t>
      </w:r>
      <w:proofErr w:type="spellEnd"/>
      <w:r w:rsidRPr="00763EEC">
        <w:t xml:space="preserve">, da </w:t>
      </w:r>
      <w:proofErr w:type="spellStart"/>
      <w:r w:rsidRPr="00763EEC">
        <w:t>prenehajte</w:t>
      </w:r>
      <w:proofErr w:type="spellEnd"/>
      <w:r w:rsidRPr="00763EEC">
        <w:t>.</w:t>
      </w:r>
    </w:p>
    <w:p w14:paraId="3775BCE7" w14:textId="77777777" w:rsidR="004627C0" w:rsidRPr="00763EEC" w:rsidRDefault="004627C0" w:rsidP="004627C0">
      <w:pPr>
        <w:spacing w:after="0" w:line="240" w:lineRule="auto"/>
        <w:ind w:left="0" w:right="0" w:firstLine="0"/>
      </w:pPr>
    </w:p>
    <w:p w14:paraId="40B0CDC6" w14:textId="77777777" w:rsidR="004627C0" w:rsidRPr="00763EEC" w:rsidRDefault="009307B4" w:rsidP="00B50A74">
      <w:pPr>
        <w:spacing w:after="0" w:line="240" w:lineRule="auto"/>
        <w:ind w:left="0" w:right="0" w:firstLine="0"/>
        <w:rPr>
          <w:b/>
        </w:rPr>
      </w:pPr>
      <w:proofErr w:type="spellStart"/>
      <w:r w:rsidRPr="00763EEC">
        <w:rPr>
          <w:b/>
        </w:rPr>
        <w:t>Če</w:t>
      </w:r>
      <w:proofErr w:type="spellEnd"/>
      <w:r w:rsidRPr="00763EEC">
        <w:rPr>
          <w:b/>
        </w:rPr>
        <w:t xml:space="preserve"> </w:t>
      </w:r>
      <w:proofErr w:type="spellStart"/>
      <w:r w:rsidRPr="00763EEC">
        <w:rPr>
          <w:b/>
        </w:rPr>
        <w:t>ste</w:t>
      </w:r>
      <w:proofErr w:type="spellEnd"/>
      <w:r w:rsidRPr="00763EEC">
        <w:rPr>
          <w:b/>
        </w:rPr>
        <w:t xml:space="preserve"> </w:t>
      </w:r>
      <w:proofErr w:type="spellStart"/>
      <w:r w:rsidRPr="00763EEC">
        <w:rPr>
          <w:b/>
        </w:rPr>
        <w:t>vzeli</w:t>
      </w:r>
      <w:proofErr w:type="spellEnd"/>
      <w:r w:rsidRPr="00763EEC">
        <w:rPr>
          <w:b/>
        </w:rPr>
        <w:t xml:space="preserve"> </w:t>
      </w:r>
      <w:proofErr w:type="spellStart"/>
      <w:r w:rsidRPr="00763EEC">
        <w:rPr>
          <w:b/>
        </w:rPr>
        <w:t>večji</w:t>
      </w:r>
      <w:proofErr w:type="spellEnd"/>
      <w:r w:rsidRPr="00763EEC">
        <w:rPr>
          <w:b/>
        </w:rPr>
        <w:t xml:space="preserve"> </w:t>
      </w:r>
      <w:proofErr w:type="spellStart"/>
      <w:r w:rsidRPr="00763EEC">
        <w:rPr>
          <w:b/>
        </w:rPr>
        <w:t>odmerek</w:t>
      </w:r>
      <w:proofErr w:type="spellEnd"/>
      <w:r w:rsidRPr="00763EEC">
        <w:rPr>
          <w:b/>
        </w:rPr>
        <w:t xml:space="preserve"> </w:t>
      </w:r>
      <w:proofErr w:type="spellStart"/>
      <w:r w:rsidRPr="00763EEC">
        <w:rPr>
          <w:b/>
        </w:rPr>
        <w:t>zdravila</w:t>
      </w:r>
      <w:proofErr w:type="spellEnd"/>
      <w:r w:rsidRPr="00763EEC">
        <w:rPr>
          <w:b/>
        </w:rPr>
        <w:t xml:space="preserve"> </w:t>
      </w:r>
      <w:proofErr w:type="spellStart"/>
      <w:r w:rsidR="00D76DC9" w:rsidRPr="00763EEC">
        <w:rPr>
          <w:b/>
        </w:rPr>
        <w:t>Pomalidomid</w:t>
      </w:r>
      <w:proofErr w:type="spellEnd"/>
      <w:r w:rsidR="00D76DC9" w:rsidRPr="00763EEC">
        <w:rPr>
          <w:b/>
        </w:rPr>
        <w:t xml:space="preserve"> Zentiva</w:t>
      </w:r>
      <w:r w:rsidRPr="00763EEC">
        <w:rPr>
          <w:b/>
        </w:rPr>
        <w:t xml:space="preserve">, </w:t>
      </w:r>
      <w:proofErr w:type="spellStart"/>
      <w:r w:rsidRPr="00763EEC">
        <w:rPr>
          <w:b/>
        </w:rPr>
        <w:t>kot</w:t>
      </w:r>
      <w:proofErr w:type="spellEnd"/>
      <w:r w:rsidRPr="00763EEC">
        <w:rPr>
          <w:b/>
        </w:rPr>
        <w:t xml:space="preserve"> bi </w:t>
      </w:r>
      <w:proofErr w:type="spellStart"/>
      <w:r w:rsidRPr="00763EEC">
        <w:rPr>
          <w:b/>
        </w:rPr>
        <w:t>smeli</w:t>
      </w:r>
      <w:proofErr w:type="spellEnd"/>
    </w:p>
    <w:p w14:paraId="0B658132" w14:textId="10337DE1" w:rsidR="004627C0" w:rsidRPr="00763EEC" w:rsidRDefault="009307B4" w:rsidP="004627C0">
      <w:pPr>
        <w:spacing w:after="0" w:line="240" w:lineRule="auto"/>
        <w:ind w:left="0" w:right="0" w:firstLine="0"/>
      </w:pPr>
      <w:proofErr w:type="spellStart"/>
      <w:r w:rsidRPr="00763EEC">
        <w:t>Če</w:t>
      </w:r>
      <w:proofErr w:type="spellEnd"/>
      <w:r w:rsidRPr="00763EEC">
        <w:t xml:space="preserve"> </w:t>
      </w:r>
      <w:proofErr w:type="spellStart"/>
      <w:r w:rsidRPr="00763EEC">
        <w:t>ste</w:t>
      </w:r>
      <w:proofErr w:type="spellEnd"/>
      <w:r w:rsidRPr="00763EEC">
        <w:t xml:space="preserve"> </w:t>
      </w:r>
      <w:proofErr w:type="spellStart"/>
      <w:r w:rsidRPr="00763EEC">
        <w:t>vzeli</w:t>
      </w:r>
      <w:proofErr w:type="spellEnd"/>
      <w:r w:rsidRPr="00763EEC">
        <w:t xml:space="preserve"> </w:t>
      </w:r>
      <w:proofErr w:type="spellStart"/>
      <w:r w:rsidRPr="00763EEC">
        <w:t>večji</w:t>
      </w:r>
      <w:proofErr w:type="spellEnd"/>
      <w:r w:rsidRPr="00763EEC">
        <w:t xml:space="preserve"> </w:t>
      </w:r>
      <w:proofErr w:type="spellStart"/>
      <w:r w:rsidRPr="00763EEC">
        <w:t>odmerek</w:t>
      </w:r>
      <w:proofErr w:type="spellEnd"/>
      <w:r w:rsidRPr="00763EEC">
        <w:t xml:space="preserve"> </w:t>
      </w:r>
      <w:proofErr w:type="spellStart"/>
      <w:r w:rsidRPr="00763EEC">
        <w:t>zdravila</w:t>
      </w:r>
      <w:proofErr w:type="spellEnd"/>
      <w:r w:rsidRPr="00763EEC">
        <w:t xml:space="preserve"> </w:t>
      </w:r>
      <w:proofErr w:type="spellStart"/>
      <w:r w:rsidR="00D76DC9" w:rsidRPr="00763EEC">
        <w:t>Pomalidomid</w:t>
      </w:r>
      <w:proofErr w:type="spellEnd"/>
      <w:r w:rsidR="00D76DC9" w:rsidRPr="00763EEC">
        <w:t xml:space="preserve"> Zentiva</w:t>
      </w:r>
      <w:r w:rsidRPr="00763EEC">
        <w:t xml:space="preserve">, </w:t>
      </w:r>
      <w:proofErr w:type="spellStart"/>
      <w:r w:rsidRPr="00763EEC">
        <w:t>kot</w:t>
      </w:r>
      <w:proofErr w:type="spellEnd"/>
      <w:r w:rsidRPr="00763EEC">
        <w:t xml:space="preserve"> bi </w:t>
      </w:r>
      <w:proofErr w:type="spellStart"/>
      <w:r w:rsidRPr="00763EEC">
        <w:t>smeli</w:t>
      </w:r>
      <w:proofErr w:type="spellEnd"/>
      <w:r w:rsidRPr="00763EEC">
        <w:t xml:space="preserve">, se </w:t>
      </w:r>
      <w:proofErr w:type="spellStart"/>
      <w:r w:rsidR="00CF0E97" w:rsidRPr="00763EEC">
        <w:t>takoj</w:t>
      </w:r>
      <w:proofErr w:type="spellEnd"/>
      <w:r w:rsidR="00CF0E97" w:rsidRPr="00763EEC">
        <w:t xml:space="preserve"> </w:t>
      </w:r>
      <w:proofErr w:type="spellStart"/>
      <w:r w:rsidRPr="00763EEC">
        <w:t>pogovorite</w:t>
      </w:r>
      <w:proofErr w:type="spellEnd"/>
      <w:r w:rsidRPr="00763EEC">
        <w:t xml:space="preserve"> z </w:t>
      </w:r>
      <w:proofErr w:type="spellStart"/>
      <w:r w:rsidRPr="00763EEC">
        <w:t>zdravnikom</w:t>
      </w:r>
      <w:proofErr w:type="spellEnd"/>
      <w:r w:rsidRPr="00763EEC">
        <w:t xml:space="preserve"> </w:t>
      </w:r>
      <w:proofErr w:type="spellStart"/>
      <w:r w:rsidRPr="00763EEC">
        <w:t>ali</w:t>
      </w:r>
      <w:proofErr w:type="spellEnd"/>
      <w:r w:rsidRPr="00763EEC">
        <w:t xml:space="preserve"> </w:t>
      </w:r>
      <w:proofErr w:type="spellStart"/>
      <w:r w:rsidRPr="00763EEC">
        <w:t>pojdite</w:t>
      </w:r>
      <w:proofErr w:type="spellEnd"/>
      <w:r w:rsidRPr="00763EEC">
        <w:t xml:space="preserve"> v </w:t>
      </w:r>
      <w:proofErr w:type="spellStart"/>
      <w:r w:rsidRPr="00763EEC">
        <w:t>bolnišnico</w:t>
      </w:r>
      <w:proofErr w:type="spellEnd"/>
      <w:r w:rsidRPr="00763EEC">
        <w:t xml:space="preserve">. </w:t>
      </w:r>
      <w:proofErr w:type="spellStart"/>
      <w:r w:rsidRPr="00763EEC">
        <w:t>Škatlo</w:t>
      </w:r>
      <w:proofErr w:type="spellEnd"/>
      <w:r w:rsidRPr="00763EEC">
        <w:t xml:space="preserve"> </w:t>
      </w:r>
      <w:proofErr w:type="spellStart"/>
      <w:r w:rsidRPr="00763EEC">
        <w:t>zdravila</w:t>
      </w:r>
      <w:proofErr w:type="spellEnd"/>
      <w:r w:rsidRPr="00763EEC">
        <w:t xml:space="preserve"> </w:t>
      </w:r>
      <w:proofErr w:type="spellStart"/>
      <w:r w:rsidRPr="00763EEC">
        <w:t>vzemite</w:t>
      </w:r>
      <w:proofErr w:type="spellEnd"/>
      <w:r w:rsidRPr="00763EEC">
        <w:t xml:space="preserve"> s </w:t>
      </w:r>
      <w:proofErr w:type="spellStart"/>
      <w:r w:rsidRPr="00763EEC">
        <w:t>seboj</w:t>
      </w:r>
      <w:proofErr w:type="spellEnd"/>
      <w:r w:rsidRPr="00763EEC">
        <w:t>.</w:t>
      </w:r>
    </w:p>
    <w:p w14:paraId="501A08F2" w14:textId="77777777" w:rsidR="004627C0" w:rsidRPr="00763EEC" w:rsidRDefault="004627C0" w:rsidP="004627C0">
      <w:pPr>
        <w:spacing w:after="0" w:line="240" w:lineRule="auto"/>
        <w:ind w:left="0" w:right="0" w:firstLine="0"/>
      </w:pPr>
    </w:p>
    <w:p w14:paraId="5A8DAFF3" w14:textId="77777777" w:rsidR="004627C0" w:rsidRPr="00763EEC" w:rsidRDefault="009307B4" w:rsidP="004627C0">
      <w:pPr>
        <w:pStyle w:val="Heading2"/>
        <w:spacing w:after="0" w:line="240" w:lineRule="auto"/>
        <w:ind w:left="0" w:right="0" w:firstLine="0"/>
        <w:rPr>
          <w:b w:val="0"/>
        </w:rPr>
      </w:pPr>
      <w:proofErr w:type="spellStart"/>
      <w:r w:rsidRPr="00763EEC">
        <w:t>Če</w:t>
      </w:r>
      <w:proofErr w:type="spellEnd"/>
      <w:r w:rsidRPr="00763EEC">
        <w:t xml:space="preserve"> </w:t>
      </w:r>
      <w:proofErr w:type="spellStart"/>
      <w:r w:rsidRPr="00763EEC">
        <w:t>ste</w:t>
      </w:r>
      <w:proofErr w:type="spellEnd"/>
      <w:r w:rsidRPr="00763EEC">
        <w:t xml:space="preserve"> </w:t>
      </w:r>
      <w:proofErr w:type="spellStart"/>
      <w:r w:rsidRPr="00763EEC">
        <w:t>pozabili</w:t>
      </w:r>
      <w:proofErr w:type="spellEnd"/>
      <w:r w:rsidRPr="00763EEC">
        <w:t xml:space="preserve"> </w:t>
      </w:r>
      <w:proofErr w:type="spellStart"/>
      <w:r w:rsidRPr="00763EEC">
        <w:t>vzeti</w:t>
      </w:r>
      <w:proofErr w:type="spellEnd"/>
      <w:r w:rsidRPr="00763EEC">
        <w:t xml:space="preserve"> </w:t>
      </w:r>
      <w:proofErr w:type="spellStart"/>
      <w:r w:rsidRPr="00763EEC">
        <w:t>zdravilo</w:t>
      </w:r>
      <w:proofErr w:type="spellEnd"/>
      <w:r w:rsidRPr="00763EEC">
        <w:t xml:space="preserve"> </w:t>
      </w:r>
      <w:proofErr w:type="spellStart"/>
      <w:r w:rsidR="00D76DC9" w:rsidRPr="00763EEC">
        <w:t>Pomalidomid</w:t>
      </w:r>
      <w:proofErr w:type="spellEnd"/>
      <w:r w:rsidR="00D76DC9" w:rsidRPr="00763EEC">
        <w:t xml:space="preserve"> Zentiva</w:t>
      </w:r>
    </w:p>
    <w:p w14:paraId="103E4E8C" w14:textId="77777777" w:rsidR="004627C0" w:rsidRPr="00763EEC" w:rsidRDefault="009307B4" w:rsidP="004627C0">
      <w:pPr>
        <w:spacing w:after="0" w:line="240" w:lineRule="auto"/>
        <w:ind w:left="0" w:right="0" w:firstLine="0"/>
      </w:pPr>
      <w:proofErr w:type="spellStart"/>
      <w:r w:rsidRPr="00763EEC">
        <w:t>Če</w:t>
      </w:r>
      <w:proofErr w:type="spellEnd"/>
      <w:r w:rsidRPr="00763EEC">
        <w:t xml:space="preserve"> </w:t>
      </w:r>
      <w:proofErr w:type="spellStart"/>
      <w:r w:rsidRPr="00763EEC">
        <w:t>ste</w:t>
      </w:r>
      <w:proofErr w:type="spellEnd"/>
      <w:r w:rsidRPr="00763EEC">
        <w:t xml:space="preserve"> </w:t>
      </w:r>
      <w:proofErr w:type="spellStart"/>
      <w:r w:rsidRPr="00763EEC">
        <w:t>pozabili</w:t>
      </w:r>
      <w:proofErr w:type="spellEnd"/>
      <w:r w:rsidRPr="00763EEC">
        <w:t xml:space="preserve"> </w:t>
      </w:r>
      <w:proofErr w:type="spellStart"/>
      <w:r w:rsidRPr="00763EEC">
        <w:t>vzeti</w:t>
      </w:r>
      <w:proofErr w:type="spellEnd"/>
      <w:r w:rsidRPr="00763EEC">
        <w:t xml:space="preserve"> </w:t>
      </w:r>
      <w:proofErr w:type="spellStart"/>
      <w:r w:rsidRPr="00763EEC">
        <w:t>zdravilo</w:t>
      </w:r>
      <w:proofErr w:type="spellEnd"/>
      <w:r w:rsidRPr="00763EEC">
        <w:t xml:space="preserve"> </w:t>
      </w:r>
      <w:proofErr w:type="spellStart"/>
      <w:r w:rsidR="00D76DC9" w:rsidRPr="00763EEC">
        <w:t>Pomalidomid</w:t>
      </w:r>
      <w:proofErr w:type="spellEnd"/>
      <w:r w:rsidR="00D76DC9" w:rsidRPr="00763EEC">
        <w:t xml:space="preserve"> Zentiva</w:t>
      </w:r>
      <w:r w:rsidRPr="00763EEC">
        <w:t xml:space="preserve"> </w:t>
      </w:r>
      <w:proofErr w:type="spellStart"/>
      <w:r w:rsidRPr="00763EEC">
        <w:t>na</w:t>
      </w:r>
      <w:proofErr w:type="spellEnd"/>
      <w:r w:rsidRPr="00763EEC">
        <w:t xml:space="preserve"> </w:t>
      </w:r>
      <w:proofErr w:type="spellStart"/>
      <w:r w:rsidRPr="00763EEC">
        <w:t>tisti</w:t>
      </w:r>
      <w:proofErr w:type="spellEnd"/>
      <w:r w:rsidRPr="00763EEC">
        <w:t xml:space="preserve"> dan, ko bi </w:t>
      </w:r>
      <w:proofErr w:type="spellStart"/>
      <w:r w:rsidRPr="00763EEC">
        <w:t>morali</w:t>
      </w:r>
      <w:proofErr w:type="spellEnd"/>
      <w:r w:rsidRPr="00763EEC">
        <w:t xml:space="preserve">, </w:t>
      </w:r>
      <w:proofErr w:type="spellStart"/>
      <w:r w:rsidRPr="00763EEC">
        <w:t>vzemite</w:t>
      </w:r>
      <w:proofErr w:type="spellEnd"/>
      <w:r w:rsidRPr="00763EEC">
        <w:t xml:space="preserve"> </w:t>
      </w:r>
      <w:proofErr w:type="spellStart"/>
      <w:r w:rsidRPr="00763EEC">
        <w:t>naslednjo</w:t>
      </w:r>
      <w:proofErr w:type="spellEnd"/>
      <w:r w:rsidRPr="00763EEC">
        <w:t xml:space="preserve"> </w:t>
      </w:r>
      <w:proofErr w:type="spellStart"/>
      <w:r w:rsidRPr="00763EEC">
        <w:t>kapsulo</w:t>
      </w:r>
      <w:proofErr w:type="spellEnd"/>
      <w:r w:rsidRPr="00763EEC">
        <w:t xml:space="preserve"> </w:t>
      </w:r>
      <w:proofErr w:type="spellStart"/>
      <w:r w:rsidRPr="00763EEC">
        <w:t>naslednji</w:t>
      </w:r>
      <w:proofErr w:type="spellEnd"/>
      <w:r w:rsidRPr="00763EEC">
        <w:t xml:space="preserve"> dan </w:t>
      </w:r>
      <w:proofErr w:type="spellStart"/>
      <w:r w:rsidRPr="00763EEC">
        <w:t>kot</w:t>
      </w:r>
      <w:proofErr w:type="spellEnd"/>
      <w:r w:rsidRPr="00763EEC">
        <w:t xml:space="preserve"> </w:t>
      </w:r>
      <w:proofErr w:type="spellStart"/>
      <w:r w:rsidRPr="00763EEC">
        <w:t>običajno</w:t>
      </w:r>
      <w:proofErr w:type="spellEnd"/>
      <w:r w:rsidRPr="00763EEC">
        <w:t xml:space="preserve">. Ne </w:t>
      </w:r>
      <w:proofErr w:type="spellStart"/>
      <w:r w:rsidRPr="00763EEC">
        <w:t>povečajte</w:t>
      </w:r>
      <w:proofErr w:type="spellEnd"/>
      <w:r w:rsidRPr="00763EEC">
        <w:t xml:space="preserve"> </w:t>
      </w:r>
      <w:proofErr w:type="spellStart"/>
      <w:r w:rsidRPr="00763EEC">
        <w:t>števila</w:t>
      </w:r>
      <w:proofErr w:type="spellEnd"/>
      <w:r w:rsidRPr="00763EEC">
        <w:t xml:space="preserve"> </w:t>
      </w:r>
      <w:proofErr w:type="spellStart"/>
      <w:r w:rsidRPr="00763EEC">
        <w:t>kapsul</w:t>
      </w:r>
      <w:proofErr w:type="spellEnd"/>
      <w:r w:rsidRPr="00763EEC">
        <w:t xml:space="preserve">, da bi </w:t>
      </w:r>
      <w:proofErr w:type="spellStart"/>
      <w:r w:rsidRPr="00763EEC">
        <w:t>nadomestili</w:t>
      </w:r>
      <w:proofErr w:type="spellEnd"/>
      <w:r w:rsidRPr="00763EEC">
        <w:t xml:space="preserve"> </w:t>
      </w:r>
      <w:proofErr w:type="spellStart"/>
      <w:r w:rsidRPr="00763EEC">
        <w:t>kapsulo</w:t>
      </w:r>
      <w:proofErr w:type="spellEnd"/>
      <w:r w:rsidRPr="00763EEC">
        <w:t xml:space="preserve"> </w:t>
      </w:r>
      <w:proofErr w:type="spellStart"/>
      <w:r w:rsidRPr="00763EEC">
        <w:t>zdravila</w:t>
      </w:r>
      <w:proofErr w:type="spellEnd"/>
      <w:r w:rsidRPr="00763EEC">
        <w:t xml:space="preserve"> </w:t>
      </w:r>
      <w:proofErr w:type="spellStart"/>
      <w:r w:rsidR="00D76DC9" w:rsidRPr="00763EEC">
        <w:t>Pomalidomid</w:t>
      </w:r>
      <w:proofErr w:type="spellEnd"/>
      <w:r w:rsidR="00D76DC9" w:rsidRPr="00763EEC">
        <w:t xml:space="preserve"> Zentiva</w:t>
      </w:r>
      <w:r w:rsidRPr="00763EEC">
        <w:t xml:space="preserve">, ki </w:t>
      </w:r>
      <w:proofErr w:type="spellStart"/>
      <w:r w:rsidRPr="00763EEC">
        <w:t>ste</w:t>
      </w:r>
      <w:proofErr w:type="spellEnd"/>
      <w:r w:rsidRPr="00763EEC">
        <w:t xml:space="preserve"> jo </w:t>
      </w:r>
      <w:proofErr w:type="spellStart"/>
      <w:r w:rsidRPr="00763EEC">
        <w:t>prejšnji</w:t>
      </w:r>
      <w:proofErr w:type="spellEnd"/>
      <w:r w:rsidRPr="00763EEC">
        <w:t xml:space="preserve"> dan </w:t>
      </w:r>
      <w:proofErr w:type="spellStart"/>
      <w:r w:rsidRPr="00763EEC">
        <w:t>izpustili</w:t>
      </w:r>
      <w:proofErr w:type="spellEnd"/>
      <w:r w:rsidRPr="00763EEC">
        <w:t>.</w:t>
      </w:r>
    </w:p>
    <w:p w14:paraId="415815F2" w14:textId="77777777" w:rsidR="004627C0" w:rsidRPr="00763EEC" w:rsidRDefault="004627C0" w:rsidP="004627C0">
      <w:pPr>
        <w:spacing w:after="0" w:line="240" w:lineRule="auto"/>
        <w:ind w:left="0" w:right="0" w:firstLine="0"/>
      </w:pPr>
    </w:p>
    <w:p w14:paraId="43F0A6B4" w14:textId="77777777" w:rsidR="004627C0" w:rsidRPr="00763EEC" w:rsidRDefault="009307B4" w:rsidP="004627C0">
      <w:pPr>
        <w:spacing w:after="0" w:line="240" w:lineRule="auto"/>
        <w:ind w:left="0" w:right="0" w:firstLine="0"/>
      </w:pPr>
      <w:proofErr w:type="spellStart"/>
      <w:r w:rsidRPr="00763EEC">
        <w:t>Če</w:t>
      </w:r>
      <w:proofErr w:type="spellEnd"/>
      <w:r w:rsidRPr="00763EEC">
        <w:t xml:space="preserve"> </w:t>
      </w:r>
      <w:proofErr w:type="spellStart"/>
      <w:r w:rsidRPr="00763EEC">
        <w:t>imate</w:t>
      </w:r>
      <w:proofErr w:type="spellEnd"/>
      <w:r w:rsidRPr="00763EEC">
        <w:t xml:space="preserve"> </w:t>
      </w:r>
      <w:proofErr w:type="spellStart"/>
      <w:r w:rsidRPr="00763EEC">
        <w:t>dodatna</w:t>
      </w:r>
      <w:proofErr w:type="spellEnd"/>
      <w:r w:rsidRPr="00763EEC">
        <w:t xml:space="preserve"> </w:t>
      </w:r>
      <w:proofErr w:type="spellStart"/>
      <w:r w:rsidRPr="00763EEC">
        <w:t>vprašanja</w:t>
      </w:r>
      <w:proofErr w:type="spellEnd"/>
      <w:r w:rsidRPr="00763EEC">
        <w:t xml:space="preserve"> o </w:t>
      </w:r>
      <w:proofErr w:type="spellStart"/>
      <w:r w:rsidRPr="00763EEC">
        <w:t>uporabi</w:t>
      </w:r>
      <w:proofErr w:type="spellEnd"/>
      <w:r w:rsidRPr="00763EEC">
        <w:t xml:space="preserve"> </w:t>
      </w:r>
      <w:proofErr w:type="spellStart"/>
      <w:r w:rsidRPr="00763EEC">
        <w:t>zdravila</w:t>
      </w:r>
      <w:proofErr w:type="spellEnd"/>
      <w:r w:rsidRPr="00763EEC">
        <w:t xml:space="preserve">, se </w:t>
      </w:r>
      <w:proofErr w:type="spellStart"/>
      <w:r w:rsidRPr="00763EEC">
        <w:t>posvetujte</w:t>
      </w:r>
      <w:proofErr w:type="spellEnd"/>
      <w:r w:rsidRPr="00763EEC">
        <w:t xml:space="preserve"> z </w:t>
      </w:r>
      <w:proofErr w:type="spellStart"/>
      <w:r w:rsidRPr="00763EEC">
        <w:t>zdravnikom</w:t>
      </w:r>
      <w:proofErr w:type="spellEnd"/>
      <w:r w:rsidRPr="00763EEC">
        <w:t xml:space="preserve"> </w:t>
      </w:r>
      <w:proofErr w:type="spellStart"/>
      <w:r w:rsidRPr="00763EEC">
        <w:t>ali</w:t>
      </w:r>
      <w:proofErr w:type="spellEnd"/>
      <w:r w:rsidRPr="00763EEC">
        <w:t xml:space="preserve"> </w:t>
      </w:r>
      <w:proofErr w:type="spellStart"/>
      <w:r w:rsidRPr="00763EEC">
        <w:t>farmacevtom</w:t>
      </w:r>
      <w:proofErr w:type="spellEnd"/>
      <w:r w:rsidRPr="00763EEC">
        <w:t>.</w:t>
      </w:r>
    </w:p>
    <w:p w14:paraId="023820EF" w14:textId="77777777" w:rsidR="004627C0" w:rsidRPr="00763EEC" w:rsidRDefault="004627C0" w:rsidP="004627C0">
      <w:pPr>
        <w:spacing w:after="0" w:line="240" w:lineRule="auto"/>
        <w:ind w:left="0" w:right="0" w:firstLine="0"/>
      </w:pPr>
    </w:p>
    <w:p w14:paraId="3E5426A0" w14:textId="77777777" w:rsidR="004627C0" w:rsidRPr="00763EEC" w:rsidRDefault="004627C0" w:rsidP="004627C0">
      <w:pPr>
        <w:spacing w:after="0" w:line="240" w:lineRule="auto"/>
        <w:ind w:left="0" w:right="0" w:firstLine="0"/>
      </w:pPr>
    </w:p>
    <w:p w14:paraId="55ABCFF2" w14:textId="5A20F4B3" w:rsidR="004627C0" w:rsidRPr="00763EEC" w:rsidRDefault="00B50A74" w:rsidP="00E43658">
      <w:pPr>
        <w:keepNext/>
        <w:tabs>
          <w:tab w:val="left" w:pos="567"/>
        </w:tabs>
        <w:spacing w:after="0" w:line="240" w:lineRule="auto"/>
        <w:ind w:left="0" w:right="0" w:firstLine="0"/>
        <w:rPr>
          <w:b/>
        </w:rPr>
      </w:pPr>
      <w:r w:rsidRPr="00763EEC">
        <w:rPr>
          <w:b/>
        </w:rPr>
        <w:t>4.</w:t>
      </w:r>
      <w:r w:rsidRPr="00763EEC">
        <w:rPr>
          <w:b/>
        </w:rPr>
        <w:tab/>
      </w:r>
      <w:proofErr w:type="spellStart"/>
      <w:r w:rsidR="009307B4" w:rsidRPr="00763EEC">
        <w:rPr>
          <w:b/>
        </w:rPr>
        <w:t>Možni</w:t>
      </w:r>
      <w:proofErr w:type="spellEnd"/>
      <w:r w:rsidR="009307B4" w:rsidRPr="00763EEC">
        <w:rPr>
          <w:b/>
        </w:rPr>
        <w:t xml:space="preserve"> </w:t>
      </w:r>
      <w:proofErr w:type="spellStart"/>
      <w:r w:rsidR="009307B4" w:rsidRPr="00763EEC">
        <w:rPr>
          <w:b/>
        </w:rPr>
        <w:t>neželeni</w:t>
      </w:r>
      <w:proofErr w:type="spellEnd"/>
      <w:r w:rsidR="009307B4" w:rsidRPr="00763EEC">
        <w:rPr>
          <w:b/>
        </w:rPr>
        <w:t xml:space="preserve"> </w:t>
      </w:r>
      <w:proofErr w:type="spellStart"/>
      <w:r w:rsidR="009307B4" w:rsidRPr="00763EEC">
        <w:rPr>
          <w:b/>
        </w:rPr>
        <w:t>učinki</w:t>
      </w:r>
      <w:proofErr w:type="spellEnd"/>
    </w:p>
    <w:p w14:paraId="3B5547B0" w14:textId="77777777" w:rsidR="004627C0" w:rsidRPr="00763EEC" w:rsidRDefault="004627C0" w:rsidP="00E43658">
      <w:pPr>
        <w:keepNext/>
        <w:spacing w:after="0" w:line="240" w:lineRule="auto"/>
        <w:ind w:left="0" w:right="0" w:firstLine="0"/>
      </w:pPr>
    </w:p>
    <w:p w14:paraId="4E2664A3" w14:textId="77777777" w:rsidR="004627C0" w:rsidRPr="00763EEC" w:rsidRDefault="009307B4" w:rsidP="004627C0">
      <w:pPr>
        <w:spacing w:after="0" w:line="240" w:lineRule="auto"/>
        <w:ind w:left="0" w:right="0" w:firstLine="0"/>
      </w:pPr>
      <w:r w:rsidRPr="00763EEC">
        <w:t xml:space="preserve">Kot </w:t>
      </w:r>
      <w:proofErr w:type="spellStart"/>
      <w:r w:rsidRPr="00763EEC">
        <w:t>vsa</w:t>
      </w:r>
      <w:proofErr w:type="spellEnd"/>
      <w:r w:rsidRPr="00763EEC">
        <w:t xml:space="preserve"> </w:t>
      </w:r>
      <w:proofErr w:type="spellStart"/>
      <w:r w:rsidRPr="00763EEC">
        <w:t>zdravila</w:t>
      </w:r>
      <w:proofErr w:type="spellEnd"/>
      <w:r w:rsidRPr="00763EEC">
        <w:t xml:space="preserve"> </w:t>
      </w:r>
      <w:proofErr w:type="spellStart"/>
      <w:r w:rsidRPr="00763EEC">
        <w:t>ima</w:t>
      </w:r>
      <w:proofErr w:type="spellEnd"/>
      <w:r w:rsidRPr="00763EEC">
        <w:t xml:space="preserve"> </w:t>
      </w:r>
      <w:proofErr w:type="spellStart"/>
      <w:r w:rsidRPr="00763EEC">
        <w:t>lahko</w:t>
      </w:r>
      <w:proofErr w:type="spellEnd"/>
      <w:r w:rsidRPr="00763EEC">
        <w:t xml:space="preserve"> </w:t>
      </w:r>
      <w:proofErr w:type="spellStart"/>
      <w:r w:rsidRPr="00763EEC">
        <w:t>tudi</w:t>
      </w:r>
      <w:proofErr w:type="spellEnd"/>
      <w:r w:rsidRPr="00763EEC">
        <w:t xml:space="preserve"> to </w:t>
      </w:r>
      <w:proofErr w:type="spellStart"/>
      <w:r w:rsidRPr="00763EEC">
        <w:t>zdravilo</w:t>
      </w:r>
      <w:proofErr w:type="spellEnd"/>
      <w:r w:rsidRPr="00763EEC">
        <w:t xml:space="preserve"> </w:t>
      </w:r>
      <w:proofErr w:type="spellStart"/>
      <w:r w:rsidRPr="00763EEC">
        <w:t>neželene</w:t>
      </w:r>
      <w:proofErr w:type="spellEnd"/>
      <w:r w:rsidRPr="00763EEC">
        <w:t xml:space="preserve"> </w:t>
      </w:r>
      <w:proofErr w:type="spellStart"/>
      <w:r w:rsidRPr="00763EEC">
        <w:t>učinke</w:t>
      </w:r>
      <w:proofErr w:type="spellEnd"/>
      <w:r w:rsidRPr="00763EEC">
        <w:t xml:space="preserve">, ki pa se ne </w:t>
      </w:r>
      <w:proofErr w:type="spellStart"/>
      <w:r w:rsidRPr="00763EEC">
        <w:t>pojavijo</w:t>
      </w:r>
      <w:proofErr w:type="spellEnd"/>
      <w:r w:rsidRPr="00763EEC">
        <w:t xml:space="preserve"> </w:t>
      </w:r>
      <w:proofErr w:type="spellStart"/>
      <w:r w:rsidRPr="00763EEC">
        <w:t>pri</w:t>
      </w:r>
      <w:proofErr w:type="spellEnd"/>
      <w:r w:rsidRPr="00763EEC">
        <w:t xml:space="preserve"> </w:t>
      </w:r>
      <w:proofErr w:type="spellStart"/>
      <w:r w:rsidRPr="00763EEC">
        <w:t>vseh</w:t>
      </w:r>
      <w:proofErr w:type="spellEnd"/>
      <w:r w:rsidRPr="00763EEC">
        <w:t xml:space="preserve"> </w:t>
      </w:r>
      <w:proofErr w:type="spellStart"/>
      <w:r w:rsidRPr="00763EEC">
        <w:t>bolnikih</w:t>
      </w:r>
      <w:proofErr w:type="spellEnd"/>
      <w:r w:rsidRPr="00763EEC">
        <w:t>.</w:t>
      </w:r>
    </w:p>
    <w:p w14:paraId="31EFAED6" w14:textId="77777777" w:rsidR="004627C0" w:rsidRPr="00763EEC" w:rsidRDefault="004627C0" w:rsidP="004627C0">
      <w:pPr>
        <w:spacing w:after="0" w:line="240" w:lineRule="auto"/>
        <w:ind w:left="0" w:right="0" w:firstLine="0"/>
      </w:pPr>
    </w:p>
    <w:p w14:paraId="1E7DD401" w14:textId="77777777" w:rsidR="004627C0" w:rsidRPr="00763EEC" w:rsidRDefault="009307B4" w:rsidP="00B50A74">
      <w:pPr>
        <w:spacing w:after="0" w:line="240" w:lineRule="auto"/>
        <w:ind w:left="0" w:right="0" w:firstLine="0"/>
        <w:rPr>
          <w:b/>
        </w:rPr>
      </w:pPr>
      <w:proofErr w:type="spellStart"/>
      <w:r w:rsidRPr="00763EEC">
        <w:rPr>
          <w:b/>
        </w:rPr>
        <w:t>Resni</w:t>
      </w:r>
      <w:proofErr w:type="spellEnd"/>
      <w:r w:rsidRPr="00763EEC">
        <w:rPr>
          <w:b/>
        </w:rPr>
        <w:t xml:space="preserve"> </w:t>
      </w:r>
      <w:proofErr w:type="spellStart"/>
      <w:r w:rsidRPr="00763EEC">
        <w:rPr>
          <w:b/>
        </w:rPr>
        <w:t>neželeni</w:t>
      </w:r>
      <w:proofErr w:type="spellEnd"/>
      <w:r w:rsidRPr="00763EEC">
        <w:rPr>
          <w:b/>
        </w:rPr>
        <w:t xml:space="preserve"> </w:t>
      </w:r>
      <w:proofErr w:type="spellStart"/>
      <w:r w:rsidRPr="00763EEC">
        <w:rPr>
          <w:b/>
        </w:rPr>
        <w:t>učinki</w:t>
      </w:r>
      <w:proofErr w:type="spellEnd"/>
    </w:p>
    <w:p w14:paraId="5C3AE867" w14:textId="77777777" w:rsidR="004627C0" w:rsidRPr="00763EEC" w:rsidRDefault="004627C0" w:rsidP="004627C0">
      <w:pPr>
        <w:spacing w:after="0" w:line="240" w:lineRule="auto"/>
        <w:ind w:left="0" w:right="0" w:firstLine="0"/>
      </w:pPr>
    </w:p>
    <w:p w14:paraId="2905C845" w14:textId="488B81F8" w:rsidR="004627C0" w:rsidRPr="00763EEC" w:rsidRDefault="009307B4" w:rsidP="004627C0">
      <w:pPr>
        <w:spacing w:after="0" w:line="240" w:lineRule="auto"/>
        <w:ind w:left="0" w:right="0" w:firstLine="0"/>
        <w:rPr>
          <w:b/>
        </w:rPr>
      </w:pPr>
      <w:proofErr w:type="spellStart"/>
      <w:r w:rsidRPr="00763EEC">
        <w:rPr>
          <w:b/>
        </w:rPr>
        <w:t>Takoj</w:t>
      </w:r>
      <w:proofErr w:type="spellEnd"/>
      <w:r w:rsidRPr="00763EEC">
        <w:rPr>
          <w:b/>
        </w:rPr>
        <w:t xml:space="preserve"> </w:t>
      </w:r>
      <w:proofErr w:type="spellStart"/>
      <w:r w:rsidRPr="00763EEC">
        <w:rPr>
          <w:b/>
        </w:rPr>
        <w:t>prenehajte</w:t>
      </w:r>
      <w:proofErr w:type="spellEnd"/>
      <w:r w:rsidRPr="00763EEC">
        <w:rPr>
          <w:b/>
        </w:rPr>
        <w:t xml:space="preserve"> </w:t>
      </w:r>
      <w:proofErr w:type="spellStart"/>
      <w:r w:rsidRPr="00763EEC">
        <w:rPr>
          <w:b/>
        </w:rPr>
        <w:t>jemati</w:t>
      </w:r>
      <w:proofErr w:type="spellEnd"/>
      <w:r w:rsidRPr="00763EEC">
        <w:rPr>
          <w:b/>
        </w:rPr>
        <w:t xml:space="preserve"> </w:t>
      </w:r>
      <w:proofErr w:type="spellStart"/>
      <w:r w:rsidRPr="00763EEC">
        <w:rPr>
          <w:b/>
        </w:rPr>
        <w:t>zdravilo</w:t>
      </w:r>
      <w:proofErr w:type="spellEnd"/>
      <w:r w:rsidRPr="00763EEC">
        <w:rPr>
          <w:b/>
        </w:rPr>
        <w:t xml:space="preserve"> </w:t>
      </w:r>
      <w:proofErr w:type="spellStart"/>
      <w:r w:rsidR="00D76DC9" w:rsidRPr="00763EEC">
        <w:rPr>
          <w:b/>
        </w:rPr>
        <w:t>Pomalidomid</w:t>
      </w:r>
      <w:proofErr w:type="spellEnd"/>
      <w:r w:rsidR="00D76DC9" w:rsidRPr="00763EEC">
        <w:rPr>
          <w:b/>
        </w:rPr>
        <w:t xml:space="preserve"> Zentiva</w:t>
      </w:r>
      <w:r w:rsidRPr="00763EEC">
        <w:rPr>
          <w:b/>
        </w:rPr>
        <w:t xml:space="preserve"> in </w:t>
      </w:r>
      <w:proofErr w:type="spellStart"/>
      <w:r w:rsidRPr="00763EEC">
        <w:rPr>
          <w:b/>
        </w:rPr>
        <w:t>pojdite</w:t>
      </w:r>
      <w:proofErr w:type="spellEnd"/>
      <w:r w:rsidRPr="00763EEC">
        <w:rPr>
          <w:b/>
        </w:rPr>
        <w:t xml:space="preserve"> </w:t>
      </w:r>
      <w:proofErr w:type="spellStart"/>
      <w:r w:rsidRPr="00763EEC">
        <w:rPr>
          <w:b/>
        </w:rPr>
        <w:t>takoj</w:t>
      </w:r>
      <w:proofErr w:type="spellEnd"/>
      <w:r w:rsidRPr="00763EEC">
        <w:rPr>
          <w:b/>
        </w:rPr>
        <w:t xml:space="preserve"> k </w:t>
      </w:r>
      <w:proofErr w:type="spellStart"/>
      <w:r w:rsidRPr="00763EEC">
        <w:rPr>
          <w:b/>
        </w:rPr>
        <w:t>zdravniku</w:t>
      </w:r>
      <w:proofErr w:type="spellEnd"/>
      <w:r w:rsidRPr="00763EEC">
        <w:rPr>
          <w:b/>
        </w:rPr>
        <w:t xml:space="preserve">, </w:t>
      </w:r>
      <w:proofErr w:type="spellStart"/>
      <w:r w:rsidRPr="00763EEC">
        <w:rPr>
          <w:b/>
        </w:rPr>
        <w:t>če</w:t>
      </w:r>
      <w:proofErr w:type="spellEnd"/>
      <w:r w:rsidRPr="00763EEC">
        <w:rPr>
          <w:b/>
        </w:rPr>
        <w:t xml:space="preserve"> </w:t>
      </w:r>
      <w:proofErr w:type="spellStart"/>
      <w:r w:rsidRPr="00763EEC">
        <w:rPr>
          <w:b/>
        </w:rPr>
        <w:t>opazite</w:t>
      </w:r>
      <w:proofErr w:type="spellEnd"/>
      <w:r w:rsidRPr="00763EEC">
        <w:rPr>
          <w:b/>
        </w:rPr>
        <w:t xml:space="preserve"> </w:t>
      </w:r>
      <w:proofErr w:type="spellStart"/>
      <w:r w:rsidRPr="00763EEC">
        <w:rPr>
          <w:b/>
        </w:rPr>
        <w:t>katerega</w:t>
      </w:r>
      <w:proofErr w:type="spellEnd"/>
      <w:r w:rsidRPr="00763EEC">
        <w:rPr>
          <w:b/>
        </w:rPr>
        <w:t xml:space="preserve"> od </w:t>
      </w:r>
      <w:proofErr w:type="spellStart"/>
      <w:r w:rsidRPr="00763EEC">
        <w:rPr>
          <w:b/>
        </w:rPr>
        <w:t>naslednjih</w:t>
      </w:r>
      <w:proofErr w:type="spellEnd"/>
      <w:r w:rsidRPr="00763EEC">
        <w:rPr>
          <w:b/>
        </w:rPr>
        <w:t xml:space="preserve"> </w:t>
      </w:r>
      <w:bookmarkStart w:id="1847" w:name="_Hlk169685651"/>
      <w:proofErr w:type="spellStart"/>
      <w:r w:rsidR="00FE46F5" w:rsidRPr="00763EEC">
        <w:rPr>
          <w:rFonts w:eastAsia="TimesNewRoman,Bold"/>
          <w:b/>
          <w:bCs/>
        </w:rPr>
        <w:t>resnih</w:t>
      </w:r>
      <w:proofErr w:type="spellEnd"/>
      <w:r w:rsidR="00FE46F5" w:rsidRPr="00763EEC">
        <w:rPr>
          <w:rFonts w:eastAsia="TimesNewRoman,Bold"/>
          <w:b/>
          <w:bCs/>
        </w:rPr>
        <w:t xml:space="preserve"> </w:t>
      </w:r>
      <w:bookmarkEnd w:id="1847"/>
      <w:proofErr w:type="spellStart"/>
      <w:r w:rsidRPr="00763EEC">
        <w:rPr>
          <w:b/>
        </w:rPr>
        <w:t>neželenih</w:t>
      </w:r>
      <w:proofErr w:type="spellEnd"/>
      <w:r w:rsidRPr="00763EEC">
        <w:rPr>
          <w:b/>
        </w:rPr>
        <w:t xml:space="preserve"> </w:t>
      </w:r>
      <w:proofErr w:type="spellStart"/>
      <w:r w:rsidRPr="00763EEC">
        <w:rPr>
          <w:b/>
        </w:rPr>
        <w:t>učinkov</w:t>
      </w:r>
      <w:proofErr w:type="spellEnd"/>
      <w:r w:rsidRPr="00763EEC">
        <w:rPr>
          <w:b/>
        </w:rPr>
        <w:t xml:space="preserve"> – </w:t>
      </w:r>
      <w:proofErr w:type="spellStart"/>
      <w:r w:rsidRPr="00763EEC">
        <w:rPr>
          <w:b/>
        </w:rPr>
        <w:t>morda</w:t>
      </w:r>
      <w:proofErr w:type="spellEnd"/>
      <w:r w:rsidRPr="00763EEC">
        <w:rPr>
          <w:b/>
        </w:rPr>
        <w:t xml:space="preserve"> </w:t>
      </w:r>
      <w:bookmarkStart w:id="1848" w:name="_Hlk169685664"/>
      <w:proofErr w:type="spellStart"/>
      <w:r w:rsidR="00FE46F5" w:rsidRPr="00763EEC">
        <w:rPr>
          <w:rFonts w:eastAsia="TimesNewRoman,Bold"/>
          <w:b/>
          <w:bCs/>
        </w:rPr>
        <w:t>boste</w:t>
      </w:r>
      <w:proofErr w:type="spellEnd"/>
      <w:r w:rsidR="00FE46F5" w:rsidRPr="00763EEC">
        <w:rPr>
          <w:rFonts w:eastAsia="TimesNewRoman,Bold"/>
          <w:b/>
          <w:bCs/>
        </w:rPr>
        <w:t xml:space="preserve"> </w:t>
      </w:r>
      <w:proofErr w:type="spellStart"/>
      <w:r w:rsidR="00FE46F5" w:rsidRPr="00763EEC">
        <w:rPr>
          <w:rFonts w:eastAsia="TimesNewRoman,Bold"/>
          <w:b/>
          <w:bCs/>
        </w:rPr>
        <w:t>potrebovali</w:t>
      </w:r>
      <w:proofErr w:type="spellEnd"/>
      <w:r w:rsidR="00FE46F5" w:rsidRPr="00763EEC">
        <w:rPr>
          <w:rFonts w:eastAsia="TimesNewRoman,Bold"/>
          <w:b/>
        </w:rPr>
        <w:t xml:space="preserve"> </w:t>
      </w:r>
      <w:bookmarkEnd w:id="1848"/>
      <w:proofErr w:type="spellStart"/>
      <w:r w:rsidRPr="00763EEC">
        <w:rPr>
          <w:b/>
        </w:rPr>
        <w:t>nujno</w:t>
      </w:r>
      <w:proofErr w:type="spellEnd"/>
      <w:r w:rsidRPr="00763EEC">
        <w:rPr>
          <w:b/>
        </w:rPr>
        <w:t xml:space="preserve"> </w:t>
      </w:r>
      <w:proofErr w:type="spellStart"/>
      <w:r w:rsidRPr="00763EEC">
        <w:rPr>
          <w:b/>
        </w:rPr>
        <w:t>zdravniško</w:t>
      </w:r>
      <w:proofErr w:type="spellEnd"/>
      <w:r w:rsidRPr="00763EEC">
        <w:rPr>
          <w:b/>
        </w:rPr>
        <w:t xml:space="preserve"> </w:t>
      </w:r>
      <w:proofErr w:type="spellStart"/>
      <w:r w:rsidRPr="00763EEC">
        <w:rPr>
          <w:b/>
        </w:rPr>
        <w:t>pomoč</w:t>
      </w:r>
      <w:proofErr w:type="spellEnd"/>
      <w:r w:rsidRPr="00763EEC">
        <w:rPr>
          <w:b/>
        </w:rPr>
        <w:t>:</w:t>
      </w:r>
    </w:p>
    <w:p w14:paraId="5DE0B563" w14:textId="77777777" w:rsidR="004627C0" w:rsidRPr="00763EEC" w:rsidRDefault="004627C0" w:rsidP="004627C0">
      <w:pPr>
        <w:spacing w:after="0" w:line="240" w:lineRule="auto"/>
        <w:ind w:left="0" w:right="0" w:firstLine="0"/>
        <w:rPr>
          <w:b/>
        </w:rPr>
      </w:pPr>
    </w:p>
    <w:p w14:paraId="475BF733" w14:textId="2B05DD43" w:rsidR="004627C0" w:rsidRPr="00763EEC" w:rsidRDefault="009307B4" w:rsidP="00FE46F5">
      <w:pPr>
        <w:pStyle w:val="ListParagraph"/>
        <w:numPr>
          <w:ilvl w:val="0"/>
          <w:numId w:val="49"/>
        </w:numPr>
        <w:spacing w:after="0" w:line="240" w:lineRule="auto"/>
        <w:ind w:left="567" w:right="0" w:hanging="567"/>
      </w:pPr>
      <w:proofErr w:type="spellStart"/>
      <w:r w:rsidRPr="00763EEC">
        <w:t>zvišana</w:t>
      </w:r>
      <w:proofErr w:type="spellEnd"/>
      <w:r w:rsidRPr="00763EEC">
        <w:t xml:space="preserve"> </w:t>
      </w:r>
      <w:proofErr w:type="spellStart"/>
      <w:r w:rsidRPr="00763EEC">
        <w:t>telesna</w:t>
      </w:r>
      <w:proofErr w:type="spellEnd"/>
      <w:r w:rsidRPr="00763EEC">
        <w:t xml:space="preserve"> </w:t>
      </w:r>
      <w:proofErr w:type="spellStart"/>
      <w:r w:rsidRPr="00763EEC">
        <w:t>temperatura</w:t>
      </w:r>
      <w:proofErr w:type="spellEnd"/>
      <w:r w:rsidRPr="00763EEC">
        <w:t xml:space="preserve">, </w:t>
      </w:r>
      <w:proofErr w:type="spellStart"/>
      <w:r w:rsidRPr="00763EEC">
        <w:t>mrzlica</w:t>
      </w:r>
      <w:proofErr w:type="spellEnd"/>
      <w:r w:rsidRPr="00763EEC">
        <w:t xml:space="preserve">, </w:t>
      </w:r>
      <w:proofErr w:type="spellStart"/>
      <w:r w:rsidRPr="00763EEC">
        <w:t>boleče</w:t>
      </w:r>
      <w:proofErr w:type="spellEnd"/>
      <w:r w:rsidRPr="00763EEC">
        <w:t xml:space="preserve"> </w:t>
      </w:r>
      <w:proofErr w:type="spellStart"/>
      <w:r w:rsidRPr="00763EEC">
        <w:t>grlo</w:t>
      </w:r>
      <w:proofErr w:type="spellEnd"/>
      <w:r w:rsidRPr="00763EEC">
        <w:t xml:space="preserve">, </w:t>
      </w:r>
      <w:proofErr w:type="spellStart"/>
      <w:r w:rsidRPr="00763EEC">
        <w:t>kašelj</w:t>
      </w:r>
      <w:proofErr w:type="spellEnd"/>
      <w:r w:rsidRPr="00763EEC">
        <w:t xml:space="preserve">, </w:t>
      </w:r>
      <w:proofErr w:type="spellStart"/>
      <w:r w:rsidRPr="00763EEC">
        <w:t>razjede</w:t>
      </w:r>
      <w:proofErr w:type="spellEnd"/>
      <w:r w:rsidRPr="00763EEC">
        <w:t xml:space="preserve"> v </w:t>
      </w:r>
      <w:proofErr w:type="spellStart"/>
      <w:r w:rsidRPr="00763EEC">
        <w:t>ustih</w:t>
      </w:r>
      <w:proofErr w:type="spellEnd"/>
      <w:r w:rsidRPr="00763EEC">
        <w:t xml:space="preserve"> </w:t>
      </w:r>
      <w:proofErr w:type="spellStart"/>
      <w:r w:rsidRPr="00763EEC">
        <w:t>ali</w:t>
      </w:r>
      <w:proofErr w:type="spellEnd"/>
      <w:r w:rsidRPr="00763EEC">
        <w:t xml:space="preserve"> </w:t>
      </w:r>
      <w:proofErr w:type="spellStart"/>
      <w:r w:rsidR="00FE46F5" w:rsidRPr="00763EEC">
        <w:rPr>
          <w:rFonts w:eastAsia="TimesNewRoman,Bold"/>
        </w:rPr>
        <w:t>kateri</w:t>
      </w:r>
      <w:proofErr w:type="spellEnd"/>
      <w:r w:rsidR="00FE46F5" w:rsidRPr="00763EEC">
        <w:rPr>
          <w:rFonts w:eastAsia="TimesNewRoman,Bold"/>
        </w:rPr>
        <w:t xml:space="preserve"> </w:t>
      </w:r>
      <w:proofErr w:type="spellStart"/>
      <w:r w:rsidR="00FE46F5" w:rsidRPr="00763EEC">
        <w:rPr>
          <w:rFonts w:eastAsia="TimesNewRoman,Bold"/>
        </w:rPr>
        <w:t>koli</w:t>
      </w:r>
      <w:proofErr w:type="spellEnd"/>
      <w:r w:rsidR="00FE46F5" w:rsidRPr="00763EEC">
        <w:t xml:space="preserve"> </w:t>
      </w:r>
      <w:proofErr w:type="spellStart"/>
      <w:r w:rsidRPr="00763EEC">
        <w:t>drugi</w:t>
      </w:r>
      <w:proofErr w:type="spellEnd"/>
      <w:r w:rsidRPr="00763EEC">
        <w:t xml:space="preserve"> </w:t>
      </w:r>
      <w:proofErr w:type="spellStart"/>
      <w:r w:rsidRPr="00763EEC">
        <w:t>znaki</w:t>
      </w:r>
      <w:proofErr w:type="spellEnd"/>
      <w:r w:rsidRPr="00763EEC">
        <w:t xml:space="preserve"> </w:t>
      </w:r>
      <w:proofErr w:type="spellStart"/>
      <w:r w:rsidRPr="00763EEC">
        <w:t>okužbe</w:t>
      </w:r>
      <w:proofErr w:type="spellEnd"/>
      <w:r w:rsidR="00FE46F5" w:rsidRPr="00763EEC">
        <w:t xml:space="preserve"> </w:t>
      </w:r>
      <w:r w:rsidRPr="00763EEC">
        <w:t>(</w:t>
      </w:r>
      <w:proofErr w:type="spellStart"/>
      <w:r w:rsidRPr="00763EEC">
        <w:t>zaradi</w:t>
      </w:r>
      <w:proofErr w:type="spellEnd"/>
      <w:r w:rsidRPr="00763EEC">
        <w:t xml:space="preserve"> </w:t>
      </w:r>
      <w:proofErr w:type="spellStart"/>
      <w:r w:rsidRPr="00763EEC">
        <w:t>zmanjšanega</w:t>
      </w:r>
      <w:proofErr w:type="spellEnd"/>
      <w:r w:rsidRPr="00763EEC">
        <w:t xml:space="preserve"> </w:t>
      </w:r>
      <w:proofErr w:type="spellStart"/>
      <w:r w:rsidRPr="00763EEC">
        <w:t>števila</w:t>
      </w:r>
      <w:proofErr w:type="spellEnd"/>
      <w:r w:rsidRPr="00763EEC">
        <w:t xml:space="preserve"> </w:t>
      </w:r>
      <w:proofErr w:type="spellStart"/>
      <w:r w:rsidRPr="00763EEC">
        <w:t>belih</w:t>
      </w:r>
      <w:proofErr w:type="spellEnd"/>
      <w:r w:rsidRPr="00763EEC">
        <w:t xml:space="preserve"> </w:t>
      </w:r>
      <w:proofErr w:type="spellStart"/>
      <w:r w:rsidRPr="00763EEC">
        <w:t>krvnih</w:t>
      </w:r>
      <w:proofErr w:type="spellEnd"/>
      <w:r w:rsidRPr="00763EEC">
        <w:t xml:space="preserve"> </w:t>
      </w:r>
      <w:proofErr w:type="spellStart"/>
      <w:r w:rsidRPr="00763EEC">
        <w:t>celic</w:t>
      </w:r>
      <w:proofErr w:type="spellEnd"/>
      <w:r w:rsidRPr="00763EEC">
        <w:t xml:space="preserve">, ki se </w:t>
      </w:r>
      <w:proofErr w:type="spellStart"/>
      <w:r w:rsidRPr="00763EEC">
        <w:t>borijo</w:t>
      </w:r>
      <w:proofErr w:type="spellEnd"/>
      <w:r w:rsidRPr="00763EEC">
        <w:t xml:space="preserve"> </w:t>
      </w:r>
      <w:proofErr w:type="spellStart"/>
      <w:r w:rsidRPr="00763EEC">
        <w:t>proti</w:t>
      </w:r>
      <w:proofErr w:type="spellEnd"/>
      <w:r w:rsidRPr="00763EEC">
        <w:t xml:space="preserve"> </w:t>
      </w:r>
      <w:proofErr w:type="spellStart"/>
      <w:r w:rsidRPr="00763EEC">
        <w:t>okužbam</w:t>
      </w:r>
      <w:proofErr w:type="spellEnd"/>
      <w:r w:rsidRPr="00763EEC">
        <w:t>);</w:t>
      </w:r>
    </w:p>
    <w:p w14:paraId="3320EDB1" w14:textId="77777777" w:rsidR="004627C0" w:rsidRPr="00763EEC" w:rsidRDefault="009307B4" w:rsidP="00002D50">
      <w:pPr>
        <w:pStyle w:val="ListParagraph"/>
        <w:numPr>
          <w:ilvl w:val="0"/>
          <w:numId w:val="49"/>
        </w:numPr>
        <w:spacing w:after="0" w:line="240" w:lineRule="auto"/>
        <w:ind w:left="567" w:right="0" w:hanging="567"/>
      </w:pPr>
      <w:proofErr w:type="spellStart"/>
      <w:r w:rsidRPr="00763EEC">
        <w:t>krvavitve</w:t>
      </w:r>
      <w:proofErr w:type="spellEnd"/>
      <w:r w:rsidRPr="00763EEC">
        <w:t xml:space="preserve"> </w:t>
      </w:r>
      <w:proofErr w:type="spellStart"/>
      <w:r w:rsidRPr="00763EEC">
        <w:t>ali</w:t>
      </w:r>
      <w:proofErr w:type="spellEnd"/>
      <w:r w:rsidRPr="00763EEC">
        <w:t xml:space="preserve"> </w:t>
      </w:r>
      <w:proofErr w:type="spellStart"/>
      <w:r w:rsidRPr="00763EEC">
        <w:t>modrice</w:t>
      </w:r>
      <w:proofErr w:type="spellEnd"/>
      <w:r w:rsidRPr="00763EEC">
        <w:t xml:space="preserve"> </w:t>
      </w:r>
      <w:proofErr w:type="spellStart"/>
      <w:r w:rsidRPr="00763EEC">
        <w:t>brez</w:t>
      </w:r>
      <w:proofErr w:type="spellEnd"/>
      <w:r w:rsidRPr="00763EEC">
        <w:t xml:space="preserve"> </w:t>
      </w:r>
      <w:proofErr w:type="spellStart"/>
      <w:r w:rsidRPr="00763EEC">
        <w:t>razloga</w:t>
      </w:r>
      <w:proofErr w:type="spellEnd"/>
      <w:r w:rsidRPr="00763EEC">
        <w:t xml:space="preserve">, </w:t>
      </w:r>
      <w:proofErr w:type="spellStart"/>
      <w:r w:rsidRPr="00763EEC">
        <w:t>vključno</w:t>
      </w:r>
      <w:proofErr w:type="spellEnd"/>
      <w:r w:rsidRPr="00763EEC">
        <w:t xml:space="preserve"> s </w:t>
      </w:r>
      <w:proofErr w:type="spellStart"/>
      <w:r w:rsidRPr="00763EEC">
        <w:t>krvavitvami</w:t>
      </w:r>
      <w:proofErr w:type="spellEnd"/>
      <w:r w:rsidRPr="00763EEC">
        <w:t xml:space="preserve"> </w:t>
      </w:r>
      <w:proofErr w:type="spellStart"/>
      <w:r w:rsidRPr="00763EEC">
        <w:t>iz</w:t>
      </w:r>
      <w:proofErr w:type="spellEnd"/>
      <w:r w:rsidRPr="00763EEC">
        <w:t xml:space="preserve"> </w:t>
      </w:r>
      <w:proofErr w:type="spellStart"/>
      <w:r w:rsidRPr="00763EEC">
        <w:t>nosu</w:t>
      </w:r>
      <w:proofErr w:type="spellEnd"/>
      <w:r w:rsidRPr="00763EEC">
        <w:t xml:space="preserve"> in </w:t>
      </w:r>
      <w:proofErr w:type="spellStart"/>
      <w:r w:rsidRPr="00763EEC">
        <w:t>iz</w:t>
      </w:r>
      <w:proofErr w:type="spellEnd"/>
      <w:r w:rsidRPr="00763EEC">
        <w:t xml:space="preserve"> </w:t>
      </w:r>
      <w:proofErr w:type="spellStart"/>
      <w:r w:rsidRPr="00763EEC">
        <w:t>črevesa</w:t>
      </w:r>
      <w:proofErr w:type="spellEnd"/>
      <w:r w:rsidRPr="00763EEC">
        <w:t xml:space="preserve"> </w:t>
      </w:r>
      <w:proofErr w:type="spellStart"/>
      <w:r w:rsidRPr="00763EEC">
        <w:t>ali</w:t>
      </w:r>
      <w:proofErr w:type="spellEnd"/>
      <w:r w:rsidRPr="00763EEC">
        <w:t xml:space="preserve"> </w:t>
      </w:r>
      <w:proofErr w:type="spellStart"/>
      <w:r w:rsidRPr="00763EEC">
        <w:t>želodca</w:t>
      </w:r>
      <w:proofErr w:type="spellEnd"/>
    </w:p>
    <w:p w14:paraId="729837A7" w14:textId="77777777" w:rsidR="00AC0A1E" w:rsidRPr="008F30F4" w:rsidRDefault="009307B4" w:rsidP="00002D50">
      <w:pPr>
        <w:pStyle w:val="ListParagraph"/>
        <w:numPr>
          <w:ilvl w:val="0"/>
          <w:numId w:val="49"/>
        </w:numPr>
        <w:spacing w:after="0" w:line="240" w:lineRule="auto"/>
        <w:ind w:left="567" w:right="0" w:hanging="567"/>
        <w:rPr>
          <w:lang w:val="pl-PL"/>
        </w:rPr>
      </w:pPr>
      <w:r w:rsidRPr="008F30F4">
        <w:rPr>
          <w:lang w:val="pl-PL"/>
        </w:rPr>
        <w:t>(</w:t>
      </w:r>
      <w:proofErr w:type="spellStart"/>
      <w:r w:rsidRPr="008F30F4">
        <w:rPr>
          <w:lang w:val="pl-PL"/>
        </w:rPr>
        <w:t>zaradi</w:t>
      </w:r>
      <w:proofErr w:type="spellEnd"/>
      <w:r w:rsidRPr="008F30F4">
        <w:rPr>
          <w:lang w:val="pl-PL"/>
        </w:rPr>
        <w:t xml:space="preserve"> </w:t>
      </w:r>
      <w:proofErr w:type="spellStart"/>
      <w:r w:rsidRPr="008F30F4">
        <w:rPr>
          <w:lang w:val="pl-PL"/>
        </w:rPr>
        <w:t>učinka</w:t>
      </w:r>
      <w:proofErr w:type="spellEnd"/>
      <w:r w:rsidRPr="008F30F4">
        <w:rPr>
          <w:lang w:val="pl-PL"/>
        </w:rPr>
        <w:t xml:space="preserve"> na </w:t>
      </w:r>
      <w:proofErr w:type="spellStart"/>
      <w:r w:rsidRPr="008F30F4">
        <w:rPr>
          <w:lang w:val="pl-PL"/>
        </w:rPr>
        <w:t>krvne</w:t>
      </w:r>
      <w:proofErr w:type="spellEnd"/>
      <w:r w:rsidRPr="008F30F4">
        <w:rPr>
          <w:lang w:val="pl-PL"/>
        </w:rPr>
        <w:t xml:space="preserve"> </w:t>
      </w:r>
      <w:proofErr w:type="spellStart"/>
      <w:r w:rsidRPr="008F30F4">
        <w:rPr>
          <w:lang w:val="pl-PL"/>
        </w:rPr>
        <w:t>celice</w:t>
      </w:r>
      <w:proofErr w:type="spellEnd"/>
      <w:r w:rsidRPr="008F30F4">
        <w:rPr>
          <w:lang w:val="pl-PL"/>
        </w:rPr>
        <w:t xml:space="preserve">, </w:t>
      </w:r>
      <w:proofErr w:type="spellStart"/>
      <w:r w:rsidRPr="008F30F4">
        <w:rPr>
          <w:lang w:val="pl-PL"/>
        </w:rPr>
        <w:t>imenovane</w:t>
      </w:r>
      <w:proofErr w:type="spellEnd"/>
      <w:r w:rsidRPr="008F30F4">
        <w:rPr>
          <w:lang w:val="pl-PL"/>
        </w:rPr>
        <w:t xml:space="preserve"> </w:t>
      </w:r>
      <w:proofErr w:type="spellStart"/>
      <w:r w:rsidRPr="008F30F4">
        <w:rPr>
          <w:lang w:val="pl-PL"/>
        </w:rPr>
        <w:t>trombociti</w:t>
      </w:r>
      <w:proofErr w:type="spellEnd"/>
      <w:r w:rsidRPr="008F30F4">
        <w:rPr>
          <w:lang w:val="pl-PL"/>
        </w:rPr>
        <w:t>);</w:t>
      </w:r>
    </w:p>
    <w:p w14:paraId="586DAD15" w14:textId="0860548C" w:rsidR="004627C0" w:rsidRPr="008F30F4" w:rsidRDefault="009307B4" w:rsidP="00002D50">
      <w:pPr>
        <w:pStyle w:val="ListParagraph"/>
        <w:numPr>
          <w:ilvl w:val="0"/>
          <w:numId w:val="49"/>
        </w:numPr>
        <w:spacing w:after="0" w:line="240" w:lineRule="auto"/>
        <w:ind w:left="567" w:right="0" w:hanging="567"/>
        <w:rPr>
          <w:lang w:val="pl-PL"/>
        </w:rPr>
      </w:pPr>
      <w:proofErr w:type="spellStart"/>
      <w:r w:rsidRPr="008F30F4">
        <w:rPr>
          <w:lang w:val="pl-PL"/>
        </w:rPr>
        <w:t>pospešeno</w:t>
      </w:r>
      <w:proofErr w:type="spellEnd"/>
      <w:r w:rsidRPr="008F30F4">
        <w:rPr>
          <w:lang w:val="pl-PL"/>
        </w:rPr>
        <w:t xml:space="preserve"> </w:t>
      </w:r>
      <w:proofErr w:type="spellStart"/>
      <w:r w:rsidRPr="008F30F4">
        <w:rPr>
          <w:lang w:val="pl-PL"/>
        </w:rPr>
        <w:t>dihanje</w:t>
      </w:r>
      <w:proofErr w:type="spellEnd"/>
      <w:r w:rsidRPr="008F30F4">
        <w:rPr>
          <w:lang w:val="pl-PL"/>
        </w:rPr>
        <w:t xml:space="preserve">, </w:t>
      </w:r>
      <w:proofErr w:type="spellStart"/>
      <w:r w:rsidRPr="008F30F4">
        <w:rPr>
          <w:lang w:val="pl-PL"/>
        </w:rPr>
        <w:t>pospešen</w:t>
      </w:r>
      <w:proofErr w:type="spellEnd"/>
      <w:r w:rsidRPr="008F30F4">
        <w:rPr>
          <w:lang w:val="pl-PL"/>
        </w:rPr>
        <w:t xml:space="preserve"> </w:t>
      </w:r>
      <w:proofErr w:type="spellStart"/>
      <w:r w:rsidRPr="008F30F4">
        <w:rPr>
          <w:lang w:val="pl-PL"/>
        </w:rPr>
        <w:t>srčni</w:t>
      </w:r>
      <w:proofErr w:type="spellEnd"/>
      <w:r w:rsidRPr="008F30F4">
        <w:rPr>
          <w:lang w:val="pl-PL"/>
        </w:rPr>
        <w:t xml:space="preserve"> </w:t>
      </w:r>
      <w:proofErr w:type="spellStart"/>
      <w:r w:rsidRPr="008F30F4">
        <w:rPr>
          <w:lang w:val="pl-PL"/>
        </w:rPr>
        <w:t>utrip</w:t>
      </w:r>
      <w:proofErr w:type="spellEnd"/>
      <w:r w:rsidRPr="008F30F4">
        <w:rPr>
          <w:lang w:val="pl-PL"/>
        </w:rPr>
        <w:t xml:space="preserve">, </w:t>
      </w:r>
      <w:proofErr w:type="spellStart"/>
      <w:r w:rsidRPr="008F30F4">
        <w:rPr>
          <w:lang w:val="pl-PL"/>
        </w:rPr>
        <w:t>zvišana</w:t>
      </w:r>
      <w:proofErr w:type="spellEnd"/>
      <w:r w:rsidRPr="008F30F4">
        <w:rPr>
          <w:lang w:val="pl-PL"/>
        </w:rPr>
        <w:t xml:space="preserve"> </w:t>
      </w:r>
      <w:proofErr w:type="spellStart"/>
      <w:r w:rsidRPr="008F30F4">
        <w:rPr>
          <w:lang w:val="pl-PL"/>
        </w:rPr>
        <w:t>telesna</w:t>
      </w:r>
      <w:proofErr w:type="spellEnd"/>
      <w:r w:rsidRPr="008F30F4">
        <w:rPr>
          <w:lang w:val="pl-PL"/>
        </w:rPr>
        <w:t xml:space="preserve"> temperatura in </w:t>
      </w:r>
      <w:proofErr w:type="spellStart"/>
      <w:r w:rsidRPr="008F30F4">
        <w:rPr>
          <w:lang w:val="pl-PL"/>
        </w:rPr>
        <w:t>mrzlica</w:t>
      </w:r>
      <w:proofErr w:type="spellEnd"/>
      <w:r w:rsidRPr="008F30F4">
        <w:rPr>
          <w:lang w:val="pl-PL"/>
        </w:rPr>
        <w:t xml:space="preserve">, </w:t>
      </w:r>
      <w:proofErr w:type="spellStart"/>
      <w:r w:rsidRPr="008F30F4">
        <w:rPr>
          <w:lang w:val="pl-PL"/>
        </w:rPr>
        <w:t>izločanje</w:t>
      </w:r>
      <w:proofErr w:type="spellEnd"/>
      <w:r w:rsidRPr="008F30F4">
        <w:rPr>
          <w:lang w:val="pl-PL"/>
        </w:rPr>
        <w:t xml:space="preserve"> </w:t>
      </w:r>
      <w:proofErr w:type="spellStart"/>
      <w:r w:rsidRPr="008F30F4">
        <w:rPr>
          <w:lang w:val="pl-PL"/>
        </w:rPr>
        <w:t>zelo</w:t>
      </w:r>
      <w:proofErr w:type="spellEnd"/>
      <w:r w:rsidRPr="008F30F4">
        <w:rPr>
          <w:lang w:val="pl-PL"/>
        </w:rPr>
        <w:t xml:space="preserve"> </w:t>
      </w:r>
      <w:proofErr w:type="spellStart"/>
      <w:r w:rsidRPr="008F30F4">
        <w:rPr>
          <w:lang w:val="pl-PL"/>
        </w:rPr>
        <w:t>malo</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nič</w:t>
      </w:r>
      <w:proofErr w:type="spellEnd"/>
      <w:r w:rsidRPr="008F30F4">
        <w:rPr>
          <w:lang w:val="pl-PL"/>
        </w:rPr>
        <w:t xml:space="preserve"> </w:t>
      </w:r>
      <w:proofErr w:type="spellStart"/>
      <w:r w:rsidRPr="008F30F4">
        <w:rPr>
          <w:lang w:val="pl-PL"/>
        </w:rPr>
        <w:t>urina</w:t>
      </w:r>
      <w:proofErr w:type="spellEnd"/>
      <w:r w:rsidRPr="008F30F4">
        <w:rPr>
          <w:lang w:val="pl-PL"/>
        </w:rPr>
        <w:t xml:space="preserve">, </w:t>
      </w:r>
      <w:proofErr w:type="spellStart"/>
      <w:r w:rsidRPr="008F30F4">
        <w:rPr>
          <w:lang w:val="pl-PL"/>
        </w:rPr>
        <w:t>navzea</w:t>
      </w:r>
      <w:proofErr w:type="spellEnd"/>
      <w:r w:rsidRPr="008F30F4">
        <w:rPr>
          <w:lang w:val="pl-PL"/>
        </w:rPr>
        <w:t xml:space="preserve"> in </w:t>
      </w:r>
      <w:proofErr w:type="spellStart"/>
      <w:r w:rsidRPr="008F30F4">
        <w:rPr>
          <w:lang w:val="pl-PL"/>
        </w:rPr>
        <w:t>bruhanje</w:t>
      </w:r>
      <w:proofErr w:type="spellEnd"/>
      <w:r w:rsidRPr="008F30F4">
        <w:rPr>
          <w:lang w:val="pl-PL"/>
        </w:rPr>
        <w:t xml:space="preserve">, </w:t>
      </w:r>
      <w:proofErr w:type="spellStart"/>
      <w:r w:rsidRPr="008F30F4">
        <w:rPr>
          <w:lang w:val="pl-PL"/>
        </w:rPr>
        <w:t>zmedenost</w:t>
      </w:r>
      <w:proofErr w:type="spellEnd"/>
      <w:r w:rsidRPr="008F30F4">
        <w:rPr>
          <w:lang w:val="pl-PL"/>
        </w:rPr>
        <w:t xml:space="preserve">, </w:t>
      </w:r>
      <w:proofErr w:type="spellStart"/>
      <w:r w:rsidRPr="008F30F4">
        <w:rPr>
          <w:lang w:val="pl-PL"/>
        </w:rPr>
        <w:t>nezavest</w:t>
      </w:r>
      <w:proofErr w:type="spellEnd"/>
      <w:r w:rsidRPr="008F30F4">
        <w:rPr>
          <w:lang w:val="pl-PL"/>
        </w:rPr>
        <w:t xml:space="preserve"> (</w:t>
      </w:r>
      <w:proofErr w:type="spellStart"/>
      <w:r w:rsidRPr="008F30F4">
        <w:rPr>
          <w:lang w:val="pl-PL"/>
        </w:rPr>
        <w:t>zaradi</w:t>
      </w:r>
      <w:proofErr w:type="spellEnd"/>
      <w:r w:rsidRPr="008F30F4">
        <w:rPr>
          <w:lang w:val="pl-PL"/>
        </w:rPr>
        <w:t xml:space="preserve"> </w:t>
      </w:r>
      <w:proofErr w:type="spellStart"/>
      <w:r w:rsidRPr="008F30F4">
        <w:rPr>
          <w:lang w:val="pl-PL"/>
        </w:rPr>
        <w:t>okužbe</w:t>
      </w:r>
      <w:proofErr w:type="spellEnd"/>
      <w:r w:rsidRPr="008F30F4">
        <w:rPr>
          <w:lang w:val="pl-PL"/>
        </w:rPr>
        <w:t xml:space="preserve"> </w:t>
      </w:r>
      <w:proofErr w:type="spellStart"/>
      <w:r w:rsidRPr="008F30F4">
        <w:rPr>
          <w:lang w:val="pl-PL"/>
        </w:rPr>
        <w:t>krvi</w:t>
      </w:r>
      <w:proofErr w:type="spellEnd"/>
      <w:r w:rsidRPr="008F30F4">
        <w:rPr>
          <w:lang w:val="pl-PL"/>
        </w:rPr>
        <w:t xml:space="preserve">, ki </w:t>
      </w:r>
      <w:proofErr w:type="spellStart"/>
      <w:r w:rsidRPr="008F30F4">
        <w:rPr>
          <w:lang w:val="pl-PL"/>
        </w:rPr>
        <w:t>se</w:t>
      </w:r>
      <w:proofErr w:type="spellEnd"/>
      <w:r w:rsidRPr="008F30F4">
        <w:rPr>
          <w:lang w:val="pl-PL"/>
        </w:rPr>
        <w:t xml:space="preserve"> </w:t>
      </w:r>
      <w:proofErr w:type="spellStart"/>
      <w:r w:rsidRPr="008F30F4">
        <w:rPr>
          <w:lang w:val="pl-PL"/>
        </w:rPr>
        <w:t>imenuje</w:t>
      </w:r>
      <w:proofErr w:type="spellEnd"/>
      <w:r w:rsidRPr="008F30F4">
        <w:rPr>
          <w:lang w:val="pl-PL"/>
        </w:rPr>
        <w:t xml:space="preserve"> sepsa </w:t>
      </w:r>
      <w:proofErr w:type="spellStart"/>
      <w:r w:rsidRPr="008F30F4">
        <w:rPr>
          <w:lang w:val="pl-PL"/>
        </w:rPr>
        <w:t>ali</w:t>
      </w:r>
      <w:proofErr w:type="spellEnd"/>
      <w:r w:rsidRPr="008F30F4">
        <w:rPr>
          <w:lang w:val="pl-PL"/>
        </w:rPr>
        <w:t xml:space="preserve"> </w:t>
      </w:r>
      <w:proofErr w:type="spellStart"/>
      <w:r w:rsidRPr="008F30F4">
        <w:rPr>
          <w:lang w:val="pl-PL"/>
        </w:rPr>
        <w:t>septični</w:t>
      </w:r>
      <w:proofErr w:type="spellEnd"/>
      <w:r w:rsidRPr="008F30F4">
        <w:rPr>
          <w:lang w:val="pl-PL"/>
        </w:rPr>
        <w:t xml:space="preserve"> </w:t>
      </w:r>
      <w:proofErr w:type="spellStart"/>
      <w:r w:rsidRPr="008F30F4">
        <w:rPr>
          <w:lang w:val="pl-PL"/>
        </w:rPr>
        <w:t>šok</w:t>
      </w:r>
      <w:proofErr w:type="spellEnd"/>
      <w:r w:rsidRPr="008F30F4">
        <w:rPr>
          <w:lang w:val="pl-PL"/>
        </w:rPr>
        <w:t>);</w:t>
      </w:r>
    </w:p>
    <w:p w14:paraId="4905EC1F" w14:textId="1B0628D6" w:rsidR="004627C0" w:rsidRPr="008F30F4" w:rsidRDefault="00CF0E97" w:rsidP="00002D50">
      <w:pPr>
        <w:pStyle w:val="ListParagraph"/>
        <w:numPr>
          <w:ilvl w:val="0"/>
          <w:numId w:val="49"/>
        </w:numPr>
        <w:spacing w:after="0" w:line="240" w:lineRule="auto"/>
        <w:ind w:left="567" w:right="0" w:hanging="567"/>
        <w:rPr>
          <w:lang w:val="pl-PL"/>
        </w:rPr>
      </w:pPr>
      <w:proofErr w:type="spellStart"/>
      <w:r w:rsidRPr="00091016">
        <w:rPr>
          <w:rFonts w:eastAsia="TimesNewRoman,Bold"/>
          <w:lang w:val="pl-PL"/>
        </w:rPr>
        <w:t>huda</w:t>
      </w:r>
      <w:proofErr w:type="spellEnd"/>
      <w:r w:rsidR="009307B4" w:rsidRPr="008F30F4">
        <w:rPr>
          <w:lang w:val="pl-PL"/>
        </w:rPr>
        <w:t xml:space="preserve">, </w:t>
      </w:r>
      <w:proofErr w:type="spellStart"/>
      <w:r w:rsidR="009307B4" w:rsidRPr="008F30F4">
        <w:rPr>
          <w:lang w:val="pl-PL"/>
        </w:rPr>
        <w:t>trdovratna</w:t>
      </w:r>
      <w:proofErr w:type="spellEnd"/>
      <w:r w:rsidR="009307B4" w:rsidRPr="008F30F4">
        <w:rPr>
          <w:lang w:val="pl-PL"/>
        </w:rPr>
        <w:t xml:space="preserve"> </w:t>
      </w:r>
      <w:proofErr w:type="spellStart"/>
      <w:r w:rsidR="009307B4" w:rsidRPr="008F30F4">
        <w:rPr>
          <w:lang w:val="pl-PL"/>
        </w:rPr>
        <w:t>ali</w:t>
      </w:r>
      <w:proofErr w:type="spellEnd"/>
      <w:r w:rsidR="009307B4" w:rsidRPr="008F30F4">
        <w:rPr>
          <w:lang w:val="pl-PL"/>
        </w:rPr>
        <w:t xml:space="preserve"> </w:t>
      </w:r>
      <w:proofErr w:type="spellStart"/>
      <w:r w:rsidR="009307B4" w:rsidRPr="008F30F4">
        <w:rPr>
          <w:lang w:val="pl-PL"/>
        </w:rPr>
        <w:t>krvava</w:t>
      </w:r>
      <w:proofErr w:type="spellEnd"/>
      <w:r w:rsidR="009307B4" w:rsidRPr="008F30F4">
        <w:rPr>
          <w:lang w:val="pl-PL"/>
        </w:rPr>
        <w:t xml:space="preserve"> </w:t>
      </w:r>
      <w:proofErr w:type="spellStart"/>
      <w:r w:rsidR="009307B4" w:rsidRPr="008F30F4">
        <w:rPr>
          <w:lang w:val="pl-PL"/>
        </w:rPr>
        <w:t>driska</w:t>
      </w:r>
      <w:proofErr w:type="spellEnd"/>
      <w:r w:rsidR="009307B4" w:rsidRPr="008F30F4">
        <w:rPr>
          <w:lang w:val="pl-PL"/>
        </w:rPr>
        <w:t xml:space="preserve"> (</w:t>
      </w:r>
      <w:proofErr w:type="spellStart"/>
      <w:r w:rsidR="009307B4" w:rsidRPr="008F30F4">
        <w:rPr>
          <w:lang w:val="pl-PL"/>
        </w:rPr>
        <w:t>lahko</w:t>
      </w:r>
      <w:proofErr w:type="spellEnd"/>
      <w:r w:rsidR="009307B4" w:rsidRPr="008F30F4">
        <w:rPr>
          <w:lang w:val="pl-PL"/>
        </w:rPr>
        <w:t xml:space="preserve"> z </w:t>
      </w:r>
      <w:proofErr w:type="spellStart"/>
      <w:r w:rsidR="009307B4" w:rsidRPr="008F30F4">
        <w:rPr>
          <w:lang w:val="pl-PL"/>
        </w:rPr>
        <w:t>bolečinami</w:t>
      </w:r>
      <w:proofErr w:type="spellEnd"/>
      <w:r w:rsidR="009307B4" w:rsidRPr="008F30F4">
        <w:rPr>
          <w:lang w:val="pl-PL"/>
        </w:rPr>
        <w:t xml:space="preserve"> v </w:t>
      </w:r>
      <w:proofErr w:type="spellStart"/>
      <w:r w:rsidR="009307B4" w:rsidRPr="008F30F4">
        <w:rPr>
          <w:lang w:val="pl-PL"/>
        </w:rPr>
        <w:t>želodcu</w:t>
      </w:r>
      <w:proofErr w:type="spellEnd"/>
      <w:r w:rsidR="009307B4" w:rsidRPr="008F30F4">
        <w:rPr>
          <w:lang w:val="pl-PL"/>
        </w:rPr>
        <w:t xml:space="preserve"> </w:t>
      </w:r>
      <w:proofErr w:type="spellStart"/>
      <w:r w:rsidR="009307B4" w:rsidRPr="008F30F4">
        <w:rPr>
          <w:lang w:val="pl-PL"/>
        </w:rPr>
        <w:t>ali</w:t>
      </w:r>
      <w:proofErr w:type="spellEnd"/>
      <w:r w:rsidR="009307B4" w:rsidRPr="008F30F4">
        <w:rPr>
          <w:lang w:val="pl-PL"/>
        </w:rPr>
        <w:t xml:space="preserve"> </w:t>
      </w:r>
      <w:proofErr w:type="spellStart"/>
      <w:r w:rsidR="009307B4" w:rsidRPr="008F30F4">
        <w:rPr>
          <w:lang w:val="pl-PL"/>
        </w:rPr>
        <w:t>zvišano</w:t>
      </w:r>
      <w:proofErr w:type="spellEnd"/>
      <w:r w:rsidR="009307B4" w:rsidRPr="008F30F4">
        <w:rPr>
          <w:lang w:val="pl-PL"/>
        </w:rPr>
        <w:t xml:space="preserve"> </w:t>
      </w:r>
      <w:proofErr w:type="spellStart"/>
      <w:r w:rsidR="009307B4" w:rsidRPr="008F30F4">
        <w:rPr>
          <w:lang w:val="pl-PL"/>
        </w:rPr>
        <w:t>telesno</w:t>
      </w:r>
      <w:proofErr w:type="spellEnd"/>
      <w:r w:rsidR="009307B4" w:rsidRPr="008F30F4">
        <w:rPr>
          <w:lang w:val="pl-PL"/>
        </w:rPr>
        <w:t xml:space="preserve"> temperaturo), ki </w:t>
      </w:r>
      <w:proofErr w:type="spellStart"/>
      <w:r w:rsidR="009307B4" w:rsidRPr="008F30F4">
        <w:rPr>
          <w:lang w:val="pl-PL"/>
        </w:rPr>
        <w:t>jo</w:t>
      </w:r>
      <w:proofErr w:type="spellEnd"/>
      <w:r w:rsidR="009307B4" w:rsidRPr="008F30F4">
        <w:rPr>
          <w:lang w:val="pl-PL"/>
        </w:rPr>
        <w:t xml:space="preserve"> </w:t>
      </w:r>
      <w:proofErr w:type="spellStart"/>
      <w:r w:rsidR="009307B4" w:rsidRPr="008F30F4">
        <w:rPr>
          <w:lang w:val="pl-PL"/>
        </w:rPr>
        <w:t>povzročajo</w:t>
      </w:r>
      <w:proofErr w:type="spellEnd"/>
      <w:r w:rsidR="009307B4" w:rsidRPr="008F30F4">
        <w:rPr>
          <w:lang w:val="pl-PL"/>
        </w:rPr>
        <w:t xml:space="preserve"> </w:t>
      </w:r>
      <w:proofErr w:type="spellStart"/>
      <w:r w:rsidR="009307B4" w:rsidRPr="008F30F4">
        <w:rPr>
          <w:lang w:val="pl-PL"/>
        </w:rPr>
        <w:t>bakterije</w:t>
      </w:r>
      <w:proofErr w:type="spellEnd"/>
      <w:r w:rsidR="009307B4" w:rsidRPr="008F30F4">
        <w:rPr>
          <w:lang w:val="pl-PL"/>
        </w:rPr>
        <w:t xml:space="preserve">, ki </w:t>
      </w:r>
      <w:proofErr w:type="spellStart"/>
      <w:r w:rsidR="009307B4" w:rsidRPr="008F30F4">
        <w:rPr>
          <w:lang w:val="pl-PL"/>
        </w:rPr>
        <w:t>se</w:t>
      </w:r>
      <w:proofErr w:type="spellEnd"/>
      <w:r w:rsidR="009307B4" w:rsidRPr="008F30F4">
        <w:rPr>
          <w:lang w:val="pl-PL"/>
        </w:rPr>
        <w:t xml:space="preserve"> </w:t>
      </w:r>
      <w:proofErr w:type="spellStart"/>
      <w:r w:rsidR="009307B4" w:rsidRPr="008F30F4">
        <w:rPr>
          <w:lang w:val="pl-PL"/>
        </w:rPr>
        <w:t>imenujejo</w:t>
      </w:r>
      <w:proofErr w:type="spellEnd"/>
      <w:r w:rsidR="009307B4" w:rsidRPr="008F30F4">
        <w:rPr>
          <w:lang w:val="pl-PL"/>
        </w:rPr>
        <w:t xml:space="preserve"> Clostridium </w:t>
      </w:r>
      <w:proofErr w:type="spellStart"/>
      <w:r w:rsidR="009307B4" w:rsidRPr="008F30F4">
        <w:rPr>
          <w:lang w:val="pl-PL"/>
        </w:rPr>
        <w:t>difficile</w:t>
      </w:r>
      <w:proofErr w:type="spellEnd"/>
      <w:r w:rsidR="009307B4" w:rsidRPr="008F30F4">
        <w:rPr>
          <w:lang w:val="pl-PL"/>
        </w:rPr>
        <w:t>;</w:t>
      </w:r>
    </w:p>
    <w:p w14:paraId="5053B233" w14:textId="77777777" w:rsidR="004627C0" w:rsidRPr="008F30F4" w:rsidRDefault="009307B4" w:rsidP="00002D50">
      <w:pPr>
        <w:pStyle w:val="ListParagraph"/>
        <w:numPr>
          <w:ilvl w:val="0"/>
          <w:numId w:val="49"/>
        </w:numPr>
        <w:spacing w:after="0" w:line="240" w:lineRule="auto"/>
        <w:ind w:left="567" w:right="0" w:hanging="567"/>
        <w:rPr>
          <w:lang w:val="pl-PL"/>
        </w:rPr>
      </w:pPr>
      <w:proofErr w:type="spellStart"/>
      <w:r w:rsidRPr="008F30F4">
        <w:rPr>
          <w:lang w:val="pl-PL"/>
        </w:rPr>
        <w:t>bolečine</w:t>
      </w:r>
      <w:proofErr w:type="spellEnd"/>
      <w:r w:rsidRPr="008F30F4">
        <w:rPr>
          <w:lang w:val="pl-PL"/>
        </w:rPr>
        <w:t xml:space="preserve"> v </w:t>
      </w:r>
      <w:proofErr w:type="spellStart"/>
      <w:r w:rsidRPr="008F30F4">
        <w:rPr>
          <w:lang w:val="pl-PL"/>
        </w:rPr>
        <w:t>prsnem</w:t>
      </w:r>
      <w:proofErr w:type="spellEnd"/>
      <w:r w:rsidRPr="008F30F4">
        <w:rPr>
          <w:lang w:val="pl-PL"/>
        </w:rPr>
        <w:t xml:space="preserve"> </w:t>
      </w:r>
      <w:proofErr w:type="spellStart"/>
      <w:r w:rsidRPr="008F30F4">
        <w:rPr>
          <w:lang w:val="pl-PL"/>
        </w:rPr>
        <w:t>košu</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bolečine</w:t>
      </w:r>
      <w:proofErr w:type="spellEnd"/>
      <w:r w:rsidRPr="008F30F4">
        <w:rPr>
          <w:lang w:val="pl-PL"/>
        </w:rPr>
        <w:t xml:space="preserve"> oz. </w:t>
      </w:r>
      <w:proofErr w:type="spellStart"/>
      <w:r w:rsidRPr="008F30F4">
        <w:rPr>
          <w:lang w:val="pl-PL"/>
        </w:rPr>
        <w:t>otekline</w:t>
      </w:r>
      <w:proofErr w:type="spellEnd"/>
      <w:r w:rsidRPr="008F30F4">
        <w:rPr>
          <w:lang w:val="pl-PL"/>
        </w:rPr>
        <w:t xml:space="preserve"> v </w:t>
      </w:r>
      <w:proofErr w:type="spellStart"/>
      <w:r w:rsidRPr="008F30F4">
        <w:rPr>
          <w:lang w:val="pl-PL"/>
        </w:rPr>
        <w:t>nogah</w:t>
      </w:r>
      <w:proofErr w:type="spellEnd"/>
      <w:r w:rsidRPr="008F30F4">
        <w:rPr>
          <w:lang w:val="pl-PL"/>
        </w:rPr>
        <w:t xml:space="preserve">, </w:t>
      </w:r>
      <w:proofErr w:type="spellStart"/>
      <w:r w:rsidRPr="008F30F4">
        <w:rPr>
          <w:lang w:val="pl-PL"/>
        </w:rPr>
        <w:t>zlasti</w:t>
      </w:r>
      <w:proofErr w:type="spellEnd"/>
      <w:r w:rsidRPr="008F30F4">
        <w:rPr>
          <w:lang w:val="pl-PL"/>
        </w:rPr>
        <w:t xml:space="preserve"> v </w:t>
      </w:r>
      <w:proofErr w:type="spellStart"/>
      <w:r w:rsidRPr="008F30F4">
        <w:rPr>
          <w:lang w:val="pl-PL"/>
        </w:rPr>
        <w:t>spodnjih</w:t>
      </w:r>
      <w:proofErr w:type="spellEnd"/>
      <w:r w:rsidRPr="008F30F4">
        <w:rPr>
          <w:lang w:val="pl-PL"/>
        </w:rPr>
        <w:t xml:space="preserve"> </w:t>
      </w:r>
      <w:proofErr w:type="spellStart"/>
      <w:r w:rsidRPr="008F30F4">
        <w:rPr>
          <w:lang w:val="pl-PL"/>
        </w:rPr>
        <w:t>delih</w:t>
      </w:r>
      <w:proofErr w:type="spellEnd"/>
      <w:r w:rsidRPr="008F30F4">
        <w:rPr>
          <w:lang w:val="pl-PL"/>
        </w:rPr>
        <w:t xml:space="preserve"> </w:t>
      </w:r>
      <w:proofErr w:type="spellStart"/>
      <w:r w:rsidRPr="008F30F4">
        <w:rPr>
          <w:lang w:val="pl-PL"/>
        </w:rPr>
        <w:t>nog</w:t>
      </w:r>
      <w:proofErr w:type="spellEnd"/>
      <w:r w:rsidRPr="008F30F4">
        <w:rPr>
          <w:lang w:val="pl-PL"/>
        </w:rPr>
        <w:t xml:space="preserve"> oz. </w:t>
      </w:r>
      <w:proofErr w:type="spellStart"/>
      <w:r w:rsidRPr="008F30F4">
        <w:rPr>
          <w:lang w:val="pl-PL"/>
        </w:rPr>
        <w:t>mečih</w:t>
      </w:r>
      <w:proofErr w:type="spellEnd"/>
      <w:r w:rsidRPr="008F30F4">
        <w:rPr>
          <w:lang w:val="pl-PL"/>
        </w:rPr>
        <w:t xml:space="preserve"> (</w:t>
      </w:r>
      <w:proofErr w:type="spellStart"/>
      <w:r w:rsidRPr="008F30F4">
        <w:rPr>
          <w:lang w:val="pl-PL"/>
        </w:rPr>
        <w:t>zaradi</w:t>
      </w:r>
      <w:proofErr w:type="spellEnd"/>
      <w:r w:rsidRPr="008F30F4">
        <w:rPr>
          <w:lang w:val="pl-PL"/>
        </w:rPr>
        <w:t xml:space="preserve"> </w:t>
      </w:r>
      <w:proofErr w:type="spellStart"/>
      <w:r w:rsidRPr="008F30F4">
        <w:rPr>
          <w:lang w:val="pl-PL"/>
        </w:rPr>
        <w:t>krvnih</w:t>
      </w:r>
      <w:proofErr w:type="spellEnd"/>
      <w:r w:rsidRPr="008F30F4">
        <w:rPr>
          <w:lang w:val="pl-PL"/>
        </w:rPr>
        <w:t xml:space="preserve"> </w:t>
      </w:r>
      <w:proofErr w:type="spellStart"/>
      <w:r w:rsidRPr="008F30F4">
        <w:rPr>
          <w:lang w:val="pl-PL"/>
        </w:rPr>
        <w:t>strdkov</w:t>
      </w:r>
      <w:proofErr w:type="spellEnd"/>
      <w:r w:rsidRPr="008F30F4">
        <w:rPr>
          <w:lang w:val="pl-PL"/>
        </w:rPr>
        <w:t>);</w:t>
      </w:r>
    </w:p>
    <w:p w14:paraId="27E2B57F" w14:textId="77777777" w:rsidR="004627C0" w:rsidRPr="008F30F4" w:rsidRDefault="009307B4" w:rsidP="00002D50">
      <w:pPr>
        <w:pStyle w:val="ListParagraph"/>
        <w:numPr>
          <w:ilvl w:val="0"/>
          <w:numId w:val="49"/>
        </w:numPr>
        <w:spacing w:after="0" w:line="240" w:lineRule="auto"/>
        <w:ind w:left="567" w:right="0" w:hanging="567"/>
        <w:rPr>
          <w:lang w:val="pl-PL"/>
        </w:rPr>
      </w:pPr>
      <w:proofErr w:type="spellStart"/>
      <w:r w:rsidRPr="008F30F4">
        <w:rPr>
          <w:lang w:val="pl-PL"/>
        </w:rPr>
        <w:t>zasoplost</w:t>
      </w:r>
      <w:proofErr w:type="spellEnd"/>
      <w:r w:rsidRPr="008F30F4">
        <w:rPr>
          <w:lang w:val="pl-PL"/>
        </w:rPr>
        <w:t xml:space="preserve"> (</w:t>
      </w:r>
      <w:proofErr w:type="spellStart"/>
      <w:r w:rsidRPr="008F30F4">
        <w:rPr>
          <w:lang w:val="pl-PL"/>
        </w:rPr>
        <w:t>zaradi</w:t>
      </w:r>
      <w:proofErr w:type="spellEnd"/>
      <w:r w:rsidRPr="008F30F4">
        <w:rPr>
          <w:lang w:val="pl-PL"/>
        </w:rPr>
        <w:t xml:space="preserve"> </w:t>
      </w:r>
      <w:proofErr w:type="spellStart"/>
      <w:r w:rsidRPr="008F30F4">
        <w:rPr>
          <w:lang w:val="pl-PL"/>
        </w:rPr>
        <w:t>hude</w:t>
      </w:r>
      <w:proofErr w:type="spellEnd"/>
      <w:r w:rsidRPr="008F30F4">
        <w:rPr>
          <w:lang w:val="pl-PL"/>
        </w:rPr>
        <w:t xml:space="preserve"> </w:t>
      </w:r>
      <w:proofErr w:type="spellStart"/>
      <w:r w:rsidRPr="008F30F4">
        <w:rPr>
          <w:lang w:val="pl-PL"/>
        </w:rPr>
        <w:t>okužbe</w:t>
      </w:r>
      <w:proofErr w:type="spellEnd"/>
      <w:r w:rsidRPr="008F30F4">
        <w:rPr>
          <w:lang w:val="pl-PL"/>
        </w:rPr>
        <w:t xml:space="preserve"> v </w:t>
      </w:r>
      <w:proofErr w:type="spellStart"/>
      <w:r w:rsidRPr="008F30F4">
        <w:rPr>
          <w:lang w:val="pl-PL"/>
        </w:rPr>
        <w:t>prsih</w:t>
      </w:r>
      <w:proofErr w:type="spellEnd"/>
      <w:r w:rsidRPr="008F30F4">
        <w:rPr>
          <w:lang w:val="pl-PL"/>
        </w:rPr>
        <w:t xml:space="preserve">, </w:t>
      </w:r>
      <w:proofErr w:type="spellStart"/>
      <w:r w:rsidRPr="008F30F4">
        <w:rPr>
          <w:lang w:val="pl-PL"/>
        </w:rPr>
        <w:t>vnetja</w:t>
      </w:r>
      <w:proofErr w:type="spellEnd"/>
      <w:r w:rsidRPr="008F30F4">
        <w:rPr>
          <w:lang w:val="pl-PL"/>
        </w:rPr>
        <w:t xml:space="preserve"> </w:t>
      </w:r>
      <w:proofErr w:type="spellStart"/>
      <w:r w:rsidRPr="008F30F4">
        <w:rPr>
          <w:lang w:val="pl-PL"/>
        </w:rPr>
        <w:t>pljuč</w:t>
      </w:r>
      <w:proofErr w:type="spellEnd"/>
      <w:r w:rsidRPr="008F30F4">
        <w:rPr>
          <w:lang w:val="pl-PL"/>
        </w:rPr>
        <w:t xml:space="preserve">, </w:t>
      </w:r>
      <w:proofErr w:type="spellStart"/>
      <w:r w:rsidRPr="008F30F4">
        <w:rPr>
          <w:lang w:val="pl-PL"/>
        </w:rPr>
        <w:t>srčnega</w:t>
      </w:r>
      <w:proofErr w:type="spellEnd"/>
      <w:r w:rsidRPr="008F30F4">
        <w:rPr>
          <w:lang w:val="pl-PL"/>
        </w:rPr>
        <w:t xml:space="preserve"> </w:t>
      </w:r>
      <w:proofErr w:type="spellStart"/>
      <w:r w:rsidRPr="008F30F4">
        <w:rPr>
          <w:lang w:val="pl-PL"/>
        </w:rPr>
        <w:t>popuščanja</w:t>
      </w:r>
      <w:proofErr w:type="spellEnd"/>
      <w:r w:rsidRPr="008F30F4">
        <w:rPr>
          <w:lang w:val="pl-PL"/>
        </w:rPr>
        <w:t xml:space="preserve"> </w:t>
      </w:r>
      <w:proofErr w:type="spellStart"/>
      <w:r w:rsidRPr="008F30F4">
        <w:rPr>
          <w:lang w:val="pl-PL"/>
        </w:rPr>
        <w:t>ali</w:t>
      </w:r>
      <w:proofErr w:type="spellEnd"/>
      <w:r w:rsidRPr="008F30F4">
        <w:rPr>
          <w:lang w:val="pl-PL"/>
        </w:rPr>
        <w:t xml:space="preserve"> </w:t>
      </w:r>
      <w:proofErr w:type="spellStart"/>
      <w:r w:rsidRPr="008F30F4">
        <w:rPr>
          <w:lang w:val="pl-PL"/>
        </w:rPr>
        <w:t>krvnega</w:t>
      </w:r>
      <w:proofErr w:type="spellEnd"/>
      <w:r w:rsidRPr="008F30F4">
        <w:rPr>
          <w:lang w:val="pl-PL"/>
        </w:rPr>
        <w:t xml:space="preserve"> </w:t>
      </w:r>
      <w:proofErr w:type="spellStart"/>
      <w:r w:rsidRPr="008F30F4">
        <w:rPr>
          <w:lang w:val="pl-PL"/>
        </w:rPr>
        <w:t>strdka</w:t>
      </w:r>
      <w:proofErr w:type="spellEnd"/>
      <w:r w:rsidRPr="008F30F4">
        <w:rPr>
          <w:lang w:val="pl-PL"/>
        </w:rPr>
        <w:t>);</w:t>
      </w:r>
    </w:p>
    <w:p w14:paraId="691C6D0A" w14:textId="77777777" w:rsidR="004627C0" w:rsidRPr="008F30F4" w:rsidRDefault="009307B4" w:rsidP="00002D50">
      <w:pPr>
        <w:pStyle w:val="ListParagraph"/>
        <w:numPr>
          <w:ilvl w:val="0"/>
          <w:numId w:val="49"/>
        </w:numPr>
        <w:spacing w:after="0" w:line="240" w:lineRule="auto"/>
        <w:ind w:left="567" w:right="0" w:hanging="567"/>
        <w:rPr>
          <w:lang w:val="pl-PL"/>
        </w:rPr>
      </w:pPr>
      <w:proofErr w:type="spellStart"/>
      <w:r w:rsidRPr="008F30F4">
        <w:rPr>
          <w:lang w:val="pl-PL"/>
        </w:rPr>
        <w:t>otekanje</w:t>
      </w:r>
      <w:proofErr w:type="spellEnd"/>
      <w:r w:rsidRPr="008F30F4">
        <w:rPr>
          <w:lang w:val="pl-PL"/>
        </w:rPr>
        <w:t xml:space="preserve"> obraza, </w:t>
      </w:r>
      <w:proofErr w:type="spellStart"/>
      <w:r w:rsidRPr="008F30F4">
        <w:rPr>
          <w:lang w:val="pl-PL"/>
        </w:rPr>
        <w:t>ustnic</w:t>
      </w:r>
      <w:proofErr w:type="spellEnd"/>
      <w:r w:rsidRPr="008F30F4">
        <w:rPr>
          <w:lang w:val="pl-PL"/>
        </w:rPr>
        <w:t xml:space="preserve">, </w:t>
      </w:r>
      <w:proofErr w:type="spellStart"/>
      <w:r w:rsidRPr="008F30F4">
        <w:rPr>
          <w:lang w:val="pl-PL"/>
        </w:rPr>
        <w:t>jezika</w:t>
      </w:r>
      <w:proofErr w:type="spellEnd"/>
      <w:r w:rsidRPr="008F30F4">
        <w:rPr>
          <w:lang w:val="pl-PL"/>
        </w:rPr>
        <w:t xml:space="preserve"> in </w:t>
      </w:r>
      <w:proofErr w:type="spellStart"/>
      <w:r w:rsidRPr="008F30F4">
        <w:rPr>
          <w:lang w:val="pl-PL"/>
        </w:rPr>
        <w:t>žrela</w:t>
      </w:r>
      <w:proofErr w:type="spellEnd"/>
      <w:r w:rsidRPr="008F30F4">
        <w:rPr>
          <w:lang w:val="pl-PL"/>
        </w:rPr>
        <w:t xml:space="preserve">, ki </w:t>
      </w:r>
      <w:proofErr w:type="spellStart"/>
      <w:r w:rsidRPr="008F30F4">
        <w:rPr>
          <w:lang w:val="pl-PL"/>
        </w:rPr>
        <w:t>lahko</w:t>
      </w:r>
      <w:proofErr w:type="spellEnd"/>
      <w:r w:rsidRPr="008F30F4">
        <w:rPr>
          <w:lang w:val="pl-PL"/>
        </w:rPr>
        <w:t xml:space="preserve"> </w:t>
      </w:r>
      <w:proofErr w:type="spellStart"/>
      <w:r w:rsidRPr="008F30F4">
        <w:rPr>
          <w:lang w:val="pl-PL"/>
        </w:rPr>
        <w:t>povzroči</w:t>
      </w:r>
      <w:proofErr w:type="spellEnd"/>
      <w:r w:rsidRPr="008F30F4">
        <w:rPr>
          <w:lang w:val="pl-PL"/>
        </w:rPr>
        <w:t xml:space="preserve"> </w:t>
      </w:r>
      <w:proofErr w:type="spellStart"/>
      <w:r w:rsidRPr="008F30F4">
        <w:rPr>
          <w:lang w:val="pl-PL"/>
        </w:rPr>
        <w:t>težave</w:t>
      </w:r>
      <w:proofErr w:type="spellEnd"/>
      <w:r w:rsidRPr="008F30F4">
        <w:rPr>
          <w:lang w:val="pl-PL"/>
        </w:rPr>
        <w:t xml:space="preserve"> z </w:t>
      </w:r>
      <w:proofErr w:type="spellStart"/>
      <w:r w:rsidRPr="008F30F4">
        <w:rPr>
          <w:lang w:val="pl-PL"/>
        </w:rPr>
        <w:t>dihanjem</w:t>
      </w:r>
      <w:proofErr w:type="spellEnd"/>
      <w:r w:rsidRPr="008F30F4">
        <w:rPr>
          <w:lang w:val="pl-PL"/>
        </w:rPr>
        <w:t xml:space="preserve"> (</w:t>
      </w:r>
      <w:proofErr w:type="spellStart"/>
      <w:r w:rsidRPr="008F30F4">
        <w:rPr>
          <w:lang w:val="pl-PL"/>
        </w:rPr>
        <w:t>zaradi</w:t>
      </w:r>
      <w:proofErr w:type="spellEnd"/>
      <w:r w:rsidRPr="008F30F4">
        <w:rPr>
          <w:lang w:val="pl-PL"/>
        </w:rPr>
        <w:t xml:space="preserve"> </w:t>
      </w:r>
      <w:proofErr w:type="spellStart"/>
      <w:r w:rsidRPr="008F30F4">
        <w:rPr>
          <w:lang w:val="pl-PL"/>
        </w:rPr>
        <w:t>hudih</w:t>
      </w:r>
      <w:proofErr w:type="spellEnd"/>
      <w:r w:rsidRPr="008F30F4">
        <w:rPr>
          <w:lang w:val="pl-PL"/>
        </w:rPr>
        <w:t xml:space="preserve"> </w:t>
      </w:r>
      <w:proofErr w:type="spellStart"/>
      <w:r w:rsidRPr="008F30F4">
        <w:rPr>
          <w:lang w:val="pl-PL"/>
        </w:rPr>
        <w:t>vrst</w:t>
      </w:r>
      <w:proofErr w:type="spellEnd"/>
      <w:r w:rsidRPr="008F30F4">
        <w:rPr>
          <w:lang w:val="pl-PL"/>
        </w:rPr>
        <w:t xml:space="preserve"> </w:t>
      </w:r>
      <w:proofErr w:type="spellStart"/>
      <w:r w:rsidRPr="008F30F4">
        <w:rPr>
          <w:lang w:val="pl-PL"/>
        </w:rPr>
        <w:t>alergijskih</w:t>
      </w:r>
      <w:proofErr w:type="spellEnd"/>
      <w:r w:rsidRPr="008F30F4">
        <w:rPr>
          <w:lang w:val="pl-PL"/>
        </w:rPr>
        <w:t xml:space="preserve"> </w:t>
      </w:r>
      <w:proofErr w:type="spellStart"/>
      <w:r w:rsidRPr="008F30F4">
        <w:rPr>
          <w:lang w:val="pl-PL"/>
        </w:rPr>
        <w:t>reakcij</w:t>
      </w:r>
      <w:proofErr w:type="spellEnd"/>
      <w:r w:rsidRPr="008F30F4">
        <w:rPr>
          <w:lang w:val="pl-PL"/>
        </w:rPr>
        <w:t xml:space="preserve">, </w:t>
      </w:r>
      <w:proofErr w:type="spellStart"/>
      <w:r w:rsidRPr="008F30F4">
        <w:rPr>
          <w:lang w:val="pl-PL"/>
        </w:rPr>
        <w:t>imenovanih</w:t>
      </w:r>
      <w:proofErr w:type="spellEnd"/>
      <w:r w:rsidRPr="008F30F4">
        <w:rPr>
          <w:lang w:val="pl-PL"/>
        </w:rPr>
        <w:t xml:space="preserve"> </w:t>
      </w:r>
      <w:proofErr w:type="spellStart"/>
      <w:r w:rsidRPr="008F30F4">
        <w:rPr>
          <w:lang w:val="pl-PL"/>
        </w:rPr>
        <w:t>angioedem</w:t>
      </w:r>
      <w:proofErr w:type="spellEnd"/>
      <w:r w:rsidRPr="008F30F4">
        <w:rPr>
          <w:lang w:val="pl-PL"/>
        </w:rPr>
        <w:t xml:space="preserve"> in </w:t>
      </w:r>
      <w:proofErr w:type="spellStart"/>
      <w:r w:rsidRPr="008F30F4">
        <w:rPr>
          <w:lang w:val="pl-PL"/>
        </w:rPr>
        <w:t>anafilaktična</w:t>
      </w:r>
      <w:proofErr w:type="spellEnd"/>
      <w:r w:rsidRPr="008F30F4">
        <w:rPr>
          <w:lang w:val="pl-PL"/>
        </w:rPr>
        <w:t xml:space="preserve"> </w:t>
      </w:r>
      <w:proofErr w:type="spellStart"/>
      <w:r w:rsidRPr="008F30F4">
        <w:rPr>
          <w:lang w:val="pl-PL"/>
        </w:rPr>
        <w:t>reakcija</w:t>
      </w:r>
      <w:proofErr w:type="spellEnd"/>
      <w:r w:rsidRPr="008F30F4">
        <w:rPr>
          <w:lang w:val="pl-PL"/>
        </w:rPr>
        <w:t>);</w:t>
      </w:r>
    </w:p>
    <w:p w14:paraId="693BA7C5" w14:textId="75FAE973" w:rsidR="004627C0" w:rsidRPr="008F30F4" w:rsidRDefault="009B3B84" w:rsidP="00002D50">
      <w:pPr>
        <w:pStyle w:val="ListParagraph"/>
        <w:numPr>
          <w:ilvl w:val="0"/>
          <w:numId w:val="49"/>
        </w:numPr>
        <w:spacing w:after="0" w:line="240" w:lineRule="auto"/>
        <w:ind w:left="567" w:right="0" w:hanging="567"/>
        <w:rPr>
          <w:lang w:val="pl-PL"/>
        </w:rPr>
      </w:pPr>
      <w:proofErr w:type="spellStart"/>
      <w:r>
        <w:rPr>
          <w:lang w:val="pl-PL"/>
        </w:rPr>
        <w:t>n</w:t>
      </w:r>
      <w:r w:rsidR="009307B4" w:rsidRPr="008F30F4">
        <w:rPr>
          <w:lang w:val="pl-PL"/>
        </w:rPr>
        <w:t>ekatere</w:t>
      </w:r>
      <w:proofErr w:type="spellEnd"/>
      <w:r w:rsidR="009307B4" w:rsidRPr="008F30F4">
        <w:rPr>
          <w:lang w:val="pl-PL"/>
        </w:rPr>
        <w:t xml:space="preserve"> </w:t>
      </w:r>
      <w:proofErr w:type="spellStart"/>
      <w:r w:rsidR="009307B4" w:rsidRPr="008F30F4">
        <w:rPr>
          <w:lang w:val="pl-PL"/>
        </w:rPr>
        <w:t>vrste</w:t>
      </w:r>
      <w:proofErr w:type="spellEnd"/>
      <w:r w:rsidR="009307B4" w:rsidRPr="008F30F4">
        <w:rPr>
          <w:lang w:val="pl-PL"/>
        </w:rPr>
        <w:t xml:space="preserve"> </w:t>
      </w:r>
      <w:proofErr w:type="spellStart"/>
      <w:r w:rsidR="009307B4" w:rsidRPr="008F30F4">
        <w:rPr>
          <w:lang w:val="pl-PL"/>
        </w:rPr>
        <w:t>kožnega</w:t>
      </w:r>
      <w:proofErr w:type="spellEnd"/>
      <w:r w:rsidR="009307B4" w:rsidRPr="008F30F4">
        <w:rPr>
          <w:lang w:val="pl-PL"/>
        </w:rPr>
        <w:t xml:space="preserve"> raka (</w:t>
      </w:r>
      <w:proofErr w:type="spellStart"/>
      <w:r w:rsidR="009307B4" w:rsidRPr="008F30F4">
        <w:rPr>
          <w:lang w:val="pl-PL"/>
        </w:rPr>
        <w:t>ploščatocelični</w:t>
      </w:r>
      <w:proofErr w:type="spellEnd"/>
      <w:r w:rsidR="009307B4" w:rsidRPr="008F30F4">
        <w:rPr>
          <w:lang w:val="pl-PL"/>
        </w:rPr>
        <w:t xml:space="preserve"> karcinom in </w:t>
      </w:r>
      <w:proofErr w:type="spellStart"/>
      <w:r w:rsidR="009307B4" w:rsidRPr="008F30F4">
        <w:rPr>
          <w:lang w:val="pl-PL"/>
        </w:rPr>
        <w:t>bazalnocelični</w:t>
      </w:r>
      <w:proofErr w:type="spellEnd"/>
      <w:r w:rsidR="009307B4" w:rsidRPr="008F30F4">
        <w:rPr>
          <w:lang w:val="pl-PL"/>
        </w:rPr>
        <w:t xml:space="preserve"> karcinom), ki </w:t>
      </w:r>
      <w:proofErr w:type="spellStart"/>
      <w:r w:rsidR="009307B4" w:rsidRPr="008F30F4">
        <w:rPr>
          <w:lang w:val="pl-PL"/>
        </w:rPr>
        <w:t>lahko</w:t>
      </w:r>
      <w:proofErr w:type="spellEnd"/>
      <w:r w:rsidR="009307B4" w:rsidRPr="008F30F4">
        <w:rPr>
          <w:lang w:val="pl-PL"/>
        </w:rPr>
        <w:t xml:space="preserve"> </w:t>
      </w:r>
      <w:proofErr w:type="spellStart"/>
      <w:r w:rsidR="009307B4" w:rsidRPr="008F30F4">
        <w:rPr>
          <w:lang w:val="pl-PL"/>
        </w:rPr>
        <w:t>povzročijo</w:t>
      </w:r>
      <w:proofErr w:type="spellEnd"/>
      <w:r w:rsidR="009307B4" w:rsidRPr="008F30F4">
        <w:rPr>
          <w:lang w:val="pl-PL"/>
        </w:rPr>
        <w:t xml:space="preserve"> </w:t>
      </w:r>
      <w:proofErr w:type="spellStart"/>
      <w:r w:rsidR="009307B4" w:rsidRPr="008F30F4">
        <w:rPr>
          <w:lang w:val="pl-PL"/>
        </w:rPr>
        <w:t>spremembe</w:t>
      </w:r>
      <w:proofErr w:type="spellEnd"/>
      <w:r w:rsidR="009307B4" w:rsidRPr="008F30F4">
        <w:rPr>
          <w:lang w:val="pl-PL"/>
        </w:rPr>
        <w:t xml:space="preserve"> </w:t>
      </w:r>
      <w:proofErr w:type="spellStart"/>
      <w:r w:rsidR="009307B4" w:rsidRPr="008F30F4">
        <w:rPr>
          <w:lang w:val="pl-PL"/>
        </w:rPr>
        <w:t>videza</w:t>
      </w:r>
      <w:proofErr w:type="spellEnd"/>
      <w:r w:rsidR="009307B4" w:rsidRPr="008F30F4">
        <w:rPr>
          <w:lang w:val="pl-PL"/>
        </w:rPr>
        <w:t xml:space="preserve"> </w:t>
      </w:r>
      <w:proofErr w:type="spellStart"/>
      <w:r w:rsidR="009307B4" w:rsidRPr="008F30F4">
        <w:rPr>
          <w:lang w:val="pl-PL"/>
        </w:rPr>
        <w:t>kože</w:t>
      </w:r>
      <w:proofErr w:type="spellEnd"/>
      <w:r w:rsidR="009307B4" w:rsidRPr="008F30F4">
        <w:rPr>
          <w:lang w:val="pl-PL"/>
        </w:rPr>
        <w:t xml:space="preserve"> </w:t>
      </w:r>
      <w:proofErr w:type="spellStart"/>
      <w:r w:rsidR="009307B4" w:rsidRPr="008F30F4">
        <w:rPr>
          <w:lang w:val="pl-PL"/>
        </w:rPr>
        <w:t>ali</w:t>
      </w:r>
      <w:proofErr w:type="spellEnd"/>
      <w:r w:rsidR="009307B4" w:rsidRPr="008F30F4">
        <w:rPr>
          <w:lang w:val="pl-PL"/>
        </w:rPr>
        <w:t xml:space="preserve"> </w:t>
      </w:r>
      <w:proofErr w:type="spellStart"/>
      <w:r w:rsidR="009307B4" w:rsidRPr="008F30F4">
        <w:rPr>
          <w:lang w:val="pl-PL"/>
        </w:rPr>
        <w:t>rašče</w:t>
      </w:r>
      <w:proofErr w:type="spellEnd"/>
      <w:r w:rsidR="009307B4" w:rsidRPr="008F30F4">
        <w:rPr>
          <w:lang w:val="pl-PL"/>
        </w:rPr>
        <w:t xml:space="preserve"> na </w:t>
      </w:r>
      <w:proofErr w:type="spellStart"/>
      <w:r w:rsidR="009307B4" w:rsidRPr="008F30F4">
        <w:rPr>
          <w:lang w:val="pl-PL"/>
        </w:rPr>
        <w:t>koži</w:t>
      </w:r>
      <w:proofErr w:type="spellEnd"/>
      <w:r w:rsidR="009307B4" w:rsidRPr="008F30F4">
        <w:rPr>
          <w:lang w:val="pl-PL"/>
        </w:rPr>
        <w:t xml:space="preserve">. </w:t>
      </w:r>
      <w:proofErr w:type="spellStart"/>
      <w:r w:rsidR="009307B4" w:rsidRPr="008F30F4">
        <w:rPr>
          <w:lang w:val="pl-PL"/>
        </w:rPr>
        <w:t>Če</w:t>
      </w:r>
      <w:proofErr w:type="spellEnd"/>
      <w:r w:rsidR="009307B4" w:rsidRPr="008F30F4">
        <w:rPr>
          <w:lang w:val="pl-PL"/>
        </w:rPr>
        <w:t xml:space="preserve"> </w:t>
      </w:r>
      <w:proofErr w:type="spellStart"/>
      <w:r w:rsidR="009307B4" w:rsidRPr="008F30F4">
        <w:rPr>
          <w:lang w:val="pl-PL"/>
        </w:rPr>
        <w:t>opazite</w:t>
      </w:r>
      <w:proofErr w:type="spellEnd"/>
      <w:r w:rsidR="009307B4" w:rsidRPr="008F30F4">
        <w:rPr>
          <w:lang w:val="pl-PL"/>
        </w:rPr>
        <w:t xml:space="preserve"> </w:t>
      </w:r>
      <w:proofErr w:type="spellStart"/>
      <w:r w:rsidR="009307B4" w:rsidRPr="008F30F4">
        <w:rPr>
          <w:lang w:val="pl-PL"/>
        </w:rPr>
        <w:t>kakršne</w:t>
      </w:r>
      <w:proofErr w:type="spellEnd"/>
      <w:r w:rsidR="009307B4" w:rsidRPr="008F30F4">
        <w:rPr>
          <w:lang w:val="pl-PL"/>
        </w:rPr>
        <w:t xml:space="preserve"> koli </w:t>
      </w:r>
      <w:proofErr w:type="spellStart"/>
      <w:r w:rsidR="009307B4" w:rsidRPr="008F30F4">
        <w:rPr>
          <w:lang w:val="pl-PL"/>
        </w:rPr>
        <w:t>spremembe</w:t>
      </w:r>
      <w:proofErr w:type="spellEnd"/>
      <w:r w:rsidR="009307B4" w:rsidRPr="008F30F4">
        <w:rPr>
          <w:lang w:val="pl-PL"/>
        </w:rPr>
        <w:t xml:space="preserve"> na </w:t>
      </w:r>
      <w:proofErr w:type="spellStart"/>
      <w:r w:rsidR="009307B4" w:rsidRPr="008F30F4">
        <w:rPr>
          <w:lang w:val="pl-PL"/>
        </w:rPr>
        <w:t>koži</w:t>
      </w:r>
      <w:proofErr w:type="spellEnd"/>
      <w:r w:rsidR="009307B4" w:rsidRPr="008F30F4">
        <w:rPr>
          <w:lang w:val="pl-PL"/>
        </w:rPr>
        <w:t xml:space="preserve">, </w:t>
      </w:r>
      <w:proofErr w:type="spellStart"/>
      <w:r w:rsidR="009307B4" w:rsidRPr="008F30F4">
        <w:rPr>
          <w:lang w:val="pl-PL"/>
        </w:rPr>
        <w:t>medtem</w:t>
      </w:r>
      <w:proofErr w:type="spellEnd"/>
      <w:r w:rsidR="009307B4" w:rsidRPr="008F30F4">
        <w:rPr>
          <w:lang w:val="pl-PL"/>
        </w:rPr>
        <w:t xml:space="preserve"> ko </w:t>
      </w:r>
      <w:proofErr w:type="spellStart"/>
      <w:r w:rsidR="009307B4" w:rsidRPr="008F30F4">
        <w:rPr>
          <w:lang w:val="pl-PL"/>
        </w:rPr>
        <w:t>jemljete</w:t>
      </w:r>
      <w:proofErr w:type="spellEnd"/>
      <w:r w:rsidR="009307B4" w:rsidRPr="008F30F4">
        <w:rPr>
          <w:lang w:val="pl-PL"/>
        </w:rPr>
        <w:t xml:space="preserve"> </w:t>
      </w:r>
      <w:proofErr w:type="spellStart"/>
      <w:r w:rsidR="009307B4" w:rsidRPr="008F30F4">
        <w:rPr>
          <w:lang w:val="pl-PL"/>
        </w:rPr>
        <w:t>zdravilo</w:t>
      </w:r>
      <w:proofErr w:type="spellEnd"/>
      <w:r w:rsidR="009307B4" w:rsidRPr="008F30F4">
        <w:rPr>
          <w:lang w:val="pl-PL"/>
        </w:rPr>
        <w:t xml:space="preserve"> </w:t>
      </w:r>
      <w:proofErr w:type="spellStart"/>
      <w:r w:rsidR="00D76DC9" w:rsidRPr="008F30F4">
        <w:rPr>
          <w:lang w:val="pl-PL"/>
        </w:rPr>
        <w:t>Pomalidomid</w:t>
      </w:r>
      <w:proofErr w:type="spellEnd"/>
      <w:r w:rsidR="00D76DC9" w:rsidRPr="008F30F4">
        <w:rPr>
          <w:lang w:val="pl-PL"/>
        </w:rPr>
        <w:t xml:space="preserve"> Zentiva</w:t>
      </w:r>
      <w:r w:rsidR="009307B4" w:rsidRPr="008F30F4">
        <w:rPr>
          <w:lang w:val="pl-PL"/>
        </w:rPr>
        <w:t xml:space="preserve">, to </w:t>
      </w:r>
      <w:proofErr w:type="spellStart"/>
      <w:r w:rsidR="009307B4" w:rsidRPr="008F30F4">
        <w:rPr>
          <w:lang w:val="pl-PL"/>
        </w:rPr>
        <w:t>čimprej</w:t>
      </w:r>
      <w:proofErr w:type="spellEnd"/>
      <w:r w:rsidR="009307B4" w:rsidRPr="008F30F4">
        <w:rPr>
          <w:lang w:val="pl-PL"/>
        </w:rPr>
        <w:t xml:space="preserve"> </w:t>
      </w:r>
      <w:proofErr w:type="spellStart"/>
      <w:r w:rsidR="009307B4" w:rsidRPr="008F30F4">
        <w:rPr>
          <w:lang w:val="pl-PL"/>
        </w:rPr>
        <w:t>povejte</w:t>
      </w:r>
      <w:proofErr w:type="spellEnd"/>
      <w:r w:rsidR="009307B4" w:rsidRPr="008F30F4">
        <w:rPr>
          <w:lang w:val="pl-PL"/>
        </w:rPr>
        <w:t xml:space="preserve"> </w:t>
      </w:r>
      <w:proofErr w:type="spellStart"/>
      <w:r w:rsidR="009307B4" w:rsidRPr="008F30F4">
        <w:rPr>
          <w:lang w:val="pl-PL"/>
        </w:rPr>
        <w:t>zdravniku</w:t>
      </w:r>
      <w:proofErr w:type="spellEnd"/>
      <w:r w:rsidR="009307B4" w:rsidRPr="008F30F4">
        <w:rPr>
          <w:lang w:val="pl-PL"/>
        </w:rPr>
        <w:t>;</w:t>
      </w:r>
    </w:p>
    <w:p w14:paraId="0B87893D" w14:textId="35DADAEA" w:rsidR="004627C0" w:rsidRPr="004627C0" w:rsidRDefault="009B3B84" w:rsidP="00002D50">
      <w:pPr>
        <w:pStyle w:val="ListParagraph"/>
        <w:numPr>
          <w:ilvl w:val="0"/>
          <w:numId w:val="49"/>
        </w:numPr>
        <w:spacing w:after="0" w:line="240" w:lineRule="auto"/>
        <w:ind w:left="567" w:right="0" w:hanging="567"/>
      </w:pPr>
      <w:proofErr w:type="spellStart"/>
      <w:r>
        <w:rPr>
          <w:lang w:val="pl-PL"/>
        </w:rPr>
        <w:t>p</w:t>
      </w:r>
      <w:r w:rsidR="009307B4" w:rsidRPr="008F30F4">
        <w:rPr>
          <w:lang w:val="pl-PL"/>
        </w:rPr>
        <w:t>onovitev</w:t>
      </w:r>
      <w:proofErr w:type="spellEnd"/>
      <w:r w:rsidR="009307B4" w:rsidRPr="008F30F4">
        <w:rPr>
          <w:lang w:val="pl-PL"/>
        </w:rPr>
        <w:t xml:space="preserve"> </w:t>
      </w:r>
      <w:proofErr w:type="spellStart"/>
      <w:r w:rsidR="009307B4" w:rsidRPr="008F30F4">
        <w:rPr>
          <w:lang w:val="pl-PL"/>
        </w:rPr>
        <w:t>okužbe</w:t>
      </w:r>
      <w:proofErr w:type="spellEnd"/>
      <w:r w:rsidR="009307B4" w:rsidRPr="008F30F4">
        <w:rPr>
          <w:lang w:val="pl-PL"/>
        </w:rPr>
        <w:t xml:space="preserve"> z </w:t>
      </w:r>
      <w:proofErr w:type="spellStart"/>
      <w:r w:rsidR="009307B4" w:rsidRPr="008F30F4">
        <w:rPr>
          <w:lang w:val="pl-PL"/>
        </w:rPr>
        <w:t>virusom</w:t>
      </w:r>
      <w:proofErr w:type="spellEnd"/>
      <w:r w:rsidR="009307B4" w:rsidRPr="008F30F4">
        <w:rPr>
          <w:lang w:val="pl-PL"/>
        </w:rPr>
        <w:t xml:space="preserve"> </w:t>
      </w:r>
      <w:proofErr w:type="spellStart"/>
      <w:r w:rsidR="009307B4" w:rsidRPr="008F30F4">
        <w:rPr>
          <w:lang w:val="pl-PL"/>
        </w:rPr>
        <w:t>hepatitisa</w:t>
      </w:r>
      <w:proofErr w:type="spellEnd"/>
      <w:r w:rsidR="009307B4" w:rsidRPr="008F30F4">
        <w:rPr>
          <w:lang w:val="pl-PL"/>
        </w:rPr>
        <w:t xml:space="preserve"> B, ki </w:t>
      </w:r>
      <w:proofErr w:type="spellStart"/>
      <w:r w:rsidR="009307B4" w:rsidRPr="008F30F4">
        <w:rPr>
          <w:lang w:val="pl-PL"/>
        </w:rPr>
        <w:t>lahko</w:t>
      </w:r>
      <w:proofErr w:type="spellEnd"/>
      <w:r w:rsidR="009307B4" w:rsidRPr="008F30F4">
        <w:rPr>
          <w:lang w:val="pl-PL"/>
        </w:rPr>
        <w:t xml:space="preserve"> </w:t>
      </w:r>
      <w:proofErr w:type="spellStart"/>
      <w:r w:rsidR="009307B4" w:rsidRPr="008F30F4">
        <w:rPr>
          <w:lang w:val="pl-PL"/>
        </w:rPr>
        <w:t>povzroči</w:t>
      </w:r>
      <w:proofErr w:type="spellEnd"/>
      <w:r w:rsidR="009307B4" w:rsidRPr="008F30F4">
        <w:rPr>
          <w:lang w:val="pl-PL"/>
        </w:rPr>
        <w:t xml:space="preserve"> </w:t>
      </w:r>
      <w:proofErr w:type="spellStart"/>
      <w:r w:rsidR="009307B4" w:rsidRPr="008F30F4">
        <w:rPr>
          <w:lang w:val="pl-PL"/>
        </w:rPr>
        <w:t>porumenitev</w:t>
      </w:r>
      <w:proofErr w:type="spellEnd"/>
      <w:r w:rsidR="009307B4" w:rsidRPr="008F30F4">
        <w:rPr>
          <w:lang w:val="pl-PL"/>
        </w:rPr>
        <w:t xml:space="preserve"> </w:t>
      </w:r>
      <w:proofErr w:type="spellStart"/>
      <w:r w:rsidR="009307B4" w:rsidRPr="008F30F4">
        <w:rPr>
          <w:lang w:val="pl-PL"/>
        </w:rPr>
        <w:t>kože</w:t>
      </w:r>
      <w:proofErr w:type="spellEnd"/>
      <w:r w:rsidR="009307B4" w:rsidRPr="008F30F4">
        <w:rPr>
          <w:lang w:val="pl-PL"/>
        </w:rPr>
        <w:t xml:space="preserve"> in </w:t>
      </w:r>
      <w:proofErr w:type="spellStart"/>
      <w:r w:rsidR="009307B4" w:rsidRPr="008F30F4">
        <w:rPr>
          <w:lang w:val="pl-PL"/>
        </w:rPr>
        <w:t>oči</w:t>
      </w:r>
      <w:proofErr w:type="spellEnd"/>
      <w:r w:rsidR="009307B4" w:rsidRPr="008F30F4">
        <w:rPr>
          <w:lang w:val="pl-PL"/>
        </w:rPr>
        <w:t xml:space="preserve">, </w:t>
      </w:r>
      <w:proofErr w:type="spellStart"/>
      <w:r w:rsidR="009307B4" w:rsidRPr="008F30F4">
        <w:rPr>
          <w:lang w:val="pl-PL"/>
        </w:rPr>
        <w:t>temno</w:t>
      </w:r>
      <w:proofErr w:type="spellEnd"/>
      <w:r w:rsidR="009307B4" w:rsidRPr="008F30F4">
        <w:rPr>
          <w:lang w:val="pl-PL"/>
        </w:rPr>
        <w:t xml:space="preserve"> </w:t>
      </w:r>
      <w:proofErr w:type="spellStart"/>
      <w:r w:rsidR="009307B4" w:rsidRPr="008F30F4">
        <w:rPr>
          <w:lang w:val="pl-PL"/>
        </w:rPr>
        <w:t>rjavo</w:t>
      </w:r>
      <w:proofErr w:type="spellEnd"/>
      <w:r w:rsidR="009307B4" w:rsidRPr="008F30F4">
        <w:rPr>
          <w:lang w:val="pl-PL"/>
        </w:rPr>
        <w:t xml:space="preserve"> </w:t>
      </w:r>
      <w:proofErr w:type="spellStart"/>
      <w:r w:rsidR="009307B4" w:rsidRPr="008F30F4">
        <w:rPr>
          <w:lang w:val="pl-PL"/>
        </w:rPr>
        <w:t>obarvan</w:t>
      </w:r>
      <w:proofErr w:type="spellEnd"/>
      <w:r w:rsidR="009307B4" w:rsidRPr="008F30F4">
        <w:rPr>
          <w:lang w:val="pl-PL"/>
        </w:rPr>
        <w:t xml:space="preserve"> </w:t>
      </w:r>
      <w:proofErr w:type="spellStart"/>
      <w:r w:rsidR="009307B4" w:rsidRPr="008F30F4">
        <w:rPr>
          <w:lang w:val="pl-PL"/>
        </w:rPr>
        <w:t>urin</w:t>
      </w:r>
      <w:proofErr w:type="spellEnd"/>
      <w:r w:rsidR="009307B4" w:rsidRPr="008F30F4">
        <w:rPr>
          <w:lang w:val="pl-PL"/>
        </w:rPr>
        <w:t xml:space="preserve">, </w:t>
      </w:r>
      <w:proofErr w:type="spellStart"/>
      <w:r w:rsidR="009307B4" w:rsidRPr="008F30F4">
        <w:rPr>
          <w:lang w:val="pl-PL"/>
        </w:rPr>
        <w:t>bolečine</w:t>
      </w:r>
      <w:proofErr w:type="spellEnd"/>
      <w:r w:rsidR="009307B4" w:rsidRPr="008F30F4">
        <w:rPr>
          <w:lang w:val="pl-PL"/>
        </w:rPr>
        <w:t xml:space="preserve"> v </w:t>
      </w:r>
      <w:proofErr w:type="spellStart"/>
      <w:r w:rsidR="009307B4" w:rsidRPr="008F30F4">
        <w:rPr>
          <w:lang w:val="pl-PL"/>
        </w:rPr>
        <w:t>desni</w:t>
      </w:r>
      <w:proofErr w:type="spellEnd"/>
      <w:r w:rsidR="009307B4" w:rsidRPr="008F30F4">
        <w:rPr>
          <w:lang w:val="pl-PL"/>
        </w:rPr>
        <w:t xml:space="preserve"> </w:t>
      </w:r>
      <w:proofErr w:type="spellStart"/>
      <w:r w:rsidR="009307B4" w:rsidRPr="008F30F4">
        <w:rPr>
          <w:lang w:val="pl-PL"/>
        </w:rPr>
        <w:t>strani</w:t>
      </w:r>
      <w:proofErr w:type="spellEnd"/>
      <w:r w:rsidR="009307B4" w:rsidRPr="008F30F4">
        <w:rPr>
          <w:lang w:val="pl-PL"/>
        </w:rPr>
        <w:t xml:space="preserve"> </w:t>
      </w:r>
      <w:proofErr w:type="spellStart"/>
      <w:r w:rsidR="009307B4" w:rsidRPr="008F30F4">
        <w:rPr>
          <w:lang w:val="pl-PL"/>
        </w:rPr>
        <w:t>trebuha</w:t>
      </w:r>
      <w:proofErr w:type="spellEnd"/>
      <w:r w:rsidR="009307B4" w:rsidRPr="008F30F4">
        <w:rPr>
          <w:lang w:val="pl-PL"/>
        </w:rPr>
        <w:t xml:space="preserve">, </w:t>
      </w:r>
      <w:proofErr w:type="spellStart"/>
      <w:r w:rsidR="009307B4" w:rsidRPr="008F30F4">
        <w:rPr>
          <w:lang w:val="pl-PL"/>
        </w:rPr>
        <w:t>zvišano</w:t>
      </w:r>
      <w:proofErr w:type="spellEnd"/>
      <w:r w:rsidR="009307B4" w:rsidRPr="008F30F4">
        <w:rPr>
          <w:lang w:val="pl-PL"/>
        </w:rPr>
        <w:t xml:space="preserve"> </w:t>
      </w:r>
      <w:proofErr w:type="spellStart"/>
      <w:r w:rsidR="009307B4" w:rsidRPr="008F30F4">
        <w:rPr>
          <w:lang w:val="pl-PL"/>
        </w:rPr>
        <w:t>telesno</w:t>
      </w:r>
      <w:proofErr w:type="spellEnd"/>
      <w:r w:rsidR="009307B4" w:rsidRPr="008F30F4">
        <w:rPr>
          <w:lang w:val="pl-PL"/>
        </w:rPr>
        <w:t xml:space="preserve"> temperaturo, </w:t>
      </w:r>
      <w:proofErr w:type="spellStart"/>
      <w:r w:rsidR="009307B4" w:rsidRPr="008F30F4">
        <w:rPr>
          <w:lang w:val="pl-PL"/>
        </w:rPr>
        <w:t>občutek</w:t>
      </w:r>
      <w:proofErr w:type="spellEnd"/>
      <w:r w:rsidR="009307B4" w:rsidRPr="008F30F4">
        <w:rPr>
          <w:lang w:val="pl-PL"/>
        </w:rPr>
        <w:t xml:space="preserve"> </w:t>
      </w:r>
      <w:proofErr w:type="spellStart"/>
      <w:r w:rsidR="009307B4" w:rsidRPr="008F30F4">
        <w:rPr>
          <w:lang w:val="pl-PL"/>
        </w:rPr>
        <w:t>slabosti</w:t>
      </w:r>
      <w:proofErr w:type="spellEnd"/>
      <w:r w:rsidR="009307B4" w:rsidRPr="008F30F4">
        <w:rPr>
          <w:lang w:val="pl-PL"/>
        </w:rPr>
        <w:t xml:space="preserve"> (</w:t>
      </w:r>
      <w:proofErr w:type="spellStart"/>
      <w:r w:rsidR="009307B4" w:rsidRPr="008F30F4">
        <w:rPr>
          <w:lang w:val="pl-PL"/>
        </w:rPr>
        <w:t>navzeo</w:t>
      </w:r>
      <w:proofErr w:type="spellEnd"/>
      <w:r w:rsidR="009307B4" w:rsidRPr="008F30F4">
        <w:rPr>
          <w:lang w:val="pl-PL"/>
        </w:rPr>
        <w:t xml:space="preserve">) </w:t>
      </w:r>
      <w:proofErr w:type="spellStart"/>
      <w:r w:rsidR="009307B4" w:rsidRPr="008F30F4">
        <w:rPr>
          <w:lang w:val="pl-PL"/>
        </w:rPr>
        <w:t>ali</w:t>
      </w:r>
      <w:proofErr w:type="spellEnd"/>
      <w:r w:rsidR="009307B4" w:rsidRPr="008F30F4">
        <w:rPr>
          <w:lang w:val="pl-PL"/>
        </w:rPr>
        <w:t xml:space="preserve"> </w:t>
      </w:r>
      <w:proofErr w:type="spellStart"/>
      <w:r w:rsidR="009307B4" w:rsidRPr="008F30F4">
        <w:rPr>
          <w:lang w:val="pl-PL"/>
        </w:rPr>
        <w:t>bruhanje</w:t>
      </w:r>
      <w:proofErr w:type="spellEnd"/>
      <w:r w:rsidR="009307B4" w:rsidRPr="008F30F4">
        <w:rPr>
          <w:lang w:val="pl-PL"/>
        </w:rPr>
        <w:t xml:space="preserve">. </w:t>
      </w:r>
      <w:proofErr w:type="spellStart"/>
      <w:r w:rsidR="009307B4" w:rsidRPr="004627C0">
        <w:t>Če</w:t>
      </w:r>
      <w:proofErr w:type="spellEnd"/>
      <w:r w:rsidR="009307B4" w:rsidRPr="004627C0">
        <w:t xml:space="preserve"> </w:t>
      </w:r>
      <w:proofErr w:type="spellStart"/>
      <w:r w:rsidR="009307B4" w:rsidRPr="004627C0">
        <w:t>opazite</w:t>
      </w:r>
      <w:proofErr w:type="spellEnd"/>
      <w:r w:rsidR="009307B4" w:rsidRPr="004627C0">
        <w:t xml:space="preserve"> </w:t>
      </w:r>
      <w:proofErr w:type="spellStart"/>
      <w:r w:rsidR="009307B4" w:rsidRPr="004627C0">
        <w:t>katerega</w:t>
      </w:r>
      <w:proofErr w:type="spellEnd"/>
      <w:r w:rsidR="009307B4" w:rsidRPr="004627C0">
        <w:t xml:space="preserve"> od </w:t>
      </w:r>
      <w:proofErr w:type="spellStart"/>
      <w:r w:rsidR="009307B4" w:rsidRPr="004627C0">
        <w:t>teh</w:t>
      </w:r>
      <w:proofErr w:type="spellEnd"/>
      <w:r w:rsidR="009307B4" w:rsidRPr="004627C0">
        <w:t xml:space="preserve"> </w:t>
      </w:r>
      <w:proofErr w:type="spellStart"/>
      <w:r w:rsidR="009307B4" w:rsidRPr="004627C0">
        <w:t>simptomov</w:t>
      </w:r>
      <w:proofErr w:type="spellEnd"/>
      <w:r w:rsidR="009307B4" w:rsidRPr="004627C0">
        <w:t xml:space="preserve">, </w:t>
      </w:r>
      <w:proofErr w:type="spellStart"/>
      <w:r w:rsidR="009307B4" w:rsidRPr="004627C0">
        <w:t>nemudoma</w:t>
      </w:r>
      <w:proofErr w:type="spellEnd"/>
      <w:r w:rsidR="009307B4" w:rsidRPr="004627C0">
        <w:t xml:space="preserve"> </w:t>
      </w:r>
      <w:proofErr w:type="spellStart"/>
      <w:r w:rsidR="009307B4" w:rsidRPr="004627C0">
        <w:t>obvestite</w:t>
      </w:r>
      <w:proofErr w:type="spellEnd"/>
      <w:r w:rsidR="009307B4" w:rsidRPr="004627C0">
        <w:t xml:space="preserve"> </w:t>
      </w:r>
      <w:proofErr w:type="spellStart"/>
      <w:r w:rsidR="009307B4" w:rsidRPr="004627C0">
        <w:t>zdravnika</w:t>
      </w:r>
      <w:proofErr w:type="spellEnd"/>
      <w:r w:rsidR="009307B4" w:rsidRPr="004627C0">
        <w:t>.</w:t>
      </w:r>
    </w:p>
    <w:p w14:paraId="03E172A6" w14:textId="565956E2" w:rsidR="004627C0" w:rsidRPr="004627C0" w:rsidRDefault="009B3B84" w:rsidP="00002D50">
      <w:pPr>
        <w:pStyle w:val="ListParagraph"/>
        <w:numPr>
          <w:ilvl w:val="0"/>
          <w:numId w:val="49"/>
        </w:numPr>
        <w:spacing w:after="0" w:line="240" w:lineRule="auto"/>
        <w:ind w:left="567" w:right="0" w:hanging="567"/>
      </w:pPr>
      <w:proofErr w:type="spellStart"/>
      <w:r>
        <w:t>r</w:t>
      </w:r>
      <w:r w:rsidR="009307B4" w:rsidRPr="004627C0">
        <w:t>azširjen</w:t>
      </w:r>
      <w:proofErr w:type="spellEnd"/>
      <w:r w:rsidR="009307B4" w:rsidRPr="004627C0">
        <w:t xml:space="preserve"> </w:t>
      </w:r>
      <w:proofErr w:type="spellStart"/>
      <w:r w:rsidR="009307B4" w:rsidRPr="004627C0">
        <w:t>izpuščaj</w:t>
      </w:r>
      <w:proofErr w:type="spellEnd"/>
      <w:r w:rsidR="009307B4" w:rsidRPr="004627C0">
        <w:t xml:space="preserve">, </w:t>
      </w:r>
      <w:proofErr w:type="spellStart"/>
      <w:r w:rsidR="009307B4" w:rsidRPr="004627C0">
        <w:t>visoka</w:t>
      </w:r>
      <w:proofErr w:type="spellEnd"/>
      <w:r w:rsidR="009307B4" w:rsidRPr="004627C0">
        <w:t xml:space="preserve"> </w:t>
      </w:r>
      <w:proofErr w:type="spellStart"/>
      <w:r w:rsidR="009307B4" w:rsidRPr="004627C0">
        <w:t>telesna</w:t>
      </w:r>
      <w:proofErr w:type="spellEnd"/>
      <w:r w:rsidR="009307B4" w:rsidRPr="004627C0">
        <w:t xml:space="preserve"> </w:t>
      </w:r>
      <w:proofErr w:type="spellStart"/>
      <w:r w:rsidR="009307B4" w:rsidRPr="004627C0">
        <w:t>temperatura</w:t>
      </w:r>
      <w:proofErr w:type="spellEnd"/>
      <w:r w:rsidR="009307B4" w:rsidRPr="004627C0">
        <w:t xml:space="preserve">, </w:t>
      </w:r>
      <w:proofErr w:type="spellStart"/>
      <w:r w:rsidR="009307B4" w:rsidRPr="004627C0">
        <w:t>povečane</w:t>
      </w:r>
      <w:proofErr w:type="spellEnd"/>
      <w:r w:rsidR="009307B4" w:rsidRPr="004627C0">
        <w:t xml:space="preserve"> </w:t>
      </w:r>
      <w:proofErr w:type="spellStart"/>
      <w:r w:rsidR="009307B4" w:rsidRPr="004627C0">
        <w:t>bezgavke</w:t>
      </w:r>
      <w:proofErr w:type="spellEnd"/>
      <w:r w:rsidR="009307B4" w:rsidRPr="004627C0">
        <w:t xml:space="preserve"> in </w:t>
      </w:r>
      <w:proofErr w:type="spellStart"/>
      <w:r w:rsidR="009307B4" w:rsidRPr="004627C0">
        <w:t>vključenost</w:t>
      </w:r>
      <w:proofErr w:type="spellEnd"/>
      <w:r w:rsidR="009307B4" w:rsidRPr="004627C0">
        <w:t xml:space="preserve"> </w:t>
      </w:r>
      <w:proofErr w:type="spellStart"/>
      <w:r w:rsidR="009307B4" w:rsidRPr="004627C0">
        <w:t>drugih</w:t>
      </w:r>
      <w:proofErr w:type="spellEnd"/>
      <w:r w:rsidR="009307B4" w:rsidRPr="004627C0">
        <w:t xml:space="preserve"> </w:t>
      </w:r>
      <w:proofErr w:type="spellStart"/>
      <w:r w:rsidR="009307B4" w:rsidRPr="004627C0">
        <w:t>telesnih</w:t>
      </w:r>
      <w:proofErr w:type="spellEnd"/>
      <w:r w:rsidR="009307B4" w:rsidRPr="004627C0">
        <w:t xml:space="preserve"> </w:t>
      </w:r>
      <w:proofErr w:type="spellStart"/>
      <w:r w:rsidR="009307B4" w:rsidRPr="004627C0">
        <w:t>organov</w:t>
      </w:r>
      <w:proofErr w:type="spellEnd"/>
      <w:r w:rsidR="009307B4" w:rsidRPr="004627C0">
        <w:t xml:space="preserve"> (</w:t>
      </w:r>
      <w:proofErr w:type="spellStart"/>
      <w:r w:rsidR="009307B4" w:rsidRPr="004627C0">
        <w:t>reakcija</w:t>
      </w:r>
      <w:proofErr w:type="spellEnd"/>
      <w:r w:rsidR="009307B4" w:rsidRPr="004627C0">
        <w:t xml:space="preserve"> </w:t>
      </w:r>
      <w:proofErr w:type="spellStart"/>
      <w:r w:rsidR="009307B4" w:rsidRPr="004627C0">
        <w:t>na</w:t>
      </w:r>
      <w:proofErr w:type="spellEnd"/>
      <w:r w:rsidR="009307B4" w:rsidRPr="004627C0">
        <w:t xml:space="preserve"> </w:t>
      </w:r>
      <w:proofErr w:type="spellStart"/>
      <w:r w:rsidR="009307B4" w:rsidRPr="004627C0">
        <w:t>zdravilo</w:t>
      </w:r>
      <w:proofErr w:type="spellEnd"/>
      <w:r w:rsidR="009307B4" w:rsidRPr="004627C0">
        <w:t xml:space="preserve"> z </w:t>
      </w:r>
      <w:proofErr w:type="spellStart"/>
      <w:r w:rsidR="009307B4" w:rsidRPr="004627C0">
        <w:t>eozinofilijo</w:t>
      </w:r>
      <w:proofErr w:type="spellEnd"/>
      <w:r w:rsidR="009307B4" w:rsidRPr="004627C0">
        <w:t xml:space="preserve"> in </w:t>
      </w:r>
      <w:proofErr w:type="spellStart"/>
      <w:r w:rsidR="009307B4" w:rsidRPr="004627C0">
        <w:t>sistemskimi</w:t>
      </w:r>
      <w:proofErr w:type="spellEnd"/>
      <w:r w:rsidR="009307B4" w:rsidRPr="004627C0">
        <w:t xml:space="preserve"> </w:t>
      </w:r>
      <w:proofErr w:type="spellStart"/>
      <w:r w:rsidR="009307B4" w:rsidRPr="004627C0">
        <w:t>simptomi</w:t>
      </w:r>
      <w:proofErr w:type="spellEnd"/>
      <w:r w:rsidR="009307B4" w:rsidRPr="004627C0">
        <w:t xml:space="preserve">, </w:t>
      </w:r>
      <w:proofErr w:type="spellStart"/>
      <w:r w:rsidR="009307B4" w:rsidRPr="004627C0">
        <w:t>znana</w:t>
      </w:r>
      <w:proofErr w:type="spellEnd"/>
      <w:r w:rsidR="009307B4" w:rsidRPr="004627C0">
        <w:t xml:space="preserve"> </w:t>
      </w:r>
      <w:proofErr w:type="spellStart"/>
      <w:r w:rsidR="009307B4" w:rsidRPr="004627C0">
        <w:t>tudi</w:t>
      </w:r>
      <w:proofErr w:type="spellEnd"/>
      <w:r w:rsidR="009307B4" w:rsidRPr="004627C0">
        <w:t xml:space="preserve"> </w:t>
      </w:r>
      <w:proofErr w:type="spellStart"/>
      <w:r w:rsidR="009307B4" w:rsidRPr="004627C0">
        <w:t>kot</w:t>
      </w:r>
      <w:proofErr w:type="spellEnd"/>
      <w:r w:rsidR="009307B4" w:rsidRPr="004627C0">
        <w:t xml:space="preserve"> DRESS </w:t>
      </w:r>
      <w:proofErr w:type="spellStart"/>
      <w:r w:rsidR="009307B4" w:rsidRPr="004627C0">
        <w:t>ali</w:t>
      </w:r>
      <w:proofErr w:type="spellEnd"/>
      <w:r w:rsidR="009307B4" w:rsidRPr="004627C0">
        <w:t xml:space="preserve"> </w:t>
      </w:r>
      <w:proofErr w:type="spellStart"/>
      <w:r w:rsidR="009307B4" w:rsidRPr="004627C0">
        <w:t>sindrom</w:t>
      </w:r>
      <w:proofErr w:type="spellEnd"/>
      <w:r w:rsidR="009307B4" w:rsidRPr="004627C0">
        <w:t xml:space="preserve"> </w:t>
      </w:r>
      <w:proofErr w:type="spellStart"/>
      <w:r w:rsidR="009307B4" w:rsidRPr="004627C0">
        <w:t>preobčutljivosti</w:t>
      </w:r>
      <w:proofErr w:type="spellEnd"/>
      <w:r w:rsidR="009307B4" w:rsidRPr="004627C0">
        <w:t xml:space="preserve"> </w:t>
      </w:r>
      <w:proofErr w:type="spellStart"/>
      <w:r w:rsidR="009307B4" w:rsidRPr="004627C0">
        <w:t>na</w:t>
      </w:r>
      <w:proofErr w:type="spellEnd"/>
      <w:r w:rsidR="009307B4" w:rsidRPr="004627C0">
        <w:t xml:space="preserve"> </w:t>
      </w:r>
      <w:proofErr w:type="spellStart"/>
      <w:r w:rsidR="009307B4" w:rsidRPr="004627C0">
        <w:t>zdravilo</w:t>
      </w:r>
      <w:proofErr w:type="spellEnd"/>
      <w:r w:rsidR="009307B4" w:rsidRPr="004627C0">
        <w:t xml:space="preserve">, </w:t>
      </w:r>
      <w:proofErr w:type="spellStart"/>
      <w:r w:rsidR="009307B4" w:rsidRPr="004627C0">
        <w:t>toksična</w:t>
      </w:r>
      <w:proofErr w:type="spellEnd"/>
      <w:r w:rsidR="009307B4" w:rsidRPr="004627C0">
        <w:t xml:space="preserve"> </w:t>
      </w:r>
      <w:proofErr w:type="spellStart"/>
      <w:r w:rsidR="009307B4" w:rsidRPr="004627C0">
        <w:t>epidermalna</w:t>
      </w:r>
      <w:proofErr w:type="spellEnd"/>
      <w:r w:rsidR="009307B4" w:rsidRPr="004627C0">
        <w:t xml:space="preserve"> </w:t>
      </w:r>
      <w:proofErr w:type="spellStart"/>
      <w:r w:rsidR="009307B4" w:rsidRPr="004627C0">
        <w:t>nekroliza</w:t>
      </w:r>
      <w:proofErr w:type="spellEnd"/>
      <w:r w:rsidR="009307B4" w:rsidRPr="004627C0">
        <w:t xml:space="preserve"> </w:t>
      </w:r>
      <w:proofErr w:type="spellStart"/>
      <w:r w:rsidR="009307B4" w:rsidRPr="004627C0">
        <w:t>ali</w:t>
      </w:r>
      <w:proofErr w:type="spellEnd"/>
      <w:r w:rsidR="009307B4" w:rsidRPr="004627C0">
        <w:t xml:space="preserve"> Stevens</w:t>
      </w:r>
      <w:r w:rsidR="0022448A">
        <w:t>-</w:t>
      </w:r>
      <w:proofErr w:type="spellStart"/>
      <w:r w:rsidR="009307B4" w:rsidRPr="004627C0">
        <w:t>Johnsonov</w:t>
      </w:r>
      <w:proofErr w:type="spellEnd"/>
      <w:r w:rsidR="009307B4" w:rsidRPr="004627C0">
        <w:t xml:space="preserve"> </w:t>
      </w:r>
      <w:proofErr w:type="spellStart"/>
      <w:r w:rsidR="009307B4" w:rsidRPr="004627C0">
        <w:t>sindrom</w:t>
      </w:r>
      <w:proofErr w:type="spellEnd"/>
      <w:r w:rsidR="009307B4" w:rsidRPr="004627C0">
        <w:t xml:space="preserve">). </w:t>
      </w:r>
      <w:proofErr w:type="spellStart"/>
      <w:r w:rsidR="009307B4" w:rsidRPr="004627C0">
        <w:t>Če</w:t>
      </w:r>
      <w:proofErr w:type="spellEnd"/>
      <w:r w:rsidR="009307B4" w:rsidRPr="004627C0">
        <w:t xml:space="preserve"> se </w:t>
      </w:r>
      <w:proofErr w:type="spellStart"/>
      <w:r w:rsidR="009307B4" w:rsidRPr="004627C0">
        <w:t>vam</w:t>
      </w:r>
      <w:proofErr w:type="spellEnd"/>
      <w:r w:rsidR="009307B4" w:rsidRPr="004627C0">
        <w:t xml:space="preserve"> </w:t>
      </w:r>
      <w:proofErr w:type="spellStart"/>
      <w:r w:rsidR="009307B4" w:rsidRPr="004627C0">
        <w:t>pojavijo</w:t>
      </w:r>
      <w:proofErr w:type="spellEnd"/>
      <w:r w:rsidR="009307B4" w:rsidRPr="004627C0">
        <w:t xml:space="preserve"> </w:t>
      </w:r>
      <w:proofErr w:type="spellStart"/>
      <w:r w:rsidR="009307B4" w:rsidRPr="004627C0">
        <w:t>ti</w:t>
      </w:r>
      <w:proofErr w:type="spellEnd"/>
      <w:r w:rsidR="009307B4" w:rsidRPr="004627C0">
        <w:t xml:space="preserve"> </w:t>
      </w:r>
      <w:proofErr w:type="spellStart"/>
      <w:r w:rsidR="009307B4" w:rsidRPr="004627C0">
        <w:t>simptomi</w:t>
      </w:r>
      <w:proofErr w:type="spellEnd"/>
      <w:r w:rsidR="009307B4" w:rsidRPr="004627C0">
        <w:t xml:space="preserve">, </w:t>
      </w:r>
      <w:proofErr w:type="spellStart"/>
      <w:r w:rsidR="009307B4" w:rsidRPr="004627C0">
        <w:t>takoj</w:t>
      </w:r>
      <w:proofErr w:type="spellEnd"/>
      <w:r w:rsidR="009307B4" w:rsidRPr="004627C0">
        <w:t xml:space="preserve"> </w:t>
      </w:r>
      <w:proofErr w:type="spellStart"/>
      <w:r w:rsidR="009307B4" w:rsidRPr="004627C0">
        <w:t>prenehajte</w:t>
      </w:r>
      <w:proofErr w:type="spellEnd"/>
      <w:r w:rsidR="009307B4" w:rsidRPr="004627C0">
        <w:t xml:space="preserve"> </w:t>
      </w:r>
      <w:proofErr w:type="spellStart"/>
      <w:r w:rsidR="009307B4" w:rsidRPr="004627C0">
        <w:t>uporabljati</w:t>
      </w:r>
      <w:proofErr w:type="spellEnd"/>
      <w:r w:rsidR="009307B4" w:rsidRPr="004627C0">
        <w:t xml:space="preserve"> </w:t>
      </w:r>
      <w:proofErr w:type="spellStart"/>
      <w:r w:rsidR="009307B4" w:rsidRPr="004627C0">
        <w:t>pomalidomid</w:t>
      </w:r>
      <w:proofErr w:type="spellEnd"/>
      <w:r w:rsidR="009307B4" w:rsidRPr="004627C0">
        <w:t xml:space="preserve"> in se </w:t>
      </w:r>
      <w:proofErr w:type="spellStart"/>
      <w:r w:rsidR="009307B4" w:rsidRPr="004627C0">
        <w:t>takoj</w:t>
      </w:r>
      <w:proofErr w:type="spellEnd"/>
      <w:r w:rsidR="009307B4" w:rsidRPr="004627C0">
        <w:t xml:space="preserve"> </w:t>
      </w:r>
      <w:proofErr w:type="spellStart"/>
      <w:r w:rsidR="009307B4" w:rsidRPr="004627C0">
        <w:t>posvetujte</w:t>
      </w:r>
      <w:proofErr w:type="spellEnd"/>
      <w:r w:rsidR="009307B4" w:rsidRPr="004627C0">
        <w:t xml:space="preserve"> z </w:t>
      </w:r>
      <w:proofErr w:type="spellStart"/>
      <w:r w:rsidR="009307B4" w:rsidRPr="004627C0">
        <w:t>zdravnikom</w:t>
      </w:r>
      <w:proofErr w:type="spellEnd"/>
      <w:r w:rsidR="009307B4" w:rsidRPr="004627C0">
        <w:t xml:space="preserve"> </w:t>
      </w:r>
      <w:proofErr w:type="spellStart"/>
      <w:r w:rsidR="009307B4" w:rsidRPr="004627C0">
        <w:t>ali</w:t>
      </w:r>
      <w:proofErr w:type="spellEnd"/>
      <w:r w:rsidR="009307B4" w:rsidRPr="004627C0">
        <w:t xml:space="preserve"> </w:t>
      </w:r>
      <w:proofErr w:type="spellStart"/>
      <w:r w:rsidR="009307B4" w:rsidRPr="004627C0">
        <w:t>poiščite</w:t>
      </w:r>
      <w:proofErr w:type="spellEnd"/>
      <w:r w:rsidR="009307B4" w:rsidRPr="004627C0">
        <w:t xml:space="preserve"> </w:t>
      </w:r>
      <w:proofErr w:type="spellStart"/>
      <w:r w:rsidR="009307B4" w:rsidRPr="004627C0">
        <w:t>zdravniško</w:t>
      </w:r>
      <w:proofErr w:type="spellEnd"/>
      <w:r w:rsidR="009307B4" w:rsidRPr="004627C0">
        <w:t xml:space="preserve"> </w:t>
      </w:r>
      <w:proofErr w:type="spellStart"/>
      <w:r w:rsidR="009307B4" w:rsidRPr="004627C0">
        <w:t>pomoč</w:t>
      </w:r>
      <w:proofErr w:type="spellEnd"/>
      <w:r w:rsidR="009307B4" w:rsidRPr="004627C0">
        <w:t xml:space="preserve">. </w:t>
      </w:r>
      <w:proofErr w:type="spellStart"/>
      <w:r w:rsidR="009307B4" w:rsidRPr="004627C0">
        <w:t>Glejte</w:t>
      </w:r>
      <w:proofErr w:type="spellEnd"/>
      <w:r w:rsidR="009307B4" w:rsidRPr="004627C0">
        <w:t xml:space="preserve"> </w:t>
      </w:r>
      <w:proofErr w:type="spellStart"/>
      <w:r w:rsidR="009307B4" w:rsidRPr="004627C0">
        <w:t>tudi</w:t>
      </w:r>
      <w:proofErr w:type="spellEnd"/>
      <w:r w:rsidR="009307B4" w:rsidRPr="004627C0">
        <w:t xml:space="preserve"> </w:t>
      </w:r>
      <w:proofErr w:type="spellStart"/>
      <w:r w:rsidR="009307B4" w:rsidRPr="004627C0">
        <w:t>poglavje</w:t>
      </w:r>
      <w:proofErr w:type="spellEnd"/>
      <w:r w:rsidR="009307B4" w:rsidRPr="004627C0">
        <w:t xml:space="preserve"> 2.</w:t>
      </w:r>
    </w:p>
    <w:p w14:paraId="7AF80E69" w14:textId="77777777" w:rsidR="004627C0" w:rsidRPr="004627C0" w:rsidRDefault="004627C0" w:rsidP="004627C0">
      <w:pPr>
        <w:spacing w:after="0" w:line="240" w:lineRule="auto"/>
        <w:ind w:left="0" w:right="0" w:firstLine="0"/>
      </w:pPr>
    </w:p>
    <w:p w14:paraId="5A2F4AA2" w14:textId="6CD5E6A3" w:rsidR="004627C0" w:rsidRPr="004627C0" w:rsidRDefault="009307B4" w:rsidP="004627C0">
      <w:pPr>
        <w:spacing w:after="0" w:line="240" w:lineRule="auto"/>
        <w:ind w:left="0" w:right="0" w:firstLine="0"/>
      </w:pPr>
      <w:proofErr w:type="spellStart"/>
      <w:r w:rsidRPr="004627C0">
        <w:rPr>
          <w:b/>
        </w:rPr>
        <w:t>Takoj</w:t>
      </w:r>
      <w:proofErr w:type="spellEnd"/>
      <w:r w:rsidRPr="004627C0">
        <w:rPr>
          <w:b/>
        </w:rPr>
        <w:t xml:space="preserve"> </w:t>
      </w:r>
      <w:proofErr w:type="spellStart"/>
      <w:r w:rsidRPr="004627C0">
        <w:rPr>
          <w:b/>
        </w:rPr>
        <w:t>prenehajte</w:t>
      </w:r>
      <w:proofErr w:type="spellEnd"/>
      <w:r w:rsidRPr="004627C0">
        <w:rPr>
          <w:b/>
        </w:rPr>
        <w:t xml:space="preserve"> </w:t>
      </w:r>
      <w:proofErr w:type="spellStart"/>
      <w:r w:rsidRPr="004627C0">
        <w:rPr>
          <w:b/>
        </w:rPr>
        <w:t>jemati</w:t>
      </w:r>
      <w:proofErr w:type="spellEnd"/>
      <w:r w:rsidRPr="004627C0">
        <w:rPr>
          <w:b/>
        </w:rPr>
        <w:t xml:space="preserve"> </w:t>
      </w:r>
      <w:proofErr w:type="spellStart"/>
      <w:r w:rsidRPr="004627C0">
        <w:rPr>
          <w:b/>
        </w:rPr>
        <w:t>zdravilo</w:t>
      </w:r>
      <w:proofErr w:type="spellEnd"/>
      <w:r w:rsidRPr="004627C0">
        <w:rPr>
          <w:b/>
        </w:rPr>
        <w:t xml:space="preserve"> </w:t>
      </w:r>
      <w:proofErr w:type="spellStart"/>
      <w:r w:rsidR="00D76DC9" w:rsidRPr="004627C0">
        <w:rPr>
          <w:b/>
        </w:rPr>
        <w:t>Pomalidomid</w:t>
      </w:r>
      <w:proofErr w:type="spellEnd"/>
      <w:r w:rsidR="00D76DC9" w:rsidRPr="004627C0">
        <w:rPr>
          <w:b/>
        </w:rPr>
        <w:t xml:space="preserve"> Zentiva</w:t>
      </w:r>
      <w:r w:rsidRPr="004627C0">
        <w:rPr>
          <w:b/>
        </w:rPr>
        <w:t xml:space="preserve"> in </w:t>
      </w:r>
      <w:proofErr w:type="spellStart"/>
      <w:r w:rsidRPr="004627C0">
        <w:rPr>
          <w:b/>
        </w:rPr>
        <w:t>pojdite</w:t>
      </w:r>
      <w:proofErr w:type="spellEnd"/>
      <w:r w:rsidRPr="004627C0">
        <w:rPr>
          <w:b/>
        </w:rPr>
        <w:t xml:space="preserve"> k </w:t>
      </w:r>
      <w:proofErr w:type="spellStart"/>
      <w:r w:rsidRPr="004627C0">
        <w:rPr>
          <w:b/>
        </w:rPr>
        <w:t>zdravniku</w:t>
      </w:r>
      <w:proofErr w:type="spellEnd"/>
      <w:r w:rsidRPr="004627C0">
        <w:t xml:space="preserve">, </w:t>
      </w:r>
      <w:proofErr w:type="spellStart"/>
      <w:r w:rsidRPr="004627C0">
        <w:t>če</w:t>
      </w:r>
      <w:proofErr w:type="spellEnd"/>
      <w:r w:rsidRPr="004627C0">
        <w:t xml:space="preserve"> </w:t>
      </w:r>
      <w:proofErr w:type="spellStart"/>
      <w:r w:rsidRPr="004627C0">
        <w:t>opazite</w:t>
      </w:r>
      <w:proofErr w:type="spellEnd"/>
      <w:r w:rsidRPr="004627C0">
        <w:t xml:space="preserve"> </w:t>
      </w:r>
      <w:proofErr w:type="spellStart"/>
      <w:r w:rsidRPr="004627C0">
        <w:t>katerega</w:t>
      </w:r>
      <w:proofErr w:type="spellEnd"/>
      <w:r w:rsidRPr="004627C0">
        <w:t xml:space="preserve"> od </w:t>
      </w:r>
      <w:proofErr w:type="spellStart"/>
      <w:r w:rsidRPr="004627C0">
        <w:t>zgoraj</w:t>
      </w:r>
      <w:proofErr w:type="spellEnd"/>
      <w:r w:rsidRPr="004627C0">
        <w:t xml:space="preserve"> </w:t>
      </w:r>
      <w:proofErr w:type="spellStart"/>
      <w:r w:rsidRPr="004627C0">
        <w:t>navedenih</w:t>
      </w:r>
      <w:proofErr w:type="spellEnd"/>
      <w:r w:rsidRPr="004627C0">
        <w:t xml:space="preserve"> </w:t>
      </w:r>
      <w:proofErr w:type="spellStart"/>
      <w:r w:rsidRPr="004627C0">
        <w:t>resnih</w:t>
      </w:r>
      <w:proofErr w:type="spellEnd"/>
      <w:r w:rsidRPr="004627C0">
        <w:t xml:space="preserve"> </w:t>
      </w:r>
      <w:proofErr w:type="spellStart"/>
      <w:r w:rsidRPr="004627C0">
        <w:t>neželenih</w:t>
      </w:r>
      <w:proofErr w:type="spellEnd"/>
      <w:r w:rsidRPr="004627C0">
        <w:t xml:space="preserve"> </w:t>
      </w:r>
      <w:proofErr w:type="spellStart"/>
      <w:r w:rsidRPr="004627C0">
        <w:t>učinkov</w:t>
      </w:r>
      <w:proofErr w:type="spellEnd"/>
      <w:r w:rsidRPr="004627C0">
        <w:t xml:space="preserve"> – </w:t>
      </w:r>
      <w:proofErr w:type="spellStart"/>
      <w:r w:rsidRPr="004627C0">
        <w:t>mogoče</w:t>
      </w:r>
      <w:proofErr w:type="spellEnd"/>
      <w:r w:rsidRPr="004627C0">
        <w:t xml:space="preserve"> </w:t>
      </w:r>
      <w:bookmarkStart w:id="1849" w:name="_Hlk169685780"/>
      <w:proofErr w:type="spellStart"/>
      <w:r w:rsidR="00FE46F5">
        <w:rPr>
          <w:rFonts w:eastAsia="TimesNewRoman,Bold"/>
        </w:rPr>
        <w:t>boste</w:t>
      </w:r>
      <w:proofErr w:type="spellEnd"/>
      <w:r w:rsidR="00FE46F5">
        <w:rPr>
          <w:rFonts w:eastAsia="TimesNewRoman,Bold"/>
        </w:rPr>
        <w:t xml:space="preserve"> </w:t>
      </w:r>
      <w:proofErr w:type="spellStart"/>
      <w:r w:rsidR="00FE46F5">
        <w:rPr>
          <w:rFonts w:eastAsia="TimesNewRoman,Bold"/>
        </w:rPr>
        <w:t>potrebovali</w:t>
      </w:r>
      <w:bookmarkEnd w:id="1849"/>
      <w:proofErr w:type="spellEnd"/>
      <w:r w:rsidRPr="004627C0">
        <w:t xml:space="preserve"> </w:t>
      </w:r>
      <w:proofErr w:type="spellStart"/>
      <w:r w:rsidRPr="004627C0">
        <w:t>nujno</w:t>
      </w:r>
      <w:proofErr w:type="spellEnd"/>
      <w:r w:rsidRPr="004627C0">
        <w:t xml:space="preserve"> </w:t>
      </w:r>
      <w:proofErr w:type="spellStart"/>
      <w:r w:rsidRPr="004627C0">
        <w:t>medicinsko</w:t>
      </w:r>
      <w:proofErr w:type="spellEnd"/>
      <w:r w:rsidRPr="004627C0">
        <w:t xml:space="preserve"> </w:t>
      </w:r>
      <w:proofErr w:type="spellStart"/>
      <w:r w:rsidRPr="004627C0">
        <w:t>zdravljenje</w:t>
      </w:r>
      <w:proofErr w:type="spellEnd"/>
      <w:r w:rsidRPr="004627C0">
        <w:t>.</w:t>
      </w:r>
    </w:p>
    <w:p w14:paraId="634EFD85" w14:textId="77777777" w:rsidR="004627C0" w:rsidRPr="004627C0" w:rsidRDefault="004627C0" w:rsidP="004627C0">
      <w:pPr>
        <w:spacing w:after="0" w:line="240" w:lineRule="auto"/>
        <w:ind w:left="0" w:right="0" w:firstLine="0"/>
      </w:pPr>
    </w:p>
    <w:p w14:paraId="61EECC64" w14:textId="77777777" w:rsidR="004627C0" w:rsidRPr="00B50A74" w:rsidRDefault="009307B4" w:rsidP="00B50A74">
      <w:pPr>
        <w:spacing w:after="0" w:line="240" w:lineRule="auto"/>
        <w:ind w:left="0" w:right="0" w:firstLine="0"/>
        <w:rPr>
          <w:b/>
        </w:rPr>
      </w:pPr>
      <w:r w:rsidRPr="00B50A74">
        <w:rPr>
          <w:b/>
        </w:rPr>
        <w:t xml:space="preserve">Drugi </w:t>
      </w:r>
      <w:proofErr w:type="spellStart"/>
      <w:r w:rsidRPr="00B50A74">
        <w:rPr>
          <w:b/>
        </w:rPr>
        <w:t>neželeni</w:t>
      </w:r>
      <w:proofErr w:type="spellEnd"/>
      <w:r w:rsidRPr="00B50A74">
        <w:rPr>
          <w:b/>
        </w:rPr>
        <w:t xml:space="preserve"> </w:t>
      </w:r>
      <w:proofErr w:type="spellStart"/>
      <w:r w:rsidRPr="00B50A74">
        <w:rPr>
          <w:b/>
        </w:rPr>
        <w:t>učinki</w:t>
      </w:r>
      <w:proofErr w:type="spellEnd"/>
    </w:p>
    <w:p w14:paraId="7B30ABBD" w14:textId="77777777" w:rsidR="004627C0" w:rsidRPr="004627C0" w:rsidRDefault="009307B4" w:rsidP="004627C0">
      <w:pPr>
        <w:spacing w:after="0" w:line="240" w:lineRule="auto"/>
        <w:ind w:left="0" w:right="0" w:firstLine="0"/>
      </w:pPr>
      <w:proofErr w:type="spellStart"/>
      <w:r w:rsidRPr="004627C0">
        <w:rPr>
          <w:b/>
        </w:rPr>
        <w:t>Zelo</w:t>
      </w:r>
      <w:proofErr w:type="spellEnd"/>
      <w:r w:rsidRPr="004627C0">
        <w:rPr>
          <w:b/>
        </w:rPr>
        <w:t xml:space="preserve"> </w:t>
      </w:r>
      <w:proofErr w:type="spellStart"/>
      <w:r w:rsidRPr="004627C0">
        <w:rPr>
          <w:b/>
        </w:rPr>
        <w:t>pogosti</w:t>
      </w:r>
      <w:proofErr w:type="spellEnd"/>
      <w:r w:rsidRPr="004627C0">
        <w:t xml:space="preserve"> (</w:t>
      </w:r>
      <w:proofErr w:type="spellStart"/>
      <w:r w:rsidRPr="004627C0">
        <w:t>pojavijo</w:t>
      </w:r>
      <w:proofErr w:type="spellEnd"/>
      <w:r w:rsidRPr="004627C0">
        <w:t xml:space="preserve"> se </w:t>
      </w:r>
      <w:proofErr w:type="spellStart"/>
      <w:r w:rsidRPr="004627C0">
        <w:t>lahko</w:t>
      </w:r>
      <w:proofErr w:type="spellEnd"/>
      <w:r w:rsidRPr="004627C0">
        <w:t xml:space="preserve"> </w:t>
      </w:r>
      <w:proofErr w:type="spellStart"/>
      <w:r w:rsidRPr="004627C0">
        <w:t>pri</w:t>
      </w:r>
      <w:proofErr w:type="spellEnd"/>
      <w:r w:rsidRPr="004627C0">
        <w:t xml:space="preserve"> </w:t>
      </w:r>
      <w:proofErr w:type="spellStart"/>
      <w:r w:rsidRPr="004627C0">
        <w:t>več</w:t>
      </w:r>
      <w:proofErr w:type="spellEnd"/>
      <w:r w:rsidRPr="004627C0">
        <w:t xml:space="preserve"> </w:t>
      </w:r>
      <w:proofErr w:type="spellStart"/>
      <w:r w:rsidRPr="004627C0">
        <w:t>kot</w:t>
      </w:r>
      <w:proofErr w:type="spellEnd"/>
      <w:r w:rsidRPr="004627C0">
        <w:t xml:space="preserve"> 1 od 10 </w:t>
      </w:r>
      <w:proofErr w:type="spellStart"/>
      <w:r w:rsidRPr="004627C0">
        <w:t>bolnikov</w:t>
      </w:r>
      <w:proofErr w:type="spellEnd"/>
      <w:r w:rsidRPr="004627C0">
        <w:t>):</w:t>
      </w:r>
    </w:p>
    <w:p w14:paraId="561750F2"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zasoplost</w:t>
      </w:r>
      <w:proofErr w:type="spellEnd"/>
      <w:r w:rsidRPr="004627C0">
        <w:t xml:space="preserve"> (</w:t>
      </w:r>
      <w:proofErr w:type="spellStart"/>
      <w:r w:rsidRPr="004627C0">
        <w:t>dispneja</w:t>
      </w:r>
      <w:proofErr w:type="spellEnd"/>
      <w:r w:rsidRPr="004627C0">
        <w:t>),</w:t>
      </w:r>
    </w:p>
    <w:p w14:paraId="48C64795" w14:textId="0116E02F" w:rsidR="004627C0" w:rsidRPr="004627C0" w:rsidRDefault="009307B4" w:rsidP="00002D50">
      <w:pPr>
        <w:pStyle w:val="ListParagraph"/>
        <w:numPr>
          <w:ilvl w:val="0"/>
          <w:numId w:val="49"/>
        </w:numPr>
        <w:spacing w:after="0" w:line="240" w:lineRule="auto"/>
        <w:ind w:left="567" w:right="0" w:hanging="567"/>
      </w:pPr>
      <w:proofErr w:type="spellStart"/>
      <w:r w:rsidRPr="004627C0">
        <w:t>okužbe</w:t>
      </w:r>
      <w:proofErr w:type="spellEnd"/>
      <w:r w:rsidRPr="004627C0">
        <w:t xml:space="preserve"> </w:t>
      </w:r>
      <w:proofErr w:type="spellStart"/>
      <w:r w:rsidRPr="004627C0">
        <w:t>pljuč</w:t>
      </w:r>
      <w:proofErr w:type="spellEnd"/>
      <w:r w:rsidRPr="004627C0">
        <w:t xml:space="preserve"> (</w:t>
      </w:r>
      <w:proofErr w:type="spellStart"/>
      <w:r w:rsidRPr="004627C0">
        <w:t>pljučnica</w:t>
      </w:r>
      <w:proofErr w:type="spellEnd"/>
      <w:r w:rsidRPr="004627C0">
        <w:t xml:space="preserve"> in </w:t>
      </w:r>
      <w:proofErr w:type="spellStart"/>
      <w:r w:rsidRPr="004627C0">
        <w:t>bronhitis</w:t>
      </w:r>
      <w:proofErr w:type="spellEnd"/>
      <w:r w:rsidRPr="004627C0">
        <w:t>),</w:t>
      </w:r>
    </w:p>
    <w:p w14:paraId="2D7B4262"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okužbe</w:t>
      </w:r>
      <w:proofErr w:type="spellEnd"/>
      <w:r w:rsidRPr="004627C0">
        <w:t xml:space="preserve"> </w:t>
      </w:r>
      <w:proofErr w:type="spellStart"/>
      <w:r w:rsidRPr="004627C0">
        <w:t>nosu</w:t>
      </w:r>
      <w:proofErr w:type="spellEnd"/>
      <w:r w:rsidRPr="004627C0">
        <w:t xml:space="preserve">, </w:t>
      </w:r>
      <w:proofErr w:type="spellStart"/>
      <w:r w:rsidRPr="004627C0">
        <w:t>obnosnih</w:t>
      </w:r>
      <w:proofErr w:type="spellEnd"/>
      <w:r w:rsidRPr="004627C0">
        <w:t xml:space="preserve"> </w:t>
      </w:r>
      <w:proofErr w:type="spellStart"/>
      <w:r w:rsidRPr="004627C0">
        <w:t>votlin</w:t>
      </w:r>
      <w:proofErr w:type="spellEnd"/>
      <w:r w:rsidRPr="004627C0">
        <w:t xml:space="preserve"> (</w:t>
      </w:r>
      <w:proofErr w:type="spellStart"/>
      <w:r w:rsidRPr="004627C0">
        <w:t>sinusov</w:t>
      </w:r>
      <w:proofErr w:type="spellEnd"/>
      <w:r w:rsidRPr="004627C0">
        <w:t xml:space="preserve">) in </w:t>
      </w:r>
      <w:proofErr w:type="spellStart"/>
      <w:r w:rsidRPr="004627C0">
        <w:t>žrela</w:t>
      </w:r>
      <w:proofErr w:type="spellEnd"/>
      <w:r w:rsidRPr="004627C0">
        <w:t xml:space="preserve">, ki </w:t>
      </w:r>
      <w:proofErr w:type="spellStart"/>
      <w:r w:rsidRPr="004627C0">
        <w:t>jih</w:t>
      </w:r>
      <w:proofErr w:type="spellEnd"/>
      <w:r w:rsidRPr="004627C0">
        <w:t xml:space="preserve"> </w:t>
      </w:r>
      <w:proofErr w:type="spellStart"/>
      <w:r w:rsidRPr="004627C0">
        <w:t>povzročijo</w:t>
      </w:r>
      <w:proofErr w:type="spellEnd"/>
      <w:r w:rsidRPr="004627C0">
        <w:t xml:space="preserve"> </w:t>
      </w:r>
      <w:proofErr w:type="spellStart"/>
      <w:r w:rsidRPr="004627C0">
        <w:t>bakterije</w:t>
      </w:r>
      <w:proofErr w:type="spellEnd"/>
      <w:r w:rsidRPr="004627C0">
        <w:t xml:space="preserve"> </w:t>
      </w:r>
      <w:proofErr w:type="spellStart"/>
      <w:r w:rsidRPr="004627C0">
        <w:t>ali</w:t>
      </w:r>
      <w:proofErr w:type="spellEnd"/>
      <w:r w:rsidRPr="004627C0">
        <w:t xml:space="preserve"> </w:t>
      </w:r>
      <w:proofErr w:type="spellStart"/>
      <w:r w:rsidRPr="004627C0">
        <w:t>virusi</w:t>
      </w:r>
      <w:proofErr w:type="spellEnd"/>
      <w:r w:rsidRPr="004627C0">
        <w:t>,</w:t>
      </w:r>
    </w:p>
    <w:p w14:paraId="78F35166"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gripi</w:t>
      </w:r>
      <w:proofErr w:type="spellEnd"/>
      <w:r w:rsidRPr="004627C0">
        <w:t xml:space="preserve"> </w:t>
      </w:r>
      <w:proofErr w:type="spellStart"/>
      <w:r w:rsidRPr="004627C0">
        <w:t>podobni</w:t>
      </w:r>
      <w:proofErr w:type="spellEnd"/>
      <w:r w:rsidRPr="004627C0">
        <w:t xml:space="preserve"> </w:t>
      </w:r>
      <w:proofErr w:type="spellStart"/>
      <w:r w:rsidRPr="004627C0">
        <w:t>simptomi</w:t>
      </w:r>
      <w:proofErr w:type="spellEnd"/>
      <w:r w:rsidRPr="004627C0">
        <w:t xml:space="preserve"> (</w:t>
      </w:r>
      <w:proofErr w:type="spellStart"/>
      <w:r w:rsidRPr="004627C0">
        <w:t>influenca</w:t>
      </w:r>
      <w:proofErr w:type="spellEnd"/>
      <w:r w:rsidRPr="004627C0">
        <w:t>),</w:t>
      </w:r>
    </w:p>
    <w:p w14:paraId="2F755A73" w14:textId="41EB75E6" w:rsidR="004627C0" w:rsidRPr="004627C0" w:rsidRDefault="009307B4" w:rsidP="00002D50">
      <w:pPr>
        <w:pStyle w:val="ListParagraph"/>
        <w:numPr>
          <w:ilvl w:val="0"/>
          <w:numId w:val="49"/>
        </w:numPr>
        <w:spacing w:after="0" w:line="240" w:lineRule="auto"/>
        <w:ind w:left="567" w:right="0" w:hanging="567"/>
      </w:pPr>
      <w:proofErr w:type="spellStart"/>
      <w:r w:rsidRPr="004627C0">
        <w:t>zmanjšanje</w:t>
      </w:r>
      <w:proofErr w:type="spellEnd"/>
      <w:r w:rsidRPr="004627C0">
        <w:t xml:space="preserve"> </w:t>
      </w:r>
      <w:proofErr w:type="spellStart"/>
      <w:r w:rsidRPr="004627C0">
        <w:t>števila</w:t>
      </w:r>
      <w:proofErr w:type="spellEnd"/>
      <w:r w:rsidRPr="004627C0">
        <w:t xml:space="preserve"> </w:t>
      </w:r>
      <w:proofErr w:type="spellStart"/>
      <w:r w:rsidRPr="004627C0">
        <w:t>rdečih</w:t>
      </w:r>
      <w:proofErr w:type="spellEnd"/>
      <w:r w:rsidRPr="004627C0">
        <w:t xml:space="preserve"> </w:t>
      </w:r>
      <w:proofErr w:type="spellStart"/>
      <w:r w:rsidRPr="004627C0">
        <w:t>krvničk</w:t>
      </w:r>
      <w:proofErr w:type="spellEnd"/>
      <w:r w:rsidRPr="004627C0">
        <w:t xml:space="preserve">, ki </w:t>
      </w:r>
      <w:proofErr w:type="spellStart"/>
      <w:r w:rsidRPr="004627C0">
        <w:t>lahko</w:t>
      </w:r>
      <w:proofErr w:type="spellEnd"/>
      <w:r w:rsidRPr="004627C0">
        <w:t xml:space="preserve"> </w:t>
      </w:r>
      <w:proofErr w:type="spellStart"/>
      <w:r w:rsidRPr="004627C0">
        <w:t>povzroči</w:t>
      </w:r>
      <w:proofErr w:type="spellEnd"/>
      <w:r w:rsidRPr="004627C0">
        <w:t xml:space="preserve"> </w:t>
      </w:r>
      <w:proofErr w:type="spellStart"/>
      <w:r w:rsidRPr="004627C0">
        <w:t>anemijo</w:t>
      </w:r>
      <w:proofErr w:type="spellEnd"/>
      <w:r w:rsidRPr="004627C0">
        <w:t xml:space="preserve">, ki </w:t>
      </w:r>
      <w:proofErr w:type="spellStart"/>
      <w:r w:rsidRPr="004627C0">
        <w:t>privede</w:t>
      </w:r>
      <w:proofErr w:type="spellEnd"/>
      <w:r w:rsidRPr="004627C0">
        <w:t xml:space="preserve"> do </w:t>
      </w:r>
      <w:proofErr w:type="spellStart"/>
      <w:r w:rsidRPr="004627C0">
        <w:t>utrujenosti</w:t>
      </w:r>
      <w:proofErr w:type="spellEnd"/>
      <w:r w:rsidRPr="004627C0">
        <w:t xml:space="preserve"> in </w:t>
      </w:r>
      <w:proofErr w:type="spellStart"/>
      <w:r w:rsidRPr="004627C0">
        <w:t>šibkosti</w:t>
      </w:r>
      <w:proofErr w:type="spellEnd"/>
      <w:r w:rsidRPr="004627C0">
        <w:t>,</w:t>
      </w:r>
    </w:p>
    <w:p w14:paraId="775E7A3C"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znižana</w:t>
      </w:r>
      <w:proofErr w:type="spellEnd"/>
      <w:r w:rsidRPr="004627C0">
        <w:t xml:space="preserve"> raven </w:t>
      </w:r>
      <w:proofErr w:type="spellStart"/>
      <w:r w:rsidRPr="004627C0">
        <w:t>kalija</w:t>
      </w:r>
      <w:proofErr w:type="spellEnd"/>
      <w:r w:rsidRPr="004627C0">
        <w:t xml:space="preserve"> v </w:t>
      </w:r>
      <w:proofErr w:type="spellStart"/>
      <w:r w:rsidRPr="004627C0">
        <w:t>krvi</w:t>
      </w:r>
      <w:proofErr w:type="spellEnd"/>
      <w:r w:rsidRPr="004627C0">
        <w:t xml:space="preserve"> (</w:t>
      </w:r>
      <w:proofErr w:type="spellStart"/>
      <w:r w:rsidRPr="004627C0">
        <w:t>hipokaliemija</w:t>
      </w:r>
      <w:proofErr w:type="spellEnd"/>
      <w:r w:rsidRPr="004627C0">
        <w:t xml:space="preserve">), ki </w:t>
      </w:r>
      <w:proofErr w:type="spellStart"/>
      <w:r w:rsidRPr="004627C0">
        <w:t>lahko</w:t>
      </w:r>
      <w:proofErr w:type="spellEnd"/>
      <w:r w:rsidRPr="004627C0">
        <w:t xml:space="preserve"> </w:t>
      </w:r>
      <w:proofErr w:type="spellStart"/>
      <w:r w:rsidRPr="004627C0">
        <w:t>povzroči</w:t>
      </w:r>
      <w:proofErr w:type="spellEnd"/>
      <w:r w:rsidRPr="004627C0">
        <w:t xml:space="preserve"> </w:t>
      </w:r>
      <w:proofErr w:type="spellStart"/>
      <w:r w:rsidRPr="004627C0">
        <w:t>šibkost</w:t>
      </w:r>
      <w:proofErr w:type="spellEnd"/>
      <w:r w:rsidRPr="004627C0">
        <w:t xml:space="preserve">, </w:t>
      </w:r>
      <w:proofErr w:type="spellStart"/>
      <w:r w:rsidRPr="004627C0">
        <w:t>mišične</w:t>
      </w:r>
      <w:proofErr w:type="spellEnd"/>
      <w:r w:rsidRPr="004627C0">
        <w:t xml:space="preserve"> </w:t>
      </w:r>
      <w:proofErr w:type="spellStart"/>
      <w:r w:rsidRPr="004627C0">
        <w:t>krče</w:t>
      </w:r>
      <w:proofErr w:type="spellEnd"/>
      <w:r w:rsidRPr="004627C0">
        <w:t xml:space="preserve">, </w:t>
      </w:r>
      <w:proofErr w:type="spellStart"/>
      <w:r w:rsidRPr="004627C0">
        <w:t>bolečine</w:t>
      </w:r>
      <w:proofErr w:type="spellEnd"/>
      <w:r w:rsidRPr="004627C0">
        <w:t xml:space="preserve"> v </w:t>
      </w:r>
      <w:proofErr w:type="spellStart"/>
      <w:r w:rsidRPr="004627C0">
        <w:t>mišicah</w:t>
      </w:r>
      <w:proofErr w:type="spellEnd"/>
      <w:r w:rsidRPr="004627C0">
        <w:t xml:space="preserve">, </w:t>
      </w:r>
      <w:proofErr w:type="spellStart"/>
      <w:r w:rsidRPr="004627C0">
        <w:t>palpitacije</w:t>
      </w:r>
      <w:proofErr w:type="spellEnd"/>
      <w:r w:rsidRPr="004627C0">
        <w:t xml:space="preserve">, </w:t>
      </w:r>
      <w:proofErr w:type="spellStart"/>
      <w:r w:rsidRPr="004627C0">
        <w:t>mravljinčenje</w:t>
      </w:r>
      <w:proofErr w:type="spellEnd"/>
      <w:r w:rsidRPr="004627C0">
        <w:t xml:space="preserve"> in </w:t>
      </w:r>
      <w:proofErr w:type="spellStart"/>
      <w:r w:rsidRPr="004627C0">
        <w:t>odrevenelost</w:t>
      </w:r>
      <w:proofErr w:type="spellEnd"/>
      <w:r w:rsidRPr="004627C0">
        <w:t xml:space="preserve">, </w:t>
      </w:r>
      <w:proofErr w:type="spellStart"/>
      <w:r w:rsidRPr="004627C0">
        <w:t>dispnejo</w:t>
      </w:r>
      <w:proofErr w:type="spellEnd"/>
      <w:r w:rsidRPr="004627C0">
        <w:t xml:space="preserve">, </w:t>
      </w:r>
      <w:proofErr w:type="spellStart"/>
      <w:r w:rsidRPr="004627C0">
        <w:t>spremembe</w:t>
      </w:r>
      <w:proofErr w:type="spellEnd"/>
      <w:r w:rsidRPr="004627C0">
        <w:t xml:space="preserve"> </w:t>
      </w:r>
      <w:proofErr w:type="spellStart"/>
      <w:r w:rsidRPr="004627C0">
        <w:t>razpoloženja</w:t>
      </w:r>
      <w:proofErr w:type="spellEnd"/>
      <w:r w:rsidRPr="004627C0">
        <w:t>,</w:t>
      </w:r>
    </w:p>
    <w:p w14:paraId="31A26857" w14:textId="77777777" w:rsidR="004627C0" w:rsidRPr="008F30F4" w:rsidRDefault="009307B4" w:rsidP="00002D50">
      <w:pPr>
        <w:pStyle w:val="ListParagraph"/>
        <w:numPr>
          <w:ilvl w:val="0"/>
          <w:numId w:val="49"/>
        </w:numPr>
        <w:spacing w:after="0" w:line="240" w:lineRule="auto"/>
        <w:ind w:left="567" w:right="0" w:hanging="567"/>
        <w:rPr>
          <w:lang w:val="sv-SE"/>
        </w:rPr>
      </w:pPr>
      <w:r w:rsidRPr="008F30F4">
        <w:rPr>
          <w:lang w:val="sv-SE"/>
        </w:rPr>
        <w:t>zvišana raven sladkorja v krvi,</w:t>
      </w:r>
    </w:p>
    <w:p w14:paraId="4323FED8" w14:textId="77777777" w:rsidR="004627C0" w:rsidRPr="008F30F4" w:rsidRDefault="009307B4" w:rsidP="00002D50">
      <w:pPr>
        <w:pStyle w:val="ListParagraph"/>
        <w:numPr>
          <w:ilvl w:val="0"/>
          <w:numId w:val="49"/>
        </w:numPr>
        <w:spacing w:after="0" w:line="240" w:lineRule="auto"/>
        <w:ind w:left="567" w:right="0" w:hanging="567"/>
        <w:rPr>
          <w:lang w:val="sv-SE"/>
        </w:rPr>
      </w:pPr>
      <w:r w:rsidRPr="008F30F4">
        <w:rPr>
          <w:lang w:val="sv-SE"/>
        </w:rPr>
        <w:t>hiter in nereden srčni utrip (atrijska fibrilacija),</w:t>
      </w:r>
    </w:p>
    <w:p w14:paraId="7C76302E"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izguba</w:t>
      </w:r>
      <w:proofErr w:type="spellEnd"/>
      <w:r w:rsidRPr="004627C0">
        <w:t xml:space="preserve"> </w:t>
      </w:r>
      <w:proofErr w:type="spellStart"/>
      <w:r w:rsidRPr="004627C0">
        <w:t>teka</w:t>
      </w:r>
      <w:proofErr w:type="spellEnd"/>
      <w:r w:rsidRPr="004627C0">
        <w:t>,</w:t>
      </w:r>
    </w:p>
    <w:p w14:paraId="7E2EEEB5" w14:textId="77777777" w:rsidR="00AC0A1E" w:rsidRPr="00763EEC" w:rsidRDefault="009307B4" w:rsidP="00002D50">
      <w:pPr>
        <w:pStyle w:val="ListParagraph"/>
        <w:numPr>
          <w:ilvl w:val="0"/>
          <w:numId w:val="49"/>
        </w:numPr>
        <w:spacing w:after="0" w:line="240" w:lineRule="auto"/>
        <w:ind w:left="567" w:right="0" w:hanging="567"/>
        <w:rPr>
          <w:lang w:val="pl-PL"/>
        </w:rPr>
      </w:pPr>
      <w:proofErr w:type="spellStart"/>
      <w:r w:rsidRPr="00763EEC">
        <w:rPr>
          <w:lang w:val="pl-PL"/>
        </w:rPr>
        <w:t>zaprtje</w:t>
      </w:r>
      <w:proofErr w:type="spellEnd"/>
      <w:r w:rsidRPr="00763EEC">
        <w:rPr>
          <w:lang w:val="pl-PL"/>
        </w:rPr>
        <w:t xml:space="preserve">, </w:t>
      </w:r>
      <w:proofErr w:type="spellStart"/>
      <w:r w:rsidRPr="00763EEC">
        <w:rPr>
          <w:lang w:val="pl-PL"/>
        </w:rPr>
        <w:t>driska</w:t>
      </w:r>
      <w:proofErr w:type="spellEnd"/>
      <w:r w:rsidRPr="00763EEC">
        <w:rPr>
          <w:lang w:val="pl-PL"/>
        </w:rPr>
        <w:t xml:space="preserve"> </w:t>
      </w:r>
      <w:proofErr w:type="spellStart"/>
      <w:r w:rsidRPr="00763EEC">
        <w:rPr>
          <w:lang w:val="pl-PL"/>
        </w:rPr>
        <w:t>ali</w:t>
      </w:r>
      <w:proofErr w:type="spellEnd"/>
      <w:r w:rsidRPr="00763EEC">
        <w:rPr>
          <w:lang w:val="pl-PL"/>
        </w:rPr>
        <w:t xml:space="preserve"> </w:t>
      </w:r>
      <w:proofErr w:type="spellStart"/>
      <w:r w:rsidRPr="00763EEC">
        <w:rPr>
          <w:lang w:val="pl-PL"/>
        </w:rPr>
        <w:t>slabost</w:t>
      </w:r>
      <w:proofErr w:type="spellEnd"/>
      <w:r w:rsidRPr="00763EEC">
        <w:rPr>
          <w:lang w:val="pl-PL"/>
        </w:rPr>
        <w:t xml:space="preserve"> s </w:t>
      </w:r>
      <w:proofErr w:type="spellStart"/>
      <w:r w:rsidRPr="00763EEC">
        <w:rPr>
          <w:lang w:val="pl-PL"/>
        </w:rPr>
        <w:t>siljenjem</w:t>
      </w:r>
      <w:proofErr w:type="spellEnd"/>
      <w:r w:rsidRPr="00763EEC">
        <w:rPr>
          <w:lang w:val="pl-PL"/>
        </w:rPr>
        <w:t xml:space="preserve"> na </w:t>
      </w:r>
      <w:proofErr w:type="spellStart"/>
      <w:r w:rsidRPr="00763EEC">
        <w:rPr>
          <w:lang w:val="pl-PL"/>
        </w:rPr>
        <w:t>bruhanje</w:t>
      </w:r>
      <w:proofErr w:type="spellEnd"/>
      <w:r w:rsidRPr="00763EEC">
        <w:rPr>
          <w:lang w:val="pl-PL"/>
        </w:rPr>
        <w:t>,</w:t>
      </w:r>
    </w:p>
    <w:p w14:paraId="4BD7A957" w14:textId="549BF5BB" w:rsidR="004627C0" w:rsidRPr="004627C0" w:rsidRDefault="009307B4" w:rsidP="00002D50">
      <w:pPr>
        <w:pStyle w:val="ListParagraph"/>
        <w:numPr>
          <w:ilvl w:val="0"/>
          <w:numId w:val="49"/>
        </w:numPr>
        <w:spacing w:after="0" w:line="240" w:lineRule="auto"/>
        <w:ind w:left="567" w:right="0" w:hanging="567"/>
      </w:pPr>
      <w:proofErr w:type="spellStart"/>
      <w:r w:rsidRPr="004627C0">
        <w:t>bruhanje</w:t>
      </w:r>
      <w:proofErr w:type="spellEnd"/>
      <w:r w:rsidRPr="004627C0">
        <w:t>,</w:t>
      </w:r>
    </w:p>
    <w:p w14:paraId="29412D34"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bolečina</w:t>
      </w:r>
      <w:proofErr w:type="spellEnd"/>
      <w:r w:rsidRPr="004627C0">
        <w:t xml:space="preserve"> v </w:t>
      </w:r>
      <w:proofErr w:type="spellStart"/>
      <w:r w:rsidRPr="004627C0">
        <w:t>trebuhu</w:t>
      </w:r>
      <w:proofErr w:type="spellEnd"/>
      <w:r w:rsidRPr="004627C0">
        <w:t>,</w:t>
      </w:r>
    </w:p>
    <w:p w14:paraId="167FCAF4" w14:textId="1E609D17" w:rsidR="004627C0" w:rsidRPr="004627C0" w:rsidRDefault="00FE46F5" w:rsidP="00002D50">
      <w:pPr>
        <w:pStyle w:val="ListParagraph"/>
        <w:numPr>
          <w:ilvl w:val="0"/>
          <w:numId w:val="49"/>
        </w:numPr>
        <w:spacing w:after="0" w:line="240" w:lineRule="auto"/>
        <w:ind w:left="567" w:right="0" w:hanging="567"/>
      </w:pPr>
      <w:bookmarkStart w:id="1850" w:name="_Hlk169685826"/>
      <w:proofErr w:type="spellStart"/>
      <w:r>
        <w:rPr>
          <w:rFonts w:eastAsia="TimesNewRoman,Bold"/>
        </w:rPr>
        <w:t>pomanjkanje</w:t>
      </w:r>
      <w:bookmarkEnd w:id="1850"/>
      <w:proofErr w:type="spellEnd"/>
      <w:r w:rsidR="00CF0E97">
        <w:rPr>
          <w:rFonts w:eastAsia="TimesNewRoman,Bold"/>
        </w:rPr>
        <w:t xml:space="preserve"> </w:t>
      </w:r>
      <w:proofErr w:type="spellStart"/>
      <w:r w:rsidR="009307B4" w:rsidRPr="004627C0">
        <w:t>energije</w:t>
      </w:r>
      <w:proofErr w:type="spellEnd"/>
      <w:r w:rsidR="009307B4" w:rsidRPr="004627C0">
        <w:t>,</w:t>
      </w:r>
    </w:p>
    <w:p w14:paraId="07DF3809"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nespečnost</w:t>
      </w:r>
      <w:proofErr w:type="spellEnd"/>
      <w:r w:rsidRPr="004627C0">
        <w:t>,</w:t>
      </w:r>
    </w:p>
    <w:p w14:paraId="4784469C"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omotica</w:t>
      </w:r>
      <w:proofErr w:type="spellEnd"/>
      <w:r w:rsidRPr="004627C0">
        <w:t xml:space="preserve">, </w:t>
      </w:r>
      <w:proofErr w:type="spellStart"/>
      <w:r w:rsidRPr="004627C0">
        <w:t>tresenje</w:t>
      </w:r>
      <w:proofErr w:type="spellEnd"/>
      <w:r w:rsidRPr="004627C0">
        <w:t>,</w:t>
      </w:r>
    </w:p>
    <w:p w14:paraId="6206A8E5"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lastRenderedPageBreak/>
        <w:t>mišični</w:t>
      </w:r>
      <w:proofErr w:type="spellEnd"/>
      <w:r w:rsidRPr="004627C0">
        <w:t xml:space="preserve"> </w:t>
      </w:r>
      <w:proofErr w:type="spellStart"/>
      <w:r w:rsidRPr="004627C0">
        <w:t>spazmi</w:t>
      </w:r>
      <w:proofErr w:type="spellEnd"/>
      <w:r w:rsidRPr="004627C0">
        <w:t xml:space="preserve">, </w:t>
      </w:r>
      <w:proofErr w:type="spellStart"/>
      <w:r w:rsidRPr="004627C0">
        <w:t>mišična</w:t>
      </w:r>
      <w:proofErr w:type="spellEnd"/>
      <w:r w:rsidRPr="004627C0">
        <w:t xml:space="preserve"> </w:t>
      </w:r>
      <w:proofErr w:type="spellStart"/>
      <w:r w:rsidRPr="004627C0">
        <w:t>šibkost</w:t>
      </w:r>
      <w:proofErr w:type="spellEnd"/>
      <w:r w:rsidRPr="004627C0">
        <w:t>,</w:t>
      </w:r>
    </w:p>
    <w:p w14:paraId="390D5AF4"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bolečine</w:t>
      </w:r>
      <w:proofErr w:type="spellEnd"/>
      <w:r w:rsidRPr="004627C0">
        <w:t xml:space="preserve"> v </w:t>
      </w:r>
      <w:proofErr w:type="spellStart"/>
      <w:r w:rsidRPr="004627C0">
        <w:t>kosteh</w:t>
      </w:r>
      <w:proofErr w:type="spellEnd"/>
      <w:r w:rsidRPr="004627C0">
        <w:t xml:space="preserve">, </w:t>
      </w:r>
      <w:proofErr w:type="spellStart"/>
      <w:r w:rsidRPr="004627C0">
        <w:t>bolečine</w:t>
      </w:r>
      <w:proofErr w:type="spellEnd"/>
      <w:r w:rsidRPr="004627C0">
        <w:t xml:space="preserve"> v </w:t>
      </w:r>
      <w:proofErr w:type="spellStart"/>
      <w:r w:rsidRPr="004627C0">
        <w:t>hrbtu</w:t>
      </w:r>
      <w:proofErr w:type="spellEnd"/>
      <w:r w:rsidRPr="004627C0">
        <w:t>,</w:t>
      </w:r>
    </w:p>
    <w:p w14:paraId="1C6C4700"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odrevenelost</w:t>
      </w:r>
      <w:proofErr w:type="spellEnd"/>
      <w:r w:rsidRPr="004627C0">
        <w:t xml:space="preserve">, </w:t>
      </w:r>
      <w:proofErr w:type="spellStart"/>
      <w:r w:rsidRPr="004627C0">
        <w:t>mravljinčenje</w:t>
      </w:r>
      <w:proofErr w:type="spellEnd"/>
      <w:r w:rsidRPr="004627C0">
        <w:t xml:space="preserve"> </w:t>
      </w:r>
      <w:proofErr w:type="spellStart"/>
      <w:r w:rsidRPr="004627C0">
        <w:t>ali</w:t>
      </w:r>
      <w:proofErr w:type="spellEnd"/>
      <w:r w:rsidRPr="004627C0">
        <w:t xml:space="preserve"> </w:t>
      </w:r>
      <w:proofErr w:type="spellStart"/>
      <w:r w:rsidRPr="004627C0">
        <w:t>pekoč</w:t>
      </w:r>
      <w:proofErr w:type="spellEnd"/>
      <w:r w:rsidRPr="004627C0">
        <w:t xml:space="preserve"> </w:t>
      </w:r>
      <w:proofErr w:type="spellStart"/>
      <w:r w:rsidRPr="004627C0">
        <w:t>občutek</w:t>
      </w:r>
      <w:proofErr w:type="spellEnd"/>
      <w:r w:rsidRPr="004627C0">
        <w:t xml:space="preserve"> </w:t>
      </w:r>
      <w:proofErr w:type="spellStart"/>
      <w:r w:rsidRPr="004627C0">
        <w:t>na</w:t>
      </w:r>
      <w:proofErr w:type="spellEnd"/>
      <w:r w:rsidRPr="004627C0">
        <w:t xml:space="preserve"> </w:t>
      </w:r>
      <w:proofErr w:type="spellStart"/>
      <w:r w:rsidRPr="004627C0">
        <w:t>koži</w:t>
      </w:r>
      <w:proofErr w:type="spellEnd"/>
      <w:r w:rsidRPr="004627C0">
        <w:t xml:space="preserve">, </w:t>
      </w:r>
      <w:proofErr w:type="spellStart"/>
      <w:r w:rsidRPr="004627C0">
        <w:t>bolečine</w:t>
      </w:r>
      <w:proofErr w:type="spellEnd"/>
      <w:r w:rsidRPr="004627C0">
        <w:t xml:space="preserve"> v </w:t>
      </w:r>
      <w:proofErr w:type="spellStart"/>
      <w:r w:rsidRPr="004627C0">
        <w:t>dlaneh</w:t>
      </w:r>
      <w:proofErr w:type="spellEnd"/>
      <w:r w:rsidRPr="004627C0">
        <w:t xml:space="preserve"> </w:t>
      </w:r>
      <w:proofErr w:type="spellStart"/>
      <w:r w:rsidRPr="004627C0">
        <w:t>ali</w:t>
      </w:r>
      <w:proofErr w:type="spellEnd"/>
      <w:r w:rsidRPr="004627C0">
        <w:t xml:space="preserve"> </w:t>
      </w:r>
      <w:proofErr w:type="spellStart"/>
      <w:r w:rsidRPr="004627C0">
        <w:t>stopalih</w:t>
      </w:r>
      <w:proofErr w:type="spellEnd"/>
      <w:r w:rsidRPr="004627C0">
        <w:t xml:space="preserve"> (</w:t>
      </w:r>
      <w:proofErr w:type="spellStart"/>
      <w:r w:rsidRPr="004627C0">
        <w:t>periferna</w:t>
      </w:r>
      <w:proofErr w:type="spellEnd"/>
      <w:r w:rsidRPr="004627C0">
        <w:t xml:space="preserve"> </w:t>
      </w:r>
      <w:proofErr w:type="spellStart"/>
      <w:r w:rsidRPr="004627C0">
        <w:t>senzorična</w:t>
      </w:r>
      <w:proofErr w:type="spellEnd"/>
      <w:r w:rsidRPr="004627C0">
        <w:t xml:space="preserve"> </w:t>
      </w:r>
      <w:proofErr w:type="spellStart"/>
      <w:r w:rsidRPr="004627C0">
        <w:t>nevropatija</w:t>
      </w:r>
      <w:proofErr w:type="spellEnd"/>
      <w:r w:rsidRPr="004627C0">
        <w:t>),</w:t>
      </w:r>
    </w:p>
    <w:p w14:paraId="0C69583C" w14:textId="77777777" w:rsidR="004627C0" w:rsidRPr="008F30F4" w:rsidRDefault="009307B4" w:rsidP="00002D50">
      <w:pPr>
        <w:pStyle w:val="ListParagraph"/>
        <w:numPr>
          <w:ilvl w:val="0"/>
          <w:numId w:val="49"/>
        </w:numPr>
        <w:spacing w:after="0" w:line="240" w:lineRule="auto"/>
        <w:ind w:left="567" w:right="0" w:hanging="567"/>
        <w:rPr>
          <w:lang w:val="pl-PL"/>
        </w:rPr>
      </w:pPr>
      <w:proofErr w:type="spellStart"/>
      <w:r w:rsidRPr="008F30F4">
        <w:rPr>
          <w:lang w:val="pl-PL"/>
        </w:rPr>
        <w:t>oteklost</w:t>
      </w:r>
      <w:proofErr w:type="spellEnd"/>
      <w:r w:rsidRPr="008F30F4">
        <w:rPr>
          <w:lang w:val="pl-PL"/>
        </w:rPr>
        <w:t xml:space="preserve"> </w:t>
      </w:r>
      <w:proofErr w:type="spellStart"/>
      <w:r w:rsidRPr="008F30F4">
        <w:rPr>
          <w:lang w:val="pl-PL"/>
        </w:rPr>
        <w:t>telesa</w:t>
      </w:r>
      <w:proofErr w:type="spellEnd"/>
      <w:r w:rsidRPr="008F30F4">
        <w:rPr>
          <w:lang w:val="pl-PL"/>
        </w:rPr>
        <w:t xml:space="preserve">, </w:t>
      </w:r>
      <w:proofErr w:type="spellStart"/>
      <w:r w:rsidRPr="008F30F4">
        <w:rPr>
          <w:lang w:val="pl-PL"/>
        </w:rPr>
        <w:t>vključno</w:t>
      </w:r>
      <w:proofErr w:type="spellEnd"/>
      <w:r w:rsidRPr="008F30F4">
        <w:rPr>
          <w:lang w:val="pl-PL"/>
        </w:rPr>
        <w:t xml:space="preserve"> z </w:t>
      </w:r>
      <w:proofErr w:type="spellStart"/>
      <w:r w:rsidRPr="008F30F4">
        <w:rPr>
          <w:lang w:val="pl-PL"/>
        </w:rPr>
        <w:t>otekanjem</w:t>
      </w:r>
      <w:proofErr w:type="spellEnd"/>
      <w:r w:rsidRPr="008F30F4">
        <w:rPr>
          <w:lang w:val="pl-PL"/>
        </w:rPr>
        <w:t xml:space="preserve"> rok in </w:t>
      </w:r>
      <w:proofErr w:type="spellStart"/>
      <w:r w:rsidRPr="008F30F4">
        <w:rPr>
          <w:lang w:val="pl-PL"/>
        </w:rPr>
        <w:t>nog</w:t>
      </w:r>
      <w:proofErr w:type="spellEnd"/>
      <w:r w:rsidRPr="008F30F4">
        <w:rPr>
          <w:lang w:val="pl-PL"/>
        </w:rPr>
        <w:t>,</w:t>
      </w:r>
    </w:p>
    <w:p w14:paraId="5A0BDBA6"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izpuščaji</w:t>
      </w:r>
      <w:proofErr w:type="spellEnd"/>
      <w:r w:rsidRPr="004627C0">
        <w:t>,</w:t>
      </w:r>
    </w:p>
    <w:p w14:paraId="6D49609E"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okužbe</w:t>
      </w:r>
      <w:proofErr w:type="spellEnd"/>
      <w:r w:rsidRPr="004627C0">
        <w:t xml:space="preserve"> </w:t>
      </w:r>
      <w:proofErr w:type="spellStart"/>
      <w:r w:rsidRPr="004627C0">
        <w:t>sečil</w:t>
      </w:r>
      <w:proofErr w:type="spellEnd"/>
      <w:r w:rsidRPr="004627C0">
        <w:t xml:space="preserve">, ki </w:t>
      </w:r>
      <w:proofErr w:type="spellStart"/>
      <w:r w:rsidRPr="004627C0">
        <w:t>lahko</w:t>
      </w:r>
      <w:proofErr w:type="spellEnd"/>
      <w:r w:rsidRPr="004627C0">
        <w:t xml:space="preserve"> </w:t>
      </w:r>
      <w:proofErr w:type="spellStart"/>
      <w:r w:rsidRPr="004627C0">
        <w:t>povzročijo</w:t>
      </w:r>
      <w:proofErr w:type="spellEnd"/>
      <w:r w:rsidRPr="004627C0">
        <w:t xml:space="preserve"> </w:t>
      </w:r>
      <w:proofErr w:type="spellStart"/>
      <w:r w:rsidRPr="004627C0">
        <w:t>pekoč</w:t>
      </w:r>
      <w:proofErr w:type="spellEnd"/>
      <w:r w:rsidRPr="004627C0">
        <w:t xml:space="preserve"> </w:t>
      </w:r>
      <w:proofErr w:type="spellStart"/>
      <w:r w:rsidRPr="004627C0">
        <w:t>občutek</w:t>
      </w:r>
      <w:proofErr w:type="spellEnd"/>
      <w:r w:rsidRPr="004627C0">
        <w:t xml:space="preserve"> </w:t>
      </w:r>
      <w:proofErr w:type="spellStart"/>
      <w:r w:rsidRPr="004627C0">
        <w:t>pri</w:t>
      </w:r>
      <w:proofErr w:type="spellEnd"/>
      <w:r w:rsidRPr="004627C0">
        <w:t xml:space="preserve"> </w:t>
      </w:r>
      <w:proofErr w:type="spellStart"/>
      <w:r w:rsidRPr="004627C0">
        <w:t>odvajanju</w:t>
      </w:r>
      <w:proofErr w:type="spellEnd"/>
      <w:r w:rsidRPr="004627C0">
        <w:t xml:space="preserve"> </w:t>
      </w:r>
      <w:proofErr w:type="spellStart"/>
      <w:r w:rsidRPr="004627C0">
        <w:t>urina</w:t>
      </w:r>
      <w:proofErr w:type="spellEnd"/>
      <w:r w:rsidRPr="004627C0">
        <w:t xml:space="preserve"> </w:t>
      </w:r>
      <w:proofErr w:type="spellStart"/>
      <w:r w:rsidRPr="004627C0">
        <w:t>ali</w:t>
      </w:r>
      <w:proofErr w:type="spellEnd"/>
      <w:r w:rsidRPr="004627C0">
        <w:t xml:space="preserve"> </w:t>
      </w:r>
      <w:proofErr w:type="spellStart"/>
      <w:r w:rsidRPr="004627C0">
        <w:t>potrebo</w:t>
      </w:r>
      <w:proofErr w:type="spellEnd"/>
      <w:r w:rsidRPr="004627C0">
        <w:t xml:space="preserve"> po </w:t>
      </w:r>
      <w:proofErr w:type="spellStart"/>
      <w:r w:rsidRPr="004627C0">
        <w:t>pogostejšem</w:t>
      </w:r>
      <w:proofErr w:type="spellEnd"/>
      <w:r w:rsidRPr="004627C0">
        <w:t xml:space="preserve"> </w:t>
      </w:r>
      <w:proofErr w:type="spellStart"/>
      <w:r w:rsidRPr="004627C0">
        <w:t>odvajanju</w:t>
      </w:r>
      <w:proofErr w:type="spellEnd"/>
      <w:r w:rsidRPr="004627C0">
        <w:t xml:space="preserve"> </w:t>
      </w:r>
      <w:proofErr w:type="spellStart"/>
      <w:r w:rsidRPr="004627C0">
        <w:t>urina</w:t>
      </w:r>
      <w:proofErr w:type="spellEnd"/>
      <w:r w:rsidRPr="004627C0">
        <w:t>.</w:t>
      </w:r>
    </w:p>
    <w:p w14:paraId="330C6D9C" w14:textId="77777777" w:rsidR="004627C0" w:rsidRPr="004627C0" w:rsidRDefault="004627C0" w:rsidP="004627C0">
      <w:pPr>
        <w:spacing w:after="0" w:line="240" w:lineRule="auto"/>
        <w:ind w:left="0" w:right="0" w:firstLine="0"/>
      </w:pPr>
    </w:p>
    <w:p w14:paraId="67ADCD79" w14:textId="77777777" w:rsidR="004627C0" w:rsidRPr="00763EEC" w:rsidRDefault="009307B4" w:rsidP="004627C0">
      <w:pPr>
        <w:spacing w:after="0" w:line="240" w:lineRule="auto"/>
        <w:ind w:left="0" w:right="0" w:firstLine="0"/>
      </w:pPr>
      <w:proofErr w:type="spellStart"/>
      <w:r w:rsidRPr="00763EEC">
        <w:rPr>
          <w:b/>
        </w:rPr>
        <w:t>Pogosti</w:t>
      </w:r>
      <w:proofErr w:type="spellEnd"/>
      <w:r w:rsidRPr="00763EEC">
        <w:t xml:space="preserve"> (</w:t>
      </w:r>
      <w:proofErr w:type="spellStart"/>
      <w:r w:rsidRPr="00763EEC">
        <w:t>pojavijo</w:t>
      </w:r>
      <w:proofErr w:type="spellEnd"/>
      <w:r w:rsidRPr="00763EEC">
        <w:t xml:space="preserve"> se </w:t>
      </w:r>
      <w:proofErr w:type="spellStart"/>
      <w:r w:rsidRPr="00763EEC">
        <w:t>lahko</w:t>
      </w:r>
      <w:proofErr w:type="spellEnd"/>
      <w:r w:rsidRPr="00763EEC">
        <w:t xml:space="preserve"> </w:t>
      </w:r>
      <w:proofErr w:type="spellStart"/>
      <w:r w:rsidRPr="00763EEC">
        <w:t>pri</w:t>
      </w:r>
      <w:proofErr w:type="spellEnd"/>
      <w:r w:rsidRPr="00763EEC">
        <w:t xml:space="preserve"> </w:t>
      </w:r>
      <w:proofErr w:type="spellStart"/>
      <w:r w:rsidRPr="00763EEC">
        <w:t>največ</w:t>
      </w:r>
      <w:proofErr w:type="spellEnd"/>
      <w:r w:rsidRPr="00763EEC">
        <w:t xml:space="preserve"> 1 od 10 </w:t>
      </w:r>
      <w:proofErr w:type="spellStart"/>
      <w:r w:rsidRPr="00763EEC">
        <w:t>bolnikov</w:t>
      </w:r>
      <w:proofErr w:type="spellEnd"/>
      <w:r w:rsidRPr="00763EEC">
        <w:t>):</w:t>
      </w:r>
    </w:p>
    <w:p w14:paraId="3C8B649B"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padci</w:t>
      </w:r>
      <w:proofErr w:type="spellEnd"/>
      <w:r w:rsidRPr="004627C0">
        <w:t>,</w:t>
      </w:r>
    </w:p>
    <w:p w14:paraId="35782600" w14:textId="77777777" w:rsidR="00AC0A1E" w:rsidRDefault="009307B4" w:rsidP="00002D50">
      <w:pPr>
        <w:pStyle w:val="ListParagraph"/>
        <w:numPr>
          <w:ilvl w:val="0"/>
          <w:numId w:val="49"/>
        </w:numPr>
        <w:spacing w:after="0" w:line="240" w:lineRule="auto"/>
        <w:ind w:left="567" w:right="0" w:hanging="567"/>
      </w:pPr>
      <w:proofErr w:type="spellStart"/>
      <w:r w:rsidRPr="004627C0">
        <w:t>krvavitve</w:t>
      </w:r>
      <w:proofErr w:type="spellEnd"/>
      <w:r w:rsidRPr="004627C0">
        <w:t xml:space="preserve"> </w:t>
      </w:r>
      <w:proofErr w:type="spellStart"/>
      <w:r w:rsidRPr="004627C0">
        <w:t>znotraj</w:t>
      </w:r>
      <w:proofErr w:type="spellEnd"/>
      <w:r w:rsidRPr="004627C0">
        <w:t xml:space="preserve"> </w:t>
      </w:r>
      <w:proofErr w:type="spellStart"/>
      <w:r w:rsidRPr="004627C0">
        <w:t>lobanje</w:t>
      </w:r>
      <w:proofErr w:type="spellEnd"/>
      <w:r w:rsidRPr="004627C0">
        <w:t>,</w:t>
      </w:r>
    </w:p>
    <w:p w14:paraId="6ECCFC6A" w14:textId="757D12CB" w:rsidR="004627C0" w:rsidRPr="004627C0" w:rsidRDefault="009307B4" w:rsidP="00002D50">
      <w:pPr>
        <w:pStyle w:val="ListParagraph"/>
        <w:numPr>
          <w:ilvl w:val="0"/>
          <w:numId w:val="49"/>
        </w:numPr>
        <w:spacing w:after="0" w:line="240" w:lineRule="auto"/>
        <w:ind w:left="567" w:right="0" w:hanging="567"/>
      </w:pPr>
      <w:proofErr w:type="spellStart"/>
      <w:r w:rsidRPr="004627C0">
        <w:t>zmanjšana</w:t>
      </w:r>
      <w:proofErr w:type="spellEnd"/>
      <w:r w:rsidRPr="004627C0">
        <w:t xml:space="preserve"> </w:t>
      </w:r>
      <w:proofErr w:type="spellStart"/>
      <w:r w:rsidRPr="004627C0">
        <w:t>zmožnost</w:t>
      </w:r>
      <w:proofErr w:type="spellEnd"/>
      <w:r w:rsidRPr="004627C0">
        <w:t xml:space="preserve"> </w:t>
      </w:r>
      <w:proofErr w:type="spellStart"/>
      <w:r w:rsidRPr="004627C0">
        <w:t>gibanja</w:t>
      </w:r>
      <w:proofErr w:type="spellEnd"/>
      <w:r w:rsidRPr="004627C0">
        <w:t xml:space="preserve"> </w:t>
      </w:r>
      <w:proofErr w:type="spellStart"/>
      <w:r w:rsidRPr="004627C0">
        <w:t>ali</w:t>
      </w:r>
      <w:proofErr w:type="spellEnd"/>
      <w:r w:rsidRPr="004627C0">
        <w:t xml:space="preserve"> </w:t>
      </w:r>
      <w:proofErr w:type="spellStart"/>
      <w:r w:rsidRPr="004627C0">
        <w:t>občutkov</w:t>
      </w:r>
      <w:proofErr w:type="spellEnd"/>
      <w:r w:rsidRPr="004627C0">
        <w:t xml:space="preserve"> (</w:t>
      </w:r>
      <w:proofErr w:type="spellStart"/>
      <w:r w:rsidRPr="004627C0">
        <w:t>senzacij</w:t>
      </w:r>
      <w:proofErr w:type="spellEnd"/>
      <w:r w:rsidRPr="004627C0">
        <w:t xml:space="preserve">) v </w:t>
      </w:r>
      <w:proofErr w:type="spellStart"/>
      <w:r w:rsidRPr="004627C0">
        <w:t>dlaneh</w:t>
      </w:r>
      <w:proofErr w:type="spellEnd"/>
      <w:r w:rsidRPr="004627C0">
        <w:t xml:space="preserve">, </w:t>
      </w:r>
      <w:proofErr w:type="spellStart"/>
      <w:r w:rsidR="0078165A">
        <w:t>r</w:t>
      </w:r>
      <w:bookmarkStart w:id="1851" w:name="_Hlk169685947"/>
      <w:r w:rsidR="00FE46F5">
        <w:t>okah</w:t>
      </w:r>
      <w:bookmarkEnd w:id="1851"/>
      <w:proofErr w:type="spellEnd"/>
      <w:r w:rsidRPr="004627C0">
        <w:t xml:space="preserve">, </w:t>
      </w:r>
      <w:proofErr w:type="spellStart"/>
      <w:r w:rsidRPr="004627C0">
        <w:t>stopalih</w:t>
      </w:r>
      <w:proofErr w:type="spellEnd"/>
      <w:r w:rsidRPr="004627C0">
        <w:t xml:space="preserve"> in </w:t>
      </w:r>
      <w:bookmarkStart w:id="1852" w:name="_Hlk169685964"/>
      <w:proofErr w:type="spellStart"/>
      <w:r w:rsidR="00FE46F5">
        <w:t>nogah</w:t>
      </w:r>
      <w:bookmarkEnd w:id="1852"/>
      <w:proofErr w:type="spellEnd"/>
      <w:r w:rsidRPr="004627C0">
        <w:t xml:space="preserve"> </w:t>
      </w:r>
      <w:proofErr w:type="spellStart"/>
      <w:r w:rsidRPr="004627C0">
        <w:t>zaradi</w:t>
      </w:r>
      <w:proofErr w:type="spellEnd"/>
      <w:r w:rsidRPr="004627C0">
        <w:t xml:space="preserve"> </w:t>
      </w:r>
      <w:proofErr w:type="spellStart"/>
      <w:r w:rsidRPr="004627C0">
        <w:t>okvar</w:t>
      </w:r>
      <w:proofErr w:type="spellEnd"/>
      <w:r w:rsidRPr="004627C0">
        <w:t xml:space="preserve"> </w:t>
      </w:r>
      <w:proofErr w:type="spellStart"/>
      <w:r w:rsidRPr="004627C0">
        <w:t>živcev</w:t>
      </w:r>
      <w:proofErr w:type="spellEnd"/>
      <w:r w:rsidRPr="004627C0">
        <w:t xml:space="preserve"> (</w:t>
      </w:r>
      <w:proofErr w:type="spellStart"/>
      <w:r w:rsidRPr="004627C0">
        <w:t>periferna</w:t>
      </w:r>
      <w:proofErr w:type="spellEnd"/>
      <w:r w:rsidRPr="004627C0">
        <w:t xml:space="preserve"> </w:t>
      </w:r>
      <w:proofErr w:type="spellStart"/>
      <w:r w:rsidRPr="004627C0">
        <w:t>senzori</w:t>
      </w:r>
      <w:r w:rsidR="00FE46F5">
        <w:t>čno-</w:t>
      </w:r>
      <w:r w:rsidRPr="004627C0">
        <w:t>motorična</w:t>
      </w:r>
      <w:proofErr w:type="spellEnd"/>
      <w:r w:rsidRPr="004627C0">
        <w:t xml:space="preserve"> </w:t>
      </w:r>
      <w:proofErr w:type="spellStart"/>
      <w:r w:rsidRPr="004627C0">
        <w:t>nevropatija</w:t>
      </w:r>
      <w:proofErr w:type="spellEnd"/>
      <w:r w:rsidRPr="004627C0">
        <w:t>),</w:t>
      </w:r>
    </w:p>
    <w:p w14:paraId="141C714D"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odrevenelost</w:t>
      </w:r>
      <w:proofErr w:type="spellEnd"/>
      <w:r w:rsidRPr="004627C0">
        <w:t xml:space="preserve">, </w:t>
      </w:r>
      <w:proofErr w:type="spellStart"/>
      <w:r w:rsidRPr="004627C0">
        <w:t>srbenje</w:t>
      </w:r>
      <w:proofErr w:type="spellEnd"/>
      <w:r w:rsidRPr="004627C0">
        <w:t xml:space="preserve"> in </w:t>
      </w:r>
      <w:proofErr w:type="spellStart"/>
      <w:r w:rsidRPr="004627C0">
        <w:t>občutek</w:t>
      </w:r>
      <w:proofErr w:type="spellEnd"/>
      <w:r w:rsidRPr="004627C0">
        <w:t xml:space="preserve"> </w:t>
      </w:r>
      <w:proofErr w:type="spellStart"/>
      <w:r w:rsidRPr="004627C0">
        <w:t>mravljinčenja</w:t>
      </w:r>
      <w:proofErr w:type="spellEnd"/>
      <w:r w:rsidRPr="004627C0">
        <w:t xml:space="preserve"> v </w:t>
      </w:r>
      <w:proofErr w:type="spellStart"/>
      <w:r w:rsidRPr="004627C0">
        <w:t>koži</w:t>
      </w:r>
      <w:proofErr w:type="spellEnd"/>
      <w:r w:rsidRPr="004627C0">
        <w:t xml:space="preserve"> (</w:t>
      </w:r>
      <w:proofErr w:type="spellStart"/>
      <w:r w:rsidRPr="004627C0">
        <w:t>parestezije</w:t>
      </w:r>
      <w:proofErr w:type="spellEnd"/>
      <w:r w:rsidRPr="004627C0">
        <w:t>),</w:t>
      </w:r>
    </w:p>
    <w:p w14:paraId="2834277D" w14:textId="1AC97425" w:rsidR="004627C0" w:rsidRPr="00763EEC" w:rsidRDefault="009307B4" w:rsidP="00002D50">
      <w:pPr>
        <w:pStyle w:val="ListParagraph"/>
        <w:numPr>
          <w:ilvl w:val="0"/>
          <w:numId w:val="49"/>
        </w:numPr>
        <w:spacing w:after="0" w:line="240" w:lineRule="auto"/>
        <w:ind w:left="567" w:right="0" w:hanging="567"/>
      </w:pPr>
      <w:proofErr w:type="spellStart"/>
      <w:r w:rsidRPr="00763EEC">
        <w:t>občutek</w:t>
      </w:r>
      <w:proofErr w:type="spellEnd"/>
      <w:r w:rsidRPr="00763EEC">
        <w:t xml:space="preserve"> </w:t>
      </w:r>
      <w:proofErr w:type="spellStart"/>
      <w:r w:rsidRPr="00763EEC">
        <w:t>vrtenja</w:t>
      </w:r>
      <w:proofErr w:type="spellEnd"/>
      <w:r w:rsidRPr="00763EEC">
        <w:t xml:space="preserve"> v </w:t>
      </w:r>
      <w:proofErr w:type="spellStart"/>
      <w:r w:rsidRPr="00763EEC">
        <w:t>glavi</w:t>
      </w:r>
      <w:proofErr w:type="spellEnd"/>
      <w:r w:rsidRPr="00763EEC">
        <w:t xml:space="preserve">, </w:t>
      </w:r>
      <w:proofErr w:type="spellStart"/>
      <w:r w:rsidRPr="00763EEC">
        <w:t>zaradi</w:t>
      </w:r>
      <w:proofErr w:type="spellEnd"/>
      <w:r w:rsidRPr="00763EEC">
        <w:t xml:space="preserve"> </w:t>
      </w:r>
      <w:proofErr w:type="spellStart"/>
      <w:r w:rsidRPr="00763EEC">
        <w:t>katerega</w:t>
      </w:r>
      <w:proofErr w:type="spellEnd"/>
      <w:r w:rsidRPr="00763EEC">
        <w:t xml:space="preserve"> </w:t>
      </w:r>
      <w:proofErr w:type="spellStart"/>
      <w:r w:rsidRPr="00763EEC">
        <w:t>težko</w:t>
      </w:r>
      <w:proofErr w:type="spellEnd"/>
      <w:r w:rsidRPr="00763EEC">
        <w:t xml:space="preserve"> </w:t>
      </w:r>
      <w:bookmarkStart w:id="1853" w:name="_Hlk169685988"/>
      <w:proofErr w:type="spellStart"/>
      <w:r w:rsidR="00FE46F5" w:rsidRPr="00763EEC">
        <w:rPr>
          <w:rFonts w:eastAsia="TimesNewRoman,Bold"/>
        </w:rPr>
        <w:t>vstanete</w:t>
      </w:r>
      <w:bookmarkEnd w:id="1853"/>
      <w:proofErr w:type="spellEnd"/>
      <w:r w:rsidRPr="00763EEC">
        <w:t xml:space="preserve"> in se </w:t>
      </w:r>
      <w:proofErr w:type="spellStart"/>
      <w:r w:rsidRPr="00763EEC">
        <w:t>normalno</w:t>
      </w:r>
      <w:proofErr w:type="spellEnd"/>
      <w:r w:rsidRPr="00763EEC">
        <w:t xml:space="preserve"> </w:t>
      </w:r>
      <w:proofErr w:type="spellStart"/>
      <w:r w:rsidRPr="00763EEC">
        <w:t>premikate</w:t>
      </w:r>
      <w:proofErr w:type="spellEnd"/>
      <w:r w:rsidRPr="00763EEC">
        <w:t>,</w:t>
      </w:r>
    </w:p>
    <w:p w14:paraId="4F3D5680" w14:textId="77777777" w:rsidR="004627C0" w:rsidRPr="00763EEC" w:rsidRDefault="009307B4" w:rsidP="00002D50">
      <w:pPr>
        <w:pStyle w:val="ListParagraph"/>
        <w:numPr>
          <w:ilvl w:val="0"/>
          <w:numId w:val="49"/>
        </w:numPr>
        <w:spacing w:after="0" w:line="240" w:lineRule="auto"/>
        <w:ind w:left="567" w:right="0" w:hanging="567"/>
      </w:pPr>
      <w:proofErr w:type="spellStart"/>
      <w:r w:rsidRPr="00763EEC">
        <w:t>otekanje</w:t>
      </w:r>
      <w:proofErr w:type="spellEnd"/>
      <w:r w:rsidRPr="00763EEC">
        <w:t xml:space="preserve">, ki ga </w:t>
      </w:r>
      <w:proofErr w:type="spellStart"/>
      <w:r w:rsidRPr="00763EEC">
        <w:t>povzroča</w:t>
      </w:r>
      <w:proofErr w:type="spellEnd"/>
      <w:r w:rsidRPr="00763EEC">
        <w:t xml:space="preserve"> </w:t>
      </w:r>
      <w:proofErr w:type="spellStart"/>
      <w:r w:rsidRPr="00763EEC">
        <w:t>tekočina</w:t>
      </w:r>
      <w:proofErr w:type="spellEnd"/>
      <w:r w:rsidRPr="00763EEC">
        <w:t>,</w:t>
      </w:r>
    </w:p>
    <w:p w14:paraId="621FF76E"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koprivnica</w:t>
      </w:r>
      <w:proofErr w:type="spellEnd"/>
      <w:r w:rsidRPr="004627C0">
        <w:t xml:space="preserve"> (</w:t>
      </w:r>
      <w:proofErr w:type="spellStart"/>
      <w:r w:rsidRPr="004627C0">
        <w:t>urtikarija</w:t>
      </w:r>
      <w:proofErr w:type="spellEnd"/>
      <w:r w:rsidRPr="004627C0">
        <w:t>),</w:t>
      </w:r>
    </w:p>
    <w:p w14:paraId="3DD6CF48"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srbeča</w:t>
      </w:r>
      <w:proofErr w:type="spellEnd"/>
      <w:r w:rsidRPr="004627C0">
        <w:t xml:space="preserve"> </w:t>
      </w:r>
      <w:proofErr w:type="spellStart"/>
      <w:r w:rsidRPr="004627C0">
        <w:t>koža</w:t>
      </w:r>
      <w:proofErr w:type="spellEnd"/>
      <w:r w:rsidRPr="004627C0">
        <w:t>,</w:t>
      </w:r>
    </w:p>
    <w:p w14:paraId="5DA5F4FA" w14:textId="77777777" w:rsidR="00AC0A1E" w:rsidRDefault="009307B4" w:rsidP="00002D50">
      <w:pPr>
        <w:pStyle w:val="ListParagraph"/>
        <w:numPr>
          <w:ilvl w:val="0"/>
          <w:numId w:val="49"/>
        </w:numPr>
        <w:spacing w:after="0" w:line="240" w:lineRule="auto"/>
        <w:ind w:left="567" w:right="0" w:hanging="567"/>
      </w:pPr>
      <w:proofErr w:type="spellStart"/>
      <w:r w:rsidRPr="004627C0">
        <w:t>pasovec</w:t>
      </w:r>
      <w:proofErr w:type="spellEnd"/>
      <w:r w:rsidRPr="004627C0">
        <w:t xml:space="preserve"> (herpes zoster),</w:t>
      </w:r>
    </w:p>
    <w:p w14:paraId="10F97850" w14:textId="77777777" w:rsidR="00AC0A1E" w:rsidRDefault="009307B4" w:rsidP="00002D50">
      <w:pPr>
        <w:pStyle w:val="ListParagraph"/>
        <w:numPr>
          <w:ilvl w:val="0"/>
          <w:numId w:val="49"/>
        </w:numPr>
        <w:spacing w:after="0" w:line="240" w:lineRule="auto"/>
        <w:ind w:left="567" w:right="0" w:hanging="567"/>
      </w:pPr>
      <w:proofErr w:type="spellStart"/>
      <w:r w:rsidRPr="004627C0">
        <w:t>srčna</w:t>
      </w:r>
      <w:proofErr w:type="spellEnd"/>
      <w:r w:rsidRPr="004627C0">
        <w:t xml:space="preserve"> </w:t>
      </w:r>
      <w:proofErr w:type="spellStart"/>
      <w:r w:rsidRPr="004627C0">
        <w:t>kap</w:t>
      </w:r>
      <w:proofErr w:type="spellEnd"/>
      <w:r w:rsidRPr="004627C0">
        <w:t xml:space="preserve"> (</w:t>
      </w:r>
      <w:proofErr w:type="spellStart"/>
      <w:r w:rsidRPr="004627C0">
        <w:t>bolečina</w:t>
      </w:r>
      <w:proofErr w:type="spellEnd"/>
      <w:r w:rsidRPr="004627C0">
        <w:t xml:space="preserve"> v </w:t>
      </w:r>
      <w:proofErr w:type="spellStart"/>
      <w:r w:rsidRPr="004627C0">
        <w:t>prsih</w:t>
      </w:r>
      <w:proofErr w:type="spellEnd"/>
      <w:r w:rsidRPr="004627C0">
        <w:t xml:space="preserve">, ki se </w:t>
      </w:r>
      <w:proofErr w:type="spellStart"/>
      <w:r w:rsidRPr="004627C0">
        <w:t>širi</w:t>
      </w:r>
      <w:proofErr w:type="spellEnd"/>
      <w:r w:rsidRPr="004627C0">
        <w:t xml:space="preserve"> v </w:t>
      </w:r>
      <w:proofErr w:type="spellStart"/>
      <w:r w:rsidRPr="004627C0">
        <w:t>roki</w:t>
      </w:r>
      <w:proofErr w:type="spellEnd"/>
      <w:r w:rsidRPr="004627C0">
        <w:t xml:space="preserve">, </w:t>
      </w:r>
      <w:proofErr w:type="spellStart"/>
      <w:r w:rsidRPr="004627C0">
        <w:t>vrat</w:t>
      </w:r>
      <w:proofErr w:type="spellEnd"/>
      <w:r w:rsidRPr="004627C0">
        <w:t xml:space="preserve">, </w:t>
      </w:r>
      <w:proofErr w:type="spellStart"/>
      <w:r w:rsidRPr="004627C0">
        <w:t>čeljust</w:t>
      </w:r>
      <w:proofErr w:type="spellEnd"/>
      <w:r w:rsidRPr="004627C0">
        <w:t xml:space="preserve">; </w:t>
      </w:r>
      <w:proofErr w:type="spellStart"/>
      <w:r w:rsidRPr="004627C0">
        <w:t>občutek</w:t>
      </w:r>
      <w:proofErr w:type="spellEnd"/>
      <w:r w:rsidRPr="004627C0">
        <w:t xml:space="preserve"> </w:t>
      </w:r>
      <w:proofErr w:type="spellStart"/>
      <w:r w:rsidRPr="004627C0">
        <w:t>potenja</w:t>
      </w:r>
      <w:proofErr w:type="spellEnd"/>
      <w:r w:rsidRPr="004627C0">
        <w:t xml:space="preserve"> in </w:t>
      </w:r>
      <w:proofErr w:type="spellStart"/>
      <w:r w:rsidRPr="004627C0">
        <w:t>kratke</w:t>
      </w:r>
      <w:proofErr w:type="spellEnd"/>
      <w:r w:rsidRPr="004627C0">
        <w:t xml:space="preserve"> </w:t>
      </w:r>
      <w:proofErr w:type="spellStart"/>
      <w:r w:rsidRPr="004627C0">
        <w:t>sape</w:t>
      </w:r>
      <w:proofErr w:type="spellEnd"/>
      <w:r w:rsidRPr="004627C0">
        <w:t xml:space="preserve">, </w:t>
      </w:r>
      <w:proofErr w:type="spellStart"/>
      <w:r w:rsidRPr="004627C0">
        <w:t>občutek</w:t>
      </w:r>
      <w:proofErr w:type="spellEnd"/>
      <w:r w:rsidRPr="004627C0">
        <w:t xml:space="preserve"> </w:t>
      </w:r>
      <w:proofErr w:type="spellStart"/>
      <w:r w:rsidRPr="004627C0">
        <w:t>slabosti</w:t>
      </w:r>
      <w:proofErr w:type="spellEnd"/>
      <w:r w:rsidRPr="004627C0">
        <w:t xml:space="preserve"> </w:t>
      </w:r>
      <w:proofErr w:type="spellStart"/>
      <w:r w:rsidRPr="004627C0">
        <w:t>ali</w:t>
      </w:r>
      <w:proofErr w:type="spellEnd"/>
      <w:r w:rsidRPr="004627C0">
        <w:t xml:space="preserve"> </w:t>
      </w:r>
      <w:proofErr w:type="spellStart"/>
      <w:r w:rsidRPr="004627C0">
        <w:t>bruhanje</w:t>
      </w:r>
      <w:proofErr w:type="spellEnd"/>
      <w:r w:rsidRPr="004627C0">
        <w:t>),</w:t>
      </w:r>
    </w:p>
    <w:p w14:paraId="225EB4FC" w14:textId="42B410E8" w:rsidR="004627C0" w:rsidRPr="004627C0" w:rsidRDefault="009307B4" w:rsidP="00002D50">
      <w:pPr>
        <w:pStyle w:val="ListParagraph"/>
        <w:numPr>
          <w:ilvl w:val="0"/>
          <w:numId w:val="49"/>
        </w:numPr>
        <w:spacing w:after="0" w:line="240" w:lineRule="auto"/>
        <w:ind w:left="567" w:right="0" w:hanging="567"/>
      </w:pPr>
      <w:proofErr w:type="spellStart"/>
      <w:r w:rsidRPr="004627C0">
        <w:t>bolečina</w:t>
      </w:r>
      <w:proofErr w:type="spellEnd"/>
      <w:r w:rsidRPr="004627C0">
        <w:t xml:space="preserve"> v </w:t>
      </w:r>
      <w:proofErr w:type="spellStart"/>
      <w:r w:rsidRPr="004627C0">
        <w:t>prsnem</w:t>
      </w:r>
      <w:proofErr w:type="spellEnd"/>
      <w:r w:rsidRPr="004627C0">
        <w:t xml:space="preserve"> </w:t>
      </w:r>
      <w:proofErr w:type="spellStart"/>
      <w:r w:rsidRPr="004627C0">
        <w:t>košu</w:t>
      </w:r>
      <w:proofErr w:type="spellEnd"/>
      <w:r w:rsidRPr="004627C0">
        <w:t xml:space="preserve">, </w:t>
      </w:r>
      <w:proofErr w:type="spellStart"/>
      <w:r w:rsidRPr="004627C0">
        <w:t>okužba</w:t>
      </w:r>
      <w:proofErr w:type="spellEnd"/>
      <w:r w:rsidRPr="004627C0">
        <w:t xml:space="preserve"> v </w:t>
      </w:r>
      <w:proofErr w:type="spellStart"/>
      <w:r w:rsidRPr="004627C0">
        <w:t>prsnem</w:t>
      </w:r>
      <w:proofErr w:type="spellEnd"/>
      <w:r w:rsidRPr="004627C0">
        <w:t xml:space="preserve"> </w:t>
      </w:r>
      <w:proofErr w:type="spellStart"/>
      <w:r w:rsidRPr="004627C0">
        <w:t>košu</w:t>
      </w:r>
      <w:proofErr w:type="spellEnd"/>
      <w:r w:rsidRPr="004627C0">
        <w:t>,</w:t>
      </w:r>
    </w:p>
    <w:p w14:paraId="2E8E385E"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zvišan</w:t>
      </w:r>
      <w:proofErr w:type="spellEnd"/>
      <w:r w:rsidRPr="004627C0">
        <w:t xml:space="preserve"> </w:t>
      </w:r>
      <w:proofErr w:type="spellStart"/>
      <w:r w:rsidRPr="004627C0">
        <w:t>krvni</w:t>
      </w:r>
      <w:proofErr w:type="spellEnd"/>
      <w:r w:rsidRPr="004627C0">
        <w:t xml:space="preserve"> </w:t>
      </w:r>
      <w:proofErr w:type="spellStart"/>
      <w:r w:rsidRPr="004627C0">
        <w:t>tlak</w:t>
      </w:r>
      <w:proofErr w:type="spellEnd"/>
      <w:r w:rsidRPr="004627C0">
        <w:t>,</w:t>
      </w:r>
    </w:p>
    <w:p w14:paraId="4838496D"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hkratno</w:t>
      </w:r>
      <w:proofErr w:type="spellEnd"/>
      <w:r w:rsidRPr="004627C0">
        <w:t xml:space="preserve"> </w:t>
      </w:r>
      <w:proofErr w:type="spellStart"/>
      <w:r w:rsidRPr="004627C0">
        <w:t>zmanjšanje</w:t>
      </w:r>
      <w:proofErr w:type="spellEnd"/>
      <w:r w:rsidRPr="004627C0">
        <w:t xml:space="preserve"> </w:t>
      </w:r>
      <w:proofErr w:type="spellStart"/>
      <w:r w:rsidRPr="004627C0">
        <w:t>števila</w:t>
      </w:r>
      <w:proofErr w:type="spellEnd"/>
      <w:r w:rsidRPr="004627C0">
        <w:t xml:space="preserve"> </w:t>
      </w:r>
      <w:proofErr w:type="spellStart"/>
      <w:r w:rsidRPr="004627C0">
        <w:t>rdečih</w:t>
      </w:r>
      <w:proofErr w:type="spellEnd"/>
      <w:r w:rsidRPr="004627C0">
        <w:t xml:space="preserve"> in </w:t>
      </w:r>
      <w:proofErr w:type="spellStart"/>
      <w:r w:rsidRPr="004627C0">
        <w:t>belih</w:t>
      </w:r>
      <w:proofErr w:type="spellEnd"/>
      <w:r w:rsidRPr="004627C0">
        <w:t xml:space="preserve"> </w:t>
      </w:r>
      <w:proofErr w:type="spellStart"/>
      <w:r w:rsidRPr="004627C0">
        <w:t>krvnih</w:t>
      </w:r>
      <w:proofErr w:type="spellEnd"/>
      <w:r w:rsidRPr="004627C0">
        <w:t xml:space="preserve"> </w:t>
      </w:r>
      <w:proofErr w:type="spellStart"/>
      <w:r w:rsidRPr="004627C0">
        <w:t>celic</w:t>
      </w:r>
      <w:proofErr w:type="spellEnd"/>
      <w:r w:rsidRPr="004627C0">
        <w:t xml:space="preserve"> in </w:t>
      </w:r>
      <w:proofErr w:type="spellStart"/>
      <w:r w:rsidRPr="004627C0">
        <w:t>trombocitov</w:t>
      </w:r>
      <w:proofErr w:type="spellEnd"/>
      <w:r w:rsidRPr="004627C0">
        <w:t xml:space="preserve"> (</w:t>
      </w:r>
      <w:proofErr w:type="spellStart"/>
      <w:r w:rsidRPr="004627C0">
        <w:t>pancitopenija</w:t>
      </w:r>
      <w:proofErr w:type="spellEnd"/>
      <w:r w:rsidRPr="004627C0">
        <w:t xml:space="preserve">), </w:t>
      </w:r>
      <w:proofErr w:type="spellStart"/>
      <w:r w:rsidRPr="004627C0">
        <w:t>zaradi</w:t>
      </w:r>
      <w:proofErr w:type="spellEnd"/>
      <w:r w:rsidRPr="004627C0">
        <w:t xml:space="preserve"> </w:t>
      </w:r>
      <w:proofErr w:type="spellStart"/>
      <w:r w:rsidRPr="004627C0">
        <w:t>katere</w:t>
      </w:r>
      <w:proofErr w:type="spellEnd"/>
      <w:r w:rsidRPr="004627C0">
        <w:t xml:space="preserve"> </w:t>
      </w:r>
      <w:proofErr w:type="spellStart"/>
      <w:r w:rsidRPr="004627C0">
        <w:t>boste</w:t>
      </w:r>
      <w:proofErr w:type="spellEnd"/>
      <w:r w:rsidRPr="004627C0">
        <w:t xml:space="preserve"> </w:t>
      </w:r>
      <w:proofErr w:type="spellStart"/>
      <w:r w:rsidRPr="004627C0">
        <w:t>bolj</w:t>
      </w:r>
      <w:proofErr w:type="spellEnd"/>
      <w:r w:rsidRPr="004627C0">
        <w:t xml:space="preserve"> </w:t>
      </w:r>
      <w:proofErr w:type="spellStart"/>
      <w:r w:rsidRPr="004627C0">
        <w:t>nagnjeni</w:t>
      </w:r>
      <w:proofErr w:type="spellEnd"/>
      <w:r w:rsidRPr="004627C0">
        <w:t xml:space="preserve"> h </w:t>
      </w:r>
      <w:proofErr w:type="spellStart"/>
      <w:r w:rsidRPr="004627C0">
        <w:t>krvavitvam</w:t>
      </w:r>
      <w:proofErr w:type="spellEnd"/>
      <w:r w:rsidRPr="004627C0">
        <w:t xml:space="preserve"> in </w:t>
      </w:r>
      <w:proofErr w:type="spellStart"/>
      <w:r w:rsidRPr="004627C0">
        <w:t>podplutbam</w:t>
      </w:r>
      <w:proofErr w:type="spellEnd"/>
      <w:r w:rsidRPr="004627C0">
        <w:t xml:space="preserve">. </w:t>
      </w:r>
      <w:proofErr w:type="spellStart"/>
      <w:r w:rsidRPr="004627C0">
        <w:t>Mogoče</w:t>
      </w:r>
      <w:proofErr w:type="spellEnd"/>
      <w:r w:rsidRPr="004627C0">
        <w:t xml:space="preserve"> </w:t>
      </w:r>
      <w:proofErr w:type="spellStart"/>
      <w:r w:rsidRPr="004627C0">
        <w:t>boste</w:t>
      </w:r>
      <w:proofErr w:type="spellEnd"/>
      <w:r w:rsidRPr="004627C0">
        <w:t xml:space="preserve"> </w:t>
      </w:r>
      <w:proofErr w:type="spellStart"/>
      <w:r w:rsidRPr="004627C0">
        <w:t>utrujeni</w:t>
      </w:r>
      <w:proofErr w:type="spellEnd"/>
      <w:r w:rsidRPr="004627C0">
        <w:t xml:space="preserve"> in </w:t>
      </w:r>
      <w:proofErr w:type="spellStart"/>
      <w:r w:rsidRPr="004627C0">
        <w:t>šibki</w:t>
      </w:r>
      <w:proofErr w:type="spellEnd"/>
      <w:r w:rsidRPr="004627C0">
        <w:t xml:space="preserve"> in </w:t>
      </w:r>
      <w:proofErr w:type="spellStart"/>
      <w:r w:rsidRPr="004627C0">
        <w:t>boste</w:t>
      </w:r>
      <w:proofErr w:type="spellEnd"/>
      <w:r w:rsidRPr="004627C0">
        <w:t xml:space="preserve"> </w:t>
      </w:r>
      <w:proofErr w:type="spellStart"/>
      <w:r w:rsidRPr="004627C0">
        <w:t>imeli</w:t>
      </w:r>
      <w:proofErr w:type="spellEnd"/>
      <w:r w:rsidRPr="004627C0">
        <w:t xml:space="preserve"> </w:t>
      </w:r>
      <w:proofErr w:type="spellStart"/>
      <w:r w:rsidRPr="004627C0">
        <w:t>kratko</w:t>
      </w:r>
      <w:proofErr w:type="spellEnd"/>
      <w:r w:rsidRPr="004627C0">
        <w:t xml:space="preserve"> </w:t>
      </w:r>
      <w:proofErr w:type="spellStart"/>
      <w:r w:rsidRPr="004627C0">
        <w:t>sapo</w:t>
      </w:r>
      <w:proofErr w:type="spellEnd"/>
      <w:r w:rsidRPr="004627C0">
        <w:t xml:space="preserve"> in </w:t>
      </w:r>
      <w:proofErr w:type="spellStart"/>
      <w:r w:rsidRPr="004627C0">
        <w:t>boste</w:t>
      </w:r>
      <w:proofErr w:type="spellEnd"/>
      <w:r w:rsidRPr="004627C0">
        <w:t xml:space="preserve"> </w:t>
      </w:r>
      <w:proofErr w:type="spellStart"/>
      <w:r w:rsidRPr="004627C0">
        <w:t>bolj</w:t>
      </w:r>
      <w:proofErr w:type="spellEnd"/>
      <w:r w:rsidRPr="004627C0">
        <w:t xml:space="preserve"> </w:t>
      </w:r>
      <w:proofErr w:type="spellStart"/>
      <w:r w:rsidRPr="004627C0">
        <w:t>dovzetni</w:t>
      </w:r>
      <w:proofErr w:type="spellEnd"/>
      <w:r w:rsidRPr="004627C0">
        <w:t xml:space="preserve"> </w:t>
      </w:r>
      <w:proofErr w:type="spellStart"/>
      <w:r w:rsidRPr="004627C0">
        <w:t>tudi</w:t>
      </w:r>
      <w:proofErr w:type="spellEnd"/>
      <w:r w:rsidRPr="004627C0">
        <w:t xml:space="preserve"> za </w:t>
      </w:r>
      <w:proofErr w:type="spellStart"/>
      <w:r w:rsidRPr="004627C0">
        <w:t>okužbe</w:t>
      </w:r>
      <w:proofErr w:type="spellEnd"/>
      <w:r w:rsidRPr="004627C0">
        <w:t>,</w:t>
      </w:r>
    </w:p>
    <w:p w14:paraId="04CD6716"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zmanjšano</w:t>
      </w:r>
      <w:proofErr w:type="spellEnd"/>
      <w:r w:rsidRPr="004627C0">
        <w:t xml:space="preserve"> </w:t>
      </w:r>
      <w:proofErr w:type="spellStart"/>
      <w:r w:rsidRPr="004627C0">
        <w:t>število</w:t>
      </w:r>
      <w:proofErr w:type="spellEnd"/>
      <w:r w:rsidRPr="004627C0">
        <w:t xml:space="preserve"> </w:t>
      </w:r>
      <w:proofErr w:type="spellStart"/>
      <w:r w:rsidRPr="004627C0">
        <w:t>limfocitov</w:t>
      </w:r>
      <w:proofErr w:type="spellEnd"/>
      <w:r w:rsidRPr="004627C0">
        <w:t xml:space="preserve"> (</w:t>
      </w:r>
      <w:proofErr w:type="spellStart"/>
      <w:r w:rsidRPr="004627C0">
        <w:t>vrsta</w:t>
      </w:r>
      <w:proofErr w:type="spellEnd"/>
      <w:r w:rsidRPr="004627C0">
        <w:t xml:space="preserve"> </w:t>
      </w:r>
      <w:proofErr w:type="spellStart"/>
      <w:r w:rsidRPr="004627C0">
        <w:t>belih</w:t>
      </w:r>
      <w:proofErr w:type="spellEnd"/>
      <w:r w:rsidRPr="004627C0">
        <w:t xml:space="preserve"> </w:t>
      </w:r>
      <w:proofErr w:type="spellStart"/>
      <w:r w:rsidRPr="004627C0">
        <w:t>krvničk</w:t>
      </w:r>
      <w:proofErr w:type="spellEnd"/>
      <w:r w:rsidRPr="004627C0">
        <w:t xml:space="preserve">), ki ga </w:t>
      </w:r>
      <w:proofErr w:type="spellStart"/>
      <w:r w:rsidRPr="004627C0">
        <w:t>pogosto</w:t>
      </w:r>
      <w:proofErr w:type="spellEnd"/>
      <w:r w:rsidRPr="004627C0">
        <w:t xml:space="preserve"> </w:t>
      </w:r>
      <w:proofErr w:type="spellStart"/>
      <w:r w:rsidRPr="004627C0">
        <w:t>povzroči</w:t>
      </w:r>
      <w:proofErr w:type="spellEnd"/>
      <w:r w:rsidRPr="004627C0">
        <w:t xml:space="preserve"> </w:t>
      </w:r>
      <w:proofErr w:type="spellStart"/>
      <w:r w:rsidRPr="004627C0">
        <w:t>okužba</w:t>
      </w:r>
      <w:proofErr w:type="spellEnd"/>
      <w:r w:rsidRPr="004627C0">
        <w:t xml:space="preserve"> (</w:t>
      </w:r>
      <w:proofErr w:type="spellStart"/>
      <w:r w:rsidRPr="004627C0">
        <w:t>limfopenija</w:t>
      </w:r>
      <w:proofErr w:type="spellEnd"/>
      <w:r w:rsidRPr="004627C0">
        <w:t>),</w:t>
      </w:r>
    </w:p>
    <w:p w14:paraId="1119A64A"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nizka</w:t>
      </w:r>
      <w:proofErr w:type="spellEnd"/>
      <w:r w:rsidRPr="004627C0">
        <w:t xml:space="preserve"> raven </w:t>
      </w:r>
      <w:proofErr w:type="spellStart"/>
      <w:r w:rsidRPr="004627C0">
        <w:t>magnezija</w:t>
      </w:r>
      <w:proofErr w:type="spellEnd"/>
      <w:r w:rsidRPr="004627C0">
        <w:t xml:space="preserve"> v </w:t>
      </w:r>
      <w:proofErr w:type="spellStart"/>
      <w:r w:rsidRPr="004627C0">
        <w:t>krvi</w:t>
      </w:r>
      <w:proofErr w:type="spellEnd"/>
      <w:r w:rsidRPr="004627C0">
        <w:t xml:space="preserve"> (</w:t>
      </w:r>
      <w:proofErr w:type="spellStart"/>
      <w:r w:rsidRPr="004627C0">
        <w:t>hipomagneziemija</w:t>
      </w:r>
      <w:proofErr w:type="spellEnd"/>
      <w:r w:rsidRPr="004627C0">
        <w:t xml:space="preserve">), ki </w:t>
      </w:r>
      <w:proofErr w:type="spellStart"/>
      <w:r w:rsidRPr="004627C0">
        <w:t>lahko</w:t>
      </w:r>
      <w:proofErr w:type="spellEnd"/>
      <w:r w:rsidRPr="004627C0">
        <w:t xml:space="preserve"> </w:t>
      </w:r>
      <w:proofErr w:type="spellStart"/>
      <w:r w:rsidRPr="004627C0">
        <w:t>povzroča</w:t>
      </w:r>
      <w:proofErr w:type="spellEnd"/>
      <w:r w:rsidRPr="004627C0">
        <w:t xml:space="preserve"> </w:t>
      </w:r>
      <w:proofErr w:type="spellStart"/>
      <w:r w:rsidRPr="004627C0">
        <w:t>utrujenost</w:t>
      </w:r>
      <w:proofErr w:type="spellEnd"/>
      <w:r w:rsidRPr="004627C0">
        <w:t xml:space="preserve">, </w:t>
      </w:r>
      <w:proofErr w:type="spellStart"/>
      <w:r w:rsidRPr="004627C0">
        <w:t>splošno</w:t>
      </w:r>
      <w:proofErr w:type="spellEnd"/>
      <w:r w:rsidRPr="004627C0">
        <w:t xml:space="preserve"> </w:t>
      </w:r>
      <w:proofErr w:type="spellStart"/>
      <w:r w:rsidRPr="004627C0">
        <w:t>šibkost</w:t>
      </w:r>
      <w:proofErr w:type="spellEnd"/>
      <w:r w:rsidRPr="004627C0">
        <w:t xml:space="preserve">, </w:t>
      </w:r>
      <w:proofErr w:type="spellStart"/>
      <w:r w:rsidRPr="004627C0">
        <w:t>mišične</w:t>
      </w:r>
      <w:proofErr w:type="spellEnd"/>
      <w:r w:rsidRPr="004627C0">
        <w:t xml:space="preserve"> </w:t>
      </w:r>
      <w:proofErr w:type="spellStart"/>
      <w:r w:rsidRPr="004627C0">
        <w:t>krče</w:t>
      </w:r>
      <w:proofErr w:type="spellEnd"/>
      <w:r w:rsidRPr="004627C0">
        <w:t xml:space="preserve">, </w:t>
      </w:r>
      <w:proofErr w:type="spellStart"/>
      <w:r w:rsidRPr="004627C0">
        <w:t>razdražljivost</w:t>
      </w:r>
      <w:proofErr w:type="spellEnd"/>
      <w:r w:rsidRPr="004627C0">
        <w:t xml:space="preserve"> in </w:t>
      </w:r>
      <w:proofErr w:type="spellStart"/>
      <w:r w:rsidRPr="004627C0">
        <w:t>lahko</w:t>
      </w:r>
      <w:proofErr w:type="spellEnd"/>
      <w:r w:rsidRPr="004627C0">
        <w:t xml:space="preserve"> </w:t>
      </w:r>
      <w:proofErr w:type="spellStart"/>
      <w:r w:rsidRPr="004627C0">
        <w:t>povzroči</w:t>
      </w:r>
      <w:proofErr w:type="spellEnd"/>
      <w:r w:rsidRPr="004627C0">
        <w:t xml:space="preserve"> </w:t>
      </w:r>
      <w:proofErr w:type="spellStart"/>
      <w:r w:rsidRPr="004627C0">
        <w:t>nizko</w:t>
      </w:r>
      <w:proofErr w:type="spellEnd"/>
      <w:r w:rsidRPr="004627C0">
        <w:t xml:space="preserve"> raven </w:t>
      </w:r>
      <w:proofErr w:type="spellStart"/>
      <w:r w:rsidRPr="004627C0">
        <w:t>kalcija</w:t>
      </w:r>
      <w:proofErr w:type="spellEnd"/>
      <w:r w:rsidRPr="004627C0">
        <w:t xml:space="preserve"> v </w:t>
      </w:r>
      <w:proofErr w:type="spellStart"/>
      <w:r w:rsidRPr="004627C0">
        <w:t>krvi</w:t>
      </w:r>
      <w:proofErr w:type="spellEnd"/>
      <w:r w:rsidRPr="004627C0">
        <w:t xml:space="preserve"> (</w:t>
      </w:r>
      <w:proofErr w:type="spellStart"/>
      <w:r w:rsidRPr="004627C0">
        <w:t>hipokalciemija</w:t>
      </w:r>
      <w:proofErr w:type="spellEnd"/>
      <w:r w:rsidRPr="004627C0">
        <w:t xml:space="preserve">), ki </w:t>
      </w:r>
      <w:proofErr w:type="spellStart"/>
      <w:r w:rsidRPr="004627C0">
        <w:t>lahko</w:t>
      </w:r>
      <w:proofErr w:type="spellEnd"/>
      <w:r w:rsidRPr="004627C0">
        <w:t xml:space="preserve"> </w:t>
      </w:r>
      <w:proofErr w:type="spellStart"/>
      <w:r w:rsidRPr="004627C0">
        <w:t>povzroči</w:t>
      </w:r>
      <w:proofErr w:type="spellEnd"/>
      <w:r w:rsidRPr="004627C0">
        <w:t xml:space="preserve"> </w:t>
      </w:r>
      <w:proofErr w:type="spellStart"/>
      <w:r w:rsidRPr="004627C0">
        <w:t>odrevenelost</w:t>
      </w:r>
      <w:proofErr w:type="spellEnd"/>
      <w:r w:rsidRPr="004627C0">
        <w:t xml:space="preserve"> in/</w:t>
      </w:r>
      <w:proofErr w:type="spellStart"/>
      <w:r w:rsidRPr="004627C0">
        <w:t>ali</w:t>
      </w:r>
      <w:proofErr w:type="spellEnd"/>
      <w:r w:rsidRPr="004627C0">
        <w:t xml:space="preserve"> </w:t>
      </w:r>
      <w:proofErr w:type="spellStart"/>
      <w:r w:rsidRPr="004627C0">
        <w:t>mravljinčenje</w:t>
      </w:r>
      <w:proofErr w:type="spellEnd"/>
      <w:r w:rsidRPr="004627C0">
        <w:t xml:space="preserve"> </w:t>
      </w:r>
      <w:proofErr w:type="spellStart"/>
      <w:r w:rsidRPr="004627C0">
        <w:t>dlani</w:t>
      </w:r>
      <w:proofErr w:type="spellEnd"/>
      <w:r w:rsidRPr="004627C0">
        <w:t xml:space="preserve">, </w:t>
      </w:r>
      <w:proofErr w:type="spellStart"/>
      <w:r w:rsidRPr="004627C0">
        <w:t>stopal</w:t>
      </w:r>
      <w:proofErr w:type="spellEnd"/>
      <w:r w:rsidRPr="004627C0">
        <w:t xml:space="preserve"> </w:t>
      </w:r>
      <w:proofErr w:type="spellStart"/>
      <w:r w:rsidRPr="004627C0">
        <w:t>ali</w:t>
      </w:r>
      <w:proofErr w:type="spellEnd"/>
      <w:r w:rsidRPr="004627C0">
        <w:t xml:space="preserve"> </w:t>
      </w:r>
      <w:proofErr w:type="spellStart"/>
      <w:r w:rsidRPr="004627C0">
        <w:t>ustnic</w:t>
      </w:r>
      <w:proofErr w:type="spellEnd"/>
      <w:r w:rsidRPr="004627C0">
        <w:t xml:space="preserve">, </w:t>
      </w:r>
      <w:proofErr w:type="spellStart"/>
      <w:r w:rsidRPr="004627C0">
        <w:t>mišične</w:t>
      </w:r>
      <w:proofErr w:type="spellEnd"/>
      <w:r w:rsidRPr="004627C0">
        <w:t xml:space="preserve"> </w:t>
      </w:r>
      <w:proofErr w:type="spellStart"/>
      <w:r w:rsidRPr="004627C0">
        <w:t>krče</w:t>
      </w:r>
      <w:proofErr w:type="spellEnd"/>
      <w:r w:rsidRPr="004627C0">
        <w:t xml:space="preserve">, </w:t>
      </w:r>
      <w:proofErr w:type="spellStart"/>
      <w:r w:rsidRPr="004627C0">
        <w:t>mišično</w:t>
      </w:r>
      <w:proofErr w:type="spellEnd"/>
      <w:r w:rsidRPr="004627C0">
        <w:t xml:space="preserve"> </w:t>
      </w:r>
      <w:proofErr w:type="spellStart"/>
      <w:r w:rsidRPr="004627C0">
        <w:t>šibkost</w:t>
      </w:r>
      <w:proofErr w:type="spellEnd"/>
      <w:r w:rsidRPr="004627C0">
        <w:t xml:space="preserve">, </w:t>
      </w:r>
      <w:proofErr w:type="spellStart"/>
      <w:r w:rsidRPr="004627C0">
        <w:t>vrtoglavost</w:t>
      </w:r>
      <w:proofErr w:type="spellEnd"/>
      <w:r w:rsidRPr="004627C0">
        <w:t xml:space="preserve">, </w:t>
      </w:r>
      <w:proofErr w:type="spellStart"/>
      <w:r w:rsidRPr="004627C0">
        <w:t>zmedenost</w:t>
      </w:r>
      <w:proofErr w:type="spellEnd"/>
      <w:r w:rsidRPr="004627C0">
        <w:t>,</w:t>
      </w:r>
    </w:p>
    <w:p w14:paraId="320D4BDA"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nizko</w:t>
      </w:r>
      <w:proofErr w:type="spellEnd"/>
      <w:r w:rsidRPr="004627C0">
        <w:t xml:space="preserve"> raven </w:t>
      </w:r>
      <w:proofErr w:type="spellStart"/>
      <w:r w:rsidRPr="004627C0">
        <w:t>fosfatov</w:t>
      </w:r>
      <w:proofErr w:type="spellEnd"/>
      <w:r w:rsidRPr="004627C0">
        <w:t xml:space="preserve"> v </w:t>
      </w:r>
      <w:proofErr w:type="spellStart"/>
      <w:r w:rsidRPr="004627C0">
        <w:t>krvi</w:t>
      </w:r>
      <w:proofErr w:type="spellEnd"/>
      <w:r w:rsidRPr="004627C0">
        <w:t xml:space="preserve"> (</w:t>
      </w:r>
      <w:proofErr w:type="spellStart"/>
      <w:r w:rsidRPr="004627C0">
        <w:t>hipofosfatemija</w:t>
      </w:r>
      <w:proofErr w:type="spellEnd"/>
      <w:r w:rsidRPr="004627C0">
        <w:t xml:space="preserve">), ki </w:t>
      </w:r>
      <w:proofErr w:type="spellStart"/>
      <w:r w:rsidRPr="004627C0">
        <w:t>lahko</w:t>
      </w:r>
      <w:proofErr w:type="spellEnd"/>
      <w:r w:rsidRPr="004627C0">
        <w:t xml:space="preserve"> </w:t>
      </w:r>
      <w:proofErr w:type="spellStart"/>
      <w:r w:rsidRPr="004627C0">
        <w:t>povzroča</w:t>
      </w:r>
      <w:proofErr w:type="spellEnd"/>
      <w:r w:rsidRPr="004627C0">
        <w:t xml:space="preserve"> </w:t>
      </w:r>
      <w:proofErr w:type="spellStart"/>
      <w:r w:rsidRPr="004627C0">
        <w:t>mišično</w:t>
      </w:r>
      <w:proofErr w:type="spellEnd"/>
      <w:r w:rsidRPr="004627C0">
        <w:t xml:space="preserve"> </w:t>
      </w:r>
      <w:proofErr w:type="spellStart"/>
      <w:r w:rsidRPr="004627C0">
        <w:t>šibkost</w:t>
      </w:r>
      <w:proofErr w:type="spellEnd"/>
      <w:r w:rsidRPr="004627C0">
        <w:t xml:space="preserve"> in </w:t>
      </w:r>
      <w:proofErr w:type="spellStart"/>
      <w:r w:rsidRPr="004627C0">
        <w:t>razdražljivost</w:t>
      </w:r>
      <w:proofErr w:type="spellEnd"/>
      <w:r w:rsidRPr="004627C0">
        <w:t xml:space="preserve"> </w:t>
      </w:r>
      <w:proofErr w:type="spellStart"/>
      <w:r w:rsidRPr="004627C0">
        <w:t>ali</w:t>
      </w:r>
      <w:proofErr w:type="spellEnd"/>
      <w:r w:rsidRPr="004627C0">
        <w:t xml:space="preserve"> </w:t>
      </w:r>
      <w:proofErr w:type="spellStart"/>
      <w:r w:rsidRPr="004627C0">
        <w:t>zmedenost</w:t>
      </w:r>
      <w:proofErr w:type="spellEnd"/>
      <w:r w:rsidRPr="004627C0">
        <w:t>,</w:t>
      </w:r>
    </w:p>
    <w:p w14:paraId="4DFC20C0"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visoko</w:t>
      </w:r>
      <w:proofErr w:type="spellEnd"/>
      <w:r w:rsidRPr="004627C0">
        <w:t xml:space="preserve"> raven </w:t>
      </w:r>
      <w:proofErr w:type="spellStart"/>
      <w:r w:rsidRPr="004627C0">
        <w:t>kalcija</w:t>
      </w:r>
      <w:proofErr w:type="spellEnd"/>
      <w:r w:rsidRPr="004627C0">
        <w:t xml:space="preserve"> v </w:t>
      </w:r>
      <w:proofErr w:type="spellStart"/>
      <w:r w:rsidRPr="004627C0">
        <w:t>krvi</w:t>
      </w:r>
      <w:proofErr w:type="spellEnd"/>
      <w:r w:rsidRPr="004627C0">
        <w:t xml:space="preserve"> (</w:t>
      </w:r>
      <w:proofErr w:type="spellStart"/>
      <w:r w:rsidRPr="004627C0">
        <w:t>hiperkalciemija</w:t>
      </w:r>
      <w:proofErr w:type="spellEnd"/>
      <w:r w:rsidRPr="004627C0">
        <w:t xml:space="preserve">), ki </w:t>
      </w:r>
      <w:proofErr w:type="spellStart"/>
      <w:r w:rsidRPr="004627C0">
        <w:t>lahko</w:t>
      </w:r>
      <w:proofErr w:type="spellEnd"/>
      <w:r w:rsidRPr="004627C0">
        <w:t xml:space="preserve"> </w:t>
      </w:r>
      <w:proofErr w:type="spellStart"/>
      <w:r w:rsidRPr="004627C0">
        <w:t>povzroči</w:t>
      </w:r>
      <w:proofErr w:type="spellEnd"/>
      <w:r w:rsidRPr="004627C0">
        <w:t xml:space="preserve"> </w:t>
      </w:r>
      <w:proofErr w:type="spellStart"/>
      <w:r w:rsidRPr="004627C0">
        <w:t>upočasnitev</w:t>
      </w:r>
      <w:proofErr w:type="spellEnd"/>
      <w:r w:rsidRPr="004627C0">
        <w:t xml:space="preserve"> </w:t>
      </w:r>
      <w:proofErr w:type="spellStart"/>
      <w:r w:rsidRPr="004627C0">
        <w:t>refleksov</w:t>
      </w:r>
      <w:proofErr w:type="spellEnd"/>
      <w:r w:rsidRPr="004627C0">
        <w:t xml:space="preserve"> in </w:t>
      </w:r>
      <w:proofErr w:type="spellStart"/>
      <w:r w:rsidRPr="004627C0">
        <w:t>oslabelost</w:t>
      </w:r>
      <w:proofErr w:type="spellEnd"/>
      <w:r w:rsidRPr="004627C0">
        <w:t xml:space="preserve"> </w:t>
      </w:r>
      <w:proofErr w:type="spellStart"/>
      <w:r w:rsidRPr="004627C0">
        <w:t>skeletnih</w:t>
      </w:r>
      <w:proofErr w:type="spellEnd"/>
      <w:r w:rsidRPr="004627C0">
        <w:t xml:space="preserve"> </w:t>
      </w:r>
      <w:proofErr w:type="spellStart"/>
      <w:r w:rsidRPr="004627C0">
        <w:t>mišic</w:t>
      </w:r>
      <w:proofErr w:type="spellEnd"/>
      <w:r w:rsidRPr="004627C0">
        <w:t>,</w:t>
      </w:r>
    </w:p>
    <w:p w14:paraId="6845B4EF"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visoke</w:t>
      </w:r>
      <w:proofErr w:type="spellEnd"/>
      <w:r w:rsidRPr="004627C0">
        <w:t xml:space="preserve"> </w:t>
      </w:r>
      <w:proofErr w:type="spellStart"/>
      <w:r w:rsidRPr="004627C0">
        <w:t>ravni</w:t>
      </w:r>
      <w:proofErr w:type="spellEnd"/>
      <w:r w:rsidRPr="004627C0">
        <w:t xml:space="preserve"> </w:t>
      </w:r>
      <w:proofErr w:type="spellStart"/>
      <w:r w:rsidRPr="004627C0">
        <w:t>kalija</w:t>
      </w:r>
      <w:proofErr w:type="spellEnd"/>
      <w:r w:rsidRPr="004627C0">
        <w:t xml:space="preserve"> v </w:t>
      </w:r>
      <w:proofErr w:type="spellStart"/>
      <w:r w:rsidRPr="004627C0">
        <w:t>krvi</w:t>
      </w:r>
      <w:proofErr w:type="spellEnd"/>
      <w:r w:rsidRPr="004627C0">
        <w:t xml:space="preserve">, ki </w:t>
      </w:r>
      <w:proofErr w:type="spellStart"/>
      <w:r w:rsidRPr="004627C0">
        <w:t>lahko</w:t>
      </w:r>
      <w:proofErr w:type="spellEnd"/>
      <w:r w:rsidRPr="004627C0">
        <w:t xml:space="preserve"> </w:t>
      </w:r>
      <w:proofErr w:type="spellStart"/>
      <w:r w:rsidRPr="004627C0">
        <w:t>povzročijo</w:t>
      </w:r>
      <w:proofErr w:type="spellEnd"/>
      <w:r w:rsidRPr="004627C0">
        <w:t xml:space="preserve"> </w:t>
      </w:r>
      <w:proofErr w:type="spellStart"/>
      <w:r w:rsidRPr="004627C0">
        <w:t>nenormalni</w:t>
      </w:r>
      <w:proofErr w:type="spellEnd"/>
      <w:r w:rsidRPr="004627C0">
        <w:t xml:space="preserve"> </w:t>
      </w:r>
      <w:proofErr w:type="spellStart"/>
      <w:r w:rsidRPr="004627C0">
        <w:t>srčni</w:t>
      </w:r>
      <w:proofErr w:type="spellEnd"/>
      <w:r w:rsidRPr="004627C0">
        <w:t xml:space="preserve"> </w:t>
      </w:r>
      <w:proofErr w:type="spellStart"/>
      <w:r w:rsidRPr="004627C0">
        <w:t>ritem</w:t>
      </w:r>
      <w:proofErr w:type="spellEnd"/>
      <w:r w:rsidRPr="004627C0">
        <w:t>,</w:t>
      </w:r>
    </w:p>
    <w:p w14:paraId="5AF564A5"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nizke</w:t>
      </w:r>
      <w:proofErr w:type="spellEnd"/>
      <w:r w:rsidRPr="004627C0">
        <w:t xml:space="preserve"> </w:t>
      </w:r>
      <w:proofErr w:type="spellStart"/>
      <w:r w:rsidRPr="004627C0">
        <w:t>ravni</w:t>
      </w:r>
      <w:proofErr w:type="spellEnd"/>
      <w:r w:rsidRPr="004627C0">
        <w:t xml:space="preserve"> </w:t>
      </w:r>
      <w:proofErr w:type="spellStart"/>
      <w:r w:rsidRPr="004627C0">
        <w:t>natrija</w:t>
      </w:r>
      <w:proofErr w:type="spellEnd"/>
      <w:r w:rsidRPr="004627C0">
        <w:t xml:space="preserve"> v </w:t>
      </w:r>
      <w:proofErr w:type="spellStart"/>
      <w:r w:rsidRPr="004627C0">
        <w:t>krvi</w:t>
      </w:r>
      <w:proofErr w:type="spellEnd"/>
      <w:r w:rsidRPr="004627C0">
        <w:t xml:space="preserve">, ki </w:t>
      </w:r>
      <w:proofErr w:type="spellStart"/>
      <w:r w:rsidRPr="004627C0">
        <w:t>lahko</w:t>
      </w:r>
      <w:proofErr w:type="spellEnd"/>
      <w:r w:rsidRPr="004627C0">
        <w:t xml:space="preserve"> </w:t>
      </w:r>
      <w:proofErr w:type="spellStart"/>
      <w:r w:rsidRPr="004627C0">
        <w:t>povzročijo</w:t>
      </w:r>
      <w:proofErr w:type="spellEnd"/>
      <w:r w:rsidRPr="004627C0">
        <w:t xml:space="preserve"> </w:t>
      </w:r>
      <w:proofErr w:type="spellStart"/>
      <w:r w:rsidRPr="004627C0">
        <w:t>utrujenost</w:t>
      </w:r>
      <w:proofErr w:type="spellEnd"/>
      <w:r w:rsidRPr="004627C0">
        <w:t xml:space="preserve"> in </w:t>
      </w:r>
      <w:proofErr w:type="spellStart"/>
      <w:r w:rsidRPr="004627C0">
        <w:t>zmedenost</w:t>
      </w:r>
      <w:proofErr w:type="spellEnd"/>
      <w:r w:rsidRPr="004627C0">
        <w:t xml:space="preserve">, </w:t>
      </w:r>
      <w:proofErr w:type="spellStart"/>
      <w:r w:rsidRPr="004627C0">
        <w:t>trzanje</w:t>
      </w:r>
      <w:proofErr w:type="spellEnd"/>
      <w:r w:rsidRPr="004627C0">
        <w:t xml:space="preserve"> </w:t>
      </w:r>
      <w:proofErr w:type="spellStart"/>
      <w:r w:rsidRPr="004627C0">
        <w:t>mišic</w:t>
      </w:r>
      <w:proofErr w:type="spellEnd"/>
      <w:r w:rsidRPr="004627C0">
        <w:t xml:space="preserve">, </w:t>
      </w:r>
      <w:proofErr w:type="spellStart"/>
      <w:r w:rsidRPr="004627C0">
        <w:t>konvulzije</w:t>
      </w:r>
      <w:proofErr w:type="spellEnd"/>
      <w:r w:rsidRPr="004627C0">
        <w:t xml:space="preserve"> (</w:t>
      </w:r>
      <w:proofErr w:type="spellStart"/>
      <w:r w:rsidRPr="004627C0">
        <w:t>epileptične</w:t>
      </w:r>
      <w:proofErr w:type="spellEnd"/>
      <w:r w:rsidRPr="004627C0">
        <w:t xml:space="preserve"> </w:t>
      </w:r>
      <w:proofErr w:type="spellStart"/>
      <w:r w:rsidRPr="004627C0">
        <w:t>napade</w:t>
      </w:r>
      <w:proofErr w:type="spellEnd"/>
      <w:r w:rsidRPr="004627C0">
        <w:t xml:space="preserve">) </w:t>
      </w:r>
      <w:proofErr w:type="spellStart"/>
      <w:r w:rsidRPr="004627C0">
        <w:t>ali</w:t>
      </w:r>
      <w:proofErr w:type="spellEnd"/>
      <w:r w:rsidRPr="004627C0">
        <w:t xml:space="preserve"> </w:t>
      </w:r>
      <w:proofErr w:type="spellStart"/>
      <w:r w:rsidRPr="004627C0">
        <w:t>komo</w:t>
      </w:r>
      <w:proofErr w:type="spellEnd"/>
      <w:r w:rsidRPr="004627C0">
        <w:t>,</w:t>
      </w:r>
    </w:p>
    <w:p w14:paraId="29822758" w14:textId="77777777" w:rsidR="00AC0A1E" w:rsidRDefault="009307B4" w:rsidP="00002D50">
      <w:pPr>
        <w:pStyle w:val="ListParagraph"/>
        <w:numPr>
          <w:ilvl w:val="0"/>
          <w:numId w:val="49"/>
        </w:numPr>
        <w:spacing w:after="0" w:line="240" w:lineRule="auto"/>
        <w:ind w:left="567" w:right="0" w:hanging="567"/>
      </w:pPr>
      <w:proofErr w:type="spellStart"/>
      <w:r w:rsidRPr="004627C0">
        <w:t>visoke</w:t>
      </w:r>
      <w:proofErr w:type="spellEnd"/>
      <w:r w:rsidRPr="004627C0">
        <w:t xml:space="preserve"> </w:t>
      </w:r>
      <w:proofErr w:type="spellStart"/>
      <w:r w:rsidRPr="004627C0">
        <w:t>ravni</w:t>
      </w:r>
      <w:proofErr w:type="spellEnd"/>
      <w:r w:rsidRPr="004627C0">
        <w:t xml:space="preserve"> </w:t>
      </w:r>
      <w:proofErr w:type="spellStart"/>
      <w:r w:rsidRPr="004627C0">
        <w:t>sečne</w:t>
      </w:r>
      <w:proofErr w:type="spellEnd"/>
      <w:r w:rsidRPr="004627C0">
        <w:t xml:space="preserve"> </w:t>
      </w:r>
      <w:proofErr w:type="spellStart"/>
      <w:r w:rsidRPr="004627C0">
        <w:t>kisline</w:t>
      </w:r>
      <w:proofErr w:type="spellEnd"/>
      <w:r w:rsidRPr="004627C0">
        <w:t xml:space="preserve"> v </w:t>
      </w:r>
      <w:proofErr w:type="spellStart"/>
      <w:r w:rsidRPr="004627C0">
        <w:t>krvi</w:t>
      </w:r>
      <w:proofErr w:type="spellEnd"/>
      <w:r w:rsidRPr="004627C0">
        <w:t xml:space="preserve">, ki </w:t>
      </w:r>
      <w:proofErr w:type="spellStart"/>
      <w:r w:rsidRPr="004627C0">
        <w:t>lahko</w:t>
      </w:r>
      <w:proofErr w:type="spellEnd"/>
      <w:r w:rsidRPr="004627C0">
        <w:t xml:space="preserve"> </w:t>
      </w:r>
      <w:proofErr w:type="spellStart"/>
      <w:r w:rsidRPr="004627C0">
        <w:t>povzročijo</w:t>
      </w:r>
      <w:proofErr w:type="spellEnd"/>
      <w:r w:rsidRPr="004627C0">
        <w:t xml:space="preserve"> </w:t>
      </w:r>
      <w:proofErr w:type="spellStart"/>
      <w:r w:rsidRPr="004627C0">
        <w:t>obliko</w:t>
      </w:r>
      <w:proofErr w:type="spellEnd"/>
      <w:r w:rsidRPr="004627C0">
        <w:t xml:space="preserve"> </w:t>
      </w:r>
      <w:proofErr w:type="spellStart"/>
      <w:r w:rsidRPr="004627C0">
        <w:t>artritisa</w:t>
      </w:r>
      <w:proofErr w:type="spellEnd"/>
      <w:r w:rsidRPr="004627C0">
        <w:t xml:space="preserve">, ki se </w:t>
      </w:r>
      <w:proofErr w:type="spellStart"/>
      <w:r w:rsidRPr="004627C0">
        <w:t>imenuje</w:t>
      </w:r>
      <w:proofErr w:type="spellEnd"/>
      <w:r w:rsidRPr="004627C0">
        <w:t xml:space="preserve"> </w:t>
      </w:r>
      <w:proofErr w:type="spellStart"/>
      <w:r w:rsidRPr="004627C0">
        <w:t>protin</w:t>
      </w:r>
      <w:proofErr w:type="spellEnd"/>
      <w:r w:rsidRPr="004627C0">
        <w:t>,</w:t>
      </w:r>
    </w:p>
    <w:p w14:paraId="3118366A" w14:textId="4D895B58" w:rsidR="004627C0" w:rsidRPr="00763EEC" w:rsidRDefault="009307B4" w:rsidP="00002D50">
      <w:pPr>
        <w:pStyle w:val="ListParagraph"/>
        <w:numPr>
          <w:ilvl w:val="0"/>
          <w:numId w:val="49"/>
        </w:numPr>
        <w:spacing w:after="0" w:line="240" w:lineRule="auto"/>
        <w:ind w:left="567" w:right="0" w:hanging="567"/>
      </w:pPr>
      <w:proofErr w:type="spellStart"/>
      <w:r w:rsidRPr="00763EEC">
        <w:t>nizek</w:t>
      </w:r>
      <w:proofErr w:type="spellEnd"/>
      <w:r w:rsidRPr="00763EEC">
        <w:t xml:space="preserve"> </w:t>
      </w:r>
      <w:proofErr w:type="spellStart"/>
      <w:r w:rsidRPr="00763EEC">
        <w:t>krvni</w:t>
      </w:r>
      <w:proofErr w:type="spellEnd"/>
      <w:r w:rsidRPr="00763EEC">
        <w:t xml:space="preserve"> </w:t>
      </w:r>
      <w:proofErr w:type="spellStart"/>
      <w:r w:rsidRPr="00763EEC">
        <w:t>tlak</w:t>
      </w:r>
      <w:proofErr w:type="spellEnd"/>
      <w:r w:rsidRPr="00763EEC">
        <w:t xml:space="preserve">, ki </w:t>
      </w:r>
      <w:proofErr w:type="spellStart"/>
      <w:r w:rsidRPr="00763EEC">
        <w:t>lahko</w:t>
      </w:r>
      <w:proofErr w:type="spellEnd"/>
      <w:r w:rsidRPr="00763EEC">
        <w:t xml:space="preserve"> </w:t>
      </w:r>
      <w:proofErr w:type="spellStart"/>
      <w:r w:rsidRPr="00763EEC">
        <w:t>povzroči</w:t>
      </w:r>
      <w:proofErr w:type="spellEnd"/>
      <w:r w:rsidRPr="00763EEC">
        <w:t xml:space="preserve"> </w:t>
      </w:r>
      <w:proofErr w:type="spellStart"/>
      <w:r w:rsidRPr="00763EEC">
        <w:t>omotico</w:t>
      </w:r>
      <w:proofErr w:type="spellEnd"/>
      <w:r w:rsidRPr="00763EEC">
        <w:t xml:space="preserve"> </w:t>
      </w:r>
      <w:proofErr w:type="spellStart"/>
      <w:r w:rsidRPr="00763EEC">
        <w:t>ali</w:t>
      </w:r>
      <w:proofErr w:type="spellEnd"/>
      <w:r w:rsidRPr="00763EEC">
        <w:t xml:space="preserve"> </w:t>
      </w:r>
      <w:proofErr w:type="spellStart"/>
      <w:r w:rsidRPr="00763EEC">
        <w:t>omedlevico</w:t>
      </w:r>
      <w:proofErr w:type="spellEnd"/>
      <w:r w:rsidRPr="00763EEC">
        <w:t>,</w:t>
      </w:r>
    </w:p>
    <w:p w14:paraId="6F165135"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vneta</w:t>
      </w:r>
      <w:proofErr w:type="spellEnd"/>
      <w:r w:rsidRPr="004627C0">
        <w:t xml:space="preserve"> </w:t>
      </w:r>
      <w:proofErr w:type="spellStart"/>
      <w:r w:rsidRPr="004627C0">
        <w:t>ali</w:t>
      </w:r>
      <w:proofErr w:type="spellEnd"/>
      <w:r w:rsidRPr="004627C0">
        <w:t xml:space="preserve"> </w:t>
      </w:r>
      <w:proofErr w:type="spellStart"/>
      <w:r w:rsidRPr="004627C0">
        <w:t>suha</w:t>
      </w:r>
      <w:proofErr w:type="spellEnd"/>
      <w:r w:rsidRPr="004627C0">
        <w:t xml:space="preserve"> </w:t>
      </w:r>
      <w:proofErr w:type="spellStart"/>
      <w:r w:rsidRPr="004627C0">
        <w:t>usta</w:t>
      </w:r>
      <w:proofErr w:type="spellEnd"/>
      <w:r w:rsidRPr="004627C0">
        <w:t>,</w:t>
      </w:r>
    </w:p>
    <w:p w14:paraId="2D00D534"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spremenjeno</w:t>
      </w:r>
      <w:proofErr w:type="spellEnd"/>
      <w:r w:rsidRPr="004627C0">
        <w:t xml:space="preserve"> </w:t>
      </w:r>
      <w:proofErr w:type="spellStart"/>
      <w:r w:rsidRPr="004627C0">
        <w:t>okušanje</w:t>
      </w:r>
      <w:proofErr w:type="spellEnd"/>
      <w:r w:rsidRPr="004627C0">
        <w:t>,</w:t>
      </w:r>
    </w:p>
    <w:p w14:paraId="5D7324ED"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napihnjenost</w:t>
      </w:r>
      <w:proofErr w:type="spellEnd"/>
      <w:r w:rsidRPr="004627C0">
        <w:t xml:space="preserve"> </w:t>
      </w:r>
      <w:proofErr w:type="spellStart"/>
      <w:r w:rsidRPr="004627C0">
        <w:t>trebuha</w:t>
      </w:r>
      <w:proofErr w:type="spellEnd"/>
      <w:r w:rsidRPr="004627C0">
        <w:t>,</w:t>
      </w:r>
    </w:p>
    <w:p w14:paraId="18181931" w14:textId="77777777" w:rsidR="00AC0A1E" w:rsidRDefault="009307B4" w:rsidP="00002D50">
      <w:pPr>
        <w:pStyle w:val="ListParagraph"/>
        <w:numPr>
          <w:ilvl w:val="0"/>
          <w:numId w:val="49"/>
        </w:numPr>
        <w:spacing w:after="0" w:line="240" w:lineRule="auto"/>
        <w:ind w:left="567" w:right="0" w:hanging="567"/>
      </w:pPr>
      <w:proofErr w:type="spellStart"/>
      <w:r w:rsidRPr="004627C0">
        <w:t>občutek</w:t>
      </w:r>
      <w:proofErr w:type="spellEnd"/>
      <w:r w:rsidRPr="004627C0">
        <w:t xml:space="preserve"> </w:t>
      </w:r>
      <w:proofErr w:type="spellStart"/>
      <w:r w:rsidRPr="004627C0">
        <w:t>zmedenosti</w:t>
      </w:r>
      <w:proofErr w:type="spellEnd"/>
      <w:r w:rsidRPr="004627C0">
        <w:t>,</w:t>
      </w:r>
    </w:p>
    <w:p w14:paraId="56355A9D" w14:textId="012C35C9" w:rsidR="004627C0" w:rsidRPr="004627C0" w:rsidRDefault="009307B4" w:rsidP="00002D50">
      <w:pPr>
        <w:pStyle w:val="ListParagraph"/>
        <w:numPr>
          <w:ilvl w:val="0"/>
          <w:numId w:val="49"/>
        </w:numPr>
        <w:spacing w:after="0" w:line="240" w:lineRule="auto"/>
        <w:ind w:left="567" w:right="0" w:hanging="567"/>
      </w:pPr>
      <w:proofErr w:type="spellStart"/>
      <w:r w:rsidRPr="004627C0">
        <w:t>občutek</w:t>
      </w:r>
      <w:proofErr w:type="spellEnd"/>
      <w:r w:rsidRPr="004627C0">
        <w:t xml:space="preserve"> </w:t>
      </w:r>
      <w:proofErr w:type="spellStart"/>
      <w:r w:rsidRPr="004627C0">
        <w:t>potrtosti</w:t>
      </w:r>
      <w:proofErr w:type="spellEnd"/>
      <w:r w:rsidRPr="004627C0">
        <w:t xml:space="preserve"> (</w:t>
      </w:r>
      <w:proofErr w:type="spellStart"/>
      <w:r w:rsidRPr="004627C0">
        <w:t>depresivno</w:t>
      </w:r>
      <w:proofErr w:type="spellEnd"/>
      <w:r w:rsidRPr="004627C0">
        <w:t xml:space="preserve"> </w:t>
      </w:r>
      <w:proofErr w:type="spellStart"/>
      <w:r w:rsidRPr="004627C0">
        <w:t>razpoloženje</w:t>
      </w:r>
      <w:proofErr w:type="spellEnd"/>
      <w:r w:rsidRPr="004627C0">
        <w:t>),</w:t>
      </w:r>
    </w:p>
    <w:p w14:paraId="19CC6C97"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izguba</w:t>
      </w:r>
      <w:proofErr w:type="spellEnd"/>
      <w:r w:rsidRPr="004627C0">
        <w:t xml:space="preserve"> </w:t>
      </w:r>
      <w:proofErr w:type="spellStart"/>
      <w:r w:rsidRPr="004627C0">
        <w:t>zavesti</w:t>
      </w:r>
      <w:proofErr w:type="spellEnd"/>
      <w:r w:rsidRPr="004627C0">
        <w:t xml:space="preserve">, </w:t>
      </w:r>
      <w:proofErr w:type="spellStart"/>
      <w:r w:rsidRPr="004627C0">
        <w:t>omedlevica</w:t>
      </w:r>
      <w:proofErr w:type="spellEnd"/>
      <w:r w:rsidRPr="004627C0">
        <w:t>,</w:t>
      </w:r>
    </w:p>
    <w:p w14:paraId="76C93CDE"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zamotnitev</w:t>
      </w:r>
      <w:proofErr w:type="spellEnd"/>
      <w:r w:rsidRPr="004627C0">
        <w:t xml:space="preserve"> </w:t>
      </w:r>
      <w:proofErr w:type="spellStart"/>
      <w:r w:rsidRPr="004627C0">
        <w:t>očesne</w:t>
      </w:r>
      <w:proofErr w:type="spellEnd"/>
      <w:r w:rsidRPr="004627C0">
        <w:t xml:space="preserve"> </w:t>
      </w:r>
      <w:proofErr w:type="spellStart"/>
      <w:r w:rsidRPr="004627C0">
        <w:t>leče</w:t>
      </w:r>
      <w:proofErr w:type="spellEnd"/>
      <w:r w:rsidRPr="004627C0">
        <w:t xml:space="preserve"> (</w:t>
      </w:r>
      <w:proofErr w:type="spellStart"/>
      <w:r w:rsidRPr="004627C0">
        <w:t>katarakta</w:t>
      </w:r>
      <w:proofErr w:type="spellEnd"/>
      <w:r w:rsidRPr="004627C0">
        <w:t>),</w:t>
      </w:r>
    </w:p>
    <w:p w14:paraId="7007880B"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okvare</w:t>
      </w:r>
      <w:proofErr w:type="spellEnd"/>
      <w:r w:rsidRPr="004627C0">
        <w:t xml:space="preserve"> </w:t>
      </w:r>
      <w:proofErr w:type="spellStart"/>
      <w:r w:rsidRPr="004627C0">
        <w:t>ledvic</w:t>
      </w:r>
      <w:proofErr w:type="spellEnd"/>
      <w:r w:rsidRPr="004627C0">
        <w:t>,</w:t>
      </w:r>
    </w:p>
    <w:p w14:paraId="4AC919C8" w14:textId="77777777" w:rsidR="00AC0A1E" w:rsidRDefault="009307B4" w:rsidP="00002D50">
      <w:pPr>
        <w:pStyle w:val="ListParagraph"/>
        <w:numPr>
          <w:ilvl w:val="0"/>
          <w:numId w:val="49"/>
        </w:numPr>
        <w:spacing w:after="0" w:line="240" w:lineRule="auto"/>
        <w:ind w:left="567" w:right="0" w:hanging="567"/>
      </w:pPr>
      <w:proofErr w:type="spellStart"/>
      <w:r w:rsidRPr="004627C0">
        <w:t>nezmožnost</w:t>
      </w:r>
      <w:proofErr w:type="spellEnd"/>
      <w:r w:rsidRPr="004627C0">
        <w:t xml:space="preserve"> </w:t>
      </w:r>
      <w:proofErr w:type="spellStart"/>
      <w:r w:rsidRPr="004627C0">
        <w:t>odvajanja</w:t>
      </w:r>
      <w:proofErr w:type="spellEnd"/>
      <w:r w:rsidRPr="004627C0">
        <w:t xml:space="preserve"> </w:t>
      </w:r>
      <w:proofErr w:type="spellStart"/>
      <w:r w:rsidRPr="004627C0">
        <w:t>urina</w:t>
      </w:r>
      <w:proofErr w:type="spellEnd"/>
      <w:r w:rsidRPr="004627C0">
        <w:t>,</w:t>
      </w:r>
    </w:p>
    <w:p w14:paraId="3CA969C5" w14:textId="6F8B36FA" w:rsidR="004627C0" w:rsidRPr="004627C0" w:rsidRDefault="009307B4" w:rsidP="00002D50">
      <w:pPr>
        <w:pStyle w:val="ListParagraph"/>
        <w:numPr>
          <w:ilvl w:val="0"/>
          <w:numId w:val="49"/>
        </w:numPr>
        <w:spacing w:after="0" w:line="240" w:lineRule="auto"/>
        <w:ind w:left="567" w:right="0" w:hanging="567"/>
      </w:pPr>
      <w:proofErr w:type="spellStart"/>
      <w:r w:rsidRPr="004627C0">
        <w:t>nenormalni</w:t>
      </w:r>
      <w:proofErr w:type="spellEnd"/>
      <w:r w:rsidRPr="004627C0">
        <w:t xml:space="preserve"> </w:t>
      </w:r>
      <w:proofErr w:type="spellStart"/>
      <w:r w:rsidRPr="004627C0">
        <w:t>rezultati</w:t>
      </w:r>
      <w:proofErr w:type="spellEnd"/>
      <w:r w:rsidRPr="004627C0">
        <w:t xml:space="preserve"> </w:t>
      </w:r>
      <w:proofErr w:type="spellStart"/>
      <w:r w:rsidRPr="004627C0">
        <w:t>jetrnih</w:t>
      </w:r>
      <w:proofErr w:type="spellEnd"/>
      <w:r w:rsidRPr="004627C0">
        <w:t xml:space="preserve"> </w:t>
      </w:r>
      <w:proofErr w:type="spellStart"/>
      <w:r w:rsidRPr="004627C0">
        <w:t>testov</w:t>
      </w:r>
      <w:proofErr w:type="spellEnd"/>
      <w:r w:rsidRPr="004627C0">
        <w:t>,</w:t>
      </w:r>
    </w:p>
    <w:p w14:paraId="4D15279C"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bolečina</w:t>
      </w:r>
      <w:proofErr w:type="spellEnd"/>
      <w:r w:rsidRPr="004627C0">
        <w:t xml:space="preserve"> v </w:t>
      </w:r>
      <w:proofErr w:type="spellStart"/>
      <w:r w:rsidRPr="004627C0">
        <w:t>medenici</w:t>
      </w:r>
      <w:proofErr w:type="spellEnd"/>
      <w:r w:rsidRPr="004627C0">
        <w:t>,</w:t>
      </w:r>
    </w:p>
    <w:p w14:paraId="14CA9E93"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izguba</w:t>
      </w:r>
      <w:proofErr w:type="spellEnd"/>
      <w:r w:rsidRPr="004627C0">
        <w:t xml:space="preserve"> </w:t>
      </w:r>
      <w:proofErr w:type="spellStart"/>
      <w:r w:rsidRPr="004627C0">
        <w:t>telesne</w:t>
      </w:r>
      <w:proofErr w:type="spellEnd"/>
      <w:r w:rsidRPr="004627C0">
        <w:t xml:space="preserve"> mase.</w:t>
      </w:r>
    </w:p>
    <w:p w14:paraId="3C322AEB" w14:textId="77777777" w:rsidR="004627C0" w:rsidRPr="004627C0" w:rsidRDefault="004627C0" w:rsidP="004627C0">
      <w:pPr>
        <w:spacing w:after="0" w:line="240" w:lineRule="auto"/>
        <w:ind w:left="0" w:right="0" w:firstLine="0"/>
      </w:pPr>
    </w:p>
    <w:p w14:paraId="4130E7E2" w14:textId="77777777" w:rsidR="004627C0" w:rsidRPr="004627C0" w:rsidRDefault="009307B4" w:rsidP="00E43658">
      <w:pPr>
        <w:keepNext/>
        <w:spacing w:after="0" w:line="240" w:lineRule="auto"/>
        <w:ind w:left="0" w:right="0" w:firstLine="0"/>
      </w:pPr>
      <w:proofErr w:type="spellStart"/>
      <w:r w:rsidRPr="004627C0">
        <w:rPr>
          <w:b/>
        </w:rPr>
        <w:t>Občasni</w:t>
      </w:r>
      <w:proofErr w:type="spellEnd"/>
      <w:r w:rsidRPr="004627C0">
        <w:t xml:space="preserve"> (</w:t>
      </w:r>
      <w:proofErr w:type="spellStart"/>
      <w:r w:rsidRPr="004627C0">
        <w:t>pojavijo</w:t>
      </w:r>
      <w:proofErr w:type="spellEnd"/>
      <w:r w:rsidRPr="004627C0">
        <w:t xml:space="preserve"> se </w:t>
      </w:r>
      <w:proofErr w:type="spellStart"/>
      <w:r w:rsidRPr="004627C0">
        <w:t>lahko</w:t>
      </w:r>
      <w:proofErr w:type="spellEnd"/>
      <w:r w:rsidRPr="004627C0">
        <w:t xml:space="preserve"> </w:t>
      </w:r>
      <w:proofErr w:type="spellStart"/>
      <w:r w:rsidRPr="004627C0">
        <w:t>pri</w:t>
      </w:r>
      <w:proofErr w:type="spellEnd"/>
      <w:r w:rsidRPr="004627C0">
        <w:t xml:space="preserve"> </w:t>
      </w:r>
      <w:proofErr w:type="spellStart"/>
      <w:r w:rsidRPr="004627C0">
        <w:t>največ</w:t>
      </w:r>
      <w:proofErr w:type="spellEnd"/>
      <w:r w:rsidRPr="004627C0">
        <w:t xml:space="preserve"> 1 od 100 </w:t>
      </w:r>
      <w:proofErr w:type="spellStart"/>
      <w:r w:rsidRPr="004627C0">
        <w:t>bolnikov</w:t>
      </w:r>
      <w:proofErr w:type="spellEnd"/>
      <w:r w:rsidRPr="004627C0">
        <w:t>):</w:t>
      </w:r>
    </w:p>
    <w:p w14:paraId="0D4F48B5"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možganska</w:t>
      </w:r>
      <w:proofErr w:type="spellEnd"/>
      <w:r w:rsidRPr="004627C0">
        <w:t xml:space="preserve"> </w:t>
      </w:r>
      <w:proofErr w:type="spellStart"/>
      <w:r w:rsidRPr="004627C0">
        <w:t>kap</w:t>
      </w:r>
      <w:proofErr w:type="spellEnd"/>
      <w:r w:rsidRPr="004627C0">
        <w:t>,</w:t>
      </w:r>
    </w:p>
    <w:p w14:paraId="187CF31F"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vnetje</w:t>
      </w:r>
      <w:proofErr w:type="spellEnd"/>
      <w:r w:rsidRPr="004627C0">
        <w:t xml:space="preserve"> </w:t>
      </w:r>
      <w:proofErr w:type="spellStart"/>
      <w:r w:rsidRPr="004627C0">
        <w:t>jeter</w:t>
      </w:r>
      <w:proofErr w:type="spellEnd"/>
      <w:r w:rsidRPr="004627C0">
        <w:t xml:space="preserve"> (hepatitis), ki </w:t>
      </w:r>
      <w:proofErr w:type="spellStart"/>
      <w:r w:rsidRPr="004627C0">
        <w:t>lahko</w:t>
      </w:r>
      <w:proofErr w:type="spellEnd"/>
      <w:r w:rsidRPr="004627C0">
        <w:t xml:space="preserve"> </w:t>
      </w:r>
      <w:proofErr w:type="spellStart"/>
      <w:r w:rsidRPr="004627C0">
        <w:t>povzroči</w:t>
      </w:r>
      <w:proofErr w:type="spellEnd"/>
      <w:r w:rsidRPr="004627C0">
        <w:t xml:space="preserve"> </w:t>
      </w:r>
      <w:proofErr w:type="spellStart"/>
      <w:r w:rsidRPr="004627C0">
        <w:t>srbenje</w:t>
      </w:r>
      <w:proofErr w:type="spellEnd"/>
      <w:r w:rsidRPr="004627C0">
        <w:t xml:space="preserve"> </w:t>
      </w:r>
      <w:proofErr w:type="spellStart"/>
      <w:r w:rsidRPr="004627C0">
        <w:t>kože</w:t>
      </w:r>
      <w:proofErr w:type="spellEnd"/>
      <w:r w:rsidRPr="004627C0">
        <w:t xml:space="preserve">, </w:t>
      </w:r>
      <w:proofErr w:type="spellStart"/>
      <w:r w:rsidRPr="004627C0">
        <w:t>rumeno</w:t>
      </w:r>
      <w:proofErr w:type="spellEnd"/>
      <w:r w:rsidRPr="004627C0">
        <w:t xml:space="preserve"> </w:t>
      </w:r>
      <w:proofErr w:type="spellStart"/>
      <w:r w:rsidRPr="004627C0">
        <w:t>obarvanje</w:t>
      </w:r>
      <w:proofErr w:type="spellEnd"/>
      <w:r w:rsidRPr="004627C0">
        <w:t xml:space="preserve"> </w:t>
      </w:r>
      <w:proofErr w:type="spellStart"/>
      <w:r w:rsidRPr="004627C0">
        <w:t>kože</w:t>
      </w:r>
      <w:proofErr w:type="spellEnd"/>
      <w:r w:rsidRPr="004627C0">
        <w:t xml:space="preserve"> in </w:t>
      </w:r>
      <w:proofErr w:type="spellStart"/>
      <w:r w:rsidRPr="004627C0">
        <w:t>beločnic</w:t>
      </w:r>
      <w:proofErr w:type="spellEnd"/>
      <w:r w:rsidRPr="004627C0">
        <w:t xml:space="preserve"> </w:t>
      </w:r>
      <w:proofErr w:type="spellStart"/>
      <w:r w:rsidRPr="004627C0">
        <w:t>oči</w:t>
      </w:r>
      <w:proofErr w:type="spellEnd"/>
    </w:p>
    <w:p w14:paraId="4B8ED5BE" w14:textId="77777777" w:rsidR="004627C0" w:rsidRPr="007E7789" w:rsidRDefault="009307B4" w:rsidP="00002D50">
      <w:pPr>
        <w:pStyle w:val="ListParagraph"/>
        <w:numPr>
          <w:ilvl w:val="0"/>
          <w:numId w:val="49"/>
        </w:numPr>
        <w:spacing w:after="0" w:line="240" w:lineRule="auto"/>
        <w:ind w:left="567" w:right="0" w:hanging="567"/>
      </w:pPr>
      <w:r w:rsidRPr="007E7789">
        <w:lastRenderedPageBreak/>
        <w:t>(</w:t>
      </w:r>
      <w:proofErr w:type="spellStart"/>
      <w:r w:rsidRPr="007E7789">
        <w:t>zlatenica</w:t>
      </w:r>
      <w:proofErr w:type="spellEnd"/>
      <w:r w:rsidRPr="007E7789">
        <w:t xml:space="preserve">), </w:t>
      </w:r>
      <w:proofErr w:type="spellStart"/>
      <w:r w:rsidRPr="007E7789">
        <w:t>svetlo</w:t>
      </w:r>
      <w:proofErr w:type="spellEnd"/>
      <w:r w:rsidRPr="007E7789">
        <w:t xml:space="preserve"> </w:t>
      </w:r>
      <w:proofErr w:type="spellStart"/>
      <w:r w:rsidRPr="007E7789">
        <w:t>obarvano</w:t>
      </w:r>
      <w:proofErr w:type="spellEnd"/>
      <w:r w:rsidRPr="007E7789">
        <w:t xml:space="preserve"> </w:t>
      </w:r>
      <w:proofErr w:type="spellStart"/>
      <w:r w:rsidRPr="007E7789">
        <w:t>blato</w:t>
      </w:r>
      <w:proofErr w:type="spellEnd"/>
      <w:r w:rsidRPr="007E7789">
        <w:t xml:space="preserve">, </w:t>
      </w:r>
      <w:proofErr w:type="spellStart"/>
      <w:r w:rsidRPr="007E7789">
        <w:t>temno</w:t>
      </w:r>
      <w:proofErr w:type="spellEnd"/>
      <w:r w:rsidRPr="007E7789">
        <w:t xml:space="preserve"> </w:t>
      </w:r>
      <w:proofErr w:type="spellStart"/>
      <w:r w:rsidRPr="007E7789">
        <w:t>obarvan</w:t>
      </w:r>
      <w:proofErr w:type="spellEnd"/>
      <w:r w:rsidRPr="007E7789">
        <w:t xml:space="preserve"> </w:t>
      </w:r>
      <w:proofErr w:type="spellStart"/>
      <w:r w:rsidRPr="007E7789">
        <w:t>urin</w:t>
      </w:r>
      <w:proofErr w:type="spellEnd"/>
      <w:r w:rsidRPr="007E7789">
        <w:t xml:space="preserve"> in </w:t>
      </w:r>
      <w:proofErr w:type="spellStart"/>
      <w:r w:rsidRPr="007E7789">
        <w:t>bolečine</w:t>
      </w:r>
      <w:proofErr w:type="spellEnd"/>
      <w:r w:rsidRPr="007E7789">
        <w:t xml:space="preserve"> v </w:t>
      </w:r>
      <w:proofErr w:type="spellStart"/>
      <w:r w:rsidRPr="007E7789">
        <w:t>trebuhu</w:t>
      </w:r>
      <w:proofErr w:type="spellEnd"/>
      <w:r w:rsidRPr="007E7789">
        <w:t>;</w:t>
      </w:r>
    </w:p>
    <w:p w14:paraId="4EF09DDE" w14:textId="77777777" w:rsidR="004627C0" w:rsidRPr="004627C0" w:rsidRDefault="009307B4" w:rsidP="00002D50">
      <w:pPr>
        <w:pStyle w:val="ListParagraph"/>
        <w:numPr>
          <w:ilvl w:val="0"/>
          <w:numId w:val="49"/>
        </w:numPr>
        <w:spacing w:after="0" w:line="240" w:lineRule="auto"/>
        <w:ind w:left="567" w:right="0" w:hanging="567"/>
      </w:pPr>
      <w:proofErr w:type="spellStart"/>
      <w:r w:rsidRPr="007E7789">
        <w:t>razgradnja</w:t>
      </w:r>
      <w:proofErr w:type="spellEnd"/>
      <w:r w:rsidRPr="007E7789">
        <w:t xml:space="preserve"> </w:t>
      </w:r>
      <w:proofErr w:type="spellStart"/>
      <w:r w:rsidRPr="007E7789">
        <w:t>rakavih</w:t>
      </w:r>
      <w:proofErr w:type="spellEnd"/>
      <w:r w:rsidRPr="007E7789">
        <w:t xml:space="preserve"> </w:t>
      </w:r>
      <w:proofErr w:type="spellStart"/>
      <w:r w:rsidRPr="007E7789">
        <w:t>celic</w:t>
      </w:r>
      <w:proofErr w:type="spellEnd"/>
      <w:r w:rsidRPr="007E7789">
        <w:t xml:space="preserve">, ki </w:t>
      </w:r>
      <w:proofErr w:type="spellStart"/>
      <w:r w:rsidRPr="007E7789">
        <w:t>ima</w:t>
      </w:r>
      <w:proofErr w:type="spellEnd"/>
      <w:r w:rsidRPr="007E7789">
        <w:t xml:space="preserve"> za </w:t>
      </w:r>
      <w:proofErr w:type="spellStart"/>
      <w:r w:rsidRPr="007E7789">
        <w:t>posledico</w:t>
      </w:r>
      <w:proofErr w:type="spellEnd"/>
      <w:r w:rsidRPr="007E7789">
        <w:t xml:space="preserve"> </w:t>
      </w:r>
      <w:proofErr w:type="spellStart"/>
      <w:r w:rsidRPr="007E7789">
        <w:t>sproščanje</w:t>
      </w:r>
      <w:proofErr w:type="spellEnd"/>
      <w:r w:rsidRPr="007E7789">
        <w:t xml:space="preserve"> </w:t>
      </w:r>
      <w:proofErr w:type="spellStart"/>
      <w:r w:rsidRPr="007E7789">
        <w:t>toksičnih</w:t>
      </w:r>
      <w:proofErr w:type="spellEnd"/>
      <w:r w:rsidRPr="007E7789">
        <w:t xml:space="preserve"> </w:t>
      </w:r>
      <w:proofErr w:type="spellStart"/>
      <w:r w:rsidRPr="007E7789">
        <w:t>spojin</w:t>
      </w:r>
      <w:proofErr w:type="spellEnd"/>
      <w:r w:rsidRPr="007E7789">
        <w:t xml:space="preserve"> v </w:t>
      </w:r>
      <w:proofErr w:type="spellStart"/>
      <w:r w:rsidRPr="007E7789">
        <w:t>krvni</w:t>
      </w:r>
      <w:proofErr w:type="spellEnd"/>
      <w:r w:rsidRPr="007E7789">
        <w:t xml:space="preserve"> </w:t>
      </w:r>
      <w:proofErr w:type="spellStart"/>
      <w:r w:rsidRPr="007E7789">
        <w:t>obtok</w:t>
      </w:r>
      <w:proofErr w:type="spellEnd"/>
      <w:r w:rsidRPr="007E7789">
        <w:t xml:space="preserve"> (</w:t>
      </w:r>
      <w:proofErr w:type="spellStart"/>
      <w:r w:rsidRPr="007E7789">
        <w:t>sindrom</w:t>
      </w:r>
      <w:proofErr w:type="spellEnd"/>
      <w:r w:rsidRPr="007E7789">
        <w:t xml:space="preserve"> </w:t>
      </w:r>
      <w:proofErr w:type="spellStart"/>
      <w:r w:rsidRPr="007E7789">
        <w:t>tumorske</w:t>
      </w:r>
      <w:proofErr w:type="spellEnd"/>
      <w:r w:rsidRPr="007E7789">
        <w:t xml:space="preserve"> </w:t>
      </w:r>
      <w:proofErr w:type="spellStart"/>
      <w:r w:rsidRPr="007E7789">
        <w:t>lize</w:t>
      </w:r>
      <w:proofErr w:type="spellEnd"/>
      <w:r w:rsidRPr="007E7789">
        <w:t xml:space="preserve">). </w:t>
      </w:r>
      <w:r w:rsidRPr="004627C0">
        <w:t xml:space="preserve">To </w:t>
      </w:r>
      <w:proofErr w:type="spellStart"/>
      <w:r w:rsidRPr="004627C0">
        <w:t>lahko</w:t>
      </w:r>
      <w:proofErr w:type="spellEnd"/>
      <w:r w:rsidRPr="004627C0">
        <w:t xml:space="preserve"> </w:t>
      </w:r>
      <w:proofErr w:type="spellStart"/>
      <w:r w:rsidRPr="004627C0">
        <w:t>povzroči</w:t>
      </w:r>
      <w:proofErr w:type="spellEnd"/>
      <w:r w:rsidRPr="004627C0">
        <w:t xml:space="preserve"> </w:t>
      </w:r>
      <w:proofErr w:type="spellStart"/>
      <w:r w:rsidRPr="004627C0">
        <w:t>težave</w:t>
      </w:r>
      <w:proofErr w:type="spellEnd"/>
      <w:r w:rsidRPr="004627C0">
        <w:t xml:space="preserve"> z </w:t>
      </w:r>
      <w:proofErr w:type="spellStart"/>
      <w:r w:rsidRPr="004627C0">
        <w:t>ledvicami</w:t>
      </w:r>
      <w:proofErr w:type="spellEnd"/>
      <w:r w:rsidRPr="004627C0">
        <w:t>;</w:t>
      </w:r>
    </w:p>
    <w:p w14:paraId="16032E42" w14:textId="1892D127" w:rsidR="004627C0" w:rsidRPr="004627C0" w:rsidRDefault="009307B4" w:rsidP="00002D50">
      <w:pPr>
        <w:pStyle w:val="ListParagraph"/>
        <w:numPr>
          <w:ilvl w:val="0"/>
          <w:numId w:val="49"/>
        </w:numPr>
        <w:spacing w:after="0" w:line="240" w:lineRule="auto"/>
        <w:ind w:left="567" w:right="0" w:hanging="567"/>
      </w:pPr>
      <w:proofErr w:type="spellStart"/>
      <w:r w:rsidRPr="004627C0">
        <w:t>premalo</w:t>
      </w:r>
      <w:proofErr w:type="spellEnd"/>
      <w:r w:rsidRPr="004627C0">
        <w:t xml:space="preserve"> </w:t>
      </w:r>
      <w:proofErr w:type="spellStart"/>
      <w:r w:rsidRPr="004627C0">
        <w:t>dejavna</w:t>
      </w:r>
      <w:proofErr w:type="spellEnd"/>
      <w:r w:rsidRPr="004627C0">
        <w:t xml:space="preserve"> </w:t>
      </w:r>
      <w:proofErr w:type="spellStart"/>
      <w:r w:rsidRPr="004627C0">
        <w:t>ščitnica</w:t>
      </w:r>
      <w:proofErr w:type="spellEnd"/>
      <w:r w:rsidRPr="004627C0">
        <w:t xml:space="preserve">, ki </w:t>
      </w:r>
      <w:proofErr w:type="spellStart"/>
      <w:r w:rsidRPr="004627C0">
        <w:t>lahko</w:t>
      </w:r>
      <w:proofErr w:type="spellEnd"/>
      <w:r w:rsidRPr="004627C0">
        <w:t xml:space="preserve"> </w:t>
      </w:r>
      <w:proofErr w:type="spellStart"/>
      <w:r w:rsidRPr="004627C0">
        <w:t>povzroči</w:t>
      </w:r>
      <w:proofErr w:type="spellEnd"/>
      <w:r w:rsidRPr="004627C0">
        <w:t xml:space="preserve"> </w:t>
      </w:r>
      <w:proofErr w:type="spellStart"/>
      <w:r w:rsidRPr="004627C0">
        <w:t>simptome</w:t>
      </w:r>
      <w:proofErr w:type="spellEnd"/>
      <w:r w:rsidRPr="004627C0">
        <w:t xml:space="preserve">, </w:t>
      </w:r>
      <w:proofErr w:type="spellStart"/>
      <w:r w:rsidRPr="004627C0">
        <w:t>kot</w:t>
      </w:r>
      <w:proofErr w:type="spellEnd"/>
      <w:r w:rsidRPr="004627C0">
        <w:t xml:space="preserve"> so </w:t>
      </w:r>
      <w:proofErr w:type="spellStart"/>
      <w:r w:rsidRPr="004627C0">
        <w:t>utrujenost</w:t>
      </w:r>
      <w:proofErr w:type="spellEnd"/>
      <w:r w:rsidRPr="004627C0">
        <w:t xml:space="preserve">, </w:t>
      </w:r>
      <w:proofErr w:type="spellStart"/>
      <w:r w:rsidRPr="004627C0">
        <w:t>brezvoljnost</w:t>
      </w:r>
      <w:proofErr w:type="spellEnd"/>
      <w:r w:rsidRPr="004627C0">
        <w:t xml:space="preserve">, </w:t>
      </w:r>
      <w:proofErr w:type="spellStart"/>
      <w:r w:rsidRPr="004627C0">
        <w:t>oslabelost</w:t>
      </w:r>
      <w:proofErr w:type="spellEnd"/>
      <w:r w:rsidRPr="004627C0">
        <w:t xml:space="preserve"> </w:t>
      </w:r>
      <w:proofErr w:type="spellStart"/>
      <w:r w:rsidRPr="004627C0">
        <w:t>mišic</w:t>
      </w:r>
      <w:proofErr w:type="spellEnd"/>
      <w:r w:rsidRPr="004627C0">
        <w:t xml:space="preserve">, </w:t>
      </w:r>
      <w:proofErr w:type="spellStart"/>
      <w:r w:rsidRPr="004627C0">
        <w:t>počasen</w:t>
      </w:r>
      <w:proofErr w:type="spellEnd"/>
      <w:r w:rsidRPr="004627C0">
        <w:t xml:space="preserve"> </w:t>
      </w:r>
      <w:proofErr w:type="spellStart"/>
      <w:r w:rsidRPr="004627C0">
        <w:t>srčni</w:t>
      </w:r>
      <w:proofErr w:type="spellEnd"/>
      <w:r w:rsidRPr="004627C0">
        <w:t xml:space="preserve"> </w:t>
      </w:r>
      <w:proofErr w:type="spellStart"/>
      <w:r w:rsidRPr="004627C0">
        <w:t>utrip</w:t>
      </w:r>
      <w:proofErr w:type="spellEnd"/>
      <w:r w:rsidRPr="004627C0">
        <w:t xml:space="preserve">, </w:t>
      </w:r>
      <w:proofErr w:type="spellStart"/>
      <w:r w:rsidRPr="004627C0">
        <w:t>povečan</w:t>
      </w:r>
      <w:r w:rsidR="004B6BA8">
        <w:t>je</w:t>
      </w:r>
      <w:proofErr w:type="spellEnd"/>
      <w:r w:rsidRPr="004627C0">
        <w:t xml:space="preserve"> </w:t>
      </w:r>
      <w:proofErr w:type="spellStart"/>
      <w:r w:rsidRPr="004627C0">
        <w:t>telesn</w:t>
      </w:r>
      <w:r w:rsidR="004B6BA8">
        <w:t>e</w:t>
      </w:r>
      <w:proofErr w:type="spellEnd"/>
      <w:r w:rsidRPr="004627C0">
        <w:t xml:space="preserve"> mas</w:t>
      </w:r>
      <w:r w:rsidR="004B6BA8">
        <w:t>e</w:t>
      </w:r>
      <w:r w:rsidRPr="004627C0">
        <w:t>.</w:t>
      </w:r>
    </w:p>
    <w:p w14:paraId="131246DD" w14:textId="77777777" w:rsidR="004627C0" w:rsidRPr="004627C0" w:rsidRDefault="004627C0" w:rsidP="004627C0">
      <w:pPr>
        <w:spacing w:after="0" w:line="240" w:lineRule="auto"/>
        <w:ind w:left="0" w:right="0" w:firstLine="0"/>
      </w:pPr>
    </w:p>
    <w:p w14:paraId="77B99A92" w14:textId="77777777" w:rsidR="004627C0" w:rsidRPr="004627C0" w:rsidRDefault="009307B4" w:rsidP="004627C0">
      <w:pPr>
        <w:spacing w:after="0" w:line="240" w:lineRule="auto"/>
        <w:ind w:left="0" w:right="0" w:firstLine="0"/>
      </w:pPr>
      <w:proofErr w:type="spellStart"/>
      <w:r w:rsidRPr="004627C0">
        <w:rPr>
          <w:b/>
        </w:rPr>
        <w:t>Neznana</w:t>
      </w:r>
      <w:proofErr w:type="spellEnd"/>
      <w:r w:rsidRPr="004627C0">
        <w:rPr>
          <w:b/>
        </w:rPr>
        <w:t xml:space="preserve"> </w:t>
      </w:r>
      <w:proofErr w:type="spellStart"/>
      <w:r w:rsidRPr="004627C0">
        <w:rPr>
          <w:b/>
        </w:rPr>
        <w:t>pogostnost</w:t>
      </w:r>
      <w:proofErr w:type="spellEnd"/>
      <w:r w:rsidRPr="004627C0">
        <w:rPr>
          <w:b/>
        </w:rPr>
        <w:t xml:space="preserve"> </w:t>
      </w:r>
      <w:r w:rsidRPr="004627C0">
        <w:t>(</w:t>
      </w:r>
      <w:proofErr w:type="spellStart"/>
      <w:r w:rsidRPr="004627C0">
        <w:t>pogostnosti</w:t>
      </w:r>
      <w:proofErr w:type="spellEnd"/>
      <w:r w:rsidRPr="004627C0">
        <w:t xml:space="preserve"> </w:t>
      </w:r>
      <w:proofErr w:type="spellStart"/>
      <w:r w:rsidRPr="004627C0">
        <w:t>iz</w:t>
      </w:r>
      <w:proofErr w:type="spellEnd"/>
      <w:r w:rsidRPr="004627C0">
        <w:t xml:space="preserve"> </w:t>
      </w:r>
      <w:proofErr w:type="spellStart"/>
      <w:r w:rsidRPr="004627C0">
        <w:t>razpoložljivih</w:t>
      </w:r>
      <w:proofErr w:type="spellEnd"/>
      <w:r w:rsidRPr="004627C0">
        <w:t xml:space="preserve"> </w:t>
      </w:r>
      <w:proofErr w:type="spellStart"/>
      <w:r w:rsidRPr="004627C0">
        <w:t>podatkov</w:t>
      </w:r>
      <w:proofErr w:type="spellEnd"/>
      <w:r w:rsidRPr="004627C0">
        <w:t xml:space="preserve"> </w:t>
      </w:r>
      <w:proofErr w:type="spellStart"/>
      <w:r w:rsidRPr="004627C0">
        <w:t>ni</w:t>
      </w:r>
      <w:proofErr w:type="spellEnd"/>
      <w:r w:rsidRPr="004627C0">
        <w:t xml:space="preserve"> </w:t>
      </w:r>
      <w:proofErr w:type="spellStart"/>
      <w:r w:rsidRPr="004627C0">
        <w:t>mogoče</w:t>
      </w:r>
      <w:proofErr w:type="spellEnd"/>
      <w:r w:rsidRPr="004627C0">
        <w:t xml:space="preserve"> </w:t>
      </w:r>
      <w:proofErr w:type="spellStart"/>
      <w:r w:rsidRPr="004627C0">
        <w:t>oceniti</w:t>
      </w:r>
      <w:proofErr w:type="spellEnd"/>
      <w:r w:rsidRPr="004627C0">
        <w:t>):</w:t>
      </w:r>
    </w:p>
    <w:p w14:paraId="10A52DEF" w14:textId="77777777" w:rsidR="004627C0" w:rsidRPr="004627C0" w:rsidRDefault="009307B4" w:rsidP="00002D50">
      <w:pPr>
        <w:pStyle w:val="ListParagraph"/>
        <w:numPr>
          <w:ilvl w:val="0"/>
          <w:numId w:val="49"/>
        </w:numPr>
        <w:spacing w:after="0" w:line="240" w:lineRule="auto"/>
        <w:ind w:left="567" w:right="0" w:hanging="567"/>
      </w:pPr>
      <w:proofErr w:type="spellStart"/>
      <w:r w:rsidRPr="004627C0">
        <w:t>zavrnitev</w:t>
      </w:r>
      <w:proofErr w:type="spellEnd"/>
      <w:r w:rsidRPr="004627C0">
        <w:t xml:space="preserve"> </w:t>
      </w:r>
      <w:proofErr w:type="spellStart"/>
      <w:r w:rsidRPr="004627C0">
        <w:t>presajenega</w:t>
      </w:r>
      <w:proofErr w:type="spellEnd"/>
      <w:r w:rsidRPr="004627C0">
        <w:t xml:space="preserve"> organa (</w:t>
      </w:r>
      <w:proofErr w:type="spellStart"/>
      <w:r w:rsidRPr="004627C0">
        <w:t>kot</w:t>
      </w:r>
      <w:proofErr w:type="spellEnd"/>
      <w:r w:rsidRPr="004627C0">
        <w:t xml:space="preserve"> so </w:t>
      </w:r>
      <w:proofErr w:type="spellStart"/>
      <w:r w:rsidRPr="004627C0">
        <w:t>srce</w:t>
      </w:r>
      <w:proofErr w:type="spellEnd"/>
      <w:r w:rsidRPr="004627C0">
        <w:t xml:space="preserve"> </w:t>
      </w:r>
      <w:proofErr w:type="spellStart"/>
      <w:r w:rsidRPr="004627C0">
        <w:t>ali</w:t>
      </w:r>
      <w:proofErr w:type="spellEnd"/>
      <w:r w:rsidRPr="004627C0">
        <w:t xml:space="preserve"> </w:t>
      </w:r>
      <w:proofErr w:type="spellStart"/>
      <w:r w:rsidRPr="004627C0">
        <w:t>jetra</w:t>
      </w:r>
      <w:proofErr w:type="spellEnd"/>
      <w:r w:rsidRPr="004627C0">
        <w:t>).</w:t>
      </w:r>
    </w:p>
    <w:p w14:paraId="2BDFD9A1" w14:textId="77777777" w:rsidR="004627C0" w:rsidRPr="004627C0" w:rsidRDefault="004627C0" w:rsidP="004627C0">
      <w:pPr>
        <w:spacing w:after="0" w:line="240" w:lineRule="auto"/>
        <w:ind w:left="0" w:right="0" w:firstLine="0"/>
      </w:pPr>
    </w:p>
    <w:p w14:paraId="10F3E2B1" w14:textId="77777777" w:rsidR="004627C0" w:rsidRPr="00B50A74" w:rsidRDefault="009307B4" w:rsidP="00B50A74">
      <w:pPr>
        <w:spacing w:after="0" w:line="240" w:lineRule="auto"/>
        <w:ind w:left="0" w:right="0" w:firstLine="0"/>
        <w:rPr>
          <w:b/>
        </w:rPr>
      </w:pPr>
      <w:proofErr w:type="spellStart"/>
      <w:r w:rsidRPr="00B50A74">
        <w:rPr>
          <w:b/>
        </w:rPr>
        <w:t>Poročanje</w:t>
      </w:r>
      <w:proofErr w:type="spellEnd"/>
      <w:r w:rsidRPr="00B50A74">
        <w:rPr>
          <w:b/>
        </w:rPr>
        <w:t xml:space="preserve"> o </w:t>
      </w:r>
      <w:proofErr w:type="spellStart"/>
      <w:r w:rsidRPr="00B50A74">
        <w:rPr>
          <w:b/>
        </w:rPr>
        <w:t>neželenih</w:t>
      </w:r>
      <w:proofErr w:type="spellEnd"/>
      <w:r w:rsidRPr="00B50A74">
        <w:rPr>
          <w:b/>
        </w:rPr>
        <w:t xml:space="preserve"> </w:t>
      </w:r>
      <w:proofErr w:type="spellStart"/>
      <w:r w:rsidRPr="00B50A74">
        <w:rPr>
          <w:b/>
        </w:rPr>
        <w:t>učinkih</w:t>
      </w:r>
      <w:proofErr w:type="spellEnd"/>
    </w:p>
    <w:p w14:paraId="4778BC7B" w14:textId="4DD57A95" w:rsidR="004627C0" w:rsidRPr="00763EEC" w:rsidRDefault="009307B4" w:rsidP="004627C0">
      <w:pPr>
        <w:spacing w:after="0" w:line="240" w:lineRule="auto"/>
        <w:ind w:left="0" w:right="0" w:firstLine="0"/>
      </w:pPr>
      <w:proofErr w:type="spellStart"/>
      <w:r w:rsidRPr="004627C0">
        <w:t>Če</w:t>
      </w:r>
      <w:proofErr w:type="spellEnd"/>
      <w:r w:rsidRPr="004627C0">
        <w:t xml:space="preserve"> </w:t>
      </w:r>
      <w:proofErr w:type="spellStart"/>
      <w:r w:rsidRPr="004627C0">
        <w:t>opazite</w:t>
      </w:r>
      <w:proofErr w:type="spellEnd"/>
      <w:r w:rsidRPr="004627C0">
        <w:t xml:space="preserve"> </w:t>
      </w:r>
      <w:proofErr w:type="spellStart"/>
      <w:r w:rsidRPr="004627C0">
        <w:t>katerega</w:t>
      </w:r>
      <w:proofErr w:type="spellEnd"/>
      <w:r w:rsidRPr="004627C0">
        <w:t xml:space="preserve"> </w:t>
      </w:r>
      <w:proofErr w:type="spellStart"/>
      <w:r w:rsidRPr="004627C0">
        <w:t>koli</w:t>
      </w:r>
      <w:proofErr w:type="spellEnd"/>
      <w:r w:rsidRPr="004627C0">
        <w:t xml:space="preserve"> </w:t>
      </w:r>
      <w:proofErr w:type="spellStart"/>
      <w:r w:rsidRPr="004627C0">
        <w:t>izmed</w:t>
      </w:r>
      <w:proofErr w:type="spellEnd"/>
      <w:r w:rsidRPr="004627C0">
        <w:t xml:space="preserve"> </w:t>
      </w:r>
      <w:proofErr w:type="spellStart"/>
      <w:r w:rsidRPr="004627C0">
        <w:t>neželenih</w:t>
      </w:r>
      <w:proofErr w:type="spellEnd"/>
      <w:r w:rsidRPr="004627C0">
        <w:t xml:space="preserve"> </w:t>
      </w:r>
      <w:proofErr w:type="spellStart"/>
      <w:r w:rsidRPr="004627C0">
        <w:t>učinkov</w:t>
      </w:r>
      <w:proofErr w:type="spellEnd"/>
      <w:r w:rsidRPr="004627C0">
        <w:t xml:space="preserve">, se </w:t>
      </w:r>
      <w:proofErr w:type="spellStart"/>
      <w:r w:rsidRPr="004627C0">
        <w:t>posvetujte</w:t>
      </w:r>
      <w:proofErr w:type="spellEnd"/>
      <w:r w:rsidRPr="004627C0">
        <w:t xml:space="preserve"> z </w:t>
      </w:r>
      <w:proofErr w:type="spellStart"/>
      <w:r w:rsidRPr="004627C0">
        <w:t>zdravnikom</w:t>
      </w:r>
      <w:proofErr w:type="spellEnd"/>
      <w:r w:rsidRPr="004627C0">
        <w:t xml:space="preserve">, </w:t>
      </w:r>
      <w:proofErr w:type="spellStart"/>
      <w:r w:rsidRPr="004627C0">
        <w:t>farmacevtom</w:t>
      </w:r>
      <w:proofErr w:type="spellEnd"/>
      <w:r w:rsidRPr="004627C0">
        <w:t xml:space="preserve"> </w:t>
      </w:r>
      <w:proofErr w:type="spellStart"/>
      <w:r w:rsidRPr="004627C0">
        <w:t>ali</w:t>
      </w:r>
      <w:proofErr w:type="spellEnd"/>
      <w:r w:rsidRPr="004627C0">
        <w:t xml:space="preserve"> </w:t>
      </w:r>
      <w:proofErr w:type="spellStart"/>
      <w:r w:rsidRPr="004627C0">
        <w:t>medicinsko</w:t>
      </w:r>
      <w:proofErr w:type="spellEnd"/>
      <w:r w:rsidRPr="004627C0">
        <w:t xml:space="preserve"> </w:t>
      </w:r>
      <w:proofErr w:type="spellStart"/>
      <w:r w:rsidRPr="004627C0">
        <w:t>sestro</w:t>
      </w:r>
      <w:proofErr w:type="spellEnd"/>
      <w:r w:rsidRPr="004627C0">
        <w:t xml:space="preserve">. </w:t>
      </w:r>
      <w:proofErr w:type="spellStart"/>
      <w:r w:rsidRPr="00763EEC">
        <w:t>Posvetujte</w:t>
      </w:r>
      <w:proofErr w:type="spellEnd"/>
      <w:r w:rsidRPr="00763EEC">
        <w:t xml:space="preserve"> se </w:t>
      </w:r>
      <w:proofErr w:type="spellStart"/>
      <w:r w:rsidRPr="00763EEC">
        <w:t>tudi</w:t>
      </w:r>
      <w:proofErr w:type="spellEnd"/>
      <w:r w:rsidRPr="00763EEC">
        <w:t xml:space="preserve">, </w:t>
      </w:r>
      <w:proofErr w:type="spellStart"/>
      <w:r w:rsidRPr="00763EEC">
        <w:t>če</w:t>
      </w:r>
      <w:proofErr w:type="spellEnd"/>
      <w:r w:rsidRPr="00763EEC">
        <w:t xml:space="preserve"> </w:t>
      </w:r>
      <w:proofErr w:type="spellStart"/>
      <w:r w:rsidRPr="00763EEC">
        <w:t>opazite</w:t>
      </w:r>
      <w:proofErr w:type="spellEnd"/>
      <w:r w:rsidRPr="00763EEC">
        <w:t xml:space="preserve"> </w:t>
      </w:r>
      <w:proofErr w:type="spellStart"/>
      <w:r w:rsidRPr="00763EEC">
        <w:t>neželene</w:t>
      </w:r>
      <w:proofErr w:type="spellEnd"/>
      <w:r w:rsidRPr="00763EEC">
        <w:t xml:space="preserve"> </w:t>
      </w:r>
      <w:proofErr w:type="spellStart"/>
      <w:r w:rsidRPr="00763EEC">
        <w:t>učinke</w:t>
      </w:r>
      <w:proofErr w:type="spellEnd"/>
      <w:r w:rsidRPr="00763EEC">
        <w:t xml:space="preserve">, ki </w:t>
      </w:r>
      <w:proofErr w:type="spellStart"/>
      <w:r w:rsidRPr="00763EEC">
        <w:t>niso</w:t>
      </w:r>
      <w:proofErr w:type="spellEnd"/>
      <w:r w:rsidRPr="00763EEC">
        <w:t xml:space="preserve"> </w:t>
      </w:r>
      <w:proofErr w:type="spellStart"/>
      <w:r w:rsidRPr="00763EEC">
        <w:t>navedeni</w:t>
      </w:r>
      <w:proofErr w:type="spellEnd"/>
      <w:r w:rsidRPr="00763EEC">
        <w:t xml:space="preserve"> v </w:t>
      </w:r>
      <w:proofErr w:type="spellStart"/>
      <w:r w:rsidRPr="00763EEC">
        <w:t>tem</w:t>
      </w:r>
      <w:proofErr w:type="spellEnd"/>
      <w:r w:rsidRPr="00763EEC">
        <w:t xml:space="preserve"> </w:t>
      </w:r>
      <w:proofErr w:type="spellStart"/>
      <w:r w:rsidRPr="00763EEC">
        <w:t>navodilu</w:t>
      </w:r>
      <w:proofErr w:type="spellEnd"/>
      <w:r w:rsidRPr="00763EEC">
        <w:t xml:space="preserve">. O </w:t>
      </w:r>
      <w:proofErr w:type="spellStart"/>
      <w:r w:rsidRPr="00763EEC">
        <w:t>neželenih</w:t>
      </w:r>
      <w:proofErr w:type="spellEnd"/>
      <w:r w:rsidRPr="00763EEC">
        <w:t xml:space="preserve"> </w:t>
      </w:r>
      <w:proofErr w:type="spellStart"/>
      <w:r w:rsidRPr="00763EEC">
        <w:t>učinkih</w:t>
      </w:r>
      <w:proofErr w:type="spellEnd"/>
      <w:r w:rsidRPr="00763EEC">
        <w:t xml:space="preserve"> </w:t>
      </w:r>
      <w:proofErr w:type="spellStart"/>
      <w:r w:rsidRPr="00763EEC">
        <w:t>lahko</w:t>
      </w:r>
      <w:proofErr w:type="spellEnd"/>
      <w:r w:rsidRPr="00763EEC">
        <w:t xml:space="preserve"> </w:t>
      </w:r>
      <w:proofErr w:type="spellStart"/>
      <w:r w:rsidRPr="00763EEC">
        <w:t>poročate</w:t>
      </w:r>
      <w:proofErr w:type="spellEnd"/>
      <w:r w:rsidRPr="00763EEC">
        <w:t xml:space="preserve"> </w:t>
      </w:r>
      <w:proofErr w:type="spellStart"/>
      <w:r w:rsidRPr="00763EEC">
        <w:t>tudi</w:t>
      </w:r>
      <w:proofErr w:type="spellEnd"/>
      <w:r w:rsidRPr="00763EEC">
        <w:t xml:space="preserve"> </w:t>
      </w:r>
      <w:proofErr w:type="spellStart"/>
      <w:r w:rsidRPr="00763EEC">
        <w:t>neposredno</w:t>
      </w:r>
      <w:proofErr w:type="spellEnd"/>
      <w:r w:rsidRPr="00763EEC">
        <w:t xml:space="preserve"> </w:t>
      </w:r>
      <w:proofErr w:type="spellStart"/>
      <w:r w:rsidRPr="00763EEC">
        <w:t>na</w:t>
      </w:r>
      <w:proofErr w:type="spellEnd"/>
      <w:r w:rsidRPr="00763EEC">
        <w:t xml:space="preserve"> </w:t>
      </w:r>
      <w:proofErr w:type="spellStart"/>
      <w:r w:rsidRPr="00763EEC">
        <w:rPr>
          <w:shd w:val="clear" w:color="auto" w:fill="D3D3D3"/>
        </w:rPr>
        <w:t>nacionalni</w:t>
      </w:r>
      <w:proofErr w:type="spellEnd"/>
      <w:r w:rsidRPr="00763EEC">
        <w:rPr>
          <w:shd w:val="clear" w:color="auto" w:fill="D3D3D3"/>
        </w:rPr>
        <w:t xml:space="preserve"> </w:t>
      </w:r>
      <w:proofErr w:type="spellStart"/>
      <w:r w:rsidRPr="00763EEC">
        <w:rPr>
          <w:shd w:val="clear" w:color="auto" w:fill="D3D3D3"/>
        </w:rPr>
        <w:t>center</w:t>
      </w:r>
      <w:proofErr w:type="spellEnd"/>
      <w:r w:rsidRPr="00763EEC">
        <w:rPr>
          <w:shd w:val="clear" w:color="auto" w:fill="D3D3D3"/>
        </w:rPr>
        <w:t xml:space="preserve"> za </w:t>
      </w:r>
      <w:proofErr w:type="spellStart"/>
      <w:r w:rsidRPr="00763EEC">
        <w:rPr>
          <w:shd w:val="clear" w:color="auto" w:fill="D3D3D3"/>
        </w:rPr>
        <w:t>poročanje</w:t>
      </w:r>
      <w:proofErr w:type="spellEnd"/>
      <w:r w:rsidRPr="00763EEC">
        <w:rPr>
          <w:shd w:val="clear" w:color="auto" w:fill="D3D3D3"/>
        </w:rPr>
        <w:t xml:space="preserve">, ki je </w:t>
      </w:r>
      <w:proofErr w:type="spellStart"/>
      <w:r w:rsidRPr="00763EEC">
        <w:rPr>
          <w:shd w:val="clear" w:color="auto" w:fill="D3D3D3"/>
        </w:rPr>
        <w:t>naveden</w:t>
      </w:r>
      <w:proofErr w:type="spellEnd"/>
      <w:r w:rsidRPr="00763EEC">
        <w:rPr>
          <w:shd w:val="clear" w:color="auto" w:fill="D3D3D3"/>
        </w:rPr>
        <w:t xml:space="preserve"> v</w:t>
      </w:r>
      <w:r w:rsidRPr="00763EEC">
        <w:t xml:space="preserve"> </w:t>
      </w:r>
      <w:r>
        <w:fldChar w:fldCharType="begin"/>
      </w:r>
      <w:ins w:id="1854" w:author="MN /CZ" w:date="2025-04-24T19:58:00Z" w16du:dateUtc="2025-04-24T17:58:00Z">
        <w:r w:rsidR="00DA2009">
          <w:instrText xml:space="preserve">HYPERLINK "https://www.ema.europa.eu/docs/en_GB/document_library/Template_or_form/2013/03/WC500139752.doc" \h </w:instrText>
        </w:r>
      </w:ins>
      <w:del w:id="1855" w:author="MN /CZ" w:date="2025-04-24T19:58:00Z" w16du:dateUtc="2025-04-24T17:58:00Z">
        <w:r w:rsidDel="00DA2009">
          <w:delInstrText>HYPERLINK "http://www.ema.europa.eu/docs/en_GB/document_library/Template_or_form/2013/03/WC500139752.doc" \h</w:delInstrText>
        </w:r>
      </w:del>
      <w:r>
        <w:fldChar w:fldCharType="separate"/>
      </w:r>
      <w:proofErr w:type="spellStart"/>
      <w:r w:rsidRPr="00763EEC">
        <w:rPr>
          <w:color w:val="0000FF"/>
          <w:u w:val="single" w:color="0000FF"/>
          <w:shd w:val="clear" w:color="auto" w:fill="D3D3D3"/>
        </w:rPr>
        <w:t>Prilogi</w:t>
      </w:r>
      <w:proofErr w:type="spellEnd"/>
      <w:r w:rsidRPr="00763EEC">
        <w:rPr>
          <w:color w:val="0000FF"/>
          <w:u w:val="single" w:color="0000FF"/>
          <w:shd w:val="clear" w:color="auto" w:fill="D3D3D3"/>
        </w:rPr>
        <w:t xml:space="preserve"> V</w:t>
      </w:r>
      <w:r>
        <w:fldChar w:fldCharType="end"/>
      </w:r>
      <w:hyperlink r:id="rId23">
        <w:r w:rsidRPr="00763EEC">
          <w:rPr>
            <w:color w:val="008000"/>
          </w:rPr>
          <w:t>.</w:t>
        </w:r>
      </w:hyperlink>
      <w:r w:rsidRPr="00763EEC">
        <w:rPr>
          <w:color w:val="008000"/>
        </w:rPr>
        <w:t xml:space="preserve"> </w:t>
      </w:r>
      <w:r w:rsidRPr="00763EEC">
        <w:t xml:space="preserve">S </w:t>
      </w:r>
      <w:proofErr w:type="spellStart"/>
      <w:r w:rsidRPr="00763EEC">
        <w:t>tem</w:t>
      </w:r>
      <w:proofErr w:type="spellEnd"/>
      <w:r w:rsidRPr="00763EEC">
        <w:t xml:space="preserve">, ko </w:t>
      </w:r>
      <w:proofErr w:type="spellStart"/>
      <w:r w:rsidRPr="00763EEC">
        <w:t>poročate</w:t>
      </w:r>
      <w:proofErr w:type="spellEnd"/>
      <w:r w:rsidRPr="00763EEC">
        <w:t xml:space="preserve"> o </w:t>
      </w:r>
      <w:proofErr w:type="spellStart"/>
      <w:r w:rsidRPr="00763EEC">
        <w:t>neželenih</w:t>
      </w:r>
      <w:proofErr w:type="spellEnd"/>
      <w:r w:rsidRPr="00763EEC">
        <w:t xml:space="preserve"> </w:t>
      </w:r>
      <w:proofErr w:type="spellStart"/>
      <w:r w:rsidRPr="00763EEC">
        <w:t>učinkih</w:t>
      </w:r>
      <w:proofErr w:type="spellEnd"/>
      <w:r w:rsidRPr="00763EEC">
        <w:t xml:space="preserve">, </w:t>
      </w:r>
      <w:proofErr w:type="spellStart"/>
      <w:r w:rsidRPr="00763EEC">
        <w:t>lahko</w:t>
      </w:r>
      <w:proofErr w:type="spellEnd"/>
      <w:r w:rsidRPr="00763EEC">
        <w:t xml:space="preserve"> </w:t>
      </w:r>
      <w:proofErr w:type="spellStart"/>
      <w:r w:rsidRPr="00763EEC">
        <w:t>prispevate</w:t>
      </w:r>
      <w:proofErr w:type="spellEnd"/>
      <w:r w:rsidRPr="00763EEC">
        <w:t xml:space="preserve"> k </w:t>
      </w:r>
      <w:proofErr w:type="spellStart"/>
      <w:r w:rsidRPr="00763EEC">
        <w:t>zagotovitvi</w:t>
      </w:r>
      <w:proofErr w:type="spellEnd"/>
      <w:r w:rsidRPr="00763EEC">
        <w:t xml:space="preserve"> </w:t>
      </w:r>
      <w:proofErr w:type="spellStart"/>
      <w:r w:rsidRPr="00763EEC">
        <w:t>več</w:t>
      </w:r>
      <w:proofErr w:type="spellEnd"/>
      <w:r w:rsidRPr="00763EEC">
        <w:t xml:space="preserve"> </w:t>
      </w:r>
      <w:proofErr w:type="spellStart"/>
      <w:r w:rsidRPr="00763EEC">
        <w:t>informacij</w:t>
      </w:r>
      <w:proofErr w:type="spellEnd"/>
      <w:r w:rsidRPr="00763EEC">
        <w:t xml:space="preserve"> o </w:t>
      </w:r>
      <w:proofErr w:type="spellStart"/>
      <w:r w:rsidRPr="00763EEC">
        <w:t>varnosti</w:t>
      </w:r>
      <w:proofErr w:type="spellEnd"/>
      <w:r w:rsidRPr="00763EEC">
        <w:t xml:space="preserve"> </w:t>
      </w:r>
      <w:proofErr w:type="spellStart"/>
      <w:r w:rsidRPr="00763EEC">
        <w:t>tega</w:t>
      </w:r>
      <w:proofErr w:type="spellEnd"/>
      <w:r w:rsidRPr="00763EEC">
        <w:t xml:space="preserve"> </w:t>
      </w:r>
      <w:proofErr w:type="spellStart"/>
      <w:r w:rsidRPr="00763EEC">
        <w:t>zdravila</w:t>
      </w:r>
      <w:proofErr w:type="spellEnd"/>
      <w:r w:rsidRPr="00763EEC">
        <w:t>.</w:t>
      </w:r>
    </w:p>
    <w:p w14:paraId="7DE39305" w14:textId="77777777" w:rsidR="004627C0" w:rsidRPr="00763EEC" w:rsidRDefault="004627C0" w:rsidP="004627C0">
      <w:pPr>
        <w:spacing w:after="0" w:line="240" w:lineRule="auto"/>
        <w:ind w:left="0" w:right="0" w:firstLine="0"/>
      </w:pPr>
    </w:p>
    <w:p w14:paraId="1E8C2CF1" w14:textId="77777777" w:rsidR="004627C0" w:rsidRPr="00763EEC" w:rsidRDefault="004627C0" w:rsidP="004627C0">
      <w:pPr>
        <w:spacing w:after="0" w:line="240" w:lineRule="auto"/>
        <w:ind w:left="0" w:right="0" w:firstLine="0"/>
      </w:pPr>
    </w:p>
    <w:p w14:paraId="08294DE8" w14:textId="10F11126" w:rsidR="004627C0" w:rsidRPr="00763EEC" w:rsidRDefault="005D7C74" w:rsidP="00B50A74">
      <w:pPr>
        <w:tabs>
          <w:tab w:val="left" w:pos="567"/>
        </w:tabs>
        <w:spacing w:after="0" w:line="240" w:lineRule="auto"/>
        <w:ind w:left="0" w:right="0" w:firstLine="0"/>
        <w:rPr>
          <w:b/>
        </w:rPr>
      </w:pPr>
      <w:r w:rsidRPr="00763EEC">
        <w:rPr>
          <w:b/>
        </w:rPr>
        <w:t>5</w:t>
      </w:r>
      <w:r w:rsidR="00B50A74" w:rsidRPr="00763EEC">
        <w:rPr>
          <w:b/>
        </w:rPr>
        <w:t>.</w:t>
      </w:r>
      <w:r w:rsidR="00B50A74" w:rsidRPr="00763EEC">
        <w:rPr>
          <w:b/>
        </w:rPr>
        <w:tab/>
      </w:r>
      <w:proofErr w:type="spellStart"/>
      <w:r w:rsidR="009307B4" w:rsidRPr="00763EEC">
        <w:rPr>
          <w:b/>
        </w:rPr>
        <w:t>Shranjevanje</w:t>
      </w:r>
      <w:proofErr w:type="spellEnd"/>
      <w:r w:rsidR="009307B4" w:rsidRPr="00763EEC">
        <w:rPr>
          <w:b/>
        </w:rPr>
        <w:t xml:space="preserve"> </w:t>
      </w:r>
      <w:proofErr w:type="spellStart"/>
      <w:r w:rsidR="009307B4" w:rsidRPr="00763EEC">
        <w:rPr>
          <w:b/>
        </w:rPr>
        <w:t>zdravila</w:t>
      </w:r>
      <w:proofErr w:type="spellEnd"/>
      <w:r w:rsidR="009307B4" w:rsidRPr="00763EEC">
        <w:rPr>
          <w:b/>
        </w:rPr>
        <w:t xml:space="preserve"> </w:t>
      </w:r>
      <w:proofErr w:type="spellStart"/>
      <w:r w:rsidR="00D76DC9" w:rsidRPr="00763EEC">
        <w:rPr>
          <w:b/>
        </w:rPr>
        <w:t>Pomalidomid</w:t>
      </w:r>
      <w:proofErr w:type="spellEnd"/>
      <w:r w:rsidR="00D76DC9" w:rsidRPr="00763EEC">
        <w:rPr>
          <w:b/>
        </w:rPr>
        <w:t xml:space="preserve"> Zentiva</w:t>
      </w:r>
    </w:p>
    <w:p w14:paraId="339E7A80" w14:textId="77777777" w:rsidR="004627C0" w:rsidRPr="00763EEC" w:rsidRDefault="004627C0" w:rsidP="004627C0">
      <w:pPr>
        <w:spacing w:after="0" w:line="240" w:lineRule="auto"/>
        <w:ind w:left="0" w:right="0" w:firstLine="0"/>
      </w:pPr>
    </w:p>
    <w:p w14:paraId="446C314E" w14:textId="77777777" w:rsidR="004627C0" w:rsidRPr="00763EEC" w:rsidRDefault="009307B4" w:rsidP="004627C0">
      <w:pPr>
        <w:spacing w:after="0" w:line="240" w:lineRule="auto"/>
        <w:ind w:left="0" w:right="0" w:firstLine="0"/>
      </w:pPr>
      <w:proofErr w:type="spellStart"/>
      <w:r w:rsidRPr="00763EEC">
        <w:t>Zdravilo</w:t>
      </w:r>
      <w:proofErr w:type="spellEnd"/>
      <w:r w:rsidRPr="00763EEC">
        <w:t xml:space="preserve"> </w:t>
      </w:r>
      <w:proofErr w:type="spellStart"/>
      <w:r w:rsidRPr="00763EEC">
        <w:t>shranjujte</w:t>
      </w:r>
      <w:proofErr w:type="spellEnd"/>
      <w:r w:rsidRPr="00763EEC">
        <w:t xml:space="preserve"> </w:t>
      </w:r>
      <w:proofErr w:type="spellStart"/>
      <w:r w:rsidRPr="00763EEC">
        <w:t>nedosegljivo</w:t>
      </w:r>
      <w:proofErr w:type="spellEnd"/>
      <w:r w:rsidRPr="00763EEC">
        <w:t xml:space="preserve"> </w:t>
      </w:r>
      <w:proofErr w:type="spellStart"/>
      <w:r w:rsidRPr="00763EEC">
        <w:t>otrokom</w:t>
      </w:r>
      <w:proofErr w:type="spellEnd"/>
      <w:r w:rsidRPr="00763EEC">
        <w:t>!</w:t>
      </w:r>
    </w:p>
    <w:p w14:paraId="05AC44F9" w14:textId="77777777" w:rsidR="004627C0" w:rsidRPr="00763EEC" w:rsidRDefault="004627C0" w:rsidP="004627C0">
      <w:pPr>
        <w:spacing w:after="0" w:line="240" w:lineRule="auto"/>
        <w:ind w:left="0" w:right="0" w:firstLine="0"/>
      </w:pPr>
    </w:p>
    <w:p w14:paraId="453DB4C6" w14:textId="77777777" w:rsidR="004627C0" w:rsidRPr="00763EEC" w:rsidRDefault="009307B4" w:rsidP="004627C0">
      <w:pPr>
        <w:spacing w:after="0" w:line="240" w:lineRule="auto"/>
        <w:ind w:left="0" w:right="0" w:firstLine="0"/>
      </w:pPr>
      <w:r w:rsidRPr="00763EEC">
        <w:t xml:space="preserve">Tega </w:t>
      </w:r>
      <w:proofErr w:type="spellStart"/>
      <w:r w:rsidRPr="00763EEC">
        <w:t>zdravila</w:t>
      </w:r>
      <w:proofErr w:type="spellEnd"/>
      <w:r w:rsidRPr="00763EEC">
        <w:t xml:space="preserve"> ne </w:t>
      </w:r>
      <w:proofErr w:type="spellStart"/>
      <w:r w:rsidRPr="00763EEC">
        <w:t>smete</w:t>
      </w:r>
      <w:proofErr w:type="spellEnd"/>
      <w:r w:rsidRPr="00763EEC">
        <w:t xml:space="preserve"> </w:t>
      </w:r>
      <w:proofErr w:type="spellStart"/>
      <w:r w:rsidRPr="00763EEC">
        <w:t>uporabljati</w:t>
      </w:r>
      <w:proofErr w:type="spellEnd"/>
      <w:r w:rsidRPr="00763EEC">
        <w:t xml:space="preserve"> po </w:t>
      </w:r>
      <w:proofErr w:type="spellStart"/>
      <w:r w:rsidRPr="00763EEC">
        <w:t>datumu</w:t>
      </w:r>
      <w:proofErr w:type="spellEnd"/>
      <w:r w:rsidRPr="00763EEC">
        <w:t xml:space="preserve"> </w:t>
      </w:r>
      <w:proofErr w:type="spellStart"/>
      <w:r w:rsidRPr="00763EEC">
        <w:t>izteka</w:t>
      </w:r>
      <w:proofErr w:type="spellEnd"/>
      <w:r w:rsidRPr="00763EEC">
        <w:t xml:space="preserve"> </w:t>
      </w:r>
      <w:proofErr w:type="spellStart"/>
      <w:r w:rsidRPr="00763EEC">
        <w:t>roka</w:t>
      </w:r>
      <w:proofErr w:type="spellEnd"/>
      <w:r w:rsidRPr="00763EEC">
        <w:t xml:space="preserve"> </w:t>
      </w:r>
      <w:proofErr w:type="spellStart"/>
      <w:r w:rsidRPr="00763EEC">
        <w:t>uporabnosti</w:t>
      </w:r>
      <w:proofErr w:type="spellEnd"/>
      <w:r w:rsidRPr="00763EEC">
        <w:t xml:space="preserve">, ki je </w:t>
      </w:r>
      <w:proofErr w:type="spellStart"/>
      <w:r w:rsidRPr="00763EEC">
        <w:t>naveden</w:t>
      </w:r>
      <w:proofErr w:type="spellEnd"/>
      <w:r w:rsidRPr="00763EEC">
        <w:t xml:space="preserve"> </w:t>
      </w:r>
      <w:proofErr w:type="spellStart"/>
      <w:r w:rsidRPr="00763EEC">
        <w:t>na</w:t>
      </w:r>
      <w:proofErr w:type="spellEnd"/>
      <w:r w:rsidRPr="00763EEC">
        <w:t xml:space="preserve"> </w:t>
      </w:r>
      <w:proofErr w:type="spellStart"/>
      <w:r w:rsidRPr="00763EEC">
        <w:t>pretisnem</w:t>
      </w:r>
      <w:proofErr w:type="spellEnd"/>
      <w:r w:rsidRPr="00763EEC">
        <w:t xml:space="preserve"> </w:t>
      </w:r>
      <w:proofErr w:type="spellStart"/>
      <w:r w:rsidRPr="00763EEC">
        <w:t>omotu</w:t>
      </w:r>
      <w:proofErr w:type="spellEnd"/>
      <w:r w:rsidRPr="00763EEC">
        <w:t xml:space="preserve"> in </w:t>
      </w:r>
      <w:proofErr w:type="spellStart"/>
      <w:r w:rsidRPr="00763EEC">
        <w:t>škatli</w:t>
      </w:r>
      <w:proofErr w:type="spellEnd"/>
      <w:r w:rsidRPr="00763EEC">
        <w:t xml:space="preserve"> </w:t>
      </w:r>
      <w:proofErr w:type="spellStart"/>
      <w:r w:rsidRPr="00763EEC">
        <w:t>poleg</w:t>
      </w:r>
      <w:proofErr w:type="spellEnd"/>
      <w:r w:rsidRPr="00763EEC">
        <w:t xml:space="preserve"> </w:t>
      </w:r>
      <w:proofErr w:type="spellStart"/>
      <w:r w:rsidRPr="00763EEC">
        <w:t>oznake</w:t>
      </w:r>
      <w:proofErr w:type="spellEnd"/>
      <w:r w:rsidRPr="00763EEC">
        <w:t xml:space="preserve"> "EXP". Rok </w:t>
      </w:r>
      <w:proofErr w:type="spellStart"/>
      <w:r w:rsidRPr="00763EEC">
        <w:t>uporabnosti</w:t>
      </w:r>
      <w:proofErr w:type="spellEnd"/>
      <w:r w:rsidRPr="00763EEC">
        <w:t xml:space="preserve"> </w:t>
      </w:r>
      <w:proofErr w:type="spellStart"/>
      <w:r w:rsidRPr="00763EEC">
        <w:t>zdravila</w:t>
      </w:r>
      <w:proofErr w:type="spellEnd"/>
      <w:r w:rsidRPr="00763EEC">
        <w:t xml:space="preserve"> se </w:t>
      </w:r>
      <w:proofErr w:type="spellStart"/>
      <w:r w:rsidRPr="00763EEC">
        <w:t>izteče</w:t>
      </w:r>
      <w:proofErr w:type="spellEnd"/>
      <w:r w:rsidRPr="00763EEC">
        <w:t xml:space="preserve"> </w:t>
      </w:r>
      <w:proofErr w:type="spellStart"/>
      <w:r w:rsidRPr="00763EEC">
        <w:t>na</w:t>
      </w:r>
      <w:proofErr w:type="spellEnd"/>
      <w:r w:rsidRPr="00763EEC">
        <w:t xml:space="preserve"> </w:t>
      </w:r>
      <w:proofErr w:type="spellStart"/>
      <w:r w:rsidRPr="00763EEC">
        <w:t>zadnji</w:t>
      </w:r>
      <w:proofErr w:type="spellEnd"/>
      <w:r w:rsidRPr="00763EEC">
        <w:t xml:space="preserve"> dan </w:t>
      </w:r>
      <w:proofErr w:type="spellStart"/>
      <w:r w:rsidRPr="00763EEC">
        <w:t>navedenega</w:t>
      </w:r>
      <w:proofErr w:type="spellEnd"/>
      <w:r w:rsidRPr="00763EEC">
        <w:t xml:space="preserve"> </w:t>
      </w:r>
      <w:proofErr w:type="spellStart"/>
      <w:r w:rsidRPr="00763EEC">
        <w:t>meseca</w:t>
      </w:r>
      <w:proofErr w:type="spellEnd"/>
      <w:r w:rsidRPr="00763EEC">
        <w:t>.</w:t>
      </w:r>
    </w:p>
    <w:p w14:paraId="6B4CF634" w14:textId="77777777" w:rsidR="004627C0" w:rsidRPr="00763EEC" w:rsidRDefault="004627C0" w:rsidP="004627C0">
      <w:pPr>
        <w:spacing w:after="0" w:line="240" w:lineRule="auto"/>
        <w:ind w:left="0" w:right="0" w:firstLine="0"/>
      </w:pPr>
    </w:p>
    <w:p w14:paraId="22723367" w14:textId="77777777" w:rsidR="004627C0" w:rsidRPr="00763EEC" w:rsidRDefault="009307B4" w:rsidP="004627C0">
      <w:pPr>
        <w:spacing w:after="0" w:line="240" w:lineRule="auto"/>
        <w:ind w:left="0" w:right="0" w:firstLine="0"/>
      </w:pPr>
      <w:r w:rsidRPr="00763EEC">
        <w:t xml:space="preserve">Za </w:t>
      </w:r>
      <w:proofErr w:type="spellStart"/>
      <w:r w:rsidRPr="00763EEC">
        <w:t>shranjevanje</w:t>
      </w:r>
      <w:proofErr w:type="spellEnd"/>
      <w:r w:rsidRPr="00763EEC">
        <w:t xml:space="preserve"> </w:t>
      </w:r>
      <w:proofErr w:type="spellStart"/>
      <w:r w:rsidRPr="00763EEC">
        <w:t>zdravila</w:t>
      </w:r>
      <w:proofErr w:type="spellEnd"/>
      <w:r w:rsidRPr="00763EEC">
        <w:t xml:space="preserve"> </w:t>
      </w:r>
      <w:proofErr w:type="spellStart"/>
      <w:r w:rsidRPr="00763EEC">
        <w:t>niso</w:t>
      </w:r>
      <w:proofErr w:type="spellEnd"/>
      <w:r w:rsidRPr="00763EEC">
        <w:t xml:space="preserve"> </w:t>
      </w:r>
      <w:proofErr w:type="spellStart"/>
      <w:r w:rsidRPr="00763EEC">
        <w:t>potrebna</w:t>
      </w:r>
      <w:proofErr w:type="spellEnd"/>
      <w:r w:rsidRPr="00763EEC">
        <w:t xml:space="preserve"> </w:t>
      </w:r>
      <w:proofErr w:type="spellStart"/>
      <w:r w:rsidRPr="00763EEC">
        <w:t>posebna</w:t>
      </w:r>
      <w:proofErr w:type="spellEnd"/>
      <w:r w:rsidRPr="00763EEC">
        <w:t xml:space="preserve"> </w:t>
      </w:r>
      <w:proofErr w:type="spellStart"/>
      <w:r w:rsidRPr="00763EEC">
        <w:t>navodila</w:t>
      </w:r>
      <w:proofErr w:type="spellEnd"/>
      <w:r w:rsidRPr="00763EEC">
        <w:t>.</w:t>
      </w:r>
    </w:p>
    <w:p w14:paraId="122AB61D" w14:textId="77777777" w:rsidR="004627C0" w:rsidRPr="00763EEC" w:rsidRDefault="004627C0" w:rsidP="004627C0">
      <w:pPr>
        <w:spacing w:after="0" w:line="240" w:lineRule="auto"/>
        <w:ind w:left="0" w:right="0" w:firstLine="0"/>
      </w:pPr>
    </w:p>
    <w:p w14:paraId="0DE4E727" w14:textId="77777777" w:rsidR="004627C0" w:rsidRPr="00763EEC" w:rsidRDefault="009307B4" w:rsidP="004627C0">
      <w:pPr>
        <w:spacing w:after="0" w:line="240" w:lineRule="auto"/>
        <w:ind w:left="0" w:right="0" w:firstLine="0"/>
      </w:pPr>
      <w:r w:rsidRPr="00763EEC">
        <w:t xml:space="preserve">Ne </w:t>
      </w:r>
      <w:proofErr w:type="spellStart"/>
      <w:r w:rsidRPr="00763EEC">
        <w:t>uporabljajte</w:t>
      </w:r>
      <w:proofErr w:type="spellEnd"/>
      <w:r w:rsidRPr="00763EEC">
        <w:t xml:space="preserve"> </w:t>
      </w:r>
      <w:proofErr w:type="spellStart"/>
      <w:r w:rsidRPr="00763EEC">
        <w:t>zdravila</w:t>
      </w:r>
      <w:proofErr w:type="spellEnd"/>
      <w:r w:rsidRPr="00763EEC">
        <w:t xml:space="preserve"> </w:t>
      </w:r>
      <w:proofErr w:type="spellStart"/>
      <w:r w:rsidR="00D76DC9" w:rsidRPr="00763EEC">
        <w:t>Pomalidomid</w:t>
      </w:r>
      <w:proofErr w:type="spellEnd"/>
      <w:r w:rsidR="00D76DC9" w:rsidRPr="00763EEC">
        <w:t xml:space="preserve"> Zentiva</w:t>
      </w:r>
      <w:r w:rsidRPr="00763EEC">
        <w:t xml:space="preserve">, </w:t>
      </w:r>
      <w:proofErr w:type="spellStart"/>
      <w:r w:rsidRPr="00763EEC">
        <w:t>če</w:t>
      </w:r>
      <w:proofErr w:type="spellEnd"/>
      <w:r w:rsidRPr="00763EEC">
        <w:t xml:space="preserve"> </w:t>
      </w:r>
      <w:proofErr w:type="spellStart"/>
      <w:r w:rsidRPr="00763EEC">
        <w:t>opazite</w:t>
      </w:r>
      <w:proofErr w:type="spellEnd"/>
      <w:r w:rsidRPr="00763EEC">
        <w:t xml:space="preserve">, da je </w:t>
      </w:r>
      <w:proofErr w:type="spellStart"/>
      <w:r w:rsidRPr="00763EEC">
        <w:t>bila</w:t>
      </w:r>
      <w:proofErr w:type="spellEnd"/>
      <w:r w:rsidRPr="00763EEC">
        <w:t xml:space="preserve"> </w:t>
      </w:r>
      <w:proofErr w:type="spellStart"/>
      <w:r w:rsidRPr="00763EEC">
        <w:t>ovojnina</w:t>
      </w:r>
      <w:proofErr w:type="spellEnd"/>
      <w:r w:rsidRPr="00763EEC">
        <w:t xml:space="preserve"> </w:t>
      </w:r>
      <w:proofErr w:type="spellStart"/>
      <w:r w:rsidRPr="00763EEC">
        <w:t>poškodovana</w:t>
      </w:r>
      <w:proofErr w:type="spellEnd"/>
      <w:r w:rsidRPr="00763EEC">
        <w:t xml:space="preserve"> </w:t>
      </w:r>
      <w:proofErr w:type="spellStart"/>
      <w:r w:rsidRPr="00763EEC">
        <w:t>ali</w:t>
      </w:r>
      <w:proofErr w:type="spellEnd"/>
      <w:r w:rsidRPr="00763EEC">
        <w:t xml:space="preserve"> </w:t>
      </w:r>
      <w:proofErr w:type="spellStart"/>
      <w:r w:rsidRPr="00763EEC">
        <w:t>kaže</w:t>
      </w:r>
      <w:proofErr w:type="spellEnd"/>
      <w:r w:rsidRPr="00763EEC">
        <w:t xml:space="preserve"> </w:t>
      </w:r>
      <w:proofErr w:type="spellStart"/>
      <w:r w:rsidRPr="00763EEC">
        <w:t>znake</w:t>
      </w:r>
      <w:proofErr w:type="spellEnd"/>
      <w:r w:rsidRPr="00763EEC">
        <w:t xml:space="preserve"> </w:t>
      </w:r>
      <w:proofErr w:type="spellStart"/>
      <w:r w:rsidRPr="00763EEC">
        <w:t>zlorabe</w:t>
      </w:r>
      <w:proofErr w:type="spellEnd"/>
      <w:r w:rsidRPr="00763EEC">
        <w:t>.</w:t>
      </w:r>
    </w:p>
    <w:p w14:paraId="2184828F" w14:textId="77777777" w:rsidR="004627C0" w:rsidRPr="00763EEC" w:rsidRDefault="004627C0" w:rsidP="004627C0">
      <w:pPr>
        <w:spacing w:after="0" w:line="240" w:lineRule="auto"/>
        <w:ind w:left="0" w:right="0" w:firstLine="0"/>
      </w:pPr>
    </w:p>
    <w:p w14:paraId="2E444A0B" w14:textId="19EE45C0" w:rsidR="004627C0" w:rsidRPr="00763EEC" w:rsidRDefault="009307B4" w:rsidP="004627C0">
      <w:pPr>
        <w:spacing w:after="0" w:line="240" w:lineRule="auto"/>
        <w:ind w:left="0" w:right="0" w:firstLine="0"/>
      </w:pPr>
      <w:proofErr w:type="spellStart"/>
      <w:r w:rsidRPr="00763EEC">
        <w:t>Zdravila</w:t>
      </w:r>
      <w:proofErr w:type="spellEnd"/>
      <w:r w:rsidRPr="00763EEC">
        <w:t xml:space="preserve"> ne </w:t>
      </w:r>
      <w:proofErr w:type="spellStart"/>
      <w:r w:rsidRPr="00763EEC">
        <w:t>smete</w:t>
      </w:r>
      <w:proofErr w:type="spellEnd"/>
      <w:r w:rsidRPr="00763EEC">
        <w:t xml:space="preserve"> </w:t>
      </w:r>
      <w:proofErr w:type="spellStart"/>
      <w:r w:rsidRPr="00763EEC">
        <w:t>odvreči</w:t>
      </w:r>
      <w:proofErr w:type="spellEnd"/>
      <w:r w:rsidRPr="00763EEC">
        <w:t xml:space="preserve"> v </w:t>
      </w:r>
      <w:proofErr w:type="spellStart"/>
      <w:r w:rsidRPr="00763EEC">
        <w:t>odpadne</w:t>
      </w:r>
      <w:proofErr w:type="spellEnd"/>
      <w:r w:rsidRPr="00763EEC">
        <w:t xml:space="preserve"> </w:t>
      </w:r>
      <w:proofErr w:type="spellStart"/>
      <w:r w:rsidRPr="00763EEC">
        <w:t>vode</w:t>
      </w:r>
      <w:proofErr w:type="spellEnd"/>
      <w:r w:rsidRPr="00763EEC">
        <w:t xml:space="preserve"> </w:t>
      </w:r>
      <w:proofErr w:type="spellStart"/>
      <w:r w:rsidRPr="00763EEC">
        <w:t>ali</w:t>
      </w:r>
      <w:proofErr w:type="spellEnd"/>
      <w:r w:rsidRPr="00763EEC">
        <w:t xml:space="preserve"> med </w:t>
      </w:r>
      <w:proofErr w:type="spellStart"/>
      <w:r w:rsidRPr="00763EEC">
        <w:t>gospodinjske</w:t>
      </w:r>
      <w:proofErr w:type="spellEnd"/>
      <w:r w:rsidRPr="00763EEC">
        <w:t xml:space="preserve"> </w:t>
      </w:r>
      <w:proofErr w:type="spellStart"/>
      <w:r w:rsidRPr="00763EEC">
        <w:t>odpadke</w:t>
      </w:r>
      <w:proofErr w:type="spellEnd"/>
      <w:r w:rsidRPr="00763EEC">
        <w:t xml:space="preserve">. Ob </w:t>
      </w:r>
      <w:proofErr w:type="spellStart"/>
      <w:r w:rsidRPr="00763EEC">
        <w:t>koncu</w:t>
      </w:r>
      <w:proofErr w:type="spellEnd"/>
      <w:r w:rsidRPr="00763EEC">
        <w:t xml:space="preserve"> </w:t>
      </w:r>
      <w:proofErr w:type="spellStart"/>
      <w:r w:rsidRPr="00763EEC">
        <w:t>zdravljenja</w:t>
      </w:r>
      <w:proofErr w:type="spellEnd"/>
      <w:r w:rsidR="00AC0A1E" w:rsidRPr="00763EEC">
        <w:t xml:space="preserve"> </w:t>
      </w:r>
      <w:proofErr w:type="spellStart"/>
      <w:r w:rsidRPr="00763EEC">
        <w:t>morate</w:t>
      </w:r>
      <w:proofErr w:type="spellEnd"/>
      <w:r w:rsidRPr="00763EEC">
        <w:t xml:space="preserve"> </w:t>
      </w:r>
      <w:proofErr w:type="spellStart"/>
      <w:r w:rsidRPr="00763EEC">
        <w:t>neuporabljeno</w:t>
      </w:r>
      <w:proofErr w:type="spellEnd"/>
      <w:r w:rsidRPr="00763EEC">
        <w:t xml:space="preserve"> </w:t>
      </w:r>
      <w:proofErr w:type="spellStart"/>
      <w:r w:rsidRPr="00763EEC">
        <w:t>zdravilo</w:t>
      </w:r>
      <w:proofErr w:type="spellEnd"/>
      <w:r w:rsidRPr="00763EEC">
        <w:t xml:space="preserve"> </w:t>
      </w:r>
      <w:proofErr w:type="spellStart"/>
      <w:r w:rsidRPr="00763EEC">
        <w:t>vrniti</w:t>
      </w:r>
      <w:proofErr w:type="spellEnd"/>
      <w:r w:rsidRPr="00763EEC">
        <w:t xml:space="preserve"> </w:t>
      </w:r>
      <w:proofErr w:type="spellStart"/>
      <w:r w:rsidRPr="00763EEC">
        <w:t>farmacevtu</w:t>
      </w:r>
      <w:proofErr w:type="spellEnd"/>
      <w:r w:rsidRPr="00763EEC">
        <w:t xml:space="preserve">. Taki </w:t>
      </w:r>
      <w:proofErr w:type="spellStart"/>
      <w:r w:rsidRPr="00763EEC">
        <w:t>ukrepi</w:t>
      </w:r>
      <w:proofErr w:type="spellEnd"/>
      <w:r w:rsidRPr="00763EEC">
        <w:t xml:space="preserve"> </w:t>
      </w:r>
      <w:proofErr w:type="spellStart"/>
      <w:r w:rsidRPr="00763EEC">
        <w:t>pomagajo</w:t>
      </w:r>
      <w:proofErr w:type="spellEnd"/>
      <w:r w:rsidRPr="00763EEC">
        <w:t xml:space="preserve"> </w:t>
      </w:r>
      <w:proofErr w:type="spellStart"/>
      <w:r w:rsidRPr="00763EEC">
        <w:t>varovati</w:t>
      </w:r>
      <w:proofErr w:type="spellEnd"/>
      <w:r w:rsidRPr="00763EEC">
        <w:t xml:space="preserve"> </w:t>
      </w:r>
      <w:proofErr w:type="spellStart"/>
      <w:r w:rsidRPr="00763EEC">
        <w:t>okolje</w:t>
      </w:r>
      <w:proofErr w:type="spellEnd"/>
      <w:r w:rsidRPr="00763EEC">
        <w:t>.</w:t>
      </w:r>
    </w:p>
    <w:p w14:paraId="0CD94511" w14:textId="77777777" w:rsidR="004627C0" w:rsidRPr="00763EEC" w:rsidRDefault="004627C0" w:rsidP="004627C0">
      <w:pPr>
        <w:spacing w:after="0" w:line="240" w:lineRule="auto"/>
        <w:ind w:left="0" w:right="0" w:firstLine="0"/>
      </w:pPr>
    </w:p>
    <w:p w14:paraId="063B5214" w14:textId="77777777" w:rsidR="004627C0" w:rsidRPr="00763EEC" w:rsidRDefault="004627C0" w:rsidP="004627C0">
      <w:pPr>
        <w:spacing w:after="0" w:line="240" w:lineRule="auto"/>
        <w:ind w:left="0" w:right="0" w:firstLine="0"/>
      </w:pPr>
    </w:p>
    <w:p w14:paraId="23C506EB" w14:textId="0B2BA4DE" w:rsidR="004627C0" w:rsidRPr="00763EEC" w:rsidRDefault="005D7C74" w:rsidP="00B50A74">
      <w:pPr>
        <w:tabs>
          <w:tab w:val="left" w:pos="567"/>
        </w:tabs>
        <w:spacing w:after="0" w:line="240" w:lineRule="auto"/>
        <w:ind w:left="0" w:right="0" w:firstLine="0"/>
        <w:rPr>
          <w:b/>
        </w:rPr>
      </w:pPr>
      <w:r w:rsidRPr="00763EEC">
        <w:rPr>
          <w:b/>
        </w:rPr>
        <w:t>6</w:t>
      </w:r>
      <w:r w:rsidR="00B50A74" w:rsidRPr="00763EEC">
        <w:rPr>
          <w:b/>
        </w:rPr>
        <w:t>.</w:t>
      </w:r>
      <w:r w:rsidR="00B50A74" w:rsidRPr="00763EEC">
        <w:rPr>
          <w:b/>
        </w:rPr>
        <w:tab/>
      </w:r>
      <w:proofErr w:type="spellStart"/>
      <w:r w:rsidR="009307B4" w:rsidRPr="00763EEC">
        <w:rPr>
          <w:b/>
        </w:rPr>
        <w:t>Vsebina</w:t>
      </w:r>
      <w:proofErr w:type="spellEnd"/>
      <w:r w:rsidR="009307B4" w:rsidRPr="00763EEC">
        <w:rPr>
          <w:b/>
        </w:rPr>
        <w:t xml:space="preserve"> </w:t>
      </w:r>
      <w:proofErr w:type="spellStart"/>
      <w:r w:rsidR="009307B4" w:rsidRPr="00763EEC">
        <w:rPr>
          <w:b/>
        </w:rPr>
        <w:t>pakiranja</w:t>
      </w:r>
      <w:proofErr w:type="spellEnd"/>
      <w:r w:rsidR="009307B4" w:rsidRPr="00763EEC">
        <w:rPr>
          <w:b/>
        </w:rPr>
        <w:t xml:space="preserve"> in </w:t>
      </w:r>
      <w:proofErr w:type="spellStart"/>
      <w:r w:rsidR="009307B4" w:rsidRPr="00763EEC">
        <w:rPr>
          <w:b/>
        </w:rPr>
        <w:t>dodatne</w:t>
      </w:r>
      <w:proofErr w:type="spellEnd"/>
      <w:r w:rsidR="009307B4" w:rsidRPr="00763EEC">
        <w:rPr>
          <w:b/>
        </w:rPr>
        <w:t xml:space="preserve"> </w:t>
      </w:r>
      <w:proofErr w:type="spellStart"/>
      <w:r w:rsidR="009307B4" w:rsidRPr="00763EEC">
        <w:rPr>
          <w:b/>
        </w:rPr>
        <w:t>informacije</w:t>
      </w:r>
      <w:proofErr w:type="spellEnd"/>
    </w:p>
    <w:p w14:paraId="58A73AB7" w14:textId="77777777" w:rsidR="004627C0" w:rsidRPr="00763EEC" w:rsidRDefault="004627C0" w:rsidP="004627C0">
      <w:pPr>
        <w:spacing w:after="0" w:line="240" w:lineRule="auto"/>
        <w:ind w:left="0" w:right="0" w:firstLine="0"/>
      </w:pPr>
    </w:p>
    <w:p w14:paraId="1672DB7E" w14:textId="183B57FA" w:rsidR="004627C0" w:rsidRPr="00763EEC" w:rsidRDefault="009307B4" w:rsidP="00DD7202">
      <w:pPr>
        <w:spacing w:after="0" w:line="240" w:lineRule="auto"/>
        <w:ind w:left="0" w:right="0" w:firstLine="0"/>
        <w:rPr>
          <w:b/>
          <w:bCs/>
        </w:rPr>
      </w:pPr>
      <w:r w:rsidRPr="00763EEC">
        <w:rPr>
          <w:b/>
          <w:bCs/>
        </w:rPr>
        <w:t xml:space="preserve">Kaj </w:t>
      </w:r>
      <w:proofErr w:type="spellStart"/>
      <w:r w:rsidRPr="00763EEC">
        <w:rPr>
          <w:b/>
          <w:bCs/>
        </w:rPr>
        <w:t>vsebuje</w:t>
      </w:r>
      <w:proofErr w:type="spellEnd"/>
      <w:r w:rsidRPr="00763EEC">
        <w:rPr>
          <w:b/>
          <w:bCs/>
        </w:rPr>
        <w:t xml:space="preserve"> </w:t>
      </w:r>
      <w:proofErr w:type="spellStart"/>
      <w:r w:rsidRPr="00763EEC">
        <w:rPr>
          <w:b/>
          <w:bCs/>
        </w:rPr>
        <w:t>zdravilo</w:t>
      </w:r>
      <w:proofErr w:type="spellEnd"/>
      <w:r w:rsidRPr="00763EEC">
        <w:rPr>
          <w:b/>
          <w:bCs/>
        </w:rPr>
        <w:t xml:space="preserve"> </w:t>
      </w:r>
      <w:proofErr w:type="spellStart"/>
      <w:r w:rsidR="00D76DC9" w:rsidRPr="00763EEC">
        <w:rPr>
          <w:b/>
          <w:bCs/>
        </w:rPr>
        <w:t>Pomalidomid</w:t>
      </w:r>
      <w:proofErr w:type="spellEnd"/>
      <w:r w:rsidR="00D76DC9" w:rsidRPr="00763EEC">
        <w:rPr>
          <w:b/>
          <w:bCs/>
        </w:rPr>
        <w:t xml:space="preserve"> Zentiva</w:t>
      </w:r>
    </w:p>
    <w:p w14:paraId="5350EC2E" w14:textId="628183C4" w:rsidR="00002D50" w:rsidRDefault="009307B4" w:rsidP="00002D50">
      <w:pPr>
        <w:pStyle w:val="ListParagraph"/>
        <w:numPr>
          <w:ilvl w:val="0"/>
          <w:numId w:val="49"/>
        </w:numPr>
        <w:spacing w:after="0" w:line="240" w:lineRule="auto"/>
        <w:ind w:left="567" w:right="0" w:hanging="567"/>
      </w:pPr>
      <w:proofErr w:type="spellStart"/>
      <w:r w:rsidRPr="004627C0">
        <w:t>Učinkovina</w:t>
      </w:r>
      <w:proofErr w:type="spellEnd"/>
      <w:r w:rsidRPr="004627C0">
        <w:t xml:space="preserve"> je </w:t>
      </w:r>
      <w:proofErr w:type="spellStart"/>
      <w:r w:rsidRPr="004627C0">
        <w:t>pomalidomid</w:t>
      </w:r>
      <w:proofErr w:type="spellEnd"/>
      <w:r w:rsidRPr="004627C0">
        <w:t>.</w:t>
      </w:r>
    </w:p>
    <w:p w14:paraId="657D7F86" w14:textId="18EE4808" w:rsidR="004627C0" w:rsidRDefault="009307B4" w:rsidP="00FF0F64">
      <w:pPr>
        <w:pStyle w:val="ListParagraph"/>
        <w:numPr>
          <w:ilvl w:val="0"/>
          <w:numId w:val="49"/>
        </w:numPr>
        <w:spacing w:after="0" w:line="240" w:lineRule="auto"/>
        <w:ind w:left="567" w:right="0" w:hanging="567"/>
      </w:pPr>
      <w:proofErr w:type="spellStart"/>
      <w:r w:rsidRPr="004627C0">
        <w:t>Druge</w:t>
      </w:r>
      <w:proofErr w:type="spellEnd"/>
      <w:r w:rsidRPr="004627C0">
        <w:t xml:space="preserve"> </w:t>
      </w:r>
      <w:proofErr w:type="spellStart"/>
      <w:r w:rsidRPr="004627C0">
        <w:t>sestavine</w:t>
      </w:r>
      <w:proofErr w:type="spellEnd"/>
      <w:r w:rsidRPr="004627C0">
        <w:t xml:space="preserve"> </w:t>
      </w:r>
      <w:proofErr w:type="spellStart"/>
      <w:r w:rsidRPr="004627C0">
        <w:t>zdravila</w:t>
      </w:r>
      <w:proofErr w:type="spellEnd"/>
      <w:r w:rsidRPr="004627C0">
        <w:t xml:space="preserve"> </w:t>
      </w:r>
      <w:r w:rsidR="00CF207D" w:rsidRPr="004627C0">
        <w:t xml:space="preserve">v </w:t>
      </w:r>
      <w:proofErr w:type="spellStart"/>
      <w:r w:rsidR="00CF207D" w:rsidRPr="004627C0">
        <w:t>kapsuli</w:t>
      </w:r>
      <w:proofErr w:type="spellEnd"/>
      <w:r w:rsidR="00CF207D" w:rsidRPr="004627C0">
        <w:t xml:space="preserve"> </w:t>
      </w:r>
      <w:r w:rsidRPr="004627C0">
        <w:t xml:space="preserve">so </w:t>
      </w:r>
      <w:proofErr w:type="spellStart"/>
      <w:r w:rsidR="00CF207D" w:rsidRPr="004627C0">
        <w:t>mikrokristalna</w:t>
      </w:r>
      <w:proofErr w:type="spellEnd"/>
      <w:r w:rsidR="00CF207D" w:rsidRPr="004627C0">
        <w:t xml:space="preserve"> </w:t>
      </w:r>
      <w:proofErr w:type="spellStart"/>
      <w:r w:rsidR="00CF207D" w:rsidRPr="004627C0">
        <w:t>celuloza</w:t>
      </w:r>
      <w:proofErr w:type="spellEnd"/>
      <w:r w:rsidR="00CF207D" w:rsidRPr="004627C0">
        <w:t xml:space="preserve">, </w:t>
      </w:r>
      <w:proofErr w:type="spellStart"/>
      <w:r w:rsidR="00CF207D" w:rsidRPr="004627C0">
        <w:t>maltodekstrin</w:t>
      </w:r>
      <w:proofErr w:type="spellEnd"/>
      <w:r w:rsidRPr="004627C0">
        <w:t xml:space="preserve"> in </w:t>
      </w:r>
      <w:proofErr w:type="spellStart"/>
      <w:r w:rsidRPr="004627C0">
        <w:t>natrijev</w:t>
      </w:r>
      <w:proofErr w:type="spellEnd"/>
      <w:r w:rsidRPr="004627C0">
        <w:t xml:space="preserve"> </w:t>
      </w:r>
      <w:proofErr w:type="spellStart"/>
      <w:r w:rsidRPr="004627C0">
        <w:t>stearilfumarat</w:t>
      </w:r>
      <w:proofErr w:type="spellEnd"/>
      <w:r w:rsidRPr="004627C0">
        <w:t>.</w:t>
      </w:r>
    </w:p>
    <w:p w14:paraId="5096CEF1" w14:textId="77777777" w:rsidR="001B5A3C" w:rsidRDefault="001B5A3C" w:rsidP="00DD7202">
      <w:pPr>
        <w:ind w:left="0" w:firstLine="0"/>
      </w:pPr>
    </w:p>
    <w:p w14:paraId="084E0A1D" w14:textId="4951038E" w:rsidR="001B5A3C" w:rsidRPr="00E13D1B" w:rsidRDefault="001B5A3C" w:rsidP="00DD7202">
      <w:pPr>
        <w:ind w:left="0" w:firstLine="0"/>
        <w:rPr>
          <w:lang w:val="pt-PT"/>
        </w:rPr>
      </w:pPr>
      <w:proofErr w:type="spellStart"/>
      <w:r w:rsidRPr="00E13D1B">
        <w:rPr>
          <w:lang w:val="pt-PT"/>
        </w:rPr>
        <w:t>Pomalidomid</w:t>
      </w:r>
      <w:proofErr w:type="spellEnd"/>
      <w:r w:rsidRPr="00E13D1B">
        <w:rPr>
          <w:lang w:val="pt-PT"/>
        </w:rPr>
        <w:t xml:space="preserve"> Zentiva 1 mg </w:t>
      </w:r>
      <w:proofErr w:type="spellStart"/>
      <w:r w:rsidRPr="00E13D1B">
        <w:rPr>
          <w:lang w:val="pt-PT"/>
        </w:rPr>
        <w:t>trda</w:t>
      </w:r>
      <w:proofErr w:type="spellEnd"/>
      <w:r w:rsidRPr="00E13D1B">
        <w:rPr>
          <w:lang w:val="pt-PT"/>
        </w:rPr>
        <w:t xml:space="preserve"> </w:t>
      </w:r>
      <w:proofErr w:type="spellStart"/>
      <w:r w:rsidRPr="00E13D1B">
        <w:rPr>
          <w:lang w:val="pt-PT"/>
        </w:rPr>
        <w:t>kapsula</w:t>
      </w:r>
      <w:proofErr w:type="spellEnd"/>
      <w:r w:rsidRPr="00E13D1B">
        <w:rPr>
          <w:lang w:val="pt-PT"/>
        </w:rPr>
        <w:t>:</w:t>
      </w:r>
    </w:p>
    <w:p w14:paraId="55DA1C7B" w14:textId="7995A993" w:rsidR="001B5A3C" w:rsidRPr="004509C2" w:rsidRDefault="001B5A3C" w:rsidP="00DD7202">
      <w:pPr>
        <w:pStyle w:val="ListParagraph"/>
        <w:numPr>
          <w:ilvl w:val="0"/>
          <w:numId w:val="49"/>
        </w:numPr>
        <w:spacing w:after="0" w:line="240" w:lineRule="auto"/>
        <w:ind w:left="567" w:right="0" w:hanging="567"/>
        <w:rPr>
          <w:lang w:val="sv-SE"/>
        </w:rPr>
      </w:pPr>
      <w:r w:rsidRPr="004509C2">
        <w:rPr>
          <w:lang w:val="sv-SE"/>
        </w:rPr>
        <w:t>Ena kapsula vsebuje 1 mg pomalidomida.</w:t>
      </w:r>
    </w:p>
    <w:p w14:paraId="2B16238D" w14:textId="5F9256FD" w:rsidR="00FF0F64" w:rsidRPr="004509C2" w:rsidRDefault="00FF0F64" w:rsidP="00FF0F64">
      <w:pPr>
        <w:pStyle w:val="ListParagraph"/>
        <w:numPr>
          <w:ilvl w:val="0"/>
          <w:numId w:val="49"/>
        </w:numPr>
        <w:ind w:left="567" w:hanging="567"/>
        <w:rPr>
          <w:lang w:val="sv-SE"/>
        </w:rPr>
      </w:pPr>
      <w:r w:rsidRPr="004509C2">
        <w:rPr>
          <w:lang w:val="sv-SE"/>
        </w:rPr>
        <w:t>Ovojnica kapsule vsebuje: želatino, titanov dioksid (E171), rumeni železov oksid (E172) ter rdeči železov oksid (E172)</w:t>
      </w:r>
      <w:r w:rsidR="006F04DC" w:rsidRPr="004509C2">
        <w:rPr>
          <w:lang w:val="sv-SE"/>
        </w:rPr>
        <w:t xml:space="preserve"> in tiskarsko črnilo</w:t>
      </w:r>
      <w:r w:rsidRPr="004509C2">
        <w:rPr>
          <w:lang w:val="sv-SE"/>
        </w:rPr>
        <w:t>.</w:t>
      </w:r>
    </w:p>
    <w:p w14:paraId="132AF89D" w14:textId="77777777" w:rsidR="001B5A3C" w:rsidRPr="004509C2" w:rsidRDefault="001B5A3C" w:rsidP="001B5A3C">
      <w:pPr>
        <w:ind w:left="0" w:firstLine="0"/>
        <w:rPr>
          <w:lang w:val="sv-SE"/>
        </w:rPr>
      </w:pPr>
    </w:p>
    <w:p w14:paraId="72904D90" w14:textId="33B6184C" w:rsidR="001B5A3C" w:rsidRPr="00E13D1B" w:rsidRDefault="001B5A3C" w:rsidP="00B50A74">
      <w:pPr>
        <w:keepNext/>
        <w:spacing w:line="247" w:lineRule="auto"/>
        <w:ind w:left="0" w:right="584" w:firstLine="0"/>
        <w:rPr>
          <w:lang w:val="pt-PT"/>
        </w:rPr>
      </w:pPr>
      <w:proofErr w:type="spellStart"/>
      <w:r w:rsidRPr="00E13D1B">
        <w:rPr>
          <w:lang w:val="pt-PT"/>
        </w:rPr>
        <w:t>Pomalidomid</w:t>
      </w:r>
      <w:proofErr w:type="spellEnd"/>
      <w:r w:rsidRPr="00E13D1B">
        <w:rPr>
          <w:lang w:val="pt-PT"/>
        </w:rPr>
        <w:t xml:space="preserve"> Zentiva 2 mg </w:t>
      </w:r>
      <w:proofErr w:type="spellStart"/>
      <w:r w:rsidRPr="00E13D1B">
        <w:rPr>
          <w:lang w:val="pt-PT"/>
        </w:rPr>
        <w:t>trda</w:t>
      </w:r>
      <w:proofErr w:type="spellEnd"/>
      <w:r w:rsidRPr="00E13D1B">
        <w:rPr>
          <w:lang w:val="pt-PT"/>
        </w:rPr>
        <w:t xml:space="preserve"> </w:t>
      </w:r>
      <w:proofErr w:type="spellStart"/>
      <w:r w:rsidRPr="00E13D1B">
        <w:rPr>
          <w:lang w:val="pt-PT"/>
        </w:rPr>
        <w:t>kapsula</w:t>
      </w:r>
      <w:proofErr w:type="spellEnd"/>
      <w:r w:rsidRPr="00E13D1B">
        <w:rPr>
          <w:lang w:val="pt-PT"/>
        </w:rPr>
        <w:t>:</w:t>
      </w:r>
    </w:p>
    <w:p w14:paraId="24FC85CD" w14:textId="45D5B4C8" w:rsidR="001B5A3C" w:rsidRPr="004509C2" w:rsidRDefault="001B5A3C" w:rsidP="00FF0F64">
      <w:pPr>
        <w:pStyle w:val="ListParagraph"/>
        <w:numPr>
          <w:ilvl w:val="0"/>
          <w:numId w:val="49"/>
        </w:numPr>
        <w:spacing w:after="0" w:line="240" w:lineRule="auto"/>
        <w:ind w:left="567" w:right="0" w:hanging="567"/>
        <w:rPr>
          <w:lang w:val="sv-SE"/>
        </w:rPr>
      </w:pPr>
      <w:r w:rsidRPr="004509C2">
        <w:rPr>
          <w:lang w:val="sv-SE"/>
        </w:rPr>
        <w:t>Ena kapsula vsebuje 2 mg pomalidomida.</w:t>
      </w:r>
    </w:p>
    <w:p w14:paraId="06A5BFF3" w14:textId="0B84588E" w:rsidR="001B5A3C" w:rsidRPr="004509C2" w:rsidRDefault="001B5A3C" w:rsidP="00FF0F64">
      <w:pPr>
        <w:pStyle w:val="ListParagraph"/>
        <w:numPr>
          <w:ilvl w:val="0"/>
          <w:numId w:val="49"/>
        </w:numPr>
        <w:spacing w:after="0" w:line="240" w:lineRule="auto"/>
        <w:ind w:left="567" w:right="0" w:hanging="567"/>
        <w:rPr>
          <w:lang w:val="sv-SE"/>
        </w:rPr>
      </w:pPr>
      <w:r w:rsidRPr="004509C2">
        <w:rPr>
          <w:lang w:val="sv-SE"/>
        </w:rPr>
        <w:t>Ovojnica kapsule vsebuje: želatino, titanov dioksid (E171), rumeni železov oksid (E172), rdeči železov oksid (E172) in tiskarsko črnilo.</w:t>
      </w:r>
    </w:p>
    <w:p w14:paraId="3C54024A" w14:textId="77777777" w:rsidR="001B5A3C" w:rsidRPr="004509C2" w:rsidRDefault="001B5A3C" w:rsidP="00FF0F64">
      <w:pPr>
        <w:spacing w:after="0" w:line="240" w:lineRule="auto"/>
        <w:ind w:left="0" w:right="0" w:firstLine="0"/>
        <w:rPr>
          <w:lang w:val="sv-SE"/>
        </w:rPr>
      </w:pPr>
    </w:p>
    <w:p w14:paraId="18C8704F" w14:textId="77777777" w:rsidR="001B5A3C" w:rsidRPr="00763EEC" w:rsidRDefault="00CF207D" w:rsidP="00FF0F64">
      <w:pPr>
        <w:spacing w:after="0" w:line="240" w:lineRule="auto"/>
        <w:ind w:left="0" w:right="0" w:firstLine="0"/>
        <w:rPr>
          <w:lang w:val="pt-PT"/>
        </w:rPr>
      </w:pPr>
      <w:proofErr w:type="spellStart"/>
      <w:r w:rsidRPr="00763EEC">
        <w:rPr>
          <w:lang w:val="pt-PT"/>
        </w:rPr>
        <w:t>Pomalidomid</w:t>
      </w:r>
      <w:proofErr w:type="spellEnd"/>
      <w:r w:rsidRPr="00763EEC">
        <w:rPr>
          <w:lang w:val="pt-PT"/>
        </w:rPr>
        <w:t xml:space="preserve"> Zentiva 3</w:t>
      </w:r>
      <w:r w:rsidR="00327F46" w:rsidRPr="00763EEC">
        <w:rPr>
          <w:lang w:val="pt-PT"/>
        </w:rPr>
        <w:t> mg</w:t>
      </w:r>
      <w:r w:rsidRPr="00763EEC">
        <w:rPr>
          <w:lang w:val="pt-PT"/>
        </w:rPr>
        <w:t xml:space="preserve"> </w:t>
      </w:r>
      <w:proofErr w:type="spellStart"/>
      <w:r w:rsidR="001B5A3C" w:rsidRPr="00763EEC">
        <w:rPr>
          <w:lang w:val="pt-PT"/>
        </w:rPr>
        <w:t>trda</w:t>
      </w:r>
      <w:proofErr w:type="spellEnd"/>
      <w:r w:rsidR="001B5A3C" w:rsidRPr="00763EEC">
        <w:rPr>
          <w:lang w:val="pt-PT"/>
        </w:rPr>
        <w:t xml:space="preserve"> </w:t>
      </w:r>
      <w:proofErr w:type="spellStart"/>
      <w:r w:rsidR="001B5A3C" w:rsidRPr="00763EEC">
        <w:rPr>
          <w:lang w:val="pt-PT"/>
        </w:rPr>
        <w:t>kapsula</w:t>
      </w:r>
      <w:proofErr w:type="spellEnd"/>
      <w:r w:rsidR="001B5A3C" w:rsidRPr="00763EEC">
        <w:rPr>
          <w:lang w:val="pt-PT"/>
        </w:rPr>
        <w:t>:</w:t>
      </w:r>
    </w:p>
    <w:p w14:paraId="4DB414AD" w14:textId="4950B7EE" w:rsidR="001B5A3C" w:rsidRPr="004509C2" w:rsidRDefault="001B5A3C" w:rsidP="00FF0F64">
      <w:pPr>
        <w:pStyle w:val="ListParagraph"/>
        <w:numPr>
          <w:ilvl w:val="0"/>
          <w:numId w:val="49"/>
        </w:numPr>
        <w:spacing w:after="0" w:line="240" w:lineRule="auto"/>
        <w:ind w:left="567" w:right="0" w:hanging="567"/>
        <w:rPr>
          <w:lang w:val="sv-SE"/>
        </w:rPr>
      </w:pPr>
      <w:r w:rsidRPr="004509C2">
        <w:rPr>
          <w:lang w:val="sv-SE"/>
        </w:rPr>
        <w:t>Ena kapsula vsebuje 3 mg pomalidomida.</w:t>
      </w:r>
    </w:p>
    <w:p w14:paraId="57363AF0" w14:textId="19D6EA3F" w:rsidR="00CF207D" w:rsidRPr="004509C2" w:rsidRDefault="001B5A3C" w:rsidP="00FF0F64">
      <w:pPr>
        <w:pStyle w:val="ListParagraph"/>
        <w:numPr>
          <w:ilvl w:val="0"/>
          <w:numId w:val="49"/>
        </w:numPr>
        <w:spacing w:after="0" w:line="240" w:lineRule="auto"/>
        <w:ind w:left="567" w:right="0" w:hanging="567"/>
        <w:rPr>
          <w:lang w:val="sv-SE"/>
        </w:rPr>
      </w:pPr>
      <w:r w:rsidRPr="004509C2">
        <w:rPr>
          <w:lang w:val="sv-SE"/>
        </w:rPr>
        <w:t>Ovojnica kapsule vsebuje:</w:t>
      </w:r>
      <w:r w:rsidR="00CF207D" w:rsidRPr="004509C2">
        <w:rPr>
          <w:lang w:val="sv-SE"/>
        </w:rPr>
        <w:t xml:space="preserve"> želatino, titanov dioksid (E171), rumeni železov oksid (E172), rdeči železov oksid (E172)</w:t>
      </w:r>
      <w:r w:rsidRPr="004509C2">
        <w:rPr>
          <w:lang w:val="sv-SE"/>
        </w:rPr>
        <w:t>,</w:t>
      </w:r>
      <w:r w:rsidR="00CF207D" w:rsidRPr="004509C2">
        <w:rPr>
          <w:lang w:val="sv-SE"/>
        </w:rPr>
        <w:t xml:space="preserve"> indigo</w:t>
      </w:r>
      <w:r w:rsidR="00C87CFA" w:rsidRPr="004509C2">
        <w:rPr>
          <w:lang w:val="sv-SE"/>
        </w:rPr>
        <w:t>t</w:t>
      </w:r>
      <w:r w:rsidR="00CF207D" w:rsidRPr="004509C2">
        <w:rPr>
          <w:lang w:val="sv-SE"/>
        </w:rPr>
        <w:t>in (E132)</w:t>
      </w:r>
      <w:r w:rsidRPr="004509C2">
        <w:rPr>
          <w:lang w:val="sv-SE"/>
        </w:rPr>
        <w:t xml:space="preserve"> in tiskarsko črnilo.</w:t>
      </w:r>
    </w:p>
    <w:p w14:paraId="3C97E2BB" w14:textId="77777777" w:rsidR="001B5A3C" w:rsidRPr="004509C2" w:rsidRDefault="001B5A3C" w:rsidP="00FF0F64">
      <w:pPr>
        <w:spacing w:after="0" w:line="240" w:lineRule="auto"/>
        <w:ind w:left="0" w:right="0" w:firstLine="0"/>
        <w:rPr>
          <w:lang w:val="sv-SE"/>
        </w:rPr>
      </w:pPr>
    </w:p>
    <w:p w14:paraId="3D0063E8" w14:textId="77777777" w:rsidR="001B5A3C" w:rsidRPr="00763EEC" w:rsidRDefault="00CF207D" w:rsidP="00091016">
      <w:pPr>
        <w:keepNext/>
        <w:keepLines/>
        <w:spacing w:after="0" w:line="240" w:lineRule="auto"/>
        <w:ind w:left="0" w:right="0" w:firstLine="0"/>
        <w:rPr>
          <w:lang w:val="pt-PT"/>
        </w:rPr>
      </w:pPr>
      <w:proofErr w:type="spellStart"/>
      <w:r w:rsidRPr="00763EEC">
        <w:rPr>
          <w:lang w:val="pt-PT"/>
        </w:rPr>
        <w:lastRenderedPageBreak/>
        <w:t>Pomalidomid</w:t>
      </w:r>
      <w:proofErr w:type="spellEnd"/>
      <w:r w:rsidRPr="00763EEC">
        <w:rPr>
          <w:lang w:val="pt-PT"/>
        </w:rPr>
        <w:t xml:space="preserve"> Zentiva 4</w:t>
      </w:r>
      <w:r w:rsidR="00327F46" w:rsidRPr="00763EEC">
        <w:rPr>
          <w:lang w:val="pt-PT"/>
        </w:rPr>
        <w:t> mg</w:t>
      </w:r>
      <w:r w:rsidRPr="00763EEC">
        <w:rPr>
          <w:lang w:val="pt-PT"/>
        </w:rPr>
        <w:t xml:space="preserve"> </w:t>
      </w:r>
      <w:proofErr w:type="spellStart"/>
      <w:r w:rsidR="001B5A3C" w:rsidRPr="00763EEC">
        <w:rPr>
          <w:lang w:val="pt-PT"/>
        </w:rPr>
        <w:t>trda</w:t>
      </w:r>
      <w:proofErr w:type="spellEnd"/>
      <w:r w:rsidR="001B5A3C" w:rsidRPr="00763EEC">
        <w:rPr>
          <w:lang w:val="pt-PT"/>
        </w:rPr>
        <w:t xml:space="preserve"> </w:t>
      </w:r>
      <w:proofErr w:type="spellStart"/>
      <w:r w:rsidR="001B5A3C" w:rsidRPr="00763EEC">
        <w:rPr>
          <w:lang w:val="pt-PT"/>
        </w:rPr>
        <w:t>kapsula</w:t>
      </w:r>
      <w:proofErr w:type="spellEnd"/>
      <w:r w:rsidR="001B5A3C" w:rsidRPr="00763EEC">
        <w:rPr>
          <w:lang w:val="pt-PT"/>
        </w:rPr>
        <w:t>:</w:t>
      </w:r>
    </w:p>
    <w:p w14:paraId="5305841C" w14:textId="4995F9A3" w:rsidR="001B5A3C" w:rsidRPr="004509C2" w:rsidRDefault="001B5A3C" w:rsidP="00091016">
      <w:pPr>
        <w:pStyle w:val="ListParagraph"/>
        <w:keepNext/>
        <w:keepLines/>
        <w:numPr>
          <w:ilvl w:val="0"/>
          <w:numId w:val="49"/>
        </w:numPr>
        <w:spacing w:after="0" w:line="240" w:lineRule="auto"/>
        <w:ind w:left="567" w:right="0" w:hanging="567"/>
        <w:rPr>
          <w:lang w:val="sv-SE"/>
        </w:rPr>
      </w:pPr>
      <w:r w:rsidRPr="004509C2">
        <w:rPr>
          <w:lang w:val="sv-SE"/>
        </w:rPr>
        <w:t>Ena kapsula vsebuje 4 mg pomalidomida.</w:t>
      </w:r>
    </w:p>
    <w:p w14:paraId="567FFA41" w14:textId="454597BC" w:rsidR="00CF207D" w:rsidRPr="004509C2" w:rsidRDefault="001B5A3C" w:rsidP="00FF0F64">
      <w:pPr>
        <w:pStyle w:val="ListParagraph"/>
        <w:numPr>
          <w:ilvl w:val="0"/>
          <w:numId w:val="49"/>
        </w:numPr>
        <w:spacing w:after="0" w:line="240" w:lineRule="auto"/>
        <w:ind w:left="567" w:right="0" w:hanging="567"/>
        <w:rPr>
          <w:lang w:val="sv-SE"/>
        </w:rPr>
      </w:pPr>
      <w:r w:rsidRPr="004509C2">
        <w:rPr>
          <w:lang w:val="sv-SE"/>
        </w:rPr>
        <w:t xml:space="preserve">Ovojnica kapsule vsebuje: </w:t>
      </w:r>
      <w:r w:rsidR="00CF207D" w:rsidRPr="004509C2">
        <w:rPr>
          <w:lang w:val="sv-SE"/>
        </w:rPr>
        <w:t>želatino, titanov dioksid (E171), rumeni železov oksid (E172), rdeči železov oksid (E172), indigo</w:t>
      </w:r>
      <w:r w:rsidR="00C87CFA" w:rsidRPr="004509C2">
        <w:rPr>
          <w:lang w:val="sv-SE"/>
        </w:rPr>
        <w:t>t</w:t>
      </w:r>
      <w:r w:rsidR="00CF207D" w:rsidRPr="004509C2">
        <w:rPr>
          <w:lang w:val="sv-SE"/>
        </w:rPr>
        <w:t>in (E132)</w:t>
      </w:r>
      <w:r w:rsidR="00502953" w:rsidRPr="004509C2">
        <w:rPr>
          <w:lang w:val="sv-SE"/>
        </w:rPr>
        <w:t>,</w:t>
      </w:r>
      <w:r w:rsidR="00CF207D" w:rsidRPr="004509C2">
        <w:rPr>
          <w:lang w:val="sv-SE"/>
        </w:rPr>
        <w:t xml:space="preserve"> eritrozin (E127)</w:t>
      </w:r>
      <w:r w:rsidR="00502953" w:rsidRPr="004509C2">
        <w:rPr>
          <w:lang w:val="sv-SE"/>
        </w:rPr>
        <w:t xml:space="preserve"> in tiskarsko črnilo</w:t>
      </w:r>
      <w:r w:rsidR="00CF207D" w:rsidRPr="004509C2">
        <w:rPr>
          <w:lang w:val="sv-SE"/>
        </w:rPr>
        <w:t>.</w:t>
      </w:r>
    </w:p>
    <w:p w14:paraId="0AD01549" w14:textId="77777777" w:rsidR="00502953" w:rsidRPr="004509C2" w:rsidRDefault="00502953" w:rsidP="00FF0F64">
      <w:pPr>
        <w:spacing w:after="0" w:line="240" w:lineRule="auto"/>
        <w:ind w:left="0" w:right="0"/>
        <w:rPr>
          <w:lang w:val="sv-SE"/>
        </w:rPr>
      </w:pPr>
    </w:p>
    <w:p w14:paraId="775AFE09" w14:textId="2D7F619A" w:rsidR="004627C0" w:rsidRPr="004509C2" w:rsidRDefault="009307B4" w:rsidP="00FF0F64">
      <w:pPr>
        <w:spacing w:after="0" w:line="240" w:lineRule="auto"/>
        <w:ind w:left="0" w:right="0"/>
        <w:rPr>
          <w:lang w:val="sv-SE"/>
        </w:rPr>
      </w:pPr>
      <w:r w:rsidRPr="004509C2">
        <w:rPr>
          <w:lang w:val="sv-SE"/>
        </w:rPr>
        <w:t>Tiskarsko črnilo vsebuje: šelak</w:t>
      </w:r>
      <w:r w:rsidR="00CF207D" w:rsidRPr="004509C2">
        <w:rPr>
          <w:lang w:val="sv-SE"/>
        </w:rPr>
        <w:t xml:space="preserve"> (E904)</w:t>
      </w:r>
      <w:r w:rsidR="009B3B84" w:rsidRPr="004509C2">
        <w:rPr>
          <w:lang w:val="sv-SE"/>
        </w:rPr>
        <w:t xml:space="preserve">, </w:t>
      </w:r>
      <w:r w:rsidRPr="004509C2">
        <w:rPr>
          <w:lang w:val="sv-SE"/>
        </w:rPr>
        <w:t>titanov dioksid (E171</w:t>
      </w:r>
      <w:r w:rsidR="00CF207D" w:rsidRPr="004509C2">
        <w:rPr>
          <w:lang w:val="sv-SE"/>
        </w:rPr>
        <w:t>)</w:t>
      </w:r>
      <w:r w:rsidR="009B3B84" w:rsidRPr="004509C2">
        <w:rPr>
          <w:lang w:val="sv-SE"/>
        </w:rPr>
        <w:t xml:space="preserve"> in propilenglikol (E1520)</w:t>
      </w:r>
      <w:r w:rsidR="00CF207D" w:rsidRPr="004509C2">
        <w:rPr>
          <w:lang w:val="sv-SE"/>
        </w:rPr>
        <w:t>.</w:t>
      </w:r>
    </w:p>
    <w:p w14:paraId="77BC2494" w14:textId="2147A5EA" w:rsidR="00FF2AB4" w:rsidRPr="004509C2" w:rsidRDefault="00FF2AB4" w:rsidP="004627C0">
      <w:pPr>
        <w:spacing w:after="0" w:line="240" w:lineRule="auto"/>
        <w:ind w:left="0" w:right="0" w:firstLine="0"/>
        <w:rPr>
          <w:lang w:val="sv-SE"/>
        </w:rPr>
      </w:pPr>
    </w:p>
    <w:p w14:paraId="2DC6AF0B" w14:textId="77777777" w:rsidR="004627C0" w:rsidRPr="004509C2" w:rsidRDefault="009307B4" w:rsidP="00FF0F64">
      <w:pPr>
        <w:spacing w:after="0" w:line="240" w:lineRule="auto"/>
        <w:ind w:left="0" w:right="0"/>
        <w:rPr>
          <w:b/>
          <w:bCs/>
          <w:lang w:val="sv-SE"/>
        </w:rPr>
      </w:pPr>
      <w:r w:rsidRPr="004509C2">
        <w:rPr>
          <w:b/>
          <w:bCs/>
          <w:lang w:val="sv-SE"/>
        </w:rPr>
        <w:t xml:space="preserve">Izgled zdravila </w:t>
      </w:r>
      <w:r w:rsidR="00D76DC9" w:rsidRPr="004509C2">
        <w:rPr>
          <w:b/>
          <w:bCs/>
          <w:lang w:val="sv-SE"/>
        </w:rPr>
        <w:t>Pomalidomid Zentiva</w:t>
      </w:r>
      <w:r w:rsidRPr="004509C2">
        <w:rPr>
          <w:b/>
          <w:bCs/>
          <w:lang w:val="sv-SE"/>
        </w:rPr>
        <w:t xml:space="preserve"> in vsebina pakiranja</w:t>
      </w:r>
    </w:p>
    <w:p w14:paraId="45B1821B" w14:textId="2CF8839B" w:rsidR="004627C0" w:rsidRPr="004509C2" w:rsidRDefault="00D76DC9" w:rsidP="004627C0">
      <w:pPr>
        <w:spacing w:after="0" w:line="240" w:lineRule="auto"/>
        <w:ind w:left="0" w:right="0" w:firstLine="0"/>
        <w:rPr>
          <w:b/>
          <w:lang w:val="sv-SE"/>
        </w:rPr>
      </w:pPr>
      <w:r w:rsidRPr="004509C2">
        <w:rPr>
          <w:lang w:val="sv-SE"/>
        </w:rPr>
        <w:t>Pomalidomid Zentiva</w:t>
      </w:r>
      <w:r w:rsidR="009307B4" w:rsidRPr="004509C2">
        <w:rPr>
          <w:lang w:val="sv-SE"/>
        </w:rPr>
        <w:t xml:space="preserve"> 1</w:t>
      </w:r>
      <w:r w:rsidR="00327F46" w:rsidRPr="004509C2">
        <w:rPr>
          <w:lang w:val="sv-SE"/>
        </w:rPr>
        <w:t> mg</w:t>
      </w:r>
      <w:r w:rsidR="009307B4" w:rsidRPr="004509C2">
        <w:rPr>
          <w:lang w:val="sv-SE"/>
        </w:rPr>
        <w:t xml:space="preserve"> trde kapsule: </w:t>
      </w:r>
      <w:r w:rsidR="00163DD6" w:rsidRPr="004509C2">
        <w:rPr>
          <w:lang w:val="sv-SE"/>
        </w:rPr>
        <w:t>rdeč</w:t>
      </w:r>
      <w:r w:rsidR="009307B4" w:rsidRPr="004509C2">
        <w:rPr>
          <w:lang w:val="sv-SE"/>
        </w:rPr>
        <w:t xml:space="preserve"> pokrovček in rumeno telo z napisom "P</w:t>
      </w:r>
      <w:r w:rsidR="00F978EF" w:rsidRPr="004509C2">
        <w:rPr>
          <w:lang w:val="sv-SE"/>
        </w:rPr>
        <w:t>LM</w:t>
      </w:r>
      <w:r w:rsidR="009307B4" w:rsidRPr="004509C2">
        <w:rPr>
          <w:lang w:val="sv-SE"/>
        </w:rPr>
        <w:t xml:space="preserve"> 1" na njih.</w:t>
      </w:r>
    </w:p>
    <w:p w14:paraId="36A2A957" w14:textId="54DDA36E" w:rsidR="004627C0" w:rsidRPr="004509C2" w:rsidRDefault="00D76DC9" w:rsidP="004627C0">
      <w:pPr>
        <w:spacing w:after="0" w:line="240" w:lineRule="auto"/>
        <w:ind w:left="0" w:right="0" w:firstLine="0"/>
        <w:rPr>
          <w:lang w:val="sv-SE"/>
        </w:rPr>
      </w:pPr>
      <w:r w:rsidRPr="004509C2">
        <w:rPr>
          <w:lang w:val="sv-SE"/>
        </w:rPr>
        <w:t>Pomalidomid Zentiva</w:t>
      </w:r>
      <w:r w:rsidR="009307B4" w:rsidRPr="004509C2">
        <w:rPr>
          <w:lang w:val="sv-SE"/>
        </w:rPr>
        <w:t xml:space="preserve"> 2</w:t>
      </w:r>
      <w:r w:rsidR="00327F46" w:rsidRPr="004509C2">
        <w:rPr>
          <w:lang w:val="sv-SE"/>
        </w:rPr>
        <w:t> mg</w:t>
      </w:r>
      <w:r w:rsidR="009307B4" w:rsidRPr="004509C2">
        <w:rPr>
          <w:lang w:val="sv-SE"/>
        </w:rPr>
        <w:t xml:space="preserve"> trde kapsule: </w:t>
      </w:r>
      <w:r w:rsidR="00163DD6" w:rsidRPr="004509C2">
        <w:rPr>
          <w:lang w:val="sv-SE"/>
        </w:rPr>
        <w:t xml:space="preserve">rdeč </w:t>
      </w:r>
      <w:r w:rsidR="009307B4" w:rsidRPr="004509C2">
        <w:rPr>
          <w:lang w:val="sv-SE"/>
        </w:rPr>
        <w:t>pokrovček in oranžno telo z napisom "P</w:t>
      </w:r>
      <w:r w:rsidR="00F978EF" w:rsidRPr="004509C2">
        <w:rPr>
          <w:lang w:val="sv-SE"/>
        </w:rPr>
        <w:t>LM</w:t>
      </w:r>
      <w:r w:rsidR="00163DD6" w:rsidRPr="004509C2">
        <w:rPr>
          <w:lang w:val="sv-SE"/>
        </w:rPr>
        <w:t xml:space="preserve"> 2</w:t>
      </w:r>
      <w:r w:rsidR="009307B4" w:rsidRPr="004509C2">
        <w:rPr>
          <w:lang w:val="sv-SE"/>
        </w:rPr>
        <w:t>" na njih.</w:t>
      </w:r>
    </w:p>
    <w:p w14:paraId="5ACABC17" w14:textId="55D38FCC" w:rsidR="004627C0" w:rsidRPr="004509C2" w:rsidRDefault="00D76DC9" w:rsidP="004627C0">
      <w:pPr>
        <w:spacing w:after="0" w:line="240" w:lineRule="auto"/>
        <w:ind w:left="0" w:right="0" w:firstLine="0"/>
        <w:rPr>
          <w:rFonts w:eastAsia="SimSun" w:cs="SimSun"/>
          <w:lang w:val="sv-SE"/>
        </w:rPr>
      </w:pPr>
      <w:r w:rsidRPr="004509C2">
        <w:rPr>
          <w:lang w:val="sv-SE"/>
        </w:rPr>
        <w:t>Pomalidomid Zentiva</w:t>
      </w:r>
      <w:r w:rsidR="009307B4" w:rsidRPr="004509C2">
        <w:rPr>
          <w:lang w:val="sv-SE"/>
        </w:rPr>
        <w:t xml:space="preserve"> 3</w:t>
      </w:r>
      <w:r w:rsidR="00327F46" w:rsidRPr="004509C2">
        <w:rPr>
          <w:lang w:val="sv-SE"/>
        </w:rPr>
        <w:t> mg</w:t>
      </w:r>
      <w:r w:rsidR="009307B4" w:rsidRPr="004509C2">
        <w:rPr>
          <w:lang w:val="sv-SE"/>
        </w:rPr>
        <w:t xml:space="preserve"> trde kapsule: </w:t>
      </w:r>
      <w:r w:rsidR="00163DD6" w:rsidRPr="004509C2">
        <w:rPr>
          <w:lang w:val="sv-SE"/>
        </w:rPr>
        <w:t>rdeč</w:t>
      </w:r>
      <w:r w:rsidR="009307B4" w:rsidRPr="004509C2">
        <w:rPr>
          <w:lang w:val="sv-SE"/>
        </w:rPr>
        <w:t xml:space="preserve"> pokrovček in </w:t>
      </w:r>
      <w:r w:rsidR="00163DD6" w:rsidRPr="004509C2">
        <w:rPr>
          <w:lang w:val="sv-SE"/>
        </w:rPr>
        <w:t>turkizno</w:t>
      </w:r>
      <w:r w:rsidR="009307B4" w:rsidRPr="004509C2">
        <w:rPr>
          <w:lang w:val="sv-SE"/>
        </w:rPr>
        <w:t xml:space="preserve"> telo z napisom "P</w:t>
      </w:r>
      <w:r w:rsidR="00F978EF" w:rsidRPr="004509C2">
        <w:rPr>
          <w:lang w:val="sv-SE"/>
        </w:rPr>
        <w:t>LM</w:t>
      </w:r>
      <w:r w:rsidR="009307B4" w:rsidRPr="004509C2">
        <w:rPr>
          <w:lang w:val="sv-SE"/>
        </w:rPr>
        <w:t xml:space="preserve"> 3" na njih.</w:t>
      </w:r>
    </w:p>
    <w:p w14:paraId="1763AF44" w14:textId="304060F9" w:rsidR="004627C0" w:rsidRPr="004509C2" w:rsidRDefault="00D76DC9" w:rsidP="004627C0">
      <w:pPr>
        <w:spacing w:after="0" w:line="240" w:lineRule="auto"/>
        <w:ind w:left="0" w:right="0" w:firstLine="0"/>
        <w:rPr>
          <w:lang w:val="sv-SE"/>
        </w:rPr>
      </w:pPr>
      <w:r w:rsidRPr="004509C2">
        <w:rPr>
          <w:lang w:val="sv-SE"/>
        </w:rPr>
        <w:t>Pomalidomid Zentiva</w:t>
      </w:r>
      <w:r w:rsidR="009307B4" w:rsidRPr="004509C2">
        <w:rPr>
          <w:lang w:val="sv-SE"/>
        </w:rPr>
        <w:t xml:space="preserve"> 4</w:t>
      </w:r>
      <w:r w:rsidR="00327F46" w:rsidRPr="004509C2">
        <w:rPr>
          <w:lang w:val="sv-SE"/>
        </w:rPr>
        <w:t> mg</w:t>
      </w:r>
      <w:r w:rsidR="009307B4" w:rsidRPr="004509C2">
        <w:rPr>
          <w:lang w:val="sv-SE"/>
        </w:rPr>
        <w:t xml:space="preserve"> trde kapsule: </w:t>
      </w:r>
      <w:r w:rsidR="00163DD6" w:rsidRPr="004509C2">
        <w:rPr>
          <w:lang w:val="sv-SE"/>
        </w:rPr>
        <w:t>rdeč</w:t>
      </w:r>
      <w:r w:rsidR="009307B4" w:rsidRPr="004509C2">
        <w:rPr>
          <w:lang w:val="sv-SE"/>
        </w:rPr>
        <w:t xml:space="preserve"> pokrovček in </w:t>
      </w:r>
      <w:r w:rsidR="00163DD6" w:rsidRPr="004509C2">
        <w:rPr>
          <w:lang w:val="sv-SE"/>
        </w:rPr>
        <w:t xml:space="preserve">temno </w:t>
      </w:r>
      <w:r w:rsidR="009307B4" w:rsidRPr="004509C2">
        <w:rPr>
          <w:lang w:val="sv-SE"/>
        </w:rPr>
        <w:t>modro telo z napisom "P</w:t>
      </w:r>
      <w:r w:rsidR="00F978EF" w:rsidRPr="004509C2">
        <w:rPr>
          <w:lang w:val="sv-SE"/>
        </w:rPr>
        <w:t>LM</w:t>
      </w:r>
      <w:r w:rsidR="009307B4" w:rsidRPr="004509C2">
        <w:rPr>
          <w:lang w:val="sv-SE"/>
        </w:rPr>
        <w:t xml:space="preserve"> 4" na njih.</w:t>
      </w:r>
    </w:p>
    <w:p w14:paraId="66478D5B" w14:textId="77777777" w:rsidR="004627C0" w:rsidRPr="004509C2" w:rsidRDefault="004627C0" w:rsidP="004627C0">
      <w:pPr>
        <w:spacing w:after="0" w:line="240" w:lineRule="auto"/>
        <w:ind w:left="0" w:right="0" w:firstLine="0"/>
        <w:rPr>
          <w:b/>
          <w:lang w:val="sv-SE"/>
        </w:rPr>
      </w:pPr>
    </w:p>
    <w:p w14:paraId="5002EA86" w14:textId="33DC1C00" w:rsidR="00163DD6" w:rsidRPr="00763EEC" w:rsidRDefault="00163DD6" w:rsidP="004627C0">
      <w:pPr>
        <w:spacing w:after="0" w:line="240" w:lineRule="auto"/>
        <w:ind w:left="0" w:right="0" w:firstLine="0"/>
        <w:rPr>
          <w:lang w:val="sv-SE"/>
        </w:rPr>
      </w:pPr>
      <w:r w:rsidRPr="00763EEC">
        <w:rPr>
          <w:lang w:val="sv-SE"/>
        </w:rPr>
        <w:t xml:space="preserve">Pretisni omoti ali perforirani </w:t>
      </w:r>
      <w:r w:rsidR="0022448A" w:rsidRPr="00763EEC">
        <w:rPr>
          <w:lang w:val="sv-SE"/>
        </w:rPr>
        <w:t xml:space="preserve">deljivi </w:t>
      </w:r>
      <w:r w:rsidRPr="00763EEC">
        <w:rPr>
          <w:lang w:val="sv-SE"/>
        </w:rPr>
        <w:t xml:space="preserve">pretisni omoti </w:t>
      </w:r>
      <w:r w:rsidR="008C68DD" w:rsidRPr="00763EEC">
        <w:rPr>
          <w:lang w:val="sv-SE"/>
        </w:rPr>
        <w:t xml:space="preserve">s posameznimi odmerki </w:t>
      </w:r>
      <w:r w:rsidRPr="00763EEC">
        <w:rPr>
          <w:lang w:val="sv-SE"/>
        </w:rPr>
        <w:t>iz OPA/Alu/PVC//Alu.</w:t>
      </w:r>
    </w:p>
    <w:p w14:paraId="39AA85A1" w14:textId="77777777" w:rsidR="004627C0" w:rsidRPr="008F30F4" w:rsidRDefault="00163DD6" w:rsidP="004627C0">
      <w:pPr>
        <w:spacing w:after="0" w:line="240" w:lineRule="auto"/>
        <w:ind w:left="0" w:right="0" w:firstLine="0"/>
        <w:rPr>
          <w:lang w:val="pt-BR"/>
        </w:rPr>
      </w:pPr>
      <w:r w:rsidRPr="008F30F4">
        <w:rPr>
          <w:lang w:val="pt-BR"/>
        </w:rPr>
        <w:t xml:space="preserve">Velikosti </w:t>
      </w:r>
      <w:r w:rsidR="009307B4" w:rsidRPr="008F30F4">
        <w:rPr>
          <w:lang w:val="pt-BR"/>
        </w:rPr>
        <w:t>pakiranj</w:t>
      </w:r>
      <w:r w:rsidRPr="008F30F4">
        <w:rPr>
          <w:lang w:val="pt-BR"/>
        </w:rPr>
        <w:t xml:space="preserve">: 14 x 1, 21 x 1, </w:t>
      </w:r>
      <w:r w:rsidR="009307B4" w:rsidRPr="008F30F4">
        <w:rPr>
          <w:lang w:val="pt-BR"/>
        </w:rPr>
        <w:t>14 ali 21 kapsul. Na trgu morda ni vseh navedenih pakiranj.</w:t>
      </w:r>
    </w:p>
    <w:p w14:paraId="5DD53B84" w14:textId="77777777" w:rsidR="004627C0" w:rsidRPr="008F30F4" w:rsidRDefault="004627C0" w:rsidP="004627C0">
      <w:pPr>
        <w:spacing w:after="0" w:line="240" w:lineRule="auto"/>
        <w:ind w:left="0" w:right="0" w:firstLine="0"/>
        <w:rPr>
          <w:lang w:val="pt-BR"/>
        </w:rPr>
      </w:pPr>
    </w:p>
    <w:p w14:paraId="6E8C6EE5" w14:textId="77777777" w:rsidR="004627C0" w:rsidRPr="00FF0F64" w:rsidRDefault="009307B4" w:rsidP="00FF0F64">
      <w:pPr>
        <w:spacing w:after="0" w:line="240" w:lineRule="auto"/>
        <w:ind w:left="0" w:right="0"/>
        <w:rPr>
          <w:b/>
          <w:bCs/>
          <w:lang w:val="pl-PL"/>
        </w:rPr>
      </w:pPr>
      <w:proofErr w:type="spellStart"/>
      <w:r w:rsidRPr="00FF0F64">
        <w:rPr>
          <w:b/>
          <w:bCs/>
          <w:lang w:val="pl-PL"/>
        </w:rPr>
        <w:t>Imetnik</w:t>
      </w:r>
      <w:proofErr w:type="spellEnd"/>
      <w:r w:rsidRPr="00FF0F64">
        <w:rPr>
          <w:b/>
          <w:bCs/>
          <w:lang w:val="pl-PL"/>
        </w:rPr>
        <w:t xml:space="preserve"> </w:t>
      </w:r>
      <w:proofErr w:type="spellStart"/>
      <w:r w:rsidRPr="00FF0F64">
        <w:rPr>
          <w:b/>
          <w:bCs/>
          <w:lang w:val="pl-PL"/>
        </w:rPr>
        <w:t>dovoljenja</w:t>
      </w:r>
      <w:proofErr w:type="spellEnd"/>
      <w:r w:rsidRPr="00FF0F64">
        <w:rPr>
          <w:b/>
          <w:bCs/>
          <w:lang w:val="pl-PL"/>
        </w:rPr>
        <w:t xml:space="preserve"> za promet z </w:t>
      </w:r>
      <w:proofErr w:type="spellStart"/>
      <w:r w:rsidRPr="00FF0F64">
        <w:rPr>
          <w:b/>
          <w:bCs/>
          <w:lang w:val="pl-PL"/>
        </w:rPr>
        <w:t>zdravilom</w:t>
      </w:r>
      <w:proofErr w:type="spellEnd"/>
    </w:p>
    <w:p w14:paraId="51090D70" w14:textId="77777777" w:rsidR="00163DD6" w:rsidRPr="007E7789" w:rsidRDefault="00163DD6" w:rsidP="00FF0F64">
      <w:pPr>
        <w:spacing w:after="0" w:line="240" w:lineRule="auto"/>
        <w:ind w:left="0" w:right="0"/>
        <w:rPr>
          <w:lang w:val="pl-PL"/>
        </w:rPr>
      </w:pPr>
      <w:r w:rsidRPr="007E7789">
        <w:rPr>
          <w:lang w:val="pl-PL"/>
        </w:rPr>
        <w:t xml:space="preserve">Zentiva, </w:t>
      </w:r>
      <w:proofErr w:type="spellStart"/>
      <w:r w:rsidRPr="007E7789">
        <w:rPr>
          <w:lang w:val="pl-PL"/>
        </w:rPr>
        <w:t>k.s</w:t>
      </w:r>
      <w:proofErr w:type="spellEnd"/>
      <w:r w:rsidRPr="007E7789">
        <w:rPr>
          <w:lang w:val="pl-PL"/>
        </w:rPr>
        <w:t>.</w:t>
      </w:r>
    </w:p>
    <w:p w14:paraId="635565A4" w14:textId="77777777" w:rsidR="00163DD6" w:rsidRPr="007E7789" w:rsidRDefault="00163DD6" w:rsidP="00FF0F64">
      <w:pPr>
        <w:spacing w:after="0" w:line="240" w:lineRule="auto"/>
        <w:ind w:left="0" w:right="0"/>
        <w:rPr>
          <w:lang w:val="pl-PL"/>
        </w:rPr>
      </w:pPr>
      <w:r w:rsidRPr="007E7789">
        <w:rPr>
          <w:lang w:val="pl-PL"/>
        </w:rPr>
        <w:t xml:space="preserve">U </w:t>
      </w:r>
      <w:proofErr w:type="spellStart"/>
      <w:r w:rsidRPr="007E7789">
        <w:rPr>
          <w:lang w:val="pl-PL"/>
        </w:rPr>
        <w:t>Kabelovny</w:t>
      </w:r>
      <w:proofErr w:type="spellEnd"/>
      <w:r w:rsidRPr="007E7789">
        <w:rPr>
          <w:lang w:val="pl-PL"/>
        </w:rPr>
        <w:t xml:space="preserve"> 130</w:t>
      </w:r>
    </w:p>
    <w:p w14:paraId="5E292A41" w14:textId="77777777" w:rsidR="00163DD6" w:rsidRPr="007E7789" w:rsidRDefault="00163DD6" w:rsidP="00FF0F64">
      <w:pPr>
        <w:spacing w:after="0" w:line="240" w:lineRule="auto"/>
        <w:ind w:left="0" w:right="0"/>
        <w:rPr>
          <w:lang w:val="pl-PL"/>
        </w:rPr>
      </w:pPr>
      <w:r w:rsidRPr="007E7789">
        <w:rPr>
          <w:lang w:val="pl-PL"/>
        </w:rPr>
        <w:t>102 37 Prague 10</w:t>
      </w:r>
    </w:p>
    <w:p w14:paraId="2C67F0D6" w14:textId="219B3712" w:rsidR="00FF2AB4" w:rsidRPr="007E7789" w:rsidRDefault="00163DD6" w:rsidP="00FF0F64">
      <w:pPr>
        <w:spacing w:after="0" w:line="240" w:lineRule="auto"/>
        <w:ind w:left="0" w:right="0"/>
        <w:rPr>
          <w:lang w:val="pl-PL"/>
        </w:rPr>
      </w:pPr>
      <w:proofErr w:type="spellStart"/>
      <w:r w:rsidRPr="007E7789">
        <w:rPr>
          <w:lang w:val="pl-PL"/>
        </w:rPr>
        <w:t>Češka</w:t>
      </w:r>
      <w:proofErr w:type="spellEnd"/>
      <w:r w:rsidRPr="007E7789">
        <w:rPr>
          <w:lang w:val="pl-PL"/>
        </w:rPr>
        <w:t xml:space="preserve"> republika</w:t>
      </w:r>
    </w:p>
    <w:p w14:paraId="0AB4177F" w14:textId="77777777" w:rsidR="004627C0" w:rsidRPr="007E7789" w:rsidRDefault="004627C0" w:rsidP="00FF0F64">
      <w:pPr>
        <w:spacing w:after="0" w:line="240" w:lineRule="auto"/>
        <w:ind w:left="0" w:right="0"/>
        <w:rPr>
          <w:lang w:val="pl-PL"/>
        </w:rPr>
      </w:pPr>
    </w:p>
    <w:p w14:paraId="31ABACC0" w14:textId="30D4FE75" w:rsidR="004627C0" w:rsidRPr="007E7789" w:rsidRDefault="009307B4" w:rsidP="00FF0F64">
      <w:pPr>
        <w:spacing w:after="0" w:line="240" w:lineRule="auto"/>
        <w:ind w:left="0" w:right="0"/>
        <w:rPr>
          <w:b/>
          <w:bCs/>
          <w:lang w:val="pl-PL"/>
        </w:rPr>
      </w:pPr>
      <w:proofErr w:type="spellStart"/>
      <w:r w:rsidRPr="007E7789">
        <w:rPr>
          <w:b/>
          <w:bCs/>
          <w:lang w:val="pl-PL"/>
        </w:rPr>
        <w:t>Proizvajalc</w:t>
      </w:r>
      <w:r w:rsidR="00F978EF" w:rsidRPr="007E7789">
        <w:rPr>
          <w:b/>
          <w:bCs/>
          <w:lang w:val="pl-PL"/>
        </w:rPr>
        <w:t>a</w:t>
      </w:r>
      <w:proofErr w:type="spellEnd"/>
    </w:p>
    <w:p w14:paraId="5C448233" w14:textId="77777777" w:rsidR="00163DD6" w:rsidRPr="007E7789" w:rsidRDefault="00163DD6" w:rsidP="004627C0">
      <w:pPr>
        <w:spacing w:after="0" w:line="240" w:lineRule="auto"/>
        <w:ind w:left="0" w:right="0" w:firstLine="0"/>
        <w:rPr>
          <w:lang w:val="pl-PL"/>
        </w:rPr>
      </w:pPr>
      <w:proofErr w:type="spellStart"/>
      <w:r w:rsidRPr="007E7789">
        <w:rPr>
          <w:lang w:val="pl-PL"/>
        </w:rPr>
        <w:t>Synthon</w:t>
      </w:r>
      <w:proofErr w:type="spellEnd"/>
      <w:r w:rsidRPr="007E7789">
        <w:rPr>
          <w:lang w:val="pl-PL"/>
        </w:rPr>
        <w:t xml:space="preserve"> </w:t>
      </w:r>
      <w:proofErr w:type="spellStart"/>
      <w:r w:rsidRPr="007E7789">
        <w:rPr>
          <w:lang w:val="pl-PL"/>
        </w:rPr>
        <w:t>Hispania</w:t>
      </w:r>
      <w:proofErr w:type="spellEnd"/>
      <w:r w:rsidRPr="007E7789">
        <w:rPr>
          <w:lang w:val="pl-PL"/>
        </w:rPr>
        <w:t xml:space="preserve"> S.L.</w:t>
      </w:r>
    </w:p>
    <w:p w14:paraId="4B43B658" w14:textId="19DADBE5" w:rsidR="00163DD6" w:rsidRPr="004509C2" w:rsidRDefault="00502953" w:rsidP="004627C0">
      <w:pPr>
        <w:spacing w:after="0" w:line="240" w:lineRule="auto"/>
        <w:ind w:left="0" w:right="0" w:firstLine="0"/>
        <w:rPr>
          <w:lang w:val="es-AR"/>
        </w:rPr>
      </w:pPr>
      <w:proofErr w:type="spellStart"/>
      <w:r w:rsidRPr="00623C19">
        <w:rPr>
          <w:lang w:val="fi-FI"/>
        </w:rPr>
        <w:t>Calle</w:t>
      </w:r>
      <w:proofErr w:type="spellEnd"/>
      <w:r w:rsidRPr="00623C19">
        <w:rPr>
          <w:lang w:val="fi-FI"/>
        </w:rPr>
        <w:t xml:space="preserve"> De </w:t>
      </w:r>
      <w:proofErr w:type="spellStart"/>
      <w:r w:rsidRPr="00623C19">
        <w:rPr>
          <w:lang w:val="fi-FI"/>
        </w:rPr>
        <w:t>Castello</w:t>
      </w:r>
      <w:proofErr w:type="spellEnd"/>
      <w:r>
        <w:rPr>
          <w:lang w:val="fi-FI"/>
        </w:rPr>
        <w:t xml:space="preserve"> </w:t>
      </w:r>
      <w:r w:rsidR="00163DD6" w:rsidRPr="004509C2">
        <w:rPr>
          <w:lang w:val="es-AR"/>
        </w:rPr>
        <w:t>1</w:t>
      </w:r>
    </w:p>
    <w:p w14:paraId="7FB7234F" w14:textId="77777777" w:rsidR="00163DD6" w:rsidRPr="004509C2" w:rsidRDefault="00163DD6" w:rsidP="004627C0">
      <w:pPr>
        <w:spacing w:after="0" w:line="240" w:lineRule="auto"/>
        <w:ind w:left="0" w:right="0" w:firstLine="0"/>
        <w:rPr>
          <w:lang w:val="es-AR"/>
        </w:rPr>
      </w:pPr>
      <w:r w:rsidRPr="004509C2">
        <w:rPr>
          <w:lang w:val="es-AR"/>
        </w:rPr>
        <w:t>08830 Sant Boi de Llobregat</w:t>
      </w:r>
    </w:p>
    <w:p w14:paraId="2FD289A2" w14:textId="146CFB8D" w:rsidR="00163DD6" w:rsidRPr="004509C2" w:rsidRDefault="00163DD6" w:rsidP="004627C0">
      <w:pPr>
        <w:spacing w:after="0" w:line="240" w:lineRule="auto"/>
        <w:ind w:left="0" w:right="0" w:firstLine="0"/>
        <w:rPr>
          <w:lang w:val="pl-PL"/>
        </w:rPr>
      </w:pPr>
      <w:proofErr w:type="spellStart"/>
      <w:r w:rsidRPr="004509C2">
        <w:rPr>
          <w:lang w:val="pl-PL"/>
        </w:rPr>
        <w:t>Španija</w:t>
      </w:r>
      <w:proofErr w:type="spellEnd"/>
    </w:p>
    <w:p w14:paraId="3AF6D01D" w14:textId="77777777" w:rsidR="00163DD6" w:rsidRPr="004509C2" w:rsidRDefault="00163DD6" w:rsidP="004627C0">
      <w:pPr>
        <w:spacing w:after="0" w:line="240" w:lineRule="auto"/>
        <w:ind w:left="0" w:right="0" w:firstLine="0"/>
        <w:rPr>
          <w:lang w:val="pl-PL"/>
        </w:rPr>
      </w:pPr>
    </w:p>
    <w:p w14:paraId="299AAE38" w14:textId="194E67D7" w:rsidR="00163DD6" w:rsidRPr="004509C2" w:rsidRDefault="00163DD6" w:rsidP="004627C0">
      <w:pPr>
        <w:spacing w:after="0" w:line="240" w:lineRule="auto"/>
        <w:ind w:left="0" w:right="0" w:firstLine="0"/>
        <w:rPr>
          <w:lang w:val="pl-PL"/>
        </w:rPr>
      </w:pPr>
      <w:proofErr w:type="spellStart"/>
      <w:r w:rsidRPr="004509C2">
        <w:rPr>
          <w:highlight w:val="lightGray"/>
          <w:lang w:val="pl-PL"/>
        </w:rPr>
        <w:t>ali</w:t>
      </w:r>
      <w:proofErr w:type="spellEnd"/>
    </w:p>
    <w:p w14:paraId="2E1A7156" w14:textId="77777777" w:rsidR="00163DD6" w:rsidRPr="004509C2" w:rsidRDefault="00163DD6" w:rsidP="004627C0">
      <w:pPr>
        <w:spacing w:after="0" w:line="240" w:lineRule="auto"/>
        <w:ind w:left="0" w:right="0" w:firstLine="0"/>
        <w:rPr>
          <w:lang w:val="pl-PL"/>
        </w:rPr>
      </w:pPr>
    </w:p>
    <w:p w14:paraId="477AC5A9" w14:textId="00D9694C" w:rsidR="00163DD6" w:rsidRPr="004509C2" w:rsidRDefault="00163DD6" w:rsidP="004627C0">
      <w:pPr>
        <w:spacing w:after="0" w:line="240" w:lineRule="auto"/>
        <w:ind w:left="0" w:right="0" w:firstLine="0"/>
        <w:rPr>
          <w:highlight w:val="lightGray"/>
          <w:lang w:val="pl-PL"/>
        </w:rPr>
      </w:pPr>
      <w:proofErr w:type="spellStart"/>
      <w:r w:rsidRPr="004509C2">
        <w:rPr>
          <w:highlight w:val="lightGray"/>
          <w:lang w:val="pl-PL"/>
        </w:rPr>
        <w:t>Synthon</w:t>
      </w:r>
      <w:proofErr w:type="spellEnd"/>
      <w:r w:rsidRPr="004509C2">
        <w:rPr>
          <w:highlight w:val="lightGray"/>
          <w:lang w:val="pl-PL"/>
        </w:rPr>
        <w:t xml:space="preserve"> B</w:t>
      </w:r>
      <w:r w:rsidR="00502953" w:rsidRPr="004509C2">
        <w:rPr>
          <w:highlight w:val="lightGray"/>
          <w:lang w:val="pl-PL"/>
        </w:rPr>
        <w:t>.</w:t>
      </w:r>
      <w:r w:rsidRPr="004509C2">
        <w:rPr>
          <w:highlight w:val="lightGray"/>
          <w:lang w:val="pl-PL"/>
        </w:rPr>
        <w:t>V</w:t>
      </w:r>
      <w:r w:rsidR="00502953" w:rsidRPr="004509C2">
        <w:rPr>
          <w:highlight w:val="lightGray"/>
          <w:lang w:val="pl-PL"/>
        </w:rPr>
        <w:t>.</w:t>
      </w:r>
    </w:p>
    <w:p w14:paraId="4BFDC0EE" w14:textId="77777777" w:rsidR="00163DD6" w:rsidRPr="004509C2" w:rsidRDefault="00163DD6" w:rsidP="004627C0">
      <w:pPr>
        <w:spacing w:after="0" w:line="240" w:lineRule="auto"/>
        <w:ind w:left="0" w:right="0" w:firstLine="0"/>
        <w:rPr>
          <w:highlight w:val="lightGray"/>
          <w:lang w:val="pl-PL"/>
        </w:rPr>
      </w:pPr>
      <w:proofErr w:type="spellStart"/>
      <w:r w:rsidRPr="004509C2">
        <w:rPr>
          <w:highlight w:val="lightGray"/>
          <w:lang w:val="pl-PL"/>
        </w:rPr>
        <w:t>Microweg</w:t>
      </w:r>
      <w:proofErr w:type="spellEnd"/>
      <w:r w:rsidRPr="004509C2">
        <w:rPr>
          <w:highlight w:val="lightGray"/>
          <w:lang w:val="pl-PL"/>
        </w:rPr>
        <w:t xml:space="preserve"> 22</w:t>
      </w:r>
    </w:p>
    <w:p w14:paraId="60DF50D0" w14:textId="77777777" w:rsidR="00163DD6" w:rsidRPr="004509C2" w:rsidRDefault="00163DD6" w:rsidP="004627C0">
      <w:pPr>
        <w:spacing w:after="0" w:line="240" w:lineRule="auto"/>
        <w:ind w:left="0" w:right="0" w:firstLine="0"/>
        <w:rPr>
          <w:highlight w:val="lightGray"/>
          <w:lang w:val="pl-PL"/>
        </w:rPr>
      </w:pPr>
      <w:r w:rsidRPr="004509C2">
        <w:rPr>
          <w:highlight w:val="lightGray"/>
          <w:lang w:val="pl-PL"/>
        </w:rPr>
        <w:t xml:space="preserve">6545 CM </w:t>
      </w:r>
      <w:proofErr w:type="spellStart"/>
      <w:r w:rsidRPr="004509C2">
        <w:rPr>
          <w:highlight w:val="lightGray"/>
          <w:lang w:val="pl-PL"/>
        </w:rPr>
        <w:t>Nijmegen</w:t>
      </w:r>
      <w:proofErr w:type="spellEnd"/>
    </w:p>
    <w:p w14:paraId="722C1A0B" w14:textId="5346F72F" w:rsidR="00163DD6" w:rsidRPr="004509C2" w:rsidRDefault="00163DD6" w:rsidP="004627C0">
      <w:pPr>
        <w:spacing w:after="0" w:line="240" w:lineRule="auto"/>
        <w:ind w:left="0" w:right="0" w:firstLine="0"/>
        <w:rPr>
          <w:lang w:val="pl-PL"/>
        </w:rPr>
      </w:pPr>
      <w:proofErr w:type="spellStart"/>
      <w:r w:rsidRPr="004509C2">
        <w:rPr>
          <w:highlight w:val="lightGray"/>
          <w:lang w:val="pl-PL"/>
        </w:rPr>
        <w:t>Nizozemska</w:t>
      </w:r>
      <w:proofErr w:type="spellEnd"/>
    </w:p>
    <w:p w14:paraId="37017448" w14:textId="77777777" w:rsidR="004627C0" w:rsidRPr="004509C2" w:rsidRDefault="004627C0" w:rsidP="004627C0">
      <w:pPr>
        <w:spacing w:after="0" w:line="240" w:lineRule="auto"/>
        <w:ind w:left="0" w:right="0" w:firstLine="0"/>
        <w:rPr>
          <w:b/>
          <w:lang w:val="pl-PL"/>
        </w:rPr>
      </w:pPr>
    </w:p>
    <w:p w14:paraId="2039354E" w14:textId="45C17A05" w:rsidR="00163DD6" w:rsidRPr="004509C2" w:rsidRDefault="00163DD6" w:rsidP="004627C0">
      <w:pPr>
        <w:spacing w:after="0" w:line="240" w:lineRule="auto"/>
        <w:ind w:left="0" w:right="0" w:firstLine="0"/>
        <w:rPr>
          <w:lang w:val="pl-PL"/>
        </w:rPr>
      </w:pPr>
      <w:r w:rsidRPr="004509C2">
        <w:rPr>
          <w:lang w:val="pl-PL"/>
        </w:rPr>
        <w:t xml:space="preserve">Za </w:t>
      </w:r>
      <w:proofErr w:type="spellStart"/>
      <w:r w:rsidRPr="004509C2">
        <w:rPr>
          <w:lang w:val="pl-PL"/>
        </w:rPr>
        <w:t>vse</w:t>
      </w:r>
      <w:proofErr w:type="spellEnd"/>
      <w:r w:rsidRPr="004509C2">
        <w:rPr>
          <w:lang w:val="pl-PL"/>
        </w:rPr>
        <w:t xml:space="preserve"> </w:t>
      </w:r>
      <w:proofErr w:type="spellStart"/>
      <w:r w:rsidRPr="004509C2">
        <w:rPr>
          <w:lang w:val="pl-PL"/>
        </w:rPr>
        <w:t>morebitne</w:t>
      </w:r>
      <w:proofErr w:type="spellEnd"/>
      <w:r w:rsidRPr="004509C2">
        <w:rPr>
          <w:lang w:val="pl-PL"/>
        </w:rPr>
        <w:t xml:space="preserve"> </w:t>
      </w:r>
      <w:proofErr w:type="spellStart"/>
      <w:r w:rsidRPr="004509C2">
        <w:rPr>
          <w:lang w:val="pl-PL"/>
        </w:rPr>
        <w:t>nadaljnje</w:t>
      </w:r>
      <w:proofErr w:type="spellEnd"/>
      <w:r w:rsidRPr="004509C2">
        <w:rPr>
          <w:lang w:val="pl-PL"/>
        </w:rPr>
        <w:t xml:space="preserve"> </w:t>
      </w:r>
      <w:proofErr w:type="spellStart"/>
      <w:r w:rsidRPr="004509C2">
        <w:rPr>
          <w:lang w:val="pl-PL"/>
        </w:rPr>
        <w:t>informacije</w:t>
      </w:r>
      <w:proofErr w:type="spellEnd"/>
      <w:r w:rsidRPr="004509C2">
        <w:rPr>
          <w:lang w:val="pl-PL"/>
        </w:rPr>
        <w:t xml:space="preserve"> o </w:t>
      </w:r>
      <w:proofErr w:type="spellStart"/>
      <w:r w:rsidRPr="004509C2">
        <w:rPr>
          <w:lang w:val="pl-PL"/>
        </w:rPr>
        <w:t>tem</w:t>
      </w:r>
      <w:proofErr w:type="spellEnd"/>
      <w:r w:rsidRPr="004509C2">
        <w:rPr>
          <w:lang w:val="pl-PL"/>
        </w:rPr>
        <w:t xml:space="preserve"> </w:t>
      </w:r>
      <w:proofErr w:type="spellStart"/>
      <w:r w:rsidRPr="004509C2">
        <w:rPr>
          <w:lang w:val="pl-PL"/>
        </w:rPr>
        <w:t>zdravilu</w:t>
      </w:r>
      <w:proofErr w:type="spellEnd"/>
      <w:r w:rsidRPr="004509C2">
        <w:rPr>
          <w:lang w:val="pl-PL"/>
        </w:rPr>
        <w:t xml:space="preserve"> </w:t>
      </w:r>
      <w:proofErr w:type="spellStart"/>
      <w:r w:rsidRPr="004509C2">
        <w:rPr>
          <w:lang w:val="pl-PL"/>
        </w:rPr>
        <w:t>se</w:t>
      </w:r>
      <w:proofErr w:type="spellEnd"/>
      <w:r w:rsidRPr="004509C2">
        <w:rPr>
          <w:lang w:val="pl-PL"/>
        </w:rPr>
        <w:t xml:space="preserve"> </w:t>
      </w:r>
      <w:proofErr w:type="spellStart"/>
      <w:r w:rsidRPr="004509C2">
        <w:rPr>
          <w:lang w:val="pl-PL"/>
        </w:rPr>
        <w:t>lahko</w:t>
      </w:r>
      <w:proofErr w:type="spellEnd"/>
      <w:r w:rsidRPr="004509C2">
        <w:rPr>
          <w:lang w:val="pl-PL"/>
        </w:rPr>
        <w:t xml:space="preserve"> </w:t>
      </w:r>
      <w:proofErr w:type="spellStart"/>
      <w:r w:rsidRPr="004509C2">
        <w:rPr>
          <w:lang w:val="pl-PL"/>
        </w:rPr>
        <w:t>obrnete</w:t>
      </w:r>
      <w:proofErr w:type="spellEnd"/>
      <w:r w:rsidRPr="004509C2">
        <w:rPr>
          <w:lang w:val="pl-PL"/>
        </w:rPr>
        <w:t xml:space="preserve"> na </w:t>
      </w:r>
      <w:proofErr w:type="spellStart"/>
      <w:r w:rsidRPr="004509C2">
        <w:rPr>
          <w:lang w:val="pl-PL"/>
        </w:rPr>
        <w:t>predstavništvo</w:t>
      </w:r>
      <w:proofErr w:type="spellEnd"/>
      <w:r w:rsidRPr="004509C2">
        <w:rPr>
          <w:lang w:val="pl-PL"/>
        </w:rPr>
        <w:t xml:space="preserve"> </w:t>
      </w:r>
      <w:proofErr w:type="spellStart"/>
      <w:r w:rsidRPr="004509C2">
        <w:rPr>
          <w:lang w:val="pl-PL"/>
        </w:rPr>
        <w:t>imetnika</w:t>
      </w:r>
      <w:proofErr w:type="spellEnd"/>
      <w:r w:rsidRPr="004509C2">
        <w:rPr>
          <w:lang w:val="pl-PL"/>
        </w:rPr>
        <w:t xml:space="preserve"> </w:t>
      </w:r>
      <w:proofErr w:type="spellStart"/>
      <w:r w:rsidRPr="004509C2">
        <w:rPr>
          <w:lang w:val="pl-PL"/>
        </w:rPr>
        <w:t>dovoljenja</w:t>
      </w:r>
      <w:proofErr w:type="spellEnd"/>
      <w:r w:rsidRPr="004509C2">
        <w:rPr>
          <w:lang w:val="pl-PL"/>
        </w:rPr>
        <w:t xml:space="preserve"> za promet z </w:t>
      </w:r>
      <w:proofErr w:type="spellStart"/>
      <w:r w:rsidRPr="004509C2">
        <w:rPr>
          <w:lang w:val="pl-PL"/>
        </w:rPr>
        <w:t>zdravilom</w:t>
      </w:r>
      <w:proofErr w:type="spellEnd"/>
      <w:r w:rsidRPr="004509C2">
        <w:rPr>
          <w:lang w:val="pl-PL"/>
        </w:rPr>
        <w:t>:</w:t>
      </w:r>
    </w:p>
    <w:p w14:paraId="2A72FCAA" w14:textId="22B89A00" w:rsidR="00163DD6" w:rsidRPr="004509C2" w:rsidRDefault="00163DD6" w:rsidP="004627C0">
      <w:pPr>
        <w:spacing w:after="0" w:line="240" w:lineRule="auto"/>
        <w:ind w:left="0" w:right="0" w:firstLine="0"/>
        <w:rPr>
          <w:lang w:val="pl-PL"/>
        </w:rPr>
      </w:pPr>
    </w:p>
    <w:tbl>
      <w:tblPr>
        <w:tblW w:w="9356" w:type="dxa"/>
        <w:tblLayout w:type="fixed"/>
        <w:tblLook w:val="0000" w:firstRow="0" w:lastRow="0" w:firstColumn="0" w:lastColumn="0" w:noHBand="0" w:noVBand="0"/>
      </w:tblPr>
      <w:tblGrid>
        <w:gridCol w:w="34"/>
        <w:gridCol w:w="4644"/>
        <w:gridCol w:w="4678"/>
      </w:tblGrid>
      <w:tr w:rsidR="00163DD6" w:rsidRPr="004627C0" w14:paraId="690872E8" w14:textId="77777777" w:rsidTr="00002D50">
        <w:trPr>
          <w:gridBefore w:val="1"/>
          <w:wBefore w:w="34" w:type="dxa"/>
          <w:trHeight w:val="1134"/>
        </w:trPr>
        <w:tc>
          <w:tcPr>
            <w:tcW w:w="4644" w:type="dxa"/>
          </w:tcPr>
          <w:p w14:paraId="0E420708" w14:textId="77777777" w:rsidR="00163DD6" w:rsidRPr="004627C0" w:rsidRDefault="00163DD6" w:rsidP="004627C0">
            <w:pPr>
              <w:tabs>
                <w:tab w:val="left" w:pos="567"/>
              </w:tabs>
              <w:spacing w:after="0" w:line="240" w:lineRule="auto"/>
              <w:ind w:left="0" w:right="0" w:firstLine="0"/>
              <w:rPr>
                <w:noProof/>
                <w:color w:val="auto"/>
                <w:szCs w:val="24"/>
                <w:lang w:val="fr-FR"/>
              </w:rPr>
            </w:pPr>
            <w:r w:rsidRPr="004627C0">
              <w:rPr>
                <w:b/>
                <w:noProof/>
                <w:color w:val="auto"/>
                <w:lang w:val="fr-FR"/>
              </w:rPr>
              <w:t>België/Belgique/Belgien</w:t>
            </w:r>
          </w:p>
          <w:p w14:paraId="161471E9" w14:textId="77777777" w:rsidR="00163DD6" w:rsidRPr="004627C0" w:rsidRDefault="00163DD6" w:rsidP="004627C0">
            <w:pPr>
              <w:tabs>
                <w:tab w:val="left" w:pos="567"/>
              </w:tabs>
              <w:spacing w:after="0" w:line="240" w:lineRule="auto"/>
              <w:ind w:left="0" w:right="0" w:firstLine="0"/>
              <w:rPr>
                <w:color w:val="auto"/>
                <w:szCs w:val="24"/>
                <w:lang w:val="fr-FR"/>
              </w:rPr>
            </w:pPr>
            <w:r w:rsidRPr="004627C0">
              <w:rPr>
                <w:color w:val="auto"/>
                <w:lang w:val="fr-FR"/>
              </w:rPr>
              <w:t xml:space="preserve">Zentiva, </w:t>
            </w:r>
            <w:proofErr w:type="spellStart"/>
            <w:r w:rsidRPr="004627C0">
              <w:rPr>
                <w:color w:val="auto"/>
                <w:lang w:val="fr-FR"/>
              </w:rPr>
              <w:t>k.s</w:t>
            </w:r>
            <w:proofErr w:type="spellEnd"/>
            <w:r w:rsidRPr="004627C0">
              <w:rPr>
                <w:color w:val="auto"/>
                <w:lang w:val="fr-FR"/>
              </w:rPr>
              <w:t>.</w:t>
            </w:r>
          </w:p>
          <w:p w14:paraId="2A311073" w14:textId="77777777" w:rsidR="00AC0A1E" w:rsidRDefault="00163DD6" w:rsidP="004627C0">
            <w:pPr>
              <w:tabs>
                <w:tab w:val="left" w:pos="567"/>
              </w:tabs>
              <w:spacing w:after="0" w:line="240" w:lineRule="auto"/>
              <w:ind w:left="0" w:right="0" w:firstLine="0"/>
              <w:rPr>
                <w:color w:val="auto"/>
                <w:szCs w:val="20"/>
                <w:lang w:val="fr-FR"/>
              </w:rPr>
            </w:pPr>
            <w:r w:rsidRPr="004627C0">
              <w:rPr>
                <w:color w:val="auto"/>
                <w:szCs w:val="20"/>
                <w:lang w:val="fr-FR"/>
              </w:rPr>
              <w:t xml:space="preserve">Tél/Tel: </w:t>
            </w:r>
            <w:r w:rsidRPr="004627C0">
              <w:rPr>
                <w:snapToGrid w:val="0"/>
                <w:color w:val="auto"/>
                <w:szCs w:val="20"/>
                <w:lang w:val="fr-FR"/>
              </w:rPr>
              <w:t>+</w:t>
            </w:r>
            <w:r w:rsidRPr="004627C0">
              <w:rPr>
                <w:color w:val="auto"/>
                <w:szCs w:val="20"/>
                <w:lang w:val="fr-FR"/>
              </w:rPr>
              <w:t>32 </w:t>
            </w:r>
            <w:r w:rsidRPr="004627C0">
              <w:rPr>
                <w:color w:val="auto"/>
                <w:lang w:val="fr-FR"/>
              </w:rPr>
              <w:t>(78) 700 112</w:t>
            </w:r>
          </w:p>
          <w:p w14:paraId="49A1D20E" w14:textId="1FEEE0C1" w:rsidR="00163DD6" w:rsidRPr="004627C0" w:rsidRDefault="00163DD6" w:rsidP="004627C0">
            <w:pPr>
              <w:tabs>
                <w:tab w:val="left" w:pos="567"/>
              </w:tabs>
              <w:spacing w:after="0" w:line="240" w:lineRule="auto"/>
              <w:ind w:left="0" w:right="0" w:firstLine="0"/>
              <w:rPr>
                <w:noProof/>
                <w:color w:val="auto"/>
                <w:szCs w:val="24"/>
                <w:lang w:val="nl-NL"/>
              </w:rPr>
            </w:pPr>
            <w:r w:rsidRPr="004627C0">
              <w:rPr>
                <w:color w:val="auto"/>
                <w:szCs w:val="20"/>
                <w:lang w:val="nl-NL"/>
              </w:rPr>
              <w:t>PV-Belgium@zentiva.com</w:t>
            </w:r>
          </w:p>
        </w:tc>
        <w:tc>
          <w:tcPr>
            <w:tcW w:w="4678" w:type="dxa"/>
          </w:tcPr>
          <w:p w14:paraId="600433EF" w14:textId="77777777" w:rsidR="00163DD6" w:rsidRPr="004627C0" w:rsidRDefault="00163DD6" w:rsidP="004627C0">
            <w:pPr>
              <w:tabs>
                <w:tab w:val="left" w:pos="567"/>
              </w:tabs>
              <w:autoSpaceDE w:val="0"/>
              <w:autoSpaceDN w:val="0"/>
              <w:adjustRightInd w:val="0"/>
              <w:spacing w:after="0" w:line="240" w:lineRule="auto"/>
              <w:ind w:left="0" w:right="0" w:firstLine="0"/>
              <w:rPr>
                <w:noProof/>
                <w:color w:val="auto"/>
                <w:szCs w:val="24"/>
                <w:lang w:val="fi-FI"/>
              </w:rPr>
            </w:pPr>
            <w:r w:rsidRPr="004627C0">
              <w:rPr>
                <w:b/>
                <w:noProof/>
                <w:color w:val="auto"/>
                <w:lang w:val="fi-FI"/>
              </w:rPr>
              <w:t>Lietuva</w:t>
            </w:r>
          </w:p>
          <w:p w14:paraId="1C49314B" w14:textId="77777777" w:rsidR="00163DD6" w:rsidRPr="004627C0" w:rsidRDefault="00163DD6" w:rsidP="004627C0">
            <w:pPr>
              <w:tabs>
                <w:tab w:val="left" w:pos="567"/>
              </w:tabs>
              <w:spacing w:after="0" w:line="240" w:lineRule="auto"/>
              <w:ind w:left="0" w:right="0" w:firstLine="0"/>
              <w:rPr>
                <w:bCs/>
                <w:color w:val="auto"/>
                <w:szCs w:val="20"/>
                <w:lang w:val="fi-FI"/>
              </w:rPr>
            </w:pPr>
            <w:r w:rsidRPr="004627C0">
              <w:rPr>
                <w:bCs/>
                <w:color w:val="auto"/>
                <w:szCs w:val="20"/>
                <w:lang w:val="fi-FI"/>
              </w:rPr>
              <w:t xml:space="preserve">Zentiva, </w:t>
            </w:r>
            <w:proofErr w:type="spellStart"/>
            <w:r w:rsidRPr="004627C0">
              <w:rPr>
                <w:bCs/>
                <w:color w:val="auto"/>
                <w:szCs w:val="20"/>
                <w:lang w:val="fi-FI"/>
              </w:rPr>
              <w:t>k.s</w:t>
            </w:r>
            <w:proofErr w:type="spellEnd"/>
            <w:r w:rsidRPr="004627C0">
              <w:rPr>
                <w:bCs/>
                <w:color w:val="auto"/>
                <w:szCs w:val="20"/>
                <w:lang w:val="fi-FI"/>
              </w:rPr>
              <w:t>.</w:t>
            </w:r>
          </w:p>
          <w:p w14:paraId="3EF4B914" w14:textId="77777777" w:rsidR="00163DD6" w:rsidRPr="004627C0" w:rsidRDefault="00163DD6" w:rsidP="004627C0">
            <w:pPr>
              <w:tabs>
                <w:tab w:val="left" w:pos="567"/>
              </w:tabs>
              <w:spacing w:after="0" w:line="240" w:lineRule="auto"/>
              <w:ind w:left="0" w:right="0" w:firstLine="0"/>
              <w:rPr>
                <w:color w:val="auto"/>
                <w:szCs w:val="20"/>
                <w:lang w:val="fi-FI"/>
              </w:rPr>
            </w:pPr>
            <w:r w:rsidRPr="004627C0">
              <w:rPr>
                <w:bCs/>
                <w:color w:val="auto"/>
                <w:szCs w:val="20"/>
                <w:lang w:val="fi-FI"/>
              </w:rPr>
              <w:t xml:space="preserve">Tel: </w:t>
            </w:r>
            <w:r w:rsidRPr="004627C0">
              <w:rPr>
                <w:color w:val="auto"/>
                <w:szCs w:val="20"/>
                <w:lang w:val="fi-FI"/>
              </w:rPr>
              <w:t>+370 52152025</w:t>
            </w:r>
          </w:p>
          <w:p w14:paraId="4D6CFBE6" w14:textId="77777777" w:rsidR="00163DD6" w:rsidRPr="004627C0" w:rsidRDefault="00163DD6" w:rsidP="004627C0">
            <w:pPr>
              <w:tabs>
                <w:tab w:val="left" w:pos="567"/>
              </w:tabs>
              <w:suppressAutoHyphens/>
              <w:spacing w:after="0" w:line="240" w:lineRule="auto"/>
              <w:ind w:left="0" w:right="0" w:firstLine="0"/>
              <w:rPr>
                <w:noProof/>
                <w:color w:val="auto"/>
                <w:szCs w:val="24"/>
              </w:rPr>
            </w:pPr>
            <w:r w:rsidRPr="004627C0">
              <w:rPr>
                <w:noProof/>
                <w:color w:val="auto"/>
              </w:rPr>
              <w:t>PV-Lithuania@zentiva.com</w:t>
            </w:r>
          </w:p>
        </w:tc>
      </w:tr>
      <w:tr w:rsidR="00163DD6" w:rsidRPr="004E0DD7" w14:paraId="1A0C386C" w14:textId="77777777" w:rsidTr="00002D50">
        <w:trPr>
          <w:gridBefore w:val="1"/>
          <w:wBefore w:w="34" w:type="dxa"/>
          <w:trHeight w:val="1134"/>
        </w:trPr>
        <w:tc>
          <w:tcPr>
            <w:tcW w:w="4644" w:type="dxa"/>
          </w:tcPr>
          <w:p w14:paraId="042D0BA5" w14:textId="77777777" w:rsidR="00163DD6" w:rsidRPr="004627C0" w:rsidRDefault="00163DD6" w:rsidP="004627C0">
            <w:pPr>
              <w:tabs>
                <w:tab w:val="left" w:pos="567"/>
              </w:tabs>
              <w:autoSpaceDE w:val="0"/>
              <w:autoSpaceDN w:val="0"/>
              <w:adjustRightInd w:val="0"/>
              <w:spacing w:after="0" w:line="240" w:lineRule="auto"/>
              <w:ind w:left="0" w:right="0" w:firstLine="0"/>
              <w:rPr>
                <w:b/>
                <w:bCs/>
                <w:color w:val="auto"/>
                <w:szCs w:val="24"/>
                <w:lang w:val="cs-CZ"/>
              </w:rPr>
            </w:pPr>
            <w:proofErr w:type="spellStart"/>
            <w:r w:rsidRPr="004627C0">
              <w:rPr>
                <w:b/>
                <w:bCs/>
                <w:color w:val="auto"/>
                <w:lang w:val="cs-CZ"/>
              </w:rPr>
              <w:t>България</w:t>
            </w:r>
            <w:proofErr w:type="spellEnd"/>
          </w:p>
          <w:p w14:paraId="4F2478DB" w14:textId="77777777" w:rsidR="00163DD6" w:rsidRPr="004627C0" w:rsidRDefault="00163DD6" w:rsidP="004627C0">
            <w:pPr>
              <w:tabs>
                <w:tab w:val="left" w:pos="567"/>
              </w:tabs>
              <w:spacing w:after="0" w:line="240" w:lineRule="auto"/>
              <w:ind w:left="0" w:right="0" w:firstLine="0"/>
              <w:rPr>
                <w:color w:val="auto"/>
                <w:szCs w:val="24"/>
                <w:lang w:val="cs-CZ"/>
              </w:rPr>
            </w:pPr>
            <w:r w:rsidRPr="004627C0">
              <w:rPr>
                <w:color w:val="auto"/>
                <w:lang w:val="cs-CZ"/>
              </w:rPr>
              <w:t>Zentiva, k.s.</w:t>
            </w:r>
          </w:p>
          <w:p w14:paraId="453D4113" w14:textId="77777777" w:rsidR="00163DD6" w:rsidRPr="004627C0" w:rsidRDefault="00163DD6" w:rsidP="004627C0">
            <w:pPr>
              <w:tabs>
                <w:tab w:val="left" w:pos="567"/>
              </w:tabs>
              <w:spacing w:after="0" w:line="240" w:lineRule="auto"/>
              <w:ind w:left="0" w:right="0" w:firstLine="0"/>
              <w:rPr>
                <w:color w:val="auto"/>
                <w:szCs w:val="24"/>
                <w:lang w:val="cs-CZ"/>
              </w:rPr>
            </w:pPr>
            <w:proofErr w:type="spellStart"/>
            <w:r w:rsidRPr="004627C0">
              <w:rPr>
                <w:bCs/>
                <w:color w:val="auto"/>
                <w:lang w:val="cs-CZ"/>
              </w:rPr>
              <w:t>Тел</w:t>
            </w:r>
            <w:proofErr w:type="spellEnd"/>
            <w:r w:rsidRPr="004627C0">
              <w:rPr>
                <w:bCs/>
                <w:color w:val="auto"/>
                <w:lang w:val="cs-CZ"/>
              </w:rPr>
              <w:t xml:space="preserve">: </w:t>
            </w:r>
            <w:r w:rsidRPr="004627C0">
              <w:rPr>
                <w:rFonts w:eastAsia="MS Mincho"/>
                <w:color w:val="auto"/>
                <w:lang w:val="cs-CZ" w:eastAsia="fr-FR"/>
              </w:rPr>
              <w:t>+359 244 17 136</w:t>
            </w:r>
          </w:p>
          <w:p w14:paraId="59F655BC"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rPr>
            </w:pPr>
            <w:r w:rsidRPr="004627C0">
              <w:rPr>
                <w:color w:val="auto"/>
              </w:rPr>
              <w:t>PV-Bulgaria@zentiva.com</w:t>
            </w:r>
          </w:p>
        </w:tc>
        <w:tc>
          <w:tcPr>
            <w:tcW w:w="4678" w:type="dxa"/>
          </w:tcPr>
          <w:p w14:paraId="5A43F359"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lang w:val="nl-NL"/>
              </w:rPr>
            </w:pPr>
            <w:r w:rsidRPr="004627C0">
              <w:rPr>
                <w:b/>
                <w:noProof/>
                <w:color w:val="auto"/>
                <w:lang w:val="nl-NL"/>
              </w:rPr>
              <w:t>Luxembourg/Luxemburg</w:t>
            </w:r>
          </w:p>
          <w:p w14:paraId="7BDB864E" w14:textId="77777777" w:rsidR="00163DD6" w:rsidRPr="004627C0" w:rsidRDefault="00163DD6" w:rsidP="004627C0">
            <w:pPr>
              <w:tabs>
                <w:tab w:val="left" w:pos="567"/>
              </w:tabs>
              <w:spacing w:after="0" w:line="240" w:lineRule="auto"/>
              <w:ind w:left="0" w:right="0" w:firstLine="0"/>
              <w:rPr>
                <w:bCs/>
                <w:color w:val="auto"/>
                <w:szCs w:val="20"/>
                <w:lang w:val="nl-NL"/>
              </w:rPr>
            </w:pPr>
            <w:r w:rsidRPr="004627C0">
              <w:rPr>
                <w:bCs/>
                <w:color w:val="auto"/>
                <w:szCs w:val="20"/>
                <w:lang w:val="nl-NL"/>
              </w:rPr>
              <w:t xml:space="preserve">Zentiva, </w:t>
            </w:r>
            <w:proofErr w:type="spellStart"/>
            <w:r w:rsidRPr="004627C0">
              <w:rPr>
                <w:bCs/>
                <w:color w:val="auto"/>
                <w:szCs w:val="20"/>
                <w:lang w:val="nl-NL"/>
              </w:rPr>
              <w:t>k.s</w:t>
            </w:r>
            <w:proofErr w:type="spellEnd"/>
            <w:r w:rsidRPr="004627C0">
              <w:rPr>
                <w:bCs/>
                <w:color w:val="auto"/>
                <w:szCs w:val="20"/>
                <w:lang w:val="nl-NL"/>
              </w:rPr>
              <w:t>.</w:t>
            </w:r>
          </w:p>
          <w:p w14:paraId="2FBC4A89" w14:textId="77777777" w:rsidR="00163DD6" w:rsidRPr="004627C0" w:rsidRDefault="00163DD6" w:rsidP="004627C0">
            <w:pPr>
              <w:tabs>
                <w:tab w:val="left" w:pos="567"/>
              </w:tabs>
              <w:spacing w:after="0" w:line="240" w:lineRule="auto"/>
              <w:ind w:left="0" w:right="0" w:firstLine="0"/>
              <w:rPr>
                <w:bCs/>
                <w:color w:val="auto"/>
                <w:szCs w:val="20"/>
                <w:lang w:val="nl-NL"/>
              </w:rPr>
            </w:pPr>
            <w:r w:rsidRPr="004627C0">
              <w:rPr>
                <w:bCs/>
                <w:color w:val="auto"/>
                <w:szCs w:val="20"/>
                <w:lang w:val="nl-NL"/>
              </w:rPr>
              <w:t>Tél/Tel: +</w:t>
            </w:r>
            <w:r w:rsidRPr="004627C0">
              <w:rPr>
                <w:color w:val="auto"/>
                <w:szCs w:val="20"/>
                <w:lang w:val="nl-NL"/>
              </w:rPr>
              <w:t>352 208 82330</w:t>
            </w:r>
          </w:p>
          <w:p w14:paraId="65842855"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lang w:val="nl-NL"/>
              </w:rPr>
            </w:pPr>
            <w:r w:rsidRPr="004627C0">
              <w:rPr>
                <w:noProof/>
                <w:color w:val="auto"/>
                <w:lang w:val="nl-NL"/>
              </w:rPr>
              <w:t>PV-Luxembourg@zentiva.com</w:t>
            </w:r>
          </w:p>
        </w:tc>
      </w:tr>
      <w:tr w:rsidR="00163DD6" w:rsidRPr="004627C0" w14:paraId="2E5D1841" w14:textId="77777777" w:rsidTr="00002D50">
        <w:trPr>
          <w:gridBefore w:val="1"/>
          <w:wBefore w:w="34" w:type="dxa"/>
          <w:trHeight w:val="1134"/>
        </w:trPr>
        <w:tc>
          <w:tcPr>
            <w:tcW w:w="4644" w:type="dxa"/>
          </w:tcPr>
          <w:p w14:paraId="61DD3E28"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lang w:val="nl-NL"/>
              </w:rPr>
            </w:pPr>
            <w:r w:rsidRPr="004627C0">
              <w:rPr>
                <w:b/>
                <w:noProof/>
                <w:color w:val="auto"/>
                <w:lang w:val="nl-NL"/>
              </w:rPr>
              <w:t>Česká republika</w:t>
            </w:r>
          </w:p>
          <w:p w14:paraId="7FA663D6" w14:textId="77777777" w:rsidR="00163DD6" w:rsidRPr="004627C0" w:rsidRDefault="00163DD6" w:rsidP="004627C0">
            <w:pPr>
              <w:tabs>
                <w:tab w:val="left" w:pos="567"/>
              </w:tabs>
              <w:spacing w:after="0" w:line="240" w:lineRule="auto"/>
              <w:ind w:left="0" w:right="0" w:firstLine="0"/>
              <w:rPr>
                <w:color w:val="auto"/>
                <w:szCs w:val="20"/>
                <w:lang w:val="nl-NL"/>
              </w:rPr>
            </w:pPr>
            <w:r w:rsidRPr="004627C0">
              <w:rPr>
                <w:color w:val="auto"/>
                <w:lang w:val="nl-NL"/>
              </w:rPr>
              <w:t xml:space="preserve">Zentiva, </w:t>
            </w:r>
            <w:proofErr w:type="spellStart"/>
            <w:r w:rsidRPr="004627C0">
              <w:rPr>
                <w:color w:val="auto"/>
                <w:lang w:val="nl-NL"/>
              </w:rPr>
              <w:t>k.s</w:t>
            </w:r>
            <w:proofErr w:type="spellEnd"/>
            <w:r w:rsidRPr="004627C0">
              <w:rPr>
                <w:color w:val="auto"/>
                <w:lang w:val="nl-NL"/>
              </w:rPr>
              <w:t>.</w:t>
            </w:r>
          </w:p>
          <w:p w14:paraId="2D510ABF" w14:textId="77777777" w:rsidR="00163DD6" w:rsidRPr="004627C0" w:rsidRDefault="00163DD6" w:rsidP="004627C0">
            <w:pPr>
              <w:tabs>
                <w:tab w:val="left" w:pos="567"/>
              </w:tabs>
              <w:spacing w:after="0" w:line="240" w:lineRule="auto"/>
              <w:ind w:left="0" w:right="0" w:firstLine="0"/>
              <w:rPr>
                <w:color w:val="auto"/>
                <w:szCs w:val="20"/>
              </w:rPr>
            </w:pPr>
            <w:r w:rsidRPr="004627C0">
              <w:rPr>
                <w:color w:val="auto"/>
                <w:szCs w:val="20"/>
              </w:rPr>
              <w:t>Tel: +420 267 241 111</w:t>
            </w:r>
          </w:p>
          <w:p w14:paraId="1915FA8F"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rPr>
            </w:pPr>
            <w:r w:rsidRPr="004627C0">
              <w:rPr>
                <w:noProof/>
                <w:color w:val="auto"/>
              </w:rPr>
              <w:t>PV-Czech-Republic@zentiva.com</w:t>
            </w:r>
          </w:p>
        </w:tc>
        <w:tc>
          <w:tcPr>
            <w:tcW w:w="4678" w:type="dxa"/>
          </w:tcPr>
          <w:p w14:paraId="7B3A0A20" w14:textId="77777777" w:rsidR="00163DD6" w:rsidRPr="00763EEC" w:rsidRDefault="00163DD6" w:rsidP="004627C0">
            <w:pPr>
              <w:tabs>
                <w:tab w:val="left" w:pos="567"/>
              </w:tabs>
              <w:spacing w:after="0" w:line="240" w:lineRule="auto"/>
              <w:ind w:left="0" w:right="0" w:firstLine="0"/>
              <w:rPr>
                <w:b/>
                <w:noProof/>
                <w:color w:val="auto"/>
                <w:szCs w:val="24"/>
              </w:rPr>
            </w:pPr>
            <w:r w:rsidRPr="00763EEC">
              <w:rPr>
                <w:b/>
                <w:noProof/>
                <w:color w:val="auto"/>
              </w:rPr>
              <w:t>Magyarország</w:t>
            </w:r>
          </w:p>
          <w:p w14:paraId="7CA36715" w14:textId="77777777" w:rsidR="00163DD6" w:rsidRPr="00763EEC" w:rsidRDefault="00163DD6" w:rsidP="004627C0">
            <w:pPr>
              <w:tabs>
                <w:tab w:val="left" w:pos="567"/>
              </w:tabs>
              <w:spacing w:after="0" w:line="240" w:lineRule="auto"/>
              <w:ind w:left="0" w:right="0" w:firstLine="0"/>
              <w:rPr>
                <w:bCs/>
                <w:color w:val="auto"/>
                <w:szCs w:val="20"/>
              </w:rPr>
            </w:pPr>
            <w:r w:rsidRPr="004627C0">
              <w:rPr>
                <w:rFonts w:eastAsia="MS Mincho"/>
                <w:color w:val="auto"/>
                <w:szCs w:val="24"/>
                <w:lang w:val="hu-HU" w:eastAsia="fr-FR"/>
              </w:rPr>
              <w:t>Zentiva Pharma Kft.</w:t>
            </w:r>
          </w:p>
          <w:p w14:paraId="23B67B67" w14:textId="77777777" w:rsidR="00163DD6" w:rsidRPr="00763EEC" w:rsidRDefault="00163DD6" w:rsidP="004627C0">
            <w:pPr>
              <w:tabs>
                <w:tab w:val="left" w:pos="567"/>
              </w:tabs>
              <w:spacing w:after="0" w:line="240" w:lineRule="auto"/>
              <w:ind w:left="0" w:right="0" w:firstLine="0"/>
              <w:rPr>
                <w:bCs/>
                <w:color w:val="auto"/>
                <w:szCs w:val="20"/>
              </w:rPr>
            </w:pPr>
            <w:r w:rsidRPr="00763EEC">
              <w:rPr>
                <w:bCs/>
                <w:color w:val="auto"/>
                <w:szCs w:val="20"/>
              </w:rPr>
              <w:t>Tel.: +</w:t>
            </w:r>
            <w:r w:rsidRPr="00763EEC">
              <w:rPr>
                <w:color w:val="auto"/>
                <w:szCs w:val="20"/>
              </w:rPr>
              <w:t>36 </w:t>
            </w:r>
            <w:r w:rsidRPr="00763EEC">
              <w:rPr>
                <w:rFonts w:eastAsia="MS Mincho"/>
                <w:color w:val="auto"/>
                <w:lang w:eastAsia="fr-FR"/>
              </w:rPr>
              <w:t>1 299 1058</w:t>
            </w:r>
          </w:p>
          <w:p w14:paraId="2AA8F21D" w14:textId="77777777" w:rsidR="00163DD6" w:rsidRPr="004627C0" w:rsidRDefault="00163DD6" w:rsidP="004627C0">
            <w:pPr>
              <w:tabs>
                <w:tab w:val="left" w:pos="567"/>
              </w:tabs>
              <w:spacing w:after="0" w:line="240" w:lineRule="auto"/>
              <w:ind w:left="0" w:right="0" w:firstLine="0"/>
              <w:rPr>
                <w:noProof/>
                <w:color w:val="auto"/>
                <w:szCs w:val="24"/>
              </w:rPr>
            </w:pPr>
            <w:r w:rsidRPr="004627C0">
              <w:rPr>
                <w:noProof/>
                <w:color w:val="auto"/>
              </w:rPr>
              <w:t>PV-Hungary@zentiva.com</w:t>
            </w:r>
          </w:p>
        </w:tc>
      </w:tr>
      <w:tr w:rsidR="00163DD6" w:rsidRPr="004627C0" w14:paraId="46554167" w14:textId="77777777" w:rsidTr="00002D50">
        <w:trPr>
          <w:gridBefore w:val="1"/>
          <w:wBefore w:w="34" w:type="dxa"/>
          <w:trHeight w:val="1134"/>
        </w:trPr>
        <w:tc>
          <w:tcPr>
            <w:tcW w:w="4644" w:type="dxa"/>
          </w:tcPr>
          <w:p w14:paraId="447847A9" w14:textId="77777777" w:rsidR="00163DD6" w:rsidRPr="004627C0" w:rsidRDefault="00163DD6" w:rsidP="004627C0">
            <w:pPr>
              <w:tabs>
                <w:tab w:val="left" w:pos="567"/>
              </w:tabs>
              <w:spacing w:after="0" w:line="240" w:lineRule="auto"/>
              <w:ind w:left="0" w:right="0" w:firstLine="0"/>
              <w:rPr>
                <w:noProof/>
                <w:color w:val="auto"/>
                <w:szCs w:val="24"/>
                <w:lang w:val="sv-SE"/>
              </w:rPr>
            </w:pPr>
            <w:r w:rsidRPr="004627C0">
              <w:rPr>
                <w:b/>
                <w:noProof/>
                <w:color w:val="auto"/>
                <w:lang w:val="sv-SE"/>
              </w:rPr>
              <w:t>Danmark</w:t>
            </w:r>
          </w:p>
          <w:p w14:paraId="5561F443" w14:textId="77777777" w:rsidR="00163DD6" w:rsidRPr="004627C0" w:rsidRDefault="00163DD6" w:rsidP="004627C0">
            <w:pPr>
              <w:tabs>
                <w:tab w:val="left" w:pos="567"/>
              </w:tabs>
              <w:spacing w:after="0" w:line="240" w:lineRule="auto"/>
              <w:ind w:left="0" w:right="0" w:firstLine="0"/>
              <w:rPr>
                <w:color w:val="auto"/>
                <w:szCs w:val="24"/>
                <w:lang w:val="sv-SE"/>
              </w:rPr>
            </w:pPr>
            <w:r w:rsidRPr="004627C0">
              <w:rPr>
                <w:color w:val="auto"/>
                <w:lang w:val="sv-SE"/>
              </w:rPr>
              <w:t xml:space="preserve">Zentiva </w:t>
            </w:r>
            <w:r w:rsidRPr="004627C0">
              <w:rPr>
                <w:rFonts w:eastAsia="MS Mincho"/>
                <w:color w:val="auto"/>
                <w:szCs w:val="24"/>
                <w:lang w:val="sv-SE" w:eastAsia="fr-FR"/>
              </w:rPr>
              <w:t>Denmark ApS</w:t>
            </w:r>
          </w:p>
          <w:p w14:paraId="29E48E53" w14:textId="77777777" w:rsidR="00163DD6" w:rsidRPr="004627C0" w:rsidRDefault="00163DD6" w:rsidP="004627C0">
            <w:pPr>
              <w:tabs>
                <w:tab w:val="left" w:pos="567"/>
              </w:tabs>
              <w:spacing w:after="0" w:line="240" w:lineRule="auto"/>
              <w:ind w:left="0" w:right="0" w:firstLine="0"/>
              <w:rPr>
                <w:color w:val="auto"/>
                <w:szCs w:val="20"/>
                <w:lang w:val="sv-SE"/>
              </w:rPr>
            </w:pPr>
            <w:r w:rsidRPr="004627C0">
              <w:rPr>
                <w:color w:val="auto"/>
                <w:szCs w:val="20"/>
                <w:lang w:val="sv-SE"/>
              </w:rPr>
              <w:t>Tlf: +45 787 68 400</w:t>
            </w:r>
          </w:p>
          <w:p w14:paraId="4034D3C7"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rPr>
            </w:pPr>
            <w:r w:rsidRPr="004627C0">
              <w:rPr>
                <w:noProof/>
                <w:color w:val="auto"/>
              </w:rPr>
              <w:t>PV-Denmark@zentiva.com</w:t>
            </w:r>
          </w:p>
        </w:tc>
        <w:tc>
          <w:tcPr>
            <w:tcW w:w="4678" w:type="dxa"/>
          </w:tcPr>
          <w:p w14:paraId="45AD5A06" w14:textId="77777777" w:rsidR="00163DD6" w:rsidRPr="004627C0" w:rsidRDefault="00163DD6" w:rsidP="004627C0">
            <w:pPr>
              <w:tabs>
                <w:tab w:val="left" w:pos="567"/>
              </w:tabs>
              <w:spacing w:after="0" w:line="240" w:lineRule="auto"/>
              <w:ind w:left="0" w:right="0" w:firstLine="0"/>
              <w:rPr>
                <w:b/>
                <w:noProof/>
                <w:color w:val="auto"/>
                <w:szCs w:val="24"/>
                <w:lang w:val="pt-PT"/>
              </w:rPr>
            </w:pPr>
            <w:r w:rsidRPr="004627C0">
              <w:rPr>
                <w:b/>
                <w:noProof/>
                <w:color w:val="auto"/>
                <w:lang w:val="pt-PT"/>
              </w:rPr>
              <w:t>Malta</w:t>
            </w:r>
          </w:p>
          <w:p w14:paraId="26638521" w14:textId="77777777" w:rsidR="00163DD6" w:rsidRPr="004627C0" w:rsidRDefault="00163DD6" w:rsidP="004627C0">
            <w:pPr>
              <w:tabs>
                <w:tab w:val="left" w:pos="567"/>
              </w:tabs>
              <w:spacing w:after="0" w:line="240" w:lineRule="auto"/>
              <w:ind w:left="0" w:right="0" w:firstLine="0"/>
              <w:rPr>
                <w:bCs/>
                <w:color w:val="auto"/>
                <w:szCs w:val="20"/>
                <w:lang w:val="pt-PT"/>
              </w:rPr>
            </w:pPr>
            <w:r w:rsidRPr="004627C0">
              <w:rPr>
                <w:bCs/>
                <w:color w:val="auto"/>
                <w:szCs w:val="20"/>
                <w:lang w:val="pt-PT"/>
              </w:rPr>
              <w:t xml:space="preserve">Zentiva, </w:t>
            </w:r>
            <w:proofErr w:type="spellStart"/>
            <w:r w:rsidRPr="004627C0">
              <w:rPr>
                <w:bCs/>
                <w:color w:val="auto"/>
                <w:szCs w:val="20"/>
                <w:lang w:val="pt-PT"/>
              </w:rPr>
              <w:t>k.s</w:t>
            </w:r>
            <w:proofErr w:type="spellEnd"/>
            <w:r w:rsidRPr="004627C0">
              <w:rPr>
                <w:bCs/>
                <w:color w:val="auto"/>
                <w:szCs w:val="20"/>
                <w:lang w:val="pt-PT"/>
              </w:rPr>
              <w:t>.</w:t>
            </w:r>
          </w:p>
          <w:p w14:paraId="52F6FA82" w14:textId="77777777" w:rsidR="00163DD6" w:rsidRPr="004627C0" w:rsidRDefault="00163DD6" w:rsidP="004627C0">
            <w:pPr>
              <w:tabs>
                <w:tab w:val="left" w:pos="567"/>
              </w:tabs>
              <w:spacing w:after="0" w:line="240" w:lineRule="auto"/>
              <w:ind w:left="0" w:right="0" w:firstLine="0"/>
              <w:rPr>
                <w:bCs/>
                <w:color w:val="auto"/>
                <w:szCs w:val="20"/>
                <w:lang w:val="pt-PT"/>
              </w:rPr>
            </w:pPr>
            <w:proofErr w:type="spellStart"/>
            <w:r w:rsidRPr="004627C0">
              <w:rPr>
                <w:bCs/>
                <w:color w:val="auto"/>
                <w:szCs w:val="20"/>
                <w:lang w:val="pt-PT"/>
              </w:rPr>
              <w:t>Tel</w:t>
            </w:r>
            <w:proofErr w:type="spellEnd"/>
            <w:r w:rsidRPr="004627C0">
              <w:rPr>
                <w:bCs/>
                <w:color w:val="auto"/>
                <w:szCs w:val="20"/>
                <w:lang w:val="pt-PT"/>
              </w:rPr>
              <w:t>: +356 2034 1796</w:t>
            </w:r>
          </w:p>
          <w:p w14:paraId="67F53DEB" w14:textId="77777777" w:rsidR="00163DD6" w:rsidRPr="004627C0" w:rsidRDefault="00163DD6" w:rsidP="004627C0">
            <w:pPr>
              <w:tabs>
                <w:tab w:val="left" w:pos="567"/>
              </w:tabs>
              <w:spacing w:after="0" w:line="240" w:lineRule="auto"/>
              <w:ind w:left="0" w:right="0" w:firstLine="0"/>
              <w:rPr>
                <w:noProof/>
                <w:color w:val="auto"/>
                <w:szCs w:val="24"/>
                <w:lang w:val="de-DE"/>
              </w:rPr>
            </w:pPr>
            <w:r w:rsidRPr="004627C0">
              <w:rPr>
                <w:noProof/>
                <w:color w:val="auto"/>
                <w:lang w:val="de-DE"/>
              </w:rPr>
              <w:t>PV-Malta@zentiva.com</w:t>
            </w:r>
          </w:p>
        </w:tc>
      </w:tr>
      <w:tr w:rsidR="00163DD6" w:rsidRPr="004627C0" w14:paraId="2FD0E893" w14:textId="77777777" w:rsidTr="00002D50">
        <w:trPr>
          <w:gridBefore w:val="1"/>
          <w:wBefore w:w="34" w:type="dxa"/>
          <w:trHeight w:val="1134"/>
        </w:trPr>
        <w:tc>
          <w:tcPr>
            <w:tcW w:w="4644" w:type="dxa"/>
          </w:tcPr>
          <w:p w14:paraId="4FBAEEE0" w14:textId="77777777" w:rsidR="00163DD6" w:rsidRPr="004627C0" w:rsidRDefault="00163DD6" w:rsidP="004627C0">
            <w:pPr>
              <w:tabs>
                <w:tab w:val="left" w:pos="567"/>
              </w:tabs>
              <w:spacing w:after="0" w:line="240" w:lineRule="auto"/>
              <w:ind w:left="0" w:right="0" w:firstLine="0"/>
              <w:rPr>
                <w:noProof/>
                <w:color w:val="auto"/>
                <w:szCs w:val="24"/>
                <w:lang w:val="de-DE"/>
              </w:rPr>
            </w:pPr>
            <w:r w:rsidRPr="004627C0">
              <w:rPr>
                <w:b/>
                <w:noProof/>
                <w:color w:val="auto"/>
                <w:lang w:val="de-DE"/>
              </w:rPr>
              <w:lastRenderedPageBreak/>
              <w:t>Deutschland</w:t>
            </w:r>
          </w:p>
          <w:p w14:paraId="13517E5E" w14:textId="77777777" w:rsidR="004627C0" w:rsidRPr="004627C0" w:rsidRDefault="00163DD6" w:rsidP="004627C0">
            <w:pPr>
              <w:tabs>
                <w:tab w:val="left" w:pos="567"/>
              </w:tabs>
              <w:autoSpaceDE w:val="0"/>
              <w:autoSpaceDN w:val="0"/>
              <w:adjustRightInd w:val="0"/>
              <w:spacing w:after="0" w:line="240" w:lineRule="auto"/>
              <w:ind w:left="0" w:right="0" w:firstLine="0"/>
              <w:rPr>
                <w:rFonts w:eastAsia="MS Mincho"/>
                <w:color w:val="auto"/>
                <w:lang w:val="de-DE" w:eastAsia="ja-JP"/>
              </w:rPr>
            </w:pPr>
            <w:r w:rsidRPr="004627C0">
              <w:rPr>
                <w:rFonts w:eastAsia="MS Mincho"/>
                <w:color w:val="auto"/>
                <w:lang w:val="de-DE" w:eastAsia="ja-JP"/>
              </w:rPr>
              <w:t xml:space="preserve">Zentiva </w:t>
            </w:r>
            <w:proofErr w:type="spellStart"/>
            <w:r w:rsidRPr="004627C0">
              <w:rPr>
                <w:rFonts w:eastAsia="MS Mincho"/>
                <w:color w:val="auto"/>
                <w:lang w:val="de-DE" w:eastAsia="ja-JP"/>
              </w:rPr>
              <w:t>Pharma</w:t>
            </w:r>
            <w:proofErr w:type="spellEnd"/>
            <w:r w:rsidRPr="004627C0">
              <w:rPr>
                <w:rFonts w:eastAsia="MS Mincho"/>
                <w:color w:val="auto"/>
                <w:lang w:val="de-DE" w:eastAsia="ja-JP"/>
              </w:rPr>
              <w:t xml:space="preserve"> GmbH</w:t>
            </w:r>
          </w:p>
          <w:p w14:paraId="0A71A220" w14:textId="28099979" w:rsidR="00163DD6" w:rsidRPr="004627C0" w:rsidRDefault="00163DD6" w:rsidP="004627C0">
            <w:pPr>
              <w:tabs>
                <w:tab w:val="left" w:pos="567"/>
              </w:tabs>
              <w:autoSpaceDE w:val="0"/>
              <w:autoSpaceDN w:val="0"/>
              <w:adjustRightInd w:val="0"/>
              <w:spacing w:after="0" w:line="240" w:lineRule="auto"/>
              <w:ind w:left="0" w:right="0" w:firstLine="0"/>
              <w:rPr>
                <w:rFonts w:eastAsia="MS Mincho"/>
                <w:color w:val="auto"/>
                <w:szCs w:val="24"/>
                <w:lang w:val="de-DE" w:eastAsia="ja-JP"/>
              </w:rPr>
            </w:pPr>
            <w:r w:rsidRPr="004627C0">
              <w:rPr>
                <w:rFonts w:eastAsia="MS Mincho"/>
                <w:color w:val="auto"/>
                <w:lang w:val="de-DE" w:eastAsia="ja-JP"/>
              </w:rPr>
              <w:t>Tel: +49 (</w:t>
            </w:r>
            <w:r w:rsidRPr="004627C0">
              <w:rPr>
                <w:color w:val="auto"/>
                <w:szCs w:val="20"/>
                <w:lang w:val="de-DE"/>
              </w:rPr>
              <w:t>0) 800 53 53 010</w:t>
            </w:r>
          </w:p>
          <w:p w14:paraId="44655235"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rPr>
            </w:pPr>
            <w:r w:rsidRPr="004627C0">
              <w:rPr>
                <w:noProof/>
                <w:color w:val="auto"/>
              </w:rPr>
              <w:t>PV-Germany@zentiva.com</w:t>
            </w:r>
          </w:p>
        </w:tc>
        <w:tc>
          <w:tcPr>
            <w:tcW w:w="4678" w:type="dxa"/>
          </w:tcPr>
          <w:p w14:paraId="7E0F9803"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lang w:val="nl-NL"/>
              </w:rPr>
            </w:pPr>
            <w:r w:rsidRPr="004627C0">
              <w:rPr>
                <w:b/>
                <w:noProof/>
                <w:color w:val="auto"/>
                <w:lang w:val="nl-NL"/>
              </w:rPr>
              <w:t>Nederland</w:t>
            </w:r>
          </w:p>
          <w:p w14:paraId="3747A659" w14:textId="77777777" w:rsidR="00163DD6" w:rsidRPr="004627C0" w:rsidRDefault="00163DD6" w:rsidP="004627C0">
            <w:pPr>
              <w:tabs>
                <w:tab w:val="left" w:pos="567"/>
              </w:tabs>
              <w:spacing w:after="0" w:line="240" w:lineRule="auto"/>
              <w:ind w:left="0" w:right="0" w:firstLine="0"/>
              <w:rPr>
                <w:bCs/>
                <w:color w:val="auto"/>
                <w:szCs w:val="20"/>
                <w:lang w:val="nl-NL"/>
              </w:rPr>
            </w:pPr>
            <w:r w:rsidRPr="004627C0">
              <w:rPr>
                <w:bCs/>
                <w:color w:val="auto"/>
                <w:szCs w:val="20"/>
                <w:lang w:val="nl-NL"/>
              </w:rPr>
              <w:t xml:space="preserve">Zentiva, </w:t>
            </w:r>
            <w:proofErr w:type="spellStart"/>
            <w:r w:rsidRPr="004627C0">
              <w:rPr>
                <w:bCs/>
                <w:color w:val="auto"/>
                <w:szCs w:val="20"/>
                <w:lang w:val="nl-NL"/>
              </w:rPr>
              <w:t>k.s</w:t>
            </w:r>
            <w:proofErr w:type="spellEnd"/>
            <w:r w:rsidRPr="004627C0">
              <w:rPr>
                <w:bCs/>
                <w:color w:val="auto"/>
                <w:szCs w:val="20"/>
                <w:lang w:val="nl-NL"/>
              </w:rPr>
              <w:t>.</w:t>
            </w:r>
          </w:p>
          <w:p w14:paraId="52C57687" w14:textId="77777777" w:rsidR="00163DD6" w:rsidRPr="004627C0" w:rsidRDefault="00163DD6" w:rsidP="004627C0">
            <w:pPr>
              <w:tabs>
                <w:tab w:val="left" w:pos="567"/>
              </w:tabs>
              <w:spacing w:after="0" w:line="240" w:lineRule="auto"/>
              <w:ind w:left="0" w:right="0" w:firstLine="0"/>
              <w:rPr>
                <w:bCs/>
                <w:color w:val="auto"/>
                <w:szCs w:val="20"/>
                <w:lang w:val="nl-NL"/>
              </w:rPr>
            </w:pPr>
            <w:r w:rsidRPr="004627C0">
              <w:rPr>
                <w:bCs/>
                <w:color w:val="auto"/>
                <w:szCs w:val="20"/>
                <w:lang w:val="nl-NL"/>
              </w:rPr>
              <w:t>Tel: +</w:t>
            </w:r>
            <w:r w:rsidRPr="004627C0">
              <w:rPr>
                <w:color w:val="auto"/>
                <w:szCs w:val="20"/>
                <w:lang w:val="nl-NL"/>
              </w:rPr>
              <w:t>31 202 253 638</w:t>
            </w:r>
          </w:p>
          <w:p w14:paraId="7C60FCD8"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rPr>
            </w:pPr>
            <w:r w:rsidRPr="004627C0">
              <w:rPr>
                <w:noProof/>
                <w:color w:val="auto"/>
              </w:rPr>
              <w:t>PV-Netherlands@zentiva.com</w:t>
            </w:r>
          </w:p>
        </w:tc>
      </w:tr>
      <w:tr w:rsidR="00163DD6" w:rsidRPr="004627C0" w14:paraId="52713E91" w14:textId="77777777" w:rsidTr="00002D50">
        <w:trPr>
          <w:gridBefore w:val="1"/>
          <w:wBefore w:w="34" w:type="dxa"/>
          <w:trHeight w:val="1134"/>
        </w:trPr>
        <w:tc>
          <w:tcPr>
            <w:tcW w:w="4644" w:type="dxa"/>
          </w:tcPr>
          <w:p w14:paraId="7C771DD9" w14:textId="77777777" w:rsidR="00163DD6" w:rsidRPr="004627C0" w:rsidRDefault="00163DD6" w:rsidP="004627C0">
            <w:pPr>
              <w:tabs>
                <w:tab w:val="left" w:pos="-720"/>
                <w:tab w:val="left" w:pos="567"/>
              </w:tabs>
              <w:suppressAutoHyphens/>
              <w:spacing w:after="0" w:line="240" w:lineRule="auto"/>
              <w:ind w:left="0" w:right="0" w:firstLine="0"/>
              <w:rPr>
                <w:b/>
                <w:bCs/>
                <w:noProof/>
                <w:color w:val="auto"/>
                <w:szCs w:val="24"/>
                <w:lang w:val="fi-FI"/>
              </w:rPr>
            </w:pPr>
            <w:r w:rsidRPr="004627C0">
              <w:rPr>
                <w:b/>
                <w:bCs/>
                <w:noProof/>
                <w:color w:val="auto"/>
                <w:lang w:val="fi-FI"/>
              </w:rPr>
              <w:t>Eesti</w:t>
            </w:r>
          </w:p>
          <w:p w14:paraId="00C114DB" w14:textId="77777777" w:rsidR="00163DD6" w:rsidRPr="004627C0" w:rsidRDefault="00163DD6" w:rsidP="004627C0">
            <w:pPr>
              <w:tabs>
                <w:tab w:val="left" w:pos="567"/>
              </w:tabs>
              <w:spacing w:after="0" w:line="240" w:lineRule="auto"/>
              <w:ind w:left="0" w:right="0" w:firstLine="0"/>
              <w:rPr>
                <w:color w:val="auto"/>
                <w:szCs w:val="20"/>
                <w:lang w:val="fi-FI"/>
              </w:rPr>
            </w:pPr>
            <w:r w:rsidRPr="004627C0">
              <w:rPr>
                <w:color w:val="auto"/>
                <w:lang w:val="fi-FI"/>
              </w:rPr>
              <w:t xml:space="preserve">Zentiva, </w:t>
            </w:r>
            <w:proofErr w:type="spellStart"/>
            <w:r w:rsidRPr="004627C0">
              <w:rPr>
                <w:color w:val="auto"/>
                <w:lang w:val="fi-FI"/>
              </w:rPr>
              <w:t>k.s</w:t>
            </w:r>
            <w:proofErr w:type="spellEnd"/>
            <w:r w:rsidRPr="004627C0">
              <w:rPr>
                <w:color w:val="auto"/>
                <w:lang w:val="fi-FI"/>
              </w:rPr>
              <w:t>.</w:t>
            </w:r>
          </w:p>
          <w:p w14:paraId="0A49D554" w14:textId="77777777" w:rsidR="00163DD6" w:rsidRPr="004627C0" w:rsidRDefault="00163DD6" w:rsidP="004627C0">
            <w:pPr>
              <w:tabs>
                <w:tab w:val="left" w:pos="567"/>
              </w:tabs>
              <w:spacing w:after="0" w:line="240" w:lineRule="auto"/>
              <w:ind w:left="0" w:right="0" w:firstLine="0"/>
              <w:rPr>
                <w:color w:val="auto"/>
                <w:szCs w:val="20"/>
                <w:lang w:val="fi-FI"/>
              </w:rPr>
            </w:pPr>
            <w:r w:rsidRPr="004627C0">
              <w:rPr>
                <w:color w:val="auto"/>
                <w:szCs w:val="20"/>
                <w:lang w:val="fi-FI"/>
              </w:rPr>
              <w:t>Tel: +372 52 70308</w:t>
            </w:r>
          </w:p>
          <w:p w14:paraId="4D899ABC"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rPr>
            </w:pPr>
            <w:r w:rsidRPr="004627C0">
              <w:rPr>
                <w:noProof/>
                <w:color w:val="auto"/>
              </w:rPr>
              <w:t>PV-Estonia@zentiva.com</w:t>
            </w:r>
          </w:p>
        </w:tc>
        <w:tc>
          <w:tcPr>
            <w:tcW w:w="4678" w:type="dxa"/>
          </w:tcPr>
          <w:p w14:paraId="3301EB83" w14:textId="77777777" w:rsidR="00163DD6" w:rsidRPr="004627C0" w:rsidRDefault="00163DD6" w:rsidP="004627C0">
            <w:pPr>
              <w:tabs>
                <w:tab w:val="left" w:pos="567"/>
              </w:tabs>
              <w:spacing w:after="0" w:line="240" w:lineRule="auto"/>
              <w:ind w:left="0" w:right="0" w:firstLine="0"/>
              <w:rPr>
                <w:noProof/>
                <w:color w:val="auto"/>
                <w:szCs w:val="24"/>
                <w:lang w:val="nl-NL"/>
              </w:rPr>
            </w:pPr>
            <w:r w:rsidRPr="004627C0">
              <w:rPr>
                <w:b/>
                <w:noProof/>
                <w:color w:val="auto"/>
                <w:lang w:val="nl-NL"/>
              </w:rPr>
              <w:t>Norge</w:t>
            </w:r>
          </w:p>
          <w:p w14:paraId="6BB4CE37" w14:textId="77777777" w:rsidR="00163DD6" w:rsidRPr="004627C0" w:rsidRDefault="00163DD6" w:rsidP="004627C0">
            <w:pPr>
              <w:tabs>
                <w:tab w:val="left" w:pos="567"/>
              </w:tabs>
              <w:spacing w:after="0" w:line="240" w:lineRule="auto"/>
              <w:ind w:left="0" w:right="0" w:firstLine="0"/>
              <w:rPr>
                <w:bCs/>
                <w:color w:val="auto"/>
                <w:szCs w:val="20"/>
                <w:lang w:val="nl-NL"/>
              </w:rPr>
            </w:pPr>
            <w:r w:rsidRPr="004627C0">
              <w:rPr>
                <w:bCs/>
                <w:color w:val="auto"/>
                <w:szCs w:val="20"/>
                <w:lang w:val="nl-NL"/>
              </w:rPr>
              <w:t xml:space="preserve">Zentiva </w:t>
            </w:r>
            <w:proofErr w:type="spellStart"/>
            <w:r w:rsidRPr="004627C0">
              <w:rPr>
                <w:rFonts w:eastAsia="MS Mincho"/>
                <w:color w:val="auto"/>
                <w:szCs w:val="24"/>
                <w:lang w:val="de-DE" w:eastAsia="fr-FR"/>
              </w:rPr>
              <w:t>Denmark</w:t>
            </w:r>
            <w:proofErr w:type="spellEnd"/>
            <w:r w:rsidRPr="004627C0">
              <w:rPr>
                <w:rFonts w:eastAsia="MS Mincho"/>
                <w:color w:val="auto"/>
                <w:szCs w:val="24"/>
                <w:lang w:val="de-DE" w:eastAsia="fr-FR"/>
              </w:rPr>
              <w:t xml:space="preserve"> </w:t>
            </w:r>
            <w:proofErr w:type="spellStart"/>
            <w:r w:rsidRPr="004627C0">
              <w:rPr>
                <w:rFonts w:eastAsia="MS Mincho"/>
                <w:color w:val="auto"/>
                <w:szCs w:val="24"/>
                <w:lang w:val="de-DE" w:eastAsia="fr-FR"/>
              </w:rPr>
              <w:t>ApS</w:t>
            </w:r>
            <w:proofErr w:type="spellEnd"/>
          </w:p>
          <w:p w14:paraId="1257F4B7" w14:textId="77777777" w:rsidR="00163DD6" w:rsidRPr="004627C0" w:rsidRDefault="00163DD6" w:rsidP="004627C0">
            <w:pPr>
              <w:tabs>
                <w:tab w:val="left" w:pos="567"/>
              </w:tabs>
              <w:spacing w:after="0" w:line="240" w:lineRule="auto"/>
              <w:ind w:left="0" w:right="0" w:firstLine="0"/>
              <w:rPr>
                <w:bCs/>
                <w:color w:val="auto"/>
                <w:szCs w:val="20"/>
                <w:lang w:val="nl-NL"/>
              </w:rPr>
            </w:pPr>
            <w:proofErr w:type="spellStart"/>
            <w:r w:rsidRPr="004627C0">
              <w:rPr>
                <w:bCs/>
                <w:color w:val="auto"/>
                <w:szCs w:val="20"/>
                <w:lang w:val="nl-NL"/>
              </w:rPr>
              <w:t>Tlf</w:t>
            </w:r>
            <w:proofErr w:type="spellEnd"/>
            <w:r w:rsidRPr="004627C0">
              <w:rPr>
                <w:bCs/>
                <w:color w:val="auto"/>
                <w:szCs w:val="20"/>
                <w:lang w:val="nl-NL"/>
              </w:rPr>
              <w:t xml:space="preserve">: </w:t>
            </w:r>
            <w:r w:rsidRPr="004627C0">
              <w:rPr>
                <w:color w:val="auto"/>
                <w:szCs w:val="20"/>
                <w:lang w:val="nl-NL"/>
              </w:rPr>
              <w:t>+</w:t>
            </w:r>
            <w:r w:rsidRPr="004627C0">
              <w:rPr>
                <w:color w:val="auto"/>
                <w:szCs w:val="20"/>
                <w:lang w:val="de-DE"/>
              </w:rPr>
              <w:t>45 787 68 400</w:t>
            </w:r>
          </w:p>
          <w:p w14:paraId="5353D723" w14:textId="77777777" w:rsidR="00163DD6" w:rsidRPr="004627C0" w:rsidRDefault="00163DD6" w:rsidP="004627C0">
            <w:pPr>
              <w:tabs>
                <w:tab w:val="left" w:pos="567"/>
              </w:tabs>
              <w:spacing w:after="0" w:line="240" w:lineRule="auto"/>
              <w:ind w:left="0" w:right="0" w:firstLine="0"/>
              <w:rPr>
                <w:noProof/>
                <w:color w:val="auto"/>
                <w:szCs w:val="24"/>
              </w:rPr>
            </w:pPr>
            <w:r w:rsidRPr="004627C0">
              <w:rPr>
                <w:noProof/>
                <w:color w:val="auto"/>
              </w:rPr>
              <w:t>PV-Norway@zentiva.com</w:t>
            </w:r>
          </w:p>
        </w:tc>
      </w:tr>
      <w:tr w:rsidR="00163DD6" w:rsidRPr="004627C0" w14:paraId="269FBD6B" w14:textId="77777777" w:rsidTr="00002D50">
        <w:trPr>
          <w:gridBefore w:val="1"/>
          <w:wBefore w:w="34" w:type="dxa"/>
          <w:trHeight w:val="1134"/>
        </w:trPr>
        <w:tc>
          <w:tcPr>
            <w:tcW w:w="4644" w:type="dxa"/>
          </w:tcPr>
          <w:p w14:paraId="5D7A2D3F" w14:textId="77777777" w:rsidR="00163DD6" w:rsidRPr="004627C0" w:rsidRDefault="00163DD6" w:rsidP="004627C0">
            <w:pPr>
              <w:tabs>
                <w:tab w:val="left" w:pos="567"/>
              </w:tabs>
              <w:spacing w:after="0" w:line="240" w:lineRule="auto"/>
              <w:ind w:left="0" w:right="0" w:firstLine="0"/>
              <w:rPr>
                <w:noProof/>
                <w:color w:val="auto"/>
                <w:szCs w:val="24"/>
                <w:lang w:val="el-GR"/>
              </w:rPr>
            </w:pPr>
            <w:r w:rsidRPr="004627C0">
              <w:rPr>
                <w:b/>
                <w:noProof/>
                <w:color w:val="auto"/>
                <w:lang w:val="el-GR"/>
              </w:rPr>
              <w:t>Ελλάδα</w:t>
            </w:r>
          </w:p>
          <w:p w14:paraId="3326AB4B" w14:textId="77777777" w:rsidR="00163DD6" w:rsidRPr="004627C0" w:rsidRDefault="00163DD6" w:rsidP="004627C0">
            <w:pPr>
              <w:tabs>
                <w:tab w:val="left" w:pos="567"/>
              </w:tabs>
              <w:spacing w:after="0" w:line="240" w:lineRule="auto"/>
              <w:ind w:left="0" w:right="0" w:firstLine="0"/>
              <w:rPr>
                <w:color w:val="auto"/>
                <w:szCs w:val="24"/>
                <w:lang w:val="el-GR"/>
              </w:rPr>
            </w:pPr>
            <w:r w:rsidRPr="004627C0">
              <w:rPr>
                <w:color w:val="auto"/>
                <w:lang w:val="cs-CZ"/>
              </w:rPr>
              <w:t>Zentiva</w:t>
            </w:r>
            <w:r w:rsidRPr="004627C0">
              <w:rPr>
                <w:color w:val="auto"/>
                <w:lang w:val="el-GR"/>
              </w:rPr>
              <w:t xml:space="preserve">, </w:t>
            </w:r>
            <w:r w:rsidRPr="004627C0">
              <w:rPr>
                <w:color w:val="auto"/>
                <w:lang w:val="cs-CZ"/>
              </w:rPr>
              <w:t>k</w:t>
            </w:r>
            <w:r w:rsidRPr="004627C0">
              <w:rPr>
                <w:color w:val="auto"/>
                <w:lang w:val="el-GR"/>
              </w:rPr>
              <w:t>.</w:t>
            </w:r>
            <w:r w:rsidRPr="004627C0">
              <w:rPr>
                <w:color w:val="auto"/>
                <w:lang w:val="cs-CZ"/>
              </w:rPr>
              <w:t>s</w:t>
            </w:r>
            <w:r w:rsidRPr="004627C0">
              <w:rPr>
                <w:color w:val="auto"/>
                <w:lang w:val="el-GR"/>
              </w:rPr>
              <w:t>.</w:t>
            </w:r>
          </w:p>
          <w:p w14:paraId="6D863B2E" w14:textId="77777777" w:rsidR="00163DD6" w:rsidRPr="004627C0" w:rsidRDefault="00163DD6" w:rsidP="004627C0">
            <w:pPr>
              <w:tabs>
                <w:tab w:val="left" w:pos="567"/>
              </w:tabs>
              <w:spacing w:after="0" w:line="240" w:lineRule="auto"/>
              <w:ind w:left="0" w:right="0" w:firstLine="0"/>
              <w:rPr>
                <w:color w:val="auto"/>
                <w:szCs w:val="20"/>
                <w:lang w:val="el-GR"/>
              </w:rPr>
            </w:pPr>
            <w:r w:rsidRPr="004627C0">
              <w:rPr>
                <w:color w:val="auto"/>
                <w:szCs w:val="20"/>
                <w:lang w:val="el-GR"/>
              </w:rPr>
              <w:t>Τηλ: +30</w:t>
            </w:r>
            <w:r w:rsidRPr="004627C0">
              <w:rPr>
                <w:color w:val="auto"/>
                <w:szCs w:val="20"/>
                <w:lang w:val="cs-CZ"/>
              </w:rPr>
              <w:t> </w:t>
            </w:r>
            <w:r w:rsidRPr="004627C0">
              <w:rPr>
                <w:color w:val="auto"/>
                <w:szCs w:val="20"/>
                <w:lang w:val="el-GR"/>
              </w:rPr>
              <w:t>211</w:t>
            </w:r>
            <w:r w:rsidRPr="004627C0">
              <w:rPr>
                <w:color w:val="auto"/>
                <w:szCs w:val="20"/>
                <w:lang w:val="cs-CZ"/>
              </w:rPr>
              <w:t> </w:t>
            </w:r>
            <w:r w:rsidRPr="004627C0">
              <w:rPr>
                <w:color w:val="auto"/>
                <w:szCs w:val="20"/>
                <w:lang w:val="el-GR"/>
              </w:rPr>
              <w:t>198 7510</w:t>
            </w:r>
          </w:p>
          <w:p w14:paraId="519932DE"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rPr>
            </w:pPr>
            <w:r w:rsidRPr="004627C0">
              <w:rPr>
                <w:noProof/>
                <w:color w:val="auto"/>
              </w:rPr>
              <w:t>PV-Greece@zentiva.com</w:t>
            </w:r>
          </w:p>
        </w:tc>
        <w:tc>
          <w:tcPr>
            <w:tcW w:w="4678" w:type="dxa"/>
          </w:tcPr>
          <w:p w14:paraId="7D4162DC"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lang w:val="de-DE"/>
              </w:rPr>
            </w:pPr>
            <w:r w:rsidRPr="004627C0">
              <w:rPr>
                <w:b/>
                <w:noProof/>
                <w:color w:val="auto"/>
                <w:lang w:val="de-DE"/>
              </w:rPr>
              <w:t>Österreich</w:t>
            </w:r>
          </w:p>
          <w:p w14:paraId="507A878F" w14:textId="77777777" w:rsidR="00163DD6" w:rsidRPr="004627C0" w:rsidRDefault="00163DD6" w:rsidP="004627C0">
            <w:pPr>
              <w:tabs>
                <w:tab w:val="left" w:pos="567"/>
              </w:tabs>
              <w:spacing w:after="0" w:line="240" w:lineRule="auto"/>
              <w:ind w:left="0" w:right="0" w:firstLine="0"/>
              <w:rPr>
                <w:bCs/>
                <w:color w:val="auto"/>
                <w:szCs w:val="20"/>
                <w:lang w:val="de-DE"/>
              </w:rPr>
            </w:pPr>
            <w:r w:rsidRPr="004627C0">
              <w:rPr>
                <w:bCs/>
                <w:color w:val="auto"/>
                <w:szCs w:val="20"/>
                <w:lang w:val="de-DE"/>
              </w:rPr>
              <w:t xml:space="preserve">Zentiva, </w:t>
            </w:r>
            <w:proofErr w:type="spellStart"/>
            <w:r w:rsidRPr="004627C0">
              <w:rPr>
                <w:bCs/>
                <w:color w:val="auto"/>
                <w:szCs w:val="20"/>
                <w:lang w:val="de-DE"/>
              </w:rPr>
              <w:t>k.s</w:t>
            </w:r>
            <w:proofErr w:type="spellEnd"/>
            <w:r w:rsidRPr="004627C0">
              <w:rPr>
                <w:bCs/>
                <w:color w:val="auto"/>
                <w:szCs w:val="20"/>
                <w:lang w:val="de-DE"/>
              </w:rPr>
              <w:t>.</w:t>
            </w:r>
          </w:p>
          <w:p w14:paraId="07AF59AF" w14:textId="77777777" w:rsidR="00163DD6" w:rsidRPr="004627C0" w:rsidRDefault="00163DD6" w:rsidP="004627C0">
            <w:pPr>
              <w:tabs>
                <w:tab w:val="left" w:pos="567"/>
              </w:tabs>
              <w:spacing w:after="0" w:line="240" w:lineRule="auto"/>
              <w:ind w:left="0" w:right="0" w:firstLine="0"/>
              <w:rPr>
                <w:bCs/>
                <w:color w:val="auto"/>
                <w:szCs w:val="20"/>
                <w:lang w:val="de-DE"/>
              </w:rPr>
            </w:pPr>
            <w:r w:rsidRPr="004627C0">
              <w:rPr>
                <w:bCs/>
                <w:color w:val="auto"/>
                <w:szCs w:val="20"/>
                <w:lang w:val="de-DE"/>
              </w:rPr>
              <w:t>Tel: +</w:t>
            </w:r>
            <w:r w:rsidRPr="004627C0">
              <w:rPr>
                <w:color w:val="auto"/>
                <w:szCs w:val="20"/>
                <w:lang w:val="de-DE"/>
              </w:rPr>
              <w:t>43 720 778 877</w:t>
            </w:r>
          </w:p>
          <w:p w14:paraId="6D105527"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rPr>
            </w:pPr>
            <w:r w:rsidRPr="004627C0">
              <w:rPr>
                <w:noProof/>
                <w:color w:val="auto"/>
              </w:rPr>
              <w:t>PV-Austria@zentiva.com</w:t>
            </w:r>
          </w:p>
        </w:tc>
      </w:tr>
      <w:tr w:rsidR="00163DD6" w:rsidRPr="003A5C76" w14:paraId="245BFF11" w14:textId="77777777" w:rsidTr="00002D50">
        <w:trPr>
          <w:trHeight w:val="1134"/>
        </w:trPr>
        <w:tc>
          <w:tcPr>
            <w:tcW w:w="4678" w:type="dxa"/>
            <w:gridSpan w:val="2"/>
          </w:tcPr>
          <w:p w14:paraId="59327C46" w14:textId="77777777" w:rsidR="00163DD6" w:rsidRPr="004627C0" w:rsidRDefault="00163DD6" w:rsidP="004627C0">
            <w:pPr>
              <w:tabs>
                <w:tab w:val="left" w:pos="-720"/>
                <w:tab w:val="left" w:pos="567"/>
                <w:tab w:val="left" w:pos="4536"/>
              </w:tabs>
              <w:suppressAutoHyphens/>
              <w:spacing w:after="0" w:line="240" w:lineRule="auto"/>
              <w:ind w:left="0" w:right="0" w:firstLine="0"/>
              <w:rPr>
                <w:b/>
                <w:noProof/>
                <w:color w:val="auto"/>
                <w:szCs w:val="24"/>
                <w:lang w:val="it-IT"/>
              </w:rPr>
            </w:pPr>
            <w:r w:rsidRPr="004627C0">
              <w:rPr>
                <w:b/>
                <w:noProof/>
                <w:color w:val="auto"/>
                <w:lang w:val="it-IT"/>
              </w:rPr>
              <w:t>España</w:t>
            </w:r>
          </w:p>
          <w:p w14:paraId="00D6716F" w14:textId="77777777" w:rsidR="00163DD6" w:rsidRPr="004627C0" w:rsidRDefault="00163DD6" w:rsidP="004627C0">
            <w:pPr>
              <w:tabs>
                <w:tab w:val="left" w:pos="567"/>
              </w:tabs>
              <w:spacing w:after="0" w:line="240" w:lineRule="auto"/>
              <w:ind w:left="0" w:right="0" w:firstLine="0"/>
              <w:rPr>
                <w:color w:val="auto"/>
                <w:szCs w:val="24"/>
                <w:lang w:val="it-IT"/>
              </w:rPr>
            </w:pPr>
            <w:r w:rsidRPr="004627C0">
              <w:rPr>
                <w:color w:val="auto"/>
                <w:lang w:val="it-IT"/>
              </w:rPr>
              <w:t xml:space="preserve">Zentiva </w:t>
            </w:r>
            <w:proofErr w:type="spellStart"/>
            <w:r w:rsidRPr="004627C0">
              <w:rPr>
                <w:color w:val="auto"/>
                <w:lang w:val="it-IT"/>
              </w:rPr>
              <w:t>Spain</w:t>
            </w:r>
            <w:proofErr w:type="spellEnd"/>
            <w:r w:rsidRPr="004627C0">
              <w:rPr>
                <w:color w:val="auto"/>
                <w:lang w:val="it-IT"/>
              </w:rPr>
              <w:t xml:space="preserve"> S.L.U.</w:t>
            </w:r>
          </w:p>
          <w:p w14:paraId="3DCA674C" w14:textId="38054968" w:rsidR="00163DD6" w:rsidRPr="004627C0" w:rsidRDefault="00163DD6" w:rsidP="004627C0">
            <w:pPr>
              <w:tabs>
                <w:tab w:val="left" w:pos="567"/>
              </w:tabs>
              <w:spacing w:after="0" w:line="240" w:lineRule="auto"/>
              <w:ind w:left="0" w:right="0" w:firstLine="0"/>
              <w:rPr>
                <w:color w:val="auto"/>
                <w:szCs w:val="20"/>
                <w:lang w:val="de-DE"/>
              </w:rPr>
            </w:pPr>
            <w:r w:rsidRPr="004627C0">
              <w:rPr>
                <w:color w:val="auto"/>
                <w:szCs w:val="20"/>
                <w:lang w:val="de-DE"/>
              </w:rPr>
              <w:t>Tel: +34 </w:t>
            </w:r>
            <w:ins w:id="1856" w:author="MN /CZ" w:date="2025-04-24T19:58:00Z">
              <w:r w:rsidR="00DA2009" w:rsidRPr="00DA2009">
                <w:rPr>
                  <w:color w:val="auto"/>
                  <w:szCs w:val="20"/>
                  <w:lang w:val="de-DE"/>
                </w:rPr>
                <w:t>671 365 828</w:t>
              </w:r>
            </w:ins>
            <w:del w:id="1857" w:author="MN /CZ" w:date="2025-04-24T19:58:00Z" w16du:dateUtc="2025-04-24T17:58:00Z">
              <w:r w:rsidRPr="004627C0" w:rsidDel="00DA2009">
                <w:rPr>
                  <w:color w:val="auto"/>
                  <w:szCs w:val="20"/>
                  <w:lang w:val="de-DE"/>
                </w:rPr>
                <w:delText>91 111 58 93</w:delText>
              </w:r>
            </w:del>
          </w:p>
          <w:p w14:paraId="18E99C64"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lang w:val="de-DE"/>
              </w:rPr>
            </w:pPr>
            <w:r w:rsidRPr="004627C0">
              <w:rPr>
                <w:noProof/>
                <w:color w:val="auto"/>
                <w:lang w:val="de-DE"/>
              </w:rPr>
              <w:t>PV-Spain@zentiva.com</w:t>
            </w:r>
          </w:p>
        </w:tc>
        <w:tc>
          <w:tcPr>
            <w:tcW w:w="4678" w:type="dxa"/>
          </w:tcPr>
          <w:p w14:paraId="552155BC" w14:textId="77777777" w:rsidR="00163DD6" w:rsidRPr="004627C0" w:rsidRDefault="00163DD6" w:rsidP="004627C0">
            <w:pPr>
              <w:tabs>
                <w:tab w:val="left" w:pos="-720"/>
                <w:tab w:val="left" w:pos="567"/>
              </w:tabs>
              <w:suppressAutoHyphens/>
              <w:spacing w:after="0" w:line="240" w:lineRule="auto"/>
              <w:ind w:left="0" w:right="0" w:firstLine="0"/>
              <w:rPr>
                <w:b/>
                <w:bCs/>
                <w:i/>
                <w:iCs/>
                <w:noProof/>
                <w:color w:val="auto"/>
                <w:szCs w:val="24"/>
                <w:lang w:val="pl-PL"/>
              </w:rPr>
            </w:pPr>
            <w:r w:rsidRPr="004627C0">
              <w:rPr>
                <w:b/>
                <w:noProof/>
                <w:color w:val="auto"/>
                <w:lang w:val="pl-PL"/>
              </w:rPr>
              <w:t>Polska</w:t>
            </w:r>
          </w:p>
          <w:p w14:paraId="7AE2E9FB" w14:textId="77777777" w:rsidR="00163DD6" w:rsidRPr="004627C0" w:rsidRDefault="00163DD6" w:rsidP="004627C0">
            <w:pPr>
              <w:tabs>
                <w:tab w:val="left" w:pos="567"/>
              </w:tabs>
              <w:spacing w:after="0" w:line="240" w:lineRule="auto"/>
              <w:ind w:left="0" w:right="0" w:firstLine="0"/>
              <w:rPr>
                <w:bCs/>
                <w:color w:val="auto"/>
                <w:szCs w:val="20"/>
                <w:lang w:val="pl-PL"/>
              </w:rPr>
            </w:pPr>
            <w:r w:rsidRPr="004627C0">
              <w:rPr>
                <w:bCs/>
                <w:color w:val="auto"/>
                <w:szCs w:val="20"/>
                <w:lang w:val="pl-PL"/>
              </w:rPr>
              <w:t>Zentiva Polska Sp. z o.o.</w:t>
            </w:r>
          </w:p>
          <w:p w14:paraId="6E373678" w14:textId="77777777" w:rsidR="00163DD6" w:rsidRPr="004627C0" w:rsidRDefault="00163DD6" w:rsidP="004627C0">
            <w:pPr>
              <w:tabs>
                <w:tab w:val="left" w:pos="-720"/>
                <w:tab w:val="left" w:pos="567"/>
              </w:tabs>
              <w:suppressAutoHyphens/>
              <w:spacing w:after="0" w:line="240" w:lineRule="auto"/>
              <w:ind w:left="0" w:right="0" w:firstLine="0"/>
              <w:rPr>
                <w:bCs/>
                <w:color w:val="auto"/>
                <w:szCs w:val="20"/>
                <w:lang w:val="de-DE"/>
              </w:rPr>
            </w:pPr>
            <w:r w:rsidRPr="004627C0">
              <w:rPr>
                <w:bCs/>
                <w:color w:val="auto"/>
                <w:szCs w:val="20"/>
                <w:lang w:val="de-DE"/>
              </w:rPr>
              <w:t>Tel: + 48 22 375 92 00</w:t>
            </w:r>
          </w:p>
          <w:p w14:paraId="57319633"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lang w:val="de-DE"/>
              </w:rPr>
            </w:pPr>
            <w:r w:rsidRPr="004627C0">
              <w:rPr>
                <w:noProof/>
                <w:color w:val="auto"/>
                <w:lang w:val="de-DE"/>
              </w:rPr>
              <w:t>PV-Poland@zentiva.com</w:t>
            </w:r>
          </w:p>
        </w:tc>
      </w:tr>
      <w:tr w:rsidR="00163DD6" w:rsidRPr="004627C0" w14:paraId="67CE22BF" w14:textId="77777777" w:rsidTr="00002D50">
        <w:trPr>
          <w:trHeight w:val="1134"/>
        </w:trPr>
        <w:tc>
          <w:tcPr>
            <w:tcW w:w="4678" w:type="dxa"/>
            <w:gridSpan w:val="2"/>
          </w:tcPr>
          <w:p w14:paraId="7854EF29" w14:textId="77777777" w:rsidR="00163DD6" w:rsidRPr="004627C0" w:rsidRDefault="00163DD6" w:rsidP="004627C0">
            <w:pPr>
              <w:tabs>
                <w:tab w:val="left" w:pos="-720"/>
                <w:tab w:val="left" w:pos="567"/>
                <w:tab w:val="left" w:pos="4536"/>
              </w:tabs>
              <w:suppressAutoHyphens/>
              <w:spacing w:after="0" w:line="240" w:lineRule="auto"/>
              <w:ind w:left="0" w:right="0" w:firstLine="0"/>
              <w:rPr>
                <w:b/>
                <w:noProof/>
                <w:color w:val="auto"/>
                <w:szCs w:val="24"/>
                <w:lang w:val="fr-FR"/>
              </w:rPr>
            </w:pPr>
            <w:r w:rsidRPr="004627C0">
              <w:rPr>
                <w:b/>
                <w:noProof/>
                <w:color w:val="auto"/>
                <w:lang w:val="fr-FR"/>
              </w:rPr>
              <w:t>France</w:t>
            </w:r>
          </w:p>
          <w:p w14:paraId="6D67FCBD" w14:textId="77777777" w:rsidR="00163DD6" w:rsidRPr="004627C0" w:rsidRDefault="00163DD6" w:rsidP="004627C0">
            <w:pPr>
              <w:tabs>
                <w:tab w:val="left" w:pos="567"/>
              </w:tabs>
              <w:spacing w:after="0" w:line="240" w:lineRule="auto"/>
              <w:ind w:left="0" w:right="0" w:firstLine="0"/>
              <w:rPr>
                <w:color w:val="auto"/>
                <w:szCs w:val="20"/>
                <w:lang w:val="fr-FR"/>
              </w:rPr>
            </w:pPr>
            <w:r w:rsidRPr="004627C0">
              <w:rPr>
                <w:color w:val="auto"/>
                <w:szCs w:val="20"/>
                <w:lang w:val="fr-FR"/>
              </w:rPr>
              <w:t>Zentiva France</w:t>
            </w:r>
          </w:p>
          <w:p w14:paraId="455017F1" w14:textId="77777777" w:rsidR="004627C0" w:rsidRPr="004627C0" w:rsidRDefault="00163DD6" w:rsidP="004627C0">
            <w:pPr>
              <w:tabs>
                <w:tab w:val="left" w:pos="567"/>
              </w:tabs>
              <w:spacing w:after="0" w:line="240" w:lineRule="auto"/>
              <w:ind w:left="0" w:right="0" w:firstLine="0"/>
              <w:rPr>
                <w:color w:val="auto"/>
                <w:szCs w:val="20"/>
                <w:lang w:val="fr-FR"/>
              </w:rPr>
            </w:pPr>
            <w:r w:rsidRPr="004627C0">
              <w:rPr>
                <w:color w:val="auto"/>
                <w:szCs w:val="20"/>
                <w:lang w:val="fr-FR"/>
              </w:rPr>
              <w:t>Tél: +33 (0) 800 089 219</w:t>
            </w:r>
          </w:p>
          <w:p w14:paraId="4B5852AB" w14:textId="38699399" w:rsidR="00163DD6" w:rsidRPr="004627C0" w:rsidRDefault="00163DD6" w:rsidP="004627C0">
            <w:pPr>
              <w:tabs>
                <w:tab w:val="left" w:pos="567"/>
              </w:tabs>
              <w:spacing w:after="0" w:line="240" w:lineRule="auto"/>
              <w:ind w:left="0" w:right="0" w:firstLine="0"/>
              <w:rPr>
                <w:b/>
                <w:noProof/>
                <w:color w:val="auto"/>
                <w:szCs w:val="24"/>
                <w:lang w:val="fr-FR"/>
              </w:rPr>
            </w:pPr>
            <w:r w:rsidRPr="004627C0">
              <w:rPr>
                <w:noProof/>
                <w:color w:val="auto"/>
                <w:lang w:val="fr-FR"/>
              </w:rPr>
              <w:t>PV-France@zentiva.com</w:t>
            </w:r>
          </w:p>
        </w:tc>
        <w:tc>
          <w:tcPr>
            <w:tcW w:w="4678" w:type="dxa"/>
          </w:tcPr>
          <w:p w14:paraId="1668526D"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lang w:val="pt-PT"/>
              </w:rPr>
            </w:pPr>
            <w:r w:rsidRPr="004627C0">
              <w:rPr>
                <w:b/>
                <w:noProof/>
                <w:color w:val="auto"/>
                <w:lang w:val="pt-PT"/>
              </w:rPr>
              <w:t>Portugal</w:t>
            </w:r>
          </w:p>
          <w:p w14:paraId="3B2ECD14" w14:textId="77777777" w:rsidR="00163DD6" w:rsidRPr="004627C0" w:rsidRDefault="00163DD6" w:rsidP="004627C0">
            <w:pPr>
              <w:tabs>
                <w:tab w:val="left" w:pos="567"/>
              </w:tabs>
              <w:spacing w:after="0" w:line="240" w:lineRule="auto"/>
              <w:ind w:left="0" w:right="0" w:firstLine="0"/>
              <w:rPr>
                <w:bCs/>
                <w:color w:val="auto"/>
                <w:szCs w:val="20"/>
                <w:lang w:val="pt-PT"/>
              </w:rPr>
            </w:pPr>
            <w:r w:rsidRPr="004627C0">
              <w:rPr>
                <w:bCs/>
                <w:color w:val="auto"/>
                <w:szCs w:val="20"/>
                <w:lang w:val="pt-PT"/>
              </w:rPr>
              <w:t xml:space="preserve">Zentiva Portugal, </w:t>
            </w:r>
            <w:proofErr w:type="spellStart"/>
            <w:r w:rsidRPr="004627C0">
              <w:rPr>
                <w:bCs/>
                <w:color w:val="auto"/>
                <w:szCs w:val="20"/>
                <w:lang w:val="pt-PT"/>
              </w:rPr>
              <w:t>Lda</w:t>
            </w:r>
            <w:proofErr w:type="spellEnd"/>
          </w:p>
          <w:p w14:paraId="0D7E5BEC" w14:textId="77777777" w:rsidR="00163DD6" w:rsidRPr="004627C0" w:rsidRDefault="00163DD6" w:rsidP="004627C0">
            <w:pPr>
              <w:tabs>
                <w:tab w:val="left" w:pos="567"/>
              </w:tabs>
              <w:spacing w:after="0" w:line="240" w:lineRule="auto"/>
              <w:ind w:left="0" w:right="0" w:firstLine="0"/>
              <w:rPr>
                <w:bCs/>
                <w:color w:val="auto"/>
                <w:szCs w:val="20"/>
                <w:lang w:val="pt-PT"/>
              </w:rPr>
            </w:pPr>
            <w:proofErr w:type="spellStart"/>
            <w:r w:rsidRPr="004627C0">
              <w:rPr>
                <w:bCs/>
                <w:color w:val="auto"/>
                <w:szCs w:val="20"/>
                <w:lang w:val="pt-PT"/>
              </w:rPr>
              <w:t>Tel</w:t>
            </w:r>
            <w:proofErr w:type="spellEnd"/>
            <w:r w:rsidRPr="004627C0">
              <w:rPr>
                <w:bCs/>
                <w:color w:val="auto"/>
                <w:szCs w:val="20"/>
                <w:lang w:val="pt-PT"/>
              </w:rPr>
              <w:t>: +351210601360</w:t>
            </w:r>
          </w:p>
          <w:p w14:paraId="4399368A"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lang w:val="fr-FR"/>
              </w:rPr>
            </w:pPr>
            <w:r w:rsidRPr="004627C0">
              <w:rPr>
                <w:noProof/>
                <w:color w:val="auto"/>
                <w:lang w:val="fr-FR"/>
              </w:rPr>
              <w:t>PV-Portugal@zentiva.com</w:t>
            </w:r>
          </w:p>
        </w:tc>
      </w:tr>
      <w:tr w:rsidR="00163DD6" w:rsidRPr="004627C0" w14:paraId="4BDA5ED1" w14:textId="77777777" w:rsidTr="00002D50">
        <w:trPr>
          <w:trHeight w:val="1134"/>
        </w:trPr>
        <w:tc>
          <w:tcPr>
            <w:tcW w:w="4678" w:type="dxa"/>
            <w:gridSpan w:val="2"/>
          </w:tcPr>
          <w:p w14:paraId="6A17F8B0" w14:textId="77777777" w:rsidR="00163DD6" w:rsidRPr="004627C0" w:rsidRDefault="00163DD6" w:rsidP="004627C0">
            <w:pPr>
              <w:tabs>
                <w:tab w:val="left" w:pos="567"/>
              </w:tabs>
              <w:spacing w:after="0" w:line="240" w:lineRule="auto"/>
              <w:ind w:left="0" w:right="0" w:firstLine="0"/>
              <w:rPr>
                <w:noProof/>
                <w:color w:val="auto"/>
                <w:szCs w:val="24"/>
                <w:lang w:val="cs-CZ"/>
              </w:rPr>
            </w:pPr>
            <w:r w:rsidRPr="004627C0">
              <w:rPr>
                <w:noProof/>
                <w:color w:val="auto"/>
                <w:lang w:val="cs-CZ"/>
              </w:rPr>
              <w:br w:type="page"/>
            </w:r>
            <w:r w:rsidRPr="004627C0">
              <w:rPr>
                <w:b/>
                <w:noProof/>
                <w:color w:val="auto"/>
                <w:lang w:val="cs-CZ"/>
              </w:rPr>
              <w:t>Hrvatska</w:t>
            </w:r>
          </w:p>
          <w:p w14:paraId="34AC6915" w14:textId="77777777" w:rsidR="00163DD6" w:rsidRPr="004627C0" w:rsidRDefault="00163DD6" w:rsidP="004627C0">
            <w:pPr>
              <w:tabs>
                <w:tab w:val="left" w:pos="567"/>
              </w:tabs>
              <w:spacing w:after="0" w:line="240" w:lineRule="auto"/>
              <w:ind w:left="0" w:right="0" w:firstLine="0"/>
              <w:rPr>
                <w:color w:val="auto"/>
                <w:szCs w:val="24"/>
                <w:lang w:val="cs-CZ"/>
              </w:rPr>
            </w:pPr>
            <w:r w:rsidRPr="004627C0">
              <w:rPr>
                <w:color w:val="auto"/>
                <w:lang w:val="cs-CZ"/>
              </w:rPr>
              <w:t xml:space="preserve">Zentiva </w:t>
            </w:r>
            <w:proofErr w:type="spellStart"/>
            <w:r w:rsidRPr="004627C0">
              <w:rPr>
                <w:color w:val="auto"/>
                <w:lang w:val="cs-CZ"/>
              </w:rPr>
              <w:t>d.o.o</w:t>
            </w:r>
            <w:proofErr w:type="spellEnd"/>
            <w:r w:rsidRPr="004627C0">
              <w:rPr>
                <w:color w:val="auto"/>
                <w:lang w:val="cs-CZ"/>
              </w:rPr>
              <w:t>.</w:t>
            </w:r>
          </w:p>
          <w:p w14:paraId="554808BE" w14:textId="77777777" w:rsidR="00163DD6" w:rsidRPr="004627C0" w:rsidRDefault="00163DD6" w:rsidP="004627C0">
            <w:pPr>
              <w:tabs>
                <w:tab w:val="left" w:pos="-720"/>
                <w:tab w:val="left" w:pos="567"/>
              </w:tabs>
              <w:suppressAutoHyphens/>
              <w:spacing w:after="0" w:line="240" w:lineRule="auto"/>
              <w:ind w:left="0" w:right="0" w:firstLine="0"/>
              <w:rPr>
                <w:color w:val="auto"/>
                <w:szCs w:val="20"/>
                <w:lang w:val="cs-CZ"/>
              </w:rPr>
            </w:pPr>
            <w:r w:rsidRPr="004627C0">
              <w:rPr>
                <w:rFonts w:eastAsia="SimSun"/>
                <w:color w:val="auto"/>
                <w:lang w:val="cs-CZ" w:eastAsia="zh-CN"/>
              </w:rPr>
              <w:t>Tel: +</w:t>
            </w:r>
            <w:r w:rsidRPr="004627C0">
              <w:rPr>
                <w:color w:val="auto"/>
                <w:szCs w:val="20"/>
                <w:lang w:val="cs-CZ"/>
              </w:rPr>
              <w:t>385 </w:t>
            </w:r>
            <w:r w:rsidRPr="004627C0">
              <w:rPr>
                <w:rFonts w:eastAsia="MS Mincho"/>
                <w:color w:val="auto"/>
                <w:szCs w:val="24"/>
                <w:lang w:val="de-DE" w:eastAsia="fr-FR"/>
              </w:rPr>
              <w:t>1 6641 830</w:t>
            </w:r>
          </w:p>
          <w:p w14:paraId="4784511E"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lang w:val="de-DE"/>
              </w:rPr>
            </w:pPr>
            <w:r w:rsidRPr="004627C0">
              <w:rPr>
                <w:noProof/>
                <w:color w:val="auto"/>
                <w:lang w:val="de-DE"/>
              </w:rPr>
              <w:t>PV-Croatia@zentiva.com</w:t>
            </w:r>
          </w:p>
        </w:tc>
        <w:tc>
          <w:tcPr>
            <w:tcW w:w="4678" w:type="dxa"/>
          </w:tcPr>
          <w:p w14:paraId="3A28BB8C" w14:textId="77777777" w:rsidR="00163DD6" w:rsidRPr="008F30F4" w:rsidRDefault="00163DD6" w:rsidP="004627C0">
            <w:pPr>
              <w:tabs>
                <w:tab w:val="left" w:pos="567"/>
              </w:tabs>
              <w:spacing w:after="0" w:line="240" w:lineRule="auto"/>
              <w:ind w:left="0" w:right="0" w:firstLine="0"/>
              <w:rPr>
                <w:b/>
                <w:color w:val="auto"/>
                <w:szCs w:val="20"/>
                <w:lang w:val="pt-BR"/>
              </w:rPr>
            </w:pPr>
            <w:r w:rsidRPr="008F30F4">
              <w:rPr>
                <w:b/>
                <w:color w:val="auto"/>
                <w:szCs w:val="20"/>
                <w:lang w:val="pt-BR"/>
              </w:rPr>
              <w:t>România</w:t>
            </w:r>
          </w:p>
          <w:p w14:paraId="47AFC6EC" w14:textId="77777777" w:rsidR="00163DD6" w:rsidRPr="008F30F4" w:rsidRDefault="00163DD6" w:rsidP="004627C0">
            <w:pPr>
              <w:tabs>
                <w:tab w:val="left" w:pos="567"/>
              </w:tabs>
              <w:spacing w:after="0" w:line="240" w:lineRule="auto"/>
              <w:ind w:left="0" w:right="0" w:firstLine="0"/>
              <w:rPr>
                <w:color w:val="auto"/>
                <w:szCs w:val="20"/>
                <w:lang w:val="pt-BR"/>
              </w:rPr>
            </w:pPr>
            <w:r w:rsidRPr="008F30F4">
              <w:rPr>
                <w:color w:val="auto"/>
                <w:szCs w:val="20"/>
                <w:lang w:val="pt-BR"/>
              </w:rPr>
              <w:t>ZENTIVA S.A.</w:t>
            </w:r>
          </w:p>
          <w:p w14:paraId="3D6F1623" w14:textId="77777777" w:rsidR="00163DD6" w:rsidRPr="008F30F4" w:rsidRDefault="00163DD6" w:rsidP="004627C0">
            <w:pPr>
              <w:tabs>
                <w:tab w:val="left" w:pos="567"/>
              </w:tabs>
              <w:spacing w:after="0" w:line="240" w:lineRule="auto"/>
              <w:ind w:left="0" w:right="0" w:firstLine="0"/>
              <w:rPr>
                <w:color w:val="auto"/>
                <w:szCs w:val="20"/>
                <w:lang w:val="pt-BR"/>
              </w:rPr>
            </w:pPr>
            <w:r w:rsidRPr="008F30F4">
              <w:rPr>
                <w:color w:val="auto"/>
                <w:szCs w:val="20"/>
                <w:lang w:val="pt-BR"/>
              </w:rPr>
              <w:t>Tel: +4 021.304.7597</w:t>
            </w:r>
          </w:p>
          <w:p w14:paraId="69B124B7" w14:textId="77777777" w:rsidR="00163DD6" w:rsidRPr="004627C0" w:rsidRDefault="00163DD6" w:rsidP="004627C0">
            <w:pPr>
              <w:tabs>
                <w:tab w:val="left" w:pos="567"/>
              </w:tabs>
              <w:spacing w:after="0" w:line="240" w:lineRule="auto"/>
              <w:ind w:left="0" w:right="0" w:firstLine="0"/>
              <w:rPr>
                <w:color w:val="auto"/>
                <w:szCs w:val="20"/>
              </w:rPr>
            </w:pPr>
            <w:r w:rsidRPr="004627C0">
              <w:rPr>
                <w:rFonts w:eastAsia="MS Mincho"/>
                <w:color w:val="auto"/>
                <w:szCs w:val="24"/>
                <w:lang w:val="nl-NL" w:eastAsia="fr-FR"/>
              </w:rPr>
              <w:t>PV-Romania</w:t>
            </w:r>
            <w:r w:rsidRPr="004627C0">
              <w:rPr>
                <w:color w:val="auto"/>
                <w:szCs w:val="20"/>
              </w:rPr>
              <w:t>@zentiva.com</w:t>
            </w:r>
          </w:p>
        </w:tc>
      </w:tr>
      <w:tr w:rsidR="00163DD6" w:rsidRPr="004627C0" w14:paraId="2C87E29C" w14:textId="77777777" w:rsidTr="00002D50">
        <w:trPr>
          <w:trHeight w:val="1134"/>
        </w:trPr>
        <w:tc>
          <w:tcPr>
            <w:tcW w:w="4678" w:type="dxa"/>
            <w:gridSpan w:val="2"/>
          </w:tcPr>
          <w:p w14:paraId="137445B4" w14:textId="77777777" w:rsidR="00163DD6" w:rsidRPr="004627C0" w:rsidRDefault="00163DD6" w:rsidP="004627C0">
            <w:pPr>
              <w:tabs>
                <w:tab w:val="left" w:pos="567"/>
              </w:tabs>
              <w:spacing w:after="0" w:line="240" w:lineRule="auto"/>
              <w:ind w:left="0" w:right="0" w:firstLine="0"/>
              <w:rPr>
                <w:noProof/>
                <w:color w:val="auto"/>
                <w:szCs w:val="24"/>
                <w:lang w:val="nl-NL"/>
              </w:rPr>
            </w:pPr>
            <w:bookmarkStart w:id="1858" w:name="_Hlk157691975"/>
            <w:r w:rsidRPr="004627C0">
              <w:rPr>
                <w:b/>
                <w:noProof/>
                <w:color w:val="auto"/>
                <w:lang w:val="nl-NL"/>
              </w:rPr>
              <w:t>Ireland</w:t>
            </w:r>
          </w:p>
          <w:p w14:paraId="6EA2D2B2" w14:textId="77777777" w:rsidR="00163DD6" w:rsidRPr="004627C0" w:rsidRDefault="00163DD6" w:rsidP="004627C0">
            <w:pPr>
              <w:tabs>
                <w:tab w:val="left" w:pos="567"/>
              </w:tabs>
              <w:spacing w:after="0" w:line="240" w:lineRule="auto"/>
              <w:ind w:left="0" w:right="0" w:firstLine="0"/>
              <w:rPr>
                <w:color w:val="auto"/>
                <w:szCs w:val="24"/>
                <w:lang w:val="nl-NL"/>
              </w:rPr>
            </w:pPr>
            <w:r w:rsidRPr="004627C0">
              <w:rPr>
                <w:color w:val="auto"/>
                <w:lang w:val="nl-NL"/>
              </w:rPr>
              <w:t xml:space="preserve">Zentiva, </w:t>
            </w:r>
            <w:proofErr w:type="spellStart"/>
            <w:r w:rsidRPr="004627C0">
              <w:rPr>
                <w:color w:val="auto"/>
                <w:lang w:val="nl-NL"/>
              </w:rPr>
              <w:t>k.s</w:t>
            </w:r>
            <w:proofErr w:type="spellEnd"/>
            <w:r w:rsidRPr="004627C0">
              <w:rPr>
                <w:color w:val="auto"/>
                <w:lang w:val="nl-NL"/>
              </w:rPr>
              <w:t>.</w:t>
            </w:r>
          </w:p>
          <w:p w14:paraId="7779DB5D" w14:textId="77777777" w:rsidR="00163DD6" w:rsidRPr="004627C0" w:rsidRDefault="00163DD6" w:rsidP="004627C0">
            <w:pPr>
              <w:tabs>
                <w:tab w:val="left" w:pos="567"/>
              </w:tabs>
              <w:spacing w:after="0" w:line="240" w:lineRule="auto"/>
              <w:ind w:left="0" w:right="0" w:firstLine="0"/>
              <w:rPr>
                <w:color w:val="auto"/>
                <w:szCs w:val="20"/>
                <w:lang w:val="cs-CZ"/>
              </w:rPr>
            </w:pPr>
            <w:r w:rsidRPr="004627C0">
              <w:rPr>
                <w:color w:val="auto"/>
                <w:szCs w:val="20"/>
                <w:lang w:val="de-DE"/>
              </w:rPr>
              <w:t>Tel: +353 818 882 243</w:t>
            </w:r>
          </w:p>
          <w:p w14:paraId="18E183C9" w14:textId="77777777" w:rsidR="00163DD6" w:rsidRPr="004627C0" w:rsidRDefault="00163DD6" w:rsidP="004627C0">
            <w:pPr>
              <w:tabs>
                <w:tab w:val="left" w:pos="567"/>
              </w:tabs>
              <w:spacing w:after="0" w:line="240" w:lineRule="auto"/>
              <w:ind w:left="0" w:right="0" w:firstLine="0"/>
              <w:rPr>
                <w:b/>
                <w:noProof/>
                <w:color w:val="auto"/>
                <w:szCs w:val="24"/>
                <w:lang w:val="de-DE"/>
              </w:rPr>
            </w:pPr>
            <w:r w:rsidRPr="004627C0">
              <w:rPr>
                <w:noProof/>
                <w:color w:val="auto"/>
                <w:lang w:val="de-DE"/>
              </w:rPr>
              <w:t>PV-Ireland@zentiva.com</w:t>
            </w:r>
          </w:p>
        </w:tc>
        <w:tc>
          <w:tcPr>
            <w:tcW w:w="4678" w:type="dxa"/>
          </w:tcPr>
          <w:p w14:paraId="1E897962" w14:textId="77777777" w:rsidR="00163DD6" w:rsidRPr="004627C0" w:rsidRDefault="00163DD6" w:rsidP="004627C0">
            <w:pPr>
              <w:tabs>
                <w:tab w:val="left" w:pos="567"/>
              </w:tabs>
              <w:spacing w:after="0" w:line="240" w:lineRule="auto"/>
              <w:ind w:left="0" w:right="0" w:firstLine="0"/>
              <w:rPr>
                <w:noProof/>
                <w:color w:val="auto"/>
                <w:szCs w:val="24"/>
                <w:lang w:val="nl-NL"/>
              </w:rPr>
            </w:pPr>
            <w:r w:rsidRPr="004627C0">
              <w:rPr>
                <w:b/>
                <w:noProof/>
                <w:color w:val="auto"/>
                <w:lang w:val="nl-NL"/>
              </w:rPr>
              <w:t>Slovenija</w:t>
            </w:r>
          </w:p>
          <w:p w14:paraId="1B026365" w14:textId="77777777" w:rsidR="00163DD6" w:rsidRPr="004627C0" w:rsidRDefault="00163DD6" w:rsidP="004627C0">
            <w:pPr>
              <w:tabs>
                <w:tab w:val="left" w:pos="567"/>
              </w:tabs>
              <w:spacing w:after="0" w:line="240" w:lineRule="auto"/>
              <w:ind w:left="0" w:right="0" w:firstLine="0"/>
              <w:rPr>
                <w:bCs/>
                <w:color w:val="auto"/>
                <w:szCs w:val="20"/>
                <w:lang w:val="nl-NL"/>
              </w:rPr>
            </w:pPr>
            <w:r w:rsidRPr="004627C0">
              <w:rPr>
                <w:bCs/>
                <w:color w:val="auto"/>
                <w:szCs w:val="20"/>
                <w:lang w:val="nl-NL"/>
              </w:rPr>
              <w:t xml:space="preserve">Zentiva, </w:t>
            </w:r>
            <w:proofErr w:type="spellStart"/>
            <w:r w:rsidRPr="004627C0">
              <w:rPr>
                <w:bCs/>
                <w:color w:val="auto"/>
                <w:szCs w:val="20"/>
                <w:lang w:val="nl-NL"/>
              </w:rPr>
              <w:t>k.s</w:t>
            </w:r>
            <w:proofErr w:type="spellEnd"/>
            <w:r w:rsidRPr="004627C0">
              <w:rPr>
                <w:bCs/>
                <w:color w:val="auto"/>
                <w:szCs w:val="20"/>
                <w:lang w:val="nl-NL"/>
              </w:rPr>
              <w:t>.</w:t>
            </w:r>
          </w:p>
          <w:p w14:paraId="45ABD569" w14:textId="77777777" w:rsidR="00163DD6" w:rsidRPr="004627C0" w:rsidRDefault="00163DD6" w:rsidP="004627C0">
            <w:pPr>
              <w:tabs>
                <w:tab w:val="left" w:pos="567"/>
              </w:tabs>
              <w:spacing w:after="0" w:line="240" w:lineRule="auto"/>
              <w:ind w:left="0" w:right="0" w:firstLine="0"/>
              <w:rPr>
                <w:bCs/>
                <w:color w:val="auto"/>
                <w:szCs w:val="20"/>
                <w:lang w:val="nl-NL"/>
              </w:rPr>
            </w:pPr>
            <w:r w:rsidRPr="004627C0">
              <w:rPr>
                <w:bCs/>
                <w:color w:val="auto"/>
                <w:szCs w:val="20"/>
                <w:lang w:val="nl-NL"/>
              </w:rPr>
              <w:t>Tel: +</w:t>
            </w:r>
            <w:r w:rsidRPr="004627C0">
              <w:rPr>
                <w:color w:val="auto"/>
                <w:szCs w:val="20"/>
                <w:lang w:val="nl-NL"/>
              </w:rPr>
              <w:t>386 360 00 408</w:t>
            </w:r>
          </w:p>
          <w:p w14:paraId="6C26EE11" w14:textId="77777777" w:rsidR="00163DD6" w:rsidRPr="004627C0" w:rsidRDefault="00163DD6" w:rsidP="004627C0">
            <w:pPr>
              <w:tabs>
                <w:tab w:val="left" w:pos="-720"/>
                <w:tab w:val="left" w:pos="567"/>
              </w:tabs>
              <w:suppressAutoHyphens/>
              <w:spacing w:after="0" w:line="240" w:lineRule="auto"/>
              <w:ind w:left="0" w:right="0" w:firstLine="0"/>
              <w:rPr>
                <w:b/>
                <w:noProof/>
                <w:color w:val="auto"/>
                <w:szCs w:val="24"/>
                <w:lang w:val="nl-NL"/>
              </w:rPr>
            </w:pPr>
            <w:r w:rsidRPr="004627C0">
              <w:rPr>
                <w:noProof/>
                <w:color w:val="auto"/>
              </w:rPr>
              <w:t>PV-Slovenia@zentiva.com</w:t>
            </w:r>
          </w:p>
        </w:tc>
      </w:tr>
      <w:bookmarkEnd w:id="1858"/>
      <w:tr w:rsidR="00163DD6" w:rsidRPr="004627C0" w14:paraId="6199814F" w14:textId="77777777" w:rsidTr="00002D50">
        <w:trPr>
          <w:trHeight w:val="1134"/>
        </w:trPr>
        <w:tc>
          <w:tcPr>
            <w:tcW w:w="4678" w:type="dxa"/>
            <w:gridSpan w:val="2"/>
          </w:tcPr>
          <w:p w14:paraId="740D4BD1" w14:textId="77777777" w:rsidR="00163DD6" w:rsidRPr="004627C0" w:rsidRDefault="00163DD6" w:rsidP="004627C0">
            <w:pPr>
              <w:tabs>
                <w:tab w:val="left" w:pos="567"/>
              </w:tabs>
              <w:spacing w:after="0" w:line="240" w:lineRule="auto"/>
              <w:ind w:left="0" w:right="0" w:firstLine="0"/>
              <w:rPr>
                <w:b/>
                <w:noProof/>
                <w:color w:val="auto"/>
                <w:szCs w:val="24"/>
                <w:lang w:val="cs-CZ"/>
              </w:rPr>
            </w:pPr>
            <w:r w:rsidRPr="004627C0">
              <w:rPr>
                <w:b/>
                <w:noProof/>
                <w:color w:val="auto"/>
                <w:lang w:val="cs-CZ"/>
              </w:rPr>
              <w:t>Ísland</w:t>
            </w:r>
          </w:p>
          <w:p w14:paraId="3D228644" w14:textId="77777777" w:rsidR="00163DD6" w:rsidRPr="004627C0" w:rsidRDefault="00163DD6" w:rsidP="004627C0">
            <w:pPr>
              <w:tabs>
                <w:tab w:val="left" w:pos="567"/>
              </w:tabs>
              <w:spacing w:after="0" w:line="240" w:lineRule="auto"/>
              <w:ind w:left="0" w:right="0" w:firstLine="0"/>
              <w:rPr>
                <w:color w:val="auto"/>
                <w:szCs w:val="24"/>
                <w:lang w:val="cs-CZ"/>
              </w:rPr>
            </w:pPr>
            <w:r w:rsidRPr="004627C0">
              <w:rPr>
                <w:color w:val="auto"/>
                <w:lang w:val="cs-CZ"/>
              </w:rPr>
              <w:t xml:space="preserve">Zentiva </w:t>
            </w:r>
            <w:proofErr w:type="spellStart"/>
            <w:r w:rsidRPr="004627C0">
              <w:rPr>
                <w:rFonts w:eastAsia="MS Mincho"/>
                <w:color w:val="auto"/>
                <w:szCs w:val="24"/>
                <w:lang w:val="de-DE" w:eastAsia="fr-FR"/>
              </w:rPr>
              <w:t>Denmark</w:t>
            </w:r>
            <w:proofErr w:type="spellEnd"/>
            <w:r w:rsidRPr="004627C0">
              <w:rPr>
                <w:rFonts w:eastAsia="MS Mincho"/>
                <w:color w:val="auto"/>
                <w:szCs w:val="24"/>
                <w:lang w:val="de-DE" w:eastAsia="fr-FR"/>
              </w:rPr>
              <w:t xml:space="preserve"> </w:t>
            </w:r>
            <w:proofErr w:type="spellStart"/>
            <w:r w:rsidRPr="004627C0">
              <w:rPr>
                <w:rFonts w:eastAsia="MS Mincho"/>
                <w:color w:val="auto"/>
                <w:szCs w:val="24"/>
                <w:lang w:val="de-DE" w:eastAsia="fr-FR"/>
              </w:rPr>
              <w:t>ApS</w:t>
            </w:r>
            <w:proofErr w:type="spellEnd"/>
          </w:p>
          <w:p w14:paraId="7085A38F" w14:textId="77777777" w:rsidR="00163DD6" w:rsidRPr="004627C0" w:rsidRDefault="00163DD6" w:rsidP="004627C0">
            <w:pPr>
              <w:tabs>
                <w:tab w:val="left" w:pos="567"/>
              </w:tabs>
              <w:spacing w:after="0" w:line="240" w:lineRule="auto"/>
              <w:ind w:left="0" w:right="0" w:firstLine="0"/>
              <w:rPr>
                <w:color w:val="auto"/>
                <w:szCs w:val="20"/>
                <w:lang w:val="de-DE"/>
              </w:rPr>
            </w:pPr>
            <w:r w:rsidRPr="004627C0">
              <w:rPr>
                <w:noProof/>
                <w:color w:val="auto"/>
                <w:szCs w:val="20"/>
                <w:lang w:val="cs-CZ"/>
              </w:rPr>
              <w:t>Sími</w:t>
            </w:r>
            <w:r w:rsidRPr="004627C0">
              <w:rPr>
                <w:color w:val="auto"/>
                <w:szCs w:val="20"/>
                <w:lang w:val="cs-CZ"/>
              </w:rPr>
              <w:t>: +354 539 </w:t>
            </w:r>
            <w:r w:rsidRPr="004627C0">
              <w:rPr>
                <w:color w:val="auto"/>
                <w:szCs w:val="20"/>
                <w:lang w:val="de-DE"/>
              </w:rPr>
              <w:t>5025</w:t>
            </w:r>
          </w:p>
          <w:p w14:paraId="51E0A261"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lang w:val="es-AR"/>
              </w:rPr>
            </w:pPr>
            <w:r w:rsidRPr="004627C0">
              <w:rPr>
                <w:noProof/>
                <w:color w:val="auto"/>
                <w:lang w:val="es-AR"/>
              </w:rPr>
              <w:t>PV-Iceland@zentiva.com</w:t>
            </w:r>
          </w:p>
        </w:tc>
        <w:tc>
          <w:tcPr>
            <w:tcW w:w="4678" w:type="dxa"/>
          </w:tcPr>
          <w:p w14:paraId="31C23FC7" w14:textId="77777777" w:rsidR="00163DD6" w:rsidRPr="004627C0" w:rsidRDefault="00163DD6" w:rsidP="004627C0">
            <w:pPr>
              <w:tabs>
                <w:tab w:val="left" w:pos="-720"/>
                <w:tab w:val="left" w:pos="567"/>
              </w:tabs>
              <w:suppressAutoHyphens/>
              <w:spacing w:after="0" w:line="240" w:lineRule="auto"/>
              <w:ind w:left="0" w:right="0" w:firstLine="0"/>
              <w:rPr>
                <w:b/>
                <w:noProof/>
                <w:color w:val="auto"/>
                <w:szCs w:val="24"/>
                <w:lang w:val="cs-CZ"/>
              </w:rPr>
            </w:pPr>
            <w:r w:rsidRPr="004627C0">
              <w:rPr>
                <w:b/>
                <w:noProof/>
                <w:color w:val="auto"/>
                <w:lang w:val="nl-NL"/>
              </w:rPr>
              <w:t>Slovenská republika</w:t>
            </w:r>
          </w:p>
          <w:p w14:paraId="04157549" w14:textId="77777777" w:rsidR="00163DD6" w:rsidRPr="004627C0" w:rsidRDefault="00163DD6" w:rsidP="004627C0">
            <w:pPr>
              <w:tabs>
                <w:tab w:val="left" w:pos="567"/>
              </w:tabs>
              <w:spacing w:after="0" w:line="240" w:lineRule="auto"/>
              <w:ind w:left="0" w:right="0" w:firstLine="0"/>
              <w:rPr>
                <w:bCs/>
                <w:color w:val="auto"/>
                <w:szCs w:val="20"/>
                <w:lang w:val="nl-NL"/>
              </w:rPr>
            </w:pPr>
            <w:r w:rsidRPr="004627C0">
              <w:rPr>
                <w:bCs/>
                <w:color w:val="auto"/>
                <w:szCs w:val="20"/>
                <w:lang w:val="nl-NL"/>
              </w:rPr>
              <w:t>Zentiva, a.s.</w:t>
            </w:r>
          </w:p>
          <w:p w14:paraId="464129A4" w14:textId="77777777" w:rsidR="00163DD6" w:rsidRPr="004627C0" w:rsidRDefault="00163DD6" w:rsidP="004627C0">
            <w:pPr>
              <w:tabs>
                <w:tab w:val="left" w:pos="567"/>
              </w:tabs>
              <w:spacing w:after="0" w:line="240" w:lineRule="auto"/>
              <w:ind w:left="0" w:right="0" w:firstLine="0"/>
              <w:rPr>
                <w:bCs/>
                <w:color w:val="auto"/>
                <w:szCs w:val="20"/>
                <w:lang w:val="pt-PT"/>
              </w:rPr>
            </w:pPr>
            <w:proofErr w:type="spellStart"/>
            <w:r w:rsidRPr="004627C0">
              <w:rPr>
                <w:bCs/>
                <w:color w:val="auto"/>
                <w:szCs w:val="20"/>
                <w:lang w:val="pt-PT"/>
              </w:rPr>
              <w:t>Tel</w:t>
            </w:r>
            <w:proofErr w:type="spellEnd"/>
            <w:r w:rsidRPr="004627C0">
              <w:rPr>
                <w:bCs/>
                <w:color w:val="auto"/>
                <w:szCs w:val="20"/>
                <w:lang w:val="pt-PT"/>
              </w:rPr>
              <w:t xml:space="preserve">: </w:t>
            </w:r>
            <w:r w:rsidRPr="004627C0">
              <w:rPr>
                <w:bCs/>
                <w:color w:val="auto"/>
                <w:lang w:val="sk-SK"/>
              </w:rPr>
              <w:t>+421 2 3918 3010</w:t>
            </w:r>
          </w:p>
          <w:p w14:paraId="4CE7544A" w14:textId="77777777" w:rsidR="00163DD6" w:rsidRPr="004627C0" w:rsidRDefault="00163DD6" w:rsidP="004627C0">
            <w:pPr>
              <w:tabs>
                <w:tab w:val="left" w:pos="-720"/>
                <w:tab w:val="left" w:pos="567"/>
              </w:tabs>
              <w:suppressAutoHyphens/>
              <w:spacing w:after="0" w:line="240" w:lineRule="auto"/>
              <w:ind w:left="0" w:right="0" w:firstLine="0"/>
              <w:rPr>
                <w:b/>
                <w:noProof/>
                <w:color w:val="auto"/>
                <w:szCs w:val="24"/>
              </w:rPr>
            </w:pPr>
            <w:r w:rsidRPr="004627C0">
              <w:rPr>
                <w:noProof/>
                <w:color w:val="auto"/>
              </w:rPr>
              <w:t>PV-Slovakia@zentiva.com</w:t>
            </w:r>
          </w:p>
        </w:tc>
      </w:tr>
      <w:tr w:rsidR="00163DD6" w:rsidRPr="004627C0" w14:paraId="3B4B5AF4" w14:textId="77777777" w:rsidTr="00002D50">
        <w:trPr>
          <w:trHeight w:val="1134"/>
        </w:trPr>
        <w:tc>
          <w:tcPr>
            <w:tcW w:w="4678" w:type="dxa"/>
            <w:gridSpan w:val="2"/>
          </w:tcPr>
          <w:p w14:paraId="59029927" w14:textId="77777777" w:rsidR="00163DD6" w:rsidRPr="008F30F4" w:rsidRDefault="00163DD6" w:rsidP="004627C0">
            <w:pPr>
              <w:tabs>
                <w:tab w:val="left" w:pos="567"/>
              </w:tabs>
              <w:spacing w:after="0" w:line="240" w:lineRule="auto"/>
              <w:ind w:left="0" w:right="0" w:firstLine="0"/>
              <w:rPr>
                <w:noProof/>
                <w:color w:val="auto"/>
                <w:szCs w:val="24"/>
                <w:lang w:val="pt-BR"/>
              </w:rPr>
            </w:pPr>
            <w:r w:rsidRPr="008F30F4">
              <w:rPr>
                <w:b/>
                <w:noProof/>
                <w:color w:val="auto"/>
                <w:lang w:val="pt-BR"/>
              </w:rPr>
              <w:t>Italia</w:t>
            </w:r>
          </w:p>
          <w:p w14:paraId="53BA44C2" w14:textId="77777777" w:rsidR="00163DD6" w:rsidRPr="008F30F4" w:rsidRDefault="00163DD6" w:rsidP="004627C0">
            <w:pPr>
              <w:tabs>
                <w:tab w:val="left" w:pos="567"/>
              </w:tabs>
              <w:spacing w:after="0" w:line="240" w:lineRule="auto"/>
              <w:ind w:left="0" w:right="0" w:firstLine="0"/>
              <w:rPr>
                <w:color w:val="auto"/>
                <w:szCs w:val="20"/>
                <w:lang w:val="pt-BR"/>
              </w:rPr>
            </w:pPr>
            <w:r w:rsidRPr="008F30F4">
              <w:rPr>
                <w:color w:val="auto"/>
                <w:szCs w:val="20"/>
                <w:lang w:val="pt-BR"/>
              </w:rPr>
              <w:t>Zentiva Italia S.r.l.</w:t>
            </w:r>
          </w:p>
          <w:p w14:paraId="2BECAD48" w14:textId="77777777" w:rsidR="00163DD6" w:rsidRPr="008F30F4" w:rsidRDefault="00163DD6" w:rsidP="004627C0">
            <w:pPr>
              <w:tabs>
                <w:tab w:val="left" w:pos="567"/>
              </w:tabs>
              <w:spacing w:after="0" w:line="240" w:lineRule="auto"/>
              <w:ind w:left="0" w:right="0" w:firstLine="0"/>
              <w:rPr>
                <w:color w:val="auto"/>
                <w:szCs w:val="20"/>
                <w:lang w:val="de-DE"/>
              </w:rPr>
            </w:pPr>
            <w:r w:rsidRPr="008F30F4">
              <w:rPr>
                <w:color w:val="auto"/>
                <w:szCs w:val="20"/>
                <w:lang w:val="de-DE"/>
              </w:rPr>
              <w:t>Tel: +39 </w:t>
            </w:r>
            <w:r w:rsidRPr="004627C0">
              <w:rPr>
                <w:color w:val="auto"/>
                <w:szCs w:val="20"/>
                <w:lang w:val="it-IT"/>
              </w:rPr>
              <w:t>800081631</w:t>
            </w:r>
          </w:p>
          <w:p w14:paraId="31C05EBA" w14:textId="77777777" w:rsidR="00163DD6" w:rsidRPr="008F30F4" w:rsidRDefault="00163DD6" w:rsidP="004627C0">
            <w:pPr>
              <w:tabs>
                <w:tab w:val="left" w:pos="567"/>
              </w:tabs>
              <w:spacing w:after="0" w:line="240" w:lineRule="auto"/>
              <w:ind w:left="0" w:right="0" w:firstLine="0"/>
              <w:rPr>
                <w:b/>
                <w:noProof/>
                <w:color w:val="auto"/>
                <w:szCs w:val="24"/>
                <w:lang w:val="de-DE"/>
              </w:rPr>
            </w:pPr>
            <w:r w:rsidRPr="008F30F4">
              <w:rPr>
                <w:noProof/>
                <w:color w:val="auto"/>
                <w:lang w:val="de-DE"/>
              </w:rPr>
              <w:t>PV-Italy@zentiva.com</w:t>
            </w:r>
          </w:p>
        </w:tc>
        <w:tc>
          <w:tcPr>
            <w:tcW w:w="4678" w:type="dxa"/>
          </w:tcPr>
          <w:p w14:paraId="3BFEC88F" w14:textId="77777777" w:rsidR="00163DD6" w:rsidRPr="004627C0" w:rsidRDefault="00163DD6" w:rsidP="004627C0">
            <w:pPr>
              <w:tabs>
                <w:tab w:val="left" w:pos="-720"/>
                <w:tab w:val="left" w:pos="567"/>
                <w:tab w:val="left" w:pos="4536"/>
              </w:tabs>
              <w:suppressAutoHyphens/>
              <w:spacing w:after="0" w:line="240" w:lineRule="auto"/>
              <w:ind w:left="0" w:right="0" w:firstLine="0"/>
              <w:rPr>
                <w:noProof/>
                <w:color w:val="auto"/>
                <w:szCs w:val="24"/>
                <w:lang w:val="de-DE"/>
              </w:rPr>
            </w:pPr>
            <w:r w:rsidRPr="004627C0">
              <w:rPr>
                <w:b/>
                <w:noProof/>
                <w:color w:val="auto"/>
                <w:lang w:val="de-DE"/>
              </w:rPr>
              <w:t>Suomi/Finland</w:t>
            </w:r>
          </w:p>
          <w:p w14:paraId="3860D843" w14:textId="77777777" w:rsidR="00163DD6" w:rsidRPr="004627C0" w:rsidRDefault="00163DD6" w:rsidP="004627C0">
            <w:pPr>
              <w:tabs>
                <w:tab w:val="left" w:pos="567"/>
              </w:tabs>
              <w:spacing w:after="0" w:line="240" w:lineRule="auto"/>
              <w:ind w:left="0" w:right="0" w:firstLine="0"/>
              <w:rPr>
                <w:bCs/>
                <w:color w:val="auto"/>
                <w:szCs w:val="20"/>
                <w:lang w:val="de-DE"/>
              </w:rPr>
            </w:pPr>
            <w:r w:rsidRPr="004627C0">
              <w:rPr>
                <w:bCs/>
                <w:color w:val="auto"/>
                <w:szCs w:val="20"/>
                <w:lang w:val="de-DE"/>
              </w:rPr>
              <w:t xml:space="preserve">Zentiva </w:t>
            </w:r>
            <w:proofErr w:type="spellStart"/>
            <w:r w:rsidRPr="004627C0">
              <w:rPr>
                <w:rFonts w:eastAsia="MS Mincho"/>
                <w:color w:val="auto"/>
                <w:szCs w:val="24"/>
                <w:lang w:val="de-DE" w:eastAsia="fr-FR"/>
              </w:rPr>
              <w:t>Denmark</w:t>
            </w:r>
            <w:proofErr w:type="spellEnd"/>
            <w:r w:rsidRPr="004627C0">
              <w:rPr>
                <w:rFonts w:eastAsia="MS Mincho"/>
                <w:color w:val="auto"/>
                <w:szCs w:val="24"/>
                <w:lang w:val="de-DE" w:eastAsia="fr-FR"/>
              </w:rPr>
              <w:t xml:space="preserve"> </w:t>
            </w:r>
            <w:proofErr w:type="spellStart"/>
            <w:r w:rsidRPr="004627C0">
              <w:rPr>
                <w:rFonts w:eastAsia="MS Mincho"/>
                <w:color w:val="auto"/>
                <w:szCs w:val="24"/>
                <w:lang w:val="de-DE" w:eastAsia="fr-FR"/>
              </w:rPr>
              <w:t>ApS</w:t>
            </w:r>
            <w:proofErr w:type="spellEnd"/>
          </w:p>
          <w:p w14:paraId="765552A9" w14:textId="77777777" w:rsidR="00163DD6" w:rsidRPr="004627C0" w:rsidRDefault="00163DD6" w:rsidP="004627C0">
            <w:pPr>
              <w:tabs>
                <w:tab w:val="left" w:pos="567"/>
              </w:tabs>
              <w:spacing w:after="0" w:line="240" w:lineRule="auto"/>
              <w:ind w:left="0" w:right="0" w:firstLine="0"/>
              <w:rPr>
                <w:bCs/>
                <w:color w:val="auto"/>
                <w:szCs w:val="20"/>
                <w:lang w:val="de-DE"/>
              </w:rPr>
            </w:pPr>
            <w:r w:rsidRPr="004627C0">
              <w:rPr>
                <w:bCs/>
                <w:color w:val="auto"/>
                <w:szCs w:val="20"/>
                <w:lang w:val="de-DE"/>
              </w:rPr>
              <w:t>Puh/Tel: +</w:t>
            </w:r>
            <w:r w:rsidRPr="004627C0">
              <w:rPr>
                <w:color w:val="auto"/>
                <w:szCs w:val="20"/>
                <w:lang w:val="de-DE"/>
              </w:rPr>
              <w:t>358 942 598 648</w:t>
            </w:r>
          </w:p>
          <w:p w14:paraId="425112CF"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rPr>
            </w:pPr>
            <w:r w:rsidRPr="004627C0">
              <w:rPr>
                <w:noProof/>
                <w:color w:val="auto"/>
              </w:rPr>
              <w:t>PV-Finland@zentiva.com</w:t>
            </w:r>
          </w:p>
        </w:tc>
      </w:tr>
      <w:tr w:rsidR="00163DD6" w:rsidRPr="004627C0" w14:paraId="17D26542" w14:textId="77777777" w:rsidTr="00002D50">
        <w:trPr>
          <w:trHeight w:val="1134"/>
        </w:trPr>
        <w:tc>
          <w:tcPr>
            <w:tcW w:w="4678" w:type="dxa"/>
            <w:gridSpan w:val="2"/>
          </w:tcPr>
          <w:p w14:paraId="54ED0E9E" w14:textId="77777777" w:rsidR="00163DD6" w:rsidRPr="004627C0" w:rsidRDefault="00163DD6" w:rsidP="004627C0">
            <w:pPr>
              <w:tabs>
                <w:tab w:val="left" w:pos="567"/>
              </w:tabs>
              <w:spacing w:after="0" w:line="240" w:lineRule="auto"/>
              <w:ind w:left="0" w:right="0" w:firstLine="0"/>
              <w:rPr>
                <w:b/>
                <w:noProof/>
                <w:color w:val="auto"/>
                <w:szCs w:val="24"/>
                <w:lang w:val="el-GR"/>
              </w:rPr>
            </w:pPr>
            <w:r w:rsidRPr="004627C0">
              <w:rPr>
                <w:b/>
                <w:noProof/>
                <w:color w:val="auto"/>
                <w:lang w:val="el-GR"/>
              </w:rPr>
              <w:t>Κύπρος</w:t>
            </w:r>
          </w:p>
          <w:p w14:paraId="2556A448" w14:textId="77777777" w:rsidR="00163DD6" w:rsidRPr="004627C0" w:rsidRDefault="00163DD6" w:rsidP="004627C0">
            <w:pPr>
              <w:tabs>
                <w:tab w:val="left" w:pos="567"/>
              </w:tabs>
              <w:spacing w:after="0" w:line="240" w:lineRule="auto"/>
              <w:ind w:left="0" w:right="0" w:firstLine="0"/>
              <w:rPr>
                <w:color w:val="auto"/>
                <w:szCs w:val="24"/>
                <w:lang w:val="el-GR"/>
              </w:rPr>
            </w:pPr>
            <w:r w:rsidRPr="004627C0">
              <w:rPr>
                <w:color w:val="auto"/>
                <w:lang w:val="cs-CZ"/>
              </w:rPr>
              <w:t>Zentiva</w:t>
            </w:r>
            <w:r w:rsidRPr="004627C0">
              <w:rPr>
                <w:color w:val="auto"/>
                <w:lang w:val="el-GR"/>
              </w:rPr>
              <w:t xml:space="preserve">, </w:t>
            </w:r>
            <w:r w:rsidRPr="004627C0">
              <w:rPr>
                <w:color w:val="auto"/>
                <w:lang w:val="cs-CZ"/>
              </w:rPr>
              <w:t>k</w:t>
            </w:r>
            <w:r w:rsidRPr="004627C0">
              <w:rPr>
                <w:color w:val="auto"/>
                <w:lang w:val="el-GR"/>
              </w:rPr>
              <w:t>.</w:t>
            </w:r>
            <w:r w:rsidRPr="004627C0">
              <w:rPr>
                <w:color w:val="auto"/>
                <w:lang w:val="cs-CZ"/>
              </w:rPr>
              <w:t>s</w:t>
            </w:r>
            <w:r w:rsidRPr="004627C0">
              <w:rPr>
                <w:color w:val="auto"/>
                <w:lang w:val="el-GR"/>
              </w:rPr>
              <w:t>.</w:t>
            </w:r>
          </w:p>
          <w:p w14:paraId="07E932AE" w14:textId="77777777" w:rsidR="00163DD6" w:rsidRPr="004627C0" w:rsidRDefault="00163DD6" w:rsidP="004627C0">
            <w:pPr>
              <w:tabs>
                <w:tab w:val="left" w:pos="567"/>
              </w:tabs>
              <w:spacing w:after="0" w:line="240" w:lineRule="auto"/>
              <w:ind w:left="0" w:right="0" w:firstLine="0"/>
              <w:rPr>
                <w:color w:val="auto"/>
                <w:szCs w:val="20"/>
                <w:lang w:val="el-GR"/>
              </w:rPr>
            </w:pPr>
            <w:r w:rsidRPr="004627C0">
              <w:rPr>
                <w:color w:val="auto"/>
                <w:szCs w:val="20"/>
                <w:lang w:val="el-GR"/>
              </w:rPr>
              <w:t>Τηλ: +30</w:t>
            </w:r>
            <w:r w:rsidRPr="004627C0">
              <w:rPr>
                <w:color w:val="auto"/>
                <w:szCs w:val="20"/>
                <w:lang w:val="cs-CZ"/>
              </w:rPr>
              <w:t> </w:t>
            </w:r>
            <w:r w:rsidRPr="004627C0">
              <w:rPr>
                <w:color w:val="auto"/>
                <w:szCs w:val="20"/>
                <w:lang w:val="el-GR"/>
              </w:rPr>
              <w:t>211</w:t>
            </w:r>
            <w:r w:rsidRPr="004627C0">
              <w:rPr>
                <w:color w:val="auto"/>
                <w:szCs w:val="20"/>
                <w:lang w:val="cs-CZ"/>
              </w:rPr>
              <w:t> </w:t>
            </w:r>
            <w:r w:rsidRPr="004627C0">
              <w:rPr>
                <w:color w:val="auto"/>
                <w:szCs w:val="20"/>
                <w:lang w:val="el-GR"/>
              </w:rPr>
              <w:t>198 7510</w:t>
            </w:r>
          </w:p>
          <w:p w14:paraId="1849EC7E" w14:textId="77777777" w:rsidR="00163DD6" w:rsidRPr="004627C0" w:rsidRDefault="00163DD6" w:rsidP="004627C0">
            <w:pPr>
              <w:tabs>
                <w:tab w:val="left" w:pos="567"/>
              </w:tabs>
              <w:spacing w:after="0" w:line="240" w:lineRule="auto"/>
              <w:ind w:left="0" w:right="0" w:firstLine="0"/>
              <w:rPr>
                <w:noProof/>
                <w:color w:val="auto"/>
                <w:szCs w:val="24"/>
                <w:lang w:val="el-GR"/>
              </w:rPr>
            </w:pPr>
            <w:r w:rsidRPr="004627C0">
              <w:rPr>
                <w:noProof/>
                <w:color w:val="auto"/>
              </w:rPr>
              <w:t>PV</w:t>
            </w:r>
            <w:r w:rsidRPr="004627C0">
              <w:rPr>
                <w:noProof/>
                <w:color w:val="auto"/>
                <w:lang w:val="el-GR"/>
              </w:rPr>
              <w:t>-</w:t>
            </w:r>
            <w:r w:rsidRPr="004627C0">
              <w:rPr>
                <w:noProof/>
                <w:color w:val="auto"/>
              </w:rPr>
              <w:t>Cyprus</w:t>
            </w:r>
            <w:r w:rsidRPr="004627C0">
              <w:rPr>
                <w:noProof/>
                <w:color w:val="auto"/>
                <w:lang w:val="el-GR"/>
              </w:rPr>
              <w:t>@</w:t>
            </w:r>
            <w:r w:rsidRPr="004627C0">
              <w:rPr>
                <w:noProof/>
                <w:color w:val="auto"/>
              </w:rPr>
              <w:t>zentiva</w:t>
            </w:r>
            <w:r w:rsidRPr="004627C0">
              <w:rPr>
                <w:noProof/>
                <w:color w:val="auto"/>
                <w:lang w:val="el-GR"/>
              </w:rPr>
              <w:t>.</w:t>
            </w:r>
            <w:r w:rsidRPr="004627C0">
              <w:rPr>
                <w:noProof/>
                <w:color w:val="auto"/>
              </w:rPr>
              <w:t>com</w:t>
            </w:r>
          </w:p>
        </w:tc>
        <w:tc>
          <w:tcPr>
            <w:tcW w:w="4678" w:type="dxa"/>
          </w:tcPr>
          <w:p w14:paraId="670268D9" w14:textId="77777777" w:rsidR="00163DD6" w:rsidRPr="004627C0" w:rsidRDefault="00163DD6" w:rsidP="004627C0">
            <w:pPr>
              <w:tabs>
                <w:tab w:val="left" w:pos="-720"/>
                <w:tab w:val="left" w:pos="567"/>
                <w:tab w:val="left" w:pos="4536"/>
              </w:tabs>
              <w:suppressAutoHyphens/>
              <w:spacing w:after="0" w:line="240" w:lineRule="auto"/>
              <w:ind w:left="0" w:right="0" w:firstLine="0"/>
              <w:rPr>
                <w:b/>
                <w:noProof/>
                <w:color w:val="auto"/>
                <w:szCs w:val="24"/>
                <w:lang w:val="nl-NL"/>
              </w:rPr>
            </w:pPr>
            <w:r w:rsidRPr="004627C0">
              <w:rPr>
                <w:b/>
                <w:noProof/>
                <w:color w:val="auto"/>
                <w:lang w:val="nl-NL"/>
              </w:rPr>
              <w:t>Sverige</w:t>
            </w:r>
          </w:p>
          <w:p w14:paraId="627D4D2F" w14:textId="77777777" w:rsidR="00163DD6" w:rsidRPr="004627C0" w:rsidRDefault="00163DD6" w:rsidP="004627C0">
            <w:pPr>
              <w:tabs>
                <w:tab w:val="left" w:pos="567"/>
              </w:tabs>
              <w:spacing w:after="0" w:line="240" w:lineRule="auto"/>
              <w:ind w:left="0" w:right="0" w:firstLine="0"/>
              <w:rPr>
                <w:bCs/>
                <w:color w:val="auto"/>
                <w:szCs w:val="20"/>
                <w:lang w:val="nl-NL"/>
              </w:rPr>
            </w:pPr>
            <w:r w:rsidRPr="004627C0">
              <w:rPr>
                <w:bCs/>
                <w:color w:val="auto"/>
                <w:szCs w:val="20"/>
                <w:lang w:val="nl-NL"/>
              </w:rPr>
              <w:t xml:space="preserve">Zentiva </w:t>
            </w:r>
            <w:proofErr w:type="spellStart"/>
            <w:r w:rsidRPr="004627C0">
              <w:rPr>
                <w:rFonts w:eastAsia="MS Mincho"/>
                <w:color w:val="auto"/>
                <w:szCs w:val="24"/>
                <w:lang w:val="de-DE" w:eastAsia="fr-FR"/>
              </w:rPr>
              <w:t>Denmark</w:t>
            </w:r>
            <w:proofErr w:type="spellEnd"/>
            <w:r w:rsidRPr="004627C0">
              <w:rPr>
                <w:rFonts w:eastAsia="MS Mincho"/>
                <w:color w:val="auto"/>
                <w:szCs w:val="24"/>
                <w:lang w:val="de-DE" w:eastAsia="fr-FR"/>
              </w:rPr>
              <w:t xml:space="preserve"> </w:t>
            </w:r>
            <w:proofErr w:type="spellStart"/>
            <w:r w:rsidRPr="004627C0">
              <w:rPr>
                <w:rFonts w:eastAsia="MS Mincho"/>
                <w:color w:val="auto"/>
                <w:szCs w:val="24"/>
                <w:lang w:val="de-DE" w:eastAsia="fr-FR"/>
              </w:rPr>
              <w:t>ApS</w:t>
            </w:r>
            <w:proofErr w:type="spellEnd"/>
          </w:p>
          <w:p w14:paraId="7C06E3AE" w14:textId="77777777" w:rsidR="00163DD6" w:rsidRPr="004627C0" w:rsidRDefault="00163DD6" w:rsidP="004627C0">
            <w:pPr>
              <w:tabs>
                <w:tab w:val="left" w:pos="-720"/>
                <w:tab w:val="left" w:pos="567"/>
                <w:tab w:val="left" w:pos="4536"/>
              </w:tabs>
              <w:suppressAutoHyphens/>
              <w:spacing w:after="0" w:line="240" w:lineRule="auto"/>
              <w:ind w:left="0" w:right="0" w:firstLine="0"/>
              <w:rPr>
                <w:color w:val="auto"/>
                <w:szCs w:val="20"/>
                <w:lang w:val="nl-NL"/>
              </w:rPr>
            </w:pPr>
            <w:r w:rsidRPr="004627C0">
              <w:rPr>
                <w:bCs/>
                <w:color w:val="auto"/>
                <w:szCs w:val="20"/>
                <w:lang w:val="nl-NL"/>
              </w:rPr>
              <w:t>Tel:</w:t>
            </w:r>
            <w:r w:rsidRPr="004627C0">
              <w:rPr>
                <w:color w:val="auto"/>
                <w:szCs w:val="20"/>
                <w:lang w:val="nl-NL"/>
              </w:rPr>
              <w:t xml:space="preserve"> +46 840 838 822</w:t>
            </w:r>
          </w:p>
          <w:p w14:paraId="2F5981B9" w14:textId="77777777" w:rsidR="00163DD6" w:rsidRPr="004627C0" w:rsidRDefault="00163DD6" w:rsidP="004627C0">
            <w:pPr>
              <w:tabs>
                <w:tab w:val="left" w:pos="-720"/>
                <w:tab w:val="left" w:pos="567"/>
                <w:tab w:val="left" w:pos="4536"/>
              </w:tabs>
              <w:suppressAutoHyphens/>
              <w:spacing w:after="0" w:line="240" w:lineRule="auto"/>
              <w:ind w:left="0" w:right="0" w:firstLine="0"/>
              <w:rPr>
                <w:b/>
                <w:noProof/>
                <w:color w:val="auto"/>
                <w:szCs w:val="24"/>
              </w:rPr>
            </w:pPr>
            <w:r w:rsidRPr="004627C0">
              <w:rPr>
                <w:noProof/>
                <w:color w:val="auto"/>
              </w:rPr>
              <w:t>PV-Sweden@zentiva.com</w:t>
            </w:r>
          </w:p>
        </w:tc>
      </w:tr>
      <w:tr w:rsidR="00163DD6" w:rsidRPr="004627C0" w14:paraId="0845F362" w14:textId="77777777" w:rsidTr="00002D50">
        <w:trPr>
          <w:trHeight w:val="1134"/>
        </w:trPr>
        <w:tc>
          <w:tcPr>
            <w:tcW w:w="4678" w:type="dxa"/>
            <w:gridSpan w:val="2"/>
          </w:tcPr>
          <w:p w14:paraId="7D8360A7" w14:textId="77777777" w:rsidR="00163DD6" w:rsidRPr="004627C0" w:rsidRDefault="00163DD6" w:rsidP="004627C0">
            <w:pPr>
              <w:tabs>
                <w:tab w:val="left" w:pos="567"/>
              </w:tabs>
              <w:spacing w:after="0" w:line="240" w:lineRule="auto"/>
              <w:ind w:left="0" w:right="0" w:firstLine="0"/>
              <w:rPr>
                <w:b/>
                <w:noProof/>
                <w:color w:val="auto"/>
                <w:szCs w:val="24"/>
                <w:lang w:val="nl-NL"/>
              </w:rPr>
            </w:pPr>
            <w:r w:rsidRPr="004627C0">
              <w:rPr>
                <w:b/>
                <w:noProof/>
                <w:color w:val="auto"/>
                <w:lang w:val="nl-NL"/>
              </w:rPr>
              <w:t>Latvija</w:t>
            </w:r>
          </w:p>
          <w:p w14:paraId="341FD20B" w14:textId="77777777" w:rsidR="00163DD6" w:rsidRPr="004627C0" w:rsidRDefault="00163DD6" w:rsidP="004627C0">
            <w:pPr>
              <w:tabs>
                <w:tab w:val="left" w:pos="567"/>
              </w:tabs>
              <w:spacing w:after="0" w:line="240" w:lineRule="auto"/>
              <w:ind w:left="0" w:right="0" w:firstLine="0"/>
              <w:rPr>
                <w:color w:val="auto"/>
                <w:szCs w:val="20"/>
                <w:lang w:val="nl-NL"/>
              </w:rPr>
            </w:pPr>
            <w:r w:rsidRPr="004627C0">
              <w:rPr>
                <w:color w:val="auto"/>
                <w:lang w:val="nl-NL"/>
              </w:rPr>
              <w:t xml:space="preserve">Zentiva, </w:t>
            </w:r>
            <w:proofErr w:type="spellStart"/>
            <w:r w:rsidRPr="004627C0">
              <w:rPr>
                <w:color w:val="auto"/>
                <w:lang w:val="nl-NL"/>
              </w:rPr>
              <w:t>k.s</w:t>
            </w:r>
            <w:proofErr w:type="spellEnd"/>
            <w:r w:rsidRPr="004627C0">
              <w:rPr>
                <w:color w:val="auto"/>
                <w:lang w:val="nl-NL"/>
              </w:rPr>
              <w:t>.</w:t>
            </w:r>
          </w:p>
          <w:p w14:paraId="43C9AEB6" w14:textId="77777777" w:rsidR="00163DD6" w:rsidRPr="004627C0" w:rsidRDefault="00163DD6" w:rsidP="004627C0">
            <w:pPr>
              <w:tabs>
                <w:tab w:val="left" w:pos="567"/>
              </w:tabs>
              <w:spacing w:after="0" w:line="240" w:lineRule="auto"/>
              <w:ind w:left="0" w:right="0" w:firstLine="0"/>
              <w:rPr>
                <w:color w:val="auto"/>
                <w:szCs w:val="20"/>
                <w:lang w:val="nl-NL"/>
              </w:rPr>
            </w:pPr>
            <w:r w:rsidRPr="004627C0">
              <w:rPr>
                <w:color w:val="auto"/>
                <w:szCs w:val="20"/>
                <w:lang w:val="nl-NL"/>
              </w:rPr>
              <w:t>Tel: +371 67893939</w:t>
            </w:r>
          </w:p>
          <w:p w14:paraId="2B40573B" w14:textId="77777777" w:rsidR="00163DD6" w:rsidRPr="004627C0" w:rsidRDefault="00163DD6" w:rsidP="004627C0">
            <w:pPr>
              <w:tabs>
                <w:tab w:val="left" w:pos="-720"/>
                <w:tab w:val="left" w:pos="567"/>
              </w:tabs>
              <w:suppressAutoHyphens/>
              <w:spacing w:after="0" w:line="240" w:lineRule="auto"/>
              <w:ind w:left="0" w:right="0" w:firstLine="0"/>
              <w:rPr>
                <w:noProof/>
                <w:color w:val="auto"/>
                <w:szCs w:val="24"/>
              </w:rPr>
            </w:pPr>
            <w:r w:rsidRPr="004627C0">
              <w:rPr>
                <w:noProof/>
                <w:color w:val="auto"/>
              </w:rPr>
              <w:t>PV-Latvia@zentiva.com</w:t>
            </w:r>
          </w:p>
        </w:tc>
        <w:tc>
          <w:tcPr>
            <w:tcW w:w="4678" w:type="dxa"/>
          </w:tcPr>
          <w:p w14:paraId="5E5F477A" w14:textId="77777777" w:rsidR="00163DD6" w:rsidRPr="004627C0" w:rsidRDefault="00163DD6" w:rsidP="004627C0">
            <w:pPr>
              <w:tabs>
                <w:tab w:val="left" w:pos="567"/>
              </w:tabs>
              <w:spacing w:after="0" w:line="240" w:lineRule="auto"/>
              <w:ind w:left="0" w:right="0" w:firstLine="0"/>
              <w:rPr>
                <w:noProof/>
                <w:color w:val="auto"/>
                <w:szCs w:val="24"/>
                <w:lang w:val="de-DE"/>
              </w:rPr>
            </w:pPr>
          </w:p>
        </w:tc>
      </w:tr>
    </w:tbl>
    <w:p w14:paraId="1EF8B836" w14:textId="77777777" w:rsidR="00163DD6" w:rsidRPr="004627C0" w:rsidRDefault="00163DD6" w:rsidP="004627C0">
      <w:pPr>
        <w:spacing w:after="0" w:line="240" w:lineRule="auto"/>
        <w:ind w:left="0" w:right="0" w:firstLine="0"/>
      </w:pPr>
    </w:p>
    <w:p w14:paraId="338BC6D5" w14:textId="77777777" w:rsidR="00AC0A1E" w:rsidRPr="00E13D1B" w:rsidRDefault="009307B4" w:rsidP="004627C0">
      <w:pPr>
        <w:spacing w:after="0" w:line="240" w:lineRule="auto"/>
        <w:ind w:left="0" w:right="0" w:firstLine="0"/>
        <w:rPr>
          <w:b/>
          <w:lang w:val="pt-PT"/>
        </w:rPr>
      </w:pPr>
      <w:proofErr w:type="spellStart"/>
      <w:r w:rsidRPr="00E13D1B">
        <w:rPr>
          <w:b/>
          <w:lang w:val="pt-PT"/>
        </w:rPr>
        <w:t>Navodilo</w:t>
      </w:r>
      <w:proofErr w:type="spellEnd"/>
      <w:r w:rsidRPr="00E13D1B">
        <w:rPr>
          <w:b/>
          <w:lang w:val="pt-PT"/>
        </w:rPr>
        <w:t xml:space="preserve"> </w:t>
      </w:r>
      <w:proofErr w:type="spellStart"/>
      <w:r w:rsidRPr="00E13D1B">
        <w:rPr>
          <w:b/>
          <w:lang w:val="pt-PT"/>
        </w:rPr>
        <w:t>je</w:t>
      </w:r>
      <w:proofErr w:type="spellEnd"/>
      <w:r w:rsidRPr="00E13D1B">
        <w:rPr>
          <w:b/>
          <w:lang w:val="pt-PT"/>
        </w:rPr>
        <w:t xml:space="preserve"> bilo </w:t>
      </w:r>
      <w:proofErr w:type="spellStart"/>
      <w:r w:rsidRPr="00E13D1B">
        <w:rPr>
          <w:b/>
          <w:lang w:val="pt-PT"/>
        </w:rPr>
        <w:t>nazadnje</w:t>
      </w:r>
      <w:proofErr w:type="spellEnd"/>
      <w:r w:rsidRPr="00E13D1B">
        <w:rPr>
          <w:b/>
          <w:lang w:val="pt-PT"/>
        </w:rPr>
        <w:t xml:space="preserve"> </w:t>
      </w:r>
      <w:proofErr w:type="spellStart"/>
      <w:r w:rsidRPr="00E13D1B">
        <w:rPr>
          <w:b/>
          <w:lang w:val="pt-PT"/>
        </w:rPr>
        <w:t>revidirano</w:t>
      </w:r>
      <w:proofErr w:type="spellEnd"/>
      <w:r w:rsidRPr="00E13D1B">
        <w:rPr>
          <w:b/>
          <w:lang w:val="pt-PT"/>
        </w:rPr>
        <w:t xml:space="preserve"> </w:t>
      </w:r>
      <w:proofErr w:type="spellStart"/>
      <w:r w:rsidRPr="00E13D1B">
        <w:rPr>
          <w:b/>
          <w:lang w:val="pt-PT"/>
        </w:rPr>
        <w:t>dne</w:t>
      </w:r>
      <w:proofErr w:type="spellEnd"/>
    </w:p>
    <w:p w14:paraId="4A9886E1" w14:textId="3750D86E" w:rsidR="004627C0" w:rsidRPr="00E13D1B" w:rsidRDefault="004627C0" w:rsidP="004627C0">
      <w:pPr>
        <w:spacing w:after="0" w:line="240" w:lineRule="auto"/>
        <w:ind w:left="0" w:right="0" w:firstLine="0"/>
        <w:rPr>
          <w:lang w:val="pt-PT"/>
        </w:rPr>
      </w:pPr>
    </w:p>
    <w:p w14:paraId="0C3FD70F" w14:textId="77777777" w:rsidR="004627C0" w:rsidRPr="00E13D1B" w:rsidRDefault="009307B4" w:rsidP="00FF0F64">
      <w:pPr>
        <w:spacing w:after="0" w:line="240" w:lineRule="auto"/>
        <w:ind w:left="0" w:right="0" w:firstLine="0"/>
        <w:rPr>
          <w:b/>
          <w:lang w:val="pt-PT"/>
        </w:rPr>
      </w:pPr>
      <w:proofErr w:type="spellStart"/>
      <w:r w:rsidRPr="00E13D1B">
        <w:rPr>
          <w:b/>
          <w:lang w:val="pt-PT"/>
        </w:rPr>
        <w:t>Drugi</w:t>
      </w:r>
      <w:proofErr w:type="spellEnd"/>
      <w:r w:rsidRPr="00E13D1B">
        <w:rPr>
          <w:b/>
          <w:lang w:val="pt-PT"/>
        </w:rPr>
        <w:t xml:space="preserve"> </w:t>
      </w:r>
      <w:proofErr w:type="spellStart"/>
      <w:r w:rsidRPr="00E13D1B">
        <w:rPr>
          <w:b/>
          <w:lang w:val="pt-PT"/>
        </w:rPr>
        <w:t>viri</w:t>
      </w:r>
      <w:proofErr w:type="spellEnd"/>
      <w:r w:rsidRPr="00E13D1B">
        <w:rPr>
          <w:b/>
          <w:lang w:val="pt-PT"/>
        </w:rPr>
        <w:t xml:space="preserve"> </w:t>
      </w:r>
      <w:proofErr w:type="spellStart"/>
      <w:r w:rsidRPr="00E13D1B">
        <w:rPr>
          <w:b/>
          <w:lang w:val="pt-PT"/>
        </w:rPr>
        <w:t>informacij</w:t>
      </w:r>
      <w:proofErr w:type="spellEnd"/>
    </w:p>
    <w:p w14:paraId="082A2276" w14:textId="77777777" w:rsidR="004627C0" w:rsidRPr="00E13D1B" w:rsidRDefault="004627C0" w:rsidP="004627C0">
      <w:pPr>
        <w:spacing w:after="0" w:line="240" w:lineRule="auto"/>
        <w:ind w:left="0" w:right="0" w:firstLine="0"/>
        <w:rPr>
          <w:lang w:val="pt-PT"/>
        </w:rPr>
      </w:pPr>
    </w:p>
    <w:p w14:paraId="5751CAFF" w14:textId="2D73B743" w:rsidR="004627C0" w:rsidRPr="008F30F4" w:rsidRDefault="009307B4" w:rsidP="004627C0">
      <w:pPr>
        <w:spacing w:after="0" w:line="240" w:lineRule="auto"/>
        <w:ind w:left="0" w:right="0" w:firstLine="0"/>
        <w:rPr>
          <w:lang w:val="pl-PL"/>
        </w:rPr>
      </w:pPr>
      <w:proofErr w:type="spellStart"/>
      <w:r w:rsidRPr="008F30F4">
        <w:rPr>
          <w:lang w:val="pl-PL"/>
        </w:rPr>
        <w:t>Podrobne</w:t>
      </w:r>
      <w:proofErr w:type="spellEnd"/>
      <w:r w:rsidRPr="008F30F4">
        <w:rPr>
          <w:lang w:val="pl-PL"/>
        </w:rPr>
        <w:t xml:space="preserve"> </w:t>
      </w:r>
      <w:proofErr w:type="spellStart"/>
      <w:r w:rsidRPr="008F30F4">
        <w:rPr>
          <w:lang w:val="pl-PL"/>
        </w:rPr>
        <w:t>informacije</w:t>
      </w:r>
      <w:proofErr w:type="spellEnd"/>
      <w:r w:rsidRPr="008F30F4">
        <w:rPr>
          <w:lang w:val="pl-PL"/>
        </w:rPr>
        <w:t xml:space="preserve"> o </w:t>
      </w:r>
      <w:proofErr w:type="spellStart"/>
      <w:r w:rsidRPr="008F30F4">
        <w:rPr>
          <w:lang w:val="pl-PL"/>
        </w:rPr>
        <w:t>zdravilu</w:t>
      </w:r>
      <w:proofErr w:type="spellEnd"/>
      <w:r w:rsidRPr="008F30F4">
        <w:rPr>
          <w:lang w:val="pl-PL"/>
        </w:rPr>
        <w:t xml:space="preserve"> </w:t>
      </w:r>
      <w:proofErr w:type="spellStart"/>
      <w:r w:rsidRPr="008F30F4">
        <w:rPr>
          <w:lang w:val="pl-PL"/>
        </w:rPr>
        <w:t>so</w:t>
      </w:r>
      <w:proofErr w:type="spellEnd"/>
      <w:r w:rsidRPr="008F30F4">
        <w:rPr>
          <w:lang w:val="pl-PL"/>
        </w:rPr>
        <w:t xml:space="preserve"> </w:t>
      </w:r>
      <w:proofErr w:type="spellStart"/>
      <w:r w:rsidRPr="008F30F4">
        <w:rPr>
          <w:lang w:val="pl-PL"/>
        </w:rPr>
        <w:t>objavljene</w:t>
      </w:r>
      <w:proofErr w:type="spellEnd"/>
      <w:r w:rsidRPr="008F30F4">
        <w:rPr>
          <w:lang w:val="pl-PL"/>
        </w:rPr>
        <w:t xml:space="preserve"> na </w:t>
      </w:r>
      <w:proofErr w:type="spellStart"/>
      <w:r w:rsidRPr="008F30F4">
        <w:rPr>
          <w:lang w:val="pl-PL"/>
        </w:rPr>
        <w:t>spletni</w:t>
      </w:r>
      <w:proofErr w:type="spellEnd"/>
      <w:r w:rsidRPr="008F30F4">
        <w:rPr>
          <w:lang w:val="pl-PL"/>
        </w:rPr>
        <w:t xml:space="preserve"> </w:t>
      </w:r>
      <w:proofErr w:type="spellStart"/>
      <w:r w:rsidRPr="008F30F4">
        <w:rPr>
          <w:lang w:val="pl-PL"/>
        </w:rPr>
        <w:t>strani</w:t>
      </w:r>
      <w:proofErr w:type="spellEnd"/>
      <w:r w:rsidRPr="008F30F4">
        <w:rPr>
          <w:lang w:val="pl-PL"/>
        </w:rPr>
        <w:t xml:space="preserve"> </w:t>
      </w:r>
      <w:proofErr w:type="spellStart"/>
      <w:r w:rsidRPr="008F30F4">
        <w:rPr>
          <w:lang w:val="pl-PL"/>
        </w:rPr>
        <w:t>Evropske</w:t>
      </w:r>
      <w:proofErr w:type="spellEnd"/>
      <w:r w:rsidRPr="008F30F4">
        <w:rPr>
          <w:lang w:val="pl-PL"/>
        </w:rPr>
        <w:t xml:space="preserve"> </w:t>
      </w:r>
      <w:proofErr w:type="spellStart"/>
      <w:r w:rsidRPr="008F30F4">
        <w:rPr>
          <w:lang w:val="pl-PL"/>
        </w:rPr>
        <w:t>agencije</w:t>
      </w:r>
      <w:proofErr w:type="spellEnd"/>
      <w:r w:rsidRPr="008F30F4">
        <w:rPr>
          <w:lang w:val="pl-PL"/>
        </w:rPr>
        <w:t xml:space="preserve"> za </w:t>
      </w:r>
      <w:proofErr w:type="spellStart"/>
      <w:r w:rsidRPr="008F30F4">
        <w:rPr>
          <w:lang w:val="pl-PL"/>
        </w:rPr>
        <w:t>zdravila</w:t>
      </w:r>
      <w:proofErr w:type="spellEnd"/>
      <w:r w:rsidRPr="008F30F4">
        <w:rPr>
          <w:lang w:val="pl-PL"/>
        </w:rPr>
        <w:t xml:space="preserve"> </w:t>
      </w:r>
      <w:hyperlink r:id="rId24" w:history="1">
        <w:r w:rsidR="00F978EF" w:rsidRPr="004509C2">
          <w:rPr>
            <w:u w:val="single"/>
            <w:lang w:val="pl-PL"/>
          </w:rPr>
          <w:t>https://www.ema.europa.eu</w:t>
        </w:r>
      </w:hyperlink>
      <w:r w:rsidRPr="008F30F4">
        <w:rPr>
          <w:lang w:val="pl-PL"/>
        </w:rPr>
        <w:t>.</w:t>
      </w:r>
    </w:p>
    <w:sectPr w:rsidR="004627C0" w:rsidRPr="008F30F4" w:rsidSect="00AD4DA3">
      <w:headerReference w:type="even" r:id="rId25"/>
      <w:headerReference w:type="default" r:id="rId26"/>
      <w:footerReference w:type="even" r:id="rId27"/>
      <w:footerReference w:type="default" r:id="rId28"/>
      <w:headerReference w:type="first" r:id="rId29"/>
      <w:footerReference w:type="first" r:id="rId30"/>
      <w:pgSz w:w="11906" w:h="16838"/>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0072C" w14:textId="77777777" w:rsidR="00AE2BDF" w:rsidRDefault="00AE2BDF">
      <w:pPr>
        <w:spacing w:after="0" w:line="240" w:lineRule="auto"/>
      </w:pPr>
      <w:r>
        <w:separator/>
      </w:r>
    </w:p>
    <w:p w14:paraId="15DFFAE1" w14:textId="77777777" w:rsidR="00AE2BDF" w:rsidRDefault="00AE2BDF"/>
  </w:endnote>
  <w:endnote w:type="continuationSeparator" w:id="0">
    <w:p w14:paraId="6DA01462" w14:textId="77777777" w:rsidR="00AE2BDF" w:rsidRDefault="00AE2BDF">
      <w:pPr>
        <w:spacing w:after="0" w:line="240" w:lineRule="auto"/>
      </w:pPr>
      <w:r>
        <w:continuationSeparator/>
      </w:r>
    </w:p>
    <w:p w14:paraId="313ADE73" w14:textId="77777777" w:rsidR="00AE2BDF" w:rsidRDefault="00AE2B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icrosoft Sans Serif">
    <w:panose1 w:val="020B0604020202020204"/>
    <w:charset w:val="EE"/>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imesNewRoman,Bol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333E" w14:textId="77777777" w:rsidR="009D055C" w:rsidRDefault="009D055C">
    <w:pPr>
      <w:spacing w:after="0" w:line="259" w:lineRule="auto"/>
      <w:ind w:left="0" w:right="94" w:firstLine="0"/>
      <w:jc w:val="center"/>
      <w:rPr>
        <w:sz w:val="16"/>
      </w:rPr>
    </w:pPr>
    <w:r>
      <w:fldChar w:fldCharType="begin"/>
    </w:r>
    <w:r>
      <w:instrText xml:space="preserve"> PAGE   \* MERGEFORMAT </w:instrText>
    </w:r>
    <w:r>
      <w:fldChar w:fldCharType="separate"/>
    </w:r>
    <w:r>
      <w:rPr>
        <w:rFonts w:ascii="Arial" w:eastAsia="Arial" w:hAnsi="Arial" w:cs="Arial"/>
        <w:sz w:val="16"/>
      </w:rPr>
      <w:t>43</w:t>
    </w:r>
    <w:r>
      <w:rPr>
        <w:rFonts w:ascii="Arial" w:eastAsia="Arial" w:hAnsi="Arial" w:cs="Arial"/>
        <w:sz w:val="16"/>
      </w:rPr>
      <w:fldChar w:fldCharType="end"/>
    </w:r>
  </w:p>
  <w:p w14:paraId="78517BBF" w14:textId="1A157AB5" w:rsidR="009D055C" w:rsidRDefault="009D055C">
    <w:pPr>
      <w:spacing w:after="0" w:line="259" w:lineRule="auto"/>
      <w:ind w:left="0" w:right="94" w:firstLine="0"/>
      <w:jc w:val="center"/>
    </w:pPr>
  </w:p>
  <w:p w14:paraId="3ED4898E" w14:textId="77777777" w:rsidR="009D055C" w:rsidRDefault="009D05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61686" w14:textId="1A6A11BE" w:rsidR="009D055C" w:rsidRDefault="009D055C" w:rsidP="00764350">
    <w:pPr>
      <w:spacing w:after="0" w:line="259" w:lineRule="auto"/>
      <w:ind w:left="0" w:right="94" w:firstLine="0"/>
      <w:jc w:val="center"/>
    </w:pPr>
    <w:r w:rsidRPr="00764350">
      <w:rPr>
        <w:sz w:val="16"/>
        <w:szCs w:val="16"/>
      </w:rPr>
      <w:fldChar w:fldCharType="begin"/>
    </w:r>
    <w:r w:rsidRPr="00764350">
      <w:rPr>
        <w:sz w:val="16"/>
        <w:szCs w:val="16"/>
      </w:rPr>
      <w:instrText xml:space="preserve"> PAGE   \* MERGEFORMAT </w:instrText>
    </w:r>
    <w:r w:rsidRPr="00764350">
      <w:rPr>
        <w:sz w:val="16"/>
        <w:szCs w:val="16"/>
      </w:rPr>
      <w:fldChar w:fldCharType="separate"/>
    </w:r>
    <w:r w:rsidRPr="009D3F37">
      <w:rPr>
        <w:rFonts w:eastAsia="Arial"/>
        <w:noProof/>
        <w:sz w:val="16"/>
        <w:szCs w:val="16"/>
      </w:rPr>
      <w:t>36</w:t>
    </w:r>
    <w:r w:rsidRPr="00764350">
      <w:rPr>
        <w:rFonts w:eastAsia="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BC2DF" w14:textId="77777777" w:rsidR="009D055C" w:rsidRDefault="009D055C">
    <w:pPr>
      <w:spacing w:after="0" w:line="259" w:lineRule="auto"/>
      <w:ind w:left="0" w:right="94" w:firstLine="0"/>
      <w:jc w:val="center"/>
      <w:rPr>
        <w:sz w:val="16"/>
      </w:rPr>
    </w:pPr>
    <w:r>
      <w:fldChar w:fldCharType="begin"/>
    </w:r>
    <w:r>
      <w:instrText xml:space="preserve"> PAGE   \* MERGEFORMAT </w:instrText>
    </w:r>
    <w:r>
      <w:fldChar w:fldCharType="separate"/>
    </w:r>
    <w:r>
      <w:rPr>
        <w:rFonts w:ascii="Arial" w:eastAsia="Arial" w:hAnsi="Arial" w:cs="Arial"/>
        <w:sz w:val="16"/>
      </w:rPr>
      <w:t>43</w:t>
    </w:r>
    <w:r>
      <w:rPr>
        <w:rFonts w:ascii="Arial" w:eastAsia="Arial" w:hAnsi="Arial" w:cs="Arial"/>
        <w:sz w:val="16"/>
      </w:rPr>
      <w:fldChar w:fldCharType="end"/>
    </w:r>
  </w:p>
  <w:p w14:paraId="67946087" w14:textId="70F8A3AB" w:rsidR="009D055C" w:rsidRDefault="009D055C">
    <w:pPr>
      <w:spacing w:after="0" w:line="259" w:lineRule="auto"/>
      <w:ind w:left="0" w:right="94" w:firstLine="0"/>
      <w:jc w:val="center"/>
    </w:pPr>
  </w:p>
  <w:p w14:paraId="53638899" w14:textId="77777777" w:rsidR="009D055C" w:rsidRDefault="009D05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4C646" w14:textId="77777777" w:rsidR="00AE2BDF" w:rsidRDefault="00AE2BDF">
      <w:pPr>
        <w:spacing w:after="0" w:line="240" w:lineRule="auto"/>
      </w:pPr>
      <w:r>
        <w:separator/>
      </w:r>
    </w:p>
    <w:p w14:paraId="60075441" w14:textId="77777777" w:rsidR="00AE2BDF" w:rsidRDefault="00AE2BDF"/>
  </w:footnote>
  <w:footnote w:type="continuationSeparator" w:id="0">
    <w:p w14:paraId="482B9B2F" w14:textId="77777777" w:rsidR="00AE2BDF" w:rsidRDefault="00AE2BDF">
      <w:pPr>
        <w:spacing w:after="0" w:line="240" w:lineRule="auto"/>
      </w:pPr>
      <w:r>
        <w:continuationSeparator/>
      </w:r>
    </w:p>
    <w:p w14:paraId="4BED2680" w14:textId="77777777" w:rsidR="00AE2BDF" w:rsidRDefault="00AE2B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B404E" w14:textId="65419D8A" w:rsidR="009D055C" w:rsidRDefault="009D055C">
    <w:pPr>
      <w:spacing w:after="160" w:line="259" w:lineRule="auto"/>
      <w:ind w:left="0" w:right="0" w:firstLine="0"/>
    </w:pPr>
  </w:p>
  <w:p w14:paraId="0078F19F" w14:textId="77777777" w:rsidR="009D055C" w:rsidRDefault="009D05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74455" w14:textId="3D619FF0" w:rsidR="009D055C" w:rsidRDefault="009D05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9FFC" w14:textId="2BC8473C" w:rsidR="009D055C" w:rsidRDefault="009D055C">
    <w:pPr>
      <w:spacing w:after="160" w:line="259" w:lineRule="auto"/>
      <w:ind w:left="0" w:right="0" w:firstLine="0"/>
    </w:pPr>
  </w:p>
  <w:p w14:paraId="2F3D14AA" w14:textId="77777777" w:rsidR="009D055C" w:rsidRDefault="009D05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6CEFBC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D3A5CD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520FC0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78B57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FCA087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848FE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324D6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7CB4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6842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CA22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F7211"/>
    <w:multiLevelType w:val="hybridMultilevel"/>
    <w:tmpl w:val="A2BC855A"/>
    <w:lvl w:ilvl="0" w:tplc="5DDC1CD0">
      <w:start w:val="1"/>
      <w:numFmt w:val="bullet"/>
      <w:lvlText w:val="•"/>
      <w:lvlJc w:val="left"/>
      <w:pPr>
        <w:ind w:left="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9096A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766C4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046F9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A2B23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6245E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36045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48D42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D6858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1634F3B"/>
    <w:multiLevelType w:val="hybridMultilevel"/>
    <w:tmpl w:val="8EF60DFA"/>
    <w:lvl w:ilvl="0" w:tplc="FFFFFFFF">
      <w:start w:val="1"/>
      <w:numFmt w:val="bullet"/>
      <w:lvlText w:val="-"/>
      <w:lvlJc w:val="left"/>
      <w:pPr>
        <w:ind w:left="3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23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3AE5F6">
      <w:numFmt w:val="bullet"/>
      <w:lvlText w:val="▪"/>
      <w:lvlJc w:val="left"/>
      <w:pPr>
        <w:ind w:left="3344" w:hanging="360"/>
      </w:pPr>
      <w:rPr>
        <w:rFonts w:ascii="Arial" w:eastAsia="Microsoft Sans Serif" w:hAnsi="Arial" w:cs="Arial" w:hint="default"/>
        <w:b/>
        <w:bCs/>
        <w:w w:val="100"/>
        <w:sz w:val="22"/>
        <w:szCs w:val="22"/>
      </w:rPr>
    </w:lvl>
    <w:lvl w:ilvl="3" w:tplc="FFFFFFFF">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18921BA"/>
    <w:multiLevelType w:val="hybridMultilevel"/>
    <w:tmpl w:val="EFCE7B08"/>
    <w:lvl w:ilvl="0" w:tplc="69206BE2">
      <w:numFmt w:val="bullet"/>
      <w:lvlText w:val="-"/>
      <w:lvlJc w:val="left"/>
      <w:pPr>
        <w:ind w:left="397"/>
      </w:pPr>
      <w:rPr>
        <w:rFonts w:ascii="Times New Roman" w:eastAsia="Times New Roman"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1" w:tplc="FFFFFFFF">
      <w:start w:val="1"/>
      <w:numFmt w:val="bullet"/>
      <w:lvlText w:val="•"/>
      <w:lvlJc w:val="left"/>
      <w:pPr>
        <w:ind w:left="23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3481E9C"/>
    <w:multiLevelType w:val="hybridMultilevel"/>
    <w:tmpl w:val="136C5D70"/>
    <w:lvl w:ilvl="0" w:tplc="223A8DDA">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9A17D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562A2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D2036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56655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F01EC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54409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FCE86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C891F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A5C2469"/>
    <w:multiLevelType w:val="hybridMultilevel"/>
    <w:tmpl w:val="33E8D63A"/>
    <w:lvl w:ilvl="0" w:tplc="08283F4E">
      <w:start w:val="1"/>
      <w:numFmt w:val="bullet"/>
      <w:lvlText w:val="•"/>
      <w:lvlJc w:val="left"/>
      <w:pPr>
        <w:ind w:left="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0A43F2">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BC1C7C">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9A9738">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5A9D8A">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227AAC">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0A2368">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38423C">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8CA33C">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C9860AB"/>
    <w:multiLevelType w:val="hybridMultilevel"/>
    <w:tmpl w:val="A8A42BF6"/>
    <w:lvl w:ilvl="0" w:tplc="04240001">
      <w:start w:val="1"/>
      <w:numFmt w:val="bullet"/>
      <w:lvlText w:val=""/>
      <w:lvlJc w:val="left"/>
      <w:pPr>
        <w:ind w:left="1430" w:hanging="360"/>
      </w:pPr>
      <w:rPr>
        <w:rFonts w:ascii="Symbol" w:hAnsi="Symbol" w:hint="default"/>
      </w:rPr>
    </w:lvl>
    <w:lvl w:ilvl="1" w:tplc="04240003" w:tentative="1">
      <w:start w:val="1"/>
      <w:numFmt w:val="bullet"/>
      <w:lvlText w:val="o"/>
      <w:lvlJc w:val="left"/>
      <w:pPr>
        <w:ind w:left="2150" w:hanging="360"/>
      </w:pPr>
      <w:rPr>
        <w:rFonts w:ascii="Courier New" w:hAnsi="Courier New" w:cs="Courier New" w:hint="default"/>
      </w:rPr>
    </w:lvl>
    <w:lvl w:ilvl="2" w:tplc="04240005" w:tentative="1">
      <w:start w:val="1"/>
      <w:numFmt w:val="bullet"/>
      <w:lvlText w:val=""/>
      <w:lvlJc w:val="left"/>
      <w:pPr>
        <w:ind w:left="2870" w:hanging="360"/>
      </w:pPr>
      <w:rPr>
        <w:rFonts w:ascii="Wingdings" w:hAnsi="Wingdings" w:hint="default"/>
      </w:rPr>
    </w:lvl>
    <w:lvl w:ilvl="3" w:tplc="04240001" w:tentative="1">
      <w:start w:val="1"/>
      <w:numFmt w:val="bullet"/>
      <w:lvlText w:val=""/>
      <w:lvlJc w:val="left"/>
      <w:pPr>
        <w:ind w:left="3590" w:hanging="360"/>
      </w:pPr>
      <w:rPr>
        <w:rFonts w:ascii="Symbol" w:hAnsi="Symbol" w:hint="default"/>
      </w:rPr>
    </w:lvl>
    <w:lvl w:ilvl="4" w:tplc="04240003" w:tentative="1">
      <w:start w:val="1"/>
      <w:numFmt w:val="bullet"/>
      <w:lvlText w:val="o"/>
      <w:lvlJc w:val="left"/>
      <w:pPr>
        <w:ind w:left="4310" w:hanging="360"/>
      </w:pPr>
      <w:rPr>
        <w:rFonts w:ascii="Courier New" w:hAnsi="Courier New" w:cs="Courier New" w:hint="default"/>
      </w:rPr>
    </w:lvl>
    <w:lvl w:ilvl="5" w:tplc="04240005" w:tentative="1">
      <w:start w:val="1"/>
      <w:numFmt w:val="bullet"/>
      <w:lvlText w:val=""/>
      <w:lvlJc w:val="left"/>
      <w:pPr>
        <w:ind w:left="5030" w:hanging="360"/>
      </w:pPr>
      <w:rPr>
        <w:rFonts w:ascii="Wingdings" w:hAnsi="Wingdings" w:hint="default"/>
      </w:rPr>
    </w:lvl>
    <w:lvl w:ilvl="6" w:tplc="04240001" w:tentative="1">
      <w:start w:val="1"/>
      <w:numFmt w:val="bullet"/>
      <w:lvlText w:val=""/>
      <w:lvlJc w:val="left"/>
      <w:pPr>
        <w:ind w:left="5750" w:hanging="360"/>
      </w:pPr>
      <w:rPr>
        <w:rFonts w:ascii="Symbol" w:hAnsi="Symbol" w:hint="default"/>
      </w:rPr>
    </w:lvl>
    <w:lvl w:ilvl="7" w:tplc="04240003" w:tentative="1">
      <w:start w:val="1"/>
      <w:numFmt w:val="bullet"/>
      <w:lvlText w:val="o"/>
      <w:lvlJc w:val="left"/>
      <w:pPr>
        <w:ind w:left="6470" w:hanging="360"/>
      </w:pPr>
      <w:rPr>
        <w:rFonts w:ascii="Courier New" w:hAnsi="Courier New" w:cs="Courier New" w:hint="default"/>
      </w:rPr>
    </w:lvl>
    <w:lvl w:ilvl="8" w:tplc="04240005" w:tentative="1">
      <w:start w:val="1"/>
      <w:numFmt w:val="bullet"/>
      <w:lvlText w:val=""/>
      <w:lvlJc w:val="left"/>
      <w:pPr>
        <w:ind w:left="7190" w:hanging="360"/>
      </w:pPr>
      <w:rPr>
        <w:rFonts w:ascii="Wingdings" w:hAnsi="Wingdings" w:hint="default"/>
      </w:rPr>
    </w:lvl>
  </w:abstractNum>
  <w:abstractNum w:abstractNumId="16" w15:restartNumberingAfterBreak="0">
    <w:nsid w:val="101B0888"/>
    <w:multiLevelType w:val="hybridMultilevel"/>
    <w:tmpl w:val="07E05F6A"/>
    <w:lvl w:ilvl="0" w:tplc="AE0C81C0">
      <w:start w:val="1"/>
      <w:numFmt w:val="bullet"/>
      <w:lvlText w:val="•"/>
      <w:lvlJc w:val="left"/>
      <w:pPr>
        <w:ind w:left="720" w:hanging="360"/>
      </w:pPr>
      <w:rPr>
        <w:rFonts w:ascii="Arial" w:eastAsia="Arial" w:hAnsi="Arial" w:cs="Arial"/>
        <w:b/>
        <w:i w:val="0"/>
        <w:strike w:val="0"/>
        <w:dstrike w:val="0"/>
        <w:color w:val="000000"/>
        <w:sz w:val="22"/>
        <w:szCs w:val="22"/>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0437D2F"/>
    <w:multiLevelType w:val="hybridMultilevel"/>
    <w:tmpl w:val="72C093FA"/>
    <w:lvl w:ilvl="0" w:tplc="67267684">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1DD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AE8E9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4CD31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1C3DE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FE66E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5CE47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722B7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D66D1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6920262"/>
    <w:multiLevelType w:val="hybridMultilevel"/>
    <w:tmpl w:val="BA4A3348"/>
    <w:lvl w:ilvl="0" w:tplc="AE0C81C0">
      <w:start w:val="1"/>
      <w:numFmt w:val="bullet"/>
      <w:lvlText w:val="•"/>
      <w:lvlJc w:val="left"/>
      <w:pPr>
        <w:ind w:left="720" w:hanging="360"/>
      </w:pPr>
      <w:rPr>
        <w:rFonts w:ascii="Arial" w:eastAsia="Arial" w:hAnsi="Arial" w:cs="Arial" w:hint="default"/>
        <w:b/>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9A75746"/>
    <w:multiLevelType w:val="hybridMultilevel"/>
    <w:tmpl w:val="A43E8AB6"/>
    <w:lvl w:ilvl="0" w:tplc="24182F0C">
      <w:start w:val="1"/>
      <w:numFmt w:val="bullet"/>
      <w:lvlText w:val="o"/>
      <w:lvlJc w:val="left"/>
      <w:pPr>
        <w:ind w:left="72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CE539D6"/>
    <w:multiLevelType w:val="hybridMultilevel"/>
    <w:tmpl w:val="F322F412"/>
    <w:lvl w:ilvl="0" w:tplc="226029D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6E37F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1E6A1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8EC4A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0A480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CAFC0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C2968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74B35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760CB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0911B6A"/>
    <w:multiLevelType w:val="hybridMultilevel"/>
    <w:tmpl w:val="DB8C1D38"/>
    <w:lvl w:ilvl="0" w:tplc="49F0EEFA">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122B34">
      <w:start w:val="1"/>
      <w:numFmt w:val="bullet"/>
      <w:lvlText w:val="o"/>
      <w:lvlJc w:val="left"/>
      <w:pPr>
        <w:ind w:left="172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B981A1A">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AE8A7AB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2D21254">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37271B0">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D3E0D6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BEE9FD0">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FECFEC">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2926C75"/>
    <w:multiLevelType w:val="hybridMultilevel"/>
    <w:tmpl w:val="0D8C2744"/>
    <w:lvl w:ilvl="0" w:tplc="D442A2FE">
      <w:start w:val="3"/>
      <w:numFmt w:val="lowerLetter"/>
      <w:lvlText w:val="%1"/>
      <w:lvlJc w:val="left"/>
      <w:pPr>
        <w:ind w:left="41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1" w:tplc="8E34E64C">
      <w:start w:val="1"/>
      <w:numFmt w:val="lowerLetter"/>
      <w:lvlText w:val="%2"/>
      <w:lvlJc w:val="left"/>
      <w:pPr>
        <w:ind w:left="11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2" w:tplc="A72E1F54">
      <w:start w:val="1"/>
      <w:numFmt w:val="lowerRoman"/>
      <w:lvlText w:val="%3"/>
      <w:lvlJc w:val="left"/>
      <w:pPr>
        <w:ind w:left="19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3" w:tplc="53847BD2">
      <w:start w:val="1"/>
      <w:numFmt w:val="decimal"/>
      <w:lvlText w:val="%4"/>
      <w:lvlJc w:val="left"/>
      <w:pPr>
        <w:ind w:left="26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4" w:tplc="B66E1964">
      <w:start w:val="1"/>
      <w:numFmt w:val="lowerLetter"/>
      <w:lvlText w:val="%5"/>
      <w:lvlJc w:val="left"/>
      <w:pPr>
        <w:ind w:left="33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5" w:tplc="7ACC7B46">
      <w:start w:val="1"/>
      <w:numFmt w:val="lowerRoman"/>
      <w:lvlText w:val="%6"/>
      <w:lvlJc w:val="left"/>
      <w:pPr>
        <w:ind w:left="40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6" w:tplc="9340A780">
      <w:start w:val="1"/>
      <w:numFmt w:val="decimal"/>
      <w:lvlText w:val="%7"/>
      <w:lvlJc w:val="left"/>
      <w:pPr>
        <w:ind w:left="47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7" w:tplc="6346E6CC">
      <w:start w:val="1"/>
      <w:numFmt w:val="lowerLetter"/>
      <w:lvlText w:val="%8"/>
      <w:lvlJc w:val="left"/>
      <w:pPr>
        <w:ind w:left="55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8" w:tplc="A0CC29F6">
      <w:start w:val="1"/>
      <w:numFmt w:val="lowerRoman"/>
      <w:lvlText w:val="%9"/>
      <w:lvlJc w:val="left"/>
      <w:pPr>
        <w:ind w:left="62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abstractNum>
  <w:abstractNum w:abstractNumId="23" w15:restartNumberingAfterBreak="0">
    <w:nsid w:val="248256A9"/>
    <w:multiLevelType w:val="hybridMultilevel"/>
    <w:tmpl w:val="D6AC2F8A"/>
    <w:lvl w:ilvl="0" w:tplc="23E8E7B6">
      <w:start w:val="1"/>
      <w:numFmt w:val="bullet"/>
      <w:lvlText w:val="•"/>
      <w:lvlJc w:val="left"/>
      <w:pPr>
        <w:ind w:left="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EE4FE8">
      <w:start w:val="1"/>
      <w:numFmt w:val="bullet"/>
      <w:lvlText w:val="o"/>
      <w:lvlJc w:val="left"/>
      <w:pPr>
        <w:ind w:left="172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C261B84">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24C58E6">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5F0E312">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716610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9FC6EE8">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2A427B9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432479C">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6AE192B"/>
    <w:multiLevelType w:val="hybridMultilevel"/>
    <w:tmpl w:val="64D834D0"/>
    <w:lvl w:ilvl="0" w:tplc="8EE8EE80">
      <w:start w:val="3"/>
      <w:numFmt w:val="lowerLetter"/>
      <w:lvlText w:val="%1"/>
      <w:lvlJc w:val="left"/>
      <w:pPr>
        <w:ind w:left="7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1" w:tplc="33F0DD86">
      <w:start w:val="1"/>
      <w:numFmt w:val="lowerLetter"/>
      <w:lvlText w:val="%2"/>
      <w:lvlJc w:val="left"/>
      <w:pPr>
        <w:ind w:left="148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2" w:tplc="0B064B64">
      <w:start w:val="1"/>
      <w:numFmt w:val="lowerRoman"/>
      <w:lvlText w:val="%3"/>
      <w:lvlJc w:val="left"/>
      <w:pPr>
        <w:ind w:left="220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3" w:tplc="AE00E49E">
      <w:start w:val="1"/>
      <w:numFmt w:val="decimal"/>
      <w:lvlText w:val="%4"/>
      <w:lvlJc w:val="left"/>
      <w:pPr>
        <w:ind w:left="292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4" w:tplc="481CD5C6">
      <w:start w:val="1"/>
      <w:numFmt w:val="lowerLetter"/>
      <w:lvlText w:val="%5"/>
      <w:lvlJc w:val="left"/>
      <w:pPr>
        <w:ind w:left="364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5" w:tplc="A300E024">
      <w:start w:val="1"/>
      <w:numFmt w:val="lowerRoman"/>
      <w:lvlText w:val="%6"/>
      <w:lvlJc w:val="left"/>
      <w:pPr>
        <w:ind w:left="436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6" w:tplc="49BE5F6E">
      <w:start w:val="1"/>
      <w:numFmt w:val="decimal"/>
      <w:lvlText w:val="%7"/>
      <w:lvlJc w:val="left"/>
      <w:pPr>
        <w:ind w:left="508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7" w:tplc="6756C0EE">
      <w:start w:val="1"/>
      <w:numFmt w:val="lowerLetter"/>
      <w:lvlText w:val="%8"/>
      <w:lvlJc w:val="left"/>
      <w:pPr>
        <w:ind w:left="580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8" w:tplc="1AEC53D2">
      <w:start w:val="1"/>
      <w:numFmt w:val="lowerRoman"/>
      <w:lvlText w:val="%9"/>
      <w:lvlJc w:val="left"/>
      <w:pPr>
        <w:ind w:left="652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abstractNum>
  <w:abstractNum w:abstractNumId="25" w15:restartNumberingAfterBreak="0">
    <w:nsid w:val="285208BD"/>
    <w:multiLevelType w:val="hybridMultilevel"/>
    <w:tmpl w:val="B2F01B32"/>
    <w:lvl w:ilvl="0" w:tplc="C0D8AAF8">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068A0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F04A11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AAE81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B4A50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08FA2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14E1A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CC985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FEB49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8AA4AED"/>
    <w:multiLevelType w:val="hybridMultilevel"/>
    <w:tmpl w:val="7842E0C2"/>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15:restartNumberingAfterBreak="0">
    <w:nsid w:val="29136751"/>
    <w:multiLevelType w:val="hybridMultilevel"/>
    <w:tmpl w:val="D800F9EA"/>
    <w:lvl w:ilvl="0" w:tplc="FFFFFFFF">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3EEA1C6">
      <w:numFmt w:val="bullet"/>
      <w:lvlText w:val="⁃"/>
      <w:lvlJc w:val="left"/>
      <w:pPr>
        <w:ind w:left="2444" w:hanging="360"/>
      </w:pPr>
      <w:rPr>
        <w:rFonts w:ascii="Times New Roman" w:eastAsia="Times New Roman" w:hAnsi="Times New Roman" w:cs="Times New Roman" w:hint="default"/>
        <w:b w:val="0"/>
        <w:bCs w:val="0"/>
        <w:i w:val="0"/>
        <w:sz w:val="24"/>
      </w:rPr>
    </w:lvl>
    <w:lvl w:ilvl="4" w:tplc="FFFFFFFF">
      <w:start w:val="1"/>
      <w:numFmt w:val="bullet"/>
      <w:lvlText w:val="o"/>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AF11FF0"/>
    <w:multiLevelType w:val="hybridMultilevel"/>
    <w:tmpl w:val="CDCEE49C"/>
    <w:lvl w:ilvl="0" w:tplc="C7C44FD6">
      <w:start w:val="1"/>
      <w:numFmt w:val="bullet"/>
      <w:lvlText w:val="-"/>
      <w:lvlJc w:val="left"/>
      <w:pPr>
        <w:ind w:left="3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AAF144">
      <w:start w:val="1"/>
      <w:numFmt w:val="bullet"/>
      <w:lvlText w:val="•"/>
      <w:lvlJc w:val="left"/>
      <w:pPr>
        <w:ind w:left="23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4E65ED8">
      <w:start w:val="1"/>
      <w:numFmt w:val="bullet"/>
      <w:lvlText w:val="▪"/>
      <w:lvlJc w:val="left"/>
      <w:pPr>
        <w:ind w:left="2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B483060">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C20C598">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766D21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6EEA966">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6D83342">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A20F41A">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B1A3F02"/>
    <w:multiLevelType w:val="hybridMultilevel"/>
    <w:tmpl w:val="5D0606A6"/>
    <w:lvl w:ilvl="0" w:tplc="04240001">
      <w:start w:val="1"/>
      <w:numFmt w:val="bullet"/>
      <w:lvlText w:val=""/>
      <w:lvlJc w:val="left"/>
      <w:pPr>
        <w:ind w:left="441" w:hanging="360"/>
      </w:pPr>
      <w:rPr>
        <w:rFonts w:ascii="Symbol" w:hAnsi="Symbol" w:hint="default"/>
      </w:rPr>
    </w:lvl>
    <w:lvl w:ilvl="1" w:tplc="04240003" w:tentative="1">
      <w:start w:val="1"/>
      <w:numFmt w:val="bullet"/>
      <w:lvlText w:val="o"/>
      <w:lvlJc w:val="left"/>
      <w:pPr>
        <w:ind w:left="1161" w:hanging="360"/>
      </w:pPr>
      <w:rPr>
        <w:rFonts w:ascii="Courier New" w:hAnsi="Courier New" w:cs="Courier New" w:hint="default"/>
      </w:rPr>
    </w:lvl>
    <w:lvl w:ilvl="2" w:tplc="04240005" w:tentative="1">
      <w:start w:val="1"/>
      <w:numFmt w:val="bullet"/>
      <w:lvlText w:val=""/>
      <w:lvlJc w:val="left"/>
      <w:pPr>
        <w:ind w:left="1881" w:hanging="360"/>
      </w:pPr>
      <w:rPr>
        <w:rFonts w:ascii="Wingdings" w:hAnsi="Wingdings" w:hint="default"/>
      </w:rPr>
    </w:lvl>
    <w:lvl w:ilvl="3" w:tplc="04240001" w:tentative="1">
      <w:start w:val="1"/>
      <w:numFmt w:val="bullet"/>
      <w:lvlText w:val=""/>
      <w:lvlJc w:val="left"/>
      <w:pPr>
        <w:ind w:left="2601" w:hanging="360"/>
      </w:pPr>
      <w:rPr>
        <w:rFonts w:ascii="Symbol" w:hAnsi="Symbol" w:hint="default"/>
      </w:rPr>
    </w:lvl>
    <w:lvl w:ilvl="4" w:tplc="04240003" w:tentative="1">
      <w:start w:val="1"/>
      <w:numFmt w:val="bullet"/>
      <w:lvlText w:val="o"/>
      <w:lvlJc w:val="left"/>
      <w:pPr>
        <w:ind w:left="3321" w:hanging="360"/>
      </w:pPr>
      <w:rPr>
        <w:rFonts w:ascii="Courier New" w:hAnsi="Courier New" w:cs="Courier New" w:hint="default"/>
      </w:rPr>
    </w:lvl>
    <w:lvl w:ilvl="5" w:tplc="04240005" w:tentative="1">
      <w:start w:val="1"/>
      <w:numFmt w:val="bullet"/>
      <w:lvlText w:val=""/>
      <w:lvlJc w:val="left"/>
      <w:pPr>
        <w:ind w:left="4041" w:hanging="360"/>
      </w:pPr>
      <w:rPr>
        <w:rFonts w:ascii="Wingdings" w:hAnsi="Wingdings" w:hint="default"/>
      </w:rPr>
    </w:lvl>
    <w:lvl w:ilvl="6" w:tplc="04240001" w:tentative="1">
      <w:start w:val="1"/>
      <w:numFmt w:val="bullet"/>
      <w:lvlText w:val=""/>
      <w:lvlJc w:val="left"/>
      <w:pPr>
        <w:ind w:left="4761" w:hanging="360"/>
      </w:pPr>
      <w:rPr>
        <w:rFonts w:ascii="Symbol" w:hAnsi="Symbol" w:hint="default"/>
      </w:rPr>
    </w:lvl>
    <w:lvl w:ilvl="7" w:tplc="04240003" w:tentative="1">
      <w:start w:val="1"/>
      <w:numFmt w:val="bullet"/>
      <w:lvlText w:val="o"/>
      <w:lvlJc w:val="left"/>
      <w:pPr>
        <w:ind w:left="5481" w:hanging="360"/>
      </w:pPr>
      <w:rPr>
        <w:rFonts w:ascii="Courier New" w:hAnsi="Courier New" w:cs="Courier New" w:hint="default"/>
      </w:rPr>
    </w:lvl>
    <w:lvl w:ilvl="8" w:tplc="04240005" w:tentative="1">
      <w:start w:val="1"/>
      <w:numFmt w:val="bullet"/>
      <w:lvlText w:val=""/>
      <w:lvlJc w:val="left"/>
      <w:pPr>
        <w:ind w:left="6201" w:hanging="360"/>
      </w:pPr>
      <w:rPr>
        <w:rFonts w:ascii="Wingdings" w:hAnsi="Wingdings" w:hint="default"/>
      </w:rPr>
    </w:lvl>
  </w:abstractNum>
  <w:abstractNum w:abstractNumId="30" w15:restartNumberingAfterBreak="0">
    <w:nsid w:val="381F30F7"/>
    <w:multiLevelType w:val="hybridMultilevel"/>
    <w:tmpl w:val="4822A838"/>
    <w:lvl w:ilvl="0" w:tplc="E9026F94">
      <w:start w:val="5"/>
      <w:numFmt w:val="lowerLetter"/>
      <w:lvlText w:val="%1"/>
      <w:lvlJc w:val="left"/>
      <w:pPr>
        <w:ind w:left="35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1" w:tplc="FE84C742">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2" w:tplc="C9706C7E">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3" w:tplc="8390A49A">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4" w:tplc="2140EA48">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5" w:tplc="92B22DA6">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6" w:tplc="A544B878">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7" w:tplc="6D8CFA06">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8" w:tplc="4B24231E">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abstractNum>
  <w:abstractNum w:abstractNumId="31" w15:restartNumberingAfterBreak="0">
    <w:nsid w:val="391400B1"/>
    <w:multiLevelType w:val="hybridMultilevel"/>
    <w:tmpl w:val="8716BC8E"/>
    <w:lvl w:ilvl="0" w:tplc="04240003">
      <w:start w:val="1"/>
      <w:numFmt w:val="bullet"/>
      <w:lvlText w:val="o"/>
      <w:lvlJc w:val="left"/>
      <w:pPr>
        <w:ind w:left="1440" w:hanging="360"/>
      </w:pPr>
      <w:rPr>
        <w:rFonts w:ascii="Courier New" w:hAnsi="Courier New" w:cs="Courier New"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2" w15:restartNumberingAfterBreak="0">
    <w:nsid w:val="3ADC5228"/>
    <w:multiLevelType w:val="hybridMultilevel"/>
    <w:tmpl w:val="38045674"/>
    <w:lvl w:ilvl="0" w:tplc="1408F5BA">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86ADE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32D30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A67A6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EAC9A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725EB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CEB75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9619D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B423E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B4B79BC"/>
    <w:multiLevelType w:val="hybridMultilevel"/>
    <w:tmpl w:val="588EA9F8"/>
    <w:lvl w:ilvl="0" w:tplc="FFFFFFFF">
      <w:start w:val="1"/>
      <w:numFmt w:val="bullet"/>
      <w:lvlText w:val="o"/>
      <w:lvlJc w:val="left"/>
      <w:pPr>
        <w:ind w:left="72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hanging="360"/>
      </w:pPr>
      <w:rPr>
        <w:rFonts w:ascii="Courier New" w:hAnsi="Courier New" w:cs="Courier New" w:hint="default"/>
      </w:rPr>
    </w:lvl>
    <w:lvl w:ilvl="2" w:tplc="0405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FA442C8"/>
    <w:multiLevelType w:val="hybridMultilevel"/>
    <w:tmpl w:val="7A5ED9E8"/>
    <w:lvl w:ilvl="0" w:tplc="4DDE8C16">
      <w:start w:val="1"/>
      <w:numFmt w:val="upperLetter"/>
      <w:lvlText w:val="%1."/>
      <w:lvlJc w:val="left"/>
      <w:pPr>
        <w:ind w:left="199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0A668A0">
      <w:start w:val="1"/>
      <w:numFmt w:val="lowerLetter"/>
      <w:lvlText w:val="%2"/>
      <w:lvlJc w:val="left"/>
      <w:pPr>
        <w:ind w:left="20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9AAE35A">
      <w:start w:val="1"/>
      <w:numFmt w:val="lowerRoman"/>
      <w:lvlText w:val="%3"/>
      <w:lvlJc w:val="left"/>
      <w:pPr>
        <w:ind w:left="28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9BA4498">
      <w:start w:val="1"/>
      <w:numFmt w:val="decimal"/>
      <w:lvlText w:val="%4"/>
      <w:lvlJc w:val="left"/>
      <w:pPr>
        <w:ind w:left="35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CF2BBAA">
      <w:start w:val="1"/>
      <w:numFmt w:val="lowerLetter"/>
      <w:lvlText w:val="%5"/>
      <w:lvlJc w:val="left"/>
      <w:pPr>
        <w:ind w:left="42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CF43894">
      <w:start w:val="1"/>
      <w:numFmt w:val="lowerRoman"/>
      <w:lvlText w:val="%6"/>
      <w:lvlJc w:val="left"/>
      <w:pPr>
        <w:ind w:left="49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D64A8C6">
      <w:start w:val="1"/>
      <w:numFmt w:val="decimal"/>
      <w:lvlText w:val="%7"/>
      <w:lvlJc w:val="left"/>
      <w:pPr>
        <w:ind w:left="56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7A24482">
      <w:start w:val="1"/>
      <w:numFmt w:val="lowerLetter"/>
      <w:lvlText w:val="%8"/>
      <w:lvlJc w:val="left"/>
      <w:pPr>
        <w:ind w:left="64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B6A76D8">
      <w:start w:val="1"/>
      <w:numFmt w:val="lowerRoman"/>
      <w:lvlText w:val="%9"/>
      <w:lvlJc w:val="left"/>
      <w:pPr>
        <w:ind w:left="71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046700C"/>
    <w:multiLevelType w:val="hybridMultilevel"/>
    <w:tmpl w:val="BE2C0FFA"/>
    <w:lvl w:ilvl="0" w:tplc="1888A282">
      <w:start w:val="1"/>
      <w:numFmt w:val="bullet"/>
      <w:lvlText w:val="•"/>
      <w:lvlJc w:val="left"/>
      <w:pPr>
        <w:ind w:left="441"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161" w:hanging="360"/>
      </w:pPr>
      <w:rPr>
        <w:rFonts w:ascii="Courier New" w:hAnsi="Courier New" w:cs="Courier New" w:hint="default"/>
      </w:rPr>
    </w:lvl>
    <w:lvl w:ilvl="2" w:tplc="04240005" w:tentative="1">
      <w:start w:val="1"/>
      <w:numFmt w:val="bullet"/>
      <w:lvlText w:val=""/>
      <w:lvlJc w:val="left"/>
      <w:pPr>
        <w:ind w:left="1881" w:hanging="360"/>
      </w:pPr>
      <w:rPr>
        <w:rFonts w:ascii="Wingdings" w:hAnsi="Wingdings" w:hint="default"/>
      </w:rPr>
    </w:lvl>
    <w:lvl w:ilvl="3" w:tplc="04240001" w:tentative="1">
      <w:start w:val="1"/>
      <w:numFmt w:val="bullet"/>
      <w:lvlText w:val=""/>
      <w:lvlJc w:val="left"/>
      <w:pPr>
        <w:ind w:left="2601" w:hanging="360"/>
      </w:pPr>
      <w:rPr>
        <w:rFonts w:ascii="Symbol" w:hAnsi="Symbol" w:hint="default"/>
      </w:rPr>
    </w:lvl>
    <w:lvl w:ilvl="4" w:tplc="04240003" w:tentative="1">
      <w:start w:val="1"/>
      <w:numFmt w:val="bullet"/>
      <w:lvlText w:val="o"/>
      <w:lvlJc w:val="left"/>
      <w:pPr>
        <w:ind w:left="3321" w:hanging="360"/>
      </w:pPr>
      <w:rPr>
        <w:rFonts w:ascii="Courier New" w:hAnsi="Courier New" w:cs="Courier New" w:hint="default"/>
      </w:rPr>
    </w:lvl>
    <w:lvl w:ilvl="5" w:tplc="04240005" w:tentative="1">
      <w:start w:val="1"/>
      <w:numFmt w:val="bullet"/>
      <w:lvlText w:val=""/>
      <w:lvlJc w:val="left"/>
      <w:pPr>
        <w:ind w:left="4041" w:hanging="360"/>
      </w:pPr>
      <w:rPr>
        <w:rFonts w:ascii="Wingdings" w:hAnsi="Wingdings" w:hint="default"/>
      </w:rPr>
    </w:lvl>
    <w:lvl w:ilvl="6" w:tplc="04240001" w:tentative="1">
      <w:start w:val="1"/>
      <w:numFmt w:val="bullet"/>
      <w:lvlText w:val=""/>
      <w:lvlJc w:val="left"/>
      <w:pPr>
        <w:ind w:left="4761" w:hanging="360"/>
      </w:pPr>
      <w:rPr>
        <w:rFonts w:ascii="Symbol" w:hAnsi="Symbol" w:hint="default"/>
      </w:rPr>
    </w:lvl>
    <w:lvl w:ilvl="7" w:tplc="04240003" w:tentative="1">
      <w:start w:val="1"/>
      <w:numFmt w:val="bullet"/>
      <w:lvlText w:val="o"/>
      <w:lvlJc w:val="left"/>
      <w:pPr>
        <w:ind w:left="5481" w:hanging="360"/>
      </w:pPr>
      <w:rPr>
        <w:rFonts w:ascii="Courier New" w:hAnsi="Courier New" w:cs="Courier New" w:hint="default"/>
      </w:rPr>
    </w:lvl>
    <w:lvl w:ilvl="8" w:tplc="04240005" w:tentative="1">
      <w:start w:val="1"/>
      <w:numFmt w:val="bullet"/>
      <w:lvlText w:val=""/>
      <w:lvlJc w:val="left"/>
      <w:pPr>
        <w:ind w:left="6201" w:hanging="360"/>
      </w:pPr>
      <w:rPr>
        <w:rFonts w:ascii="Wingdings" w:hAnsi="Wingdings" w:hint="default"/>
      </w:rPr>
    </w:lvl>
  </w:abstractNum>
  <w:abstractNum w:abstractNumId="36" w15:restartNumberingAfterBreak="0">
    <w:nsid w:val="42A443A8"/>
    <w:multiLevelType w:val="hybridMultilevel"/>
    <w:tmpl w:val="966E8D52"/>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52D19C4"/>
    <w:multiLevelType w:val="hybridMultilevel"/>
    <w:tmpl w:val="4126CB0C"/>
    <w:lvl w:ilvl="0" w:tplc="1598E9D2">
      <w:start w:val="1"/>
      <w:numFmt w:val="bullet"/>
      <w:lvlText w:val="•"/>
      <w:lvlJc w:val="left"/>
      <w:pPr>
        <w:ind w:left="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FAF8F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86C0AD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F2CE7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56510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1617B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D85C6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7CFB1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E0E25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466B27D4"/>
    <w:multiLevelType w:val="hybridMultilevel"/>
    <w:tmpl w:val="D51662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86F164C"/>
    <w:multiLevelType w:val="hybridMultilevel"/>
    <w:tmpl w:val="1B40BA78"/>
    <w:lvl w:ilvl="0" w:tplc="32684EE6">
      <w:start w:val="1"/>
      <w:numFmt w:val="bullet"/>
      <w:lvlText w:val="-"/>
      <w:lvlJc w:val="left"/>
      <w:pPr>
        <w:ind w:left="720" w:hanging="360"/>
      </w:pPr>
      <w:rPr>
        <w:rFonts w:ascii="Times New Roman" w:hAnsi="Times New Roman" w:hint="default"/>
        <w:b w:val="0"/>
        <w:bCs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B106F06"/>
    <w:multiLevelType w:val="hybridMultilevel"/>
    <w:tmpl w:val="1C64B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BFC4833"/>
    <w:multiLevelType w:val="hybridMultilevel"/>
    <w:tmpl w:val="432668FE"/>
    <w:lvl w:ilvl="0" w:tplc="43347D66">
      <w:start w:val="1"/>
      <w:numFmt w:val="bullet"/>
      <w:lvlText w:val="-"/>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706BC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9CE21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3217B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4A70B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DE428D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54C71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42466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C2BB8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01926A1"/>
    <w:multiLevelType w:val="hybridMultilevel"/>
    <w:tmpl w:val="312E124A"/>
    <w:lvl w:ilvl="0" w:tplc="E2488D1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A081618">
      <w:start w:val="1"/>
      <w:numFmt w:val="bullet"/>
      <w:lvlText w:val="o"/>
      <w:lvlJc w:val="left"/>
      <w:pPr>
        <w:ind w:left="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2401E2A">
      <w:start w:val="1"/>
      <w:numFmt w:val="bullet"/>
      <w:lvlText w:val="▪"/>
      <w:lvlJc w:val="left"/>
      <w:pPr>
        <w:ind w:left="1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20C409C">
      <w:start w:val="1"/>
      <w:numFmt w:val="bullet"/>
      <w:lvlRestart w:val="0"/>
      <w:lvlText w:val="▪"/>
      <w:lvlJc w:val="left"/>
      <w:pPr>
        <w:ind w:left="20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4E87C4A">
      <w:start w:val="1"/>
      <w:numFmt w:val="bullet"/>
      <w:lvlText w:val="o"/>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95A5D78">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01447B0">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030FDD4">
      <w:start w:val="1"/>
      <w:numFmt w:val="bullet"/>
      <w:lvlText w:val="o"/>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C463DC8">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18E6EC5"/>
    <w:multiLevelType w:val="hybridMultilevel"/>
    <w:tmpl w:val="7C68300A"/>
    <w:lvl w:ilvl="0" w:tplc="4D88BD7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08998E">
      <w:start w:val="1"/>
      <w:numFmt w:val="bullet"/>
      <w:lvlText w:val="o"/>
      <w:lvlJc w:val="left"/>
      <w:pPr>
        <w:ind w:left="11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82C2B52E">
      <w:start w:val="1"/>
      <w:numFmt w:val="bullet"/>
      <w:lvlText w:val="▪"/>
      <w:lvlJc w:val="left"/>
      <w:pPr>
        <w:ind w:left="16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79E06DA">
      <w:start w:val="1"/>
      <w:numFmt w:val="bullet"/>
      <w:lvlText w:val="•"/>
      <w:lvlJc w:val="left"/>
      <w:pPr>
        <w:ind w:left="23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2EAE56D8">
      <w:start w:val="1"/>
      <w:numFmt w:val="bullet"/>
      <w:lvlText w:val="o"/>
      <w:lvlJc w:val="left"/>
      <w:pPr>
        <w:ind w:left="30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B1C6B66">
      <w:start w:val="1"/>
      <w:numFmt w:val="bullet"/>
      <w:lvlText w:val="▪"/>
      <w:lvlJc w:val="left"/>
      <w:pPr>
        <w:ind w:left="38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6EEABFC">
      <w:start w:val="1"/>
      <w:numFmt w:val="bullet"/>
      <w:lvlText w:val="•"/>
      <w:lvlJc w:val="left"/>
      <w:pPr>
        <w:ind w:left="45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7A14B0F6">
      <w:start w:val="1"/>
      <w:numFmt w:val="bullet"/>
      <w:lvlText w:val="o"/>
      <w:lvlJc w:val="left"/>
      <w:pPr>
        <w:ind w:left="52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32A41E0">
      <w:start w:val="1"/>
      <w:numFmt w:val="bullet"/>
      <w:lvlText w:val="▪"/>
      <w:lvlJc w:val="left"/>
      <w:pPr>
        <w:ind w:left="59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5284476F"/>
    <w:multiLevelType w:val="hybridMultilevel"/>
    <w:tmpl w:val="7854C08E"/>
    <w:lvl w:ilvl="0" w:tplc="848C854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72BD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861D4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4E07B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4E3CA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5DA687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42A2E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C8870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70EB2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3BA6084"/>
    <w:multiLevelType w:val="hybridMultilevel"/>
    <w:tmpl w:val="5E80CA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4F171E2"/>
    <w:multiLevelType w:val="hybridMultilevel"/>
    <w:tmpl w:val="3FB686E6"/>
    <w:lvl w:ilvl="0" w:tplc="04240003">
      <w:start w:val="1"/>
      <w:numFmt w:val="bullet"/>
      <w:lvlText w:val="o"/>
      <w:lvlJc w:val="left"/>
      <w:pPr>
        <w:ind w:left="1364" w:hanging="360"/>
      </w:pPr>
      <w:rPr>
        <w:rFonts w:ascii="Courier New" w:hAnsi="Courier New" w:cs="Courier New" w:hint="default"/>
      </w:rPr>
    </w:lvl>
    <w:lvl w:ilvl="1" w:tplc="2F6ED5CC">
      <w:numFmt w:val="bullet"/>
      <w:lvlText w:val=""/>
      <w:lvlJc w:val="left"/>
      <w:pPr>
        <w:ind w:left="2084" w:hanging="360"/>
      </w:pPr>
      <w:rPr>
        <w:rFonts w:ascii="Symbol" w:eastAsia="Courier New" w:hAnsi="Symbol"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47" w15:restartNumberingAfterBreak="0">
    <w:nsid w:val="558A54CA"/>
    <w:multiLevelType w:val="hybridMultilevel"/>
    <w:tmpl w:val="3F285C5C"/>
    <w:lvl w:ilvl="0" w:tplc="CD14F832">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90658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327D4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D06F1B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D4CEF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8A9CB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50CAA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F853B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F2523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8A91AED"/>
    <w:multiLevelType w:val="hybridMultilevel"/>
    <w:tmpl w:val="A9FA5A9E"/>
    <w:lvl w:ilvl="0" w:tplc="AE0C81C0">
      <w:start w:val="1"/>
      <w:numFmt w:val="bullet"/>
      <w:lvlText w:val="•"/>
      <w:lvlJc w:val="left"/>
      <w:pPr>
        <w:ind w:left="836"/>
      </w:pPr>
      <w:rPr>
        <w:rFonts w:ascii="Arial" w:eastAsia="Arial" w:hAnsi="Arial" w:cs="Arial"/>
        <w:b/>
        <w:i w:val="0"/>
        <w:strike w:val="0"/>
        <w:dstrike w:val="0"/>
        <w:color w:val="000000"/>
        <w:sz w:val="22"/>
        <w:szCs w:val="22"/>
        <w:u w:val="none" w:color="000000"/>
        <w:bdr w:val="none" w:sz="0" w:space="0" w:color="auto"/>
        <w:shd w:val="clear" w:color="auto" w:fill="auto"/>
        <w:vertAlign w:val="baseline"/>
      </w:rPr>
    </w:lvl>
    <w:lvl w:ilvl="1" w:tplc="612C47D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0E432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88A28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AE2AF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EC7BD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E0C03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4684A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8029D6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BA761F2"/>
    <w:multiLevelType w:val="hybridMultilevel"/>
    <w:tmpl w:val="094271AE"/>
    <w:lvl w:ilvl="0" w:tplc="3FA03E8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5D5F516A"/>
    <w:multiLevelType w:val="hybridMultilevel"/>
    <w:tmpl w:val="1CE62296"/>
    <w:lvl w:ilvl="0" w:tplc="2974B6F4">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403F5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2B89AB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585DE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50730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DAE87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AA3B2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72312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188E1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F453600"/>
    <w:multiLevelType w:val="hybridMultilevel"/>
    <w:tmpl w:val="BF189946"/>
    <w:lvl w:ilvl="0" w:tplc="B9D004B6">
      <w:start w:val="1"/>
      <w:numFmt w:val="decimal"/>
      <w:lvlText w:val="%1."/>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E8385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10863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72A94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10BFF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7CE02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A00D7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F8D74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14162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64FA0AD1"/>
    <w:multiLevelType w:val="hybridMultilevel"/>
    <w:tmpl w:val="26CA6272"/>
    <w:lvl w:ilvl="0" w:tplc="0816892C">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C03D00">
      <w:start w:val="1"/>
      <w:numFmt w:val="bullet"/>
      <w:lvlText w:val="o"/>
      <w:lvlJc w:val="left"/>
      <w:pPr>
        <w:ind w:left="11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ABD239D6">
      <w:start w:val="1"/>
      <w:numFmt w:val="bullet"/>
      <w:lvlText w:val="▪"/>
      <w:lvlJc w:val="left"/>
      <w:pPr>
        <w:ind w:left="16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EA8322A">
      <w:start w:val="1"/>
      <w:numFmt w:val="bullet"/>
      <w:lvlText w:val="•"/>
      <w:lvlJc w:val="left"/>
      <w:pPr>
        <w:ind w:left="23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9A8B370">
      <w:start w:val="1"/>
      <w:numFmt w:val="bullet"/>
      <w:lvlText w:val="o"/>
      <w:lvlJc w:val="left"/>
      <w:pPr>
        <w:ind w:left="30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64AED0E">
      <w:start w:val="1"/>
      <w:numFmt w:val="bullet"/>
      <w:lvlText w:val="▪"/>
      <w:lvlJc w:val="left"/>
      <w:pPr>
        <w:ind w:left="38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83A9EAC">
      <w:start w:val="1"/>
      <w:numFmt w:val="bullet"/>
      <w:lvlText w:val="•"/>
      <w:lvlJc w:val="left"/>
      <w:pPr>
        <w:ind w:left="45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700DE30">
      <w:start w:val="1"/>
      <w:numFmt w:val="bullet"/>
      <w:lvlText w:val="o"/>
      <w:lvlJc w:val="left"/>
      <w:pPr>
        <w:ind w:left="52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470B540">
      <w:start w:val="1"/>
      <w:numFmt w:val="bullet"/>
      <w:lvlText w:val="▪"/>
      <w:lvlJc w:val="left"/>
      <w:pPr>
        <w:ind w:left="59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676F4E8E"/>
    <w:multiLevelType w:val="hybridMultilevel"/>
    <w:tmpl w:val="6B6A29CA"/>
    <w:lvl w:ilvl="0" w:tplc="A838E9E0">
      <w:start w:val="1"/>
      <w:numFmt w:val="decimal"/>
      <w:lvlText w:val="%1."/>
      <w:lvlJc w:val="left"/>
      <w:pPr>
        <w:ind w:left="720" w:hanging="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867154A"/>
    <w:multiLevelType w:val="hybridMultilevel"/>
    <w:tmpl w:val="C10ED5B0"/>
    <w:lvl w:ilvl="0" w:tplc="75AE1124">
      <w:start w:val="1"/>
      <w:numFmt w:val="bullet"/>
      <w:lvlText w:val="•"/>
      <w:lvlJc w:val="left"/>
      <w:pPr>
        <w:ind w:left="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322982">
      <w:start w:val="1"/>
      <w:numFmt w:val="bullet"/>
      <w:lvlText w:val="o"/>
      <w:lvlJc w:val="left"/>
      <w:pPr>
        <w:ind w:left="136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83AE9C2">
      <w:start w:val="1"/>
      <w:numFmt w:val="bullet"/>
      <w:lvlText w:val="▪"/>
      <w:lvlJc w:val="left"/>
      <w:pPr>
        <w:ind w:left="14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8702A0E">
      <w:start w:val="1"/>
      <w:numFmt w:val="bullet"/>
      <w:lvlText w:val="•"/>
      <w:lvlJc w:val="left"/>
      <w:pPr>
        <w:ind w:left="22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E3EB722">
      <w:start w:val="1"/>
      <w:numFmt w:val="bullet"/>
      <w:lvlText w:val="o"/>
      <w:lvlJc w:val="left"/>
      <w:pPr>
        <w:ind w:left="29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E28B2C">
      <w:start w:val="1"/>
      <w:numFmt w:val="bullet"/>
      <w:lvlText w:val="▪"/>
      <w:lvlJc w:val="left"/>
      <w:pPr>
        <w:ind w:left="36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19EFA72">
      <w:start w:val="1"/>
      <w:numFmt w:val="bullet"/>
      <w:lvlText w:val="•"/>
      <w:lvlJc w:val="left"/>
      <w:pPr>
        <w:ind w:left="43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ACE21E8">
      <w:start w:val="1"/>
      <w:numFmt w:val="bullet"/>
      <w:lvlText w:val="o"/>
      <w:lvlJc w:val="left"/>
      <w:pPr>
        <w:ind w:left="50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4E40766">
      <w:start w:val="1"/>
      <w:numFmt w:val="bullet"/>
      <w:lvlText w:val="▪"/>
      <w:lvlJc w:val="left"/>
      <w:pPr>
        <w:ind w:left="58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9885F64"/>
    <w:multiLevelType w:val="hybridMultilevel"/>
    <w:tmpl w:val="D0423290"/>
    <w:lvl w:ilvl="0" w:tplc="19F8A22A">
      <w:numFmt w:val="bullet"/>
      <w:lvlText w:val=""/>
      <w:lvlJc w:val="left"/>
      <w:pPr>
        <w:ind w:left="1080" w:hanging="360"/>
      </w:pPr>
      <w:rPr>
        <w:rFonts w:ascii="Symbol" w:eastAsia="Courier New" w:hAnsi="Symbol"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6" w15:restartNumberingAfterBreak="0">
    <w:nsid w:val="69D609D8"/>
    <w:multiLevelType w:val="hybridMultilevel"/>
    <w:tmpl w:val="A58C8CF4"/>
    <w:lvl w:ilvl="0" w:tplc="194A7092">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10363C">
      <w:start w:val="1"/>
      <w:numFmt w:val="bullet"/>
      <w:lvlText w:val="o"/>
      <w:lvlJc w:val="left"/>
      <w:pPr>
        <w:ind w:left="1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E07FFE">
      <w:start w:val="1"/>
      <w:numFmt w:val="bullet"/>
      <w:lvlText w:val="▪"/>
      <w:lvlJc w:val="left"/>
      <w:pPr>
        <w:ind w:left="19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3AFE7A">
      <w:start w:val="1"/>
      <w:numFmt w:val="bullet"/>
      <w:lvlText w:val="•"/>
      <w:lvlJc w:val="left"/>
      <w:pPr>
        <w:ind w:left="26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5AAFA2">
      <w:start w:val="1"/>
      <w:numFmt w:val="bullet"/>
      <w:lvlText w:val="o"/>
      <w:lvlJc w:val="left"/>
      <w:pPr>
        <w:ind w:left="34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4A2C9A">
      <w:start w:val="1"/>
      <w:numFmt w:val="bullet"/>
      <w:lvlText w:val="▪"/>
      <w:lvlJc w:val="left"/>
      <w:pPr>
        <w:ind w:left="41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74E8B0">
      <w:start w:val="1"/>
      <w:numFmt w:val="bullet"/>
      <w:lvlText w:val="•"/>
      <w:lvlJc w:val="left"/>
      <w:pPr>
        <w:ind w:left="48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C07092">
      <w:start w:val="1"/>
      <w:numFmt w:val="bullet"/>
      <w:lvlText w:val="o"/>
      <w:lvlJc w:val="left"/>
      <w:pPr>
        <w:ind w:left="55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78F468">
      <w:start w:val="1"/>
      <w:numFmt w:val="bullet"/>
      <w:lvlText w:val="▪"/>
      <w:lvlJc w:val="left"/>
      <w:pPr>
        <w:ind w:left="62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0D27C4D"/>
    <w:multiLevelType w:val="hybridMultilevel"/>
    <w:tmpl w:val="AF8059EE"/>
    <w:lvl w:ilvl="0" w:tplc="7958B7F8">
      <w:start w:val="1"/>
      <w:numFmt w:val="bullet"/>
      <w:lvlText w:val="•"/>
      <w:lvlJc w:val="left"/>
      <w:pPr>
        <w:ind w:left="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366F5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543EB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F44F9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FA6F2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64D34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F06FA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D2BC2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28834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73D15C14"/>
    <w:multiLevelType w:val="hybridMultilevel"/>
    <w:tmpl w:val="83DC1A6A"/>
    <w:lvl w:ilvl="0" w:tplc="D96C8DA6">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A4C05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2CA96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B2A7F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3A6FD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E699B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467D7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DEDF6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E4DD4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74AA6E1E"/>
    <w:multiLevelType w:val="hybridMultilevel"/>
    <w:tmpl w:val="A39E6D78"/>
    <w:lvl w:ilvl="0" w:tplc="019AAB72">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C632D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0E002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18EBC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A6FF7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FA547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5EF53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940E5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2E476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798A7D40"/>
    <w:multiLevelType w:val="hybridMultilevel"/>
    <w:tmpl w:val="866EAC98"/>
    <w:lvl w:ilvl="0" w:tplc="D32CFAAC">
      <w:start w:val="1"/>
      <w:numFmt w:val="decimal"/>
      <w:lvlText w:val="%1."/>
      <w:lvlJc w:val="left"/>
      <w:pPr>
        <w:ind w:left="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4E979E">
      <w:start w:val="1"/>
      <w:numFmt w:val="bullet"/>
      <w:lvlText w:val="•"/>
      <w:lvlJc w:val="left"/>
      <w:pPr>
        <w:ind w:left="1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182F0C">
      <w:start w:val="1"/>
      <w:numFmt w:val="bullet"/>
      <w:lvlText w:val="o"/>
      <w:lvlJc w:val="left"/>
      <w:pPr>
        <w:ind w:left="178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FFA62E8">
      <w:start w:val="1"/>
      <w:numFmt w:val="bullet"/>
      <w:lvlText w:val="•"/>
      <w:lvlJc w:val="left"/>
      <w:pPr>
        <w:ind w:left="22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7D6E7EC">
      <w:start w:val="1"/>
      <w:numFmt w:val="bullet"/>
      <w:lvlText w:val="o"/>
      <w:lvlJc w:val="left"/>
      <w:pPr>
        <w:ind w:left="29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B980B82">
      <w:start w:val="1"/>
      <w:numFmt w:val="bullet"/>
      <w:lvlText w:val="▪"/>
      <w:lvlJc w:val="left"/>
      <w:pPr>
        <w:ind w:left="36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DF62562">
      <w:start w:val="1"/>
      <w:numFmt w:val="bullet"/>
      <w:lvlText w:val="•"/>
      <w:lvlJc w:val="left"/>
      <w:pPr>
        <w:ind w:left="43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174B0A6">
      <w:start w:val="1"/>
      <w:numFmt w:val="bullet"/>
      <w:lvlText w:val="o"/>
      <w:lvlJc w:val="left"/>
      <w:pPr>
        <w:ind w:left="51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69C2624">
      <w:start w:val="1"/>
      <w:numFmt w:val="bullet"/>
      <w:lvlText w:val="▪"/>
      <w:lvlJc w:val="left"/>
      <w:pPr>
        <w:ind w:left="58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79A17814"/>
    <w:multiLevelType w:val="hybridMultilevel"/>
    <w:tmpl w:val="B316E6AE"/>
    <w:lvl w:ilvl="0" w:tplc="6262CF36">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1EBDF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50561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F60FC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AE74B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AECA3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9E025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109AC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A1688E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7E414ACF"/>
    <w:multiLevelType w:val="hybridMultilevel"/>
    <w:tmpl w:val="53E84FB2"/>
    <w:lvl w:ilvl="0" w:tplc="F9D8591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88F80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4070D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D289E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2ABB4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30086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1602E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428C1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88108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394235608">
    <w:abstractNumId w:val="48"/>
  </w:num>
  <w:num w:numId="2" w16cid:durableId="1224411805">
    <w:abstractNumId w:val="14"/>
  </w:num>
  <w:num w:numId="3" w16cid:durableId="1683244521">
    <w:abstractNumId w:val="37"/>
  </w:num>
  <w:num w:numId="4" w16cid:durableId="2084065145">
    <w:abstractNumId w:val="30"/>
  </w:num>
  <w:num w:numId="5" w16cid:durableId="567349089">
    <w:abstractNumId w:val="22"/>
  </w:num>
  <w:num w:numId="6" w16cid:durableId="1442726729">
    <w:abstractNumId w:val="24"/>
  </w:num>
  <w:num w:numId="7" w16cid:durableId="2022272188">
    <w:abstractNumId w:val="34"/>
  </w:num>
  <w:num w:numId="8" w16cid:durableId="2038892990">
    <w:abstractNumId w:val="61"/>
  </w:num>
  <w:num w:numId="9" w16cid:durableId="1321540267">
    <w:abstractNumId w:val="60"/>
  </w:num>
  <w:num w:numId="10" w16cid:durableId="2047365995">
    <w:abstractNumId w:val="23"/>
  </w:num>
  <w:num w:numId="11" w16cid:durableId="2038267506">
    <w:abstractNumId w:val="54"/>
  </w:num>
  <w:num w:numId="12" w16cid:durableId="962351295">
    <w:abstractNumId w:val="42"/>
  </w:num>
  <w:num w:numId="13" w16cid:durableId="614018138">
    <w:abstractNumId w:val="21"/>
  </w:num>
  <w:num w:numId="14" w16cid:durableId="1437022667">
    <w:abstractNumId w:val="57"/>
  </w:num>
  <w:num w:numId="15" w16cid:durableId="11491179">
    <w:abstractNumId w:val="10"/>
  </w:num>
  <w:num w:numId="16" w16cid:durableId="351035948">
    <w:abstractNumId w:val="28"/>
  </w:num>
  <w:num w:numId="17" w16cid:durableId="1855918306">
    <w:abstractNumId w:val="41"/>
  </w:num>
  <w:num w:numId="18" w16cid:durableId="1370689843">
    <w:abstractNumId w:val="51"/>
  </w:num>
  <w:num w:numId="19" w16cid:durableId="1022127315">
    <w:abstractNumId w:val="56"/>
  </w:num>
  <w:num w:numId="20" w16cid:durableId="1593122043">
    <w:abstractNumId w:val="17"/>
  </w:num>
  <w:num w:numId="21" w16cid:durableId="2053578157">
    <w:abstractNumId w:val="58"/>
  </w:num>
  <w:num w:numId="22" w16cid:durableId="1833137084">
    <w:abstractNumId w:val="62"/>
  </w:num>
  <w:num w:numId="23" w16cid:durableId="1006860289">
    <w:abstractNumId w:val="47"/>
  </w:num>
  <w:num w:numId="24" w16cid:durableId="1986736806">
    <w:abstractNumId w:val="59"/>
  </w:num>
  <w:num w:numId="25" w16cid:durableId="611087547">
    <w:abstractNumId w:val="32"/>
  </w:num>
  <w:num w:numId="26" w16cid:durableId="1715737500">
    <w:abstractNumId w:val="52"/>
  </w:num>
  <w:num w:numId="27" w16cid:durableId="1084914538">
    <w:abstractNumId w:val="43"/>
  </w:num>
  <w:num w:numId="28" w16cid:durableId="2043702434">
    <w:abstractNumId w:val="20"/>
  </w:num>
  <w:num w:numId="29" w16cid:durableId="754058283">
    <w:abstractNumId w:val="50"/>
  </w:num>
  <w:num w:numId="30" w16cid:durableId="2028362933">
    <w:abstractNumId w:val="25"/>
  </w:num>
  <w:num w:numId="31" w16cid:durableId="1299414864">
    <w:abstractNumId w:val="44"/>
  </w:num>
  <w:num w:numId="32" w16cid:durableId="1001929628">
    <w:abstractNumId w:val="13"/>
  </w:num>
  <w:num w:numId="33" w16cid:durableId="997542239">
    <w:abstractNumId w:val="26"/>
  </w:num>
  <w:num w:numId="34" w16cid:durableId="378632637">
    <w:abstractNumId w:val="55"/>
  </w:num>
  <w:num w:numId="35" w16cid:durableId="46075004">
    <w:abstractNumId w:val="46"/>
  </w:num>
  <w:num w:numId="36" w16cid:durableId="1780878948">
    <w:abstractNumId w:val="31"/>
  </w:num>
  <w:num w:numId="37" w16cid:durableId="210963204">
    <w:abstractNumId w:val="38"/>
  </w:num>
  <w:num w:numId="38" w16cid:durableId="1242131835">
    <w:abstractNumId w:val="45"/>
  </w:num>
  <w:num w:numId="39" w16cid:durableId="761075337">
    <w:abstractNumId w:val="36"/>
  </w:num>
  <w:num w:numId="40" w16cid:durableId="1307200166">
    <w:abstractNumId w:val="19"/>
  </w:num>
  <w:num w:numId="41" w16cid:durableId="1308559009">
    <w:abstractNumId w:val="33"/>
  </w:num>
  <w:num w:numId="42" w16cid:durableId="865097584">
    <w:abstractNumId w:val="27"/>
  </w:num>
  <w:num w:numId="43" w16cid:durableId="222912017">
    <w:abstractNumId w:val="12"/>
  </w:num>
  <w:num w:numId="44" w16cid:durableId="888955966">
    <w:abstractNumId w:val="11"/>
  </w:num>
  <w:num w:numId="45" w16cid:durableId="1095247349">
    <w:abstractNumId w:val="18"/>
  </w:num>
  <w:num w:numId="46" w16cid:durableId="1754887421">
    <w:abstractNumId w:val="39"/>
  </w:num>
  <w:num w:numId="47" w16cid:durableId="796488722">
    <w:abstractNumId w:val="53"/>
  </w:num>
  <w:num w:numId="48" w16cid:durableId="1720324817">
    <w:abstractNumId w:val="49"/>
  </w:num>
  <w:num w:numId="49" w16cid:durableId="1130903107">
    <w:abstractNumId w:val="16"/>
  </w:num>
  <w:num w:numId="50" w16cid:durableId="247427994">
    <w:abstractNumId w:val="40"/>
  </w:num>
  <w:num w:numId="51" w16cid:durableId="332610150">
    <w:abstractNumId w:val="29"/>
  </w:num>
  <w:num w:numId="52" w16cid:durableId="1908102747">
    <w:abstractNumId w:val="15"/>
  </w:num>
  <w:num w:numId="53" w16cid:durableId="1415207609">
    <w:abstractNumId w:val="35"/>
  </w:num>
  <w:num w:numId="54" w16cid:durableId="863640814">
    <w:abstractNumId w:val="8"/>
  </w:num>
  <w:num w:numId="55" w16cid:durableId="493372558">
    <w:abstractNumId w:val="3"/>
  </w:num>
  <w:num w:numId="56" w16cid:durableId="1066755941">
    <w:abstractNumId w:val="2"/>
  </w:num>
  <w:num w:numId="57" w16cid:durableId="1877542577">
    <w:abstractNumId w:val="1"/>
  </w:num>
  <w:num w:numId="58" w16cid:durableId="214388088">
    <w:abstractNumId w:val="0"/>
  </w:num>
  <w:num w:numId="59" w16cid:durableId="1852260684">
    <w:abstractNumId w:val="9"/>
  </w:num>
  <w:num w:numId="60" w16cid:durableId="192883565">
    <w:abstractNumId w:val="7"/>
  </w:num>
  <w:num w:numId="61" w16cid:durableId="862861426">
    <w:abstractNumId w:val="6"/>
  </w:num>
  <w:num w:numId="62" w16cid:durableId="1929191297">
    <w:abstractNumId w:val="5"/>
  </w:num>
  <w:num w:numId="63" w16cid:durableId="1672834510">
    <w:abstractNumId w:val="4"/>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M">
    <w15:presenceInfo w15:providerId="None" w15:userId="JM"/>
  </w15:person>
  <w15:person w15:author="MN /CZ">
    <w15:presenceInfo w15:providerId="None" w15:userId="MN /C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activeWritingStyle w:appName="MSWord" w:lang="es-ES" w:vendorID="64" w:dllVersion="6" w:nlCheck="1" w:checkStyle="0"/>
  <w:activeWritingStyle w:appName="MSWord" w:lang="en-GB" w:vendorID="64" w:dllVersion="6" w:nlCheck="1" w:checkStyle="1"/>
  <w:activeWritingStyle w:appName="MSWord" w:lang="en-GB" w:vendorID="64" w:dllVersion="0" w:nlCheck="1" w:checkStyle="0"/>
  <w:activeWritingStyle w:appName="MSWord" w:lang="cs-CZ"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4096" w:nlCheck="1" w:checkStyle="0"/>
  <w:activeWritingStyle w:appName="MSWord" w:lang="fr-FR" w:vendorID="64" w:dllVersion="0" w:nlCheck="1" w:checkStyle="0"/>
  <w:activeWritingStyle w:appName="MSWord" w:lang="it-IT" w:vendorID="64" w:dllVersion="0" w:nlCheck="1" w:checkStyle="0"/>
  <w:activeWritingStyle w:appName="MSWord" w:lang="es-ES" w:vendorID="64" w:dllVersion="0" w:nlCheck="1" w:checkStyle="0"/>
  <w:activeWritingStyle w:appName="MSWord" w:lang="es-AR" w:vendorID="64" w:dllVersion="0" w:nlCheck="1" w:checkStyle="0"/>
  <w:activeWritingStyle w:appName="MSWord" w:lang="it-IT" w:vendorID="64" w:dllVersion="4096" w:nlCheck="1" w:checkStyle="0"/>
  <w:proofState w:spelling="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AB4"/>
    <w:rsid w:val="00002D50"/>
    <w:rsid w:val="00051061"/>
    <w:rsid w:val="0007337A"/>
    <w:rsid w:val="00084B1F"/>
    <w:rsid w:val="00087F25"/>
    <w:rsid w:val="00091016"/>
    <w:rsid w:val="00097BF1"/>
    <w:rsid w:val="000A1A27"/>
    <w:rsid w:val="000A2D98"/>
    <w:rsid w:val="000B2CC9"/>
    <w:rsid w:val="000D37FA"/>
    <w:rsid w:val="000F0028"/>
    <w:rsid w:val="00111A2C"/>
    <w:rsid w:val="0015214C"/>
    <w:rsid w:val="001566E0"/>
    <w:rsid w:val="00163DD6"/>
    <w:rsid w:val="001916DF"/>
    <w:rsid w:val="001965BF"/>
    <w:rsid w:val="001B01B7"/>
    <w:rsid w:val="001B2340"/>
    <w:rsid w:val="001B5A3C"/>
    <w:rsid w:val="001D1486"/>
    <w:rsid w:val="001D7BF7"/>
    <w:rsid w:val="001E260D"/>
    <w:rsid w:val="001F4ACE"/>
    <w:rsid w:val="001F6521"/>
    <w:rsid w:val="001F77F3"/>
    <w:rsid w:val="00212FFE"/>
    <w:rsid w:val="0022448A"/>
    <w:rsid w:val="002428EA"/>
    <w:rsid w:val="00273E8B"/>
    <w:rsid w:val="00274D95"/>
    <w:rsid w:val="00292BAE"/>
    <w:rsid w:val="00295E25"/>
    <w:rsid w:val="002A1805"/>
    <w:rsid w:val="002B62E9"/>
    <w:rsid w:val="002B6A27"/>
    <w:rsid w:val="002C63EF"/>
    <w:rsid w:val="002D2D89"/>
    <w:rsid w:val="002E1690"/>
    <w:rsid w:val="00301EFB"/>
    <w:rsid w:val="00322EAA"/>
    <w:rsid w:val="00327391"/>
    <w:rsid w:val="00327F46"/>
    <w:rsid w:val="00355E67"/>
    <w:rsid w:val="00356236"/>
    <w:rsid w:val="00397F22"/>
    <w:rsid w:val="003A3937"/>
    <w:rsid w:val="003A50AC"/>
    <w:rsid w:val="003A5C76"/>
    <w:rsid w:val="003A6415"/>
    <w:rsid w:val="003E70EA"/>
    <w:rsid w:val="004238E1"/>
    <w:rsid w:val="00423F13"/>
    <w:rsid w:val="00427710"/>
    <w:rsid w:val="004443AB"/>
    <w:rsid w:val="004509C2"/>
    <w:rsid w:val="00451154"/>
    <w:rsid w:val="004627C0"/>
    <w:rsid w:val="004873B8"/>
    <w:rsid w:val="004B184F"/>
    <w:rsid w:val="004B6BA8"/>
    <w:rsid w:val="004C271F"/>
    <w:rsid w:val="004E0DD7"/>
    <w:rsid w:val="004F1456"/>
    <w:rsid w:val="004F5E47"/>
    <w:rsid w:val="00502953"/>
    <w:rsid w:val="00513D00"/>
    <w:rsid w:val="00527633"/>
    <w:rsid w:val="00536A02"/>
    <w:rsid w:val="00561958"/>
    <w:rsid w:val="005B1B8D"/>
    <w:rsid w:val="005B399A"/>
    <w:rsid w:val="005C4B49"/>
    <w:rsid w:val="005D7C74"/>
    <w:rsid w:val="005F5169"/>
    <w:rsid w:val="00617295"/>
    <w:rsid w:val="00634FEA"/>
    <w:rsid w:val="0065406F"/>
    <w:rsid w:val="00682332"/>
    <w:rsid w:val="00697F37"/>
    <w:rsid w:val="006C57E4"/>
    <w:rsid w:val="006C5BE4"/>
    <w:rsid w:val="006F04DC"/>
    <w:rsid w:val="00706400"/>
    <w:rsid w:val="0073542F"/>
    <w:rsid w:val="00735456"/>
    <w:rsid w:val="007402F4"/>
    <w:rsid w:val="007542CC"/>
    <w:rsid w:val="0075717B"/>
    <w:rsid w:val="00763EEC"/>
    <w:rsid w:val="00764350"/>
    <w:rsid w:val="0078165A"/>
    <w:rsid w:val="00781BC4"/>
    <w:rsid w:val="007B3F50"/>
    <w:rsid w:val="007E7789"/>
    <w:rsid w:val="0081060F"/>
    <w:rsid w:val="00826A40"/>
    <w:rsid w:val="0083015E"/>
    <w:rsid w:val="00833ADC"/>
    <w:rsid w:val="00833DF2"/>
    <w:rsid w:val="00881F62"/>
    <w:rsid w:val="00895C36"/>
    <w:rsid w:val="008A0126"/>
    <w:rsid w:val="008A0FBA"/>
    <w:rsid w:val="008A34CF"/>
    <w:rsid w:val="008A4FAC"/>
    <w:rsid w:val="008B2298"/>
    <w:rsid w:val="008C68DD"/>
    <w:rsid w:val="008D0C8E"/>
    <w:rsid w:val="008D7076"/>
    <w:rsid w:val="008F30F4"/>
    <w:rsid w:val="008F6F9C"/>
    <w:rsid w:val="00906803"/>
    <w:rsid w:val="0092502A"/>
    <w:rsid w:val="009307B4"/>
    <w:rsid w:val="00936B5C"/>
    <w:rsid w:val="009569B2"/>
    <w:rsid w:val="00962968"/>
    <w:rsid w:val="00973ACC"/>
    <w:rsid w:val="00977114"/>
    <w:rsid w:val="009773E9"/>
    <w:rsid w:val="009925DD"/>
    <w:rsid w:val="00994E47"/>
    <w:rsid w:val="00995874"/>
    <w:rsid w:val="009B3B84"/>
    <w:rsid w:val="009C2CD2"/>
    <w:rsid w:val="009D055C"/>
    <w:rsid w:val="009D22E5"/>
    <w:rsid w:val="009D3F37"/>
    <w:rsid w:val="009E2F8C"/>
    <w:rsid w:val="00A12D48"/>
    <w:rsid w:val="00A143BB"/>
    <w:rsid w:val="00A2098A"/>
    <w:rsid w:val="00A36792"/>
    <w:rsid w:val="00A36C8B"/>
    <w:rsid w:val="00A36EB9"/>
    <w:rsid w:val="00A45DA7"/>
    <w:rsid w:val="00A544C4"/>
    <w:rsid w:val="00A6365F"/>
    <w:rsid w:val="00A7657C"/>
    <w:rsid w:val="00A82824"/>
    <w:rsid w:val="00A84569"/>
    <w:rsid w:val="00A8646B"/>
    <w:rsid w:val="00AC0A1E"/>
    <w:rsid w:val="00AD4DA3"/>
    <w:rsid w:val="00AE2BDF"/>
    <w:rsid w:val="00AF4A4A"/>
    <w:rsid w:val="00B00E36"/>
    <w:rsid w:val="00B161B0"/>
    <w:rsid w:val="00B215EE"/>
    <w:rsid w:val="00B50A74"/>
    <w:rsid w:val="00B532D0"/>
    <w:rsid w:val="00B64579"/>
    <w:rsid w:val="00B81AE1"/>
    <w:rsid w:val="00B85EA4"/>
    <w:rsid w:val="00B95771"/>
    <w:rsid w:val="00BA2EC5"/>
    <w:rsid w:val="00BA2ED8"/>
    <w:rsid w:val="00BB2A78"/>
    <w:rsid w:val="00BD483F"/>
    <w:rsid w:val="00BE2287"/>
    <w:rsid w:val="00BF0CFC"/>
    <w:rsid w:val="00BF7B20"/>
    <w:rsid w:val="00C05F34"/>
    <w:rsid w:val="00C1168F"/>
    <w:rsid w:val="00C133AA"/>
    <w:rsid w:val="00C2199C"/>
    <w:rsid w:val="00C234DB"/>
    <w:rsid w:val="00C35810"/>
    <w:rsid w:val="00C36AD8"/>
    <w:rsid w:val="00C6417A"/>
    <w:rsid w:val="00C82DCF"/>
    <w:rsid w:val="00C87CFA"/>
    <w:rsid w:val="00C957FB"/>
    <w:rsid w:val="00CA3F06"/>
    <w:rsid w:val="00CB1620"/>
    <w:rsid w:val="00CC48AA"/>
    <w:rsid w:val="00CD13C4"/>
    <w:rsid w:val="00CF0E97"/>
    <w:rsid w:val="00CF207D"/>
    <w:rsid w:val="00D178D5"/>
    <w:rsid w:val="00D2584C"/>
    <w:rsid w:val="00D30AA0"/>
    <w:rsid w:val="00D3395D"/>
    <w:rsid w:val="00D63A96"/>
    <w:rsid w:val="00D76DC9"/>
    <w:rsid w:val="00D82052"/>
    <w:rsid w:val="00D909BD"/>
    <w:rsid w:val="00DA2009"/>
    <w:rsid w:val="00DB4715"/>
    <w:rsid w:val="00DD7202"/>
    <w:rsid w:val="00DE2232"/>
    <w:rsid w:val="00DE43E1"/>
    <w:rsid w:val="00DE57CE"/>
    <w:rsid w:val="00E03359"/>
    <w:rsid w:val="00E13D1B"/>
    <w:rsid w:val="00E21C6D"/>
    <w:rsid w:val="00E352A1"/>
    <w:rsid w:val="00E43658"/>
    <w:rsid w:val="00E47AA8"/>
    <w:rsid w:val="00E54127"/>
    <w:rsid w:val="00E92727"/>
    <w:rsid w:val="00EA242C"/>
    <w:rsid w:val="00EB050C"/>
    <w:rsid w:val="00EB63F9"/>
    <w:rsid w:val="00EC5DB1"/>
    <w:rsid w:val="00EF42ED"/>
    <w:rsid w:val="00F04D0B"/>
    <w:rsid w:val="00F0760D"/>
    <w:rsid w:val="00F13FB8"/>
    <w:rsid w:val="00F54AA0"/>
    <w:rsid w:val="00F978EF"/>
    <w:rsid w:val="00FA4DD0"/>
    <w:rsid w:val="00FA7450"/>
    <w:rsid w:val="00FB28E2"/>
    <w:rsid w:val="00FB4638"/>
    <w:rsid w:val="00FC23DB"/>
    <w:rsid w:val="00FE381C"/>
    <w:rsid w:val="00FE46F5"/>
    <w:rsid w:val="00FF0F64"/>
    <w:rsid w:val="00FF2A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0F09A"/>
  <w15:docId w15:val="{B64B3A72-3BF0-4AA2-8352-276E22EA6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293" w:right="582"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pBdr>
        <w:top w:val="single" w:sz="4" w:space="0" w:color="000000"/>
        <w:left w:val="single" w:sz="4" w:space="0" w:color="000000"/>
        <w:bottom w:val="single" w:sz="4" w:space="0" w:color="000000"/>
        <w:right w:val="single" w:sz="4" w:space="0" w:color="000000"/>
      </w:pBdr>
      <w:spacing w:after="14" w:line="249" w:lineRule="auto"/>
      <w:ind w:left="1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5" w:line="248" w:lineRule="auto"/>
      <w:ind w:left="10" w:right="562" w:hanging="10"/>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5" w:line="249" w:lineRule="auto"/>
      <w:ind w:left="293" w:hanging="10"/>
      <w:outlineLvl w:val="2"/>
    </w:pPr>
    <w:rPr>
      <w:rFonts w:ascii="Times New Roman" w:eastAsia="Times New Roman" w:hAnsi="Times New Roman" w:cs="Times New Roman"/>
      <w:i/>
      <w:color w:val="000000"/>
    </w:rPr>
  </w:style>
  <w:style w:type="paragraph" w:styleId="Heading4">
    <w:name w:val="heading 4"/>
    <w:next w:val="Normal"/>
    <w:link w:val="Heading4Char"/>
    <w:uiPriority w:val="9"/>
    <w:unhideWhenUsed/>
    <w:qFormat/>
    <w:pPr>
      <w:keepNext/>
      <w:keepLines/>
      <w:spacing w:after="5" w:line="248" w:lineRule="auto"/>
      <w:ind w:left="10" w:right="562" w:hanging="10"/>
      <w:outlineLvl w:val="3"/>
    </w:pPr>
    <w:rPr>
      <w:rFonts w:ascii="Times New Roman" w:eastAsia="Times New Roman" w:hAnsi="Times New Roman" w:cs="Times New Roman"/>
      <w:b/>
      <w:color w:val="000000"/>
    </w:rPr>
  </w:style>
  <w:style w:type="paragraph" w:styleId="Heading5">
    <w:name w:val="heading 5"/>
    <w:basedOn w:val="Normal"/>
    <w:next w:val="Normal"/>
    <w:link w:val="Heading5Char"/>
    <w:uiPriority w:val="9"/>
    <w:semiHidden/>
    <w:unhideWhenUsed/>
    <w:qFormat/>
    <w:rsid w:val="0009101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910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910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910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910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i/>
      <w:color w:val="000000"/>
      <w:sz w:val="22"/>
    </w:rPr>
  </w:style>
  <w:style w:type="character" w:customStyle="1" w:styleId="Heading4Char">
    <w:name w:val="Heading 4 Char"/>
    <w:link w:val="Heading4"/>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9629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968"/>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9569B2"/>
    <w:rPr>
      <w:sz w:val="16"/>
      <w:szCs w:val="16"/>
    </w:rPr>
  </w:style>
  <w:style w:type="paragraph" w:styleId="CommentText">
    <w:name w:val="annotation text"/>
    <w:basedOn w:val="Normal"/>
    <w:link w:val="CommentTextChar"/>
    <w:uiPriority w:val="99"/>
    <w:unhideWhenUsed/>
    <w:rsid w:val="009569B2"/>
    <w:pPr>
      <w:spacing w:line="240" w:lineRule="auto"/>
    </w:pPr>
    <w:rPr>
      <w:sz w:val="20"/>
      <w:szCs w:val="20"/>
    </w:rPr>
  </w:style>
  <w:style w:type="character" w:customStyle="1" w:styleId="CommentTextChar">
    <w:name w:val="Comment Text Char"/>
    <w:basedOn w:val="DefaultParagraphFont"/>
    <w:link w:val="CommentText"/>
    <w:uiPriority w:val="99"/>
    <w:rsid w:val="009569B2"/>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9569B2"/>
    <w:rPr>
      <w:b/>
      <w:bCs/>
    </w:rPr>
  </w:style>
  <w:style w:type="character" w:customStyle="1" w:styleId="CommentSubjectChar">
    <w:name w:val="Comment Subject Char"/>
    <w:basedOn w:val="CommentTextChar"/>
    <w:link w:val="CommentSubject"/>
    <w:uiPriority w:val="99"/>
    <w:semiHidden/>
    <w:rsid w:val="009569B2"/>
    <w:rPr>
      <w:rFonts w:ascii="Times New Roman" w:eastAsia="Times New Roman" w:hAnsi="Times New Roman" w:cs="Times New Roman"/>
      <w:b/>
      <w:bCs/>
      <w:color w:val="000000"/>
      <w:sz w:val="20"/>
      <w:szCs w:val="20"/>
    </w:rPr>
  </w:style>
  <w:style w:type="paragraph" w:styleId="ListParagraph">
    <w:name w:val="List Paragraph"/>
    <w:basedOn w:val="Normal"/>
    <w:uiPriority w:val="1"/>
    <w:qFormat/>
    <w:rsid w:val="004F1456"/>
    <w:pPr>
      <w:ind w:left="720"/>
      <w:contextualSpacing/>
    </w:pPr>
  </w:style>
  <w:style w:type="paragraph" w:styleId="Revision">
    <w:name w:val="Revision"/>
    <w:hidden/>
    <w:uiPriority w:val="99"/>
    <w:semiHidden/>
    <w:rsid w:val="00E21C6D"/>
    <w:pPr>
      <w:spacing w:after="0" w:line="240" w:lineRule="auto"/>
    </w:pPr>
    <w:rPr>
      <w:rFonts w:ascii="Times New Roman" w:eastAsia="Times New Roman" w:hAnsi="Times New Roman" w:cs="Times New Roman"/>
      <w:color w:val="000000"/>
    </w:rPr>
  </w:style>
  <w:style w:type="character" w:styleId="LineNumber">
    <w:name w:val="line number"/>
    <w:basedOn w:val="DefaultParagraphFont"/>
    <w:uiPriority w:val="99"/>
    <w:semiHidden/>
    <w:unhideWhenUsed/>
    <w:rsid w:val="00F54AA0"/>
  </w:style>
  <w:style w:type="table" w:styleId="TableGrid0">
    <w:name w:val="Table Grid"/>
    <w:basedOn w:val="TableNormal"/>
    <w:uiPriority w:val="39"/>
    <w:rsid w:val="00FE3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4350"/>
    <w:pPr>
      <w:tabs>
        <w:tab w:val="center" w:pos="4536"/>
        <w:tab w:val="right" w:pos="9072"/>
      </w:tabs>
      <w:spacing w:after="0" w:line="240" w:lineRule="auto"/>
    </w:pPr>
  </w:style>
  <w:style w:type="character" w:customStyle="1" w:styleId="HeaderChar">
    <w:name w:val="Header Char"/>
    <w:basedOn w:val="DefaultParagraphFont"/>
    <w:link w:val="Header"/>
    <w:uiPriority w:val="99"/>
    <w:rsid w:val="00764350"/>
    <w:rPr>
      <w:rFonts w:ascii="Times New Roman" w:eastAsia="Times New Roman" w:hAnsi="Times New Roman" w:cs="Times New Roman"/>
      <w:color w:val="000000"/>
    </w:rPr>
  </w:style>
  <w:style w:type="character" w:customStyle="1" w:styleId="cf01">
    <w:name w:val="cf01"/>
    <w:basedOn w:val="DefaultParagraphFont"/>
    <w:rsid w:val="007402F4"/>
    <w:rPr>
      <w:rFonts w:ascii="Segoe UI" w:hAnsi="Segoe UI" w:cs="Segoe UI" w:hint="default"/>
      <w:sz w:val="18"/>
      <w:szCs w:val="18"/>
    </w:rPr>
  </w:style>
  <w:style w:type="character" w:styleId="Hyperlink">
    <w:name w:val="Hyperlink"/>
    <w:basedOn w:val="DefaultParagraphFont"/>
    <w:uiPriority w:val="99"/>
    <w:unhideWhenUsed/>
    <w:rsid w:val="008A0126"/>
    <w:rPr>
      <w:color w:val="0563C1" w:themeColor="hyperlink"/>
      <w:u w:val="single"/>
    </w:rPr>
  </w:style>
  <w:style w:type="character" w:customStyle="1" w:styleId="UnresolvedMention1">
    <w:name w:val="Unresolved Mention1"/>
    <w:basedOn w:val="DefaultParagraphFont"/>
    <w:uiPriority w:val="99"/>
    <w:semiHidden/>
    <w:unhideWhenUsed/>
    <w:rsid w:val="008A0126"/>
    <w:rPr>
      <w:color w:val="605E5C"/>
      <w:shd w:val="clear" w:color="auto" w:fill="E1DFDD"/>
    </w:rPr>
  </w:style>
  <w:style w:type="paragraph" w:customStyle="1" w:styleId="EMAA">
    <w:name w:val="EMA A"/>
    <w:basedOn w:val="Normal"/>
    <w:qFormat/>
    <w:rsid w:val="00AF4A4A"/>
    <w:pPr>
      <w:spacing w:after="0" w:line="240" w:lineRule="auto"/>
      <w:ind w:left="0" w:right="0" w:firstLine="0"/>
      <w:jc w:val="center"/>
    </w:pPr>
    <w:rPr>
      <w:b/>
      <w:lang w:val="pt-PT"/>
    </w:rPr>
  </w:style>
  <w:style w:type="paragraph" w:customStyle="1" w:styleId="EMAB">
    <w:name w:val="EMA B"/>
    <w:basedOn w:val="Normal"/>
    <w:qFormat/>
    <w:rsid w:val="00AF4A4A"/>
    <w:pPr>
      <w:tabs>
        <w:tab w:val="left" w:pos="567"/>
      </w:tabs>
      <w:spacing w:after="0" w:line="240" w:lineRule="auto"/>
      <w:ind w:left="0" w:right="0" w:firstLine="0"/>
      <w:jc w:val="both"/>
    </w:pPr>
    <w:rPr>
      <w:rFonts w:eastAsia="MS Mincho"/>
      <w:b/>
      <w:color w:val="auto"/>
      <w:lang w:val="cs-CZ" w:eastAsia="fr-FR"/>
    </w:rPr>
  </w:style>
  <w:style w:type="paragraph" w:styleId="Bibliography">
    <w:name w:val="Bibliography"/>
    <w:basedOn w:val="Normal"/>
    <w:next w:val="Normal"/>
    <w:uiPriority w:val="37"/>
    <w:semiHidden/>
    <w:unhideWhenUsed/>
    <w:rsid w:val="00091016"/>
  </w:style>
  <w:style w:type="paragraph" w:styleId="BlockText">
    <w:name w:val="Block Text"/>
    <w:basedOn w:val="Normal"/>
    <w:uiPriority w:val="99"/>
    <w:semiHidden/>
    <w:unhideWhenUsed/>
    <w:rsid w:val="000910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NoSpacing">
    <w:name w:val="No Spacing"/>
    <w:uiPriority w:val="1"/>
    <w:qFormat/>
    <w:rsid w:val="00091016"/>
    <w:pPr>
      <w:spacing w:after="0" w:line="240" w:lineRule="auto"/>
      <w:ind w:left="293" w:right="582" w:hanging="10"/>
    </w:pPr>
    <w:rPr>
      <w:rFonts w:ascii="Times New Roman" w:eastAsia="Times New Roman" w:hAnsi="Times New Roman" w:cs="Times New Roman"/>
      <w:color w:val="000000"/>
    </w:rPr>
  </w:style>
  <w:style w:type="paragraph" w:styleId="Quote">
    <w:name w:val="Quote"/>
    <w:basedOn w:val="Normal"/>
    <w:next w:val="Normal"/>
    <w:link w:val="QuoteChar"/>
    <w:uiPriority w:val="29"/>
    <w:qFormat/>
    <w:rsid w:val="000910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91016"/>
    <w:rPr>
      <w:rFonts w:ascii="Times New Roman" w:eastAsia="Times New Roman" w:hAnsi="Times New Roman" w:cs="Times New Roman"/>
      <w:i/>
      <w:iCs/>
      <w:color w:val="404040" w:themeColor="text1" w:themeTint="BF"/>
    </w:rPr>
  </w:style>
  <w:style w:type="paragraph" w:styleId="Date">
    <w:name w:val="Date"/>
    <w:basedOn w:val="Normal"/>
    <w:next w:val="Normal"/>
    <w:link w:val="DateChar"/>
    <w:uiPriority w:val="99"/>
    <w:semiHidden/>
    <w:unhideWhenUsed/>
    <w:rsid w:val="00091016"/>
  </w:style>
  <w:style w:type="character" w:customStyle="1" w:styleId="DateChar">
    <w:name w:val="Date Char"/>
    <w:basedOn w:val="DefaultParagraphFont"/>
    <w:link w:val="Date"/>
    <w:uiPriority w:val="99"/>
    <w:semiHidden/>
    <w:rsid w:val="00091016"/>
    <w:rPr>
      <w:rFonts w:ascii="Times New Roman" w:eastAsia="Times New Roman" w:hAnsi="Times New Roman" w:cs="Times New Roman"/>
      <w:color w:val="000000"/>
    </w:rPr>
  </w:style>
  <w:style w:type="paragraph" w:styleId="E-mailSignature">
    <w:name w:val="E-mail Signature"/>
    <w:basedOn w:val="Normal"/>
    <w:link w:val="E-mailSignatureChar"/>
    <w:uiPriority w:val="99"/>
    <w:semiHidden/>
    <w:unhideWhenUsed/>
    <w:rsid w:val="00091016"/>
    <w:pPr>
      <w:spacing w:after="0" w:line="240" w:lineRule="auto"/>
    </w:pPr>
  </w:style>
  <w:style w:type="character" w:customStyle="1" w:styleId="E-mailSignatureChar">
    <w:name w:val="E-mail Signature Char"/>
    <w:basedOn w:val="DefaultParagraphFont"/>
    <w:link w:val="E-mailSignature"/>
    <w:uiPriority w:val="99"/>
    <w:semiHidden/>
    <w:rsid w:val="00091016"/>
    <w:rPr>
      <w:rFonts w:ascii="Times New Roman" w:eastAsia="Times New Roman" w:hAnsi="Times New Roman" w:cs="Times New Roman"/>
      <w:color w:val="000000"/>
    </w:rPr>
  </w:style>
  <w:style w:type="paragraph" w:styleId="MessageHeader">
    <w:name w:val="Message Header"/>
    <w:basedOn w:val="Normal"/>
    <w:link w:val="MessageHeaderChar"/>
    <w:uiPriority w:val="99"/>
    <w:semiHidden/>
    <w:unhideWhenUsed/>
    <w:rsid w:val="0009101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91016"/>
    <w:rPr>
      <w:rFonts w:asciiTheme="majorHAnsi" w:eastAsiaTheme="majorEastAsia" w:hAnsiTheme="majorHAnsi" w:cstheme="majorBidi"/>
      <w:color w:val="000000"/>
      <w:sz w:val="24"/>
      <w:szCs w:val="24"/>
      <w:shd w:val="pct20" w:color="auto" w:fill="auto"/>
    </w:rPr>
  </w:style>
  <w:style w:type="paragraph" w:styleId="PlainText">
    <w:name w:val="Plain Text"/>
    <w:basedOn w:val="Normal"/>
    <w:link w:val="PlainTextChar"/>
    <w:uiPriority w:val="99"/>
    <w:semiHidden/>
    <w:unhideWhenUsed/>
    <w:rsid w:val="0009101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91016"/>
    <w:rPr>
      <w:rFonts w:ascii="Consolas" w:eastAsia="Times New Roman" w:hAnsi="Consolas" w:cs="Times New Roman"/>
      <w:color w:val="000000"/>
      <w:sz w:val="21"/>
      <w:szCs w:val="21"/>
    </w:rPr>
  </w:style>
  <w:style w:type="paragraph" w:styleId="HTMLAddress">
    <w:name w:val="HTML Address"/>
    <w:basedOn w:val="Normal"/>
    <w:link w:val="HTMLAddressChar"/>
    <w:uiPriority w:val="99"/>
    <w:semiHidden/>
    <w:unhideWhenUsed/>
    <w:rsid w:val="00091016"/>
    <w:pPr>
      <w:spacing w:after="0" w:line="240" w:lineRule="auto"/>
    </w:pPr>
    <w:rPr>
      <w:i/>
      <w:iCs/>
    </w:rPr>
  </w:style>
  <w:style w:type="character" w:customStyle="1" w:styleId="HTMLAddressChar">
    <w:name w:val="HTML Address Char"/>
    <w:basedOn w:val="DefaultParagraphFont"/>
    <w:link w:val="HTMLAddress"/>
    <w:uiPriority w:val="99"/>
    <w:semiHidden/>
    <w:rsid w:val="00091016"/>
    <w:rPr>
      <w:rFonts w:ascii="Times New Roman" w:eastAsia="Times New Roman" w:hAnsi="Times New Roman" w:cs="Times New Roman"/>
      <w:i/>
      <w:iCs/>
      <w:color w:val="000000"/>
    </w:rPr>
  </w:style>
  <w:style w:type="paragraph" w:styleId="HTMLPreformatted">
    <w:name w:val="HTML Preformatted"/>
    <w:basedOn w:val="Normal"/>
    <w:link w:val="HTMLPreformattedChar"/>
    <w:uiPriority w:val="99"/>
    <w:semiHidden/>
    <w:unhideWhenUsed/>
    <w:rsid w:val="0009101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91016"/>
    <w:rPr>
      <w:rFonts w:ascii="Consolas" w:eastAsia="Times New Roman" w:hAnsi="Consolas" w:cs="Times New Roman"/>
      <w:color w:val="000000"/>
      <w:sz w:val="20"/>
      <w:szCs w:val="20"/>
    </w:rPr>
  </w:style>
  <w:style w:type="paragraph" w:styleId="IntenseQuote">
    <w:name w:val="Intense Quote"/>
    <w:basedOn w:val="Normal"/>
    <w:next w:val="Normal"/>
    <w:link w:val="IntenseQuoteChar"/>
    <w:uiPriority w:val="30"/>
    <w:qFormat/>
    <w:rsid w:val="000910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91016"/>
    <w:rPr>
      <w:rFonts w:ascii="Times New Roman" w:eastAsia="Times New Roman" w:hAnsi="Times New Roman" w:cs="Times New Roman"/>
      <w:i/>
      <w:iCs/>
      <w:color w:val="4472C4" w:themeColor="accent1"/>
    </w:rPr>
  </w:style>
  <w:style w:type="paragraph" w:styleId="TableofFigures">
    <w:name w:val="table of figures"/>
    <w:basedOn w:val="Normal"/>
    <w:next w:val="Normal"/>
    <w:uiPriority w:val="99"/>
    <w:semiHidden/>
    <w:unhideWhenUsed/>
    <w:rsid w:val="00091016"/>
    <w:pPr>
      <w:spacing w:after="0"/>
      <w:ind w:left="0"/>
    </w:pPr>
  </w:style>
  <w:style w:type="paragraph" w:styleId="TableofAuthorities">
    <w:name w:val="table of authorities"/>
    <w:basedOn w:val="Normal"/>
    <w:next w:val="Normal"/>
    <w:uiPriority w:val="99"/>
    <w:semiHidden/>
    <w:unhideWhenUsed/>
    <w:rsid w:val="00091016"/>
    <w:pPr>
      <w:spacing w:after="0"/>
      <w:ind w:left="220" w:hanging="220"/>
    </w:pPr>
  </w:style>
  <w:style w:type="paragraph" w:styleId="TOAHeading">
    <w:name w:val="toa heading"/>
    <w:basedOn w:val="Normal"/>
    <w:next w:val="Normal"/>
    <w:uiPriority w:val="99"/>
    <w:semiHidden/>
    <w:unhideWhenUsed/>
    <w:rsid w:val="00091016"/>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91016"/>
    <w:pPr>
      <w:spacing w:after="100"/>
      <w:ind w:left="0"/>
    </w:pPr>
  </w:style>
  <w:style w:type="paragraph" w:styleId="TOC2">
    <w:name w:val="toc 2"/>
    <w:basedOn w:val="Normal"/>
    <w:next w:val="Normal"/>
    <w:autoRedefine/>
    <w:uiPriority w:val="39"/>
    <w:semiHidden/>
    <w:unhideWhenUsed/>
    <w:rsid w:val="00091016"/>
    <w:pPr>
      <w:spacing w:after="100"/>
      <w:ind w:left="220"/>
    </w:pPr>
  </w:style>
  <w:style w:type="paragraph" w:styleId="TOC3">
    <w:name w:val="toc 3"/>
    <w:basedOn w:val="Normal"/>
    <w:next w:val="Normal"/>
    <w:autoRedefine/>
    <w:uiPriority w:val="39"/>
    <w:semiHidden/>
    <w:unhideWhenUsed/>
    <w:rsid w:val="00091016"/>
    <w:pPr>
      <w:spacing w:after="100"/>
      <w:ind w:left="440"/>
    </w:pPr>
  </w:style>
  <w:style w:type="paragraph" w:styleId="TOC4">
    <w:name w:val="toc 4"/>
    <w:basedOn w:val="Normal"/>
    <w:next w:val="Normal"/>
    <w:autoRedefine/>
    <w:uiPriority w:val="39"/>
    <w:semiHidden/>
    <w:unhideWhenUsed/>
    <w:rsid w:val="00091016"/>
    <w:pPr>
      <w:spacing w:after="100"/>
      <w:ind w:left="660"/>
    </w:pPr>
  </w:style>
  <w:style w:type="paragraph" w:styleId="TOC5">
    <w:name w:val="toc 5"/>
    <w:basedOn w:val="Normal"/>
    <w:next w:val="Normal"/>
    <w:autoRedefine/>
    <w:uiPriority w:val="39"/>
    <w:semiHidden/>
    <w:unhideWhenUsed/>
    <w:rsid w:val="00091016"/>
    <w:pPr>
      <w:spacing w:after="100"/>
      <w:ind w:left="880"/>
    </w:pPr>
  </w:style>
  <w:style w:type="paragraph" w:styleId="TOC6">
    <w:name w:val="toc 6"/>
    <w:basedOn w:val="Normal"/>
    <w:next w:val="Normal"/>
    <w:autoRedefine/>
    <w:uiPriority w:val="39"/>
    <w:semiHidden/>
    <w:unhideWhenUsed/>
    <w:rsid w:val="00091016"/>
    <w:pPr>
      <w:spacing w:after="100"/>
      <w:ind w:left="1100"/>
    </w:pPr>
  </w:style>
  <w:style w:type="paragraph" w:styleId="TOC7">
    <w:name w:val="toc 7"/>
    <w:basedOn w:val="Normal"/>
    <w:next w:val="Normal"/>
    <w:autoRedefine/>
    <w:uiPriority w:val="39"/>
    <w:semiHidden/>
    <w:unhideWhenUsed/>
    <w:rsid w:val="00091016"/>
    <w:pPr>
      <w:spacing w:after="100"/>
      <w:ind w:left="1320"/>
    </w:pPr>
  </w:style>
  <w:style w:type="paragraph" w:styleId="TOC8">
    <w:name w:val="toc 8"/>
    <w:basedOn w:val="Normal"/>
    <w:next w:val="Normal"/>
    <w:autoRedefine/>
    <w:uiPriority w:val="39"/>
    <w:semiHidden/>
    <w:unhideWhenUsed/>
    <w:rsid w:val="00091016"/>
    <w:pPr>
      <w:spacing w:after="100"/>
      <w:ind w:left="1540"/>
    </w:pPr>
  </w:style>
  <w:style w:type="paragraph" w:styleId="TOC9">
    <w:name w:val="toc 9"/>
    <w:basedOn w:val="Normal"/>
    <w:next w:val="Normal"/>
    <w:autoRedefine/>
    <w:uiPriority w:val="39"/>
    <w:semiHidden/>
    <w:unhideWhenUsed/>
    <w:rsid w:val="00091016"/>
    <w:pPr>
      <w:spacing w:after="100"/>
      <w:ind w:left="1760"/>
    </w:pPr>
  </w:style>
  <w:style w:type="paragraph" w:styleId="EndnoteText">
    <w:name w:val="endnote text"/>
    <w:basedOn w:val="Normal"/>
    <w:link w:val="EndnoteTextChar"/>
    <w:uiPriority w:val="99"/>
    <w:semiHidden/>
    <w:unhideWhenUsed/>
    <w:rsid w:val="0009101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91016"/>
    <w:rPr>
      <w:rFonts w:ascii="Times New Roman" w:eastAsia="Times New Roman" w:hAnsi="Times New Roman" w:cs="Times New Roman"/>
      <w:color w:val="000000"/>
      <w:sz w:val="20"/>
      <w:szCs w:val="20"/>
    </w:rPr>
  </w:style>
  <w:style w:type="paragraph" w:styleId="MacroText">
    <w:name w:val="macro"/>
    <w:link w:val="MacroTextChar"/>
    <w:uiPriority w:val="99"/>
    <w:semiHidden/>
    <w:unhideWhenUsed/>
    <w:rsid w:val="00091016"/>
    <w:pPr>
      <w:tabs>
        <w:tab w:val="left" w:pos="480"/>
        <w:tab w:val="left" w:pos="960"/>
        <w:tab w:val="left" w:pos="1440"/>
        <w:tab w:val="left" w:pos="1920"/>
        <w:tab w:val="left" w:pos="2400"/>
        <w:tab w:val="left" w:pos="2880"/>
        <w:tab w:val="left" w:pos="3360"/>
        <w:tab w:val="left" w:pos="3840"/>
        <w:tab w:val="left" w:pos="4320"/>
      </w:tabs>
      <w:spacing w:after="0" w:line="248" w:lineRule="auto"/>
      <w:ind w:left="293" w:right="582" w:hanging="10"/>
    </w:pPr>
    <w:rPr>
      <w:rFonts w:ascii="Consolas" w:eastAsia="Times New Roman" w:hAnsi="Consolas" w:cs="Times New Roman"/>
      <w:color w:val="000000"/>
      <w:sz w:val="20"/>
      <w:szCs w:val="20"/>
    </w:rPr>
  </w:style>
  <w:style w:type="character" w:customStyle="1" w:styleId="MacroTextChar">
    <w:name w:val="Macro Text Char"/>
    <w:basedOn w:val="DefaultParagraphFont"/>
    <w:link w:val="MacroText"/>
    <w:uiPriority w:val="99"/>
    <w:semiHidden/>
    <w:rsid w:val="00091016"/>
    <w:rPr>
      <w:rFonts w:ascii="Consolas" w:eastAsia="Times New Roman" w:hAnsi="Consolas" w:cs="Times New Roman"/>
      <w:color w:val="000000"/>
      <w:sz w:val="20"/>
      <w:szCs w:val="20"/>
    </w:rPr>
  </w:style>
  <w:style w:type="paragraph" w:styleId="Caption">
    <w:name w:val="caption"/>
    <w:basedOn w:val="Normal"/>
    <w:next w:val="Normal"/>
    <w:uiPriority w:val="35"/>
    <w:semiHidden/>
    <w:unhideWhenUsed/>
    <w:qFormat/>
    <w:rsid w:val="0009101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091016"/>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91016"/>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semiHidden/>
    <w:rsid w:val="0009101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9101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9101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910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91016"/>
    <w:rPr>
      <w:rFonts w:asciiTheme="majorHAnsi" w:eastAsiaTheme="majorEastAsia" w:hAnsiTheme="majorHAnsi" w:cstheme="majorBidi"/>
      <w:i/>
      <w:iCs/>
      <w:color w:val="272727" w:themeColor="text1" w:themeTint="D8"/>
      <w:sz w:val="21"/>
      <w:szCs w:val="21"/>
    </w:rPr>
  </w:style>
  <w:style w:type="paragraph" w:styleId="EnvelopeAddress">
    <w:name w:val="envelope address"/>
    <w:basedOn w:val="Normal"/>
    <w:uiPriority w:val="99"/>
    <w:semiHidden/>
    <w:unhideWhenUsed/>
    <w:rsid w:val="00091016"/>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91016"/>
    <w:pPr>
      <w:spacing w:after="0" w:line="240" w:lineRule="auto"/>
    </w:pPr>
    <w:rPr>
      <w:rFonts w:asciiTheme="majorHAnsi" w:eastAsiaTheme="majorEastAsia" w:hAnsiTheme="majorHAnsi" w:cstheme="majorBidi"/>
      <w:sz w:val="20"/>
      <w:szCs w:val="20"/>
    </w:rPr>
  </w:style>
  <w:style w:type="paragraph" w:styleId="TOCHeading">
    <w:name w:val="TOC Heading"/>
    <w:basedOn w:val="Heading1"/>
    <w:next w:val="Normal"/>
    <w:uiPriority w:val="39"/>
    <w:semiHidden/>
    <w:unhideWhenUsed/>
    <w:qFormat/>
    <w:rsid w:val="00091016"/>
    <w:pPr>
      <w:pBdr>
        <w:top w:val="none" w:sz="0" w:space="0" w:color="auto"/>
        <w:left w:val="none" w:sz="0" w:space="0" w:color="auto"/>
        <w:bottom w:val="none" w:sz="0" w:space="0" w:color="auto"/>
        <w:right w:val="none" w:sz="0" w:space="0" w:color="auto"/>
      </w:pBdr>
      <w:spacing w:before="240" w:after="0" w:line="248" w:lineRule="auto"/>
      <w:ind w:left="293" w:right="582"/>
      <w:outlineLvl w:val="9"/>
    </w:pPr>
    <w:rPr>
      <w:rFonts w:asciiTheme="majorHAnsi" w:eastAsiaTheme="majorEastAsia" w:hAnsiTheme="majorHAnsi" w:cstheme="majorBidi"/>
      <w:b w:val="0"/>
      <w:color w:val="2F5496" w:themeColor="accent1" w:themeShade="BF"/>
      <w:sz w:val="32"/>
      <w:szCs w:val="32"/>
    </w:rPr>
  </w:style>
  <w:style w:type="paragraph" w:styleId="NormalIndent">
    <w:name w:val="Normal Indent"/>
    <w:basedOn w:val="Normal"/>
    <w:uiPriority w:val="99"/>
    <w:semiHidden/>
    <w:unhideWhenUsed/>
    <w:rsid w:val="00091016"/>
    <w:pPr>
      <w:ind w:left="708"/>
    </w:pPr>
  </w:style>
  <w:style w:type="paragraph" w:styleId="NormalWeb">
    <w:name w:val="Normal (Web)"/>
    <w:basedOn w:val="Normal"/>
    <w:uiPriority w:val="99"/>
    <w:semiHidden/>
    <w:unhideWhenUsed/>
    <w:rsid w:val="00091016"/>
    <w:rPr>
      <w:sz w:val="24"/>
      <w:szCs w:val="24"/>
    </w:rPr>
  </w:style>
  <w:style w:type="paragraph" w:styleId="Footer">
    <w:name w:val="footer"/>
    <w:basedOn w:val="Normal"/>
    <w:link w:val="FooterChar"/>
    <w:uiPriority w:val="99"/>
    <w:semiHidden/>
    <w:unhideWhenUsed/>
    <w:rsid w:val="00091016"/>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091016"/>
    <w:rPr>
      <w:rFonts w:ascii="Times New Roman" w:eastAsia="Times New Roman" w:hAnsi="Times New Roman" w:cs="Times New Roman"/>
      <w:color w:val="000000"/>
    </w:rPr>
  </w:style>
  <w:style w:type="paragraph" w:styleId="NoteHeading">
    <w:name w:val="Note Heading"/>
    <w:basedOn w:val="Normal"/>
    <w:next w:val="Normal"/>
    <w:link w:val="NoteHeadingChar"/>
    <w:uiPriority w:val="99"/>
    <w:semiHidden/>
    <w:unhideWhenUsed/>
    <w:rsid w:val="00091016"/>
    <w:pPr>
      <w:spacing w:after="0" w:line="240" w:lineRule="auto"/>
    </w:pPr>
  </w:style>
  <w:style w:type="character" w:customStyle="1" w:styleId="NoteHeadingChar">
    <w:name w:val="Note Heading Char"/>
    <w:basedOn w:val="DefaultParagraphFont"/>
    <w:link w:val="NoteHeading"/>
    <w:uiPriority w:val="99"/>
    <w:semiHidden/>
    <w:rsid w:val="00091016"/>
    <w:rPr>
      <w:rFonts w:ascii="Times New Roman" w:eastAsia="Times New Roman" w:hAnsi="Times New Roman" w:cs="Times New Roman"/>
      <w:color w:val="000000"/>
    </w:rPr>
  </w:style>
  <w:style w:type="paragraph" w:styleId="ListNumber">
    <w:name w:val="List Number"/>
    <w:basedOn w:val="Normal"/>
    <w:uiPriority w:val="99"/>
    <w:semiHidden/>
    <w:unhideWhenUsed/>
    <w:rsid w:val="00091016"/>
    <w:pPr>
      <w:numPr>
        <w:numId w:val="54"/>
      </w:numPr>
      <w:contextualSpacing/>
    </w:pPr>
  </w:style>
  <w:style w:type="paragraph" w:styleId="ListNumber2">
    <w:name w:val="List Number 2"/>
    <w:basedOn w:val="Normal"/>
    <w:uiPriority w:val="99"/>
    <w:semiHidden/>
    <w:unhideWhenUsed/>
    <w:rsid w:val="00091016"/>
    <w:pPr>
      <w:numPr>
        <w:numId w:val="55"/>
      </w:numPr>
      <w:contextualSpacing/>
    </w:pPr>
  </w:style>
  <w:style w:type="paragraph" w:styleId="ListNumber3">
    <w:name w:val="List Number 3"/>
    <w:basedOn w:val="Normal"/>
    <w:uiPriority w:val="99"/>
    <w:semiHidden/>
    <w:unhideWhenUsed/>
    <w:rsid w:val="00091016"/>
    <w:pPr>
      <w:numPr>
        <w:numId w:val="56"/>
      </w:numPr>
      <w:contextualSpacing/>
    </w:pPr>
  </w:style>
  <w:style w:type="paragraph" w:styleId="ListNumber4">
    <w:name w:val="List Number 4"/>
    <w:basedOn w:val="Normal"/>
    <w:uiPriority w:val="99"/>
    <w:semiHidden/>
    <w:unhideWhenUsed/>
    <w:rsid w:val="00091016"/>
    <w:pPr>
      <w:numPr>
        <w:numId w:val="57"/>
      </w:numPr>
      <w:contextualSpacing/>
    </w:pPr>
  </w:style>
  <w:style w:type="paragraph" w:styleId="ListNumber5">
    <w:name w:val="List Number 5"/>
    <w:basedOn w:val="Normal"/>
    <w:uiPriority w:val="99"/>
    <w:semiHidden/>
    <w:unhideWhenUsed/>
    <w:rsid w:val="00091016"/>
    <w:pPr>
      <w:numPr>
        <w:numId w:val="58"/>
      </w:numPr>
      <w:contextualSpacing/>
    </w:pPr>
  </w:style>
  <w:style w:type="paragraph" w:styleId="ListBullet">
    <w:name w:val="List Bullet"/>
    <w:basedOn w:val="Normal"/>
    <w:uiPriority w:val="99"/>
    <w:semiHidden/>
    <w:unhideWhenUsed/>
    <w:rsid w:val="00091016"/>
    <w:pPr>
      <w:numPr>
        <w:numId w:val="59"/>
      </w:numPr>
      <w:contextualSpacing/>
    </w:pPr>
  </w:style>
  <w:style w:type="paragraph" w:styleId="ListBullet2">
    <w:name w:val="List Bullet 2"/>
    <w:basedOn w:val="Normal"/>
    <w:uiPriority w:val="99"/>
    <w:semiHidden/>
    <w:unhideWhenUsed/>
    <w:rsid w:val="00091016"/>
    <w:pPr>
      <w:numPr>
        <w:numId w:val="60"/>
      </w:numPr>
      <w:contextualSpacing/>
    </w:pPr>
  </w:style>
  <w:style w:type="paragraph" w:styleId="ListBullet3">
    <w:name w:val="List Bullet 3"/>
    <w:basedOn w:val="Normal"/>
    <w:uiPriority w:val="99"/>
    <w:semiHidden/>
    <w:unhideWhenUsed/>
    <w:rsid w:val="00091016"/>
    <w:pPr>
      <w:numPr>
        <w:numId w:val="61"/>
      </w:numPr>
      <w:contextualSpacing/>
    </w:pPr>
  </w:style>
  <w:style w:type="paragraph" w:styleId="ListBullet4">
    <w:name w:val="List Bullet 4"/>
    <w:basedOn w:val="Normal"/>
    <w:uiPriority w:val="99"/>
    <w:semiHidden/>
    <w:unhideWhenUsed/>
    <w:rsid w:val="00091016"/>
    <w:pPr>
      <w:numPr>
        <w:numId w:val="62"/>
      </w:numPr>
      <w:contextualSpacing/>
    </w:pPr>
  </w:style>
  <w:style w:type="paragraph" w:styleId="ListBullet5">
    <w:name w:val="List Bullet 5"/>
    <w:basedOn w:val="Normal"/>
    <w:uiPriority w:val="99"/>
    <w:semiHidden/>
    <w:unhideWhenUsed/>
    <w:rsid w:val="00091016"/>
    <w:pPr>
      <w:numPr>
        <w:numId w:val="63"/>
      </w:numPr>
      <w:contextualSpacing/>
    </w:pPr>
  </w:style>
  <w:style w:type="paragraph" w:styleId="Subtitle">
    <w:name w:val="Subtitle"/>
    <w:basedOn w:val="Normal"/>
    <w:next w:val="Normal"/>
    <w:link w:val="SubtitleChar"/>
    <w:uiPriority w:val="11"/>
    <w:qFormat/>
    <w:rsid w:val="00091016"/>
    <w:pPr>
      <w:numPr>
        <w:ilvl w:val="1"/>
      </w:numPr>
      <w:spacing w:after="160"/>
      <w:ind w:left="293" w:hanging="1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91016"/>
    <w:rPr>
      <w:color w:val="5A5A5A" w:themeColor="text1" w:themeTint="A5"/>
      <w:spacing w:val="15"/>
    </w:rPr>
  </w:style>
  <w:style w:type="paragraph" w:styleId="Signature">
    <w:name w:val="Signature"/>
    <w:basedOn w:val="Normal"/>
    <w:link w:val="SignatureChar"/>
    <w:uiPriority w:val="99"/>
    <w:semiHidden/>
    <w:unhideWhenUsed/>
    <w:rsid w:val="00091016"/>
    <w:pPr>
      <w:spacing w:after="0" w:line="240" w:lineRule="auto"/>
      <w:ind w:left="4252"/>
    </w:pPr>
  </w:style>
  <w:style w:type="character" w:customStyle="1" w:styleId="SignatureChar">
    <w:name w:val="Signature Char"/>
    <w:basedOn w:val="DefaultParagraphFont"/>
    <w:link w:val="Signature"/>
    <w:uiPriority w:val="99"/>
    <w:semiHidden/>
    <w:rsid w:val="00091016"/>
    <w:rPr>
      <w:rFonts w:ascii="Times New Roman" w:eastAsia="Times New Roman" w:hAnsi="Times New Roman" w:cs="Times New Roman"/>
      <w:color w:val="000000"/>
    </w:rPr>
  </w:style>
  <w:style w:type="paragraph" w:styleId="List">
    <w:name w:val="List"/>
    <w:basedOn w:val="Normal"/>
    <w:uiPriority w:val="99"/>
    <w:semiHidden/>
    <w:unhideWhenUsed/>
    <w:rsid w:val="00091016"/>
    <w:pPr>
      <w:ind w:left="283" w:hanging="283"/>
      <w:contextualSpacing/>
    </w:pPr>
  </w:style>
  <w:style w:type="paragraph" w:styleId="ListContinue">
    <w:name w:val="List Continue"/>
    <w:basedOn w:val="Normal"/>
    <w:uiPriority w:val="99"/>
    <w:semiHidden/>
    <w:unhideWhenUsed/>
    <w:rsid w:val="00091016"/>
    <w:pPr>
      <w:spacing w:after="120"/>
      <w:ind w:left="283"/>
      <w:contextualSpacing/>
    </w:pPr>
  </w:style>
  <w:style w:type="paragraph" w:styleId="ListContinue2">
    <w:name w:val="List Continue 2"/>
    <w:basedOn w:val="Normal"/>
    <w:uiPriority w:val="99"/>
    <w:semiHidden/>
    <w:unhideWhenUsed/>
    <w:rsid w:val="00091016"/>
    <w:pPr>
      <w:spacing w:after="120"/>
      <w:ind w:left="566"/>
      <w:contextualSpacing/>
    </w:pPr>
  </w:style>
  <w:style w:type="paragraph" w:styleId="ListContinue3">
    <w:name w:val="List Continue 3"/>
    <w:basedOn w:val="Normal"/>
    <w:uiPriority w:val="99"/>
    <w:semiHidden/>
    <w:unhideWhenUsed/>
    <w:rsid w:val="00091016"/>
    <w:pPr>
      <w:spacing w:after="120"/>
      <w:ind w:left="849"/>
      <w:contextualSpacing/>
    </w:pPr>
  </w:style>
  <w:style w:type="paragraph" w:styleId="ListContinue4">
    <w:name w:val="List Continue 4"/>
    <w:basedOn w:val="Normal"/>
    <w:uiPriority w:val="99"/>
    <w:semiHidden/>
    <w:unhideWhenUsed/>
    <w:rsid w:val="00091016"/>
    <w:pPr>
      <w:spacing w:after="120"/>
      <w:ind w:left="1132"/>
      <w:contextualSpacing/>
    </w:pPr>
  </w:style>
  <w:style w:type="paragraph" w:styleId="ListContinue5">
    <w:name w:val="List Continue 5"/>
    <w:basedOn w:val="Normal"/>
    <w:uiPriority w:val="99"/>
    <w:semiHidden/>
    <w:unhideWhenUsed/>
    <w:rsid w:val="00091016"/>
    <w:pPr>
      <w:spacing w:after="120"/>
      <w:ind w:left="1415"/>
      <w:contextualSpacing/>
    </w:pPr>
  </w:style>
  <w:style w:type="paragraph" w:styleId="List2">
    <w:name w:val="List 2"/>
    <w:basedOn w:val="Normal"/>
    <w:uiPriority w:val="99"/>
    <w:semiHidden/>
    <w:unhideWhenUsed/>
    <w:rsid w:val="00091016"/>
    <w:pPr>
      <w:ind w:left="566" w:hanging="283"/>
      <w:contextualSpacing/>
    </w:pPr>
  </w:style>
  <w:style w:type="paragraph" w:styleId="List3">
    <w:name w:val="List 3"/>
    <w:basedOn w:val="Normal"/>
    <w:uiPriority w:val="99"/>
    <w:semiHidden/>
    <w:unhideWhenUsed/>
    <w:rsid w:val="00091016"/>
    <w:pPr>
      <w:ind w:left="849" w:hanging="283"/>
      <w:contextualSpacing/>
    </w:pPr>
  </w:style>
  <w:style w:type="paragraph" w:styleId="List4">
    <w:name w:val="List 4"/>
    <w:basedOn w:val="Normal"/>
    <w:uiPriority w:val="99"/>
    <w:semiHidden/>
    <w:unhideWhenUsed/>
    <w:rsid w:val="00091016"/>
    <w:pPr>
      <w:ind w:left="1132" w:hanging="283"/>
      <w:contextualSpacing/>
    </w:pPr>
  </w:style>
  <w:style w:type="paragraph" w:styleId="List5">
    <w:name w:val="List 5"/>
    <w:basedOn w:val="Normal"/>
    <w:uiPriority w:val="99"/>
    <w:semiHidden/>
    <w:unhideWhenUsed/>
    <w:rsid w:val="00091016"/>
    <w:pPr>
      <w:ind w:left="1415" w:hanging="283"/>
      <w:contextualSpacing/>
    </w:pPr>
  </w:style>
  <w:style w:type="paragraph" w:styleId="FootnoteText">
    <w:name w:val="footnote text"/>
    <w:basedOn w:val="Normal"/>
    <w:link w:val="FootnoteTextChar"/>
    <w:uiPriority w:val="99"/>
    <w:semiHidden/>
    <w:unhideWhenUsed/>
    <w:rsid w:val="000910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1016"/>
    <w:rPr>
      <w:rFonts w:ascii="Times New Roman" w:eastAsia="Times New Roman" w:hAnsi="Times New Roman" w:cs="Times New Roman"/>
      <w:color w:val="000000"/>
      <w:sz w:val="20"/>
      <w:szCs w:val="20"/>
    </w:rPr>
  </w:style>
  <w:style w:type="paragraph" w:styleId="Index1">
    <w:name w:val="index 1"/>
    <w:basedOn w:val="Normal"/>
    <w:next w:val="Normal"/>
    <w:autoRedefine/>
    <w:uiPriority w:val="99"/>
    <w:semiHidden/>
    <w:unhideWhenUsed/>
    <w:rsid w:val="00091016"/>
    <w:pPr>
      <w:spacing w:after="0" w:line="240" w:lineRule="auto"/>
      <w:ind w:left="220" w:hanging="220"/>
    </w:pPr>
  </w:style>
  <w:style w:type="paragraph" w:styleId="IndexHeading">
    <w:name w:val="index heading"/>
    <w:basedOn w:val="Normal"/>
    <w:next w:val="Index1"/>
    <w:uiPriority w:val="99"/>
    <w:semiHidden/>
    <w:unhideWhenUsed/>
    <w:rsid w:val="00091016"/>
    <w:rPr>
      <w:rFonts w:asciiTheme="majorHAnsi" w:eastAsiaTheme="majorEastAsia" w:hAnsiTheme="majorHAnsi" w:cstheme="majorBidi"/>
      <w:b/>
      <w:bCs/>
    </w:rPr>
  </w:style>
  <w:style w:type="paragraph" w:styleId="Index2">
    <w:name w:val="index 2"/>
    <w:basedOn w:val="Normal"/>
    <w:next w:val="Normal"/>
    <w:autoRedefine/>
    <w:uiPriority w:val="99"/>
    <w:semiHidden/>
    <w:unhideWhenUsed/>
    <w:rsid w:val="00091016"/>
    <w:pPr>
      <w:spacing w:after="0" w:line="240" w:lineRule="auto"/>
      <w:ind w:left="440" w:hanging="220"/>
    </w:pPr>
  </w:style>
  <w:style w:type="paragraph" w:styleId="Index3">
    <w:name w:val="index 3"/>
    <w:basedOn w:val="Normal"/>
    <w:next w:val="Normal"/>
    <w:autoRedefine/>
    <w:uiPriority w:val="99"/>
    <w:semiHidden/>
    <w:unhideWhenUsed/>
    <w:rsid w:val="00091016"/>
    <w:pPr>
      <w:spacing w:after="0" w:line="240" w:lineRule="auto"/>
      <w:ind w:left="660" w:hanging="220"/>
    </w:pPr>
  </w:style>
  <w:style w:type="paragraph" w:styleId="Index4">
    <w:name w:val="index 4"/>
    <w:basedOn w:val="Normal"/>
    <w:next w:val="Normal"/>
    <w:autoRedefine/>
    <w:uiPriority w:val="99"/>
    <w:semiHidden/>
    <w:unhideWhenUsed/>
    <w:rsid w:val="00091016"/>
    <w:pPr>
      <w:spacing w:after="0" w:line="240" w:lineRule="auto"/>
      <w:ind w:left="880" w:hanging="220"/>
    </w:pPr>
  </w:style>
  <w:style w:type="paragraph" w:styleId="Index5">
    <w:name w:val="index 5"/>
    <w:basedOn w:val="Normal"/>
    <w:next w:val="Normal"/>
    <w:autoRedefine/>
    <w:uiPriority w:val="99"/>
    <w:semiHidden/>
    <w:unhideWhenUsed/>
    <w:rsid w:val="00091016"/>
    <w:pPr>
      <w:spacing w:after="0" w:line="240" w:lineRule="auto"/>
      <w:ind w:left="1100" w:hanging="220"/>
    </w:pPr>
  </w:style>
  <w:style w:type="paragraph" w:styleId="Index6">
    <w:name w:val="index 6"/>
    <w:basedOn w:val="Normal"/>
    <w:next w:val="Normal"/>
    <w:autoRedefine/>
    <w:uiPriority w:val="99"/>
    <w:semiHidden/>
    <w:unhideWhenUsed/>
    <w:rsid w:val="00091016"/>
    <w:pPr>
      <w:spacing w:after="0" w:line="240" w:lineRule="auto"/>
      <w:ind w:left="1320" w:hanging="220"/>
    </w:pPr>
  </w:style>
  <w:style w:type="paragraph" w:styleId="Index7">
    <w:name w:val="index 7"/>
    <w:basedOn w:val="Normal"/>
    <w:next w:val="Normal"/>
    <w:autoRedefine/>
    <w:uiPriority w:val="99"/>
    <w:semiHidden/>
    <w:unhideWhenUsed/>
    <w:rsid w:val="00091016"/>
    <w:pPr>
      <w:spacing w:after="0" w:line="240" w:lineRule="auto"/>
      <w:ind w:left="1540" w:hanging="220"/>
    </w:pPr>
  </w:style>
  <w:style w:type="paragraph" w:styleId="Index8">
    <w:name w:val="index 8"/>
    <w:basedOn w:val="Normal"/>
    <w:next w:val="Normal"/>
    <w:autoRedefine/>
    <w:uiPriority w:val="99"/>
    <w:semiHidden/>
    <w:unhideWhenUsed/>
    <w:rsid w:val="00091016"/>
    <w:pPr>
      <w:spacing w:after="0" w:line="240" w:lineRule="auto"/>
      <w:ind w:left="1760" w:hanging="220"/>
    </w:pPr>
  </w:style>
  <w:style w:type="paragraph" w:styleId="Index9">
    <w:name w:val="index 9"/>
    <w:basedOn w:val="Normal"/>
    <w:next w:val="Normal"/>
    <w:autoRedefine/>
    <w:uiPriority w:val="99"/>
    <w:semiHidden/>
    <w:unhideWhenUsed/>
    <w:rsid w:val="00091016"/>
    <w:pPr>
      <w:spacing w:after="0" w:line="240" w:lineRule="auto"/>
      <w:ind w:left="1980" w:hanging="220"/>
    </w:pPr>
  </w:style>
  <w:style w:type="paragraph" w:styleId="BodyText">
    <w:name w:val="Body Text"/>
    <w:basedOn w:val="Normal"/>
    <w:link w:val="BodyTextChar"/>
    <w:uiPriority w:val="99"/>
    <w:semiHidden/>
    <w:unhideWhenUsed/>
    <w:rsid w:val="00091016"/>
    <w:pPr>
      <w:spacing w:after="120"/>
    </w:pPr>
  </w:style>
  <w:style w:type="character" w:customStyle="1" w:styleId="BodyTextChar">
    <w:name w:val="Body Text Char"/>
    <w:basedOn w:val="DefaultParagraphFont"/>
    <w:link w:val="BodyText"/>
    <w:uiPriority w:val="99"/>
    <w:semiHidden/>
    <w:rsid w:val="00091016"/>
    <w:rPr>
      <w:rFonts w:ascii="Times New Roman" w:eastAsia="Times New Roman" w:hAnsi="Times New Roman" w:cs="Times New Roman"/>
      <w:color w:val="000000"/>
    </w:rPr>
  </w:style>
  <w:style w:type="paragraph" w:styleId="BodyTextFirstIndent">
    <w:name w:val="Body Text First Indent"/>
    <w:basedOn w:val="BodyText"/>
    <w:link w:val="BodyTextFirstIndentChar"/>
    <w:uiPriority w:val="99"/>
    <w:semiHidden/>
    <w:unhideWhenUsed/>
    <w:rsid w:val="00091016"/>
    <w:pPr>
      <w:spacing w:after="5"/>
      <w:ind w:firstLine="360"/>
    </w:pPr>
  </w:style>
  <w:style w:type="character" w:customStyle="1" w:styleId="BodyTextFirstIndentChar">
    <w:name w:val="Body Text First Indent Char"/>
    <w:basedOn w:val="BodyTextChar"/>
    <w:link w:val="BodyTextFirstIndent"/>
    <w:uiPriority w:val="99"/>
    <w:semiHidden/>
    <w:rsid w:val="00091016"/>
    <w:rPr>
      <w:rFonts w:ascii="Times New Roman" w:eastAsia="Times New Roman" w:hAnsi="Times New Roman" w:cs="Times New Roman"/>
      <w:color w:val="000000"/>
    </w:rPr>
  </w:style>
  <w:style w:type="paragraph" w:styleId="BodyTextIndent">
    <w:name w:val="Body Text Indent"/>
    <w:basedOn w:val="Normal"/>
    <w:link w:val="BodyTextIndentChar"/>
    <w:uiPriority w:val="99"/>
    <w:semiHidden/>
    <w:unhideWhenUsed/>
    <w:rsid w:val="00091016"/>
    <w:pPr>
      <w:spacing w:after="120"/>
      <w:ind w:left="283"/>
    </w:pPr>
  </w:style>
  <w:style w:type="character" w:customStyle="1" w:styleId="BodyTextIndentChar">
    <w:name w:val="Body Text Indent Char"/>
    <w:basedOn w:val="DefaultParagraphFont"/>
    <w:link w:val="BodyTextIndent"/>
    <w:uiPriority w:val="99"/>
    <w:semiHidden/>
    <w:rsid w:val="00091016"/>
    <w:rPr>
      <w:rFonts w:ascii="Times New Roman" w:eastAsia="Times New Roman" w:hAnsi="Times New Roman" w:cs="Times New Roman"/>
      <w:color w:val="000000"/>
    </w:rPr>
  </w:style>
  <w:style w:type="paragraph" w:styleId="BodyTextFirstIndent2">
    <w:name w:val="Body Text First Indent 2"/>
    <w:basedOn w:val="BodyTextIndent"/>
    <w:link w:val="BodyTextFirstIndent2Char"/>
    <w:uiPriority w:val="99"/>
    <w:semiHidden/>
    <w:unhideWhenUsed/>
    <w:rsid w:val="00091016"/>
    <w:pPr>
      <w:spacing w:after="5"/>
      <w:ind w:left="360" w:firstLine="360"/>
    </w:pPr>
  </w:style>
  <w:style w:type="character" w:customStyle="1" w:styleId="BodyTextFirstIndent2Char">
    <w:name w:val="Body Text First Indent 2 Char"/>
    <w:basedOn w:val="BodyTextIndentChar"/>
    <w:link w:val="BodyTextFirstIndent2"/>
    <w:uiPriority w:val="99"/>
    <w:semiHidden/>
    <w:rsid w:val="00091016"/>
    <w:rPr>
      <w:rFonts w:ascii="Times New Roman" w:eastAsia="Times New Roman" w:hAnsi="Times New Roman" w:cs="Times New Roman"/>
      <w:color w:val="000000"/>
    </w:rPr>
  </w:style>
  <w:style w:type="paragraph" w:styleId="BodyTextIndent2">
    <w:name w:val="Body Text Indent 2"/>
    <w:basedOn w:val="Normal"/>
    <w:link w:val="BodyTextIndent2Char"/>
    <w:uiPriority w:val="99"/>
    <w:semiHidden/>
    <w:unhideWhenUsed/>
    <w:rsid w:val="00091016"/>
    <w:pPr>
      <w:spacing w:after="120" w:line="480" w:lineRule="auto"/>
      <w:ind w:left="283"/>
    </w:pPr>
  </w:style>
  <w:style w:type="character" w:customStyle="1" w:styleId="BodyTextIndent2Char">
    <w:name w:val="Body Text Indent 2 Char"/>
    <w:basedOn w:val="DefaultParagraphFont"/>
    <w:link w:val="BodyTextIndent2"/>
    <w:uiPriority w:val="99"/>
    <w:semiHidden/>
    <w:rsid w:val="00091016"/>
    <w:rPr>
      <w:rFonts w:ascii="Times New Roman" w:eastAsia="Times New Roman" w:hAnsi="Times New Roman" w:cs="Times New Roman"/>
      <w:color w:val="000000"/>
    </w:rPr>
  </w:style>
  <w:style w:type="paragraph" w:styleId="BodyTextIndent3">
    <w:name w:val="Body Text Indent 3"/>
    <w:basedOn w:val="Normal"/>
    <w:link w:val="BodyTextIndent3Char"/>
    <w:uiPriority w:val="99"/>
    <w:semiHidden/>
    <w:unhideWhenUsed/>
    <w:rsid w:val="0009101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91016"/>
    <w:rPr>
      <w:rFonts w:ascii="Times New Roman" w:eastAsia="Times New Roman" w:hAnsi="Times New Roman" w:cs="Times New Roman"/>
      <w:color w:val="000000"/>
      <w:sz w:val="16"/>
      <w:szCs w:val="16"/>
    </w:rPr>
  </w:style>
  <w:style w:type="paragraph" w:styleId="BodyText2">
    <w:name w:val="Body Text 2"/>
    <w:basedOn w:val="Normal"/>
    <w:link w:val="BodyText2Char"/>
    <w:uiPriority w:val="99"/>
    <w:semiHidden/>
    <w:unhideWhenUsed/>
    <w:rsid w:val="00091016"/>
    <w:pPr>
      <w:spacing w:after="120" w:line="480" w:lineRule="auto"/>
    </w:pPr>
  </w:style>
  <w:style w:type="character" w:customStyle="1" w:styleId="BodyText2Char">
    <w:name w:val="Body Text 2 Char"/>
    <w:basedOn w:val="DefaultParagraphFont"/>
    <w:link w:val="BodyText2"/>
    <w:uiPriority w:val="99"/>
    <w:semiHidden/>
    <w:rsid w:val="00091016"/>
    <w:rPr>
      <w:rFonts w:ascii="Times New Roman" w:eastAsia="Times New Roman" w:hAnsi="Times New Roman" w:cs="Times New Roman"/>
      <w:color w:val="000000"/>
    </w:rPr>
  </w:style>
  <w:style w:type="paragraph" w:styleId="BodyText3">
    <w:name w:val="Body Text 3"/>
    <w:basedOn w:val="Normal"/>
    <w:link w:val="BodyText3Char"/>
    <w:uiPriority w:val="99"/>
    <w:semiHidden/>
    <w:unhideWhenUsed/>
    <w:rsid w:val="00091016"/>
    <w:pPr>
      <w:spacing w:after="120"/>
    </w:pPr>
    <w:rPr>
      <w:sz w:val="16"/>
      <w:szCs w:val="16"/>
    </w:rPr>
  </w:style>
  <w:style w:type="character" w:customStyle="1" w:styleId="BodyText3Char">
    <w:name w:val="Body Text 3 Char"/>
    <w:basedOn w:val="DefaultParagraphFont"/>
    <w:link w:val="BodyText3"/>
    <w:uiPriority w:val="99"/>
    <w:semiHidden/>
    <w:rsid w:val="00091016"/>
    <w:rPr>
      <w:rFonts w:ascii="Times New Roman" w:eastAsia="Times New Roman" w:hAnsi="Times New Roman" w:cs="Times New Roman"/>
      <w:color w:val="000000"/>
      <w:sz w:val="16"/>
      <w:szCs w:val="16"/>
    </w:rPr>
  </w:style>
  <w:style w:type="paragraph" w:styleId="Salutation">
    <w:name w:val="Salutation"/>
    <w:basedOn w:val="Normal"/>
    <w:next w:val="Normal"/>
    <w:link w:val="SalutationChar"/>
    <w:uiPriority w:val="99"/>
    <w:semiHidden/>
    <w:unhideWhenUsed/>
    <w:rsid w:val="00091016"/>
  </w:style>
  <w:style w:type="character" w:customStyle="1" w:styleId="SalutationChar">
    <w:name w:val="Salutation Char"/>
    <w:basedOn w:val="DefaultParagraphFont"/>
    <w:link w:val="Salutation"/>
    <w:uiPriority w:val="99"/>
    <w:semiHidden/>
    <w:rsid w:val="00091016"/>
    <w:rPr>
      <w:rFonts w:ascii="Times New Roman" w:eastAsia="Times New Roman" w:hAnsi="Times New Roman" w:cs="Times New Roman"/>
      <w:color w:val="000000"/>
    </w:rPr>
  </w:style>
  <w:style w:type="paragraph" w:styleId="Closing">
    <w:name w:val="Closing"/>
    <w:basedOn w:val="Normal"/>
    <w:link w:val="ClosingChar"/>
    <w:uiPriority w:val="99"/>
    <w:semiHidden/>
    <w:unhideWhenUsed/>
    <w:rsid w:val="00091016"/>
    <w:pPr>
      <w:spacing w:after="0" w:line="240" w:lineRule="auto"/>
      <w:ind w:left="4252"/>
    </w:pPr>
  </w:style>
  <w:style w:type="character" w:customStyle="1" w:styleId="ClosingChar">
    <w:name w:val="Closing Char"/>
    <w:basedOn w:val="DefaultParagraphFont"/>
    <w:link w:val="Closing"/>
    <w:uiPriority w:val="99"/>
    <w:semiHidden/>
    <w:rsid w:val="00091016"/>
    <w:rPr>
      <w:rFonts w:ascii="Times New Roman" w:eastAsia="Times New Roman" w:hAnsi="Times New Roman" w:cs="Times New Roman"/>
      <w:color w:val="000000"/>
    </w:rPr>
  </w:style>
  <w:style w:type="paragraph" w:styleId="DocumentMap">
    <w:name w:val="Document Map"/>
    <w:basedOn w:val="Normal"/>
    <w:link w:val="DocumentMapChar"/>
    <w:uiPriority w:val="99"/>
    <w:semiHidden/>
    <w:unhideWhenUsed/>
    <w:rsid w:val="0009101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91016"/>
    <w:rPr>
      <w:rFonts w:ascii="Segoe UI" w:eastAsia="Times New Roman" w:hAnsi="Segoe UI" w:cs="Segoe UI"/>
      <w:color w:val="000000"/>
      <w:sz w:val="16"/>
      <w:szCs w:val="16"/>
    </w:rPr>
  </w:style>
  <w:style w:type="character" w:styleId="FollowedHyperlink">
    <w:name w:val="FollowedHyperlink"/>
    <w:basedOn w:val="DefaultParagraphFont"/>
    <w:uiPriority w:val="99"/>
    <w:semiHidden/>
    <w:unhideWhenUsed/>
    <w:rsid w:val="00BD48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8" Type="http://schemas.openxmlformats.org/officeDocument/2006/relationships/image" Target="media/image7.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5.png"/><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ma.europa.eu"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cid:image001.jpg@01D9AF66.F0BDB5F0"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EMADOC-1700519818-2127409</_dlc_DocId>
    <_dlc_DocIdUrl xmlns="a034c160-bfb7-45f5-8632-2eb7e0508071">
      <Url>https://euema.sharepoint.com/sites/CRM/_layouts/15/DocIdRedir.aspx?ID=EMADOC-1700519818-2127409</Url>
      <Description>EMADOC-1700519818-2127409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6A5B6C7-2083-4B9F-A663-BC567B18DECC}">
  <ds:schemaRefs>
    <ds:schemaRef ds:uri="http://schemas.microsoft.com/sharepoint/v3/contenttype/forms"/>
  </ds:schemaRefs>
</ds:datastoreItem>
</file>

<file path=customXml/itemProps2.xml><?xml version="1.0" encoding="utf-8"?>
<ds:datastoreItem xmlns:ds="http://schemas.openxmlformats.org/officeDocument/2006/customXml" ds:itemID="{4DE14B91-B316-4192-8858-84E2B859681A}"/>
</file>

<file path=customXml/itemProps3.xml><?xml version="1.0" encoding="utf-8"?>
<ds:datastoreItem xmlns:ds="http://schemas.openxmlformats.org/officeDocument/2006/customXml" ds:itemID="{921D3293-F6C7-4FD0-A3B4-BFE476B44C80}">
  <ds:schemaRefs>
    <ds:schemaRef ds:uri="http://schemas.openxmlformats.org/officeDocument/2006/bibliography"/>
  </ds:schemaRefs>
</ds:datastoreItem>
</file>

<file path=customXml/itemProps4.xml><?xml version="1.0" encoding="utf-8"?>
<ds:datastoreItem xmlns:ds="http://schemas.openxmlformats.org/officeDocument/2006/customXml" ds:itemID="{B412582A-5B60-45CB-A85D-ED9939808509}">
  <ds:schemaRefs>
    <ds:schemaRef ds:uri="http://purl.org/dc/dcmitype/"/>
    <ds:schemaRef ds:uri="http://schemas.microsoft.com/office/2006/documentManagement/types"/>
    <ds:schemaRef ds:uri="http://schemas.microsoft.com/office/2006/metadata/properties"/>
    <ds:schemaRef ds:uri="1bbcc05c-4f4a-45c9-9510-8b9d95961498"/>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1BE09633-97CA-4A06-91E8-7297E02375F6}"/>
</file>

<file path=docProps/app.xml><?xml version="1.0" encoding="utf-8"?>
<Properties xmlns="http://schemas.openxmlformats.org/officeDocument/2006/extended-properties" xmlns:vt="http://schemas.openxmlformats.org/officeDocument/2006/docPropsVTypes">
  <Template>Normal.dotm</Template>
  <TotalTime>0</TotalTime>
  <Pages>64</Pages>
  <Words>20420</Words>
  <Characters>116397</Characters>
  <Application>Microsoft Office Word</Application>
  <DocSecurity>0</DocSecurity>
  <Lines>969</Lines>
  <Paragraphs>273</Paragraphs>
  <ScaleCrop>false</ScaleCrop>
  <HeadingPairs>
    <vt:vector size="6" baseType="variant">
      <vt:variant>
        <vt:lpstr>Název</vt:lpstr>
      </vt:variant>
      <vt:variant>
        <vt:i4>1</vt:i4>
      </vt:variant>
      <vt:variant>
        <vt:lpstr>Naslov</vt:lpstr>
      </vt:variant>
      <vt:variant>
        <vt:i4>1</vt:i4>
      </vt:variant>
      <vt:variant>
        <vt:lpstr>Title</vt:lpstr>
      </vt:variant>
      <vt:variant>
        <vt:i4>1</vt:i4>
      </vt:variant>
    </vt:vector>
  </HeadingPairs>
  <TitlesOfParts>
    <vt:vector size="3" baseType="lpstr">
      <vt:lpstr>Pomalidomid Zentiva: EPAR - Product information - tracked changes</vt:lpstr>
      <vt:lpstr>Pomalidomide Zentiva, INN-pomalidomide</vt:lpstr>
      <vt:lpstr/>
    </vt:vector>
  </TitlesOfParts>
  <Company/>
  <LinksUpToDate>false</LinksUpToDate>
  <CharactersWithSpaces>136544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Pomalidomide Zentiva: EPAR – Product information – tracked changes</dc:title>
  <dc:subject/>
  <dc:creator/>
  <cp:keywords/>
  <cp:lastModifiedBy>JM</cp:lastModifiedBy>
  <cp:revision>12</cp:revision>
  <dcterms:created xsi:type="dcterms:W3CDTF">2025-04-24T17:52:00Z</dcterms:created>
  <dcterms:modified xsi:type="dcterms:W3CDTF">2025-05-07T08:48:00Z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2024-06-03T16:15:47Z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8fe6f160-f2db-43a9-84ac-ebba16e385a6</vt:lpwstr>
  </property>
  <property fmtid="{D5CDD505-2E9C-101B-9397-08002B2CF9AE}" pid="8" name="MSIP_Label_c63a0701-319b-41bf-8431-58956e491e60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a3b94261-1963-4aad-b6c6-7cd49baa1c41</vt:lpwstr>
  </property>
</Properties>
</file>