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1"/>
        <w:tblW w:w="0" w:type="auto"/>
        <w:tblLook w:val="04A0" w:firstRow="1" w:lastRow="0" w:firstColumn="1" w:lastColumn="0" w:noHBand="0" w:noVBand="1"/>
      </w:tblPr>
      <w:tblGrid>
        <w:gridCol w:w="9061"/>
      </w:tblGrid>
      <w:tr w:rsidR="00CD685F" w:rsidRPr="000128DA" w14:paraId="358D2355" w14:textId="77777777" w:rsidTr="00882273">
        <w:trPr>
          <w:trHeight w:val="1408"/>
        </w:trPr>
        <w:tc>
          <w:tcPr>
            <w:tcW w:w="9061" w:type="dxa"/>
          </w:tcPr>
          <w:p w14:paraId="6B0DD827" w14:textId="3430217C" w:rsidR="00CD685F" w:rsidRPr="00CD685F" w:rsidRDefault="00CD685F" w:rsidP="00CD685F">
            <w:pPr>
              <w:widowControl w:val="0"/>
              <w:rPr>
                <w:b/>
              </w:rPr>
            </w:pPr>
            <w:r w:rsidRPr="00CD685F">
              <w:rPr>
                <w:b/>
              </w:rPr>
              <w:t xml:space="preserve">Dokument </w:t>
            </w:r>
            <w:bookmarkStart w:id="0" w:name="_Hlk193178531"/>
            <w:r w:rsidRPr="00CD685F">
              <w:rPr>
                <w:b/>
              </w:rPr>
              <w:t>vsebuje odobrene informacije o zdravilu Prasugrel Viatris z označenimi spremembami v primerjavi s prejšnjim postopkom, ki so vplivale na informacije o zdravilu (</w:t>
            </w:r>
            <w:r w:rsidR="00A67F69" w:rsidRPr="00A67F69">
              <w:rPr>
                <w:rFonts w:eastAsia="Times New Roman"/>
                <w:b/>
                <w:szCs w:val="20"/>
                <w:lang w:eastAsia="en-US"/>
              </w:rPr>
              <w:t>EMAVR0000256926</w:t>
            </w:r>
            <w:r w:rsidRPr="00CD685F">
              <w:rPr>
                <w:b/>
              </w:rPr>
              <w:t>).</w:t>
            </w:r>
          </w:p>
          <w:bookmarkEnd w:id="0"/>
          <w:p w14:paraId="0D2A47AF" w14:textId="77777777" w:rsidR="00CD685F" w:rsidRPr="00CD685F" w:rsidRDefault="00CD685F" w:rsidP="00CD685F">
            <w:pPr>
              <w:widowControl w:val="0"/>
              <w:rPr>
                <w:b/>
              </w:rPr>
            </w:pPr>
          </w:p>
          <w:p w14:paraId="48AA358B" w14:textId="2A0CAD43" w:rsidR="00CD685F" w:rsidRPr="00CD685F" w:rsidRDefault="00CD685F" w:rsidP="00CD685F">
            <w:pPr>
              <w:tabs>
                <w:tab w:val="left" w:pos="567"/>
              </w:tabs>
              <w:suppressAutoHyphens w:val="0"/>
              <w:outlineLvl w:val="0"/>
              <w:rPr>
                <w:rFonts w:eastAsia="Times New Roman"/>
                <w:b/>
                <w:szCs w:val="20"/>
                <w:lang w:eastAsia="en-US"/>
              </w:rPr>
            </w:pPr>
            <w:r w:rsidRPr="00CD685F">
              <w:rPr>
                <w:b/>
              </w:rPr>
              <w:t>Več informacij je na voljo na spletni strani Evropske agencije za zdravila:</w:t>
            </w:r>
          </w:p>
          <w:p w14:paraId="44D4DF73" w14:textId="77777777" w:rsidR="00CD685F" w:rsidRPr="000128DA" w:rsidRDefault="00AA6722" w:rsidP="00882273">
            <w:pPr>
              <w:tabs>
                <w:tab w:val="left" w:pos="567"/>
              </w:tabs>
              <w:suppressAutoHyphens w:val="0"/>
              <w:outlineLvl w:val="0"/>
              <w:rPr>
                <w:rFonts w:eastAsia="Times New Roman"/>
                <w:b/>
                <w:szCs w:val="20"/>
                <w:lang w:eastAsia="en-US"/>
              </w:rPr>
            </w:pPr>
            <w:hyperlink r:id="rId7" w:history="1">
              <w:r w:rsidR="00CD685F" w:rsidRPr="000128DA">
                <w:rPr>
                  <w:rStyle w:val="Hyperlink"/>
                  <w:rFonts w:eastAsia="Times New Roman"/>
                  <w:b/>
                  <w:szCs w:val="20"/>
                  <w:lang w:eastAsia="en-US"/>
                </w:rPr>
                <w:t>https://www.ema.europa.eu/en/medicines/human/EPAR/</w:t>
              </w:r>
              <w:r w:rsidR="00CD685F" w:rsidRPr="00EC45AC">
                <w:rPr>
                  <w:rStyle w:val="Hyperlink"/>
                  <w:rFonts w:eastAsia="Times New Roman"/>
                  <w:b/>
                  <w:szCs w:val="20"/>
                  <w:lang w:eastAsia="en-US"/>
                </w:rPr>
                <w:t>prasugrel-viatris</w:t>
              </w:r>
            </w:hyperlink>
          </w:p>
        </w:tc>
      </w:tr>
    </w:tbl>
    <w:p w14:paraId="439D970A" w14:textId="77777777" w:rsidR="00BA42A1" w:rsidRPr="006454FE" w:rsidRDefault="00BA42A1" w:rsidP="00BA42A1"/>
    <w:p w14:paraId="0FB8245E" w14:textId="77777777" w:rsidR="00BA42A1" w:rsidRPr="006454FE" w:rsidRDefault="00BA42A1" w:rsidP="00BA42A1"/>
    <w:p w14:paraId="2657D370" w14:textId="77777777" w:rsidR="00BA42A1" w:rsidRPr="006454FE" w:rsidRDefault="00BA42A1" w:rsidP="00BA42A1"/>
    <w:p w14:paraId="12572663" w14:textId="77777777" w:rsidR="00BA42A1" w:rsidRPr="006454FE" w:rsidRDefault="00BA42A1" w:rsidP="00BA42A1"/>
    <w:p w14:paraId="34686E5F" w14:textId="77777777" w:rsidR="00BA42A1" w:rsidRPr="006454FE" w:rsidRDefault="00BA42A1" w:rsidP="00BA42A1"/>
    <w:p w14:paraId="255EF427" w14:textId="77777777" w:rsidR="00BA42A1" w:rsidRPr="006454FE" w:rsidRDefault="00BA42A1" w:rsidP="00BA42A1"/>
    <w:p w14:paraId="46C93424" w14:textId="77777777" w:rsidR="00BA42A1" w:rsidRPr="006454FE" w:rsidRDefault="00BA42A1" w:rsidP="00BA42A1"/>
    <w:p w14:paraId="2FE216DB" w14:textId="77777777" w:rsidR="00BA42A1" w:rsidRPr="006454FE" w:rsidRDefault="00BA42A1" w:rsidP="00BA42A1"/>
    <w:p w14:paraId="0F9397DE" w14:textId="77777777" w:rsidR="00BA42A1" w:rsidRPr="006454FE" w:rsidRDefault="00BA42A1" w:rsidP="00BA42A1"/>
    <w:p w14:paraId="2C35DDFE" w14:textId="77777777" w:rsidR="00BA42A1" w:rsidRPr="006454FE" w:rsidRDefault="00BA42A1" w:rsidP="00BA42A1"/>
    <w:p w14:paraId="2992118C" w14:textId="77777777" w:rsidR="00BA42A1" w:rsidRPr="006454FE" w:rsidRDefault="00BA42A1" w:rsidP="00BA42A1"/>
    <w:p w14:paraId="63B7EB25" w14:textId="77777777" w:rsidR="00BA42A1" w:rsidRPr="006454FE" w:rsidRDefault="00BA42A1" w:rsidP="00BA42A1"/>
    <w:p w14:paraId="21C4C8A1" w14:textId="77777777" w:rsidR="00BA42A1" w:rsidRPr="006454FE" w:rsidRDefault="00BA42A1" w:rsidP="00BA42A1"/>
    <w:p w14:paraId="15518855" w14:textId="77777777" w:rsidR="00BA42A1" w:rsidRPr="006454FE" w:rsidRDefault="00BA42A1" w:rsidP="00BA42A1"/>
    <w:p w14:paraId="73E7CF10" w14:textId="77777777" w:rsidR="00BA42A1" w:rsidRPr="006454FE" w:rsidRDefault="00BA42A1" w:rsidP="00BA42A1"/>
    <w:p w14:paraId="1EFF7CC5" w14:textId="77777777" w:rsidR="00BA42A1" w:rsidRPr="006454FE" w:rsidRDefault="00BA42A1" w:rsidP="00BA42A1"/>
    <w:p w14:paraId="4A625108" w14:textId="77777777" w:rsidR="00BA42A1" w:rsidRPr="006454FE" w:rsidRDefault="00BA42A1" w:rsidP="00BA42A1"/>
    <w:p w14:paraId="38CB73FA" w14:textId="77777777" w:rsidR="00BA42A1" w:rsidRPr="006454FE" w:rsidRDefault="00BA42A1" w:rsidP="00BA42A1"/>
    <w:p w14:paraId="702D1004" w14:textId="77777777" w:rsidR="00BA42A1" w:rsidRPr="006454FE" w:rsidRDefault="00BA42A1" w:rsidP="00BA42A1"/>
    <w:p w14:paraId="0BCC4D43" w14:textId="77777777" w:rsidR="00BA42A1" w:rsidRPr="006454FE" w:rsidRDefault="00BA42A1" w:rsidP="00BA42A1"/>
    <w:p w14:paraId="37BCB4B8" w14:textId="77777777" w:rsidR="00BA42A1" w:rsidRPr="006454FE" w:rsidRDefault="00BA42A1" w:rsidP="00BA42A1"/>
    <w:p w14:paraId="5D6DC538" w14:textId="77777777" w:rsidR="00BA42A1" w:rsidRPr="006454FE" w:rsidRDefault="00BA42A1" w:rsidP="00BA42A1"/>
    <w:p w14:paraId="5733CF08" w14:textId="77777777" w:rsidR="00BA42A1" w:rsidRPr="006454FE" w:rsidRDefault="00BA42A1" w:rsidP="00BA42A1"/>
    <w:p w14:paraId="799A5000" w14:textId="77777777" w:rsidR="00BA42A1" w:rsidRPr="006454FE" w:rsidRDefault="00BA42A1" w:rsidP="00BA42A1">
      <w:pPr>
        <w:pStyle w:val="Title"/>
      </w:pPr>
      <w:r>
        <w:t>PRILOGA I</w:t>
      </w:r>
    </w:p>
    <w:p w14:paraId="2FFC17FF" w14:textId="77777777" w:rsidR="00BA42A1" w:rsidRPr="006454FE" w:rsidRDefault="00BA42A1" w:rsidP="00BA42A1"/>
    <w:p w14:paraId="75315F2F" w14:textId="77777777" w:rsidR="00BA42A1" w:rsidRPr="006454FE" w:rsidRDefault="00BA42A1" w:rsidP="00BA42A1">
      <w:pPr>
        <w:pStyle w:val="Title"/>
      </w:pPr>
      <w:r>
        <w:t>POVZETEK GLAVNIH ZNAČILNOSTI ZDRAVILA</w:t>
      </w:r>
    </w:p>
    <w:p w14:paraId="021D8E35" w14:textId="77777777" w:rsidR="00BA42A1" w:rsidRPr="006454FE" w:rsidRDefault="00BA42A1" w:rsidP="00BA42A1"/>
    <w:p w14:paraId="42E52BBE" w14:textId="77777777" w:rsidR="00BA42A1" w:rsidRPr="006454FE" w:rsidRDefault="00BA42A1" w:rsidP="00BA42A1"/>
    <w:p w14:paraId="6CCC0378" w14:textId="77777777" w:rsidR="00BA42A1" w:rsidRPr="006454FE" w:rsidRDefault="00BA42A1" w:rsidP="00BA42A1">
      <w:pPr>
        <w:pStyle w:val="Heading1"/>
      </w:pPr>
      <w:r>
        <w:br w:type="page"/>
      </w:r>
      <w:r>
        <w:lastRenderedPageBreak/>
        <w:t>1.</w:t>
      </w:r>
      <w:r>
        <w:tab/>
        <w:t>IME ZDRAVILA</w:t>
      </w:r>
    </w:p>
    <w:p w14:paraId="69AE1591" w14:textId="77777777" w:rsidR="00BA42A1" w:rsidRPr="006454FE" w:rsidRDefault="00BA42A1" w:rsidP="00BA42A1">
      <w:pPr>
        <w:pStyle w:val="NormalKeep"/>
      </w:pPr>
    </w:p>
    <w:p w14:paraId="567E48FF" w14:textId="79FB7DF7" w:rsidR="00BA42A1" w:rsidRPr="006454FE" w:rsidRDefault="00BA42A1" w:rsidP="00BA42A1">
      <w:r>
        <w:t xml:space="preserve">Prasugrel </w:t>
      </w:r>
      <w:r w:rsidR="00DF3EC6">
        <w:t>Viatris</w:t>
      </w:r>
      <w:r>
        <w:t xml:space="preserve"> 5 mg filmsko obložene tablete</w:t>
      </w:r>
    </w:p>
    <w:p w14:paraId="45C33900" w14:textId="401C7254" w:rsidR="00BA42A1" w:rsidRPr="006454FE" w:rsidRDefault="0087567D" w:rsidP="00BA42A1">
      <w:r>
        <w:t xml:space="preserve">Prasugrel </w:t>
      </w:r>
      <w:r w:rsidR="00DF3EC6">
        <w:t>Viatris</w:t>
      </w:r>
      <w:r>
        <w:t xml:space="preserve"> 10 mg filmsko obložene tablete</w:t>
      </w:r>
    </w:p>
    <w:p w14:paraId="6D6E9116" w14:textId="77777777" w:rsidR="00BA42A1" w:rsidRDefault="00BA42A1" w:rsidP="00BA42A1"/>
    <w:p w14:paraId="38DC602A" w14:textId="77777777" w:rsidR="007008DD" w:rsidRPr="006454FE" w:rsidRDefault="007008DD" w:rsidP="00BA42A1"/>
    <w:p w14:paraId="45C0DBE6" w14:textId="77777777" w:rsidR="00BA42A1" w:rsidRPr="006454FE" w:rsidRDefault="00BA42A1" w:rsidP="00BA42A1">
      <w:pPr>
        <w:pStyle w:val="Heading1"/>
      </w:pPr>
      <w:r>
        <w:t>2.</w:t>
      </w:r>
      <w:r>
        <w:tab/>
        <w:t>KAKOVOSTNA IN KOLIČINSKA SESTAVA</w:t>
      </w:r>
    </w:p>
    <w:p w14:paraId="12C0D768" w14:textId="77777777" w:rsidR="00BA42A1" w:rsidRDefault="00BA42A1" w:rsidP="00BA42A1">
      <w:pPr>
        <w:pStyle w:val="NormalKeep"/>
      </w:pPr>
    </w:p>
    <w:p w14:paraId="4D481F5B" w14:textId="1E5AD543" w:rsidR="0087567D" w:rsidRPr="00193F42" w:rsidRDefault="0087567D" w:rsidP="00BA42A1">
      <w:pPr>
        <w:pStyle w:val="NormalKeep"/>
        <w:rPr>
          <w:iCs/>
          <w:u w:val="single"/>
        </w:rPr>
      </w:pPr>
      <w:r w:rsidRPr="00193F42">
        <w:rPr>
          <w:iCs/>
          <w:u w:val="single"/>
        </w:rPr>
        <w:t xml:space="preserve">Prasugrel </w:t>
      </w:r>
      <w:r w:rsidR="00DF3EC6">
        <w:rPr>
          <w:iCs/>
          <w:u w:val="single"/>
        </w:rPr>
        <w:t>Viatris</w:t>
      </w:r>
      <w:r w:rsidRPr="00193F42">
        <w:rPr>
          <w:iCs/>
          <w:u w:val="single"/>
        </w:rPr>
        <w:t xml:space="preserve"> 5 mg</w:t>
      </w:r>
    </w:p>
    <w:p w14:paraId="2056C3A3" w14:textId="77777777" w:rsidR="00AB3C60" w:rsidRDefault="00AB3C60" w:rsidP="00BA42A1"/>
    <w:p w14:paraId="0B1463E3" w14:textId="2939C7E2" w:rsidR="00BA42A1" w:rsidRPr="006454FE" w:rsidRDefault="00BA42A1" w:rsidP="00BA42A1">
      <w:r>
        <w:t xml:space="preserve">Ena tableta vsebuje </w:t>
      </w:r>
      <w:r w:rsidR="002B18E2">
        <w:t>5</w:t>
      </w:r>
      <w:r w:rsidR="00046C42">
        <w:t> </w:t>
      </w:r>
      <w:r w:rsidR="002B18E2">
        <w:t>mg pr</w:t>
      </w:r>
      <w:r w:rsidR="00411105">
        <w:t>a</w:t>
      </w:r>
      <w:r w:rsidR="002B18E2">
        <w:t xml:space="preserve">sugrela v obliki </w:t>
      </w:r>
      <w:r>
        <w:t>prasugrel be</w:t>
      </w:r>
      <w:r w:rsidR="00E00BDD">
        <w:t>s</w:t>
      </w:r>
      <w:r>
        <w:t>ilat</w:t>
      </w:r>
      <w:r w:rsidR="002B18E2">
        <w:t>a</w:t>
      </w:r>
      <w:r>
        <w:t>.</w:t>
      </w:r>
    </w:p>
    <w:p w14:paraId="2848AA4C" w14:textId="77777777" w:rsidR="00BA42A1" w:rsidRDefault="00BA42A1" w:rsidP="00BA42A1"/>
    <w:p w14:paraId="05F18088" w14:textId="1DB42F87" w:rsidR="0087567D" w:rsidRPr="00193F42" w:rsidRDefault="0087567D" w:rsidP="00BA42A1">
      <w:pPr>
        <w:rPr>
          <w:iCs/>
          <w:u w:val="single"/>
        </w:rPr>
      </w:pPr>
      <w:r w:rsidRPr="00193F42">
        <w:rPr>
          <w:iCs/>
          <w:u w:val="single"/>
        </w:rPr>
        <w:t xml:space="preserve">Prasugrel </w:t>
      </w:r>
      <w:r w:rsidR="00DF3EC6">
        <w:rPr>
          <w:iCs/>
          <w:u w:val="single"/>
        </w:rPr>
        <w:t>Viatris</w:t>
      </w:r>
      <w:r w:rsidRPr="00193F42">
        <w:rPr>
          <w:iCs/>
          <w:u w:val="single"/>
        </w:rPr>
        <w:t xml:space="preserve"> 10 mg</w:t>
      </w:r>
    </w:p>
    <w:p w14:paraId="6CB30DDB" w14:textId="77777777" w:rsidR="00AB3C60" w:rsidRDefault="00AB3C60" w:rsidP="00BA42A1"/>
    <w:p w14:paraId="7EDE0F3D" w14:textId="56FB9093" w:rsidR="0087567D" w:rsidRDefault="0087567D" w:rsidP="00BA42A1">
      <w:r>
        <w:t xml:space="preserve">Ena tableta vsebuje </w:t>
      </w:r>
      <w:r w:rsidR="002B18E2">
        <w:t>10</w:t>
      </w:r>
      <w:r w:rsidR="00046C42">
        <w:t> </w:t>
      </w:r>
      <w:r w:rsidR="002B18E2">
        <w:t>mg pr</w:t>
      </w:r>
      <w:r w:rsidR="00411105">
        <w:t>a</w:t>
      </w:r>
      <w:r w:rsidR="002B18E2">
        <w:t xml:space="preserve">sugrela v obliki </w:t>
      </w:r>
      <w:r>
        <w:t>prasugrel besilat</w:t>
      </w:r>
      <w:r w:rsidR="002B18E2">
        <w:t>a.</w:t>
      </w:r>
    </w:p>
    <w:p w14:paraId="538C7B40" w14:textId="77777777" w:rsidR="0087567D" w:rsidRDefault="0087567D" w:rsidP="00BA42A1"/>
    <w:p w14:paraId="6AFDE2B5" w14:textId="77777777" w:rsidR="0087567D" w:rsidRDefault="0087567D" w:rsidP="0087567D">
      <w:pPr>
        <w:pStyle w:val="HeadingUnderlined"/>
      </w:pPr>
      <w:r>
        <w:t>Pomožna snov z znanim učinkom</w:t>
      </w:r>
    </w:p>
    <w:p w14:paraId="7F2C443F" w14:textId="77777777" w:rsidR="00AB3C60" w:rsidRDefault="00AB3C60" w:rsidP="0087567D"/>
    <w:p w14:paraId="2591F201" w14:textId="0BE62CC0" w:rsidR="0087567D" w:rsidRDefault="0087567D" w:rsidP="0087567D">
      <w:r>
        <w:t xml:space="preserve">Ena filmsko obložena tableta vsebuje 0,016 mg </w:t>
      </w:r>
      <w:r w:rsidR="002B18E2">
        <w:t xml:space="preserve">barvila oranžno </w:t>
      </w:r>
      <w:r>
        <w:t xml:space="preserve"> FCF (E110).</w:t>
      </w:r>
    </w:p>
    <w:p w14:paraId="7A6476C8" w14:textId="77777777" w:rsidR="0087567D" w:rsidRPr="00CE0652" w:rsidRDefault="0087567D" w:rsidP="0087567D"/>
    <w:p w14:paraId="06B9ED3F" w14:textId="39668A85" w:rsidR="00BA42A1" w:rsidRPr="006454FE" w:rsidRDefault="00BA42A1" w:rsidP="00BA42A1">
      <w:r>
        <w:t>Za celoten seznam pomožnih snovi glejte poglavje</w:t>
      </w:r>
      <w:r w:rsidR="007008DD">
        <w:t> </w:t>
      </w:r>
      <w:r>
        <w:t>6.1.</w:t>
      </w:r>
    </w:p>
    <w:p w14:paraId="25CF2FE1" w14:textId="77777777" w:rsidR="00BA42A1" w:rsidRPr="006454FE" w:rsidRDefault="00BA42A1" w:rsidP="00BA42A1"/>
    <w:p w14:paraId="186C81BD" w14:textId="77777777" w:rsidR="00BA42A1" w:rsidRPr="006454FE" w:rsidRDefault="00BA42A1" w:rsidP="00BA42A1"/>
    <w:p w14:paraId="15B9EF94" w14:textId="77777777" w:rsidR="00BA42A1" w:rsidRPr="006454FE" w:rsidRDefault="00BA42A1" w:rsidP="00BA42A1">
      <w:pPr>
        <w:pStyle w:val="Heading1"/>
      </w:pPr>
      <w:r>
        <w:t>3.</w:t>
      </w:r>
      <w:r>
        <w:tab/>
        <w:t>FARMACEVTSKA OBLIKA</w:t>
      </w:r>
    </w:p>
    <w:p w14:paraId="1928B1EC" w14:textId="77777777" w:rsidR="00BA42A1" w:rsidRPr="006454FE" w:rsidRDefault="00BA42A1" w:rsidP="00BA42A1">
      <w:pPr>
        <w:pStyle w:val="NormalKeep"/>
      </w:pPr>
    </w:p>
    <w:p w14:paraId="493E6434" w14:textId="205BD5A6" w:rsidR="00BA42A1" w:rsidRPr="006454FE" w:rsidRDefault="002B18E2" w:rsidP="00BA42A1">
      <w:r>
        <w:t>f</w:t>
      </w:r>
      <w:r w:rsidR="00BA42A1">
        <w:t>ilmsko obložena tableta</w:t>
      </w:r>
    </w:p>
    <w:p w14:paraId="799704F1" w14:textId="77777777" w:rsidR="00BA42A1" w:rsidRDefault="00BA42A1" w:rsidP="00BA42A1"/>
    <w:p w14:paraId="5FA37A44" w14:textId="24900CC3" w:rsidR="0087567D" w:rsidRPr="00193F42" w:rsidRDefault="0087567D" w:rsidP="00BA42A1">
      <w:pPr>
        <w:rPr>
          <w:iCs/>
          <w:u w:val="single"/>
        </w:rPr>
      </w:pPr>
      <w:r w:rsidRPr="00193F42">
        <w:rPr>
          <w:iCs/>
          <w:u w:val="single"/>
        </w:rPr>
        <w:t xml:space="preserve">Prasugrel </w:t>
      </w:r>
      <w:r w:rsidR="00DF3EC6">
        <w:rPr>
          <w:iCs/>
          <w:u w:val="single"/>
        </w:rPr>
        <w:t>Viatris</w:t>
      </w:r>
      <w:r w:rsidRPr="00193F42">
        <w:rPr>
          <w:iCs/>
          <w:u w:val="single"/>
        </w:rPr>
        <w:t xml:space="preserve"> 5 mg</w:t>
      </w:r>
    </w:p>
    <w:p w14:paraId="31A57A87" w14:textId="0FFD28D8" w:rsidR="00BA42A1" w:rsidRPr="006454FE" w:rsidRDefault="00BA42A1" w:rsidP="00BA42A1">
      <w:r>
        <w:t>Rumena bikonveksna filmsko obložena tableta v obliki kapsule, velikosti 8,15</w:t>
      </w:r>
      <w:r w:rsidR="00444438">
        <w:t xml:space="preserve"> mm</w:t>
      </w:r>
      <w:r>
        <w:t> × 4,15 mm, z vtisnjeno oznako »PH3« na eni in »M« na drugi strani.</w:t>
      </w:r>
    </w:p>
    <w:p w14:paraId="345A52F4" w14:textId="77777777" w:rsidR="00BA42A1" w:rsidRDefault="00BA42A1" w:rsidP="00BA42A1"/>
    <w:p w14:paraId="1E32805D" w14:textId="45464997" w:rsidR="0087567D" w:rsidRDefault="0087567D" w:rsidP="00BA42A1">
      <w:pPr>
        <w:rPr>
          <w:i/>
        </w:rPr>
      </w:pPr>
      <w:r w:rsidRPr="00193F42">
        <w:rPr>
          <w:iCs/>
          <w:u w:val="single"/>
        </w:rPr>
        <w:t xml:space="preserve">Prasugrel </w:t>
      </w:r>
      <w:r w:rsidR="00DF3EC6">
        <w:rPr>
          <w:iCs/>
          <w:u w:val="single"/>
        </w:rPr>
        <w:t>Viatris</w:t>
      </w:r>
      <w:r w:rsidRPr="00193F42">
        <w:rPr>
          <w:iCs/>
          <w:u w:val="single"/>
        </w:rPr>
        <w:t xml:space="preserve"> 10 mg</w:t>
      </w:r>
    </w:p>
    <w:p w14:paraId="693BAF0F" w14:textId="080DEDFB" w:rsidR="0087567D" w:rsidRPr="00CE0652" w:rsidRDefault="0087567D" w:rsidP="00BA42A1">
      <w:r>
        <w:t>Bež bikonveksna filmsko obložena tableta v obliki kapsule, velikosti 11,15 mm × 5,15 mm, z vtisnjeno oznako »PH4« na eni in »M« na drugi strani.</w:t>
      </w:r>
    </w:p>
    <w:p w14:paraId="082D202E" w14:textId="77777777" w:rsidR="00BA42A1" w:rsidRDefault="00BA42A1" w:rsidP="00BA42A1"/>
    <w:p w14:paraId="4073015E" w14:textId="77777777" w:rsidR="007008DD" w:rsidRPr="006454FE" w:rsidRDefault="007008DD" w:rsidP="00BA42A1"/>
    <w:p w14:paraId="46382767" w14:textId="77777777" w:rsidR="00BA42A1" w:rsidRPr="006454FE" w:rsidRDefault="00BA42A1" w:rsidP="00BA42A1">
      <w:pPr>
        <w:pStyle w:val="Heading1"/>
      </w:pPr>
      <w:r>
        <w:t>4.</w:t>
      </w:r>
      <w:r>
        <w:tab/>
        <w:t>KLINIČNI PODATKI</w:t>
      </w:r>
    </w:p>
    <w:p w14:paraId="734C7813" w14:textId="77777777" w:rsidR="00BA42A1" w:rsidRPr="006454FE" w:rsidRDefault="00BA42A1" w:rsidP="00BA42A1">
      <w:pPr>
        <w:pStyle w:val="NormalKeep"/>
      </w:pPr>
    </w:p>
    <w:p w14:paraId="57A7730D" w14:textId="77777777" w:rsidR="00BA42A1" w:rsidRPr="006454FE" w:rsidRDefault="00BA42A1" w:rsidP="00BA42A1">
      <w:pPr>
        <w:pStyle w:val="Heading1"/>
      </w:pPr>
      <w:r>
        <w:t>4.1</w:t>
      </w:r>
      <w:r>
        <w:tab/>
        <w:t>Terapevtske indikacije</w:t>
      </w:r>
    </w:p>
    <w:p w14:paraId="4DF5A731" w14:textId="77777777" w:rsidR="00BA42A1" w:rsidRPr="006454FE" w:rsidRDefault="00BA42A1" w:rsidP="00BA42A1">
      <w:pPr>
        <w:pStyle w:val="NormalKeep"/>
      </w:pPr>
    </w:p>
    <w:p w14:paraId="641BEB19" w14:textId="3481FAE6" w:rsidR="00BA42A1" w:rsidRPr="006454FE" w:rsidRDefault="00BA42A1" w:rsidP="00BA42A1">
      <w:r>
        <w:t xml:space="preserve">Zdravilo Prasugrel </w:t>
      </w:r>
      <w:r w:rsidR="00DF3EC6">
        <w:t>Viatris</w:t>
      </w:r>
      <w:r>
        <w:t>, dano sočasno z acetilsalicilno kislino (ASK), je indicirano za preprečevanje aterotrombotičnih dogodkov pri odraslih bolnikih z akutnim koronarnim sindromom (t.j. nestabilna angina pektoris, miokardni infarkt brez elevacije ST spojnice [</w:t>
      </w:r>
      <w:r w:rsidR="002B18E2">
        <w:t xml:space="preserve">UA/NSTEMI - </w:t>
      </w:r>
      <w:r w:rsidR="002B18E2" w:rsidRPr="006454FE">
        <w:t>unstable angina</w:t>
      </w:r>
      <w:r w:rsidR="002B18E2">
        <w:t>/</w:t>
      </w:r>
      <w:r>
        <w:t>non-ST segment elevation myocardial infarction] ali miokardni infarkt z elevacijo ST spojnice [</w:t>
      </w:r>
      <w:r w:rsidR="002B18E2">
        <w:t xml:space="preserve">STEMI - </w:t>
      </w:r>
      <w:r>
        <w:t>ST segment elevation myocardial infarction], ki imajo primarno ali odloženo perkutano koronarno intervencijo (</w:t>
      </w:r>
      <w:r w:rsidR="002B18E2">
        <w:t>PCI-</w:t>
      </w:r>
      <w:r>
        <w:t>percutaneous coronary intervention).</w:t>
      </w:r>
    </w:p>
    <w:p w14:paraId="1E17184B" w14:textId="77777777" w:rsidR="00BA42A1" w:rsidRPr="006454FE" w:rsidRDefault="00BA42A1" w:rsidP="00BA42A1"/>
    <w:p w14:paraId="770BB289" w14:textId="77777777" w:rsidR="00BA42A1" w:rsidRPr="006454FE" w:rsidRDefault="00BA42A1" w:rsidP="00BA42A1">
      <w:r>
        <w:t>Za nadaljnje informacije glejte poglavje 5.1.</w:t>
      </w:r>
    </w:p>
    <w:p w14:paraId="16CD21F1" w14:textId="77777777" w:rsidR="00BA42A1" w:rsidRPr="006454FE" w:rsidRDefault="00BA42A1" w:rsidP="00BA42A1"/>
    <w:p w14:paraId="569BCAE1" w14:textId="77777777" w:rsidR="00BA42A1" w:rsidRPr="006454FE" w:rsidRDefault="00BA42A1" w:rsidP="00BA42A1">
      <w:pPr>
        <w:pStyle w:val="Heading1"/>
      </w:pPr>
      <w:r>
        <w:t>4.2</w:t>
      </w:r>
      <w:r>
        <w:tab/>
        <w:t>Odmerjanje in način uporabe</w:t>
      </w:r>
    </w:p>
    <w:p w14:paraId="31C2F9A6" w14:textId="77777777" w:rsidR="00BA42A1" w:rsidRPr="006454FE" w:rsidRDefault="00BA42A1" w:rsidP="00BA42A1">
      <w:pPr>
        <w:pStyle w:val="NormalKeep"/>
      </w:pPr>
    </w:p>
    <w:p w14:paraId="1FF01BF7" w14:textId="77777777" w:rsidR="00BA42A1" w:rsidRPr="006454FE" w:rsidRDefault="00BA42A1" w:rsidP="00BA42A1">
      <w:pPr>
        <w:pStyle w:val="HeadingUnderlined"/>
      </w:pPr>
      <w:r>
        <w:t>Odmerjanje</w:t>
      </w:r>
    </w:p>
    <w:p w14:paraId="596D9138" w14:textId="77777777" w:rsidR="00BA42A1" w:rsidRPr="006454FE" w:rsidRDefault="00BA42A1" w:rsidP="00BA42A1">
      <w:pPr>
        <w:pStyle w:val="NormalKeep"/>
      </w:pPr>
    </w:p>
    <w:p w14:paraId="5B68FDEA" w14:textId="77777777" w:rsidR="00BA42A1" w:rsidRPr="006454FE" w:rsidRDefault="00BA42A1" w:rsidP="00BA42A1">
      <w:pPr>
        <w:pStyle w:val="HeadingEmphasis"/>
      </w:pPr>
      <w:r>
        <w:t>Odrasli</w:t>
      </w:r>
    </w:p>
    <w:p w14:paraId="65E1DB6A" w14:textId="37E040A1" w:rsidR="00BA42A1" w:rsidRPr="006454FE" w:rsidRDefault="00BA42A1" w:rsidP="00BA42A1">
      <w:r>
        <w:t xml:space="preserve">Odmerjanje zdravila Prasugrel </w:t>
      </w:r>
      <w:r w:rsidR="00DF3EC6">
        <w:t>Viatris</w:t>
      </w:r>
      <w:r>
        <w:t xml:space="preserve"> je treba začeti z enkratnim 60 mg polnilnim odmerkom in nato nadaljevati z 10 mg enkrat na dan. Bolnikom z UA/NSTEMI, pri katerih je koronarna angiografija opravljena v 48 urah po sprejemu, je treba polnilni odmerek dati le v času perkutane koronarne </w:t>
      </w:r>
      <w:r>
        <w:lastRenderedPageBreak/>
        <w:t xml:space="preserve">intervencije (glejte poglavja 4.4, 4.8 in 5.1). Bolniki, ki jemljejo zdravilo Prasugrel </w:t>
      </w:r>
      <w:r w:rsidR="00DF3EC6">
        <w:t>Viatris</w:t>
      </w:r>
      <w:r>
        <w:t>, morajo dnevno jemati tudi ASK (75 mg do 325 mg).</w:t>
      </w:r>
    </w:p>
    <w:p w14:paraId="24AB5072" w14:textId="77777777" w:rsidR="00BA42A1" w:rsidRPr="006454FE" w:rsidRDefault="00BA42A1" w:rsidP="00BA42A1"/>
    <w:p w14:paraId="5B39DE35" w14:textId="2363B546" w:rsidR="00BA42A1" w:rsidRPr="006454FE" w:rsidRDefault="00BA42A1" w:rsidP="00BA42A1">
      <w:r>
        <w:t xml:space="preserve">Pri bolnikih z akutnim koronarnim sindromom (AKS), ki so zdravljeni s PCI, lahko predhodna prekinitev kakršnegakoli zdravila proti trombocitom, vključno z zdravilom Prasugrel </w:t>
      </w:r>
      <w:r w:rsidR="00DF3EC6">
        <w:t>Viatris</w:t>
      </w:r>
      <w:r>
        <w:t xml:space="preserve">, vodi v povečano tveganje za trombozo, miokardni infarkt ali smrt zaradi osnovne bolnikove bolezni. Priporoča se zdravljenje do 12 mesecev, razen če je prekinitev zdravljenja z zdravilom Prasugrel </w:t>
      </w:r>
      <w:r w:rsidR="00DF3EC6">
        <w:t>Viatris</w:t>
      </w:r>
      <w:r>
        <w:t xml:space="preserve"> klinično indicirana (glejte poglavji 4.4 in 5.1).</w:t>
      </w:r>
    </w:p>
    <w:p w14:paraId="560E8B51" w14:textId="77777777" w:rsidR="00BA42A1" w:rsidRPr="006454FE" w:rsidRDefault="00BA42A1" w:rsidP="00BA42A1"/>
    <w:p w14:paraId="07038A21" w14:textId="77777777" w:rsidR="00BA42A1" w:rsidRPr="006454FE" w:rsidRDefault="00BA42A1" w:rsidP="00BA42A1">
      <w:pPr>
        <w:pStyle w:val="HeadingEmphasis"/>
      </w:pPr>
      <w:r>
        <w:t>Bolniki, stari ≥ 75 let</w:t>
      </w:r>
    </w:p>
    <w:p w14:paraId="2DD6D673" w14:textId="432E14AC" w:rsidR="00BA42A1" w:rsidRPr="006454FE" w:rsidRDefault="00BA42A1" w:rsidP="00BA42A1">
      <w:r>
        <w:t xml:space="preserve">Uporaba zdravila Prasugrel </w:t>
      </w:r>
      <w:r w:rsidR="00DF3EC6">
        <w:t>Viatris</w:t>
      </w:r>
      <w:r>
        <w:t xml:space="preserve"> pri bolnikih, starih ≥ 75 let, na splošno ni priporočena. Če je po skrbni oceni lečečega zdravnika glede posameznikove koristi/tveganja (glejte poglavje 4.4) zdravljenje v starostni skupini bolnikov ≥ 75 let potrebno, mora biti po enkratnemu 60 mg polnilnemu odmerku predpisan nižji vzdrževalni odmerek 5 mg. Bolniki ≥ 75 let so bolj nagnjeni h krvavitvi in bolj izpostavljeni aktivnemu presnovku prasugrela (glejte poglavja 4.4, 4.8, 5.1 in 5.2).</w:t>
      </w:r>
    </w:p>
    <w:p w14:paraId="25EDD80A" w14:textId="77777777" w:rsidR="00BA42A1" w:rsidRPr="006454FE" w:rsidRDefault="00BA42A1" w:rsidP="00BA42A1"/>
    <w:p w14:paraId="3085BE71" w14:textId="77777777" w:rsidR="00BA42A1" w:rsidRPr="006454FE" w:rsidRDefault="00BA42A1" w:rsidP="00BA42A1">
      <w:pPr>
        <w:pStyle w:val="HeadingEmphasis"/>
      </w:pPr>
      <w:r>
        <w:t>Bolniki, ki tehtajo &lt; 60 kg</w:t>
      </w:r>
    </w:p>
    <w:p w14:paraId="15E7C17B" w14:textId="59DBE6F2" w:rsidR="00BA42A1" w:rsidRPr="006454FE" w:rsidRDefault="00BA42A1" w:rsidP="00BA42A1">
      <w:r>
        <w:t xml:space="preserve">Odmerjanje zdravila Prasugrel </w:t>
      </w:r>
      <w:r w:rsidR="00DF3EC6">
        <w:t>Viatris</w:t>
      </w:r>
      <w:r>
        <w:t xml:space="preserve"> je treba začeti z enkratnim 60 mg polnilnim odmerkom in nato nadaljevati s 5 mg enkrat na dan. 10 mg vzdrževalni odmerek ni priporočljiv, in sicer zaradi večje izpostavljenosti aktivnemu presnovku prasugrela in povečanemu tveganju za krvavitev ob prejemanju 10 mg odmerka enkrat na dan pri bolnikih, ki tehtajo &lt; 60 kg, v primerjavi z bolniki ≥ 60 kg (glejte poglavja 4.4, 4.8 in 5.2).</w:t>
      </w:r>
    </w:p>
    <w:p w14:paraId="76F649A5" w14:textId="77777777" w:rsidR="00BA42A1" w:rsidRPr="006454FE" w:rsidRDefault="00BA42A1" w:rsidP="00BA42A1"/>
    <w:p w14:paraId="61744776" w14:textId="77777777" w:rsidR="00BA42A1" w:rsidRPr="006454FE" w:rsidRDefault="00BA42A1" w:rsidP="00BA42A1">
      <w:pPr>
        <w:pStyle w:val="HeadingEmphasis"/>
      </w:pPr>
      <w:r>
        <w:t>Okvara ledvic</w:t>
      </w:r>
    </w:p>
    <w:p w14:paraId="44E651E8" w14:textId="77777777" w:rsidR="00BA42A1" w:rsidRPr="006454FE" w:rsidRDefault="00BA42A1" w:rsidP="00BA42A1">
      <w:r>
        <w:t>Prilagoditev odmerka ni potrebna pri bolnikih z okvaro ledvic, vključno z bolniki s končno ledvično odpovedjo (glejte poglavje 5.2). Terapevtske izkušnje pri bolnikih z okvaro ledvic so omejene (glejte poglavje 4.4).</w:t>
      </w:r>
    </w:p>
    <w:p w14:paraId="52E11B87" w14:textId="77777777" w:rsidR="00BA42A1" w:rsidRPr="006454FE" w:rsidRDefault="00BA42A1" w:rsidP="00BA42A1"/>
    <w:p w14:paraId="20E9F99D" w14:textId="77777777" w:rsidR="00BA42A1" w:rsidRPr="006454FE" w:rsidRDefault="00BA42A1" w:rsidP="00BA42A1">
      <w:pPr>
        <w:pStyle w:val="HeadingEmphasis"/>
      </w:pPr>
      <w:r>
        <w:t>Okvara jeter</w:t>
      </w:r>
    </w:p>
    <w:p w14:paraId="4B19C145" w14:textId="6437B14C" w:rsidR="00BA42A1" w:rsidRPr="006454FE" w:rsidRDefault="00BA42A1" w:rsidP="00BA42A1">
      <w:r>
        <w:t xml:space="preserve">Prilagoditev odmerka ni potrebna pri bolnikih z blago do zmerno okvaro jeter (razreda A in B po Child Pugh­u) (glejte poglavje 5.2). Terapevtske izkušnje pri bolnikih z blago in zmerno okvaro jeter so omejene (glejte poglavje 4.4). Zdravilo Prasugrel </w:t>
      </w:r>
      <w:r w:rsidR="00DF3EC6">
        <w:t>Viatris</w:t>
      </w:r>
      <w:r>
        <w:t xml:space="preserve"> je kontraindicirano pri bolnikih s hudo okvaro jeter (razred C po Child-Pughu).</w:t>
      </w:r>
    </w:p>
    <w:p w14:paraId="3618479D" w14:textId="77777777" w:rsidR="00BA42A1" w:rsidRPr="006454FE" w:rsidRDefault="00BA42A1" w:rsidP="00BA42A1"/>
    <w:p w14:paraId="5C8019D1" w14:textId="77777777" w:rsidR="00BA42A1" w:rsidRPr="006454FE" w:rsidRDefault="00BA42A1" w:rsidP="00BA42A1">
      <w:pPr>
        <w:pStyle w:val="HeadingEmphasis"/>
      </w:pPr>
      <w:r>
        <w:t>Pediatrična populacija</w:t>
      </w:r>
    </w:p>
    <w:p w14:paraId="396B4137" w14:textId="47999337" w:rsidR="00BA42A1" w:rsidRPr="006454FE" w:rsidRDefault="00BA42A1" w:rsidP="00BA42A1">
      <w:r>
        <w:t xml:space="preserve">Varnost in učinkovitost zdravila Prasugrel </w:t>
      </w:r>
      <w:r w:rsidR="00DF3EC6">
        <w:t>Viatris</w:t>
      </w:r>
      <w:r>
        <w:t xml:space="preserve"> pri otrocih, mlajših od 18 let, nista bili dokazani. Pri otrocih z anemijo srpastih celic so na voljo omejeni podatki (glejte poglavje 5.1).</w:t>
      </w:r>
    </w:p>
    <w:p w14:paraId="62B1B019" w14:textId="77777777" w:rsidR="00BA42A1" w:rsidRPr="006454FE" w:rsidRDefault="00BA42A1" w:rsidP="00BA42A1"/>
    <w:p w14:paraId="55BD961C" w14:textId="77777777" w:rsidR="00BA42A1" w:rsidRPr="006454FE" w:rsidRDefault="00BA42A1" w:rsidP="00BA42A1">
      <w:pPr>
        <w:pStyle w:val="HeadingUnderlined"/>
      </w:pPr>
      <w:r>
        <w:t>Način uporabe</w:t>
      </w:r>
    </w:p>
    <w:p w14:paraId="653480A5" w14:textId="77777777" w:rsidR="00BA42A1" w:rsidRPr="006454FE" w:rsidRDefault="00BA42A1" w:rsidP="00BA42A1">
      <w:pPr>
        <w:pStyle w:val="NormalKeep"/>
      </w:pPr>
    </w:p>
    <w:p w14:paraId="2A3816EE" w14:textId="69B18051" w:rsidR="00BA42A1" w:rsidRPr="006454FE" w:rsidRDefault="00BA42A1" w:rsidP="00BA42A1">
      <w:r>
        <w:t xml:space="preserve">Zdravilo Prasugrel </w:t>
      </w:r>
      <w:r w:rsidR="00DF3EC6">
        <w:t>Viatris</w:t>
      </w:r>
      <w:r>
        <w:t xml:space="preserve"> je za peroralno uporabo. Lahko se daje s hrano ali brez hrane. Dajanje 60 mg polnilnega odmerka prasugrela na tešče lahko nudi najhitrejši začetek delovanja (glejte poglavje 5.2). Tablet ne drobite in ne lomite.</w:t>
      </w:r>
    </w:p>
    <w:p w14:paraId="44D46BE5" w14:textId="77777777" w:rsidR="00BA42A1" w:rsidRPr="006454FE" w:rsidRDefault="00BA42A1" w:rsidP="00BA42A1"/>
    <w:p w14:paraId="243C1C51" w14:textId="77777777" w:rsidR="00BA42A1" w:rsidRPr="006454FE" w:rsidRDefault="00BA42A1" w:rsidP="00BA42A1">
      <w:pPr>
        <w:pStyle w:val="Heading1"/>
      </w:pPr>
      <w:r>
        <w:t>4.3</w:t>
      </w:r>
      <w:r>
        <w:tab/>
        <w:t>Kontraindikacije</w:t>
      </w:r>
    </w:p>
    <w:p w14:paraId="31170706" w14:textId="77777777" w:rsidR="00BA42A1" w:rsidRPr="006454FE" w:rsidRDefault="00BA42A1" w:rsidP="00BA42A1">
      <w:pPr>
        <w:pStyle w:val="NormalKeep"/>
      </w:pPr>
    </w:p>
    <w:p w14:paraId="5B75427A" w14:textId="77777777" w:rsidR="00BA42A1" w:rsidRPr="006454FE" w:rsidRDefault="00BA42A1" w:rsidP="00BA42A1">
      <w:r>
        <w:t>Preobčutljivost na učinkovino ali katero koli pomožno snov, navedeno v poglavju 6.1.</w:t>
      </w:r>
    </w:p>
    <w:p w14:paraId="3C841F3B" w14:textId="77777777" w:rsidR="00BA42A1" w:rsidRPr="006454FE" w:rsidRDefault="00BA42A1" w:rsidP="00BA42A1">
      <w:r>
        <w:t>Aktivna patološka krvavitev.</w:t>
      </w:r>
    </w:p>
    <w:p w14:paraId="33AEFD44" w14:textId="77777777" w:rsidR="00BA42A1" w:rsidRPr="006454FE" w:rsidRDefault="00BA42A1" w:rsidP="00BA42A1">
      <w:r>
        <w:t>Možganska kap ali tranzitorna ishemična ataka (TIA) v anamnezi.</w:t>
      </w:r>
    </w:p>
    <w:p w14:paraId="5B36E395" w14:textId="77777777" w:rsidR="00BA42A1" w:rsidRPr="006454FE" w:rsidRDefault="00BA42A1" w:rsidP="00BA42A1">
      <w:r>
        <w:t>Huda jetrna okvara (razred C po Child Pugh­u).</w:t>
      </w:r>
    </w:p>
    <w:p w14:paraId="63C5A8B6" w14:textId="77777777" w:rsidR="00BA42A1" w:rsidRPr="006454FE" w:rsidRDefault="00BA42A1" w:rsidP="00BA42A1"/>
    <w:p w14:paraId="30E6494D" w14:textId="77777777" w:rsidR="00BA42A1" w:rsidRPr="006454FE" w:rsidRDefault="00BA42A1" w:rsidP="00BA42A1">
      <w:pPr>
        <w:pStyle w:val="Heading1"/>
      </w:pPr>
      <w:r>
        <w:t>4.4</w:t>
      </w:r>
      <w:r>
        <w:tab/>
        <w:t>Posebna opozorila in previdnostni ukrepi</w:t>
      </w:r>
    </w:p>
    <w:p w14:paraId="0D96DA21" w14:textId="77777777" w:rsidR="00BA42A1" w:rsidRPr="006454FE" w:rsidRDefault="00BA42A1" w:rsidP="00BA42A1">
      <w:pPr>
        <w:pStyle w:val="NormalKeep"/>
      </w:pPr>
    </w:p>
    <w:p w14:paraId="6F3ADE94" w14:textId="77777777" w:rsidR="00BA42A1" w:rsidRPr="006454FE" w:rsidRDefault="00BA42A1" w:rsidP="00BA42A1">
      <w:pPr>
        <w:pStyle w:val="HeadingUnderlined"/>
      </w:pPr>
      <w:r>
        <w:t>Tveganje za krvavitev</w:t>
      </w:r>
    </w:p>
    <w:p w14:paraId="2391F6C3" w14:textId="77777777" w:rsidR="00AB3C60" w:rsidRDefault="00AB3C60" w:rsidP="00BA42A1">
      <w:pPr>
        <w:pStyle w:val="NormalKeep"/>
      </w:pPr>
    </w:p>
    <w:p w14:paraId="4079D59E" w14:textId="10636B5D" w:rsidR="00BA42A1" w:rsidRPr="006454FE" w:rsidRDefault="00BA42A1" w:rsidP="00BA42A1">
      <w:pPr>
        <w:pStyle w:val="NormalKeep"/>
      </w:pPr>
      <w:r>
        <w:t>V kliničn</w:t>
      </w:r>
      <w:r w:rsidR="00AB3C60">
        <w:t>i</w:t>
      </w:r>
      <w:r>
        <w:t xml:space="preserve"> </w:t>
      </w:r>
      <w:r w:rsidR="00AB3C60">
        <w:t>študiji</w:t>
      </w:r>
      <w:r>
        <w:t xml:space="preserve"> faze 3 (TRITON) so izključitveni kriteriji vključevali povečano tveganje za krvavitev; anemijo; trombocitopenijo; patološke </w:t>
      </w:r>
      <w:r w:rsidRPr="00254317">
        <w:t xml:space="preserve">intrakranialne ugotovitve v anamnezi. Pri bolnikih </w:t>
      </w:r>
      <w:r w:rsidRPr="00254317">
        <w:lastRenderedPageBreak/>
        <w:t xml:space="preserve">z akutnim koronarnim sindromom, ki so imeli PCI, zdravljenih </w:t>
      </w:r>
      <w:r w:rsidR="003D3F75" w:rsidRPr="00254317">
        <w:t>s prasugrelom</w:t>
      </w:r>
      <w:r w:rsidRPr="00254317">
        <w:t>l in AS</w:t>
      </w:r>
      <w:r>
        <w:t xml:space="preserve">K, se je pokazalo povečano tveganje za velike in manjše krvavitve, glede na TIMI sistem klasifikacije. Zato moramo o uporabi </w:t>
      </w:r>
      <w:r w:rsidR="003D3F75" w:rsidRPr="00423D6C">
        <w:t>prasugrela</w:t>
      </w:r>
      <w:r>
        <w:t xml:space="preserve"> pri bolnikih s povečanim tveganjem za krvavitev razmisliti, kadar menimo, da koristi v smislu preprečevanja ishemičnih dogodkov pretehtajo tveganje za resne krvavitve. Ta skrb velja zlasti za naslednje bolnike:</w:t>
      </w:r>
    </w:p>
    <w:p w14:paraId="1D04DFFF" w14:textId="77777777" w:rsidR="00BA42A1" w:rsidRPr="006454FE" w:rsidRDefault="00BA42A1" w:rsidP="00BA42A1">
      <w:pPr>
        <w:pStyle w:val="Bullet"/>
      </w:pPr>
      <w:r>
        <w:t>≥ 75 let starosti (glejte spodaj).</w:t>
      </w:r>
    </w:p>
    <w:p w14:paraId="5F120C0E" w14:textId="77777777" w:rsidR="00BA42A1" w:rsidRPr="006454FE" w:rsidRDefault="00BA42A1" w:rsidP="00BA42A1">
      <w:pPr>
        <w:pStyle w:val="Bullet"/>
      </w:pPr>
      <w:r>
        <w:t>z nagnjenostjo za krvavitev (npr. zaradi nedavne poškodbe, nedavnega kirurškega posega, nedavne ali ponovljene gastrointestinalne krvavitve ali aktivnega peptičnega ulkusa).</w:t>
      </w:r>
    </w:p>
    <w:p w14:paraId="52656DCB" w14:textId="77777777" w:rsidR="00BA42A1" w:rsidRPr="006454FE" w:rsidRDefault="00BA42A1" w:rsidP="00BA42A1">
      <w:pPr>
        <w:pStyle w:val="Bullet"/>
      </w:pPr>
      <w:r>
        <w:t>s telesno maso &lt; 60 kg (glejte poglavji 4.2 in 4.8). Pri teh bolnikih 10 mg vzdrževalni odmerek ni priporočen. Uporabiti je treba 5 mg vzdrževalni odmerek.</w:t>
      </w:r>
    </w:p>
    <w:p w14:paraId="1831F67D" w14:textId="77777777" w:rsidR="00BA42A1" w:rsidRPr="006454FE" w:rsidRDefault="00BA42A1" w:rsidP="00BA42A1">
      <w:pPr>
        <w:pStyle w:val="Bullet"/>
      </w:pPr>
      <w:r>
        <w:t>s sočasnim dajanjem zdravil, ki lahko povečajo tveganje za krvavitev, vključno s peroralnimi antikoagulanti, klopidogrelom, nesteroidnimi protivnetnimi zdravili (non-steroidal anti-inflammatory drugs, NSAID) in fibrinolitiki.</w:t>
      </w:r>
    </w:p>
    <w:p w14:paraId="4FC9E8E9" w14:textId="77777777" w:rsidR="00BA42A1" w:rsidRPr="006454FE" w:rsidRDefault="00BA42A1" w:rsidP="00BA42A1"/>
    <w:p w14:paraId="0FF901C6" w14:textId="7FD0CA44" w:rsidR="00BA42A1" w:rsidRPr="006454FE" w:rsidRDefault="00BA42A1" w:rsidP="00BA42A1">
      <w:r>
        <w:t xml:space="preserve">Za bolnike z aktivno krvavitvijo, za katere je potrebno izničenje farmakoloških učinkov </w:t>
      </w:r>
      <w:r w:rsidR="003D3F75" w:rsidRPr="00423D6C">
        <w:t>prasugrela</w:t>
      </w:r>
      <w:r>
        <w:t xml:space="preserve"> je lahko primerna transfuzija trombocitov.</w:t>
      </w:r>
    </w:p>
    <w:p w14:paraId="5EC5B536" w14:textId="77777777" w:rsidR="00BA42A1" w:rsidRPr="006454FE" w:rsidRDefault="00BA42A1" w:rsidP="00BA42A1"/>
    <w:p w14:paraId="61C5BFDE" w14:textId="59948D60" w:rsidR="00BA42A1" w:rsidRPr="006454FE" w:rsidRDefault="00BA42A1" w:rsidP="00BA42A1">
      <w:r>
        <w:t xml:space="preserve">Uporaba zdravila Prasugrel </w:t>
      </w:r>
      <w:r w:rsidR="00DF3EC6">
        <w:t>Viatris</w:t>
      </w:r>
      <w:r>
        <w:t xml:space="preserve"> pri bolnikih ≥ 75 let starosti na splošno ni priporočena in mora biti opravljena previdno, samo po skrbni oceni lečečega zdravnika glede posameznikove koristi/tveganja, ki meni, da koristi v smislu preprečevanja ishemičnih dogodkov pretehtajo tveganje za resne krvavitve. V kliničn</w:t>
      </w:r>
      <w:r w:rsidR="00AB3C60">
        <w:t>i</w:t>
      </w:r>
      <w:r>
        <w:t xml:space="preserve"> </w:t>
      </w:r>
      <w:r w:rsidR="00AB3C60">
        <w:t>študiji</w:t>
      </w:r>
      <w:r>
        <w:t xml:space="preserve"> faze 3 so imeli ti bolniki večje tveganje za krvavitev, vključno s krvavitvijo s smrtnim izidom, v primerjavi z bolniki &lt; 75 let starosti. Če zdravilo predpišemo, moramo uporabiti nižji vzdrževalni odmerek 5 mg; 10 mg vzdrževalni odmerek ni priporočen (glejte poglavji 4.2 in 4.8).</w:t>
      </w:r>
    </w:p>
    <w:p w14:paraId="7A5E8D06" w14:textId="77777777" w:rsidR="00BA42A1" w:rsidRPr="006454FE" w:rsidRDefault="00BA42A1" w:rsidP="00BA42A1"/>
    <w:p w14:paraId="1855162B" w14:textId="77777777" w:rsidR="00BA42A1" w:rsidRPr="006454FE" w:rsidRDefault="00BA42A1" w:rsidP="00BA42A1">
      <w:r>
        <w:t>Terapevtske izkušnje s prasugrelom so omejene pri bolnikih z okvaro ledvic (vključno s končno ledvično odpovedjo) in pri bolnikih z zmerno okvaro jeter. Ti bolniki imajo lahko povečano tveganje za krvavitev. Zato moramo pri teh bolnikih prasugrel uporabiti s previdnostjo.</w:t>
      </w:r>
    </w:p>
    <w:p w14:paraId="1340342F" w14:textId="77777777" w:rsidR="00BA42A1" w:rsidRPr="006454FE" w:rsidRDefault="00BA42A1" w:rsidP="00BA42A1"/>
    <w:p w14:paraId="211EAA45" w14:textId="77777777" w:rsidR="00BA42A1" w:rsidRPr="006454FE" w:rsidRDefault="00BA42A1" w:rsidP="00BA42A1">
      <w:r>
        <w:t>Bolnikom je treba povedati, da bo morda trajalo dlje kot običajno, da se ustavi krvavitev, kadar jemljejo prasugrel (v kombinaciji z ASK), ter da morajo svojemu zdravniku sporočiti vsako neobičajno krvavitev (mesto ali trajanje).</w:t>
      </w:r>
    </w:p>
    <w:p w14:paraId="3076DF93" w14:textId="77777777" w:rsidR="00BA42A1" w:rsidRPr="006454FE" w:rsidRDefault="00BA42A1" w:rsidP="00BA42A1"/>
    <w:p w14:paraId="5B6BE151" w14:textId="77777777" w:rsidR="00BA42A1" w:rsidRPr="006454FE" w:rsidRDefault="00BA42A1" w:rsidP="00BA42A1">
      <w:pPr>
        <w:pStyle w:val="HeadingUnderlined"/>
      </w:pPr>
      <w:r>
        <w:t>Tveganje za krvavitve, povezano z izbiro časa za dajanje polnilnega odmerka pri NSTEMI</w:t>
      </w:r>
    </w:p>
    <w:p w14:paraId="71AFBC40" w14:textId="77777777" w:rsidR="00AB3C60" w:rsidRDefault="00AB3C60" w:rsidP="00BA42A1"/>
    <w:p w14:paraId="54AFD53D" w14:textId="6775B032" w:rsidR="00BA42A1" w:rsidRPr="006454FE" w:rsidRDefault="00AB3C60" w:rsidP="00BA42A1">
      <w:r>
        <w:t>V</w:t>
      </w:r>
      <w:r w:rsidR="00BA42A1">
        <w:t> kliničn</w:t>
      </w:r>
      <w:r>
        <w:t>i</w:t>
      </w:r>
      <w:r w:rsidR="00BA42A1">
        <w:t xml:space="preserve"> </w:t>
      </w:r>
      <w:r>
        <w:t>študiji</w:t>
      </w:r>
      <w:r w:rsidR="00BA42A1">
        <w:t xml:space="preserve"> </w:t>
      </w:r>
      <w:r>
        <w:t xml:space="preserve">pri </w:t>
      </w:r>
      <w:r w:rsidR="00BA42A1">
        <w:t>bolnik</w:t>
      </w:r>
      <w:r>
        <w:t>ih</w:t>
      </w:r>
      <w:r w:rsidR="00BA42A1">
        <w:t xml:space="preserve"> z NSTEMI (študija ACCOAST), pri kater</w:t>
      </w:r>
      <w:r>
        <w:t>i</w:t>
      </w:r>
      <w:r w:rsidR="00BA42A1">
        <w:t xml:space="preserve"> je bila za bolnike predvidena koronarna angiografija v obdobju 2 do 48 ur po randomizaciji, je polnilni odmerek prasugrela, dan v povprečju 4 ure pred koronarno angiografijo, povečal tveganje za večjo ali manjšo krvavitev ob postopku v primerjavi s polnilnim odmerkom prasugrela v času perkutane koronarne intervencije. Zato je treba pri bolnikih z UA/NSTEMI, pri katerih je koronarna angiografija opravljena v 48 urah po sprejemu, polnilni odmerek dati v času perkutane koronarne intervencije (glejte poglavja 4.2, 4.8 in 5.1).</w:t>
      </w:r>
    </w:p>
    <w:p w14:paraId="789465D1" w14:textId="77777777" w:rsidR="00BA42A1" w:rsidRPr="006454FE" w:rsidRDefault="00BA42A1" w:rsidP="00BA42A1"/>
    <w:p w14:paraId="7012E8E7" w14:textId="77777777" w:rsidR="00BA42A1" w:rsidRPr="006454FE" w:rsidRDefault="00BA42A1" w:rsidP="00BA42A1">
      <w:pPr>
        <w:pStyle w:val="HeadingUnderlined"/>
      </w:pPr>
      <w:r>
        <w:t>Kirurški poseg</w:t>
      </w:r>
    </w:p>
    <w:p w14:paraId="12278372" w14:textId="77777777" w:rsidR="00AB3C60" w:rsidRDefault="00AB3C60" w:rsidP="00BA42A1"/>
    <w:p w14:paraId="207DC800" w14:textId="33006F92" w:rsidR="00BA42A1" w:rsidRPr="006454FE" w:rsidRDefault="00BA42A1" w:rsidP="00BA42A1">
      <w:r>
        <w:t xml:space="preserve">Bolnikom je treba svetovati, naj pred kakršnim koli načrtovanim kirurškim posegom in preden začnejo jemati kakršno koli novo zdravilo povedo zdravnikom in zobozdravnikom, da jemljejo prasugrel. Če ima bolnik predviden nenujen kirurški poseg in če antitrombotični učinek ni zaželen, mora z jemanjem zdravila Prasugrel </w:t>
      </w:r>
      <w:r w:rsidR="00DF3EC6">
        <w:t>Viatris</w:t>
      </w:r>
      <w:r>
        <w:t xml:space="preserve"> prekiniti najmanj 7 dni pred kirurškim posegom. V obdobju 7 dni po prekinitvi prasugrela se pri bolnikih, ki so imeli kirurški poseg aortokoronarnega obvoda (</w:t>
      </w:r>
      <w:r w:rsidR="002B18E2">
        <w:t>CABG-</w:t>
      </w:r>
      <w:r>
        <w:t>Coronary Artery Bypass Graft), lahko pojavita povečana pogostnost (3­kratna) in resnost krvavitve (glejte poglavje 4.8). Pri bolnikih, pri katerih srčna anatomija ni določena in je možen nujni aortokoronarni obvod, je treba skrbno razmisliti o koristih in tveganjih prasugrela.</w:t>
      </w:r>
    </w:p>
    <w:p w14:paraId="146E7900" w14:textId="77777777" w:rsidR="00BA42A1" w:rsidRPr="006454FE" w:rsidRDefault="00BA42A1" w:rsidP="00BA42A1"/>
    <w:p w14:paraId="6D24B609" w14:textId="77777777" w:rsidR="00BA42A1" w:rsidRPr="006454FE" w:rsidRDefault="00BA42A1" w:rsidP="00BA42A1">
      <w:pPr>
        <w:pStyle w:val="HeadingUnderlined"/>
      </w:pPr>
      <w:r>
        <w:t>Preobčutljivost, vključno z angioedemom</w:t>
      </w:r>
    </w:p>
    <w:p w14:paraId="09AA084C" w14:textId="77777777" w:rsidR="00AB3C60" w:rsidRDefault="00AB3C60" w:rsidP="00BA42A1"/>
    <w:p w14:paraId="34686A96" w14:textId="10EA5ACC" w:rsidR="00BA42A1" w:rsidRPr="006454FE" w:rsidRDefault="00BA42A1" w:rsidP="00BA42A1">
      <w:r>
        <w:lastRenderedPageBreak/>
        <w:t>O preobčutljivostni reakciji, vključno z angioedemom, so poročali pri bolnikih, ki so prejemali presugrel, vključno z bolniki s predhodno preobčutljivostno reakcijo na klopidogrel. Priporočeno je opazovanje znakov preobčutljivosti pri bolnikih z znano alergijo na tienopiridine (glejte poglavje 4.8).</w:t>
      </w:r>
    </w:p>
    <w:p w14:paraId="24CDC4F3" w14:textId="77777777" w:rsidR="00BA42A1" w:rsidRPr="006454FE" w:rsidRDefault="00BA42A1" w:rsidP="00BA42A1"/>
    <w:p w14:paraId="05096A8F" w14:textId="77777777" w:rsidR="00BA42A1" w:rsidRPr="006454FE" w:rsidRDefault="00BA42A1" w:rsidP="00BA42A1">
      <w:pPr>
        <w:pStyle w:val="HeadingUnderlined"/>
      </w:pPr>
      <w:r>
        <w:t>Trombotična trombocitopenična purpura (TTP)</w:t>
      </w:r>
    </w:p>
    <w:p w14:paraId="1E51ED44" w14:textId="77777777" w:rsidR="00AB3C60" w:rsidRDefault="00AB3C60" w:rsidP="00BA42A1"/>
    <w:p w14:paraId="55499FFA" w14:textId="5B0D0A53" w:rsidR="00BA42A1" w:rsidRPr="006454FE" w:rsidRDefault="00BA42A1" w:rsidP="00BA42A1">
      <w:r>
        <w:t>Pri uporabi prasugrela so poročali o TTP. TTP je resno stanje in zahteva takojšnje zdravljenje.</w:t>
      </w:r>
    </w:p>
    <w:p w14:paraId="048B2439" w14:textId="77777777" w:rsidR="00BA42A1" w:rsidRDefault="00BA42A1" w:rsidP="00BA42A1"/>
    <w:p w14:paraId="2B05DEDE" w14:textId="77777777" w:rsidR="009D35B7" w:rsidRPr="00CE0652" w:rsidRDefault="009D35B7" w:rsidP="009D35B7">
      <w:pPr>
        <w:pStyle w:val="Default"/>
        <w:rPr>
          <w:sz w:val="22"/>
          <w:szCs w:val="22"/>
          <w:u w:val="single"/>
          <w:lang w:val="sl-SI"/>
        </w:rPr>
      </w:pPr>
      <w:r w:rsidRPr="00CE0652">
        <w:rPr>
          <w:sz w:val="22"/>
          <w:szCs w:val="22"/>
          <w:u w:val="single"/>
          <w:lang w:val="sl-SI"/>
        </w:rPr>
        <w:t>Morfin in drugi opioidi</w:t>
      </w:r>
    </w:p>
    <w:p w14:paraId="7A906571" w14:textId="77777777" w:rsidR="00AB3C60" w:rsidRDefault="00AB3C60" w:rsidP="009D35B7"/>
    <w:p w14:paraId="5980533B" w14:textId="48081EBF" w:rsidR="009D35B7" w:rsidRDefault="009D35B7" w:rsidP="009D35B7">
      <w:r>
        <w:t>Pri bolnikih, ki so sočasno prejemali prasugrel in morfin, so opazili zmanjšano učinkovitost prasugrela (glejte poglavje 4.5).</w:t>
      </w:r>
    </w:p>
    <w:p w14:paraId="10857037" w14:textId="77777777" w:rsidR="009D35B7" w:rsidRDefault="009D35B7" w:rsidP="009D35B7"/>
    <w:p w14:paraId="196F761A" w14:textId="32C509C2" w:rsidR="0087567D" w:rsidRPr="00193F42" w:rsidRDefault="0087567D" w:rsidP="009D35B7">
      <w:pPr>
        <w:rPr>
          <w:u w:val="single"/>
        </w:rPr>
      </w:pPr>
      <w:r w:rsidRPr="00193F42">
        <w:rPr>
          <w:u w:val="single"/>
        </w:rPr>
        <w:t xml:space="preserve">Zdravilo Prasugrel </w:t>
      </w:r>
      <w:r w:rsidR="00DF3EC6">
        <w:rPr>
          <w:u w:val="single"/>
        </w:rPr>
        <w:t>Viatris</w:t>
      </w:r>
      <w:r w:rsidRPr="00193F42">
        <w:rPr>
          <w:u w:val="single"/>
        </w:rPr>
        <w:t xml:space="preserve"> 5 mg vsebuje natrij</w:t>
      </w:r>
    </w:p>
    <w:p w14:paraId="1697786A" w14:textId="77777777" w:rsidR="00AB3C60" w:rsidRDefault="00AB3C60" w:rsidP="009D35B7"/>
    <w:p w14:paraId="6D40D226" w14:textId="10909B03" w:rsidR="0087567D" w:rsidRDefault="0087567D" w:rsidP="009D35B7">
      <w:r>
        <w:t>To zdravilo vsebuje manj kot 1 mmol natrija (23 mg) na tableto, kar v bistvu pomeni ''brez natrija''.</w:t>
      </w:r>
    </w:p>
    <w:p w14:paraId="3D26083B" w14:textId="77777777" w:rsidR="0087567D" w:rsidRDefault="0087567D" w:rsidP="009D35B7"/>
    <w:p w14:paraId="7716903E" w14:textId="4C142986" w:rsidR="0087567D" w:rsidRPr="00193F42" w:rsidRDefault="0087567D" w:rsidP="009D35B7">
      <w:pPr>
        <w:rPr>
          <w:u w:val="single"/>
        </w:rPr>
      </w:pPr>
      <w:r w:rsidRPr="00193F42">
        <w:rPr>
          <w:u w:val="single"/>
        </w:rPr>
        <w:t xml:space="preserve">Zdravilo Prasugrel </w:t>
      </w:r>
      <w:r w:rsidR="00DF3EC6">
        <w:rPr>
          <w:u w:val="single"/>
        </w:rPr>
        <w:t>Viatris</w:t>
      </w:r>
      <w:r w:rsidRPr="00193F42">
        <w:rPr>
          <w:u w:val="single"/>
        </w:rPr>
        <w:t xml:space="preserve"> 10 mg vsebuje sončno rumeno barvilo FCF (E110) in natrij</w:t>
      </w:r>
    </w:p>
    <w:p w14:paraId="4F2EA091" w14:textId="77777777" w:rsidR="00AB3C60" w:rsidRDefault="00AB3C60" w:rsidP="009D35B7"/>
    <w:p w14:paraId="584819D5" w14:textId="67E31CFC" w:rsidR="0087567D" w:rsidRDefault="00477F68" w:rsidP="009D35B7">
      <w:r>
        <w:t xml:space="preserve">Barvilo oranžno </w:t>
      </w:r>
      <w:r w:rsidR="0087567D">
        <w:t>FCF je azo barvilo, ki lahko povzroči alergijske reakcije.</w:t>
      </w:r>
    </w:p>
    <w:p w14:paraId="10C8991A" w14:textId="77777777" w:rsidR="00AB3C60" w:rsidRDefault="00AB3C60" w:rsidP="009D35B7"/>
    <w:p w14:paraId="64127499" w14:textId="4AD2B723" w:rsidR="0087567D" w:rsidRDefault="0087567D" w:rsidP="009D35B7">
      <w:r>
        <w:t>To zdravilo vsebuje manj kot 1 mmol natrija (23 mg) na tableto, kar v bistvu pomeni ''brez natrija''.</w:t>
      </w:r>
    </w:p>
    <w:p w14:paraId="6BE99534" w14:textId="77777777" w:rsidR="0087567D" w:rsidRPr="006454FE" w:rsidRDefault="0087567D" w:rsidP="009D35B7"/>
    <w:p w14:paraId="68F94F7C" w14:textId="77777777" w:rsidR="00BA42A1" w:rsidRPr="006454FE" w:rsidRDefault="00BA42A1" w:rsidP="00BA42A1">
      <w:pPr>
        <w:pStyle w:val="Heading1"/>
      </w:pPr>
      <w:r>
        <w:t>4.5</w:t>
      </w:r>
      <w:r>
        <w:tab/>
        <w:t>Medsebojno delovanje z drugimi zdravili in druge oblike interakcij</w:t>
      </w:r>
    </w:p>
    <w:p w14:paraId="3F6B2B67" w14:textId="77777777" w:rsidR="00BA42A1" w:rsidRPr="006454FE" w:rsidRDefault="00BA42A1" w:rsidP="00BA42A1">
      <w:pPr>
        <w:pStyle w:val="NormalKeep"/>
      </w:pPr>
    </w:p>
    <w:p w14:paraId="0D6CE2B7" w14:textId="77777777" w:rsidR="00BA42A1" w:rsidRPr="006454FE" w:rsidRDefault="00BA42A1" w:rsidP="00BA42A1">
      <w:pPr>
        <w:pStyle w:val="HeadingUnderlined"/>
      </w:pPr>
      <w:r>
        <w:t>Varfarin</w:t>
      </w:r>
    </w:p>
    <w:p w14:paraId="558CD946" w14:textId="77777777" w:rsidR="00AB3C60" w:rsidRDefault="00AB3C60" w:rsidP="00BA42A1"/>
    <w:p w14:paraId="25424738" w14:textId="3C89CF8C" w:rsidR="00BA42A1" w:rsidRPr="006454FE" w:rsidRDefault="00BA42A1" w:rsidP="00BA42A1">
      <w:r>
        <w:t xml:space="preserve">Študij sočasnega dajanja zdravila Prasugrel </w:t>
      </w:r>
      <w:r w:rsidR="00DF3EC6">
        <w:t>Viatris</w:t>
      </w:r>
      <w:r>
        <w:t xml:space="preserve"> s kumarinskimi derivati, razen varfarina, niso opravili. Zaradi možnega povečanega tveganja za krvavitev moramo previdno dajati sočasno varfarin (ali druge kumarinske derivate) in prasugrel (glejte poglavje 4.4).</w:t>
      </w:r>
    </w:p>
    <w:p w14:paraId="7AB306C8" w14:textId="77777777" w:rsidR="00BA42A1" w:rsidRPr="006454FE" w:rsidRDefault="00BA42A1" w:rsidP="00BA42A1"/>
    <w:p w14:paraId="411825E2" w14:textId="77777777" w:rsidR="00BA42A1" w:rsidRPr="006454FE" w:rsidRDefault="00BA42A1" w:rsidP="00BA42A1">
      <w:pPr>
        <w:pStyle w:val="HeadingUnderlined"/>
      </w:pPr>
      <w:r>
        <w:t>Nesteroidna protivnetna zdravila (NSAID)</w:t>
      </w:r>
    </w:p>
    <w:p w14:paraId="7AB408CD" w14:textId="77777777" w:rsidR="00AB3C60" w:rsidRDefault="00AB3C60" w:rsidP="00BA42A1"/>
    <w:p w14:paraId="5672396C" w14:textId="0DEC0DD9" w:rsidR="00BA42A1" w:rsidRPr="006454FE" w:rsidRDefault="00BA42A1" w:rsidP="00BA42A1">
      <w:r>
        <w:t xml:space="preserve">Študij sočasnega dajanja s kroničnim zdravljenjem z NSAID niso opravili. Zaradi možnega povečanega tveganja za krvavitev je pri sočasni uporabi NSAID (vključno z zaviralci COX­2) in zdravila Prasugrel </w:t>
      </w:r>
      <w:r w:rsidR="00DF3EC6">
        <w:t>Viatris</w:t>
      </w:r>
      <w:r>
        <w:t xml:space="preserve"> (glejte poglavje 4.4) potrebna previdnost.</w:t>
      </w:r>
    </w:p>
    <w:p w14:paraId="7711DAC5" w14:textId="77777777" w:rsidR="00BA42A1" w:rsidRPr="006454FE" w:rsidRDefault="00BA42A1" w:rsidP="00BA42A1"/>
    <w:p w14:paraId="03029F0C" w14:textId="15F0AA74" w:rsidR="00BA42A1" w:rsidRPr="006454FE" w:rsidRDefault="00BA42A1" w:rsidP="00BA42A1">
      <w:r>
        <w:t xml:space="preserve">Zdravilo Prasugrel </w:t>
      </w:r>
      <w:r w:rsidR="00DF3EC6">
        <w:t>Viatris</w:t>
      </w:r>
      <w:r>
        <w:t xml:space="preserve"> lahko sočasno dajemo z zdravili, ki se presnavljajo z encimi citokroma P450 (vključno s statini) ali zdravili, ki so induktorji ali zaviralci encimov citokroma P450. Zdravilo Prasugrel </w:t>
      </w:r>
      <w:r w:rsidR="00DF3EC6">
        <w:t>Viatris</w:t>
      </w:r>
      <w:r>
        <w:t xml:space="preserve"> lahko dajemo sočasno tudi z ASK, heparinom, digoksinom in zdravili, ki višajo želodčni pH, vključno z zaviralci protonske črpalke ter H</w:t>
      </w:r>
      <w:r>
        <w:rPr>
          <w:rStyle w:val="Subscript"/>
        </w:rPr>
        <w:t>2</w:t>
      </w:r>
      <w:r>
        <w:t> blokatorji. Čeprav ga niso preučevali v posebnih študijah medsebojnega delovanja, so v kliničn</w:t>
      </w:r>
      <w:r w:rsidR="00AB3C60">
        <w:t>i</w:t>
      </w:r>
      <w:r>
        <w:t xml:space="preserve"> </w:t>
      </w:r>
      <w:r w:rsidR="00AB3C60">
        <w:t>študiji</w:t>
      </w:r>
      <w:r>
        <w:t xml:space="preserve"> faze 3 prasugrel sočasno dajali z nizko molekularnim heparinom, bivalirudinom in zaviralci GP IIb/IIIa (na voljo ni podatkov o uporabljenih zaviralcih GP IIb/IIIa) brez dokazov o klinično pomembnem neželenem medsebojnem delovanju.</w:t>
      </w:r>
    </w:p>
    <w:p w14:paraId="169C3CFE" w14:textId="77777777" w:rsidR="00BA42A1" w:rsidRPr="006454FE" w:rsidRDefault="00BA42A1" w:rsidP="00BA42A1"/>
    <w:p w14:paraId="02DCA782" w14:textId="4CC7EAB9" w:rsidR="00BA42A1" w:rsidRPr="006454FE" w:rsidRDefault="00BA42A1" w:rsidP="00BA42A1">
      <w:pPr>
        <w:pStyle w:val="HeadingUnderlined"/>
      </w:pPr>
      <w:r>
        <w:t xml:space="preserve">Učinki drugih zdravil na zdravilo Prasugrel </w:t>
      </w:r>
      <w:r w:rsidR="00DF3EC6">
        <w:t>Viatris</w:t>
      </w:r>
    </w:p>
    <w:p w14:paraId="6612D86D" w14:textId="77777777" w:rsidR="00BA42A1" w:rsidRPr="006454FE" w:rsidRDefault="00BA42A1" w:rsidP="00BA42A1">
      <w:pPr>
        <w:pStyle w:val="NormalKeep"/>
      </w:pPr>
    </w:p>
    <w:p w14:paraId="7C05C243" w14:textId="77777777" w:rsidR="00BA42A1" w:rsidRPr="006454FE" w:rsidRDefault="00BA42A1" w:rsidP="00BA42A1">
      <w:pPr>
        <w:pStyle w:val="HeadingEmphasis"/>
      </w:pPr>
      <w:r>
        <w:t>Acetilsalicilna kislina</w:t>
      </w:r>
    </w:p>
    <w:p w14:paraId="03FA6E11" w14:textId="2C849918" w:rsidR="00BA42A1" w:rsidRPr="006454FE" w:rsidRDefault="00BA42A1" w:rsidP="00BA42A1">
      <w:r>
        <w:t xml:space="preserve">Zdravilo Prasugrel </w:t>
      </w:r>
      <w:r w:rsidR="00DF3EC6">
        <w:t>Viatris</w:t>
      </w:r>
      <w:r>
        <w:t xml:space="preserve"> se daje sočasno z acetilsalicilno kislino (ASK). Čeprav je možna farmakodinamična interakcija z ASK, ki vodi v povečano tveganje za krvavitev, so dokazi o učinkovitosti in varnosti prasugrela pridobljeni pri bolnikih, ki so bili sočasno zdravljeni z ASK.</w:t>
      </w:r>
    </w:p>
    <w:p w14:paraId="395D410B" w14:textId="77777777" w:rsidR="00BA42A1" w:rsidRPr="006454FE" w:rsidRDefault="00BA42A1" w:rsidP="00BA42A1"/>
    <w:p w14:paraId="499505AF" w14:textId="77777777" w:rsidR="00BA42A1" w:rsidRPr="006454FE" w:rsidRDefault="00BA42A1" w:rsidP="00BA42A1">
      <w:pPr>
        <w:pStyle w:val="HeadingEmphasis"/>
      </w:pPr>
      <w:r>
        <w:t>Heparin</w:t>
      </w:r>
    </w:p>
    <w:p w14:paraId="7507D75F" w14:textId="75F1F80B" w:rsidR="00BA42A1" w:rsidRPr="006454FE" w:rsidRDefault="00BA42A1" w:rsidP="00BA42A1">
      <w:r>
        <w:t xml:space="preserve">Enkratni intravenski bolusni odmerek nefrakcioniranega heparina (100 enot/kg) ni značilno spremenil zaviranja agregacije trombocitov, povzročenega s prasugrelom. Podobno prasugrel ni značilno </w:t>
      </w:r>
      <w:r>
        <w:lastRenderedPageBreak/>
        <w:t xml:space="preserve">spremenil učinka heparina na merila koagulacije. Zato lahko sočasno dajemo obe zdravili. Povečano tveganje za krvavitev je možno, kadar sočasno dajemo zdravilo Prasugrel </w:t>
      </w:r>
      <w:r w:rsidR="00DF3EC6">
        <w:t>Viatris</w:t>
      </w:r>
      <w:r>
        <w:t xml:space="preserve"> s heparinom.</w:t>
      </w:r>
    </w:p>
    <w:p w14:paraId="48DE5EAF" w14:textId="77777777" w:rsidR="00BA42A1" w:rsidRPr="006454FE" w:rsidRDefault="00BA42A1" w:rsidP="00BA42A1"/>
    <w:p w14:paraId="15E32D21" w14:textId="77777777" w:rsidR="00BA42A1" w:rsidRPr="006454FE" w:rsidRDefault="00BA42A1" w:rsidP="00BA42A1">
      <w:pPr>
        <w:pStyle w:val="HeadingEmphasis"/>
      </w:pPr>
      <w:r>
        <w:t>Statini</w:t>
      </w:r>
    </w:p>
    <w:p w14:paraId="4746FE64" w14:textId="77777777" w:rsidR="00BA42A1" w:rsidRPr="006454FE" w:rsidRDefault="00BA42A1" w:rsidP="00BA42A1">
      <w:r>
        <w:t>Atorvastatin (80 mg na dan) ni spremenil farmakokinetike prasugrela in njegovega zaviranja agregacije trombocitov. Zato se za statine, ki so substrati CYP3A, ne pričakuje, da imajo učinek na farmakokinetiko prasugrela ali njegovo zaviranje agregacije trombocitov.</w:t>
      </w:r>
    </w:p>
    <w:p w14:paraId="099A0D09" w14:textId="77777777" w:rsidR="00BA42A1" w:rsidRPr="006454FE" w:rsidRDefault="00BA42A1" w:rsidP="00BA42A1"/>
    <w:p w14:paraId="75F2C96A" w14:textId="77777777" w:rsidR="00BA42A1" w:rsidRPr="006454FE" w:rsidRDefault="00BA42A1" w:rsidP="00BA42A1">
      <w:pPr>
        <w:pStyle w:val="HeadingEmphasis"/>
      </w:pPr>
      <w:r>
        <w:t>Zdravila, ki višajo želodčni pH</w:t>
      </w:r>
    </w:p>
    <w:p w14:paraId="7E25DBB8" w14:textId="3F3F2D94" w:rsidR="00BA42A1" w:rsidRPr="006454FE" w:rsidRDefault="00BA42A1" w:rsidP="00BA42A1">
      <w:r>
        <w:t>Dnevno sočasno dajanje ranitidina (blokator H</w:t>
      </w:r>
      <w:r>
        <w:rPr>
          <w:rStyle w:val="Subscript"/>
        </w:rPr>
        <w:t>2</w:t>
      </w:r>
      <w:r>
        <w:t>) ali lanzoprazola (zaviralec protonske črpalke) ni spremenilo AUC in T</w:t>
      </w:r>
      <w:r>
        <w:rPr>
          <w:rStyle w:val="Subscript"/>
        </w:rPr>
        <w:t>max</w:t>
      </w:r>
      <w:r>
        <w:t xml:space="preserve"> aktivnega presnovka prasugrela, ampak je zmanjšalo C</w:t>
      </w:r>
      <w:r>
        <w:rPr>
          <w:rStyle w:val="Subscript"/>
        </w:rPr>
        <w:t>max</w:t>
      </w:r>
      <w:r>
        <w:t xml:space="preserve"> za 14 % oziroma 29 %. V kliničn</w:t>
      </w:r>
      <w:r w:rsidR="00AB3C60">
        <w:t>i</w:t>
      </w:r>
      <w:r>
        <w:t xml:space="preserve"> </w:t>
      </w:r>
      <w:r w:rsidR="00AB3C60">
        <w:t>študiji</w:t>
      </w:r>
      <w:r>
        <w:t xml:space="preserve"> faze 3 so dajali prasugrel brez ozira na sočasno dajanje zaviralca protonske črpalke ali blokatorja H</w:t>
      </w:r>
      <w:r>
        <w:rPr>
          <w:rStyle w:val="Subscript"/>
        </w:rPr>
        <w:t>2</w:t>
      </w:r>
      <w:r>
        <w:t>. Dajanje 60 mg polnilnega odmerka prasugrela brez sočasne uporabe zaviralcev protonske črpalke lahko nudi najhitrejši začetek delovanja.</w:t>
      </w:r>
    </w:p>
    <w:p w14:paraId="0D6B178F" w14:textId="77777777" w:rsidR="00BA42A1" w:rsidRPr="006454FE" w:rsidRDefault="00BA42A1" w:rsidP="00BA42A1"/>
    <w:p w14:paraId="60738A36" w14:textId="77777777" w:rsidR="00BA42A1" w:rsidRPr="006454FE" w:rsidRDefault="00BA42A1" w:rsidP="00BA42A1">
      <w:pPr>
        <w:pStyle w:val="HeadingEmphasis"/>
      </w:pPr>
      <w:r>
        <w:t>Zaviralci CYP3A</w:t>
      </w:r>
    </w:p>
    <w:p w14:paraId="4B8A1B79" w14:textId="77777777" w:rsidR="00BA42A1" w:rsidRPr="006454FE" w:rsidRDefault="00BA42A1" w:rsidP="00BA42A1">
      <w:r>
        <w:t>Ketokonazol (400 mg na dan), selektiven in močan zaviralec CYP3A4 in CYP3A5, ni vplival na zaviranje agregacije trombocitov, povzročeno s prasugrelom ali AUC in T</w:t>
      </w:r>
      <w:r>
        <w:rPr>
          <w:rStyle w:val="Subscript"/>
        </w:rPr>
        <w:t>max</w:t>
      </w:r>
      <w:r>
        <w:t xml:space="preserve"> aktivnega presnovka prasugrela, je pa zmanjšal C</w:t>
      </w:r>
      <w:r>
        <w:rPr>
          <w:rStyle w:val="Subscript"/>
        </w:rPr>
        <w:t>max</w:t>
      </w:r>
      <w:r>
        <w:t xml:space="preserve"> za 34 % do 46 %. Zato se za zaviralce CYP3A, kot so azolni antimikotiki, zaviralci HIV proteaze, klaritromicin, telitromicin, verapamil, diltiazem, indinavir, ciprofloksacin in sok grenivke, ne predvideva, da imajo značilen učinek na farmakokinetiko aktivnega presnovka.</w:t>
      </w:r>
    </w:p>
    <w:p w14:paraId="0C4CD357" w14:textId="77777777" w:rsidR="00BA42A1" w:rsidRPr="006454FE" w:rsidRDefault="00BA42A1" w:rsidP="00BA42A1"/>
    <w:p w14:paraId="7A547709" w14:textId="77777777" w:rsidR="00BA42A1" w:rsidRPr="006454FE" w:rsidRDefault="00BA42A1" w:rsidP="00BA42A1">
      <w:pPr>
        <w:pStyle w:val="HeadingEmphasis"/>
      </w:pPr>
      <w:r>
        <w:t>Induktorji citokroma P450</w:t>
      </w:r>
    </w:p>
    <w:p w14:paraId="15678A96" w14:textId="77777777" w:rsidR="00BA42A1" w:rsidRDefault="00BA42A1" w:rsidP="00BA42A1">
      <w:r>
        <w:t>Rifampicin (600 mg na dan), močan induktor CYP3A in CYP2B6 ter induktor CYP2C9, CYP2C19 in CYP2C8, ni značilno spremenil farmakokinetike prasugrela. Zato se za znane induktorje CYP3A, kot sta rifampicin, karbamazepin in druge induktorje citokroma P450, ne predvideva, da imajo značilen učinek na farmakokinetiko aktivnega presnovka.</w:t>
      </w:r>
    </w:p>
    <w:p w14:paraId="129E14AD" w14:textId="77777777" w:rsidR="009D35B7" w:rsidRDefault="009D35B7" w:rsidP="00BA42A1"/>
    <w:p w14:paraId="7577D6A7" w14:textId="77777777" w:rsidR="009D35B7" w:rsidRPr="009842FA" w:rsidRDefault="009D35B7" w:rsidP="009D35B7">
      <w:pPr>
        <w:pStyle w:val="Default"/>
        <w:rPr>
          <w:i/>
          <w:color w:val="auto"/>
          <w:sz w:val="22"/>
          <w:szCs w:val="22"/>
          <w:lang w:val="sl-SI"/>
        </w:rPr>
      </w:pPr>
      <w:r w:rsidRPr="009842FA">
        <w:rPr>
          <w:i/>
          <w:color w:val="auto"/>
          <w:sz w:val="22"/>
          <w:szCs w:val="22"/>
          <w:lang w:val="sl-SI"/>
        </w:rPr>
        <w:t>Morfin in drugi opioidi:</w:t>
      </w:r>
    </w:p>
    <w:p w14:paraId="558BF661" w14:textId="1172C8B2" w:rsidR="009D35B7" w:rsidRPr="006454FE" w:rsidRDefault="009D35B7" w:rsidP="009D35B7">
      <w:r w:rsidRPr="009842FA">
        <w:t xml:space="preserve">Pri bolnikih z akutnim koronarnim sindromom, zdravljenih z morfinom, so opazili zakasnjeno in zmanjšano izpostavljenost peroralnim zaviralcem P2Y12, vključno s prasugrelom in njegovim aktivnim presnovkom. </w:t>
      </w:r>
      <w:r>
        <w:t>To medsebojno delovanje je morda povezano z zmanjšano motiliteto prebavil in velja tudi za druge opioide. Klinični pomen ni znan, vendar podatki kažejo, da pri bolnikih, ki sočasno prejemajo prasugrel in morfin, obstaja potencial za zmanjšano učinkovitost prasugrela. Pri bolnikih z akutnim koronarnim sindromom, pri katerih dajanja morfina ni mogoče prekiniti in je hitro zaviranje P2Y12 ključnega pomena, lahko pride v poštev uporaba parenteralnega zaviralca P2Y12</w:t>
      </w:r>
      <w:r w:rsidRPr="0000325B">
        <w:t>.</w:t>
      </w:r>
    </w:p>
    <w:p w14:paraId="403C48C6" w14:textId="77777777" w:rsidR="00BA42A1" w:rsidRPr="006454FE" w:rsidRDefault="00BA42A1" w:rsidP="00BA42A1"/>
    <w:p w14:paraId="63C0BB2E" w14:textId="5EC5C564" w:rsidR="00BA42A1" w:rsidRPr="006454FE" w:rsidRDefault="00BA42A1" w:rsidP="00BA42A1">
      <w:pPr>
        <w:pStyle w:val="HeadingUnderlined"/>
      </w:pPr>
      <w:r>
        <w:t xml:space="preserve">Učinki zdravila Prasugrel </w:t>
      </w:r>
      <w:r w:rsidR="00DF3EC6">
        <w:t>Viatris</w:t>
      </w:r>
      <w:r>
        <w:t xml:space="preserve"> na druga zdravila</w:t>
      </w:r>
    </w:p>
    <w:p w14:paraId="73D9B916" w14:textId="77777777" w:rsidR="00BA42A1" w:rsidRPr="006454FE" w:rsidRDefault="00BA42A1" w:rsidP="00BA42A1">
      <w:pPr>
        <w:pStyle w:val="NormalKeep"/>
      </w:pPr>
    </w:p>
    <w:p w14:paraId="029E77FB" w14:textId="77777777" w:rsidR="00BA42A1" w:rsidRPr="006454FE" w:rsidRDefault="00BA42A1" w:rsidP="00BA42A1">
      <w:pPr>
        <w:pStyle w:val="HeadingEmphasis"/>
      </w:pPr>
      <w:r>
        <w:t>Digoksin</w:t>
      </w:r>
    </w:p>
    <w:p w14:paraId="146D9CBF" w14:textId="77777777" w:rsidR="00BA42A1" w:rsidRPr="006454FE" w:rsidRDefault="00BA42A1" w:rsidP="00BA42A1">
      <w:r>
        <w:t>Prasugrel nima klinično značilnega učinka na farmakokinetiko digoksina.</w:t>
      </w:r>
    </w:p>
    <w:p w14:paraId="4C230695" w14:textId="77777777" w:rsidR="00BA42A1" w:rsidRPr="006454FE" w:rsidRDefault="00BA42A1" w:rsidP="00BA42A1"/>
    <w:p w14:paraId="76C05FA3" w14:textId="77777777" w:rsidR="00BA42A1" w:rsidRPr="006454FE" w:rsidRDefault="00BA42A1" w:rsidP="00BA42A1">
      <w:pPr>
        <w:pStyle w:val="HeadingEmphasis"/>
      </w:pPr>
      <w:r>
        <w:t>Zdravila, ki se presnavljajo s CYP2C9</w:t>
      </w:r>
    </w:p>
    <w:p w14:paraId="4D21E46E" w14:textId="64326FDB" w:rsidR="00BA42A1" w:rsidRPr="006454FE" w:rsidRDefault="00BA42A1" w:rsidP="00BA42A1">
      <w:r>
        <w:t xml:space="preserve">Prasugrel ne zavira CYP2C9 in ne vpliva na farmakokinetiko S­varfarina. Zaradi možnega povečanega tveganja za krvavitev moramo previdno dajati sočasno varfarin in zdravilo Prasugrel </w:t>
      </w:r>
      <w:r w:rsidR="00DF3EC6">
        <w:t>Viatris</w:t>
      </w:r>
      <w:r>
        <w:t xml:space="preserve"> (glejte poglavje 4.4).</w:t>
      </w:r>
    </w:p>
    <w:p w14:paraId="28451F50" w14:textId="77777777" w:rsidR="00BA42A1" w:rsidRPr="006454FE" w:rsidRDefault="00BA42A1" w:rsidP="00BA42A1"/>
    <w:p w14:paraId="7ECF013F" w14:textId="77777777" w:rsidR="00BA42A1" w:rsidRPr="006454FE" w:rsidRDefault="00BA42A1" w:rsidP="00BA42A1">
      <w:pPr>
        <w:pStyle w:val="HeadingEmphasis"/>
      </w:pPr>
      <w:r>
        <w:t>Zdravila, ki se presnavljajo s CYP2B6</w:t>
      </w:r>
    </w:p>
    <w:p w14:paraId="666FCF23" w14:textId="77777777" w:rsidR="00BA42A1" w:rsidRPr="006454FE" w:rsidRDefault="00BA42A1" w:rsidP="00BA42A1">
      <w:r>
        <w:t>Prasugrel je šibek zaviralec CYP2B6. Pri zdravih osebah je prasugrel za 23 % zmanjšal izpostavljenost hidroksibupropionu, presnovku bupropiona, ki se presnavlja s CYP2B6. Ta učinek je klinično pomemben samo, kadar prasugrel dajemo sočasno z zdravili, za katere je edina pot presnove CYP2B6 in imajo ozko terapevtsko širino (npr. ciklofosfamid, efavirenz).</w:t>
      </w:r>
    </w:p>
    <w:p w14:paraId="6A6A584A" w14:textId="77777777" w:rsidR="00BA42A1" w:rsidRPr="006454FE" w:rsidRDefault="00BA42A1" w:rsidP="00BA42A1"/>
    <w:p w14:paraId="0CCA0247" w14:textId="77777777" w:rsidR="00BA42A1" w:rsidRPr="006454FE" w:rsidRDefault="00BA42A1" w:rsidP="00BA42A1">
      <w:pPr>
        <w:pStyle w:val="Heading1"/>
      </w:pPr>
      <w:r>
        <w:t>4.6</w:t>
      </w:r>
      <w:r>
        <w:tab/>
        <w:t>Plodnost, nosečnost in dojenje</w:t>
      </w:r>
    </w:p>
    <w:p w14:paraId="3CC606C7" w14:textId="77777777" w:rsidR="00BA42A1" w:rsidRPr="006454FE" w:rsidRDefault="00BA42A1" w:rsidP="00BA42A1">
      <w:pPr>
        <w:pStyle w:val="NormalKeep"/>
      </w:pPr>
    </w:p>
    <w:p w14:paraId="13FEE7D9" w14:textId="77777777" w:rsidR="00BA42A1" w:rsidRPr="006454FE" w:rsidRDefault="00BA42A1" w:rsidP="00BA42A1">
      <w:r>
        <w:t>Kliničnih študij pri nosečnicah in doječih ženskah niso opravili.</w:t>
      </w:r>
    </w:p>
    <w:p w14:paraId="3511245C" w14:textId="77777777" w:rsidR="00BA42A1" w:rsidRPr="006454FE" w:rsidRDefault="00BA42A1" w:rsidP="00BA42A1"/>
    <w:p w14:paraId="6DAC9D8F" w14:textId="77777777" w:rsidR="00BA42A1" w:rsidRPr="006454FE" w:rsidRDefault="00BA42A1" w:rsidP="00BA42A1">
      <w:pPr>
        <w:pStyle w:val="HeadingUnderlined"/>
      </w:pPr>
      <w:r>
        <w:t>Nosečnost</w:t>
      </w:r>
    </w:p>
    <w:p w14:paraId="444F83F9" w14:textId="77777777" w:rsidR="00AB3C60" w:rsidRDefault="00AB3C60" w:rsidP="00BA42A1"/>
    <w:p w14:paraId="12256360" w14:textId="7DFA1F4A" w:rsidR="00BA42A1" w:rsidRPr="006454FE" w:rsidRDefault="00BA42A1" w:rsidP="00BA42A1">
      <w:r>
        <w:t xml:space="preserve">Študije na živalih ne kažejo neposrednih škodljivih učinkov na nosečnost, razvoj zarodka/ploda, porod ali postnatalni razvoj (glejte poglavje 5.3). Ker študije razmnoževanja pri živalih vedno ne napovedo odgovora pri ljudeh, lahko uporabljamo zdravilo Prasugrel </w:t>
      </w:r>
      <w:r w:rsidR="00DF3EC6">
        <w:t>Viatris</w:t>
      </w:r>
      <w:r>
        <w:t xml:space="preserve"> med nosečnostjo samo, če možna korist za mater upraviči možno tveganje za zarodek.</w:t>
      </w:r>
    </w:p>
    <w:p w14:paraId="3F62070F" w14:textId="77777777" w:rsidR="00BA42A1" w:rsidRPr="006454FE" w:rsidRDefault="00BA42A1" w:rsidP="00BA42A1"/>
    <w:p w14:paraId="2EB5923B" w14:textId="77777777" w:rsidR="00BA42A1" w:rsidRPr="006454FE" w:rsidRDefault="00BA42A1" w:rsidP="00BA42A1">
      <w:pPr>
        <w:pStyle w:val="HeadingUnderlined"/>
      </w:pPr>
      <w:r>
        <w:t>Dojenje</w:t>
      </w:r>
    </w:p>
    <w:p w14:paraId="7F06310F" w14:textId="77777777" w:rsidR="00AB3C60" w:rsidRDefault="00AB3C60" w:rsidP="00BA42A1"/>
    <w:p w14:paraId="06B7BBBA" w14:textId="3986AF77" w:rsidR="00BA42A1" w:rsidRPr="006454FE" w:rsidRDefault="00BA42A1" w:rsidP="00BA42A1">
      <w:r>
        <w:t>Ni znano, če se pri ljudeh prasugrel izloča v materino mleko. Študije na živalih so pokazale izločanje prasugrela v mleko samic. Uporabe prasugrela v obdobju dojenja ne priporočamo.</w:t>
      </w:r>
    </w:p>
    <w:p w14:paraId="51A97D53" w14:textId="77777777" w:rsidR="00BA42A1" w:rsidRPr="006454FE" w:rsidRDefault="00BA42A1" w:rsidP="00BA42A1"/>
    <w:p w14:paraId="6E39C02D" w14:textId="77777777" w:rsidR="00BA42A1" w:rsidRPr="006454FE" w:rsidRDefault="00BA42A1" w:rsidP="00BA42A1">
      <w:pPr>
        <w:pStyle w:val="HeadingUnderlined"/>
      </w:pPr>
      <w:r>
        <w:t>Plodnost</w:t>
      </w:r>
    </w:p>
    <w:p w14:paraId="0D83D1E8" w14:textId="77777777" w:rsidR="00AB3C60" w:rsidRDefault="00AB3C60" w:rsidP="00BA42A1"/>
    <w:p w14:paraId="388E752F" w14:textId="2B94FB92" w:rsidR="00BA42A1" w:rsidRPr="006454FE" w:rsidRDefault="00BA42A1" w:rsidP="00BA42A1">
      <w:r>
        <w:t>Prasugrel nima učinka na plodnost samcev in samic podgan pri peroralnih odmerkih, ki so do 240-krat večji od priporočenega dnevnega vzdrževalnega odmerka pri ljudeh (glede na mg/m²).</w:t>
      </w:r>
    </w:p>
    <w:p w14:paraId="4C326936" w14:textId="77777777" w:rsidR="00BA42A1" w:rsidRPr="006454FE" w:rsidRDefault="00BA42A1" w:rsidP="00BA42A1"/>
    <w:p w14:paraId="44FB0DFD" w14:textId="77777777" w:rsidR="00BA42A1" w:rsidRPr="006454FE" w:rsidRDefault="00BA42A1" w:rsidP="00BA42A1">
      <w:pPr>
        <w:pStyle w:val="Heading1"/>
      </w:pPr>
      <w:r>
        <w:t>4.7</w:t>
      </w:r>
      <w:r>
        <w:tab/>
        <w:t>Vpliv na sposobnost vožnje in upravljanja strojev</w:t>
      </w:r>
    </w:p>
    <w:p w14:paraId="6E5486C9" w14:textId="77777777" w:rsidR="00BA42A1" w:rsidRPr="006454FE" w:rsidRDefault="00BA42A1" w:rsidP="00BA42A1">
      <w:pPr>
        <w:pStyle w:val="NormalKeep"/>
      </w:pPr>
    </w:p>
    <w:p w14:paraId="3BC3D218" w14:textId="77777777" w:rsidR="00BA42A1" w:rsidRPr="006454FE" w:rsidRDefault="00BA42A1" w:rsidP="00BA42A1">
      <w:r>
        <w:t>Prasugrel nima vpliva ali ima zanemarljiv vpliv na sposobnost vožnje in upravljanja strojev.</w:t>
      </w:r>
    </w:p>
    <w:p w14:paraId="625FACF9" w14:textId="77777777" w:rsidR="00BA42A1" w:rsidRPr="006454FE" w:rsidRDefault="00BA42A1" w:rsidP="00BA42A1"/>
    <w:p w14:paraId="0B7BA686" w14:textId="77777777" w:rsidR="00BA42A1" w:rsidRPr="006454FE" w:rsidRDefault="00BA42A1" w:rsidP="00BA42A1">
      <w:pPr>
        <w:pStyle w:val="Heading1"/>
      </w:pPr>
      <w:r>
        <w:t>4.8</w:t>
      </w:r>
      <w:r>
        <w:tab/>
        <w:t>Neželeni učinki</w:t>
      </w:r>
    </w:p>
    <w:p w14:paraId="21B022E5" w14:textId="77777777" w:rsidR="00BA42A1" w:rsidRPr="006454FE" w:rsidRDefault="00BA42A1" w:rsidP="00BA42A1">
      <w:pPr>
        <w:pStyle w:val="NormalKeep"/>
      </w:pPr>
    </w:p>
    <w:p w14:paraId="7D377837" w14:textId="77777777" w:rsidR="00BA42A1" w:rsidRPr="006454FE" w:rsidRDefault="00BA42A1" w:rsidP="00BA42A1">
      <w:pPr>
        <w:pStyle w:val="HeadingUnderlined"/>
      </w:pPr>
      <w:r>
        <w:t>Povzetek varnostnega profila</w:t>
      </w:r>
    </w:p>
    <w:p w14:paraId="61ECEE85" w14:textId="77777777" w:rsidR="00AB3C60" w:rsidRDefault="00AB3C60" w:rsidP="00BA42A1"/>
    <w:p w14:paraId="540BCBB1" w14:textId="151857CC" w:rsidR="00BA42A1" w:rsidRPr="006454FE" w:rsidRDefault="00BA42A1" w:rsidP="00BA42A1">
      <w:r>
        <w:t>Varnost pri bolnikih z akutnim koronarnim sindromom, ki so imeli PCI, so ocenjevali v eni, s klopidogrelom nadzorovani študiji (TRITON), v kateri je bilo 6741 bolnikov, zdravljenih s prasugrelom (60 mg polnilni odmerek in 10 mg vzdrževalni odmerek enkrat na dan), z mediano 14,5 meseca (5802 bolnika sta bila zdravljena več kot 6 mesecev, 4136 bolnikov je bilo zdravljenih več kot 1 leto). Stopnja prekinitve jemanja preiskovanega zdravila zaradi neželenih učinkov je bila 7,2 % za prasugrel in 6,3 % za klopidogrel. Od teh je bil pri obeh zdravilih najpogostejši neželeni učinek krvavitev, ki je vodila v prekinitev jemanja preiskovanega zdravila (2,5 % za prasugrel in 1,4 % za klopidogrel).</w:t>
      </w:r>
    </w:p>
    <w:p w14:paraId="63922CED" w14:textId="77777777" w:rsidR="00BA42A1" w:rsidRPr="006454FE" w:rsidRDefault="00BA42A1" w:rsidP="00BA42A1"/>
    <w:p w14:paraId="79D261F3" w14:textId="77777777" w:rsidR="00BA42A1" w:rsidRPr="006454FE" w:rsidRDefault="00BA42A1" w:rsidP="00BA42A1">
      <w:pPr>
        <w:pStyle w:val="HeadingUnderlined"/>
      </w:pPr>
      <w:r>
        <w:t>Krvavitev</w:t>
      </w:r>
    </w:p>
    <w:p w14:paraId="37B29050" w14:textId="77777777" w:rsidR="00AB3C60" w:rsidRDefault="00AB3C60" w:rsidP="00BA42A1">
      <w:pPr>
        <w:pStyle w:val="HeadingEmphasis"/>
      </w:pPr>
    </w:p>
    <w:p w14:paraId="1704B006" w14:textId="75C44A33" w:rsidR="00BA42A1" w:rsidRPr="006454FE" w:rsidRDefault="00BA42A1" w:rsidP="00BA42A1">
      <w:pPr>
        <w:pStyle w:val="HeadingEmphasis"/>
      </w:pPr>
      <w:r>
        <w:t>Krvavitev, ki ni v povezavi z operacijo aortokoronarnega obvoda (</w:t>
      </w:r>
      <w:r w:rsidR="00477F68">
        <w:t>CABG-</w:t>
      </w:r>
      <w:r>
        <w:t>Coronary Artery Bypass Graft)</w:t>
      </w:r>
    </w:p>
    <w:p w14:paraId="29E19CB0" w14:textId="468DE14D" w:rsidR="00BA42A1" w:rsidRPr="006454FE" w:rsidRDefault="00BA42A1" w:rsidP="00BA42A1">
      <w:r>
        <w:t xml:space="preserve">V študiji TRITON je pogostnost bolnikov, ki so imeli krvavitev, nepovezano z aortokoronarnim obvodom, prikazana v Preglednici 1. Pogostnost večje krvavitve po TIMI, nepovezane z aortokoronarnim obvodom, vključno s smrtno nevarno in smrtno, kot tudi manjše krvavitve po TIMI, je bila v UA/NSTEMI in vseh populacijah ACS statistično značilno višja pri bolnikih, zdravljenih s prasugrelom, v primerjavi s klopidogrelom. V populacijah STEMI niso opazili značilne razlike. Najpogostejše mesto spontane krvavitve je </w:t>
      </w:r>
      <w:r w:rsidRPr="00254317">
        <w:t>bil prebavni trakt (1,7</w:t>
      </w:r>
      <w:r w:rsidR="001E36C4" w:rsidRPr="00254317">
        <w:t xml:space="preserve"> %</w:t>
      </w:r>
      <w:r w:rsidRPr="00254317">
        <w:t xml:space="preserve"> stopnja pri prasugrelu in 1,3</w:t>
      </w:r>
      <w:r w:rsidR="001E36C4" w:rsidRPr="00254317">
        <w:t xml:space="preserve"> %</w:t>
      </w:r>
      <w:r w:rsidRPr="00254317">
        <w:t xml:space="preserve"> stopnja pri klopidogrelu); najpogostejše mesto povzročene krvavitve je bilo mesto arterijskega vboda (1,3</w:t>
      </w:r>
      <w:r w:rsidR="001E36C4" w:rsidRPr="00254317">
        <w:t xml:space="preserve"> %</w:t>
      </w:r>
      <w:r w:rsidRPr="00254317">
        <w:t xml:space="preserve"> stopnja pri prasugrelu in 1,2</w:t>
      </w:r>
      <w:r w:rsidR="001E36C4" w:rsidRPr="00254317">
        <w:t xml:space="preserve"> %</w:t>
      </w:r>
      <w:r w:rsidRPr="00254317">
        <w:t xml:space="preserve"> stopnja pri k</w:t>
      </w:r>
      <w:r>
        <w:t>lopidogrelu).</w:t>
      </w:r>
    </w:p>
    <w:p w14:paraId="4F44E2DB" w14:textId="77777777" w:rsidR="00BA42A1" w:rsidRPr="006454FE" w:rsidRDefault="00BA42A1" w:rsidP="00BA42A1"/>
    <w:p w14:paraId="20BFBA03" w14:textId="77777777" w:rsidR="00BA42A1" w:rsidRPr="006454FE" w:rsidRDefault="00BA42A1" w:rsidP="00BA42A1">
      <w:pPr>
        <w:pStyle w:val="TableTitle"/>
      </w:pPr>
      <w:r>
        <w:lastRenderedPageBreak/>
        <w:t>Preglednica 1:</w:t>
      </w:r>
      <w:r>
        <w:tab/>
        <w:t>Incidenca krvavitev, nepovezanih z aortokoronarnim obvodom</w:t>
      </w:r>
      <w:r>
        <w:rPr>
          <w:rStyle w:val="Superscript"/>
        </w:rPr>
        <w:t>a</w:t>
      </w:r>
      <w:r>
        <w:t xml:space="preserve"> (% bolnikov)</w:t>
      </w:r>
    </w:p>
    <w:p w14:paraId="764FBF62" w14:textId="77777777" w:rsidR="00BA42A1" w:rsidRPr="006454FE" w:rsidRDefault="00BA42A1" w:rsidP="00BA42A1">
      <w:pPr>
        <w:pStyle w:val="NormalKeep"/>
      </w:pPr>
    </w:p>
    <w:tbl>
      <w:tblPr>
        <w:tblW w:w="934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403"/>
        <w:gridCol w:w="1307"/>
        <w:gridCol w:w="1331"/>
        <w:gridCol w:w="1307"/>
        <w:gridCol w:w="1332"/>
        <w:gridCol w:w="1307"/>
        <w:gridCol w:w="1355"/>
      </w:tblGrid>
      <w:tr w:rsidR="00BA42A1" w:rsidRPr="00475AE5" w14:paraId="622ED1D2" w14:textId="77777777" w:rsidTr="00BA42A1">
        <w:trPr>
          <w:cantSplit/>
          <w:tblHeader/>
          <w:jc w:val="center"/>
        </w:trPr>
        <w:tc>
          <w:tcPr>
            <w:tcW w:w="1241" w:type="dxa"/>
            <w:vMerge w:val="restart"/>
            <w:shd w:val="clear" w:color="auto" w:fill="auto"/>
            <w:vAlign w:val="center"/>
          </w:tcPr>
          <w:p w14:paraId="6C6DF894" w14:textId="77777777" w:rsidR="00BA42A1" w:rsidRPr="00043755" w:rsidRDefault="00BA42A1" w:rsidP="00BA42A1">
            <w:pPr>
              <w:pStyle w:val="HeadingStrong"/>
            </w:pPr>
            <w:r>
              <w:t>Dogodek</w:t>
            </w:r>
          </w:p>
        </w:tc>
        <w:tc>
          <w:tcPr>
            <w:tcW w:w="2664" w:type="dxa"/>
            <w:gridSpan w:val="2"/>
            <w:shd w:val="clear" w:color="auto" w:fill="auto"/>
            <w:vAlign w:val="center"/>
          </w:tcPr>
          <w:p w14:paraId="51E627D9" w14:textId="77777777" w:rsidR="00BA42A1" w:rsidRPr="00043755" w:rsidRDefault="00BA42A1" w:rsidP="00BA42A1">
            <w:pPr>
              <w:pStyle w:val="Title"/>
            </w:pPr>
            <w:r>
              <w:t>Vsi ACS</w:t>
            </w:r>
          </w:p>
        </w:tc>
        <w:tc>
          <w:tcPr>
            <w:tcW w:w="2663" w:type="dxa"/>
            <w:gridSpan w:val="2"/>
            <w:shd w:val="clear" w:color="auto" w:fill="auto"/>
            <w:vAlign w:val="center"/>
          </w:tcPr>
          <w:p w14:paraId="059380D5" w14:textId="77777777" w:rsidR="00BA42A1" w:rsidRPr="00043755" w:rsidRDefault="00BA42A1" w:rsidP="00BA42A1">
            <w:pPr>
              <w:pStyle w:val="Title"/>
            </w:pPr>
            <w:r>
              <w:t>UA/NSTEMI</w:t>
            </w:r>
          </w:p>
        </w:tc>
        <w:tc>
          <w:tcPr>
            <w:tcW w:w="2774" w:type="dxa"/>
            <w:gridSpan w:val="2"/>
            <w:shd w:val="clear" w:color="auto" w:fill="auto"/>
            <w:vAlign w:val="center"/>
          </w:tcPr>
          <w:p w14:paraId="06C22C6C" w14:textId="77777777" w:rsidR="00BA42A1" w:rsidRPr="00043755" w:rsidRDefault="00BA42A1" w:rsidP="00BA42A1">
            <w:pPr>
              <w:pStyle w:val="Title"/>
            </w:pPr>
            <w:r>
              <w:t>STEMI</w:t>
            </w:r>
          </w:p>
        </w:tc>
      </w:tr>
      <w:tr w:rsidR="00BA42A1" w:rsidRPr="00475AE5" w14:paraId="2ED6D371" w14:textId="77777777" w:rsidTr="00BA42A1">
        <w:trPr>
          <w:cantSplit/>
          <w:tblHeader/>
          <w:jc w:val="center"/>
        </w:trPr>
        <w:tc>
          <w:tcPr>
            <w:tcW w:w="1241" w:type="dxa"/>
            <w:vMerge/>
            <w:shd w:val="clear" w:color="auto" w:fill="auto"/>
            <w:vAlign w:val="center"/>
          </w:tcPr>
          <w:p w14:paraId="39345409" w14:textId="77777777" w:rsidR="00BA42A1" w:rsidRPr="00043755" w:rsidRDefault="00BA42A1" w:rsidP="00BA42A1">
            <w:pPr>
              <w:pStyle w:val="HeadingStrong"/>
            </w:pPr>
          </w:p>
        </w:tc>
        <w:tc>
          <w:tcPr>
            <w:tcW w:w="1241" w:type="dxa"/>
            <w:shd w:val="clear" w:color="auto" w:fill="auto"/>
            <w:vAlign w:val="center"/>
          </w:tcPr>
          <w:p w14:paraId="2788A294" w14:textId="16BE2858" w:rsidR="00BA42A1" w:rsidRPr="00043755" w:rsidRDefault="00BA42A1" w:rsidP="00BA42A1">
            <w:pPr>
              <w:pStyle w:val="Title"/>
            </w:pPr>
            <w:r>
              <w:t>prasugrel</w:t>
            </w:r>
            <w:r>
              <w:rPr>
                <w:rStyle w:val="Superscript"/>
              </w:rPr>
              <w:t>b</w:t>
            </w:r>
            <w:r>
              <w:t> + ASK (N = 6741)</w:t>
            </w:r>
          </w:p>
        </w:tc>
        <w:tc>
          <w:tcPr>
            <w:tcW w:w="1423" w:type="dxa"/>
            <w:shd w:val="clear" w:color="auto" w:fill="auto"/>
            <w:vAlign w:val="center"/>
          </w:tcPr>
          <w:p w14:paraId="3FD1E248" w14:textId="181E69E0" w:rsidR="00BA42A1" w:rsidRPr="00043755" w:rsidRDefault="00BA42A1" w:rsidP="00BA42A1">
            <w:pPr>
              <w:pStyle w:val="Title"/>
            </w:pPr>
            <w:r>
              <w:t>prasugrel</w:t>
            </w:r>
            <w:r>
              <w:rPr>
                <w:rStyle w:val="Superscript"/>
              </w:rPr>
              <w:t>b</w:t>
            </w:r>
            <w:r>
              <w:t> + ASK (N = 6716)</w:t>
            </w:r>
          </w:p>
        </w:tc>
        <w:tc>
          <w:tcPr>
            <w:tcW w:w="1240" w:type="dxa"/>
            <w:shd w:val="clear" w:color="auto" w:fill="auto"/>
            <w:vAlign w:val="center"/>
          </w:tcPr>
          <w:p w14:paraId="71E2A7D0" w14:textId="61D068CD" w:rsidR="00BA42A1" w:rsidRPr="00043755" w:rsidRDefault="00BA42A1" w:rsidP="00BA42A1">
            <w:pPr>
              <w:pStyle w:val="Title"/>
            </w:pPr>
            <w:r>
              <w:t>prasugrel</w:t>
            </w:r>
            <w:r>
              <w:rPr>
                <w:rStyle w:val="Superscript"/>
              </w:rPr>
              <w:t>b</w:t>
            </w:r>
            <w:r>
              <w:t> + ASK (N = 5001)</w:t>
            </w:r>
          </w:p>
        </w:tc>
        <w:tc>
          <w:tcPr>
            <w:tcW w:w="1423" w:type="dxa"/>
            <w:shd w:val="clear" w:color="auto" w:fill="auto"/>
            <w:vAlign w:val="center"/>
          </w:tcPr>
          <w:p w14:paraId="1F4CD797" w14:textId="135163AE" w:rsidR="00BA42A1" w:rsidRPr="00043755" w:rsidRDefault="00BA42A1" w:rsidP="00BA42A1">
            <w:pPr>
              <w:pStyle w:val="Title"/>
            </w:pPr>
            <w:r>
              <w:t>prasugrel</w:t>
            </w:r>
            <w:r>
              <w:rPr>
                <w:rStyle w:val="Superscript"/>
              </w:rPr>
              <w:t>b</w:t>
            </w:r>
            <w:r>
              <w:t> + ASK (N = 4980)</w:t>
            </w:r>
          </w:p>
        </w:tc>
        <w:tc>
          <w:tcPr>
            <w:tcW w:w="1240" w:type="dxa"/>
            <w:shd w:val="clear" w:color="auto" w:fill="auto"/>
            <w:vAlign w:val="center"/>
          </w:tcPr>
          <w:p w14:paraId="61F78D9A" w14:textId="3469D092" w:rsidR="00BA42A1" w:rsidRPr="00043755" w:rsidRDefault="00BA42A1" w:rsidP="00BA42A1">
            <w:pPr>
              <w:pStyle w:val="Title"/>
            </w:pPr>
            <w:r>
              <w:t>prasugrel</w:t>
            </w:r>
            <w:r>
              <w:rPr>
                <w:rStyle w:val="Superscript"/>
              </w:rPr>
              <w:t>b</w:t>
            </w:r>
            <w:r>
              <w:t> + ASK (N = 1740)</w:t>
            </w:r>
          </w:p>
        </w:tc>
        <w:tc>
          <w:tcPr>
            <w:tcW w:w="1534" w:type="dxa"/>
            <w:shd w:val="clear" w:color="auto" w:fill="auto"/>
            <w:vAlign w:val="center"/>
          </w:tcPr>
          <w:p w14:paraId="71002D4D" w14:textId="5A733A05" w:rsidR="00BA42A1" w:rsidRPr="00043755" w:rsidRDefault="00BA42A1" w:rsidP="00BA42A1">
            <w:pPr>
              <w:pStyle w:val="Title"/>
            </w:pPr>
            <w:r>
              <w:t>prasugrel</w:t>
            </w:r>
            <w:r>
              <w:rPr>
                <w:rStyle w:val="Superscript"/>
              </w:rPr>
              <w:t>b</w:t>
            </w:r>
            <w:r>
              <w:t> + ASK (N = 1736)</w:t>
            </w:r>
          </w:p>
        </w:tc>
      </w:tr>
      <w:tr w:rsidR="00BA42A1" w:rsidRPr="00043755" w14:paraId="62400D62" w14:textId="77777777" w:rsidTr="00BA42A1">
        <w:trPr>
          <w:cantSplit/>
          <w:jc w:val="center"/>
        </w:trPr>
        <w:tc>
          <w:tcPr>
            <w:tcW w:w="1241" w:type="dxa"/>
            <w:shd w:val="clear" w:color="auto" w:fill="auto"/>
            <w:vAlign w:val="center"/>
          </w:tcPr>
          <w:p w14:paraId="027A6242" w14:textId="77777777" w:rsidR="00BA42A1" w:rsidRPr="00043755" w:rsidRDefault="00BA42A1" w:rsidP="00BA42A1">
            <w:r>
              <w:t>Večja krvavitev po TIMI</w:t>
            </w:r>
            <w:r>
              <w:rPr>
                <w:rStyle w:val="Superscript"/>
              </w:rPr>
              <w:t>c</w:t>
            </w:r>
          </w:p>
        </w:tc>
        <w:tc>
          <w:tcPr>
            <w:tcW w:w="1241" w:type="dxa"/>
            <w:shd w:val="clear" w:color="auto" w:fill="auto"/>
            <w:vAlign w:val="center"/>
          </w:tcPr>
          <w:p w14:paraId="2C18270A" w14:textId="77777777" w:rsidR="00BA42A1" w:rsidRPr="00043755" w:rsidRDefault="00BA42A1" w:rsidP="00BA42A1">
            <w:pPr>
              <w:pStyle w:val="NormalCentred"/>
            </w:pPr>
            <w:r>
              <w:t>2,2</w:t>
            </w:r>
          </w:p>
        </w:tc>
        <w:tc>
          <w:tcPr>
            <w:tcW w:w="1423" w:type="dxa"/>
            <w:shd w:val="clear" w:color="auto" w:fill="auto"/>
            <w:vAlign w:val="center"/>
          </w:tcPr>
          <w:p w14:paraId="359E72CB" w14:textId="77777777" w:rsidR="00BA42A1" w:rsidRPr="00043755" w:rsidRDefault="00BA42A1" w:rsidP="00BA42A1">
            <w:pPr>
              <w:pStyle w:val="NormalCentred"/>
            </w:pPr>
            <w:r>
              <w:t>1,7</w:t>
            </w:r>
          </w:p>
        </w:tc>
        <w:tc>
          <w:tcPr>
            <w:tcW w:w="1240" w:type="dxa"/>
            <w:shd w:val="clear" w:color="auto" w:fill="auto"/>
            <w:vAlign w:val="center"/>
          </w:tcPr>
          <w:p w14:paraId="1AA69D28" w14:textId="77777777" w:rsidR="00BA42A1" w:rsidRPr="00043755" w:rsidRDefault="00BA42A1" w:rsidP="00BA42A1">
            <w:pPr>
              <w:pStyle w:val="NormalCentred"/>
            </w:pPr>
            <w:r>
              <w:t>2,2</w:t>
            </w:r>
          </w:p>
        </w:tc>
        <w:tc>
          <w:tcPr>
            <w:tcW w:w="1423" w:type="dxa"/>
            <w:shd w:val="clear" w:color="auto" w:fill="auto"/>
            <w:vAlign w:val="center"/>
          </w:tcPr>
          <w:p w14:paraId="04E7BEFB" w14:textId="77777777" w:rsidR="00BA42A1" w:rsidRPr="00043755" w:rsidRDefault="00BA42A1" w:rsidP="00BA42A1">
            <w:pPr>
              <w:pStyle w:val="NormalCentred"/>
            </w:pPr>
            <w:r>
              <w:t>1,6</w:t>
            </w:r>
          </w:p>
        </w:tc>
        <w:tc>
          <w:tcPr>
            <w:tcW w:w="1240" w:type="dxa"/>
            <w:shd w:val="clear" w:color="auto" w:fill="auto"/>
            <w:vAlign w:val="center"/>
          </w:tcPr>
          <w:p w14:paraId="4996668B" w14:textId="77777777" w:rsidR="00BA42A1" w:rsidRPr="00043755" w:rsidRDefault="00BA42A1" w:rsidP="00BA42A1">
            <w:pPr>
              <w:pStyle w:val="NormalCentred"/>
            </w:pPr>
            <w:r>
              <w:t>2,2</w:t>
            </w:r>
          </w:p>
        </w:tc>
        <w:tc>
          <w:tcPr>
            <w:tcW w:w="1534" w:type="dxa"/>
            <w:shd w:val="clear" w:color="auto" w:fill="auto"/>
            <w:vAlign w:val="center"/>
          </w:tcPr>
          <w:p w14:paraId="29E8C7A7" w14:textId="77777777" w:rsidR="00BA42A1" w:rsidRPr="00043755" w:rsidRDefault="00BA42A1" w:rsidP="00BA42A1">
            <w:pPr>
              <w:pStyle w:val="NormalCentred"/>
            </w:pPr>
            <w:r>
              <w:t>2,0</w:t>
            </w:r>
          </w:p>
        </w:tc>
      </w:tr>
      <w:tr w:rsidR="00BA42A1" w:rsidRPr="00043755" w14:paraId="796CF674" w14:textId="77777777" w:rsidTr="00BA42A1">
        <w:trPr>
          <w:cantSplit/>
          <w:jc w:val="center"/>
        </w:trPr>
        <w:tc>
          <w:tcPr>
            <w:tcW w:w="1241" w:type="dxa"/>
            <w:shd w:val="clear" w:color="auto" w:fill="auto"/>
            <w:vAlign w:val="center"/>
          </w:tcPr>
          <w:p w14:paraId="4E4E5FE3" w14:textId="77777777" w:rsidR="00BA42A1" w:rsidRPr="00043755" w:rsidRDefault="00BA42A1" w:rsidP="00BA42A1">
            <w:r>
              <w:t>Smrtno nevarna</w:t>
            </w:r>
            <w:r>
              <w:rPr>
                <w:rStyle w:val="Superscript"/>
              </w:rPr>
              <w:t>d</w:t>
            </w:r>
          </w:p>
        </w:tc>
        <w:tc>
          <w:tcPr>
            <w:tcW w:w="1241" w:type="dxa"/>
            <w:shd w:val="clear" w:color="auto" w:fill="auto"/>
            <w:vAlign w:val="center"/>
          </w:tcPr>
          <w:p w14:paraId="2FC167E6" w14:textId="77777777" w:rsidR="00BA42A1" w:rsidRPr="00043755" w:rsidRDefault="00BA42A1" w:rsidP="00BA42A1">
            <w:pPr>
              <w:pStyle w:val="NormalCentred"/>
            </w:pPr>
            <w:r>
              <w:t>1,3</w:t>
            </w:r>
          </w:p>
        </w:tc>
        <w:tc>
          <w:tcPr>
            <w:tcW w:w="1423" w:type="dxa"/>
            <w:shd w:val="clear" w:color="auto" w:fill="auto"/>
            <w:vAlign w:val="center"/>
          </w:tcPr>
          <w:p w14:paraId="29BBB3A1" w14:textId="77777777" w:rsidR="00BA42A1" w:rsidRPr="00043755" w:rsidRDefault="00BA42A1" w:rsidP="00BA42A1">
            <w:pPr>
              <w:pStyle w:val="NormalCentred"/>
            </w:pPr>
            <w:r>
              <w:t>0,8</w:t>
            </w:r>
          </w:p>
        </w:tc>
        <w:tc>
          <w:tcPr>
            <w:tcW w:w="1240" w:type="dxa"/>
            <w:shd w:val="clear" w:color="auto" w:fill="auto"/>
            <w:vAlign w:val="center"/>
          </w:tcPr>
          <w:p w14:paraId="20E6EF7F" w14:textId="77777777" w:rsidR="00BA42A1" w:rsidRPr="00043755" w:rsidRDefault="00BA42A1" w:rsidP="00BA42A1">
            <w:pPr>
              <w:pStyle w:val="NormalCentred"/>
            </w:pPr>
            <w:r>
              <w:t>1,3</w:t>
            </w:r>
          </w:p>
        </w:tc>
        <w:tc>
          <w:tcPr>
            <w:tcW w:w="1423" w:type="dxa"/>
            <w:shd w:val="clear" w:color="auto" w:fill="auto"/>
            <w:vAlign w:val="center"/>
          </w:tcPr>
          <w:p w14:paraId="567EA3F7" w14:textId="77777777" w:rsidR="00BA42A1" w:rsidRPr="00043755" w:rsidRDefault="00BA42A1" w:rsidP="00BA42A1">
            <w:pPr>
              <w:pStyle w:val="NormalCentred"/>
            </w:pPr>
            <w:r>
              <w:t>0,8</w:t>
            </w:r>
          </w:p>
        </w:tc>
        <w:tc>
          <w:tcPr>
            <w:tcW w:w="1240" w:type="dxa"/>
            <w:shd w:val="clear" w:color="auto" w:fill="auto"/>
            <w:vAlign w:val="center"/>
          </w:tcPr>
          <w:p w14:paraId="536529D9" w14:textId="77777777" w:rsidR="00BA42A1" w:rsidRPr="00043755" w:rsidRDefault="00BA42A1" w:rsidP="00BA42A1">
            <w:pPr>
              <w:pStyle w:val="NormalCentred"/>
            </w:pPr>
            <w:r>
              <w:t>1,2</w:t>
            </w:r>
          </w:p>
        </w:tc>
        <w:tc>
          <w:tcPr>
            <w:tcW w:w="1534" w:type="dxa"/>
            <w:shd w:val="clear" w:color="auto" w:fill="auto"/>
            <w:vAlign w:val="center"/>
          </w:tcPr>
          <w:p w14:paraId="6B0351FB" w14:textId="77777777" w:rsidR="00BA42A1" w:rsidRPr="00043755" w:rsidRDefault="00BA42A1" w:rsidP="00BA42A1">
            <w:pPr>
              <w:pStyle w:val="NormalCentred"/>
            </w:pPr>
            <w:r>
              <w:t>1,0</w:t>
            </w:r>
          </w:p>
        </w:tc>
      </w:tr>
      <w:tr w:rsidR="00BA42A1" w:rsidRPr="00043755" w14:paraId="37F74F53" w14:textId="77777777" w:rsidTr="00BA42A1">
        <w:trPr>
          <w:cantSplit/>
          <w:jc w:val="center"/>
        </w:trPr>
        <w:tc>
          <w:tcPr>
            <w:tcW w:w="1241" w:type="dxa"/>
            <w:shd w:val="clear" w:color="auto" w:fill="auto"/>
            <w:vAlign w:val="center"/>
          </w:tcPr>
          <w:p w14:paraId="6437AC1C" w14:textId="77777777" w:rsidR="00BA42A1" w:rsidRPr="00043755" w:rsidRDefault="00BA42A1" w:rsidP="00BA42A1">
            <w:r>
              <w:t>Smrtna</w:t>
            </w:r>
          </w:p>
        </w:tc>
        <w:tc>
          <w:tcPr>
            <w:tcW w:w="1241" w:type="dxa"/>
            <w:shd w:val="clear" w:color="auto" w:fill="auto"/>
            <w:vAlign w:val="center"/>
          </w:tcPr>
          <w:p w14:paraId="46D2A4A2" w14:textId="77777777" w:rsidR="00BA42A1" w:rsidRPr="00043755" w:rsidRDefault="00BA42A1" w:rsidP="00BA42A1">
            <w:pPr>
              <w:pStyle w:val="NormalCentred"/>
            </w:pPr>
            <w:r>
              <w:t>0,3</w:t>
            </w:r>
          </w:p>
        </w:tc>
        <w:tc>
          <w:tcPr>
            <w:tcW w:w="1423" w:type="dxa"/>
            <w:shd w:val="clear" w:color="auto" w:fill="auto"/>
            <w:vAlign w:val="center"/>
          </w:tcPr>
          <w:p w14:paraId="1A02BB5D" w14:textId="77777777" w:rsidR="00BA42A1" w:rsidRPr="00043755" w:rsidRDefault="00BA42A1" w:rsidP="00BA42A1">
            <w:pPr>
              <w:pStyle w:val="NormalCentred"/>
            </w:pPr>
            <w:r>
              <w:t>0,1</w:t>
            </w:r>
          </w:p>
        </w:tc>
        <w:tc>
          <w:tcPr>
            <w:tcW w:w="1240" w:type="dxa"/>
            <w:shd w:val="clear" w:color="auto" w:fill="auto"/>
            <w:vAlign w:val="center"/>
          </w:tcPr>
          <w:p w14:paraId="75DA9076" w14:textId="77777777" w:rsidR="00BA42A1" w:rsidRPr="00043755" w:rsidRDefault="00BA42A1" w:rsidP="00BA42A1">
            <w:pPr>
              <w:pStyle w:val="NormalCentred"/>
            </w:pPr>
            <w:r>
              <w:t>0,3</w:t>
            </w:r>
          </w:p>
        </w:tc>
        <w:tc>
          <w:tcPr>
            <w:tcW w:w="1423" w:type="dxa"/>
            <w:shd w:val="clear" w:color="auto" w:fill="auto"/>
            <w:vAlign w:val="center"/>
          </w:tcPr>
          <w:p w14:paraId="5CE4E91D" w14:textId="77777777" w:rsidR="00BA42A1" w:rsidRPr="00043755" w:rsidRDefault="00BA42A1" w:rsidP="00BA42A1">
            <w:pPr>
              <w:pStyle w:val="NormalCentred"/>
            </w:pPr>
            <w:r>
              <w:t>0,1</w:t>
            </w:r>
          </w:p>
        </w:tc>
        <w:tc>
          <w:tcPr>
            <w:tcW w:w="1240" w:type="dxa"/>
            <w:shd w:val="clear" w:color="auto" w:fill="auto"/>
            <w:vAlign w:val="center"/>
          </w:tcPr>
          <w:p w14:paraId="54CFED41" w14:textId="77777777" w:rsidR="00BA42A1" w:rsidRPr="00043755" w:rsidRDefault="00BA42A1" w:rsidP="00BA42A1">
            <w:pPr>
              <w:pStyle w:val="NormalCentred"/>
            </w:pPr>
            <w:r>
              <w:t>0,4</w:t>
            </w:r>
          </w:p>
        </w:tc>
        <w:tc>
          <w:tcPr>
            <w:tcW w:w="1534" w:type="dxa"/>
            <w:shd w:val="clear" w:color="auto" w:fill="auto"/>
            <w:vAlign w:val="center"/>
          </w:tcPr>
          <w:p w14:paraId="47CDA9C9" w14:textId="77777777" w:rsidR="00BA42A1" w:rsidRPr="00043755" w:rsidRDefault="00BA42A1" w:rsidP="00BA42A1">
            <w:pPr>
              <w:pStyle w:val="NormalCentred"/>
            </w:pPr>
            <w:r>
              <w:t>0,1</w:t>
            </w:r>
          </w:p>
        </w:tc>
      </w:tr>
      <w:tr w:rsidR="00BA42A1" w:rsidRPr="00043755" w14:paraId="26E44728" w14:textId="77777777" w:rsidTr="00BA42A1">
        <w:trPr>
          <w:cantSplit/>
          <w:jc w:val="center"/>
        </w:trPr>
        <w:tc>
          <w:tcPr>
            <w:tcW w:w="1241" w:type="dxa"/>
            <w:shd w:val="clear" w:color="auto" w:fill="auto"/>
            <w:vAlign w:val="center"/>
          </w:tcPr>
          <w:p w14:paraId="25AAEBAF" w14:textId="77777777" w:rsidR="00BA42A1" w:rsidRPr="00043755" w:rsidRDefault="00BA42A1" w:rsidP="00BA42A1">
            <w:r>
              <w:t>Simptomatska intrakranialna krvavitev (ICH)</w:t>
            </w:r>
            <w:r>
              <w:rPr>
                <w:rStyle w:val="Superscript"/>
              </w:rPr>
              <w:t>e</w:t>
            </w:r>
          </w:p>
        </w:tc>
        <w:tc>
          <w:tcPr>
            <w:tcW w:w="1241" w:type="dxa"/>
            <w:shd w:val="clear" w:color="auto" w:fill="auto"/>
            <w:vAlign w:val="center"/>
          </w:tcPr>
          <w:p w14:paraId="29206BD2" w14:textId="77777777" w:rsidR="00BA42A1" w:rsidRPr="00043755" w:rsidRDefault="00BA42A1" w:rsidP="00BA42A1">
            <w:pPr>
              <w:pStyle w:val="NormalCentred"/>
            </w:pPr>
            <w:r>
              <w:t>0,3</w:t>
            </w:r>
          </w:p>
        </w:tc>
        <w:tc>
          <w:tcPr>
            <w:tcW w:w="1423" w:type="dxa"/>
            <w:shd w:val="clear" w:color="auto" w:fill="auto"/>
            <w:vAlign w:val="center"/>
          </w:tcPr>
          <w:p w14:paraId="5BD5298F" w14:textId="77777777" w:rsidR="00BA42A1" w:rsidRPr="00043755" w:rsidRDefault="00BA42A1" w:rsidP="00BA42A1">
            <w:pPr>
              <w:pStyle w:val="NormalCentred"/>
            </w:pPr>
            <w:r>
              <w:t>0,3</w:t>
            </w:r>
          </w:p>
        </w:tc>
        <w:tc>
          <w:tcPr>
            <w:tcW w:w="1240" w:type="dxa"/>
            <w:shd w:val="clear" w:color="auto" w:fill="auto"/>
            <w:vAlign w:val="center"/>
          </w:tcPr>
          <w:p w14:paraId="1BA83DB9" w14:textId="77777777" w:rsidR="00BA42A1" w:rsidRPr="00043755" w:rsidRDefault="00BA42A1" w:rsidP="00BA42A1">
            <w:pPr>
              <w:pStyle w:val="NormalCentred"/>
            </w:pPr>
            <w:r>
              <w:t>0,3</w:t>
            </w:r>
          </w:p>
        </w:tc>
        <w:tc>
          <w:tcPr>
            <w:tcW w:w="1423" w:type="dxa"/>
            <w:shd w:val="clear" w:color="auto" w:fill="auto"/>
            <w:vAlign w:val="center"/>
          </w:tcPr>
          <w:p w14:paraId="2054B5D4" w14:textId="77777777" w:rsidR="00BA42A1" w:rsidRPr="00043755" w:rsidRDefault="00BA42A1" w:rsidP="00BA42A1">
            <w:pPr>
              <w:pStyle w:val="NormalCentred"/>
            </w:pPr>
            <w:r>
              <w:t>0,3</w:t>
            </w:r>
          </w:p>
        </w:tc>
        <w:tc>
          <w:tcPr>
            <w:tcW w:w="1240" w:type="dxa"/>
            <w:shd w:val="clear" w:color="auto" w:fill="auto"/>
            <w:vAlign w:val="center"/>
          </w:tcPr>
          <w:p w14:paraId="6CD054C3" w14:textId="77777777" w:rsidR="00BA42A1" w:rsidRPr="00043755" w:rsidRDefault="00BA42A1" w:rsidP="00BA42A1">
            <w:pPr>
              <w:pStyle w:val="NormalCentred"/>
            </w:pPr>
            <w:r>
              <w:t>0,2</w:t>
            </w:r>
          </w:p>
        </w:tc>
        <w:tc>
          <w:tcPr>
            <w:tcW w:w="1534" w:type="dxa"/>
            <w:shd w:val="clear" w:color="auto" w:fill="auto"/>
            <w:vAlign w:val="center"/>
          </w:tcPr>
          <w:p w14:paraId="0F50B960" w14:textId="77777777" w:rsidR="00BA42A1" w:rsidRPr="00043755" w:rsidRDefault="00BA42A1" w:rsidP="00BA42A1">
            <w:pPr>
              <w:pStyle w:val="NormalCentred"/>
            </w:pPr>
            <w:r>
              <w:t>0,2</w:t>
            </w:r>
          </w:p>
        </w:tc>
      </w:tr>
      <w:tr w:rsidR="00BA42A1" w:rsidRPr="00043755" w14:paraId="4729D359" w14:textId="77777777" w:rsidTr="00BA42A1">
        <w:trPr>
          <w:cantSplit/>
          <w:jc w:val="center"/>
        </w:trPr>
        <w:tc>
          <w:tcPr>
            <w:tcW w:w="1241" w:type="dxa"/>
            <w:shd w:val="clear" w:color="auto" w:fill="auto"/>
            <w:vAlign w:val="center"/>
          </w:tcPr>
          <w:p w14:paraId="1E8A949D" w14:textId="77777777" w:rsidR="00BA42A1" w:rsidRPr="00043755" w:rsidRDefault="00BA42A1" w:rsidP="00BA42A1">
            <w:r>
              <w:t>Zahteva inotrope</w:t>
            </w:r>
          </w:p>
        </w:tc>
        <w:tc>
          <w:tcPr>
            <w:tcW w:w="1241" w:type="dxa"/>
            <w:shd w:val="clear" w:color="auto" w:fill="auto"/>
            <w:vAlign w:val="center"/>
          </w:tcPr>
          <w:p w14:paraId="4573FEA9" w14:textId="77777777" w:rsidR="00BA42A1" w:rsidRPr="00043755" w:rsidRDefault="00BA42A1" w:rsidP="00BA42A1">
            <w:pPr>
              <w:pStyle w:val="NormalCentred"/>
            </w:pPr>
            <w:r>
              <w:t>0,3</w:t>
            </w:r>
          </w:p>
        </w:tc>
        <w:tc>
          <w:tcPr>
            <w:tcW w:w="1423" w:type="dxa"/>
            <w:shd w:val="clear" w:color="auto" w:fill="auto"/>
            <w:vAlign w:val="center"/>
          </w:tcPr>
          <w:p w14:paraId="0DFD7902" w14:textId="77777777" w:rsidR="00BA42A1" w:rsidRPr="00043755" w:rsidRDefault="00BA42A1" w:rsidP="00BA42A1">
            <w:pPr>
              <w:pStyle w:val="NormalCentred"/>
            </w:pPr>
            <w:r>
              <w:t>0,1</w:t>
            </w:r>
          </w:p>
        </w:tc>
        <w:tc>
          <w:tcPr>
            <w:tcW w:w="1240" w:type="dxa"/>
            <w:shd w:val="clear" w:color="auto" w:fill="auto"/>
            <w:vAlign w:val="center"/>
          </w:tcPr>
          <w:p w14:paraId="5017EC83" w14:textId="77777777" w:rsidR="00BA42A1" w:rsidRPr="00043755" w:rsidRDefault="00BA42A1" w:rsidP="00BA42A1">
            <w:pPr>
              <w:pStyle w:val="NormalCentred"/>
            </w:pPr>
            <w:r>
              <w:t>0,3</w:t>
            </w:r>
          </w:p>
        </w:tc>
        <w:tc>
          <w:tcPr>
            <w:tcW w:w="1423" w:type="dxa"/>
            <w:shd w:val="clear" w:color="auto" w:fill="auto"/>
            <w:vAlign w:val="center"/>
          </w:tcPr>
          <w:p w14:paraId="40D92C91" w14:textId="77777777" w:rsidR="00BA42A1" w:rsidRPr="00043755" w:rsidRDefault="00BA42A1" w:rsidP="00BA42A1">
            <w:pPr>
              <w:pStyle w:val="NormalCentred"/>
            </w:pPr>
            <w:r>
              <w:t>0,1</w:t>
            </w:r>
          </w:p>
        </w:tc>
        <w:tc>
          <w:tcPr>
            <w:tcW w:w="1240" w:type="dxa"/>
            <w:shd w:val="clear" w:color="auto" w:fill="auto"/>
            <w:vAlign w:val="center"/>
          </w:tcPr>
          <w:p w14:paraId="668F7B62" w14:textId="77777777" w:rsidR="00BA42A1" w:rsidRPr="00043755" w:rsidRDefault="00BA42A1" w:rsidP="00BA42A1">
            <w:pPr>
              <w:pStyle w:val="NormalCentred"/>
            </w:pPr>
            <w:r>
              <w:t>0,3</w:t>
            </w:r>
          </w:p>
        </w:tc>
        <w:tc>
          <w:tcPr>
            <w:tcW w:w="1534" w:type="dxa"/>
            <w:shd w:val="clear" w:color="auto" w:fill="auto"/>
            <w:vAlign w:val="center"/>
          </w:tcPr>
          <w:p w14:paraId="297D4E19" w14:textId="77777777" w:rsidR="00BA42A1" w:rsidRPr="00043755" w:rsidRDefault="00BA42A1" w:rsidP="00BA42A1">
            <w:pPr>
              <w:pStyle w:val="NormalCentred"/>
            </w:pPr>
            <w:r>
              <w:t>0,2</w:t>
            </w:r>
          </w:p>
        </w:tc>
      </w:tr>
      <w:tr w:rsidR="00BA42A1" w:rsidRPr="00043755" w14:paraId="2F82D13F" w14:textId="77777777" w:rsidTr="00BA42A1">
        <w:trPr>
          <w:cantSplit/>
          <w:jc w:val="center"/>
        </w:trPr>
        <w:tc>
          <w:tcPr>
            <w:tcW w:w="1241" w:type="dxa"/>
            <w:shd w:val="clear" w:color="auto" w:fill="auto"/>
            <w:vAlign w:val="center"/>
          </w:tcPr>
          <w:p w14:paraId="2A9DD500" w14:textId="77777777" w:rsidR="00BA42A1" w:rsidRPr="00043755" w:rsidRDefault="00BA42A1" w:rsidP="00BA42A1">
            <w:r>
              <w:t>Zahteva kirurški poseg</w:t>
            </w:r>
          </w:p>
        </w:tc>
        <w:tc>
          <w:tcPr>
            <w:tcW w:w="1241" w:type="dxa"/>
            <w:shd w:val="clear" w:color="auto" w:fill="auto"/>
            <w:vAlign w:val="center"/>
          </w:tcPr>
          <w:p w14:paraId="04012869" w14:textId="77777777" w:rsidR="00BA42A1" w:rsidRPr="00043755" w:rsidRDefault="00BA42A1" w:rsidP="00BA42A1">
            <w:pPr>
              <w:pStyle w:val="NormalCentred"/>
            </w:pPr>
            <w:r>
              <w:t>0,3</w:t>
            </w:r>
          </w:p>
        </w:tc>
        <w:tc>
          <w:tcPr>
            <w:tcW w:w="1423" w:type="dxa"/>
            <w:shd w:val="clear" w:color="auto" w:fill="auto"/>
            <w:vAlign w:val="center"/>
          </w:tcPr>
          <w:p w14:paraId="3B77FB98" w14:textId="77777777" w:rsidR="00BA42A1" w:rsidRPr="00043755" w:rsidRDefault="00BA42A1" w:rsidP="00BA42A1">
            <w:pPr>
              <w:pStyle w:val="NormalCentred"/>
            </w:pPr>
            <w:r>
              <w:t>0,3</w:t>
            </w:r>
          </w:p>
        </w:tc>
        <w:tc>
          <w:tcPr>
            <w:tcW w:w="1240" w:type="dxa"/>
            <w:shd w:val="clear" w:color="auto" w:fill="auto"/>
            <w:vAlign w:val="center"/>
          </w:tcPr>
          <w:p w14:paraId="04FBB995" w14:textId="77777777" w:rsidR="00BA42A1" w:rsidRPr="00043755" w:rsidRDefault="00BA42A1" w:rsidP="00BA42A1">
            <w:pPr>
              <w:pStyle w:val="NormalCentred"/>
            </w:pPr>
            <w:r>
              <w:t>0,3</w:t>
            </w:r>
          </w:p>
        </w:tc>
        <w:tc>
          <w:tcPr>
            <w:tcW w:w="1423" w:type="dxa"/>
            <w:shd w:val="clear" w:color="auto" w:fill="auto"/>
            <w:vAlign w:val="center"/>
          </w:tcPr>
          <w:p w14:paraId="480B47EB" w14:textId="77777777" w:rsidR="00BA42A1" w:rsidRPr="00043755" w:rsidRDefault="00BA42A1" w:rsidP="00BA42A1">
            <w:pPr>
              <w:pStyle w:val="NormalCentred"/>
            </w:pPr>
            <w:r>
              <w:t>0,3</w:t>
            </w:r>
          </w:p>
        </w:tc>
        <w:tc>
          <w:tcPr>
            <w:tcW w:w="1240" w:type="dxa"/>
            <w:shd w:val="clear" w:color="auto" w:fill="auto"/>
            <w:vAlign w:val="center"/>
          </w:tcPr>
          <w:p w14:paraId="73D2E473" w14:textId="77777777" w:rsidR="00BA42A1" w:rsidRPr="00043755" w:rsidRDefault="00BA42A1" w:rsidP="00BA42A1">
            <w:pPr>
              <w:pStyle w:val="NormalCentred"/>
            </w:pPr>
            <w:r>
              <w:t>0,1</w:t>
            </w:r>
          </w:p>
        </w:tc>
        <w:tc>
          <w:tcPr>
            <w:tcW w:w="1534" w:type="dxa"/>
            <w:shd w:val="clear" w:color="auto" w:fill="auto"/>
            <w:vAlign w:val="center"/>
          </w:tcPr>
          <w:p w14:paraId="7C93070F" w14:textId="77777777" w:rsidR="00BA42A1" w:rsidRPr="00043755" w:rsidRDefault="00BA42A1" w:rsidP="00BA42A1">
            <w:pPr>
              <w:pStyle w:val="NormalCentred"/>
            </w:pPr>
            <w:r>
              <w:t>0,2</w:t>
            </w:r>
          </w:p>
        </w:tc>
      </w:tr>
      <w:tr w:rsidR="00BA42A1" w:rsidRPr="00043755" w14:paraId="025C8A54" w14:textId="77777777" w:rsidTr="00BA42A1">
        <w:trPr>
          <w:cantSplit/>
          <w:jc w:val="center"/>
        </w:trPr>
        <w:tc>
          <w:tcPr>
            <w:tcW w:w="1241" w:type="dxa"/>
            <w:shd w:val="clear" w:color="auto" w:fill="auto"/>
            <w:vAlign w:val="center"/>
          </w:tcPr>
          <w:p w14:paraId="48A22F09" w14:textId="77777777" w:rsidR="00BA42A1" w:rsidRPr="00043755" w:rsidRDefault="00BA42A1" w:rsidP="00BA42A1">
            <w:r>
              <w:t>Zahteva transfuzijo (≥ 4 enote)</w:t>
            </w:r>
          </w:p>
        </w:tc>
        <w:tc>
          <w:tcPr>
            <w:tcW w:w="1241" w:type="dxa"/>
            <w:shd w:val="clear" w:color="auto" w:fill="auto"/>
            <w:vAlign w:val="center"/>
          </w:tcPr>
          <w:p w14:paraId="10F33B3F" w14:textId="77777777" w:rsidR="00BA42A1" w:rsidRPr="00043755" w:rsidRDefault="00BA42A1" w:rsidP="00BA42A1">
            <w:pPr>
              <w:pStyle w:val="NormalCentred"/>
            </w:pPr>
            <w:r>
              <w:t>0,7</w:t>
            </w:r>
          </w:p>
        </w:tc>
        <w:tc>
          <w:tcPr>
            <w:tcW w:w="1423" w:type="dxa"/>
            <w:shd w:val="clear" w:color="auto" w:fill="auto"/>
            <w:vAlign w:val="center"/>
          </w:tcPr>
          <w:p w14:paraId="5E34A498" w14:textId="77777777" w:rsidR="00BA42A1" w:rsidRPr="00043755" w:rsidRDefault="00BA42A1" w:rsidP="00BA42A1">
            <w:pPr>
              <w:pStyle w:val="NormalCentred"/>
            </w:pPr>
            <w:r>
              <w:t>0,5</w:t>
            </w:r>
          </w:p>
        </w:tc>
        <w:tc>
          <w:tcPr>
            <w:tcW w:w="1240" w:type="dxa"/>
            <w:shd w:val="clear" w:color="auto" w:fill="auto"/>
            <w:vAlign w:val="center"/>
          </w:tcPr>
          <w:p w14:paraId="249B4AB7" w14:textId="77777777" w:rsidR="00BA42A1" w:rsidRPr="00043755" w:rsidRDefault="00BA42A1" w:rsidP="00BA42A1">
            <w:pPr>
              <w:pStyle w:val="NormalCentred"/>
            </w:pPr>
            <w:r>
              <w:t>0,6</w:t>
            </w:r>
          </w:p>
        </w:tc>
        <w:tc>
          <w:tcPr>
            <w:tcW w:w="1423" w:type="dxa"/>
            <w:shd w:val="clear" w:color="auto" w:fill="auto"/>
            <w:vAlign w:val="center"/>
          </w:tcPr>
          <w:p w14:paraId="748E0CBE" w14:textId="77777777" w:rsidR="00BA42A1" w:rsidRPr="00043755" w:rsidRDefault="00BA42A1" w:rsidP="00BA42A1">
            <w:pPr>
              <w:pStyle w:val="NormalCentred"/>
            </w:pPr>
            <w:r>
              <w:t>0,3</w:t>
            </w:r>
          </w:p>
        </w:tc>
        <w:tc>
          <w:tcPr>
            <w:tcW w:w="1240" w:type="dxa"/>
            <w:shd w:val="clear" w:color="auto" w:fill="auto"/>
            <w:vAlign w:val="center"/>
          </w:tcPr>
          <w:p w14:paraId="088BD30E" w14:textId="77777777" w:rsidR="00BA42A1" w:rsidRPr="00043755" w:rsidRDefault="00BA42A1" w:rsidP="00BA42A1">
            <w:pPr>
              <w:pStyle w:val="NormalCentred"/>
            </w:pPr>
            <w:r>
              <w:t>0,8</w:t>
            </w:r>
          </w:p>
        </w:tc>
        <w:tc>
          <w:tcPr>
            <w:tcW w:w="1534" w:type="dxa"/>
            <w:shd w:val="clear" w:color="auto" w:fill="auto"/>
            <w:vAlign w:val="center"/>
          </w:tcPr>
          <w:p w14:paraId="772C87A4" w14:textId="77777777" w:rsidR="00BA42A1" w:rsidRPr="00043755" w:rsidRDefault="00BA42A1" w:rsidP="00BA42A1">
            <w:pPr>
              <w:pStyle w:val="NormalCentred"/>
            </w:pPr>
            <w:r>
              <w:t>0,8</w:t>
            </w:r>
          </w:p>
        </w:tc>
      </w:tr>
      <w:tr w:rsidR="00BA42A1" w:rsidRPr="00043755" w14:paraId="697BE785" w14:textId="77777777" w:rsidTr="00BA42A1">
        <w:trPr>
          <w:cantSplit/>
          <w:jc w:val="center"/>
        </w:trPr>
        <w:tc>
          <w:tcPr>
            <w:tcW w:w="1241" w:type="dxa"/>
            <w:shd w:val="clear" w:color="auto" w:fill="auto"/>
            <w:vAlign w:val="center"/>
          </w:tcPr>
          <w:p w14:paraId="333373C9" w14:textId="77777777" w:rsidR="00BA42A1" w:rsidRPr="00043755" w:rsidRDefault="00BA42A1" w:rsidP="00BA42A1">
            <w:r>
              <w:t>Manjša krvavitev po TIMI</w:t>
            </w:r>
            <w:r>
              <w:rPr>
                <w:rStyle w:val="Superscript"/>
              </w:rPr>
              <w:t>f</w:t>
            </w:r>
          </w:p>
        </w:tc>
        <w:tc>
          <w:tcPr>
            <w:tcW w:w="1241" w:type="dxa"/>
            <w:shd w:val="clear" w:color="auto" w:fill="auto"/>
            <w:vAlign w:val="center"/>
          </w:tcPr>
          <w:p w14:paraId="57EDB37F" w14:textId="77777777" w:rsidR="00BA42A1" w:rsidRPr="00043755" w:rsidRDefault="00BA42A1" w:rsidP="00BA42A1">
            <w:pPr>
              <w:pStyle w:val="NormalCentred"/>
            </w:pPr>
            <w:r>
              <w:t>2,4</w:t>
            </w:r>
          </w:p>
        </w:tc>
        <w:tc>
          <w:tcPr>
            <w:tcW w:w="1423" w:type="dxa"/>
            <w:shd w:val="clear" w:color="auto" w:fill="auto"/>
            <w:vAlign w:val="center"/>
          </w:tcPr>
          <w:p w14:paraId="550BF8EF" w14:textId="77777777" w:rsidR="00BA42A1" w:rsidRPr="00043755" w:rsidRDefault="00BA42A1" w:rsidP="00BA42A1">
            <w:pPr>
              <w:pStyle w:val="NormalCentred"/>
            </w:pPr>
            <w:r>
              <w:t>1,9</w:t>
            </w:r>
          </w:p>
        </w:tc>
        <w:tc>
          <w:tcPr>
            <w:tcW w:w="1240" w:type="dxa"/>
            <w:shd w:val="clear" w:color="auto" w:fill="auto"/>
            <w:vAlign w:val="center"/>
          </w:tcPr>
          <w:p w14:paraId="4759D4F2" w14:textId="77777777" w:rsidR="00BA42A1" w:rsidRPr="00043755" w:rsidRDefault="00BA42A1" w:rsidP="00BA42A1">
            <w:pPr>
              <w:pStyle w:val="NormalCentred"/>
            </w:pPr>
            <w:r>
              <w:t>2,3</w:t>
            </w:r>
          </w:p>
        </w:tc>
        <w:tc>
          <w:tcPr>
            <w:tcW w:w="1423" w:type="dxa"/>
            <w:shd w:val="clear" w:color="auto" w:fill="auto"/>
            <w:vAlign w:val="center"/>
          </w:tcPr>
          <w:p w14:paraId="5C4B25DF" w14:textId="77777777" w:rsidR="00BA42A1" w:rsidRPr="00043755" w:rsidRDefault="00BA42A1" w:rsidP="00BA42A1">
            <w:pPr>
              <w:pStyle w:val="NormalCentred"/>
            </w:pPr>
            <w:r>
              <w:t>1,6</w:t>
            </w:r>
          </w:p>
        </w:tc>
        <w:tc>
          <w:tcPr>
            <w:tcW w:w="1240" w:type="dxa"/>
            <w:shd w:val="clear" w:color="auto" w:fill="auto"/>
            <w:vAlign w:val="center"/>
          </w:tcPr>
          <w:p w14:paraId="49F8D3AC" w14:textId="77777777" w:rsidR="00BA42A1" w:rsidRPr="00043755" w:rsidRDefault="00BA42A1" w:rsidP="00BA42A1">
            <w:pPr>
              <w:pStyle w:val="NormalCentred"/>
            </w:pPr>
            <w:r>
              <w:t>2,7</w:t>
            </w:r>
          </w:p>
        </w:tc>
        <w:tc>
          <w:tcPr>
            <w:tcW w:w="1534" w:type="dxa"/>
            <w:shd w:val="clear" w:color="auto" w:fill="auto"/>
            <w:vAlign w:val="center"/>
          </w:tcPr>
          <w:p w14:paraId="69DD4A65" w14:textId="77777777" w:rsidR="00BA42A1" w:rsidRPr="00043755" w:rsidRDefault="00BA42A1" w:rsidP="00BA42A1">
            <w:pPr>
              <w:pStyle w:val="NormalCentred"/>
            </w:pPr>
            <w:r>
              <w:t>2,6</w:t>
            </w:r>
          </w:p>
        </w:tc>
      </w:tr>
    </w:tbl>
    <w:p w14:paraId="516DC98F" w14:textId="77777777" w:rsidR="00BA42A1" w:rsidRPr="006454FE" w:rsidRDefault="00BA42A1" w:rsidP="00BA42A1"/>
    <w:p w14:paraId="7BDA5088" w14:textId="4F9E6322" w:rsidR="00BA42A1" w:rsidRPr="004F1EAD" w:rsidRDefault="00BA42A1" w:rsidP="00BA42A1">
      <w:pPr>
        <w:pStyle w:val="TableFootnote"/>
      </w:pPr>
      <w:r>
        <w:t>a</w:t>
      </w:r>
      <w:r>
        <w:tab/>
        <w:t>Centralno določeni dogodki, definirani po kriterijih preiskovane skupine za trombolizo pri miokardnem infarktu (</w:t>
      </w:r>
      <w:r w:rsidR="00411105">
        <w:t xml:space="preserve">TIMI - </w:t>
      </w:r>
      <w:r>
        <w:t>Thrombolysis in Myocardial Infarction).</w:t>
      </w:r>
    </w:p>
    <w:p w14:paraId="01506C98" w14:textId="77777777" w:rsidR="00BA42A1" w:rsidRPr="004F1EAD" w:rsidRDefault="00BA42A1" w:rsidP="00BA42A1">
      <w:pPr>
        <w:pStyle w:val="TableFootnote"/>
      </w:pPr>
      <w:r>
        <w:t>b</w:t>
      </w:r>
      <w:r>
        <w:tab/>
        <w:t>Ostala standardna zdravljenja so bila ustrezno uporabljena.</w:t>
      </w:r>
    </w:p>
    <w:p w14:paraId="0562A803" w14:textId="77777777" w:rsidR="00BA42A1" w:rsidRPr="004F1EAD" w:rsidRDefault="00BA42A1" w:rsidP="00BA42A1">
      <w:pPr>
        <w:pStyle w:val="TableFootnote"/>
      </w:pPr>
      <w:r>
        <w:t>c</w:t>
      </w:r>
      <w:r>
        <w:tab/>
        <w:t>Vsaka intrakranialna krvavitev ali klinično očitna krvavitev, povezana s padcem hemoglobina ≥ 5 g/dl.</w:t>
      </w:r>
    </w:p>
    <w:p w14:paraId="34D435B0" w14:textId="77777777" w:rsidR="00BA42A1" w:rsidRPr="004F1EAD" w:rsidRDefault="00BA42A1" w:rsidP="00BA42A1">
      <w:pPr>
        <w:pStyle w:val="TableFootnote"/>
      </w:pPr>
      <w:r>
        <w:t>d</w:t>
      </w:r>
      <w:r>
        <w:tab/>
        <w:t>Smrtno nevarna krvavitev je podskupina večje krvavitve po TIMI in vključuje tipe, navedene spodaj. Bolniki so lahko našteti v več kot eni vrsti.</w:t>
      </w:r>
    </w:p>
    <w:p w14:paraId="4C1C618F" w14:textId="77777777" w:rsidR="00BA42A1" w:rsidRPr="004F1EAD" w:rsidRDefault="00BA42A1" w:rsidP="00BA42A1">
      <w:pPr>
        <w:pStyle w:val="TableFootnote"/>
        <w:keepNext/>
      </w:pPr>
      <w:r>
        <w:t>e</w:t>
      </w:r>
      <w:r>
        <w:tab/>
        <w:t>ICH = intrakranialna krvavitev (intracranial haemorrhage).</w:t>
      </w:r>
    </w:p>
    <w:p w14:paraId="77D78379" w14:textId="77777777" w:rsidR="00BA42A1" w:rsidRPr="004F1EAD" w:rsidRDefault="00BA42A1" w:rsidP="00BA42A1">
      <w:pPr>
        <w:pStyle w:val="TableFootnote"/>
      </w:pPr>
      <w:r>
        <w:t>f</w:t>
      </w:r>
      <w:r>
        <w:tab/>
        <w:t>Klinično očitna krvavitev, povezana s padcem hemoglobina ≥ 3 g/dl, vendar &lt; 5 g/dl.</w:t>
      </w:r>
    </w:p>
    <w:p w14:paraId="21DBBD48" w14:textId="77777777" w:rsidR="00BA42A1" w:rsidRPr="006454FE" w:rsidRDefault="00BA42A1" w:rsidP="00BA42A1"/>
    <w:p w14:paraId="05F9449B" w14:textId="77777777" w:rsidR="00BA42A1" w:rsidRPr="006454FE" w:rsidRDefault="00BA42A1" w:rsidP="00BA42A1">
      <w:pPr>
        <w:pStyle w:val="HeadingUnderlined"/>
      </w:pPr>
      <w:r>
        <w:t>Bolniki, stari ≥ 75 let</w:t>
      </w:r>
    </w:p>
    <w:p w14:paraId="1FB07DCB" w14:textId="77777777" w:rsidR="00AB3C60" w:rsidRDefault="00AB3C60" w:rsidP="00BA42A1">
      <w:pPr>
        <w:pStyle w:val="NormalKeep"/>
      </w:pPr>
    </w:p>
    <w:p w14:paraId="46C9B2CB" w14:textId="5857143E" w:rsidR="00BA42A1" w:rsidRPr="006454FE" w:rsidRDefault="00BA42A1" w:rsidP="00BA42A1">
      <w:pPr>
        <w:pStyle w:val="NormalKeep"/>
      </w:pPr>
      <w:r>
        <w:t>Stopnje večjih in manjših krvavitev po TIMI, nepovezanih z aortokoronarnim obvodom:</w:t>
      </w:r>
    </w:p>
    <w:p w14:paraId="42DCF056" w14:textId="77777777" w:rsidR="00BA42A1" w:rsidRPr="006454FE" w:rsidRDefault="00BA42A1" w:rsidP="00BA42A1">
      <w:pPr>
        <w:pStyle w:val="NormalKeep"/>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27"/>
        <w:gridCol w:w="3016"/>
        <w:gridCol w:w="3024"/>
      </w:tblGrid>
      <w:tr w:rsidR="00BA42A1" w:rsidRPr="004F1EAD" w14:paraId="2B21AC00" w14:textId="77777777" w:rsidTr="00BA42A1">
        <w:trPr>
          <w:cantSplit/>
        </w:trPr>
        <w:tc>
          <w:tcPr>
            <w:tcW w:w="3101" w:type="dxa"/>
            <w:shd w:val="clear" w:color="auto" w:fill="auto"/>
            <w:vAlign w:val="center"/>
          </w:tcPr>
          <w:p w14:paraId="30FCDDDF" w14:textId="77777777" w:rsidR="00BA42A1" w:rsidRPr="004F1EAD" w:rsidRDefault="00BA42A1" w:rsidP="00BA42A1">
            <w:pPr>
              <w:pStyle w:val="NormalKeep"/>
            </w:pPr>
            <w:r>
              <w:t>Starost</w:t>
            </w:r>
          </w:p>
        </w:tc>
        <w:tc>
          <w:tcPr>
            <w:tcW w:w="3101" w:type="dxa"/>
            <w:shd w:val="clear" w:color="auto" w:fill="auto"/>
            <w:vAlign w:val="center"/>
          </w:tcPr>
          <w:p w14:paraId="6FD88A8D" w14:textId="77777777" w:rsidR="00BA42A1" w:rsidRPr="004F1EAD" w:rsidRDefault="00BA42A1" w:rsidP="00BA42A1">
            <w:r>
              <w:t xml:space="preserve">prasugrel </w:t>
            </w:r>
            <w:r>
              <w:rPr>
                <w:rStyle w:val="Strong"/>
              </w:rPr>
              <w:t>10 mg</w:t>
            </w:r>
          </w:p>
        </w:tc>
        <w:tc>
          <w:tcPr>
            <w:tcW w:w="3101" w:type="dxa"/>
            <w:shd w:val="clear" w:color="auto" w:fill="auto"/>
            <w:vAlign w:val="center"/>
          </w:tcPr>
          <w:p w14:paraId="61483B8E" w14:textId="77777777" w:rsidR="00BA42A1" w:rsidRPr="004F1EAD" w:rsidRDefault="00BA42A1" w:rsidP="00BA42A1">
            <w:r>
              <w:t>klopidogrel 75 mg</w:t>
            </w:r>
          </w:p>
        </w:tc>
      </w:tr>
      <w:tr w:rsidR="00BA42A1" w:rsidRPr="004F1EAD" w14:paraId="5B2CAA7A" w14:textId="77777777" w:rsidTr="00BA42A1">
        <w:trPr>
          <w:cantSplit/>
        </w:trPr>
        <w:tc>
          <w:tcPr>
            <w:tcW w:w="3101" w:type="dxa"/>
            <w:shd w:val="clear" w:color="auto" w:fill="auto"/>
            <w:vAlign w:val="center"/>
          </w:tcPr>
          <w:p w14:paraId="45D047AD" w14:textId="77777777" w:rsidR="00BA42A1" w:rsidRPr="004F1EAD" w:rsidRDefault="00BA42A1" w:rsidP="00BA42A1">
            <w:pPr>
              <w:pStyle w:val="NormalKeep"/>
            </w:pPr>
            <w:r>
              <w:t>≥ 75 let (N=1785)*</w:t>
            </w:r>
          </w:p>
        </w:tc>
        <w:tc>
          <w:tcPr>
            <w:tcW w:w="3101" w:type="dxa"/>
            <w:shd w:val="clear" w:color="auto" w:fill="auto"/>
            <w:vAlign w:val="center"/>
          </w:tcPr>
          <w:p w14:paraId="625AA338" w14:textId="77777777" w:rsidR="00BA42A1" w:rsidRPr="004F1EAD" w:rsidRDefault="00BA42A1" w:rsidP="00BA42A1">
            <w:r>
              <w:t>9,0 % (1,0 % smrtno)</w:t>
            </w:r>
          </w:p>
        </w:tc>
        <w:tc>
          <w:tcPr>
            <w:tcW w:w="3101" w:type="dxa"/>
            <w:shd w:val="clear" w:color="auto" w:fill="auto"/>
            <w:vAlign w:val="center"/>
          </w:tcPr>
          <w:p w14:paraId="4A348059" w14:textId="77777777" w:rsidR="00BA42A1" w:rsidRPr="004F1EAD" w:rsidRDefault="00BA42A1" w:rsidP="00BA42A1">
            <w:r>
              <w:t>6,9 % (0,1 % smrtno)</w:t>
            </w:r>
          </w:p>
        </w:tc>
      </w:tr>
      <w:tr w:rsidR="00BA42A1" w:rsidRPr="004F1EAD" w14:paraId="4E71E693" w14:textId="77777777" w:rsidTr="00BA42A1">
        <w:trPr>
          <w:cantSplit/>
        </w:trPr>
        <w:tc>
          <w:tcPr>
            <w:tcW w:w="3101" w:type="dxa"/>
            <w:shd w:val="clear" w:color="auto" w:fill="auto"/>
            <w:vAlign w:val="center"/>
          </w:tcPr>
          <w:p w14:paraId="5B94E37C" w14:textId="789475C5" w:rsidR="00BA42A1" w:rsidRPr="004F1EAD" w:rsidRDefault="00BA42A1" w:rsidP="00BA42A1">
            <w:pPr>
              <w:pStyle w:val="NormalKeep"/>
            </w:pPr>
            <w:r>
              <w:t>&lt; 75 let (N=11</w:t>
            </w:r>
            <w:r w:rsidR="00C66E8C">
              <w:t xml:space="preserve"> </w:t>
            </w:r>
            <w:r>
              <w:t>672)*</w:t>
            </w:r>
          </w:p>
        </w:tc>
        <w:tc>
          <w:tcPr>
            <w:tcW w:w="3101" w:type="dxa"/>
            <w:shd w:val="clear" w:color="auto" w:fill="auto"/>
            <w:vAlign w:val="center"/>
          </w:tcPr>
          <w:p w14:paraId="79E7EBBA" w14:textId="77777777" w:rsidR="00BA42A1" w:rsidRPr="004F1EAD" w:rsidRDefault="00BA42A1" w:rsidP="00BA42A1">
            <w:r>
              <w:t>3,8 % (0,2 % smrtno)</w:t>
            </w:r>
          </w:p>
        </w:tc>
        <w:tc>
          <w:tcPr>
            <w:tcW w:w="3101" w:type="dxa"/>
            <w:shd w:val="clear" w:color="auto" w:fill="auto"/>
            <w:vAlign w:val="center"/>
          </w:tcPr>
          <w:p w14:paraId="514B3D0C" w14:textId="77777777" w:rsidR="00BA42A1" w:rsidRPr="004F1EAD" w:rsidRDefault="00BA42A1" w:rsidP="00BA42A1">
            <w:r>
              <w:t>2,9 % (0,1 % smrtno)</w:t>
            </w:r>
          </w:p>
        </w:tc>
      </w:tr>
      <w:tr w:rsidR="00BA42A1" w:rsidRPr="004F1EAD" w14:paraId="51828E8A" w14:textId="77777777" w:rsidTr="00BA42A1">
        <w:trPr>
          <w:cantSplit/>
        </w:trPr>
        <w:tc>
          <w:tcPr>
            <w:tcW w:w="3101" w:type="dxa"/>
            <w:shd w:val="clear" w:color="auto" w:fill="auto"/>
            <w:vAlign w:val="center"/>
          </w:tcPr>
          <w:p w14:paraId="02A780DB" w14:textId="77777777" w:rsidR="00BA42A1" w:rsidRPr="004F1EAD" w:rsidRDefault="00BA42A1" w:rsidP="00BA42A1">
            <w:r>
              <w:t>&lt; 75 let (N=7180)**</w:t>
            </w:r>
          </w:p>
        </w:tc>
        <w:tc>
          <w:tcPr>
            <w:tcW w:w="3101" w:type="dxa"/>
            <w:shd w:val="clear" w:color="auto" w:fill="auto"/>
            <w:vAlign w:val="center"/>
          </w:tcPr>
          <w:p w14:paraId="6F06F0CD" w14:textId="77777777" w:rsidR="00BA42A1" w:rsidRPr="004F1EAD" w:rsidRDefault="00BA42A1" w:rsidP="00BA42A1">
            <w:r>
              <w:t>2,0 % (0,1 % smrtno)</w:t>
            </w:r>
            <w:r>
              <w:rPr>
                <w:rStyle w:val="Superscript"/>
              </w:rPr>
              <w:t>a</w:t>
            </w:r>
          </w:p>
        </w:tc>
        <w:tc>
          <w:tcPr>
            <w:tcW w:w="3101" w:type="dxa"/>
            <w:shd w:val="clear" w:color="auto" w:fill="auto"/>
            <w:vAlign w:val="center"/>
          </w:tcPr>
          <w:p w14:paraId="7850DEDC" w14:textId="77777777" w:rsidR="00BA42A1" w:rsidRPr="004F1EAD" w:rsidRDefault="00BA42A1" w:rsidP="00BA42A1">
            <w:r>
              <w:t>1,3 % (0,1 % smrtno)</w:t>
            </w:r>
          </w:p>
        </w:tc>
      </w:tr>
      <w:tr w:rsidR="00BA42A1" w:rsidRPr="004F1EAD" w14:paraId="2E339A47" w14:textId="77777777" w:rsidTr="00BA42A1">
        <w:trPr>
          <w:cantSplit/>
        </w:trPr>
        <w:tc>
          <w:tcPr>
            <w:tcW w:w="3101" w:type="dxa"/>
            <w:shd w:val="clear" w:color="auto" w:fill="auto"/>
            <w:vAlign w:val="center"/>
          </w:tcPr>
          <w:p w14:paraId="18A31E46" w14:textId="77777777" w:rsidR="00BA42A1" w:rsidRPr="004F1EAD" w:rsidRDefault="00BA42A1" w:rsidP="00BA42A1">
            <w:pPr>
              <w:pStyle w:val="NormalKeep"/>
            </w:pPr>
          </w:p>
        </w:tc>
        <w:tc>
          <w:tcPr>
            <w:tcW w:w="3101" w:type="dxa"/>
            <w:shd w:val="clear" w:color="auto" w:fill="auto"/>
            <w:vAlign w:val="center"/>
          </w:tcPr>
          <w:p w14:paraId="44CD2A9D" w14:textId="77777777" w:rsidR="00BA42A1" w:rsidRPr="004F1EAD" w:rsidRDefault="00BA42A1" w:rsidP="00BA42A1">
            <w:r>
              <w:t xml:space="preserve">prasugrel </w:t>
            </w:r>
            <w:r>
              <w:rPr>
                <w:rStyle w:val="Strong"/>
              </w:rPr>
              <w:t>5 mg</w:t>
            </w:r>
          </w:p>
        </w:tc>
        <w:tc>
          <w:tcPr>
            <w:tcW w:w="3101" w:type="dxa"/>
            <w:shd w:val="clear" w:color="auto" w:fill="auto"/>
            <w:vAlign w:val="center"/>
          </w:tcPr>
          <w:p w14:paraId="0DE891F2" w14:textId="77777777" w:rsidR="00BA42A1" w:rsidRPr="004F1EAD" w:rsidRDefault="00BA42A1" w:rsidP="00BA42A1">
            <w:r>
              <w:t>klopidogrel 75 mg</w:t>
            </w:r>
          </w:p>
        </w:tc>
      </w:tr>
      <w:tr w:rsidR="00BA42A1" w:rsidRPr="004F1EAD" w14:paraId="3F502D86" w14:textId="77777777" w:rsidTr="00BA42A1">
        <w:trPr>
          <w:cantSplit/>
        </w:trPr>
        <w:tc>
          <w:tcPr>
            <w:tcW w:w="3101" w:type="dxa"/>
            <w:shd w:val="clear" w:color="auto" w:fill="auto"/>
            <w:vAlign w:val="center"/>
          </w:tcPr>
          <w:p w14:paraId="0CB25376" w14:textId="77777777" w:rsidR="00BA42A1" w:rsidRPr="004F1EAD" w:rsidRDefault="00BA42A1" w:rsidP="00BA42A1">
            <w:r>
              <w:t>≥ 75 let (N=2060)**</w:t>
            </w:r>
          </w:p>
        </w:tc>
        <w:tc>
          <w:tcPr>
            <w:tcW w:w="3101" w:type="dxa"/>
            <w:shd w:val="clear" w:color="auto" w:fill="auto"/>
            <w:vAlign w:val="center"/>
          </w:tcPr>
          <w:p w14:paraId="30389C27" w14:textId="77777777" w:rsidR="00BA42A1" w:rsidRPr="004F1EAD" w:rsidRDefault="00BA42A1" w:rsidP="00BA42A1">
            <w:r>
              <w:t>2,6 % (0,3 % smrtno)</w:t>
            </w:r>
          </w:p>
        </w:tc>
        <w:tc>
          <w:tcPr>
            <w:tcW w:w="3101" w:type="dxa"/>
            <w:shd w:val="clear" w:color="auto" w:fill="auto"/>
            <w:vAlign w:val="center"/>
          </w:tcPr>
          <w:p w14:paraId="06CB462F" w14:textId="77777777" w:rsidR="00BA42A1" w:rsidRPr="004F1EAD" w:rsidRDefault="00BA42A1" w:rsidP="00BA42A1">
            <w:r>
              <w:t>3,0 % (0,5 % smrtno)</w:t>
            </w:r>
          </w:p>
        </w:tc>
      </w:tr>
    </w:tbl>
    <w:p w14:paraId="01EF4D38" w14:textId="77777777" w:rsidR="00BA42A1" w:rsidRPr="006454FE" w:rsidRDefault="00BA42A1" w:rsidP="00BA42A1"/>
    <w:p w14:paraId="54720129" w14:textId="77777777" w:rsidR="00BA42A1" w:rsidRPr="006454FE" w:rsidRDefault="00BA42A1" w:rsidP="00BA42A1">
      <w:pPr>
        <w:pStyle w:val="TableFootnote"/>
        <w:keepNext/>
      </w:pPr>
      <w:r>
        <w:t>*</w:t>
      </w:r>
      <w:r>
        <w:tab/>
        <w:t>Študija TRITON pri bolnikih z ACS, ki so imeli PCI.</w:t>
      </w:r>
    </w:p>
    <w:p w14:paraId="34A354FE" w14:textId="77777777" w:rsidR="00BA42A1" w:rsidRPr="006454FE" w:rsidRDefault="00BA42A1" w:rsidP="00BA42A1">
      <w:pPr>
        <w:pStyle w:val="TableFootnote"/>
        <w:keepNext/>
      </w:pPr>
      <w:r>
        <w:t>**</w:t>
      </w:r>
      <w:r>
        <w:tab/>
        <w:t>Študija TRILOGY-ACS pri bolnikih, ki niso imeli PCI (glejte 5.1):</w:t>
      </w:r>
    </w:p>
    <w:p w14:paraId="79006F9C" w14:textId="77777777" w:rsidR="00BA42A1" w:rsidRPr="006454FE" w:rsidRDefault="00BA42A1" w:rsidP="00BA42A1">
      <w:pPr>
        <w:pStyle w:val="TableFootnote"/>
      </w:pPr>
      <w:r>
        <w:t>a</w:t>
      </w:r>
      <w:r>
        <w:tab/>
        <w:t>10 mg prasugrela; 5 mg prasugrela, če &lt; 60 kg.</w:t>
      </w:r>
    </w:p>
    <w:p w14:paraId="20C69D9F" w14:textId="77777777" w:rsidR="00BA42A1" w:rsidRPr="006454FE" w:rsidRDefault="00BA42A1" w:rsidP="00BA42A1"/>
    <w:p w14:paraId="7E99B09A" w14:textId="77777777" w:rsidR="00BA42A1" w:rsidRPr="006454FE" w:rsidRDefault="00BA42A1" w:rsidP="00BA42A1">
      <w:pPr>
        <w:pStyle w:val="HeadingUnderlined"/>
      </w:pPr>
      <w:r>
        <w:lastRenderedPageBreak/>
        <w:t>Bolniki &lt; 60 kg</w:t>
      </w:r>
    </w:p>
    <w:p w14:paraId="69190DF6" w14:textId="77777777" w:rsidR="00BA42A1" w:rsidRPr="006454FE" w:rsidRDefault="00BA42A1" w:rsidP="00BA42A1">
      <w:pPr>
        <w:pStyle w:val="NormalKeep"/>
      </w:pPr>
      <w:r>
        <w:t>Stopnje večjih in manjših krvavitev po TIMI, nepovezanih z aortokoronarnim obvodom:</w:t>
      </w:r>
    </w:p>
    <w:p w14:paraId="013986B0" w14:textId="77777777" w:rsidR="00BA42A1" w:rsidRPr="006454FE" w:rsidRDefault="00BA42A1" w:rsidP="00BA42A1">
      <w:pPr>
        <w:pStyle w:val="NormalKeep"/>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27"/>
        <w:gridCol w:w="3016"/>
        <w:gridCol w:w="3024"/>
      </w:tblGrid>
      <w:tr w:rsidR="00BA42A1" w:rsidRPr="004F1EAD" w14:paraId="1BB3DBD1" w14:textId="77777777" w:rsidTr="00BA42A1">
        <w:trPr>
          <w:cantSplit/>
        </w:trPr>
        <w:tc>
          <w:tcPr>
            <w:tcW w:w="3101" w:type="dxa"/>
            <w:shd w:val="clear" w:color="auto" w:fill="auto"/>
            <w:vAlign w:val="center"/>
          </w:tcPr>
          <w:p w14:paraId="16F0CC21" w14:textId="77777777" w:rsidR="00BA42A1" w:rsidRPr="004F1EAD" w:rsidRDefault="00BA42A1" w:rsidP="00BA42A1">
            <w:pPr>
              <w:pStyle w:val="NormalKeep"/>
            </w:pPr>
            <w:r>
              <w:t>Telesna masa</w:t>
            </w:r>
          </w:p>
        </w:tc>
        <w:tc>
          <w:tcPr>
            <w:tcW w:w="3101" w:type="dxa"/>
            <w:shd w:val="clear" w:color="auto" w:fill="auto"/>
            <w:vAlign w:val="center"/>
          </w:tcPr>
          <w:p w14:paraId="2ED3DEB0" w14:textId="77777777" w:rsidR="00BA42A1" w:rsidRPr="004F1EAD" w:rsidRDefault="00BA42A1" w:rsidP="00BA42A1">
            <w:r>
              <w:t xml:space="preserve">prasugrel </w:t>
            </w:r>
            <w:r>
              <w:rPr>
                <w:rStyle w:val="Strong"/>
              </w:rPr>
              <w:t>10 mg</w:t>
            </w:r>
          </w:p>
        </w:tc>
        <w:tc>
          <w:tcPr>
            <w:tcW w:w="3101" w:type="dxa"/>
            <w:shd w:val="clear" w:color="auto" w:fill="auto"/>
            <w:vAlign w:val="center"/>
          </w:tcPr>
          <w:p w14:paraId="1112DCF8" w14:textId="77777777" w:rsidR="00BA42A1" w:rsidRPr="004F1EAD" w:rsidRDefault="00BA42A1" w:rsidP="00BA42A1">
            <w:r>
              <w:t>klopidogrel 75 mg</w:t>
            </w:r>
          </w:p>
        </w:tc>
      </w:tr>
      <w:tr w:rsidR="00BA42A1" w:rsidRPr="004F1EAD" w14:paraId="0D73E755" w14:textId="77777777" w:rsidTr="00BA42A1">
        <w:trPr>
          <w:cantSplit/>
        </w:trPr>
        <w:tc>
          <w:tcPr>
            <w:tcW w:w="3101" w:type="dxa"/>
            <w:shd w:val="clear" w:color="auto" w:fill="auto"/>
            <w:vAlign w:val="center"/>
          </w:tcPr>
          <w:p w14:paraId="5E04A838" w14:textId="77777777" w:rsidR="00BA42A1" w:rsidRPr="004F1EAD" w:rsidRDefault="00BA42A1" w:rsidP="00BA42A1">
            <w:pPr>
              <w:pStyle w:val="NormalKeep"/>
            </w:pPr>
            <w:r>
              <w:t>&lt; 60 kg (N=664)*</w:t>
            </w:r>
          </w:p>
        </w:tc>
        <w:tc>
          <w:tcPr>
            <w:tcW w:w="3101" w:type="dxa"/>
            <w:shd w:val="clear" w:color="auto" w:fill="auto"/>
            <w:vAlign w:val="center"/>
          </w:tcPr>
          <w:p w14:paraId="73B652E1" w14:textId="77777777" w:rsidR="00BA42A1" w:rsidRPr="004F1EAD" w:rsidRDefault="00BA42A1" w:rsidP="00BA42A1">
            <w:r>
              <w:t>10,1 % (0 % smrtno)</w:t>
            </w:r>
          </w:p>
        </w:tc>
        <w:tc>
          <w:tcPr>
            <w:tcW w:w="3101" w:type="dxa"/>
            <w:shd w:val="clear" w:color="auto" w:fill="auto"/>
            <w:vAlign w:val="center"/>
          </w:tcPr>
          <w:p w14:paraId="349684DD" w14:textId="77777777" w:rsidR="00BA42A1" w:rsidRPr="004F1EAD" w:rsidRDefault="00BA42A1" w:rsidP="00BA42A1">
            <w:r>
              <w:t>6,5 % (0,3 % smrtno)</w:t>
            </w:r>
          </w:p>
        </w:tc>
      </w:tr>
      <w:tr w:rsidR="00BA42A1" w:rsidRPr="00475AE5" w14:paraId="2BC31D35" w14:textId="77777777" w:rsidTr="00BA42A1">
        <w:trPr>
          <w:cantSplit/>
        </w:trPr>
        <w:tc>
          <w:tcPr>
            <w:tcW w:w="3101" w:type="dxa"/>
            <w:shd w:val="clear" w:color="auto" w:fill="auto"/>
            <w:vAlign w:val="center"/>
          </w:tcPr>
          <w:p w14:paraId="327E6193" w14:textId="0A4DFC60" w:rsidR="00BA42A1" w:rsidRPr="00475AE5" w:rsidRDefault="00BA42A1" w:rsidP="00BA42A1">
            <w:pPr>
              <w:pStyle w:val="NormalKeep"/>
            </w:pPr>
            <w:r>
              <w:t>≥ 60 kg (N=12</w:t>
            </w:r>
            <w:r w:rsidR="00C66E8C">
              <w:t xml:space="preserve"> </w:t>
            </w:r>
            <w:r>
              <w:t>672)*</w:t>
            </w:r>
          </w:p>
        </w:tc>
        <w:tc>
          <w:tcPr>
            <w:tcW w:w="3101" w:type="dxa"/>
            <w:shd w:val="clear" w:color="auto" w:fill="auto"/>
            <w:vAlign w:val="center"/>
          </w:tcPr>
          <w:p w14:paraId="357218FF" w14:textId="77777777" w:rsidR="00BA42A1" w:rsidRPr="00475AE5" w:rsidRDefault="00BA42A1" w:rsidP="00BA42A1">
            <w:r>
              <w:t>4,2 % (0,3 % smrtno)</w:t>
            </w:r>
          </w:p>
        </w:tc>
        <w:tc>
          <w:tcPr>
            <w:tcW w:w="3101" w:type="dxa"/>
            <w:shd w:val="clear" w:color="auto" w:fill="auto"/>
            <w:vAlign w:val="center"/>
          </w:tcPr>
          <w:p w14:paraId="7535CB3F" w14:textId="77777777" w:rsidR="00BA42A1" w:rsidRPr="00475AE5" w:rsidRDefault="00BA42A1" w:rsidP="00BA42A1">
            <w:r>
              <w:t>3,3 % (0,1 % smrtno)</w:t>
            </w:r>
          </w:p>
        </w:tc>
      </w:tr>
      <w:tr w:rsidR="00BA42A1" w:rsidRPr="00475AE5" w14:paraId="1665E16F" w14:textId="77777777" w:rsidTr="00BA42A1">
        <w:trPr>
          <w:cantSplit/>
        </w:trPr>
        <w:tc>
          <w:tcPr>
            <w:tcW w:w="3101" w:type="dxa"/>
            <w:shd w:val="clear" w:color="auto" w:fill="auto"/>
            <w:vAlign w:val="center"/>
          </w:tcPr>
          <w:p w14:paraId="774454B0" w14:textId="6CD7AD5D" w:rsidR="00BA42A1" w:rsidRPr="00475AE5" w:rsidRDefault="00BA42A1" w:rsidP="00BA42A1">
            <w:r>
              <w:t>≥ 60 kg (N=7845)**</w:t>
            </w:r>
          </w:p>
        </w:tc>
        <w:tc>
          <w:tcPr>
            <w:tcW w:w="3101" w:type="dxa"/>
            <w:shd w:val="clear" w:color="auto" w:fill="auto"/>
            <w:vAlign w:val="center"/>
          </w:tcPr>
          <w:p w14:paraId="1371ED5C" w14:textId="77777777" w:rsidR="00BA42A1" w:rsidRPr="00475AE5" w:rsidRDefault="00BA42A1" w:rsidP="00BA42A1">
            <w:r>
              <w:t>2,2 % (0,2 % smrtno)</w:t>
            </w:r>
            <w:r>
              <w:rPr>
                <w:rStyle w:val="Superscript"/>
              </w:rPr>
              <w:t>a</w:t>
            </w:r>
          </w:p>
        </w:tc>
        <w:tc>
          <w:tcPr>
            <w:tcW w:w="3101" w:type="dxa"/>
            <w:shd w:val="clear" w:color="auto" w:fill="auto"/>
            <w:vAlign w:val="center"/>
          </w:tcPr>
          <w:p w14:paraId="14AB9AFF" w14:textId="77777777" w:rsidR="00BA42A1" w:rsidRPr="00475AE5" w:rsidRDefault="00BA42A1" w:rsidP="00BA42A1">
            <w:r>
              <w:t>1,6 % (0,2 % smrtno)</w:t>
            </w:r>
          </w:p>
        </w:tc>
      </w:tr>
      <w:tr w:rsidR="00BA42A1" w:rsidRPr="00475AE5" w14:paraId="05C868A7" w14:textId="77777777" w:rsidTr="00BA42A1">
        <w:trPr>
          <w:cantSplit/>
        </w:trPr>
        <w:tc>
          <w:tcPr>
            <w:tcW w:w="3101" w:type="dxa"/>
            <w:shd w:val="clear" w:color="auto" w:fill="auto"/>
            <w:vAlign w:val="center"/>
          </w:tcPr>
          <w:p w14:paraId="5D862D06" w14:textId="77777777" w:rsidR="00BA42A1" w:rsidRPr="00475AE5" w:rsidRDefault="00BA42A1" w:rsidP="00BA42A1">
            <w:pPr>
              <w:pStyle w:val="NormalKeep"/>
            </w:pPr>
          </w:p>
        </w:tc>
        <w:tc>
          <w:tcPr>
            <w:tcW w:w="3101" w:type="dxa"/>
            <w:shd w:val="clear" w:color="auto" w:fill="auto"/>
            <w:vAlign w:val="center"/>
          </w:tcPr>
          <w:p w14:paraId="7F7A26E0" w14:textId="77777777" w:rsidR="00BA42A1" w:rsidRPr="00475AE5" w:rsidRDefault="00BA42A1" w:rsidP="00BA42A1">
            <w:r>
              <w:t xml:space="preserve">prasugrel </w:t>
            </w:r>
            <w:r>
              <w:rPr>
                <w:rStyle w:val="Strong"/>
              </w:rPr>
              <w:t>5 mg</w:t>
            </w:r>
          </w:p>
        </w:tc>
        <w:tc>
          <w:tcPr>
            <w:tcW w:w="3101" w:type="dxa"/>
            <w:shd w:val="clear" w:color="auto" w:fill="auto"/>
            <w:vAlign w:val="center"/>
          </w:tcPr>
          <w:p w14:paraId="0C326E91" w14:textId="77777777" w:rsidR="00BA42A1" w:rsidRPr="00475AE5" w:rsidRDefault="00BA42A1" w:rsidP="00BA42A1">
            <w:r>
              <w:t>klopidogrel 75 mg</w:t>
            </w:r>
          </w:p>
        </w:tc>
      </w:tr>
      <w:tr w:rsidR="00BA42A1" w:rsidRPr="00475AE5" w14:paraId="474F1D8C" w14:textId="77777777" w:rsidTr="00BA42A1">
        <w:trPr>
          <w:cantSplit/>
        </w:trPr>
        <w:tc>
          <w:tcPr>
            <w:tcW w:w="3101" w:type="dxa"/>
            <w:shd w:val="clear" w:color="auto" w:fill="auto"/>
            <w:vAlign w:val="center"/>
          </w:tcPr>
          <w:p w14:paraId="74637614" w14:textId="2922B55C" w:rsidR="00BA42A1" w:rsidRPr="00475AE5" w:rsidRDefault="00BA42A1" w:rsidP="00BA42A1">
            <w:r>
              <w:t>&lt; 60 kg (N=1391)**</w:t>
            </w:r>
          </w:p>
        </w:tc>
        <w:tc>
          <w:tcPr>
            <w:tcW w:w="3101" w:type="dxa"/>
            <w:shd w:val="clear" w:color="auto" w:fill="auto"/>
            <w:vAlign w:val="center"/>
          </w:tcPr>
          <w:p w14:paraId="26B5CBF0" w14:textId="77777777" w:rsidR="00BA42A1" w:rsidRPr="00475AE5" w:rsidRDefault="00BA42A1" w:rsidP="00BA42A1">
            <w:r>
              <w:t>1,4 % (0,1 % smrtno)</w:t>
            </w:r>
          </w:p>
        </w:tc>
        <w:tc>
          <w:tcPr>
            <w:tcW w:w="3101" w:type="dxa"/>
            <w:shd w:val="clear" w:color="auto" w:fill="auto"/>
            <w:vAlign w:val="center"/>
          </w:tcPr>
          <w:p w14:paraId="275D749B" w14:textId="77777777" w:rsidR="00BA42A1" w:rsidRPr="00475AE5" w:rsidRDefault="00BA42A1" w:rsidP="00BA42A1">
            <w:r>
              <w:t>2,2 % (0,3 % smrtno)</w:t>
            </w:r>
          </w:p>
        </w:tc>
      </w:tr>
    </w:tbl>
    <w:p w14:paraId="412D6963" w14:textId="77777777" w:rsidR="00BA42A1" w:rsidRPr="006454FE" w:rsidRDefault="00BA42A1" w:rsidP="00BA42A1"/>
    <w:p w14:paraId="0630D987" w14:textId="77777777" w:rsidR="00BA42A1" w:rsidRPr="006454FE" w:rsidRDefault="00BA42A1" w:rsidP="00BA42A1">
      <w:pPr>
        <w:pStyle w:val="TableFootnote"/>
        <w:keepNext/>
      </w:pPr>
      <w:r>
        <w:t>*</w:t>
      </w:r>
      <w:r>
        <w:tab/>
        <w:t>Študija TRITON pri bolnikih z ACS, ki so imeli PCI.</w:t>
      </w:r>
    </w:p>
    <w:p w14:paraId="1B15CC5D" w14:textId="77777777" w:rsidR="00BA42A1" w:rsidRPr="006454FE" w:rsidRDefault="00BA42A1" w:rsidP="00BA42A1">
      <w:pPr>
        <w:pStyle w:val="TableFootnote"/>
        <w:keepNext/>
      </w:pPr>
      <w:r>
        <w:t>**</w:t>
      </w:r>
      <w:r>
        <w:tab/>
        <w:t>Študija TRILOGY-ACS pri bolnikih, ki niso imeli PCI (glejte 5.1):</w:t>
      </w:r>
    </w:p>
    <w:p w14:paraId="2E4DC7BB" w14:textId="77777777" w:rsidR="00BA42A1" w:rsidRPr="006454FE" w:rsidRDefault="00BA42A1" w:rsidP="00BA42A1">
      <w:pPr>
        <w:pStyle w:val="TableFootnote"/>
      </w:pPr>
      <w:r>
        <w:t>a</w:t>
      </w:r>
      <w:r>
        <w:tab/>
        <w:t>10 mg prasugrela; 5 mg prasugrela, če ≥ 75 let.</w:t>
      </w:r>
    </w:p>
    <w:p w14:paraId="78F41065" w14:textId="77777777" w:rsidR="00BA42A1" w:rsidRPr="006454FE" w:rsidRDefault="00BA42A1" w:rsidP="00BA42A1"/>
    <w:p w14:paraId="4625ED20" w14:textId="77777777" w:rsidR="00BA42A1" w:rsidRPr="006454FE" w:rsidRDefault="00BA42A1" w:rsidP="00BA42A1">
      <w:pPr>
        <w:pStyle w:val="HeadingUnderlined"/>
      </w:pPr>
      <w:r>
        <w:t>Bolniki ≥ 60 kg in &lt; 75 let</w:t>
      </w:r>
    </w:p>
    <w:p w14:paraId="56108768" w14:textId="77777777" w:rsidR="00AB3C60" w:rsidRDefault="00AB3C60" w:rsidP="00BA42A1"/>
    <w:p w14:paraId="3806B6F9" w14:textId="5570739F" w:rsidR="00BA42A1" w:rsidRPr="006454FE" w:rsidRDefault="00BA42A1" w:rsidP="00BA42A1">
      <w:r>
        <w:t>Pri bolnikih ≥ 60 kg in starih &lt; 75 let so bile stopnje večjih in manjših krvavitev po TIMI, nepovezanih z aortokoronarrnim obvodom, 3,6 % za prasugrel in 2,8 % za klopidogrel; stopnje smrtnih krvavitev so bile 0,2 % za prasugrel in 0,1 % za klopidogrel.</w:t>
      </w:r>
    </w:p>
    <w:p w14:paraId="74A639D5" w14:textId="77777777" w:rsidR="00BA42A1" w:rsidRPr="006454FE" w:rsidRDefault="00BA42A1" w:rsidP="00BA42A1"/>
    <w:p w14:paraId="2805963E" w14:textId="77777777" w:rsidR="00BA42A1" w:rsidRPr="006454FE" w:rsidRDefault="00BA42A1" w:rsidP="00BA42A1">
      <w:pPr>
        <w:pStyle w:val="HeadingUnderlined"/>
      </w:pPr>
      <w:r>
        <w:t>Krvavitev, povezana z aortokoronarnim obvodom (CABG)</w:t>
      </w:r>
    </w:p>
    <w:p w14:paraId="2EC59E59" w14:textId="77777777" w:rsidR="00AB3C60" w:rsidRDefault="00AB3C60" w:rsidP="00BA42A1"/>
    <w:p w14:paraId="796197B8" w14:textId="5A3CA509" w:rsidR="00BA42A1" w:rsidRPr="006454FE" w:rsidRDefault="00BA42A1" w:rsidP="00BA42A1">
      <w:r>
        <w:t>V kliničn</w:t>
      </w:r>
      <w:r w:rsidR="00AB3C60">
        <w:t>i</w:t>
      </w:r>
      <w:r>
        <w:t xml:space="preserve"> </w:t>
      </w:r>
      <w:r w:rsidR="00AB3C60">
        <w:t>študiji</w:t>
      </w:r>
      <w:r>
        <w:t xml:space="preserve"> faze 3, je 437 bolnikov prestalo aortokoronarni obvod v času trajanja študije. Izmed teh bolnikov, je bila stopnja večjih in manjših krvavitev po TIMI, povezanih z aortokoronarnim obvodom, 14,1 % za skupino, ki je jemala prasugrel, in 4,5 % za skupino, ki je jemala klopidogrel. Večje tveganje za krvavitve pri osebah, zdravljenih s prasugrelom, je bilo prisotno še do 7 dni od zadnjega odmerka preiskovanega zdravila. Pri bolnikih, ki so prejemali tienopiridin v 3 dneh pred aortokoronarnim obvodom, sta bili pogostnosti večjih in manjših krvavitev po TIMI, povezanih z aortokoronarnim obvodom, 26,7 % (12 od 45 bolnikov) v skupini, ki je jemala prasugrel, v primerjavi s 5,0 % (3 od 60 bolnikov) v skupini, ki je jemala klopidogrel. Pri bolnikih, ki so prejeli zadnji odmerek tienopiridina v 4 do 7 dneh pred aortokoronarnim obvodom, je pogostnost padla na 11,3 % (9 od 80 bolnikov) v skupini, ki je jemala prasugrel in 3,4 % (3 od 89 bolnikov) v skupini, ki je jemala klopidogrel. Po 7 dneh po prekinitvi jemanja zdravila, so bile opazovane stopnje krvavitve, povezane z aortokoronarnim obvodom, podobne pri obeh skupinah zdravljenja (glejte poglavje 4.4).</w:t>
      </w:r>
    </w:p>
    <w:p w14:paraId="30066DD3" w14:textId="77777777" w:rsidR="00BA42A1" w:rsidRPr="006454FE" w:rsidRDefault="00BA42A1" w:rsidP="00BA42A1"/>
    <w:p w14:paraId="01AFF46C" w14:textId="77777777" w:rsidR="00BA42A1" w:rsidRPr="006454FE" w:rsidRDefault="00BA42A1" w:rsidP="00BA42A1">
      <w:pPr>
        <w:pStyle w:val="HeadingUnderlined"/>
      </w:pPr>
      <w:r>
        <w:t>Tveganje za krvavitve, povezano z izbiro časa za dajanje polnilnega odmerka pri NSTEMI</w:t>
      </w:r>
    </w:p>
    <w:p w14:paraId="0CF2D9FC" w14:textId="77777777" w:rsidR="00791E33" w:rsidRDefault="00791E33" w:rsidP="00BA42A1"/>
    <w:p w14:paraId="5640929F" w14:textId="2F37DBAA" w:rsidR="00BA42A1" w:rsidRPr="006454FE" w:rsidRDefault="00BA42A1" w:rsidP="00BA42A1">
      <w:r>
        <w:t>V kliničnem preskušanju bolnikov z NSTEMI (študija ACCOAST), v katerem je bila za bolnike predvidena koronarna angiografija v obdobju 2 do 48 ur po randomizaciji, so bolniki, ki so prejeli 30­miligramski polnilni odmerek v povprečju 4 ure pred koronarno angiografijo, ki mu je sledil 30­miligramski polnilni odmerek v času perkutane koronarne intervencije, imeli povečano tveganje za krvavitev ob postopku, ki ni bila povezana z aortokoronarnim obvodom, in nobenih dodatnih koristi v primerjavi z bolniki, ki so prejeli 60­miligramski polnilni odmerek v času perkutane koronarne intervencije (glejte poglavji 4.2 in 4.4). Stopnje krvavitve po TIMI, ki niso bile povezane z aortokoronarnim obvodom, so bile v obdobju 7 dni za bolnike:</w:t>
      </w:r>
    </w:p>
    <w:p w14:paraId="0645D13B" w14:textId="77777777" w:rsidR="00BA42A1" w:rsidRPr="006454FE" w:rsidRDefault="00BA42A1" w:rsidP="00BA42A1"/>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427"/>
        <w:gridCol w:w="2831"/>
        <w:gridCol w:w="2809"/>
      </w:tblGrid>
      <w:tr w:rsidR="00BA42A1" w:rsidRPr="00407A14" w14:paraId="4BC20FDF" w14:textId="77777777" w:rsidTr="00BA42A1">
        <w:trPr>
          <w:cantSplit/>
          <w:tblHeader/>
        </w:trPr>
        <w:tc>
          <w:tcPr>
            <w:tcW w:w="3492" w:type="dxa"/>
            <w:shd w:val="clear" w:color="auto" w:fill="auto"/>
            <w:vAlign w:val="center"/>
          </w:tcPr>
          <w:p w14:paraId="3F788B64" w14:textId="77777777" w:rsidR="00BA42A1" w:rsidRPr="00407A14" w:rsidRDefault="00BA42A1" w:rsidP="00BA42A1">
            <w:r>
              <w:t>Neželeni učinek</w:t>
            </w:r>
          </w:p>
        </w:tc>
        <w:tc>
          <w:tcPr>
            <w:tcW w:w="2880" w:type="dxa"/>
            <w:shd w:val="clear" w:color="auto" w:fill="auto"/>
            <w:vAlign w:val="center"/>
          </w:tcPr>
          <w:p w14:paraId="0E8855B2" w14:textId="6394254E" w:rsidR="00BA42A1" w:rsidRPr="00407A14" w:rsidRDefault="00BA42A1" w:rsidP="00BA42A1">
            <w:pPr>
              <w:pStyle w:val="NormalCentred"/>
            </w:pPr>
            <w:r>
              <w:t>Prasugrel pred koronarno angiografijo</w:t>
            </w:r>
            <w:r w:rsidR="00791E33">
              <w:rPr>
                <w:vertAlign w:val="superscript"/>
              </w:rPr>
              <w:t>a</w:t>
            </w:r>
            <w:r>
              <w:t xml:space="preserve"> (N = 2037) %</w:t>
            </w:r>
          </w:p>
        </w:tc>
        <w:tc>
          <w:tcPr>
            <w:tcW w:w="2859" w:type="dxa"/>
            <w:shd w:val="clear" w:color="auto" w:fill="auto"/>
            <w:vAlign w:val="center"/>
          </w:tcPr>
          <w:p w14:paraId="1F4C4364" w14:textId="456815C6" w:rsidR="00BA42A1" w:rsidRPr="00407A14" w:rsidRDefault="00BA42A1" w:rsidP="00BA42A1">
            <w:pPr>
              <w:pStyle w:val="NormalCentred"/>
            </w:pPr>
            <w:r>
              <w:t>Prasugrel v času perkutane koronarne intervencije</w:t>
            </w:r>
            <w:r>
              <w:rPr>
                <w:rStyle w:val="Superscript"/>
              </w:rPr>
              <w:t>a</w:t>
            </w:r>
            <w:r>
              <w:t xml:space="preserve"> (N = 1996) %</w:t>
            </w:r>
          </w:p>
        </w:tc>
      </w:tr>
      <w:tr w:rsidR="00BA42A1" w:rsidRPr="00407A14" w14:paraId="3D444A45" w14:textId="77777777" w:rsidTr="00BA42A1">
        <w:trPr>
          <w:cantSplit/>
        </w:trPr>
        <w:tc>
          <w:tcPr>
            <w:tcW w:w="3492" w:type="dxa"/>
            <w:shd w:val="clear" w:color="auto" w:fill="auto"/>
            <w:vAlign w:val="center"/>
          </w:tcPr>
          <w:p w14:paraId="6EE7AEDB" w14:textId="77777777" w:rsidR="00BA42A1" w:rsidRPr="00407A14" w:rsidRDefault="00BA42A1" w:rsidP="002048D0">
            <w:pPr>
              <w:pStyle w:val="NormalKeep"/>
            </w:pPr>
            <w:r>
              <w:t>Večja krvavitev po TIMI</w:t>
            </w:r>
            <w:r>
              <w:rPr>
                <w:rStyle w:val="Superscript"/>
              </w:rPr>
              <w:t>b</w:t>
            </w:r>
          </w:p>
        </w:tc>
        <w:tc>
          <w:tcPr>
            <w:tcW w:w="2880" w:type="dxa"/>
            <w:shd w:val="clear" w:color="auto" w:fill="auto"/>
            <w:vAlign w:val="center"/>
          </w:tcPr>
          <w:p w14:paraId="492C0763" w14:textId="77777777" w:rsidR="00BA42A1" w:rsidRPr="00407A14" w:rsidRDefault="00BA42A1" w:rsidP="00BA42A1">
            <w:pPr>
              <w:pStyle w:val="NormalCentred"/>
            </w:pPr>
            <w:r>
              <w:t>1,3</w:t>
            </w:r>
          </w:p>
        </w:tc>
        <w:tc>
          <w:tcPr>
            <w:tcW w:w="2859" w:type="dxa"/>
            <w:shd w:val="clear" w:color="auto" w:fill="auto"/>
            <w:vAlign w:val="center"/>
          </w:tcPr>
          <w:p w14:paraId="3924364F" w14:textId="77777777" w:rsidR="00BA42A1" w:rsidRPr="00407A14" w:rsidRDefault="00BA42A1" w:rsidP="00BA42A1">
            <w:pPr>
              <w:pStyle w:val="NormalCentred"/>
            </w:pPr>
            <w:r>
              <w:t>0,5</w:t>
            </w:r>
          </w:p>
        </w:tc>
      </w:tr>
      <w:tr w:rsidR="00BA42A1" w:rsidRPr="00407A14" w14:paraId="2D21FF55" w14:textId="77777777" w:rsidTr="00BA42A1">
        <w:trPr>
          <w:cantSplit/>
        </w:trPr>
        <w:tc>
          <w:tcPr>
            <w:tcW w:w="3492" w:type="dxa"/>
            <w:shd w:val="clear" w:color="auto" w:fill="auto"/>
            <w:vAlign w:val="center"/>
          </w:tcPr>
          <w:p w14:paraId="7FE1FD2C" w14:textId="77777777" w:rsidR="00BA42A1" w:rsidRPr="00407A14" w:rsidRDefault="00BA42A1" w:rsidP="00BA42A1">
            <w:r>
              <w:t>Smrtno nevarna</w:t>
            </w:r>
            <w:r>
              <w:rPr>
                <w:rStyle w:val="Superscript"/>
              </w:rPr>
              <w:t>c</w:t>
            </w:r>
          </w:p>
        </w:tc>
        <w:tc>
          <w:tcPr>
            <w:tcW w:w="2880" w:type="dxa"/>
            <w:shd w:val="clear" w:color="auto" w:fill="auto"/>
            <w:vAlign w:val="center"/>
          </w:tcPr>
          <w:p w14:paraId="1BBA8576" w14:textId="77777777" w:rsidR="00BA42A1" w:rsidRPr="00407A14" w:rsidRDefault="00BA42A1" w:rsidP="00BA42A1">
            <w:pPr>
              <w:pStyle w:val="NormalCentred"/>
            </w:pPr>
            <w:r>
              <w:t>0,8</w:t>
            </w:r>
          </w:p>
        </w:tc>
        <w:tc>
          <w:tcPr>
            <w:tcW w:w="2859" w:type="dxa"/>
            <w:shd w:val="clear" w:color="auto" w:fill="auto"/>
            <w:vAlign w:val="center"/>
          </w:tcPr>
          <w:p w14:paraId="5D9EB8BC" w14:textId="77777777" w:rsidR="00BA42A1" w:rsidRPr="00407A14" w:rsidRDefault="00BA42A1" w:rsidP="00BA42A1">
            <w:pPr>
              <w:pStyle w:val="NormalCentred"/>
            </w:pPr>
            <w:r>
              <w:t>0,2</w:t>
            </w:r>
          </w:p>
        </w:tc>
      </w:tr>
      <w:tr w:rsidR="00BA42A1" w:rsidRPr="00407A14" w14:paraId="2F8F6EBD" w14:textId="77777777" w:rsidTr="00BA42A1">
        <w:trPr>
          <w:cantSplit/>
        </w:trPr>
        <w:tc>
          <w:tcPr>
            <w:tcW w:w="3492" w:type="dxa"/>
            <w:shd w:val="clear" w:color="auto" w:fill="auto"/>
            <w:vAlign w:val="center"/>
          </w:tcPr>
          <w:p w14:paraId="0C4D1D19" w14:textId="77777777" w:rsidR="00BA42A1" w:rsidRPr="00407A14" w:rsidRDefault="00BA42A1" w:rsidP="00BA42A1">
            <w:r>
              <w:t>Smrtna</w:t>
            </w:r>
          </w:p>
        </w:tc>
        <w:tc>
          <w:tcPr>
            <w:tcW w:w="2880" w:type="dxa"/>
            <w:shd w:val="clear" w:color="auto" w:fill="auto"/>
            <w:vAlign w:val="center"/>
          </w:tcPr>
          <w:p w14:paraId="05620AEC" w14:textId="77777777" w:rsidR="00BA42A1" w:rsidRPr="00407A14" w:rsidRDefault="00BA42A1" w:rsidP="00BA42A1">
            <w:pPr>
              <w:pStyle w:val="NormalCentred"/>
            </w:pPr>
            <w:r>
              <w:t>0,1</w:t>
            </w:r>
          </w:p>
        </w:tc>
        <w:tc>
          <w:tcPr>
            <w:tcW w:w="2859" w:type="dxa"/>
            <w:shd w:val="clear" w:color="auto" w:fill="auto"/>
            <w:vAlign w:val="center"/>
          </w:tcPr>
          <w:p w14:paraId="1D49B41D" w14:textId="77777777" w:rsidR="00BA42A1" w:rsidRPr="00407A14" w:rsidRDefault="00BA42A1" w:rsidP="00BA42A1">
            <w:pPr>
              <w:pStyle w:val="NormalCentred"/>
            </w:pPr>
            <w:r>
              <w:t>0,0</w:t>
            </w:r>
          </w:p>
        </w:tc>
      </w:tr>
      <w:tr w:rsidR="00BA42A1" w:rsidRPr="00407A14" w14:paraId="03B1A8E1" w14:textId="77777777" w:rsidTr="00BA42A1">
        <w:trPr>
          <w:cantSplit/>
        </w:trPr>
        <w:tc>
          <w:tcPr>
            <w:tcW w:w="3492" w:type="dxa"/>
            <w:shd w:val="clear" w:color="auto" w:fill="auto"/>
            <w:vAlign w:val="center"/>
          </w:tcPr>
          <w:p w14:paraId="2C9816F6" w14:textId="77777777" w:rsidR="00BA42A1" w:rsidRPr="00407A14" w:rsidRDefault="00BA42A1" w:rsidP="00BA42A1">
            <w:r>
              <w:t>Simptomatska intrakranialna krvavitev (ICH)</w:t>
            </w:r>
            <w:r>
              <w:rPr>
                <w:rStyle w:val="Superscript"/>
              </w:rPr>
              <w:t>d</w:t>
            </w:r>
          </w:p>
        </w:tc>
        <w:tc>
          <w:tcPr>
            <w:tcW w:w="2880" w:type="dxa"/>
            <w:shd w:val="clear" w:color="auto" w:fill="auto"/>
            <w:vAlign w:val="center"/>
          </w:tcPr>
          <w:p w14:paraId="61B5AE16" w14:textId="77777777" w:rsidR="00BA42A1" w:rsidRPr="00407A14" w:rsidRDefault="00BA42A1" w:rsidP="00BA42A1">
            <w:pPr>
              <w:pStyle w:val="NormalCentred"/>
            </w:pPr>
            <w:r>
              <w:t>0,0</w:t>
            </w:r>
          </w:p>
        </w:tc>
        <w:tc>
          <w:tcPr>
            <w:tcW w:w="2859" w:type="dxa"/>
            <w:shd w:val="clear" w:color="auto" w:fill="auto"/>
            <w:vAlign w:val="center"/>
          </w:tcPr>
          <w:p w14:paraId="11E47037" w14:textId="77777777" w:rsidR="00BA42A1" w:rsidRPr="00407A14" w:rsidRDefault="00BA42A1" w:rsidP="00BA42A1">
            <w:pPr>
              <w:pStyle w:val="NormalCentred"/>
            </w:pPr>
            <w:r>
              <w:t>0,0</w:t>
            </w:r>
          </w:p>
        </w:tc>
      </w:tr>
      <w:tr w:rsidR="00BA42A1" w:rsidRPr="00407A14" w14:paraId="0DA27BC0" w14:textId="77777777" w:rsidTr="00BA42A1">
        <w:trPr>
          <w:cantSplit/>
        </w:trPr>
        <w:tc>
          <w:tcPr>
            <w:tcW w:w="3492" w:type="dxa"/>
            <w:shd w:val="clear" w:color="auto" w:fill="auto"/>
            <w:vAlign w:val="center"/>
          </w:tcPr>
          <w:p w14:paraId="51A86A5F" w14:textId="77777777" w:rsidR="00BA42A1" w:rsidRPr="00407A14" w:rsidRDefault="00BA42A1" w:rsidP="00BA42A1">
            <w:r>
              <w:t>Zahteva inotrope</w:t>
            </w:r>
          </w:p>
        </w:tc>
        <w:tc>
          <w:tcPr>
            <w:tcW w:w="2880" w:type="dxa"/>
            <w:shd w:val="clear" w:color="auto" w:fill="auto"/>
            <w:vAlign w:val="center"/>
          </w:tcPr>
          <w:p w14:paraId="4505A5EA" w14:textId="77777777" w:rsidR="00BA42A1" w:rsidRPr="00407A14" w:rsidRDefault="00BA42A1" w:rsidP="00BA42A1">
            <w:pPr>
              <w:pStyle w:val="NormalCentred"/>
            </w:pPr>
            <w:r>
              <w:t>0,3</w:t>
            </w:r>
          </w:p>
        </w:tc>
        <w:tc>
          <w:tcPr>
            <w:tcW w:w="2859" w:type="dxa"/>
            <w:shd w:val="clear" w:color="auto" w:fill="auto"/>
            <w:vAlign w:val="center"/>
          </w:tcPr>
          <w:p w14:paraId="04BACEF7" w14:textId="77777777" w:rsidR="00BA42A1" w:rsidRPr="00407A14" w:rsidRDefault="00BA42A1" w:rsidP="00BA42A1">
            <w:pPr>
              <w:pStyle w:val="NormalCentred"/>
            </w:pPr>
            <w:r>
              <w:t>0,2</w:t>
            </w:r>
          </w:p>
        </w:tc>
      </w:tr>
      <w:tr w:rsidR="00BA42A1" w:rsidRPr="00407A14" w14:paraId="5995E4FD" w14:textId="77777777" w:rsidTr="00BA42A1">
        <w:trPr>
          <w:cantSplit/>
        </w:trPr>
        <w:tc>
          <w:tcPr>
            <w:tcW w:w="3492" w:type="dxa"/>
            <w:shd w:val="clear" w:color="auto" w:fill="auto"/>
            <w:vAlign w:val="center"/>
          </w:tcPr>
          <w:p w14:paraId="2D723A0F" w14:textId="77777777" w:rsidR="00BA42A1" w:rsidRPr="00407A14" w:rsidRDefault="00BA42A1" w:rsidP="00BA42A1">
            <w:r>
              <w:lastRenderedPageBreak/>
              <w:t>Zahteva kirurški poseg</w:t>
            </w:r>
          </w:p>
        </w:tc>
        <w:tc>
          <w:tcPr>
            <w:tcW w:w="2880" w:type="dxa"/>
            <w:shd w:val="clear" w:color="auto" w:fill="auto"/>
            <w:vAlign w:val="center"/>
          </w:tcPr>
          <w:p w14:paraId="122A2BF7" w14:textId="77777777" w:rsidR="00BA42A1" w:rsidRPr="00407A14" w:rsidRDefault="00BA42A1" w:rsidP="00BA42A1">
            <w:pPr>
              <w:pStyle w:val="NormalCentred"/>
            </w:pPr>
            <w:r>
              <w:t>0,4</w:t>
            </w:r>
          </w:p>
        </w:tc>
        <w:tc>
          <w:tcPr>
            <w:tcW w:w="2859" w:type="dxa"/>
            <w:shd w:val="clear" w:color="auto" w:fill="auto"/>
            <w:vAlign w:val="center"/>
          </w:tcPr>
          <w:p w14:paraId="76E56663" w14:textId="77777777" w:rsidR="00BA42A1" w:rsidRPr="00407A14" w:rsidRDefault="00BA42A1" w:rsidP="00BA42A1">
            <w:pPr>
              <w:pStyle w:val="NormalCentred"/>
            </w:pPr>
            <w:r>
              <w:t>0,1</w:t>
            </w:r>
          </w:p>
        </w:tc>
      </w:tr>
      <w:tr w:rsidR="00BA42A1" w:rsidRPr="00407A14" w14:paraId="04E2C446" w14:textId="77777777" w:rsidTr="00BA42A1">
        <w:trPr>
          <w:cantSplit/>
        </w:trPr>
        <w:tc>
          <w:tcPr>
            <w:tcW w:w="3492" w:type="dxa"/>
            <w:shd w:val="clear" w:color="auto" w:fill="auto"/>
            <w:vAlign w:val="center"/>
          </w:tcPr>
          <w:p w14:paraId="667EB605" w14:textId="77777777" w:rsidR="00BA42A1" w:rsidRPr="00407A14" w:rsidRDefault="00BA42A1" w:rsidP="002048D0">
            <w:pPr>
              <w:pStyle w:val="NormalKeep"/>
            </w:pPr>
            <w:r>
              <w:t>Zahteva transfuzijo (≥ 4 enote)</w:t>
            </w:r>
          </w:p>
        </w:tc>
        <w:tc>
          <w:tcPr>
            <w:tcW w:w="2880" w:type="dxa"/>
            <w:shd w:val="clear" w:color="auto" w:fill="auto"/>
            <w:vAlign w:val="center"/>
          </w:tcPr>
          <w:p w14:paraId="2619BE2D" w14:textId="77777777" w:rsidR="00BA42A1" w:rsidRPr="00407A14" w:rsidRDefault="00BA42A1" w:rsidP="00BA42A1">
            <w:pPr>
              <w:pStyle w:val="NormalCentred"/>
            </w:pPr>
            <w:r>
              <w:t>0,3</w:t>
            </w:r>
          </w:p>
        </w:tc>
        <w:tc>
          <w:tcPr>
            <w:tcW w:w="2859" w:type="dxa"/>
            <w:shd w:val="clear" w:color="auto" w:fill="auto"/>
            <w:vAlign w:val="center"/>
          </w:tcPr>
          <w:p w14:paraId="44A18E74" w14:textId="77777777" w:rsidR="00BA42A1" w:rsidRPr="00407A14" w:rsidRDefault="00BA42A1" w:rsidP="00BA42A1">
            <w:pPr>
              <w:pStyle w:val="NormalCentred"/>
            </w:pPr>
            <w:r>
              <w:t>0,1</w:t>
            </w:r>
          </w:p>
        </w:tc>
      </w:tr>
      <w:tr w:rsidR="00BA42A1" w:rsidRPr="00407A14" w14:paraId="67E3C516" w14:textId="77777777" w:rsidTr="00BA42A1">
        <w:trPr>
          <w:cantSplit/>
        </w:trPr>
        <w:tc>
          <w:tcPr>
            <w:tcW w:w="3492" w:type="dxa"/>
            <w:shd w:val="clear" w:color="auto" w:fill="auto"/>
            <w:vAlign w:val="center"/>
          </w:tcPr>
          <w:p w14:paraId="0A905387" w14:textId="77777777" w:rsidR="00BA42A1" w:rsidRPr="00407A14" w:rsidRDefault="00BA42A1" w:rsidP="00BA42A1">
            <w:r>
              <w:t>Manjša krvavitev po TIMI</w:t>
            </w:r>
            <w:r>
              <w:rPr>
                <w:rStyle w:val="Superscript"/>
              </w:rPr>
              <w:t>e</w:t>
            </w:r>
          </w:p>
        </w:tc>
        <w:tc>
          <w:tcPr>
            <w:tcW w:w="2880" w:type="dxa"/>
            <w:shd w:val="clear" w:color="auto" w:fill="auto"/>
            <w:vAlign w:val="center"/>
          </w:tcPr>
          <w:p w14:paraId="5DE107F5" w14:textId="77777777" w:rsidR="00BA42A1" w:rsidRPr="00407A14" w:rsidRDefault="00BA42A1" w:rsidP="00BA42A1">
            <w:pPr>
              <w:pStyle w:val="NormalCentred"/>
            </w:pPr>
            <w:r>
              <w:t>1,7</w:t>
            </w:r>
          </w:p>
        </w:tc>
        <w:tc>
          <w:tcPr>
            <w:tcW w:w="2859" w:type="dxa"/>
            <w:shd w:val="clear" w:color="auto" w:fill="auto"/>
            <w:vAlign w:val="center"/>
          </w:tcPr>
          <w:p w14:paraId="1CFB1866" w14:textId="77777777" w:rsidR="00BA42A1" w:rsidRPr="00407A14" w:rsidRDefault="00BA42A1" w:rsidP="00BA42A1">
            <w:pPr>
              <w:pStyle w:val="NormalCentred"/>
            </w:pPr>
            <w:r>
              <w:t>0,6</w:t>
            </w:r>
          </w:p>
        </w:tc>
      </w:tr>
    </w:tbl>
    <w:p w14:paraId="280CDA80" w14:textId="77777777" w:rsidR="00BA42A1" w:rsidRPr="006454FE" w:rsidRDefault="00BA42A1" w:rsidP="00BA42A1"/>
    <w:p w14:paraId="10271D7F" w14:textId="77777777" w:rsidR="00BA42A1" w:rsidRPr="006454FE" w:rsidRDefault="00BA42A1" w:rsidP="00BA42A1">
      <w:pPr>
        <w:pStyle w:val="TableFootnote"/>
      </w:pPr>
      <w:r>
        <w:t>a</w:t>
      </w:r>
      <w:r>
        <w:tab/>
        <w:t>Ostala standardna zdravljenja so bila ustrezno uporabljena. Protokol klinične študije je omogočal, da so vsi bolniki prejeli acetilsalicilno kislino in dnevni vzdrževalni odmerek prasugrela.</w:t>
      </w:r>
    </w:p>
    <w:p w14:paraId="47A33F11" w14:textId="77777777" w:rsidR="00BA42A1" w:rsidRPr="006454FE" w:rsidRDefault="00BA42A1" w:rsidP="00BA42A1">
      <w:pPr>
        <w:pStyle w:val="TableFootnote"/>
      </w:pPr>
      <w:r>
        <w:t>b</w:t>
      </w:r>
      <w:r>
        <w:tab/>
        <w:t>Vsaka intrakranialna krvavitev ali klinično očitna krvavitev, povezana s padcem hemoglobina ≥ 5 g/dl.</w:t>
      </w:r>
    </w:p>
    <w:p w14:paraId="5CB75647" w14:textId="77777777" w:rsidR="00BA42A1" w:rsidRPr="006454FE" w:rsidRDefault="00BA42A1" w:rsidP="00BA42A1">
      <w:pPr>
        <w:pStyle w:val="TableFootnote"/>
      </w:pPr>
      <w:r>
        <w:t>c</w:t>
      </w:r>
      <w:r>
        <w:tab/>
        <w:t>Smrtno nevarna krvavitev je podskupina večje krvavitve po TIMI in vključuje tipe, navedene spodaj. Bolniki so lahko našteti v več kot eni vrsti.</w:t>
      </w:r>
    </w:p>
    <w:p w14:paraId="0075B93D" w14:textId="77777777" w:rsidR="00BA42A1" w:rsidRPr="006454FE" w:rsidRDefault="00BA42A1" w:rsidP="00BA42A1">
      <w:pPr>
        <w:pStyle w:val="TableFootnote"/>
        <w:keepNext/>
      </w:pPr>
      <w:r>
        <w:t>d</w:t>
      </w:r>
      <w:r>
        <w:tab/>
        <w:t>ICH = intrakranialna krvavitev (intracranial haemorrhage).</w:t>
      </w:r>
    </w:p>
    <w:p w14:paraId="3F500BAA" w14:textId="77777777" w:rsidR="00BA42A1" w:rsidRPr="006454FE" w:rsidRDefault="00BA42A1" w:rsidP="00BA42A1">
      <w:pPr>
        <w:pStyle w:val="TableFootnote"/>
      </w:pPr>
      <w:r>
        <w:t>e</w:t>
      </w:r>
      <w:r>
        <w:tab/>
        <w:t>Klinično očitna krvavitev, povezana s padcem hemoglobina ≥ 3 g/dl, vendar &lt; 5 g/dl.</w:t>
      </w:r>
    </w:p>
    <w:p w14:paraId="7CDC3C91" w14:textId="77777777" w:rsidR="00BA42A1" w:rsidRPr="006454FE" w:rsidRDefault="00BA42A1" w:rsidP="00BA42A1"/>
    <w:p w14:paraId="280C7ABE" w14:textId="4518311C" w:rsidR="00BA42A1" w:rsidRPr="006454FE" w:rsidRDefault="00477F68" w:rsidP="00BA42A1">
      <w:pPr>
        <w:pStyle w:val="HeadingUnderlined"/>
      </w:pPr>
      <w:r>
        <w:t>Seznam neželenih učinkov</w:t>
      </w:r>
    </w:p>
    <w:p w14:paraId="0C15C5A9" w14:textId="77777777" w:rsidR="00791E33" w:rsidRDefault="00791E33" w:rsidP="00BA42A1">
      <w:pPr>
        <w:pStyle w:val="NormalKeep"/>
      </w:pPr>
    </w:p>
    <w:p w14:paraId="01CD8C71" w14:textId="25E63897" w:rsidR="00BA42A1" w:rsidRPr="006454FE" w:rsidRDefault="00BA42A1" w:rsidP="00BA42A1">
      <w:pPr>
        <w:pStyle w:val="NormalKeep"/>
      </w:pPr>
      <w:r>
        <w:t>Preglednica 2 vključuje hemoragične in ne-hemoragične neželene učinke v študiji TRITON ali tiste, o katerih so poročali spontano, razvrščene po pogostnosti in organskih sistemih. Pogostnosti so opredeljene kot:</w:t>
      </w:r>
    </w:p>
    <w:p w14:paraId="45916E1E" w14:textId="77777777" w:rsidR="00BA42A1" w:rsidRPr="006454FE" w:rsidRDefault="00BA42A1" w:rsidP="00BA42A1">
      <w:pPr>
        <w:pStyle w:val="NormalKeep"/>
      </w:pPr>
    </w:p>
    <w:p w14:paraId="773A4F09" w14:textId="77777777" w:rsidR="00BA42A1" w:rsidRPr="006454FE" w:rsidRDefault="00BA42A1" w:rsidP="00BA42A1">
      <w:r>
        <w:t>zelo pogosti (≥ 1/10); pogosti (≥ 1/100 do &lt; 1/10); občasni (≥ 1/1.000 do &lt; 1/100); redki (≥ 1/10.000 do &lt; 1/1.000); zelo redki (&lt; 1/10.000); neznana (ni mogoče oceniti iz razpoložljivih podatkov).</w:t>
      </w:r>
    </w:p>
    <w:p w14:paraId="12F710D2" w14:textId="77777777" w:rsidR="00BA42A1" w:rsidRPr="006454FE" w:rsidRDefault="00BA42A1" w:rsidP="00BA42A1"/>
    <w:p w14:paraId="2B4D0834" w14:textId="77777777" w:rsidR="00BA42A1" w:rsidRPr="006454FE" w:rsidRDefault="00BA42A1" w:rsidP="00BA42A1">
      <w:pPr>
        <w:pStyle w:val="TableTitle"/>
      </w:pPr>
      <w:r>
        <w:t>Preglednica 2:</w:t>
      </w:r>
      <w:r>
        <w:tab/>
        <w:t>Hemoragični in ne-hemoragični neželeni učinki</w:t>
      </w:r>
    </w:p>
    <w:p w14:paraId="45408A68" w14:textId="77777777" w:rsidR="00BA42A1" w:rsidRPr="006454FE" w:rsidRDefault="00BA42A1" w:rsidP="00BA42A1">
      <w:pPr>
        <w:pStyle w:val="NormalKeep"/>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793"/>
        <w:gridCol w:w="1818"/>
        <w:gridCol w:w="1806"/>
        <w:gridCol w:w="1806"/>
        <w:gridCol w:w="1844"/>
      </w:tblGrid>
      <w:tr w:rsidR="00BA42A1" w:rsidRPr="00F153D3" w14:paraId="1B1C71B9" w14:textId="77777777" w:rsidTr="002048D0">
        <w:trPr>
          <w:cantSplit/>
          <w:tblHeader/>
        </w:trPr>
        <w:tc>
          <w:tcPr>
            <w:tcW w:w="1860" w:type="dxa"/>
            <w:shd w:val="clear" w:color="auto" w:fill="auto"/>
            <w:vAlign w:val="center"/>
          </w:tcPr>
          <w:p w14:paraId="580A979D" w14:textId="77777777" w:rsidR="00BA42A1" w:rsidRPr="00F153D3" w:rsidRDefault="00BA42A1" w:rsidP="00BA42A1">
            <w:pPr>
              <w:pStyle w:val="HeadingStrong"/>
            </w:pPr>
            <w:r>
              <w:t>Organski sistem</w:t>
            </w:r>
          </w:p>
        </w:tc>
        <w:tc>
          <w:tcPr>
            <w:tcW w:w="1860" w:type="dxa"/>
            <w:shd w:val="clear" w:color="auto" w:fill="auto"/>
            <w:vAlign w:val="center"/>
          </w:tcPr>
          <w:p w14:paraId="29674817" w14:textId="77777777" w:rsidR="00BA42A1" w:rsidRPr="00F153D3" w:rsidRDefault="00BA42A1" w:rsidP="00BA42A1">
            <w:pPr>
              <w:pStyle w:val="HeadingStrong"/>
            </w:pPr>
            <w:r>
              <w:t>Pogosti</w:t>
            </w:r>
          </w:p>
        </w:tc>
        <w:tc>
          <w:tcPr>
            <w:tcW w:w="1861" w:type="dxa"/>
            <w:shd w:val="clear" w:color="auto" w:fill="auto"/>
            <w:vAlign w:val="center"/>
          </w:tcPr>
          <w:p w14:paraId="7A455CF7" w14:textId="77777777" w:rsidR="00BA42A1" w:rsidRPr="00F153D3" w:rsidRDefault="00BA42A1" w:rsidP="00BA42A1">
            <w:pPr>
              <w:pStyle w:val="HeadingStrong"/>
            </w:pPr>
            <w:r>
              <w:t>Občasni</w:t>
            </w:r>
          </w:p>
        </w:tc>
        <w:tc>
          <w:tcPr>
            <w:tcW w:w="1861" w:type="dxa"/>
            <w:shd w:val="clear" w:color="auto" w:fill="auto"/>
            <w:vAlign w:val="center"/>
          </w:tcPr>
          <w:p w14:paraId="520C5BED" w14:textId="77777777" w:rsidR="00BA42A1" w:rsidRPr="00F153D3" w:rsidRDefault="00BA42A1" w:rsidP="00BA42A1">
            <w:pPr>
              <w:pStyle w:val="HeadingStrong"/>
            </w:pPr>
            <w:r>
              <w:t>Redki</w:t>
            </w:r>
          </w:p>
        </w:tc>
        <w:tc>
          <w:tcPr>
            <w:tcW w:w="1861" w:type="dxa"/>
            <w:shd w:val="clear" w:color="auto" w:fill="auto"/>
            <w:vAlign w:val="center"/>
          </w:tcPr>
          <w:p w14:paraId="3F2F7807" w14:textId="77777777" w:rsidR="00BA42A1" w:rsidRPr="00F153D3" w:rsidRDefault="00BA42A1" w:rsidP="00BA42A1">
            <w:pPr>
              <w:pStyle w:val="HeadingStrong"/>
            </w:pPr>
            <w:r>
              <w:t>Ni znano</w:t>
            </w:r>
          </w:p>
        </w:tc>
      </w:tr>
      <w:tr w:rsidR="00BA42A1" w:rsidRPr="00F153D3" w14:paraId="788225B6" w14:textId="77777777" w:rsidTr="00BA42A1">
        <w:trPr>
          <w:cantSplit/>
        </w:trPr>
        <w:tc>
          <w:tcPr>
            <w:tcW w:w="1860" w:type="dxa"/>
            <w:shd w:val="clear" w:color="auto" w:fill="auto"/>
            <w:vAlign w:val="center"/>
          </w:tcPr>
          <w:p w14:paraId="2D437D22" w14:textId="77777777" w:rsidR="00BA42A1" w:rsidRPr="00F153D3" w:rsidRDefault="00BA42A1" w:rsidP="00BA42A1">
            <w:pPr>
              <w:rPr>
                <w:rStyle w:val="Emphasis"/>
              </w:rPr>
            </w:pPr>
            <w:r>
              <w:rPr>
                <w:rStyle w:val="Emphasis"/>
              </w:rPr>
              <w:t>Bolezni krvi in limfatičnega sistema</w:t>
            </w:r>
          </w:p>
        </w:tc>
        <w:tc>
          <w:tcPr>
            <w:tcW w:w="1860" w:type="dxa"/>
            <w:shd w:val="clear" w:color="auto" w:fill="auto"/>
            <w:vAlign w:val="center"/>
          </w:tcPr>
          <w:p w14:paraId="11243A4D" w14:textId="77777777" w:rsidR="00BA42A1" w:rsidRPr="00F153D3" w:rsidRDefault="00BA42A1" w:rsidP="00BA42A1">
            <w:r>
              <w:t>anemija</w:t>
            </w:r>
          </w:p>
        </w:tc>
        <w:tc>
          <w:tcPr>
            <w:tcW w:w="1861" w:type="dxa"/>
            <w:shd w:val="clear" w:color="auto" w:fill="auto"/>
            <w:vAlign w:val="center"/>
          </w:tcPr>
          <w:p w14:paraId="35DD513F" w14:textId="77777777" w:rsidR="00BA42A1" w:rsidRPr="00F153D3" w:rsidRDefault="00BA42A1" w:rsidP="00BA42A1"/>
        </w:tc>
        <w:tc>
          <w:tcPr>
            <w:tcW w:w="1861" w:type="dxa"/>
            <w:shd w:val="clear" w:color="auto" w:fill="auto"/>
            <w:vAlign w:val="center"/>
          </w:tcPr>
          <w:p w14:paraId="0682BD59" w14:textId="77777777" w:rsidR="00BA42A1" w:rsidRPr="00F153D3" w:rsidRDefault="00BA42A1" w:rsidP="00BA42A1">
            <w:r>
              <w:t>trombocitopenija</w:t>
            </w:r>
          </w:p>
        </w:tc>
        <w:tc>
          <w:tcPr>
            <w:tcW w:w="1861" w:type="dxa"/>
            <w:shd w:val="clear" w:color="auto" w:fill="auto"/>
            <w:vAlign w:val="center"/>
          </w:tcPr>
          <w:p w14:paraId="60A6C28B" w14:textId="77777777" w:rsidR="00BA42A1" w:rsidRPr="00F153D3" w:rsidRDefault="00BA42A1" w:rsidP="00BA42A1">
            <w:r>
              <w:t xml:space="preserve">trombotična trombocitopenična purpura (TTP) – </w:t>
            </w:r>
            <w:r>
              <w:rPr>
                <w:rStyle w:val="Emphasis"/>
              </w:rPr>
              <w:t>glejte poglavje 4.4</w:t>
            </w:r>
          </w:p>
        </w:tc>
      </w:tr>
      <w:tr w:rsidR="00BA42A1" w:rsidRPr="00F153D3" w14:paraId="60C76A9B" w14:textId="77777777" w:rsidTr="00BA42A1">
        <w:trPr>
          <w:cantSplit/>
        </w:trPr>
        <w:tc>
          <w:tcPr>
            <w:tcW w:w="1860" w:type="dxa"/>
            <w:shd w:val="clear" w:color="auto" w:fill="auto"/>
            <w:vAlign w:val="center"/>
          </w:tcPr>
          <w:p w14:paraId="33EDA171" w14:textId="77777777" w:rsidR="00BA42A1" w:rsidRPr="00F153D3" w:rsidRDefault="00BA42A1" w:rsidP="00BA42A1">
            <w:pPr>
              <w:rPr>
                <w:rStyle w:val="Emphasis"/>
              </w:rPr>
            </w:pPr>
            <w:r>
              <w:rPr>
                <w:rStyle w:val="Emphasis"/>
              </w:rPr>
              <w:t>Bolezni imunskega sistema</w:t>
            </w:r>
          </w:p>
        </w:tc>
        <w:tc>
          <w:tcPr>
            <w:tcW w:w="1860" w:type="dxa"/>
            <w:shd w:val="clear" w:color="auto" w:fill="auto"/>
            <w:vAlign w:val="center"/>
          </w:tcPr>
          <w:p w14:paraId="3E573C4D" w14:textId="77777777" w:rsidR="00BA42A1" w:rsidRPr="00F153D3" w:rsidRDefault="00BA42A1" w:rsidP="00BA42A1"/>
        </w:tc>
        <w:tc>
          <w:tcPr>
            <w:tcW w:w="1861" w:type="dxa"/>
            <w:shd w:val="clear" w:color="auto" w:fill="auto"/>
            <w:vAlign w:val="center"/>
          </w:tcPr>
          <w:p w14:paraId="33B11E0E" w14:textId="77777777" w:rsidR="00BA42A1" w:rsidRPr="00F153D3" w:rsidRDefault="00BA42A1" w:rsidP="00BA42A1">
            <w:r>
              <w:t>preobčutljivost, vključno z angioedemom</w:t>
            </w:r>
          </w:p>
        </w:tc>
        <w:tc>
          <w:tcPr>
            <w:tcW w:w="1861" w:type="dxa"/>
            <w:shd w:val="clear" w:color="auto" w:fill="auto"/>
            <w:vAlign w:val="center"/>
          </w:tcPr>
          <w:p w14:paraId="2CDACEE3" w14:textId="77777777" w:rsidR="00BA42A1" w:rsidRPr="00F153D3" w:rsidRDefault="00BA42A1" w:rsidP="00BA42A1"/>
        </w:tc>
        <w:tc>
          <w:tcPr>
            <w:tcW w:w="1861" w:type="dxa"/>
            <w:shd w:val="clear" w:color="auto" w:fill="auto"/>
            <w:vAlign w:val="center"/>
          </w:tcPr>
          <w:p w14:paraId="613F9F19" w14:textId="77777777" w:rsidR="00BA42A1" w:rsidRPr="00F153D3" w:rsidRDefault="00BA42A1" w:rsidP="00BA42A1"/>
        </w:tc>
      </w:tr>
      <w:tr w:rsidR="00BA42A1" w:rsidRPr="00F153D3" w14:paraId="2779E0B8" w14:textId="77777777" w:rsidTr="00BA42A1">
        <w:trPr>
          <w:cantSplit/>
        </w:trPr>
        <w:tc>
          <w:tcPr>
            <w:tcW w:w="1860" w:type="dxa"/>
            <w:shd w:val="clear" w:color="auto" w:fill="auto"/>
            <w:vAlign w:val="center"/>
          </w:tcPr>
          <w:p w14:paraId="5D51A50F" w14:textId="77777777" w:rsidR="00BA42A1" w:rsidRPr="00F153D3" w:rsidRDefault="00BA42A1" w:rsidP="00BA42A1">
            <w:pPr>
              <w:rPr>
                <w:rStyle w:val="Emphasis"/>
              </w:rPr>
            </w:pPr>
            <w:r>
              <w:rPr>
                <w:rStyle w:val="Emphasis"/>
              </w:rPr>
              <w:t>Očesne bolezni</w:t>
            </w:r>
          </w:p>
        </w:tc>
        <w:tc>
          <w:tcPr>
            <w:tcW w:w="1860" w:type="dxa"/>
            <w:shd w:val="clear" w:color="auto" w:fill="auto"/>
            <w:vAlign w:val="center"/>
          </w:tcPr>
          <w:p w14:paraId="203607BE" w14:textId="77777777" w:rsidR="00BA42A1" w:rsidRPr="00F153D3" w:rsidRDefault="00BA42A1" w:rsidP="00BA42A1"/>
        </w:tc>
        <w:tc>
          <w:tcPr>
            <w:tcW w:w="1861" w:type="dxa"/>
            <w:shd w:val="clear" w:color="auto" w:fill="auto"/>
            <w:vAlign w:val="center"/>
          </w:tcPr>
          <w:p w14:paraId="53D3CEF3" w14:textId="77777777" w:rsidR="00BA42A1" w:rsidRPr="00F153D3" w:rsidRDefault="00BA42A1" w:rsidP="00BA42A1">
            <w:r>
              <w:t>očesna krvavitev</w:t>
            </w:r>
          </w:p>
        </w:tc>
        <w:tc>
          <w:tcPr>
            <w:tcW w:w="1861" w:type="dxa"/>
            <w:shd w:val="clear" w:color="auto" w:fill="auto"/>
            <w:vAlign w:val="center"/>
          </w:tcPr>
          <w:p w14:paraId="7FB732B0" w14:textId="77777777" w:rsidR="00BA42A1" w:rsidRPr="00F153D3" w:rsidRDefault="00BA42A1" w:rsidP="00BA42A1"/>
        </w:tc>
        <w:tc>
          <w:tcPr>
            <w:tcW w:w="1861" w:type="dxa"/>
            <w:shd w:val="clear" w:color="auto" w:fill="auto"/>
            <w:vAlign w:val="center"/>
          </w:tcPr>
          <w:p w14:paraId="32209827" w14:textId="77777777" w:rsidR="00BA42A1" w:rsidRPr="00F153D3" w:rsidRDefault="00BA42A1" w:rsidP="00BA42A1"/>
        </w:tc>
      </w:tr>
      <w:tr w:rsidR="00BA42A1" w:rsidRPr="00F153D3" w14:paraId="21D96F4A" w14:textId="77777777" w:rsidTr="00BA42A1">
        <w:trPr>
          <w:cantSplit/>
        </w:trPr>
        <w:tc>
          <w:tcPr>
            <w:tcW w:w="1860" w:type="dxa"/>
            <w:shd w:val="clear" w:color="auto" w:fill="auto"/>
            <w:vAlign w:val="center"/>
          </w:tcPr>
          <w:p w14:paraId="09AEB070" w14:textId="77777777" w:rsidR="00BA42A1" w:rsidRPr="00F153D3" w:rsidRDefault="00BA42A1" w:rsidP="00BA42A1">
            <w:pPr>
              <w:rPr>
                <w:rStyle w:val="Emphasis"/>
              </w:rPr>
            </w:pPr>
            <w:r>
              <w:rPr>
                <w:rStyle w:val="Emphasis"/>
              </w:rPr>
              <w:t>Žilne bolezni</w:t>
            </w:r>
          </w:p>
        </w:tc>
        <w:tc>
          <w:tcPr>
            <w:tcW w:w="1860" w:type="dxa"/>
            <w:shd w:val="clear" w:color="auto" w:fill="auto"/>
            <w:vAlign w:val="center"/>
          </w:tcPr>
          <w:p w14:paraId="0DB37801" w14:textId="77777777" w:rsidR="00BA42A1" w:rsidRPr="00F153D3" w:rsidRDefault="00BA42A1" w:rsidP="00BA42A1">
            <w:r>
              <w:t>hematom</w:t>
            </w:r>
          </w:p>
        </w:tc>
        <w:tc>
          <w:tcPr>
            <w:tcW w:w="1861" w:type="dxa"/>
            <w:shd w:val="clear" w:color="auto" w:fill="auto"/>
            <w:vAlign w:val="center"/>
          </w:tcPr>
          <w:p w14:paraId="390F847F" w14:textId="77777777" w:rsidR="00BA42A1" w:rsidRPr="00F153D3" w:rsidRDefault="00BA42A1" w:rsidP="00BA42A1"/>
        </w:tc>
        <w:tc>
          <w:tcPr>
            <w:tcW w:w="1861" w:type="dxa"/>
            <w:shd w:val="clear" w:color="auto" w:fill="auto"/>
            <w:vAlign w:val="center"/>
          </w:tcPr>
          <w:p w14:paraId="235AD694" w14:textId="77777777" w:rsidR="00BA42A1" w:rsidRPr="00F153D3" w:rsidRDefault="00BA42A1" w:rsidP="00BA42A1"/>
        </w:tc>
        <w:tc>
          <w:tcPr>
            <w:tcW w:w="1861" w:type="dxa"/>
            <w:shd w:val="clear" w:color="auto" w:fill="auto"/>
            <w:vAlign w:val="center"/>
          </w:tcPr>
          <w:p w14:paraId="6EE6A874" w14:textId="77777777" w:rsidR="00BA42A1" w:rsidRPr="00F153D3" w:rsidRDefault="00BA42A1" w:rsidP="00BA42A1"/>
        </w:tc>
      </w:tr>
      <w:tr w:rsidR="00BA42A1" w:rsidRPr="00F153D3" w14:paraId="723421D4" w14:textId="77777777" w:rsidTr="00BA42A1">
        <w:trPr>
          <w:cantSplit/>
        </w:trPr>
        <w:tc>
          <w:tcPr>
            <w:tcW w:w="1860" w:type="dxa"/>
            <w:shd w:val="clear" w:color="auto" w:fill="auto"/>
            <w:vAlign w:val="center"/>
          </w:tcPr>
          <w:p w14:paraId="2D8F3B2E" w14:textId="77777777" w:rsidR="00BA42A1" w:rsidRPr="00F153D3" w:rsidRDefault="00BA42A1" w:rsidP="00BA42A1">
            <w:pPr>
              <w:rPr>
                <w:rStyle w:val="Emphasis"/>
              </w:rPr>
            </w:pPr>
            <w:r>
              <w:rPr>
                <w:rStyle w:val="Emphasis"/>
              </w:rPr>
              <w:t>Bolezni dihal, prsnega koša in mediastinalnega prostora</w:t>
            </w:r>
          </w:p>
        </w:tc>
        <w:tc>
          <w:tcPr>
            <w:tcW w:w="1860" w:type="dxa"/>
            <w:shd w:val="clear" w:color="auto" w:fill="auto"/>
            <w:vAlign w:val="center"/>
          </w:tcPr>
          <w:p w14:paraId="6ADE309F" w14:textId="77777777" w:rsidR="00BA42A1" w:rsidRPr="00F153D3" w:rsidRDefault="00BA42A1" w:rsidP="00BA42A1">
            <w:r>
              <w:t>epitaksa</w:t>
            </w:r>
          </w:p>
        </w:tc>
        <w:tc>
          <w:tcPr>
            <w:tcW w:w="1861" w:type="dxa"/>
            <w:shd w:val="clear" w:color="auto" w:fill="auto"/>
            <w:vAlign w:val="center"/>
          </w:tcPr>
          <w:p w14:paraId="68FC2697" w14:textId="77777777" w:rsidR="00BA42A1" w:rsidRPr="00F153D3" w:rsidRDefault="00BA42A1" w:rsidP="00BA42A1">
            <w:r>
              <w:t>hemoptiza</w:t>
            </w:r>
          </w:p>
        </w:tc>
        <w:tc>
          <w:tcPr>
            <w:tcW w:w="1861" w:type="dxa"/>
            <w:shd w:val="clear" w:color="auto" w:fill="auto"/>
            <w:vAlign w:val="center"/>
          </w:tcPr>
          <w:p w14:paraId="2C615F2D" w14:textId="77777777" w:rsidR="00BA42A1" w:rsidRPr="00F153D3" w:rsidRDefault="00BA42A1" w:rsidP="00BA42A1"/>
        </w:tc>
        <w:tc>
          <w:tcPr>
            <w:tcW w:w="1861" w:type="dxa"/>
            <w:shd w:val="clear" w:color="auto" w:fill="auto"/>
            <w:vAlign w:val="center"/>
          </w:tcPr>
          <w:p w14:paraId="2E8CFF8A" w14:textId="77777777" w:rsidR="00BA42A1" w:rsidRPr="00F153D3" w:rsidRDefault="00BA42A1" w:rsidP="00BA42A1"/>
        </w:tc>
      </w:tr>
      <w:tr w:rsidR="00BA42A1" w:rsidRPr="00F153D3" w14:paraId="58CEB642" w14:textId="77777777" w:rsidTr="00BA42A1">
        <w:trPr>
          <w:cantSplit/>
        </w:trPr>
        <w:tc>
          <w:tcPr>
            <w:tcW w:w="1860" w:type="dxa"/>
            <w:shd w:val="clear" w:color="auto" w:fill="auto"/>
            <w:vAlign w:val="center"/>
          </w:tcPr>
          <w:p w14:paraId="5502B3E8" w14:textId="77777777" w:rsidR="00BA42A1" w:rsidRPr="00F153D3" w:rsidRDefault="00BA42A1" w:rsidP="00BA42A1">
            <w:pPr>
              <w:rPr>
                <w:rStyle w:val="Emphasis"/>
              </w:rPr>
            </w:pPr>
            <w:r>
              <w:rPr>
                <w:rStyle w:val="Emphasis"/>
              </w:rPr>
              <w:t>Bolezni prebavil</w:t>
            </w:r>
          </w:p>
        </w:tc>
        <w:tc>
          <w:tcPr>
            <w:tcW w:w="1860" w:type="dxa"/>
            <w:shd w:val="clear" w:color="auto" w:fill="auto"/>
            <w:vAlign w:val="center"/>
          </w:tcPr>
          <w:p w14:paraId="63BCA8B7" w14:textId="77777777" w:rsidR="00BA42A1" w:rsidRPr="00F153D3" w:rsidRDefault="00BA42A1" w:rsidP="00BA42A1">
            <w:r>
              <w:t>gastrointestinalna krvavitev</w:t>
            </w:r>
          </w:p>
        </w:tc>
        <w:tc>
          <w:tcPr>
            <w:tcW w:w="1861" w:type="dxa"/>
            <w:shd w:val="clear" w:color="auto" w:fill="auto"/>
            <w:vAlign w:val="center"/>
          </w:tcPr>
          <w:p w14:paraId="57A161BA" w14:textId="77777777" w:rsidR="00BA42A1" w:rsidRDefault="00BA42A1" w:rsidP="00BA42A1">
            <w:r>
              <w:t>retroperitonealna krvavitev</w:t>
            </w:r>
          </w:p>
          <w:p w14:paraId="652EEFF7" w14:textId="77777777" w:rsidR="00BA42A1" w:rsidRDefault="00BA42A1" w:rsidP="00BA42A1">
            <w:r>
              <w:t>rektalna krvavitev</w:t>
            </w:r>
          </w:p>
          <w:p w14:paraId="54B8B6F0" w14:textId="77777777" w:rsidR="00BA42A1" w:rsidRDefault="00BA42A1" w:rsidP="00BA42A1">
            <w:r>
              <w:t>hematohezija</w:t>
            </w:r>
          </w:p>
          <w:p w14:paraId="4D4EF7B8" w14:textId="77777777" w:rsidR="00BA42A1" w:rsidRPr="00F153D3" w:rsidRDefault="00BA42A1" w:rsidP="00BA42A1">
            <w:r>
              <w:t>krvavitev iz dlesni</w:t>
            </w:r>
          </w:p>
        </w:tc>
        <w:tc>
          <w:tcPr>
            <w:tcW w:w="1861" w:type="dxa"/>
            <w:shd w:val="clear" w:color="auto" w:fill="auto"/>
            <w:vAlign w:val="center"/>
          </w:tcPr>
          <w:p w14:paraId="69822236" w14:textId="77777777" w:rsidR="00BA42A1" w:rsidRPr="00F153D3" w:rsidRDefault="00BA42A1" w:rsidP="00BA42A1"/>
        </w:tc>
        <w:tc>
          <w:tcPr>
            <w:tcW w:w="1861" w:type="dxa"/>
            <w:shd w:val="clear" w:color="auto" w:fill="auto"/>
            <w:vAlign w:val="center"/>
          </w:tcPr>
          <w:p w14:paraId="40675FB0" w14:textId="77777777" w:rsidR="00BA42A1" w:rsidRPr="00F153D3" w:rsidRDefault="00BA42A1" w:rsidP="00BA42A1"/>
        </w:tc>
      </w:tr>
      <w:tr w:rsidR="00BA42A1" w:rsidRPr="00F153D3" w14:paraId="329F9EA0" w14:textId="77777777" w:rsidTr="00BA42A1">
        <w:trPr>
          <w:cantSplit/>
        </w:trPr>
        <w:tc>
          <w:tcPr>
            <w:tcW w:w="1860" w:type="dxa"/>
            <w:shd w:val="clear" w:color="auto" w:fill="auto"/>
            <w:vAlign w:val="center"/>
          </w:tcPr>
          <w:p w14:paraId="0D32DB38" w14:textId="77777777" w:rsidR="00BA42A1" w:rsidRPr="00F153D3" w:rsidRDefault="00BA42A1" w:rsidP="00BA42A1">
            <w:pPr>
              <w:rPr>
                <w:rStyle w:val="Emphasis"/>
              </w:rPr>
            </w:pPr>
            <w:r>
              <w:rPr>
                <w:rStyle w:val="Emphasis"/>
              </w:rPr>
              <w:t>Bolezni kože in podkožja</w:t>
            </w:r>
          </w:p>
        </w:tc>
        <w:tc>
          <w:tcPr>
            <w:tcW w:w="1860" w:type="dxa"/>
            <w:shd w:val="clear" w:color="auto" w:fill="auto"/>
            <w:vAlign w:val="center"/>
          </w:tcPr>
          <w:p w14:paraId="7310B3A1" w14:textId="77777777" w:rsidR="00BA42A1" w:rsidRDefault="00BA42A1" w:rsidP="00BA42A1">
            <w:r>
              <w:t>izpuščaj</w:t>
            </w:r>
          </w:p>
          <w:p w14:paraId="62C821D8" w14:textId="77777777" w:rsidR="00BA42A1" w:rsidRPr="00F153D3" w:rsidRDefault="00BA42A1" w:rsidP="00BA42A1">
            <w:r>
              <w:t>ekhimoza</w:t>
            </w:r>
          </w:p>
        </w:tc>
        <w:tc>
          <w:tcPr>
            <w:tcW w:w="1861" w:type="dxa"/>
            <w:shd w:val="clear" w:color="auto" w:fill="auto"/>
            <w:vAlign w:val="center"/>
          </w:tcPr>
          <w:p w14:paraId="32C74D23" w14:textId="77777777" w:rsidR="00BA42A1" w:rsidRPr="00F153D3" w:rsidRDefault="00BA42A1" w:rsidP="00BA42A1"/>
        </w:tc>
        <w:tc>
          <w:tcPr>
            <w:tcW w:w="1861" w:type="dxa"/>
            <w:shd w:val="clear" w:color="auto" w:fill="auto"/>
            <w:vAlign w:val="center"/>
          </w:tcPr>
          <w:p w14:paraId="22E7003F" w14:textId="77777777" w:rsidR="00BA42A1" w:rsidRPr="00F153D3" w:rsidRDefault="00BA42A1" w:rsidP="00BA42A1"/>
        </w:tc>
        <w:tc>
          <w:tcPr>
            <w:tcW w:w="1861" w:type="dxa"/>
            <w:shd w:val="clear" w:color="auto" w:fill="auto"/>
            <w:vAlign w:val="center"/>
          </w:tcPr>
          <w:p w14:paraId="13014423" w14:textId="77777777" w:rsidR="00BA42A1" w:rsidRPr="00F153D3" w:rsidRDefault="00BA42A1" w:rsidP="00BA42A1"/>
        </w:tc>
      </w:tr>
      <w:tr w:rsidR="00BA42A1" w:rsidRPr="00F153D3" w14:paraId="28B7436F" w14:textId="77777777" w:rsidTr="00BA42A1">
        <w:trPr>
          <w:cantSplit/>
        </w:trPr>
        <w:tc>
          <w:tcPr>
            <w:tcW w:w="1860" w:type="dxa"/>
            <w:shd w:val="clear" w:color="auto" w:fill="auto"/>
            <w:vAlign w:val="center"/>
          </w:tcPr>
          <w:p w14:paraId="30952489" w14:textId="77777777" w:rsidR="00BA42A1" w:rsidRPr="00F153D3" w:rsidRDefault="00BA42A1" w:rsidP="00BA42A1">
            <w:pPr>
              <w:rPr>
                <w:rStyle w:val="Emphasis"/>
              </w:rPr>
            </w:pPr>
            <w:r>
              <w:rPr>
                <w:rStyle w:val="Emphasis"/>
              </w:rPr>
              <w:t>Bolezni sečil</w:t>
            </w:r>
          </w:p>
        </w:tc>
        <w:tc>
          <w:tcPr>
            <w:tcW w:w="1860" w:type="dxa"/>
            <w:shd w:val="clear" w:color="auto" w:fill="auto"/>
            <w:vAlign w:val="center"/>
          </w:tcPr>
          <w:p w14:paraId="64A76F63" w14:textId="77777777" w:rsidR="00BA42A1" w:rsidRPr="00F153D3" w:rsidRDefault="00BA42A1" w:rsidP="00BA42A1">
            <w:r>
              <w:t>hematurija</w:t>
            </w:r>
          </w:p>
        </w:tc>
        <w:tc>
          <w:tcPr>
            <w:tcW w:w="1861" w:type="dxa"/>
            <w:shd w:val="clear" w:color="auto" w:fill="auto"/>
            <w:vAlign w:val="center"/>
          </w:tcPr>
          <w:p w14:paraId="06691E15" w14:textId="77777777" w:rsidR="00BA42A1" w:rsidRPr="00F153D3" w:rsidRDefault="00BA42A1" w:rsidP="00BA42A1"/>
        </w:tc>
        <w:tc>
          <w:tcPr>
            <w:tcW w:w="1861" w:type="dxa"/>
            <w:shd w:val="clear" w:color="auto" w:fill="auto"/>
            <w:vAlign w:val="center"/>
          </w:tcPr>
          <w:p w14:paraId="09B3BB70" w14:textId="77777777" w:rsidR="00BA42A1" w:rsidRPr="00F153D3" w:rsidRDefault="00BA42A1" w:rsidP="00BA42A1"/>
        </w:tc>
        <w:tc>
          <w:tcPr>
            <w:tcW w:w="1861" w:type="dxa"/>
            <w:shd w:val="clear" w:color="auto" w:fill="auto"/>
            <w:vAlign w:val="center"/>
          </w:tcPr>
          <w:p w14:paraId="4F2A66D1" w14:textId="77777777" w:rsidR="00BA42A1" w:rsidRPr="00F153D3" w:rsidRDefault="00BA42A1" w:rsidP="00BA42A1"/>
        </w:tc>
      </w:tr>
      <w:tr w:rsidR="00BA42A1" w:rsidRPr="00F153D3" w14:paraId="54B18990" w14:textId="77777777" w:rsidTr="00BA42A1">
        <w:trPr>
          <w:cantSplit/>
        </w:trPr>
        <w:tc>
          <w:tcPr>
            <w:tcW w:w="1860" w:type="dxa"/>
            <w:shd w:val="clear" w:color="auto" w:fill="auto"/>
            <w:vAlign w:val="center"/>
          </w:tcPr>
          <w:p w14:paraId="19A2B532" w14:textId="77777777" w:rsidR="00BA42A1" w:rsidRPr="00F153D3" w:rsidRDefault="00BA42A1" w:rsidP="00BA42A1">
            <w:pPr>
              <w:rPr>
                <w:rStyle w:val="Emphasis"/>
              </w:rPr>
            </w:pPr>
            <w:r>
              <w:rPr>
                <w:rStyle w:val="Emphasis"/>
              </w:rPr>
              <w:t>Splošne težave in spremembe na mestu aplikacije</w:t>
            </w:r>
          </w:p>
        </w:tc>
        <w:tc>
          <w:tcPr>
            <w:tcW w:w="1860" w:type="dxa"/>
            <w:shd w:val="clear" w:color="auto" w:fill="auto"/>
            <w:vAlign w:val="center"/>
          </w:tcPr>
          <w:p w14:paraId="120DF7AA" w14:textId="77777777" w:rsidR="00BA42A1" w:rsidRDefault="00BA42A1" w:rsidP="00BA42A1">
            <w:r>
              <w:t>hematom na mestu žilnega vboda</w:t>
            </w:r>
          </w:p>
          <w:p w14:paraId="3CE2E696" w14:textId="77777777" w:rsidR="00BA42A1" w:rsidRPr="00F153D3" w:rsidRDefault="00BA42A1" w:rsidP="00BA42A1">
            <w:r>
              <w:t>krvavitev na mestu vboda</w:t>
            </w:r>
          </w:p>
        </w:tc>
        <w:tc>
          <w:tcPr>
            <w:tcW w:w="1861" w:type="dxa"/>
            <w:shd w:val="clear" w:color="auto" w:fill="auto"/>
            <w:vAlign w:val="center"/>
          </w:tcPr>
          <w:p w14:paraId="67B4DA50" w14:textId="77777777" w:rsidR="00BA42A1" w:rsidRPr="00F153D3" w:rsidRDefault="00BA42A1" w:rsidP="00BA42A1"/>
        </w:tc>
        <w:tc>
          <w:tcPr>
            <w:tcW w:w="1861" w:type="dxa"/>
            <w:shd w:val="clear" w:color="auto" w:fill="auto"/>
            <w:vAlign w:val="center"/>
          </w:tcPr>
          <w:p w14:paraId="20281664" w14:textId="77777777" w:rsidR="00BA42A1" w:rsidRPr="00F153D3" w:rsidRDefault="00BA42A1" w:rsidP="00BA42A1"/>
        </w:tc>
        <w:tc>
          <w:tcPr>
            <w:tcW w:w="1861" w:type="dxa"/>
            <w:shd w:val="clear" w:color="auto" w:fill="auto"/>
            <w:vAlign w:val="center"/>
          </w:tcPr>
          <w:p w14:paraId="3CEFC050" w14:textId="77777777" w:rsidR="00BA42A1" w:rsidRPr="00F153D3" w:rsidRDefault="00BA42A1" w:rsidP="00BA42A1"/>
        </w:tc>
      </w:tr>
      <w:tr w:rsidR="00BA42A1" w:rsidRPr="00F153D3" w14:paraId="215BD950" w14:textId="77777777" w:rsidTr="00BA42A1">
        <w:trPr>
          <w:cantSplit/>
        </w:trPr>
        <w:tc>
          <w:tcPr>
            <w:tcW w:w="1860" w:type="dxa"/>
            <w:shd w:val="clear" w:color="auto" w:fill="auto"/>
            <w:vAlign w:val="center"/>
          </w:tcPr>
          <w:p w14:paraId="39F7449C" w14:textId="77777777" w:rsidR="00BA42A1" w:rsidRPr="00F153D3" w:rsidRDefault="00BA42A1" w:rsidP="00BA42A1">
            <w:pPr>
              <w:rPr>
                <w:rStyle w:val="Emphasis"/>
              </w:rPr>
            </w:pPr>
            <w:r>
              <w:rPr>
                <w:rStyle w:val="Emphasis"/>
              </w:rPr>
              <w:lastRenderedPageBreak/>
              <w:t>Poškodbe in zastrupitve in zapleti pri posegih</w:t>
            </w:r>
          </w:p>
        </w:tc>
        <w:tc>
          <w:tcPr>
            <w:tcW w:w="1860" w:type="dxa"/>
            <w:shd w:val="clear" w:color="auto" w:fill="auto"/>
            <w:vAlign w:val="center"/>
          </w:tcPr>
          <w:p w14:paraId="5E0FF2B5" w14:textId="77777777" w:rsidR="00BA42A1" w:rsidRPr="00F153D3" w:rsidRDefault="00BA42A1" w:rsidP="00BA42A1">
            <w:r>
              <w:t>udarnina</w:t>
            </w:r>
          </w:p>
        </w:tc>
        <w:tc>
          <w:tcPr>
            <w:tcW w:w="1861" w:type="dxa"/>
            <w:shd w:val="clear" w:color="auto" w:fill="auto"/>
            <w:vAlign w:val="center"/>
          </w:tcPr>
          <w:p w14:paraId="24DEE205" w14:textId="77777777" w:rsidR="00BA42A1" w:rsidRPr="00F153D3" w:rsidRDefault="00BA42A1" w:rsidP="00BA42A1">
            <w:r>
              <w:t>pooperacijska krvavitev</w:t>
            </w:r>
          </w:p>
        </w:tc>
        <w:tc>
          <w:tcPr>
            <w:tcW w:w="1861" w:type="dxa"/>
            <w:shd w:val="clear" w:color="auto" w:fill="auto"/>
            <w:vAlign w:val="center"/>
          </w:tcPr>
          <w:p w14:paraId="1591B29C" w14:textId="77777777" w:rsidR="00BA42A1" w:rsidRPr="00F153D3" w:rsidRDefault="00BA42A1" w:rsidP="00BA42A1">
            <w:r>
              <w:t>podkožni hematom</w:t>
            </w:r>
          </w:p>
        </w:tc>
        <w:tc>
          <w:tcPr>
            <w:tcW w:w="1861" w:type="dxa"/>
            <w:shd w:val="clear" w:color="auto" w:fill="auto"/>
            <w:vAlign w:val="center"/>
          </w:tcPr>
          <w:p w14:paraId="117DC784" w14:textId="77777777" w:rsidR="00BA42A1" w:rsidRPr="00F153D3" w:rsidRDefault="00BA42A1" w:rsidP="00BA42A1"/>
        </w:tc>
      </w:tr>
    </w:tbl>
    <w:p w14:paraId="5BAC9B0B" w14:textId="77777777" w:rsidR="00BA42A1" w:rsidRPr="006454FE" w:rsidRDefault="00BA42A1" w:rsidP="00BA42A1"/>
    <w:p w14:paraId="07C4CBB1" w14:textId="225A8377" w:rsidR="00BA42A1" w:rsidRPr="006454FE" w:rsidRDefault="00BA42A1" w:rsidP="00BA42A1">
      <w:pPr>
        <w:pStyle w:val="NormalKeep"/>
      </w:pPr>
      <w:r>
        <w:t>Pri bolnikih, ki so ali niso doživeli tranzitorno ishemično atako (TIA) ali možgansko kap, je bila pogostnost možganske kapi v kliničn</w:t>
      </w:r>
      <w:r w:rsidR="00791E33">
        <w:t>i</w:t>
      </w:r>
      <w:r>
        <w:t xml:space="preserve"> </w:t>
      </w:r>
      <w:r w:rsidR="00791E33">
        <w:t>študiji</w:t>
      </w:r>
      <w:r>
        <w:t xml:space="preserve"> faze 3 naslednja (glejte poglavje 4.4):</w:t>
      </w:r>
    </w:p>
    <w:p w14:paraId="23C6FED9" w14:textId="77777777" w:rsidR="00BA42A1" w:rsidRPr="006454FE" w:rsidRDefault="00BA42A1" w:rsidP="00BA42A1">
      <w:pPr>
        <w:pStyle w:val="NormalKeep"/>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29"/>
        <w:gridCol w:w="3015"/>
        <w:gridCol w:w="3023"/>
      </w:tblGrid>
      <w:tr w:rsidR="00BA42A1" w:rsidRPr="00F153D3" w14:paraId="21219F0E" w14:textId="77777777" w:rsidTr="00BA42A1">
        <w:trPr>
          <w:cantSplit/>
          <w:tblHeader/>
        </w:trPr>
        <w:tc>
          <w:tcPr>
            <w:tcW w:w="3101" w:type="dxa"/>
            <w:shd w:val="clear" w:color="auto" w:fill="auto"/>
          </w:tcPr>
          <w:p w14:paraId="242B917E" w14:textId="77777777" w:rsidR="00BA42A1" w:rsidRPr="00F153D3" w:rsidRDefault="00BA42A1" w:rsidP="00BA42A1">
            <w:pPr>
              <w:pStyle w:val="NormalKeep"/>
            </w:pPr>
            <w:r>
              <w:t>TIA ali možganska kap v anamnezi</w:t>
            </w:r>
          </w:p>
        </w:tc>
        <w:tc>
          <w:tcPr>
            <w:tcW w:w="3101" w:type="dxa"/>
            <w:shd w:val="clear" w:color="auto" w:fill="auto"/>
          </w:tcPr>
          <w:p w14:paraId="36794D44" w14:textId="77777777" w:rsidR="00BA42A1" w:rsidRPr="00F153D3" w:rsidRDefault="00BA42A1" w:rsidP="00BA42A1">
            <w:r>
              <w:t>prasugrel</w:t>
            </w:r>
          </w:p>
        </w:tc>
        <w:tc>
          <w:tcPr>
            <w:tcW w:w="3101" w:type="dxa"/>
            <w:shd w:val="clear" w:color="auto" w:fill="auto"/>
          </w:tcPr>
          <w:p w14:paraId="6695EFE9" w14:textId="77777777" w:rsidR="00BA42A1" w:rsidRPr="00F153D3" w:rsidRDefault="00BA42A1" w:rsidP="00BA42A1">
            <w:r>
              <w:t>klopidogrel</w:t>
            </w:r>
          </w:p>
        </w:tc>
      </w:tr>
      <w:tr w:rsidR="00BA42A1" w:rsidRPr="00F153D3" w14:paraId="1BA8D734" w14:textId="77777777" w:rsidTr="00BA42A1">
        <w:trPr>
          <w:cantSplit/>
        </w:trPr>
        <w:tc>
          <w:tcPr>
            <w:tcW w:w="3101" w:type="dxa"/>
            <w:shd w:val="clear" w:color="auto" w:fill="auto"/>
          </w:tcPr>
          <w:p w14:paraId="21DF94A9" w14:textId="77777777" w:rsidR="00BA42A1" w:rsidRPr="00F153D3" w:rsidRDefault="00BA42A1" w:rsidP="00BA42A1">
            <w:pPr>
              <w:pStyle w:val="NormalKeep"/>
            </w:pPr>
            <w:r>
              <w:t>Da (N = 518)</w:t>
            </w:r>
          </w:p>
        </w:tc>
        <w:tc>
          <w:tcPr>
            <w:tcW w:w="3101" w:type="dxa"/>
            <w:shd w:val="clear" w:color="auto" w:fill="auto"/>
          </w:tcPr>
          <w:p w14:paraId="1956D031" w14:textId="77777777" w:rsidR="00BA42A1" w:rsidRPr="00F153D3" w:rsidRDefault="00BA42A1" w:rsidP="00BA42A1">
            <w:r>
              <w:t>6,5 % (2,3 % ICH*)</w:t>
            </w:r>
          </w:p>
        </w:tc>
        <w:tc>
          <w:tcPr>
            <w:tcW w:w="3101" w:type="dxa"/>
            <w:shd w:val="clear" w:color="auto" w:fill="auto"/>
          </w:tcPr>
          <w:p w14:paraId="327DB581" w14:textId="77777777" w:rsidR="00BA42A1" w:rsidRPr="00F153D3" w:rsidRDefault="00BA42A1" w:rsidP="00BA42A1">
            <w:r>
              <w:t>1,2 % (0 % ICH*)</w:t>
            </w:r>
          </w:p>
        </w:tc>
      </w:tr>
      <w:tr w:rsidR="00BA42A1" w:rsidRPr="00F153D3" w14:paraId="66BE52FD" w14:textId="77777777" w:rsidTr="00BA42A1">
        <w:trPr>
          <w:cantSplit/>
        </w:trPr>
        <w:tc>
          <w:tcPr>
            <w:tcW w:w="3101" w:type="dxa"/>
            <w:shd w:val="clear" w:color="auto" w:fill="auto"/>
          </w:tcPr>
          <w:p w14:paraId="3754A85A" w14:textId="5FA0EADE" w:rsidR="00BA42A1" w:rsidRPr="00F153D3" w:rsidRDefault="00BA42A1" w:rsidP="00BA42A1">
            <w:r>
              <w:t>Ne (N = 13</w:t>
            </w:r>
            <w:r w:rsidR="00791E33">
              <w:t>.</w:t>
            </w:r>
            <w:r>
              <w:t>090)</w:t>
            </w:r>
          </w:p>
        </w:tc>
        <w:tc>
          <w:tcPr>
            <w:tcW w:w="3101" w:type="dxa"/>
            <w:shd w:val="clear" w:color="auto" w:fill="auto"/>
          </w:tcPr>
          <w:p w14:paraId="45CB62F4" w14:textId="77777777" w:rsidR="00BA42A1" w:rsidRPr="00F153D3" w:rsidRDefault="00BA42A1" w:rsidP="00BA42A1">
            <w:r>
              <w:t>0,9 % (0,2 % ICH*)</w:t>
            </w:r>
          </w:p>
        </w:tc>
        <w:tc>
          <w:tcPr>
            <w:tcW w:w="3101" w:type="dxa"/>
            <w:shd w:val="clear" w:color="auto" w:fill="auto"/>
          </w:tcPr>
          <w:p w14:paraId="26A017D0" w14:textId="77777777" w:rsidR="00BA42A1" w:rsidRPr="00F153D3" w:rsidRDefault="00BA42A1" w:rsidP="00BA42A1">
            <w:r>
              <w:t>1,0 % (0,3 % ICH*)</w:t>
            </w:r>
          </w:p>
        </w:tc>
      </w:tr>
    </w:tbl>
    <w:p w14:paraId="2E82983E" w14:textId="77777777" w:rsidR="00BA42A1" w:rsidRDefault="00BA42A1" w:rsidP="00BA42A1"/>
    <w:p w14:paraId="63173E50" w14:textId="77777777" w:rsidR="00BA42A1" w:rsidRPr="006454FE" w:rsidRDefault="00BA42A1" w:rsidP="00BA42A1">
      <w:pPr>
        <w:pStyle w:val="TableFootnote"/>
      </w:pPr>
      <w:r>
        <w:t>*</w:t>
      </w:r>
      <w:r>
        <w:tab/>
        <w:t>ICH = intrakranialna krvavitev (intracranial haemorrhage).</w:t>
      </w:r>
    </w:p>
    <w:p w14:paraId="0DBE8152" w14:textId="77777777" w:rsidR="00BA42A1" w:rsidRPr="006454FE" w:rsidRDefault="00BA42A1" w:rsidP="00BA42A1"/>
    <w:p w14:paraId="6073DCBC" w14:textId="77777777" w:rsidR="00BA42A1" w:rsidRPr="006454FE" w:rsidRDefault="00BA42A1" w:rsidP="00BA42A1">
      <w:pPr>
        <w:pStyle w:val="HeadingUnderlined"/>
      </w:pPr>
      <w:r>
        <w:t>Poročanje o domnevnih neželenih učinkih</w:t>
      </w:r>
    </w:p>
    <w:p w14:paraId="57E8101B" w14:textId="264E3CEB" w:rsidR="00BA42A1" w:rsidRPr="006454FE" w:rsidRDefault="00BA42A1" w:rsidP="00BA42A1">
      <w: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Pr>
          <w:highlight w:val="lightGray"/>
        </w:rPr>
        <w:t>nacionalni center za poročanje, ki je naveden v </w:t>
      </w:r>
      <w:r w:rsidR="00CD685F">
        <w:fldChar w:fldCharType="begin"/>
      </w:r>
      <w:r w:rsidR="00CD685F">
        <w:instrText>HYPERLINK "http://www.ema.europa.eu/docs/en_GB/document_library/Template_or_form/2013/03/WC500139752.doc"</w:instrText>
      </w:r>
      <w:r w:rsidR="00CD685F">
        <w:fldChar w:fldCharType="separate"/>
      </w:r>
      <w:r>
        <w:rPr>
          <w:rStyle w:val="Hyperlink"/>
          <w:highlight w:val="lightGray"/>
        </w:rPr>
        <w:t>Prilogi V</w:t>
      </w:r>
      <w:r w:rsidR="00CD685F">
        <w:rPr>
          <w:rStyle w:val="Hyperlink"/>
          <w:highlight w:val="lightGray"/>
        </w:rPr>
        <w:fldChar w:fldCharType="end"/>
      </w:r>
      <w:r>
        <w:t>.</w:t>
      </w:r>
    </w:p>
    <w:p w14:paraId="7CBEC6A7" w14:textId="77777777" w:rsidR="00BA42A1" w:rsidRPr="006454FE" w:rsidRDefault="00BA42A1" w:rsidP="00BA42A1"/>
    <w:p w14:paraId="3DD7F59F" w14:textId="77777777" w:rsidR="00BA42A1" w:rsidRPr="006454FE" w:rsidRDefault="00BA42A1" w:rsidP="00BA42A1">
      <w:pPr>
        <w:pStyle w:val="Heading1"/>
      </w:pPr>
      <w:r>
        <w:t>4.9</w:t>
      </w:r>
      <w:r>
        <w:tab/>
        <w:t>Preveliko odmerjanje</w:t>
      </w:r>
    </w:p>
    <w:p w14:paraId="20F69F78" w14:textId="77777777" w:rsidR="00BA42A1" w:rsidRPr="006454FE" w:rsidRDefault="00BA42A1" w:rsidP="00BA42A1">
      <w:pPr>
        <w:pStyle w:val="NormalKeep"/>
      </w:pPr>
    </w:p>
    <w:p w14:paraId="305075BE" w14:textId="7F8F47F3" w:rsidR="00BA42A1" w:rsidRPr="006454FE" w:rsidRDefault="00BA42A1" w:rsidP="00BA42A1">
      <w:r>
        <w:t xml:space="preserve">Preveliko odmerjanje zdravila Prasugrel </w:t>
      </w:r>
      <w:r w:rsidR="00DF3EC6">
        <w:t>Viatris</w:t>
      </w:r>
      <w:r>
        <w:t xml:space="preserve"> lahko vodi v podaljšan čas krvavitve in nadaljnje zaplete zaradi krvavitve. Podatkov o izničenju farmakološkega učinka prasugrela ni na voljo. Če je potreben takojšnji popravek podaljšanega časa krvavitve, lahko razmislimo o transfuziji trombocitov in/ali drugih zdravil iz krvi.</w:t>
      </w:r>
    </w:p>
    <w:p w14:paraId="19C1C7E0" w14:textId="77777777" w:rsidR="00BA42A1" w:rsidRDefault="00BA42A1" w:rsidP="00BA42A1"/>
    <w:p w14:paraId="3A1DABA6" w14:textId="77777777" w:rsidR="00BA42A1" w:rsidRPr="006454FE" w:rsidRDefault="00BA42A1" w:rsidP="00BA42A1"/>
    <w:p w14:paraId="1F4EDFE4" w14:textId="77777777" w:rsidR="00BA42A1" w:rsidRPr="006454FE" w:rsidRDefault="00BA42A1" w:rsidP="00BA42A1">
      <w:pPr>
        <w:pStyle w:val="Heading1"/>
      </w:pPr>
      <w:r>
        <w:t>5.</w:t>
      </w:r>
      <w:r>
        <w:tab/>
        <w:t>FARMAKOLOŠKE LASTNOSTI</w:t>
      </w:r>
    </w:p>
    <w:p w14:paraId="2FEFE67A" w14:textId="77777777" w:rsidR="00BA42A1" w:rsidRPr="006454FE" w:rsidRDefault="00BA42A1" w:rsidP="00BA42A1">
      <w:pPr>
        <w:pStyle w:val="NormalKeep"/>
      </w:pPr>
    </w:p>
    <w:p w14:paraId="21699616" w14:textId="77777777" w:rsidR="00BA42A1" w:rsidRPr="006454FE" w:rsidRDefault="00BA42A1" w:rsidP="00BA42A1">
      <w:pPr>
        <w:pStyle w:val="Heading1"/>
      </w:pPr>
      <w:r>
        <w:t>5.1</w:t>
      </w:r>
      <w:r>
        <w:tab/>
        <w:t>Farmakodinamične lastnosti</w:t>
      </w:r>
    </w:p>
    <w:p w14:paraId="6AAF9392" w14:textId="77777777" w:rsidR="00BA42A1" w:rsidRPr="006454FE" w:rsidRDefault="00BA42A1" w:rsidP="00BA42A1">
      <w:pPr>
        <w:pStyle w:val="NormalKeep"/>
      </w:pPr>
    </w:p>
    <w:p w14:paraId="6CBD301D" w14:textId="77777777" w:rsidR="00BA42A1" w:rsidRPr="006454FE" w:rsidRDefault="00BA42A1" w:rsidP="00BA42A1">
      <w:r>
        <w:t>Farmakoterapevtska skupina: Antitrombotiki, zaviralci agregacije trombocitov brez heparina, oznaka ATC: B01AC22.</w:t>
      </w:r>
    </w:p>
    <w:p w14:paraId="30EBADD7" w14:textId="77777777" w:rsidR="00BA42A1" w:rsidRPr="006454FE" w:rsidRDefault="00BA42A1" w:rsidP="00BA42A1"/>
    <w:p w14:paraId="5C78DAC2" w14:textId="77777777" w:rsidR="00BA42A1" w:rsidRPr="006454FE" w:rsidRDefault="00BA42A1" w:rsidP="00BA42A1">
      <w:pPr>
        <w:pStyle w:val="HeadingUnderlined"/>
      </w:pPr>
      <w:r>
        <w:t>Mehanizem delovanja/Farmakodinamični učinki</w:t>
      </w:r>
    </w:p>
    <w:p w14:paraId="4D4597DF" w14:textId="77777777" w:rsidR="00791E33" w:rsidRDefault="00791E33" w:rsidP="00BA42A1"/>
    <w:p w14:paraId="236D3386" w14:textId="3B5F2CC7" w:rsidR="00BA42A1" w:rsidRPr="006454FE" w:rsidRDefault="00BA42A1" w:rsidP="00BA42A1">
      <w:r>
        <w:t>Prasugrel je zaviralec aktivacije in agregacije trombocitov preko nepovratne vezave njegovih aktivnih presnovkov na razred P2Y12 receptorjev ADP na trombocitih. Ker trombociti sodelujejo pri začetku in/ali razvoju trombotičnih komplikacij aterosklerotične bolezni, lahko zaviranje delovanja trombocitov vodi v zmanjšanje stopnje srčno-žilnih dogodkov, kot so smrt, miokardni infarkt ali možganska kap.</w:t>
      </w:r>
    </w:p>
    <w:p w14:paraId="2F5E5680" w14:textId="77777777" w:rsidR="00BA42A1" w:rsidRPr="006454FE" w:rsidRDefault="00BA42A1" w:rsidP="00BA42A1"/>
    <w:p w14:paraId="51293687" w14:textId="77777777" w:rsidR="00BA42A1" w:rsidRPr="006454FE" w:rsidRDefault="00BA42A1" w:rsidP="00BA42A1">
      <w:r>
        <w:t>Po 60 mg polnilnem odmerku prasugrela pride do zaviranja agregacije trombocitov, inducirane z ADP, v 15 minutah s 5 µM ADP in 30 minutah z 20 µM ADP. Maksimalno zaviranje agregacije trombocitov, inducirane z ADP, s prasugrelom je 83 % pri 5 µM ADP in 79 % pri 20 µM ADP. V obeh primerih pri 89 % zdravih oseb in bolnikov s stabilno aterosklerozo doseženo najmanj 50 % zaviranje agregacije trombocitov v 1 uri. Zaviranje agregacije trombocitov, inducirano s prasugrelom, kaže majhno variabilnost med osebami (9 %) in pri osebah (12 %) tako pri 5 µM ADP kot 20 µM ADP. Srednje stanje dinamičnega ravnovesja zaviranja agregacije trombocitov je bilo 74 % pri 5 µM ADP oziroma 69 % pri 20 µM ADP in je bilo doseženo po 3–5 dneh dajanja 10 mg vzdrževalnega odmerka prasugrela, ki je sledil 60 mg polnilnemu odmerku. Več kot 98 % oseb je imelo ≥ 20 % zaviranje agregacije trombocitov med vzdrževalnim odmerjanjem.</w:t>
      </w:r>
    </w:p>
    <w:p w14:paraId="351DC491" w14:textId="77777777" w:rsidR="00BA42A1" w:rsidRPr="006454FE" w:rsidRDefault="00BA42A1" w:rsidP="00BA42A1"/>
    <w:p w14:paraId="520ABB40" w14:textId="77777777" w:rsidR="00BA42A1" w:rsidRPr="006454FE" w:rsidRDefault="00BA42A1" w:rsidP="00BA42A1">
      <w:r>
        <w:lastRenderedPageBreak/>
        <w:t>Po zdravljenju, v 7 do 9 dneh po dajanju enkratnega 60 mg polnilnega odmerka prasugrela in v 5 dneh po prekinitvi vzdrževalnega odmerjanja v stanju dinamičnega ravnovesja, se je agregacija trombocitov postopno vrnila na osnovne vrednosti.</w:t>
      </w:r>
    </w:p>
    <w:p w14:paraId="00BE7885" w14:textId="77777777" w:rsidR="00BA42A1" w:rsidRPr="006454FE" w:rsidRDefault="00BA42A1" w:rsidP="00BA42A1"/>
    <w:p w14:paraId="262239DE" w14:textId="77777777" w:rsidR="00BA42A1" w:rsidRPr="006454FE" w:rsidRDefault="00BA42A1" w:rsidP="00BA42A1">
      <w:pPr>
        <w:pStyle w:val="HeadingUnderlined"/>
      </w:pPr>
      <w:r>
        <w:t>Podatki o zamenjavi</w:t>
      </w:r>
    </w:p>
    <w:p w14:paraId="1054E74C" w14:textId="77777777" w:rsidR="00791E33" w:rsidRDefault="00791E33" w:rsidP="00BA42A1"/>
    <w:p w14:paraId="0A12D24B" w14:textId="01E02E17" w:rsidR="00BA42A1" w:rsidRPr="006454FE" w:rsidRDefault="00BA42A1" w:rsidP="00BA42A1">
      <w:r>
        <w:t>Po dajanju 75 mg klopidogrela enkrat na dan 10 dni so 40 zdravim preiskovancem pričeli dajati prasugrel v odmerku 10 mg enkrat na dan z ali brez 60 mg polnilnega odmerka. Podobno ali močnejše zaviranje agregacije trombocitov so opazili pri prasugrelu. Zamenjava neposredno na 60 mg polnilni odmerek prasugrela je vodila v najhitrejši začetek močnejšega zaviranja trombocitov. Po dajanju 900 mg polnilnega odmerka klopidogrela (z ASK) je bilo 56 preiskovancev z ACS 14 dni zdravljenih s prasugrelom 10 mg enkrat na dan ali klopidogrelom 150 mg enkrat na dan, nato pa so nadaljnjih 14 dni zdravljenje nadaljevali s klopidogrelom 150 mg ali prasugrelom 10 mg. Močnejše zaviranje agregacije trombocitov so opazili pri bolnikih, ki so jim zdravljenje zamenjali na zdravljenje s prasugrelom 10 mg v primerjavi s tistimi, ki so bili zdravljeni s klopidogrelom 150 mg. V študiji s 276 bolniki z ACS, ki so imeli PCI, je zamenjava začetnega polnilnega odmerka 600 mg klopidogrela ali placeba, danega ob vstopu v bolnišnico pred koronarno angiografijo, s 60­miligramskim polnilnim odmerkom prasugrela, danega v času perkutane koronarne intervencije, povzročila podobno povečano zaviranje agregacije trombocitov v 72­urnem obdobju študije.</w:t>
      </w:r>
    </w:p>
    <w:p w14:paraId="0F1A41A8" w14:textId="77777777" w:rsidR="00BA42A1" w:rsidRPr="006454FE" w:rsidRDefault="00BA42A1" w:rsidP="00BA42A1"/>
    <w:p w14:paraId="7D5580EA" w14:textId="77777777" w:rsidR="00BA42A1" w:rsidRPr="006454FE" w:rsidRDefault="00BA42A1" w:rsidP="00BA42A1">
      <w:pPr>
        <w:pStyle w:val="HeadingUnderlined"/>
      </w:pPr>
      <w:r>
        <w:t>Klinična učinkovitost in varnost</w:t>
      </w:r>
    </w:p>
    <w:p w14:paraId="543F8003" w14:textId="77777777" w:rsidR="00BA42A1" w:rsidRPr="006454FE" w:rsidRDefault="00BA42A1" w:rsidP="00BA42A1">
      <w:pPr>
        <w:pStyle w:val="NormalKeep"/>
      </w:pPr>
    </w:p>
    <w:p w14:paraId="231EE402" w14:textId="77777777" w:rsidR="00BA42A1" w:rsidRPr="006454FE" w:rsidRDefault="00BA42A1" w:rsidP="00BA42A1">
      <w:pPr>
        <w:pStyle w:val="HeadingEmphasis"/>
      </w:pPr>
      <w:r>
        <w:t>Akutni koronarni sindrom (ACS)</w:t>
      </w:r>
    </w:p>
    <w:p w14:paraId="731DF04C" w14:textId="77777777" w:rsidR="00BA42A1" w:rsidRPr="006454FE" w:rsidRDefault="00BA42A1" w:rsidP="00BA42A1">
      <w:r>
        <w:t>Faza 3 študije TRITON je primerjala prasugrel s klopidogrelom, oba s sočasnim dajanjem z ASK in drugo standardno terapijo. TRITON s 13.608 bolniki je bila multicentrična, mednarodna, randomizirana, dvojno slepa študija s paralelno skupino. Bolniki, ki so imeli PCI, so imeli ACS z zmernim do visokim tveganjem za UA, NSTEMI ali STEMI.</w:t>
      </w:r>
    </w:p>
    <w:p w14:paraId="5E989010" w14:textId="77777777" w:rsidR="00BA42A1" w:rsidRPr="006454FE" w:rsidRDefault="00BA42A1" w:rsidP="00BA42A1"/>
    <w:p w14:paraId="1DDBAAC7" w14:textId="77777777" w:rsidR="00BA42A1" w:rsidRPr="006454FE" w:rsidRDefault="00BA42A1" w:rsidP="00BA42A1">
      <w:r>
        <w:t>Bolniki z UA/NSTEMI v 72 urah simptomov ali s STEMI med 12 urami do 14 dnevi simptomov so bili randomizirani po ugotovljeni srčni anatomiji. Bolniki s STEMI v 12 urah simptomov in načrtovano primarno PCI so lahko bili randomizirani brez ugotovljene srčne anatomije. Za vse bolnike je bil polnilni odmerek lahko dan kadar koli med randomizacijo in 1 uro po tem, ko je bolnik zapustil kateterizacijski laboratorij.</w:t>
      </w:r>
    </w:p>
    <w:p w14:paraId="0F335C87" w14:textId="77777777" w:rsidR="00BA42A1" w:rsidRPr="006454FE" w:rsidRDefault="00BA42A1" w:rsidP="00BA42A1"/>
    <w:p w14:paraId="40715E6A" w14:textId="77777777" w:rsidR="00BA42A1" w:rsidRPr="006454FE" w:rsidRDefault="00BA42A1" w:rsidP="00BA42A1">
      <w:r>
        <w:t>Bolniki, ki so bili randomizirani, da prejmejo prasugrel (60-miligramski polnilni odmerek, ki mu sledi 10-miligramski vzdrževalni odmerek enkrat na dan) ali klopidogrel (300-miligramski polnilni odmerek, ki mu sledi 75-miligramski vzdrževalni odmerek enkrat na dan) so bili zdravljeni z mediano 14,5 meseca (največ 15 mesecev z najmanj 6 mesečnim obdobjem sledenja). Bolniki so prejeli tudi ASK (75 mg do 325 mg enkrat na dan). Uporaba katerega koli tienopiridina v 5 dneh pred vključitvijo je bila izključitveni kriterij. Druge terapije, kot so heparin in zaviralci GP IIb/IIIa, so bile uporabljene po odločitvi zdravnika. Približno 40 % bolnikov (v vsaki skupini zdravljenja) je prejelo zaviralce GP IIb/IIIa, kot podporo PCI (podatkov o uporabljenem tipu zaviralca GP IIb/IIIa ni na voljo). Približno 98 % bolnikov (v vsaki skupini zdravljenja) je prejelo antitrombine (heparin, nizko molekularni heparin, bivalirudin ali druga zdravila) neposredno kot podporo PCI.</w:t>
      </w:r>
    </w:p>
    <w:p w14:paraId="583FEB43" w14:textId="77777777" w:rsidR="00BA42A1" w:rsidRPr="006454FE" w:rsidRDefault="00BA42A1" w:rsidP="00BA42A1"/>
    <w:p w14:paraId="2731529E" w14:textId="77777777" w:rsidR="00BA42A1" w:rsidRPr="006454FE" w:rsidRDefault="00BA42A1" w:rsidP="00BA42A1">
      <w:r>
        <w:t>Primarno merilo izida preskušanja je bil čas do pojava srčno-žilne (CV) smrti, ne-smrtnega miokardnega infarkta (MI) ali ne-smrtne možganske kapi. Analiza sestavljenega cilja študije v celotni ACS populaciji (kombinacija UA/NSTEMI in STEMI skupin) je kazala možno statistično superiornost prasugrela proti klopidogrelu v skupini UA/NSTEMI (p &lt; 0,05).</w:t>
      </w:r>
    </w:p>
    <w:p w14:paraId="2A3B32BE" w14:textId="77777777" w:rsidR="00BA42A1" w:rsidRPr="006454FE" w:rsidRDefault="00BA42A1" w:rsidP="00BA42A1"/>
    <w:p w14:paraId="3C167778" w14:textId="77777777" w:rsidR="00BA42A1" w:rsidRPr="006454FE" w:rsidRDefault="00BA42A1" w:rsidP="00BA42A1">
      <w:pPr>
        <w:pStyle w:val="HeadingEmphasis"/>
      </w:pPr>
      <w:r>
        <w:t>Celotna ACS populacija</w:t>
      </w:r>
    </w:p>
    <w:p w14:paraId="44F20545" w14:textId="1E45E81C" w:rsidR="00BA42A1" w:rsidRPr="006454FE" w:rsidRDefault="00BA42A1" w:rsidP="00BA42A1">
      <w:r w:rsidRPr="00254317">
        <w:t>Prasugrel je pokazal superiorno</w:t>
      </w:r>
      <w:r>
        <w:t xml:space="preserve"> učinkovitost v primerjavi s klopidogrelom pri znižanju primarnih sestavljenih izidov kot tudi vnaprej določenih sekundarnih izidov, vključno s trombozo žilne opornice (glejte Preglednico 3). Korist prasugrela je bila očitna v prvih 3 dnevih in je vztrajala do konca študije. Superiorno učinkovitost je spremljalo povečano pojavljanje večje krvavitve (glejte poglavji 4.4 in 4.8). Populacija bolnikov je bila 92 % belcev, 26 % žensk in 39 % ≥ 65 let starosti. Koristi, povezane s prasugrelom, so bile neodvisne od uporabe drugih akutnih in dolgotrajnih srčno-žilnih terapij, </w:t>
      </w:r>
      <w:r>
        <w:lastRenderedPageBreak/>
        <w:t>vključno s heparinom/nizko molekularnim heparinom, bivalirudinom, intravenskimi zaviralci GP IIb/IIIa, zdravili za znižanje lipidov, beta-blokatorji in zaviralci encima angiotenzin konvertaze. Učinkovitost prasugrela je bila neodvisna od odmerka ASK (75 mg do 325 mg enkrat na dan). Uporaba peroralnih antikoagulantov, ne-preiskovanih zdravil proti trombocitom in kronično zdravljenje z NSAIDs v študiji TRITON niso bili dovoljeni. V celotni ACS populaciji je bil prasugrel povezan z nižjo incidenco srčnožilne smrti, ne-smrtnega miokardnega infarkta ali ne-smrtne možganske kapi v primerjavi s klopidogrelom, neodvisno od osnovnih značilnosti, kot so starost, spol, telesna masa, geografsko področje, uporaba zaviralcev GP IIb/IIIa in tip žilne opornice. Korist je bila primarno posledica občutnega znižanja ne-smrtnega miokardnega infarkta (glejte Preglednico 3). Osebe z diabetesom so imele občutno znižanje primarnih in vseh sekundarnih sestavljenih ciljev študije.</w:t>
      </w:r>
    </w:p>
    <w:p w14:paraId="13C0F745" w14:textId="77777777" w:rsidR="00BA42A1" w:rsidRPr="006454FE" w:rsidRDefault="00BA42A1" w:rsidP="00BA42A1"/>
    <w:p w14:paraId="6CDAC551" w14:textId="77777777" w:rsidR="00BA42A1" w:rsidRPr="006454FE" w:rsidRDefault="00BA42A1" w:rsidP="00BA42A1">
      <w:r>
        <w:t>Opazovane koristi prasugrela pri bolnikih ≥ 75 let so bile manjše kot pri bolnikih &lt; 75 let. Bolniki ≥ 75 let so imeli večje tveganje za krvavitev, vključno s smrtno krvavitvijo (glejte poglavja 4.2, 4.4 in 4.8). Bolniki ≥ 75 let, pri katerih je bila korist zdravljenja s prasugrelom bolj očitna, so vključevali tiste z diabetesom, s STEMI, večjim tveganjem za trombozo žilne opornice ali ponovljenimi dogodki.</w:t>
      </w:r>
    </w:p>
    <w:p w14:paraId="1FD0978F" w14:textId="77777777" w:rsidR="00BA42A1" w:rsidRPr="006454FE" w:rsidRDefault="00BA42A1" w:rsidP="00BA42A1"/>
    <w:p w14:paraId="2053086A" w14:textId="77777777" w:rsidR="00BA42A1" w:rsidRPr="006454FE" w:rsidRDefault="00BA42A1" w:rsidP="00BA42A1">
      <w:r>
        <w:t>Bolniki s TIA ali ishemično možgansko kapjo v anamnezi več kot 3 mesece pred zdravljenjem s prasugrelom niso imeli znižanja primarnega sestavljenega opazovanega dogodka.</w:t>
      </w:r>
    </w:p>
    <w:p w14:paraId="2C769E94" w14:textId="77777777" w:rsidR="00BA42A1" w:rsidRPr="006454FE" w:rsidRDefault="00BA42A1" w:rsidP="00BA42A1"/>
    <w:p w14:paraId="5DAE65F6" w14:textId="77777777" w:rsidR="00BA42A1" w:rsidRPr="006454FE" w:rsidRDefault="00BA42A1" w:rsidP="00BA42A1">
      <w:pPr>
        <w:pStyle w:val="TableTitle"/>
      </w:pPr>
      <w:r>
        <w:t>Preglednica 3:</w:t>
      </w:r>
      <w:r>
        <w:tab/>
        <w:t>Bolniki z izidi v primarni analizi TRITON</w:t>
      </w:r>
    </w:p>
    <w:p w14:paraId="068A722D" w14:textId="77777777" w:rsidR="00BA42A1" w:rsidRPr="006454FE" w:rsidRDefault="00BA42A1" w:rsidP="00BA42A1">
      <w:pPr>
        <w:pStyle w:val="NormalKeep"/>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913"/>
        <w:gridCol w:w="1690"/>
        <w:gridCol w:w="1908"/>
        <w:gridCol w:w="1779"/>
        <w:gridCol w:w="1777"/>
      </w:tblGrid>
      <w:tr w:rsidR="00BA42A1" w:rsidRPr="00A64DFE" w14:paraId="155319F8" w14:textId="77777777" w:rsidTr="00BA42A1">
        <w:trPr>
          <w:cantSplit/>
        </w:trPr>
        <w:tc>
          <w:tcPr>
            <w:tcW w:w="1962" w:type="dxa"/>
            <w:shd w:val="clear" w:color="auto" w:fill="auto"/>
            <w:vAlign w:val="center"/>
          </w:tcPr>
          <w:p w14:paraId="084AD9BB" w14:textId="77777777" w:rsidR="00BA42A1" w:rsidRPr="00A64DFE" w:rsidRDefault="00BA42A1" w:rsidP="00BA42A1">
            <w:pPr>
              <w:pStyle w:val="HeadingStrong"/>
            </w:pPr>
            <w:r>
              <w:t>Izidi</w:t>
            </w:r>
          </w:p>
        </w:tc>
        <w:tc>
          <w:tcPr>
            <w:tcW w:w="1734" w:type="dxa"/>
            <w:shd w:val="clear" w:color="auto" w:fill="auto"/>
            <w:vAlign w:val="center"/>
          </w:tcPr>
          <w:p w14:paraId="3A8F82F2" w14:textId="77777777" w:rsidR="00BA42A1" w:rsidRPr="00A64DFE" w:rsidRDefault="00BA42A1" w:rsidP="00BA42A1">
            <w:pPr>
              <w:pStyle w:val="Title"/>
            </w:pPr>
            <w:r>
              <w:t>prasugrel + ASK</w:t>
            </w:r>
          </w:p>
        </w:tc>
        <w:tc>
          <w:tcPr>
            <w:tcW w:w="1851" w:type="dxa"/>
            <w:shd w:val="clear" w:color="auto" w:fill="auto"/>
            <w:vAlign w:val="center"/>
          </w:tcPr>
          <w:p w14:paraId="2E9F579B" w14:textId="77777777" w:rsidR="00BA42A1" w:rsidRPr="00A64DFE" w:rsidRDefault="00BA42A1" w:rsidP="00BA42A1">
            <w:pPr>
              <w:pStyle w:val="Title"/>
            </w:pPr>
            <w:r>
              <w:t>klopidogrel + ASK</w:t>
            </w:r>
          </w:p>
        </w:tc>
        <w:tc>
          <w:tcPr>
            <w:tcW w:w="1848" w:type="dxa"/>
            <w:shd w:val="clear" w:color="auto" w:fill="auto"/>
            <w:vAlign w:val="center"/>
          </w:tcPr>
          <w:p w14:paraId="31F0990C" w14:textId="77777777" w:rsidR="00BA42A1" w:rsidRPr="00A64DFE" w:rsidRDefault="00BA42A1" w:rsidP="00BA42A1">
            <w:pPr>
              <w:pStyle w:val="Title"/>
            </w:pPr>
            <w:r>
              <w:t>Razmerje tveganja (RT) (95 % IZ)</w:t>
            </w:r>
          </w:p>
        </w:tc>
        <w:tc>
          <w:tcPr>
            <w:tcW w:w="1836" w:type="dxa"/>
            <w:shd w:val="clear" w:color="auto" w:fill="auto"/>
            <w:vAlign w:val="center"/>
          </w:tcPr>
          <w:p w14:paraId="762C1CA0" w14:textId="77777777" w:rsidR="00BA42A1" w:rsidRPr="00A64DFE" w:rsidRDefault="00BA42A1" w:rsidP="00BA42A1">
            <w:pPr>
              <w:pStyle w:val="Title"/>
            </w:pPr>
            <w:r>
              <w:t>p­vrednost</w:t>
            </w:r>
          </w:p>
        </w:tc>
      </w:tr>
      <w:tr w:rsidR="00BA42A1" w:rsidRPr="00A64DFE" w14:paraId="6626B2C6" w14:textId="77777777" w:rsidTr="00BA42A1">
        <w:trPr>
          <w:cantSplit/>
        </w:trPr>
        <w:tc>
          <w:tcPr>
            <w:tcW w:w="1962" w:type="dxa"/>
            <w:shd w:val="clear" w:color="auto" w:fill="auto"/>
            <w:vAlign w:val="center"/>
          </w:tcPr>
          <w:p w14:paraId="3017EBAD" w14:textId="77777777" w:rsidR="00BA42A1" w:rsidRPr="00A64DFE" w:rsidRDefault="00BA42A1" w:rsidP="00BA42A1">
            <w:pPr>
              <w:pStyle w:val="HeadingStrong"/>
            </w:pPr>
            <w:r>
              <w:t>Vsi ACS</w:t>
            </w:r>
          </w:p>
        </w:tc>
        <w:tc>
          <w:tcPr>
            <w:tcW w:w="1734" w:type="dxa"/>
            <w:shd w:val="clear" w:color="auto" w:fill="auto"/>
            <w:vAlign w:val="center"/>
          </w:tcPr>
          <w:p w14:paraId="20B9289C" w14:textId="0572216F" w:rsidR="00BA42A1" w:rsidRPr="00A64DFE" w:rsidRDefault="00BA42A1" w:rsidP="00BA42A1">
            <w:pPr>
              <w:pStyle w:val="Title"/>
            </w:pPr>
            <w:r>
              <w:t>(N = 6813) %</w:t>
            </w:r>
          </w:p>
        </w:tc>
        <w:tc>
          <w:tcPr>
            <w:tcW w:w="1851" w:type="dxa"/>
            <w:shd w:val="clear" w:color="auto" w:fill="auto"/>
            <w:vAlign w:val="center"/>
          </w:tcPr>
          <w:p w14:paraId="7A57BD90" w14:textId="06795175" w:rsidR="00BA42A1" w:rsidRPr="00A64DFE" w:rsidRDefault="00BA42A1" w:rsidP="00BA42A1">
            <w:pPr>
              <w:pStyle w:val="Title"/>
            </w:pPr>
            <w:r>
              <w:t>(N = 6795) %</w:t>
            </w:r>
          </w:p>
        </w:tc>
        <w:tc>
          <w:tcPr>
            <w:tcW w:w="1848" w:type="dxa"/>
            <w:vMerge w:val="restart"/>
            <w:shd w:val="clear" w:color="auto" w:fill="auto"/>
            <w:vAlign w:val="center"/>
          </w:tcPr>
          <w:p w14:paraId="131035CD" w14:textId="77777777" w:rsidR="00BA42A1" w:rsidRPr="00A64DFE" w:rsidRDefault="00BA42A1" w:rsidP="00BA42A1">
            <w:pPr>
              <w:pStyle w:val="NormalCentred"/>
            </w:pPr>
            <w:r>
              <w:t>0,812 (0,732; 0,902)</w:t>
            </w:r>
          </w:p>
        </w:tc>
        <w:tc>
          <w:tcPr>
            <w:tcW w:w="1836" w:type="dxa"/>
            <w:vMerge w:val="restart"/>
            <w:shd w:val="clear" w:color="auto" w:fill="auto"/>
            <w:vAlign w:val="center"/>
          </w:tcPr>
          <w:p w14:paraId="6FECAFF1" w14:textId="77777777" w:rsidR="00BA42A1" w:rsidRPr="00A64DFE" w:rsidRDefault="00BA42A1" w:rsidP="00BA42A1">
            <w:pPr>
              <w:pStyle w:val="NormalCentred"/>
            </w:pPr>
            <w:r>
              <w:t>&lt; 0,001</w:t>
            </w:r>
          </w:p>
        </w:tc>
      </w:tr>
      <w:tr w:rsidR="00BA42A1" w:rsidRPr="00A64DFE" w14:paraId="3FC77BFD" w14:textId="77777777" w:rsidTr="00BA42A1">
        <w:trPr>
          <w:cantSplit/>
          <w:trHeight w:val="1771"/>
        </w:trPr>
        <w:tc>
          <w:tcPr>
            <w:tcW w:w="1962" w:type="dxa"/>
            <w:tcBorders>
              <w:bottom w:val="single" w:sz="8" w:space="0" w:color="auto"/>
            </w:tcBorders>
            <w:shd w:val="clear" w:color="auto" w:fill="auto"/>
            <w:vAlign w:val="center"/>
          </w:tcPr>
          <w:p w14:paraId="75A54A71" w14:textId="77777777" w:rsidR="00BA42A1" w:rsidRPr="00A64DFE" w:rsidRDefault="00BA42A1" w:rsidP="00BA42A1">
            <w:pPr>
              <w:pStyle w:val="HeadingStrong"/>
            </w:pPr>
            <w:r>
              <w:t>Primarni sestavljeni izidi</w:t>
            </w:r>
          </w:p>
          <w:p w14:paraId="6125BC32" w14:textId="77777777" w:rsidR="00BA42A1" w:rsidRPr="00A64DFE" w:rsidRDefault="00BA42A1" w:rsidP="00BA42A1">
            <w:r>
              <w:t>Srčno-žilna (CV) smrt, ne-smrtni miokardni infarkt ali ne-smrtna možganska kap</w:t>
            </w:r>
          </w:p>
        </w:tc>
        <w:tc>
          <w:tcPr>
            <w:tcW w:w="1734" w:type="dxa"/>
            <w:tcBorders>
              <w:bottom w:val="single" w:sz="8" w:space="0" w:color="auto"/>
            </w:tcBorders>
            <w:shd w:val="clear" w:color="auto" w:fill="auto"/>
            <w:vAlign w:val="center"/>
          </w:tcPr>
          <w:p w14:paraId="7FB1C0C6" w14:textId="77777777" w:rsidR="00BA42A1" w:rsidRPr="00A64DFE" w:rsidRDefault="00BA42A1" w:rsidP="00BA42A1">
            <w:pPr>
              <w:pStyle w:val="NormalCentred"/>
            </w:pPr>
            <w:r>
              <w:t>9,4</w:t>
            </w:r>
          </w:p>
        </w:tc>
        <w:tc>
          <w:tcPr>
            <w:tcW w:w="1851" w:type="dxa"/>
            <w:tcBorders>
              <w:bottom w:val="single" w:sz="8" w:space="0" w:color="auto"/>
            </w:tcBorders>
            <w:shd w:val="clear" w:color="auto" w:fill="auto"/>
            <w:vAlign w:val="center"/>
          </w:tcPr>
          <w:p w14:paraId="613D5A5F" w14:textId="77777777" w:rsidR="00BA42A1" w:rsidRPr="00A64DFE" w:rsidRDefault="00BA42A1" w:rsidP="00BA42A1">
            <w:pPr>
              <w:pStyle w:val="NormalCentred"/>
            </w:pPr>
            <w:r>
              <w:t>11,5</w:t>
            </w:r>
          </w:p>
        </w:tc>
        <w:tc>
          <w:tcPr>
            <w:tcW w:w="1848" w:type="dxa"/>
            <w:vMerge/>
            <w:tcBorders>
              <w:bottom w:val="single" w:sz="8" w:space="0" w:color="auto"/>
            </w:tcBorders>
            <w:shd w:val="clear" w:color="auto" w:fill="auto"/>
            <w:vAlign w:val="center"/>
          </w:tcPr>
          <w:p w14:paraId="09C0E4D4" w14:textId="77777777" w:rsidR="00BA42A1" w:rsidRPr="00A64DFE" w:rsidRDefault="00BA42A1" w:rsidP="00BA42A1">
            <w:pPr>
              <w:pStyle w:val="NormalCentred"/>
            </w:pPr>
          </w:p>
        </w:tc>
        <w:tc>
          <w:tcPr>
            <w:tcW w:w="1836" w:type="dxa"/>
            <w:vMerge/>
            <w:tcBorders>
              <w:bottom w:val="single" w:sz="8" w:space="0" w:color="auto"/>
            </w:tcBorders>
            <w:shd w:val="clear" w:color="auto" w:fill="auto"/>
            <w:vAlign w:val="center"/>
          </w:tcPr>
          <w:p w14:paraId="48174539" w14:textId="77777777" w:rsidR="00BA42A1" w:rsidRPr="00A64DFE" w:rsidRDefault="00BA42A1" w:rsidP="00BA42A1">
            <w:pPr>
              <w:pStyle w:val="NormalCentred"/>
            </w:pPr>
          </w:p>
        </w:tc>
      </w:tr>
      <w:tr w:rsidR="00BA42A1" w:rsidRPr="00A64DFE" w14:paraId="2653C665" w14:textId="77777777" w:rsidTr="00BA42A1">
        <w:trPr>
          <w:cantSplit/>
        </w:trPr>
        <w:tc>
          <w:tcPr>
            <w:tcW w:w="9231" w:type="dxa"/>
            <w:gridSpan w:val="5"/>
            <w:shd w:val="clear" w:color="auto" w:fill="auto"/>
            <w:vAlign w:val="center"/>
          </w:tcPr>
          <w:p w14:paraId="62EC8268" w14:textId="77777777" w:rsidR="00BA42A1" w:rsidRPr="00A64DFE" w:rsidRDefault="00BA42A1" w:rsidP="00BA42A1">
            <w:pPr>
              <w:pStyle w:val="HeadingStrong"/>
            </w:pPr>
            <w:r>
              <w:t>Primarni posamezni izidi</w:t>
            </w:r>
          </w:p>
        </w:tc>
      </w:tr>
      <w:tr w:rsidR="00BA42A1" w:rsidRPr="00A64DFE" w14:paraId="59D7545C" w14:textId="77777777" w:rsidTr="00BA42A1">
        <w:trPr>
          <w:cantSplit/>
        </w:trPr>
        <w:tc>
          <w:tcPr>
            <w:tcW w:w="1962" w:type="dxa"/>
            <w:shd w:val="clear" w:color="auto" w:fill="auto"/>
            <w:vAlign w:val="center"/>
          </w:tcPr>
          <w:p w14:paraId="76EED8C5" w14:textId="77777777" w:rsidR="00BA42A1" w:rsidRPr="00A64DFE" w:rsidRDefault="00BA42A1" w:rsidP="00BA42A1">
            <w:pPr>
              <w:pStyle w:val="NormalKeep"/>
            </w:pPr>
            <w:r>
              <w:t>Srčno-žilna smrt</w:t>
            </w:r>
          </w:p>
        </w:tc>
        <w:tc>
          <w:tcPr>
            <w:tcW w:w="1734" w:type="dxa"/>
            <w:shd w:val="clear" w:color="auto" w:fill="auto"/>
            <w:vAlign w:val="center"/>
          </w:tcPr>
          <w:p w14:paraId="43FEF3BA" w14:textId="77777777" w:rsidR="00BA42A1" w:rsidRPr="00A64DFE" w:rsidRDefault="00BA42A1" w:rsidP="00BA42A1">
            <w:pPr>
              <w:pStyle w:val="NormalCentred"/>
            </w:pPr>
            <w:r>
              <w:t>2,0</w:t>
            </w:r>
          </w:p>
        </w:tc>
        <w:tc>
          <w:tcPr>
            <w:tcW w:w="1851" w:type="dxa"/>
            <w:shd w:val="clear" w:color="auto" w:fill="auto"/>
            <w:vAlign w:val="center"/>
          </w:tcPr>
          <w:p w14:paraId="26D911A5" w14:textId="77777777" w:rsidR="00BA42A1" w:rsidRPr="00A64DFE" w:rsidRDefault="00BA42A1" w:rsidP="00BA42A1">
            <w:pPr>
              <w:pStyle w:val="NormalCentred"/>
            </w:pPr>
            <w:r>
              <w:t>2,2</w:t>
            </w:r>
          </w:p>
        </w:tc>
        <w:tc>
          <w:tcPr>
            <w:tcW w:w="1848" w:type="dxa"/>
            <w:shd w:val="clear" w:color="auto" w:fill="auto"/>
            <w:vAlign w:val="center"/>
          </w:tcPr>
          <w:p w14:paraId="7086B012" w14:textId="77777777" w:rsidR="00BA42A1" w:rsidRPr="00A64DFE" w:rsidRDefault="00BA42A1" w:rsidP="00BA42A1">
            <w:pPr>
              <w:pStyle w:val="NormalCentred"/>
            </w:pPr>
            <w:r>
              <w:t>0,886 (0,701, 1,118)</w:t>
            </w:r>
          </w:p>
        </w:tc>
        <w:tc>
          <w:tcPr>
            <w:tcW w:w="1836" w:type="dxa"/>
            <w:shd w:val="clear" w:color="auto" w:fill="auto"/>
            <w:vAlign w:val="center"/>
          </w:tcPr>
          <w:p w14:paraId="7A1D872A" w14:textId="77777777" w:rsidR="00BA42A1" w:rsidRPr="00A64DFE" w:rsidRDefault="00BA42A1" w:rsidP="00BA42A1">
            <w:pPr>
              <w:pStyle w:val="NormalCentred"/>
            </w:pPr>
            <w:r>
              <w:t>0,307</w:t>
            </w:r>
          </w:p>
        </w:tc>
      </w:tr>
      <w:tr w:rsidR="00BA42A1" w:rsidRPr="00475AE5" w14:paraId="2D89985B" w14:textId="77777777" w:rsidTr="00BA42A1">
        <w:trPr>
          <w:cantSplit/>
        </w:trPr>
        <w:tc>
          <w:tcPr>
            <w:tcW w:w="1962" w:type="dxa"/>
            <w:shd w:val="clear" w:color="auto" w:fill="auto"/>
            <w:vAlign w:val="center"/>
          </w:tcPr>
          <w:p w14:paraId="34CC423C" w14:textId="77777777" w:rsidR="00BA42A1" w:rsidRPr="00475AE5" w:rsidRDefault="00BA42A1" w:rsidP="00BA42A1">
            <w:pPr>
              <w:pStyle w:val="NormalKeep"/>
            </w:pPr>
            <w:r>
              <w:t>Ne-smrtni miokardni infarkt</w:t>
            </w:r>
          </w:p>
        </w:tc>
        <w:tc>
          <w:tcPr>
            <w:tcW w:w="1734" w:type="dxa"/>
            <w:shd w:val="clear" w:color="auto" w:fill="auto"/>
            <w:vAlign w:val="center"/>
          </w:tcPr>
          <w:p w14:paraId="1B15D875" w14:textId="77777777" w:rsidR="00BA42A1" w:rsidRPr="00475AE5" w:rsidRDefault="00BA42A1" w:rsidP="00BA42A1">
            <w:pPr>
              <w:pStyle w:val="NormalCentred"/>
            </w:pPr>
            <w:r>
              <w:t>7,0</w:t>
            </w:r>
          </w:p>
        </w:tc>
        <w:tc>
          <w:tcPr>
            <w:tcW w:w="1851" w:type="dxa"/>
            <w:shd w:val="clear" w:color="auto" w:fill="auto"/>
            <w:vAlign w:val="center"/>
          </w:tcPr>
          <w:p w14:paraId="301DC01F" w14:textId="77777777" w:rsidR="00BA42A1" w:rsidRPr="00475AE5" w:rsidRDefault="00BA42A1" w:rsidP="00BA42A1">
            <w:pPr>
              <w:pStyle w:val="NormalCentred"/>
            </w:pPr>
            <w:r>
              <w:t>9,1</w:t>
            </w:r>
          </w:p>
        </w:tc>
        <w:tc>
          <w:tcPr>
            <w:tcW w:w="1848" w:type="dxa"/>
            <w:shd w:val="clear" w:color="auto" w:fill="auto"/>
            <w:vAlign w:val="center"/>
          </w:tcPr>
          <w:p w14:paraId="006020E9" w14:textId="77777777" w:rsidR="00BA42A1" w:rsidRPr="00475AE5" w:rsidRDefault="00BA42A1" w:rsidP="00BA42A1">
            <w:pPr>
              <w:pStyle w:val="NormalCentred"/>
            </w:pPr>
            <w:r>
              <w:t>0,757 (0,672, 0,853)</w:t>
            </w:r>
          </w:p>
        </w:tc>
        <w:tc>
          <w:tcPr>
            <w:tcW w:w="1836" w:type="dxa"/>
            <w:shd w:val="clear" w:color="auto" w:fill="auto"/>
            <w:vAlign w:val="center"/>
          </w:tcPr>
          <w:p w14:paraId="02DB2E3D" w14:textId="77777777" w:rsidR="00BA42A1" w:rsidRPr="00475AE5" w:rsidRDefault="00BA42A1" w:rsidP="00BA42A1">
            <w:pPr>
              <w:pStyle w:val="NormalCentred"/>
            </w:pPr>
            <w:r>
              <w:t>&lt; 0,001</w:t>
            </w:r>
          </w:p>
        </w:tc>
      </w:tr>
      <w:tr w:rsidR="00BA42A1" w:rsidRPr="00475AE5" w14:paraId="2D33DD91" w14:textId="77777777" w:rsidTr="00BA42A1">
        <w:trPr>
          <w:cantSplit/>
        </w:trPr>
        <w:tc>
          <w:tcPr>
            <w:tcW w:w="1962" w:type="dxa"/>
            <w:shd w:val="clear" w:color="auto" w:fill="auto"/>
            <w:vAlign w:val="center"/>
          </w:tcPr>
          <w:p w14:paraId="12A693C5" w14:textId="77777777" w:rsidR="00BA42A1" w:rsidRPr="00475AE5" w:rsidRDefault="00BA42A1" w:rsidP="00BA42A1">
            <w:r>
              <w:t>Ne-smrtna možganska kap</w:t>
            </w:r>
          </w:p>
        </w:tc>
        <w:tc>
          <w:tcPr>
            <w:tcW w:w="1734" w:type="dxa"/>
            <w:shd w:val="clear" w:color="auto" w:fill="auto"/>
            <w:vAlign w:val="center"/>
          </w:tcPr>
          <w:p w14:paraId="1B7FB36A" w14:textId="77777777" w:rsidR="00BA42A1" w:rsidRPr="00475AE5" w:rsidRDefault="00BA42A1" w:rsidP="00BA42A1">
            <w:pPr>
              <w:pStyle w:val="NormalCentred"/>
            </w:pPr>
            <w:r>
              <w:t>0,9</w:t>
            </w:r>
          </w:p>
        </w:tc>
        <w:tc>
          <w:tcPr>
            <w:tcW w:w="1851" w:type="dxa"/>
            <w:shd w:val="clear" w:color="auto" w:fill="auto"/>
            <w:vAlign w:val="center"/>
          </w:tcPr>
          <w:p w14:paraId="0D12A63E" w14:textId="77777777" w:rsidR="00BA42A1" w:rsidRPr="00475AE5" w:rsidRDefault="00BA42A1" w:rsidP="00BA42A1">
            <w:pPr>
              <w:pStyle w:val="NormalCentred"/>
            </w:pPr>
            <w:r>
              <w:t>0,9</w:t>
            </w:r>
          </w:p>
        </w:tc>
        <w:tc>
          <w:tcPr>
            <w:tcW w:w="1848" w:type="dxa"/>
            <w:shd w:val="clear" w:color="auto" w:fill="auto"/>
            <w:vAlign w:val="center"/>
          </w:tcPr>
          <w:p w14:paraId="1F804140" w14:textId="77777777" w:rsidR="00BA42A1" w:rsidRPr="00475AE5" w:rsidRDefault="00BA42A1" w:rsidP="00BA42A1">
            <w:pPr>
              <w:pStyle w:val="NormalCentred"/>
            </w:pPr>
            <w:r>
              <w:t>1,016 (0,712, 1,451)</w:t>
            </w:r>
          </w:p>
        </w:tc>
        <w:tc>
          <w:tcPr>
            <w:tcW w:w="1836" w:type="dxa"/>
            <w:shd w:val="clear" w:color="auto" w:fill="auto"/>
            <w:vAlign w:val="center"/>
          </w:tcPr>
          <w:p w14:paraId="1653F03C" w14:textId="77777777" w:rsidR="00BA42A1" w:rsidRPr="00475AE5" w:rsidRDefault="00BA42A1" w:rsidP="00BA42A1">
            <w:pPr>
              <w:pStyle w:val="NormalCentred"/>
            </w:pPr>
            <w:r>
              <w:t>0,930</w:t>
            </w:r>
          </w:p>
        </w:tc>
      </w:tr>
      <w:tr w:rsidR="00BA42A1" w:rsidRPr="00A64DFE" w14:paraId="0021987D" w14:textId="77777777" w:rsidTr="00BA42A1">
        <w:trPr>
          <w:cantSplit/>
        </w:trPr>
        <w:tc>
          <w:tcPr>
            <w:tcW w:w="1962" w:type="dxa"/>
            <w:shd w:val="clear" w:color="auto" w:fill="auto"/>
            <w:vAlign w:val="center"/>
          </w:tcPr>
          <w:p w14:paraId="39C7C281" w14:textId="77777777" w:rsidR="00BA42A1" w:rsidRPr="00A64DFE" w:rsidRDefault="00BA42A1" w:rsidP="00BA42A1">
            <w:pPr>
              <w:pStyle w:val="HeadingStrong"/>
            </w:pPr>
            <w:r>
              <w:t>Primarni sestavljeni izidi UA/NSTEMI</w:t>
            </w:r>
          </w:p>
        </w:tc>
        <w:tc>
          <w:tcPr>
            <w:tcW w:w="1734" w:type="dxa"/>
            <w:shd w:val="clear" w:color="auto" w:fill="auto"/>
            <w:vAlign w:val="center"/>
          </w:tcPr>
          <w:p w14:paraId="3F7DA13F" w14:textId="47F733C5" w:rsidR="00BA42A1" w:rsidRPr="00A64DFE" w:rsidRDefault="00BA42A1" w:rsidP="00BA42A1">
            <w:pPr>
              <w:pStyle w:val="Title"/>
            </w:pPr>
            <w:r>
              <w:t>(N = 5</w:t>
            </w:r>
            <w:r w:rsidR="00791E33">
              <w:t>.</w:t>
            </w:r>
            <w:r>
              <w:t>044) %</w:t>
            </w:r>
          </w:p>
        </w:tc>
        <w:tc>
          <w:tcPr>
            <w:tcW w:w="1851" w:type="dxa"/>
            <w:shd w:val="clear" w:color="auto" w:fill="auto"/>
            <w:vAlign w:val="center"/>
          </w:tcPr>
          <w:p w14:paraId="519FCFE4" w14:textId="7189ED72" w:rsidR="00BA42A1" w:rsidRPr="00A64DFE" w:rsidRDefault="00BA42A1" w:rsidP="00BA42A1">
            <w:pPr>
              <w:pStyle w:val="Title"/>
            </w:pPr>
            <w:r>
              <w:t>(N = 5</w:t>
            </w:r>
            <w:r w:rsidR="00791E33">
              <w:t>.</w:t>
            </w:r>
            <w:r>
              <w:t>030) %</w:t>
            </w:r>
          </w:p>
        </w:tc>
        <w:tc>
          <w:tcPr>
            <w:tcW w:w="1848" w:type="dxa"/>
            <w:shd w:val="clear" w:color="auto" w:fill="auto"/>
            <w:vAlign w:val="center"/>
          </w:tcPr>
          <w:p w14:paraId="7AF74E24" w14:textId="77777777" w:rsidR="00BA42A1" w:rsidRPr="00A64DFE" w:rsidRDefault="00BA42A1" w:rsidP="00BA42A1">
            <w:pPr>
              <w:pStyle w:val="NormalCentred"/>
            </w:pPr>
          </w:p>
        </w:tc>
        <w:tc>
          <w:tcPr>
            <w:tcW w:w="1836" w:type="dxa"/>
            <w:shd w:val="clear" w:color="auto" w:fill="auto"/>
            <w:vAlign w:val="center"/>
          </w:tcPr>
          <w:p w14:paraId="7C7DC5FE" w14:textId="77777777" w:rsidR="00BA42A1" w:rsidRPr="00A64DFE" w:rsidRDefault="00BA42A1" w:rsidP="00BA42A1">
            <w:pPr>
              <w:pStyle w:val="NormalCentred"/>
            </w:pPr>
          </w:p>
        </w:tc>
      </w:tr>
      <w:tr w:rsidR="00BA42A1" w:rsidRPr="00A64DFE" w14:paraId="1CDFAE5B" w14:textId="77777777" w:rsidTr="00BA42A1">
        <w:trPr>
          <w:cantSplit/>
        </w:trPr>
        <w:tc>
          <w:tcPr>
            <w:tcW w:w="1962" w:type="dxa"/>
            <w:shd w:val="clear" w:color="auto" w:fill="auto"/>
            <w:vAlign w:val="center"/>
          </w:tcPr>
          <w:p w14:paraId="23E3A697" w14:textId="77777777" w:rsidR="00BA42A1" w:rsidRPr="00A64DFE" w:rsidRDefault="00BA42A1" w:rsidP="00BA42A1">
            <w:pPr>
              <w:pStyle w:val="NormalKeep"/>
            </w:pPr>
            <w:r>
              <w:t>Srčno-žilna smrt, ne-smrtni miokardni infarkt ali ne-smrtna možganska kap</w:t>
            </w:r>
          </w:p>
        </w:tc>
        <w:tc>
          <w:tcPr>
            <w:tcW w:w="1734" w:type="dxa"/>
            <w:shd w:val="clear" w:color="auto" w:fill="auto"/>
            <w:vAlign w:val="center"/>
          </w:tcPr>
          <w:p w14:paraId="6F7AA4A7" w14:textId="77777777" w:rsidR="00BA42A1" w:rsidRPr="00A64DFE" w:rsidRDefault="00BA42A1" w:rsidP="00BA42A1">
            <w:pPr>
              <w:pStyle w:val="NormalCentred"/>
            </w:pPr>
            <w:r>
              <w:t>9,3</w:t>
            </w:r>
          </w:p>
        </w:tc>
        <w:tc>
          <w:tcPr>
            <w:tcW w:w="1851" w:type="dxa"/>
            <w:shd w:val="clear" w:color="auto" w:fill="auto"/>
            <w:vAlign w:val="center"/>
          </w:tcPr>
          <w:p w14:paraId="4F0B92ED" w14:textId="77777777" w:rsidR="00BA42A1" w:rsidRPr="00A64DFE" w:rsidRDefault="00BA42A1" w:rsidP="00BA42A1">
            <w:pPr>
              <w:pStyle w:val="NormalCentred"/>
            </w:pPr>
            <w:r>
              <w:t>11,2</w:t>
            </w:r>
          </w:p>
        </w:tc>
        <w:tc>
          <w:tcPr>
            <w:tcW w:w="1848" w:type="dxa"/>
            <w:shd w:val="clear" w:color="auto" w:fill="auto"/>
            <w:vAlign w:val="center"/>
          </w:tcPr>
          <w:p w14:paraId="0A107C78" w14:textId="77777777" w:rsidR="00BA42A1" w:rsidRPr="00A64DFE" w:rsidRDefault="00BA42A1" w:rsidP="00BA42A1">
            <w:pPr>
              <w:pStyle w:val="NormalCentred"/>
            </w:pPr>
            <w:r>
              <w:t>0,820 (0,726, 0,927)</w:t>
            </w:r>
          </w:p>
        </w:tc>
        <w:tc>
          <w:tcPr>
            <w:tcW w:w="1836" w:type="dxa"/>
            <w:shd w:val="clear" w:color="auto" w:fill="auto"/>
            <w:vAlign w:val="center"/>
          </w:tcPr>
          <w:p w14:paraId="3583D06D" w14:textId="77777777" w:rsidR="00BA42A1" w:rsidRPr="00A64DFE" w:rsidRDefault="00BA42A1" w:rsidP="00BA42A1">
            <w:pPr>
              <w:pStyle w:val="NormalCentred"/>
            </w:pPr>
            <w:r>
              <w:t>0,002</w:t>
            </w:r>
          </w:p>
        </w:tc>
      </w:tr>
      <w:tr w:rsidR="00BA42A1" w:rsidRPr="00A64DFE" w14:paraId="5FEC971D" w14:textId="77777777" w:rsidTr="00BA42A1">
        <w:trPr>
          <w:cantSplit/>
        </w:trPr>
        <w:tc>
          <w:tcPr>
            <w:tcW w:w="1962" w:type="dxa"/>
            <w:shd w:val="clear" w:color="auto" w:fill="auto"/>
            <w:vAlign w:val="center"/>
          </w:tcPr>
          <w:p w14:paraId="4C309AD8" w14:textId="77777777" w:rsidR="00BA42A1" w:rsidRPr="00A64DFE" w:rsidRDefault="00BA42A1" w:rsidP="00BA42A1">
            <w:pPr>
              <w:pStyle w:val="NormalKeep"/>
            </w:pPr>
            <w:r>
              <w:t>Srčno-žilna smrt</w:t>
            </w:r>
          </w:p>
        </w:tc>
        <w:tc>
          <w:tcPr>
            <w:tcW w:w="1734" w:type="dxa"/>
            <w:shd w:val="clear" w:color="auto" w:fill="auto"/>
            <w:vAlign w:val="center"/>
          </w:tcPr>
          <w:p w14:paraId="7FB13CBD" w14:textId="77777777" w:rsidR="00BA42A1" w:rsidRPr="00A64DFE" w:rsidRDefault="00BA42A1" w:rsidP="00BA42A1">
            <w:pPr>
              <w:pStyle w:val="NormalCentred"/>
            </w:pPr>
            <w:r>
              <w:t>1,8</w:t>
            </w:r>
          </w:p>
        </w:tc>
        <w:tc>
          <w:tcPr>
            <w:tcW w:w="1851" w:type="dxa"/>
            <w:shd w:val="clear" w:color="auto" w:fill="auto"/>
            <w:vAlign w:val="center"/>
          </w:tcPr>
          <w:p w14:paraId="4D740A8E" w14:textId="77777777" w:rsidR="00BA42A1" w:rsidRPr="00A64DFE" w:rsidRDefault="00BA42A1" w:rsidP="00BA42A1">
            <w:pPr>
              <w:pStyle w:val="NormalCentred"/>
            </w:pPr>
            <w:r>
              <w:t>1,8</w:t>
            </w:r>
          </w:p>
        </w:tc>
        <w:tc>
          <w:tcPr>
            <w:tcW w:w="1848" w:type="dxa"/>
            <w:shd w:val="clear" w:color="auto" w:fill="auto"/>
            <w:vAlign w:val="center"/>
          </w:tcPr>
          <w:p w14:paraId="77C5D900" w14:textId="77777777" w:rsidR="00BA42A1" w:rsidRPr="00A64DFE" w:rsidRDefault="00BA42A1" w:rsidP="00BA42A1">
            <w:pPr>
              <w:pStyle w:val="NormalCentred"/>
            </w:pPr>
            <w:r>
              <w:t>0,979 (0,732, 1,309)</w:t>
            </w:r>
          </w:p>
        </w:tc>
        <w:tc>
          <w:tcPr>
            <w:tcW w:w="1836" w:type="dxa"/>
            <w:shd w:val="clear" w:color="auto" w:fill="auto"/>
            <w:vAlign w:val="center"/>
          </w:tcPr>
          <w:p w14:paraId="7C22D905" w14:textId="77777777" w:rsidR="00BA42A1" w:rsidRPr="00A64DFE" w:rsidRDefault="00BA42A1" w:rsidP="00BA42A1">
            <w:pPr>
              <w:pStyle w:val="NormalCentred"/>
            </w:pPr>
            <w:r>
              <w:t>0,885</w:t>
            </w:r>
          </w:p>
        </w:tc>
      </w:tr>
      <w:tr w:rsidR="00BA42A1" w:rsidRPr="00A64DFE" w14:paraId="6945ED0A" w14:textId="77777777" w:rsidTr="00BA42A1">
        <w:trPr>
          <w:cantSplit/>
        </w:trPr>
        <w:tc>
          <w:tcPr>
            <w:tcW w:w="1962" w:type="dxa"/>
            <w:shd w:val="clear" w:color="auto" w:fill="auto"/>
            <w:vAlign w:val="center"/>
          </w:tcPr>
          <w:p w14:paraId="126E2EF2" w14:textId="77777777" w:rsidR="00BA42A1" w:rsidRPr="00A64DFE" w:rsidRDefault="00BA42A1" w:rsidP="00BA42A1">
            <w:pPr>
              <w:pStyle w:val="NormalKeep"/>
            </w:pPr>
            <w:r>
              <w:t>Ne-smrtni miokardni infarkt</w:t>
            </w:r>
          </w:p>
        </w:tc>
        <w:tc>
          <w:tcPr>
            <w:tcW w:w="1734" w:type="dxa"/>
            <w:shd w:val="clear" w:color="auto" w:fill="auto"/>
            <w:vAlign w:val="center"/>
          </w:tcPr>
          <w:p w14:paraId="280BB39C" w14:textId="77777777" w:rsidR="00BA42A1" w:rsidRPr="00A64DFE" w:rsidRDefault="00BA42A1" w:rsidP="00BA42A1">
            <w:pPr>
              <w:pStyle w:val="NormalCentred"/>
            </w:pPr>
            <w:r>
              <w:t>7,1</w:t>
            </w:r>
          </w:p>
        </w:tc>
        <w:tc>
          <w:tcPr>
            <w:tcW w:w="1851" w:type="dxa"/>
            <w:shd w:val="clear" w:color="auto" w:fill="auto"/>
            <w:vAlign w:val="center"/>
          </w:tcPr>
          <w:p w14:paraId="63F63C44" w14:textId="77777777" w:rsidR="00BA42A1" w:rsidRPr="00A64DFE" w:rsidRDefault="00BA42A1" w:rsidP="00BA42A1">
            <w:pPr>
              <w:pStyle w:val="NormalCentred"/>
            </w:pPr>
            <w:r>
              <w:t>9,2</w:t>
            </w:r>
          </w:p>
        </w:tc>
        <w:tc>
          <w:tcPr>
            <w:tcW w:w="1848" w:type="dxa"/>
            <w:shd w:val="clear" w:color="auto" w:fill="auto"/>
            <w:vAlign w:val="center"/>
          </w:tcPr>
          <w:p w14:paraId="7872D950" w14:textId="77777777" w:rsidR="00BA42A1" w:rsidRPr="00A64DFE" w:rsidRDefault="00BA42A1" w:rsidP="00BA42A1">
            <w:pPr>
              <w:pStyle w:val="NormalCentred"/>
            </w:pPr>
            <w:r>
              <w:t>0,761 (0,663, 0,873)</w:t>
            </w:r>
          </w:p>
        </w:tc>
        <w:tc>
          <w:tcPr>
            <w:tcW w:w="1836" w:type="dxa"/>
            <w:shd w:val="clear" w:color="auto" w:fill="auto"/>
            <w:vAlign w:val="center"/>
          </w:tcPr>
          <w:p w14:paraId="6907BF61" w14:textId="77777777" w:rsidR="00BA42A1" w:rsidRPr="00A64DFE" w:rsidRDefault="00BA42A1" w:rsidP="00BA42A1">
            <w:pPr>
              <w:pStyle w:val="NormalCentred"/>
            </w:pPr>
            <w:r>
              <w:t>&lt; 0,001</w:t>
            </w:r>
          </w:p>
        </w:tc>
      </w:tr>
      <w:tr w:rsidR="00BA42A1" w:rsidRPr="00A64DFE" w14:paraId="7F1DF083" w14:textId="77777777" w:rsidTr="00BA42A1">
        <w:trPr>
          <w:cantSplit/>
        </w:trPr>
        <w:tc>
          <w:tcPr>
            <w:tcW w:w="1962" w:type="dxa"/>
            <w:shd w:val="clear" w:color="auto" w:fill="auto"/>
            <w:vAlign w:val="center"/>
          </w:tcPr>
          <w:p w14:paraId="3AA37BB0" w14:textId="77777777" w:rsidR="00BA42A1" w:rsidRPr="00A64DFE" w:rsidRDefault="00BA42A1" w:rsidP="00BA42A1">
            <w:r>
              <w:t>Ne-smrtna možganska kap</w:t>
            </w:r>
          </w:p>
        </w:tc>
        <w:tc>
          <w:tcPr>
            <w:tcW w:w="1734" w:type="dxa"/>
            <w:shd w:val="clear" w:color="auto" w:fill="auto"/>
            <w:vAlign w:val="center"/>
          </w:tcPr>
          <w:p w14:paraId="2CCCEDB9" w14:textId="77777777" w:rsidR="00BA42A1" w:rsidRPr="00A64DFE" w:rsidRDefault="00BA42A1" w:rsidP="00BA42A1">
            <w:pPr>
              <w:pStyle w:val="NormalCentred"/>
            </w:pPr>
            <w:r>
              <w:t>0,8</w:t>
            </w:r>
          </w:p>
        </w:tc>
        <w:tc>
          <w:tcPr>
            <w:tcW w:w="1851" w:type="dxa"/>
            <w:shd w:val="clear" w:color="auto" w:fill="auto"/>
            <w:vAlign w:val="center"/>
          </w:tcPr>
          <w:p w14:paraId="4CC8A36E" w14:textId="77777777" w:rsidR="00BA42A1" w:rsidRPr="00A64DFE" w:rsidRDefault="00BA42A1" w:rsidP="00BA42A1">
            <w:pPr>
              <w:pStyle w:val="NormalCentred"/>
            </w:pPr>
            <w:r>
              <w:t>0,8</w:t>
            </w:r>
          </w:p>
        </w:tc>
        <w:tc>
          <w:tcPr>
            <w:tcW w:w="1848" w:type="dxa"/>
            <w:shd w:val="clear" w:color="auto" w:fill="auto"/>
            <w:vAlign w:val="center"/>
          </w:tcPr>
          <w:p w14:paraId="483288E7" w14:textId="77777777" w:rsidR="00BA42A1" w:rsidRPr="00A64DFE" w:rsidRDefault="00BA42A1" w:rsidP="00BA42A1">
            <w:pPr>
              <w:pStyle w:val="NormalCentred"/>
            </w:pPr>
            <w:r>
              <w:t>0,979 (0,633, 1,513)</w:t>
            </w:r>
          </w:p>
        </w:tc>
        <w:tc>
          <w:tcPr>
            <w:tcW w:w="1836" w:type="dxa"/>
            <w:shd w:val="clear" w:color="auto" w:fill="auto"/>
            <w:vAlign w:val="center"/>
          </w:tcPr>
          <w:p w14:paraId="55BAECDE" w14:textId="77777777" w:rsidR="00BA42A1" w:rsidRPr="00A64DFE" w:rsidRDefault="00BA42A1" w:rsidP="00BA42A1">
            <w:pPr>
              <w:pStyle w:val="NormalCentred"/>
            </w:pPr>
            <w:r>
              <w:t>0,922</w:t>
            </w:r>
          </w:p>
        </w:tc>
      </w:tr>
      <w:tr w:rsidR="00BA42A1" w:rsidRPr="00A64DFE" w14:paraId="50089BDD" w14:textId="77777777" w:rsidTr="00BA42A1">
        <w:trPr>
          <w:cantSplit/>
        </w:trPr>
        <w:tc>
          <w:tcPr>
            <w:tcW w:w="1962" w:type="dxa"/>
            <w:shd w:val="clear" w:color="auto" w:fill="auto"/>
            <w:vAlign w:val="center"/>
          </w:tcPr>
          <w:p w14:paraId="3AA0D910" w14:textId="77777777" w:rsidR="00BA42A1" w:rsidRPr="00A64DFE" w:rsidRDefault="00BA42A1" w:rsidP="00BA42A1">
            <w:pPr>
              <w:pStyle w:val="HeadingStrong"/>
            </w:pPr>
            <w:r>
              <w:lastRenderedPageBreak/>
              <w:t>STEMI Primarni sestavljeni izidi</w:t>
            </w:r>
          </w:p>
        </w:tc>
        <w:tc>
          <w:tcPr>
            <w:tcW w:w="1734" w:type="dxa"/>
            <w:shd w:val="clear" w:color="auto" w:fill="auto"/>
            <w:vAlign w:val="center"/>
          </w:tcPr>
          <w:p w14:paraId="47B3FDE0" w14:textId="77369678" w:rsidR="00BA42A1" w:rsidRPr="00A64DFE" w:rsidRDefault="00BA42A1" w:rsidP="00BA42A1">
            <w:pPr>
              <w:pStyle w:val="Title"/>
            </w:pPr>
            <w:r>
              <w:t>(N = 1769) %</w:t>
            </w:r>
          </w:p>
        </w:tc>
        <w:tc>
          <w:tcPr>
            <w:tcW w:w="1851" w:type="dxa"/>
            <w:shd w:val="clear" w:color="auto" w:fill="auto"/>
            <w:vAlign w:val="center"/>
          </w:tcPr>
          <w:p w14:paraId="5F1F43A7" w14:textId="043776CE" w:rsidR="00BA42A1" w:rsidRPr="00A64DFE" w:rsidRDefault="00BA42A1" w:rsidP="00BA42A1">
            <w:pPr>
              <w:pStyle w:val="Title"/>
            </w:pPr>
            <w:r>
              <w:t>(N = 1765) %</w:t>
            </w:r>
          </w:p>
        </w:tc>
        <w:tc>
          <w:tcPr>
            <w:tcW w:w="1848" w:type="dxa"/>
            <w:shd w:val="clear" w:color="auto" w:fill="auto"/>
            <w:vAlign w:val="center"/>
          </w:tcPr>
          <w:p w14:paraId="4D73503C" w14:textId="77777777" w:rsidR="00BA42A1" w:rsidRPr="00A64DFE" w:rsidRDefault="00BA42A1" w:rsidP="00BA42A1">
            <w:pPr>
              <w:pStyle w:val="NormalCentred"/>
            </w:pPr>
          </w:p>
        </w:tc>
        <w:tc>
          <w:tcPr>
            <w:tcW w:w="1836" w:type="dxa"/>
            <w:shd w:val="clear" w:color="auto" w:fill="auto"/>
            <w:vAlign w:val="center"/>
          </w:tcPr>
          <w:p w14:paraId="5BD9DD38" w14:textId="77777777" w:rsidR="00BA42A1" w:rsidRPr="00A64DFE" w:rsidRDefault="00BA42A1" w:rsidP="00BA42A1">
            <w:pPr>
              <w:pStyle w:val="NormalCentred"/>
            </w:pPr>
          </w:p>
        </w:tc>
      </w:tr>
      <w:tr w:rsidR="00BA42A1" w:rsidRPr="00A64DFE" w14:paraId="4F94E6BE" w14:textId="77777777" w:rsidTr="00BA42A1">
        <w:trPr>
          <w:cantSplit/>
        </w:trPr>
        <w:tc>
          <w:tcPr>
            <w:tcW w:w="1962" w:type="dxa"/>
            <w:shd w:val="clear" w:color="auto" w:fill="auto"/>
            <w:vAlign w:val="center"/>
          </w:tcPr>
          <w:p w14:paraId="7550440D" w14:textId="77777777" w:rsidR="00BA42A1" w:rsidRPr="00A64DFE" w:rsidRDefault="00BA42A1" w:rsidP="00BA42A1">
            <w:pPr>
              <w:pStyle w:val="NormalKeep"/>
            </w:pPr>
            <w:r>
              <w:t>Srčno-žilna smrt, ne-smrtni miokardni infarkt ali ne-smrtna možganska kap</w:t>
            </w:r>
          </w:p>
        </w:tc>
        <w:tc>
          <w:tcPr>
            <w:tcW w:w="1734" w:type="dxa"/>
            <w:shd w:val="clear" w:color="auto" w:fill="auto"/>
            <w:vAlign w:val="center"/>
          </w:tcPr>
          <w:p w14:paraId="234F8D9A" w14:textId="77777777" w:rsidR="00BA42A1" w:rsidRPr="00A64DFE" w:rsidRDefault="00BA42A1" w:rsidP="00BA42A1">
            <w:pPr>
              <w:pStyle w:val="NormalCentred"/>
            </w:pPr>
            <w:r>
              <w:t>9,8</w:t>
            </w:r>
          </w:p>
        </w:tc>
        <w:tc>
          <w:tcPr>
            <w:tcW w:w="1851" w:type="dxa"/>
            <w:shd w:val="clear" w:color="auto" w:fill="auto"/>
            <w:vAlign w:val="center"/>
          </w:tcPr>
          <w:p w14:paraId="3DF80F8F" w14:textId="77777777" w:rsidR="00BA42A1" w:rsidRPr="00A64DFE" w:rsidRDefault="00BA42A1" w:rsidP="00BA42A1">
            <w:pPr>
              <w:pStyle w:val="NormalCentred"/>
            </w:pPr>
            <w:r>
              <w:t>12,2</w:t>
            </w:r>
          </w:p>
        </w:tc>
        <w:tc>
          <w:tcPr>
            <w:tcW w:w="1848" w:type="dxa"/>
            <w:shd w:val="clear" w:color="auto" w:fill="auto"/>
            <w:vAlign w:val="center"/>
          </w:tcPr>
          <w:p w14:paraId="7079A6C8" w14:textId="77777777" w:rsidR="00BA42A1" w:rsidRPr="00A64DFE" w:rsidRDefault="00BA42A1" w:rsidP="00BA42A1">
            <w:pPr>
              <w:pStyle w:val="NormalCentred"/>
            </w:pPr>
            <w:r>
              <w:t>0,793 (0,649, 0,968)</w:t>
            </w:r>
          </w:p>
        </w:tc>
        <w:tc>
          <w:tcPr>
            <w:tcW w:w="1836" w:type="dxa"/>
            <w:shd w:val="clear" w:color="auto" w:fill="auto"/>
            <w:vAlign w:val="center"/>
          </w:tcPr>
          <w:p w14:paraId="06002B97" w14:textId="77777777" w:rsidR="00BA42A1" w:rsidRPr="00A64DFE" w:rsidRDefault="00BA42A1" w:rsidP="00BA42A1">
            <w:pPr>
              <w:pStyle w:val="NormalCentred"/>
            </w:pPr>
            <w:r>
              <w:t>0,019</w:t>
            </w:r>
          </w:p>
        </w:tc>
      </w:tr>
      <w:tr w:rsidR="00BA42A1" w:rsidRPr="00A64DFE" w14:paraId="589EC199" w14:textId="77777777" w:rsidTr="00BA42A1">
        <w:trPr>
          <w:cantSplit/>
        </w:trPr>
        <w:tc>
          <w:tcPr>
            <w:tcW w:w="1962" w:type="dxa"/>
            <w:shd w:val="clear" w:color="auto" w:fill="auto"/>
            <w:vAlign w:val="center"/>
          </w:tcPr>
          <w:p w14:paraId="1E64EB48" w14:textId="77777777" w:rsidR="00BA42A1" w:rsidRPr="00A64DFE" w:rsidRDefault="00BA42A1" w:rsidP="00BA42A1">
            <w:pPr>
              <w:pStyle w:val="NormalKeep"/>
            </w:pPr>
            <w:r>
              <w:t>Srčno-žilna smrt</w:t>
            </w:r>
          </w:p>
        </w:tc>
        <w:tc>
          <w:tcPr>
            <w:tcW w:w="1734" w:type="dxa"/>
            <w:shd w:val="clear" w:color="auto" w:fill="auto"/>
            <w:vAlign w:val="center"/>
          </w:tcPr>
          <w:p w14:paraId="20A2DDFC" w14:textId="77777777" w:rsidR="00BA42A1" w:rsidRPr="00A64DFE" w:rsidRDefault="00BA42A1" w:rsidP="00BA42A1">
            <w:pPr>
              <w:pStyle w:val="NormalCentred"/>
            </w:pPr>
            <w:r>
              <w:t>2,4</w:t>
            </w:r>
          </w:p>
        </w:tc>
        <w:tc>
          <w:tcPr>
            <w:tcW w:w="1851" w:type="dxa"/>
            <w:shd w:val="clear" w:color="auto" w:fill="auto"/>
            <w:vAlign w:val="center"/>
          </w:tcPr>
          <w:p w14:paraId="232AC233" w14:textId="77777777" w:rsidR="00BA42A1" w:rsidRPr="00A64DFE" w:rsidRDefault="00BA42A1" w:rsidP="00BA42A1">
            <w:pPr>
              <w:pStyle w:val="NormalCentred"/>
            </w:pPr>
            <w:r>
              <w:t>3,3</w:t>
            </w:r>
          </w:p>
        </w:tc>
        <w:tc>
          <w:tcPr>
            <w:tcW w:w="1848" w:type="dxa"/>
            <w:shd w:val="clear" w:color="auto" w:fill="auto"/>
            <w:vAlign w:val="center"/>
          </w:tcPr>
          <w:p w14:paraId="3A68D41A" w14:textId="77777777" w:rsidR="00BA42A1" w:rsidRPr="00A64DFE" w:rsidRDefault="00BA42A1" w:rsidP="00BA42A1">
            <w:pPr>
              <w:pStyle w:val="NormalCentred"/>
            </w:pPr>
            <w:r>
              <w:t>0,738 (0,497, 1,094)</w:t>
            </w:r>
          </w:p>
        </w:tc>
        <w:tc>
          <w:tcPr>
            <w:tcW w:w="1836" w:type="dxa"/>
            <w:shd w:val="clear" w:color="auto" w:fill="auto"/>
            <w:vAlign w:val="center"/>
          </w:tcPr>
          <w:p w14:paraId="629DBE6A" w14:textId="77777777" w:rsidR="00BA42A1" w:rsidRPr="00A64DFE" w:rsidRDefault="00BA42A1" w:rsidP="00BA42A1">
            <w:pPr>
              <w:pStyle w:val="NormalCentred"/>
            </w:pPr>
            <w:r>
              <w:t>0,129</w:t>
            </w:r>
          </w:p>
        </w:tc>
      </w:tr>
      <w:tr w:rsidR="00BA42A1" w:rsidRPr="00A64DFE" w14:paraId="66A9D164" w14:textId="77777777" w:rsidTr="00BA42A1">
        <w:trPr>
          <w:cantSplit/>
        </w:trPr>
        <w:tc>
          <w:tcPr>
            <w:tcW w:w="1962" w:type="dxa"/>
            <w:shd w:val="clear" w:color="auto" w:fill="auto"/>
            <w:vAlign w:val="center"/>
          </w:tcPr>
          <w:p w14:paraId="5D75E34C" w14:textId="77777777" w:rsidR="00BA42A1" w:rsidRPr="00A64DFE" w:rsidRDefault="00BA42A1" w:rsidP="00BA42A1">
            <w:pPr>
              <w:pStyle w:val="NormalKeep"/>
            </w:pPr>
            <w:r>
              <w:t>Ne-smrtni miokardni infarkt</w:t>
            </w:r>
          </w:p>
        </w:tc>
        <w:tc>
          <w:tcPr>
            <w:tcW w:w="1734" w:type="dxa"/>
            <w:shd w:val="clear" w:color="auto" w:fill="auto"/>
            <w:vAlign w:val="center"/>
          </w:tcPr>
          <w:p w14:paraId="0E9DB6D9" w14:textId="77777777" w:rsidR="00BA42A1" w:rsidRPr="00A64DFE" w:rsidRDefault="00BA42A1" w:rsidP="00BA42A1">
            <w:pPr>
              <w:pStyle w:val="NormalCentred"/>
            </w:pPr>
            <w:r>
              <w:t>6,7</w:t>
            </w:r>
          </w:p>
        </w:tc>
        <w:tc>
          <w:tcPr>
            <w:tcW w:w="1851" w:type="dxa"/>
            <w:shd w:val="clear" w:color="auto" w:fill="auto"/>
            <w:vAlign w:val="center"/>
          </w:tcPr>
          <w:p w14:paraId="537C6D4F" w14:textId="77777777" w:rsidR="00BA42A1" w:rsidRPr="00A64DFE" w:rsidRDefault="00BA42A1" w:rsidP="00BA42A1">
            <w:pPr>
              <w:pStyle w:val="NormalCentred"/>
            </w:pPr>
            <w:r>
              <w:t>8,8</w:t>
            </w:r>
          </w:p>
        </w:tc>
        <w:tc>
          <w:tcPr>
            <w:tcW w:w="1848" w:type="dxa"/>
            <w:shd w:val="clear" w:color="auto" w:fill="auto"/>
            <w:vAlign w:val="center"/>
          </w:tcPr>
          <w:p w14:paraId="677A5EAA" w14:textId="77777777" w:rsidR="00BA42A1" w:rsidRPr="00A64DFE" w:rsidRDefault="00BA42A1" w:rsidP="00BA42A1">
            <w:pPr>
              <w:pStyle w:val="NormalCentred"/>
            </w:pPr>
            <w:r>
              <w:t>0,746 (0,588, 0,948)</w:t>
            </w:r>
          </w:p>
        </w:tc>
        <w:tc>
          <w:tcPr>
            <w:tcW w:w="1836" w:type="dxa"/>
            <w:shd w:val="clear" w:color="auto" w:fill="auto"/>
            <w:vAlign w:val="center"/>
          </w:tcPr>
          <w:p w14:paraId="5C8EA055" w14:textId="77777777" w:rsidR="00BA42A1" w:rsidRPr="00A64DFE" w:rsidRDefault="00BA42A1" w:rsidP="00BA42A1">
            <w:pPr>
              <w:pStyle w:val="NormalCentred"/>
            </w:pPr>
            <w:r>
              <w:t>0,016</w:t>
            </w:r>
          </w:p>
        </w:tc>
      </w:tr>
      <w:tr w:rsidR="00BA42A1" w:rsidRPr="00A64DFE" w14:paraId="50C10F7F" w14:textId="77777777" w:rsidTr="00BA42A1">
        <w:trPr>
          <w:cantSplit/>
        </w:trPr>
        <w:tc>
          <w:tcPr>
            <w:tcW w:w="1962" w:type="dxa"/>
            <w:shd w:val="clear" w:color="auto" w:fill="auto"/>
            <w:vAlign w:val="center"/>
          </w:tcPr>
          <w:p w14:paraId="1BD2D47A" w14:textId="77777777" w:rsidR="00BA42A1" w:rsidRPr="00A64DFE" w:rsidRDefault="00BA42A1" w:rsidP="00BA42A1">
            <w:r>
              <w:t>Ne-smrtna možganska kap</w:t>
            </w:r>
          </w:p>
        </w:tc>
        <w:tc>
          <w:tcPr>
            <w:tcW w:w="1734" w:type="dxa"/>
            <w:shd w:val="clear" w:color="auto" w:fill="auto"/>
            <w:vAlign w:val="center"/>
          </w:tcPr>
          <w:p w14:paraId="022E1C6C" w14:textId="77777777" w:rsidR="00BA42A1" w:rsidRPr="00A64DFE" w:rsidRDefault="00BA42A1" w:rsidP="00BA42A1">
            <w:pPr>
              <w:pStyle w:val="NormalCentred"/>
            </w:pPr>
            <w:r>
              <w:t>1,2</w:t>
            </w:r>
          </w:p>
        </w:tc>
        <w:tc>
          <w:tcPr>
            <w:tcW w:w="1851" w:type="dxa"/>
            <w:shd w:val="clear" w:color="auto" w:fill="auto"/>
            <w:vAlign w:val="center"/>
          </w:tcPr>
          <w:p w14:paraId="3E051561" w14:textId="77777777" w:rsidR="00BA42A1" w:rsidRPr="00A64DFE" w:rsidRDefault="00BA42A1" w:rsidP="00BA42A1">
            <w:pPr>
              <w:pStyle w:val="NormalCentred"/>
            </w:pPr>
            <w:r>
              <w:t>1,1</w:t>
            </w:r>
          </w:p>
        </w:tc>
        <w:tc>
          <w:tcPr>
            <w:tcW w:w="1848" w:type="dxa"/>
            <w:shd w:val="clear" w:color="auto" w:fill="auto"/>
            <w:vAlign w:val="center"/>
          </w:tcPr>
          <w:p w14:paraId="64120248" w14:textId="77777777" w:rsidR="00BA42A1" w:rsidRPr="00A64DFE" w:rsidRDefault="00BA42A1" w:rsidP="00BA42A1">
            <w:pPr>
              <w:pStyle w:val="NormalCentred"/>
            </w:pPr>
            <w:r>
              <w:t>1,097 (0,590, 2,040)</w:t>
            </w:r>
          </w:p>
        </w:tc>
        <w:tc>
          <w:tcPr>
            <w:tcW w:w="1836" w:type="dxa"/>
            <w:shd w:val="clear" w:color="auto" w:fill="auto"/>
            <w:vAlign w:val="center"/>
          </w:tcPr>
          <w:p w14:paraId="21EE5F0C" w14:textId="77777777" w:rsidR="00BA42A1" w:rsidRPr="00A64DFE" w:rsidRDefault="00BA42A1" w:rsidP="00BA42A1">
            <w:pPr>
              <w:pStyle w:val="NormalCentred"/>
            </w:pPr>
            <w:r>
              <w:t>0,770</w:t>
            </w:r>
          </w:p>
        </w:tc>
      </w:tr>
    </w:tbl>
    <w:p w14:paraId="197C6790" w14:textId="77777777" w:rsidR="00BA42A1" w:rsidRPr="006454FE" w:rsidRDefault="00BA42A1" w:rsidP="00BA42A1"/>
    <w:p w14:paraId="549DAC6B" w14:textId="77777777" w:rsidR="00BA42A1" w:rsidRPr="006454FE" w:rsidRDefault="00BA42A1" w:rsidP="00BA42A1">
      <w:r>
        <w:t>V celotni populaciji ACS je analiza vsakega od sekundarnih ciljev kazala pomembno korist (p &lt; 0,001) za prasugrel v primerjavi s klopidogrelom. Te so vključevale določene ali možne tromboze žilne opornice ob koncu študije (0,9 % proti 1,8 %; RT 0,498; IZ 0,364; 0,683); srčno-žilno smrt, ne-smrtni miokardni infarkt ali urgentno ciljno žilno revaskulizacijo v 30 dneh (5,9 % proti 7,4 %; RT 0,784; IZ 0,688; 0,894); vse vzroke smrti, ne-smrtni miokardni infarkt ali ne-smrtno možgansko kap do konca študije (10,2 % proti 12,1 %; RT 0,831; IZ 0,751; 0,919); srčno-žilno smrt, ne-smrtni miokardni infarkt, ne-smrtno možgansko kap ali ponovno hospitalizacijo zaradi srčnega ishemičnega dogodka do konca študije (11,7 % proti 13,8 %; RT 0,838; IZ 0,762; 0,921). Analiza vseh vzrokov smrti v celotni populaciji ACS (2,76 % proti 2,90 %), populaciji UA/NSTEMI (2,58 % proti 2,41 %), in populaciji STEMI (3,28 % proti 4,31 %) ni pokazala kakršne koli značilne razlike med prasugrelom in klopidogrelom.</w:t>
      </w:r>
    </w:p>
    <w:p w14:paraId="3FEC6C0C" w14:textId="77777777" w:rsidR="00BA42A1" w:rsidRPr="006454FE" w:rsidRDefault="00BA42A1" w:rsidP="00BA42A1"/>
    <w:p w14:paraId="6BF9E6C4" w14:textId="2B81ECCC" w:rsidR="00BA42A1" w:rsidRPr="006454FE" w:rsidRDefault="00BA42A1" w:rsidP="00BA42A1">
      <w:r>
        <w:t xml:space="preserve">Prasugrel je bil </w:t>
      </w:r>
      <w:r w:rsidRPr="00254317">
        <w:t>povezan s 50</w:t>
      </w:r>
      <w:r w:rsidR="001E36C4" w:rsidRPr="00254317">
        <w:t xml:space="preserve"> %</w:t>
      </w:r>
      <w:r w:rsidRPr="00254317">
        <w:t xml:space="preserve"> zmanjšanjem</w:t>
      </w:r>
      <w:r>
        <w:t xml:space="preserve"> tromboze žilne opornice v 15-mesečnem obdobju spremljanja. Zmanjšanje tromboze žilne opornice s prasugrelom so opazili pri obeh, zgodnjih in po 30 dneh, za obe žilni opornici, kovinsko in prevlečeno z zdravili.</w:t>
      </w:r>
    </w:p>
    <w:p w14:paraId="6D16E84F" w14:textId="77777777" w:rsidR="00BA42A1" w:rsidRPr="006454FE" w:rsidRDefault="00BA42A1" w:rsidP="00BA42A1"/>
    <w:p w14:paraId="22DB0953" w14:textId="479D6EB1" w:rsidR="00BA42A1" w:rsidRPr="006454FE" w:rsidRDefault="00BA42A1" w:rsidP="00BA42A1">
      <w:r>
        <w:t>Pri analizi bolnikov, ki so preživeli ishemični dogodek, je bil prasugrel povezan z zmanjšanjem incidence nadaljnjih primarnih ciljnih dogodkov (7,8 % za prasugrel proti 11,9 % za klopidogrel). Čeprav je pri zdravljenju s prasugrelom prišlo do povečanega pojava krvavitve, je analiza sestavljenega cilja študije, smrti iz kateregakoli vzroka, ne-smrtnega miokardnega infarkta, ne-smrtne možganske kapi in večje krvavitve po TIMI, nepovezane s CABG, dala prednost prasugrelu v primerjavi s klopidogrelom (razmerje tveganja 0,87; 95 % IZ; 0,79 do 0,95; p=0,004). V študiji TRITON je bilo na vsakih 1</w:t>
      </w:r>
      <w:r w:rsidR="00791E33">
        <w:t>.</w:t>
      </w:r>
      <w:r>
        <w:t>000 bolnikov, zdravljenih s prasugrelom, 22 manj bolnikov z miokardnim infarktom in 5 več z večjo krvavitvijo po TIMI, nepovezano z aortokoronarnim obvodom, v primerjavi z bolniki, zdravljenimi s klopidogrelom.</w:t>
      </w:r>
    </w:p>
    <w:p w14:paraId="48017AE9" w14:textId="77777777" w:rsidR="00BA42A1" w:rsidRPr="006454FE" w:rsidRDefault="00BA42A1" w:rsidP="00BA42A1"/>
    <w:p w14:paraId="7BD51A9A" w14:textId="77777777" w:rsidR="00BA42A1" w:rsidRPr="006454FE" w:rsidRDefault="00BA42A1" w:rsidP="00BA42A1">
      <w:r>
        <w:t>Rezultati farmakodinamske/farmakogenomske študije pri 720 bolnikih azijskega porekla z akutnim koronarnim sindromom, zdravljenim s perkutano koronarno intervencijo, so pokazali, da pri prasugrelu pride do večjega zaviranja trombocitov kot pri klopidogrelu in da je začetni odmerek 60 mg/vzdrževalni odmerek 10 mg ustrezen režim odmerjanja pri preiskovancih azijskega porekla, s telesno maso vsaj 60 kg in so mlajši od 75 let (glejte poglavje 4.2).</w:t>
      </w:r>
    </w:p>
    <w:p w14:paraId="396A7D9B" w14:textId="77777777" w:rsidR="00BA42A1" w:rsidRPr="006454FE" w:rsidRDefault="00BA42A1" w:rsidP="00BA42A1"/>
    <w:p w14:paraId="4561804B" w14:textId="5777347D" w:rsidR="00BA42A1" w:rsidRPr="006454FE" w:rsidRDefault="00BA42A1" w:rsidP="00BA42A1">
      <w:r>
        <w:t>V 30­mesečni študiji (TRILOGY-ACS) pri 9</w:t>
      </w:r>
      <w:r w:rsidR="00791E33">
        <w:t>.</w:t>
      </w:r>
      <w:r>
        <w:t>326 bolnikih z UA/NSTEMI ACS, ki je bila medicinsko obravnavana brez revaskularizacije (neregistrirana indikacija), prasugrel ni bistveno znižal pogostnosti sestavljenega opazovanega dogodka srčno-žilne smrti, miokardnega infarkta ali možganske kapi v primerjavi s klopidogrelom. Stopnje večjih krvavitev po TIMI (vključno z življenjsko nevarnimi, smrtnimi in ICH) so bile podobne pri bolnikih, zdravljenih s prasugrelom, in pri tistih, zdravljenih s klopidogrelom. Bolniki ≥ 75 let in bolniki s telesno maso pod 60 kg (N = 3</w:t>
      </w:r>
      <w:r w:rsidR="00791E33">
        <w:t>.</w:t>
      </w:r>
      <w:r>
        <w:t xml:space="preserve">022) so bili randomizirani v skupino s 5 mg prasugrela. Kot pri bolnikih &lt; 75 leti in ≥ 60 kg telesne mase, ki so bili zdravljeni z 10 mg prasugrela, ni bilo razlike med 5 mg prasugrela in 75 mg klopidogrela pri srčno-žilnih izidih. Stopnje večjih krvavitev so bile podobne pri bolnikih, ki so bili zdravljeni s 5 mg prasugrela, in pri bolnikih, zdravljenih s 75 mg klopidogrela. Prasugrel 5 mg je omogočil večji antitrombotični učinek </w:t>
      </w:r>
      <w:r>
        <w:lastRenderedPageBreak/>
        <w:t>kot klopidogrel 75 mg. Prasugrel je treba uporabljati previdno pri bolnikih ≥ 75 let in pri bolnikih, ki tehtajo &lt; 60 kg (glejte poglavja 4.2, 4.4 in 4.8).</w:t>
      </w:r>
    </w:p>
    <w:p w14:paraId="4883A70B" w14:textId="77777777" w:rsidR="00BA42A1" w:rsidRPr="006454FE" w:rsidRDefault="00BA42A1" w:rsidP="00BA42A1"/>
    <w:p w14:paraId="7DAC3D1D" w14:textId="5470CCD3" w:rsidR="00BA42A1" w:rsidRPr="006454FE" w:rsidRDefault="00BA42A1" w:rsidP="00BA42A1">
      <w:r>
        <w:t>V 30­dnevni študiji (ACCOAST) s 4</w:t>
      </w:r>
      <w:r w:rsidR="00791E33">
        <w:t>.</w:t>
      </w:r>
      <w:r>
        <w:t>033 bolniki z NSTEMI s povišanim troponinom, pri katerih je bila predvidena koronarna angiografija, ki ji je sledila perkutana koronarna intervencija v obdobju 2 do 48 ur po randomizaciji, so bolniki, ki so prejeli 30­miligramski polnilni odmerek prasugrela v povprečju 4 ure pred koronarno angiografijo, ki mu je sledil 30­miligramski polnilni odmerek v času perkutane koronarne intervencije (n = 2</w:t>
      </w:r>
      <w:r w:rsidR="00791E33">
        <w:t>.</w:t>
      </w:r>
      <w:r>
        <w:t>037), imeli povečano tveganje za krvavitev ob postopku, ki ni bila povezana z aortokoronarnim obvodom, in nobenih dodatnih koristi v primerjavi z bolniki, ki so prejeli 60­mg polnilni odmerek v času perkutane koronarne intervencije (n = 1</w:t>
      </w:r>
      <w:r w:rsidR="00791E33">
        <w:t>.</w:t>
      </w:r>
      <w:r>
        <w:t>996). Natančneje, prasugrel ni bistveno zmanjšal pogostnosti sestavljenega opazovanega dogodka srčno-žilne (CV) smrti, miokardnega infarkta (MI), možganske kapi, urgentne revaskularizacije (UR) ali reševalnega zdravljenja z zaviralci glikoproteina (GP) IIb/IIIa v obdobju 7 dni od randomizacije pri bolnikih, ki so prejeli prasugrel pred koronarno angiografijo, v primerjavi z bolniki, ki so prejeli poln polnilni odmerek prasugrela v času perkutane koronarne intervencije; stopnja ključnih z varnostjo povezanih dogodkov za vse večje krvavitve po TIMI (dogodkov, povezane s CABG in tistih, ki niso povezani s CABG) v obdobju 7 dni po randomizaciji pri vseh zdravljenih bolnikih pa je bila bistveno višja pri bolnikih, ki so prejeli prasugrel pred koronarno angiografijo, v primerjavi z bolniki, ki so prejeli poln polnilni odmerek prasugrela v času perkutane koronarne intervencije. Zato je treba pri bolnikih z UA/NSTEMI, pri katerih je koronarna angiografija opravljena v 48 urah po sprejemu, polnilni odmerek dati v času perkutane koronarne intervencije (glejte poglavja 4.2, 4.4 in 4.8).</w:t>
      </w:r>
    </w:p>
    <w:p w14:paraId="53B185DC" w14:textId="77777777" w:rsidR="00BA42A1" w:rsidRPr="006454FE" w:rsidRDefault="00BA42A1" w:rsidP="00BA42A1"/>
    <w:p w14:paraId="5C691A5E" w14:textId="77777777" w:rsidR="00BA42A1" w:rsidRPr="006454FE" w:rsidRDefault="00BA42A1" w:rsidP="00BA42A1">
      <w:pPr>
        <w:pStyle w:val="HeadingUnderlined"/>
      </w:pPr>
      <w:r>
        <w:t>Pediatrična populacija</w:t>
      </w:r>
    </w:p>
    <w:p w14:paraId="5E823212" w14:textId="77777777" w:rsidR="00791E33" w:rsidRDefault="00791E33" w:rsidP="00BA42A1"/>
    <w:p w14:paraId="472572FF" w14:textId="066EAA26" w:rsidR="00BA42A1" w:rsidRPr="006454FE" w:rsidRDefault="00BA42A1" w:rsidP="00BA42A1">
      <w:r>
        <w:t>V študiji TADO so proučevali uporabo prasugrela (n = 171) v primerjavi s placebom (n = 170) pri bolnikih, starih od 2 do manj kot 18 let, z anemijo srpastih celic, za zmanjšanje vazookluzivne krize v študiji III. faze. Študija ni izpolnila nobenega od primarnih in sekundarnih ciljev študije. Na splošno niso v tej populaciji bolnikov odkrili nobenih novih varnostnih spoznanj za prasugrel v monoterapiji.</w:t>
      </w:r>
    </w:p>
    <w:p w14:paraId="02B97B3B" w14:textId="77777777" w:rsidR="00BA42A1" w:rsidRPr="006454FE" w:rsidRDefault="00BA42A1" w:rsidP="00BA42A1"/>
    <w:p w14:paraId="20B92AB3" w14:textId="77777777" w:rsidR="00BA42A1" w:rsidRPr="006454FE" w:rsidRDefault="00BA42A1" w:rsidP="00BA42A1">
      <w:pPr>
        <w:pStyle w:val="Heading1"/>
      </w:pPr>
      <w:r>
        <w:t>5.2</w:t>
      </w:r>
      <w:r>
        <w:tab/>
        <w:t>Farmakokinetične lastnosti</w:t>
      </w:r>
    </w:p>
    <w:p w14:paraId="7AA7EB92" w14:textId="77777777" w:rsidR="00BA42A1" w:rsidRPr="006454FE" w:rsidRDefault="00BA42A1" w:rsidP="00BA42A1">
      <w:pPr>
        <w:pStyle w:val="NormalKeep"/>
      </w:pPr>
    </w:p>
    <w:p w14:paraId="17052904" w14:textId="5ED55E07" w:rsidR="00BA42A1" w:rsidRPr="006454FE" w:rsidRDefault="00BA42A1" w:rsidP="00BA42A1">
      <w:r>
        <w:t xml:space="preserve">Prasugrel je predzdravilo, ki se hitro presnavlja </w:t>
      </w:r>
      <w:r>
        <w:rPr>
          <w:rStyle w:val="Emphasis"/>
        </w:rPr>
        <w:t>in vivo</w:t>
      </w:r>
      <w:r>
        <w:t xml:space="preserve"> v aktivni presnovek in neaktivne presnovke. Izpostavljenost (AUC) aktivnemu presnovku je zmerno do nizko variabilna med-osebami (27 %) in pri-osebah (19 %). Farmakokinetika prasugrela je podobna pri zdravih osebah, bolnikih s stabilno aterosklerozo in bolnikih, ki imajo perkutano koronarno intervencijo.</w:t>
      </w:r>
    </w:p>
    <w:p w14:paraId="3C03445D" w14:textId="77777777" w:rsidR="00BA42A1" w:rsidRPr="006454FE" w:rsidRDefault="00BA42A1" w:rsidP="00BA42A1"/>
    <w:p w14:paraId="64626951" w14:textId="77777777" w:rsidR="00BA42A1" w:rsidRPr="006454FE" w:rsidRDefault="00BA42A1" w:rsidP="00BA42A1">
      <w:pPr>
        <w:pStyle w:val="HeadingUnderlined"/>
      </w:pPr>
      <w:r>
        <w:t>Absorpcija</w:t>
      </w:r>
    </w:p>
    <w:p w14:paraId="5F591CA9" w14:textId="77777777" w:rsidR="00791E33" w:rsidRDefault="00791E33" w:rsidP="00BA42A1"/>
    <w:p w14:paraId="2E6F37D8" w14:textId="3A851E4A" w:rsidR="00BA42A1" w:rsidRPr="00254317" w:rsidRDefault="00BA42A1" w:rsidP="00BA42A1">
      <w:r>
        <w:t>Absorpcija in presnova prasugrela je hitra, vrh plazemske koncentracije (C</w:t>
      </w:r>
      <w:r>
        <w:rPr>
          <w:rStyle w:val="Subscript"/>
        </w:rPr>
        <w:t>max</w:t>
      </w:r>
      <w:r>
        <w:t xml:space="preserve">) aktivnega presnovka se pojavi v približno 30 minutah. Izpostavljenost (AUC) aktivnemu presnovku se povečuje sorazmerno z razponom terapevtskega odmerka. V študiji pri zdravih osebah je bila AUC aktivnega presnovka nespremenjena pri obroku z veliko maščob in </w:t>
      </w:r>
      <w:r w:rsidRPr="00254317">
        <w:t>kalorij, vendar se je C</w:t>
      </w:r>
      <w:r w:rsidRPr="00254317">
        <w:rPr>
          <w:rStyle w:val="Subscript"/>
        </w:rPr>
        <w:t>max</w:t>
      </w:r>
      <w:r w:rsidRPr="00254317">
        <w:t xml:space="preserve"> znižal za 49 % in čas do dosega C</w:t>
      </w:r>
      <w:r w:rsidRPr="00254317">
        <w:rPr>
          <w:rStyle w:val="Subscript"/>
        </w:rPr>
        <w:t>max</w:t>
      </w:r>
      <w:r w:rsidRPr="00254317">
        <w:t xml:space="preserve"> (T</w:t>
      </w:r>
      <w:r w:rsidRPr="00254317">
        <w:rPr>
          <w:rStyle w:val="Subscript"/>
        </w:rPr>
        <w:t>max</w:t>
      </w:r>
      <w:r w:rsidRPr="00254317">
        <w:t xml:space="preserve">) je bil podaljšan z 0,5 na 1,5 ure. Prasugrel so v študiji TRITON dajali neodvisno od hrane. Zato lahko </w:t>
      </w:r>
      <w:r w:rsidR="00A826BF" w:rsidRPr="00254317">
        <w:t>p</w:t>
      </w:r>
      <w:r w:rsidRPr="00254317">
        <w:t>rasugrel dajemo neodvisno od hrane, vendar lahko dajanje polnilnega odmerka prasugrela na tešče nudi najhitrejši začetek delovanja (glejte poglavje 4.2).</w:t>
      </w:r>
    </w:p>
    <w:p w14:paraId="7BBE3720" w14:textId="77777777" w:rsidR="00BA42A1" w:rsidRPr="00254317" w:rsidRDefault="00BA42A1" w:rsidP="00BA42A1"/>
    <w:p w14:paraId="4B55C8C6" w14:textId="77777777" w:rsidR="00BA42A1" w:rsidRPr="00254317" w:rsidRDefault="00BA42A1" w:rsidP="00BA42A1">
      <w:pPr>
        <w:pStyle w:val="HeadingUnderlined"/>
      </w:pPr>
      <w:r w:rsidRPr="00254317">
        <w:t>Porazdelitev</w:t>
      </w:r>
    </w:p>
    <w:p w14:paraId="2DDD7D9E" w14:textId="77777777" w:rsidR="00791E33" w:rsidRDefault="00791E33" w:rsidP="00BA42A1"/>
    <w:p w14:paraId="35044167" w14:textId="78AD5D34" w:rsidR="00BA42A1" w:rsidRPr="006454FE" w:rsidRDefault="00BA42A1" w:rsidP="00BA42A1">
      <w:r w:rsidRPr="00254317">
        <w:t>Vezava aktivnega presnovka na humani serumski albumin (v 4</w:t>
      </w:r>
      <w:r w:rsidR="00A826BF" w:rsidRPr="00254317">
        <w:t xml:space="preserve"> %</w:t>
      </w:r>
      <w:r w:rsidRPr="00254317">
        <w:t xml:space="preserve"> pufrski raztopini) je bila 98</w:t>
      </w:r>
      <w:r w:rsidR="00A826BF" w:rsidRPr="00254317">
        <w:t xml:space="preserve"> %</w:t>
      </w:r>
      <w:r w:rsidRPr="00254317">
        <w:t>.</w:t>
      </w:r>
    </w:p>
    <w:p w14:paraId="7F4DCE5A" w14:textId="77777777" w:rsidR="00BA42A1" w:rsidRPr="006454FE" w:rsidRDefault="00BA42A1" w:rsidP="00BA42A1"/>
    <w:p w14:paraId="66F24CE7" w14:textId="77777777" w:rsidR="00BA42A1" w:rsidRPr="006454FE" w:rsidRDefault="00BA42A1" w:rsidP="00BA42A1">
      <w:pPr>
        <w:pStyle w:val="HeadingUnderlined"/>
      </w:pPr>
      <w:r>
        <w:t>Biotransformacija</w:t>
      </w:r>
    </w:p>
    <w:p w14:paraId="2A8A5464" w14:textId="77777777" w:rsidR="00791E33" w:rsidRDefault="00791E33" w:rsidP="00BA42A1"/>
    <w:p w14:paraId="787D1DA5" w14:textId="2528D544" w:rsidR="00BA42A1" w:rsidRPr="006454FE" w:rsidRDefault="00BA42A1" w:rsidP="00BA42A1">
      <w:r>
        <w:t>Po peroralnem dajanju prasugrela v plazmi ni zaznati. V črevesju se hitro hidrolizira v tiolakton, ki se nato v eni stopnji s citokromom P450, zlasti s CYP3A4 in CYP2B6 ter v manjši meri s CYP2C9 in CYP2C19, presnovi do aktivnega presnovka. Aktivni presnovek se nato nadalje presnovi v dve neaktivni spojini, z S­metilizacijo ali s konjugacijo s cisteinom.</w:t>
      </w:r>
    </w:p>
    <w:p w14:paraId="72E73A13" w14:textId="77777777" w:rsidR="00BA42A1" w:rsidRPr="006454FE" w:rsidRDefault="00BA42A1" w:rsidP="00BA42A1"/>
    <w:p w14:paraId="2BABE3EA" w14:textId="77777777" w:rsidR="00BA42A1" w:rsidRPr="006454FE" w:rsidRDefault="00BA42A1" w:rsidP="00BA42A1">
      <w:r>
        <w:lastRenderedPageBreak/>
        <w:t>Pri zdravih osebah, bolnikih s stabilno aterosklerozo in bolnikih z ACS, ki so prejeli prasugrel, zaradi genetske variacije CYP3A5, CYP2B6, CYP2C9 ali CYP2C19 ni bilo pomembnega učinka na farmakokinetiko prasugrela ali njegovo zaviranje agregacije trombocitov.</w:t>
      </w:r>
    </w:p>
    <w:p w14:paraId="7C5348F8" w14:textId="77777777" w:rsidR="00BA42A1" w:rsidRPr="006454FE" w:rsidRDefault="00BA42A1" w:rsidP="00BA42A1"/>
    <w:p w14:paraId="22233E71" w14:textId="77777777" w:rsidR="00BA42A1" w:rsidRPr="006454FE" w:rsidRDefault="00BA42A1" w:rsidP="00BA42A1">
      <w:pPr>
        <w:pStyle w:val="HeadingUnderlined"/>
      </w:pPr>
      <w:r>
        <w:t>Izločanje</w:t>
      </w:r>
    </w:p>
    <w:p w14:paraId="469FCBCC" w14:textId="77777777" w:rsidR="00791E33" w:rsidRDefault="00791E33" w:rsidP="00BA42A1"/>
    <w:p w14:paraId="3D1F41B4" w14:textId="17D44D22" w:rsidR="00BA42A1" w:rsidRPr="006454FE" w:rsidRDefault="00BA42A1" w:rsidP="00BA42A1">
      <w:r>
        <w:t>Približno 68 % odmerka prasugrela se v obliki neaktivnih presnovkov izloči z urinom in 27 % z blatom. Aktivni presnovek ima razpolovni čas izločanja približno 7,4 ure (razpon 2–15 ur).</w:t>
      </w:r>
    </w:p>
    <w:p w14:paraId="73286942" w14:textId="77777777" w:rsidR="00BA42A1" w:rsidRPr="006454FE" w:rsidRDefault="00BA42A1" w:rsidP="00BA42A1"/>
    <w:p w14:paraId="705B0521" w14:textId="77777777" w:rsidR="00BA42A1" w:rsidRPr="006454FE" w:rsidRDefault="00BA42A1" w:rsidP="00BA42A1">
      <w:pPr>
        <w:pStyle w:val="HeadingUnderlined"/>
      </w:pPr>
      <w:r>
        <w:t>Farmakokinetika pri posebnih populacijah</w:t>
      </w:r>
    </w:p>
    <w:p w14:paraId="6EE0C270" w14:textId="77777777" w:rsidR="00BA42A1" w:rsidRPr="006454FE" w:rsidRDefault="00BA42A1" w:rsidP="00BA42A1">
      <w:pPr>
        <w:pStyle w:val="NormalKeep"/>
      </w:pPr>
    </w:p>
    <w:p w14:paraId="3F9041D7" w14:textId="77777777" w:rsidR="00BA42A1" w:rsidRPr="006454FE" w:rsidRDefault="00BA42A1" w:rsidP="00BA42A1">
      <w:pPr>
        <w:pStyle w:val="HeadingEmphasis"/>
      </w:pPr>
      <w:r>
        <w:t>Starejši</w:t>
      </w:r>
    </w:p>
    <w:p w14:paraId="1C3AB863" w14:textId="1D4A7BB1" w:rsidR="00BA42A1" w:rsidRPr="006454FE" w:rsidRDefault="00BA42A1" w:rsidP="00BA42A1">
      <w:r>
        <w:t>V študiji zdravih oseb, starih med 20 in 80 let, leta niso imela značilnega vpliva na farmakokinetiko prasugrela ali njegovo zaviranje agregacije trombocitov. V velikem kliničn</w:t>
      </w:r>
      <w:r w:rsidR="00791E33">
        <w:t>i</w:t>
      </w:r>
      <w:r>
        <w:t xml:space="preserve"> </w:t>
      </w:r>
      <w:r w:rsidR="00791E33">
        <w:t>študiji</w:t>
      </w:r>
      <w:r>
        <w:t xml:space="preserve"> faze 3 je bila srednja ocenjena izpostavljenost (AUC) aktivnemu presnovku 19 % višja pri zelo starih bolnikih (≥ 75 let) v primerjavi z osebami &lt; 75 let. Prasugrel moramo uporabljati previdno pri bolnikih ≥ 75 let zaradi možnega tveganja za krvavitev v tej populaciji (glejte poglavji 4.2 in 4.4). V študiji z bolniki s stabilno aterosklerozo je povprečen AUC aktivnega presnovka pri bolnikih ≥ 75 let, ki so jemali 5 mg prasugrela, znašala približno polovico AUC pri bolnikih &lt; 65 let, ki so jemali 10 mg prasugrela, antitrombotični učinek 5­miligramskega odmerka pa je bil manjši, vendar ni bil slabši od 10­miligramskega odmerka.</w:t>
      </w:r>
    </w:p>
    <w:p w14:paraId="13C07B4B" w14:textId="77777777" w:rsidR="00BA42A1" w:rsidRPr="006454FE" w:rsidRDefault="00BA42A1" w:rsidP="00BA42A1"/>
    <w:p w14:paraId="5A46B11B" w14:textId="77777777" w:rsidR="00BA42A1" w:rsidRPr="006454FE" w:rsidRDefault="00BA42A1" w:rsidP="00BA42A1">
      <w:pPr>
        <w:pStyle w:val="HeadingEmphasis"/>
      </w:pPr>
      <w:r>
        <w:t>Okvara jeter</w:t>
      </w:r>
    </w:p>
    <w:p w14:paraId="65052FE0" w14:textId="77777777" w:rsidR="00BA42A1" w:rsidRPr="006454FE" w:rsidRDefault="00BA42A1" w:rsidP="00BA42A1">
      <w:r>
        <w:t>Prilagoditev odmerka ni potrebna pri bolnikih z blago do zmerno okvaro jeter (razreda A in B po Child Pugh­u). Farmakokinetika prasugrela in njegovo zaviranje agregacije trombocitov sta podobna pri osebah z blago do zmerno okvaro jeter v primerjavi z zdravimi osebami. Farmakokinetike in farmakodinamike prasugrela pri bolnikih s hudo okvaro jeter niso preučevali. Prasugrela ne smemo uporabljati pri bolnikih s hudo okvaro jeter (glejte poglavje 4.3).</w:t>
      </w:r>
    </w:p>
    <w:p w14:paraId="130A80C4" w14:textId="77777777" w:rsidR="00BA42A1" w:rsidRPr="006454FE" w:rsidRDefault="00BA42A1" w:rsidP="00BA42A1"/>
    <w:p w14:paraId="14FA9142" w14:textId="77777777" w:rsidR="00BA42A1" w:rsidRPr="006454FE" w:rsidRDefault="00BA42A1" w:rsidP="00BA42A1">
      <w:pPr>
        <w:pStyle w:val="HeadingEmphasis"/>
      </w:pPr>
      <w:r>
        <w:t>Okvara ledvic</w:t>
      </w:r>
    </w:p>
    <w:p w14:paraId="6BA35156" w14:textId="77777777" w:rsidR="00BA42A1" w:rsidRPr="006454FE" w:rsidRDefault="00BA42A1" w:rsidP="00BA42A1">
      <w:r>
        <w:t>Prilagoditev odmerka ni potrebna pri bolnikih z okvaro ledvic, vključno z bolniki s končno ledvično odpovedjo. Farmakokinetika prasugrela in njegovo zaviranje agregacije trombocitov sta podobna pri bolnikih z zmerno okvaro ledvic (GFR 30 &lt; 50 ml/min/1,73 m²) in zdravih osebah. Zaviranje agregacije trombocitov, povzročeno s prasugrelom, je bilo tudi podobno pri bolnikih z ESRD, ki so potrebovali hemodializo, v primerjavi z zdravimi osebami, čeprav je bila pri ESRD bolnikih C</w:t>
      </w:r>
      <w:r>
        <w:rPr>
          <w:rStyle w:val="Subscript"/>
        </w:rPr>
        <w:t>max</w:t>
      </w:r>
      <w:r>
        <w:t xml:space="preserve"> aktivnega presnovka zmanjšana za 51 %, AUC pa za 42 %.</w:t>
      </w:r>
    </w:p>
    <w:p w14:paraId="73745191" w14:textId="77777777" w:rsidR="00BA42A1" w:rsidRPr="006454FE" w:rsidRDefault="00BA42A1" w:rsidP="00BA42A1"/>
    <w:p w14:paraId="506A154C" w14:textId="77777777" w:rsidR="00BA42A1" w:rsidRPr="006454FE" w:rsidRDefault="00BA42A1" w:rsidP="00BA42A1">
      <w:pPr>
        <w:pStyle w:val="HeadingEmphasis"/>
      </w:pPr>
      <w:r>
        <w:t>Telesna masa</w:t>
      </w:r>
    </w:p>
    <w:p w14:paraId="10BFD490" w14:textId="77777777" w:rsidR="00BA42A1" w:rsidRPr="006454FE" w:rsidRDefault="00BA42A1" w:rsidP="00BA42A1">
      <w:r>
        <w:t>Srednja izpostavljenost (AUC) aktivnemu presnovku prasugrela je približno 30–40 % višja pri zdravih osebah in bolnikih s telesno maso &lt; 60 kg, v primerjavi s tistimi, ki tehtajo ≥ 60 kg. Prasugrel moramo uporabljati previdno pri bolnikih s telesno maso &lt; 60 kg, zaradi možnega tveganja za krvavitev v tej populaciji (glejte poglavje 4.4). V študiji z bolniki s stabilno aterosklerozo je bil povprečen AUC aktivnega presnovka pri bolnikih &lt; 60 kg, ki so jemali 5 mg prasugrela, za 38 % nižji kot pri bolnikih ≥ 60 kg, ki so jemali 10 mg prasugrela, antitrombotični učinek 5­miligramskega odmerka pa je bil podoben 10­miligramskemu odmerku.</w:t>
      </w:r>
    </w:p>
    <w:p w14:paraId="2A4A4486" w14:textId="77777777" w:rsidR="00BA42A1" w:rsidRPr="006454FE" w:rsidRDefault="00BA42A1" w:rsidP="00BA42A1"/>
    <w:p w14:paraId="7E338299" w14:textId="77777777" w:rsidR="00BA42A1" w:rsidRPr="006454FE" w:rsidRDefault="00BA42A1" w:rsidP="00BA42A1">
      <w:pPr>
        <w:pStyle w:val="HeadingEmphasis"/>
      </w:pPr>
      <w:r>
        <w:t>Etnična pripadnost</w:t>
      </w:r>
    </w:p>
    <w:p w14:paraId="19261115" w14:textId="6CC81C45" w:rsidR="00BA42A1" w:rsidRPr="006454FE" w:rsidRDefault="00BA42A1" w:rsidP="00BA42A1">
      <w:r>
        <w:t xml:space="preserve">V študijah klinične farmakologije je bil AUC aktivnega presnovka po prilagoditvi glede telesne mase približno 19 % višji pri kitajskih, japonskih in korejskih preiskovancih v primerjavi z AUC pri belcih, zlasti zaradi višje izpostavljenosti pri azijskih osebah &lt; 60 kg. Razlik v izpostavljenosti pri kitajskih, japonskih in korejskih preiskovancih ni bilo. Izpostavljenost pri osebah afriškega ali </w:t>
      </w:r>
      <w:r w:rsidR="00123E02">
        <w:t xml:space="preserve">španskega </w:t>
      </w:r>
      <w:r>
        <w:t xml:space="preserve">izvora je primerljiva s tisto pri belcih. Prilagoditev odmerka na </w:t>
      </w:r>
      <w:r w:rsidRPr="005D4149">
        <w:t>osnovi</w:t>
      </w:r>
      <w:r w:rsidR="00A826BF" w:rsidRPr="005D4149">
        <w:t xml:space="preserve"> etnične pripadnosti</w:t>
      </w:r>
      <w:r>
        <w:t xml:space="preserve"> ni potrebna.</w:t>
      </w:r>
    </w:p>
    <w:p w14:paraId="646A22E0" w14:textId="77777777" w:rsidR="00BA42A1" w:rsidRPr="006454FE" w:rsidRDefault="00BA42A1" w:rsidP="00BA42A1"/>
    <w:p w14:paraId="56C8D9D1" w14:textId="77777777" w:rsidR="00BA42A1" w:rsidRPr="006454FE" w:rsidRDefault="00BA42A1" w:rsidP="00BA42A1">
      <w:pPr>
        <w:pStyle w:val="HeadingEmphasis"/>
      </w:pPr>
      <w:r>
        <w:t>Spol</w:t>
      </w:r>
    </w:p>
    <w:p w14:paraId="72591D16" w14:textId="77777777" w:rsidR="002048D0" w:rsidRDefault="00BA42A1" w:rsidP="00BA42A1">
      <w:r>
        <w:t>Pri zdravih osebah in bolnikih je farmakokinetika prasugrela podobna pri moških in ženskah.</w:t>
      </w:r>
    </w:p>
    <w:p w14:paraId="5FBDBFFD" w14:textId="77777777" w:rsidR="002048D0" w:rsidRDefault="002048D0" w:rsidP="00BA42A1"/>
    <w:p w14:paraId="0D7B3570" w14:textId="4D77E9FA" w:rsidR="002048D0" w:rsidRDefault="00BA42A1" w:rsidP="002048D0">
      <w:pPr>
        <w:pStyle w:val="HeadingEmphasis"/>
      </w:pPr>
      <w:r>
        <w:lastRenderedPageBreak/>
        <w:t>Pediatrična populacija</w:t>
      </w:r>
    </w:p>
    <w:p w14:paraId="4ABDCC13" w14:textId="77777777" w:rsidR="00BA42A1" w:rsidRPr="006454FE" w:rsidRDefault="00BA42A1" w:rsidP="00BA42A1">
      <w:r>
        <w:t>Farmakokinetike in farmakodinamike prasugrela v pediatrični populaciji niso preučevali (glejte poglavje 4.2).</w:t>
      </w:r>
    </w:p>
    <w:p w14:paraId="6E4ACC31" w14:textId="77777777" w:rsidR="00BA42A1" w:rsidRPr="006454FE" w:rsidRDefault="00BA42A1" w:rsidP="00BA42A1"/>
    <w:p w14:paraId="46886518" w14:textId="77777777" w:rsidR="00BA42A1" w:rsidRPr="006454FE" w:rsidRDefault="00BA42A1" w:rsidP="00BA42A1">
      <w:pPr>
        <w:pStyle w:val="Heading1"/>
      </w:pPr>
      <w:r>
        <w:t>5.3</w:t>
      </w:r>
      <w:r>
        <w:tab/>
        <w:t>Predklinični podatki o varnosti</w:t>
      </w:r>
    </w:p>
    <w:p w14:paraId="799B15C5" w14:textId="77777777" w:rsidR="00BA42A1" w:rsidRPr="006454FE" w:rsidRDefault="00BA42A1" w:rsidP="00BA42A1">
      <w:pPr>
        <w:pStyle w:val="NormalKeep"/>
      </w:pPr>
    </w:p>
    <w:p w14:paraId="4D9F0E6B" w14:textId="77777777" w:rsidR="00BA42A1" w:rsidRPr="006454FE" w:rsidRDefault="00BA42A1" w:rsidP="00BA42A1">
      <w:r>
        <w:t>Predklinični podatki na osnovi običajnih študij farmakološke varnosti, toksičnosti pri ponavljajočih odmerkih, genotoksičnosti, kancerogenega potenciala in vpliva na sposobnost razmnoževanja ne kažejo posebnega tveganja za človeka. V predkliničnih študijah so učinke opazili samo pri izpostavljenosti, ki je močno presegala največjo izpostavljenost pri človeku, kar kaže na majhen pomen za klinično uporabo.</w:t>
      </w:r>
    </w:p>
    <w:p w14:paraId="69F8EF6B" w14:textId="77777777" w:rsidR="00BA42A1" w:rsidRPr="006454FE" w:rsidRDefault="00BA42A1" w:rsidP="00BA42A1"/>
    <w:p w14:paraId="0E05BFD4" w14:textId="77777777" w:rsidR="00BA42A1" w:rsidRPr="006454FE" w:rsidRDefault="00BA42A1" w:rsidP="00BA42A1">
      <w:r>
        <w:t>Toksikološke študije razvoja ploda/zarodka pri podganah in zajcih niso podale dokazov o malformacijah zaradi prasugrela. Pri zelo visokem odmerku (&gt; 240-kratnik priporočenega dnevnega vzdrževalnega odmerka za ljudi na osnovi mg/m²), ki je povzročil učinke na telesno maso breje samice in/ali uživanje hrane, je bil opazen rahel upad telesne mase mladičev (glede na kontrolo). V pre- in post-natalnih študijah pri podganah zdravljenje breje samice ni imelo učinka na vedenjski ali razmnoževalni razvoj mladičev pri odmerkih izpostavitve do 240-kratnemu priporočenemu dnevnemu vzdrževalnemu odmerku pri ljudeh (na osnovi mg/m²).</w:t>
      </w:r>
    </w:p>
    <w:p w14:paraId="0D9CE755" w14:textId="77777777" w:rsidR="00BA42A1" w:rsidRPr="006454FE" w:rsidRDefault="00BA42A1" w:rsidP="00BA42A1"/>
    <w:p w14:paraId="57636E03" w14:textId="0C57E9E6" w:rsidR="00BA42A1" w:rsidRPr="006454FE" w:rsidRDefault="00BA42A1" w:rsidP="00BA42A1">
      <w:r>
        <w:t>V 2­letni študiji pri podganah pri izpostavitvah prasugrelu v obsegu do več kot 75­kratnim priporočenim terapevtskim odmerkom pri ljudeh (na osnovi plazemske izpostavitve aktivnemu in pomembnejšim krožečim humanim presnovkom), niso opazili tumorjev, povezanih z učinkovino. Povečana incidenca tumorjev (hepatocelularni adenomi) je bila opazna pri miših, ki so bile 2 leti izpostavljene visokim odmerkom (&gt; 75-kratni odmerek v primerjavi z ljudmi), vendar so to ocenili kot sekundarno glede na indukcijo encima, povzročeno s prasugrelom. Povezava jetrnih tumorjev in indukcije encima</w:t>
      </w:r>
      <w:r w:rsidR="00791E33">
        <w:t xml:space="preserve"> z zdravili</w:t>
      </w:r>
      <w:r>
        <w:t>, značilna za glodavce, je dobro dokumentirana v literaturi. Večje pojavljanje jetrnih tumorjev zaradi dajanja prasugrela pri miših ni ocenjeno kot pomemben dejavnik tveganja za ljudi.</w:t>
      </w:r>
    </w:p>
    <w:p w14:paraId="1C804388" w14:textId="77777777" w:rsidR="00BA42A1" w:rsidRPr="006454FE" w:rsidRDefault="00BA42A1" w:rsidP="00BA42A1"/>
    <w:p w14:paraId="7FAB7518" w14:textId="77777777" w:rsidR="00BA42A1" w:rsidRPr="006454FE" w:rsidRDefault="00BA42A1" w:rsidP="00BA42A1"/>
    <w:p w14:paraId="6FB81EDD" w14:textId="77777777" w:rsidR="00BA42A1" w:rsidRPr="006454FE" w:rsidRDefault="00BA42A1" w:rsidP="00BA42A1">
      <w:pPr>
        <w:pStyle w:val="Heading1"/>
      </w:pPr>
      <w:r>
        <w:t>6.</w:t>
      </w:r>
      <w:r>
        <w:tab/>
        <w:t>FARMACEVTSKI PODATKI</w:t>
      </w:r>
    </w:p>
    <w:p w14:paraId="0584FBF3" w14:textId="77777777" w:rsidR="00BA42A1" w:rsidRPr="006454FE" w:rsidRDefault="00BA42A1" w:rsidP="00BA42A1">
      <w:pPr>
        <w:pStyle w:val="NormalKeep"/>
      </w:pPr>
    </w:p>
    <w:p w14:paraId="59C24FE6" w14:textId="77777777" w:rsidR="00BA42A1" w:rsidRPr="006454FE" w:rsidRDefault="00BA42A1" w:rsidP="00BA42A1">
      <w:pPr>
        <w:pStyle w:val="Heading1"/>
      </w:pPr>
      <w:r>
        <w:t>6.1</w:t>
      </w:r>
      <w:r>
        <w:tab/>
        <w:t>Seznam pomožnih snovi</w:t>
      </w:r>
    </w:p>
    <w:p w14:paraId="0E80145B" w14:textId="77777777" w:rsidR="00BA42A1" w:rsidRPr="006454FE" w:rsidRDefault="00BA42A1" w:rsidP="00BA42A1">
      <w:pPr>
        <w:pStyle w:val="NormalKeep"/>
      </w:pPr>
    </w:p>
    <w:p w14:paraId="6299ACD1" w14:textId="77777777" w:rsidR="00BA42A1" w:rsidRPr="006454FE" w:rsidRDefault="00BA42A1" w:rsidP="00BA42A1">
      <w:pPr>
        <w:pStyle w:val="HeadingUnderlined"/>
      </w:pPr>
      <w:r>
        <w:t>Jedro tablete</w:t>
      </w:r>
    </w:p>
    <w:p w14:paraId="178C7797" w14:textId="77777777" w:rsidR="00791E33" w:rsidRDefault="00791E33" w:rsidP="00BA42A1">
      <w:pPr>
        <w:pStyle w:val="NormalKeep"/>
      </w:pPr>
    </w:p>
    <w:p w14:paraId="3C87ABE3" w14:textId="6C2A42BB" w:rsidR="00BA42A1" w:rsidRPr="006454FE" w:rsidRDefault="00E05283" w:rsidP="00BA42A1">
      <w:pPr>
        <w:pStyle w:val="NormalKeep"/>
      </w:pPr>
      <w:r>
        <w:t>m</w:t>
      </w:r>
      <w:r w:rsidR="00BA42A1">
        <w:t>ikrokristalna celuloza</w:t>
      </w:r>
    </w:p>
    <w:p w14:paraId="3BD9F4C3" w14:textId="2C4EE011" w:rsidR="00BA42A1" w:rsidRPr="006454FE" w:rsidRDefault="00E05283" w:rsidP="00BA42A1">
      <w:r>
        <w:t>m</w:t>
      </w:r>
      <w:r w:rsidR="00BA42A1">
        <w:t>anitol</w:t>
      </w:r>
    </w:p>
    <w:p w14:paraId="338FB9C1" w14:textId="68F6C7D0" w:rsidR="00BA42A1" w:rsidRPr="006454FE" w:rsidRDefault="00E05283" w:rsidP="00BA42A1">
      <w:r>
        <w:t>k</w:t>
      </w:r>
      <w:r w:rsidR="00BA42A1">
        <w:t>rospovidon</w:t>
      </w:r>
    </w:p>
    <w:p w14:paraId="2BD5DD95" w14:textId="5E5C5605" w:rsidR="00BA42A1" w:rsidRPr="006454FE" w:rsidRDefault="00E05283" w:rsidP="00BA42A1">
      <w:pPr>
        <w:pStyle w:val="NormalKeep"/>
      </w:pPr>
      <w:r>
        <w:t>b</w:t>
      </w:r>
      <w:r w:rsidR="00BA42A1">
        <w:t>rezvodni koloidni silicijev dioksid</w:t>
      </w:r>
    </w:p>
    <w:p w14:paraId="46A26702" w14:textId="175CE765" w:rsidR="00BA42A1" w:rsidRPr="006454FE" w:rsidRDefault="00E05283" w:rsidP="00BA42A1">
      <w:r>
        <w:t>m</w:t>
      </w:r>
      <w:r w:rsidR="00BA42A1">
        <w:t>agnezijev stearat</w:t>
      </w:r>
    </w:p>
    <w:p w14:paraId="5F56954F" w14:textId="77777777" w:rsidR="00BA42A1" w:rsidRPr="006454FE" w:rsidRDefault="00BA42A1" w:rsidP="00BA42A1"/>
    <w:p w14:paraId="17AAF2E2" w14:textId="77777777" w:rsidR="00BA42A1" w:rsidRPr="006454FE" w:rsidRDefault="00BA42A1" w:rsidP="00BA42A1">
      <w:pPr>
        <w:pStyle w:val="HeadingUnderlined"/>
      </w:pPr>
      <w:r>
        <w:t>Filmska obloga</w:t>
      </w:r>
    </w:p>
    <w:p w14:paraId="30B0B45C" w14:textId="77777777" w:rsidR="00791E33" w:rsidRDefault="00791E33" w:rsidP="00BA42A1">
      <w:pPr>
        <w:pStyle w:val="NormalKeep"/>
      </w:pPr>
    </w:p>
    <w:p w14:paraId="14349342" w14:textId="5D0BC4D1" w:rsidR="00BA42A1" w:rsidRPr="006454FE" w:rsidRDefault="00E05283" w:rsidP="00BA42A1">
      <w:pPr>
        <w:pStyle w:val="NormalKeep"/>
      </w:pPr>
      <w:r>
        <w:t>p</w:t>
      </w:r>
      <w:r w:rsidR="00BA42A1">
        <w:t>olivinilalkohol</w:t>
      </w:r>
    </w:p>
    <w:p w14:paraId="40020592" w14:textId="278A7C77" w:rsidR="00BA42A1" w:rsidRPr="006454FE" w:rsidRDefault="00E05283" w:rsidP="00BA42A1">
      <w:r>
        <w:t>s</w:t>
      </w:r>
      <w:r w:rsidR="00BA42A1">
        <w:t>mukec</w:t>
      </w:r>
    </w:p>
    <w:p w14:paraId="289C8D87" w14:textId="06D5A259" w:rsidR="00BA42A1" w:rsidRPr="006454FE" w:rsidRDefault="00E05283" w:rsidP="00BA42A1">
      <w:r>
        <w:t>t</w:t>
      </w:r>
      <w:r w:rsidR="00BA42A1">
        <w:t>itanov dioksid (E171)</w:t>
      </w:r>
    </w:p>
    <w:p w14:paraId="18EE4591" w14:textId="4CC1DDE3" w:rsidR="00BA42A1" w:rsidRPr="006454FE" w:rsidRDefault="00E05283" w:rsidP="00BA42A1">
      <w:r>
        <w:t>g</w:t>
      </w:r>
      <w:r w:rsidR="00BA42A1">
        <w:t xml:space="preserve">liceril </w:t>
      </w:r>
      <w:r w:rsidR="000A146C" w:rsidRPr="000A146C">
        <w:t>monokaprilat monokaprinat</w:t>
      </w:r>
    </w:p>
    <w:p w14:paraId="07EF9722" w14:textId="446A3816" w:rsidR="00BA42A1" w:rsidRPr="006454FE" w:rsidRDefault="00E05283" w:rsidP="00BA42A1">
      <w:pPr>
        <w:pStyle w:val="NormalKeep"/>
      </w:pPr>
      <w:r>
        <w:t>n</w:t>
      </w:r>
      <w:r w:rsidR="00BA42A1">
        <w:t>atrijev lavril sulfat</w:t>
      </w:r>
    </w:p>
    <w:p w14:paraId="0D85A375" w14:textId="39F6900A" w:rsidR="00BA42A1" w:rsidRDefault="00E05283" w:rsidP="00BA42A1">
      <w:r>
        <w:t>r</w:t>
      </w:r>
      <w:r w:rsidR="00BA42A1">
        <w:t>umeni železov oksid (E172)</w:t>
      </w:r>
    </w:p>
    <w:p w14:paraId="168EEA20" w14:textId="36C82F09" w:rsidR="0087567D" w:rsidRPr="00CE0652" w:rsidRDefault="00E05283" w:rsidP="0087567D">
      <w:pPr>
        <w:pStyle w:val="NormalKeep"/>
        <w:rPr>
          <w:i/>
        </w:rPr>
      </w:pPr>
      <w:r>
        <w:t>b</w:t>
      </w:r>
      <w:r w:rsidR="00477F68">
        <w:t>arvilo oranžno</w:t>
      </w:r>
      <w:r w:rsidR="0087567D">
        <w:t xml:space="preserve"> FCF (E110) </w:t>
      </w:r>
      <w:r w:rsidR="0087567D">
        <w:rPr>
          <w:i/>
        </w:rPr>
        <w:t xml:space="preserve">[samo Prasugrel </w:t>
      </w:r>
      <w:r w:rsidR="00DF3EC6">
        <w:rPr>
          <w:i/>
        </w:rPr>
        <w:t>Viatris</w:t>
      </w:r>
      <w:r w:rsidR="0087567D">
        <w:rPr>
          <w:i/>
        </w:rPr>
        <w:t xml:space="preserve"> 10 mg]</w:t>
      </w:r>
    </w:p>
    <w:p w14:paraId="028A814C" w14:textId="38C14C8E" w:rsidR="0087567D" w:rsidRPr="006454FE" w:rsidRDefault="00E05283" w:rsidP="00BA42A1">
      <w:r>
        <w:t>r</w:t>
      </w:r>
      <w:r w:rsidR="0087567D">
        <w:t xml:space="preserve">deči železov oksid (E172) </w:t>
      </w:r>
      <w:r w:rsidR="0087567D">
        <w:rPr>
          <w:i/>
        </w:rPr>
        <w:t xml:space="preserve">[samo Prasugrel </w:t>
      </w:r>
      <w:r w:rsidR="00DF3EC6">
        <w:rPr>
          <w:i/>
        </w:rPr>
        <w:t>Viatris</w:t>
      </w:r>
      <w:r w:rsidR="0087567D">
        <w:rPr>
          <w:i/>
        </w:rPr>
        <w:t xml:space="preserve"> 10 mg]</w:t>
      </w:r>
    </w:p>
    <w:p w14:paraId="5ADC8A81" w14:textId="77777777" w:rsidR="00BA42A1" w:rsidRPr="006454FE" w:rsidRDefault="00BA42A1" w:rsidP="00BA42A1"/>
    <w:p w14:paraId="59BA703F" w14:textId="77777777" w:rsidR="00BA42A1" w:rsidRPr="006454FE" w:rsidRDefault="00BA42A1" w:rsidP="00BA42A1">
      <w:pPr>
        <w:pStyle w:val="Heading1"/>
      </w:pPr>
      <w:r>
        <w:t>6.2</w:t>
      </w:r>
      <w:r>
        <w:tab/>
        <w:t>Inkompatibilnosti</w:t>
      </w:r>
    </w:p>
    <w:p w14:paraId="6071049D" w14:textId="77777777" w:rsidR="00BA42A1" w:rsidRPr="006454FE" w:rsidRDefault="00BA42A1" w:rsidP="00BA42A1">
      <w:pPr>
        <w:pStyle w:val="NormalKeep"/>
      </w:pPr>
    </w:p>
    <w:p w14:paraId="6ACAF22B" w14:textId="77777777" w:rsidR="00BA42A1" w:rsidRPr="006454FE" w:rsidRDefault="00BA42A1" w:rsidP="00BA42A1">
      <w:r>
        <w:t>Navedba smiselno ni potrebna.</w:t>
      </w:r>
    </w:p>
    <w:p w14:paraId="06B9547C" w14:textId="77777777" w:rsidR="00BA42A1" w:rsidRPr="006454FE" w:rsidRDefault="00BA42A1" w:rsidP="00BA42A1"/>
    <w:p w14:paraId="0EEACC14" w14:textId="77777777" w:rsidR="00BA42A1" w:rsidRPr="006454FE" w:rsidRDefault="00BA42A1" w:rsidP="00BA42A1">
      <w:pPr>
        <w:pStyle w:val="Heading1"/>
      </w:pPr>
      <w:r>
        <w:t>6.3</w:t>
      </w:r>
      <w:r>
        <w:tab/>
        <w:t>Rok uporabnosti</w:t>
      </w:r>
    </w:p>
    <w:p w14:paraId="60A3C320" w14:textId="77777777" w:rsidR="00BA42A1" w:rsidRPr="006454FE" w:rsidRDefault="00BA42A1" w:rsidP="00BA42A1">
      <w:pPr>
        <w:pStyle w:val="NormalKeep"/>
      </w:pPr>
    </w:p>
    <w:p w14:paraId="058194BF" w14:textId="0B7DC795" w:rsidR="00BA42A1" w:rsidRDefault="00791E33" w:rsidP="00BA42A1">
      <w:r>
        <w:t>2 leti</w:t>
      </w:r>
    </w:p>
    <w:p w14:paraId="57340900" w14:textId="77777777" w:rsidR="00BA42A1" w:rsidRPr="006454FE" w:rsidRDefault="00BA42A1" w:rsidP="00BA42A1"/>
    <w:p w14:paraId="024A25E3" w14:textId="77777777" w:rsidR="00BA42A1" w:rsidRPr="006454FE" w:rsidRDefault="00BA42A1" w:rsidP="00BA42A1">
      <w:pPr>
        <w:pStyle w:val="Heading1"/>
      </w:pPr>
      <w:r>
        <w:t>6.4</w:t>
      </w:r>
      <w:r>
        <w:tab/>
        <w:t>Posebna navodila za shranjevanje</w:t>
      </w:r>
    </w:p>
    <w:p w14:paraId="719C239E" w14:textId="77777777" w:rsidR="00BA42A1" w:rsidRDefault="00BA42A1" w:rsidP="00BA42A1">
      <w:pPr>
        <w:pStyle w:val="NormalKeep"/>
      </w:pPr>
    </w:p>
    <w:p w14:paraId="45CD2D25" w14:textId="6AA2A6B8" w:rsidR="00147D9B" w:rsidRPr="00193F42" w:rsidRDefault="00147D9B" w:rsidP="00BA42A1">
      <w:pPr>
        <w:pStyle w:val="NormalKeep"/>
        <w:rPr>
          <w:iCs/>
          <w:u w:val="single"/>
        </w:rPr>
      </w:pPr>
      <w:r w:rsidRPr="00193F42">
        <w:rPr>
          <w:iCs/>
          <w:u w:val="single"/>
        </w:rPr>
        <w:t xml:space="preserve">Prasugrel </w:t>
      </w:r>
      <w:r w:rsidR="00DF3EC6">
        <w:rPr>
          <w:iCs/>
          <w:u w:val="single"/>
        </w:rPr>
        <w:t>Viatris</w:t>
      </w:r>
      <w:r w:rsidRPr="00193F42">
        <w:rPr>
          <w:iCs/>
          <w:u w:val="single"/>
        </w:rPr>
        <w:t xml:space="preserve"> 5 mg</w:t>
      </w:r>
    </w:p>
    <w:p w14:paraId="3DDFB117" w14:textId="77777777" w:rsidR="00791E33" w:rsidRDefault="00791E33" w:rsidP="00BA42A1"/>
    <w:p w14:paraId="0E0F6069" w14:textId="35DB6C8A" w:rsidR="00BA42A1" w:rsidRPr="006454FE" w:rsidRDefault="00BA42A1" w:rsidP="00BA42A1">
      <w:r>
        <w:t>Shranjujte pri temperaturi do 30 °C. Shranjujte v originalni ovojnini za zagotovitev zaščite pred vlago.</w:t>
      </w:r>
    </w:p>
    <w:p w14:paraId="7EF257DC" w14:textId="77777777" w:rsidR="00BA42A1" w:rsidRPr="00193F42" w:rsidRDefault="00BA42A1" w:rsidP="00BA42A1">
      <w:pPr>
        <w:rPr>
          <w:iCs/>
          <w:u w:val="single"/>
        </w:rPr>
      </w:pPr>
    </w:p>
    <w:p w14:paraId="2B1819CC" w14:textId="7CE2D774" w:rsidR="00147D9B" w:rsidRPr="00193F42" w:rsidRDefault="00147D9B" w:rsidP="00147D9B">
      <w:pPr>
        <w:pStyle w:val="NormalKeep"/>
        <w:rPr>
          <w:iCs/>
          <w:u w:val="single"/>
        </w:rPr>
      </w:pPr>
      <w:r w:rsidRPr="00193F42">
        <w:rPr>
          <w:iCs/>
          <w:u w:val="single"/>
        </w:rPr>
        <w:t xml:space="preserve">Prasugrel </w:t>
      </w:r>
      <w:r w:rsidR="00DF3EC6">
        <w:rPr>
          <w:iCs/>
          <w:u w:val="single"/>
        </w:rPr>
        <w:t>Viatris</w:t>
      </w:r>
      <w:r w:rsidRPr="00193F42">
        <w:rPr>
          <w:iCs/>
          <w:u w:val="single"/>
        </w:rPr>
        <w:t xml:space="preserve"> 10 mg</w:t>
      </w:r>
    </w:p>
    <w:p w14:paraId="24AB03EF" w14:textId="77777777" w:rsidR="00791E33" w:rsidRDefault="00791E33" w:rsidP="00BA42A1"/>
    <w:p w14:paraId="79287AFE" w14:textId="14BA555B" w:rsidR="00791E33" w:rsidRDefault="00CD3631" w:rsidP="00BA42A1">
      <w:r w:rsidRPr="00193F42">
        <w:rPr>
          <w:i/>
          <w:iCs/>
        </w:rPr>
        <w:t>HDPE plastenka</w:t>
      </w:r>
    </w:p>
    <w:p w14:paraId="7E15F2FF" w14:textId="4FC2A45E" w:rsidR="00147D9B" w:rsidRDefault="00147D9B" w:rsidP="00BA42A1">
      <w:r>
        <w:t>Shranjujte pri temperaturi do 25 °C. Shranjujte v originalni ovojnini za zagotovitev zaščite pred vlago.</w:t>
      </w:r>
    </w:p>
    <w:p w14:paraId="19D754CB" w14:textId="77777777" w:rsidR="00791E33" w:rsidRDefault="00791E33" w:rsidP="00CD3631">
      <w:pPr>
        <w:rPr>
          <w:i/>
        </w:rPr>
      </w:pPr>
    </w:p>
    <w:p w14:paraId="4ECABAC0" w14:textId="228C4604" w:rsidR="00791E33" w:rsidRDefault="00CD3631" w:rsidP="00CD3631">
      <w:r>
        <w:rPr>
          <w:i/>
        </w:rPr>
        <w:t>Pakiranja v pretisnih omotih</w:t>
      </w:r>
    </w:p>
    <w:p w14:paraId="14F2D76D" w14:textId="74DC9EF3" w:rsidR="00CD3631" w:rsidRDefault="00CD3631" w:rsidP="00CD3631">
      <w:r>
        <w:t>Shranjujte pri temperaturi do 30 °C. Shranjujte v originalni ovojnini za zagotovitev zaščite pred vlago.</w:t>
      </w:r>
    </w:p>
    <w:p w14:paraId="56A27602" w14:textId="77777777" w:rsidR="00147D9B" w:rsidRPr="006454FE" w:rsidRDefault="00147D9B" w:rsidP="00BA42A1"/>
    <w:p w14:paraId="32218A35" w14:textId="77777777" w:rsidR="00BA42A1" w:rsidRPr="006454FE" w:rsidRDefault="00BA42A1" w:rsidP="00BA42A1">
      <w:pPr>
        <w:pStyle w:val="Heading1"/>
      </w:pPr>
      <w:r>
        <w:t>6.5</w:t>
      </w:r>
      <w:r>
        <w:tab/>
        <w:t>Vrsta ovojnine in vsebina</w:t>
      </w:r>
    </w:p>
    <w:p w14:paraId="4BBFF3B0" w14:textId="77777777" w:rsidR="00BA42A1" w:rsidRDefault="00BA42A1" w:rsidP="00BA42A1">
      <w:pPr>
        <w:pStyle w:val="NormalKeep"/>
      </w:pPr>
    </w:p>
    <w:p w14:paraId="2B704650" w14:textId="25706B96" w:rsidR="00CD3631" w:rsidRPr="006454FE" w:rsidRDefault="00CD3631" w:rsidP="00BA42A1">
      <w:pPr>
        <w:pStyle w:val="NormalKeep"/>
      </w:pPr>
      <w:r w:rsidRPr="00193F42">
        <w:rPr>
          <w:iCs/>
          <w:u w:val="single"/>
        </w:rPr>
        <w:t xml:space="preserve">Prasugrel </w:t>
      </w:r>
      <w:r w:rsidR="00DF3EC6">
        <w:rPr>
          <w:iCs/>
          <w:u w:val="single"/>
        </w:rPr>
        <w:t>Viatris</w:t>
      </w:r>
      <w:r w:rsidRPr="00193F42">
        <w:rPr>
          <w:iCs/>
          <w:u w:val="single"/>
        </w:rPr>
        <w:t xml:space="preserve"> 5 mg</w:t>
      </w:r>
    </w:p>
    <w:p w14:paraId="7600F806" w14:textId="44175443" w:rsidR="00791E33" w:rsidRDefault="00791E33" w:rsidP="00BA42A1">
      <w:pPr>
        <w:pStyle w:val="NormalKeep"/>
      </w:pPr>
    </w:p>
    <w:p w14:paraId="4E086927" w14:textId="33B6DCB4" w:rsidR="00791E33" w:rsidRDefault="00791E33" w:rsidP="00BA42A1">
      <w:pPr>
        <w:pStyle w:val="NormalKeep"/>
      </w:pPr>
      <w:r w:rsidRPr="003763C1">
        <w:rPr>
          <w:i/>
          <w:iCs/>
        </w:rPr>
        <w:t>HDPE plastenka</w:t>
      </w:r>
    </w:p>
    <w:p w14:paraId="1DF47803" w14:textId="526B35EF" w:rsidR="00BA42A1" w:rsidRPr="006454FE" w:rsidRDefault="00BA42A1" w:rsidP="00BA42A1">
      <w:pPr>
        <w:pStyle w:val="NormalKeep"/>
      </w:pPr>
      <w:r>
        <w:t>Bel</w:t>
      </w:r>
      <w:r w:rsidR="004114B8">
        <w:t>a</w:t>
      </w:r>
      <w:r>
        <w:t xml:space="preserve"> neprozor</w:t>
      </w:r>
      <w:r w:rsidR="004114B8">
        <w:t>na</w:t>
      </w:r>
      <w:r>
        <w:t xml:space="preserve"> HDPE</w:t>
      </w:r>
      <w:r w:rsidR="004114B8">
        <w:t xml:space="preserve"> plastenka</w:t>
      </w:r>
      <w:r>
        <w:t xml:space="preserve"> z belim neprozornim polipropilenskim navojnim pokrovčkom in aluminijastim indukcijskim tesnilom. Vsak</w:t>
      </w:r>
      <w:r w:rsidR="00E00BDD">
        <w:t>a</w:t>
      </w:r>
      <w:r>
        <w:t xml:space="preserve"> </w:t>
      </w:r>
      <w:r w:rsidR="00E00BDD">
        <w:t>plastenka</w:t>
      </w:r>
      <w:r>
        <w:t xml:space="preserve"> vsebuje sušil</w:t>
      </w:r>
      <w:r w:rsidR="00A50DFB">
        <w:t>n</w:t>
      </w:r>
      <w:r>
        <w:t>o</w:t>
      </w:r>
      <w:r w:rsidR="00A50DFB">
        <w:t xml:space="preserve"> sredstvo</w:t>
      </w:r>
      <w:r>
        <w:t xml:space="preserve"> z oznako »DO NOT EAT« in 28 </w:t>
      </w:r>
      <w:r w:rsidR="00353EF4">
        <w:t xml:space="preserve">ali 30 </w:t>
      </w:r>
      <w:r>
        <w:t>filmsko obloženih tablet.</w:t>
      </w:r>
    </w:p>
    <w:p w14:paraId="46ACD319" w14:textId="29490994" w:rsidR="00BA42A1" w:rsidRDefault="00BA42A1" w:rsidP="00BA42A1">
      <w:r>
        <w:t xml:space="preserve">Vsaka škatla vsebuje 1 </w:t>
      </w:r>
      <w:r w:rsidR="00E00BDD">
        <w:t>plastenko</w:t>
      </w:r>
      <w:r>
        <w:t>.</w:t>
      </w:r>
    </w:p>
    <w:p w14:paraId="721B955F" w14:textId="77777777" w:rsidR="00791E33" w:rsidRDefault="00791E33" w:rsidP="00BA42A1"/>
    <w:p w14:paraId="644A9F69" w14:textId="77777777" w:rsidR="00791E33" w:rsidRDefault="00791E33" w:rsidP="00BA42A1">
      <w:r>
        <w:rPr>
          <w:i/>
        </w:rPr>
        <w:t>Pakiranja v pretisnih omotih</w:t>
      </w:r>
      <w:r>
        <w:t xml:space="preserve"> </w:t>
      </w:r>
    </w:p>
    <w:p w14:paraId="5810EEA7" w14:textId="0E3A0E7E" w:rsidR="00CD3631" w:rsidRDefault="00CD3631" w:rsidP="00BA42A1">
      <w:r>
        <w:t>Pakiranja v pretisnih omotih iz OPA/Al/PE/sušilno sredstvo/PE-Al, ki vsebujejo 28, 30, 84 ali 98 filmsko obloženih tablet.</w:t>
      </w:r>
    </w:p>
    <w:p w14:paraId="4DD71706" w14:textId="77777777" w:rsidR="00CD3631" w:rsidRDefault="00CD3631" w:rsidP="00BA42A1"/>
    <w:p w14:paraId="0E3FCB48" w14:textId="64DC2970" w:rsidR="00CD3631" w:rsidRPr="00193F42" w:rsidRDefault="00CD3631" w:rsidP="00CD3631">
      <w:pPr>
        <w:pStyle w:val="NormalKeep"/>
        <w:rPr>
          <w:iCs/>
          <w:u w:val="single"/>
        </w:rPr>
      </w:pPr>
      <w:r w:rsidRPr="00193F42">
        <w:rPr>
          <w:iCs/>
          <w:u w:val="single"/>
        </w:rPr>
        <w:t xml:space="preserve">Prasugrel </w:t>
      </w:r>
      <w:r w:rsidR="00DF3EC6">
        <w:rPr>
          <w:iCs/>
          <w:u w:val="single"/>
        </w:rPr>
        <w:t>Viatris</w:t>
      </w:r>
      <w:r w:rsidRPr="00193F42">
        <w:rPr>
          <w:iCs/>
          <w:u w:val="single"/>
        </w:rPr>
        <w:t xml:space="preserve"> 10 mg</w:t>
      </w:r>
    </w:p>
    <w:p w14:paraId="7CEBF1A5" w14:textId="77777777" w:rsidR="00791E33" w:rsidRDefault="00791E33" w:rsidP="00CD3631">
      <w:pPr>
        <w:pStyle w:val="NormalKeep"/>
      </w:pPr>
    </w:p>
    <w:p w14:paraId="23B32918" w14:textId="77777777" w:rsidR="00791E33" w:rsidRDefault="00791E33" w:rsidP="00CD3631">
      <w:pPr>
        <w:pStyle w:val="NormalKeep"/>
      </w:pPr>
    </w:p>
    <w:p w14:paraId="2B3C3FCF" w14:textId="77777777" w:rsidR="00791E33" w:rsidRDefault="00791E33" w:rsidP="00791E33">
      <w:pPr>
        <w:pStyle w:val="NormalKeep"/>
      </w:pPr>
      <w:r w:rsidRPr="003763C1">
        <w:rPr>
          <w:i/>
          <w:iCs/>
        </w:rPr>
        <w:t>HDPE plastenka</w:t>
      </w:r>
    </w:p>
    <w:p w14:paraId="40664ADE" w14:textId="02A2340B" w:rsidR="00CD3631" w:rsidRPr="006454FE" w:rsidRDefault="00CD3631" w:rsidP="00CD3631">
      <w:pPr>
        <w:pStyle w:val="NormalKeep"/>
      </w:pPr>
      <w:r>
        <w:t>Bela neprozorna HDPE plastenka z belim neprozornim polipropilenskim navojnim pokrovčkom in aluminijastim indukcijskim tesnilom. Vsaka plastenka vsebuje sušil</w:t>
      </w:r>
      <w:r w:rsidR="00323744">
        <w:t>n</w:t>
      </w:r>
      <w:r>
        <w:t>o</w:t>
      </w:r>
      <w:r w:rsidR="00323744">
        <w:t xml:space="preserve"> sredstvo</w:t>
      </w:r>
      <w:r>
        <w:t xml:space="preserve"> z oznako »DO NOT EAT« in 28 ali 30 filmsko obloženih tablet.</w:t>
      </w:r>
    </w:p>
    <w:p w14:paraId="2F530BF4" w14:textId="77777777" w:rsidR="00CD3631" w:rsidRDefault="00CD3631" w:rsidP="00CD3631">
      <w:r>
        <w:t>Vsaka škatla vsebuje 1 plastenko.</w:t>
      </w:r>
    </w:p>
    <w:p w14:paraId="148BD1B9" w14:textId="47171086" w:rsidR="00791E33" w:rsidRDefault="00791E33" w:rsidP="00CD3631"/>
    <w:p w14:paraId="5AE1CBEE" w14:textId="34325EBB" w:rsidR="00791E33" w:rsidRDefault="00791E33" w:rsidP="00CD3631">
      <w:r>
        <w:rPr>
          <w:i/>
        </w:rPr>
        <w:t>Pakiranja v pretisnih omotih</w:t>
      </w:r>
      <w:r>
        <w:t xml:space="preserve"> </w:t>
      </w:r>
    </w:p>
    <w:p w14:paraId="4F9B274E" w14:textId="5A91558C" w:rsidR="00CD3631" w:rsidRDefault="00CD3631" w:rsidP="00CD3631">
      <w:r>
        <w:t>Pakiranja v pretisnih omotih iz OPA/Al/PE/sušilno sredstvo/PE-Al, ki vsebujejo 28, 30, 84, 90 ali 98 filmsko obloženih tablet.</w:t>
      </w:r>
    </w:p>
    <w:p w14:paraId="7C10742B" w14:textId="0215AE20" w:rsidR="00CD3631" w:rsidRPr="006454FE" w:rsidRDefault="00CD3631" w:rsidP="00CD3631">
      <w:r>
        <w:t xml:space="preserve">Pakiranja v perforiranih </w:t>
      </w:r>
      <w:r w:rsidR="00477F68">
        <w:t>deljiv</w:t>
      </w:r>
      <w:r w:rsidR="008420C9">
        <w:t>ih</w:t>
      </w:r>
      <w:r w:rsidR="00477F68">
        <w:t xml:space="preserve"> pretisni</w:t>
      </w:r>
      <w:r w:rsidR="008420C9">
        <w:t>h</w:t>
      </w:r>
      <w:r w:rsidR="00477F68">
        <w:t xml:space="preserve"> omot</w:t>
      </w:r>
      <w:r w:rsidR="008420C9">
        <w:t>ih</w:t>
      </w:r>
      <w:r w:rsidR="00477F68">
        <w:t xml:space="preserve"> s posameznimi odmerki </w:t>
      </w:r>
      <w:r>
        <w:t>iz OPA/Al/PE/sušilno sredstvo/PE-Al, ki vsebujejo 30 x 1 ali 90 x 1 filmsko obloženo tableto.</w:t>
      </w:r>
    </w:p>
    <w:p w14:paraId="6F2B2EE9" w14:textId="77777777" w:rsidR="00BA42A1" w:rsidRPr="006454FE" w:rsidRDefault="00BA42A1" w:rsidP="00BA42A1"/>
    <w:p w14:paraId="66B38FC3" w14:textId="77777777" w:rsidR="00BA42A1" w:rsidRPr="006454FE" w:rsidRDefault="00BA42A1" w:rsidP="00BA42A1">
      <w:pPr>
        <w:pStyle w:val="Heading1"/>
      </w:pPr>
      <w:r>
        <w:t>6.6</w:t>
      </w:r>
      <w:r>
        <w:tab/>
        <w:t>Posebni varnostni ukrepi za odstranjevanje</w:t>
      </w:r>
    </w:p>
    <w:p w14:paraId="119F1411" w14:textId="77777777" w:rsidR="00BA42A1" w:rsidRPr="006454FE" w:rsidRDefault="00BA42A1" w:rsidP="00BA42A1">
      <w:pPr>
        <w:pStyle w:val="NormalKeep"/>
      </w:pPr>
    </w:p>
    <w:p w14:paraId="1ED19D0E" w14:textId="77777777" w:rsidR="00BA42A1" w:rsidRPr="006454FE" w:rsidRDefault="00BA42A1" w:rsidP="00BA42A1">
      <w:r>
        <w:t>Ni posebnih zahtev.</w:t>
      </w:r>
    </w:p>
    <w:p w14:paraId="6A82E37F" w14:textId="77777777" w:rsidR="00BA42A1" w:rsidRPr="006454FE" w:rsidRDefault="00BA42A1" w:rsidP="00BA42A1"/>
    <w:p w14:paraId="3A5E6EEE" w14:textId="77777777" w:rsidR="00BA42A1" w:rsidRPr="006454FE" w:rsidRDefault="00BA42A1" w:rsidP="00BA42A1"/>
    <w:p w14:paraId="53D27A99" w14:textId="77777777" w:rsidR="00BA42A1" w:rsidRPr="006454FE" w:rsidRDefault="00BA42A1" w:rsidP="00BA42A1">
      <w:pPr>
        <w:pStyle w:val="Heading1"/>
      </w:pPr>
      <w:r>
        <w:t>7.</w:t>
      </w:r>
      <w:r>
        <w:tab/>
        <w:t>IMETNIK DOVOLJENJA ZA PROMET Z ZDRAVILOM</w:t>
      </w:r>
    </w:p>
    <w:p w14:paraId="4CB62D20" w14:textId="77777777" w:rsidR="00BA42A1" w:rsidRPr="006454FE" w:rsidRDefault="00BA42A1" w:rsidP="00BA42A1">
      <w:pPr>
        <w:pStyle w:val="NormalKeep"/>
      </w:pPr>
    </w:p>
    <w:p w14:paraId="0102800B" w14:textId="092CB016" w:rsidR="00BA42A1" w:rsidRPr="006454FE" w:rsidRDefault="00116A30" w:rsidP="006260E0">
      <w:r>
        <w:t>Viatris</w:t>
      </w:r>
      <w:r w:rsidR="00DE17B2">
        <w:t xml:space="preserve"> Limited</w:t>
      </w:r>
      <w:r>
        <w:t xml:space="preserve">, </w:t>
      </w:r>
      <w:r w:rsidR="006260E0">
        <w:t>Damastown Industrial Park, Mulhuddart, Dublin 15, DUBLIN, Irska</w:t>
      </w:r>
    </w:p>
    <w:p w14:paraId="57F6C5EA" w14:textId="77777777" w:rsidR="00BA42A1" w:rsidRPr="006454FE" w:rsidRDefault="00BA42A1" w:rsidP="00BA42A1"/>
    <w:p w14:paraId="31138A63" w14:textId="77777777" w:rsidR="00BA42A1" w:rsidRPr="006454FE" w:rsidRDefault="00BA42A1" w:rsidP="00BA42A1">
      <w:pPr>
        <w:pStyle w:val="Heading1"/>
      </w:pPr>
      <w:r>
        <w:lastRenderedPageBreak/>
        <w:t>8.</w:t>
      </w:r>
      <w:r>
        <w:tab/>
        <w:t>ŠTEVILKA (ŠTEVILKE) DOVOLJENJA (DOVOLJENJ) ZA PROMET Z ZDRAVILOM</w:t>
      </w:r>
    </w:p>
    <w:p w14:paraId="55B0B7E1" w14:textId="77777777" w:rsidR="00BA42A1" w:rsidRDefault="00BA42A1" w:rsidP="00BA42A1">
      <w:pPr>
        <w:pStyle w:val="NormalKeep"/>
      </w:pPr>
    </w:p>
    <w:p w14:paraId="4EA45FCF" w14:textId="6D2EA69F" w:rsidR="00147D9B" w:rsidRPr="00193F42" w:rsidRDefault="00147D9B" w:rsidP="00BA42A1">
      <w:pPr>
        <w:pStyle w:val="NormalKeep"/>
        <w:rPr>
          <w:iCs/>
          <w:u w:val="single"/>
        </w:rPr>
      </w:pPr>
      <w:r w:rsidRPr="00193F42">
        <w:rPr>
          <w:iCs/>
          <w:u w:val="single"/>
        </w:rPr>
        <w:t xml:space="preserve">Prasugrel </w:t>
      </w:r>
      <w:r w:rsidR="00DF3EC6">
        <w:rPr>
          <w:iCs/>
          <w:u w:val="single"/>
        </w:rPr>
        <w:t>Viatris</w:t>
      </w:r>
      <w:r w:rsidRPr="00193F42">
        <w:rPr>
          <w:iCs/>
          <w:u w:val="single"/>
        </w:rPr>
        <w:t xml:space="preserve"> 5 mg</w:t>
      </w:r>
    </w:p>
    <w:p w14:paraId="7D460EE1" w14:textId="77777777" w:rsidR="00791E33" w:rsidRDefault="00791E33" w:rsidP="00BA42A1"/>
    <w:p w14:paraId="778B0A40" w14:textId="2B29CA63" w:rsidR="00BA42A1" w:rsidRDefault="002048D0" w:rsidP="00BA42A1">
      <w:r w:rsidRPr="002048D0">
        <w:t>EU/1/18/1273/001</w:t>
      </w:r>
    </w:p>
    <w:p w14:paraId="2C153F73" w14:textId="2F39635F" w:rsidR="002048D0" w:rsidRDefault="00353EF4" w:rsidP="00BA42A1">
      <w:r>
        <w:t>EU/1/18/1273/003</w:t>
      </w:r>
    </w:p>
    <w:p w14:paraId="73465277" w14:textId="77777777" w:rsidR="00CD3631" w:rsidRDefault="00CD3631" w:rsidP="00CD3631">
      <w:r w:rsidRPr="00916092">
        <w:t>EU/1/18/1273/005</w:t>
      </w:r>
    </w:p>
    <w:p w14:paraId="6BD6891A" w14:textId="77777777" w:rsidR="00CD3631" w:rsidRDefault="00CD3631" w:rsidP="00CD3631">
      <w:r>
        <w:t>EU/1/18/1273/006</w:t>
      </w:r>
    </w:p>
    <w:p w14:paraId="4EAD8EA6" w14:textId="35E94A8E" w:rsidR="00CD3631" w:rsidRDefault="00CD3631" w:rsidP="00BA42A1">
      <w:r>
        <w:t>EU/1/18/1273/007</w:t>
      </w:r>
    </w:p>
    <w:p w14:paraId="4C6A2774" w14:textId="66DD3655" w:rsidR="00CD3631" w:rsidRDefault="00CD3631" w:rsidP="00BA42A1">
      <w:r>
        <w:t>EU/1/18/1273/008</w:t>
      </w:r>
    </w:p>
    <w:p w14:paraId="47A602F0" w14:textId="77777777" w:rsidR="00353EF4" w:rsidRDefault="00353EF4" w:rsidP="00BA42A1"/>
    <w:p w14:paraId="21F88D73" w14:textId="31BB020C" w:rsidR="00147D9B" w:rsidRPr="00193F42" w:rsidRDefault="00147D9B" w:rsidP="00BA42A1">
      <w:pPr>
        <w:rPr>
          <w:iCs/>
          <w:u w:val="single"/>
        </w:rPr>
      </w:pPr>
      <w:r w:rsidRPr="00193F42">
        <w:rPr>
          <w:iCs/>
          <w:u w:val="single"/>
        </w:rPr>
        <w:t xml:space="preserve">Prasugrel </w:t>
      </w:r>
      <w:r w:rsidR="00DF3EC6">
        <w:rPr>
          <w:iCs/>
          <w:u w:val="single"/>
        </w:rPr>
        <w:t>Viatris</w:t>
      </w:r>
      <w:r w:rsidRPr="00193F42">
        <w:rPr>
          <w:iCs/>
          <w:u w:val="single"/>
        </w:rPr>
        <w:t xml:space="preserve"> 10 mg</w:t>
      </w:r>
    </w:p>
    <w:p w14:paraId="6EF57BF4" w14:textId="77777777" w:rsidR="00791E33" w:rsidRDefault="00791E33" w:rsidP="00147D9B"/>
    <w:p w14:paraId="76CEE921" w14:textId="03B5C28E" w:rsidR="00147D9B" w:rsidRDefault="00147D9B" w:rsidP="00147D9B">
      <w:r>
        <w:t>EU/1/18/1273/002</w:t>
      </w:r>
    </w:p>
    <w:p w14:paraId="53B23603" w14:textId="4AC9FD33" w:rsidR="00147D9B" w:rsidRDefault="00147D9B" w:rsidP="00147D9B">
      <w:r>
        <w:t>EU/1/18/1273/004</w:t>
      </w:r>
    </w:p>
    <w:p w14:paraId="764A4A93" w14:textId="77777777" w:rsidR="00CD3631" w:rsidRDefault="00CD3631" w:rsidP="00CD3631">
      <w:r>
        <w:t>EU/1/18/1273/009</w:t>
      </w:r>
    </w:p>
    <w:p w14:paraId="1B1BD321" w14:textId="77777777" w:rsidR="00CD3631" w:rsidRDefault="00CD3631" w:rsidP="00CD3631">
      <w:r>
        <w:t>EU/1/18/1273/010</w:t>
      </w:r>
    </w:p>
    <w:p w14:paraId="157F57DB" w14:textId="77777777" w:rsidR="00CD3631" w:rsidRDefault="00CD3631" w:rsidP="00CD3631">
      <w:r>
        <w:t>EU/1/18/1273/011</w:t>
      </w:r>
    </w:p>
    <w:p w14:paraId="515A2F3E" w14:textId="77777777" w:rsidR="00CD3631" w:rsidRDefault="00CD3631" w:rsidP="00CD3631">
      <w:r>
        <w:t>EU/1/18/1273/012</w:t>
      </w:r>
    </w:p>
    <w:p w14:paraId="0BD350B1" w14:textId="77777777" w:rsidR="00CD3631" w:rsidRDefault="00CD3631" w:rsidP="00CD3631">
      <w:r>
        <w:t>EU/1/18/1273/013</w:t>
      </w:r>
    </w:p>
    <w:p w14:paraId="44CB50BF" w14:textId="77777777" w:rsidR="00CD3631" w:rsidRDefault="00CD3631" w:rsidP="00CD3631">
      <w:r>
        <w:t>EU/1/18/1273/014</w:t>
      </w:r>
    </w:p>
    <w:p w14:paraId="7CF24B93" w14:textId="46E57CF0" w:rsidR="00CD3631" w:rsidRPr="00CE0652" w:rsidRDefault="00CD3631" w:rsidP="00CD3631">
      <w:r w:rsidRPr="00EA50BC">
        <w:t>EU/1/18/1273/015</w:t>
      </w:r>
    </w:p>
    <w:p w14:paraId="462FDE8B" w14:textId="77777777" w:rsidR="00BA42A1" w:rsidRDefault="00BA42A1" w:rsidP="00BA42A1"/>
    <w:p w14:paraId="0F71BE9E" w14:textId="77777777" w:rsidR="00147D9B" w:rsidRPr="006454FE" w:rsidRDefault="00147D9B" w:rsidP="00BA42A1"/>
    <w:p w14:paraId="35794414" w14:textId="77777777" w:rsidR="00BA42A1" w:rsidRPr="006454FE" w:rsidRDefault="00BA42A1" w:rsidP="00BA42A1">
      <w:pPr>
        <w:pStyle w:val="Heading1"/>
      </w:pPr>
      <w:r>
        <w:t>9.</w:t>
      </w:r>
      <w:r>
        <w:tab/>
        <w:t>DATUM PRIDOBITVE/PODALJŠANJA DOVOLJENJA ZA PROMET Z ZDRAVILOM</w:t>
      </w:r>
    </w:p>
    <w:p w14:paraId="083574FB" w14:textId="77777777" w:rsidR="00BA42A1" w:rsidRPr="006454FE" w:rsidRDefault="00BA42A1" w:rsidP="00BA42A1">
      <w:pPr>
        <w:pStyle w:val="NormalKeep"/>
      </w:pPr>
    </w:p>
    <w:p w14:paraId="05D58021" w14:textId="5AA12C96" w:rsidR="00BA42A1" w:rsidRDefault="00353EF4" w:rsidP="00BA42A1">
      <w:r>
        <w:t>Datum prve odobritve: 16. maj 2018</w:t>
      </w:r>
    </w:p>
    <w:p w14:paraId="74385486" w14:textId="112BAFE6" w:rsidR="00791E33" w:rsidRDefault="00791E33" w:rsidP="00BA42A1">
      <w:r>
        <w:t>Datum zadnjega podaljšanja:</w:t>
      </w:r>
      <w:r w:rsidR="00DF3EC6">
        <w:t xml:space="preserve"> 20. marec 2023</w:t>
      </w:r>
    </w:p>
    <w:p w14:paraId="6598422C" w14:textId="77777777" w:rsidR="00353EF4" w:rsidRPr="006454FE" w:rsidRDefault="00353EF4" w:rsidP="00BA42A1"/>
    <w:p w14:paraId="6AA11547" w14:textId="77777777" w:rsidR="00BA42A1" w:rsidRPr="006454FE" w:rsidRDefault="00BA42A1" w:rsidP="00BA42A1"/>
    <w:p w14:paraId="40BA33D6" w14:textId="77777777" w:rsidR="00BA42A1" w:rsidRPr="006454FE" w:rsidRDefault="00BA42A1" w:rsidP="00BA42A1">
      <w:pPr>
        <w:pStyle w:val="Heading1"/>
      </w:pPr>
      <w:r>
        <w:t>10.</w:t>
      </w:r>
      <w:r>
        <w:tab/>
        <w:t>DATUM ZADNJE REVIZIJE BESEDILA</w:t>
      </w:r>
    </w:p>
    <w:p w14:paraId="426379ED" w14:textId="77777777" w:rsidR="00BA42A1" w:rsidRPr="006454FE" w:rsidRDefault="00BA42A1" w:rsidP="00BA42A1">
      <w:pPr>
        <w:pStyle w:val="NormalKeep"/>
      </w:pPr>
    </w:p>
    <w:p w14:paraId="7D494320" w14:textId="77777777" w:rsidR="00BA42A1" w:rsidRDefault="00BA42A1" w:rsidP="00BA42A1"/>
    <w:p w14:paraId="7EA10E25" w14:textId="329FEDC8" w:rsidR="00BA42A1" w:rsidRPr="006454FE" w:rsidRDefault="00BA42A1" w:rsidP="002048D0">
      <w:r>
        <w:t>Podrobne informacije o zdravilu so objavljene na spletni strani Evropske agencije za</w:t>
      </w:r>
      <w:r w:rsidR="002048D0">
        <w:t xml:space="preserve"> </w:t>
      </w:r>
      <w:r>
        <w:t xml:space="preserve">zdravila </w:t>
      </w:r>
      <w:hyperlink r:id="rId8" w:history="1">
        <w:r>
          <w:rPr>
            <w:rStyle w:val="Hyperlink"/>
          </w:rPr>
          <w:t>http://www.ema.europa.eu</w:t>
        </w:r>
      </w:hyperlink>
      <w:r>
        <w:t>.</w:t>
      </w:r>
    </w:p>
    <w:p w14:paraId="03A89476" w14:textId="77777777" w:rsidR="00BA42A1" w:rsidRPr="006454FE" w:rsidRDefault="00BA42A1" w:rsidP="00BA42A1"/>
    <w:p w14:paraId="65A532F2" w14:textId="5FAE9022" w:rsidR="00BA42A1" w:rsidRPr="006454FE" w:rsidRDefault="00BA42A1" w:rsidP="00CE0652">
      <w:pPr>
        <w:pStyle w:val="Heading1"/>
      </w:pPr>
      <w:r>
        <w:br w:type="page"/>
      </w:r>
    </w:p>
    <w:p w14:paraId="0DA0492E" w14:textId="77777777" w:rsidR="00BA42A1" w:rsidRPr="006454FE" w:rsidRDefault="00BA42A1" w:rsidP="00BA42A1"/>
    <w:p w14:paraId="59242654" w14:textId="77777777" w:rsidR="00BA42A1" w:rsidRPr="006454FE" w:rsidRDefault="00BA42A1" w:rsidP="00BA42A1"/>
    <w:p w14:paraId="5ADF3C55" w14:textId="77777777" w:rsidR="00BA42A1" w:rsidRPr="006454FE" w:rsidRDefault="00BA42A1" w:rsidP="00BA42A1"/>
    <w:p w14:paraId="411A5E39" w14:textId="77777777" w:rsidR="00BA42A1" w:rsidRPr="006454FE" w:rsidRDefault="00BA42A1" w:rsidP="00BA42A1"/>
    <w:p w14:paraId="2B9D8647" w14:textId="77777777" w:rsidR="00BA42A1" w:rsidRDefault="00BA42A1" w:rsidP="00BA42A1"/>
    <w:p w14:paraId="553515E7" w14:textId="77777777" w:rsidR="00BA42A1" w:rsidRDefault="00BA42A1" w:rsidP="00BA42A1"/>
    <w:p w14:paraId="70961D06" w14:textId="77777777" w:rsidR="00BA42A1" w:rsidRDefault="00BA42A1" w:rsidP="00BA42A1"/>
    <w:p w14:paraId="49E474C7" w14:textId="77777777" w:rsidR="00BA42A1" w:rsidRDefault="00BA42A1" w:rsidP="00BA42A1"/>
    <w:p w14:paraId="5C60CB09" w14:textId="77777777" w:rsidR="00BA42A1" w:rsidRDefault="00BA42A1" w:rsidP="00BA42A1"/>
    <w:p w14:paraId="085A02D2" w14:textId="77777777" w:rsidR="00BA42A1" w:rsidRDefault="00BA42A1" w:rsidP="00BA42A1"/>
    <w:p w14:paraId="002AF102" w14:textId="77777777" w:rsidR="00BA42A1" w:rsidRPr="006454FE" w:rsidRDefault="00BA42A1" w:rsidP="00BA42A1"/>
    <w:p w14:paraId="0A6C8E7B" w14:textId="77777777" w:rsidR="00BA42A1" w:rsidRPr="006454FE" w:rsidRDefault="00BA42A1" w:rsidP="00BA42A1"/>
    <w:p w14:paraId="01A2B35F" w14:textId="77777777" w:rsidR="00BA42A1" w:rsidRPr="006454FE" w:rsidRDefault="00BA42A1" w:rsidP="00BA42A1"/>
    <w:p w14:paraId="59C7E538" w14:textId="77777777" w:rsidR="00BA42A1" w:rsidRPr="006454FE" w:rsidRDefault="00BA42A1" w:rsidP="00BA42A1"/>
    <w:p w14:paraId="64B17C3F" w14:textId="77777777" w:rsidR="00BA42A1" w:rsidRPr="006454FE" w:rsidRDefault="00BA42A1" w:rsidP="00BA42A1"/>
    <w:p w14:paraId="07F878AC" w14:textId="77777777" w:rsidR="00BA42A1" w:rsidRPr="006454FE" w:rsidRDefault="00BA42A1" w:rsidP="00BA42A1"/>
    <w:p w14:paraId="623A14A8" w14:textId="77777777" w:rsidR="00BA42A1" w:rsidRPr="006454FE" w:rsidRDefault="00BA42A1" w:rsidP="00BA42A1"/>
    <w:p w14:paraId="69375762" w14:textId="77777777" w:rsidR="00BA42A1" w:rsidRPr="006454FE" w:rsidRDefault="00BA42A1" w:rsidP="00BA42A1"/>
    <w:p w14:paraId="0B202917" w14:textId="77777777" w:rsidR="00BA42A1" w:rsidRPr="006454FE" w:rsidRDefault="00BA42A1" w:rsidP="00BA42A1"/>
    <w:p w14:paraId="6BD50CB4" w14:textId="77777777" w:rsidR="00BA42A1" w:rsidRPr="006454FE" w:rsidRDefault="00BA42A1" w:rsidP="00BA42A1"/>
    <w:p w14:paraId="67553BD1" w14:textId="77777777" w:rsidR="00BA42A1" w:rsidRPr="006454FE" w:rsidRDefault="00BA42A1" w:rsidP="00BA42A1"/>
    <w:p w14:paraId="4BE4A674" w14:textId="77777777" w:rsidR="00BA42A1" w:rsidRPr="006454FE" w:rsidRDefault="00BA42A1" w:rsidP="00BA42A1"/>
    <w:p w14:paraId="1DD28EB4" w14:textId="77777777" w:rsidR="00BA42A1" w:rsidRPr="006454FE" w:rsidRDefault="00BA42A1" w:rsidP="00BA42A1">
      <w:pPr>
        <w:pStyle w:val="Title"/>
      </w:pPr>
      <w:r>
        <w:t>PRILOGA II</w:t>
      </w:r>
    </w:p>
    <w:p w14:paraId="31B94BB6" w14:textId="77777777" w:rsidR="00BA42A1" w:rsidRPr="006454FE" w:rsidRDefault="00BA42A1" w:rsidP="00BA42A1">
      <w:pPr>
        <w:pStyle w:val="NormalKeep"/>
      </w:pPr>
    </w:p>
    <w:p w14:paraId="2C9A4110" w14:textId="41CA4E2D" w:rsidR="00BA42A1" w:rsidRDefault="00BA42A1" w:rsidP="00BA42A1">
      <w:pPr>
        <w:pStyle w:val="Heading1Indent"/>
      </w:pPr>
      <w:r>
        <w:t>A.</w:t>
      </w:r>
      <w:r>
        <w:tab/>
      </w:r>
      <w:r w:rsidR="00CD3631">
        <w:t>PROIZVAJALEC</w:t>
      </w:r>
      <w:r>
        <w:t xml:space="preserve"> (</w:t>
      </w:r>
      <w:r w:rsidR="00CD3631">
        <w:t>PROIZVAJALCI</w:t>
      </w:r>
      <w:r>
        <w:t>), ODGOVOREN (ODGOVORNI) ZA SPROŠČANJE SERIJ</w:t>
      </w:r>
    </w:p>
    <w:p w14:paraId="34BEC247" w14:textId="77777777" w:rsidR="00BA42A1" w:rsidRPr="006454FE" w:rsidRDefault="00BA42A1" w:rsidP="00BA42A1">
      <w:pPr>
        <w:pStyle w:val="NormalKeep"/>
      </w:pPr>
    </w:p>
    <w:p w14:paraId="152FF1DE" w14:textId="77777777" w:rsidR="00BA42A1" w:rsidRPr="006454FE" w:rsidRDefault="00BA42A1" w:rsidP="00BA42A1">
      <w:pPr>
        <w:pStyle w:val="Heading1Indent"/>
      </w:pPr>
      <w:r>
        <w:t>B.</w:t>
      </w:r>
      <w:r>
        <w:tab/>
        <w:t>POGOJI ALI OMEJITVE GLEDE OSKRBE IN UPORABE</w:t>
      </w:r>
    </w:p>
    <w:p w14:paraId="6B5E7D7B" w14:textId="77777777" w:rsidR="00BA42A1" w:rsidRPr="006454FE" w:rsidRDefault="00BA42A1" w:rsidP="00BA42A1">
      <w:pPr>
        <w:pStyle w:val="NormalKeep"/>
      </w:pPr>
    </w:p>
    <w:p w14:paraId="2300BB7D" w14:textId="77777777" w:rsidR="00BA42A1" w:rsidRPr="006454FE" w:rsidRDefault="00BA42A1" w:rsidP="00BA42A1">
      <w:pPr>
        <w:pStyle w:val="Heading1Indent"/>
      </w:pPr>
      <w:r>
        <w:t>C.</w:t>
      </w:r>
      <w:r>
        <w:tab/>
        <w:t>DRUGI POGOJI IN ZAHTEVE DOVOLJENJA ZA PROMET Z ZDRAVILOM</w:t>
      </w:r>
    </w:p>
    <w:p w14:paraId="6E258226" w14:textId="77777777" w:rsidR="00BA42A1" w:rsidRPr="006454FE" w:rsidRDefault="00BA42A1" w:rsidP="00BA42A1">
      <w:pPr>
        <w:pStyle w:val="NormalKeep"/>
      </w:pPr>
    </w:p>
    <w:p w14:paraId="2FFEE08B" w14:textId="77777777" w:rsidR="00BA42A1" w:rsidRPr="006454FE" w:rsidRDefault="00BA42A1" w:rsidP="00BA42A1">
      <w:pPr>
        <w:pStyle w:val="Heading1Indent"/>
      </w:pPr>
      <w:r>
        <w:t>D.</w:t>
      </w:r>
      <w:r>
        <w:tab/>
        <w:t>POGOJI ALI OMEJITVE V ZVEZI Z VARNO IN UČINKOVITO UPORABO ZDRAVILA</w:t>
      </w:r>
    </w:p>
    <w:p w14:paraId="5FF90E55" w14:textId="77777777" w:rsidR="00BA42A1" w:rsidRPr="006454FE" w:rsidRDefault="00BA42A1" w:rsidP="00BA42A1"/>
    <w:p w14:paraId="70A7CAE9" w14:textId="77777777" w:rsidR="00BA42A1" w:rsidRPr="006454FE" w:rsidRDefault="00BA42A1" w:rsidP="00BA42A1"/>
    <w:p w14:paraId="70204C65" w14:textId="1009EF49" w:rsidR="00BA42A1" w:rsidRPr="006454FE" w:rsidRDefault="00BA42A1" w:rsidP="00BA42A1">
      <w:pPr>
        <w:pStyle w:val="Heading1"/>
      </w:pPr>
      <w:r>
        <w:br w:type="page"/>
      </w:r>
      <w:r>
        <w:lastRenderedPageBreak/>
        <w:t>A.</w:t>
      </w:r>
      <w:r>
        <w:tab/>
      </w:r>
      <w:r w:rsidR="00CD3631">
        <w:t>PROIZVAJALEC</w:t>
      </w:r>
      <w:r>
        <w:t xml:space="preserve"> (</w:t>
      </w:r>
      <w:r w:rsidR="00CD3631">
        <w:t>PROIZVAJALCI</w:t>
      </w:r>
      <w:r>
        <w:t>), ODGOVOREN (ODGOVORNI) ZA SPROŠČANJE SERIJ</w:t>
      </w:r>
    </w:p>
    <w:p w14:paraId="221FB35B" w14:textId="77777777" w:rsidR="00BA42A1" w:rsidRPr="006454FE" w:rsidRDefault="00BA42A1" w:rsidP="00BA42A1">
      <w:pPr>
        <w:pStyle w:val="NormalKeep"/>
      </w:pPr>
    </w:p>
    <w:p w14:paraId="35307CDB" w14:textId="323831F3" w:rsidR="00BA42A1" w:rsidRPr="006454FE" w:rsidRDefault="00BA42A1" w:rsidP="00BA42A1">
      <w:pPr>
        <w:pStyle w:val="HeadingUnderlined"/>
      </w:pPr>
      <w:r>
        <w:t xml:space="preserve">Ime in naslov </w:t>
      </w:r>
      <w:r w:rsidR="00CD3631">
        <w:t>proizvajalca</w:t>
      </w:r>
      <w:r>
        <w:t xml:space="preserve"> (</w:t>
      </w:r>
      <w:r w:rsidR="00CD3631">
        <w:t>proizvajalcev</w:t>
      </w:r>
      <w:r>
        <w:t>), odgovornega (odgovornih) za sproščanje serij</w:t>
      </w:r>
    </w:p>
    <w:p w14:paraId="2032AC63" w14:textId="77777777" w:rsidR="00BA42A1" w:rsidRPr="006454FE" w:rsidDel="002B26CF" w:rsidRDefault="00BA42A1" w:rsidP="00BA42A1">
      <w:pPr>
        <w:pStyle w:val="NormalKeep"/>
        <w:rPr>
          <w:del w:id="1" w:author="Author"/>
        </w:rPr>
      </w:pPr>
    </w:p>
    <w:p w14:paraId="530C08BD" w14:textId="5CF813E7" w:rsidR="00BA42A1" w:rsidRPr="006454FE" w:rsidDel="002B26CF" w:rsidRDefault="00BA42A1" w:rsidP="00BA42A1">
      <w:pPr>
        <w:pStyle w:val="NormalKeep"/>
        <w:rPr>
          <w:del w:id="2" w:author="Author"/>
        </w:rPr>
      </w:pPr>
      <w:del w:id="3" w:author="Author">
        <w:r w:rsidDel="002B26CF">
          <w:delText>McDermott Laboratories t/a Gerard Laboratories t/a Mylan Dublin</w:delText>
        </w:r>
      </w:del>
    </w:p>
    <w:p w14:paraId="0FB80C09" w14:textId="5BF96674" w:rsidR="00BA42A1" w:rsidRPr="006454FE" w:rsidDel="002B26CF" w:rsidRDefault="00BA42A1" w:rsidP="00BA42A1">
      <w:pPr>
        <w:pStyle w:val="NormalKeep"/>
        <w:rPr>
          <w:del w:id="4" w:author="Author"/>
        </w:rPr>
      </w:pPr>
      <w:del w:id="5" w:author="Author">
        <w:r w:rsidDel="002B26CF">
          <w:delText>35/36 Baldoyle Industrial Estate</w:delText>
        </w:r>
      </w:del>
    </w:p>
    <w:p w14:paraId="22B272CA" w14:textId="65031D5A" w:rsidR="00BA42A1" w:rsidRPr="006454FE" w:rsidDel="002B26CF" w:rsidRDefault="00BA42A1" w:rsidP="00BA42A1">
      <w:pPr>
        <w:pStyle w:val="NormalKeep"/>
        <w:rPr>
          <w:del w:id="6" w:author="Author"/>
        </w:rPr>
      </w:pPr>
      <w:del w:id="7" w:author="Author">
        <w:r w:rsidDel="002B26CF">
          <w:delText>Grange Road</w:delText>
        </w:r>
      </w:del>
    </w:p>
    <w:p w14:paraId="32EA67BB" w14:textId="1D0648C9" w:rsidR="00BA42A1" w:rsidRPr="006454FE" w:rsidDel="002B26CF" w:rsidRDefault="00BA42A1" w:rsidP="00BA42A1">
      <w:pPr>
        <w:pStyle w:val="NormalKeep"/>
        <w:rPr>
          <w:del w:id="8" w:author="Author"/>
        </w:rPr>
      </w:pPr>
      <w:del w:id="9" w:author="Author">
        <w:r w:rsidDel="002B26CF">
          <w:delText>Dublin 13</w:delText>
        </w:r>
      </w:del>
    </w:p>
    <w:p w14:paraId="659A3B30" w14:textId="7DBC4018" w:rsidR="00BA42A1" w:rsidRPr="006454FE" w:rsidDel="002B26CF" w:rsidRDefault="00DA0678" w:rsidP="00BA42A1">
      <w:pPr>
        <w:rPr>
          <w:del w:id="10" w:author="Author"/>
        </w:rPr>
      </w:pPr>
      <w:del w:id="11" w:author="Author">
        <w:r w:rsidDel="002B26CF">
          <w:delText>Irska</w:delText>
        </w:r>
      </w:del>
    </w:p>
    <w:p w14:paraId="68DD7A80" w14:textId="77777777" w:rsidR="00BA42A1" w:rsidRPr="006454FE" w:rsidRDefault="00BA42A1" w:rsidP="00BA42A1"/>
    <w:p w14:paraId="13B16714" w14:textId="7F91B2C0" w:rsidR="00BA42A1" w:rsidRPr="006454FE" w:rsidRDefault="00BA42A1" w:rsidP="00BA42A1">
      <w:pPr>
        <w:pStyle w:val="NormalKeep"/>
      </w:pPr>
      <w:r>
        <w:t>Mylan Hungary Kft./Mylan Hungary Ltd.</w:t>
      </w:r>
    </w:p>
    <w:p w14:paraId="17CC374B" w14:textId="370E7E4E" w:rsidR="00BA42A1" w:rsidRPr="006454FE" w:rsidRDefault="00BA42A1" w:rsidP="00BA42A1">
      <w:pPr>
        <w:pStyle w:val="NormalKeep"/>
      </w:pPr>
      <w:r>
        <w:t>Mylan utca 1</w:t>
      </w:r>
    </w:p>
    <w:p w14:paraId="10720799" w14:textId="77777777" w:rsidR="00BA42A1" w:rsidRPr="006454FE" w:rsidRDefault="00BA42A1" w:rsidP="00BA42A1">
      <w:pPr>
        <w:pStyle w:val="NormalKeep"/>
      </w:pPr>
      <w:r>
        <w:t>2900 Komarom</w:t>
      </w:r>
    </w:p>
    <w:p w14:paraId="019A39C6" w14:textId="77777777" w:rsidR="00BA42A1" w:rsidRPr="006454FE" w:rsidRDefault="00BA42A1" w:rsidP="00BA42A1">
      <w:r>
        <w:t>Madžarska</w:t>
      </w:r>
    </w:p>
    <w:p w14:paraId="14A71575" w14:textId="77777777" w:rsidR="00BA42A1" w:rsidRPr="006454FE" w:rsidRDefault="00BA42A1" w:rsidP="00BA42A1"/>
    <w:p w14:paraId="68EEE9A4" w14:textId="30E103EE" w:rsidR="00BA42A1" w:rsidRPr="006454FE" w:rsidRDefault="00BA42A1" w:rsidP="00BA42A1">
      <w:r>
        <w:t xml:space="preserve">V natisnjenem navodilu za uporabo zdravila morata biti navedena ime in naslov </w:t>
      </w:r>
      <w:r w:rsidR="00CD3631">
        <w:t>proizvajalca</w:t>
      </w:r>
      <w:r>
        <w:t>, odgovornega za sprostitev zadevne serije.</w:t>
      </w:r>
    </w:p>
    <w:p w14:paraId="30863081" w14:textId="77777777" w:rsidR="00BA42A1" w:rsidRDefault="00BA42A1" w:rsidP="00BA42A1"/>
    <w:p w14:paraId="26FF80A8" w14:textId="77777777" w:rsidR="00BA42A1" w:rsidRPr="006454FE" w:rsidRDefault="00BA42A1" w:rsidP="00BA42A1"/>
    <w:p w14:paraId="32F784EC" w14:textId="77777777" w:rsidR="00BA42A1" w:rsidRDefault="00BA42A1" w:rsidP="00BA42A1">
      <w:pPr>
        <w:pStyle w:val="Heading1"/>
      </w:pPr>
      <w:r>
        <w:t>B.</w:t>
      </w:r>
      <w:r>
        <w:tab/>
        <w:t>POGOJI ALI OMEJITVE GLEDE OSKRBE IN UPORABE</w:t>
      </w:r>
    </w:p>
    <w:p w14:paraId="5CB32E0B" w14:textId="77777777" w:rsidR="00BA42A1" w:rsidRPr="0035286D" w:rsidRDefault="00BA42A1" w:rsidP="00BA42A1">
      <w:pPr>
        <w:pStyle w:val="NormalKeep"/>
      </w:pPr>
    </w:p>
    <w:p w14:paraId="60FA53CE" w14:textId="77777777" w:rsidR="00BA42A1" w:rsidRPr="006454FE" w:rsidRDefault="00BA42A1" w:rsidP="00BA42A1">
      <w:r>
        <w:t>Predpisovanje in izdaja zdravila je le na recept.</w:t>
      </w:r>
    </w:p>
    <w:p w14:paraId="7E6DF0AE" w14:textId="77777777" w:rsidR="00BA42A1" w:rsidRPr="006454FE" w:rsidRDefault="00BA42A1" w:rsidP="00BA42A1"/>
    <w:p w14:paraId="5AB74429" w14:textId="77777777" w:rsidR="00BA42A1" w:rsidRPr="006454FE" w:rsidRDefault="00BA42A1" w:rsidP="00BA42A1"/>
    <w:p w14:paraId="43BEC9F6" w14:textId="77777777" w:rsidR="00BA42A1" w:rsidRPr="006454FE" w:rsidRDefault="00BA42A1" w:rsidP="00BA42A1">
      <w:pPr>
        <w:pStyle w:val="Heading1"/>
      </w:pPr>
      <w:r>
        <w:t>C.</w:t>
      </w:r>
      <w:r>
        <w:tab/>
        <w:t>DRUGI POGOJI IN ZAHTEVE DOVOLJENJA ZA PROMET Z ZDRAVILOM</w:t>
      </w:r>
    </w:p>
    <w:p w14:paraId="0956BFE2" w14:textId="77777777" w:rsidR="00BA42A1" w:rsidRPr="006454FE" w:rsidRDefault="00BA42A1" w:rsidP="00BA42A1">
      <w:pPr>
        <w:pStyle w:val="NormalKeep"/>
      </w:pPr>
    </w:p>
    <w:p w14:paraId="600BE896" w14:textId="77777777" w:rsidR="00BA42A1" w:rsidRPr="0035286D" w:rsidRDefault="00BA42A1" w:rsidP="00BA42A1">
      <w:pPr>
        <w:pStyle w:val="Bullet"/>
        <w:keepNext/>
        <w:rPr>
          <w:rStyle w:val="Strong"/>
        </w:rPr>
      </w:pPr>
      <w:r>
        <w:rPr>
          <w:rStyle w:val="Strong"/>
        </w:rPr>
        <w:t>Redno posodobljena poročila o varnosti zdravila (PSUR)</w:t>
      </w:r>
    </w:p>
    <w:p w14:paraId="43E6B821" w14:textId="77777777" w:rsidR="00BA42A1" w:rsidRPr="006454FE" w:rsidRDefault="00BA42A1" w:rsidP="00BA42A1">
      <w:pPr>
        <w:pStyle w:val="NormalKeep"/>
      </w:pPr>
    </w:p>
    <w:p w14:paraId="0532AA93" w14:textId="43609455" w:rsidR="00BA42A1" w:rsidRPr="006454FE" w:rsidRDefault="00BA42A1" w:rsidP="00BA42A1">
      <w:r>
        <w:t xml:space="preserve">Zahteve glede predložitve </w:t>
      </w:r>
      <w:r w:rsidR="00CD3631">
        <w:t>PSUR</w:t>
      </w:r>
      <w:r>
        <w:t xml:space="preserve"> za to zdravilo so določene v seznamu referenčnih datumov EU (seznamu EURD), opredeljenem v členu 107c(7) Direktive 2001/83/ES, in vseh kasnejših posodobitvah, objavljenih na evropskem spletnem portalu o zdravilih.</w:t>
      </w:r>
    </w:p>
    <w:p w14:paraId="03C6820D" w14:textId="77777777" w:rsidR="00BA42A1" w:rsidRDefault="00BA42A1" w:rsidP="00BA42A1"/>
    <w:p w14:paraId="7177EC7C" w14:textId="77777777" w:rsidR="00BA42A1" w:rsidRPr="006454FE" w:rsidRDefault="00BA42A1" w:rsidP="00BA42A1"/>
    <w:p w14:paraId="20B840FE" w14:textId="77777777" w:rsidR="00BA42A1" w:rsidRPr="006454FE" w:rsidRDefault="00BA42A1" w:rsidP="00BA42A1">
      <w:pPr>
        <w:pStyle w:val="Heading1"/>
      </w:pPr>
      <w:r>
        <w:t>D.</w:t>
      </w:r>
      <w:r>
        <w:tab/>
        <w:t>POGOJI ALI OMEJITVE V ZVEZI Z VARNO IN UČINKOVITO UPORABO ZDRAVILA</w:t>
      </w:r>
    </w:p>
    <w:p w14:paraId="57A21222" w14:textId="77777777" w:rsidR="00BA42A1" w:rsidRPr="006454FE" w:rsidRDefault="00BA42A1" w:rsidP="00BA42A1">
      <w:pPr>
        <w:pStyle w:val="NormalKeep"/>
      </w:pPr>
    </w:p>
    <w:p w14:paraId="7F9E9596" w14:textId="77777777" w:rsidR="00BA42A1" w:rsidRPr="0035286D" w:rsidRDefault="00BA42A1" w:rsidP="00BA42A1">
      <w:pPr>
        <w:pStyle w:val="Bullet"/>
        <w:keepNext/>
        <w:rPr>
          <w:rStyle w:val="Strong"/>
        </w:rPr>
      </w:pPr>
      <w:r>
        <w:rPr>
          <w:rStyle w:val="Strong"/>
        </w:rPr>
        <w:t>Načrt za obvladovanje tveganj (RMP)</w:t>
      </w:r>
    </w:p>
    <w:p w14:paraId="01DDA9A3" w14:textId="77777777" w:rsidR="00BA42A1" w:rsidRPr="006454FE" w:rsidRDefault="00BA42A1" w:rsidP="00BA42A1">
      <w:pPr>
        <w:pStyle w:val="NormalKeep"/>
      </w:pPr>
    </w:p>
    <w:p w14:paraId="2FC1755C" w14:textId="77777777" w:rsidR="00BA42A1" w:rsidRDefault="00BA42A1" w:rsidP="00BA42A1">
      <w:r>
        <w:t>Imetnik dovoljenja za promet z zdravilom bo izvedel zahtevane farmakovigilančne aktivnosti in ukrepe, podrobno opisane v sprejetem RMP, predloženem v modulu 1.8.2 dovoljenja za promet z zdravilom, in vseh nadaljnjih sprejetih posodobitvah RMP.</w:t>
      </w:r>
    </w:p>
    <w:p w14:paraId="2BC0052B" w14:textId="77777777" w:rsidR="00BA42A1" w:rsidRPr="006454FE" w:rsidRDefault="00BA42A1" w:rsidP="00BA42A1"/>
    <w:p w14:paraId="00931CB0" w14:textId="77777777" w:rsidR="00BA42A1" w:rsidRPr="006454FE" w:rsidRDefault="00BA42A1" w:rsidP="00BA42A1">
      <w:pPr>
        <w:pStyle w:val="NormalKeep"/>
      </w:pPr>
      <w:r>
        <w:t>Posodobljen RMP je treba predložiti:</w:t>
      </w:r>
    </w:p>
    <w:p w14:paraId="26C04C27" w14:textId="77777777" w:rsidR="00BA42A1" w:rsidRPr="006454FE" w:rsidRDefault="00BA42A1" w:rsidP="00BA42A1">
      <w:pPr>
        <w:pStyle w:val="Bullet"/>
        <w:keepNext/>
      </w:pPr>
      <w:r>
        <w:t>na zahtevo Evropske agencije za zdravila;</w:t>
      </w:r>
    </w:p>
    <w:p w14:paraId="3A364132" w14:textId="77777777" w:rsidR="00BA42A1" w:rsidRPr="006454FE" w:rsidRDefault="00BA42A1" w:rsidP="00BA42A1">
      <w:pPr>
        <w:pStyle w:val="Bullet"/>
      </w:pPr>
      <w:r>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4E6FF604" w14:textId="77777777" w:rsidR="00BA42A1" w:rsidRPr="006454FE" w:rsidRDefault="00BA42A1" w:rsidP="00BA42A1"/>
    <w:p w14:paraId="0FBF4A4E" w14:textId="77777777" w:rsidR="00BA42A1" w:rsidRPr="006454FE" w:rsidRDefault="00BA42A1" w:rsidP="00BA42A1">
      <w:r>
        <w:br w:type="page"/>
      </w:r>
    </w:p>
    <w:p w14:paraId="38924D28" w14:textId="77777777" w:rsidR="00BA42A1" w:rsidRPr="006454FE" w:rsidRDefault="00BA42A1" w:rsidP="00BA42A1"/>
    <w:p w14:paraId="5FA6C18F" w14:textId="77777777" w:rsidR="00BA42A1" w:rsidRPr="006454FE" w:rsidRDefault="00BA42A1" w:rsidP="00BA42A1"/>
    <w:p w14:paraId="1B5C7679" w14:textId="77777777" w:rsidR="00BA42A1" w:rsidRPr="006454FE" w:rsidRDefault="00BA42A1" w:rsidP="00BA42A1"/>
    <w:p w14:paraId="4539CC89" w14:textId="77777777" w:rsidR="00BA42A1" w:rsidRPr="006454FE" w:rsidRDefault="00BA42A1" w:rsidP="00BA42A1"/>
    <w:p w14:paraId="55686FAC" w14:textId="77777777" w:rsidR="00BA42A1" w:rsidRPr="006454FE" w:rsidRDefault="00BA42A1" w:rsidP="00BA42A1"/>
    <w:p w14:paraId="2290F367" w14:textId="77777777" w:rsidR="00BA42A1" w:rsidRDefault="00BA42A1" w:rsidP="00BA42A1"/>
    <w:p w14:paraId="2DD668B2" w14:textId="77777777" w:rsidR="00BA42A1" w:rsidRDefault="00BA42A1" w:rsidP="00BA42A1"/>
    <w:p w14:paraId="157B49EF" w14:textId="77777777" w:rsidR="00BA42A1" w:rsidRDefault="00BA42A1" w:rsidP="00BA42A1"/>
    <w:p w14:paraId="35D0246D" w14:textId="77777777" w:rsidR="00BA42A1" w:rsidRPr="006454FE" w:rsidRDefault="00BA42A1" w:rsidP="00BA42A1"/>
    <w:p w14:paraId="0D1231D5" w14:textId="77777777" w:rsidR="00BA42A1" w:rsidRPr="006454FE" w:rsidRDefault="00BA42A1" w:rsidP="00BA42A1"/>
    <w:p w14:paraId="0E0E6FC1" w14:textId="77777777" w:rsidR="00BA42A1" w:rsidRPr="006454FE" w:rsidRDefault="00BA42A1" w:rsidP="00BA42A1"/>
    <w:p w14:paraId="5AE1FB81" w14:textId="77777777" w:rsidR="00BA42A1" w:rsidRPr="006454FE" w:rsidRDefault="00BA42A1" w:rsidP="00BA42A1"/>
    <w:p w14:paraId="2A7A6D24" w14:textId="77777777" w:rsidR="00BA42A1" w:rsidRPr="006454FE" w:rsidRDefault="00BA42A1" w:rsidP="00BA42A1"/>
    <w:p w14:paraId="35B9B96C" w14:textId="77777777" w:rsidR="00BA42A1" w:rsidRPr="006454FE" w:rsidRDefault="00BA42A1" w:rsidP="00BA42A1"/>
    <w:p w14:paraId="310B38AE" w14:textId="77777777" w:rsidR="00BA42A1" w:rsidRPr="006454FE" w:rsidRDefault="00BA42A1" w:rsidP="00BA42A1"/>
    <w:p w14:paraId="168A39E3" w14:textId="77777777" w:rsidR="00BA42A1" w:rsidRPr="006454FE" w:rsidRDefault="00BA42A1" w:rsidP="00BA42A1"/>
    <w:p w14:paraId="4FDB88AA" w14:textId="77777777" w:rsidR="00BA42A1" w:rsidRPr="006454FE" w:rsidRDefault="00BA42A1" w:rsidP="00BA42A1"/>
    <w:p w14:paraId="3416BB60" w14:textId="77777777" w:rsidR="00BA42A1" w:rsidRPr="006454FE" w:rsidRDefault="00BA42A1" w:rsidP="00BA42A1"/>
    <w:p w14:paraId="671F0EA4" w14:textId="77777777" w:rsidR="00BA42A1" w:rsidRPr="006454FE" w:rsidRDefault="00BA42A1" w:rsidP="00BA42A1"/>
    <w:p w14:paraId="2D818F55" w14:textId="77777777" w:rsidR="00BA42A1" w:rsidRPr="006454FE" w:rsidRDefault="00BA42A1" w:rsidP="00BA42A1"/>
    <w:p w14:paraId="5E647CFB" w14:textId="77777777" w:rsidR="00BA42A1" w:rsidRPr="006454FE" w:rsidRDefault="00BA42A1" w:rsidP="00BA42A1"/>
    <w:p w14:paraId="501B7F80" w14:textId="77777777" w:rsidR="00BA42A1" w:rsidRPr="006454FE" w:rsidRDefault="00BA42A1" w:rsidP="00BA42A1"/>
    <w:p w14:paraId="49F734EE" w14:textId="77777777" w:rsidR="00BA42A1" w:rsidRPr="006454FE" w:rsidRDefault="00BA42A1" w:rsidP="00BA42A1">
      <w:pPr>
        <w:pStyle w:val="Title"/>
      </w:pPr>
      <w:r>
        <w:t>PRILOGA III</w:t>
      </w:r>
    </w:p>
    <w:p w14:paraId="2BB669BA" w14:textId="77777777" w:rsidR="00BA42A1" w:rsidRPr="006454FE" w:rsidRDefault="00BA42A1" w:rsidP="00BA42A1">
      <w:pPr>
        <w:pStyle w:val="NormalKeep"/>
      </w:pPr>
    </w:p>
    <w:p w14:paraId="1002C131" w14:textId="77777777" w:rsidR="00BA42A1" w:rsidRPr="006454FE" w:rsidRDefault="00BA42A1" w:rsidP="00BA42A1">
      <w:pPr>
        <w:pStyle w:val="Title"/>
      </w:pPr>
      <w:r>
        <w:t>OZNAČEVANJE IN NAVODILO ZA UPORABO</w:t>
      </w:r>
    </w:p>
    <w:p w14:paraId="54BA2641" w14:textId="77777777" w:rsidR="00BA42A1" w:rsidRPr="006454FE" w:rsidRDefault="00BA42A1" w:rsidP="00BA42A1"/>
    <w:p w14:paraId="045A60F6" w14:textId="77777777" w:rsidR="00BA42A1" w:rsidRPr="006454FE" w:rsidRDefault="00BA42A1" w:rsidP="00BA42A1"/>
    <w:p w14:paraId="1A466C93" w14:textId="77777777" w:rsidR="00BA42A1" w:rsidRPr="006454FE" w:rsidRDefault="00BA42A1" w:rsidP="00BA42A1">
      <w:r>
        <w:br w:type="page"/>
      </w:r>
    </w:p>
    <w:p w14:paraId="1AC00784" w14:textId="77777777" w:rsidR="00BA42A1" w:rsidRPr="006454FE" w:rsidRDefault="00BA42A1" w:rsidP="00BA42A1"/>
    <w:p w14:paraId="53ED0AB3" w14:textId="77777777" w:rsidR="00BA42A1" w:rsidRPr="006454FE" w:rsidRDefault="00BA42A1" w:rsidP="00BA42A1"/>
    <w:p w14:paraId="47C05443" w14:textId="77777777" w:rsidR="00BA42A1" w:rsidRPr="006454FE" w:rsidRDefault="00BA42A1" w:rsidP="00BA42A1"/>
    <w:p w14:paraId="386D6302" w14:textId="77777777" w:rsidR="00BA42A1" w:rsidRPr="006454FE" w:rsidRDefault="00BA42A1" w:rsidP="00BA42A1"/>
    <w:p w14:paraId="577C274E" w14:textId="77777777" w:rsidR="00BA42A1" w:rsidRPr="006454FE" w:rsidRDefault="00BA42A1" w:rsidP="00BA42A1"/>
    <w:p w14:paraId="50FCC489" w14:textId="77777777" w:rsidR="00BA42A1" w:rsidRPr="006454FE" w:rsidRDefault="00BA42A1" w:rsidP="00BA42A1"/>
    <w:p w14:paraId="0C0C9683" w14:textId="77777777" w:rsidR="00BA42A1" w:rsidRPr="006454FE" w:rsidRDefault="00BA42A1" w:rsidP="00BA42A1"/>
    <w:p w14:paraId="59F6D1CA" w14:textId="77777777" w:rsidR="00BA42A1" w:rsidRPr="006454FE" w:rsidRDefault="00BA42A1" w:rsidP="00BA42A1"/>
    <w:p w14:paraId="6CDB270B" w14:textId="77777777" w:rsidR="00BA42A1" w:rsidRPr="006454FE" w:rsidRDefault="00BA42A1" w:rsidP="00BA42A1"/>
    <w:p w14:paraId="2E75CA15" w14:textId="77777777" w:rsidR="00BA42A1" w:rsidRPr="006454FE" w:rsidRDefault="00BA42A1" w:rsidP="00BA42A1"/>
    <w:p w14:paraId="77D64F7B" w14:textId="77777777" w:rsidR="00BA42A1" w:rsidRPr="006454FE" w:rsidRDefault="00BA42A1" w:rsidP="00BA42A1"/>
    <w:p w14:paraId="73B4294D" w14:textId="77777777" w:rsidR="00BA42A1" w:rsidRPr="006454FE" w:rsidRDefault="00BA42A1" w:rsidP="00BA42A1"/>
    <w:p w14:paraId="61A1667B" w14:textId="77777777" w:rsidR="00BA42A1" w:rsidRDefault="00BA42A1" w:rsidP="00BA42A1"/>
    <w:p w14:paraId="07E5721A" w14:textId="77777777" w:rsidR="00BA42A1" w:rsidRDefault="00BA42A1" w:rsidP="00BA42A1"/>
    <w:p w14:paraId="0856F4C3" w14:textId="77777777" w:rsidR="00BA42A1" w:rsidRPr="006454FE" w:rsidRDefault="00BA42A1" w:rsidP="00BA42A1"/>
    <w:p w14:paraId="0AF8A1DA" w14:textId="77777777" w:rsidR="00BA42A1" w:rsidRPr="006454FE" w:rsidRDefault="00BA42A1" w:rsidP="00BA42A1"/>
    <w:p w14:paraId="7F65E6D5" w14:textId="77777777" w:rsidR="00BA42A1" w:rsidRPr="006454FE" w:rsidRDefault="00BA42A1" w:rsidP="00BA42A1"/>
    <w:p w14:paraId="035573E4" w14:textId="77777777" w:rsidR="00BA42A1" w:rsidRPr="006454FE" w:rsidRDefault="00BA42A1" w:rsidP="00BA42A1"/>
    <w:p w14:paraId="004BA4B5" w14:textId="77777777" w:rsidR="00BA42A1" w:rsidRPr="006454FE" w:rsidRDefault="00BA42A1" w:rsidP="00BA42A1"/>
    <w:p w14:paraId="70FA740A" w14:textId="77777777" w:rsidR="00BA42A1" w:rsidRPr="006454FE" w:rsidRDefault="00BA42A1" w:rsidP="00BA42A1"/>
    <w:p w14:paraId="53429DFE" w14:textId="77777777" w:rsidR="00BA42A1" w:rsidRPr="006454FE" w:rsidRDefault="00BA42A1" w:rsidP="00BA42A1"/>
    <w:p w14:paraId="3DB3F2F7" w14:textId="77777777" w:rsidR="00BA42A1" w:rsidRPr="006454FE" w:rsidRDefault="00BA42A1" w:rsidP="00BA42A1"/>
    <w:p w14:paraId="3B7CB177" w14:textId="3F6E70D0" w:rsidR="00BA42A1" w:rsidRPr="006454FE" w:rsidRDefault="00161810" w:rsidP="00BA42A1">
      <w:pPr>
        <w:pStyle w:val="Title"/>
      </w:pPr>
      <w:r w:rsidRPr="00161810">
        <w:t>A. OZNAČEVANJE</w:t>
      </w:r>
    </w:p>
    <w:p w14:paraId="39B103DD" w14:textId="77777777" w:rsidR="00BA42A1" w:rsidRPr="006454FE" w:rsidRDefault="00BA42A1" w:rsidP="00BA42A1"/>
    <w:p w14:paraId="56EE02C3" w14:textId="77777777" w:rsidR="00BA42A1" w:rsidRPr="006454FE" w:rsidRDefault="00BA42A1" w:rsidP="00BA42A1"/>
    <w:p w14:paraId="03ECC5A4" w14:textId="77777777" w:rsidR="00BA42A1" w:rsidRPr="006454FE" w:rsidRDefault="00BA42A1" w:rsidP="00BA42A1">
      <w:pPr>
        <w:pStyle w:val="HeadingStrLAB"/>
      </w:pPr>
      <w:r>
        <w:br w:type="page"/>
      </w:r>
      <w:r>
        <w:lastRenderedPageBreak/>
        <w:t>PODATKI NA ZUNANJI OVOJNINI IN PRIMARNI OVOJNINI</w:t>
      </w:r>
    </w:p>
    <w:p w14:paraId="2D66CD0A" w14:textId="77777777" w:rsidR="00BA42A1" w:rsidRPr="006454FE" w:rsidRDefault="00BA42A1" w:rsidP="00BA42A1">
      <w:pPr>
        <w:pStyle w:val="HeadingStrLAB"/>
      </w:pPr>
    </w:p>
    <w:p w14:paraId="5BD4D5C4" w14:textId="639C1598" w:rsidR="00BA42A1" w:rsidRPr="006454FE" w:rsidRDefault="00BA42A1" w:rsidP="00BA42A1">
      <w:pPr>
        <w:pStyle w:val="HeadingStrLAB"/>
      </w:pPr>
      <w:r>
        <w:t>ŠKATLA</w:t>
      </w:r>
      <w:r w:rsidR="00CD3631">
        <w:t xml:space="preserve"> ZA PLASTENKO</w:t>
      </w:r>
      <w:r>
        <w:t xml:space="preserve"> IN NALEPKA NA </w:t>
      </w:r>
      <w:r w:rsidR="00DA0678">
        <w:t>PLASTENKI</w:t>
      </w:r>
      <w:r>
        <w:t xml:space="preserve"> 5 MG FILMSKO OBLOŽENIH TABLET</w:t>
      </w:r>
    </w:p>
    <w:p w14:paraId="0F19B7F1" w14:textId="77777777" w:rsidR="00BA42A1" w:rsidRPr="006454FE" w:rsidRDefault="00BA42A1" w:rsidP="00BA42A1"/>
    <w:p w14:paraId="68B25611" w14:textId="77777777" w:rsidR="00BA42A1" w:rsidRPr="006454FE" w:rsidRDefault="00BA42A1" w:rsidP="00BA42A1"/>
    <w:p w14:paraId="1C9CA8E3" w14:textId="77777777" w:rsidR="00BA42A1" w:rsidRPr="006454FE" w:rsidRDefault="00BA42A1" w:rsidP="00BA42A1">
      <w:pPr>
        <w:pStyle w:val="Heading1LAB"/>
      </w:pPr>
      <w:r>
        <w:t>1.</w:t>
      </w:r>
      <w:r>
        <w:tab/>
        <w:t>IME ZDRAVILA</w:t>
      </w:r>
    </w:p>
    <w:p w14:paraId="4107D6B8" w14:textId="77777777" w:rsidR="00BA42A1" w:rsidRPr="006454FE" w:rsidRDefault="00BA42A1" w:rsidP="00BA42A1">
      <w:pPr>
        <w:pStyle w:val="NormalKeep"/>
      </w:pPr>
    </w:p>
    <w:p w14:paraId="64C52AE8" w14:textId="6E4A4991" w:rsidR="00BA42A1" w:rsidRPr="006454FE" w:rsidRDefault="00BA42A1" w:rsidP="00BA42A1">
      <w:pPr>
        <w:pStyle w:val="NormalKeep"/>
      </w:pPr>
      <w:r>
        <w:t xml:space="preserve">Prasugrel </w:t>
      </w:r>
      <w:r w:rsidR="00DF3EC6">
        <w:t>Viatris</w:t>
      </w:r>
      <w:r>
        <w:t xml:space="preserve"> 5 mg filmsko obložene tablete</w:t>
      </w:r>
    </w:p>
    <w:p w14:paraId="7B0BECDB" w14:textId="77777777" w:rsidR="00BA42A1" w:rsidRPr="006454FE" w:rsidRDefault="00BA42A1" w:rsidP="00BA42A1">
      <w:r>
        <w:t>prasugrel</w:t>
      </w:r>
    </w:p>
    <w:p w14:paraId="138A80F4" w14:textId="77777777" w:rsidR="00BA42A1" w:rsidRPr="006454FE" w:rsidRDefault="00BA42A1" w:rsidP="00BA42A1"/>
    <w:p w14:paraId="4381B9A0" w14:textId="77777777" w:rsidR="00BA42A1" w:rsidRPr="006454FE" w:rsidRDefault="00BA42A1" w:rsidP="00BA42A1"/>
    <w:p w14:paraId="62BB16AD" w14:textId="77777777" w:rsidR="00BA42A1" w:rsidRPr="006454FE" w:rsidRDefault="00BA42A1" w:rsidP="00BA42A1">
      <w:pPr>
        <w:pStyle w:val="Heading1LAB"/>
      </w:pPr>
      <w:r>
        <w:t>2.</w:t>
      </w:r>
      <w:r>
        <w:tab/>
        <w:t>NAVEDBA ENE ALI VEČ UČINKOVIN</w:t>
      </w:r>
    </w:p>
    <w:p w14:paraId="3E61C5BC" w14:textId="77777777" w:rsidR="00BA42A1" w:rsidRPr="006454FE" w:rsidRDefault="00BA42A1" w:rsidP="00BA42A1">
      <w:pPr>
        <w:pStyle w:val="NormalKeep"/>
      </w:pPr>
    </w:p>
    <w:p w14:paraId="47EBA3CC" w14:textId="2B6FED02" w:rsidR="00BA42A1" w:rsidRPr="006454FE" w:rsidRDefault="00BA42A1" w:rsidP="00BA42A1">
      <w:r>
        <w:t>Ena tableta vsebuje</w:t>
      </w:r>
      <w:r w:rsidR="00046C42">
        <w:t xml:space="preserve"> 5 mg prasugrela v obliki</w:t>
      </w:r>
      <w:r>
        <w:t xml:space="preserve"> prasugrel be</w:t>
      </w:r>
      <w:r w:rsidR="002760D2">
        <w:t>s</w:t>
      </w:r>
      <w:r>
        <w:t>ilat</w:t>
      </w:r>
      <w:r w:rsidR="00046C42">
        <w:t>a</w:t>
      </w:r>
      <w:r>
        <w:t>.</w:t>
      </w:r>
    </w:p>
    <w:p w14:paraId="35F7B588" w14:textId="77777777" w:rsidR="00BA42A1" w:rsidRPr="006454FE" w:rsidRDefault="00BA42A1" w:rsidP="00BA42A1"/>
    <w:p w14:paraId="7AFBF5E0" w14:textId="77777777" w:rsidR="00BA42A1" w:rsidRPr="006454FE" w:rsidRDefault="00BA42A1" w:rsidP="00BA42A1"/>
    <w:p w14:paraId="2F14798D" w14:textId="77777777" w:rsidR="00BA42A1" w:rsidRPr="006454FE" w:rsidRDefault="00BA42A1" w:rsidP="00BA42A1">
      <w:pPr>
        <w:pStyle w:val="Heading1LAB"/>
      </w:pPr>
      <w:r>
        <w:t>3.</w:t>
      </w:r>
      <w:r>
        <w:tab/>
        <w:t>SEZNAM POMOŽNIH SNOVI</w:t>
      </w:r>
    </w:p>
    <w:p w14:paraId="3F87F4B5" w14:textId="77777777" w:rsidR="00BA42A1" w:rsidRPr="006454FE" w:rsidRDefault="00BA42A1" w:rsidP="00BA42A1">
      <w:pPr>
        <w:pStyle w:val="NormalKeep"/>
      </w:pPr>
    </w:p>
    <w:p w14:paraId="5DC39F77" w14:textId="77777777" w:rsidR="00BA42A1" w:rsidRPr="006454FE" w:rsidRDefault="00BA42A1" w:rsidP="00BA42A1"/>
    <w:p w14:paraId="34C97EA9" w14:textId="77777777" w:rsidR="00BA42A1" w:rsidRPr="006454FE" w:rsidRDefault="00BA42A1" w:rsidP="00BA42A1"/>
    <w:p w14:paraId="310CD87C" w14:textId="77777777" w:rsidR="00BA42A1" w:rsidRPr="006454FE" w:rsidRDefault="00BA42A1" w:rsidP="00BA42A1">
      <w:pPr>
        <w:pStyle w:val="Heading1LAB"/>
      </w:pPr>
      <w:r>
        <w:t>4.</w:t>
      </w:r>
      <w:r>
        <w:tab/>
        <w:t>FARMACEVTSKA OBLIKA IN VSEBINA</w:t>
      </w:r>
    </w:p>
    <w:p w14:paraId="54D9E4A3" w14:textId="77777777" w:rsidR="00BA42A1" w:rsidRPr="006454FE" w:rsidRDefault="00BA42A1" w:rsidP="00BA42A1">
      <w:pPr>
        <w:pStyle w:val="NormalKeep"/>
      </w:pPr>
    </w:p>
    <w:p w14:paraId="46252804" w14:textId="77777777" w:rsidR="00BA42A1" w:rsidRPr="006454FE" w:rsidRDefault="00BA42A1" w:rsidP="00BA42A1">
      <w:r>
        <w:rPr>
          <w:highlight w:val="lightGray"/>
        </w:rPr>
        <w:t>filmsko obložena tableta</w:t>
      </w:r>
    </w:p>
    <w:p w14:paraId="1A7D0363" w14:textId="77777777" w:rsidR="00BA42A1" w:rsidRPr="006454FE" w:rsidRDefault="00BA42A1" w:rsidP="00BA42A1"/>
    <w:p w14:paraId="48F7AFF3" w14:textId="77777777" w:rsidR="00BA42A1" w:rsidRDefault="00BA42A1" w:rsidP="00BA42A1">
      <w:r>
        <w:t>28 filmsko obloženih tablet</w:t>
      </w:r>
    </w:p>
    <w:p w14:paraId="392FCE43" w14:textId="7A08AFB0" w:rsidR="00353EF4" w:rsidRPr="006454FE" w:rsidRDefault="00353EF4" w:rsidP="00BA42A1">
      <w:r w:rsidRPr="00BE17D9">
        <w:rPr>
          <w:highlight w:val="lightGray"/>
        </w:rPr>
        <w:t>30 filmsko obloženih tablet</w:t>
      </w:r>
    </w:p>
    <w:p w14:paraId="6125E5F3" w14:textId="77777777" w:rsidR="00BA42A1" w:rsidRPr="006454FE" w:rsidRDefault="00BA42A1" w:rsidP="00BA42A1"/>
    <w:p w14:paraId="05F391F8" w14:textId="77777777" w:rsidR="00BA42A1" w:rsidRPr="006454FE" w:rsidRDefault="00BA42A1" w:rsidP="00BA42A1"/>
    <w:p w14:paraId="6C337FC7" w14:textId="77777777" w:rsidR="00BA42A1" w:rsidRPr="006454FE" w:rsidRDefault="00BA42A1" w:rsidP="00BE17D9">
      <w:pPr>
        <w:pStyle w:val="Heading1LAB"/>
        <w:pBdr>
          <w:top w:val="single" w:sz="8" w:space="2" w:color="auto"/>
        </w:pBdr>
      </w:pPr>
      <w:r>
        <w:t>5.</w:t>
      </w:r>
      <w:r>
        <w:tab/>
        <w:t>POSTOPEK IN POT(I) UPORABE ZDRAVILA</w:t>
      </w:r>
    </w:p>
    <w:p w14:paraId="0EB9E756" w14:textId="77777777" w:rsidR="00BA42A1" w:rsidRPr="006454FE" w:rsidRDefault="00BA42A1" w:rsidP="00BA42A1">
      <w:pPr>
        <w:pStyle w:val="NormalKeep"/>
      </w:pPr>
    </w:p>
    <w:p w14:paraId="0CEC9368" w14:textId="77777777" w:rsidR="00BA42A1" w:rsidRPr="006454FE" w:rsidRDefault="00BA42A1" w:rsidP="00BA42A1">
      <w:pPr>
        <w:pStyle w:val="NormalKeep"/>
      </w:pPr>
      <w:r>
        <w:t>Pred uporabo preberite priloženo navodilo!</w:t>
      </w:r>
    </w:p>
    <w:p w14:paraId="6ADFA2FE" w14:textId="77777777" w:rsidR="00BA42A1" w:rsidRPr="006454FE" w:rsidRDefault="00BA42A1" w:rsidP="00BA42A1">
      <w:r>
        <w:t>Za peroralno uporabo.</w:t>
      </w:r>
    </w:p>
    <w:p w14:paraId="207CDC8B" w14:textId="77777777" w:rsidR="00BA42A1" w:rsidRPr="006454FE" w:rsidRDefault="00BA42A1" w:rsidP="00BA42A1"/>
    <w:p w14:paraId="7125741E" w14:textId="77777777" w:rsidR="00BA42A1" w:rsidRPr="006454FE" w:rsidRDefault="00BA42A1" w:rsidP="00BA42A1"/>
    <w:p w14:paraId="44E4A8DF" w14:textId="77777777" w:rsidR="00BA42A1" w:rsidRPr="006454FE" w:rsidRDefault="00BA42A1" w:rsidP="00BA42A1">
      <w:pPr>
        <w:pStyle w:val="Heading1LAB"/>
      </w:pPr>
      <w:r>
        <w:t>6.</w:t>
      </w:r>
      <w:r>
        <w:tab/>
        <w:t>POSEBNO OPOZORILO O SHRANJEVANJU ZDRAVILA ZUNAJ DOSEGA IN POGLEDA OTROK</w:t>
      </w:r>
    </w:p>
    <w:p w14:paraId="132F442A" w14:textId="77777777" w:rsidR="00BA42A1" w:rsidRPr="006454FE" w:rsidRDefault="00BA42A1" w:rsidP="00BA42A1">
      <w:pPr>
        <w:pStyle w:val="NormalKeep"/>
      </w:pPr>
    </w:p>
    <w:p w14:paraId="1756A7DF" w14:textId="77777777" w:rsidR="00BA42A1" w:rsidRPr="006454FE" w:rsidRDefault="00BA42A1" w:rsidP="00BA42A1">
      <w:r>
        <w:t>Zdravilo shranjujte nedosegljivo otrokom!</w:t>
      </w:r>
    </w:p>
    <w:p w14:paraId="7272DAB8" w14:textId="77777777" w:rsidR="00BA42A1" w:rsidRPr="006454FE" w:rsidRDefault="00BA42A1" w:rsidP="00BA42A1"/>
    <w:p w14:paraId="3B3DB456" w14:textId="77777777" w:rsidR="00BA42A1" w:rsidRPr="006454FE" w:rsidRDefault="00BA42A1" w:rsidP="00BA42A1"/>
    <w:p w14:paraId="493C2BDF" w14:textId="77777777" w:rsidR="00BA42A1" w:rsidRDefault="00BA42A1" w:rsidP="00BA42A1">
      <w:pPr>
        <w:pStyle w:val="Heading1LAB"/>
      </w:pPr>
      <w:r>
        <w:t>7.</w:t>
      </w:r>
      <w:r>
        <w:tab/>
        <w:t>DRUGA POSEBNA OPOZORILA, ČE SO POTREBNA</w:t>
      </w:r>
    </w:p>
    <w:p w14:paraId="246BE1AE" w14:textId="77777777" w:rsidR="00BA42A1" w:rsidRPr="00C3473D" w:rsidRDefault="00BA42A1" w:rsidP="00BA42A1">
      <w:pPr>
        <w:pStyle w:val="NormalKeep"/>
      </w:pPr>
    </w:p>
    <w:p w14:paraId="59BD979E" w14:textId="77777777" w:rsidR="00BA42A1" w:rsidRPr="006454FE" w:rsidRDefault="00BA42A1" w:rsidP="00BA42A1"/>
    <w:p w14:paraId="596E6635" w14:textId="77777777" w:rsidR="00BA42A1" w:rsidRPr="006454FE" w:rsidRDefault="00BA42A1" w:rsidP="00BA42A1"/>
    <w:p w14:paraId="7B53E8F9" w14:textId="77777777" w:rsidR="00BA42A1" w:rsidRPr="006454FE" w:rsidRDefault="00BA42A1" w:rsidP="00BA42A1">
      <w:pPr>
        <w:pStyle w:val="Heading1LAB"/>
      </w:pPr>
      <w:r>
        <w:t>8.</w:t>
      </w:r>
      <w:r>
        <w:tab/>
        <w:t>DATUM IZTEKA ROKA UPORABNOSTI ZDRAVILA</w:t>
      </w:r>
    </w:p>
    <w:p w14:paraId="5D1DA3F9" w14:textId="77777777" w:rsidR="00BA42A1" w:rsidRPr="006454FE" w:rsidRDefault="00BA42A1" w:rsidP="00BA42A1">
      <w:pPr>
        <w:pStyle w:val="NormalKeep"/>
      </w:pPr>
    </w:p>
    <w:p w14:paraId="552869B0" w14:textId="33698B28" w:rsidR="00BA42A1" w:rsidRPr="006454FE" w:rsidRDefault="00DA0678" w:rsidP="00BA42A1">
      <w:r>
        <w:t>EXP</w:t>
      </w:r>
    </w:p>
    <w:p w14:paraId="0A6B63CD" w14:textId="77777777" w:rsidR="00BA42A1" w:rsidRPr="006454FE" w:rsidRDefault="00BA42A1" w:rsidP="00BA42A1"/>
    <w:p w14:paraId="54E0614D" w14:textId="77777777" w:rsidR="00BA42A1" w:rsidRPr="006454FE" w:rsidRDefault="00BA42A1" w:rsidP="00BA42A1"/>
    <w:p w14:paraId="3F0198CB" w14:textId="77777777" w:rsidR="00BA42A1" w:rsidRPr="006454FE" w:rsidRDefault="00BA42A1" w:rsidP="00BA42A1">
      <w:pPr>
        <w:pStyle w:val="Heading1LAB"/>
      </w:pPr>
      <w:r>
        <w:t>9.</w:t>
      </w:r>
      <w:r>
        <w:tab/>
        <w:t>POSEBNA NAVODILA ZA SHRANJEVANJE</w:t>
      </w:r>
    </w:p>
    <w:p w14:paraId="3B4F8B13" w14:textId="77777777" w:rsidR="00BA42A1" w:rsidRPr="006454FE" w:rsidRDefault="00BA42A1" w:rsidP="00BA42A1">
      <w:pPr>
        <w:pStyle w:val="NormalKeep"/>
      </w:pPr>
    </w:p>
    <w:p w14:paraId="75971DE2" w14:textId="77777777" w:rsidR="00BA42A1" w:rsidRPr="006454FE" w:rsidRDefault="00BA42A1" w:rsidP="00BA42A1">
      <w:r>
        <w:t>Shranjujte pri temperaturi do 30 °C. Shranjujte v originalni ovojnini za zagotovitev zaščite pred vlago.</w:t>
      </w:r>
    </w:p>
    <w:p w14:paraId="416259F8" w14:textId="77777777" w:rsidR="00BA42A1" w:rsidRPr="006454FE" w:rsidRDefault="00BA42A1" w:rsidP="00BA42A1"/>
    <w:p w14:paraId="7522441A" w14:textId="77777777" w:rsidR="00BA42A1" w:rsidRPr="006454FE" w:rsidRDefault="00BA42A1" w:rsidP="00BA42A1"/>
    <w:p w14:paraId="3E9B7E73" w14:textId="77777777" w:rsidR="00BA42A1" w:rsidRPr="006454FE" w:rsidRDefault="00BA42A1" w:rsidP="00BA42A1">
      <w:pPr>
        <w:pStyle w:val="Heading1LAB"/>
      </w:pPr>
      <w:r>
        <w:t>10.</w:t>
      </w:r>
      <w:r>
        <w:tab/>
        <w:t>POSEBNI VARNOSTNI UKREPI ZA ODSTRANJEVANJE NEUPORABLJENIH ZDRAVIL ALI IZ NJIH NASTALIH ODPADNIH SNOVI, KADAR SO POTREBNI</w:t>
      </w:r>
    </w:p>
    <w:p w14:paraId="6E4ED5EB" w14:textId="77777777" w:rsidR="00BA42A1" w:rsidRPr="006454FE" w:rsidRDefault="00BA42A1" w:rsidP="00BA42A1">
      <w:pPr>
        <w:pStyle w:val="NormalKeep"/>
      </w:pPr>
    </w:p>
    <w:p w14:paraId="617197E6" w14:textId="77777777" w:rsidR="00BA42A1" w:rsidRPr="006454FE" w:rsidRDefault="00BA42A1" w:rsidP="00BA42A1"/>
    <w:p w14:paraId="5DDD3263" w14:textId="77777777" w:rsidR="00BA42A1" w:rsidRPr="006454FE" w:rsidRDefault="00BA42A1" w:rsidP="00BA42A1"/>
    <w:p w14:paraId="09E2E605" w14:textId="77777777" w:rsidR="00BA42A1" w:rsidRPr="006454FE" w:rsidRDefault="00BA42A1" w:rsidP="00BA42A1">
      <w:pPr>
        <w:pStyle w:val="Heading1LAB"/>
      </w:pPr>
      <w:r>
        <w:t>11.</w:t>
      </w:r>
      <w:r>
        <w:tab/>
        <w:t>IME IN NASLOV IMETNIKA DOVOLJENJA ZA PROMET Z ZDRAVILOM</w:t>
      </w:r>
    </w:p>
    <w:p w14:paraId="609F106D" w14:textId="77777777" w:rsidR="00BA42A1" w:rsidRPr="006454FE" w:rsidRDefault="00BA42A1" w:rsidP="00BA42A1">
      <w:pPr>
        <w:pStyle w:val="NormalKeep"/>
      </w:pPr>
    </w:p>
    <w:p w14:paraId="5DD3931A" w14:textId="77D94253" w:rsidR="005709A1" w:rsidRDefault="005709A1" w:rsidP="005709A1">
      <w:pPr>
        <w:pStyle w:val="HeadingEmphasis"/>
      </w:pPr>
      <w:r w:rsidRPr="00193F42">
        <w:rPr>
          <w:highlight w:val="lightGray"/>
        </w:rPr>
        <w:t>Samo na škatli:</w:t>
      </w:r>
    </w:p>
    <w:p w14:paraId="21532307" w14:textId="51EB5EF9" w:rsidR="00BA42A1" w:rsidRPr="006454FE" w:rsidRDefault="00116A30" w:rsidP="006260E0">
      <w:r>
        <w:t>Viatris</w:t>
      </w:r>
      <w:r w:rsidR="006260E0">
        <w:t xml:space="preserve"> Limited</w:t>
      </w:r>
      <w:r>
        <w:t xml:space="preserve">, </w:t>
      </w:r>
      <w:r w:rsidR="006260E0">
        <w:t>Damastown Industrial Park, Mulhuddart, Dublin 15, DUBLIN, Irska</w:t>
      </w:r>
    </w:p>
    <w:p w14:paraId="69987E1D" w14:textId="77777777" w:rsidR="005709A1" w:rsidRDefault="005709A1" w:rsidP="00BA42A1">
      <w:pPr>
        <w:rPr>
          <w:i/>
          <w:iCs/>
        </w:rPr>
      </w:pPr>
    </w:p>
    <w:p w14:paraId="0D737A78" w14:textId="6D908716" w:rsidR="00BA42A1" w:rsidRDefault="005709A1" w:rsidP="00BA42A1">
      <w:pPr>
        <w:rPr>
          <w:i/>
          <w:iCs/>
        </w:rPr>
      </w:pPr>
      <w:r w:rsidRPr="00193F42">
        <w:rPr>
          <w:i/>
          <w:iCs/>
          <w:highlight w:val="lightGray"/>
        </w:rPr>
        <w:t>Samo na nalepk</w:t>
      </w:r>
      <w:r w:rsidR="00F52F9C">
        <w:rPr>
          <w:i/>
          <w:iCs/>
          <w:highlight w:val="lightGray"/>
        </w:rPr>
        <w:t>i</w:t>
      </w:r>
      <w:r w:rsidRPr="00193F42">
        <w:rPr>
          <w:i/>
          <w:iCs/>
          <w:highlight w:val="lightGray"/>
        </w:rPr>
        <w:t xml:space="preserve"> na plastenk</w:t>
      </w:r>
      <w:r w:rsidR="00F52F9C">
        <w:rPr>
          <w:i/>
          <w:iCs/>
          <w:highlight w:val="lightGray"/>
        </w:rPr>
        <w:t>i</w:t>
      </w:r>
      <w:r w:rsidRPr="00193F42">
        <w:rPr>
          <w:i/>
          <w:iCs/>
          <w:highlight w:val="lightGray"/>
        </w:rPr>
        <w:t>:</w:t>
      </w:r>
    </w:p>
    <w:p w14:paraId="12EB00A7" w14:textId="4DA74D00" w:rsidR="005709A1" w:rsidRDefault="00116A30" w:rsidP="005709A1">
      <w:r>
        <w:t>Viatris</w:t>
      </w:r>
      <w:r w:rsidR="005709A1">
        <w:t xml:space="preserve"> Limited</w:t>
      </w:r>
    </w:p>
    <w:p w14:paraId="44D6B2AD" w14:textId="3D11F4D7" w:rsidR="005709A1" w:rsidRDefault="005709A1" w:rsidP="00BA42A1">
      <w:pPr>
        <w:rPr>
          <w:i/>
          <w:iCs/>
        </w:rPr>
      </w:pPr>
    </w:p>
    <w:p w14:paraId="74EAB7E4" w14:textId="77777777" w:rsidR="00F52F9C" w:rsidRPr="005709A1" w:rsidRDefault="00F52F9C" w:rsidP="00BA42A1">
      <w:pPr>
        <w:rPr>
          <w:i/>
          <w:iCs/>
        </w:rPr>
      </w:pPr>
    </w:p>
    <w:p w14:paraId="222E068B" w14:textId="77777777" w:rsidR="00BA42A1" w:rsidRPr="006454FE" w:rsidRDefault="00BA42A1" w:rsidP="00BA42A1">
      <w:pPr>
        <w:pStyle w:val="Heading1LAB"/>
      </w:pPr>
      <w:r>
        <w:t>12.</w:t>
      </w:r>
      <w:r>
        <w:tab/>
        <w:t>ŠTEVILKA(E) DOVOLJENJA (DOVOLJENJ) ZA PROMET</w:t>
      </w:r>
    </w:p>
    <w:p w14:paraId="5ABDB7C5" w14:textId="77777777" w:rsidR="00BA42A1" w:rsidRPr="006454FE" w:rsidRDefault="00BA42A1" w:rsidP="00BA42A1">
      <w:pPr>
        <w:pStyle w:val="NormalKeep"/>
      </w:pPr>
    </w:p>
    <w:p w14:paraId="3B3FE007" w14:textId="77777777" w:rsidR="00BA42A1" w:rsidRPr="006454FE" w:rsidRDefault="002048D0" w:rsidP="00BA42A1">
      <w:r w:rsidRPr="002048D0">
        <w:t>EU/1/18/1273/001</w:t>
      </w:r>
    </w:p>
    <w:p w14:paraId="1C822FC2" w14:textId="03746689" w:rsidR="00BA42A1" w:rsidRDefault="00353EF4" w:rsidP="00BA42A1">
      <w:r w:rsidRPr="00423C56">
        <w:rPr>
          <w:highlight w:val="lightGray"/>
        </w:rPr>
        <w:t>EU/1/18/1273/003</w:t>
      </w:r>
    </w:p>
    <w:p w14:paraId="238E5430" w14:textId="77777777" w:rsidR="00353EF4" w:rsidRPr="006454FE" w:rsidRDefault="00353EF4" w:rsidP="00BA42A1"/>
    <w:p w14:paraId="496ED654" w14:textId="77777777" w:rsidR="00BA42A1" w:rsidRPr="006454FE" w:rsidRDefault="00BA42A1" w:rsidP="00BA42A1"/>
    <w:p w14:paraId="3C213ED7" w14:textId="77777777" w:rsidR="00BA42A1" w:rsidRPr="006454FE" w:rsidRDefault="00BA42A1" w:rsidP="00BA42A1">
      <w:pPr>
        <w:pStyle w:val="Heading1LAB"/>
      </w:pPr>
      <w:r>
        <w:t>13.</w:t>
      </w:r>
      <w:r>
        <w:tab/>
        <w:t>ŠTEVILKA SERIJE</w:t>
      </w:r>
    </w:p>
    <w:p w14:paraId="62748E47" w14:textId="77777777" w:rsidR="00BA42A1" w:rsidRPr="006454FE" w:rsidRDefault="00BA42A1" w:rsidP="00BA42A1">
      <w:pPr>
        <w:pStyle w:val="NormalKeep"/>
      </w:pPr>
    </w:p>
    <w:p w14:paraId="2C832145" w14:textId="7D084B5B" w:rsidR="00BA42A1" w:rsidRPr="006454FE" w:rsidRDefault="00DA0678" w:rsidP="00BA42A1">
      <w:r>
        <w:t>Lot</w:t>
      </w:r>
    </w:p>
    <w:p w14:paraId="3DA027FD" w14:textId="77777777" w:rsidR="00BA42A1" w:rsidRPr="006454FE" w:rsidRDefault="00BA42A1" w:rsidP="00BA42A1"/>
    <w:p w14:paraId="442AD92B" w14:textId="77777777" w:rsidR="00BA42A1" w:rsidRPr="006454FE" w:rsidRDefault="00BA42A1" w:rsidP="00BA42A1"/>
    <w:p w14:paraId="3ADA32AB" w14:textId="77777777" w:rsidR="00BA42A1" w:rsidRPr="006454FE" w:rsidRDefault="00BA42A1" w:rsidP="00BA42A1">
      <w:pPr>
        <w:pStyle w:val="Heading1LAB"/>
      </w:pPr>
      <w:r>
        <w:t>14.</w:t>
      </w:r>
      <w:r>
        <w:tab/>
        <w:t>NAČIN IZDAJANJA ZDRAVILA</w:t>
      </w:r>
    </w:p>
    <w:p w14:paraId="5FD6A11C" w14:textId="77777777" w:rsidR="00BA42A1" w:rsidRPr="006454FE" w:rsidRDefault="00BA42A1" w:rsidP="00BA42A1">
      <w:pPr>
        <w:pStyle w:val="NormalKeep"/>
      </w:pPr>
    </w:p>
    <w:p w14:paraId="47EFAAF4" w14:textId="77777777" w:rsidR="00BA42A1" w:rsidRPr="006454FE" w:rsidRDefault="00BA42A1" w:rsidP="00BA42A1"/>
    <w:p w14:paraId="507E2F2D" w14:textId="77777777" w:rsidR="00BA42A1" w:rsidRPr="006454FE" w:rsidRDefault="00BA42A1" w:rsidP="00BA42A1"/>
    <w:p w14:paraId="13E4B7B4" w14:textId="77777777" w:rsidR="00BA42A1" w:rsidRDefault="00BA42A1" w:rsidP="00BA42A1">
      <w:pPr>
        <w:pStyle w:val="Heading1LAB"/>
      </w:pPr>
      <w:r>
        <w:t>15.</w:t>
      </w:r>
      <w:r>
        <w:tab/>
        <w:t>NAVODILA ZA UPORABO</w:t>
      </w:r>
    </w:p>
    <w:p w14:paraId="48682C83" w14:textId="77777777" w:rsidR="00BA42A1" w:rsidRPr="00C3473D" w:rsidRDefault="00BA42A1" w:rsidP="00BA42A1">
      <w:pPr>
        <w:pStyle w:val="NormalKeep"/>
      </w:pPr>
    </w:p>
    <w:p w14:paraId="5F80794D" w14:textId="77777777" w:rsidR="00BA42A1" w:rsidRPr="006454FE" w:rsidRDefault="00BA42A1" w:rsidP="00BA42A1"/>
    <w:p w14:paraId="5EBA6566" w14:textId="77777777" w:rsidR="00BA42A1" w:rsidRPr="006454FE" w:rsidRDefault="00BA42A1" w:rsidP="00BA42A1"/>
    <w:p w14:paraId="2FD0DF82" w14:textId="77777777" w:rsidR="00BA42A1" w:rsidRPr="006454FE" w:rsidRDefault="00BA42A1" w:rsidP="00BA42A1">
      <w:pPr>
        <w:pStyle w:val="Heading1LAB"/>
      </w:pPr>
      <w:r>
        <w:t>16.</w:t>
      </w:r>
      <w:r>
        <w:tab/>
        <w:t>PODATKI V BRAILLOVI PISAVI</w:t>
      </w:r>
    </w:p>
    <w:p w14:paraId="7B1B55D1" w14:textId="6B9D9339" w:rsidR="00BA42A1" w:rsidRDefault="00BA42A1" w:rsidP="00BA42A1">
      <w:pPr>
        <w:pStyle w:val="NormalKeep"/>
      </w:pPr>
    </w:p>
    <w:p w14:paraId="1725D30B" w14:textId="22D917FE" w:rsidR="00F52F9C" w:rsidRPr="00193F42" w:rsidRDefault="00F52F9C" w:rsidP="00BA42A1">
      <w:pPr>
        <w:pStyle w:val="NormalKeep"/>
        <w:rPr>
          <w:i/>
          <w:iCs/>
        </w:rPr>
      </w:pPr>
      <w:r w:rsidRPr="00193F42">
        <w:rPr>
          <w:i/>
          <w:iCs/>
          <w:highlight w:val="lightGray"/>
        </w:rPr>
        <w:t>Samo na škatli:</w:t>
      </w:r>
    </w:p>
    <w:p w14:paraId="62B819BA" w14:textId="32F53D42" w:rsidR="00BA42A1" w:rsidRPr="006454FE" w:rsidRDefault="00BA42A1" w:rsidP="00BA42A1">
      <w:r w:rsidRPr="00193F42">
        <w:t xml:space="preserve">Prasugrel </w:t>
      </w:r>
      <w:r w:rsidR="00DF3EC6">
        <w:t>Viatris</w:t>
      </w:r>
      <w:r w:rsidRPr="00193F42">
        <w:t xml:space="preserve"> 5 mg</w:t>
      </w:r>
    </w:p>
    <w:p w14:paraId="4BBFD680" w14:textId="77777777" w:rsidR="00BA42A1" w:rsidRPr="006454FE" w:rsidRDefault="00BA42A1" w:rsidP="00BA42A1"/>
    <w:p w14:paraId="1994D5DA" w14:textId="77777777" w:rsidR="00BA42A1" w:rsidRPr="006454FE" w:rsidRDefault="00BA42A1" w:rsidP="00BA42A1"/>
    <w:p w14:paraId="7DDCCE81" w14:textId="77777777" w:rsidR="00BA42A1" w:rsidRPr="006454FE" w:rsidRDefault="00BA42A1" w:rsidP="00BA42A1">
      <w:pPr>
        <w:pStyle w:val="Heading1LAB"/>
      </w:pPr>
      <w:r>
        <w:t>17. EDINSTVENA OZNAKA – DVODIMENZIONALNA ČRTNA KODA</w:t>
      </w:r>
    </w:p>
    <w:p w14:paraId="1AEB218D" w14:textId="77777777" w:rsidR="00BA42A1" w:rsidRPr="006454FE" w:rsidRDefault="00BA42A1" w:rsidP="00BA42A1">
      <w:pPr>
        <w:pStyle w:val="NormalKeep"/>
      </w:pPr>
    </w:p>
    <w:p w14:paraId="4972ED46" w14:textId="77777777" w:rsidR="00BA42A1" w:rsidRPr="006454FE" w:rsidRDefault="00BA42A1" w:rsidP="00BA42A1">
      <w:pPr>
        <w:pStyle w:val="HeadingEmphasis"/>
      </w:pPr>
      <w:r w:rsidRPr="002048D0">
        <w:rPr>
          <w:highlight w:val="lightGray"/>
        </w:rPr>
        <w:t>Samo na škatli:</w:t>
      </w:r>
    </w:p>
    <w:p w14:paraId="5905621B" w14:textId="77777777" w:rsidR="00BA42A1" w:rsidRPr="006454FE" w:rsidRDefault="00BA42A1" w:rsidP="00BA42A1">
      <w:r>
        <w:rPr>
          <w:highlight w:val="lightGray"/>
        </w:rPr>
        <w:t>Vsebuje dvodimenzionalno črtno kodo z edinstveno oznako.</w:t>
      </w:r>
    </w:p>
    <w:p w14:paraId="3E91912E" w14:textId="77777777" w:rsidR="00BA42A1" w:rsidRPr="006454FE" w:rsidRDefault="00BA42A1" w:rsidP="00BA42A1"/>
    <w:p w14:paraId="717B76B6" w14:textId="77777777" w:rsidR="00BA42A1" w:rsidRPr="006454FE" w:rsidRDefault="00BA42A1" w:rsidP="00BA42A1"/>
    <w:p w14:paraId="28861EA0" w14:textId="77777777" w:rsidR="00BA42A1" w:rsidRPr="006454FE" w:rsidRDefault="00BA42A1" w:rsidP="00BA42A1">
      <w:pPr>
        <w:pStyle w:val="Heading1LAB"/>
      </w:pPr>
      <w:r>
        <w:t>18. EDINSTVENA OZNAKA – V BERLJIVI OBLIKI</w:t>
      </w:r>
    </w:p>
    <w:p w14:paraId="3C51B95D" w14:textId="77777777" w:rsidR="00BA42A1" w:rsidRPr="006454FE" w:rsidRDefault="00BA42A1" w:rsidP="00BA42A1">
      <w:pPr>
        <w:pStyle w:val="NormalKeep"/>
      </w:pPr>
    </w:p>
    <w:p w14:paraId="26410B70" w14:textId="77777777" w:rsidR="00BA42A1" w:rsidRPr="006454FE" w:rsidRDefault="00BA42A1" w:rsidP="00BA42A1">
      <w:pPr>
        <w:pStyle w:val="HeadingEmphasis"/>
      </w:pPr>
      <w:r w:rsidRPr="002048D0">
        <w:rPr>
          <w:highlight w:val="lightGray"/>
        </w:rPr>
        <w:t>Samo na škatli:</w:t>
      </w:r>
    </w:p>
    <w:p w14:paraId="28609BAF" w14:textId="5C9B3BEB" w:rsidR="00BA42A1" w:rsidRPr="006454FE" w:rsidRDefault="00BA42A1" w:rsidP="00BA42A1">
      <w:pPr>
        <w:pStyle w:val="NormalKeep"/>
      </w:pPr>
      <w:r>
        <w:t>PC</w:t>
      </w:r>
    </w:p>
    <w:p w14:paraId="1D4153CE" w14:textId="4A5699FC" w:rsidR="00BA42A1" w:rsidRPr="006454FE" w:rsidRDefault="00BA42A1" w:rsidP="00BA42A1">
      <w:pPr>
        <w:pStyle w:val="NormalKeep"/>
      </w:pPr>
      <w:r>
        <w:t>SN</w:t>
      </w:r>
    </w:p>
    <w:p w14:paraId="6E38C765" w14:textId="775E3CCC" w:rsidR="00BA42A1" w:rsidRDefault="00BA42A1" w:rsidP="00BA42A1">
      <w:pPr>
        <w:pStyle w:val="NormalKeep"/>
      </w:pPr>
      <w:r>
        <w:t>NN</w:t>
      </w:r>
    </w:p>
    <w:p w14:paraId="13466B6D" w14:textId="77777777" w:rsidR="00BA42A1" w:rsidRDefault="00BA42A1" w:rsidP="00BA42A1"/>
    <w:p w14:paraId="65C14F60" w14:textId="77777777" w:rsidR="00CD3631" w:rsidRDefault="00CD3631" w:rsidP="00682A88">
      <w:pPr>
        <w:pageBreakBefore/>
      </w:pPr>
    </w:p>
    <w:p w14:paraId="0DD53CB9" w14:textId="754F5FA8" w:rsidR="00CD3631" w:rsidRPr="006454FE" w:rsidRDefault="00CD3631" w:rsidP="00CD3631">
      <w:pPr>
        <w:pStyle w:val="HeadingStrLAB"/>
      </w:pPr>
      <w:r>
        <w:t>PODATKI NA ZUNANJI OVOJNINI</w:t>
      </w:r>
    </w:p>
    <w:p w14:paraId="48873948" w14:textId="77777777" w:rsidR="00CD3631" w:rsidRPr="006454FE" w:rsidRDefault="00CD3631" w:rsidP="00CD3631">
      <w:pPr>
        <w:pStyle w:val="HeadingStrLAB"/>
      </w:pPr>
    </w:p>
    <w:p w14:paraId="06AD6237" w14:textId="3A6D25BC" w:rsidR="00CD3631" w:rsidRPr="006454FE" w:rsidRDefault="00CD3631" w:rsidP="00CD3631">
      <w:pPr>
        <w:pStyle w:val="HeadingStrLAB"/>
      </w:pPr>
      <w:r>
        <w:t>ŠKATLA ZA PRETISNE OMOTE 5 MG FILMSKO OBLOŽENIH TABLET</w:t>
      </w:r>
    </w:p>
    <w:p w14:paraId="449D9067" w14:textId="77777777" w:rsidR="00CD3631" w:rsidRPr="006454FE" w:rsidRDefault="00CD3631" w:rsidP="00CD3631"/>
    <w:p w14:paraId="6BB990A3" w14:textId="77777777" w:rsidR="00CD3631" w:rsidRPr="006454FE" w:rsidRDefault="00CD3631" w:rsidP="00CD3631"/>
    <w:p w14:paraId="48EEB985" w14:textId="77777777" w:rsidR="00CD3631" w:rsidRPr="006454FE" w:rsidRDefault="00CD3631" w:rsidP="00CD3631">
      <w:pPr>
        <w:pStyle w:val="Heading1LAB"/>
      </w:pPr>
      <w:r>
        <w:t>1.</w:t>
      </w:r>
      <w:r>
        <w:tab/>
        <w:t>IME ZDRAVILA</w:t>
      </w:r>
    </w:p>
    <w:p w14:paraId="09500A59" w14:textId="77777777" w:rsidR="00CD3631" w:rsidRPr="006454FE" w:rsidRDefault="00CD3631" w:rsidP="00CD3631">
      <w:pPr>
        <w:pStyle w:val="NormalKeep"/>
      </w:pPr>
    </w:p>
    <w:p w14:paraId="5EA9A271" w14:textId="053BD0F1" w:rsidR="00CD3631" w:rsidRPr="006454FE" w:rsidRDefault="00CD3631" w:rsidP="00CD3631">
      <w:pPr>
        <w:pStyle w:val="NormalKeep"/>
      </w:pPr>
      <w:r>
        <w:t xml:space="preserve">Prasugrel </w:t>
      </w:r>
      <w:r w:rsidR="00DF3EC6">
        <w:t>Viatris</w:t>
      </w:r>
      <w:r>
        <w:t xml:space="preserve"> 5 mg filmsko obložene tablete</w:t>
      </w:r>
    </w:p>
    <w:p w14:paraId="2CC9A60A" w14:textId="77777777" w:rsidR="00CD3631" w:rsidRPr="006454FE" w:rsidRDefault="00CD3631" w:rsidP="00CD3631">
      <w:r>
        <w:t>prasugrel</w:t>
      </w:r>
    </w:p>
    <w:p w14:paraId="4EF39111" w14:textId="77777777" w:rsidR="00CD3631" w:rsidRPr="006454FE" w:rsidRDefault="00CD3631" w:rsidP="00CD3631"/>
    <w:p w14:paraId="7111254B" w14:textId="77777777" w:rsidR="00CD3631" w:rsidRPr="006454FE" w:rsidRDefault="00CD3631" w:rsidP="00CD3631"/>
    <w:p w14:paraId="39D0B292" w14:textId="77777777" w:rsidR="00CD3631" w:rsidRPr="006454FE" w:rsidRDefault="00CD3631" w:rsidP="00CD3631">
      <w:pPr>
        <w:pStyle w:val="Heading1LAB"/>
      </w:pPr>
      <w:r>
        <w:t>2.</w:t>
      </w:r>
      <w:r>
        <w:tab/>
        <w:t>NAVEDBA ENE ALI VEČ UČINKOVIN</w:t>
      </w:r>
    </w:p>
    <w:p w14:paraId="165F5C7D" w14:textId="77777777" w:rsidR="00CD3631" w:rsidRPr="006454FE" w:rsidRDefault="00CD3631" w:rsidP="00CD3631">
      <w:pPr>
        <w:pStyle w:val="NormalKeep"/>
      </w:pPr>
    </w:p>
    <w:p w14:paraId="636BEBE5" w14:textId="0115B27C" w:rsidR="00CD3631" w:rsidRPr="006454FE" w:rsidRDefault="00CD3631" w:rsidP="00CD3631">
      <w:r>
        <w:t xml:space="preserve">Ena tableta vsebuje </w:t>
      </w:r>
      <w:r w:rsidR="00046C42">
        <w:t xml:space="preserve">5 mg prasugrela v obliki </w:t>
      </w:r>
      <w:r>
        <w:t>prasugrel besilat</w:t>
      </w:r>
      <w:r w:rsidR="00046C42">
        <w:t>a</w:t>
      </w:r>
      <w:r>
        <w:t>.</w:t>
      </w:r>
    </w:p>
    <w:p w14:paraId="3E458AC8" w14:textId="77777777" w:rsidR="00CD3631" w:rsidRPr="006454FE" w:rsidRDefault="00CD3631" w:rsidP="00CD3631"/>
    <w:p w14:paraId="0CE9E54A" w14:textId="77777777" w:rsidR="00CD3631" w:rsidRPr="006454FE" w:rsidRDefault="00CD3631" w:rsidP="00CD3631"/>
    <w:p w14:paraId="040DF811" w14:textId="77777777" w:rsidR="00CD3631" w:rsidRPr="006454FE" w:rsidRDefault="00CD3631" w:rsidP="00CD3631">
      <w:pPr>
        <w:pStyle w:val="Heading1LAB"/>
      </w:pPr>
      <w:r>
        <w:t>3.</w:t>
      </w:r>
      <w:r>
        <w:tab/>
        <w:t>SEZNAM POMOŽNIH SNOVI</w:t>
      </w:r>
    </w:p>
    <w:p w14:paraId="26F24FC9" w14:textId="77777777" w:rsidR="00CD3631" w:rsidRPr="006454FE" w:rsidRDefault="00CD3631" w:rsidP="00CD3631">
      <w:pPr>
        <w:pStyle w:val="NormalKeep"/>
      </w:pPr>
    </w:p>
    <w:p w14:paraId="38EBA0EB" w14:textId="77777777" w:rsidR="00CD3631" w:rsidRPr="006454FE" w:rsidRDefault="00CD3631" w:rsidP="00CD3631"/>
    <w:p w14:paraId="42893B7A" w14:textId="77777777" w:rsidR="00CD3631" w:rsidRPr="006454FE" w:rsidRDefault="00CD3631" w:rsidP="00CD3631"/>
    <w:p w14:paraId="25BB8493" w14:textId="77777777" w:rsidR="00CD3631" w:rsidRPr="006454FE" w:rsidRDefault="00CD3631" w:rsidP="00CD3631">
      <w:pPr>
        <w:pStyle w:val="Heading1LAB"/>
      </w:pPr>
      <w:r>
        <w:t>4.</w:t>
      </w:r>
      <w:r>
        <w:tab/>
        <w:t>FARMACEVTSKA OBLIKA IN VSEBINA</w:t>
      </w:r>
    </w:p>
    <w:p w14:paraId="25D9B94C" w14:textId="77777777" w:rsidR="00CD3631" w:rsidRPr="006454FE" w:rsidRDefault="00CD3631" w:rsidP="00CD3631">
      <w:pPr>
        <w:pStyle w:val="NormalKeep"/>
      </w:pPr>
    </w:p>
    <w:p w14:paraId="2CA64D6F" w14:textId="77777777" w:rsidR="00CD3631" w:rsidRPr="006454FE" w:rsidRDefault="00CD3631" w:rsidP="00CD3631">
      <w:r>
        <w:rPr>
          <w:highlight w:val="lightGray"/>
        </w:rPr>
        <w:t>filmsko obložena tableta</w:t>
      </w:r>
    </w:p>
    <w:p w14:paraId="02F57757" w14:textId="77777777" w:rsidR="00CD3631" w:rsidRPr="006454FE" w:rsidRDefault="00CD3631" w:rsidP="00CD3631"/>
    <w:p w14:paraId="1DEFFA2E" w14:textId="77777777" w:rsidR="00CD3631" w:rsidRDefault="00CD3631" w:rsidP="00CD3631">
      <w:r>
        <w:t>28 filmsko obloženih tablet</w:t>
      </w:r>
    </w:p>
    <w:p w14:paraId="1A5D8BAF" w14:textId="77777777" w:rsidR="00CD3631" w:rsidRDefault="00CD3631" w:rsidP="00CD3631">
      <w:r w:rsidRPr="00BE17D9">
        <w:rPr>
          <w:highlight w:val="lightGray"/>
        </w:rPr>
        <w:t>30 filmsko obloženih tablet</w:t>
      </w:r>
    </w:p>
    <w:p w14:paraId="45403FD6" w14:textId="2329EF6D" w:rsidR="00CD3631" w:rsidRDefault="00CD3631" w:rsidP="00CD3631">
      <w:pPr>
        <w:rPr>
          <w:highlight w:val="lightGray"/>
        </w:rPr>
      </w:pPr>
      <w:r>
        <w:rPr>
          <w:highlight w:val="lightGray"/>
        </w:rPr>
        <w:t>84</w:t>
      </w:r>
      <w:r w:rsidRPr="00BE17D9">
        <w:rPr>
          <w:highlight w:val="lightGray"/>
        </w:rPr>
        <w:t xml:space="preserve"> filmsko obloženih tablet</w:t>
      </w:r>
    </w:p>
    <w:p w14:paraId="789AD44F" w14:textId="26F84F13" w:rsidR="00CD3631" w:rsidRPr="006454FE" w:rsidRDefault="00CD3631" w:rsidP="00CD3631">
      <w:r>
        <w:rPr>
          <w:highlight w:val="lightGray"/>
        </w:rPr>
        <w:t>98</w:t>
      </w:r>
      <w:r w:rsidRPr="00BE17D9">
        <w:rPr>
          <w:highlight w:val="lightGray"/>
        </w:rPr>
        <w:t xml:space="preserve"> filmsko obloženih tablet</w:t>
      </w:r>
    </w:p>
    <w:p w14:paraId="11C4824F" w14:textId="77777777" w:rsidR="00CD3631" w:rsidRPr="006454FE" w:rsidRDefault="00CD3631" w:rsidP="00CD3631"/>
    <w:p w14:paraId="3AC7B9FC" w14:textId="77777777" w:rsidR="00CD3631" w:rsidRPr="006454FE" w:rsidRDefault="00CD3631" w:rsidP="00CD3631"/>
    <w:p w14:paraId="1B36D59C" w14:textId="77777777" w:rsidR="00CD3631" w:rsidRPr="006454FE" w:rsidRDefault="00CD3631" w:rsidP="00CD3631">
      <w:pPr>
        <w:pStyle w:val="Heading1LAB"/>
        <w:pBdr>
          <w:top w:val="single" w:sz="8" w:space="2" w:color="auto"/>
        </w:pBdr>
      </w:pPr>
      <w:r>
        <w:t>5.</w:t>
      </w:r>
      <w:r>
        <w:tab/>
        <w:t>POSTOPEK IN POT(I) UPORABE ZDRAVILA</w:t>
      </w:r>
    </w:p>
    <w:p w14:paraId="21AD8C14" w14:textId="77777777" w:rsidR="00CD3631" w:rsidRPr="006454FE" w:rsidRDefault="00CD3631" w:rsidP="00CD3631">
      <w:pPr>
        <w:pStyle w:val="NormalKeep"/>
      </w:pPr>
    </w:p>
    <w:p w14:paraId="19E39CE8" w14:textId="77777777" w:rsidR="00CD3631" w:rsidRPr="006454FE" w:rsidRDefault="00CD3631" w:rsidP="00CD3631">
      <w:pPr>
        <w:pStyle w:val="NormalKeep"/>
      </w:pPr>
      <w:r>
        <w:t>Pred uporabo preberite priloženo navodilo!</w:t>
      </w:r>
    </w:p>
    <w:p w14:paraId="4C072841" w14:textId="77777777" w:rsidR="00CD3631" w:rsidRPr="006454FE" w:rsidRDefault="00CD3631" w:rsidP="00CD3631">
      <w:r>
        <w:t>Za peroralno uporabo.</w:t>
      </w:r>
    </w:p>
    <w:p w14:paraId="49A01363" w14:textId="77777777" w:rsidR="00CD3631" w:rsidRPr="006454FE" w:rsidRDefault="00CD3631" w:rsidP="00CD3631"/>
    <w:p w14:paraId="1D14ABA3" w14:textId="77777777" w:rsidR="00CD3631" w:rsidRPr="006454FE" w:rsidRDefault="00CD3631" w:rsidP="00CD3631"/>
    <w:p w14:paraId="3D094A8E" w14:textId="77777777" w:rsidR="00CD3631" w:rsidRPr="006454FE" w:rsidRDefault="00CD3631" w:rsidP="00CD3631">
      <w:pPr>
        <w:pStyle w:val="Heading1LAB"/>
      </w:pPr>
      <w:r>
        <w:t>6.</w:t>
      </w:r>
      <w:r>
        <w:tab/>
        <w:t>POSEBNO OPOZORILO O SHRANJEVANJU ZDRAVILA ZUNAJ DOSEGA IN POGLEDA OTROK</w:t>
      </w:r>
    </w:p>
    <w:p w14:paraId="287E0839" w14:textId="77777777" w:rsidR="00CD3631" w:rsidRPr="006454FE" w:rsidRDefault="00CD3631" w:rsidP="00CD3631">
      <w:pPr>
        <w:pStyle w:val="NormalKeep"/>
      </w:pPr>
    </w:p>
    <w:p w14:paraId="060E35FF" w14:textId="77777777" w:rsidR="00CD3631" w:rsidRPr="006454FE" w:rsidRDefault="00CD3631" w:rsidP="00CD3631">
      <w:r>
        <w:t>Zdravilo shranjujte nedosegljivo otrokom!</w:t>
      </w:r>
    </w:p>
    <w:p w14:paraId="6A3A2F75" w14:textId="77777777" w:rsidR="00CD3631" w:rsidRPr="006454FE" w:rsidRDefault="00CD3631" w:rsidP="00CD3631"/>
    <w:p w14:paraId="553B81B5" w14:textId="77777777" w:rsidR="00CD3631" w:rsidRPr="006454FE" w:rsidRDefault="00CD3631" w:rsidP="00CD3631"/>
    <w:p w14:paraId="66EBCD4D" w14:textId="77777777" w:rsidR="00CD3631" w:rsidRDefault="00CD3631" w:rsidP="00CD3631">
      <w:pPr>
        <w:pStyle w:val="Heading1LAB"/>
      </w:pPr>
      <w:r>
        <w:t>7.</w:t>
      </w:r>
      <w:r>
        <w:tab/>
        <w:t>DRUGA POSEBNA OPOZORILA, ČE SO POTREBNA</w:t>
      </w:r>
    </w:p>
    <w:p w14:paraId="7F2FE6EC" w14:textId="77777777" w:rsidR="00CD3631" w:rsidRPr="00C3473D" w:rsidRDefault="00CD3631" w:rsidP="00CD3631">
      <w:pPr>
        <w:pStyle w:val="NormalKeep"/>
      </w:pPr>
    </w:p>
    <w:p w14:paraId="6BBAF7C6" w14:textId="77777777" w:rsidR="00CD3631" w:rsidRPr="006454FE" w:rsidRDefault="00CD3631" w:rsidP="00CD3631"/>
    <w:p w14:paraId="7EC0537F" w14:textId="77777777" w:rsidR="00CD3631" w:rsidRPr="006454FE" w:rsidRDefault="00CD3631" w:rsidP="00CD3631"/>
    <w:p w14:paraId="335036FC" w14:textId="77777777" w:rsidR="00CD3631" w:rsidRPr="006454FE" w:rsidRDefault="00CD3631" w:rsidP="00CD3631">
      <w:pPr>
        <w:pStyle w:val="Heading1LAB"/>
      </w:pPr>
      <w:r>
        <w:t>8.</w:t>
      </w:r>
      <w:r>
        <w:tab/>
        <w:t>DATUM IZTEKA ROKA UPORABNOSTI ZDRAVILA</w:t>
      </w:r>
    </w:p>
    <w:p w14:paraId="275A212A" w14:textId="77777777" w:rsidR="00CD3631" w:rsidRPr="006454FE" w:rsidRDefault="00CD3631" w:rsidP="00CD3631">
      <w:pPr>
        <w:pStyle w:val="NormalKeep"/>
      </w:pPr>
    </w:p>
    <w:p w14:paraId="47B703E7" w14:textId="77777777" w:rsidR="00CD3631" w:rsidRPr="006454FE" w:rsidRDefault="00CD3631" w:rsidP="00CD3631">
      <w:r>
        <w:t>EXP</w:t>
      </w:r>
    </w:p>
    <w:p w14:paraId="531D7EDF" w14:textId="77777777" w:rsidR="00CD3631" w:rsidRPr="006454FE" w:rsidRDefault="00CD3631" w:rsidP="00CD3631"/>
    <w:p w14:paraId="2D991591" w14:textId="77777777" w:rsidR="00CD3631" w:rsidRPr="006454FE" w:rsidRDefault="00CD3631" w:rsidP="00CD3631"/>
    <w:p w14:paraId="64DD2C5F" w14:textId="77777777" w:rsidR="00CD3631" w:rsidRPr="006454FE" w:rsidRDefault="00CD3631" w:rsidP="00CD3631">
      <w:pPr>
        <w:pStyle w:val="Heading1LAB"/>
      </w:pPr>
      <w:r>
        <w:lastRenderedPageBreak/>
        <w:t>9.</w:t>
      </w:r>
      <w:r>
        <w:tab/>
        <w:t>POSEBNA NAVODILA ZA SHRANJEVANJE</w:t>
      </w:r>
    </w:p>
    <w:p w14:paraId="13FC2A68" w14:textId="77777777" w:rsidR="00CD3631" w:rsidRPr="006454FE" w:rsidRDefault="00CD3631" w:rsidP="00CD3631">
      <w:pPr>
        <w:pStyle w:val="NormalKeep"/>
      </w:pPr>
    </w:p>
    <w:p w14:paraId="4BF38EDA" w14:textId="77777777" w:rsidR="00CD3631" w:rsidRPr="006454FE" w:rsidRDefault="00CD3631" w:rsidP="00CD3631">
      <w:r>
        <w:t>Shranjujte pri temperaturi do 30 °C. Shranjujte v originalni ovojnini za zagotovitev zaščite pred vlago.</w:t>
      </w:r>
    </w:p>
    <w:p w14:paraId="59BC2E71" w14:textId="77777777" w:rsidR="00CD3631" w:rsidRPr="006454FE" w:rsidRDefault="00CD3631" w:rsidP="00CD3631"/>
    <w:p w14:paraId="234E7873" w14:textId="77777777" w:rsidR="00CD3631" w:rsidRPr="006454FE" w:rsidRDefault="00CD3631" w:rsidP="00CD3631"/>
    <w:p w14:paraId="146F8DA0" w14:textId="77777777" w:rsidR="00CD3631" w:rsidRPr="006454FE" w:rsidRDefault="00CD3631" w:rsidP="00CD3631">
      <w:pPr>
        <w:pStyle w:val="Heading1LAB"/>
      </w:pPr>
      <w:r>
        <w:t>10.</w:t>
      </w:r>
      <w:r>
        <w:tab/>
        <w:t>POSEBNI VARNOSTNI UKREPI ZA ODSTRANJEVANJE NEUPORABLJENIH ZDRAVIL ALI IZ NJIH NASTALIH ODPADNIH SNOVI, KADAR SO POTREBNI</w:t>
      </w:r>
    </w:p>
    <w:p w14:paraId="1698EF4C" w14:textId="77777777" w:rsidR="00CD3631" w:rsidRPr="006454FE" w:rsidRDefault="00CD3631" w:rsidP="00CD3631">
      <w:pPr>
        <w:pStyle w:val="NormalKeep"/>
      </w:pPr>
    </w:p>
    <w:p w14:paraId="0420E49F" w14:textId="77777777" w:rsidR="00CD3631" w:rsidRPr="006454FE" w:rsidRDefault="00CD3631" w:rsidP="00CD3631"/>
    <w:p w14:paraId="7CEF491A" w14:textId="77777777" w:rsidR="00CD3631" w:rsidRPr="006454FE" w:rsidRDefault="00CD3631" w:rsidP="00CD3631"/>
    <w:p w14:paraId="02D46422" w14:textId="77777777" w:rsidR="00CD3631" w:rsidRPr="006454FE" w:rsidRDefault="00CD3631" w:rsidP="00CD3631">
      <w:pPr>
        <w:pStyle w:val="Heading1LAB"/>
      </w:pPr>
      <w:r>
        <w:t>11.</w:t>
      </w:r>
      <w:r>
        <w:tab/>
        <w:t>IME IN NASLOV IMETNIKA DOVOLJENJA ZA PROMET Z ZDRAVILOM</w:t>
      </w:r>
    </w:p>
    <w:p w14:paraId="29121F3B" w14:textId="77777777" w:rsidR="00CD3631" w:rsidRPr="006454FE" w:rsidRDefault="00CD3631" w:rsidP="00CD3631">
      <w:pPr>
        <w:pStyle w:val="NormalKeep"/>
      </w:pPr>
    </w:p>
    <w:p w14:paraId="6131716A" w14:textId="4514815B" w:rsidR="00CD3631" w:rsidRPr="006454FE" w:rsidRDefault="00116A30" w:rsidP="006260E0">
      <w:r>
        <w:t>Viatris</w:t>
      </w:r>
      <w:r w:rsidR="006260E0">
        <w:t xml:space="preserve"> Limited</w:t>
      </w:r>
      <w:r>
        <w:t xml:space="preserve">, </w:t>
      </w:r>
      <w:r w:rsidR="006260E0">
        <w:t>Damastown Industrial Park, Mulhuddart, Dublin 15, DUBLIN, Irska</w:t>
      </w:r>
    </w:p>
    <w:p w14:paraId="40D8D842" w14:textId="7D7A1DB2" w:rsidR="00CD3631" w:rsidRDefault="00CD3631" w:rsidP="00CD3631"/>
    <w:p w14:paraId="50D23F3B" w14:textId="77777777" w:rsidR="00F52F9C" w:rsidRPr="006454FE" w:rsidRDefault="00F52F9C" w:rsidP="00CD3631"/>
    <w:p w14:paraId="59ED3344" w14:textId="77777777" w:rsidR="00CD3631" w:rsidRPr="006454FE" w:rsidRDefault="00CD3631" w:rsidP="00CD3631">
      <w:pPr>
        <w:pStyle w:val="Heading1LAB"/>
      </w:pPr>
      <w:r>
        <w:t>12.</w:t>
      </w:r>
      <w:r>
        <w:tab/>
        <w:t>ŠTEVILKA(E) DOVOLJENJA (DOVOLJENJ) ZA PROMET</w:t>
      </w:r>
    </w:p>
    <w:p w14:paraId="7BD4A8FE" w14:textId="77777777" w:rsidR="00CD3631" w:rsidRPr="006454FE" w:rsidRDefault="00CD3631" w:rsidP="00CD3631">
      <w:pPr>
        <w:pStyle w:val="NormalKeep"/>
      </w:pPr>
    </w:p>
    <w:p w14:paraId="57A22544" w14:textId="77777777" w:rsidR="00CD3631" w:rsidRPr="00140DB1" w:rsidRDefault="00CD3631" w:rsidP="00CD3631">
      <w:r w:rsidRPr="00140DB1">
        <w:t>EU/1/18/1273/005</w:t>
      </w:r>
    </w:p>
    <w:p w14:paraId="027C95C5" w14:textId="77777777" w:rsidR="00CD3631" w:rsidRPr="0093732A" w:rsidRDefault="00CD3631" w:rsidP="00CD3631">
      <w:pPr>
        <w:rPr>
          <w:highlight w:val="lightGray"/>
        </w:rPr>
      </w:pPr>
      <w:r>
        <w:rPr>
          <w:highlight w:val="lightGray"/>
        </w:rPr>
        <w:t>EU/1/18/1273/006</w:t>
      </w:r>
    </w:p>
    <w:p w14:paraId="008A67E8" w14:textId="77777777" w:rsidR="00CD3631" w:rsidRPr="0093732A" w:rsidRDefault="00CD3631" w:rsidP="00CD3631">
      <w:pPr>
        <w:rPr>
          <w:highlight w:val="lightGray"/>
        </w:rPr>
      </w:pPr>
      <w:r>
        <w:rPr>
          <w:highlight w:val="lightGray"/>
        </w:rPr>
        <w:t>EU/1/18/1273/007</w:t>
      </w:r>
    </w:p>
    <w:p w14:paraId="20FAE9DE" w14:textId="58C0F1BE" w:rsidR="00CD3631" w:rsidRDefault="00CD3631" w:rsidP="00CD3631">
      <w:r>
        <w:rPr>
          <w:highlight w:val="lightGray"/>
        </w:rPr>
        <w:t>EU/1/18/1273/008</w:t>
      </w:r>
    </w:p>
    <w:p w14:paraId="54EA9AA7" w14:textId="77777777" w:rsidR="00CD3631" w:rsidRPr="006454FE" w:rsidRDefault="00CD3631" w:rsidP="00CD3631"/>
    <w:p w14:paraId="473BCA91" w14:textId="77777777" w:rsidR="00CD3631" w:rsidRPr="006454FE" w:rsidRDefault="00CD3631" w:rsidP="00CD3631"/>
    <w:p w14:paraId="5BD6E49B" w14:textId="77777777" w:rsidR="00CD3631" w:rsidRPr="006454FE" w:rsidRDefault="00CD3631" w:rsidP="00CD3631">
      <w:pPr>
        <w:pStyle w:val="Heading1LAB"/>
      </w:pPr>
      <w:r>
        <w:t>13.</w:t>
      </w:r>
      <w:r>
        <w:tab/>
        <w:t>ŠTEVILKA SERIJE</w:t>
      </w:r>
    </w:p>
    <w:p w14:paraId="5E0CF688" w14:textId="77777777" w:rsidR="00CD3631" w:rsidRPr="006454FE" w:rsidRDefault="00CD3631" w:rsidP="00CD3631">
      <w:pPr>
        <w:pStyle w:val="NormalKeep"/>
      </w:pPr>
    </w:p>
    <w:p w14:paraId="325AB2A6" w14:textId="77777777" w:rsidR="00CD3631" w:rsidRPr="006454FE" w:rsidRDefault="00CD3631" w:rsidP="00CD3631">
      <w:r>
        <w:t>Lot</w:t>
      </w:r>
    </w:p>
    <w:p w14:paraId="5C844BB7" w14:textId="77777777" w:rsidR="00CD3631" w:rsidRPr="006454FE" w:rsidRDefault="00CD3631" w:rsidP="00CD3631"/>
    <w:p w14:paraId="5A599B46" w14:textId="77777777" w:rsidR="00CD3631" w:rsidRPr="006454FE" w:rsidRDefault="00CD3631" w:rsidP="00CD3631"/>
    <w:p w14:paraId="3AA6A692" w14:textId="77777777" w:rsidR="00CD3631" w:rsidRPr="006454FE" w:rsidRDefault="00CD3631" w:rsidP="00CD3631">
      <w:pPr>
        <w:pStyle w:val="Heading1LAB"/>
      </w:pPr>
      <w:r>
        <w:t>14.</w:t>
      </w:r>
      <w:r>
        <w:tab/>
        <w:t>NAČIN IZDAJANJA ZDRAVILA</w:t>
      </w:r>
    </w:p>
    <w:p w14:paraId="2650F639" w14:textId="77777777" w:rsidR="00CD3631" w:rsidRPr="006454FE" w:rsidRDefault="00CD3631" w:rsidP="00CD3631">
      <w:pPr>
        <w:pStyle w:val="NormalKeep"/>
      </w:pPr>
    </w:p>
    <w:p w14:paraId="0B02B19E" w14:textId="77777777" w:rsidR="00CD3631" w:rsidRPr="006454FE" w:rsidRDefault="00CD3631" w:rsidP="00CD3631"/>
    <w:p w14:paraId="0164A3C3" w14:textId="77777777" w:rsidR="00CD3631" w:rsidRPr="006454FE" w:rsidRDefault="00CD3631" w:rsidP="00CD3631"/>
    <w:p w14:paraId="0CEB2D82" w14:textId="77777777" w:rsidR="00CD3631" w:rsidRDefault="00CD3631" w:rsidP="00CD3631">
      <w:pPr>
        <w:pStyle w:val="Heading1LAB"/>
      </w:pPr>
      <w:r>
        <w:t>15.</w:t>
      </w:r>
      <w:r>
        <w:tab/>
        <w:t>NAVODILA ZA UPORABO</w:t>
      </w:r>
    </w:p>
    <w:p w14:paraId="353D9A83" w14:textId="77777777" w:rsidR="00CD3631" w:rsidRPr="00C3473D" w:rsidRDefault="00CD3631" w:rsidP="00CD3631">
      <w:pPr>
        <w:pStyle w:val="NormalKeep"/>
      </w:pPr>
    </w:p>
    <w:p w14:paraId="175D611B" w14:textId="77777777" w:rsidR="00CD3631" w:rsidRPr="006454FE" w:rsidRDefault="00CD3631" w:rsidP="00CD3631"/>
    <w:p w14:paraId="74630BE7" w14:textId="77777777" w:rsidR="00CD3631" w:rsidRPr="006454FE" w:rsidRDefault="00CD3631" w:rsidP="00CD3631"/>
    <w:p w14:paraId="16CCA33B" w14:textId="77777777" w:rsidR="00CD3631" w:rsidRPr="006454FE" w:rsidRDefault="00CD3631" w:rsidP="00CD3631">
      <w:pPr>
        <w:pStyle w:val="Heading1LAB"/>
      </w:pPr>
      <w:r>
        <w:t>16.</w:t>
      </w:r>
      <w:r>
        <w:tab/>
        <w:t>PODATKI V BRAILLOVI PISAVI</w:t>
      </w:r>
    </w:p>
    <w:p w14:paraId="439EC582" w14:textId="77777777" w:rsidR="00CD3631" w:rsidRPr="006454FE" w:rsidRDefault="00CD3631" w:rsidP="00CD3631">
      <w:pPr>
        <w:pStyle w:val="NormalKeep"/>
      </w:pPr>
    </w:p>
    <w:p w14:paraId="3D0BD31C" w14:textId="62CB575C" w:rsidR="00CD3631" w:rsidRPr="006454FE" w:rsidRDefault="00CD3631" w:rsidP="00CD3631">
      <w:r w:rsidRPr="00193F42">
        <w:t xml:space="preserve">Prasugrel </w:t>
      </w:r>
      <w:r w:rsidR="00DF3EC6">
        <w:t>Viatris</w:t>
      </w:r>
      <w:r w:rsidRPr="00193F42">
        <w:t xml:space="preserve"> 5 mg</w:t>
      </w:r>
    </w:p>
    <w:p w14:paraId="09AEAC92" w14:textId="77777777" w:rsidR="00CD3631" w:rsidRPr="006454FE" w:rsidRDefault="00CD3631" w:rsidP="00CD3631"/>
    <w:p w14:paraId="0D1F16E3" w14:textId="77777777" w:rsidR="00CD3631" w:rsidRPr="006454FE" w:rsidRDefault="00CD3631" w:rsidP="00CD3631"/>
    <w:p w14:paraId="7CBDBEA1" w14:textId="77777777" w:rsidR="00CD3631" w:rsidRPr="006454FE" w:rsidRDefault="00CD3631" w:rsidP="00CD3631">
      <w:pPr>
        <w:pStyle w:val="Heading1LAB"/>
      </w:pPr>
      <w:r>
        <w:t>17. EDINSTVENA OZNAKA – DVODIMENZIONALNA ČRTNA KODA</w:t>
      </w:r>
    </w:p>
    <w:p w14:paraId="16472139" w14:textId="77777777" w:rsidR="00CD3631" w:rsidRPr="006454FE" w:rsidRDefault="00CD3631" w:rsidP="00CD3631">
      <w:pPr>
        <w:pStyle w:val="NormalKeep"/>
      </w:pPr>
    </w:p>
    <w:p w14:paraId="3C432892" w14:textId="77777777" w:rsidR="00CD3631" w:rsidRPr="006454FE" w:rsidRDefault="00CD3631" w:rsidP="00CD3631">
      <w:r>
        <w:rPr>
          <w:highlight w:val="lightGray"/>
        </w:rPr>
        <w:t>Vsebuje dvodimenzionalno črtno kodo z edinstveno oznako.</w:t>
      </w:r>
    </w:p>
    <w:p w14:paraId="77783A09" w14:textId="77777777" w:rsidR="00CD3631" w:rsidRPr="006454FE" w:rsidRDefault="00CD3631" w:rsidP="00CD3631"/>
    <w:p w14:paraId="5A5752AB" w14:textId="77777777" w:rsidR="00CD3631" w:rsidRPr="006454FE" w:rsidRDefault="00CD3631" w:rsidP="00CD3631"/>
    <w:p w14:paraId="630B5D6F" w14:textId="77777777" w:rsidR="00CD3631" w:rsidRPr="006454FE" w:rsidRDefault="00CD3631" w:rsidP="00CD3631">
      <w:pPr>
        <w:pStyle w:val="Heading1LAB"/>
      </w:pPr>
      <w:r>
        <w:t>18. EDINSTVENA OZNAKA – V BERLJIVI OBLIKI</w:t>
      </w:r>
    </w:p>
    <w:p w14:paraId="460C5A11" w14:textId="77777777" w:rsidR="00CD3631" w:rsidRPr="006454FE" w:rsidRDefault="00CD3631" w:rsidP="00CD3631">
      <w:pPr>
        <w:pStyle w:val="NormalKeep"/>
      </w:pPr>
    </w:p>
    <w:p w14:paraId="7F9A4458" w14:textId="0FE2CA28" w:rsidR="00CD3631" w:rsidRPr="006454FE" w:rsidRDefault="00CD3631" w:rsidP="00CD3631">
      <w:pPr>
        <w:pStyle w:val="NormalKeep"/>
      </w:pPr>
      <w:r>
        <w:t>PC</w:t>
      </w:r>
    </w:p>
    <w:p w14:paraId="5C3CCDFE" w14:textId="57818ADC" w:rsidR="00CD3631" w:rsidRPr="006454FE" w:rsidRDefault="00CD3631" w:rsidP="00CD3631">
      <w:pPr>
        <w:pStyle w:val="NormalKeep"/>
      </w:pPr>
      <w:r>
        <w:t>SN</w:t>
      </w:r>
    </w:p>
    <w:p w14:paraId="23B76403" w14:textId="17F0348C" w:rsidR="00CD3631" w:rsidRDefault="00CD3631" w:rsidP="00CD3631">
      <w:pPr>
        <w:pStyle w:val="NormalKeep"/>
      </w:pPr>
      <w:r>
        <w:t>NN</w:t>
      </w:r>
    </w:p>
    <w:p w14:paraId="751C8F7C" w14:textId="77777777" w:rsidR="00CD3631" w:rsidRDefault="00CD3631" w:rsidP="00CD3631">
      <w:pPr>
        <w:pStyle w:val="NormalKeep"/>
      </w:pPr>
    </w:p>
    <w:p w14:paraId="32D375B5" w14:textId="77777777" w:rsidR="00CD3631" w:rsidRPr="00310D48" w:rsidRDefault="00CD3631" w:rsidP="00682A88">
      <w:pPr>
        <w:pageBreakBefore/>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3631" w14:paraId="447A6339" w14:textId="77777777" w:rsidTr="00A50DFB">
        <w:tc>
          <w:tcPr>
            <w:tcW w:w="9287" w:type="dxa"/>
          </w:tcPr>
          <w:p w14:paraId="755769E2" w14:textId="77777777" w:rsidR="00CD3631" w:rsidRPr="00AB3A9B" w:rsidRDefault="00CD3631" w:rsidP="00A50DFB">
            <w:pPr>
              <w:rPr>
                <w:b/>
                <w:noProof/>
              </w:rPr>
            </w:pPr>
            <w:r w:rsidRPr="00310D48">
              <w:rPr>
                <w:b/>
                <w:noProof/>
              </w:rPr>
              <w:t>PODATKI, KI MORAJO BITI NAJMANJ NAVEDENI NA PRETISNEM OMOTU ALI DVOJNEM TRAKU</w:t>
            </w:r>
          </w:p>
          <w:p w14:paraId="3585E7BB" w14:textId="77777777" w:rsidR="00CD3631" w:rsidRPr="00AB3A9B" w:rsidRDefault="00CD3631" w:rsidP="00A50DFB">
            <w:pPr>
              <w:rPr>
                <w:b/>
                <w:noProof/>
              </w:rPr>
            </w:pPr>
          </w:p>
          <w:p w14:paraId="6D17C8AC" w14:textId="582BA7F3" w:rsidR="00CD3631" w:rsidRPr="00AB3A9B" w:rsidRDefault="009F1DC1" w:rsidP="00A50DFB">
            <w:pPr>
              <w:rPr>
                <w:b/>
              </w:rPr>
            </w:pPr>
            <w:r>
              <w:rPr>
                <w:b/>
              </w:rPr>
              <w:t>PRETISNI OMOT 5 MG FILMSKO OBLOŽENIH TABLET</w:t>
            </w:r>
          </w:p>
        </w:tc>
      </w:tr>
    </w:tbl>
    <w:p w14:paraId="263D5B8C" w14:textId="77777777" w:rsidR="00CD3631" w:rsidRPr="00AB3A9B" w:rsidRDefault="00CD3631" w:rsidP="00CD3631"/>
    <w:p w14:paraId="1AEDDB89" w14:textId="77777777" w:rsidR="00CD3631" w:rsidRPr="00AB3A9B" w:rsidRDefault="00CD3631" w:rsidP="00CD363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3631" w14:paraId="09496557" w14:textId="77777777" w:rsidTr="00A50DFB">
        <w:tc>
          <w:tcPr>
            <w:tcW w:w="9287" w:type="dxa"/>
          </w:tcPr>
          <w:p w14:paraId="320BC9CC" w14:textId="77777777" w:rsidR="00CD3631" w:rsidRPr="00AB3A9B" w:rsidRDefault="00CD3631" w:rsidP="00A50DFB">
            <w:pPr>
              <w:tabs>
                <w:tab w:val="left" w:pos="142"/>
              </w:tabs>
              <w:ind w:left="567" w:hanging="567"/>
              <w:rPr>
                <w:b/>
              </w:rPr>
            </w:pPr>
            <w:r w:rsidRPr="00AB3A9B">
              <w:rPr>
                <w:b/>
              </w:rPr>
              <w:t>1.</w:t>
            </w:r>
            <w:r w:rsidRPr="00AB3A9B">
              <w:rPr>
                <w:b/>
              </w:rPr>
              <w:tab/>
              <w:t>IME ZDRAVILA</w:t>
            </w:r>
          </w:p>
        </w:tc>
      </w:tr>
    </w:tbl>
    <w:p w14:paraId="5FC15FFE" w14:textId="77777777" w:rsidR="00CD3631" w:rsidRPr="00AB3A9B" w:rsidRDefault="00CD3631" w:rsidP="00CD3631">
      <w:pPr>
        <w:ind w:left="567" w:hanging="567"/>
      </w:pPr>
    </w:p>
    <w:p w14:paraId="16521FEC" w14:textId="2DE34BE6" w:rsidR="009F1DC1" w:rsidRPr="006454FE" w:rsidRDefault="009F1DC1" w:rsidP="009F1DC1">
      <w:pPr>
        <w:pStyle w:val="NormalKeep"/>
      </w:pPr>
      <w:r>
        <w:t xml:space="preserve">Prasugrel </w:t>
      </w:r>
      <w:r w:rsidR="00DF3EC6">
        <w:t>Viatris</w:t>
      </w:r>
      <w:r>
        <w:t xml:space="preserve"> 5 mg filmsko obložene tablete</w:t>
      </w:r>
    </w:p>
    <w:p w14:paraId="61EEB8EA" w14:textId="679F5110" w:rsidR="00CD3631" w:rsidRPr="00AB3A9B" w:rsidRDefault="009F1DC1" w:rsidP="009F1DC1">
      <w:pPr>
        <w:ind w:left="567" w:hanging="567"/>
      </w:pPr>
      <w:r>
        <w:t>prasugrel</w:t>
      </w:r>
    </w:p>
    <w:p w14:paraId="1E38E3E5" w14:textId="77777777" w:rsidR="00CD3631" w:rsidRPr="00AB3A9B" w:rsidRDefault="00CD3631" w:rsidP="00CD3631"/>
    <w:p w14:paraId="078B777A" w14:textId="77777777" w:rsidR="00CD3631" w:rsidRPr="00AB3A9B" w:rsidRDefault="00CD3631" w:rsidP="00CD363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3631" w14:paraId="38D3BB42" w14:textId="77777777" w:rsidTr="00A50DFB">
        <w:tc>
          <w:tcPr>
            <w:tcW w:w="9287" w:type="dxa"/>
          </w:tcPr>
          <w:p w14:paraId="0C73280A" w14:textId="77777777" w:rsidR="00CD3631" w:rsidRPr="00AB3A9B" w:rsidRDefault="00CD3631" w:rsidP="00A50DFB">
            <w:pPr>
              <w:tabs>
                <w:tab w:val="left" w:pos="142"/>
              </w:tabs>
              <w:ind w:left="567" w:hanging="567"/>
              <w:rPr>
                <w:b/>
              </w:rPr>
            </w:pPr>
            <w:r w:rsidRPr="00AB3A9B">
              <w:rPr>
                <w:b/>
              </w:rPr>
              <w:t>2.</w:t>
            </w:r>
            <w:r w:rsidRPr="00AB3A9B">
              <w:rPr>
                <w:b/>
              </w:rPr>
              <w:tab/>
              <w:t>IME IMETNIKA DOVOLJENJA ZA PROMET Z ZDRAVILOM</w:t>
            </w:r>
          </w:p>
        </w:tc>
      </w:tr>
    </w:tbl>
    <w:p w14:paraId="1C1B4981" w14:textId="77777777" w:rsidR="00F52F9C" w:rsidRDefault="006260E0" w:rsidP="006260E0">
      <w:r w:rsidRPr="006260E0">
        <w:t xml:space="preserve"> </w:t>
      </w:r>
    </w:p>
    <w:p w14:paraId="6852256D" w14:textId="3EB3642A" w:rsidR="006260E0" w:rsidRDefault="00116A30" w:rsidP="006260E0">
      <w:r>
        <w:t>Viatris</w:t>
      </w:r>
      <w:r w:rsidR="006260E0">
        <w:t xml:space="preserve"> Limited</w:t>
      </w:r>
    </w:p>
    <w:p w14:paraId="6B2A638D" w14:textId="77777777" w:rsidR="00CD3631" w:rsidRPr="00AB3A9B" w:rsidRDefault="00CD3631" w:rsidP="00CD3631"/>
    <w:p w14:paraId="543A034B" w14:textId="77777777" w:rsidR="00CD3631" w:rsidRPr="00AB3A9B" w:rsidRDefault="00CD3631" w:rsidP="00CD363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3631" w14:paraId="3C3F6E29" w14:textId="77777777" w:rsidTr="00A50DFB">
        <w:tc>
          <w:tcPr>
            <w:tcW w:w="9287" w:type="dxa"/>
          </w:tcPr>
          <w:p w14:paraId="509D43D0" w14:textId="77777777" w:rsidR="00CD3631" w:rsidRPr="00AB3A9B" w:rsidRDefault="00CD3631" w:rsidP="00A50DFB">
            <w:pPr>
              <w:tabs>
                <w:tab w:val="left" w:pos="142"/>
              </w:tabs>
              <w:ind w:left="567" w:hanging="567"/>
              <w:rPr>
                <w:b/>
              </w:rPr>
            </w:pPr>
            <w:r w:rsidRPr="00AB3A9B">
              <w:rPr>
                <w:b/>
              </w:rPr>
              <w:t>3.</w:t>
            </w:r>
            <w:r w:rsidRPr="00AB3A9B">
              <w:rPr>
                <w:b/>
              </w:rPr>
              <w:tab/>
              <w:t>DATUM IZTEKA ROKA UPORABNOSTI ZDRAVILA</w:t>
            </w:r>
          </w:p>
        </w:tc>
      </w:tr>
    </w:tbl>
    <w:p w14:paraId="6871EE70" w14:textId="77777777" w:rsidR="00CD3631" w:rsidRDefault="00CD3631" w:rsidP="00CD3631"/>
    <w:p w14:paraId="55749B08" w14:textId="59D496E0" w:rsidR="009F1DC1" w:rsidRDefault="009F1DC1" w:rsidP="00CD3631">
      <w:r>
        <w:t>EXP</w:t>
      </w:r>
    </w:p>
    <w:p w14:paraId="756C6110" w14:textId="77777777" w:rsidR="009F1DC1" w:rsidRPr="00AB3A9B" w:rsidRDefault="009F1DC1" w:rsidP="00CD3631"/>
    <w:p w14:paraId="75D52CD4" w14:textId="77777777" w:rsidR="00CD3631" w:rsidRPr="00AB3A9B" w:rsidRDefault="00CD3631" w:rsidP="00CD363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3631" w14:paraId="59839250" w14:textId="77777777" w:rsidTr="00A50DFB">
        <w:tc>
          <w:tcPr>
            <w:tcW w:w="9287" w:type="dxa"/>
          </w:tcPr>
          <w:p w14:paraId="0E25C1AC" w14:textId="1AF733B9" w:rsidR="00CD3631" w:rsidRPr="00AB3A9B" w:rsidRDefault="009F1DC1" w:rsidP="00A50DFB">
            <w:pPr>
              <w:tabs>
                <w:tab w:val="left" w:pos="142"/>
              </w:tabs>
              <w:ind w:left="567" w:hanging="567"/>
              <w:rPr>
                <w:b/>
              </w:rPr>
            </w:pPr>
            <w:r>
              <w:rPr>
                <w:b/>
              </w:rPr>
              <w:t>4.</w:t>
            </w:r>
            <w:r>
              <w:rPr>
                <w:b/>
              </w:rPr>
              <w:tab/>
              <w:t>ŠTEVILKA SERIJE</w:t>
            </w:r>
          </w:p>
        </w:tc>
      </w:tr>
    </w:tbl>
    <w:p w14:paraId="2790F50F" w14:textId="77777777" w:rsidR="00CD3631" w:rsidRDefault="00CD3631" w:rsidP="00CD3631"/>
    <w:p w14:paraId="18880764" w14:textId="7C62DD84" w:rsidR="009F1DC1" w:rsidRDefault="009F1DC1" w:rsidP="00CD3631">
      <w:r>
        <w:t>Lot</w:t>
      </w:r>
    </w:p>
    <w:p w14:paraId="3590503C" w14:textId="77777777" w:rsidR="009F1DC1" w:rsidRPr="00E82BBF" w:rsidRDefault="009F1DC1" w:rsidP="00CD3631"/>
    <w:p w14:paraId="7F160CCC" w14:textId="77777777" w:rsidR="00CD3631" w:rsidRPr="00AB3A9B" w:rsidRDefault="00CD3631" w:rsidP="00CD3631">
      <w:pPr>
        <w:ind w:right="11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3631" w14:paraId="754B5ECE" w14:textId="77777777" w:rsidTr="00A50DFB">
        <w:tc>
          <w:tcPr>
            <w:tcW w:w="9287" w:type="dxa"/>
          </w:tcPr>
          <w:p w14:paraId="0BF5F1D6" w14:textId="77777777" w:rsidR="00CD3631" w:rsidRPr="00AB3A9B" w:rsidRDefault="00CD3631" w:rsidP="00A50DFB">
            <w:pPr>
              <w:tabs>
                <w:tab w:val="left" w:pos="142"/>
              </w:tabs>
              <w:ind w:left="567" w:hanging="567"/>
              <w:rPr>
                <w:b/>
              </w:rPr>
            </w:pPr>
            <w:r w:rsidRPr="00AB3A9B">
              <w:rPr>
                <w:b/>
              </w:rPr>
              <w:t>5.</w:t>
            </w:r>
            <w:r w:rsidRPr="00AB3A9B">
              <w:rPr>
                <w:b/>
              </w:rPr>
              <w:tab/>
              <w:t xml:space="preserve">DRUGI PODATKI </w:t>
            </w:r>
          </w:p>
        </w:tc>
      </w:tr>
    </w:tbl>
    <w:p w14:paraId="6780EA49" w14:textId="77777777" w:rsidR="00CD3631" w:rsidRPr="00AB3A9B" w:rsidRDefault="00CD3631" w:rsidP="00CD3631">
      <w:pPr>
        <w:rPr>
          <w:b/>
        </w:rPr>
      </w:pPr>
    </w:p>
    <w:p w14:paraId="0723F881" w14:textId="77777777" w:rsidR="00CD3631" w:rsidRPr="00AB3A9B" w:rsidRDefault="00CD3631" w:rsidP="00CD3631">
      <w:pPr>
        <w:rPr>
          <w:b/>
        </w:rPr>
      </w:pPr>
    </w:p>
    <w:p w14:paraId="63B983D4" w14:textId="0A012031" w:rsidR="00CD3631" w:rsidRDefault="00CD3631" w:rsidP="00CD3631">
      <w:pPr>
        <w:pStyle w:val="NormalKeep"/>
      </w:pPr>
      <w:r w:rsidRPr="00AB3A9B">
        <w:rPr>
          <w:b/>
        </w:rPr>
        <w:br w:type="page"/>
      </w:r>
    </w:p>
    <w:p w14:paraId="440EFB8E" w14:textId="77777777" w:rsidR="00CD3631" w:rsidRDefault="00CD3631" w:rsidP="00BA42A1"/>
    <w:p w14:paraId="0F93E049" w14:textId="0AEAAFDC" w:rsidR="00BA42A1" w:rsidRPr="006454FE" w:rsidRDefault="00BA42A1" w:rsidP="00682A88">
      <w:pPr>
        <w:pStyle w:val="HeadingStrLAB"/>
        <w:pBdr>
          <w:top w:val="single" w:sz="4" w:space="1" w:color="auto"/>
          <w:left w:val="single" w:sz="4" w:space="4" w:color="auto"/>
          <w:bottom w:val="single" w:sz="4" w:space="1" w:color="auto"/>
          <w:right w:val="single" w:sz="4" w:space="4" w:color="auto"/>
        </w:pBdr>
      </w:pPr>
      <w:r>
        <w:t>PODATKI NA ZUNANJI OVOJNINI IN PRIMARNI OVOJNINI</w:t>
      </w:r>
    </w:p>
    <w:p w14:paraId="37100006" w14:textId="77777777" w:rsidR="00BA42A1" w:rsidRPr="006454FE" w:rsidRDefault="00BA42A1" w:rsidP="00682A88">
      <w:pPr>
        <w:pStyle w:val="HeadingStrLAB"/>
        <w:pBdr>
          <w:top w:val="single" w:sz="4" w:space="1" w:color="auto"/>
          <w:left w:val="single" w:sz="4" w:space="4" w:color="auto"/>
          <w:bottom w:val="single" w:sz="4" w:space="1" w:color="auto"/>
          <w:right w:val="single" w:sz="4" w:space="4" w:color="auto"/>
        </w:pBdr>
      </w:pPr>
    </w:p>
    <w:p w14:paraId="7BDDC629" w14:textId="5EFAEBB0" w:rsidR="00BA42A1" w:rsidRPr="006454FE" w:rsidRDefault="00BA42A1" w:rsidP="00682A88">
      <w:pPr>
        <w:pStyle w:val="HeadingStrLAB"/>
        <w:pBdr>
          <w:top w:val="single" w:sz="4" w:space="1" w:color="auto"/>
          <w:left w:val="single" w:sz="4" w:space="4" w:color="auto"/>
          <w:bottom w:val="single" w:sz="4" w:space="1" w:color="auto"/>
          <w:right w:val="single" w:sz="4" w:space="4" w:color="auto"/>
        </w:pBdr>
      </w:pPr>
      <w:r>
        <w:t xml:space="preserve">ŠKATLA </w:t>
      </w:r>
      <w:r w:rsidR="009F1DC1">
        <w:t xml:space="preserve">ZA PLASTENKO </w:t>
      </w:r>
      <w:r>
        <w:t xml:space="preserve">IN NALEPKA NA </w:t>
      </w:r>
      <w:r w:rsidR="00DA0678">
        <w:t>PLASTENKI</w:t>
      </w:r>
      <w:r>
        <w:t xml:space="preserve"> 10 MG FILMSKO OBLOŽENIH TABLET</w:t>
      </w:r>
    </w:p>
    <w:p w14:paraId="060806E3" w14:textId="77777777" w:rsidR="00BA42A1" w:rsidRPr="006454FE" w:rsidRDefault="00BA42A1" w:rsidP="00BA42A1"/>
    <w:p w14:paraId="7CFCECD5" w14:textId="77777777" w:rsidR="00BA42A1" w:rsidRPr="006454FE" w:rsidRDefault="00BA42A1" w:rsidP="00BA42A1"/>
    <w:p w14:paraId="0E169454" w14:textId="77777777" w:rsidR="00BA42A1" w:rsidRPr="006454FE" w:rsidRDefault="00BA42A1" w:rsidP="00BA42A1">
      <w:pPr>
        <w:pStyle w:val="Heading1LAB"/>
      </w:pPr>
      <w:r>
        <w:t>1.</w:t>
      </w:r>
      <w:r>
        <w:tab/>
        <w:t>IME ZDRAVILA</w:t>
      </w:r>
    </w:p>
    <w:p w14:paraId="13451231" w14:textId="77777777" w:rsidR="00BA42A1" w:rsidRPr="006454FE" w:rsidRDefault="00BA42A1" w:rsidP="00BA42A1">
      <w:pPr>
        <w:pStyle w:val="NormalKeep"/>
      </w:pPr>
    </w:p>
    <w:p w14:paraId="5BD793B4" w14:textId="03E38A7A" w:rsidR="00BA42A1" w:rsidRPr="006454FE" w:rsidRDefault="00BA42A1" w:rsidP="00BA42A1">
      <w:pPr>
        <w:pStyle w:val="NormalKeep"/>
      </w:pPr>
      <w:r>
        <w:t xml:space="preserve">Prasugrel </w:t>
      </w:r>
      <w:r w:rsidR="00DF3EC6">
        <w:t>Viatris</w:t>
      </w:r>
      <w:r>
        <w:t xml:space="preserve"> 10 mg filmsko obložene tablete</w:t>
      </w:r>
    </w:p>
    <w:p w14:paraId="784A392D" w14:textId="77777777" w:rsidR="00BA42A1" w:rsidRPr="006454FE" w:rsidRDefault="00BA42A1" w:rsidP="00BA42A1">
      <w:r>
        <w:t>prasugrel</w:t>
      </w:r>
    </w:p>
    <w:p w14:paraId="52807CEA" w14:textId="77777777" w:rsidR="00BA42A1" w:rsidRPr="006454FE" w:rsidRDefault="00BA42A1" w:rsidP="00BA42A1"/>
    <w:p w14:paraId="264509BB" w14:textId="77777777" w:rsidR="00BA42A1" w:rsidRPr="006454FE" w:rsidRDefault="00BA42A1" w:rsidP="00BA42A1"/>
    <w:p w14:paraId="419313EA" w14:textId="77777777" w:rsidR="00BA42A1" w:rsidRPr="006454FE" w:rsidRDefault="00BA42A1" w:rsidP="00BA42A1">
      <w:pPr>
        <w:pStyle w:val="Heading1LAB"/>
      </w:pPr>
      <w:r>
        <w:t>2.</w:t>
      </w:r>
      <w:r>
        <w:tab/>
        <w:t>NAVEDBA ENE ALI VEČ UČINKOVIN</w:t>
      </w:r>
    </w:p>
    <w:p w14:paraId="426FCEB3" w14:textId="77777777" w:rsidR="00BA42A1" w:rsidRPr="006454FE" w:rsidRDefault="00BA42A1" w:rsidP="00BA42A1">
      <w:pPr>
        <w:pStyle w:val="NormalKeep"/>
      </w:pPr>
    </w:p>
    <w:p w14:paraId="565988EF" w14:textId="3B562463" w:rsidR="00BA42A1" w:rsidRPr="006454FE" w:rsidRDefault="00BA42A1" w:rsidP="00BA42A1">
      <w:r>
        <w:t xml:space="preserve">Ena tableta vsebuje </w:t>
      </w:r>
      <w:r w:rsidR="00046C42">
        <w:t xml:space="preserve">10 mg prasugrela v obliki </w:t>
      </w:r>
      <w:r>
        <w:t>prasugrel be</w:t>
      </w:r>
      <w:r w:rsidR="002760D2">
        <w:t>s</w:t>
      </w:r>
      <w:r>
        <w:t>ilat</w:t>
      </w:r>
      <w:r w:rsidR="00046C42">
        <w:t>a</w:t>
      </w:r>
      <w:r>
        <w:t>.</w:t>
      </w:r>
    </w:p>
    <w:p w14:paraId="43E725D8" w14:textId="77777777" w:rsidR="00BA42A1" w:rsidRPr="006454FE" w:rsidRDefault="00BA42A1" w:rsidP="00BA42A1"/>
    <w:p w14:paraId="15A3B453" w14:textId="77777777" w:rsidR="00BA42A1" w:rsidRPr="006454FE" w:rsidRDefault="00BA42A1" w:rsidP="00BA42A1"/>
    <w:p w14:paraId="44499A5C" w14:textId="77777777" w:rsidR="00BA42A1" w:rsidRPr="006454FE" w:rsidRDefault="00BA42A1" w:rsidP="00BA42A1">
      <w:pPr>
        <w:pStyle w:val="Heading1LAB"/>
      </w:pPr>
      <w:r>
        <w:t>3.</w:t>
      </w:r>
      <w:r>
        <w:tab/>
        <w:t>SEZNAM POMOŽNIH SNOVI</w:t>
      </w:r>
    </w:p>
    <w:p w14:paraId="56B39CD4" w14:textId="77777777" w:rsidR="00BA42A1" w:rsidRPr="006454FE" w:rsidRDefault="00BA42A1" w:rsidP="00BA42A1">
      <w:pPr>
        <w:pStyle w:val="NormalKeep"/>
      </w:pPr>
    </w:p>
    <w:p w14:paraId="43944FF3" w14:textId="77EF5977" w:rsidR="00BA42A1" w:rsidRPr="006454FE" w:rsidRDefault="00BA42A1" w:rsidP="00BA42A1">
      <w:r>
        <w:t xml:space="preserve">Vsebuje </w:t>
      </w:r>
      <w:r w:rsidR="002760D2">
        <w:t xml:space="preserve">sončno </w:t>
      </w:r>
      <w:r>
        <w:t>rumeno barvilo FCF (E110). Za nadaljnje informacije glejte navodilo za uporabo.</w:t>
      </w:r>
    </w:p>
    <w:p w14:paraId="2BCBFC70" w14:textId="77777777" w:rsidR="00BA42A1" w:rsidRPr="006454FE" w:rsidRDefault="00BA42A1" w:rsidP="00BA42A1"/>
    <w:p w14:paraId="4BA02263" w14:textId="77777777" w:rsidR="00BA42A1" w:rsidRPr="006454FE" w:rsidRDefault="00BA42A1" w:rsidP="00BA42A1"/>
    <w:p w14:paraId="595417AA" w14:textId="77777777" w:rsidR="00BA42A1" w:rsidRPr="006454FE" w:rsidRDefault="00BA42A1" w:rsidP="00BA42A1">
      <w:pPr>
        <w:pStyle w:val="Heading1LAB"/>
      </w:pPr>
      <w:r>
        <w:t>4.</w:t>
      </w:r>
      <w:r>
        <w:tab/>
        <w:t>FARMACEVTSKA OBLIKA IN VSEBINA</w:t>
      </w:r>
    </w:p>
    <w:p w14:paraId="0A1CBD96" w14:textId="77777777" w:rsidR="00BA42A1" w:rsidRPr="006454FE" w:rsidRDefault="00BA42A1" w:rsidP="00BA42A1">
      <w:pPr>
        <w:pStyle w:val="NormalKeep"/>
      </w:pPr>
    </w:p>
    <w:p w14:paraId="0BA1DB64" w14:textId="77777777" w:rsidR="00BA42A1" w:rsidRPr="006454FE" w:rsidRDefault="00BA42A1" w:rsidP="00BA42A1">
      <w:r>
        <w:rPr>
          <w:highlight w:val="lightGray"/>
        </w:rPr>
        <w:t>filmsko obložena tableta</w:t>
      </w:r>
    </w:p>
    <w:p w14:paraId="5B6A5222" w14:textId="77777777" w:rsidR="00BA42A1" w:rsidRPr="006454FE" w:rsidRDefault="00BA42A1" w:rsidP="00BA42A1"/>
    <w:p w14:paraId="18DDD525" w14:textId="77777777" w:rsidR="00BA42A1" w:rsidRPr="006454FE" w:rsidRDefault="00BA42A1" w:rsidP="00BA42A1">
      <w:r>
        <w:t>28 filmsko obloženih tablet</w:t>
      </w:r>
    </w:p>
    <w:p w14:paraId="1146AA69" w14:textId="11C8F661" w:rsidR="00BA42A1" w:rsidRDefault="00353EF4" w:rsidP="00BA42A1">
      <w:r w:rsidRPr="00BE17D9">
        <w:rPr>
          <w:highlight w:val="lightGray"/>
        </w:rPr>
        <w:t>30 filmsko obloženih tablet</w:t>
      </w:r>
    </w:p>
    <w:p w14:paraId="264074AE" w14:textId="77777777" w:rsidR="00353EF4" w:rsidRPr="006454FE" w:rsidRDefault="00353EF4" w:rsidP="00BA42A1"/>
    <w:p w14:paraId="5F0439F0" w14:textId="77777777" w:rsidR="00BA42A1" w:rsidRPr="006454FE" w:rsidRDefault="00BA42A1" w:rsidP="00BA42A1"/>
    <w:p w14:paraId="402F8414" w14:textId="77777777" w:rsidR="00BA42A1" w:rsidRPr="006454FE" w:rsidRDefault="00BA42A1" w:rsidP="00BA42A1">
      <w:pPr>
        <w:pStyle w:val="Heading1LAB"/>
      </w:pPr>
      <w:r>
        <w:t>5.</w:t>
      </w:r>
      <w:r>
        <w:tab/>
        <w:t>POSTOPEK IN POT(I) UPORABE ZDRAVILA</w:t>
      </w:r>
    </w:p>
    <w:p w14:paraId="79EACF93" w14:textId="77777777" w:rsidR="00BA42A1" w:rsidRPr="006454FE" w:rsidRDefault="00BA42A1" w:rsidP="00BA42A1">
      <w:pPr>
        <w:pStyle w:val="NormalKeep"/>
      </w:pPr>
    </w:p>
    <w:p w14:paraId="402A3237" w14:textId="77777777" w:rsidR="00BA42A1" w:rsidRPr="006454FE" w:rsidRDefault="00BA42A1" w:rsidP="00BA42A1">
      <w:pPr>
        <w:pStyle w:val="NormalKeep"/>
      </w:pPr>
      <w:r>
        <w:t>Pred uporabo preberite priloženo navodilo!</w:t>
      </w:r>
    </w:p>
    <w:p w14:paraId="2DD52C8B" w14:textId="77777777" w:rsidR="00BA42A1" w:rsidRPr="006454FE" w:rsidRDefault="00BA42A1" w:rsidP="00BA42A1">
      <w:r>
        <w:t>Za peroralno uporabo.</w:t>
      </w:r>
    </w:p>
    <w:p w14:paraId="661A8BB0" w14:textId="77777777" w:rsidR="00BA42A1" w:rsidRPr="006454FE" w:rsidRDefault="00BA42A1" w:rsidP="00BA42A1"/>
    <w:p w14:paraId="236DCBCF" w14:textId="77777777" w:rsidR="00BA42A1" w:rsidRPr="006454FE" w:rsidRDefault="00BA42A1" w:rsidP="00BA42A1"/>
    <w:p w14:paraId="46309B1E" w14:textId="77777777" w:rsidR="00BA42A1" w:rsidRPr="006454FE" w:rsidRDefault="00BA42A1" w:rsidP="00BA42A1">
      <w:pPr>
        <w:pStyle w:val="Heading1LAB"/>
      </w:pPr>
      <w:r>
        <w:t>6.</w:t>
      </w:r>
      <w:r>
        <w:tab/>
        <w:t>POSEBNO OPOZORILO O SHRANJEVANJU ZDRAVILA ZUNAJ DOSEGA IN POGLEDA OTROK</w:t>
      </w:r>
    </w:p>
    <w:p w14:paraId="51BB9C59" w14:textId="77777777" w:rsidR="00BA42A1" w:rsidRPr="006454FE" w:rsidRDefault="00BA42A1" w:rsidP="00BA42A1">
      <w:pPr>
        <w:pStyle w:val="NormalKeep"/>
      </w:pPr>
    </w:p>
    <w:p w14:paraId="2569E2FE" w14:textId="77777777" w:rsidR="00BA42A1" w:rsidRPr="006454FE" w:rsidRDefault="00BA42A1" w:rsidP="00BA42A1">
      <w:r>
        <w:t>Zdravilo shranjujte nedosegljivo otrokom!</w:t>
      </w:r>
    </w:p>
    <w:p w14:paraId="6A35E9E3" w14:textId="77777777" w:rsidR="00BA42A1" w:rsidRPr="006454FE" w:rsidRDefault="00BA42A1" w:rsidP="00BA42A1"/>
    <w:p w14:paraId="315A8B79" w14:textId="77777777" w:rsidR="00BA42A1" w:rsidRPr="006454FE" w:rsidRDefault="00BA42A1" w:rsidP="00BA42A1"/>
    <w:p w14:paraId="79A56AE8" w14:textId="77777777" w:rsidR="00BA42A1" w:rsidRDefault="00BA42A1" w:rsidP="00BA42A1">
      <w:pPr>
        <w:pStyle w:val="Heading1LAB"/>
      </w:pPr>
      <w:r>
        <w:t>7.</w:t>
      </w:r>
      <w:r>
        <w:tab/>
        <w:t>DRUGA POSEBNA OPOZORILA, ČE SO POTREBNA</w:t>
      </w:r>
    </w:p>
    <w:p w14:paraId="5A035132" w14:textId="77777777" w:rsidR="00BA42A1" w:rsidRPr="00F93BD6" w:rsidRDefault="00BA42A1" w:rsidP="00BA42A1">
      <w:pPr>
        <w:pStyle w:val="NormalKeep"/>
      </w:pPr>
    </w:p>
    <w:p w14:paraId="4C4EE260" w14:textId="77777777" w:rsidR="00BA42A1" w:rsidRPr="006454FE" w:rsidRDefault="00BA42A1" w:rsidP="00BA42A1"/>
    <w:p w14:paraId="094F5658" w14:textId="77777777" w:rsidR="00BA42A1" w:rsidRPr="006454FE" w:rsidRDefault="00BA42A1" w:rsidP="00BA42A1"/>
    <w:p w14:paraId="43B01CCD" w14:textId="77777777" w:rsidR="00BA42A1" w:rsidRPr="006454FE" w:rsidRDefault="00BA42A1" w:rsidP="00BA42A1">
      <w:pPr>
        <w:pStyle w:val="Heading1LAB"/>
      </w:pPr>
      <w:r>
        <w:t>8.</w:t>
      </w:r>
      <w:r>
        <w:tab/>
        <w:t>DATUM IZTEKA ROKA UPORABNOSTI ZDRAVILA</w:t>
      </w:r>
    </w:p>
    <w:p w14:paraId="564DAC1A" w14:textId="77777777" w:rsidR="00BA42A1" w:rsidRPr="006454FE" w:rsidRDefault="00BA42A1" w:rsidP="00BA42A1">
      <w:pPr>
        <w:pStyle w:val="NormalKeep"/>
      </w:pPr>
    </w:p>
    <w:p w14:paraId="7CD05428" w14:textId="5F780397" w:rsidR="00BA42A1" w:rsidRPr="006454FE" w:rsidRDefault="00DA0678" w:rsidP="00BA42A1">
      <w:r>
        <w:t>EXP</w:t>
      </w:r>
    </w:p>
    <w:p w14:paraId="5F398641" w14:textId="77777777" w:rsidR="00BA42A1" w:rsidRPr="006454FE" w:rsidRDefault="00BA42A1" w:rsidP="00BA42A1"/>
    <w:p w14:paraId="3CE0520A" w14:textId="77777777" w:rsidR="00BA42A1" w:rsidRPr="006454FE" w:rsidRDefault="00BA42A1" w:rsidP="00BA42A1"/>
    <w:p w14:paraId="04B82F17" w14:textId="77777777" w:rsidR="00BA42A1" w:rsidRPr="006454FE" w:rsidRDefault="00BA42A1" w:rsidP="00BA42A1">
      <w:pPr>
        <w:pStyle w:val="Heading1LAB"/>
      </w:pPr>
      <w:r>
        <w:lastRenderedPageBreak/>
        <w:t>9.</w:t>
      </w:r>
      <w:r>
        <w:tab/>
        <w:t>POSEBNA NAVODILA ZA SHRANJEVANJE</w:t>
      </w:r>
    </w:p>
    <w:p w14:paraId="28F33696" w14:textId="77777777" w:rsidR="00BA42A1" w:rsidRPr="006454FE" w:rsidRDefault="00BA42A1" w:rsidP="00BA42A1">
      <w:pPr>
        <w:pStyle w:val="NormalKeep"/>
      </w:pPr>
    </w:p>
    <w:p w14:paraId="1581D8EF" w14:textId="77777777" w:rsidR="00BA42A1" w:rsidRPr="006454FE" w:rsidRDefault="00BA42A1" w:rsidP="00BA42A1">
      <w:r>
        <w:t>Shranjujte pri temperaturi do 25 °C. Shranjujte v originalni ovojnini za zagotovitev zaščite pred vlago.</w:t>
      </w:r>
    </w:p>
    <w:p w14:paraId="316C0465" w14:textId="77777777" w:rsidR="00BA42A1" w:rsidRPr="006454FE" w:rsidRDefault="00BA42A1" w:rsidP="00BA42A1"/>
    <w:p w14:paraId="17F159AE" w14:textId="77777777" w:rsidR="00BA42A1" w:rsidRPr="006454FE" w:rsidRDefault="00BA42A1" w:rsidP="00BA42A1"/>
    <w:p w14:paraId="210A2A86" w14:textId="77777777" w:rsidR="00BA42A1" w:rsidRDefault="00BA42A1" w:rsidP="00BA42A1">
      <w:pPr>
        <w:pStyle w:val="Heading1LAB"/>
      </w:pPr>
      <w:r>
        <w:t>10.</w:t>
      </w:r>
      <w:r>
        <w:tab/>
        <w:t>POSEBNI VARNOSTNI UKREPI ZA ODSTRANJEVANJE NEUPORABLJENIH ZDRAVIL ALI IZ NJIH NASTALIH ODPADNIH SNOVI, KADAR SO POTREBNI</w:t>
      </w:r>
    </w:p>
    <w:p w14:paraId="1E0E2701" w14:textId="77777777" w:rsidR="00BA42A1" w:rsidRPr="00F93BD6" w:rsidRDefault="00BA42A1" w:rsidP="00BA42A1">
      <w:pPr>
        <w:pStyle w:val="NormalKeep"/>
      </w:pPr>
    </w:p>
    <w:p w14:paraId="1FFB206A" w14:textId="77777777" w:rsidR="00BA42A1" w:rsidRPr="006454FE" w:rsidRDefault="00BA42A1" w:rsidP="00BA42A1"/>
    <w:p w14:paraId="00174E31" w14:textId="77777777" w:rsidR="00BA42A1" w:rsidRPr="006454FE" w:rsidRDefault="00BA42A1" w:rsidP="00BA42A1"/>
    <w:p w14:paraId="191F4C73" w14:textId="77777777" w:rsidR="00BA42A1" w:rsidRPr="006454FE" w:rsidRDefault="00BA42A1" w:rsidP="00BA42A1">
      <w:pPr>
        <w:pStyle w:val="Heading1LAB"/>
      </w:pPr>
      <w:r>
        <w:t>11.</w:t>
      </w:r>
      <w:r>
        <w:tab/>
        <w:t>IME IN NASLOV IMETNIKA DOVOLJENJA ZA PROMET Z ZDRAVILOM</w:t>
      </w:r>
    </w:p>
    <w:p w14:paraId="60C4966B" w14:textId="77777777" w:rsidR="00BA42A1" w:rsidRPr="006454FE" w:rsidRDefault="00BA42A1" w:rsidP="00BA42A1">
      <w:pPr>
        <w:pStyle w:val="NormalKeep"/>
      </w:pPr>
    </w:p>
    <w:p w14:paraId="6E65458F" w14:textId="77777777" w:rsidR="005709A1" w:rsidRDefault="005709A1" w:rsidP="005709A1">
      <w:pPr>
        <w:pStyle w:val="HeadingEmphasis"/>
      </w:pPr>
      <w:r w:rsidRPr="00193F42">
        <w:rPr>
          <w:highlight w:val="lightGray"/>
        </w:rPr>
        <w:t>Samo na škatli:</w:t>
      </w:r>
    </w:p>
    <w:p w14:paraId="7B9CB81B" w14:textId="0E4D9B7C" w:rsidR="005709A1" w:rsidRPr="006454FE" w:rsidRDefault="00116A30" w:rsidP="005709A1">
      <w:r>
        <w:t>Viatris</w:t>
      </w:r>
      <w:r w:rsidR="005709A1">
        <w:t xml:space="preserve"> Limited</w:t>
      </w:r>
      <w:r>
        <w:t xml:space="preserve">, </w:t>
      </w:r>
      <w:r w:rsidR="005709A1">
        <w:t>Damastown Industrial Park, Mulhuddart, Dublin 15, DUBLIN, Irska</w:t>
      </w:r>
    </w:p>
    <w:p w14:paraId="464FE5E2" w14:textId="77777777" w:rsidR="005709A1" w:rsidRDefault="005709A1" w:rsidP="005709A1">
      <w:pPr>
        <w:rPr>
          <w:i/>
          <w:iCs/>
        </w:rPr>
      </w:pPr>
    </w:p>
    <w:p w14:paraId="0232F588" w14:textId="1925E1A2" w:rsidR="005709A1" w:rsidRDefault="005709A1" w:rsidP="005709A1">
      <w:pPr>
        <w:rPr>
          <w:i/>
          <w:iCs/>
        </w:rPr>
      </w:pPr>
      <w:r w:rsidRPr="00193F42">
        <w:rPr>
          <w:i/>
          <w:iCs/>
          <w:highlight w:val="lightGray"/>
        </w:rPr>
        <w:t>Samo na nalepk</w:t>
      </w:r>
      <w:r w:rsidR="00F52F9C">
        <w:rPr>
          <w:i/>
          <w:iCs/>
          <w:highlight w:val="lightGray"/>
        </w:rPr>
        <w:t>i</w:t>
      </w:r>
      <w:r w:rsidRPr="00193F42">
        <w:rPr>
          <w:i/>
          <w:iCs/>
          <w:highlight w:val="lightGray"/>
        </w:rPr>
        <w:t xml:space="preserve"> na plastenk</w:t>
      </w:r>
      <w:r w:rsidR="00F52F9C">
        <w:rPr>
          <w:i/>
          <w:iCs/>
          <w:highlight w:val="lightGray"/>
        </w:rPr>
        <w:t>i</w:t>
      </w:r>
      <w:r w:rsidRPr="005709A1">
        <w:rPr>
          <w:i/>
          <w:iCs/>
        </w:rPr>
        <w:t>:</w:t>
      </w:r>
    </w:p>
    <w:p w14:paraId="7802217E" w14:textId="525298DF" w:rsidR="005709A1" w:rsidRDefault="00116A30" w:rsidP="005709A1">
      <w:r>
        <w:t>Viatris</w:t>
      </w:r>
      <w:r w:rsidR="005709A1">
        <w:t xml:space="preserve"> Limited</w:t>
      </w:r>
    </w:p>
    <w:p w14:paraId="0E93DE1A" w14:textId="3DF0673C" w:rsidR="00BA42A1" w:rsidRDefault="00BA42A1" w:rsidP="00BA42A1"/>
    <w:p w14:paraId="4AB52E08" w14:textId="77777777" w:rsidR="00F52F9C" w:rsidRPr="006454FE" w:rsidRDefault="00F52F9C" w:rsidP="00BA42A1"/>
    <w:p w14:paraId="59BC3614" w14:textId="77777777" w:rsidR="00BA42A1" w:rsidRPr="006454FE" w:rsidRDefault="00BA42A1" w:rsidP="00BA42A1">
      <w:pPr>
        <w:pStyle w:val="Heading1LAB"/>
      </w:pPr>
      <w:r>
        <w:t>12.</w:t>
      </w:r>
      <w:r>
        <w:tab/>
        <w:t>ŠTEVILKA(E) DOVOLJENJA (DOVOLJENJ) ZA PROMET</w:t>
      </w:r>
    </w:p>
    <w:p w14:paraId="247384AB" w14:textId="77777777" w:rsidR="00BA42A1" w:rsidRPr="006454FE" w:rsidRDefault="00BA42A1" w:rsidP="00BA42A1">
      <w:pPr>
        <w:pStyle w:val="NormalKeep"/>
      </w:pPr>
    </w:p>
    <w:p w14:paraId="7EB56112" w14:textId="77777777" w:rsidR="00BA42A1" w:rsidRPr="006454FE" w:rsidRDefault="002048D0" w:rsidP="00BA42A1">
      <w:r w:rsidRPr="002048D0">
        <w:t>EU/1/18/1273/00</w:t>
      </w:r>
      <w:r>
        <w:t>2</w:t>
      </w:r>
    </w:p>
    <w:p w14:paraId="0F59DE49" w14:textId="580430AB" w:rsidR="00BA42A1" w:rsidRDefault="00353EF4" w:rsidP="00BA42A1">
      <w:r w:rsidRPr="00423C56">
        <w:rPr>
          <w:highlight w:val="lightGray"/>
        </w:rPr>
        <w:t>EU/1/18/1273/004</w:t>
      </w:r>
    </w:p>
    <w:p w14:paraId="33CBF5F3" w14:textId="77777777" w:rsidR="00353EF4" w:rsidRPr="006454FE" w:rsidRDefault="00353EF4" w:rsidP="00BA42A1"/>
    <w:p w14:paraId="05B15BFB" w14:textId="77777777" w:rsidR="00BA42A1" w:rsidRPr="006454FE" w:rsidRDefault="00BA42A1" w:rsidP="00BA42A1"/>
    <w:p w14:paraId="00226E46" w14:textId="77777777" w:rsidR="00BA42A1" w:rsidRPr="006454FE" w:rsidRDefault="00BA42A1" w:rsidP="00BA42A1">
      <w:pPr>
        <w:pStyle w:val="Heading1LAB"/>
      </w:pPr>
      <w:r>
        <w:t>13.</w:t>
      </w:r>
      <w:r>
        <w:tab/>
        <w:t>ŠTEVILKA SERIJE</w:t>
      </w:r>
    </w:p>
    <w:p w14:paraId="43ED2ED9" w14:textId="77777777" w:rsidR="00BA42A1" w:rsidRPr="006454FE" w:rsidRDefault="00BA42A1" w:rsidP="00BA42A1">
      <w:pPr>
        <w:pStyle w:val="NormalKeep"/>
      </w:pPr>
    </w:p>
    <w:p w14:paraId="7D2B163E" w14:textId="4E510F9B" w:rsidR="00BA42A1" w:rsidRPr="006454FE" w:rsidRDefault="009F1DC1" w:rsidP="00BA42A1">
      <w:r>
        <w:t>Lot</w:t>
      </w:r>
    </w:p>
    <w:p w14:paraId="790147D3" w14:textId="77777777" w:rsidR="00BA42A1" w:rsidRPr="006454FE" w:rsidRDefault="00BA42A1" w:rsidP="00BA42A1"/>
    <w:p w14:paraId="412D5ADF" w14:textId="77777777" w:rsidR="00BA42A1" w:rsidRPr="006454FE" w:rsidRDefault="00BA42A1" w:rsidP="00BA42A1"/>
    <w:p w14:paraId="0403E22D" w14:textId="77777777" w:rsidR="00BA42A1" w:rsidRPr="006454FE" w:rsidRDefault="00BA42A1" w:rsidP="00BA42A1">
      <w:pPr>
        <w:pStyle w:val="Heading1LAB"/>
      </w:pPr>
      <w:r>
        <w:t>14.</w:t>
      </w:r>
      <w:r>
        <w:tab/>
        <w:t>NAČIN IZDAJANJA ZDRAVILA</w:t>
      </w:r>
    </w:p>
    <w:p w14:paraId="24087E90" w14:textId="77777777" w:rsidR="00BA42A1" w:rsidRPr="006454FE" w:rsidRDefault="00BA42A1" w:rsidP="00BA42A1">
      <w:pPr>
        <w:pStyle w:val="NormalKeep"/>
      </w:pPr>
    </w:p>
    <w:p w14:paraId="74EC2636" w14:textId="77777777" w:rsidR="00BA42A1" w:rsidRPr="006454FE" w:rsidRDefault="00BA42A1" w:rsidP="00BA42A1"/>
    <w:p w14:paraId="2282E5E6" w14:textId="77777777" w:rsidR="00BA42A1" w:rsidRPr="006454FE" w:rsidRDefault="00BA42A1" w:rsidP="00BA42A1"/>
    <w:p w14:paraId="12BA5AD6" w14:textId="77777777" w:rsidR="00BA42A1" w:rsidRDefault="00BA42A1" w:rsidP="00BA42A1">
      <w:pPr>
        <w:pStyle w:val="Heading1LAB"/>
      </w:pPr>
      <w:r>
        <w:t>15.</w:t>
      </w:r>
      <w:r>
        <w:tab/>
        <w:t>NAVODILA ZA UPORABO</w:t>
      </w:r>
    </w:p>
    <w:p w14:paraId="123B72A7" w14:textId="77777777" w:rsidR="00BA42A1" w:rsidRPr="00F93BD6" w:rsidRDefault="00BA42A1" w:rsidP="00BA42A1">
      <w:pPr>
        <w:pStyle w:val="NormalKeep"/>
      </w:pPr>
    </w:p>
    <w:p w14:paraId="0DAA18E8" w14:textId="77777777" w:rsidR="00BA42A1" w:rsidRPr="006454FE" w:rsidRDefault="00BA42A1" w:rsidP="00BA42A1"/>
    <w:p w14:paraId="518A4483" w14:textId="77777777" w:rsidR="00BA42A1" w:rsidRPr="006454FE" w:rsidRDefault="00BA42A1" w:rsidP="00BA42A1"/>
    <w:p w14:paraId="40733353" w14:textId="77777777" w:rsidR="00BA42A1" w:rsidRPr="006454FE" w:rsidRDefault="00BA42A1" w:rsidP="00BA42A1">
      <w:pPr>
        <w:pStyle w:val="Heading1LAB"/>
      </w:pPr>
      <w:r>
        <w:t>16.</w:t>
      </w:r>
      <w:r>
        <w:tab/>
        <w:t>PODATKI V BRAILLOVI PISAVI</w:t>
      </w:r>
    </w:p>
    <w:p w14:paraId="1E84D9E9" w14:textId="23B3BC74" w:rsidR="00BA42A1" w:rsidRDefault="00BA42A1" w:rsidP="00BA42A1">
      <w:pPr>
        <w:pStyle w:val="NormalKeep"/>
      </w:pPr>
    </w:p>
    <w:p w14:paraId="415175EC" w14:textId="251327B8" w:rsidR="00F52F9C" w:rsidRPr="00193F42" w:rsidRDefault="00F52F9C" w:rsidP="00BA42A1">
      <w:pPr>
        <w:pStyle w:val="NormalKeep"/>
        <w:rPr>
          <w:i/>
          <w:iCs/>
        </w:rPr>
      </w:pPr>
      <w:r w:rsidRPr="00193F42">
        <w:rPr>
          <w:highlight w:val="lightGray"/>
        </w:rPr>
        <w:t>Samo na škatli:</w:t>
      </w:r>
    </w:p>
    <w:p w14:paraId="69A8828E" w14:textId="4B442E94" w:rsidR="00BA42A1" w:rsidRPr="006454FE" w:rsidRDefault="00BA42A1" w:rsidP="00BA42A1">
      <w:r w:rsidRPr="00193F42">
        <w:t xml:space="preserve">Prasugrel </w:t>
      </w:r>
      <w:r w:rsidR="00DF3EC6">
        <w:t>Viatris</w:t>
      </w:r>
      <w:r w:rsidRPr="00193F42">
        <w:t xml:space="preserve"> 10 mg</w:t>
      </w:r>
    </w:p>
    <w:p w14:paraId="00A5634C" w14:textId="77777777" w:rsidR="00BA42A1" w:rsidRPr="006454FE" w:rsidRDefault="00BA42A1" w:rsidP="00BA42A1"/>
    <w:p w14:paraId="63DF08B0" w14:textId="77777777" w:rsidR="00BA42A1" w:rsidRPr="006454FE" w:rsidRDefault="00BA42A1" w:rsidP="00BA42A1"/>
    <w:p w14:paraId="7E5D3CF9" w14:textId="77777777" w:rsidR="00BA42A1" w:rsidRPr="006454FE" w:rsidRDefault="00BA42A1" w:rsidP="00BA42A1">
      <w:pPr>
        <w:pStyle w:val="Heading1LAB"/>
      </w:pPr>
      <w:r>
        <w:t>17. EDINSTVENA OZNAKA – DVODIMENZIONALNA ČRTNA KODA</w:t>
      </w:r>
    </w:p>
    <w:p w14:paraId="59F91D7B" w14:textId="77777777" w:rsidR="00BA42A1" w:rsidRPr="006454FE" w:rsidRDefault="00BA42A1" w:rsidP="00BA42A1">
      <w:pPr>
        <w:pStyle w:val="NormalKeep"/>
      </w:pPr>
    </w:p>
    <w:p w14:paraId="44ECEFCB" w14:textId="77777777" w:rsidR="00BA42A1" w:rsidRPr="006454FE" w:rsidRDefault="00BA42A1" w:rsidP="00BA42A1">
      <w:pPr>
        <w:pStyle w:val="HeadingEmphasis"/>
      </w:pPr>
      <w:r w:rsidRPr="002048D0">
        <w:rPr>
          <w:highlight w:val="lightGray"/>
        </w:rPr>
        <w:t>Samo na škatli:</w:t>
      </w:r>
    </w:p>
    <w:p w14:paraId="50B81F1A" w14:textId="77777777" w:rsidR="00BA42A1" w:rsidRPr="006454FE" w:rsidRDefault="00BA42A1" w:rsidP="00BA42A1">
      <w:r>
        <w:rPr>
          <w:highlight w:val="lightGray"/>
        </w:rPr>
        <w:t>Vsebuje dvodimenzionalno črtno kodo z edinstveno oznako.</w:t>
      </w:r>
    </w:p>
    <w:p w14:paraId="428E18EA" w14:textId="77777777" w:rsidR="00BA42A1" w:rsidRPr="006454FE" w:rsidRDefault="00BA42A1" w:rsidP="00BA42A1"/>
    <w:p w14:paraId="605E9522" w14:textId="77777777" w:rsidR="00BA42A1" w:rsidRPr="006454FE" w:rsidRDefault="00BA42A1" w:rsidP="00BA42A1"/>
    <w:p w14:paraId="278C282C" w14:textId="77777777" w:rsidR="00BA42A1" w:rsidRPr="006454FE" w:rsidRDefault="00BA42A1" w:rsidP="00BA42A1">
      <w:pPr>
        <w:pStyle w:val="Heading1LAB"/>
      </w:pPr>
      <w:r>
        <w:lastRenderedPageBreak/>
        <w:t>18. EDINSTVENA OZNAKA – V BERLJIVI OBLIKI</w:t>
      </w:r>
    </w:p>
    <w:p w14:paraId="46EDEC43" w14:textId="77777777" w:rsidR="00BA42A1" w:rsidRPr="006454FE" w:rsidRDefault="00BA42A1" w:rsidP="00BA42A1">
      <w:pPr>
        <w:pStyle w:val="NormalKeep"/>
      </w:pPr>
    </w:p>
    <w:p w14:paraId="308D9CBC" w14:textId="77777777" w:rsidR="00BA42A1" w:rsidRPr="006454FE" w:rsidRDefault="00BA42A1" w:rsidP="00BA42A1">
      <w:pPr>
        <w:pStyle w:val="HeadingEmphasis"/>
      </w:pPr>
      <w:r w:rsidRPr="002048D0">
        <w:rPr>
          <w:highlight w:val="lightGray"/>
        </w:rPr>
        <w:t>Samo na škatli:</w:t>
      </w:r>
    </w:p>
    <w:p w14:paraId="43C29C55" w14:textId="5D4DD1B3" w:rsidR="00BA42A1" w:rsidRPr="006454FE" w:rsidRDefault="00BA42A1" w:rsidP="00BA42A1">
      <w:pPr>
        <w:pStyle w:val="NormalKeep"/>
      </w:pPr>
      <w:r>
        <w:t>PC</w:t>
      </w:r>
    </w:p>
    <w:p w14:paraId="1BF44006" w14:textId="0D72B5AB" w:rsidR="00BA42A1" w:rsidRPr="006454FE" w:rsidRDefault="00BA42A1" w:rsidP="00BA42A1">
      <w:pPr>
        <w:pStyle w:val="NormalKeep"/>
      </w:pPr>
      <w:r>
        <w:t>SN</w:t>
      </w:r>
    </w:p>
    <w:p w14:paraId="0448E32D" w14:textId="04B01B58" w:rsidR="00BA42A1" w:rsidRPr="006454FE" w:rsidRDefault="00BA42A1" w:rsidP="00BA42A1">
      <w:pPr>
        <w:pStyle w:val="NormalKeep"/>
      </w:pPr>
      <w:r>
        <w:t>NN</w:t>
      </w:r>
    </w:p>
    <w:p w14:paraId="7B3FE347" w14:textId="77777777" w:rsidR="00BA42A1" w:rsidRDefault="00BA42A1" w:rsidP="00BA42A1"/>
    <w:p w14:paraId="03280B93" w14:textId="77777777" w:rsidR="009F1DC1" w:rsidRDefault="009F1DC1" w:rsidP="00682A88">
      <w:pPr>
        <w:pageBreakBefore/>
      </w:pPr>
    </w:p>
    <w:p w14:paraId="5CB2ED06" w14:textId="7315B79D" w:rsidR="009F1DC1" w:rsidRPr="006454FE" w:rsidRDefault="009F1DC1" w:rsidP="009F1DC1">
      <w:pPr>
        <w:pStyle w:val="HeadingStrLAB"/>
      </w:pPr>
      <w:r>
        <w:t>PODATKI NA ZUNANJI OVOJNINI</w:t>
      </w:r>
    </w:p>
    <w:p w14:paraId="573BF4E4" w14:textId="77777777" w:rsidR="009F1DC1" w:rsidRPr="006454FE" w:rsidRDefault="009F1DC1" w:rsidP="009F1DC1">
      <w:pPr>
        <w:pStyle w:val="HeadingStrLAB"/>
      </w:pPr>
    </w:p>
    <w:p w14:paraId="322EB661" w14:textId="16D0977C" w:rsidR="009F1DC1" w:rsidRPr="006454FE" w:rsidRDefault="009F1DC1" w:rsidP="009F1DC1">
      <w:pPr>
        <w:pStyle w:val="HeadingStrLAB"/>
      </w:pPr>
      <w:r>
        <w:t xml:space="preserve">ŠKATLA ZA </w:t>
      </w:r>
      <w:r w:rsidR="00323744">
        <w:t>PRETISNE OMOTE</w:t>
      </w:r>
      <w:r>
        <w:t xml:space="preserve"> 10 MG FILMSKO OBLOŽENIH TABLET</w:t>
      </w:r>
    </w:p>
    <w:p w14:paraId="45178220" w14:textId="77777777" w:rsidR="009F1DC1" w:rsidRPr="006454FE" w:rsidRDefault="009F1DC1" w:rsidP="009F1DC1"/>
    <w:p w14:paraId="31E7EC21" w14:textId="77777777" w:rsidR="009F1DC1" w:rsidRPr="006454FE" w:rsidRDefault="009F1DC1" w:rsidP="009F1DC1"/>
    <w:p w14:paraId="295A740C" w14:textId="77777777" w:rsidR="009F1DC1" w:rsidRPr="006454FE" w:rsidRDefault="009F1DC1" w:rsidP="009F1DC1">
      <w:pPr>
        <w:pStyle w:val="Heading1LAB"/>
      </w:pPr>
      <w:r>
        <w:t>1.</w:t>
      </w:r>
      <w:r>
        <w:tab/>
        <w:t>IME ZDRAVILA</w:t>
      </w:r>
    </w:p>
    <w:p w14:paraId="0E22C3D5" w14:textId="77777777" w:rsidR="009F1DC1" w:rsidRPr="006454FE" w:rsidRDefault="009F1DC1" w:rsidP="009F1DC1">
      <w:pPr>
        <w:pStyle w:val="NormalKeep"/>
      </w:pPr>
    </w:p>
    <w:p w14:paraId="66BF8331" w14:textId="11BBCFD1" w:rsidR="009F1DC1" w:rsidRPr="006454FE" w:rsidRDefault="009F1DC1" w:rsidP="009F1DC1">
      <w:pPr>
        <w:pStyle w:val="NormalKeep"/>
      </w:pPr>
      <w:r>
        <w:t xml:space="preserve">Prasugrel </w:t>
      </w:r>
      <w:r w:rsidR="00DF3EC6">
        <w:t>Viatris</w:t>
      </w:r>
      <w:r>
        <w:t xml:space="preserve"> 10 mg filmsko obložene tablete</w:t>
      </w:r>
    </w:p>
    <w:p w14:paraId="5C18CD36" w14:textId="77777777" w:rsidR="009F1DC1" w:rsidRPr="006454FE" w:rsidRDefault="009F1DC1" w:rsidP="009F1DC1">
      <w:r>
        <w:t>prasugrel</w:t>
      </w:r>
    </w:p>
    <w:p w14:paraId="3E85655D" w14:textId="77777777" w:rsidR="009F1DC1" w:rsidRPr="006454FE" w:rsidRDefault="009F1DC1" w:rsidP="009F1DC1"/>
    <w:p w14:paraId="1E8E64F9" w14:textId="77777777" w:rsidR="009F1DC1" w:rsidRPr="006454FE" w:rsidRDefault="009F1DC1" w:rsidP="009F1DC1"/>
    <w:p w14:paraId="57C4632C" w14:textId="77777777" w:rsidR="009F1DC1" w:rsidRPr="006454FE" w:rsidRDefault="009F1DC1" w:rsidP="009F1DC1">
      <w:pPr>
        <w:pStyle w:val="Heading1LAB"/>
      </w:pPr>
      <w:r>
        <w:t>2.</w:t>
      </w:r>
      <w:r>
        <w:tab/>
        <w:t>NAVEDBA ENE ALI VEČ UČINKOVIN</w:t>
      </w:r>
    </w:p>
    <w:p w14:paraId="241D6A19" w14:textId="77777777" w:rsidR="009F1DC1" w:rsidRPr="006454FE" w:rsidRDefault="009F1DC1" w:rsidP="009F1DC1">
      <w:pPr>
        <w:pStyle w:val="NormalKeep"/>
      </w:pPr>
    </w:p>
    <w:p w14:paraId="177C1621" w14:textId="4CA45CE9" w:rsidR="009F1DC1" w:rsidRPr="006454FE" w:rsidRDefault="009F1DC1" w:rsidP="009F1DC1">
      <w:r>
        <w:t xml:space="preserve">Ena tableta vsebuje </w:t>
      </w:r>
      <w:r w:rsidR="00046C42">
        <w:t xml:space="preserve">10 mg prasugrela v obliki </w:t>
      </w:r>
      <w:r>
        <w:t>prasugrel besilat</w:t>
      </w:r>
      <w:r w:rsidR="00046C42">
        <w:t>a</w:t>
      </w:r>
      <w:r>
        <w:t>.</w:t>
      </w:r>
    </w:p>
    <w:p w14:paraId="0E69A9B0" w14:textId="77777777" w:rsidR="009F1DC1" w:rsidRPr="006454FE" w:rsidRDefault="009F1DC1" w:rsidP="009F1DC1"/>
    <w:p w14:paraId="069F732C" w14:textId="77777777" w:rsidR="009F1DC1" w:rsidRPr="006454FE" w:rsidRDefault="009F1DC1" w:rsidP="009F1DC1"/>
    <w:p w14:paraId="2E12153C" w14:textId="77777777" w:rsidR="009F1DC1" w:rsidRPr="006454FE" w:rsidRDefault="009F1DC1" w:rsidP="009F1DC1">
      <w:pPr>
        <w:pStyle w:val="Heading1LAB"/>
      </w:pPr>
      <w:r>
        <w:t>3.</w:t>
      </w:r>
      <w:r>
        <w:tab/>
        <w:t>SEZNAM POMOŽNIH SNOVI</w:t>
      </w:r>
    </w:p>
    <w:p w14:paraId="06C565C2" w14:textId="77777777" w:rsidR="009F1DC1" w:rsidRPr="006454FE" w:rsidRDefault="009F1DC1" w:rsidP="009F1DC1">
      <w:pPr>
        <w:pStyle w:val="NormalKeep"/>
      </w:pPr>
    </w:p>
    <w:p w14:paraId="5DDD777A" w14:textId="77777777" w:rsidR="009F1DC1" w:rsidRPr="006454FE" w:rsidRDefault="009F1DC1" w:rsidP="009F1DC1">
      <w:r>
        <w:t>Vsebuje sončno rumeno barvilo FCF (E110). Za nadaljnje informacije glejte navodilo za uporabo.</w:t>
      </w:r>
    </w:p>
    <w:p w14:paraId="143D5F69" w14:textId="77777777" w:rsidR="009F1DC1" w:rsidRPr="006454FE" w:rsidRDefault="009F1DC1" w:rsidP="009F1DC1"/>
    <w:p w14:paraId="1181FBB1" w14:textId="77777777" w:rsidR="009F1DC1" w:rsidRPr="006454FE" w:rsidRDefault="009F1DC1" w:rsidP="009F1DC1"/>
    <w:p w14:paraId="42A15FC9" w14:textId="77777777" w:rsidR="009F1DC1" w:rsidRPr="006454FE" w:rsidRDefault="009F1DC1" w:rsidP="009F1DC1">
      <w:pPr>
        <w:pStyle w:val="Heading1LAB"/>
      </w:pPr>
      <w:r>
        <w:t>4.</w:t>
      </w:r>
      <w:r>
        <w:tab/>
        <w:t>FARMACEVTSKA OBLIKA IN VSEBINA</w:t>
      </w:r>
    </w:p>
    <w:p w14:paraId="43E47B7C" w14:textId="77777777" w:rsidR="009F1DC1" w:rsidRPr="006454FE" w:rsidRDefault="009F1DC1" w:rsidP="009F1DC1">
      <w:pPr>
        <w:pStyle w:val="NormalKeep"/>
      </w:pPr>
    </w:p>
    <w:p w14:paraId="2F62193E" w14:textId="77777777" w:rsidR="009F1DC1" w:rsidRPr="006454FE" w:rsidRDefault="009F1DC1" w:rsidP="009F1DC1">
      <w:r>
        <w:rPr>
          <w:highlight w:val="lightGray"/>
        </w:rPr>
        <w:t>filmsko obložena tableta</w:t>
      </w:r>
    </w:p>
    <w:p w14:paraId="616F2727" w14:textId="77777777" w:rsidR="009F1DC1" w:rsidRPr="006454FE" w:rsidRDefault="009F1DC1" w:rsidP="009F1DC1"/>
    <w:p w14:paraId="003DF5E3" w14:textId="77777777" w:rsidR="009F1DC1" w:rsidRPr="006454FE" w:rsidRDefault="009F1DC1" w:rsidP="009F1DC1">
      <w:r>
        <w:t>28 filmsko obloženih tablet</w:t>
      </w:r>
    </w:p>
    <w:p w14:paraId="640EBC76" w14:textId="77777777" w:rsidR="009F1DC1" w:rsidRDefault="009F1DC1" w:rsidP="009F1DC1">
      <w:r w:rsidRPr="00BE17D9">
        <w:rPr>
          <w:highlight w:val="lightGray"/>
        </w:rPr>
        <w:t>30 filmsko obloženih tablet</w:t>
      </w:r>
    </w:p>
    <w:p w14:paraId="44CCA8EC" w14:textId="04AD917F" w:rsidR="009F1DC1" w:rsidRDefault="009F1DC1" w:rsidP="009F1DC1">
      <w:r w:rsidRPr="00BE17D9">
        <w:rPr>
          <w:highlight w:val="lightGray"/>
        </w:rPr>
        <w:t xml:space="preserve">30 </w:t>
      </w:r>
      <w:r>
        <w:rPr>
          <w:highlight w:val="lightGray"/>
        </w:rPr>
        <w:t>x 1 filmsko obložena</w:t>
      </w:r>
      <w:r w:rsidRPr="00BE17D9">
        <w:rPr>
          <w:highlight w:val="lightGray"/>
        </w:rPr>
        <w:t xml:space="preserve"> tablet</w:t>
      </w:r>
      <w:r>
        <w:t>a</w:t>
      </w:r>
    </w:p>
    <w:p w14:paraId="15D6DB1E" w14:textId="2C22B0CD" w:rsidR="009F1DC1" w:rsidRDefault="009F1DC1" w:rsidP="009F1DC1">
      <w:r>
        <w:rPr>
          <w:highlight w:val="lightGray"/>
        </w:rPr>
        <w:t>84</w:t>
      </w:r>
      <w:r w:rsidRPr="00BE17D9">
        <w:rPr>
          <w:highlight w:val="lightGray"/>
        </w:rPr>
        <w:t xml:space="preserve"> filmsko obloženih tablet</w:t>
      </w:r>
    </w:p>
    <w:p w14:paraId="26D9E08D" w14:textId="037A779C" w:rsidR="009F1DC1" w:rsidRDefault="009F1DC1" w:rsidP="009F1DC1">
      <w:r>
        <w:rPr>
          <w:highlight w:val="lightGray"/>
        </w:rPr>
        <w:t>90</w:t>
      </w:r>
      <w:r w:rsidRPr="00BE17D9">
        <w:rPr>
          <w:highlight w:val="lightGray"/>
        </w:rPr>
        <w:t xml:space="preserve"> filmsko obloženih tablet</w:t>
      </w:r>
    </w:p>
    <w:p w14:paraId="79F56AB1" w14:textId="065B704D" w:rsidR="009F1DC1" w:rsidRDefault="009F1DC1" w:rsidP="009F1DC1">
      <w:r>
        <w:rPr>
          <w:highlight w:val="lightGray"/>
        </w:rPr>
        <w:t>90 x 1 filmsko obložena</w:t>
      </w:r>
      <w:r w:rsidRPr="00BE17D9">
        <w:rPr>
          <w:highlight w:val="lightGray"/>
        </w:rPr>
        <w:t xml:space="preserve"> tablet</w:t>
      </w:r>
      <w:r>
        <w:t>a</w:t>
      </w:r>
    </w:p>
    <w:p w14:paraId="5DB3CA36" w14:textId="1969FDFD" w:rsidR="009F1DC1" w:rsidRDefault="009F1DC1" w:rsidP="009F1DC1">
      <w:r>
        <w:rPr>
          <w:highlight w:val="lightGray"/>
        </w:rPr>
        <w:t>98</w:t>
      </w:r>
      <w:r w:rsidRPr="00BE17D9">
        <w:rPr>
          <w:highlight w:val="lightGray"/>
        </w:rPr>
        <w:t xml:space="preserve"> filmsko obloženih tablet</w:t>
      </w:r>
    </w:p>
    <w:p w14:paraId="2460E126" w14:textId="77777777" w:rsidR="009F1DC1" w:rsidRPr="006454FE" w:rsidRDefault="009F1DC1" w:rsidP="009F1DC1"/>
    <w:p w14:paraId="33AA2E58" w14:textId="77777777" w:rsidR="009F1DC1" w:rsidRPr="006454FE" w:rsidRDefault="009F1DC1" w:rsidP="009F1DC1"/>
    <w:p w14:paraId="22C0C102" w14:textId="77777777" w:rsidR="009F1DC1" w:rsidRPr="006454FE" w:rsidRDefault="009F1DC1" w:rsidP="009F1DC1">
      <w:pPr>
        <w:pStyle w:val="Heading1LAB"/>
      </w:pPr>
      <w:r>
        <w:t>5.</w:t>
      </w:r>
      <w:r>
        <w:tab/>
        <w:t>POSTOPEK IN POT(I) UPORABE ZDRAVILA</w:t>
      </w:r>
    </w:p>
    <w:p w14:paraId="57B937CD" w14:textId="77777777" w:rsidR="009F1DC1" w:rsidRPr="006454FE" w:rsidRDefault="009F1DC1" w:rsidP="009F1DC1">
      <w:pPr>
        <w:pStyle w:val="NormalKeep"/>
      </w:pPr>
    </w:p>
    <w:p w14:paraId="779E97A6" w14:textId="77777777" w:rsidR="009F1DC1" w:rsidRPr="006454FE" w:rsidRDefault="009F1DC1" w:rsidP="009F1DC1">
      <w:pPr>
        <w:pStyle w:val="NormalKeep"/>
      </w:pPr>
      <w:r>
        <w:t>Pred uporabo preberite priloženo navodilo!</w:t>
      </w:r>
    </w:p>
    <w:p w14:paraId="1A2CB5E4" w14:textId="77777777" w:rsidR="009F1DC1" w:rsidRPr="006454FE" w:rsidRDefault="009F1DC1" w:rsidP="009F1DC1">
      <w:r>
        <w:t>Za peroralno uporabo.</w:t>
      </w:r>
    </w:p>
    <w:p w14:paraId="404AA599" w14:textId="77777777" w:rsidR="009F1DC1" w:rsidRPr="006454FE" w:rsidRDefault="009F1DC1" w:rsidP="009F1DC1"/>
    <w:p w14:paraId="0ABFBA26" w14:textId="77777777" w:rsidR="009F1DC1" w:rsidRPr="006454FE" w:rsidRDefault="009F1DC1" w:rsidP="009F1DC1"/>
    <w:p w14:paraId="7854F5EE" w14:textId="77777777" w:rsidR="009F1DC1" w:rsidRPr="006454FE" w:rsidRDefault="009F1DC1" w:rsidP="009F1DC1">
      <w:pPr>
        <w:pStyle w:val="Heading1LAB"/>
      </w:pPr>
      <w:r>
        <w:t>6.</w:t>
      </w:r>
      <w:r>
        <w:tab/>
        <w:t>POSEBNO OPOZORILO O SHRANJEVANJU ZDRAVILA ZUNAJ DOSEGA IN POGLEDA OTROK</w:t>
      </w:r>
    </w:p>
    <w:p w14:paraId="6E6B9927" w14:textId="77777777" w:rsidR="009F1DC1" w:rsidRPr="006454FE" w:rsidRDefault="009F1DC1" w:rsidP="009F1DC1">
      <w:pPr>
        <w:pStyle w:val="NormalKeep"/>
      </w:pPr>
    </w:p>
    <w:p w14:paraId="30DF6A60" w14:textId="77777777" w:rsidR="009F1DC1" w:rsidRPr="006454FE" w:rsidRDefault="009F1DC1" w:rsidP="009F1DC1">
      <w:r>
        <w:t>Zdravilo shranjujte nedosegljivo otrokom!</w:t>
      </w:r>
    </w:p>
    <w:p w14:paraId="0600AC6F" w14:textId="77777777" w:rsidR="009F1DC1" w:rsidRPr="006454FE" w:rsidRDefault="009F1DC1" w:rsidP="009F1DC1"/>
    <w:p w14:paraId="62E3E3B5" w14:textId="77777777" w:rsidR="009F1DC1" w:rsidRPr="006454FE" w:rsidRDefault="009F1DC1" w:rsidP="009F1DC1"/>
    <w:p w14:paraId="5BA3783C" w14:textId="77777777" w:rsidR="009F1DC1" w:rsidRDefault="009F1DC1" w:rsidP="009F1DC1">
      <w:pPr>
        <w:pStyle w:val="Heading1LAB"/>
      </w:pPr>
      <w:r>
        <w:t>7.</w:t>
      </w:r>
      <w:r>
        <w:tab/>
        <w:t>DRUGA POSEBNA OPOZORILA, ČE SO POTREBNA</w:t>
      </w:r>
    </w:p>
    <w:p w14:paraId="29487BB3" w14:textId="77777777" w:rsidR="009F1DC1" w:rsidRPr="00F93BD6" w:rsidRDefault="009F1DC1" w:rsidP="009F1DC1">
      <w:pPr>
        <w:pStyle w:val="NormalKeep"/>
      </w:pPr>
    </w:p>
    <w:p w14:paraId="5CBE5D10" w14:textId="77777777" w:rsidR="009F1DC1" w:rsidRPr="006454FE" w:rsidRDefault="009F1DC1" w:rsidP="009F1DC1"/>
    <w:p w14:paraId="0E052341" w14:textId="77777777" w:rsidR="009F1DC1" w:rsidRPr="006454FE" w:rsidRDefault="009F1DC1" w:rsidP="009F1DC1"/>
    <w:p w14:paraId="7626326D" w14:textId="77777777" w:rsidR="009F1DC1" w:rsidRPr="006454FE" w:rsidRDefault="009F1DC1" w:rsidP="009F1DC1">
      <w:pPr>
        <w:pStyle w:val="Heading1LAB"/>
      </w:pPr>
      <w:r>
        <w:t>8.</w:t>
      </w:r>
      <w:r>
        <w:tab/>
        <w:t>DATUM IZTEKA ROKA UPORABNOSTI ZDRAVILA</w:t>
      </w:r>
    </w:p>
    <w:p w14:paraId="32697A2E" w14:textId="77777777" w:rsidR="009F1DC1" w:rsidRPr="006454FE" w:rsidRDefault="009F1DC1" w:rsidP="009F1DC1">
      <w:pPr>
        <w:pStyle w:val="NormalKeep"/>
      </w:pPr>
    </w:p>
    <w:p w14:paraId="138116D9" w14:textId="77777777" w:rsidR="009F1DC1" w:rsidRPr="006454FE" w:rsidRDefault="009F1DC1" w:rsidP="009F1DC1">
      <w:r>
        <w:t>EXP</w:t>
      </w:r>
    </w:p>
    <w:p w14:paraId="5A563808" w14:textId="77777777" w:rsidR="009F1DC1" w:rsidRPr="006454FE" w:rsidRDefault="009F1DC1" w:rsidP="009F1DC1"/>
    <w:p w14:paraId="38B06366" w14:textId="77777777" w:rsidR="009F1DC1" w:rsidRPr="006454FE" w:rsidRDefault="009F1DC1" w:rsidP="009F1DC1"/>
    <w:p w14:paraId="61E20762" w14:textId="77777777" w:rsidR="009F1DC1" w:rsidRPr="006454FE" w:rsidRDefault="009F1DC1" w:rsidP="009F1DC1">
      <w:pPr>
        <w:pStyle w:val="Heading1LAB"/>
      </w:pPr>
      <w:r>
        <w:t>9.</w:t>
      </w:r>
      <w:r>
        <w:tab/>
        <w:t>POSEBNA NAVODILA ZA SHRANJEVANJE</w:t>
      </w:r>
    </w:p>
    <w:p w14:paraId="374237CF" w14:textId="77777777" w:rsidR="009F1DC1" w:rsidRPr="006454FE" w:rsidRDefault="009F1DC1" w:rsidP="009F1DC1">
      <w:pPr>
        <w:pStyle w:val="NormalKeep"/>
      </w:pPr>
    </w:p>
    <w:p w14:paraId="0263C7AF" w14:textId="2245516E" w:rsidR="009F1DC1" w:rsidRPr="006454FE" w:rsidRDefault="009F1DC1" w:rsidP="009F1DC1">
      <w:r>
        <w:t>Shranjujte pri temperaturi do 30 °C. Shranjujte v originalni ovojnini za zagotovitev zaščite pred vlago.</w:t>
      </w:r>
    </w:p>
    <w:p w14:paraId="48F042FD" w14:textId="77777777" w:rsidR="009F1DC1" w:rsidRPr="006454FE" w:rsidRDefault="009F1DC1" w:rsidP="009F1DC1"/>
    <w:p w14:paraId="4446C984" w14:textId="77777777" w:rsidR="009F1DC1" w:rsidRPr="006454FE" w:rsidRDefault="009F1DC1" w:rsidP="009F1DC1"/>
    <w:p w14:paraId="6AADA31E" w14:textId="77777777" w:rsidR="009F1DC1" w:rsidRDefault="009F1DC1" w:rsidP="009F1DC1">
      <w:pPr>
        <w:pStyle w:val="Heading1LAB"/>
      </w:pPr>
      <w:r>
        <w:t>10.</w:t>
      </w:r>
      <w:r>
        <w:tab/>
        <w:t>POSEBNI VARNOSTNI UKREPI ZA ODSTRANJEVANJE NEUPORABLJENIH ZDRAVIL ALI IZ NJIH NASTALIH ODPADNIH SNOVI, KADAR SO POTREBNI</w:t>
      </w:r>
    </w:p>
    <w:p w14:paraId="2257B1C2" w14:textId="77777777" w:rsidR="009F1DC1" w:rsidRPr="00F93BD6" w:rsidRDefault="009F1DC1" w:rsidP="009F1DC1">
      <w:pPr>
        <w:pStyle w:val="NormalKeep"/>
      </w:pPr>
    </w:p>
    <w:p w14:paraId="194B1C9F" w14:textId="77777777" w:rsidR="009F1DC1" w:rsidRPr="006454FE" w:rsidRDefault="009F1DC1" w:rsidP="009F1DC1"/>
    <w:p w14:paraId="7195BBA0" w14:textId="77777777" w:rsidR="009F1DC1" w:rsidRPr="006454FE" w:rsidRDefault="009F1DC1" w:rsidP="009F1DC1"/>
    <w:p w14:paraId="184BEE5A" w14:textId="77777777" w:rsidR="009F1DC1" w:rsidRPr="006454FE" w:rsidRDefault="009F1DC1" w:rsidP="009F1DC1">
      <w:pPr>
        <w:pStyle w:val="Heading1LAB"/>
      </w:pPr>
      <w:r>
        <w:t>11.</w:t>
      </w:r>
      <w:r>
        <w:tab/>
        <w:t>IME IN NASLOV IMETNIKA DOVOLJENJA ZA PROMET Z ZDRAVILOM</w:t>
      </w:r>
    </w:p>
    <w:p w14:paraId="3403A4AC" w14:textId="77777777" w:rsidR="009F1DC1" w:rsidRPr="006454FE" w:rsidRDefault="009F1DC1" w:rsidP="009F1DC1">
      <w:pPr>
        <w:pStyle w:val="NormalKeep"/>
      </w:pPr>
    </w:p>
    <w:p w14:paraId="17B43B9C" w14:textId="338B0918" w:rsidR="009F1DC1" w:rsidRPr="006454FE" w:rsidRDefault="009F1DC1" w:rsidP="009F1DC1"/>
    <w:p w14:paraId="785F9667" w14:textId="1D6B814E" w:rsidR="009F1DC1" w:rsidRPr="006454FE" w:rsidRDefault="00116A30" w:rsidP="006260E0">
      <w:r>
        <w:t>Viatris</w:t>
      </w:r>
      <w:r w:rsidR="006260E0">
        <w:t xml:space="preserve"> Limited</w:t>
      </w:r>
      <w:r>
        <w:t xml:space="preserve">, </w:t>
      </w:r>
      <w:r w:rsidR="006260E0">
        <w:t>Damastown Industrial Park, Mulhuddart, Dublin 15, DUBLIN, Irska</w:t>
      </w:r>
    </w:p>
    <w:p w14:paraId="0619D93E" w14:textId="05D33A3D" w:rsidR="009F1DC1" w:rsidRDefault="009F1DC1" w:rsidP="009F1DC1"/>
    <w:p w14:paraId="136DDF73" w14:textId="77777777" w:rsidR="00F52F9C" w:rsidRPr="006454FE" w:rsidRDefault="00F52F9C" w:rsidP="009F1DC1"/>
    <w:p w14:paraId="28AFE1B0" w14:textId="77777777" w:rsidR="009F1DC1" w:rsidRPr="006454FE" w:rsidRDefault="009F1DC1" w:rsidP="009F1DC1">
      <w:pPr>
        <w:pStyle w:val="Heading1LAB"/>
      </w:pPr>
      <w:r>
        <w:t>12.</w:t>
      </w:r>
      <w:r>
        <w:tab/>
        <w:t>ŠTEVILKA(E) DOVOLJENJA (DOVOLJENJ) ZA PROMET</w:t>
      </w:r>
    </w:p>
    <w:p w14:paraId="7E71DF52" w14:textId="77777777" w:rsidR="009F1DC1" w:rsidRPr="006454FE" w:rsidRDefault="009F1DC1" w:rsidP="009F1DC1">
      <w:pPr>
        <w:pStyle w:val="NormalKeep"/>
      </w:pPr>
    </w:p>
    <w:p w14:paraId="6B714C88" w14:textId="77777777" w:rsidR="009F1DC1" w:rsidRPr="0093732A" w:rsidRDefault="009F1DC1" w:rsidP="009F1DC1">
      <w:r>
        <w:t>EU/1/18/1273/009</w:t>
      </w:r>
    </w:p>
    <w:p w14:paraId="7491F5AA" w14:textId="77777777" w:rsidR="009F1DC1" w:rsidRPr="00140DB1" w:rsidRDefault="009F1DC1" w:rsidP="009F1DC1">
      <w:pPr>
        <w:rPr>
          <w:highlight w:val="lightGray"/>
        </w:rPr>
      </w:pPr>
      <w:r>
        <w:rPr>
          <w:highlight w:val="lightGray"/>
        </w:rPr>
        <w:t>EU/1/18/1273/010</w:t>
      </w:r>
    </w:p>
    <w:p w14:paraId="1E8A6921" w14:textId="77777777" w:rsidR="009F1DC1" w:rsidRPr="00140DB1" w:rsidRDefault="009F1DC1" w:rsidP="009F1DC1">
      <w:pPr>
        <w:rPr>
          <w:highlight w:val="lightGray"/>
        </w:rPr>
      </w:pPr>
      <w:r>
        <w:rPr>
          <w:highlight w:val="lightGray"/>
        </w:rPr>
        <w:t>EU/1/18/1273/011</w:t>
      </w:r>
    </w:p>
    <w:p w14:paraId="3EEFDFE5" w14:textId="77777777" w:rsidR="009F1DC1" w:rsidRPr="00140DB1" w:rsidRDefault="009F1DC1" w:rsidP="009F1DC1">
      <w:pPr>
        <w:rPr>
          <w:highlight w:val="lightGray"/>
        </w:rPr>
      </w:pPr>
      <w:r>
        <w:rPr>
          <w:highlight w:val="lightGray"/>
        </w:rPr>
        <w:t>EU/1/18/1273/012</w:t>
      </w:r>
    </w:p>
    <w:p w14:paraId="136D23EB" w14:textId="77777777" w:rsidR="009F1DC1" w:rsidRPr="00140DB1" w:rsidRDefault="009F1DC1" w:rsidP="009F1DC1">
      <w:pPr>
        <w:rPr>
          <w:highlight w:val="lightGray"/>
        </w:rPr>
      </w:pPr>
      <w:r>
        <w:rPr>
          <w:highlight w:val="lightGray"/>
        </w:rPr>
        <w:t>EU/1/18/1273/013</w:t>
      </w:r>
    </w:p>
    <w:p w14:paraId="5D07AC09" w14:textId="77777777" w:rsidR="009F1DC1" w:rsidRPr="00140DB1" w:rsidRDefault="009F1DC1" w:rsidP="009F1DC1">
      <w:pPr>
        <w:rPr>
          <w:highlight w:val="lightGray"/>
        </w:rPr>
      </w:pPr>
      <w:r w:rsidRPr="00140DB1">
        <w:rPr>
          <w:highlight w:val="lightGray"/>
        </w:rPr>
        <w:t>EU/1/18/</w:t>
      </w:r>
      <w:r>
        <w:rPr>
          <w:highlight w:val="lightGray"/>
        </w:rPr>
        <w:t>1273/014</w:t>
      </w:r>
    </w:p>
    <w:p w14:paraId="6DE1C26A" w14:textId="0A5FC1EB" w:rsidR="009F1DC1" w:rsidRDefault="009F1DC1" w:rsidP="009F1DC1">
      <w:r w:rsidRPr="00140DB1">
        <w:rPr>
          <w:highlight w:val="lightGray"/>
        </w:rPr>
        <w:t>EU/1/18/1273/015</w:t>
      </w:r>
    </w:p>
    <w:p w14:paraId="08EC55F8" w14:textId="77777777" w:rsidR="009F1DC1" w:rsidRPr="006454FE" w:rsidRDefault="009F1DC1" w:rsidP="009F1DC1"/>
    <w:p w14:paraId="6DAACF80" w14:textId="77777777" w:rsidR="009F1DC1" w:rsidRPr="006454FE" w:rsidRDefault="009F1DC1" w:rsidP="009F1DC1"/>
    <w:p w14:paraId="4CE75B7C" w14:textId="77777777" w:rsidR="009F1DC1" w:rsidRPr="006454FE" w:rsidRDefault="009F1DC1" w:rsidP="009F1DC1">
      <w:pPr>
        <w:pStyle w:val="Heading1LAB"/>
      </w:pPr>
      <w:r>
        <w:t>13.</w:t>
      </w:r>
      <w:r>
        <w:tab/>
        <w:t>ŠTEVILKA SERIJE</w:t>
      </w:r>
    </w:p>
    <w:p w14:paraId="62AD72CB" w14:textId="77777777" w:rsidR="009F1DC1" w:rsidRPr="006454FE" w:rsidRDefault="009F1DC1" w:rsidP="009F1DC1">
      <w:pPr>
        <w:pStyle w:val="NormalKeep"/>
      </w:pPr>
    </w:p>
    <w:p w14:paraId="3319D247" w14:textId="702A8869" w:rsidR="009F1DC1" w:rsidRPr="006454FE" w:rsidRDefault="009F1DC1" w:rsidP="009F1DC1">
      <w:r>
        <w:t>Lot</w:t>
      </w:r>
    </w:p>
    <w:p w14:paraId="00A4C34A" w14:textId="77777777" w:rsidR="009F1DC1" w:rsidRPr="006454FE" w:rsidRDefault="009F1DC1" w:rsidP="009F1DC1"/>
    <w:p w14:paraId="4BE4AB06" w14:textId="77777777" w:rsidR="009F1DC1" w:rsidRPr="006454FE" w:rsidRDefault="009F1DC1" w:rsidP="009F1DC1"/>
    <w:p w14:paraId="1E81E76A" w14:textId="77777777" w:rsidR="009F1DC1" w:rsidRPr="006454FE" w:rsidRDefault="009F1DC1" w:rsidP="009F1DC1">
      <w:pPr>
        <w:pStyle w:val="Heading1LAB"/>
      </w:pPr>
      <w:r>
        <w:t>14.</w:t>
      </w:r>
      <w:r>
        <w:tab/>
        <w:t>NAČIN IZDAJANJA ZDRAVILA</w:t>
      </w:r>
    </w:p>
    <w:p w14:paraId="78979177" w14:textId="77777777" w:rsidR="009F1DC1" w:rsidRPr="006454FE" w:rsidRDefault="009F1DC1" w:rsidP="009F1DC1">
      <w:pPr>
        <w:pStyle w:val="NormalKeep"/>
      </w:pPr>
    </w:p>
    <w:p w14:paraId="69B478C4" w14:textId="77777777" w:rsidR="009F1DC1" w:rsidRPr="006454FE" w:rsidRDefault="009F1DC1" w:rsidP="009F1DC1"/>
    <w:p w14:paraId="4B89DED4" w14:textId="77777777" w:rsidR="009F1DC1" w:rsidRPr="006454FE" w:rsidRDefault="009F1DC1" w:rsidP="009F1DC1"/>
    <w:p w14:paraId="03364CE0" w14:textId="77777777" w:rsidR="009F1DC1" w:rsidRDefault="009F1DC1" w:rsidP="009F1DC1">
      <w:pPr>
        <w:pStyle w:val="Heading1LAB"/>
      </w:pPr>
      <w:r>
        <w:t>15.</w:t>
      </w:r>
      <w:r>
        <w:tab/>
        <w:t>NAVODILA ZA UPORABO</w:t>
      </w:r>
    </w:p>
    <w:p w14:paraId="552FE964" w14:textId="77777777" w:rsidR="009F1DC1" w:rsidRPr="00F93BD6" w:rsidRDefault="009F1DC1" w:rsidP="009F1DC1">
      <w:pPr>
        <w:pStyle w:val="NormalKeep"/>
      </w:pPr>
    </w:p>
    <w:p w14:paraId="2A198E21" w14:textId="77777777" w:rsidR="009F1DC1" w:rsidRPr="006454FE" w:rsidRDefault="009F1DC1" w:rsidP="009F1DC1"/>
    <w:p w14:paraId="316E4894" w14:textId="77777777" w:rsidR="009F1DC1" w:rsidRPr="006454FE" w:rsidRDefault="009F1DC1" w:rsidP="009F1DC1"/>
    <w:p w14:paraId="6EE31F45" w14:textId="77777777" w:rsidR="009F1DC1" w:rsidRPr="006454FE" w:rsidRDefault="009F1DC1" w:rsidP="009F1DC1">
      <w:pPr>
        <w:pStyle w:val="Heading1LAB"/>
      </w:pPr>
      <w:r>
        <w:t>16.</w:t>
      </w:r>
      <w:r>
        <w:tab/>
        <w:t>PODATKI V BRAILLOVI PISAVI</w:t>
      </w:r>
    </w:p>
    <w:p w14:paraId="1A337B2D" w14:textId="77777777" w:rsidR="009F1DC1" w:rsidRPr="006454FE" w:rsidRDefault="009F1DC1" w:rsidP="009F1DC1">
      <w:pPr>
        <w:pStyle w:val="NormalKeep"/>
      </w:pPr>
    </w:p>
    <w:p w14:paraId="44093069" w14:textId="6D20358D" w:rsidR="009F1DC1" w:rsidRPr="006454FE" w:rsidRDefault="009F1DC1" w:rsidP="009F1DC1">
      <w:r w:rsidRPr="00193F42">
        <w:t xml:space="preserve">Prasugrel </w:t>
      </w:r>
      <w:r w:rsidR="00DF3EC6">
        <w:t>Viatris</w:t>
      </w:r>
      <w:r w:rsidRPr="00193F42">
        <w:t xml:space="preserve"> 10 mg</w:t>
      </w:r>
    </w:p>
    <w:p w14:paraId="2F92F56D" w14:textId="77777777" w:rsidR="009F1DC1" w:rsidRPr="006454FE" w:rsidRDefault="009F1DC1" w:rsidP="009F1DC1"/>
    <w:p w14:paraId="33DE22CD" w14:textId="77777777" w:rsidR="009F1DC1" w:rsidRPr="006454FE" w:rsidRDefault="009F1DC1" w:rsidP="009F1DC1"/>
    <w:p w14:paraId="6BE9E1E5" w14:textId="77777777" w:rsidR="009F1DC1" w:rsidRPr="006454FE" w:rsidRDefault="009F1DC1" w:rsidP="009F1DC1">
      <w:pPr>
        <w:pStyle w:val="Heading1LAB"/>
      </w:pPr>
      <w:r>
        <w:t>17. EDINSTVENA OZNAKA – DVODIMENZIONALNA ČRTNA KODA</w:t>
      </w:r>
    </w:p>
    <w:p w14:paraId="068BFCB7" w14:textId="77777777" w:rsidR="009F1DC1" w:rsidRPr="006454FE" w:rsidRDefault="009F1DC1" w:rsidP="009F1DC1">
      <w:pPr>
        <w:pStyle w:val="NormalKeep"/>
      </w:pPr>
    </w:p>
    <w:p w14:paraId="6DE0ACD9" w14:textId="77777777" w:rsidR="009F1DC1" w:rsidRPr="006454FE" w:rsidRDefault="009F1DC1" w:rsidP="009F1DC1">
      <w:r>
        <w:rPr>
          <w:highlight w:val="lightGray"/>
        </w:rPr>
        <w:t>Vsebuje dvodimenzionalno črtno kodo z edinstveno oznako.</w:t>
      </w:r>
    </w:p>
    <w:p w14:paraId="5F53E59C" w14:textId="77777777" w:rsidR="009F1DC1" w:rsidRPr="006454FE" w:rsidRDefault="009F1DC1" w:rsidP="009F1DC1"/>
    <w:p w14:paraId="309C775A" w14:textId="77777777" w:rsidR="009F1DC1" w:rsidRPr="006454FE" w:rsidRDefault="009F1DC1" w:rsidP="009F1DC1"/>
    <w:p w14:paraId="7D9B7DD3" w14:textId="77777777" w:rsidR="009F1DC1" w:rsidRPr="006454FE" w:rsidRDefault="009F1DC1" w:rsidP="009F1DC1">
      <w:pPr>
        <w:pStyle w:val="Heading1LAB"/>
      </w:pPr>
      <w:r>
        <w:lastRenderedPageBreak/>
        <w:t>18. EDINSTVENA OZNAKA – V BERLJIVI OBLIKI</w:t>
      </w:r>
    </w:p>
    <w:p w14:paraId="51370874" w14:textId="77777777" w:rsidR="009F1DC1" w:rsidRPr="006454FE" w:rsidRDefault="009F1DC1" w:rsidP="009F1DC1">
      <w:pPr>
        <w:pStyle w:val="NormalKeep"/>
      </w:pPr>
    </w:p>
    <w:p w14:paraId="507195D1" w14:textId="19D6394B" w:rsidR="009F1DC1" w:rsidRPr="006454FE" w:rsidRDefault="009F1DC1" w:rsidP="009F1DC1">
      <w:pPr>
        <w:pStyle w:val="NormalKeep"/>
      </w:pPr>
      <w:r>
        <w:t>PC</w:t>
      </w:r>
    </w:p>
    <w:p w14:paraId="308D6664" w14:textId="4A60B768" w:rsidR="009F1DC1" w:rsidRPr="006454FE" w:rsidRDefault="009F1DC1" w:rsidP="009F1DC1">
      <w:pPr>
        <w:pStyle w:val="NormalKeep"/>
      </w:pPr>
      <w:r>
        <w:t>SN</w:t>
      </w:r>
    </w:p>
    <w:p w14:paraId="3B9DE0A5" w14:textId="7B68DD5B" w:rsidR="009F1DC1" w:rsidRPr="006454FE" w:rsidRDefault="009F1DC1" w:rsidP="009F1DC1">
      <w:pPr>
        <w:pStyle w:val="NormalKeep"/>
      </w:pPr>
      <w:r>
        <w:t>NN</w:t>
      </w:r>
    </w:p>
    <w:p w14:paraId="32BFFD5F" w14:textId="77777777" w:rsidR="009F1DC1" w:rsidRPr="006454FE" w:rsidRDefault="009F1DC1" w:rsidP="009F1DC1"/>
    <w:p w14:paraId="3250B16A" w14:textId="77777777" w:rsidR="009F1DC1" w:rsidRPr="006454FE" w:rsidRDefault="009F1DC1"/>
    <w:p w14:paraId="074157EC" w14:textId="77777777" w:rsidR="009F1DC1" w:rsidRPr="00310D48" w:rsidRDefault="009F1DC1" w:rsidP="009F1DC1">
      <w:pPr>
        <w:pageBreakBefore/>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F1DC1" w14:paraId="7FF0ACAC" w14:textId="77777777" w:rsidTr="00A50DFB">
        <w:tc>
          <w:tcPr>
            <w:tcW w:w="9287" w:type="dxa"/>
          </w:tcPr>
          <w:p w14:paraId="70D6B3A0" w14:textId="77777777" w:rsidR="009F1DC1" w:rsidRPr="00AB3A9B" w:rsidRDefault="009F1DC1" w:rsidP="00A50DFB">
            <w:pPr>
              <w:rPr>
                <w:b/>
                <w:noProof/>
              </w:rPr>
            </w:pPr>
            <w:r w:rsidRPr="00310D48">
              <w:rPr>
                <w:b/>
                <w:noProof/>
              </w:rPr>
              <w:t>PODATKI, KI MORAJO BITI NAJMANJ NAVEDENI NA PRETISNEM OMOTU ALI DVOJNEM TRAKU</w:t>
            </w:r>
          </w:p>
          <w:p w14:paraId="77B5F87C" w14:textId="77777777" w:rsidR="009F1DC1" w:rsidRPr="00AB3A9B" w:rsidRDefault="009F1DC1" w:rsidP="00A50DFB">
            <w:pPr>
              <w:rPr>
                <w:b/>
                <w:noProof/>
              </w:rPr>
            </w:pPr>
          </w:p>
          <w:p w14:paraId="1B0A9487" w14:textId="00CDAD6A" w:rsidR="009F1DC1" w:rsidRPr="00AB3A9B" w:rsidRDefault="009F1DC1" w:rsidP="00A50DFB">
            <w:pPr>
              <w:rPr>
                <w:b/>
              </w:rPr>
            </w:pPr>
            <w:r>
              <w:rPr>
                <w:b/>
              </w:rPr>
              <w:t>PRETISNI OMOT 10 MG FILMSKO OBLOŽENIH TABLET</w:t>
            </w:r>
          </w:p>
        </w:tc>
      </w:tr>
    </w:tbl>
    <w:p w14:paraId="4F1D3413" w14:textId="77777777" w:rsidR="009F1DC1" w:rsidRPr="00AB3A9B" w:rsidRDefault="009F1DC1" w:rsidP="009F1DC1"/>
    <w:p w14:paraId="2E63A4D4" w14:textId="77777777" w:rsidR="009F1DC1" w:rsidRPr="00AB3A9B" w:rsidRDefault="009F1DC1" w:rsidP="009F1DC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F1DC1" w14:paraId="71C7F17F" w14:textId="77777777" w:rsidTr="00A50DFB">
        <w:tc>
          <w:tcPr>
            <w:tcW w:w="9287" w:type="dxa"/>
          </w:tcPr>
          <w:p w14:paraId="3FB73062" w14:textId="77777777" w:rsidR="009F1DC1" w:rsidRPr="00AB3A9B" w:rsidRDefault="009F1DC1" w:rsidP="00A50DFB">
            <w:pPr>
              <w:tabs>
                <w:tab w:val="left" w:pos="142"/>
              </w:tabs>
              <w:ind w:left="567" w:hanging="567"/>
              <w:rPr>
                <w:b/>
              </w:rPr>
            </w:pPr>
            <w:r w:rsidRPr="00AB3A9B">
              <w:rPr>
                <w:b/>
              </w:rPr>
              <w:t>1.</w:t>
            </w:r>
            <w:r w:rsidRPr="00AB3A9B">
              <w:rPr>
                <w:b/>
              </w:rPr>
              <w:tab/>
              <w:t>IME ZDRAVILA</w:t>
            </w:r>
          </w:p>
        </w:tc>
      </w:tr>
    </w:tbl>
    <w:p w14:paraId="1E88836F" w14:textId="77777777" w:rsidR="009F1DC1" w:rsidRPr="00AB3A9B" w:rsidRDefault="009F1DC1" w:rsidP="009F1DC1">
      <w:pPr>
        <w:ind w:left="567" w:hanging="567"/>
      </w:pPr>
    </w:p>
    <w:p w14:paraId="7626FB2F" w14:textId="07B35E02" w:rsidR="009F1DC1" w:rsidRPr="006454FE" w:rsidRDefault="009F1DC1" w:rsidP="009F1DC1">
      <w:pPr>
        <w:pStyle w:val="NormalKeep"/>
      </w:pPr>
      <w:r>
        <w:t xml:space="preserve">Prasugrel </w:t>
      </w:r>
      <w:r w:rsidR="00DF3EC6">
        <w:t>Viatris</w:t>
      </w:r>
      <w:r>
        <w:t xml:space="preserve"> </w:t>
      </w:r>
      <w:r w:rsidR="00F52F9C">
        <w:t>10</w:t>
      </w:r>
      <w:r>
        <w:t> mg filmsko obložene tablete</w:t>
      </w:r>
    </w:p>
    <w:p w14:paraId="507F2D50" w14:textId="77777777" w:rsidR="009F1DC1" w:rsidRPr="00AB3A9B" w:rsidRDefault="009F1DC1" w:rsidP="009F1DC1">
      <w:pPr>
        <w:ind w:left="567" w:hanging="567"/>
      </w:pPr>
      <w:r>
        <w:t>prasugrel</w:t>
      </w:r>
    </w:p>
    <w:p w14:paraId="39FA3DFD" w14:textId="77777777" w:rsidR="009F1DC1" w:rsidRPr="00AB3A9B" w:rsidRDefault="009F1DC1" w:rsidP="009F1DC1"/>
    <w:p w14:paraId="5028EA47" w14:textId="77777777" w:rsidR="009F1DC1" w:rsidRPr="00AB3A9B" w:rsidRDefault="009F1DC1" w:rsidP="009F1DC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F1DC1" w14:paraId="28EC893C" w14:textId="77777777" w:rsidTr="00A50DFB">
        <w:tc>
          <w:tcPr>
            <w:tcW w:w="9287" w:type="dxa"/>
          </w:tcPr>
          <w:p w14:paraId="4CB077B0" w14:textId="77777777" w:rsidR="009F1DC1" w:rsidRPr="00AB3A9B" w:rsidRDefault="009F1DC1" w:rsidP="00A50DFB">
            <w:pPr>
              <w:tabs>
                <w:tab w:val="left" w:pos="142"/>
              </w:tabs>
              <w:ind w:left="567" w:hanging="567"/>
              <w:rPr>
                <w:b/>
              </w:rPr>
            </w:pPr>
            <w:r w:rsidRPr="00AB3A9B">
              <w:rPr>
                <w:b/>
              </w:rPr>
              <w:t>2.</w:t>
            </w:r>
            <w:r w:rsidRPr="00AB3A9B">
              <w:rPr>
                <w:b/>
              </w:rPr>
              <w:tab/>
              <w:t>IME IMETNIKA DOVOLJENJA ZA PROMET Z ZDRAVILOM</w:t>
            </w:r>
          </w:p>
        </w:tc>
      </w:tr>
    </w:tbl>
    <w:p w14:paraId="155984A9" w14:textId="77777777" w:rsidR="009F1DC1" w:rsidRPr="00AB3A9B" w:rsidRDefault="009F1DC1" w:rsidP="009F1DC1"/>
    <w:p w14:paraId="33226566" w14:textId="483F9EA8" w:rsidR="006260E0" w:rsidRDefault="00116A30" w:rsidP="006260E0">
      <w:r>
        <w:t>Viatris</w:t>
      </w:r>
      <w:r w:rsidR="006260E0">
        <w:t xml:space="preserve"> Limited</w:t>
      </w:r>
    </w:p>
    <w:p w14:paraId="766D82D7" w14:textId="77777777" w:rsidR="009F1DC1" w:rsidRPr="00AB3A9B" w:rsidRDefault="009F1DC1" w:rsidP="009F1DC1"/>
    <w:p w14:paraId="624161E6" w14:textId="77777777" w:rsidR="009F1DC1" w:rsidRPr="00AB3A9B" w:rsidRDefault="009F1DC1" w:rsidP="009F1DC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F1DC1" w14:paraId="4A5009D8" w14:textId="77777777" w:rsidTr="00A50DFB">
        <w:tc>
          <w:tcPr>
            <w:tcW w:w="9287" w:type="dxa"/>
          </w:tcPr>
          <w:p w14:paraId="01558EB3" w14:textId="77777777" w:rsidR="009F1DC1" w:rsidRPr="00AB3A9B" w:rsidRDefault="009F1DC1" w:rsidP="00A50DFB">
            <w:pPr>
              <w:tabs>
                <w:tab w:val="left" w:pos="142"/>
              </w:tabs>
              <w:ind w:left="567" w:hanging="567"/>
              <w:rPr>
                <w:b/>
              </w:rPr>
            </w:pPr>
            <w:r w:rsidRPr="00AB3A9B">
              <w:rPr>
                <w:b/>
              </w:rPr>
              <w:t>3.</w:t>
            </w:r>
            <w:r w:rsidRPr="00AB3A9B">
              <w:rPr>
                <w:b/>
              </w:rPr>
              <w:tab/>
              <w:t>DATUM IZTEKA ROKA UPORABNOSTI ZDRAVILA</w:t>
            </w:r>
          </w:p>
        </w:tc>
      </w:tr>
    </w:tbl>
    <w:p w14:paraId="7B9692BC" w14:textId="77777777" w:rsidR="009F1DC1" w:rsidRDefault="009F1DC1" w:rsidP="009F1DC1"/>
    <w:p w14:paraId="5A8837D9" w14:textId="77777777" w:rsidR="009F1DC1" w:rsidRDefault="009F1DC1" w:rsidP="009F1DC1">
      <w:r>
        <w:t>EXP</w:t>
      </w:r>
    </w:p>
    <w:p w14:paraId="36D35BEB" w14:textId="77777777" w:rsidR="009F1DC1" w:rsidRPr="00AB3A9B" w:rsidRDefault="009F1DC1" w:rsidP="009F1DC1"/>
    <w:p w14:paraId="657A2946" w14:textId="77777777" w:rsidR="009F1DC1" w:rsidRPr="00AB3A9B" w:rsidRDefault="009F1DC1" w:rsidP="009F1DC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F1DC1" w14:paraId="6211C20A" w14:textId="77777777" w:rsidTr="00A50DFB">
        <w:tc>
          <w:tcPr>
            <w:tcW w:w="9287" w:type="dxa"/>
          </w:tcPr>
          <w:p w14:paraId="1A8E59A5" w14:textId="77777777" w:rsidR="009F1DC1" w:rsidRPr="00AB3A9B" w:rsidRDefault="009F1DC1" w:rsidP="00A50DFB">
            <w:pPr>
              <w:tabs>
                <w:tab w:val="left" w:pos="142"/>
              </w:tabs>
              <w:ind w:left="567" w:hanging="567"/>
              <w:rPr>
                <w:b/>
              </w:rPr>
            </w:pPr>
            <w:r>
              <w:rPr>
                <w:b/>
              </w:rPr>
              <w:t>4.</w:t>
            </w:r>
            <w:r>
              <w:rPr>
                <w:b/>
              </w:rPr>
              <w:tab/>
              <w:t>ŠTEVILKA SERIJE</w:t>
            </w:r>
          </w:p>
        </w:tc>
      </w:tr>
    </w:tbl>
    <w:p w14:paraId="5E4DF530" w14:textId="77777777" w:rsidR="009F1DC1" w:rsidRDefault="009F1DC1" w:rsidP="009F1DC1"/>
    <w:p w14:paraId="6FC4206E" w14:textId="77777777" w:rsidR="009F1DC1" w:rsidRDefault="009F1DC1" w:rsidP="009F1DC1">
      <w:r>
        <w:t>Lot</w:t>
      </w:r>
    </w:p>
    <w:p w14:paraId="521D0EAD" w14:textId="77777777" w:rsidR="009F1DC1" w:rsidRPr="00E82BBF" w:rsidRDefault="009F1DC1" w:rsidP="009F1DC1"/>
    <w:p w14:paraId="3FC8E049" w14:textId="77777777" w:rsidR="009F1DC1" w:rsidRPr="00AB3A9B" w:rsidRDefault="009F1DC1" w:rsidP="009F1DC1">
      <w:pPr>
        <w:ind w:right="11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F1DC1" w14:paraId="79FB9DCF" w14:textId="77777777" w:rsidTr="00A50DFB">
        <w:tc>
          <w:tcPr>
            <w:tcW w:w="9287" w:type="dxa"/>
          </w:tcPr>
          <w:p w14:paraId="18511768" w14:textId="77777777" w:rsidR="009F1DC1" w:rsidRPr="00AB3A9B" w:rsidRDefault="009F1DC1" w:rsidP="00A50DFB">
            <w:pPr>
              <w:tabs>
                <w:tab w:val="left" w:pos="142"/>
              </w:tabs>
              <w:ind w:left="567" w:hanging="567"/>
              <w:rPr>
                <w:b/>
              </w:rPr>
            </w:pPr>
            <w:r w:rsidRPr="00AB3A9B">
              <w:rPr>
                <w:b/>
              </w:rPr>
              <w:t>5.</w:t>
            </w:r>
            <w:r w:rsidRPr="00AB3A9B">
              <w:rPr>
                <w:b/>
              </w:rPr>
              <w:tab/>
              <w:t xml:space="preserve">DRUGI PODATKI </w:t>
            </w:r>
          </w:p>
        </w:tc>
      </w:tr>
    </w:tbl>
    <w:p w14:paraId="44E214C5" w14:textId="77777777" w:rsidR="009F1DC1" w:rsidRPr="00AB3A9B" w:rsidRDefault="009F1DC1" w:rsidP="009F1DC1">
      <w:pPr>
        <w:rPr>
          <w:b/>
        </w:rPr>
      </w:pPr>
    </w:p>
    <w:p w14:paraId="3043AC19" w14:textId="77777777" w:rsidR="009F1DC1" w:rsidRPr="00AB3A9B" w:rsidRDefault="009F1DC1" w:rsidP="009F1DC1">
      <w:pPr>
        <w:rPr>
          <w:b/>
        </w:rPr>
      </w:pPr>
    </w:p>
    <w:p w14:paraId="5CFF01E5" w14:textId="77777777" w:rsidR="00BA42A1" w:rsidRPr="006454FE" w:rsidRDefault="00BA42A1" w:rsidP="00BA42A1">
      <w:r>
        <w:br w:type="page"/>
      </w:r>
    </w:p>
    <w:p w14:paraId="3DF885A2" w14:textId="77777777" w:rsidR="00BA42A1" w:rsidRPr="006454FE" w:rsidRDefault="00BA42A1" w:rsidP="00BA42A1"/>
    <w:p w14:paraId="022B70B8" w14:textId="77777777" w:rsidR="00BA42A1" w:rsidRPr="006454FE" w:rsidRDefault="00BA42A1" w:rsidP="00BA42A1"/>
    <w:p w14:paraId="579006A7" w14:textId="77777777" w:rsidR="00BA42A1" w:rsidRPr="006454FE" w:rsidRDefault="00BA42A1" w:rsidP="00BA42A1"/>
    <w:p w14:paraId="4B5C1D45" w14:textId="77777777" w:rsidR="00BA42A1" w:rsidRPr="006454FE" w:rsidRDefault="00BA42A1" w:rsidP="00BA42A1"/>
    <w:p w14:paraId="27DBC06D" w14:textId="77777777" w:rsidR="00BA42A1" w:rsidRPr="006454FE" w:rsidRDefault="00BA42A1" w:rsidP="00BA42A1"/>
    <w:p w14:paraId="3471DFB4" w14:textId="77777777" w:rsidR="00BA42A1" w:rsidRPr="006454FE" w:rsidRDefault="00BA42A1" w:rsidP="00BA42A1"/>
    <w:p w14:paraId="0F9FC885" w14:textId="77777777" w:rsidR="00BA42A1" w:rsidRPr="006454FE" w:rsidRDefault="00BA42A1" w:rsidP="00BA42A1"/>
    <w:p w14:paraId="7FDC5EC5" w14:textId="77777777" w:rsidR="00BA42A1" w:rsidRPr="006454FE" w:rsidRDefault="00BA42A1" w:rsidP="00BA42A1"/>
    <w:p w14:paraId="442C9E35" w14:textId="77777777" w:rsidR="00BA42A1" w:rsidRPr="006454FE" w:rsidRDefault="00BA42A1" w:rsidP="00BA42A1"/>
    <w:p w14:paraId="7EBE2DCB" w14:textId="77777777" w:rsidR="00BA42A1" w:rsidRPr="006454FE" w:rsidRDefault="00BA42A1" w:rsidP="00BA42A1"/>
    <w:p w14:paraId="60EFBD14" w14:textId="77777777" w:rsidR="00BA42A1" w:rsidRPr="006454FE" w:rsidRDefault="00BA42A1" w:rsidP="00BA42A1"/>
    <w:p w14:paraId="68359DAD" w14:textId="77777777" w:rsidR="00BA42A1" w:rsidRDefault="00BA42A1" w:rsidP="00BA42A1"/>
    <w:p w14:paraId="6BEEE7E3" w14:textId="77777777" w:rsidR="00BA42A1" w:rsidRPr="006454FE" w:rsidRDefault="00BA42A1" w:rsidP="00BA42A1"/>
    <w:p w14:paraId="4742DAD6" w14:textId="77777777" w:rsidR="00BA42A1" w:rsidRPr="006454FE" w:rsidRDefault="00BA42A1" w:rsidP="00BA42A1"/>
    <w:p w14:paraId="6AD228D1" w14:textId="77777777" w:rsidR="00BA42A1" w:rsidRPr="006454FE" w:rsidRDefault="00BA42A1" w:rsidP="00BA42A1"/>
    <w:p w14:paraId="1B74DB68" w14:textId="77777777" w:rsidR="00BA42A1" w:rsidRPr="006454FE" w:rsidRDefault="00BA42A1" w:rsidP="00BA42A1"/>
    <w:p w14:paraId="6D11D376" w14:textId="77777777" w:rsidR="00BA42A1" w:rsidRPr="006454FE" w:rsidRDefault="00BA42A1" w:rsidP="00BA42A1"/>
    <w:p w14:paraId="5FEA35EC" w14:textId="77777777" w:rsidR="00BA42A1" w:rsidRPr="006454FE" w:rsidRDefault="00BA42A1" w:rsidP="00BA42A1"/>
    <w:p w14:paraId="372399D8" w14:textId="77777777" w:rsidR="00BA42A1" w:rsidRPr="006454FE" w:rsidRDefault="00BA42A1" w:rsidP="00BA42A1"/>
    <w:p w14:paraId="6BD1B7A7" w14:textId="77777777" w:rsidR="00BA42A1" w:rsidRPr="006454FE" w:rsidRDefault="00BA42A1" w:rsidP="00BA42A1"/>
    <w:p w14:paraId="677F66BF" w14:textId="77777777" w:rsidR="00BA42A1" w:rsidRPr="006454FE" w:rsidRDefault="00BA42A1" w:rsidP="00BA42A1"/>
    <w:p w14:paraId="1D958894" w14:textId="77777777" w:rsidR="00BA42A1" w:rsidRPr="006454FE" w:rsidRDefault="00BA42A1" w:rsidP="00BA42A1"/>
    <w:p w14:paraId="0CA54B6B" w14:textId="77777777" w:rsidR="00BA42A1" w:rsidRPr="006454FE" w:rsidRDefault="00BA42A1" w:rsidP="00BA42A1">
      <w:pPr>
        <w:pStyle w:val="Title"/>
      </w:pPr>
      <w:r>
        <w:t>B. NAVODILO ZA UPORABO</w:t>
      </w:r>
    </w:p>
    <w:p w14:paraId="3C4AFD72" w14:textId="77777777" w:rsidR="00BA42A1" w:rsidRPr="006454FE" w:rsidRDefault="00BA42A1" w:rsidP="00BA42A1"/>
    <w:p w14:paraId="23E9D363" w14:textId="77777777" w:rsidR="00BA42A1" w:rsidRPr="006454FE" w:rsidRDefault="00BA42A1" w:rsidP="00BA42A1"/>
    <w:p w14:paraId="5C5F2FB1" w14:textId="195DF025" w:rsidR="00BA42A1" w:rsidRPr="006454FE" w:rsidRDefault="00BA42A1" w:rsidP="00BA42A1">
      <w:pPr>
        <w:pStyle w:val="Title"/>
      </w:pPr>
      <w:r>
        <w:br w:type="page"/>
      </w:r>
      <w:r>
        <w:lastRenderedPageBreak/>
        <w:t>Navodilo za uporabo</w:t>
      </w:r>
    </w:p>
    <w:p w14:paraId="4AB57204" w14:textId="77777777" w:rsidR="002048D0" w:rsidRDefault="002048D0" w:rsidP="002048D0">
      <w:pPr>
        <w:pStyle w:val="NormalKeep"/>
      </w:pPr>
    </w:p>
    <w:p w14:paraId="2DE3DFB1" w14:textId="072A28E7" w:rsidR="00BA42A1" w:rsidRPr="006454FE" w:rsidRDefault="00BA42A1" w:rsidP="00BA42A1">
      <w:pPr>
        <w:pStyle w:val="Title"/>
      </w:pPr>
      <w:r>
        <w:t xml:space="preserve">Prasugrel </w:t>
      </w:r>
      <w:r w:rsidR="00DF3EC6">
        <w:t>Viatris</w:t>
      </w:r>
      <w:r>
        <w:t xml:space="preserve"> </w:t>
      </w:r>
      <w:r w:rsidR="00147D9B">
        <w:t>5</w:t>
      </w:r>
      <w:r>
        <w:t> mg filmsko obložene tablete</w:t>
      </w:r>
    </w:p>
    <w:p w14:paraId="1A0953C8" w14:textId="776FE5E7" w:rsidR="00BA42A1" w:rsidRPr="006454FE" w:rsidRDefault="00BA42A1" w:rsidP="00BA42A1">
      <w:pPr>
        <w:pStyle w:val="Title"/>
      </w:pPr>
      <w:r>
        <w:t xml:space="preserve">Prasugrel </w:t>
      </w:r>
      <w:r w:rsidR="00DF3EC6">
        <w:t>Viatris</w:t>
      </w:r>
      <w:r>
        <w:t xml:space="preserve"> </w:t>
      </w:r>
      <w:r w:rsidR="00147D9B">
        <w:t>10</w:t>
      </w:r>
      <w:r>
        <w:t> mg filmsko obložene tablete</w:t>
      </w:r>
    </w:p>
    <w:p w14:paraId="72DFE842" w14:textId="77777777" w:rsidR="00BA42A1" w:rsidRPr="006454FE" w:rsidRDefault="00BA42A1" w:rsidP="00BA42A1">
      <w:pPr>
        <w:pStyle w:val="NormalCentred"/>
      </w:pPr>
      <w:r>
        <w:t>prasugrel</w:t>
      </w:r>
    </w:p>
    <w:p w14:paraId="12DE2C8E" w14:textId="77777777" w:rsidR="00BA42A1" w:rsidRPr="006454FE" w:rsidRDefault="00BA42A1" w:rsidP="00BA42A1"/>
    <w:p w14:paraId="706011BC" w14:textId="77777777" w:rsidR="00BA42A1" w:rsidRPr="006454FE" w:rsidRDefault="00BA42A1" w:rsidP="00BA42A1">
      <w:pPr>
        <w:pStyle w:val="HeadingStrong"/>
      </w:pPr>
      <w:r>
        <w:t>Pred začetkom jemanja zdravila natančno preberite navodilo, ker vsebuje za vas pomembne podatke!</w:t>
      </w:r>
    </w:p>
    <w:p w14:paraId="30954472" w14:textId="77777777" w:rsidR="00BA42A1" w:rsidRPr="006454FE" w:rsidRDefault="00BA42A1" w:rsidP="00BA42A1">
      <w:pPr>
        <w:pStyle w:val="Bullet-"/>
        <w:keepNext/>
      </w:pPr>
      <w:r>
        <w:t>Navodilo shranite. Morda ga boste želeli ponovno prebrati.</w:t>
      </w:r>
    </w:p>
    <w:p w14:paraId="696F99A9" w14:textId="77777777" w:rsidR="00BA42A1" w:rsidRPr="006454FE" w:rsidRDefault="00BA42A1" w:rsidP="00BA42A1">
      <w:pPr>
        <w:pStyle w:val="Bullet-"/>
      </w:pPr>
      <w:r>
        <w:t>Če imate dodatna vprašanja, se posvetujte s svojim zdravnikom ali s farmacevtom.</w:t>
      </w:r>
    </w:p>
    <w:p w14:paraId="7966D6D6" w14:textId="77777777" w:rsidR="00BA42A1" w:rsidRPr="006454FE" w:rsidRDefault="00BA42A1" w:rsidP="00BA42A1">
      <w:pPr>
        <w:pStyle w:val="Bullet-"/>
      </w:pPr>
      <w:r>
        <w:t>Zdravilo je bilo predpisano vam osebno in ga ne smete dajati drugim. Njim bi lahko celo škodovalo, čeprav imajo znake bolezni, podobne vašim.</w:t>
      </w:r>
    </w:p>
    <w:p w14:paraId="794CC5E7" w14:textId="6182B34A" w:rsidR="00BA42A1" w:rsidRPr="006454FE" w:rsidRDefault="00BA42A1" w:rsidP="00BA42A1">
      <w:pPr>
        <w:pStyle w:val="Bullet-"/>
      </w:pPr>
      <w:r>
        <w:t>Če opazite kateri koli neželeni učinek, se posvetujte z zdravnikom ali farmacevtom. Posvetujte se tudi, če opazite neželene učinke, ki niso navedeni v tem navodilu.</w:t>
      </w:r>
      <w:r w:rsidR="00147D9B">
        <w:t xml:space="preserve"> Glejte poglavje 4.</w:t>
      </w:r>
    </w:p>
    <w:p w14:paraId="115119FE" w14:textId="77777777" w:rsidR="00BA42A1" w:rsidRPr="006454FE" w:rsidRDefault="00BA42A1" w:rsidP="00BA42A1"/>
    <w:p w14:paraId="6F5EEE7A" w14:textId="77777777" w:rsidR="00BA42A1" w:rsidRPr="006454FE" w:rsidRDefault="00BA42A1" w:rsidP="00BA42A1"/>
    <w:p w14:paraId="27EFA9EB" w14:textId="77777777" w:rsidR="00BA42A1" w:rsidRPr="006454FE" w:rsidRDefault="00BA42A1" w:rsidP="00BA42A1">
      <w:pPr>
        <w:pStyle w:val="HeadingStrong"/>
      </w:pPr>
      <w:r>
        <w:t>Kaj vsebuje navodilo</w:t>
      </w:r>
    </w:p>
    <w:p w14:paraId="30566FEB" w14:textId="1AD3D3C5" w:rsidR="00BA42A1" w:rsidRPr="006454FE" w:rsidRDefault="00BA42A1" w:rsidP="00BA42A1">
      <w:pPr>
        <w:pStyle w:val="NormalHanging"/>
        <w:keepNext/>
      </w:pPr>
      <w:r>
        <w:t>1.</w:t>
      </w:r>
      <w:r>
        <w:tab/>
        <w:t xml:space="preserve">Kaj je zdravilo Prasugrel </w:t>
      </w:r>
      <w:r w:rsidR="00DF3EC6">
        <w:t>Viatris</w:t>
      </w:r>
      <w:r>
        <w:t xml:space="preserve"> in za kaj ga uporabljamo</w:t>
      </w:r>
    </w:p>
    <w:p w14:paraId="7F105226" w14:textId="4B6FE1FD" w:rsidR="00BA42A1" w:rsidRPr="006454FE" w:rsidRDefault="00BA42A1" w:rsidP="00BA42A1">
      <w:pPr>
        <w:pStyle w:val="NormalHanging"/>
      </w:pPr>
      <w:r>
        <w:t>2.</w:t>
      </w:r>
      <w:r>
        <w:tab/>
        <w:t xml:space="preserve">Kaj morate vedeti, preden boste vzeli zdravilo Prasugrel </w:t>
      </w:r>
      <w:r w:rsidR="00DF3EC6">
        <w:t>Viatris</w:t>
      </w:r>
    </w:p>
    <w:p w14:paraId="302C7C75" w14:textId="1E3D944F" w:rsidR="00BA42A1" w:rsidRPr="006454FE" w:rsidRDefault="00BA42A1" w:rsidP="00BA42A1">
      <w:pPr>
        <w:pStyle w:val="NormalHanging"/>
      </w:pPr>
      <w:r>
        <w:t>3.</w:t>
      </w:r>
      <w:r>
        <w:tab/>
        <w:t xml:space="preserve">Kako jemati zdravilo Prasugrel </w:t>
      </w:r>
      <w:r w:rsidR="00DF3EC6">
        <w:t>Viatris</w:t>
      </w:r>
    </w:p>
    <w:p w14:paraId="35AF69B3" w14:textId="77777777" w:rsidR="00BA42A1" w:rsidRPr="006454FE" w:rsidRDefault="00BA42A1" w:rsidP="00BA42A1">
      <w:pPr>
        <w:pStyle w:val="NormalHanging"/>
      </w:pPr>
      <w:r>
        <w:t>4.</w:t>
      </w:r>
      <w:r>
        <w:tab/>
        <w:t>Možni neželeni učinki</w:t>
      </w:r>
    </w:p>
    <w:p w14:paraId="2576BFA9" w14:textId="3B6F55AB" w:rsidR="00BA42A1" w:rsidRPr="006454FE" w:rsidRDefault="00BA42A1" w:rsidP="00BA42A1">
      <w:pPr>
        <w:pStyle w:val="NormalHanging"/>
        <w:keepNext/>
      </w:pPr>
      <w:r>
        <w:t>5.</w:t>
      </w:r>
      <w:r>
        <w:tab/>
        <w:t xml:space="preserve">Shranjevanje zdravila Prasugrel </w:t>
      </w:r>
      <w:r w:rsidR="00DF3EC6">
        <w:t>Viatris</w:t>
      </w:r>
    </w:p>
    <w:p w14:paraId="57A382BF" w14:textId="77777777" w:rsidR="00BA42A1" w:rsidRPr="006454FE" w:rsidRDefault="00BA42A1" w:rsidP="00BA42A1">
      <w:pPr>
        <w:pStyle w:val="NormalHanging"/>
      </w:pPr>
      <w:r>
        <w:t>6.</w:t>
      </w:r>
      <w:r>
        <w:tab/>
        <w:t>Vsebina pakiranja in dodatne informacije</w:t>
      </w:r>
    </w:p>
    <w:p w14:paraId="36DBB6C0" w14:textId="77777777" w:rsidR="00BA42A1" w:rsidRPr="006454FE" w:rsidRDefault="00BA42A1" w:rsidP="00BA42A1"/>
    <w:p w14:paraId="25FEA3AA" w14:textId="77777777" w:rsidR="00BA42A1" w:rsidRPr="006454FE" w:rsidRDefault="00BA42A1" w:rsidP="00BA42A1"/>
    <w:p w14:paraId="34D98846" w14:textId="39365916" w:rsidR="00BA42A1" w:rsidRPr="006454FE" w:rsidRDefault="00BA42A1" w:rsidP="00BA42A1">
      <w:pPr>
        <w:pStyle w:val="Heading1"/>
      </w:pPr>
      <w:r>
        <w:t>1.</w:t>
      </w:r>
      <w:r>
        <w:tab/>
        <w:t xml:space="preserve">Kaj je zdravilo Prasugrel </w:t>
      </w:r>
      <w:r w:rsidR="00DF3EC6">
        <w:t>Viatris</w:t>
      </w:r>
      <w:r>
        <w:t xml:space="preserve"> in za kaj ga uporabljamo</w:t>
      </w:r>
    </w:p>
    <w:p w14:paraId="184DC544" w14:textId="77777777" w:rsidR="00BA42A1" w:rsidRPr="006454FE" w:rsidRDefault="00BA42A1" w:rsidP="00BA42A1">
      <w:pPr>
        <w:pStyle w:val="NormalKeep"/>
      </w:pPr>
    </w:p>
    <w:p w14:paraId="7A958164" w14:textId="75048445" w:rsidR="00BA42A1" w:rsidRPr="006454FE" w:rsidRDefault="00BA42A1" w:rsidP="00BA42A1">
      <w:r>
        <w:t xml:space="preserve">Zdravilo Prasugrel </w:t>
      </w:r>
      <w:r w:rsidR="00DF3EC6">
        <w:t>Viatris</w:t>
      </w:r>
      <w:r>
        <w:t>, ki vsebuje učinkovino prasugrel, spada v skupino zdravil, imenovanih zdravila proti trombocitom. Trombociti (krvne ploščice) so zelo majhni delci celice, ki krožijo v krvi. Ko je krvna žila poškodovana, na primer ob ureznini, se trombociti združijo skupaj, da pomagajo tvoriti krvni strdek (tromb). Zato so trombociti nujni za pomoč pri zaustavitvi krvavitve. Če se strdki tvorijo v trdi žili, kot je arterija, so lahko zelo nevarni, ker lahko prekinejo dotok krvi, s čimer povzročijo srčni infarkt (miokardni infarkt), možgansko kap ali smrt. Strdki v arterijah, ki oskrbujejo srce s krvjo, lahko tudi zmanjšajo dotok krvi, s čimer povzročijo nestabilno angino pektoris (huda bolečina v prsih).</w:t>
      </w:r>
    </w:p>
    <w:p w14:paraId="5491C24D" w14:textId="77777777" w:rsidR="00BA42A1" w:rsidRPr="006454FE" w:rsidRDefault="00BA42A1" w:rsidP="00BA42A1"/>
    <w:p w14:paraId="76D7F03E" w14:textId="49533EC1" w:rsidR="00BA42A1" w:rsidRPr="006454FE" w:rsidRDefault="00BA42A1" w:rsidP="00BA42A1">
      <w:r>
        <w:t xml:space="preserve">Zdravilo Prasugrel </w:t>
      </w:r>
      <w:r w:rsidR="00DF3EC6">
        <w:t>Viatris</w:t>
      </w:r>
      <w:r>
        <w:t xml:space="preserve"> zavira združevanje trombocitov in tako zmanjša možnost za tvorbo krvnega strdka.</w:t>
      </w:r>
    </w:p>
    <w:p w14:paraId="5528666B" w14:textId="77777777" w:rsidR="00BA42A1" w:rsidRPr="006454FE" w:rsidRDefault="00BA42A1" w:rsidP="00BA42A1"/>
    <w:p w14:paraId="09EE064B" w14:textId="7858834E" w:rsidR="00BA42A1" w:rsidRPr="006454FE" w:rsidRDefault="00BA42A1" w:rsidP="00BA42A1">
      <w:r>
        <w:t xml:space="preserve">Zdravilo Prasugrel </w:t>
      </w:r>
      <w:r w:rsidR="00DF3EC6">
        <w:t>Viatris</w:t>
      </w:r>
      <w:r>
        <w:t xml:space="preserve"> so vam predpisali, ker ste že imeli srčni infarkt ali nestabilno angino pektoris in so vas zdravili s postopkom, s katerim so odprli zamašene arterije v srcu. Morda imate tudi eno ali več žilnih opornic, ki razširjajo zamašeno ali zožano arterijo, ki oskrbuje srce s krvjo. Zdravilo Prasugrel </w:t>
      </w:r>
      <w:r w:rsidR="00DF3EC6">
        <w:t>Viatris</w:t>
      </w:r>
      <w:r>
        <w:t xml:space="preserve"> zmanjša možnost, da bi prišlo do naslednjega srčnega infarkta ali možganske kapi ali da bi umrli zaradi enega izmed teh aterotrombotičnih dogodkov. Vaš zdravnik vam bo predpisal tudi acetilsalicilno kislino (npr. aspirin), drugo zdravilo proti trombocitom.</w:t>
      </w:r>
    </w:p>
    <w:p w14:paraId="0B74228C" w14:textId="77777777" w:rsidR="00BA42A1" w:rsidRPr="006454FE" w:rsidRDefault="00BA42A1" w:rsidP="00BA42A1"/>
    <w:p w14:paraId="015E0A4A" w14:textId="77777777" w:rsidR="00BA42A1" w:rsidRPr="006454FE" w:rsidRDefault="00BA42A1" w:rsidP="00BA42A1"/>
    <w:p w14:paraId="0FBD598E" w14:textId="76B24A15" w:rsidR="00BA42A1" w:rsidRPr="006454FE" w:rsidRDefault="00BA42A1" w:rsidP="00BA42A1">
      <w:pPr>
        <w:pStyle w:val="Heading1"/>
      </w:pPr>
      <w:r>
        <w:t>2.</w:t>
      </w:r>
      <w:r>
        <w:tab/>
        <w:t xml:space="preserve">Kaj morate vedeti, preden boste vzeli zdravilo Prasugrel </w:t>
      </w:r>
      <w:r w:rsidR="00DF3EC6">
        <w:t>Viatris</w:t>
      </w:r>
    </w:p>
    <w:p w14:paraId="6E21578E" w14:textId="77777777" w:rsidR="00BA42A1" w:rsidRPr="006454FE" w:rsidRDefault="00BA42A1" w:rsidP="00BA42A1">
      <w:pPr>
        <w:pStyle w:val="NormalKeep"/>
      </w:pPr>
    </w:p>
    <w:p w14:paraId="1028C60E" w14:textId="30D1067C" w:rsidR="00BA42A1" w:rsidRPr="006454FE" w:rsidRDefault="00BA42A1" w:rsidP="00BA42A1">
      <w:pPr>
        <w:pStyle w:val="HeadingStrong"/>
      </w:pPr>
      <w:r>
        <w:t xml:space="preserve">Ne jemljite zdravila Prasugrel </w:t>
      </w:r>
      <w:r w:rsidR="00DF3EC6">
        <w:t>Viatris</w:t>
      </w:r>
    </w:p>
    <w:p w14:paraId="0742D2B1" w14:textId="77777777" w:rsidR="00BA42A1" w:rsidRPr="006454FE" w:rsidRDefault="00BA42A1" w:rsidP="00BA42A1">
      <w:pPr>
        <w:pStyle w:val="Bullet-"/>
      </w:pPr>
      <w:r>
        <w:t>če ste alergični na prasugrel ali katero koli sestavino tega zdravila (navedeno v poglavju 6). Alergijsko reakcijo lahko prepoznate kot izpuščaj, srbenje, otečen obraz, otečene ustnice ali kratko sapo. Če se vam to zgodi, nemudoma povejte svojemu zdravniku.</w:t>
      </w:r>
    </w:p>
    <w:p w14:paraId="29998E58" w14:textId="77777777" w:rsidR="00BA42A1" w:rsidRPr="006454FE" w:rsidRDefault="00BA42A1" w:rsidP="00BA42A1">
      <w:pPr>
        <w:pStyle w:val="Bullet-"/>
      </w:pPr>
      <w:r>
        <w:t>če imate zdravstveno stanje, ki trenutno povzroča krvavitev, kot je krvavitev iz želodca ali črevesja.</w:t>
      </w:r>
    </w:p>
    <w:p w14:paraId="02F688BC" w14:textId="77777777" w:rsidR="00BA42A1" w:rsidRPr="006454FE" w:rsidRDefault="00BA42A1" w:rsidP="00BA42A1">
      <w:pPr>
        <w:pStyle w:val="Bullet-"/>
        <w:keepNext/>
      </w:pPr>
      <w:r>
        <w:t>če ste kadar koli imeli možgansko kap ali tranzitorno ishemično atako.</w:t>
      </w:r>
    </w:p>
    <w:p w14:paraId="46E841B4" w14:textId="77777777" w:rsidR="00BA42A1" w:rsidRPr="006454FE" w:rsidRDefault="00BA42A1" w:rsidP="00BA42A1">
      <w:pPr>
        <w:pStyle w:val="Bullet-"/>
      </w:pPr>
      <w:r>
        <w:t>če imate hudo bolezen jeter.</w:t>
      </w:r>
    </w:p>
    <w:p w14:paraId="572D7314" w14:textId="77777777" w:rsidR="00BA42A1" w:rsidRPr="006454FE" w:rsidRDefault="00BA42A1" w:rsidP="00BA42A1"/>
    <w:p w14:paraId="05A4AB33" w14:textId="77777777" w:rsidR="00BA42A1" w:rsidRPr="006454FE" w:rsidRDefault="00BA42A1" w:rsidP="00BA42A1">
      <w:pPr>
        <w:pStyle w:val="HeadingStrong"/>
      </w:pPr>
      <w:r>
        <w:t>Opozorila in previdnostni ukrepi</w:t>
      </w:r>
    </w:p>
    <w:p w14:paraId="19486A58" w14:textId="77777777" w:rsidR="00BA42A1" w:rsidRPr="006454FE" w:rsidRDefault="00BA42A1" w:rsidP="00BA42A1">
      <w:pPr>
        <w:pStyle w:val="NormalKeep"/>
      </w:pPr>
    </w:p>
    <w:p w14:paraId="0A2468E5" w14:textId="3CB661F4" w:rsidR="00BA42A1" w:rsidRPr="00F93BD6" w:rsidRDefault="00BA42A1" w:rsidP="00BA42A1">
      <w:pPr>
        <w:pStyle w:val="Bullet"/>
        <w:keepNext/>
        <w:rPr>
          <w:rStyle w:val="Strong"/>
        </w:rPr>
      </w:pPr>
      <w:r>
        <w:rPr>
          <w:rStyle w:val="Strong"/>
        </w:rPr>
        <w:t xml:space="preserve">Preden vzamete zdravilo Prasugrel </w:t>
      </w:r>
      <w:r w:rsidR="00DF3EC6">
        <w:rPr>
          <w:rStyle w:val="Strong"/>
        </w:rPr>
        <w:t>Viatris</w:t>
      </w:r>
      <w:r>
        <w:rPr>
          <w:rStyle w:val="Strong"/>
        </w:rPr>
        <w:t>:</w:t>
      </w:r>
    </w:p>
    <w:p w14:paraId="31D8D223" w14:textId="77777777" w:rsidR="00BA42A1" w:rsidRPr="006454FE" w:rsidRDefault="00BA42A1" w:rsidP="00BA42A1">
      <w:pPr>
        <w:pStyle w:val="NormalKeep"/>
      </w:pPr>
    </w:p>
    <w:p w14:paraId="6602645A" w14:textId="3BD89100" w:rsidR="00BA42A1" w:rsidRPr="006454FE" w:rsidRDefault="00BA42A1" w:rsidP="00BA42A1">
      <w:r>
        <w:t xml:space="preserve">Pred začetkom jemanja zdravila Prasugrel </w:t>
      </w:r>
      <w:r w:rsidR="00DF3EC6">
        <w:t>Viatris</w:t>
      </w:r>
      <w:r>
        <w:t xml:space="preserve"> se posvetujte z zdravnikom.</w:t>
      </w:r>
    </w:p>
    <w:p w14:paraId="04D0B028" w14:textId="77777777" w:rsidR="00BA42A1" w:rsidRPr="006454FE" w:rsidRDefault="00BA42A1" w:rsidP="00BA42A1"/>
    <w:p w14:paraId="5502B1BE" w14:textId="7E3F9226" w:rsidR="00BA42A1" w:rsidRPr="006454FE" w:rsidRDefault="00BA42A1" w:rsidP="00BA42A1">
      <w:pPr>
        <w:pStyle w:val="NormalKeep"/>
      </w:pPr>
      <w:r>
        <w:t xml:space="preserve">Povejte svojemu zdravniku, preden vzamete zdravilo Prasugrel </w:t>
      </w:r>
      <w:r w:rsidR="00DF3EC6">
        <w:t>Viatris</w:t>
      </w:r>
      <w:r>
        <w:t>, če se katero koli izmed spodnjih stanj nanaša na vas:</w:t>
      </w:r>
    </w:p>
    <w:p w14:paraId="63699D3D" w14:textId="77777777" w:rsidR="00BA42A1" w:rsidRPr="006454FE" w:rsidRDefault="00BA42A1" w:rsidP="00BA42A1">
      <w:pPr>
        <w:pStyle w:val="NormalKeep"/>
      </w:pPr>
    </w:p>
    <w:p w14:paraId="65C2177B" w14:textId="77777777" w:rsidR="00BA42A1" w:rsidRPr="006454FE" w:rsidRDefault="00BA42A1" w:rsidP="00BA42A1">
      <w:pPr>
        <w:pStyle w:val="Bullet"/>
        <w:keepNext/>
      </w:pPr>
      <w:r>
        <w:t>Če imate povečano tveganje za krvavitev, kot je:</w:t>
      </w:r>
    </w:p>
    <w:p w14:paraId="620BC038" w14:textId="77777777" w:rsidR="00BA42A1" w:rsidRPr="006454FE" w:rsidRDefault="00BA42A1" w:rsidP="00BA42A1">
      <w:pPr>
        <w:pStyle w:val="Bullet-2"/>
      </w:pPr>
      <w:r>
        <w:t>starost 75 let ali več, Vaš zdravnik vam mora predpisati dnevni odmerek 5 mg, ker obstaja večje tveganje za krvavitev pri bolnikih, starejših od 75 let.</w:t>
      </w:r>
    </w:p>
    <w:p w14:paraId="77DA0BD1" w14:textId="77777777" w:rsidR="00BA42A1" w:rsidRPr="006454FE" w:rsidRDefault="00BA42A1" w:rsidP="00BA42A1">
      <w:pPr>
        <w:pStyle w:val="Bullet-2"/>
      </w:pPr>
      <w:r>
        <w:t>nedavna resna poškodba,</w:t>
      </w:r>
    </w:p>
    <w:p w14:paraId="03044B36" w14:textId="77777777" w:rsidR="00BA42A1" w:rsidRPr="006454FE" w:rsidRDefault="00BA42A1" w:rsidP="00BA42A1">
      <w:pPr>
        <w:pStyle w:val="Bullet-2"/>
      </w:pPr>
      <w:r>
        <w:t>nedavni kirurški poseg (vključno z nekaterimi zobozdravstvenimi posegi),</w:t>
      </w:r>
    </w:p>
    <w:p w14:paraId="25EF04C6" w14:textId="7BD36095" w:rsidR="00F52F9C" w:rsidRDefault="00BA42A1" w:rsidP="00BA42A1">
      <w:pPr>
        <w:pStyle w:val="Bullet-2"/>
      </w:pPr>
      <w:r>
        <w:t>nedavna ali ponovna krvavitev iz želodca ali črevesja (npr. želodčni ulkus ali polipi debelega črevesja),</w:t>
      </w:r>
    </w:p>
    <w:p w14:paraId="56C61AE0" w14:textId="67D6C43F" w:rsidR="00BA42A1" w:rsidRPr="006454FE" w:rsidRDefault="00BA42A1" w:rsidP="00BA42A1">
      <w:pPr>
        <w:pStyle w:val="Bullet-2"/>
      </w:pPr>
      <w:r>
        <w:t xml:space="preserve">telesna masa nižja od 60 kg. Vaš zdravnik vam mora predpisati dnevni odmerek zdravila Prasugrel </w:t>
      </w:r>
      <w:r w:rsidR="00DF3EC6">
        <w:t>Viatris</w:t>
      </w:r>
      <w:r>
        <w:t xml:space="preserve"> 5 mg, če tehtate manj kot 60 kg.</w:t>
      </w:r>
    </w:p>
    <w:p w14:paraId="0901EF6D" w14:textId="77777777" w:rsidR="00BA42A1" w:rsidRPr="006454FE" w:rsidRDefault="00BA42A1" w:rsidP="00BA42A1">
      <w:pPr>
        <w:pStyle w:val="Bullet-2"/>
      </w:pPr>
      <w:r>
        <w:t>ledvična bolezen ali zmerne težave z jetri,</w:t>
      </w:r>
    </w:p>
    <w:p w14:paraId="2A4AF03B" w14:textId="35339C40" w:rsidR="00BA42A1" w:rsidRPr="006454FE" w:rsidRDefault="00BA42A1" w:rsidP="00BA42A1">
      <w:pPr>
        <w:pStyle w:val="Bullet-2"/>
      </w:pPr>
      <w:r>
        <w:t>jemanje nekaterih vrst zdravil (glejte »</w:t>
      </w:r>
      <w:r w:rsidR="00F52F9C">
        <w:t xml:space="preserve">Druga zdravila in zdravilo Prasugrel </w:t>
      </w:r>
      <w:r w:rsidR="00DF3EC6">
        <w:t>Viatris</w:t>
      </w:r>
      <w:r>
        <w:t>« spodaj),</w:t>
      </w:r>
    </w:p>
    <w:p w14:paraId="17EED3CA" w14:textId="17FE044A" w:rsidR="00BA42A1" w:rsidRPr="006454FE" w:rsidRDefault="00BA42A1" w:rsidP="00BA42A1">
      <w:pPr>
        <w:pStyle w:val="Bullet-2"/>
      </w:pPr>
      <w:r>
        <w:t xml:space="preserve">načrtovan kirurški poseg (vključno z nekaterimi zobozdravstvenimi posegi) v naslednjih sedmih dneh. Vaš zdravnik vam bo morda naročil, da začasno prenehate jemati zdravilo Prasugrel </w:t>
      </w:r>
      <w:r w:rsidR="00DF3EC6">
        <w:t>Viatris</w:t>
      </w:r>
      <w:r>
        <w:t xml:space="preserve"> zaradi povečanega tveganja za krvavitev.</w:t>
      </w:r>
    </w:p>
    <w:p w14:paraId="403FA361" w14:textId="59F1751F" w:rsidR="00BA42A1" w:rsidRPr="006454FE" w:rsidRDefault="00BA42A1" w:rsidP="00BA42A1">
      <w:pPr>
        <w:pStyle w:val="Bullet"/>
      </w:pPr>
      <w:r>
        <w:t xml:space="preserve">Če ste pri jemanju klopidogrela ali drugih zdravil proti trombocitom dobili alergijsko (preobčutljivostno) reakcijo, to pred začetkom jemanja zdravila Prasugrel </w:t>
      </w:r>
      <w:r w:rsidR="00DF3EC6">
        <w:t>Viatris</w:t>
      </w:r>
      <w:r>
        <w:t xml:space="preserve"> povejte svojemu zdravniku. Če ob jemanju zdravila Prasugrel </w:t>
      </w:r>
      <w:r w:rsidR="00DF3EC6">
        <w:t>Viatris</w:t>
      </w:r>
      <w:r>
        <w:t xml:space="preserve"> opazite alergijske reakcije, ki se kažejo kot izpuščaj, srbenje, otekel obraz, otekle ustnice ali težko dihanje, morate o tem </w:t>
      </w:r>
      <w:r>
        <w:rPr>
          <w:rStyle w:val="Strong"/>
        </w:rPr>
        <w:t>nemudoma</w:t>
      </w:r>
      <w:r>
        <w:t xml:space="preserve"> obvestiti svojega zdravnika.</w:t>
      </w:r>
    </w:p>
    <w:p w14:paraId="646BA683" w14:textId="77777777" w:rsidR="00BA42A1" w:rsidRPr="006454FE" w:rsidRDefault="00BA42A1" w:rsidP="00BA42A1"/>
    <w:p w14:paraId="10DFED79" w14:textId="1F2711F0" w:rsidR="00BA42A1" w:rsidRPr="00B01B14" w:rsidRDefault="00BA42A1" w:rsidP="00BA42A1">
      <w:pPr>
        <w:pStyle w:val="Bullet"/>
        <w:keepNext/>
        <w:rPr>
          <w:rStyle w:val="Strong"/>
        </w:rPr>
      </w:pPr>
      <w:r>
        <w:rPr>
          <w:rStyle w:val="Strong"/>
        </w:rPr>
        <w:t xml:space="preserve">Med jemanjem zdravila Prasugrel </w:t>
      </w:r>
      <w:r w:rsidR="00DF3EC6">
        <w:rPr>
          <w:rStyle w:val="Strong"/>
        </w:rPr>
        <w:t>Viatris</w:t>
      </w:r>
      <w:r>
        <w:rPr>
          <w:rStyle w:val="Strong"/>
        </w:rPr>
        <w:t>:</w:t>
      </w:r>
    </w:p>
    <w:p w14:paraId="79A5F46D" w14:textId="77777777" w:rsidR="00BA42A1" w:rsidRDefault="00BA42A1" w:rsidP="00BA42A1">
      <w:pPr>
        <w:pStyle w:val="NormalKeep"/>
      </w:pPr>
    </w:p>
    <w:p w14:paraId="6E9EDFA6" w14:textId="77777777" w:rsidR="00BA42A1" w:rsidRPr="006454FE" w:rsidRDefault="00BA42A1" w:rsidP="00BA42A1">
      <w:r>
        <w:t>Če se pojavi zdravstveno stanje, imenovano trombotična trombocitopenična purpura (TTP), morate o tem nemudoma obvestiti svojega zdravnika. To stanje se kaže z vročino, podkožnimi modricami, ki lahko izgledajo kot rdeče pike, z ali brez nepojasnjene hude utrujenosti, zmedenosti, porumenitve kože in oči (zlatenica) (glejte poglavje 4 »Možni neželeni učinki«).</w:t>
      </w:r>
    </w:p>
    <w:p w14:paraId="5FF6CC6D" w14:textId="77777777" w:rsidR="00BA42A1" w:rsidRPr="006454FE" w:rsidRDefault="00BA42A1" w:rsidP="00BA42A1"/>
    <w:p w14:paraId="1A0D6BCF" w14:textId="77777777" w:rsidR="00BA42A1" w:rsidRPr="006454FE" w:rsidRDefault="00BA42A1" w:rsidP="00BA42A1">
      <w:pPr>
        <w:pStyle w:val="HeadingStrong"/>
      </w:pPr>
      <w:r>
        <w:t>Otroci in mladostniki</w:t>
      </w:r>
    </w:p>
    <w:p w14:paraId="0FEDA17E" w14:textId="38E7D857" w:rsidR="00BA42A1" w:rsidRPr="006454FE" w:rsidRDefault="00BA42A1" w:rsidP="00BA42A1">
      <w:r>
        <w:t xml:space="preserve">Zdravilo Prasugrel </w:t>
      </w:r>
      <w:r w:rsidR="00DF3EC6">
        <w:t>Viatris</w:t>
      </w:r>
      <w:r>
        <w:t xml:space="preserve"> se ne sme uporabljati pri otrocih in mladostnikih, mlajših od 18 let.</w:t>
      </w:r>
    </w:p>
    <w:p w14:paraId="2A592894" w14:textId="77777777" w:rsidR="00BA42A1" w:rsidRPr="006454FE" w:rsidRDefault="00BA42A1" w:rsidP="00BA42A1"/>
    <w:p w14:paraId="39768C62" w14:textId="31634544" w:rsidR="00BA42A1" w:rsidRPr="006454FE" w:rsidRDefault="00BA42A1" w:rsidP="00BA42A1">
      <w:pPr>
        <w:pStyle w:val="HeadingStrong"/>
      </w:pPr>
      <w:r>
        <w:t xml:space="preserve">Druga zdravila in zdravilo Prasugrel </w:t>
      </w:r>
      <w:r w:rsidR="00DF3EC6">
        <w:t>Viatris</w:t>
      </w:r>
    </w:p>
    <w:p w14:paraId="3F053B87" w14:textId="318DF652" w:rsidR="009D35B7" w:rsidRDefault="00BA42A1" w:rsidP="00BA42A1">
      <w:r>
        <w:t>Obvestite zdravnika, če jemljete, ste pred kratkim jemali ali pa boste morda začeli jemati katero koli drugo zdravilo, tudi če ste ga dobili brez recepta, prehranska dopolnila ali zeliščna sredstva. Še posebej je pomembno, da poveste svojemu zdravniku, če se zdravite s</w:t>
      </w:r>
      <w:r w:rsidR="009D35B7">
        <w:t>/z:</w:t>
      </w:r>
    </w:p>
    <w:p w14:paraId="3C707FCA" w14:textId="2E2F6A2D" w:rsidR="009D35B7" w:rsidRDefault="00BA42A1" w:rsidP="00CE0652">
      <w:pPr>
        <w:pStyle w:val="ListParagraph"/>
        <w:numPr>
          <w:ilvl w:val="0"/>
          <w:numId w:val="21"/>
        </w:numPr>
        <w:ind w:hanging="720"/>
      </w:pPr>
      <w:r>
        <w:t>klopidogrelom (zdravilom proti trombocitom),</w:t>
      </w:r>
    </w:p>
    <w:p w14:paraId="248449F7" w14:textId="6C0917A3" w:rsidR="009D35B7" w:rsidRDefault="00BA42A1" w:rsidP="00CE0652">
      <w:pPr>
        <w:pStyle w:val="ListParagraph"/>
        <w:numPr>
          <w:ilvl w:val="0"/>
          <w:numId w:val="21"/>
        </w:numPr>
        <w:ind w:hanging="720"/>
      </w:pPr>
      <w:r>
        <w:t>varfarinom (antikoagulantom)</w:t>
      </w:r>
      <w:r w:rsidR="009D35B7">
        <w:t>,</w:t>
      </w:r>
    </w:p>
    <w:p w14:paraId="637311A8" w14:textId="33DCB982" w:rsidR="009D35B7" w:rsidRDefault="00BA42A1" w:rsidP="00CE0652">
      <w:pPr>
        <w:pStyle w:val="ListParagraph"/>
        <w:numPr>
          <w:ilvl w:val="0"/>
          <w:numId w:val="21"/>
        </w:numPr>
        <w:ind w:hanging="720"/>
      </w:pPr>
      <w:r>
        <w:t>»nesteroidnimi protivnetnimi zdravili« za bolečino in vročino (kot je ibuprofen, naproksen, etorikoksib).</w:t>
      </w:r>
    </w:p>
    <w:p w14:paraId="767FADB4" w14:textId="48651C5E" w:rsidR="009D35B7" w:rsidRDefault="00BA42A1" w:rsidP="00BA42A1">
      <w:r>
        <w:t xml:space="preserve">Če jih jemljete skupaj z zdravilom Prasugrel </w:t>
      </w:r>
      <w:r w:rsidR="00DF3EC6">
        <w:t>Viatris</w:t>
      </w:r>
      <w:r>
        <w:t xml:space="preserve">, lahko ta zdravila povečajo tveganje za krvavitev. </w:t>
      </w:r>
    </w:p>
    <w:p w14:paraId="47604559" w14:textId="77777777" w:rsidR="009D35B7" w:rsidRDefault="009D35B7" w:rsidP="00BA42A1"/>
    <w:p w14:paraId="2FB268C8" w14:textId="6A6A9480" w:rsidR="009D35B7" w:rsidRDefault="009D35B7" w:rsidP="00BA42A1">
      <w:pPr>
        <w:rPr>
          <w:color w:val="000000"/>
        </w:rPr>
      </w:pPr>
      <w:r>
        <w:rPr>
          <w:color w:val="000000"/>
        </w:rPr>
        <w:t>Obvestite zdravnika, če jemljete morfin ali druge opioide (ki se uporabljajo za zdravljenje hude bolečine).</w:t>
      </w:r>
    </w:p>
    <w:p w14:paraId="15CFD628" w14:textId="77777777" w:rsidR="009D35B7" w:rsidRDefault="009D35B7" w:rsidP="00BA42A1"/>
    <w:p w14:paraId="13F4648B" w14:textId="69FE13BE" w:rsidR="00BA42A1" w:rsidRPr="006454FE" w:rsidRDefault="00BA42A1" w:rsidP="00BA42A1">
      <w:r>
        <w:t xml:space="preserve">Medtem ko jemljete zdravilo Prasugrel </w:t>
      </w:r>
      <w:r w:rsidR="00DF3EC6">
        <w:t>Viatris</w:t>
      </w:r>
      <w:r>
        <w:t>, vzemite druga zdravila samo, če vam zdravnik pove, da jih smete.</w:t>
      </w:r>
    </w:p>
    <w:p w14:paraId="21C1F347" w14:textId="77777777" w:rsidR="00BA42A1" w:rsidRPr="006454FE" w:rsidRDefault="00BA42A1" w:rsidP="00BA42A1"/>
    <w:p w14:paraId="289EA8E9" w14:textId="77777777" w:rsidR="00BA42A1" w:rsidRPr="006454FE" w:rsidRDefault="00BA42A1" w:rsidP="00BA42A1">
      <w:pPr>
        <w:pStyle w:val="HeadingStrong"/>
      </w:pPr>
      <w:r>
        <w:lastRenderedPageBreak/>
        <w:t>Nosečnost in dojenje</w:t>
      </w:r>
    </w:p>
    <w:p w14:paraId="69C2BC5F" w14:textId="77777777" w:rsidR="00BA42A1" w:rsidRPr="006454FE" w:rsidRDefault="00BA42A1" w:rsidP="00BA42A1">
      <w:r>
        <w:t>Če ste noseči ali dojite, menite, da bi lahko bili noseči ali načrtujete zanositev, se posvetujte z zdravnikom, preden vzamete to zdravilo.</w:t>
      </w:r>
    </w:p>
    <w:p w14:paraId="6EC17E85" w14:textId="77777777" w:rsidR="00BA42A1" w:rsidRPr="006454FE" w:rsidRDefault="00BA42A1" w:rsidP="00BA42A1"/>
    <w:p w14:paraId="101FB7BE" w14:textId="1983CF8C" w:rsidR="00BA42A1" w:rsidRPr="006454FE" w:rsidRDefault="00BA42A1" w:rsidP="00BA42A1">
      <w:r>
        <w:t xml:space="preserve">Povejte svojemu zdravniku, če zanosite ali poskušate zanositi, medtem ko jemljete zdravilo Prasugrel </w:t>
      </w:r>
      <w:r w:rsidR="00DF3EC6">
        <w:t>Viatris</w:t>
      </w:r>
      <w:r>
        <w:t xml:space="preserve">. Zdravilo Prasugrel </w:t>
      </w:r>
      <w:r w:rsidR="00DF3EC6">
        <w:t>Viatris</w:t>
      </w:r>
      <w:r>
        <w:t xml:space="preserve"> lahko jemljete samo po posvetu z vašim zdravnikom glede možnih koristi in kakršnih koli možnih tveganjih za vašega nerojenega otroka.</w:t>
      </w:r>
    </w:p>
    <w:p w14:paraId="2BD8BE94" w14:textId="77777777" w:rsidR="00BA42A1" w:rsidRPr="006454FE" w:rsidRDefault="00BA42A1" w:rsidP="00BA42A1"/>
    <w:p w14:paraId="35140357" w14:textId="77777777" w:rsidR="00BA42A1" w:rsidRPr="006454FE" w:rsidRDefault="00BA42A1" w:rsidP="00BA42A1">
      <w:r>
        <w:t>Če dojite, se posvetujte z zdravnikom ali farmacevtom, preden vzamete katero koli zdravilo.</w:t>
      </w:r>
    </w:p>
    <w:p w14:paraId="5BD0F6B2" w14:textId="77777777" w:rsidR="00BA42A1" w:rsidRPr="006454FE" w:rsidRDefault="00BA42A1" w:rsidP="00BA42A1"/>
    <w:p w14:paraId="7A94FF8D" w14:textId="77777777" w:rsidR="00BA42A1" w:rsidRPr="006454FE" w:rsidRDefault="00BA42A1" w:rsidP="00BA42A1">
      <w:pPr>
        <w:pStyle w:val="HeadingStrong"/>
      </w:pPr>
      <w:r>
        <w:t>Vpliv na sposobnost upravljanja vozil in strojev</w:t>
      </w:r>
    </w:p>
    <w:p w14:paraId="411CABD9" w14:textId="70BDF93C" w:rsidR="00BA42A1" w:rsidRPr="006454FE" w:rsidRDefault="00BA42A1" w:rsidP="00BA42A1">
      <w:r>
        <w:t xml:space="preserve">Za zdravilo Prasugrel </w:t>
      </w:r>
      <w:r w:rsidR="00DF3EC6">
        <w:t>Viatris</w:t>
      </w:r>
      <w:r>
        <w:t xml:space="preserve"> je malo verjetno, da vpliva na vašo sposobnost upravljanja vozil in strojev.</w:t>
      </w:r>
    </w:p>
    <w:p w14:paraId="03F985C4" w14:textId="77777777" w:rsidR="00BA42A1" w:rsidRDefault="00BA42A1" w:rsidP="00BA42A1"/>
    <w:p w14:paraId="0B2A10AC" w14:textId="430F68A9" w:rsidR="00147D9B" w:rsidRDefault="00147D9B" w:rsidP="00BA42A1">
      <w:r w:rsidRPr="00CE0652">
        <w:rPr>
          <w:b/>
        </w:rPr>
        <w:t xml:space="preserve">Prasugrel </w:t>
      </w:r>
      <w:r w:rsidR="00DF3EC6">
        <w:rPr>
          <w:b/>
        </w:rPr>
        <w:t>Viatris</w:t>
      </w:r>
      <w:r w:rsidRPr="00CE0652">
        <w:rPr>
          <w:b/>
        </w:rPr>
        <w:t xml:space="preserve"> 5 mg</w:t>
      </w:r>
      <w:r>
        <w:rPr>
          <w:b/>
        </w:rPr>
        <w:t xml:space="preserve"> vsebuje natrij</w:t>
      </w:r>
    </w:p>
    <w:p w14:paraId="53A42438" w14:textId="5B0E6570" w:rsidR="00147D9B" w:rsidRPr="00CE0652" w:rsidRDefault="00147D9B" w:rsidP="00BA42A1">
      <w:r>
        <w:t>To zdravilo vsebuje manj kot 1 mmol natrija (23 mg) na tableto, kar v bistvu pomeni ''brez natrija''.</w:t>
      </w:r>
    </w:p>
    <w:p w14:paraId="7045D08B" w14:textId="77777777" w:rsidR="00147D9B" w:rsidRPr="006454FE" w:rsidRDefault="00147D9B" w:rsidP="00BA42A1"/>
    <w:p w14:paraId="168D7331" w14:textId="412EEA98" w:rsidR="00BA42A1" w:rsidRPr="006454FE" w:rsidRDefault="00BA42A1" w:rsidP="00BA42A1">
      <w:pPr>
        <w:pStyle w:val="HeadingStrong"/>
      </w:pPr>
      <w:r>
        <w:t xml:space="preserve">Prasugrel </w:t>
      </w:r>
      <w:r w:rsidR="00DF3EC6">
        <w:t>Viatris</w:t>
      </w:r>
      <w:r>
        <w:t xml:space="preserve"> 10 mg vsebuje</w:t>
      </w:r>
      <w:r w:rsidR="00DA0D78">
        <w:t xml:space="preserve"> </w:t>
      </w:r>
      <w:r w:rsidR="008420C9">
        <w:t xml:space="preserve">barvilo oranžno </w:t>
      </w:r>
      <w:r>
        <w:t>FCF</w:t>
      </w:r>
      <w:r w:rsidR="00147D9B">
        <w:t xml:space="preserve"> (E110) in natrij</w:t>
      </w:r>
    </w:p>
    <w:p w14:paraId="4B88E11D" w14:textId="10542D5C" w:rsidR="00BA42A1" w:rsidRPr="006454FE" w:rsidRDefault="008420C9" w:rsidP="00BA42A1">
      <w:r>
        <w:t>Barvilo oranžno</w:t>
      </w:r>
      <w:r w:rsidR="00BA42A1">
        <w:t xml:space="preserve"> FCF</w:t>
      </w:r>
      <w:r w:rsidR="00147D9B">
        <w:t xml:space="preserve"> je barvilo</w:t>
      </w:r>
      <w:r w:rsidR="00BA42A1">
        <w:t>, ki lahko povzroči alergi</w:t>
      </w:r>
      <w:r w:rsidR="00147D9B">
        <w:t>jsk</w:t>
      </w:r>
      <w:r w:rsidR="00BA42A1">
        <w:t>e reakcije.</w:t>
      </w:r>
    </w:p>
    <w:p w14:paraId="5D30E5DB" w14:textId="0CF9F7C5" w:rsidR="00BA42A1" w:rsidRPr="006454FE" w:rsidRDefault="00147D9B" w:rsidP="00BA42A1">
      <w:r>
        <w:t>To zdravilo vsebuje manj kot 1 mmol natrija (23 mg) na tableto, kar v bistvu pomeni ''brez natrija''.</w:t>
      </w:r>
    </w:p>
    <w:p w14:paraId="37EEF7F9" w14:textId="77777777" w:rsidR="00BA42A1" w:rsidRDefault="00BA42A1" w:rsidP="00BA42A1"/>
    <w:p w14:paraId="6CA3038D" w14:textId="77777777" w:rsidR="00147D9B" w:rsidRPr="006454FE" w:rsidRDefault="00147D9B" w:rsidP="00BA42A1"/>
    <w:p w14:paraId="65ABD722" w14:textId="3FEAA2D5" w:rsidR="00BA42A1" w:rsidRPr="006454FE" w:rsidRDefault="00BA42A1" w:rsidP="00BA42A1">
      <w:pPr>
        <w:pStyle w:val="Heading1"/>
      </w:pPr>
      <w:r>
        <w:t>3.</w:t>
      </w:r>
      <w:r>
        <w:tab/>
        <w:t xml:space="preserve">Kako jemati zdravilo Prasugrel </w:t>
      </w:r>
      <w:r w:rsidR="00DF3EC6">
        <w:t>Viatris</w:t>
      </w:r>
    </w:p>
    <w:p w14:paraId="0C691EBA" w14:textId="77777777" w:rsidR="00BA42A1" w:rsidRPr="006454FE" w:rsidRDefault="00BA42A1" w:rsidP="00BA42A1">
      <w:pPr>
        <w:pStyle w:val="NormalKeep"/>
      </w:pPr>
    </w:p>
    <w:p w14:paraId="37CC8436" w14:textId="085CE69C" w:rsidR="00BA42A1" w:rsidRPr="006454FE" w:rsidRDefault="00BA42A1" w:rsidP="00BA42A1">
      <w:r>
        <w:t>Pri jemanju tega zdravila natančno upoštevajte navodila zdravnika. Če ste negotovi, se posvetujte z zdravnikom ali farmacevtom.</w:t>
      </w:r>
    </w:p>
    <w:p w14:paraId="3BF8DFC3" w14:textId="77777777" w:rsidR="00BA42A1" w:rsidRPr="006454FE" w:rsidRDefault="00BA42A1" w:rsidP="00BA42A1"/>
    <w:p w14:paraId="55AD1501" w14:textId="67CE68FA" w:rsidR="00BA42A1" w:rsidRPr="006454FE" w:rsidRDefault="00BA42A1" w:rsidP="00BA42A1">
      <w:r>
        <w:t xml:space="preserve">Običajen odmerek zdravila Prasugrel </w:t>
      </w:r>
      <w:r w:rsidR="00DF3EC6">
        <w:t>Viatris</w:t>
      </w:r>
      <w:r w:rsidR="00B66584">
        <w:t xml:space="preserve"> </w:t>
      </w:r>
      <w:r>
        <w:t xml:space="preserve">je 10 mg na dan. Vaše zdravljenje boste začeli z enkratnim odmerkom 60 mg. Če tehtate manj kot 60 kg ali ste starejši od 75 let, boste jemali odmerek 5 mg </w:t>
      </w:r>
      <w:r w:rsidR="00B66584">
        <w:t xml:space="preserve">zdravila Prasugrel </w:t>
      </w:r>
      <w:r w:rsidR="00DF3EC6">
        <w:t>Viatris</w:t>
      </w:r>
      <w:r w:rsidR="00B66584">
        <w:t xml:space="preserve"> </w:t>
      </w:r>
      <w:r>
        <w:t>na dan. Vaš zdravnik vam bo tudi naročil, da jemljite acetilsalicilno kislino</w:t>
      </w:r>
      <w:r w:rsidR="007E32E7">
        <w:t xml:space="preserve"> </w:t>
      </w:r>
      <w:r>
        <w:t>in vam povedal natančen odmerek, ki ga morate vzeti (običajno med 75 mg in 325 mg dnevno).</w:t>
      </w:r>
    </w:p>
    <w:p w14:paraId="6C0BA70B" w14:textId="77777777" w:rsidR="00BA42A1" w:rsidRPr="006454FE" w:rsidRDefault="00BA42A1" w:rsidP="00BA42A1"/>
    <w:p w14:paraId="16144F7A" w14:textId="749E3248" w:rsidR="00BA42A1" w:rsidRPr="006454FE" w:rsidRDefault="00BA42A1" w:rsidP="00BA42A1">
      <w:r>
        <w:t xml:space="preserve">Zdravilo Prasugrel </w:t>
      </w:r>
      <w:r w:rsidR="00DF3EC6">
        <w:t>Viatris</w:t>
      </w:r>
      <w:r>
        <w:t xml:space="preserve"> lahko jemljete s hrano ali brez nje. Odmerek vzemite ob približno istem času vsak dan. Tablet ne lomite in ne drobite.</w:t>
      </w:r>
    </w:p>
    <w:p w14:paraId="2439C62D" w14:textId="77777777" w:rsidR="00BA42A1" w:rsidRPr="006454FE" w:rsidRDefault="00BA42A1" w:rsidP="00BA42A1"/>
    <w:p w14:paraId="5774716E" w14:textId="73FBF0D6" w:rsidR="00BA42A1" w:rsidRPr="006454FE" w:rsidRDefault="00BA42A1" w:rsidP="00BA42A1">
      <w:r>
        <w:t xml:space="preserve">Pomembno je, da poveste svojemu zdravniku, zobozdravniku in farmacevtu, da jemljete zdravilo Prasugrel </w:t>
      </w:r>
      <w:r w:rsidR="00DF3EC6">
        <w:t>Viatris</w:t>
      </w:r>
      <w:r>
        <w:t>.</w:t>
      </w:r>
    </w:p>
    <w:p w14:paraId="293074EF" w14:textId="77777777" w:rsidR="00BA42A1" w:rsidRPr="006454FE" w:rsidRDefault="00BA42A1" w:rsidP="00BA42A1"/>
    <w:p w14:paraId="4302C4D9" w14:textId="2353252D" w:rsidR="00BA42A1" w:rsidRPr="006454FE" w:rsidRDefault="00BA42A1" w:rsidP="00BA42A1">
      <w:pPr>
        <w:pStyle w:val="HeadingStrong"/>
      </w:pPr>
      <w:r>
        <w:t xml:space="preserve">Če ste vzeli večji odmerek zdravila Prasugrel </w:t>
      </w:r>
      <w:r w:rsidR="00DF3EC6">
        <w:t>Viatris</w:t>
      </w:r>
      <w:r>
        <w:t>, kot bi smeli</w:t>
      </w:r>
    </w:p>
    <w:p w14:paraId="5C46925F" w14:textId="47C5E452" w:rsidR="00BA42A1" w:rsidRPr="006454FE" w:rsidRDefault="00BA42A1" w:rsidP="00BA42A1">
      <w:r>
        <w:t xml:space="preserve">Nemudoma se obrnite na svojega zdravnika ali bolnišnico, saj imate morda tveganje za prekomerno krvavitev. Zdravniku morate pokazati vašo škatlo zdravila Prasugrel </w:t>
      </w:r>
      <w:r w:rsidR="00DF3EC6">
        <w:t>Viatris</w:t>
      </w:r>
      <w:r>
        <w:t>.</w:t>
      </w:r>
    </w:p>
    <w:p w14:paraId="1A6A22AD" w14:textId="77777777" w:rsidR="00BA42A1" w:rsidRPr="006454FE" w:rsidRDefault="00BA42A1" w:rsidP="00BA42A1"/>
    <w:p w14:paraId="74C10A5B" w14:textId="0DD507BE" w:rsidR="00BA42A1" w:rsidRPr="006454FE" w:rsidRDefault="00BA42A1" w:rsidP="00BA42A1">
      <w:pPr>
        <w:pStyle w:val="HeadingStrong"/>
      </w:pPr>
      <w:r>
        <w:t xml:space="preserve">Če ste pozabili vzeti zdravilo Prasugrel </w:t>
      </w:r>
      <w:r w:rsidR="00DF3EC6">
        <w:t>Viatris</w:t>
      </w:r>
    </w:p>
    <w:p w14:paraId="2CB73826" w14:textId="67963556" w:rsidR="00BA42A1" w:rsidRPr="006454FE" w:rsidRDefault="00BA42A1" w:rsidP="00BA42A1">
      <w:r>
        <w:t xml:space="preserve">Če ste pozabili vzeti predvideni dnevni odmerek, vzemite zdravilo Prasugrel </w:t>
      </w:r>
      <w:r w:rsidR="00DF3EC6">
        <w:t>Viatris</w:t>
      </w:r>
      <w:r>
        <w:t xml:space="preserve">, ko se spomnite. Če ste pozabili vzeti svoj odmerek in je minil že ves dan, nadaljujte z jemanjem običajnega odmerka zdravila Prasugrel </w:t>
      </w:r>
      <w:r w:rsidR="00DF3EC6">
        <w:t>Viatris</w:t>
      </w:r>
      <w:r>
        <w:t xml:space="preserve"> naslednji dan. Ne vzemite dvojnega odmerka</w:t>
      </w:r>
      <w:r w:rsidR="00F52F9C">
        <w:t>, da bi nadomestili izpuščeni odmerek</w:t>
      </w:r>
      <w:r>
        <w:t>.</w:t>
      </w:r>
    </w:p>
    <w:p w14:paraId="0BF1E3A6" w14:textId="77777777" w:rsidR="00BA42A1" w:rsidRPr="006454FE" w:rsidRDefault="00BA42A1" w:rsidP="00BA42A1"/>
    <w:p w14:paraId="59B7029D" w14:textId="0889208D" w:rsidR="00BA42A1" w:rsidRPr="006454FE" w:rsidRDefault="00BA42A1" w:rsidP="00BA42A1">
      <w:pPr>
        <w:pStyle w:val="HeadingStrong"/>
      </w:pPr>
      <w:r>
        <w:t xml:space="preserve">Če ste prenehali jemati zdravilo Prasugrel </w:t>
      </w:r>
      <w:r w:rsidR="00DF3EC6">
        <w:t>Viatris</w:t>
      </w:r>
    </w:p>
    <w:p w14:paraId="5CEC1A6C" w14:textId="4E2AD211" w:rsidR="00BA42A1" w:rsidRPr="006454FE" w:rsidRDefault="00BA42A1" w:rsidP="00BA42A1">
      <w:r>
        <w:t xml:space="preserve">Ne prenehajte jemati zdravila Prasugrel </w:t>
      </w:r>
      <w:r w:rsidR="00DF3EC6">
        <w:t>Viatris</w:t>
      </w:r>
      <w:r>
        <w:t xml:space="preserve">, ne da bi se prej posvetovali s svojim zdravnikom. Če zdravilo Prasugrel </w:t>
      </w:r>
      <w:r w:rsidR="00DF3EC6">
        <w:t>Viatris</w:t>
      </w:r>
      <w:r>
        <w:t xml:space="preserve"> prenehate jemati prezgodaj, je lahko pri vas tveganje za srčno kap večje.</w:t>
      </w:r>
    </w:p>
    <w:p w14:paraId="68BE95D2" w14:textId="77777777" w:rsidR="00BA42A1" w:rsidRPr="006454FE" w:rsidRDefault="00BA42A1" w:rsidP="00BA42A1"/>
    <w:p w14:paraId="72868B67" w14:textId="77777777" w:rsidR="00BA42A1" w:rsidRPr="006454FE" w:rsidRDefault="00BA42A1" w:rsidP="00BA42A1">
      <w:r>
        <w:t>Če imate dodatna vprašanja o uporabi zdravila, se posvetujte z zdravnikom ali farmacevtom.</w:t>
      </w:r>
    </w:p>
    <w:p w14:paraId="2E9EE0C3" w14:textId="77777777" w:rsidR="00BA42A1" w:rsidRDefault="00BA42A1" w:rsidP="00BA42A1"/>
    <w:p w14:paraId="20215383" w14:textId="77777777" w:rsidR="00BA42A1" w:rsidRPr="006454FE" w:rsidRDefault="00BA42A1" w:rsidP="00BA42A1"/>
    <w:p w14:paraId="398D84AF" w14:textId="77777777" w:rsidR="00BA42A1" w:rsidRPr="006454FE" w:rsidRDefault="00BA42A1" w:rsidP="00BA42A1">
      <w:pPr>
        <w:pStyle w:val="Heading1"/>
      </w:pPr>
      <w:r>
        <w:lastRenderedPageBreak/>
        <w:t>4.</w:t>
      </w:r>
      <w:r>
        <w:tab/>
        <w:t>Možni neželeni učinki</w:t>
      </w:r>
    </w:p>
    <w:p w14:paraId="0527FAFB" w14:textId="77777777" w:rsidR="00BA42A1" w:rsidRPr="006454FE" w:rsidRDefault="00BA42A1" w:rsidP="00BA42A1">
      <w:pPr>
        <w:pStyle w:val="NormalKeep"/>
      </w:pPr>
    </w:p>
    <w:p w14:paraId="69D414A5" w14:textId="77777777" w:rsidR="00BA42A1" w:rsidRPr="006454FE" w:rsidRDefault="00BA42A1" w:rsidP="00BA42A1">
      <w:r>
        <w:t>Kot vsa zdravila ima lahko tudi to zdravilo neželene učinke, ki pa se ne pojavijo pri vseh bolnikih.</w:t>
      </w:r>
    </w:p>
    <w:p w14:paraId="0828F741" w14:textId="77777777" w:rsidR="00BA42A1" w:rsidRPr="006454FE" w:rsidRDefault="00BA42A1" w:rsidP="00BA42A1"/>
    <w:p w14:paraId="26A22F03" w14:textId="14938A15" w:rsidR="00BA42A1" w:rsidRPr="006454FE" w:rsidRDefault="008420C9" w:rsidP="00BA42A1">
      <w:pPr>
        <w:pStyle w:val="NormalKeep"/>
      </w:pPr>
      <w:r>
        <w:t>Z</w:t>
      </w:r>
      <w:r w:rsidR="00BA42A1">
        <w:t>dravnika nemudoma obvestite, če opazite kar koli od naslednjega:</w:t>
      </w:r>
    </w:p>
    <w:p w14:paraId="36F25AFC" w14:textId="77777777" w:rsidR="00BA42A1" w:rsidRPr="006454FE" w:rsidRDefault="00BA42A1" w:rsidP="00BA42A1">
      <w:pPr>
        <w:pStyle w:val="NormalKeep"/>
      </w:pPr>
    </w:p>
    <w:p w14:paraId="0A9947AC" w14:textId="77777777" w:rsidR="00BA42A1" w:rsidRPr="006454FE" w:rsidRDefault="00BA42A1" w:rsidP="00BA42A1">
      <w:pPr>
        <w:pStyle w:val="Bullet"/>
        <w:keepNext/>
      </w:pPr>
      <w:r>
        <w:t>nenadna odrevenelost ali šibkost rok, nog ali obraza, zlasti če je to samo na eni strani telesa,</w:t>
      </w:r>
    </w:p>
    <w:p w14:paraId="355F47F5" w14:textId="77777777" w:rsidR="00BA42A1" w:rsidRPr="006454FE" w:rsidRDefault="00BA42A1" w:rsidP="00BA42A1">
      <w:pPr>
        <w:pStyle w:val="Bullet"/>
      </w:pPr>
      <w:r>
        <w:t>nenadna zmedenost, težave z govorom ali razumevanjem drugih,</w:t>
      </w:r>
    </w:p>
    <w:p w14:paraId="23585DDE" w14:textId="77777777" w:rsidR="00BA42A1" w:rsidRPr="006454FE" w:rsidRDefault="00BA42A1" w:rsidP="00BA42A1">
      <w:pPr>
        <w:pStyle w:val="Bullet"/>
        <w:keepNext/>
      </w:pPr>
      <w:r>
        <w:t>nenadne težave pri hoji ali izguba ravnotežja ali koordinacije,</w:t>
      </w:r>
    </w:p>
    <w:p w14:paraId="1015DBA7" w14:textId="77777777" w:rsidR="00BA42A1" w:rsidRPr="006454FE" w:rsidRDefault="00BA42A1" w:rsidP="00BA42A1">
      <w:pPr>
        <w:pStyle w:val="Bullet"/>
      </w:pPr>
      <w:r>
        <w:t>nenadna omotica ali nenaden hud glavobol brez znanega vzroka.</w:t>
      </w:r>
    </w:p>
    <w:p w14:paraId="31984C84" w14:textId="77777777" w:rsidR="00BA42A1" w:rsidRPr="006454FE" w:rsidRDefault="00BA42A1" w:rsidP="00BA42A1"/>
    <w:p w14:paraId="3ABC3C4B" w14:textId="5BC9B748" w:rsidR="00BA42A1" w:rsidRPr="006454FE" w:rsidRDefault="00BA42A1" w:rsidP="00BA42A1">
      <w:r>
        <w:t xml:space="preserve">Vse zgoraj našteto so lahko znaki možganske kapi. Možganska kap je občasen neželen učinek zdravila Prasugrel </w:t>
      </w:r>
      <w:r w:rsidR="00DF3EC6">
        <w:t>Viatris</w:t>
      </w:r>
      <w:r>
        <w:t xml:space="preserve"> pri bolnikih, ki niso nikoli imeli možganske kapi ali tranzitorne ishemične atake (TIA).</w:t>
      </w:r>
    </w:p>
    <w:p w14:paraId="6261E901" w14:textId="77777777" w:rsidR="00BA42A1" w:rsidRPr="006454FE" w:rsidRDefault="00BA42A1" w:rsidP="00BA42A1"/>
    <w:p w14:paraId="6134AA72" w14:textId="7B24F64E" w:rsidR="00BA42A1" w:rsidRPr="006454FE" w:rsidRDefault="008420C9" w:rsidP="00BA42A1">
      <w:pPr>
        <w:pStyle w:val="NormalKeep"/>
      </w:pPr>
      <w:r>
        <w:t>Z</w:t>
      </w:r>
      <w:r w:rsidR="00BA42A1">
        <w:t>dravnika prav tako nemudoma obvestite, če opazite karkoli od naslednjega:</w:t>
      </w:r>
    </w:p>
    <w:p w14:paraId="3C7BC483" w14:textId="77777777" w:rsidR="00BA42A1" w:rsidRPr="006454FE" w:rsidRDefault="00BA42A1" w:rsidP="00BA42A1">
      <w:pPr>
        <w:pStyle w:val="NormalKeep"/>
      </w:pPr>
    </w:p>
    <w:p w14:paraId="732E9B0C" w14:textId="64892E94" w:rsidR="00BA42A1" w:rsidRPr="006454FE" w:rsidRDefault="00BA42A1" w:rsidP="00BA42A1">
      <w:pPr>
        <w:pStyle w:val="Bullet"/>
      </w:pPr>
      <w:r>
        <w:t xml:space="preserve">vročino, podkožne modrice, ki lahko izgledajo kot rdeče pike, z ali brez nepojasnjene hude utrujenosti, zmedenosti, porumenitve kože in oči (zlatenica) (glejte poglavje 2 »Kaj morate vedeti, preden boste vzeli zdravilo Prasugrel </w:t>
      </w:r>
      <w:r w:rsidR="00DF3EC6">
        <w:t>Viatris</w:t>
      </w:r>
      <w:r>
        <w:t>«)</w:t>
      </w:r>
    </w:p>
    <w:p w14:paraId="5DFF03CF" w14:textId="7DCCD368" w:rsidR="00BA42A1" w:rsidRPr="006454FE" w:rsidRDefault="00BA42A1" w:rsidP="00BA42A1">
      <w:pPr>
        <w:pStyle w:val="Bullet"/>
      </w:pPr>
      <w:r>
        <w:t xml:space="preserve">izpuščaj, srbenje, ali otekel obraz, otekle ustnice/jezik ali težko dihanje. To so lahko znaki hude alergijske reakcije (glejte poglavje 2 »Kaj morate vedeti, preden boste vzeli zdravilo Prasugrel </w:t>
      </w:r>
      <w:r w:rsidR="00DF3EC6">
        <w:t>Viatris</w:t>
      </w:r>
      <w:r>
        <w:t>«)</w:t>
      </w:r>
    </w:p>
    <w:p w14:paraId="1B41FE22" w14:textId="77777777" w:rsidR="00BA42A1" w:rsidRPr="006454FE" w:rsidRDefault="00BA42A1" w:rsidP="00BA42A1"/>
    <w:p w14:paraId="4DBF2156" w14:textId="540A14C2" w:rsidR="00BA42A1" w:rsidRPr="006454FE" w:rsidRDefault="008420C9" w:rsidP="00BA42A1">
      <w:pPr>
        <w:pStyle w:val="NormalKeep"/>
      </w:pPr>
      <w:r>
        <w:t>Z</w:t>
      </w:r>
      <w:r w:rsidR="00BA42A1">
        <w:t>dravnika takoj obvestite, če opazite karkoli od naslednjega:</w:t>
      </w:r>
    </w:p>
    <w:p w14:paraId="386EC8EB" w14:textId="77777777" w:rsidR="00BA42A1" w:rsidRPr="006454FE" w:rsidRDefault="00BA42A1" w:rsidP="00BA42A1">
      <w:pPr>
        <w:pStyle w:val="NormalKeep"/>
      </w:pPr>
    </w:p>
    <w:p w14:paraId="0D1EAFB3" w14:textId="0A45EDE5" w:rsidR="00BA42A1" w:rsidRPr="006454FE" w:rsidRDefault="00046C42" w:rsidP="00BA42A1">
      <w:pPr>
        <w:pStyle w:val="Bullet"/>
        <w:keepNext/>
      </w:pPr>
      <w:r>
        <w:t>k</w:t>
      </w:r>
      <w:r w:rsidR="00BA42A1">
        <w:t>ri v urinu</w:t>
      </w:r>
    </w:p>
    <w:p w14:paraId="6D470EB6" w14:textId="37C428E8" w:rsidR="00BA42A1" w:rsidRPr="006454FE" w:rsidRDefault="00046C42" w:rsidP="00BA42A1">
      <w:pPr>
        <w:pStyle w:val="Bullet"/>
        <w:keepNext/>
      </w:pPr>
      <w:r>
        <w:t>k</w:t>
      </w:r>
      <w:r w:rsidR="00BA42A1">
        <w:t>rvavitev iz danke, kri v blatu ali črno blato</w:t>
      </w:r>
    </w:p>
    <w:p w14:paraId="5A0C4E28" w14:textId="7B622764" w:rsidR="00BA42A1" w:rsidRPr="006454FE" w:rsidRDefault="00046C42" w:rsidP="00BA42A1">
      <w:pPr>
        <w:pStyle w:val="Bullet"/>
      </w:pPr>
      <w:r>
        <w:t>n</w:t>
      </w:r>
      <w:r w:rsidR="00BA42A1">
        <w:t>enadzorovana krvavitev, na primer od ureza</w:t>
      </w:r>
    </w:p>
    <w:p w14:paraId="251F400E" w14:textId="77777777" w:rsidR="00BA42A1" w:rsidRPr="006454FE" w:rsidRDefault="00BA42A1" w:rsidP="00BA42A1"/>
    <w:p w14:paraId="3AE925AA" w14:textId="35D72F59" w:rsidR="00BA42A1" w:rsidRPr="006454FE" w:rsidRDefault="00BA42A1" w:rsidP="00BA42A1">
      <w:r>
        <w:t xml:space="preserve">Vse zgoraj našteto so lahko znaki krvavitve, najpogostejšega neželenega učinka z zdravilom Prasugrel </w:t>
      </w:r>
      <w:r w:rsidR="00DF3EC6">
        <w:t>Viatris</w:t>
      </w:r>
      <w:r>
        <w:t>. Čeprav le občasno, je huda krvavitev lahko smrtno nevarna.</w:t>
      </w:r>
    </w:p>
    <w:p w14:paraId="1D56B6AA" w14:textId="77777777" w:rsidR="00BA42A1" w:rsidRPr="006454FE" w:rsidRDefault="00BA42A1" w:rsidP="00BA42A1"/>
    <w:p w14:paraId="22AA4B50" w14:textId="77777777" w:rsidR="00BA42A1" w:rsidRPr="006454FE" w:rsidRDefault="00BA42A1" w:rsidP="00BA42A1">
      <w:pPr>
        <w:pStyle w:val="HeadingStrong"/>
      </w:pPr>
      <w:r>
        <w:t>Pogosti neželeni učinki (pojavijo se lahko pri največ 1 od 10 bolnikov)</w:t>
      </w:r>
    </w:p>
    <w:p w14:paraId="7A17EE56" w14:textId="7F8E22BB" w:rsidR="00BA42A1" w:rsidRPr="006454FE" w:rsidRDefault="00046C42" w:rsidP="00BA42A1">
      <w:pPr>
        <w:pStyle w:val="Bullet"/>
        <w:keepNext/>
      </w:pPr>
      <w:r>
        <w:t>k</w:t>
      </w:r>
      <w:r w:rsidR="00BA42A1">
        <w:t>rvavitev v želodec ali črevesje</w:t>
      </w:r>
    </w:p>
    <w:p w14:paraId="031F54E1" w14:textId="0AD7666F" w:rsidR="00BA42A1" w:rsidRPr="006454FE" w:rsidRDefault="00046C42" w:rsidP="00BA42A1">
      <w:pPr>
        <w:pStyle w:val="Bullet"/>
      </w:pPr>
      <w:r>
        <w:t>k</w:t>
      </w:r>
      <w:r w:rsidR="00BA42A1">
        <w:t>rvavitev iz mesta vboda igle</w:t>
      </w:r>
    </w:p>
    <w:p w14:paraId="6407E41F" w14:textId="0481659A" w:rsidR="00BA42A1" w:rsidRPr="006454FE" w:rsidRDefault="00046C42" w:rsidP="00BA42A1">
      <w:pPr>
        <w:pStyle w:val="Bullet"/>
      </w:pPr>
      <w:r>
        <w:t>k</w:t>
      </w:r>
      <w:r w:rsidR="00BA42A1">
        <w:t>rvavitev iz nosu</w:t>
      </w:r>
    </w:p>
    <w:p w14:paraId="1DC775CC" w14:textId="73237E0A" w:rsidR="00BA42A1" w:rsidRPr="006454FE" w:rsidRDefault="00046C42" w:rsidP="00BA42A1">
      <w:pPr>
        <w:pStyle w:val="Bullet"/>
      </w:pPr>
      <w:r>
        <w:t>k</w:t>
      </w:r>
      <w:r w:rsidR="00BA42A1">
        <w:t>ožni izpuščaj</w:t>
      </w:r>
    </w:p>
    <w:p w14:paraId="07FED93F" w14:textId="33A72F35" w:rsidR="00BA42A1" w:rsidRPr="006454FE" w:rsidRDefault="00046C42" w:rsidP="00BA42A1">
      <w:pPr>
        <w:pStyle w:val="Bullet"/>
      </w:pPr>
      <w:r>
        <w:t>m</w:t>
      </w:r>
      <w:r w:rsidR="00BA42A1">
        <w:t>ajhne rdeče modrice na koži (ekhimoza)</w:t>
      </w:r>
    </w:p>
    <w:p w14:paraId="56E0F9F6" w14:textId="2FCADB8C" w:rsidR="00BA42A1" w:rsidRPr="006454FE" w:rsidRDefault="00046C42" w:rsidP="00BA42A1">
      <w:pPr>
        <w:pStyle w:val="Bullet"/>
      </w:pPr>
      <w:r>
        <w:t>k</w:t>
      </w:r>
      <w:r w:rsidR="00BA42A1">
        <w:t>ri v urinu</w:t>
      </w:r>
    </w:p>
    <w:p w14:paraId="0FE2356D" w14:textId="145554CA" w:rsidR="00BA42A1" w:rsidRPr="006454FE" w:rsidRDefault="00046C42" w:rsidP="00BA42A1">
      <w:pPr>
        <w:pStyle w:val="Bullet"/>
      </w:pPr>
      <w:r>
        <w:t>h</w:t>
      </w:r>
      <w:r w:rsidR="00BA42A1">
        <w:t>ematom (podkožna krvavitev na mestu injiciranja ali v mišico, ki povzroča oteklino)</w:t>
      </w:r>
    </w:p>
    <w:p w14:paraId="74284F04" w14:textId="28A29570" w:rsidR="00BA42A1" w:rsidRPr="006454FE" w:rsidRDefault="00046C42" w:rsidP="00BA42A1">
      <w:pPr>
        <w:pStyle w:val="Bullet"/>
        <w:keepNext/>
      </w:pPr>
      <w:r>
        <w:t>n</w:t>
      </w:r>
      <w:r w:rsidR="00BA42A1">
        <w:t>izek hemoglobin ali nizko število rdečih krvnih celic (anemija)</w:t>
      </w:r>
    </w:p>
    <w:p w14:paraId="496C440A" w14:textId="004BAB2E" w:rsidR="00BA42A1" w:rsidRPr="006454FE" w:rsidRDefault="00046C42" w:rsidP="00BA42A1">
      <w:pPr>
        <w:pStyle w:val="Bullet"/>
      </w:pPr>
      <w:r>
        <w:t>m</w:t>
      </w:r>
      <w:r w:rsidR="00BA42A1">
        <w:t>odrice</w:t>
      </w:r>
    </w:p>
    <w:p w14:paraId="597B0993" w14:textId="77777777" w:rsidR="00BA42A1" w:rsidRPr="006454FE" w:rsidRDefault="00BA42A1" w:rsidP="00BA42A1"/>
    <w:p w14:paraId="602B335A" w14:textId="77777777" w:rsidR="00BA42A1" w:rsidRPr="006454FE" w:rsidRDefault="00BA42A1" w:rsidP="00BA42A1">
      <w:pPr>
        <w:pStyle w:val="HeadingStrong"/>
      </w:pPr>
      <w:r>
        <w:t>Občasni neželeni učinki (pojavijo se lahko pri največ 1 od 100 bolnikov)</w:t>
      </w:r>
    </w:p>
    <w:p w14:paraId="745DF38F" w14:textId="71F2ADBE" w:rsidR="00BA42A1" w:rsidRPr="006454FE" w:rsidRDefault="00046C42" w:rsidP="00BA42A1">
      <w:pPr>
        <w:pStyle w:val="Bullet"/>
        <w:keepNext/>
      </w:pPr>
      <w:r>
        <w:t>a</w:t>
      </w:r>
      <w:r w:rsidR="00BA42A1">
        <w:t>lergijske reakcije (izpuščaj, srbenje, otekle ustnice/jezik ali težko dihanje)</w:t>
      </w:r>
    </w:p>
    <w:p w14:paraId="5355BC6B" w14:textId="06004E69" w:rsidR="00BA42A1" w:rsidRPr="006454FE" w:rsidRDefault="00046C42" w:rsidP="00BA42A1">
      <w:pPr>
        <w:pStyle w:val="Bullet"/>
      </w:pPr>
      <w:r>
        <w:t>s</w:t>
      </w:r>
      <w:r w:rsidR="00BA42A1">
        <w:t>pontana krvavitev iz očesa, danke, dlesni ali v trebuh okrog notranjih organov</w:t>
      </w:r>
    </w:p>
    <w:p w14:paraId="1B2A3E4C" w14:textId="54CCC1B9" w:rsidR="00BA42A1" w:rsidRPr="006454FE" w:rsidRDefault="00046C42" w:rsidP="00BA42A1">
      <w:pPr>
        <w:pStyle w:val="Bullet"/>
      </w:pPr>
      <w:r>
        <w:t>k</w:t>
      </w:r>
      <w:r w:rsidR="00BA42A1">
        <w:t>rvavitev po operaciji</w:t>
      </w:r>
    </w:p>
    <w:p w14:paraId="3EA4B2E4" w14:textId="4E30BD28" w:rsidR="00BA42A1" w:rsidRPr="006454FE" w:rsidRDefault="00046C42" w:rsidP="00BA42A1">
      <w:pPr>
        <w:pStyle w:val="Bullet"/>
        <w:keepNext/>
      </w:pPr>
      <w:r>
        <w:t>i</w:t>
      </w:r>
      <w:r w:rsidR="00BA42A1">
        <w:t>zkašljevanje krvi</w:t>
      </w:r>
    </w:p>
    <w:p w14:paraId="4F6FA108" w14:textId="3ED59766" w:rsidR="00BA42A1" w:rsidRPr="006454FE" w:rsidRDefault="00046C42" w:rsidP="00BA42A1">
      <w:pPr>
        <w:pStyle w:val="Bullet"/>
      </w:pPr>
      <w:r>
        <w:t>k</w:t>
      </w:r>
      <w:r w:rsidR="00BA42A1">
        <w:t>ri v blatu</w:t>
      </w:r>
    </w:p>
    <w:p w14:paraId="08817F55" w14:textId="77777777" w:rsidR="00BA42A1" w:rsidRPr="006454FE" w:rsidRDefault="00BA42A1" w:rsidP="00BA42A1"/>
    <w:p w14:paraId="6AFEA808" w14:textId="77777777" w:rsidR="00BA42A1" w:rsidRPr="006454FE" w:rsidRDefault="00BA42A1" w:rsidP="00BA42A1">
      <w:pPr>
        <w:pStyle w:val="HeadingStrong"/>
      </w:pPr>
      <w:r>
        <w:t>Redki neželeni učinki (pojavijo se lahko pri največ 1 od 1.000 bolnikov)</w:t>
      </w:r>
    </w:p>
    <w:p w14:paraId="46813809" w14:textId="231E052A" w:rsidR="00BA42A1" w:rsidRPr="006454FE" w:rsidRDefault="00046C42" w:rsidP="00BA42A1">
      <w:pPr>
        <w:pStyle w:val="Bullet"/>
        <w:keepNext/>
      </w:pPr>
      <w:r>
        <w:t>n</w:t>
      </w:r>
      <w:r w:rsidR="00BA42A1">
        <w:t>izko število trombocitov</w:t>
      </w:r>
    </w:p>
    <w:p w14:paraId="664F984B" w14:textId="51B8DF51" w:rsidR="00BA42A1" w:rsidRPr="006454FE" w:rsidRDefault="00046C42" w:rsidP="00BA42A1">
      <w:pPr>
        <w:pStyle w:val="Bullet"/>
      </w:pPr>
      <w:r>
        <w:t>p</w:t>
      </w:r>
      <w:r w:rsidR="00BA42A1">
        <w:t>odkožni hematom (podkožna krvavitev, ki povzroča oteklino)</w:t>
      </w:r>
    </w:p>
    <w:p w14:paraId="16926C16" w14:textId="77777777" w:rsidR="00BA42A1" w:rsidRPr="006454FE" w:rsidRDefault="00BA42A1" w:rsidP="00BA42A1"/>
    <w:p w14:paraId="0A493E9E" w14:textId="77777777" w:rsidR="00BA42A1" w:rsidRPr="006454FE" w:rsidRDefault="00BA42A1" w:rsidP="00BA42A1">
      <w:pPr>
        <w:pStyle w:val="HeadingStrong"/>
      </w:pPr>
      <w:r>
        <w:lastRenderedPageBreak/>
        <w:t>Poročanje o neželenih učinkih</w:t>
      </w:r>
    </w:p>
    <w:p w14:paraId="36F3F6D6" w14:textId="75F4A061" w:rsidR="00BA42A1" w:rsidRPr="006454FE" w:rsidRDefault="00BA42A1" w:rsidP="00BA42A1">
      <w:r>
        <w:t xml:space="preserve">Če opazite katerega koli izmed neželenih učinkov, se posvetujte z zdravnikom ali farmacevtom. Posvetujte se tudi, če opazite neželene učinke, ki niso navedeni v tem navodilu. O neželenih učinkih lahko poročate tudi neposredno na </w:t>
      </w:r>
      <w:r>
        <w:rPr>
          <w:highlight w:val="lightGray"/>
        </w:rPr>
        <w:t>nacionalni center za poročanje, ki je naveden v </w:t>
      </w:r>
      <w:r w:rsidR="00CD685F">
        <w:fldChar w:fldCharType="begin"/>
      </w:r>
      <w:r w:rsidR="00CD685F">
        <w:instrText>HYPERLINK "http://www.ema.europa.eu/docs/en_GB/document_library/Template_or_form/2013/03/WC500139752.doc"</w:instrText>
      </w:r>
      <w:r w:rsidR="00CD685F">
        <w:fldChar w:fldCharType="separate"/>
      </w:r>
      <w:r>
        <w:rPr>
          <w:rStyle w:val="Hyperlink"/>
          <w:highlight w:val="lightGray"/>
        </w:rPr>
        <w:t>Prilogi V</w:t>
      </w:r>
      <w:r w:rsidR="00CD685F">
        <w:rPr>
          <w:rStyle w:val="Hyperlink"/>
          <w:highlight w:val="lightGray"/>
        </w:rPr>
        <w:fldChar w:fldCharType="end"/>
      </w:r>
      <w:r>
        <w:t>. S tem, ko poročate o neželenih učinkih, lahko prispevate k zagotovitvi več informacij o varnosti tega zdravila.</w:t>
      </w:r>
    </w:p>
    <w:p w14:paraId="48513580" w14:textId="77777777" w:rsidR="00BA42A1" w:rsidRPr="006454FE" w:rsidRDefault="00BA42A1" w:rsidP="00BA42A1"/>
    <w:p w14:paraId="6E7E4D75" w14:textId="77777777" w:rsidR="00BA42A1" w:rsidRPr="006454FE" w:rsidRDefault="00BA42A1" w:rsidP="00BA42A1"/>
    <w:p w14:paraId="7E6E7929" w14:textId="1B4038D5" w:rsidR="00BA42A1" w:rsidRPr="006454FE" w:rsidRDefault="00BA42A1" w:rsidP="00BA42A1">
      <w:pPr>
        <w:pStyle w:val="Heading1"/>
      </w:pPr>
      <w:r>
        <w:t>5.</w:t>
      </w:r>
      <w:r>
        <w:tab/>
        <w:t xml:space="preserve">Shranjevanje zdravila Prasugrel </w:t>
      </w:r>
      <w:r w:rsidR="00DF3EC6">
        <w:t>Viatris</w:t>
      </w:r>
    </w:p>
    <w:p w14:paraId="6F2B1D3E" w14:textId="77777777" w:rsidR="00BA42A1" w:rsidRPr="006454FE" w:rsidRDefault="00BA42A1" w:rsidP="00BA42A1">
      <w:pPr>
        <w:pStyle w:val="NormalKeep"/>
      </w:pPr>
    </w:p>
    <w:p w14:paraId="640DBD65" w14:textId="77777777" w:rsidR="00BA42A1" w:rsidRPr="006454FE" w:rsidRDefault="00BA42A1" w:rsidP="00BA42A1">
      <w:r>
        <w:t>Zdravilo shranjujte nedosegljivo otrokom!</w:t>
      </w:r>
    </w:p>
    <w:p w14:paraId="7E27BEDA" w14:textId="77777777" w:rsidR="00BA42A1" w:rsidRPr="006454FE" w:rsidRDefault="00BA42A1" w:rsidP="00BA42A1"/>
    <w:p w14:paraId="55D1B85D" w14:textId="004176B2" w:rsidR="00BA42A1" w:rsidRPr="006454FE" w:rsidRDefault="00BA42A1" w:rsidP="00BA42A1">
      <w:r>
        <w:t xml:space="preserve">Tega zdravila ne smete uporabljati po datumu izteka roka uporabnosti, ki je naveden na </w:t>
      </w:r>
      <w:r w:rsidR="00B42A1A">
        <w:t>plastenki</w:t>
      </w:r>
      <w:r>
        <w:t xml:space="preserve"> in škatli poleg oznake »EXP«. Rok uporabnosti zdravila se izteče na zadnji dan navedenega meseca.</w:t>
      </w:r>
    </w:p>
    <w:p w14:paraId="699ABBB2" w14:textId="77777777" w:rsidR="00BA42A1" w:rsidRPr="006454FE" w:rsidRDefault="00BA42A1" w:rsidP="00BA42A1"/>
    <w:p w14:paraId="701F9BCA" w14:textId="09D11282" w:rsidR="00BA42A1" w:rsidRPr="006454FE" w:rsidRDefault="00BA42A1" w:rsidP="00BA42A1">
      <w:r>
        <w:t xml:space="preserve">Prasugrel </w:t>
      </w:r>
      <w:r w:rsidR="00DF3EC6">
        <w:t>Viatris</w:t>
      </w:r>
      <w:r>
        <w:t xml:space="preserve"> 5 mg: Shranjujte pri temperaturi do 30 °C. Shranjujte v originalni ovojnini za zagotovitev zaščite pred vlago.</w:t>
      </w:r>
    </w:p>
    <w:p w14:paraId="07A88574" w14:textId="77777777" w:rsidR="00BA42A1" w:rsidRPr="006454FE" w:rsidRDefault="00BA42A1" w:rsidP="00BA42A1"/>
    <w:p w14:paraId="67146A5C" w14:textId="34BFB183" w:rsidR="00BA42A1" w:rsidRDefault="00BA42A1" w:rsidP="00BA42A1">
      <w:r>
        <w:t xml:space="preserve">Prasugrel </w:t>
      </w:r>
      <w:r w:rsidR="00DF3EC6">
        <w:t>Viatris</w:t>
      </w:r>
      <w:r>
        <w:t xml:space="preserve"> 10 mg: Shranjujte pri temperaturi do 25 °C. Shranjujte v originalni ovojnini za zagotovitev zaščite pred vlago.</w:t>
      </w:r>
    </w:p>
    <w:p w14:paraId="6D82598D" w14:textId="7C9B589C" w:rsidR="009F1DC1" w:rsidRPr="009F1DC1" w:rsidRDefault="009F1DC1" w:rsidP="00BA42A1">
      <w:r>
        <w:rPr>
          <w:i/>
        </w:rPr>
        <w:t xml:space="preserve">Samo za pretisne omote: </w:t>
      </w:r>
      <w:r>
        <w:t>Shranjujte pri temperaturi do 30 °C. Shranjujte v originalni ovojnini za zagotovitev zaščite pred vlago.</w:t>
      </w:r>
    </w:p>
    <w:p w14:paraId="1541469B" w14:textId="77777777" w:rsidR="00BA42A1" w:rsidRPr="006454FE" w:rsidRDefault="00BA42A1" w:rsidP="00BA42A1"/>
    <w:p w14:paraId="043E7377" w14:textId="0F6F3B56" w:rsidR="00BA42A1" w:rsidRPr="006454FE" w:rsidRDefault="00BA42A1" w:rsidP="00BA42A1">
      <w:r>
        <w:t>Zdravila ne smete odvreči v </w:t>
      </w:r>
      <w:r w:rsidR="00444438">
        <w:t>odpadne vode</w:t>
      </w:r>
      <w:r>
        <w:t xml:space="preserve"> ali med gospodinjske odpadke. O načinu odstranjevanja zdravila, ki ga ne </w:t>
      </w:r>
      <w:r w:rsidR="00444438">
        <w:t>uporabljate</w:t>
      </w:r>
      <w:r>
        <w:t xml:space="preserve"> več, se posvetujte s farmacevtom. Taki ukrepi pomagajo varovati okolje.</w:t>
      </w:r>
    </w:p>
    <w:p w14:paraId="6AE056D2" w14:textId="77777777" w:rsidR="00BA42A1" w:rsidRPr="006454FE" w:rsidRDefault="00BA42A1" w:rsidP="00BA42A1"/>
    <w:p w14:paraId="3B6FB824" w14:textId="77777777" w:rsidR="00BA42A1" w:rsidRPr="006454FE" w:rsidRDefault="00BA42A1" w:rsidP="00BA42A1"/>
    <w:p w14:paraId="47F80EAD" w14:textId="77777777" w:rsidR="00BA42A1" w:rsidRPr="006454FE" w:rsidRDefault="00BA42A1" w:rsidP="00BA42A1">
      <w:pPr>
        <w:pStyle w:val="Heading1"/>
      </w:pPr>
      <w:r>
        <w:t>6.</w:t>
      </w:r>
      <w:r>
        <w:tab/>
        <w:t>Vsebina pakiranja in dodatne informacije</w:t>
      </w:r>
    </w:p>
    <w:p w14:paraId="1257D546" w14:textId="77777777" w:rsidR="00BA42A1" w:rsidRPr="006454FE" w:rsidRDefault="00BA42A1" w:rsidP="00BA42A1">
      <w:pPr>
        <w:pStyle w:val="NormalKeep"/>
      </w:pPr>
    </w:p>
    <w:p w14:paraId="4E9D8A69" w14:textId="3909AF7A" w:rsidR="00BA42A1" w:rsidRPr="006454FE" w:rsidRDefault="00BA42A1" w:rsidP="00BA42A1">
      <w:pPr>
        <w:pStyle w:val="HeadingStrong"/>
      </w:pPr>
      <w:r>
        <w:t xml:space="preserve">Kaj vsebuje zdravilo Prasugrel </w:t>
      </w:r>
      <w:r w:rsidR="00DF3EC6">
        <w:t>Viatris</w:t>
      </w:r>
    </w:p>
    <w:p w14:paraId="0CD3CFE4" w14:textId="5B503248" w:rsidR="00BA42A1" w:rsidRPr="006454FE" w:rsidRDefault="00B61821" w:rsidP="00BA42A1">
      <w:pPr>
        <w:pStyle w:val="Bullet-"/>
        <w:keepNext/>
      </w:pPr>
      <w:r>
        <w:t>U</w:t>
      </w:r>
      <w:r w:rsidR="00BA42A1">
        <w:t>činkovina je prasugrel.</w:t>
      </w:r>
    </w:p>
    <w:p w14:paraId="777FB504" w14:textId="439DC0B3" w:rsidR="008420C9" w:rsidRDefault="00BA42A1" w:rsidP="00BA42A1">
      <w:pPr>
        <w:pStyle w:val="NormalKeep"/>
      </w:pPr>
      <w:r>
        <w:t xml:space="preserve">Prasugrel </w:t>
      </w:r>
      <w:r w:rsidR="00DF3EC6">
        <w:t>Viatris</w:t>
      </w:r>
      <w:r>
        <w:t xml:space="preserve"> 5 mg: Ena </w:t>
      </w:r>
      <w:r w:rsidR="00F52F9C">
        <w:t xml:space="preserve">filmsko obložena </w:t>
      </w:r>
      <w:r>
        <w:t xml:space="preserve">tableta vsebuje </w:t>
      </w:r>
      <w:r w:rsidR="008420C9">
        <w:t>5</w:t>
      </w:r>
      <w:r w:rsidR="00046C42">
        <w:t> </w:t>
      </w:r>
      <w:r w:rsidR="008420C9">
        <w:t xml:space="preserve">mg prasugrela v obliki </w:t>
      </w:r>
      <w:r>
        <w:t>prasugrel be</w:t>
      </w:r>
      <w:r w:rsidR="00444438">
        <w:t>s</w:t>
      </w:r>
      <w:r>
        <w:t>ilat</w:t>
      </w:r>
      <w:r w:rsidR="008420C9">
        <w:t>a.</w:t>
      </w:r>
    </w:p>
    <w:p w14:paraId="7D89985E" w14:textId="15F663A7" w:rsidR="008420C9" w:rsidRDefault="00BA42A1" w:rsidP="00BA42A1">
      <w:r>
        <w:t xml:space="preserve">Prasugrel </w:t>
      </w:r>
      <w:r w:rsidR="00DF3EC6">
        <w:t>Viatris</w:t>
      </w:r>
      <w:r>
        <w:t xml:space="preserve"> 10 mg: Ena </w:t>
      </w:r>
      <w:r w:rsidR="00F52F9C">
        <w:t xml:space="preserve">filmsko obložena </w:t>
      </w:r>
      <w:r>
        <w:t xml:space="preserve">tableta vsebuje </w:t>
      </w:r>
      <w:r w:rsidR="008420C9">
        <w:t>10</w:t>
      </w:r>
      <w:r w:rsidR="00046C42">
        <w:t> </w:t>
      </w:r>
      <w:r w:rsidR="008420C9">
        <w:t xml:space="preserve">mg prasugrela v obliki </w:t>
      </w:r>
      <w:r>
        <w:t>prasugrel be</w:t>
      </w:r>
      <w:r w:rsidR="00444438">
        <w:t>s</w:t>
      </w:r>
      <w:r>
        <w:t>ilat</w:t>
      </w:r>
      <w:r w:rsidR="008420C9">
        <w:t>a.</w:t>
      </w:r>
    </w:p>
    <w:p w14:paraId="0ED8A435" w14:textId="77777777" w:rsidR="00BA42A1" w:rsidRPr="006454FE" w:rsidRDefault="00BA42A1" w:rsidP="00BA42A1"/>
    <w:p w14:paraId="28204625" w14:textId="77777777" w:rsidR="00BA42A1" w:rsidRPr="006454FE" w:rsidRDefault="00BA42A1" w:rsidP="00BA42A1">
      <w:pPr>
        <w:pStyle w:val="Bullet-"/>
        <w:keepNext/>
      </w:pPr>
      <w:r>
        <w:t>Pomožne snovi so:</w:t>
      </w:r>
    </w:p>
    <w:p w14:paraId="792FB874" w14:textId="167D0CA1" w:rsidR="00BA42A1" w:rsidRPr="006454FE" w:rsidRDefault="00BA42A1" w:rsidP="00BA42A1">
      <w:r>
        <w:t xml:space="preserve">Prasugrel </w:t>
      </w:r>
      <w:r w:rsidR="00DF3EC6">
        <w:t>Viatris</w:t>
      </w:r>
      <w:r>
        <w:t xml:space="preserve"> 5 mg: mikrokristalna celuloza, manitol, krospovidon, brezvodni koloidni silicijev dioksid, magnezijev stearat, polivinilalkohol, smukec, titanov dioksid (E171), gliceril monokapril</w:t>
      </w:r>
      <w:r w:rsidR="00444438">
        <w:t>at monokaprinat</w:t>
      </w:r>
      <w:r>
        <w:t>, natrijev lavril sulfat, rumeni železov oksid (E172).</w:t>
      </w:r>
      <w:r w:rsidR="00F52F9C">
        <w:t xml:space="preserve"> Glejte poglavje 2 </w:t>
      </w:r>
      <w:r w:rsidR="00FB7D97">
        <w:t>»</w:t>
      </w:r>
      <w:r w:rsidR="00F52F9C">
        <w:t xml:space="preserve">Prasugrel </w:t>
      </w:r>
      <w:r w:rsidR="00DF3EC6">
        <w:t>Viatris</w:t>
      </w:r>
      <w:r w:rsidR="00F52F9C">
        <w:t xml:space="preserve"> 5 mg vsebuje natrij</w:t>
      </w:r>
      <w:r w:rsidR="00FB7D97">
        <w:t>«.</w:t>
      </w:r>
    </w:p>
    <w:p w14:paraId="36C43121" w14:textId="77777777" w:rsidR="00BA42A1" w:rsidRPr="006454FE" w:rsidRDefault="00BA42A1" w:rsidP="00BA42A1"/>
    <w:p w14:paraId="1F9D838D" w14:textId="5FC9078D" w:rsidR="00BA42A1" w:rsidRPr="006454FE" w:rsidRDefault="00BA42A1" w:rsidP="00BA42A1">
      <w:r>
        <w:t xml:space="preserve">Prasugrel </w:t>
      </w:r>
      <w:r w:rsidR="00DF3EC6">
        <w:t>Viatris</w:t>
      </w:r>
      <w:r>
        <w:t xml:space="preserve"> 10 mg: mikrokristalna celuloza, manitol, krospovidon, brezvodni koloidni silicijev dioksid, magnezijev stearat, polivinilalkohol, smukec, titanov dioksid (E171), gliceril monokapril</w:t>
      </w:r>
      <w:r w:rsidR="00444438">
        <w:t>at monokaprinat</w:t>
      </w:r>
      <w:r>
        <w:t xml:space="preserve">, natrijev lavril sulfat, rumeni železov oksid (E172), </w:t>
      </w:r>
      <w:r w:rsidR="008420C9">
        <w:t xml:space="preserve">barvilo oranžno </w:t>
      </w:r>
      <w:r>
        <w:t>FCF (E110), rdeči železov oksid (E172).</w:t>
      </w:r>
      <w:r w:rsidR="00FB7D97">
        <w:t xml:space="preserve"> Glejte poglavje 2 »Prasugrel </w:t>
      </w:r>
      <w:r w:rsidR="00DF3EC6">
        <w:t>Viatris</w:t>
      </w:r>
      <w:r w:rsidR="00FB7D97">
        <w:t xml:space="preserve"> 10 mg vsebuje </w:t>
      </w:r>
      <w:r w:rsidR="008420C9">
        <w:t xml:space="preserve">barvilo oranžno </w:t>
      </w:r>
      <w:r w:rsidR="00FB7D97">
        <w:t>FCF in natrij«.</w:t>
      </w:r>
    </w:p>
    <w:p w14:paraId="78CC736A" w14:textId="77777777" w:rsidR="00BA42A1" w:rsidRPr="006454FE" w:rsidRDefault="00BA42A1" w:rsidP="00BA42A1"/>
    <w:p w14:paraId="56749661" w14:textId="3E33A109" w:rsidR="00BA42A1" w:rsidRPr="006454FE" w:rsidRDefault="00BA42A1" w:rsidP="00BA42A1">
      <w:pPr>
        <w:pStyle w:val="HeadingStrong"/>
      </w:pPr>
      <w:r>
        <w:t xml:space="preserve">Izgled zdravila Prasugrel </w:t>
      </w:r>
      <w:r w:rsidR="00DF3EC6">
        <w:t>Viatris</w:t>
      </w:r>
      <w:r>
        <w:t xml:space="preserve"> in vsebina pakiranja</w:t>
      </w:r>
    </w:p>
    <w:p w14:paraId="51B9DE3B" w14:textId="77777777" w:rsidR="00BA42A1" w:rsidRPr="006454FE" w:rsidRDefault="00BA42A1" w:rsidP="00BA42A1">
      <w:pPr>
        <w:pStyle w:val="NormalKeep"/>
      </w:pPr>
    </w:p>
    <w:p w14:paraId="628F52DA" w14:textId="5DB5B6ED" w:rsidR="00BA42A1" w:rsidRPr="006454FE" w:rsidRDefault="00BA42A1" w:rsidP="00BA42A1">
      <w:r>
        <w:t xml:space="preserve">Prasugrel </w:t>
      </w:r>
      <w:r w:rsidR="00DF3EC6">
        <w:t>Viatris</w:t>
      </w:r>
      <w:r>
        <w:t xml:space="preserve"> 10 mg: filmsko obložene tablete so bež barve, v obliki kapsule, bikonveksne, velikosti 11,15 mm × 5,15 mm, z vtisnjenim »PH4« na eni strani in »M« na drugi strani.</w:t>
      </w:r>
    </w:p>
    <w:p w14:paraId="2F6A51BC" w14:textId="74965EB7" w:rsidR="00BA42A1" w:rsidRPr="006454FE" w:rsidRDefault="00BA42A1" w:rsidP="00BA42A1">
      <w:r>
        <w:t>Zdravilo je na voljo v p</w:t>
      </w:r>
      <w:r w:rsidR="00B42A1A">
        <w:t xml:space="preserve">lastenkah s </w:t>
      </w:r>
      <w:r>
        <w:t>sušil</w:t>
      </w:r>
      <w:r w:rsidR="00B61821">
        <w:t>ni</w:t>
      </w:r>
      <w:r>
        <w:t>m</w:t>
      </w:r>
      <w:r w:rsidR="00B61821">
        <w:t xml:space="preserve"> sredstvom</w:t>
      </w:r>
      <w:r>
        <w:t xml:space="preserve"> in 28 </w:t>
      </w:r>
      <w:r w:rsidR="00353EF4">
        <w:t xml:space="preserve">ali 30 </w:t>
      </w:r>
      <w:r>
        <w:t>filmsko obloženimi tabletami</w:t>
      </w:r>
      <w:r w:rsidR="009F1DC1">
        <w:t xml:space="preserve"> in v pretisnih omotih, ki vsebujejo 28, 30, 84, 90, 98 filmsko obloženih tablet, in v perforiranih </w:t>
      </w:r>
      <w:r w:rsidR="00046C42">
        <w:t>deljivih pretisnih omotih s posameznimi odmerki</w:t>
      </w:r>
      <w:r w:rsidR="009F1DC1">
        <w:t>, ki vsebujejo 30 x 1 in 90 x 1 filmsko obloženo tableto</w:t>
      </w:r>
      <w:r>
        <w:t>.</w:t>
      </w:r>
    </w:p>
    <w:p w14:paraId="1CCE594A" w14:textId="77777777" w:rsidR="00BA42A1" w:rsidRPr="006454FE" w:rsidRDefault="00BA42A1" w:rsidP="00BA42A1"/>
    <w:p w14:paraId="33442401" w14:textId="1F378814" w:rsidR="00BA42A1" w:rsidRPr="006454FE" w:rsidRDefault="00BA42A1" w:rsidP="00BA42A1">
      <w:r>
        <w:t xml:space="preserve">Prasugrel </w:t>
      </w:r>
      <w:r w:rsidR="00DF3EC6">
        <w:t>Viatris</w:t>
      </w:r>
      <w:r>
        <w:t xml:space="preserve"> 5 mg: filmsko obložene tablete so rumene barve, v obliki kapsule, bikonveksne, velikosti 8,15 mm × 4,15 mm, z vtisnjenim »PH3« na eni strani in »M« na drugi strani.</w:t>
      </w:r>
    </w:p>
    <w:p w14:paraId="58261613" w14:textId="53AA5529" w:rsidR="00BA42A1" w:rsidRPr="006454FE" w:rsidRDefault="00BA42A1" w:rsidP="00BA42A1">
      <w:r>
        <w:lastRenderedPageBreak/>
        <w:t>Zdravilo je na voljo v plast</w:t>
      </w:r>
      <w:r w:rsidR="00B42A1A">
        <w:t xml:space="preserve">enkah </w:t>
      </w:r>
      <w:r>
        <w:t>s sušil</w:t>
      </w:r>
      <w:r w:rsidR="00B61821">
        <w:t>ni</w:t>
      </w:r>
      <w:r>
        <w:t>m</w:t>
      </w:r>
      <w:r w:rsidR="00B61821">
        <w:t xml:space="preserve"> sredstvom</w:t>
      </w:r>
      <w:r>
        <w:t xml:space="preserve"> in 28</w:t>
      </w:r>
      <w:r w:rsidR="00353EF4">
        <w:t xml:space="preserve"> ali 30</w:t>
      </w:r>
      <w:r>
        <w:t xml:space="preserve"> filmsko obloženimi tabletami</w:t>
      </w:r>
      <w:r w:rsidR="009F1DC1">
        <w:t xml:space="preserve"> in v pretisnih omotih, ki vsebujejo 28, 30, 84 ali 98 filmsko obloženih tablet</w:t>
      </w:r>
      <w:r>
        <w:t>.</w:t>
      </w:r>
    </w:p>
    <w:p w14:paraId="4829BD54" w14:textId="77777777" w:rsidR="00BA42A1" w:rsidRPr="006454FE" w:rsidRDefault="00BA42A1" w:rsidP="00BA42A1"/>
    <w:p w14:paraId="045124F9" w14:textId="4C2A4DE7" w:rsidR="00BA42A1" w:rsidRPr="006454FE" w:rsidRDefault="00BA42A1" w:rsidP="00BA42A1">
      <w:r>
        <w:rPr>
          <w:rStyle w:val="Strong"/>
        </w:rPr>
        <w:t>Ne jejte ali odstranjujte sušil</w:t>
      </w:r>
      <w:r w:rsidR="00B61821">
        <w:rPr>
          <w:rStyle w:val="Strong"/>
        </w:rPr>
        <w:t>neg</w:t>
      </w:r>
      <w:r>
        <w:rPr>
          <w:rStyle w:val="Strong"/>
        </w:rPr>
        <w:t>a</w:t>
      </w:r>
      <w:r w:rsidR="00B61821">
        <w:rPr>
          <w:rStyle w:val="Strong"/>
        </w:rPr>
        <w:t xml:space="preserve"> sredstva</w:t>
      </w:r>
      <w:r>
        <w:t xml:space="preserve"> v </w:t>
      </w:r>
      <w:r w:rsidR="00B42A1A">
        <w:t>plastenki</w:t>
      </w:r>
      <w:r>
        <w:t>.</w:t>
      </w:r>
    </w:p>
    <w:p w14:paraId="380415B0" w14:textId="77777777" w:rsidR="00BA42A1" w:rsidRDefault="00BA42A1" w:rsidP="00BA42A1"/>
    <w:p w14:paraId="04057D50" w14:textId="14CEE072" w:rsidR="009F1DC1" w:rsidRDefault="009F1DC1" w:rsidP="00BA42A1">
      <w:r>
        <w:t>Na trgu morda ni vseh pakiranj.</w:t>
      </w:r>
    </w:p>
    <w:p w14:paraId="61A512CB" w14:textId="77777777" w:rsidR="009F1DC1" w:rsidRPr="006454FE" w:rsidRDefault="009F1DC1" w:rsidP="00BA42A1"/>
    <w:p w14:paraId="0FC0C161" w14:textId="77777777" w:rsidR="00BA42A1" w:rsidRPr="006454FE" w:rsidRDefault="00BA42A1" w:rsidP="00BA42A1">
      <w:pPr>
        <w:pStyle w:val="HeadingStrong"/>
      </w:pPr>
      <w:r>
        <w:t>Imetnik dovoljenja za promet z zdravilom</w:t>
      </w:r>
    </w:p>
    <w:p w14:paraId="17D3C4E7" w14:textId="31758D6F" w:rsidR="00BA42A1" w:rsidRDefault="00116A30" w:rsidP="006260E0">
      <w:r>
        <w:t>Viatris</w:t>
      </w:r>
      <w:r w:rsidR="006260E0">
        <w:t xml:space="preserve"> Limited</w:t>
      </w:r>
      <w:r>
        <w:t xml:space="preserve">, </w:t>
      </w:r>
      <w:r w:rsidR="006260E0">
        <w:t>Damastown Industrial Park, Mulhuddart, Dublin 15, DUBLIN, Irska</w:t>
      </w:r>
    </w:p>
    <w:p w14:paraId="12B4FE31" w14:textId="77777777" w:rsidR="006260E0" w:rsidRPr="006454FE" w:rsidRDefault="006260E0" w:rsidP="006260E0"/>
    <w:p w14:paraId="323589D1" w14:textId="4891F4CA" w:rsidR="00BA42A1" w:rsidRPr="006454FE" w:rsidRDefault="009F1DC1" w:rsidP="00BA42A1">
      <w:pPr>
        <w:pStyle w:val="HeadingStrong"/>
      </w:pPr>
      <w:r>
        <w:t>Proizvajalec</w:t>
      </w:r>
    </w:p>
    <w:p w14:paraId="4AF4DDBC" w14:textId="02E8C26D" w:rsidR="00BA42A1" w:rsidRPr="006454FE" w:rsidRDefault="00BA42A1" w:rsidP="00BA42A1">
      <w:pPr>
        <w:pStyle w:val="NormalKeep"/>
      </w:pPr>
      <w:r>
        <w:t>Mylan Hungary Kft</w:t>
      </w:r>
    </w:p>
    <w:p w14:paraId="2EEB41BA" w14:textId="5FB2B283" w:rsidR="00BA42A1" w:rsidRPr="006454FE" w:rsidRDefault="00BA42A1" w:rsidP="00BA42A1">
      <w:r>
        <w:t>Mylan utca 1, 2900 Komárom, Madžarska</w:t>
      </w:r>
    </w:p>
    <w:p w14:paraId="12453A8A" w14:textId="77777777" w:rsidR="00BA42A1" w:rsidRPr="006454FE" w:rsidDel="002B26CF" w:rsidRDefault="00BA42A1" w:rsidP="00BA42A1">
      <w:pPr>
        <w:rPr>
          <w:del w:id="12" w:author="Author"/>
        </w:rPr>
      </w:pPr>
    </w:p>
    <w:p w14:paraId="04E37BEE" w14:textId="38425CA2" w:rsidR="00BA42A1" w:rsidRPr="008C19FD" w:rsidDel="002B26CF" w:rsidRDefault="00BA42A1" w:rsidP="00BA42A1">
      <w:pPr>
        <w:pStyle w:val="NormalKeep"/>
        <w:rPr>
          <w:del w:id="13" w:author="Author"/>
          <w:highlight w:val="lightGray"/>
        </w:rPr>
      </w:pPr>
      <w:del w:id="14" w:author="Author">
        <w:r w:rsidDel="002B26CF">
          <w:rPr>
            <w:highlight w:val="lightGray"/>
          </w:rPr>
          <w:delText>McDermott Laboratories Ltd. T/A Gerard Laboratories,</w:delText>
        </w:r>
      </w:del>
    </w:p>
    <w:p w14:paraId="26160AFE" w14:textId="474AC0E8" w:rsidR="00BA42A1" w:rsidRPr="006454FE" w:rsidDel="002B26CF" w:rsidRDefault="00BA42A1" w:rsidP="00BA42A1">
      <w:pPr>
        <w:rPr>
          <w:del w:id="15" w:author="Author"/>
        </w:rPr>
      </w:pPr>
      <w:del w:id="16" w:author="Author">
        <w:r w:rsidDel="002B26CF">
          <w:rPr>
            <w:highlight w:val="lightGray"/>
          </w:rPr>
          <w:delText>35/36 Baldoyle Industrial Estate, Grange Road, Dublin 13, Irska</w:delText>
        </w:r>
      </w:del>
    </w:p>
    <w:p w14:paraId="36B06839" w14:textId="77777777" w:rsidR="00BA42A1" w:rsidRPr="006454FE" w:rsidRDefault="00BA42A1" w:rsidP="00BA42A1"/>
    <w:p w14:paraId="289B2428" w14:textId="77777777" w:rsidR="00BA42A1" w:rsidRPr="006454FE" w:rsidRDefault="00BA42A1" w:rsidP="00BA42A1"/>
    <w:p w14:paraId="62C6D704" w14:textId="77777777" w:rsidR="00BA42A1" w:rsidRPr="006454FE" w:rsidRDefault="00BA42A1" w:rsidP="00BA42A1">
      <w:pPr>
        <w:pStyle w:val="NormalKeep"/>
      </w:pPr>
      <w:r>
        <w:t>Za vse morebitne nadaljnje informacije o tem zdravilu se lahko obrnete na predstavništvo imetnika dovoljenja za promet z zdravilom.</w:t>
      </w:r>
    </w:p>
    <w:p w14:paraId="01338F0C" w14:textId="77777777" w:rsidR="00BA42A1" w:rsidRPr="006454FE" w:rsidRDefault="00BA42A1" w:rsidP="00BA42A1">
      <w:pPr>
        <w:pStyle w:val="NormalKeep"/>
      </w:pPr>
    </w:p>
    <w:tbl>
      <w:tblPr>
        <w:tblW w:w="0" w:type="auto"/>
        <w:tblCellMar>
          <w:left w:w="0" w:type="dxa"/>
          <w:right w:w="0" w:type="dxa"/>
        </w:tblCellMar>
        <w:tblLook w:val="04A0" w:firstRow="1" w:lastRow="0" w:firstColumn="1" w:lastColumn="0" w:noHBand="0" w:noVBand="1"/>
      </w:tblPr>
      <w:tblGrid>
        <w:gridCol w:w="4539"/>
        <w:gridCol w:w="4548"/>
      </w:tblGrid>
      <w:tr w:rsidR="00BA42A1" w:rsidRPr="000F13B6" w14:paraId="78946A4E" w14:textId="77777777" w:rsidTr="00BA42A1">
        <w:trPr>
          <w:cantSplit/>
        </w:trPr>
        <w:tc>
          <w:tcPr>
            <w:tcW w:w="4651" w:type="dxa"/>
            <w:shd w:val="clear" w:color="auto" w:fill="auto"/>
          </w:tcPr>
          <w:p w14:paraId="320363A0" w14:textId="77777777" w:rsidR="00BA42A1" w:rsidRPr="00953FE6" w:rsidRDefault="00BA42A1" w:rsidP="00BA42A1">
            <w:pPr>
              <w:rPr>
                <w:rStyle w:val="Strong"/>
              </w:rPr>
            </w:pPr>
            <w:r>
              <w:rPr>
                <w:rStyle w:val="Strong"/>
              </w:rPr>
              <w:t>België/Belgique/Belgien</w:t>
            </w:r>
          </w:p>
          <w:p w14:paraId="4711C7AB" w14:textId="47EEA947" w:rsidR="00BA42A1" w:rsidRPr="00953FE6" w:rsidRDefault="00800C7F" w:rsidP="00BA42A1">
            <w:r>
              <w:t>Viatris</w:t>
            </w:r>
          </w:p>
          <w:p w14:paraId="1025C899" w14:textId="77777777" w:rsidR="00BA42A1" w:rsidRPr="00D33BB4" w:rsidRDefault="00BA42A1" w:rsidP="00BA42A1">
            <w:r>
              <w:t>Tél/Tel: + 32 (0)2 658 61 00</w:t>
            </w:r>
          </w:p>
          <w:p w14:paraId="148D4CBB" w14:textId="77777777" w:rsidR="00BA42A1" w:rsidRPr="000F13B6" w:rsidRDefault="00BA42A1" w:rsidP="00BA42A1"/>
        </w:tc>
        <w:tc>
          <w:tcPr>
            <w:tcW w:w="4652" w:type="dxa"/>
            <w:shd w:val="clear" w:color="auto" w:fill="auto"/>
          </w:tcPr>
          <w:p w14:paraId="0BC56FCA" w14:textId="77777777" w:rsidR="00BA42A1" w:rsidRPr="00D33BB4" w:rsidRDefault="00BA42A1" w:rsidP="00BA42A1">
            <w:pPr>
              <w:rPr>
                <w:rStyle w:val="Strong"/>
              </w:rPr>
            </w:pPr>
            <w:r>
              <w:rPr>
                <w:rStyle w:val="Strong"/>
              </w:rPr>
              <w:t>Lietuva</w:t>
            </w:r>
          </w:p>
          <w:p w14:paraId="6BB798E5" w14:textId="05BFA775" w:rsidR="00AB0979" w:rsidRDefault="00116A30" w:rsidP="00BA42A1">
            <w:r>
              <w:t>Viatris</w:t>
            </w:r>
            <w:r w:rsidR="00431541" w:rsidRPr="00431541">
              <w:t xml:space="preserve"> UAB</w:t>
            </w:r>
          </w:p>
          <w:p w14:paraId="2AFBBAD5" w14:textId="6D6235D2" w:rsidR="00BA42A1" w:rsidRPr="00D33BB4" w:rsidRDefault="00BA42A1" w:rsidP="00BA42A1">
            <w:r>
              <w:t>Tel: +370 5 205 1288</w:t>
            </w:r>
          </w:p>
          <w:p w14:paraId="163B3607" w14:textId="77777777" w:rsidR="00BA42A1" w:rsidRPr="000F13B6" w:rsidRDefault="00BA42A1" w:rsidP="00BA42A1"/>
        </w:tc>
      </w:tr>
      <w:tr w:rsidR="00BA42A1" w:rsidRPr="000F13B6" w14:paraId="6F7C7A9E" w14:textId="77777777" w:rsidTr="00BA42A1">
        <w:trPr>
          <w:cantSplit/>
        </w:trPr>
        <w:tc>
          <w:tcPr>
            <w:tcW w:w="4651" w:type="dxa"/>
            <w:shd w:val="clear" w:color="auto" w:fill="auto"/>
          </w:tcPr>
          <w:p w14:paraId="70BF2247" w14:textId="77777777" w:rsidR="00BA42A1" w:rsidRPr="00D33BB4" w:rsidRDefault="00BA42A1" w:rsidP="00BA42A1">
            <w:pPr>
              <w:rPr>
                <w:rStyle w:val="Strong"/>
              </w:rPr>
            </w:pPr>
            <w:r>
              <w:rPr>
                <w:rStyle w:val="Strong"/>
              </w:rPr>
              <w:t>България</w:t>
            </w:r>
          </w:p>
          <w:p w14:paraId="6F92E604" w14:textId="77777777" w:rsidR="00BA42A1" w:rsidRPr="00D33BB4" w:rsidRDefault="00BA42A1" w:rsidP="00BA42A1">
            <w:r>
              <w:t>Майлан ЕООД</w:t>
            </w:r>
          </w:p>
          <w:p w14:paraId="718F1AC4" w14:textId="77777777" w:rsidR="00BA42A1" w:rsidRPr="00D33BB4" w:rsidRDefault="00BA42A1" w:rsidP="00BA42A1">
            <w:r>
              <w:t>Тел: +359 2 44 55 400</w:t>
            </w:r>
          </w:p>
          <w:p w14:paraId="1A02C006" w14:textId="77777777" w:rsidR="00BA42A1" w:rsidRPr="000F13B6" w:rsidRDefault="00BA42A1" w:rsidP="00BA42A1"/>
        </w:tc>
        <w:tc>
          <w:tcPr>
            <w:tcW w:w="4652" w:type="dxa"/>
            <w:shd w:val="clear" w:color="auto" w:fill="auto"/>
          </w:tcPr>
          <w:p w14:paraId="768D7287" w14:textId="77777777" w:rsidR="00BA42A1" w:rsidRPr="00D33BB4" w:rsidRDefault="00BA42A1" w:rsidP="00BA42A1">
            <w:pPr>
              <w:rPr>
                <w:rStyle w:val="Strong"/>
              </w:rPr>
            </w:pPr>
            <w:r>
              <w:rPr>
                <w:rStyle w:val="Strong"/>
              </w:rPr>
              <w:t>Luxembourg/Luxemburg</w:t>
            </w:r>
          </w:p>
          <w:p w14:paraId="2B6FA8C5" w14:textId="1FE64B9D" w:rsidR="00BA42A1" w:rsidRPr="00D33BB4" w:rsidRDefault="00800C7F" w:rsidP="00BA42A1">
            <w:r>
              <w:t>Viatris</w:t>
            </w:r>
          </w:p>
          <w:p w14:paraId="75AA4DA1" w14:textId="57CB58D0" w:rsidR="00BA42A1" w:rsidRPr="00D33BB4" w:rsidRDefault="00FB7D97" w:rsidP="00BA42A1">
            <w:r w:rsidRPr="00191AD4">
              <w:t>Tél/</w:t>
            </w:r>
            <w:r w:rsidR="00BA42A1">
              <w:t>Tel: + 32 (0)2 658 61 00</w:t>
            </w:r>
          </w:p>
          <w:p w14:paraId="2170FEF2" w14:textId="77777777" w:rsidR="00BA42A1" w:rsidRPr="00D33BB4" w:rsidRDefault="00BA42A1" w:rsidP="00BA42A1">
            <w:r>
              <w:t>(Belgique/Belgien)</w:t>
            </w:r>
          </w:p>
          <w:p w14:paraId="06F13B4C" w14:textId="77777777" w:rsidR="00BA42A1" w:rsidRPr="000F13B6" w:rsidRDefault="00BA42A1" w:rsidP="00BA42A1"/>
        </w:tc>
      </w:tr>
      <w:tr w:rsidR="00BA42A1" w:rsidRPr="000F13B6" w14:paraId="11F3BF7F" w14:textId="77777777" w:rsidTr="00BA42A1">
        <w:trPr>
          <w:cantSplit/>
        </w:trPr>
        <w:tc>
          <w:tcPr>
            <w:tcW w:w="4651" w:type="dxa"/>
            <w:shd w:val="clear" w:color="auto" w:fill="auto"/>
          </w:tcPr>
          <w:p w14:paraId="1578FF74" w14:textId="77777777" w:rsidR="00BA42A1" w:rsidRPr="00D33BB4" w:rsidRDefault="00BA42A1" w:rsidP="00BA42A1">
            <w:pPr>
              <w:rPr>
                <w:rStyle w:val="Strong"/>
              </w:rPr>
            </w:pPr>
            <w:r>
              <w:rPr>
                <w:rStyle w:val="Strong"/>
              </w:rPr>
              <w:t>Česká republika</w:t>
            </w:r>
          </w:p>
          <w:p w14:paraId="5DECC8F3" w14:textId="47BC9498" w:rsidR="00BA42A1" w:rsidRPr="00D33BB4" w:rsidRDefault="00FB7D97" w:rsidP="00BA42A1">
            <w:r>
              <w:t>Viatris</w:t>
            </w:r>
            <w:r w:rsidR="009F1DC1">
              <w:t xml:space="preserve"> </w:t>
            </w:r>
            <w:r w:rsidR="009F1DC1" w:rsidRPr="001C2487">
              <w:t>CZ</w:t>
            </w:r>
            <w:r w:rsidR="009F1DC1">
              <w:t xml:space="preserve"> </w:t>
            </w:r>
            <w:r w:rsidR="00BA42A1">
              <w:t>s.r.o.</w:t>
            </w:r>
          </w:p>
          <w:p w14:paraId="5FE5FAE0" w14:textId="77777777" w:rsidR="00BA42A1" w:rsidRPr="00D33BB4" w:rsidRDefault="00BA42A1" w:rsidP="00BA42A1">
            <w:r>
              <w:t>Tel: + 420 222 004 400</w:t>
            </w:r>
          </w:p>
          <w:p w14:paraId="14D65319" w14:textId="77777777" w:rsidR="00BA42A1" w:rsidRPr="000F13B6" w:rsidRDefault="00BA42A1" w:rsidP="00BA42A1"/>
        </w:tc>
        <w:tc>
          <w:tcPr>
            <w:tcW w:w="4652" w:type="dxa"/>
            <w:shd w:val="clear" w:color="auto" w:fill="auto"/>
          </w:tcPr>
          <w:p w14:paraId="7D3E92E3" w14:textId="77777777" w:rsidR="00BA42A1" w:rsidRPr="00D33BB4" w:rsidRDefault="00BA42A1" w:rsidP="00BA42A1">
            <w:pPr>
              <w:rPr>
                <w:rStyle w:val="Strong"/>
              </w:rPr>
            </w:pPr>
            <w:r>
              <w:rPr>
                <w:rStyle w:val="Strong"/>
              </w:rPr>
              <w:t>Magyarország</w:t>
            </w:r>
          </w:p>
          <w:p w14:paraId="64960021" w14:textId="0F43AB96" w:rsidR="00BA42A1" w:rsidRPr="00D33BB4" w:rsidRDefault="00800C7F" w:rsidP="00BA42A1">
            <w:r>
              <w:t>Viatris Healthcare</w:t>
            </w:r>
            <w:r w:rsidR="00BA42A1">
              <w:t xml:space="preserve"> Kft</w:t>
            </w:r>
            <w:r>
              <w:t>.</w:t>
            </w:r>
          </w:p>
          <w:p w14:paraId="698FE0F4" w14:textId="6C68BCC8" w:rsidR="00BA42A1" w:rsidRPr="00D33BB4" w:rsidRDefault="00BA42A1" w:rsidP="00BA42A1">
            <w:r>
              <w:t>Tel</w:t>
            </w:r>
            <w:r w:rsidR="00FB7D97">
              <w:t>.</w:t>
            </w:r>
            <w:r>
              <w:t>: + 36 1 465 2100</w:t>
            </w:r>
          </w:p>
          <w:p w14:paraId="4FB5F138" w14:textId="77777777" w:rsidR="00BA42A1" w:rsidRPr="000F13B6" w:rsidRDefault="00BA42A1" w:rsidP="00BA42A1"/>
        </w:tc>
      </w:tr>
      <w:tr w:rsidR="00BA42A1" w:rsidRPr="00953FE6" w14:paraId="0069515D" w14:textId="77777777" w:rsidTr="00BA42A1">
        <w:trPr>
          <w:cantSplit/>
        </w:trPr>
        <w:tc>
          <w:tcPr>
            <w:tcW w:w="4651" w:type="dxa"/>
            <w:shd w:val="clear" w:color="auto" w:fill="auto"/>
          </w:tcPr>
          <w:p w14:paraId="4F062FEC" w14:textId="77777777" w:rsidR="00BA42A1" w:rsidRPr="00953FE6" w:rsidRDefault="00BA42A1" w:rsidP="00BA42A1">
            <w:pPr>
              <w:rPr>
                <w:rStyle w:val="Strong"/>
              </w:rPr>
            </w:pPr>
            <w:r>
              <w:rPr>
                <w:rStyle w:val="Strong"/>
              </w:rPr>
              <w:t>Danmark</w:t>
            </w:r>
          </w:p>
          <w:p w14:paraId="04C20C7C" w14:textId="644C6140" w:rsidR="009F1DC1" w:rsidRDefault="006260E0" w:rsidP="009F1DC1">
            <w:pPr>
              <w:pStyle w:val="MGGTextLeft"/>
              <w:spacing w:line="276" w:lineRule="auto"/>
              <w:rPr>
                <w:lang w:val="en-US"/>
              </w:rPr>
            </w:pPr>
            <w:r>
              <w:rPr>
                <w:lang w:val="en-US"/>
              </w:rPr>
              <w:t xml:space="preserve">Viatris </w:t>
            </w:r>
            <w:proofErr w:type="spellStart"/>
            <w:r w:rsidR="009F1DC1">
              <w:rPr>
                <w:lang w:val="en-US"/>
              </w:rPr>
              <w:t>ApS</w:t>
            </w:r>
            <w:proofErr w:type="spellEnd"/>
          </w:p>
          <w:p w14:paraId="3A79DB82" w14:textId="613BC996" w:rsidR="00BA42A1" w:rsidRPr="00953FE6" w:rsidRDefault="009F1DC1" w:rsidP="00BA42A1">
            <w:proofErr w:type="spellStart"/>
            <w:r>
              <w:rPr>
                <w:lang w:val="en-US"/>
              </w:rPr>
              <w:t>T</w:t>
            </w:r>
            <w:r w:rsidR="006260E0">
              <w:rPr>
                <w:lang w:val="en-US"/>
              </w:rPr>
              <w:t>lf</w:t>
            </w:r>
            <w:proofErr w:type="spellEnd"/>
            <w:r>
              <w:rPr>
                <w:lang w:val="en-US"/>
              </w:rPr>
              <w:t>: +45 28 11 69 32</w:t>
            </w:r>
          </w:p>
          <w:p w14:paraId="6FE6CE1C" w14:textId="77777777" w:rsidR="00BA42A1" w:rsidRPr="00953FE6" w:rsidRDefault="00BA42A1" w:rsidP="00BA42A1"/>
        </w:tc>
        <w:tc>
          <w:tcPr>
            <w:tcW w:w="4652" w:type="dxa"/>
            <w:shd w:val="clear" w:color="auto" w:fill="auto"/>
          </w:tcPr>
          <w:p w14:paraId="047DF7BE" w14:textId="77777777" w:rsidR="00BA42A1" w:rsidRPr="00953FE6" w:rsidRDefault="00BA42A1" w:rsidP="00BA42A1">
            <w:pPr>
              <w:rPr>
                <w:rStyle w:val="Strong"/>
              </w:rPr>
            </w:pPr>
            <w:r>
              <w:rPr>
                <w:rStyle w:val="Strong"/>
              </w:rPr>
              <w:t>Malta</w:t>
            </w:r>
          </w:p>
          <w:p w14:paraId="6F95F954" w14:textId="77777777" w:rsidR="00BA42A1" w:rsidRPr="00953FE6" w:rsidRDefault="00BA42A1" w:rsidP="00BA42A1">
            <w:r>
              <w:t>V.J. Salomone Pharma Ltd</w:t>
            </w:r>
          </w:p>
          <w:p w14:paraId="678B0C64" w14:textId="77777777" w:rsidR="00BA42A1" w:rsidRPr="00D33BB4" w:rsidRDefault="00BA42A1" w:rsidP="00BA42A1">
            <w:r>
              <w:t>Tel: + 356 21 22 01 74</w:t>
            </w:r>
          </w:p>
          <w:p w14:paraId="5C67425A" w14:textId="77777777" w:rsidR="00BA42A1" w:rsidRPr="00953FE6" w:rsidRDefault="00BA42A1" w:rsidP="00BA42A1"/>
        </w:tc>
      </w:tr>
      <w:tr w:rsidR="00BA42A1" w:rsidRPr="00953FE6" w14:paraId="2100E675" w14:textId="77777777" w:rsidTr="00BA42A1">
        <w:trPr>
          <w:cantSplit/>
        </w:trPr>
        <w:tc>
          <w:tcPr>
            <w:tcW w:w="4651" w:type="dxa"/>
            <w:shd w:val="clear" w:color="auto" w:fill="auto"/>
          </w:tcPr>
          <w:p w14:paraId="63630804" w14:textId="77777777" w:rsidR="00BA42A1" w:rsidRPr="00953FE6" w:rsidRDefault="00BA42A1" w:rsidP="00BA42A1">
            <w:pPr>
              <w:rPr>
                <w:rStyle w:val="Strong"/>
              </w:rPr>
            </w:pPr>
            <w:r>
              <w:rPr>
                <w:rStyle w:val="Strong"/>
              </w:rPr>
              <w:t>Deutschland</w:t>
            </w:r>
          </w:p>
          <w:p w14:paraId="69377A3D" w14:textId="631DDBF3" w:rsidR="00BA42A1" w:rsidRPr="00953FE6" w:rsidRDefault="006258CE" w:rsidP="00BA42A1">
            <w:r>
              <w:t>Viatris</w:t>
            </w:r>
            <w:r w:rsidR="009F1DC1" w:rsidRPr="00807C5F">
              <w:t xml:space="preserve"> Healthcare GmbH</w:t>
            </w:r>
          </w:p>
          <w:p w14:paraId="105956E5" w14:textId="77777777" w:rsidR="00BA42A1" w:rsidRPr="00953FE6" w:rsidRDefault="00BA42A1" w:rsidP="00BA42A1">
            <w:r>
              <w:t>Tel: + 49 (0) 6172 888 01</w:t>
            </w:r>
          </w:p>
          <w:p w14:paraId="4E6755C6" w14:textId="77777777" w:rsidR="00BA42A1" w:rsidRPr="00953FE6" w:rsidRDefault="00BA42A1" w:rsidP="00BA42A1"/>
        </w:tc>
        <w:tc>
          <w:tcPr>
            <w:tcW w:w="4652" w:type="dxa"/>
            <w:shd w:val="clear" w:color="auto" w:fill="auto"/>
          </w:tcPr>
          <w:p w14:paraId="6D526AD0" w14:textId="77777777" w:rsidR="00BA42A1" w:rsidRPr="00D33BB4" w:rsidRDefault="00BA42A1" w:rsidP="00BA42A1">
            <w:pPr>
              <w:rPr>
                <w:rStyle w:val="Strong"/>
              </w:rPr>
            </w:pPr>
            <w:r>
              <w:rPr>
                <w:rStyle w:val="Strong"/>
              </w:rPr>
              <w:t>Nederland</w:t>
            </w:r>
          </w:p>
          <w:p w14:paraId="0DD89E42" w14:textId="2701FEC7" w:rsidR="00BA42A1" w:rsidRPr="00D33BB4" w:rsidRDefault="00BA42A1" w:rsidP="00BA42A1">
            <w:r>
              <w:t>Mylan BV</w:t>
            </w:r>
          </w:p>
          <w:p w14:paraId="4A3C04A5" w14:textId="77777777" w:rsidR="00BA42A1" w:rsidRPr="00D33BB4" w:rsidRDefault="00BA42A1" w:rsidP="00BA42A1">
            <w:r>
              <w:t>Tel: +31 (0)20 426 3300</w:t>
            </w:r>
          </w:p>
          <w:p w14:paraId="7B8B1065" w14:textId="77777777" w:rsidR="00BA42A1" w:rsidRPr="00953FE6" w:rsidRDefault="00BA42A1" w:rsidP="00BA42A1"/>
        </w:tc>
      </w:tr>
      <w:tr w:rsidR="00BA42A1" w:rsidRPr="00953FE6" w14:paraId="1D685660" w14:textId="77777777" w:rsidTr="00BA42A1">
        <w:trPr>
          <w:cantSplit/>
        </w:trPr>
        <w:tc>
          <w:tcPr>
            <w:tcW w:w="4651" w:type="dxa"/>
            <w:shd w:val="clear" w:color="auto" w:fill="auto"/>
          </w:tcPr>
          <w:p w14:paraId="3A95E268" w14:textId="77777777" w:rsidR="00BA42A1" w:rsidRPr="00953FE6" w:rsidRDefault="00BA42A1" w:rsidP="00BA42A1">
            <w:pPr>
              <w:rPr>
                <w:rStyle w:val="Strong"/>
              </w:rPr>
            </w:pPr>
            <w:r>
              <w:rPr>
                <w:rStyle w:val="Strong"/>
              </w:rPr>
              <w:t>Eesti</w:t>
            </w:r>
          </w:p>
          <w:p w14:paraId="727E4A4D" w14:textId="0A1A1ADD" w:rsidR="00BA42A1" w:rsidRPr="00953FE6" w:rsidRDefault="00116A30" w:rsidP="00BA42A1">
            <w:r w:rsidRPr="00437249">
              <w:t>Viatris OÜ</w:t>
            </w:r>
          </w:p>
          <w:p w14:paraId="71F5679A" w14:textId="70E916AA" w:rsidR="00BA42A1" w:rsidRPr="00D33BB4" w:rsidRDefault="00BA42A1" w:rsidP="00BA42A1">
            <w:r>
              <w:t xml:space="preserve">Tel: </w:t>
            </w:r>
            <w:r w:rsidR="009F1DC1" w:rsidRPr="00807C5F">
              <w:t>+49 800 0700 800</w:t>
            </w:r>
          </w:p>
          <w:p w14:paraId="6E94740E" w14:textId="77777777" w:rsidR="00BA42A1" w:rsidRPr="00953FE6" w:rsidRDefault="00BA42A1" w:rsidP="00BA42A1"/>
        </w:tc>
        <w:tc>
          <w:tcPr>
            <w:tcW w:w="4652" w:type="dxa"/>
            <w:shd w:val="clear" w:color="auto" w:fill="auto"/>
          </w:tcPr>
          <w:p w14:paraId="503539B1" w14:textId="77777777" w:rsidR="00BA42A1" w:rsidRPr="00D33BB4" w:rsidRDefault="00BA42A1" w:rsidP="00BA42A1">
            <w:pPr>
              <w:rPr>
                <w:rStyle w:val="Strong"/>
              </w:rPr>
            </w:pPr>
            <w:r>
              <w:rPr>
                <w:rStyle w:val="Strong"/>
              </w:rPr>
              <w:t>Norge</w:t>
            </w:r>
          </w:p>
          <w:p w14:paraId="77D660B3" w14:textId="0B8BF4B0" w:rsidR="009F1DC1" w:rsidRDefault="006258CE" w:rsidP="009F1DC1">
            <w:pPr>
              <w:pStyle w:val="MGGTextLeft"/>
              <w:tabs>
                <w:tab w:val="left" w:pos="567"/>
              </w:tabs>
              <w:spacing w:line="276" w:lineRule="auto"/>
              <w:rPr>
                <w:lang w:val="en-US" w:eastAsia="da-DK"/>
              </w:rPr>
            </w:pPr>
            <w:r>
              <w:rPr>
                <w:lang w:val="en-US" w:eastAsia="da-DK"/>
              </w:rPr>
              <w:t>Viatris</w:t>
            </w:r>
            <w:r w:rsidR="009F1DC1">
              <w:rPr>
                <w:lang w:val="en-US" w:eastAsia="da-DK"/>
              </w:rPr>
              <w:t xml:space="preserve"> AS</w:t>
            </w:r>
          </w:p>
          <w:p w14:paraId="4B0E9E34" w14:textId="1336BDA3" w:rsidR="00BA42A1" w:rsidRPr="00D33BB4" w:rsidRDefault="009F1DC1" w:rsidP="00BA42A1">
            <w:proofErr w:type="spellStart"/>
            <w:r>
              <w:rPr>
                <w:lang w:val="en-US" w:eastAsia="da-DK"/>
              </w:rPr>
              <w:t>T</w:t>
            </w:r>
            <w:r w:rsidR="006258CE">
              <w:rPr>
                <w:lang w:val="en-US" w:eastAsia="da-DK"/>
              </w:rPr>
              <w:t>lf</w:t>
            </w:r>
            <w:proofErr w:type="spellEnd"/>
            <w:r>
              <w:rPr>
                <w:lang w:val="en-US" w:eastAsia="da-DK"/>
              </w:rPr>
              <w:t>: + 47 66 75 33 00</w:t>
            </w:r>
          </w:p>
          <w:p w14:paraId="0AD80C9B" w14:textId="77777777" w:rsidR="00BA42A1" w:rsidRPr="00953FE6" w:rsidRDefault="00BA42A1" w:rsidP="00BA42A1"/>
        </w:tc>
      </w:tr>
      <w:tr w:rsidR="00BA42A1" w:rsidRPr="00953FE6" w14:paraId="417AE3B1" w14:textId="77777777" w:rsidTr="00BA42A1">
        <w:trPr>
          <w:cantSplit/>
        </w:trPr>
        <w:tc>
          <w:tcPr>
            <w:tcW w:w="4651" w:type="dxa"/>
            <w:shd w:val="clear" w:color="auto" w:fill="auto"/>
          </w:tcPr>
          <w:p w14:paraId="46C65FF7" w14:textId="77777777" w:rsidR="00BA42A1" w:rsidRPr="00953FE6" w:rsidRDefault="00BA42A1" w:rsidP="00BA42A1">
            <w:pPr>
              <w:rPr>
                <w:rStyle w:val="Strong"/>
              </w:rPr>
            </w:pPr>
            <w:r>
              <w:rPr>
                <w:rStyle w:val="Strong"/>
              </w:rPr>
              <w:t>Ελλάδα</w:t>
            </w:r>
          </w:p>
          <w:p w14:paraId="435C5E52" w14:textId="789FAAE2" w:rsidR="00BA42A1" w:rsidRPr="00953FE6" w:rsidRDefault="00800C7F" w:rsidP="00BA42A1">
            <w:r>
              <w:t>Viatris</w:t>
            </w:r>
            <w:r w:rsidR="00BA42A1">
              <w:t xml:space="preserve">Hellas </w:t>
            </w:r>
            <w:r>
              <w:t>Ltd</w:t>
            </w:r>
          </w:p>
          <w:p w14:paraId="499B5697" w14:textId="6DD45362" w:rsidR="00BA42A1" w:rsidRPr="00953FE6" w:rsidRDefault="00BA42A1" w:rsidP="00BA42A1">
            <w:r>
              <w:t>Τηλ: +30 210</w:t>
            </w:r>
            <w:r w:rsidR="00800C7F" w:rsidRPr="00800C7F">
              <w:t>0 100 002</w:t>
            </w:r>
          </w:p>
          <w:p w14:paraId="6755C0C9" w14:textId="77777777" w:rsidR="00BA42A1" w:rsidRPr="00953FE6" w:rsidRDefault="00BA42A1" w:rsidP="00BA42A1"/>
        </w:tc>
        <w:tc>
          <w:tcPr>
            <w:tcW w:w="4652" w:type="dxa"/>
            <w:shd w:val="clear" w:color="auto" w:fill="auto"/>
          </w:tcPr>
          <w:p w14:paraId="5FD1C85E" w14:textId="77777777" w:rsidR="00BA42A1" w:rsidRPr="00953FE6" w:rsidRDefault="00BA42A1" w:rsidP="00BA42A1">
            <w:pPr>
              <w:rPr>
                <w:rStyle w:val="Strong"/>
              </w:rPr>
            </w:pPr>
            <w:r>
              <w:rPr>
                <w:rStyle w:val="Strong"/>
              </w:rPr>
              <w:t>Österreich</w:t>
            </w:r>
          </w:p>
          <w:p w14:paraId="0E00A6D4" w14:textId="30E2509A" w:rsidR="00BA42A1" w:rsidRPr="00953FE6" w:rsidRDefault="007642CB" w:rsidP="00BA42A1">
            <w:r>
              <w:t>Viatris Austria</w:t>
            </w:r>
          </w:p>
          <w:p w14:paraId="4A0CBCFA" w14:textId="753AF3AB" w:rsidR="00BA42A1" w:rsidRPr="00953FE6" w:rsidRDefault="00BA42A1" w:rsidP="00BA42A1">
            <w:r>
              <w:t>Tel: +43 1 </w:t>
            </w:r>
            <w:r w:rsidR="007642CB" w:rsidRPr="007642CB">
              <w:t>86390</w:t>
            </w:r>
          </w:p>
          <w:p w14:paraId="65BA91DE" w14:textId="77777777" w:rsidR="00BA42A1" w:rsidRPr="00953FE6" w:rsidRDefault="00BA42A1" w:rsidP="00BA42A1"/>
        </w:tc>
      </w:tr>
      <w:tr w:rsidR="00BA42A1" w:rsidRPr="00953FE6" w14:paraId="7F5AC623" w14:textId="77777777" w:rsidTr="00BA42A1">
        <w:trPr>
          <w:cantSplit/>
        </w:trPr>
        <w:tc>
          <w:tcPr>
            <w:tcW w:w="4651" w:type="dxa"/>
            <w:shd w:val="clear" w:color="auto" w:fill="auto"/>
          </w:tcPr>
          <w:p w14:paraId="227DC250" w14:textId="77777777" w:rsidR="00BA42A1" w:rsidRPr="00953FE6" w:rsidRDefault="00BA42A1" w:rsidP="00BA42A1">
            <w:pPr>
              <w:rPr>
                <w:rStyle w:val="Strong"/>
              </w:rPr>
            </w:pPr>
            <w:r>
              <w:rPr>
                <w:rStyle w:val="Strong"/>
              </w:rPr>
              <w:t>España</w:t>
            </w:r>
          </w:p>
          <w:p w14:paraId="4D9435B4" w14:textId="26854051" w:rsidR="00BA42A1" w:rsidRPr="00953FE6" w:rsidRDefault="006258CE" w:rsidP="00BA42A1">
            <w:r>
              <w:t>Viatris</w:t>
            </w:r>
            <w:r w:rsidR="00BA42A1">
              <w:t xml:space="preserve"> Pharmaceuticals, S.L.</w:t>
            </w:r>
          </w:p>
          <w:p w14:paraId="49DD0E89" w14:textId="77777777" w:rsidR="00BA42A1" w:rsidRPr="00D33BB4" w:rsidRDefault="00BA42A1" w:rsidP="00BA42A1">
            <w:r>
              <w:t>Tel: + 34 900 102 712</w:t>
            </w:r>
          </w:p>
          <w:p w14:paraId="408376EF" w14:textId="77777777" w:rsidR="00BA42A1" w:rsidRPr="00953FE6" w:rsidRDefault="00BA42A1" w:rsidP="00BA42A1"/>
        </w:tc>
        <w:tc>
          <w:tcPr>
            <w:tcW w:w="4652" w:type="dxa"/>
            <w:shd w:val="clear" w:color="auto" w:fill="auto"/>
          </w:tcPr>
          <w:p w14:paraId="0E768E83" w14:textId="77777777" w:rsidR="00BA42A1" w:rsidRPr="00953FE6" w:rsidRDefault="00BA42A1" w:rsidP="00BA42A1">
            <w:pPr>
              <w:rPr>
                <w:rStyle w:val="Strong"/>
              </w:rPr>
            </w:pPr>
            <w:r>
              <w:rPr>
                <w:rStyle w:val="Strong"/>
              </w:rPr>
              <w:t>Polska</w:t>
            </w:r>
          </w:p>
          <w:p w14:paraId="7545E957" w14:textId="61012775" w:rsidR="00BA42A1" w:rsidRPr="00953FE6" w:rsidRDefault="00116A30" w:rsidP="00BA42A1">
            <w:r>
              <w:rPr>
                <w:lang w:val="de-DE"/>
              </w:rPr>
              <w:t>Viatris</w:t>
            </w:r>
            <w:r w:rsidR="00BA42A1">
              <w:t xml:space="preserve"> Healthcare Sp. z.o.o.</w:t>
            </w:r>
          </w:p>
          <w:p w14:paraId="16159FD3" w14:textId="091F320E" w:rsidR="00BA42A1" w:rsidRPr="00953FE6" w:rsidRDefault="00BA42A1" w:rsidP="00BA42A1">
            <w:r>
              <w:t>Tel</w:t>
            </w:r>
            <w:r w:rsidR="00FB7D97">
              <w:t>.</w:t>
            </w:r>
            <w:r>
              <w:t>: + 48 22 546 64 00</w:t>
            </w:r>
          </w:p>
          <w:p w14:paraId="56A126CF" w14:textId="77777777" w:rsidR="00BA42A1" w:rsidRPr="00953FE6" w:rsidRDefault="00BA42A1" w:rsidP="00BA42A1"/>
        </w:tc>
      </w:tr>
      <w:tr w:rsidR="00BA42A1" w:rsidRPr="00953FE6" w14:paraId="5CC102BE" w14:textId="77777777" w:rsidTr="00BA42A1">
        <w:trPr>
          <w:cantSplit/>
        </w:trPr>
        <w:tc>
          <w:tcPr>
            <w:tcW w:w="4651" w:type="dxa"/>
            <w:shd w:val="clear" w:color="auto" w:fill="auto"/>
          </w:tcPr>
          <w:p w14:paraId="58701EFB" w14:textId="77777777" w:rsidR="00BA42A1" w:rsidRPr="00953FE6" w:rsidRDefault="00BA42A1" w:rsidP="00BA42A1">
            <w:pPr>
              <w:rPr>
                <w:rStyle w:val="Strong"/>
              </w:rPr>
            </w:pPr>
            <w:r>
              <w:rPr>
                <w:rStyle w:val="Strong"/>
              </w:rPr>
              <w:t>France</w:t>
            </w:r>
          </w:p>
          <w:p w14:paraId="228D8A7B" w14:textId="77777777" w:rsidR="00C767CD" w:rsidRDefault="00855791" w:rsidP="00BA42A1">
            <w:r w:rsidRPr="00855791">
              <w:t>Viatris Santé</w:t>
            </w:r>
          </w:p>
          <w:p w14:paraId="12404099" w14:textId="629C559E" w:rsidR="00BA42A1" w:rsidRPr="00953FE6" w:rsidRDefault="00BA42A1" w:rsidP="00BA42A1">
            <w:r>
              <w:t>Tél. : +33 4 37 25 75 00</w:t>
            </w:r>
          </w:p>
          <w:p w14:paraId="45FAD85E" w14:textId="77777777" w:rsidR="00BA42A1" w:rsidRPr="00953FE6" w:rsidRDefault="00BA42A1" w:rsidP="00BA42A1"/>
        </w:tc>
        <w:tc>
          <w:tcPr>
            <w:tcW w:w="4652" w:type="dxa"/>
            <w:shd w:val="clear" w:color="auto" w:fill="auto"/>
          </w:tcPr>
          <w:p w14:paraId="434B5D1F" w14:textId="77777777" w:rsidR="00BA42A1" w:rsidRPr="00D33BB4" w:rsidRDefault="00BA42A1" w:rsidP="00BA42A1">
            <w:pPr>
              <w:rPr>
                <w:rStyle w:val="Strong"/>
              </w:rPr>
            </w:pPr>
            <w:r>
              <w:rPr>
                <w:rStyle w:val="Strong"/>
              </w:rPr>
              <w:t>Portugal</w:t>
            </w:r>
          </w:p>
          <w:p w14:paraId="3D405956" w14:textId="6AA624F8" w:rsidR="00BA42A1" w:rsidRPr="00D33BB4" w:rsidRDefault="00BA42A1" w:rsidP="00BA42A1">
            <w:r>
              <w:t>Mylan, Lda.</w:t>
            </w:r>
          </w:p>
          <w:p w14:paraId="68B0015F" w14:textId="289D6210" w:rsidR="00BA42A1" w:rsidRPr="00D33BB4" w:rsidRDefault="00BA42A1" w:rsidP="00BA42A1">
            <w:r>
              <w:t>Tel: + 351 21 412 72 </w:t>
            </w:r>
            <w:r w:rsidR="00FB7D97">
              <w:t>00</w:t>
            </w:r>
          </w:p>
          <w:p w14:paraId="43317E24" w14:textId="77777777" w:rsidR="00BA42A1" w:rsidRPr="00953FE6" w:rsidRDefault="00BA42A1" w:rsidP="00BA42A1"/>
        </w:tc>
      </w:tr>
      <w:tr w:rsidR="00BA42A1" w:rsidRPr="00953FE6" w14:paraId="05225C8C" w14:textId="77777777" w:rsidTr="00BA42A1">
        <w:trPr>
          <w:cantSplit/>
        </w:trPr>
        <w:tc>
          <w:tcPr>
            <w:tcW w:w="4651" w:type="dxa"/>
            <w:shd w:val="clear" w:color="auto" w:fill="auto"/>
          </w:tcPr>
          <w:p w14:paraId="739320CA" w14:textId="77777777" w:rsidR="00BA42A1" w:rsidRPr="00953FE6" w:rsidRDefault="00BA42A1" w:rsidP="00BA42A1">
            <w:pPr>
              <w:rPr>
                <w:rStyle w:val="Strong"/>
              </w:rPr>
            </w:pPr>
            <w:r>
              <w:rPr>
                <w:rStyle w:val="Strong"/>
              </w:rPr>
              <w:lastRenderedPageBreak/>
              <w:t>Hrvatska</w:t>
            </w:r>
          </w:p>
          <w:p w14:paraId="6E5DE98E" w14:textId="63ECEAE1" w:rsidR="00BA42A1" w:rsidRPr="00953FE6" w:rsidRDefault="00800C7F" w:rsidP="00BA42A1">
            <w:r>
              <w:t>Viatris</w:t>
            </w:r>
            <w:r w:rsidR="00BA42A1">
              <w:t xml:space="preserve"> Hrvatska d.o.o.</w:t>
            </w:r>
          </w:p>
          <w:p w14:paraId="23D5D650" w14:textId="77777777" w:rsidR="00BA42A1" w:rsidRPr="00D33BB4" w:rsidRDefault="00BA42A1" w:rsidP="00BA42A1">
            <w:r>
              <w:t>Tel: +385 1 23 50 599</w:t>
            </w:r>
          </w:p>
          <w:p w14:paraId="5D8B79ED" w14:textId="77777777" w:rsidR="00BA42A1" w:rsidRPr="00953FE6" w:rsidRDefault="00BA42A1" w:rsidP="00BA42A1"/>
        </w:tc>
        <w:tc>
          <w:tcPr>
            <w:tcW w:w="4652" w:type="dxa"/>
            <w:shd w:val="clear" w:color="auto" w:fill="auto"/>
          </w:tcPr>
          <w:p w14:paraId="4AD16226" w14:textId="77777777" w:rsidR="00BA42A1" w:rsidRPr="000F13B6" w:rsidRDefault="00BA42A1" w:rsidP="00BA42A1">
            <w:pPr>
              <w:rPr>
                <w:rStyle w:val="Strong"/>
              </w:rPr>
            </w:pPr>
            <w:r>
              <w:rPr>
                <w:rStyle w:val="Strong"/>
              </w:rPr>
              <w:t>România</w:t>
            </w:r>
          </w:p>
          <w:p w14:paraId="5DAF189B" w14:textId="633A9695" w:rsidR="00BA42A1" w:rsidRPr="00D33BB4" w:rsidRDefault="0005525D" w:rsidP="00BA42A1">
            <w:r>
              <w:t>BGP Products</w:t>
            </w:r>
            <w:r w:rsidR="00BA42A1">
              <w:t xml:space="preserve"> SRL</w:t>
            </w:r>
          </w:p>
          <w:p w14:paraId="214FD31E" w14:textId="59AFC9DD" w:rsidR="00BA42A1" w:rsidRPr="00D33BB4" w:rsidRDefault="00BA42A1" w:rsidP="00BA42A1">
            <w:r>
              <w:t>Tel: + </w:t>
            </w:r>
            <w:r w:rsidR="0005525D">
              <w:t>40 372 579 000</w:t>
            </w:r>
          </w:p>
          <w:p w14:paraId="0E62F374" w14:textId="77777777" w:rsidR="00BA42A1" w:rsidRPr="00953FE6" w:rsidRDefault="00BA42A1" w:rsidP="00BA42A1"/>
        </w:tc>
      </w:tr>
      <w:tr w:rsidR="00BA42A1" w:rsidRPr="00953FE6" w14:paraId="4C38EF12" w14:textId="77777777" w:rsidTr="00BA42A1">
        <w:trPr>
          <w:cantSplit/>
        </w:trPr>
        <w:tc>
          <w:tcPr>
            <w:tcW w:w="4651" w:type="dxa"/>
            <w:shd w:val="clear" w:color="auto" w:fill="auto"/>
          </w:tcPr>
          <w:p w14:paraId="12450B34" w14:textId="77777777" w:rsidR="00BA42A1" w:rsidRPr="00953FE6" w:rsidRDefault="00BA42A1" w:rsidP="00BA42A1">
            <w:pPr>
              <w:rPr>
                <w:rStyle w:val="Strong"/>
              </w:rPr>
            </w:pPr>
            <w:r>
              <w:rPr>
                <w:rStyle w:val="Strong"/>
              </w:rPr>
              <w:t>Ireland</w:t>
            </w:r>
          </w:p>
          <w:p w14:paraId="7DCB8109" w14:textId="1208CD1A" w:rsidR="00BA42A1" w:rsidRPr="00953FE6" w:rsidRDefault="007642CB" w:rsidP="00BA42A1">
            <w:r>
              <w:rPr>
                <w:lang w:val="nl-NL"/>
              </w:rPr>
              <w:t>Viatris Limited</w:t>
            </w:r>
          </w:p>
          <w:p w14:paraId="50C4A665" w14:textId="4DB16A90" w:rsidR="00BA42A1" w:rsidRPr="00D33BB4" w:rsidRDefault="00BA42A1" w:rsidP="00BA42A1">
            <w:r>
              <w:t xml:space="preserve">Tel: </w:t>
            </w:r>
            <w:r w:rsidR="006260E0">
              <w:t>+353 1 8711600</w:t>
            </w:r>
          </w:p>
          <w:p w14:paraId="2330583F" w14:textId="77777777" w:rsidR="00BA42A1" w:rsidRPr="00953FE6" w:rsidRDefault="00BA42A1" w:rsidP="00BA42A1"/>
        </w:tc>
        <w:tc>
          <w:tcPr>
            <w:tcW w:w="4652" w:type="dxa"/>
            <w:shd w:val="clear" w:color="auto" w:fill="auto"/>
          </w:tcPr>
          <w:p w14:paraId="10B6346B" w14:textId="77777777" w:rsidR="00BA42A1" w:rsidRPr="00953FE6" w:rsidRDefault="00BA42A1" w:rsidP="00BA42A1">
            <w:pPr>
              <w:rPr>
                <w:rStyle w:val="Strong"/>
              </w:rPr>
            </w:pPr>
            <w:r>
              <w:rPr>
                <w:rStyle w:val="Strong"/>
              </w:rPr>
              <w:t>Slovenija</w:t>
            </w:r>
          </w:p>
          <w:p w14:paraId="3905A3F2" w14:textId="38C7C74B" w:rsidR="00BA42A1" w:rsidRPr="00953FE6" w:rsidRDefault="00FB7D97" w:rsidP="00BA42A1">
            <w:r>
              <w:rPr>
                <w:color w:val="000000"/>
              </w:rPr>
              <w:t>Viatris</w:t>
            </w:r>
            <w:r w:rsidR="009F1DC1">
              <w:rPr>
                <w:color w:val="000000"/>
              </w:rPr>
              <w:t xml:space="preserve"> </w:t>
            </w:r>
            <w:r w:rsidR="009F1DC1" w:rsidRPr="00B10D86">
              <w:rPr>
                <w:color w:val="000000"/>
              </w:rPr>
              <w:t>d.o.o</w:t>
            </w:r>
            <w:r w:rsidR="009F1DC1">
              <w:rPr>
                <w:color w:val="000000"/>
              </w:rPr>
              <w:t>.</w:t>
            </w:r>
          </w:p>
          <w:p w14:paraId="286F41CC" w14:textId="15E6757F" w:rsidR="00BA42A1" w:rsidRPr="00D33BB4" w:rsidRDefault="00BA42A1" w:rsidP="00BA42A1">
            <w:r>
              <w:t xml:space="preserve">Tel: </w:t>
            </w:r>
            <w:r w:rsidR="009F1DC1" w:rsidRPr="00C36FB4">
              <w:rPr>
                <w:color w:val="000000"/>
              </w:rPr>
              <w:t>+ 386 1 23 63 180</w:t>
            </w:r>
          </w:p>
          <w:p w14:paraId="4F3C0281" w14:textId="77777777" w:rsidR="00BA42A1" w:rsidRPr="00953FE6" w:rsidRDefault="00BA42A1" w:rsidP="00BA42A1"/>
        </w:tc>
      </w:tr>
      <w:tr w:rsidR="00BA42A1" w:rsidRPr="00953FE6" w14:paraId="576BBA1F" w14:textId="77777777" w:rsidTr="00BA42A1">
        <w:trPr>
          <w:cantSplit/>
        </w:trPr>
        <w:tc>
          <w:tcPr>
            <w:tcW w:w="4651" w:type="dxa"/>
            <w:shd w:val="clear" w:color="auto" w:fill="auto"/>
          </w:tcPr>
          <w:p w14:paraId="3F386812" w14:textId="77777777" w:rsidR="00BA42A1" w:rsidRPr="00953FE6" w:rsidRDefault="00BA42A1" w:rsidP="00BA42A1">
            <w:pPr>
              <w:rPr>
                <w:rStyle w:val="Strong"/>
              </w:rPr>
            </w:pPr>
            <w:r>
              <w:rPr>
                <w:rStyle w:val="Strong"/>
              </w:rPr>
              <w:t>Ísland</w:t>
            </w:r>
          </w:p>
          <w:p w14:paraId="4A9D66F5" w14:textId="4EE20629" w:rsidR="009F1DC1" w:rsidRDefault="009F1DC1" w:rsidP="009F1DC1">
            <w:pPr>
              <w:pStyle w:val="MGGTextLeft"/>
              <w:tabs>
                <w:tab w:val="left" w:pos="567"/>
              </w:tabs>
              <w:spacing w:line="276" w:lineRule="auto"/>
              <w:rPr>
                <w:szCs w:val="22"/>
              </w:rPr>
            </w:pPr>
            <w:proofErr w:type="spellStart"/>
            <w:r>
              <w:rPr>
                <w:szCs w:val="22"/>
              </w:rPr>
              <w:t>Icepharma</w:t>
            </w:r>
            <w:proofErr w:type="spellEnd"/>
            <w:r>
              <w:rPr>
                <w:szCs w:val="22"/>
              </w:rPr>
              <w:t xml:space="preserve"> hf</w:t>
            </w:r>
            <w:r w:rsidR="00800C7F">
              <w:rPr>
                <w:szCs w:val="22"/>
              </w:rPr>
              <w:t>.</w:t>
            </w:r>
          </w:p>
          <w:p w14:paraId="44523817" w14:textId="62EC2B3E" w:rsidR="00BA42A1" w:rsidRPr="00953FE6" w:rsidRDefault="006260E0" w:rsidP="00BA42A1">
            <w:r>
              <w:t>Sím</w:t>
            </w:r>
            <w:r w:rsidR="008A19E9">
              <w:t>i</w:t>
            </w:r>
            <w:r w:rsidR="009F1DC1" w:rsidRPr="00577613">
              <w:t>: +</w:t>
            </w:r>
            <w:r w:rsidR="009F1DC1">
              <w:t>354 540 8000</w:t>
            </w:r>
          </w:p>
          <w:p w14:paraId="213EAA91" w14:textId="77777777" w:rsidR="00BA42A1" w:rsidRPr="00953FE6" w:rsidRDefault="00BA42A1" w:rsidP="00BA42A1"/>
        </w:tc>
        <w:tc>
          <w:tcPr>
            <w:tcW w:w="4652" w:type="dxa"/>
            <w:shd w:val="clear" w:color="auto" w:fill="auto"/>
          </w:tcPr>
          <w:p w14:paraId="7C2238D7" w14:textId="77777777" w:rsidR="00BA42A1" w:rsidRPr="00953FE6" w:rsidRDefault="00BA42A1" w:rsidP="00BA42A1">
            <w:pPr>
              <w:rPr>
                <w:rStyle w:val="Strong"/>
              </w:rPr>
            </w:pPr>
            <w:r>
              <w:rPr>
                <w:rStyle w:val="Strong"/>
              </w:rPr>
              <w:t>Slovenská republika</w:t>
            </w:r>
          </w:p>
          <w:p w14:paraId="47EB8AD6" w14:textId="1943C84F" w:rsidR="00BA42A1" w:rsidRPr="00953FE6" w:rsidRDefault="006258CE" w:rsidP="00BA42A1">
            <w:r w:rsidRPr="006258CE">
              <w:t>Viatris Slovakia</w:t>
            </w:r>
            <w:r w:rsidR="00BA42A1">
              <w:t xml:space="preserve"> s.r.o.</w:t>
            </w:r>
          </w:p>
          <w:p w14:paraId="323A21F6" w14:textId="77777777" w:rsidR="00BA42A1" w:rsidRPr="00D33BB4" w:rsidRDefault="00BA42A1" w:rsidP="00BA42A1">
            <w:r>
              <w:t>Tel: +421 2 32 199 100</w:t>
            </w:r>
          </w:p>
          <w:p w14:paraId="7B35BB9F" w14:textId="77777777" w:rsidR="00BA42A1" w:rsidRPr="00953FE6" w:rsidRDefault="00BA42A1" w:rsidP="00BA42A1"/>
        </w:tc>
      </w:tr>
      <w:tr w:rsidR="00BA42A1" w:rsidRPr="00953FE6" w14:paraId="4BCF17E3" w14:textId="77777777" w:rsidTr="00BA42A1">
        <w:trPr>
          <w:cantSplit/>
        </w:trPr>
        <w:tc>
          <w:tcPr>
            <w:tcW w:w="4651" w:type="dxa"/>
            <w:shd w:val="clear" w:color="auto" w:fill="auto"/>
          </w:tcPr>
          <w:p w14:paraId="5AD01EBD" w14:textId="77777777" w:rsidR="00BA42A1" w:rsidRPr="00953FE6" w:rsidRDefault="00BA42A1" w:rsidP="00BA42A1">
            <w:pPr>
              <w:rPr>
                <w:rStyle w:val="Strong"/>
              </w:rPr>
            </w:pPr>
            <w:r>
              <w:rPr>
                <w:rStyle w:val="Strong"/>
              </w:rPr>
              <w:t>Italia</w:t>
            </w:r>
          </w:p>
          <w:p w14:paraId="7D380C94" w14:textId="674727F2" w:rsidR="00BA42A1" w:rsidRPr="00953FE6" w:rsidRDefault="00800C7F" w:rsidP="00BA42A1">
            <w:r>
              <w:t>Viatris</w:t>
            </w:r>
            <w:r w:rsidR="009F1DC1" w:rsidRPr="008E65DB">
              <w:t xml:space="preserve"> Italia S.r.l.</w:t>
            </w:r>
          </w:p>
          <w:p w14:paraId="6A477463" w14:textId="77777777" w:rsidR="00BA42A1" w:rsidRPr="00953FE6" w:rsidRDefault="00BA42A1" w:rsidP="00BA42A1">
            <w:r>
              <w:t>Tel: + 39 02 612 46921</w:t>
            </w:r>
          </w:p>
          <w:p w14:paraId="5248E616" w14:textId="77777777" w:rsidR="00BA42A1" w:rsidRPr="00953FE6" w:rsidRDefault="00BA42A1" w:rsidP="00BA42A1"/>
        </w:tc>
        <w:tc>
          <w:tcPr>
            <w:tcW w:w="4652" w:type="dxa"/>
            <w:shd w:val="clear" w:color="auto" w:fill="auto"/>
          </w:tcPr>
          <w:p w14:paraId="450CB81C" w14:textId="77777777" w:rsidR="00157530" w:rsidRDefault="00BA42A1" w:rsidP="00BA42A1">
            <w:pPr>
              <w:rPr>
                <w:rStyle w:val="Strong"/>
              </w:rPr>
            </w:pPr>
            <w:r>
              <w:rPr>
                <w:rStyle w:val="Strong"/>
              </w:rPr>
              <w:t>Suomi/Finland</w:t>
            </w:r>
          </w:p>
          <w:p w14:paraId="5D30DCF0" w14:textId="08D74207" w:rsidR="00BA42A1" w:rsidRPr="00953FE6" w:rsidRDefault="008A19E9" w:rsidP="00BA42A1">
            <w:r>
              <w:rPr>
                <w:bdr w:val="none" w:sz="0" w:space="0" w:color="auto" w:frame="1"/>
                <w:shd w:val="clear" w:color="auto" w:fill="FFFFFF"/>
                <w:lang w:val="da-DK" w:eastAsia="da-DK"/>
              </w:rPr>
              <w:t>Viatris</w:t>
            </w:r>
            <w:r w:rsidR="009F1DC1">
              <w:rPr>
                <w:bdr w:val="none" w:sz="0" w:space="0" w:color="auto" w:frame="1"/>
                <w:shd w:val="clear" w:color="auto" w:fill="FFFFFF"/>
                <w:lang w:val="da-DK" w:eastAsia="da-DK"/>
              </w:rPr>
              <w:t xml:space="preserve"> O</w:t>
            </w:r>
            <w:r>
              <w:rPr>
                <w:bdr w:val="none" w:sz="0" w:space="0" w:color="auto" w:frame="1"/>
                <w:shd w:val="clear" w:color="auto" w:fill="FFFFFF"/>
                <w:lang w:val="da-DK" w:eastAsia="da-DK"/>
              </w:rPr>
              <w:t>y</w:t>
            </w:r>
          </w:p>
          <w:p w14:paraId="3698C019" w14:textId="77777777" w:rsidR="00BA42A1" w:rsidRPr="00953FE6" w:rsidRDefault="00BA42A1" w:rsidP="00BA42A1">
            <w:r>
              <w:t>Puh/Tel: + 358 20 720 9555</w:t>
            </w:r>
          </w:p>
          <w:p w14:paraId="1D0E61EA" w14:textId="77777777" w:rsidR="00BA42A1" w:rsidRPr="00953FE6" w:rsidRDefault="00BA42A1" w:rsidP="00BA42A1"/>
        </w:tc>
      </w:tr>
      <w:tr w:rsidR="00BA42A1" w:rsidRPr="00953FE6" w14:paraId="3FA29E05" w14:textId="77777777" w:rsidTr="00BA42A1">
        <w:trPr>
          <w:cantSplit/>
        </w:trPr>
        <w:tc>
          <w:tcPr>
            <w:tcW w:w="4651" w:type="dxa"/>
            <w:shd w:val="clear" w:color="auto" w:fill="auto"/>
          </w:tcPr>
          <w:p w14:paraId="62D43D0C" w14:textId="77777777" w:rsidR="00BA42A1" w:rsidRPr="000F13B6" w:rsidRDefault="00BA42A1" w:rsidP="00BA42A1">
            <w:pPr>
              <w:rPr>
                <w:rStyle w:val="Strong"/>
              </w:rPr>
            </w:pPr>
            <w:r>
              <w:rPr>
                <w:rStyle w:val="Strong"/>
              </w:rPr>
              <w:t>Κύπρος</w:t>
            </w:r>
          </w:p>
          <w:p w14:paraId="407D7C26" w14:textId="29A18EB5" w:rsidR="001A1148" w:rsidRDefault="00CD685F" w:rsidP="001A1148">
            <w:r w:rsidRPr="00CD685F">
              <w:t>CPO Pharmaceuticals Limited</w:t>
            </w:r>
          </w:p>
          <w:p w14:paraId="1948F444" w14:textId="19BA7D16" w:rsidR="00BA42A1" w:rsidRPr="00953FE6" w:rsidRDefault="001A1148" w:rsidP="001A1148">
            <w:r>
              <w:t xml:space="preserve">Τηλ: +357 </w:t>
            </w:r>
            <w:r w:rsidR="00116A30" w:rsidRPr="002F183A">
              <w:rPr>
                <w:lang w:val="sv-SE"/>
              </w:rPr>
              <w:t>22863100</w:t>
            </w:r>
          </w:p>
        </w:tc>
        <w:tc>
          <w:tcPr>
            <w:tcW w:w="4652" w:type="dxa"/>
            <w:shd w:val="clear" w:color="auto" w:fill="auto"/>
          </w:tcPr>
          <w:p w14:paraId="1ECFA0E8" w14:textId="77777777" w:rsidR="00BA42A1" w:rsidRPr="000F13B6" w:rsidRDefault="00BA42A1" w:rsidP="00BA42A1">
            <w:pPr>
              <w:rPr>
                <w:rStyle w:val="Strong"/>
              </w:rPr>
            </w:pPr>
            <w:r>
              <w:rPr>
                <w:rStyle w:val="Strong"/>
              </w:rPr>
              <w:t>Sverige</w:t>
            </w:r>
          </w:p>
          <w:p w14:paraId="1E5CB3B5" w14:textId="0BD8BEFB" w:rsidR="00BA42A1" w:rsidRPr="00D33BB4" w:rsidRDefault="008A19E9" w:rsidP="00BA42A1">
            <w:r>
              <w:t>Viatris</w:t>
            </w:r>
            <w:r w:rsidR="00BA42A1">
              <w:t xml:space="preserve"> AB</w:t>
            </w:r>
          </w:p>
          <w:p w14:paraId="6566EEE8" w14:textId="15235DEE" w:rsidR="00BA42A1" w:rsidRPr="00D33BB4" w:rsidRDefault="00BA42A1" w:rsidP="00BA42A1">
            <w:r>
              <w:t>Tel: + 46 </w:t>
            </w:r>
            <w:r w:rsidR="008A19E9" w:rsidRPr="008A19E9">
              <w:t>(0)8 630 19 00</w:t>
            </w:r>
          </w:p>
          <w:p w14:paraId="38E8376A" w14:textId="77777777" w:rsidR="00BA42A1" w:rsidRPr="00953FE6" w:rsidRDefault="00BA42A1" w:rsidP="00BA42A1"/>
        </w:tc>
      </w:tr>
      <w:tr w:rsidR="00BA42A1" w:rsidRPr="00953FE6" w14:paraId="39CDBA72" w14:textId="77777777" w:rsidTr="00BA42A1">
        <w:trPr>
          <w:cantSplit/>
        </w:trPr>
        <w:tc>
          <w:tcPr>
            <w:tcW w:w="4651" w:type="dxa"/>
            <w:shd w:val="clear" w:color="auto" w:fill="auto"/>
          </w:tcPr>
          <w:p w14:paraId="5C950EB7" w14:textId="77777777" w:rsidR="00BA42A1" w:rsidRPr="000F13B6" w:rsidRDefault="00BA42A1" w:rsidP="00BA42A1">
            <w:pPr>
              <w:rPr>
                <w:rStyle w:val="Strong"/>
              </w:rPr>
            </w:pPr>
            <w:r>
              <w:rPr>
                <w:rStyle w:val="Strong"/>
              </w:rPr>
              <w:t>Latvija</w:t>
            </w:r>
          </w:p>
          <w:p w14:paraId="5D6267B5" w14:textId="225D62ED" w:rsidR="00BA42A1" w:rsidRPr="00D33BB4" w:rsidRDefault="00116A30" w:rsidP="00BA42A1">
            <w:r>
              <w:rPr>
                <w:lang w:val="en-US"/>
              </w:rPr>
              <w:t>Viatris</w:t>
            </w:r>
            <w:r w:rsidR="009F1DC1" w:rsidRPr="005B096C">
              <w:rPr>
                <w:lang w:val="en-US"/>
              </w:rPr>
              <w:t xml:space="preserve"> SIA</w:t>
            </w:r>
          </w:p>
          <w:p w14:paraId="233173CE" w14:textId="77777777" w:rsidR="00BA42A1" w:rsidRPr="00D33BB4" w:rsidRDefault="00BA42A1" w:rsidP="00BA42A1">
            <w:r>
              <w:t>Tel: +371 676 055 80</w:t>
            </w:r>
          </w:p>
          <w:p w14:paraId="3B3472A3" w14:textId="77777777" w:rsidR="00BA42A1" w:rsidRPr="00953FE6" w:rsidRDefault="00BA42A1" w:rsidP="00BA42A1"/>
        </w:tc>
        <w:tc>
          <w:tcPr>
            <w:tcW w:w="4652" w:type="dxa"/>
            <w:shd w:val="clear" w:color="auto" w:fill="auto"/>
          </w:tcPr>
          <w:p w14:paraId="185CC3BC" w14:textId="77777777" w:rsidR="00BA42A1" w:rsidRPr="00953FE6" w:rsidRDefault="00BA42A1" w:rsidP="007642CB"/>
        </w:tc>
      </w:tr>
    </w:tbl>
    <w:p w14:paraId="24767544" w14:textId="77777777" w:rsidR="00BA42A1" w:rsidRPr="006454FE" w:rsidRDefault="00BA42A1" w:rsidP="00BA42A1"/>
    <w:p w14:paraId="6F7D80FA" w14:textId="13A464C9" w:rsidR="00BA42A1" w:rsidRPr="008C19FD" w:rsidRDefault="00BA42A1" w:rsidP="00BA42A1">
      <w:pPr>
        <w:rPr>
          <w:rStyle w:val="Strong"/>
        </w:rPr>
      </w:pPr>
      <w:r>
        <w:rPr>
          <w:rStyle w:val="Strong"/>
        </w:rPr>
        <w:t>Navodilo je bilo nazadnje revidirano dne</w:t>
      </w:r>
    </w:p>
    <w:p w14:paraId="3CC9D767" w14:textId="77777777" w:rsidR="00BA42A1" w:rsidRPr="006454FE" w:rsidRDefault="00BA42A1" w:rsidP="00BA42A1"/>
    <w:p w14:paraId="26596981" w14:textId="77777777" w:rsidR="00BA42A1" w:rsidRPr="006454FE" w:rsidRDefault="00BA42A1" w:rsidP="00BA42A1">
      <w:pPr>
        <w:pStyle w:val="HeadingStrong"/>
      </w:pPr>
      <w:r>
        <w:t>Drugi viri informacij</w:t>
      </w:r>
    </w:p>
    <w:p w14:paraId="17C783FB" w14:textId="5FB4B323" w:rsidR="009D35B7" w:rsidRPr="006454FE" w:rsidRDefault="00BA42A1" w:rsidP="00BA42A1">
      <w:r>
        <w:t xml:space="preserve">Podrobne informacije o zdravilu so objavljene na spletni strani Evropske agencije za zdravila </w:t>
      </w:r>
      <w:hyperlink r:id="rId9" w:history="1">
        <w:r w:rsidR="00AF6AEB" w:rsidRPr="00951540">
          <w:rPr>
            <w:rStyle w:val="Hyperlink"/>
          </w:rPr>
          <w:t>https://www.ema.europa.eu</w:t>
        </w:r>
      </w:hyperlink>
      <w:r>
        <w:t>.</w:t>
      </w:r>
    </w:p>
    <w:p w14:paraId="2F87F30B" w14:textId="77777777" w:rsidR="00BA42A1" w:rsidRPr="006454FE" w:rsidRDefault="00BA42A1" w:rsidP="00BA42A1"/>
    <w:sectPr w:rsidR="00BA42A1" w:rsidRPr="006454FE" w:rsidSect="00BA42A1">
      <w:headerReference w:type="even" r:id="rId10"/>
      <w:headerReference w:type="default" r:id="rId11"/>
      <w:footerReference w:type="even" r:id="rId12"/>
      <w:footerReference w:type="default" r:id="rId13"/>
      <w:headerReference w:type="first" r:id="rId14"/>
      <w:footerReference w:type="first" r:id="rId15"/>
      <w:pgSz w:w="11909" w:h="16834" w:code="9"/>
      <w:pgMar w:top="1138" w:right="1411" w:bottom="1138" w:left="1411" w:header="734" w:footer="7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DB980" w14:textId="77777777" w:rsidR="002B18E2" w:rsidRDefault="002B18E2" w:rsidP="00BA42A1">
      <w:r>
        <w:separator/>
      </w:r>
    </w:p>
  </w:endnote>
  <w:endnote w:type="continuationSeparator" w:id="0">
    <w:p w14:paraId="2D3FFC00" w14:textId="77777777" w:rsidR="002B18E2" w:rsidRDefault="002B18E2" w:rsidP="00BA4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9DEA8" w14:textId="77777777" w:rsidR="00800C7F" w:rsidRDefault="00800C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2107" w14:textId="586D1545" w:rsidR="002B18E2" w:rsidRPr="00C43A9F" w:rsidRDefault="002B18E2" w:rsidP="00BA42A1">
    <w:pPr>
      <w:pStyle w:val="Footer"/>
    </w:pPr>
    <w:r>
      <w:fldChar w:fldCharType="begin"/>
    </w:r>
    <w:r>
      <w:instrText xml:space="preserve"> PAGE  \* Arabic  \* MERGEFORMAT </w:instrText>
    </w:r>
    <w:r>
      <w:fldChar w:fldCharType="separate"/>
    </w:r>
    <w:r>
      <w:rPr>
        <w:noProof/>
      </w:rPr>
      <w:t>42</w:t>
    </w:r>
    <w:r>
      <w:fldChar w:fldCharType="end"/>
    </w:r>
    <w:r>
      <w:t>/</w:t>
    </w:r>
    <w:r>
      <w:rPr>
        <w:noProof/>
      </w:rPr>
      <w:fldChar w:fldCharType="begin"/>
    </w:r>
    <w:r>
      <w:rPr>
        <w:noProof/>
      </w:rPr>
      <w:instrText xml:space="preserve"> NUMPAGES  \* Arabic  \* MERGEFORMAT </w:instrText>
    </w:r>
    <w:r>
      <w:rPr>
        <w:noProof/>
      </w:rPr>
      <w:fldChar w:fldCharType="separate"/>
    </w:r>
    <w:r>
      <w:rPr>
        <w:noProof/>
      </w:rPr>
      <w:t>44</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F65B9" w14:textId="77777777" w:rsidR="00800C7F" w:rsidRDefault="00800C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CE991" w14:textId="77777777" w:rsidR="002B18E2" w:rsidRDefault="002B18E2" w:rsidP="00BA42A1">
      <w:r>
        <w:separator/>
      </w:r>
    </w:p>
  </w:footnote>
  <w:footnote w:type="continuationSeparator" w:id="0">
    <w:p w14:paraId="45700E4F" w14:textId="77777777" w:rsidR="002B18E2" w:rsidRDefault="002B18E2" w:rsidP="00BA42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6EC86" w14:textId="77777777" w:rsidR="00800C7F" w:rsidRDefault="00800C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20C07" w14:textId="77777777" w:rsidR="00800C7F" w:rsidRDefault="00800C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8562B" w14:textId="77777777" w:rsidR="00800C7F" w:rsidRDefault="00800C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CAAA2E"/>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8160CD22"/>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16E49FD0"/>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5666DB0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75FEF44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D22385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7661F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F10C91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BFACF1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F3D4AC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946248C"/>
    <w:multiLevelType w:val="hybridMultilevel"/>
    <w:tmpl w:val="6CD236D2"/>
    <w:lvl w:ilvl="0" w:tplc="E88AB93E">
      <w:start w:val="1"/>
      <w:numFmt w:val="bullet"/>
      <w:lvlText w:val="­"/>
      <w:lvlJc w:val="left"/>
      <w:pPr>
        <w:ind w:left="720" w:hanging="360"/>
      </w:pPr>
      <w:rPr>
        <w:rFonts w:ascii="Courier New" w:hAnsi="Courier New" w:hint="default"/>
      </w:rPr>
    </w:lvl>
    <w:lvl w:ilvl="1" w:tplc="01E889D6" w:tentative="1">
      <w:start w:val="1"/>
      <w:numFmt w:val="bullet"/>
      <w:lvlText w:val="o"/>
      <w:lvlJc w:val="left"/>
      <w:pPr>
        <w:ind w:left="1440" w:hanging="360"/>
      </w:pPr>
      <w:rPr>
        <w:rFonts w:ascii="Courier New" w:hAnsi="Courier New" w:cs="Courier New" w:hint="default"/>
      </w:rPr>
    </w:lvl>
    <w:lvl w:ilvl="2" w:tplc="3B9C28EA" w:tentative="1">
      <w:start w:val="1"/>
      <w:numFmt w:val="bullet"/>
      <w:lvlText w:val=""/>
      <w:lvlJc w:val="left"/>
      <w:pPr>
        <w:ind w:left="2160" w:hanging="360"/>
      </w:pPr>
      <w:rPr>
        <w:rFonts w:ascii="Wingdings" w:hAnsi="Wingdings" w:hint="default"/>
      </w:rPr>
    </w:lvl>
    <w:lvl w:ilvl="3" w:tplc="FA005E1A" w:tentative="1">
      <w:start w:val="1"/>
      <w:numFmt w:val="bullet"/>
      <w:lvlText w:val=""/>
      <w:lvlJc w:val="left"/>
      <w:pPr>
        <w:ind w:left="2880" w:hanging="360"/>
      </w:pPr>
      <w:rPr>
        <w:rFonts w:ascii="Symbol" w:hAnsi="Symbol" w:hint="default"/>
      </w:rPr>
    </w:lvl>
    <w:lvl w:ilvl="4" w:tplc="6EBA38F6" w:tentative="1">
      <w:start w:val="1"/>
      <w:numFmt w:val="bullet"/>
      <w:lvlText w:val="o"/>
      <w:lvlJc w:val="left"/>
      <w:pPr>
        <w:ind w:left="3600" w:hanging="360"/>
      </w:pPr>
      <w:rPr>
        <w:rFonts w:ascii="Courier New" w:hAnsi="Courier New" w:cs="Courier New" w:hint="default"/>
      </w:rPr>
    </w:lvl>
    <w:lvl w:ilvl="5" w:tplc="8B280E2A" w:tentative="1">
      <w:start w:val="1"/>
      <w:numFmt w:val="bullet"/>
      <w:lvlText w:val=""/>
      <w:lvlJc w:val="left"/>
      <w:pPr>
        <w:ind w:left="4320" w:hanging="360"/>
      </w:pPr>
      <w:rPr>
        <w:rFonts w:ascii="Wingdings" w:hAnsi="Wingdings" w:hint="default"/>
      </w:rPr>
    </w:lvl>
    <w:lvl w:ilvl="6" w:tplc="DF6857B0" w:tentative="1">
      <w:start w:val="1"/>
      <w:numFmt w:val="bullet"/>
      <w:lvlText w:val=""/>
      <w:lvlJc w:val="left"/>
      <w:pPr>
        <w:ind w:left="5040" w:hanging="360"/>
      </w:pPr>
      <w:rPr>
        <w:rFonts w:ascii="Symbol" w:hAnsi="Symbol" w:hint="default"/>
      </w:rPr>
    </w:lvl>
    <w:lvl w:ilvl="7" w:tplc="89C2610C" w:tentative="1">
      <w:start w:val="1"/>
      <w:numFmt w:val="bullet"/>
      <w:lvlText w:val="o"/>
      <w:lvlJc w:val="left"/>
      <w:pPr>
        <w:ind w:left="5760" w:hanging="360"/>
      </w:pPr>
      <w:rPr>
        <w:rFonts w:ascii="Courier New" w:hAnsi="Courier New" w:cs="Courier New" w:hint="default"/>
      </w:rPr>
    </w:lvl>
    <w:lvl w:ilvl="8" w:tplc="7F50910A" w:tentative="1">
      <w:start w:val="1"/>
      <w:numFmt w:val="bullet"/>
      <w:lvlText w:val=""/>
      <w:lvlJc w:val="left"/>
      <w:pPr>
        <w:ind w:left="6480" w:hanging="360"/>
      </w:pPr>
      <w:rPr>
        <w:rFonts w:ascii="Wingdings" w:hAnsi="Wingdings" w:hint="default"/>
      </w:rPr>
    </w:lvl>
  </w:abstractNum>
  <w:abstractNum w:abstractNumId="11" w15:restartNumberingAfterBreak="0">
    <w:nsid w:val="361C0327"/>
    <w:multiLevelType w:val="hybridMultilevel"/>
    <w:tmpl w:val="1EAC0D92"/>
    <w:lvl w:ilvl="0" w:tplc="C4A8D3CA">
      <w:start w:val="1"/>
      <w:numFmt w:val="bullet"/>
      <w:lvlText w:val="●"/>
      <w:lvlJc w:val="left"/>
      <w:pPr>
        <w:ind w:left="720" w:hanging="360"/>
      </w:pPr>
      <w:rPr>
        <w:rFonts w:ascii="Arial" w:hAnsi="Arial" w:hint="default"/>
      </w:rPr>
    </w:lvl>
    <w:lvl w:ilvl="1" w:tplc="82A6AC3A" w:tentative="1">
      <w:start w:val="1"/>
      <w:numFmt w:val="bullet"/>
      <w:lvlText w:val="o"/>
      <w:lvlJc w:val="left"/>
      <w:pPr>
        <w:ind w:left="1440" w:hanging="360"/>
      </w:pPr>
      <w:rPr>
        <w:rFonts w:ascii="Courier New" w:hAnsi="Courier New" w:hint="default"/>
      </w:rPr>
    </w:lvl>
    <w:lvl w:ilvl="2" w:tplc="9E50D556" w:tentative="1">
      <w:start w:val="1"/>
      <w:numFmt w:val="bullet"/>
      <w:lvlText w:val=""/>
      <w:lvlJc w:val="left"/>
      <w:pPr>
        <w:ind w:left="2160" w:hanging="360"/>
      </w:pPr>
      <w:rPr>
        <w:rFonts w:ascii="Wingdings" w:hAnsi="Wingdings" w:hint="default"/>
      </w:rPr>
    </w:lvl>
    <w:lvl w:ilvl="3" w:tplc="FEA4A11C" w:tentative="1">
      <w:start w:val="1"/>
      <w:numFmt w:val="bullet"/>
      <w:lvlText w:val=""/>
      <w:lvlJc w:val="left"/>
      <w:pPr>
        <w:ind w:left="2880" w:hanging="360"/>
      </w:pPr>
      <w:rPr>
        <w:rFonts w:ascii="Symbol" w:hAnsi="Symbol" w:hint="default"/>
      </w:rPr>
    </w:lvl>
    <w:lvl w:ilvl="4" w:tplc="4BD0C93C" w:tentative="1">
      <w:start w:val="1"/>
      <w:numFmt w:val="bullet"/>
      <w:lvlText w:val="o"/>
      <w:lvlJc w:val="left"/>
      <w:pPr>
        <w:ind w:left="3600" w:hanging="360"/>
      </w:pPr>
      <w:rPr>
        <w:rFonts w:ascii="Courier New" w:hAnsi="Courier New" w:hint="default"/>
      </w:rPr>
    </w:lvl>
    <w:lvl w:ilvl="5" w:tplc="ACDCF976" w:tentative="1">
      <w:start w:val="1"/>
      <w:numFmt w:val="bullet"/>
      <w:lvlText w:val=""/>
      <w:lvlJc w:val="left"/>
      <w:pPr>
        <w:ind w:left="4320" w:hanging="360"/>
      </w:pPr>
      <w:rPr>
        <w:rFonts w:ascii="Wingdings" w:hAnsi="Wingdings" w:hint="default"/>
      </w:rPr>
    </w:lvl>
    <w:lvl w:ilvl="6" w:tplc="B072B7F4" w:tentative="1">
      <w:start w:val="1"/>
      <w:numFmt w:val="bullet"/>
      <w:lvlText w:val=""/>
      <w:lvlJc w:val="left"/>
      <w:pPr>
        <w:ind w:left="5040" w:hanging="360"/>
      </w:pPr>
      <w:rPr>
        <w:rFonts w:ascii="Symbol" w:hAnsi="Symbol" w:hint="default"/>
      </w:rPr>
    </w:lvl>
    <w:lvl w:ilvl="7" w:tplc="7CF08FCE" w:tentative="1">
      <w:start w:val="1"/>
      <w:numFmt w:val="bullet"/>
      <w:lvlText w:val="o"/>
      <w:lvlJc w:val="left"/>
      <w:pPr>
        <w:ind w:left="5760" w:hanging="360"/>
      </w:pPr>
      <w:rPr>
        <w:rFonts w:ascii="Courier New" w:hAnsi="Courier New" w:hint="default"/>
      </w:rPr>
    </w:lvl>
    <w:lvl w:ilvl="8" w:tplc="4EE87DF8" w:tentative="1">
      <w:start w:val="1"/>
      <w:numFmt w:val="bullet"/>
      <w:lvlText w:val=""/>
      <w:lvlJc w:val="left"/>
      <w:pPr>
        <w:ind w:left="6480" w:hanging="360"/>
      </w:pPr>
      <w:rPr>
        <w:rFonts w:ascii="Wingdings" w:hAnsi="Wingdings" w:hint="default"/>
      </w:rPr>
    </w:lvl>
  </w:abstractNum>
  <w:abstractNum w:abstractNumId="12" w15:restartNumberingAfterBreak="0">
    <w:nsid w:val="366F78FE"/>
    <w:multiLevelType w:val="hybridMultilevel"/>
    <w:tmpl w:val="2AF8DE60"/>
    <w:lvl w:ilvl="0" w:tplc="294CD2C8">
      <w:start w:val="1"/>
      <w:numFmt w:val="bullet"/>
      <w:pStyle w:val="Bullet-2"/>
      <w:lvlText w:val="–"/>
      <w:lvlJc w:val="left"/>
      <w:pPr>
        <w:ind w:left="1134" w:hanging="567"/>
      </w:pPr>
      <w:rPr>
        <w:rFonts w:ascii="Times New Roman" w:hAnsi="Times New Roman" w:cs="Times New Roman" w:hint="default"/>
      </w:rPr>
    </w:lvl>
    <w:lvl w:ilvl="1" w:tplc="ECFE670E" w:tentative="1">
      <w:start w:val="1"/>
      <w:numFmt w:val="bullet"/>
      <w:lvlText w:val="o"/>
      <w:lvlJc w:val="left"/>
      <w:pPr>
        <w:ind w:left="1440" w:hanging="360"/>
      </w:pPr>
      <w:rPr>
        <w:rFonts w:ascii="Courier New" w:hAnsi="Courier New" w:cs="Courier New" w:hint="default"/>
      </w:rPr>
    </w:lvl>
    <w:lvl w:ilvl="2" w:tplc="22E0632E" w:tentative="1">
      <w:start w:val="1"/>
      <w:numFmt w:val="bullet"/>
      <w:lvlText w:val=""/>
      <w:lvlJc w:val="left"/>
      <w:pPr>
        <w:ind w:left="2160" w:hanging="360"/>
      </w:pPr>
      <w:rPr>
        <w:rFonts w:ascii="Wingdings" w:hAnsi="Wingdings" w:hint="default"/>
      </w:rPr>
    </w:lvl>
    <w:lvl w:ilvl="3" w:tplc="4EFEFB90" w:tentative="1">
      <w:start w:val="1"/>
      <w:numFmt w:val="bullet"/>
      <w:lvlText w:val=""/>
      <w:lvlJc w:val="left"/>
      <w:pPr>
        <w:ind w:left="2880" w:hanging="360"/>
      </w:pPr>
      <w:rPr>
        <w:rFonts w:ascii="Symbol" w:hAnsi="Symbol" w:hint="default"/>
      </w:rPr>
    </w:lvl>
    <w:lvl w:ilvl="4" w:tplc="8F2C14DC" w:tentative="1">
      <w:start w:val="1"/>
      <w:numFmt w:val="bullet"/>
      <w:lvlText w:val="o"/>
      <w:lvlJc w:val="left"/>
      <w:pPr>
        <w:ind w:left="3600" w:hanging="360"/>
      </w:pPr>
      <w:rPr>
        <w:rFonts w:ascii="Courier New" w:hAnsi="Courier New" w:cs="Courier New" w:hint="default"/>
      </w:rPr>
    </w:lvl>
    <w:lvl w:ilvl="5" w:tplc="A1EC4594" w:tentative="1">
      <w:start w:val="1"/>
      <w:numFmt w:val="bullet"/>
      <w:lvlText w:val=""/>
      <w:lvlJc w:val="left"/>
      <w:pPr>
        <w:ind w:left="4320" w:hanging="360"/>
      </w:pPr>
      <w:rPr>
        <w:rFonts w:ascii="Wingdings" w:hAnsi="Wingdings" w:hint="default"/>
      </w:rPr>
    </w:lvl>
    <w:lvl w:ilvl="6" w:tplc="BF9685B6" w:tentative="1">
      <w:start w:val="1"/>
      <w:numFmt w:val="bullet"/>
      <w:lvlText w:val=""/>
      <w:lvlJc w:val="left"/>
      <w:pPr>
        <w:ind w:left="5040" w:hanging="360"/>
      </w:pPr>
      <w:rPr>
        <w:rFonts w:ascii="Symbol" w:hAnsi="Symbol" w:hint="default"/>
      </w:rPr>
    </w:lvl>
    <w:lvl w:ilvl="7" w:tplc="1A0CAF9A" w:tentative="1">
      <w:start w:val="1"/>
      <w:numFmt w:val="bullet"/>
      <w:lvlText w:val="o"/>
      <w:lvlJc w:val="left"/>
      <w:pPr>
        <w:ind w:left="5760" w:hanging="360"/>
      </w:pPr>
      <w:rPr>
        <w:rFonts w:ascii="Courier New" w:hAnsi="Courier New" w:cs="Courier New" w:hint="default"/>
      </w:rPr>
    </w:lvl>
    <w:lvl w:ilvl="8" w:tplc="276CAF6A" w:tentative="1">
      <w:start w:val="1"/>
      <w:numFmt w:val="bullet"/>
      <w:lvlText w:val=""/>
      <w:lvlJc w:val="left"/>
      <w:pPr>
        <w:ind w:left="6480" w:hanging="360"/>
      </w:pPr>
      <w:rPr>
        <w:rFonts w:ascii="Wingdings" w:hAnsi="Wingdings" w:hint="default"/>
      </w:rPr>
    </w:lvl>
  </w:abstractNum>
  <w:abstractNum w:abstractNumId="13" w15:restartNumberingAfterBreak="0">
    <w:nsid w:val="408448E4"/>
    <w:multiLevelType w:val="hybridMultilevel"/>
    <w:tmpl w:val="9F9EF3C4"/>
    <w:lvl w:ilvl="0" w:tplc="9B9E7A72">
      <w:start w:val="1"/>
      <w:numFmt w:val="bullet"/>
      <w:pStyle w:val="Bullet"/>
      <w:lvlText w:val="•"/>
      <w:lvlJc w:val="left"/>
      <w:pPr>
        <w:ind w:left="562" w:hanging="562"/>
      </w:pPr>
      <w:rPr>
        <w:rFonts w:ascii="Times New Roman" w:eastAsia="SimSun" w:hAnsi="Times New Roman" w:hint="default"/>
        <w:b w:val="0"/>
        <w:i w:val="0"/>
        <w:caps w:val="0"/>
        <w:smallCaps w:val="0"/>
        <w:strike w:val="0"/>
        <w:dstrike w:val="0"/>
        <w:vanish w:val="0"/>
        <w:color w:val="auto"/>
        <w:spacing w:val="0"/>
        <w:w w:val="100"/>
        <w:kern w:val="0"/>
        <w:position w:val="0"/>
        <w:sz w:val="22"/>
        <w:u w:val="none"/>
        <w:effect w:val="none"/>
        <w:vertAlign w:val="baseline"/>
      </w:rPr>
    </w:lvl>
    <w:lvl w:ilvl="1" w:tplc="CABC302A" w:tentative="1">
      <w:start w:val="1"/>
      <w:numFmt w:val="bullet"/>
      <w:lvlText w:val="o"/>
      <w:lvlJc w:val="left"/>
      <w:pPr>
        <w:ind w:left="1440" w:hanging="360"/>
      </w:pPr>
      <w:rPr>
        <w:rFonts w:ascii="Courier New" w:hAnsi="Courier New" w:hint="default"/>
      </w:rPr>
    </w:lvl>
    <w:lvl w:ilvl="2" w:tplc="04C0737A" w:tentative="1">
      <w:start w:val="1"/>
      <w:numFmt w:val="bullet"/>
      <w:lvlText w:val=""/>
      <w:lvlJc w:val="left"/>
      <w:pPr>
        <w:ind w:left="2160" w:hanging="360"/>
      </w:pPr>
      <w:rPr>
        <w:rFonts w:ascii="Wingdings" w:hAnsi="Wingdings" w:hint="default"/>
      </w:rPr>
    </w:lvl>
    <w:lvl w:ilvl="3" w:tplc="6AB2AAC4" w:tentative="1">
      <w:start w:val="1"/>
      <w:numFmt w:val="bullet"/>
      <w:lvlText w:val=""/>
      <w:lvlJc w:val="left"/>
      <w:pPr>
        <w:ind w:left="2880" w:hanging="360"/>
      </w:pPr>
      <w:rPr>
        <w:rFonts w:ascii="Symbol" w:hAnsi="Symbol" w:hint="default"/>
      </w:rPr>
    </w:lvl>
    <w:lvl w:ilvl="4" w:tplc="A644180A" w:tentative="1">
      <w:start w:val="1"/>
      <w:numFmt w:val="bullet"/>
      <w:lvlText w:val="o"/>
      <w:lvlJc w:val="left"/>
      <w:pPr>
        <w:ind w:left="3600" w:hanging="360"/>
      </w:pPr>
      <w:rPr>
        <w:rFonts w:ascii="Courier New" w:hAnsi="Courier New" w:hint="default"/>
      </w:rPr>
    </w:lvl>
    <w:lvl w:ilvl="5" w:tplc="8098B4A2" w:tentative="1">
      <w:start w:val="1"/>
      <w:numFmt w:val="bullet"/>
      <w:lvlText w:val=""/>
      <w:lvlJc w:val="left"/>
      <w:pPr>
        <w:ind w:left="4320" w:hanging="360"/>
      </w:pPr>
      <w:rPr>
        <w:rFonts w:ascii="Wingdings" w:hAnsi="Wingdings" w:hint="default"/>
      </w:rPr>
    </w:lvl>
    <w:lvl w:ilvl="6" w:tplc="32B8211A" w:tentative="1">
      <w:start w:val="1"/>
      <w:numFmt w:val="bullet"/>
      <w:lvlText w:val=""/>
      <w:lvlJc w:val="left"/>
      <w:pPr>
        <w:ind w:left="5040" w:hanging="360"/>
      </w:pPr>
      <w:rPr>
        <w:rFonts w:ascii="Symbol" w:hAnsi="Symbol" w:hint="default"/>
      </w:rPr>
    </w:lvl>
    <w:lvl w:ilvl="7" w:tplc="30243396" w:tentative="1">
      <w:start w:val="1"/>
      <w:numFmt w:val="bullet"/>
      <w:lvlText w:val="o"/>
      <w:lvlJc w:val="left"/>
      <w:pPr>
        <w:ind w:left="5760" w:hanging="360"/>
      </w:pPr>
      <w:rPr>
        <w:rFonts w:ascii="Courier New" w:hAnsi="Courier New" w:hint="default"/>
      </w:rPr>
    </w:lvl>
    <w:lvl w:ilvl="8" w:tplc="8052268E" w:tentative="1">
      <w:start w:val="1"/>
      <w:numFmt w:val="bullet"/>
      <w:lvlText w:val=""/>
      <w:lvlJc w:val="left"/>
      <w:pPr>
        <w:ind w:left="6480" w:hanging="360"/>
      </w:pPr>
      <w:rPr>
        <w:rFonts w:ascii="Wingdings" w:hAnsi="Wingdings" w:hint="default"/>
      </w:rPr>
    </w:lvl>
  </w:abstractNum>
  <w:abstractNum w:abstractNumId="14" w15:restartNumberingAfterBreak="0">
    <w:nsid w:val="45133A9B"/>
    <w:multiLevelType w:val="hybridMultilevel"/>
    <w:tmpl w:val="85B0184E"/>
    <w:lvl w:ilvl="0" w:tplc="7DB8968C">
      <w:start w:val="1"/>
      <w:numFmt w:val="bullet"/>
      <w:pStyle w:val="Bulleto2"/>
      <w:lvlText w:val="◦"/>
      <w:lvlJc w:val="left"/>
      <w:pPr>
        <w:ind w:left="1134" w:hanging="567"/>
      </w:pPr>
      <w:rPr>
        <w:rFonts w:ascii="Arial" w:hAnsi="Arial" w:hint="default"/>
      </w:rPr>
    </w:lvl>
    <w:lvl w:ilvl="1" w:tplc="26AC0FE0" w:tentative="1">
      <w:start w:val="1"/>
      <w:numFmt w:val="bullet"/>
      <w:lvlText w:val="o"/>
      <w:lvlJc w:val="left"/>
      <w:pPr>
        <w:ind w:left="1440" w:hanging="360"/>
      </w:pPr>
      <w:rPr>
        <w:rFonts w:ascii="Courier New" w:hAnsi="Courier New" w:cs="Courier New" w:hint="default"/>
      </w:rPr>
    </w:lvl>
    <w:lvl w:ilvl="2" w:tplc="5778F1C2" w:tentative="1">
      <w:start w:val="1"/>
      <w:numFmt w:val="bullet"/>
      <w:lvlText w:val=""/>
      <w:lvlJc w:val="left"/>
      <w:pPr>
        <w:ind w:left="2160" w:hanging="360"/>
      </w:pPr>
      <w:rPr>
        <w:rFonts w:ascii="Wingdings" w:hAnsi="Wingdings" w:hint="default"/>
      </w:rPr>
    </w:lvl>
    <w:lvl w:ilvl="3" w:tplc="2AC40CFC" w:tentative="1">
      <w:start w:val="1"/>
      <w:numFmt w:val="bullet"/>
      <w:lvlText w:val=""/>
      <w:lvlJc w:val="left"/>
      <w:pPr>
        <w:ind w:left="2880" w:hanging="360"/>
      </w:pPr>
      <w:rPr>
        <w:rFonts w:ascii="Symbol" w:hAnsi="Symbol" w:hint="default"/>
      </w:rPr>
    </w:lvl>
    <w:lvl w:ilvl="4" w:tplc="74882366" w:tentative="1">
      <w:start w:val="1"/>
      <w:numFmt w:val="bullet"/>
      <w:lvlText w:val="o"/>
      <w:lvlJc w:val="left"/>
      <w:pPr>
        <w:ind w:left="3600" w:hanging="360"/>
      </w:pPr>
      <w:rPr>
        <w:rFonts w:ascii="Courier New" w:hAnsi="Courier New" w:cs="Courier New" w:hint="default"/>
      </w:rPr>
    </w:lvl>
    <w:lvl w:ilvl="5" w:tplc="72DCBB6E" w:tentative="1">
      <w:start w:val="1"/>
      <w:numFmt w:val="bullet"/>
      <w:lvlText w:val=""/>
      <w:lvlJc w:val="left"/>
      <w:pPr>
        <w:ind w:left="4320" w:hanging="360"/>
      </w:pPr>
      <w:rPr>
        <w:rFonts w:ascii="Wingdings" w:hAnsi="Wingdings" w:hint="default"/>
      </w:rPr>
    </w:lvl>
    <w:lvl w:ilvl="6" w:tplc="EA88E62A" w:tentative="1">
      <w:start w:val="1"/>
      <w:numFmt w:val="bullet"/>
      <w:lvlText w:val=""/>
      <w:lvlJc w:val="left"/>
      <w:pPr>
        <w:ind w:left="5040" w:hanging="360"/>
      </w:pPr>
      <w:rPr>
        <w:rFonts w:ascii="Symbol" w:hAnsi="Symbol" w:hint="default"/>
      </w:rPr>
    </w:lvl>
    <w:lvl w:ilvl="7" w:tplc="82B24728" w:tentative="1">
      <w:start w:val="1"/>
      <w:numFmt w:val="bullet"/>
      <w:lvlText w:val="o"/>
      <w:lvlJc w:val="left"/>
      <w:pPr>
        <w:ind w:left="5760" w:hanging="360"/>
      </w:pPr>
      <w:rPr>
        <w:rFonts w:ascii="Courier New" w:hAnsi="Courier New" w:cs="Courier New" w:hint="default"/>
      </w:rPr>
    </w:lvl>
    <w:lvl w:ilvl="8" w:tplc="15EEC394" w:tentative="1">
      <w:start w:val="1"/>
      <w:numFmt w:val="bullet"/>
      <w:lvlText w:val=""/>
      <w:lvlJc w:val="left"/>
      <w:pPr>
        <w:ind w:left="6480" w:hanging="360"/>
      </w:pPr>
      <w:rPr>
        <w:rFonts w:ascii="Wingdings" w:hAnsi="Wingdings" w:hint="default"/>
      </w:rPr>
    </w:lvl>
  </w:abstractNum>
  <w:abstractNum w:abstractNumId="15" w15:restartNumberingAfterBreak="0">
    <w:nsid w:val="68E600F6"/>
    <w:multiLevelType w:val="hybridMultilevel"/>
    <w:tmpl w:val="33DCF656"/>
    <w:lvl w:ilvl="0" w:tplc="DCD2F174">
      <w:start w:val="1"/>
      <w:numFmt w:val="bullet"/>
      <w:pStyle w:val="Bullet-"/>
      <w:lvlText w:val="–"/>
      <w:lvlJc w:val="left"/>
      <w:pPr>
        <w:ind w:left="562" w:hanging="562"/>
      </w:pPr>
      <w:rPr>
        <w:rFonts w:ascii="Times New Roman" w:hAnsi="Times New Roman" w:hint="default"/>
      </w:rPr>
    </w:lvl>
    <w:lvl w:ilvl="1" w:tplc="75DE2686" w:tentative="1">
      <w:start w:val="1"/>
      <w:numFmt w:val="bullet"/>
      <w:lvlText w:val="o"/>
      <w:lvlJc w:val="left"/>
      <w:pPr>
        <w:ind w:left="1440" w:hanging="360"/>
      </w:pPr>
      <w:rPr>
        <w:rFonts w:ascii="Courier New" w:hAnsi="Courier New" w:hint="default"/>
      </w:rPr>
    </w:lvl>
    <w:lvl w:ilvl="2" w:tplc="6F68727C" w:tentative="1">
      <w:start w:val="1"/>
      <w:numFmt w:val="bullet"/>
      <w:lvlText w:val=""/>
      <w:lvlJc w:val="left"/>
      <w:pPr>
        <w:ind w:left="2160" w:hanging="360"/>
      </w:pPr>
      <w:rPr>
        <w:rFonts w:ascii="Wingdings" w:hAnsi="Wingdings" w:hint="default"/>
      </w:rPr>
    </w:lvl>
    <w:lvl w:ilvl="3" w:tplc="704CB598" w:tentative="1">
      <w:start w:val="1"/>
      <w:numFmt w:val="bullet"/>
      <w:lvlText w:val=""/>
      <w:lvlJc w:val="left"/>
      <w:pPr>
        <w:ind w:left="2880" w:hanging="360"/>
      </w:pPr>
      <w:rPr>
        <w:rFonts w:ascii="Symbol" w:hAnsi="Symbol" w:hint="default"/>
      </w:rPr>
    </w:lvl>
    <w:lvl w:ilvl="4" w:tplc="2214D086" w:tentative="1">
      <w:start w:val="1"/>
      <w:numFmt w:val="bullet"/>
      <w:lvlText w:val="o"/>
      <w:lvlJc w:val="left"/>
      <w:pPr>
        <w:ind w:left="3600" w:hanging="360"/>
      </w:pPr>
      <w:rPr>
        <w:rFonts w:ascii="Courier New" w:hAnsi="Courier New" w:hint="default"/>
      </w:rPr>
    </w:lvl>
    <w:lvl w:ilvl="5" w:tplc="3D94E070" w:tentative="1">
      <w:start w:val="1"/>
      <w:numFmt w:val="bullet"/>
      <w:lvlText w:val=""/>
      <w:lvlJc w:val="left"/>
      <w:pPr>
        <w:ind w:left="4320" w:hanging="360"/>
      </w:pPr>
      <w:rPr>
        <w:rFonts w:ascii="Wingdings" w:hAnsi="Wingdings" w:hint="default"/>
      </w:rPr>
    </w:lvl>
    <w:lvl w:ilvl="6" w:tplc="A572A05A" w:tentative="1">
      <w:start w:val="1"/>
      <w:numFmt w:val="bullet"/>
      <w:lvlText w:val=""/>
      <w:lvlJc w:val="left"/>
      <w:pPr>
        <w:ind w:left="5040" w:hanging="360"/>
      </w:pPr>
      <w:rPr>
        <w:rFonts w:ascii="Symbol" w:hAnsi="Symbol" w:hint="default"/>
      </w:rPr>
    </w:lvl>
    <w:lvl w:ilvl="7" w:tplc="399ED64E" w:tentative="1">
      <w:start w:val="1"/>
      <w:numFmt w:val="bullet"/>
      <w:lvlText w:val="o"/>
      <w:lvlJc w:val="left"/>
      <w:pPr>
        <w:ind w:left="5760" w:hanging="360"/>
      </w:pPr>
      <w:rPr>
        <w:rFonts w:ascii="Courier New" w:hAnsi="Courier New" w:hint="default"/>
      </w:rPr>
    </w:lvl>
    <w:lvl w:ilvl="8" w:tplc="F2ECDD98" w:tentative="1">
      <w:start w:val="1"/>
      <w:numFmt w:val="bullet"/>
      <w:lvlText w:val=""/>
      <w:lvlJc w:val="left"/>
      <w:pPr>
        <w:ind w:left="6480" w:hanging="360"/>
      </w:pPr>
      <w:rPr>
        <w:rFonts w:ascii="Wingdings" w:hAnsi="Wingdings" w:hint="default"/>
      </w:rPr>
    </w:lvl>
  </w:abstractNum>
  <w:abstractNum w:abstractNumId="16" w15:restartNumberingAfterBreak="0">
    <w:nsid w:val="6CF12720"/>
    <w:multiLevelType w:val="hybridMultilevel"/>
    <w:tmpl w:val="416ACBB6"/>
    <w:lvl w:ilvl="0" w:tplc="F3D4AC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2147166">
    <w:abstractNumId w:val="11"/>
  </w:num>
  <w:num w:numId="2" w16cid:durableId="787354254">
    <w:abstractNumId w:val="13"/>
  </w:num>
  <w:num w:numId="3" w16cid:durableId="2006008405">
    <w:abstractNumId w:val="15"/>
  </w:num>
  <w:num w:numId="4" w16cid:durableId="1515068852">
    <w:abstractNumId w:val="9"/>
  </w:num>
  <w:num w:numId="5" w16cid:durableId="2107461820">
    <w:abstractNumId w:val="7"/>
  </w:num>
  <w:num w:numId="6" w16cid:durableId="2046370265">
    <w:abstractNumId w:val="6"/>
  </w:num>
  <w:num w:numId="7" w16cid:durableId="630551252">
    <w:abstractNumId w:val="5"/>
  </w:num>
  <w:num w:numId="8" w16cid:durableId="754279513">
    <w:abstractNumId w:val="4"/>
  </w:num>
  <w:num w:numId="9" w16cid:durableId="1899046739">
    <w:abstractNumId w:val="8"/>
  </w:num>
  <w:num w:numId="10" w16cid:durableId="842935864">
    <w:abstractNumId w:val="3"/>
  </w:num>
  <w:num w:numId="11" w16cid:durableId="400711607">
    <w:abstractNumId w:val="2"/>
  </w:num>
  <w:num w:numId="12" w16cid:durableId="2034072695">
    <w:abstractNumId w:val="1"/>
  </w:num>
  <w:num w:numId="13" w16cid:durableId="1250577731">
    <w:abstractNumId w:val="0"/>
  </w:num>
  <w:num w:numId="14" w16cid:durableId="1132092481">
    <w:abstractNumId w:val="15"/>
    <w:lvlOverride w:ilvl="0">
      <w:startOverride w:val="1"/>
    </w:lvlOverride>
  </w:num>
  <w:num w:numId="15" w16cid:durableId="1315447600">
    <w:abstractNumId w:val="13"/>
    <w:lvlOverride w:ilvl="0">
      <w:startOverride w:val="1"/>
    </w:lvlOverride>
  </w:num>
  <w:num w:numId="16" w16cid:durableId="1716076908">
    <w:abstractNumId w:val="14"/>
  </w:num>
  <w:num w:numId="17" w16cid:durableId="736395229">
    <w:abstractNumId w:val="14"/>
    <w:lvlOverride w:ilvl="0">
      <w:startOverride w:val="1"/>
    </w:lvlOverride>
  </w:num>
  <w:num w:numId="18" w16cid:durableId="368379446">
    <w:abstractNumId w:val="10"/>
  </w:num>
  <w:num w:numId="19" w16cid:durableId="984316712">
    <w:abstractNumId w:val="12"/>
  </w:num>
  <w:num w:numId="20" w16cid:durableId="501705390">
    <w:abstractNumId w:val="12"/>
    <w:lvlOverride w:ilvl="0">
      <w:startOverride w:val="1"/>
    </w:lvlOverride>
  </w:num>
  <w:num w:numId="21" w16cid:durableId="908534754">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trackRevisions/>
  <w:defaultTabStop w:val="562"/>
  <w:hyphenationZone w:val="425"/>
  <w:characterSpacingControl w:val="doNotCompress"/>
  <w:hdrShapeDefaults>
    <o:shapedefaults v:ext="edit" spidmax="573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0ED"/>
    <w:rsid w:val="00031121"/>
    <w:rsid w:val="00046C42"/>
    <w:rsid w:val="0005525D"/>
    <w:rsid w:val="00066855"/>
    <w:rsid w:val="000A146C"/>
    <w:rsid w:val="000D3F57"/>
    <w:rsid w:val="00116A30"/>
    <w:rsid w:val="00123E02"/>
    <w:rsid w:val="00147D9B"/>
    <w:rsid w:val="00157530"/>
    <w:rsid w:val="00161810"/>
    <w:rsid w:val="00193F42"/>
    <w:rsid w:val="001950ED"/>
    <w:rsid w:val="001A1148"/>
    <w:rsid w:val="001C5B2A"/>
    <w:rsid w:val="001E36C4"/>
    <w:rsid w:val="002048D0"/>
    <w:rsid w:val="00254317"/>
    <w:rsid w:val="002760D2"/>
    <w:rsid w:val="002B18E2"/>
    <w:rsid w:val="002B26CF"/>
    <w:rsid w:val="002E7D08"/>
    <w:rsid w:val="00320EF8"/>
    <w:rsid w:val="00323744"/>
    <w:rsid w:val="00353EF4"/>
    <w:rsid w:val="00371E00"/>
    <w:rsid w:val="003D3F75"/>
    <w:rsid w:val="003D6529"/>
    <w:rsid w:val="00411105"/>
    <w:rsid w:val="004114B8"/>
    <w:rsid w:val="00423D6C"/>
    <w:rsid w:val="00431541"/>
    <w:rsid w:val="00444438"/>
    <w:rsid w:val="0046432D"/>
    <w:rsid w:val="00477F68"/>
    <w:rsid w:val="00492FA7"/>
    <w:rsid w:val="004A1A9E"/>
    <w:rsid w:val="004B6A89"/>
    <w:rsid w:val="004C11D5"/>
    <w:rsid w:val="005709A1"/>
    <w:rsid w:val="005A06BD"/>
    <w:rsid w:val="005D4149"/>
    <w:rsid w:val="005F5CA7"/>
    <w:rsid w:val="006162EF"/>
    <w:rsid w:val="006258CE"/>
    <w:rsid w:val="006260E0"/>
    <w:rsid w:val="006274C0"/>
    <w:rsid w:val="00682A88"/>
    <w:rsid w:val="00685356"/>
    <w:rsid w:val="006B3F83"/>
    <w:rsid w:val="007003B4"/>
    <w:rsid w:val="007008DD"/>
    <w:rsid w:val="00736D0D"/>
    <w:rsid w:val="00740DCA"/>
    <w:rsid w:val="00745DA8"/>
    <w:rsid w:val="007642CB"/>
    <w:rsid w:val="00791E33"/>
    <w:rsid w:val="007E32E7"/>
    <w:rsid w:val="00800C7F"/>
    <w:rsid w:val="008420C9"/>
    <w:rsid w:val="00854FC0"/>
    <w:rsid w:val="00855791"/>
    <w:rsid w:val="0087567D"/>
    <w:rsid w:val="008A19E9"/>
    <w:rsid w:val="008A67F2"/>
    <w:rsid w:val="008F732F"/>
    <w:rsid w:val="00910C8E"/>
    <w:rsid w:val="009442F7"/>
    <w:rsid w:val="00951540"/>
    <w:rsid w:val="009D35B7"/>
    <w:rsid w:val="009E1652"/>
    <w:rsid w:val="009F1DC1"/>
    <w:rsid w:val="009F7AD1"/>
    <w:rsid w:val="00A17213"/>
    <w:rsid w:val="00A2094D"/>
    <w:rsid w:val="00A50DFB"/>
    <w:rsid w:val="00A57D3B"/>
    <w:rsid w:val="00A67F69"/>
    <w:rsid w:val="00A73079"/>
    <w:rsid w:val="00A826BF"/>
    <w:rsid w:val="00A84E98"/>
    <w:rsid w:val="00A91700"/>
    <w:rsid w:val="00AB0979"/>
    <w:rsid w:val="00AB3C60"/>
    <w:rsid w:val="00AF6AEB"/>
    <w:rsid w:val="00B42A1A"/>
    <w:rsid w:val="00B61821"/>
    <w:rsid w:val="00B652E2"/>
    <w:rsid w:val="00B66584"/>
    <w:rsid w:val="00B73B7C"/>
    <w:rsid w:val="00BA0139"/>
    <w:rsid w:val="00BA42A1"/>
    <w:rsid w:val="00BE17D9"/>
    <w:rsid w:val="00BE75EE"/>
    <w:rsid w:val="00BE7C8B"/>
    <w:rsid w:val="00C66E8C"/>
    <w:rsid w:val="00C74A16"/>
    <w:rsid w:val="00C767CD"/>
    <w:rsid w:val="00C814CA"/>
    <w:rsid w:val="00CD3631"/>
    <w:rsid w:val="00CD685F"/>
    <w:rsid w:val="00CE0652"/>
    <w:rsid w:val="00D11EFC"/>
    <w:rsid w:val="00D15470"/>
    <w:rsid w:val="00DA0678"/>
    <w:rsid w:val="00DA0D78"/>
    <w:rsid w:val="00DB6E5E"/>
    <w:rsid w:val="00DE17B2"/>
    <w:rsid w:val="00DF3EC6"/>
    <w:rsid w:val="00E00BDD"/>
    <w:rsid w:val="00E05283"/>
    <w:rsid w:val="00E06391"/>
    <w:rsid w:val="00E06582"/>
    <w:rsid w:val="00E5025E"/>
    <w:rsid w:val="00EA425D"/>
    <w:rsid w:val="00EB7038"/>
    <w:rsid w:val="00F10E4B"/>
    <w:rsid w:val="00F22178"/>
    <w:rsid w:val="00F222FD"/>
    <w:rsid w:val="00F42B93"/>
    <w:rsid w:val="00F52F9C"/>
    <w:rsid w:val="00FB7D97"/>
    <w:rsid w:val="00FE36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o:shapelayout v:ext="edit">
      <o:idmap v:ext="edit" data="1"/>
    </o:shapelayout>
  </w:shapeDefaults>
  <w:decimalSymbol w:val="."/>
  <w:listSeparator w:val=","/>
  <w14:docId w14:val="5FEAAB13"/>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60F"/>
    <w:pPr>
      <w:suppressAutoHyphens/>
    </w:pPr>
    <w:rPr>
      <w:rFonts w:ascii="Times New Roman" w:hAnsi="Times New Roman"/>
      <w:sz w:val="22"/>
      <w:szCs w:val="22"/>
      <w:lang w:val="sl-SI" w:eastAsia="sl-SI"/>
    </w:rPr>
  </w:style>
  <w:style w:type="paragraph" w:styleId="Heading1">
    <w:name w:val="heading 1"/>
    <w:basedOn w:val="Normal"/>
    <w:next w:val="NormalKeep"/>
    <w:link w:val="Heading1Char"/>
    <w:uiPriority w:val="9"/>
    <w:qFormat/>
    <w:rsid w:val="00F47A8B"/>
    <w:pPr>
      <w:keepNext/>
      <w:keepLines/>
      <w:ind w:left="561" w:hanging="561"/>
      <w:outlineLvl w:val="0"/>
    </w:pPr>
    <w:rPr>
      <w:b/>
      <w:bCs/>
    </w:rPr>
  </w:style>
  <w:style w:type="paragraph" w:styleId="Heading3">
    <w:name w:val="heading 3"/>
    <w:basedOn w:val="Normal"/>
    <w:next w:val="Normal"/>
    <w:link w:val="Heading3Char"/>
    <w:uiPriority w:val="9"/>
    <w:unhideWhenUsed/>
    <w:qFormat/>
    <w:rsid w:val="008C19FD"/>
    <w:pPr>
      <w:keepNext/>
      <w:spacing w:before="240" w:after="60"/>
      <w:outlineLvl w:val="2"/>
    </w:pPr>
    <w:rPr>
      <w:rFonts w:ascii="Calibri Light" w:eastAsia="DengXian Light" w:hAnsi="Calibri Light"/>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47A8B"/>
    <w:rPr>
      <w:rFonts w:ascii="Times New Roman" w:hAnsi="Times New Roman"/>
      <w:b/>
      <w:bCs/>
      <w:sz w:val="22"/>
      <w:szCs w:val="22"/>
      <w:lang w:val="sl-SI" w:eastAsia="sl-SI"/>
    </w:rPr>
  </w:style>
  <w:style w:type="paragraph" w:customStyle="1" w:styleId="NormalKeep">
    <w:name w:val="Normal Keep"/>
    <w:basedOn w:val="Normal"/>
    <w:link w:val="NormalKeepChar"/>
    <w:qFormat/>
    <w:rsid w:val="00DB12DB"/>
    <w:pPr>
      <w:keepNext/>
    </w:pPr>
  </w:style>
  <w:style w:type="paragraph" w:customStyle="1" w:styleId="Bullet">
    <w:name w:val="Bullet •"/>
    <w:basedOn w:val="Normal"/>
    <w:qFormat/>
    <w:rsid w:val="00A65B7F"/>
    <w:pPr>
      <w:numPr>
        <w:numId w:val="2"/>
      </w:numPr>
    </w:pPr>
  </w:style>
  <w:style w:type="paragraph" w:customStyle="1" w:styleId="Bullet-2">
    <w:name w:val="Bullet - 2"/>
    <w:basedOn w:val="Normal"/>
    <w:qFormat/>
    <w:rsid w:val="00BA3E4E"/>
    <w:pPr>
      <w:numPr>
        <w:numId w:val="19"/>
      </w:numPr>
    </w:pPr>
  </w:style>
  <w:style w:type="paragraph" w:customStyle="1" w:styleId="Bullet-">
    <w:name w:val="Bullet -"/>
    <w:basedOn w:val="Normal"/>
    <w:qFormat/>
    <w:rsid w:val="00C43A9F"/>
    <w:pPr>
      <w:numPr>
        <w:numId w:val="3"/>
      </w:numPr>
    </w:pPr>
  </w:style>
  <w:style w:type="character" w:customStyle="1" w:styleId="Heading3Char">
    <w:name w:val="Heading 3 Char"/>
    <w:link w:val="Heading3"/>
    <w:uiPriority w:val="9"/>
    <w:rsid w:val="008C19FD"/>
    <w:rPr>
      <w:rFonts w:ascii="Calibri Light" w:eastAsia="DengXian Light" w:hAnsi="Calibri Light" w:cs="Times New Roman"/>
      <w:b/>
      <w:bCs/>
      <w:sz w:val="26"/>
      <w:szCs w:val="26"/>
      <w:lang w:val="sl-SI" w:eastAsia="sl-SI"/>
    </w:rPr>
  </w:style>
  <w:style w:type="paragraph" w:styleId="NormalIndent">
    <w:name w:val="Normal Indent"/>
    <w:basedOn w:val="Normal"/>
    <w:uiPriority w:val="99"/>
    <w:unhideWhenUsed/>
    <w:rsid w:val="00C43A9F"/>
    <w:pPr>
      <w:ind w:left="562"/>
    </w:pPr>
  </w:style>
  <w:style w:type="paragraph" w:styleId="Header">
    <w:name w:val="header"/>
    <w:basedOn w:val="Normal"/>
    <w:link w:val="HeaderChar"/>
    <w:uiPriority w:val="99"/>
    <w:unhideWhenUsed/>
    <w:rsid w:val="00C43A9F"/>
    <w:pPr>
      <w:tabs>
        <w:tab w:val="center" w:pos="4680"/>
        <w:tab w:val="right" w:pos="9360"/>
      </w:tabs>
    </w:pPr>
  </w:style>
  <w:style w:type="character" w:customStyle="1" w:styleId="HeaderChar">
    <w:name w:val="Header Char"/>
    <w:link w:val="Header"/>
    <w:uiPriority w:val="99"/>
    <w:locked/>
    <w:rsid w:val="00C43A9F"/>
    <w:rPr>
      <w:rFonts w:ascii="Times New Roman" w:hAnsi="Times New Roman"/>
      <w:sz w:val="22"/>
      <w:lang w:val="sl-SI" w:eastAsia="sl-SI"/>
    </w:rPr>
  </w:style>
  <w:style w:type="paragraph" w:styleId="Footer">
    <w:name w:val="footer"/>
    <w:basedOn w:val="Normal"/>
    <w:link w:val="FooterChar"/>
    <w:uiPriority w:val="99"/>
    <w:unhideWhenUsed/>
    <w:rsid w:val="00531A2D"/>
    <w:pPr>
      <w:jc w:val="center"/>
    </w:pPr>
    <w:rPr>
      <w:sz w:val="20"/>
      <w:szCs w:val="20"/>
    </w:rPr>
  </w:style>
  <w:style w:type="character" w:customStyle="1" w:styleId="FooterChar">
    <w:name w:val="Footer Char"/>
    <w:link w:val="Footer"/>
    <w:uiPriority w:val="99"/>
    <w:locked/>
    <w:rsid w:val="00531A2D"/>
    <w:rPr>
      <w:rFonts w:ascii="Times New Roman" w:hAnsi="Times New Roman"/>
      <w:lang w:val="sl-SI" w:eastAsia="sl-SI"/>
    </w:rPr>
  </w:style>
  <w:style w:type="paragraph" w:customStyle="1" w:styleId="Heading1LAB">
    <w:name w:val="Heading 1 LAB"/>
    <w:basedOn w:val="Heading1"/>
    <w:next w:val="NormalKeep"/>
    <w:link w:val="Heading1LABChar"/>
    <w:qFormat/>
    <w:rsid w:val="00900A1D"/>
    <w:pPr>
      <w:pBdr>
        <w:top w:val="single" w:sz="8" w:space="1" w:color="auto"/>
        <w:left w:val="single" w:sz="8" w:space="4" w:color="auto"/>
        <w:bottom w:val="single" w:sz="8" w:space="1" w:color="auto"/>
        <w:right w:val="single" w:sz="8" w:space="4" w:color="auto"/>
      </w:pBdr>
    </w:pPr>
  </w:style>
  <w:style w:type="character" w:styleId="Emphasis">
    <w:name w:val="Emphasis"/>
    <w:uiPriority w:val="20"/>
    <w:qFormat/>
    <w:rsid w:val="00C935B9"/>
    <w:rPr>
      <w:i/>
      <w:iCs/>
      <w:lang w:val="sl-SI" w:eastAsia="sl-SI"/>
    </w:rPr>
  </w:style>
  <w:style w:type="character" w:customStyle="1" w:styleId="Heading1LABChar">
    <w:name w:val="Heading 1 LAB Char"/>
    <w:link w:val="Heading1LAB"/>
    <w:locked/>
    <w:rsid w:val="00900A1D"/>
    <w:rPr>
      <w:rFonts w:ascii="Times New Roman" w:hAnsi="Times New Roman" w:cs="Times New Roman"/>
      <w:b/>
      <w:sz w:val="22"/>
      <w:szCs w:val="22"/>
      <w:lang w:val="sl-SI" w:eastAsia="sl-SI"/>
    </w:rPr>
  </w:style>
  <w:style w:type="character" w:styleId="Strong">
    <w:name w:val="Strong"/>
    <w:uiPriority w:val="22"/>
    <w:qFormat/>
    <w:rsid w:val="00C935B9"/>
    <w:rPr>
      <w:b/>
      <w:bCs/>
      <w:lang w:val="sl-SI" w:eastAsia="sl-SI"/>
    </w:rPr>
  </w:style>
  <w:style w:type="character" w:customStyle="1" w:styleId="Underline">
    <w:name w:val="Underline"/>
    <w:uiPriority w:val="1"/>
    <w:qFormat/>
    <w:rsid w:val="00344488"/>
    <w:rPr>
      <w:u w:val="single"/>
      <w:lang w:val="sl-SI" w:eastAsia="sl-SI"/>
    </w:rPr>
  </w:style>
  <w:style w:type="character" w:customStyle="1" w:styleId="Superscript">
    <w:name w:val="Superscript"/>
    <w:uiPriority w:val="1"/>
    <w:qFormat/>
    <w:rsid w:val="00344488"/>
    <w:rPr>
      <w:vertAlign w:val="superscript"/>
      <w:lang w:val="sl-SI" w:eastAsia="sl-SI"/>
    </w:rPr>
  </w:style>
  <w:style w:type="character" w:customStyle="1" w:styleId="Subscript">
    <w:name w:val="Subscript"/>
    <w:uiPriority w:val="1"/>
    <w:qFormat/>
    <w:rsid w:val="00344488"/>
    <w:rPr>
      <w:vertAlign w:val="subscript"/>
      <w:lang w:val="sl-SI" w:eastAsia="sl-SI"/>
    </w:rPr>
  </w:style>
  <w:style w:type="paragraph" w:customStyle="1" w:styleId="HeadingStrong">
    <w:name w:val="Heading Strong"/>
    <w:basedOn w:val="NormalKeep"/>
    <w:next w:val="NormalKeep"/>
    <w:link w:val="HeadingStrongChar"/>
    <w:qFormat/>
    <w:rsid w:val="00F47A8B"/>
    <w:pPr>
      <w:keepLines/>
    </w:pPr>
    <w:rPr>
      <w:b/>
      <w:bCs/>
    </w:rPr>
  </w:style>
  <w:style w:type="paragraph" w:customStyle="1" w:styleId="HeadingEmphasis">
    <w:name w:val="Heading Emphasis"/>
    <w:basedOn w:val="NormalKeep"/>
    <w:next w:val="NormalKeep"/>
    <w:qFormat/>
    <w:rsid w:val="00ED3A67"/>
    <w:pPr>
      <w:keepLines/>
    </w:pPr>
    <w:rPr>
      <w:i/>
      <w:iCs/>
    </w:rPr>
  </w:style>
  <w:style w:type="character" w:customStyle="1" w:styleId="NormalKeepChar">
    <w:name w:val="Normal Keep Char"/>
    <w:link w:val="NormalKeep"/>
    <w:locked/>
    <w:rsid w:val="005309D5"/>
    <w:rPr>
      <w:rFonts w:ascii="Times New Roman" w:hAnsi="Times New Roman"/>
      <w:sz w:val="22"/>
      <w:lang w:val="sl-SI" w:eastAsia="sl-SI"/>
    </w:rPr>
  </w:style>
  <w:style w:type="character" w:customStyle="1" w:styleId="HeadingStrongChar">
    <w:name w:val="Heading Strong Char"/>
    <w:link w:val="HeadingStrong"/>
    <w:locked/>
    <w:rsid w:val="00F47A8B"/>
    <w:rPr>
      <w:rFonts w:ascii="Times New Roman" w:hAnsi="Times New Roman"/>
      <w:b/>
      <w:bCs/>
      <w:sz w:val="22"/>
      <w:szCs w:val="22"/>
      <w:lang w:val="sl-SI" w:eastAsia="sl-SI"/>
    </w:rPr>
  </w:style>
  <w:style w:type="paragraph" w:customStyle="1" w:styleId="HeadingUnderlined">
    <w:name w:val="Heading Underlined"/>
    <w:basedOn w:val="NormalKeep"/>
    <w:next w:val="NormalKeep"/>
    <w:link w:val="HeadingUnderlinedChar"/>
    <w:qFormat/>
    <w:rsid w:val="007548B3"/>
    <w:pPr>
      <w:keepLines/>
    </w:pPr>
    <w:rPr>
      <w:u w:val="single"/>
    </w:rPr>
  </w:style>
  <w:style w:type="paragraph" w:styleId="Title">
    <w:name w:val="Title"/>
    <w:basedOn w:val="Heading1"/>
    <w:next w:val="NormalKeep"/>
    <w:link w:val="TitleChar"/>
    <w:uiPriority w:val="10"/>
    <w:qFormat/>
    <w:rsid w:val="00F47A8B"/>
    <w:pPr>
      <w:ind w:left="0" w:firstLine="0"/>
      <w:jc w:val="center"/>
    </w:pPr>
  </w:style>
  <w:style w:type="character" w:customStyle="1" w:styleId="TitleChar">
    <w:name w:val="Title Char"/>
    <w:link w:val="Title"/>
    <w:uiPriority w:val="10"/>
    <w:locked/>
    <w:rsid w:val="00F47A8B"/>
    <w:rPr>
      <w:rFonts w:ascii="Times New Roman" w:hAnsi="Times New Roman"/>
      <w:b/>
      <w:bCs/>
      <w:sz w:val="22"/>
      <w:szCs w:val="22"/>
      <w:lang w:val="sl-SI" w:eastAsia="sl-SI"/>
    </w:rPr>
  </w:style>
  <w:style w:type="character" w:customStyle="1" w:styleId="HeadingUnderlinedChar">
    <w:name w:val="Heading Underlined Char"/>
    <w:link w:val="HeadingUnderlined"/>
    <w:locked/>
    <w:rsid w:val="007548B3"/>
    <w:rPr>
      <w:rFonts w:ascii="Times New Roman" w:hAnsi="Times New Roman"/>
      <w:sz w:val="22"/>
      <w:u w:val="single"/>
      <w:lang w:val="sl-SI" w:eastAsia="sl-SI"/>
    </w:rPr>
  </w:style>
  <w:style w:type="paragraph" w:customStyle="1" w:styleId="NormalCentred">
    <w:name w:val="Normal Centred"/>
    <w:basedOn w:val="Normal"/>
    <w:qFormat/>
    <w:rsid w:val="001C6D70"/>
    <w:pPr>
      <w:jc w:val="center"/>
    </w:pPr>
  </w:style>
  <w:style w:type="paragraph" w:customStyle="1" w:styleId="HeadingUnderlinedEmphasis">
    <w:name w:val="Heading Underlined Emphasis"/>
    <w:basedOn w:val="HeadingUnderlined"/>
    <w:next w:val="NormalKeep"/>
    <w:qFormat/>
    <w:rsid w:val="009C734E"/>
    <w:rPr>
      <w:i/>
      <w:iCs/>
    </w:rPr>
  </w:style>
  <w:style w:type="paragraph" w:customStyle="1" w:styleId="NormalHanging">
    <w:name w:val="Normal Hanging"/>
    <w:basedOn w:val="Normal"/>
    <w:qFormat/>
    <w:rsid w:val="00762B7D"/>
    <w:pPr>
      <w:ind w:left="562" w:hanging="562"/>
    </w:pPr>
  </w:style>
  <w:style w:type="paragraph" w:customStyle="1" w:styleId="Heading1Indent">
    <w:name w:val="Heading 1 Indent"/>
    <w:basedOn w:val="Heading1"/>
    <w:next w:val="NormalKeep"/>
    <w:qFormat/>
    <w:rsid w:val="00180F5F"/>
    <w:pPr>
      <w:ind w:left="1685" w:hanging="562"/>
    </w:pPr>
  </w:style>
  <w:style w:type="paragraph" w:customStyle="1" w:styleId="HeadingStrongEmphasis">
    <w:name w:val="Heading Strong Emphasis"/>
    <w:basedOn w:val="HeadingStrong"/>
    <w:next w:val="NormalKeep"/>
    <w:qFormat/>
    <w:rsid w:val="00F47A8B"/>
    <w:rPr>
      <w:i/>
      <w:iCs/>
    </w:rPr>
  </w:style>
  <w:style w:type="paragraph" w:customStyle="1" w:styleId="HeadingStrLAB">
    <w:name w:val="Heading Str LAB"/>
    <w:basedOn w:val="HeadingStrong"/>
    <w:next w:val="Normal"/>
    <w:qFormat/>
    <w:rsid w:val="007548B3"/>
    <w:pPr>
      <w:pBdr>
        <w:top w:val="single" w:sz="8" w:space="1" w:color="auto"/>
        <w:left w:val="single" w:sz="8" w:space="4" w:color="auto"/>
        <w:bottom w:val="single" w:sz="8" w:space="1" w:color="auto"/>
        <w:right w:val="single" w:sz="8" w:space="4" w:color="auto"/>
      </w:pBdr>
    </w:pPr>
  </w:style>
  <w:style w:type="paragraph" w:customStyle="1" w:styleId="TableFootnote">
    <w:name w:val="Table Footnote"/>
    <w:basedOn w:val="NormalHanging"/>
    <w:qFormat/>
    <w:rsid w:val="004F1EAD"/>
    <w:pPr>
      <w:ind w:left="288" w:hanging="288"/>
    </w:pPr>
    <w:rPr>
      <w:i/>
      <w:iCs/>
    </w:rPr>
  </w:style>
  <w:style w:type="character" w:styleId="Hyperlink">
    <w:name w:val="Hyperlink"/>
    <w:uiPriority w:val="99"/>
    <w:unhideWhenUsed/>
    <w:rsid w:val="00974649"/>
    <w:rPr>
      <w:color w:val="0000FF"/>
      <w:u w:val="single"/>
      <w:lang w:val="sl-SI" w:eastAsia="sl-SI"/>
    </w:rPr>
  </w:style>
  <w:style w:type="paragraph" w:customStyle="1" w:styleId="TableTitle">
    <w:name w:val="Table Title"/>
    <w:basedOn w:val="Heading1"/>
    <w:next w:val="NormalKeep"/>
    <w:qFormat/>
    <w:rsid w:val="00F07135"/>
    <w:pPr>
      <w:ind w:left="1138" w:hanging="1138"/>
    </w:pPr>
  </w:style>
  <w:style w:type="table" w:styleId="TableGrid">
    <w:name w:val="Table Grid"/>
    <w:basedOn w:val="TableNormal"/>
    <w:uiPriority w:val="59"/>
    <w:rsid w:val="00043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007836"/>
    <w:rPr>
      <w:color w:val="808080"/>
      <w:lang w:val="sl-SI" w:eastAsia="sl-SI"/>
    </w:rPr>
  </w:style>
  <w:style w:type="paragraph" w:customStyle="1" w:styleId="Bulleto2">
    <w:name w:val="Bullet o 2"/>
    <w:basedOn w:val="Normal"/>
    <w:qFormat/>
    <w:rsid w:val="00E37095"/>
    <w:pPr>
      <w:numPr>
        <w:numId w:val="16"/>
      </w:numPr>
    </w:pPr>
  </w:style>
  <w:style w:type="character" w:styleId="CommentReference">
    <w:name w:val="annotation reference"/>
    <w:basedOn w:val="DefaultParagraphFont"/>
    <w:uiPriority w:val="99"/>
    <w:semiHidden/>
    <w:unhideWhenUsed/>
    <w:rsid w:val="00740DCA"/>
    <w:rPr>
      <w:sz w:val="16"/>
      <w:szCs w:val="16"/>
    </w:rPr>
  </w:style>
  <w:style w:type="paragraph" w:styleId="CommentText">
    <w:name w:val="annotation text"/>
    <w:basedOn w:val="Normal"/>
    <w:link w:val="CommentTextChar"/>
    <w:uiPriority w:val="99"/>
    <w:semiHidden/>
    <w:unhideWhenUsed/>
    <w:rsid w:val="00740DCA"/>
    <w:rPr>
      <w:sz w:val="20"/>
      <w:szCs w:val="20"/>
    </w:rPr>
  </w:style>
  <w:style w:type="character" w:customStyle="1" w:styleId="CommentTextChar">
    <w:name w:val="Comment Text Char"/>
    <w:basedOn w:val="DefaultParagraphFont"/>
    <w:link w:val="CommentText"/>
    <w:uiPriority w:val="99"/>
    <w:semiHidden/>
    <w:rsid w:val="00740DCA"/>
    <w:rPr>
      <w:rFonts w:ascii="Times New Roman" w:hAnsi="Times New Roman"/>
      <w:lang w:val="sl-SI" w:eastAsia="sl-SI"/>
    </w:rPr>
  </w:style>
  <w:style w:type="paragraph" w:styleId="CommentSubject">
    <w:name w:val="annotation subject"/>
    <w:basedOn w:val="CommentText"/>
    <w:next w:val="CommentText"/>
    <w:link w:val="CommentSubjectChar"/>
    <w:uiPriority w:val="99"/>
    <w:semiHidden/>
    <w:unhideWhenUsed/>
    <w:rsid w:val="00740DCA"/>
    <w:rPr>
      <w:b/>
      <w:bCs/>
    </w:rPr>
  </w:style>
  <w:style w:type="character" w:customStyle="1" w:styleId="CommentSubjectChar">
    <w:name w:val="Comment Subject Char"/>
    <w:basedOn w:val="CommentTextChar"/>
    <w:link w:val="CommentSubject"/>
    <w:uiPriority w:val="99"/>
    <w:semiHidden/>
    <w:rsid w:val="00740DCA"/>
    <w:rPr>
      <w:rFonts w:ascii="Times New Roman" w:hAnsi="Times New Roman"/>
      <w:b/>
      <w:bCs/>
      <w:lang w:val="sl-SI" w:eastAsia="sl-SI"/>
    </w:rPr>
  </w:style>
  <w:style w:type="paragraph" w:styleId="BalloonText">
    <w:name w:val="Balloon Text"/>
    <w:basedOn w:val="Normal"/>
    <w:link w:val="BalloonTextChar"/>
    <w:uiPriority w:val="99"/>
    <w:semiHidden/>
    <w:unhideWhenUsed/>
    <w:rsid w:val="00740D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0DCA"/>
    <w:rPr>
      <w:rFonts w:ascii="Segoe UI" w:hAnsi="Segoe UI" w:cs="Segoe UI"/>
      <w:sz w:val="18"/>
      <w:szCs w:val="18"/>
      <w:lang w:val="sl-SI" w:eastAsia="sl-SI"/>
    </w:rPr>
  </w:style>
  <w:style w:type="paragraph" w:styleId="Revision">
    <w:name w:val="Revision"/>
    <w:hidden/>
    <w:uiPriority w:val="99"/>
    <w:semiHidden/>
    <w:rsid w:val="00BE75EE"/>
    <w:rPr>
      <w:rFonts w:ascii="Times New Roman" w:hAnsi="Times New Roman"/>
      <w:sz w:val="22"/>
      <w:szCs w:val="22"/>
      <w:lang w:val="sl-SI" w:eastAsia="sl-SI"/>
    </w:rPr>
  </w:style>
  <w:style w:type="paragraph" w:customStyle="1" w:styleId="Default">
    <w:name w:val="Default"/>
    <w:rsid w:val="009D35B7"/>
    <w:pPr>
      <w:widowControl w:val="0"/>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9D35B7"/>
    <w:pPr>
      <w:ind w:left="720"/>
      <w:contextualSpacing/>
    </w:pPr>
  </w:style>
  <w:style w:type="character" w:customStyle="1" w:styleId="BodytextAgencyChar">
    <w:name w:val="Body text (Agency) Char"/>
    <w:link w:val="BodytextAgency"/>
    <w:locked/>
    <w:rsid w:val="009D35B7"/>
    <w:rPr>
      <w:rFonts w:ascii="Verdana" w:hAnsi="Verdana"/>
    </w:rPr>
  </w:style>
  <w:style w:type="paragraph" w:customStyle="1" w:styleId="BodytextAgency">
    <w:name w:val="Body text (Agency)"/>
    <w:basedOn w:val="Normal"/>
    <w:link w:val="BodytextAgencyChar"/>
    <w:qFormat/>
    <w:rsid w:val="009D35B7"/>
    <w:pPr>
      <w:suppressAutoHyphens w:val="0"/>
      <w:spacing w:after="140" w:line="280" w:lineRule="atLeast"/>
    </w:pPr>
    <w:rPr>
      <w:rFonts w:ascii="Verdana" w:hAnsi="Verdana"/>
      <w:sz w:val="20"/>
      <w:szCs w:val="20"/>
      <w:lang w:val="en-GB" w:eastAsia="en-GB"/>
    </w:rPr>
  </w:style>
  <w:style w:type="paragraph" w:customStyle="1" w:styleId="DraftingNotesAgency">
    <w:name w:val="Drafting Notes (Agency)"/>
    <w:basedOn w:val="Normal"/>
    <w:next w:val="BodytextAgency"/>
    <w:link w:val="DraftingNotesAgencyChar"/>
    <w:rsid w:val="009D35B7"/>
    <w:pPr>
      <w:suppressAutoHyphens w:val="0"/>
      <w:spacing w:after="140" w:line="280" w:lineRule="atLeast"/>
    </w:pPr>
    <w:rPr>
      <w:rFonts w:ascii="Courier New" w:eastAsia="Verdana" w:hAnsi="Courier New"/>
      <w:i/>
      <w:color w:val="339966"/>
      <w:szCs w:val="18"/>
      <w:lang w:val="x-none" w:eastAsia="x-none"/>
    </w:rPr>
  </w:style>
  <w:style w:type="character" w:customStyle="1" w:styleId="DraftingNotesAgencyChar">
    <w:name w:val="Drafting Notes (Agency) Char"/>
    <w:link w:val="DraftingNotesAgency"/>
    <w:rsid w:val="009D35B7"/>
    <w:rPr>
      <w:rFonts w:ascii="Courier New" w:eastAsia="Verdana" w:hAnsi="Courier New"/>
      <w:i/>
      <w:color w:val="339966"/>
      <w:sz w:val="22"/>
      <w:szCs w:val="18"/>
      <w:lang w:val="x-none" w:eastAsia="x-none"/>
    </w:rPr>
  </w:style>
  <w:style w:type="paragraph" w:customStyle="1" w:styleId="MGGTextLeft">
    <w:name w:val="MGG Text Left"/>
    <w:basedOn w:val="BodyText"/>
    <w:link w:val="MGGTextLeftChar1"/>
    <w:rsid w:val="009F1DC1"/>
    <w:pPr>
      <w:suppressAutoHyphens w:val="0"/>
      <w:spacing w:after="0"/>
    </w:pPr>
    <w:rPr>
      <w:rFonts w:eastAsia="Times New Roman"/>
      <w:szCs w:val="24"/>
      <w:lang w:val="en-GB" w:eastAsia="en-US"/>
    </w:rPr>
  </w:style>
  <w:style w:type="character" w:customStyle="1" w:styleId="MGGTextLeftChar1">
    <w:name w:val="MGG Text Left Char1"/>
    <w:link w:val="MGGTextLeft"/>
    <w:rsid w:val="009F1DC1"/>
    <w:rPr>
      <w:rFonts w:ascii="Times New Roman" w:eastAsia="Times New Roman" w:hAnsi="Times New Roman"/>
      <w:sz w:val="22"/>
      <w:szCs w:val="24"/>
      <w:lang w:eastAsia="en-US"/>
    </w:rPr>
  </w:style>
  <w:style w:type="paragraph" w:styleId="BodyText">
    <w:name w:val="Body Text"/>
    <w:basedOn w:val="Normal"/>
    <w:link w:val="BodyTextChar"/>
    <w:uiPriority w:val="99"/>
    <w:semiHidden/>
    <w:unhideWhenUsed/>
    <w:rsid w:val="009F1DC1"/>
    <w:pPr>
      <w:spacing w:after="120"/>
    </w:pPr>
  </w:style>
  <w:style w:type="character" w:customStyle="1" w:styleId="BodyTextChar">
    <w:name w:val="Body Text Char"/>
    <w:basedOn w:val="DefaultParagraphFont"/>
    <w:link w:val="BodyText"/>
    <w:uiPriority w:val="99"/>
    <w:semiHidden/>
    <w:rsid w:val="009F1DC1"/>
    <w:rPr>
      <w:rFonts w:ascii="Times New Roman" w:hAnsi="Times New Roman"/>
      <w:sz w:val="22"/>
      <w:szCs w:val="22"/>
      <w:lang w:val="sl-SI" w:eastAsia="sl-SI"/>
    </w:rPr>
  </w:style>
  <w:style w:type="table" w:customStyle="1" w:styleId="TableGrid1">
    <w:name w:val="Table Grid1"/>
    <w:basedOn w:val="TableNormal"/>
    <w:next w:val="TableGrid"/>
    <w:rsid w:val="00CD685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F6A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hyperlink" Target="https://www.ema.europa.eu/en/medicines/human/EPAR/prasugrel-viatris" TargetMode="Externa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s://www.ema.europa.eu" TargetMode="External"/><Relationship Id="rId14" Type="http://schemas.openxmlformats.org/officeDocument/2006/relationships/header" Target="header3.xm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EMADOC-1700519818-2477221</_dlc_DocId>
    <_dlc_DocIdUrl xmlns="a034c160-bfb7-45f5-8632-2eb7e0508071">
      <Url>https://euema.sharepoint.com/sites/CRM/_layouts/15/DocIdRedir.aspx?ID=EMADOC-1700519818-2477221</Url>
      <Description>EMADOC-1700519818-2477221</Description>
    </_dlc_DocIdUrl>
  </documentManagement>
</p:properties>
</file>

<file path=customXml/itemProps1.xml><?xml version="1.0" encoding="utf-8"?>
<ds:datastoreItem xmlns:ds="http://schemas.openxmlformats.org/officeDocument/2006/customXml" ds:itemID="{C935409E-85C6-4CE4-9E37-1C628DEF5A94}"/>
</file>

<file path=customXml/itemProps2.xml><?xml version="1.0" encoding="utf-8"?>
<ds:datastoreItem xmlns:ds="http://schemas.openxmlformats.org/officeDocument/2006/customXml" ds:itemID="{8F54D3D2-E418-464A-810C-DBB790FD7017}"/>
</file>

<file path=customXml/itemProps3.xml><?xml version="1.0" encoding="utf-8"?>
<ds:datastoreItem xmlns:ds="http://schemas.openxmlformats.org/officeDocument/2006/customXml" ds:itemID="{F137A711-483D-4F3D-808A-F6A971456242}"/>
</file>

<file path=customXml/itemProps4.xml><?xml version="1.0" encoding="utf-8"?>
<ds:datastoreItem xmlns:ds="http://schemas.openxmlformats.org/officeDocument/2006/customXml" ds:itemID="{0A1AEADB-E6E1-470B-86DE-A15275EF6CB8}"/>
</file>

<file path=docProps/app.xml><?xml version="1.0" encoding="utf-8"?>
<Properties xmlns="http://schemas.openxmlformats.org/officeDocument/2006/extended-properties" xmlns:vt="http://schemas.openxmlformats.org/officeDocument/2006/docPropsVTypes">
  <Template>Normal</Template>
  <TotalTime>0</TotalTime>
  <Pages>43</Pages>
  <Words>11201</Words>
  <Characters>66746</Characters>
  <Application>Microsoft Office Word</Application>
  <DocSecurity>0</DocSecurity>
  <Lines>556</Lines>
  <Paragraphs>155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77792</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Prasugrel Viatris: EPAR – Product information – tracked changes</dc:title>
  <dc:subject/>
  <dc:creator/>
  <cp:keywords/>
  <dc:description/>
  <cp:lastModifiedBy/>
  <cp:revision>1</cp:revision>
  <dcterms:created xsi:type="dcterms:W3CDTF">2023-12-06T10:41:00Z</dcterms:created>
  <dcterms:modified xsi:type="dcterms:W3CDTF">2025-09-08T11:20:00Z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2025-01-19T21:22:08Z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f1e28c3f-6221-4cb1-9a3a-4b204b728c04</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444d56f5-1cb3-4c89-a8ea-90e283ecaf91</vt:lpwstr>
  </property>
  <property fmtid="{D5CDD505-2E9C-101B-9397-08002B2CF9AE}" pid="11" name="MediaServiceImageTags">
    <vt:lpwstr/>
  </property>
</Properties>
</file>