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56B9" w14:textId="1F91AAA4" w:rsidR="002F2317" w:rsidRPr="002F2317" w:rsidRDefault="002F2317" w:rsidP="002F2317">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r w:rsidRPr="002F2317">
        <w:rPr>
          <w:rFonts w:ascii="Times New Roman" w:hAnsi="Times New Roman" w:cs="Times New Roman"/>
        </w:rPr>
        <w:t xml:space="preserve">Ta </w:t>
      </w:r>
      <w:proofErr w:type="spellStart"/>
      <w:r w:rsidRPr="002F2317">
        <w:rPr>
          <w:rFonts w:ascii="Times New Roman" w:hAnsi="Times New Roman" w:cs="Times New Roman"/>
        </w:rPr>
        <w:t>dokument</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vsebuje</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odobrene</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informacije</w:t>
      </w:r>
      <w:proofErr w:type="spellEnd"/>
      <w:r w:rsidRPr="002F2317">
        <w:rPr>
          <w:rFonts w:ascii="Times New Roman" w:hAnsi="Times New Roman" w:cs="Times New Roman"/>
        </w:rPr>
        <w:t xml:space="preserve"> o </w:t>
      </w:r>
      <w:proofErr w:type="spellStart"/>
      <w:r w:rsidRPr="002F2317">
        <w:rPr>
          <w:rFonts w:ascii="Times New Roman" w:hAnsi="Times New Roman" w:cs="Times New Roman"/>
        </w:rPr>
        <w:t>zdravilu</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Procysbi</w:t>
      </w:r>
      <w:proofErr w:type="spellEnd"/>
      <w:r w:rsidRPr="002F2317">
        <w:rPr>
          <w:rFonts w:ascii="Times New Roman" w:hAnsi="Times New Roman" w:cs="Times New Roman"/>
        </w:rPr>
        <w:t xml:space="preserve"> z </w:t>
      </w:r>
      <w:proofErr w:type="spellStart"/>
      <w:r w:rsidRPr="002F2317">
        <w:rPr>
          <w:rFonts w:ascii="Times New Roman" w:hAnsi="Times New Roman" w:cs="Times New Roman"/>
        </w:rPr>
        <w:t>označenimi</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spremembami</w:t>
      </w:r>
      <w:proofErr w:type="spellEnd"/>
      <w:r w:rsidRPr="002F2317">
        <w:rPr>
          <w:rFonts w:ascii="Times New Roman" w:hAnsi="Times New Roman" w:cs="Times New Roman"/>
        </w:rPr>
        <w:t xml:space="preserve"> v </w:t>
      </w:r>
      <w:proofErr w:type="spellStart"/>
      <w:r w:rsidRPr="002F2317">
        <w:rPr>
          <w:rFonts w:ascii="Times New Roman" w:hAnsi="Times New Roman" w:cs="Times New Roman"/>
        </w:rPr>
        <w:t>primerjavi</w:t>
      </w:r>
      <w:proofErr w:type="spellEnd"/>
      <w:r w:rsidRPr="002F2317">
        <w:rPr>
          <w:rFonts w:ascii="Times New Roman" w:hAnsi="Times New Roman" w:cs="Times New Roman"/>
        </w:rPr>
        <w:t xml:space="preserve"> s </w:t>
      </w:r>
      <w:proofErr w:type="spellStart"/>
      <w:r w:rsidRPr="002F2317">
        <w:rPr>
          <w:rFonts w:ascii="Times New Roman" w:hAnsi="Times New Roman" w:cs="Times New Roman"/>
        </w:rPr>
        <w:t>prejšnjim</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postopkom</w:t>
      </w:r>
      <w:proofErr w:type="spellEnd"/>
      <w:r w:rsidRPr="002F2317">
        <w:rPr>
          <w:rFonts w:ascii="Times New Roman" w:hAnsi="Times New Roman" w:cs="Times New Roman"/>
        </w:rPr>
        <w:t xml:space="preserve">, ki je </w:t>
      </w:r>
      <w:proofErr w:type="spellStart"/>
      <w:r w:rsidRPr="002F2317">
        <w:rPr>
          <w:rFonts w:ascii="Times New Roman" w:hAnsi="Times New Roman" w:cs="Times New Roman"/>
        </w:rPr>
        <w:t>vplival</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na</w:t>
      </w:r>
      <w:proofErr w:type="spellEnd"/>
      <w:r w:rsidRPr="002F2317">
        <w:rPr>
          <w:rFonts w:ascii="Times New Roman" w:hAnsi="Times New Roman" w:cs="Times New Roman"/>
        </w:rPr>
        <w:t xml:space="preserve"> </w:t>
      </w:r>
      <w:proofErr w:type="spellStart"/>
      <w:r w:rsidRPr="002F2317">
        <w:rPr>
          <w:rFonts w:ascii="Times New Roman" w:hAnsi="Times New Roman" w:cs="Times New Roman"/>
        </w:rPr>
        <w:t>informacije</w:t>
      </w:r>
      <w:proofErr w:type="spellEnd"/>
      <w:r w:rsidRPr="002F2317">
        <w:rPr>
          <w:rFonts w:ascii="Times New Roman" w:hAnsi="Times New Roman" w:cs="Times New Roman"/>
        </w:rPr>
        <w:t xml:space="preserve"> o </w:t>
      </w:r>
      <w:proofErr w:type="spellStart"/>
      <w:r w:rsidRPr="002F2317">
        <w:rPr>
          <w:rFonts w:ascii="Times New Roman" w:hAnsi="Times New Roman" w:cs="Times New Roman"/>
        </w:rPr>
        <w:t>zdravilu</w:t>
      </w:r>
      <w:proofErr w:type="spellEnd"/>
      <w:r w:rsidRPr="002F2317">
        <w:rPr>
          <w:rFonts w:ascii="Times New Roman" w:hAnsi="Times New Roman" w:cs="Times New Roman"/>
        </w:rPr>
        <w:t xml:space="preserve"> </w:t>
      </w:r>
      <w:r w:rsidR="00335228" w:rsidRPr="00335228">
        <w:rPr>
          <w:rFonts w:ascii="Times New Roman" w:hAnsi="Times New Roman" w:cs="Times New Roman"/>
        </w:rPr>
        <w:t>EMEA/H/C/002465/IB/0038</w:t>
      </w:r>
      <w:r w:rsidRPr="002F2317">
        <w:rPr>
          <w:rFonts w:ascii="Times New Roman" w:hAnsi="Times New Roman" w:cs="Times New Roman"/>
        </w:rPr>
        <w:t>.</w:t>
      </w:r>
    </w:p>
    <w:p w14:paraId="0BAFE53F" w14:textId="4093CE42" w:rsidR="0004115F" w:rsidRPr="00335228" w:rsidRDefault="002F2317" w:rsidP="002F2317">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lang w:val="it-IT"/>
        </w:rPr>
      </w:pPr>
      <w:proofErr w:type="spellStart"/>
      <w:r w:rsidRPr="00335228">
        <w:rPr>
          <w:rFonts w:ascii="Times New Roman" w:hAnsi="Times New Roman" w:cs="Times New Roman"/>
          <w:lang w:val="it-IT"/>
        </w:rPr>
        <w:t>Več</w:t>
      </w:r>
      <w:proofErr w:type="spellEnd"/>
      <w:r w:rsidRPr="00335228">
        <w:rPr>
          <w:rFonts w:ascii="Times New Roman" w:hAnsi="Times New Roman" w:cs="Times New Roman"/>
          <w:lang w:val="it-IT"/>
        </w:rPr>
        <w:t xml:space="preserve"> </w:t>
      </w:r>
      <w:proofErr w:type="spellStart"/>
      <w:r w:rsidRPr="00335228">
        <w:rPr>
          <w:rFonts w:ascii="Times New Roman" w:hAnsi="Times New Roman" w:cs="Times New Roman"/>
          <w:lang w:val="it-IT"/>
        </w:rPr>
        <w:t>informacij</w:t>
      </w:r>
      <w:proofErr w:type="spellEnd"/>
      <w:r w:rsidRPr="00335228">
        <w:rPr>
          <w:rFonts w:ascii="Times New Roman" w:hAnsi="Times New Roman" w:cs="Times New Roman"/>
          <w:lang w:val="it-IT"/>
        </w:rPr>
        <w:t xml:space="preserve"> je </w:t>
      </w:r>
      <w:proofErr w:type="spellStart"/>
      <w:r w:rsidRPr="00335228">
        <w:rPr>
          <w:rFonts w:ascii="Times New Roman" w:hAnsi="Times New Roman" w:cs="Times New Roman"/>
          <w:lang w:val="it-IT"/>
        </w:rPr>
        <w:t>na</w:t>
      </w:r>
      <w:proofErr w:type="spellEnd"/>
      <w:r w:rsidRPr="00335228">
        <w:rPr>
          <w:rFonts w:ascii="Times New Roman" w:hAnsi="Times New Roman" w:cs="Times New Roman"/>
          <w:lang w:val="it-IT"/>
        </w:rPr>
        <w:t xml:space="preserve"> </w:t>
      </w:r>
      <w:proofErr w:type="spellStart"/>
      <w:r w:rsidRPr="00335228">
        <w:rPr>
          <w:rFonts w:ascii="Times New Roman" w:hAnsi="Times New Roman" w:cs="Times New Roman"/>
          <w:lang w:val="it-IT"/>
        </w:rPr>
        <w:t>voljo</w:t>
      </w:r>
      <w:proofErr w:type="spellEnd"/>
      <w:r w:rsidRPr="00335228">
        <w:rPr>
          <w:rFonts w:ascii="Times New Roman" w:hAnsi="Times New Roman" w:cs="Times New Roman"/>
          <w:lang w:val="it-IT"/>
        </w:rPr>
        <w:t xml:space="preserve"> </w:t>
      </w:r>
      <w:proofErr w:type="spellStart"/>
      <w:r w:rsidRPr="00335228">
        <w:rPr>
          <w:rFonts w:ascii="Times New Roman" w:hAnsi="Times New Roman" w:cs="Times New Roman"/>
          <w:lang w:val="it-IT"/>
        </w:rPr>
        <w:t>na</w:t>
      </w:r>
      <w:proofErr w:type="spellEnd"/>
      <w:r w:rsidRPr="00335228">
        <w:rPr>
          <w:rFonts w:ascii="Times New Roman" w:hAnsi="Times New Roman" w:cs="Times New Roman"/>
          <w:lang w:val="it-IT"/>
        </w:rPr>
        <w:t xml:space="preserve"> </w:t>
      </w:r>
      <w:proofErr w:type="spellStart"/>
      <w:r w:rsidRPr="00335228">
        <w:rPr>
          <w:rFonts w:ascii="Times New Roman" w:hAnsi="Times New Roman" w:cs="Times New Roman"/>
          <w:lang w:val="it-IT"/>
        </w:rPr>
        <w:t>spletni</w:t>
      </w:r>
      <w:proofErr w:type="spellEnd"/>
      <w:r w:rsidRPr="00335228">
        <w:rPr>
          <w:rFonts w:ascii="Times New Roman" w:hAnsi="Times New Roman" w:cs="Times New Roman"/>
          <w:lang w:val="it-IT"/>
        </w:rPr>
        <w:t xml:space="preserve"> strani </w:t>
      </w:r>
      <w:proofErr w:type="spellStart"/>
      <w:r w:rsidRPr="00335228">
        <w:rPr>
          <w:rFonts w:ascii="Times New Roman" w:hAnsi="Times New Roman" w:cs="Times New Roman"/>
          <w:lang w:val="it-IT"/>
        </w:rPr>
        <w:t>Evropske</w:t>
      </w:r>
      <w:proofErr w:type="spellEnd"/>
      <w:r w:rsidRPr="00335228">
        <w:rPr>
          <w:rFonts w:ascii="Times New Roman" w:hAnsi="Times New Roman" w:cs="Times New Roman"/>
          <w:lang w:val="it-IT"/>
        </w:rPr>
        <w:t xml:space="preserve"> </w:t>
      </w:r>
      <w:proofErr w:type="spellStart"/>
      <w:r w:rsidRPr="00335228">
        <w:rPr>
          <w:rFonts w:ascii="Times New Roman" w:hAnsi="Times New Roman" w:cs="Times New Roman"/>
          <w:lang w:val="it-IT"/>
        </w:rPr>
        <w:t>agencije</w:t>
      </w:r>
      <w:proofErr w:type="spellEnd"/>
      <w:r w:rsidRPr="00335228">
        <w:rPr>
          <w:rFonts w:ascii="Times New Roman" w:hAnsi="Times New Roman" w:cs="Times New Roman"/>
          <w:lang w:val="it-IT"/>
        </w:rPr>
        <w:t xml:space="preserve"> za </w:t>
      </w:r>
      <w:proofErr w:type="spellStart"/>
      <w:r w:rsidRPr="00335228">
        <w:rPr>
          <w:rFonts w:ascii="Times New Roman" w:hAnsi="Times New Roman" w:cs="Times New Roman"/>
          <w:lang w:val="it-IT"/>
        </w:rPr>
        <w:t>zdravila</w:t>
      </w:r>
      <w:proofErr w:type="spellEnd"/>
      <w:r w:rsidRPr="00335228">
        <w:rPr>
          <w:rFonts w:ascii="Times New Roman" w:hAnsi="Times New Roman" w:cs="Times New Roman"/>
          <w:lang w:val="it-IT"/>
        </w:rPr>
        <w:t>: https://www.ema.europa.eu/en/medicines/human/EPAR/Procysbi</w:t>
      </w:r>
    </w:p>
    <w:p w14:paraId="75FA513D" w14:textId="77777777" w:rsidR="0004115F" w:rsidRPr="00005532" w:rsidRDefault="0004115F" w:rsidP="008D15D9">
      <w:pPr>
        <w:spacing w:after="0" w:line="240" w:lineRule="auto"/>
        <w:jc w:val="center"/>
        <w:rPr>
          <w:rFonts w:ascii="Times New Roman" w:hAnsi="Times New Roman" w:cs="Times New Roman"/>
          <w:lang w:val="sl-SI"/>
        </w:rPr>
      </w:pPr>
    </w:p>
    <w:p w14:paraId="1F0B8992" w14:textId="77777777" w:rsidR="0004115F" w:rsidRPr="00005532" w:rsidRDefault="0004115F" w:rsidP="008D15D9">
      <w:pPr>
        <w:spacing w:after="0" w:line="240" w:lineRule="auto"/>
        <w:jc w:val="center"/>
        <w:rPr>
          <w:rFonts w:ascii="Times New Roman" w:hAnsi="Times New Roman" w:cs="Times New Roman"/>
          <w:lang w:val="sl-SI"/>
        </w:rPr>
      </w:pPr>
    </w:p>
    <w:p w14:paraId="18A97BFC" w14:textId="77777777" w:rsidR="0004115F" w:rsidRPr="00005532" w:rsidRDefault="0004115F" w:rsidP="008D15D9">
      <w:pPr>
        <w:spacing w:after="0" w:line="240" w:lineRule="auto"/>
        <w:jc w:val="center"/>
        <w:rPr>
          <w:rFonts w:ascii="Times New Roman" w:hAnsi="Times New Roman" w:cs="Times New Roman"/>
          <w:lang w:val="sl-SI"/>
        </w:rPr>
      </w:pPr>
    </w:p>
    <w:p w14:paraId="39063323" w14:textId="77777777" w:rsidR="0004115F" w:rsidRPr="00005532" w:rsidRDefault="0004115F" w:rsidP="008D15D9">
      <w:pPr>
        <w:tabs>
          <w:tab w:val="left" w:pos="-1440"/>
          <w:tab w:val="left" w:pos="-720"/>
          <w:tab w:val="left" w:pos="567"/>
        </w:tabs>
        <w:spacing w:after="0" w:line="240" w:lineRule="auto"/>
        <w:jc w:val="center"/>
        <w:rPr>
          <w:rFonts w:ascii="Times New Roman" w:hAnsi="Times New Roman" w:cs="Times New Roman"/>
          <w:lang w:val="sl-SI"/>
        </w:rPr>
      </w:pPr>
    </w:p>
    <w:p w14:paraId="3DE48F38" w14:textId="77777777" w:rsidR="0004115F" w:rsidRPr="00005532" w:rsidRDefault="0004115F" w:rsidP="008D15D9">
      <w:pPr>
        <w:spacing w:after="0" w:line="240" w:lineRule="auto"/>
        <w:jc w:val="center"/>
        <w:rPr>
          <w:rFonts w:ascii="Times New Roman" w:hAnsi="Times New Roman" w:cs="Times New Roman"/>
          <w:lang w:val="sl-SI"/>
        </w:rPr>
      </w:pPr>
    </w:p>
    <w:p w14:paraId="04573874"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211D7D34"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0358FD2D"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07F54D31"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689EF9DC"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35E45B71"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1494D4D2"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2CB53CCE"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3FEA6D5F"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1F72BABE"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0F72CDB7"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424A8BEB"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40E6972E"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7AC40219"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r w:rsidRPr="00005532">
        <w:rPr>
          <w:rFonts w:ascii="Times New Roman" w:hAnsi="Times New Roman" w:cs="Times New Roman"/>
          <w:b/>
          <w:bCs/>
          <w:lang w:val="sl-SI"/>
        </w:rPr>
        <w:t>PRILOGA</w:t>
      </w:r>
      <w:r w:rsidR="003E2B0D" w:rsidRPr="00005532">
        <w:rPr>
          <w:rFonts w:ascii="Times New Roman" w:hAnsi="Times New Roman" w:cs="Times New Roman"/>
          <w:b/>
          <w:bCs/>
          <w:lang w:val="sl-SI"/>
        </w:rPr>
        <w:t> </w:t>
      </w:r>
      <w:r w:rsidRPr="00005532">
        <w:rPr>
          <w:rFonts w:ascii="Times New Roman" w:hAnsi="Times New Roman" w:cs="Times New Roman"/>
          <w:b/>
          <w:bCs/>
          <w:lang w:val="sl-SI"/>
        </w:rPr>
        <w:t>I</w:t>
      </w:r>
    </w:p>
    <w:p w14:paraId="4C916D4C" w14:textId="77777777" w:rsidR="0004115F" w:rsidRPr="00005532" w:rsidRDefault="0004115F" w:rsidP="008D15D9">
      <w:pPr>
        <w:tabs>
          <w:tab w:val="left" w:pos="-1440"/>
          <w:tab w:val="left" w:pos="-720"/>
        </w:tabs>
        <w:spacing w:after="0" w:line="240" w:lineRule="auto"/>
        <w:jc w:val="center"/>
        <w:rPr>
          <w:rFonts w:ascii="Times New Roman" w:hAnsi="Times New Roman" w:cs="Times New Roman"/>
          <w:b/>
          <w:bCs/>
          <w:lang w:val="sl-SI"/>
        </w:rPr>
      </w:pPr>
    </w:p>
    <w:p w14:paraId="021ACBF6" w14:textId="77777777" w:rsidR="0004115F" w:rsidRPr="00005532" w:rsidRDefault="0004115F" w:rsidP="008D15D9">
      <w:pPr>
        <w:pStyle w:val="TitleA"/>
        <w:outlineLvl w:val="0"/>
      </w:pPr>
      <w:r w:rsidRPr="00005532">
        <w:t>POVZETEK GLAVNIH ZNAČILNOSTI ZDRAVILA</w:t>
      </w:r>
    </w:p>
    <w:p w14:paraId="590F5D8E" w14:textId="77777777" w:rsidR="0004115F" w:rsidRPr="00005532" w:rsidRDefault="0004115F" w:rsidP="008D15D9">
      <w:pPr>
        <w:spacing w:after="0" w:line="240" w:lineRule="auto"/>
        <w:jc w:val="center"/>
        <w:rPr>
          <w:rFonts w:ascii="Times New Roman" w:hAnsi="Times New Roman" w:cs="Times New Roman"/>
          <w:lang w:val="sl-SI"/>
        </w:rPr>
      </w:pPr>
    </w:p>
    <w:p w14:paraId="3D84EB7A" w14:textId="77777777" w:rsidR="0004115F" w:rsidRPr="00005532" w:rsidRDefault="0004115F" w:rsidP="008D15D9">
      <w:pPr>
        <w:spacing w:after="0" w:line="240" w:lineRule="auto"/>
        <w:ind w:left="567" w:hanging="567"/>
        <w:rPr>
          <w:rFonts w:ascii="Times New Roman" w:hAnsi="Times New Roman" w:cs="Times New Roman"/>
          <w:b/>
          <w:bCs/>
          <w:lang w:val="sl-SI"/>
        </w:rPr>
      </w:pPr>
      <w:r w:rsidRPr="00005532">
        <w:rPr>
          <w:rFonts w:ascii="Times New Roman" w:hAnsi="Times New Roman" w:cs="Times New Roman"/>
          <w:lang w:val="sl-SI"/>
        </w:rPr>
        <w:br w:type="page"/>
      </w:r>
      <w:r w:rsidRPr="00005532">
        <w:rPr>
          <w:rFonts w:ascii="Times New Roman" w:hAnsi="Times New Roman" w:cs="Times New Roman"/>
          <w:b/>
          <w:bCs/>
          <w:lang w:val="sl-SI"/>
        </w:rPr>
        <w:lastRenderedPageBreak/>
        <w:t>1.</w:t>
      </w:r>
      <w:r w:rsidRPr="00005532">
        <w:rPr>
          <w:rFonts w:ascii="Times New Roman" w:hAnsi="Times New Roman" w:cs="Times New Roman"/>
          <w:b/>
          <w:bCs/>
          <w:lang w:val="sl-SI"/>
        </w:rPr>
        <w:tab/>
        <w:t>IME ZDRAVILA</w:t>
      </w:r>
    </w:p>
    <w:p w14:paraId="2F4A7E77" w14:textId="77777777" w:rsidR="0004115F" w:rsidRPr="00005532" w:rsidRDefault="0004115F" w:rsidP="008D15D9">
      <w:pPr>
        <w:spacing w:after="0" w:line="240" w:lineRule="auto"/>
        <w:rPr>
          <w:rFonts w:ascii="Times New Roman" w:hAnsi="Times New Roman" w:cs="Times New Roman"/>
          <w:b/>
          <w:bCs/>
          <w:lang w:val="sl-SI"/>
        </w:rPr>
      </w:pPr>
    </w:p>
    <w:p w14:paraId="57E25839"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PROCYSBI 25 mg gastrorezistentne trde kapsule</w:t>
      </w:r>
    </w:p>
    <w:p w14:paraId="215F5701" w14:textId="77777777" w:rsidR="0098612D" w:rsidRPr="00005532" w:rsidRDefault="0098612D"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PROCYSBI 75 mg gastrorezistentne trde kapsule</w:t>
      </w:r>
    </w:p>
    <w:p w14:paraId="61998219" w14:textId="77777777" w:rsidR="0098612D" w:rsidRPr="00005532" w:rsidRDefault="0098612D" w:rsidP="008D15D9">
      <w:pPr>
        <w:spacing w:after="0" w:line="240" w:lineRule="auto"/>
        <w:ind w:left="567" w:hanging="567"/>
        <w:rPr>
          <w:rFonts w:ascii="Times New Roman" w:hAnsi="Times New Roman" w:cs="Times New Roman"/>
          <w:bCs/>
          <w:lang w:val="sl-SI"/>
        </w:rPr>
      </w:pPr>
    </w:p>
    <w:p w14:paraId="5920F6E3" w14:textId="77777777" w:rsidR="0098612D" w:rsidRPr="00005532" w:rsidRDefault="0098612D" w:rsidP="008D15D9">
      <w:pPr>
        <w:spacing w:after="0" w:line="240" w:lineRule="auto"/>
        <w:ind w:left="567" w:hanging="567"/>
        <w:rPr>
          <w:rFonts w:ascii="Times New Roman" w:hAnsi="Times New Roman" w:cs="Times New Roman"/>
          <w:bCs/>
          <w:lang w:val="sl-SI"/>
        </w:rPr>
      </w:pPr>
    </w:p>
    <w:p w14:paraId="60AC3B54"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KAKOVOSTNA IN KOLIČINSKA SESTAVA</w:t>
      </w:r>
    </w:p>
    <w:p w14:paraId="4A6CEFB0" w14:textId="77777777" w:rsidR="0004115F" w:rsidRPr="00005532" w:rsidRDefault="0004115F" w:rsidP="008D15D9">
      <w:pPr>
        <w:keepNext/>
        <w:spacing w:after="0" w:line="240" w:lineRule="auto"/>
        <w:rPr>
          <w:rFonts w:ascii="Times New Roman" w:hAnsi="Times New Roman" w:cs="Times New Roman"/>
          <w:b/>
          <w:bCs/>
          <w:lang w:val="sl-SI"/>
        </w:rPr>
      </w:pPr>
    </w:p>
    <w:p w14:paraId="50341B89" w14:textId="77777777" w:rsidR="0098612D" w:rsidRDefault="0098612D"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25 mg </w:t>
      </w:r>
      <w:r w:rsidR="00572A37" w:rsidRPr="006E15F0">
        <w:rPr>
          <w:rFonts w:ascii="Times New Roman" w:hAnsi="Times New Roman" w:cs="Times New Roman"/>
          <w:u w:val="single"/>
          <w:lang w:val="sl-SI"/>
        </w:rPr>
        <w:t>gastrorezistentna</w:t>
      </w:r>
      <w:r w:rsidR="00572A37" w:rsidRPr="00005532">
        <w:rPr>
          <w:rFonts w:ascii="Times New Roman" w:hAnsi="Times New Roman" w:cs="Times New Roman"/>
          <w:u w:val="single"/>
          <w:lang w:val="sl-SI"/>
        </w:rPr>
        <w:t xml:space="preserve"> </w:t>
      </w:r>
      <w:r w:rsidRPr="00005532">
        <w:rPr>
          <w:rFonts w:ascii="Times New Roman" w:hAnsi="Times New Roman" w:cs="Times New Roman"/>
          <w:u w:val="single"/>
          <w:lang w:val="sl-SI"/>
        </w:rPr>
        <w:t>trd</w:t>
      </w:r>
      <w:r w:rsidR="00496A1A"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96A1A" w:rsidRPr="00005532">
        <w:rPr>
          <w:rFonts w:ascii="Times New Roman" w:hAnsi="Times New Roman" w:cs="Times New Roman"/>
          <w:u w:val="single"/>
          <w:lang w:val="sl-SI"/>
        </w:rPr>
        <w:t>a</w:t>
      </w:r>
    </w:p>
    <w:p w14:paraId="7A11467C" w14:textId="77777777" w:rsidR="00572A37" w:rsidRPr="00005532" w:rsidRDefault="00572A37" w:rsidP="008D15D9">
      <w:pPr>
        <w:keepNext/>
        <w:spacing w:after="0" w:line="240" w:lineRule="auto"/>
        <w:rPr>
          <w:rFonts w:ascii="Times New Roman" w:hAnsi="Times New Roman" w:cs="Times New Roman"/>
          <w:u w:val="single"/>
          <w:lang w:val="sl-SI"/>
        </w:rPr>
      </w:pPr>
    </w:p>
    <w:p w14:paraId="03C9FC96" w14:textId="77777777" w:rsidR="0004115F" w:rsidRPr="00005532" w:rsidRDefault="004E1BAC"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sidR="00A13D9C" w:rsidRPr="00A13D9C">
        <w:rPr>
          <w:rFonts w:ascii="Times New Roman" w:hAnsi="Times New Roman" w:cs="Times New Roman"/>
          <w:lang w:val="sl-SI"/>
        </w:rPr>
        <w:t>gastrorezistentn</w:t>
      </w:r>
      <w:r w:rsidR="00A13D9C">
        <w:rPr>
          <w:rFonts w:ascii="Times New Roman" w:hAnsi="Times New Roman" w:cs="Times New Roman"/>
          <w:lang w:val="sl-SI"/>
        </w:rPr>
        <w:t>a</w:t>
      </w:r>
      <w:r w:rsidR="00A13D9C" w:rsidRPr="00A13D9C">
        <w:rPr>
          <w:rFonts w:ascii="Times New Roman" w:hAnsi="Times New Roman" w:cs="Times New Roman"/>
          <w:lang w:val="sl-SI"/>
        </w:rPr>
        <w:t xml:space="preserve"> </w:t>
      </w:r>
      <w:r w:rsidRPr="00005532">
        <w:rPr>
          <w:rFonts w:ascii="Times New Roman" w:hAnsi="Times New Roman" w:cs="Times New Roman"/>
          <w:lang w:val="sl-SI"/>
        </w:rPr>
        <w:t>trda kapsula vsebuje 25 </w:t>
      </w:r>
      <w:r w:rsidR="0004115F" w:rsidRPr="00005532">
        <w:rPr>
          <w:rFonts w:ascii="Times New Roman" w:hAnsi="Times New Roman" w:cs="Times New Roman"/>
          <w:lang w:val="sl-SI"/>
        </w:rPr>
        <w:t>mg cisteamina (v obliki merkaptaminijevega bitartrata).</w:t>
      </w:r>
    </w:p>
    <w:p w14:paraId="76EBAB94" w14:textId="77777777" w:rsidR="00212D87" w:rsidRPr="00005532" w:rsidRDefault="00212D87" w:rsidP="008D15D9">
      <w:pPr>
        <w:spacing w:after="0" w:line="240" w:lineRule="auto"/>
        <w:rPr>
          <w:rFonts w:ascii="Times New Roman" w:hAnsi="Times New Roman" w:cs="Times New Roman"/>
          <w:lang w:val="sl-SI"/>
        </w:rPr>
      </w:pPr>
    </w:p>
    <w:p w14:paraId="4A224999" w14:textId="77777777" w:rsidR="0098612D" w:rsidRDefault="0098612D"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75 mg </w:t>
      </w:r>
      <w:r w:rsidR="00572A37" w:rsidRPr="006E15F0">
        <w:rPr>
          <w:rFonts w:ascii="Times New Roman" w:hAnsi="Times New Roman" w:cs="Times New Roman"/>
          <w:u w:val="single"/>
          <w:lang w:val="sl-SI"/>
        </w:rPr>
        <w:t>gastrorezistentna</w:t>
      </w:r>
      <w:r w:rsidR="00572A37" w:rsidRPr="00005532">
        <w:rPr>
          <w:rFonts w:ascii="Times New Roman" w:hAnsi="Times New Roman" w:cs="Times New Roman"/>
          <w:u w:val="single"/>
          <w:lang w:val="sl-SI"/>
        </w:rPr>
        <w:t xml:space="preserve"> </w:t>
      </w:r>
      <w:r w:rsidRPr="00005532">
        <w:rPr>
          <w:rFonts w:ascii="Times New Roman" w:hAnsi="Times New Roman" w:cs="Times New Roman"/>
          <w:u w:val="single"/>
          <w:lang w:val="sl-SI"/>
        </w:rPr>
        <w:t>trd</w:t>
      </w:r>
      <w:r w:rsidR="00496A1A"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96A1A" w:rsidRPr="00005532">
        <w:rPr>
          <w:rFonts w:ascii="Times New Roman" w:hAnsi="Times New Roman" w:cs="Times New Roman"/>
          <w:u w:val="single"/>
          <w:lang w:val="sl-SI"/>
        </w:rPr>
        <w:t>a</w:t>
      </w:r>
    </w:p>
    <w:p w14:paraId="206E3DBD" w14:textId="77777777" w:rsidR="00572A37" w:rsidRPr="00005532" w:rsidRDefault="00572A37" w:rsidP="008D15D9">
      <w:pPr>
        <w:keepNext/>
        <w:spacing w:after="0" w:line="240" w:lineRule="auto"/>
        <w:rPr>
          <w:rFonts w:ascii="Times New Roman" w:hAnsi="Times New Roman" w:cs="Times New Roman"/>
          <w:u w:val="single"/>
          <w:lang w:val="sl-SI"/>
        </w:rPr>
      </w:pPr>
    </w:p>
    <w:p w14:paraId="40433641" w14:textId="77777777" w:rsidR="0098612D" w:rsidRPr="00005532" w:rsidRDefault="0098612D"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sidR="00A13D9C" w:rsidRPr="00A13D9C">
        <w:rPr>
          <w:rFonts w:ascii="Times New Roman" w:hAnsi="Times New Roman" w:cs="Times New Roman"/>
          <w:lang w:val="sl-SI"/>
        </w:rPr>
        <w:t>gastrorezistentn</w:t>
      </w:r>
      <w:r w:rsidR="00A13D9C">
        <w:rPr>
          <w:rFonts w:ascii="Times New Roman" w:hAnsi="Times New Roman" w:cs="Times New Roman"/>
          <w:lang w:val="sl-SI"/>
        </w:rPr>
        <w:t>a</w:t>
      </w:r>
      <w:r w:rsidR="00A13D9C" w:rsidRPr="00A13D9C">
        <w:rPr>
          <w:rFonts w:ascii="Times New Roman" w:hAnsi="Times New Roman" w:cs="Times New Roman"/>
          <w:lang w:val="sl-SI"/>
        </w:rPr>
        <w:t xml:space="preserve"> </w:t>
      </w:r>
      <w:r w:rsidRPr="00005532">
        <w:rPr>
          <w:rFonts w:ascii="Times New Roman" w:hAnsi="Times New Roman" w:cs="Times New Roman"/>
          <w:lang w:val="sl-SI"/>
        </w:rPr>
        <w:t>trda kapsula vsebuje 75 mg cisteamina (v obliki merkaptaminijevega bitartrata).</w:t>
      </w:r>
    </w:p>
    <w:p w14:paraId="6D853719" w14:textId="77777777" w:rsidR="0098612D" w:rsidRPr="00005532" w:rsidRDefault="0098612D" w:rsidP="008D15D9">
      <w:pPr>
        <w:spacing w:after="0" w:line="240" w:lineRule="auto"/>
        <w:rPr>
          <w:rFonts w:ascii="Times New Roman" w:hAnsi="Times New Roman" w:cs="Times New Roman"/>
          <w:lang w:val="sl-SI"/>
        </w:rPr>
      </w:pPr>
    </w:p>
    <w:p w14:paraId="2A9FB1F8" w14:textId="77777777" w:rsidR="0004115F" w:rsidRPr="00005532" w:rsidRDefault="0004115F" w:rsidP="008D15D9">
      <w:pPr>
        <w:spacing w:after="0" w:line="240" w:lineRule="auto"/>
        <w:rPr>
          <w:rFonts w:ascii="Times New Roman" w:hAnsi="Times New Roman" w:cs="Times New Roman"/>
          <w:b/>
          <w:bCs/>
          <w:lang w:val="sl-SI"/>
        </w:rPr>
      </w:pPr>
      <w:r w:rsidRPr="00005532">
        <w:rPr>
          <w:rFonts w:ascii="Times New Roman" w:hAnsi="Times New Roman" w:cs="Times New Roman"/>
          <w:lang w:val="sl-SI"/>
        </w:rPr>
        <w:t xml:space="preserve">Za celoten seznam pomožnih snovi glejte poglavje 6.1. </w:t>
      </w:r>
    </w:p>
    <w:p w14:paraId="4B7B428C" w14:textId="77777777" w:rsidR="0004115F" w:rsidRPr="00005532" w:rsidRDefault="0004115F" w:rsidP="008D15D9">
      <w:pPr>
        <w:spacing w:after="0" w:line="240" w:lineRule="auto"/>
        <w:rPr>
          <w:rFonts w:ascii="Times New Roman" w:hAnsi="Times New Roman" w:cs="Times New Roman"/>
          <w:bCs/>
          <w:lang w:val="sl-SI"/>
        </w:rPr>
      </w:pPr>
    </w:p>
    <w:p w14:paraId="52B4CB53" w14:textId="77777777" w:rsidR="0004115F" w:rsidRPr="00005532" w:rsidRDefault="0004115F" w:rsidP="008D15D9">
      <w:pPr>
        <w:spacing w:after="0" w:line="240" w:lineRule="auto"/>
        <w:rPr>
          <w:rFonts w:ascii="Times New Roman" w:hAnsi="Times New Roman" w:cs="Times New Roman"/>
          <w:bCs/>
          <w:lang w:val="sl-SI"/>
        </w:rPr>
      </w:pPr>
    </w:p>
    <w:p w14:paraId="7CE92084"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FARMACEVTSKA OBLIKA</w:t>
      </w:r>
    </w:p>
    <w:p w14:paraId="16916157" w14:textId="77777777" w:rsidR="0004115F" w:rsidRPr="00005532" w:rsidRDefault="0004115F" w:rsidP="008D15D9">
      <w:pPr>
        <w:keepNext/>
        <w:spacing w:after="0" w:line="240" w:lineRule="auto"/>
        <w:rPr>
          <w:rFonts w:ascii="Times New Roman" w:hAnsi="Times New Roman" w:cs="Times New Roman"/>
          <w:lang w:val="sl-SI"/>
        </w:rPr>
      </w:pPr>
    </w:p>
    <w:p w14:paraId="625003F8" w14:textId="77777777" w:rsidR="0004115F" w:rsidRPr="00005532" w:rsidRDefault="00440CBE"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g</w:t>
      </w:r>
      <w:r w:rsidR="0004115F" w:rsidRPr="00005532">
        <w:rPr>
          <w:rFonts w:ascii="Times New Roman" w:hAnsi="Times New Roman" w:cs="Times New Roman"/>
          <w:lang w:val="sl-SI"/>
        </w:rPr>
        <w:t>astrorezistentna trda kapsula</w:t>
      </w:r>
    </w:p>
    <w:p w14:paraId="32B5383B" w14:textId="77777777" w:rsidR="0098612D" w:rsidRPr="00005532" w:rsidRDefault="0098612D" w:rsidP="008D15D9">
      <w:pPr>
        <w:spacing w:after="0" w:line="240" w:lineRule="auto"/>
        <w:rPr>
          <w:rFonts w:ascii="Times New Roman" w:hAnsi="Times New Roman" w:cs="Times New Roman"/>
          <w:lang w:val="sl-SI"/>
        </w:rPr>
      </w:pPr>
    </w:p>
    <w:p w14:paraId="6D3B01ED" w14:textId="262A569F" w:rsidR="0098612D" w:rsidRDefault="0098612D"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PROCYSBI 25 mg</w:t>
      </w:r>
      <w:r w:rsidR="00292E07">
        <w:rPr>
          <w:rFonts w:ascii="Times New Roman" w:hAnsi="Times New Roman" w:cs="Times New Roman"/>
          <w:u w:val="single"/>
          <w:lang w:val="sl-SI"/>
        </w:rPr>
        <w:t xml:space="preserve"> gastrorezistentna</w:t>
      </w:r>
      <w:r w:rsidRPr="00005532">
        <w:rPr>
          <w:rFonts w:ascii="Times New Roman" w:hAnsi="Times New Roman" w:cs="Times New Roman"/>
          <w:u w:val="single"/>
          <w:lang w:val="sl-SI"/>
        </w:rPr>
        <w:t xml:space="preserve"> trd</w:t>
      </w:r>
      <w:r w:rsidR="00496A1A"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96A1A" w:rsidRPr="00005532">
        <w:rPr>
          <w:rFonts w:ascii="Times New Roman" w:hAnsi="Times New Roman" w:cs="Times New Roman"/>
          <w:u w:val="single"/>
          <w:lang w:val="sl-SI"/>
        </w:rPr>
        <w:t>a</w:t>
      </w:r>
    </w:p>
    <w:p w14:paraId="0BC5E0C7" w14:textId="77777777" w:rsidR="00572A37" w:rsidRPr="00005532" w:rsidRDefault="00572A37" w:rsidP="008D15D9">
      <w:pPr>
        <w:keepNext/>
        <w:spacing w:after="0" w:line="240" w:lineRule="auto"/>
        <w:rPr>
          <w:rFonts w:ascii="Times New Roman" w:hAnsi="Times New Roman" w:cs="Times New Roman"/>
          <w:u w:val="single"/>
          <w:lang w:val="sl-SI"/>
        </w:rPr>
      </w:pPr>
    </w:p>
    <w:p w14:paraId="414CF98D" w14:textId="42862155"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Svetlomodre trde kapsule velikosti</w:t>
      </w:r>
      <w:r w:rsidR="004E1BAC" w:rsidRPr="00005532">
        <w:rPr>
          <w:rFonts w:ascii="Times New Roman" w:hAnsi="Times New Roman" w:cs="Times New Roman"/>
          <w:lang w:val="sl-SI"/>
        </w:rPr>
        <w:t xml:space="preserve"> 3 </w:t>
      </w:r>
      <w:r w:rsidR="00292E07">
        <w:rPr>
          <w:rFonts w:ascii="Times New Roman" w:hAnsi="Times New Roman" w:cs="Times New Roman"/>
          <w:lang w:val="sl-SI"/>
        </w:rPr>
        <w:t xml:space="preserve">(15,9 × 5,8 mm) </w:t>
      </w:r>
      <w:r w:rsidR="004E1BAC" w:rsidRPr="00005532">
        <w:rPr>
          <w:rFonts w:ascii="Times New Roman" w:hAnsi="Times New Roman" w:cs="Times New Roman"/>
          <w:lang w:val="sl-SI"/>
        </w:rPr>
        <w:t xml:space="preserve">z odtisnjeno belo oznako </w:t>
      </w:r>
      <w:r w:rsidR="00440CBE" w:rsidRPr="00005532">
        <w:rPr>
          <w:rFonts w:ascii="Times New Roman" w:hAnsi="Times New Roman" w:cs="Times New Roman"/>
          <w:lang w:val="sl-SI"/>
        </w:rPr>
        <w:t>»</w:t>
      </w:r>
      <w:r w:rsidR="004E1BAC" w:rsidRPr="00005532">
        <w:rPr>
          <w:rFonts w:ascii="Times New Roman" w:hAnsi="Times New Roman" w:cs="Times New Roman"/>
          <w:lang w:val="sl-SI"/>
        </w:rPr>
        <w:t>25 </w:t>
      </w:r>
      <w:r w:rsidRPr="00005532">
        <w:rPr>
          <w:rFonts w:ascii="Times New Roman" w:hAnsi="Times New Roman" w:cs="Times New Roman"/>
          <w:lang w:val="sl-SI"/>
        </w:rPr>
        <w:t>mg</w:t>
      </w:r>
      <w:r w:rsidR="001421CF" w:rsidRPr="00005532">
        <w:rPr>
          <w:rFonts w:ascii="Times New Roman" w:hAnsi="Times New Roman" w:cs="Times New Roman"/>
          <w:lang w:val="sl-SI"/>
        </w:rPr>
        <w:t>«</w:t>
      </w:r>
      <w:r w:rsidRPr="00005532">
        <w:rPr>
          <w:rFonts w:ascii="Times New Roman" w:hAnsi="Times New Roman" w:cs="Times New Roman"/>
          <w:lang w:val="sl-SI"/>
        </w:rPr>
        <w:t xml:space="preserve"> in svetlomoder pokrovček, na katerem je z belim črnilom odtisnjen logotip </w:t>
      </w:r>
      <w:r w:rsidR="00395B5D">
        <w:rPr>
          <w:rFonts w:ascii="Times New Roman" w:hAnsi="Times New Roman" w:cs="Times New Roman"/>
          <w:lang w:val="sl-SI"/>
        </w:rPr>
        <w:t>»</w:t>
      </w:r>
      <w:r w:rsidR="00F131ED">
        <w:rPr>
          <w:rFonts w:ascii="Times New Roman" w:hAnsi="Times New Roman" w:cs="Times New Roman"/>
          <w:lang w:val="sl-SI"/>
        </w:rPr>
        <w:t>PRO</w:t>
      </w:r>
      <w:r w:rsidR="00395B5D">
        <w:rPr>
          <w:rFonts w:ascii="Times New Roman" w:hAnsi="Times New Roman" w:cs="Times New Roman"/>
          <w:lang w:val="sl-SI"/>
        </w:rPr>
        <w:t>«</w:t>
      </w:r>
      <w:r w:rsidRPr="00005532">
        <w:rPr>
          <w:rFonts w:ascii="Times New Roman" w:hAnsi="Times New Roman" w:cs="Times New Roman"/>
          <w:lang w:val="sl-SI"/>
        </w:rPr>
        <w:t>.</w:t>
      </w:r>
    </w:p>
    <w:p w14:paraId="410E6619" w14:textId="77777777" w:rsidR="00430E4E" w:rsidRPr="00005532" w:rsidRDefault="00430E4E" w:rsidP="008D15D9">
      <w:pPr>
        <w:spacing w:after="0" w:line="240" w:lineRule="auto"/>
        <w:rPr>
          <w:rFonts w:ascii="Times New Roman" w:hAnsi="Times New Roman" w:cs="Times New Roman"/>
          <w:lang w:val="sl-SI"/>
        </w:rPr>
      </w:pPr>
    </w:p>
    <w:p w14:paraId="606F98AF" w14:textId="414DD163" w:rsidR="0098612D" w:rsidRDefault="0098612D"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75 mg </w:t>
      </w:r>
      <w:r w:rsidR="00292E07">
        <w:rPr>
          <w:rFonts w:ascii="Times New Roman" w:hAnsi="Times New Roman" w:cs="Times New Roman"/>
          <w:u w:val="single"/>
          <w:lang w:val="sl-SI"/>
        </w:rPr>
        <w:t>gastrorezistentna</w:t>
      </w:r>
      <w:r w:rsidR="00292E07" w:rsidRPr="00005532">
        <w:rPr>
          <w:rFonts w:ascii="Times New Roman" w:hAnsi="Times New Roman" w:cs="Times New Roman"/>
          <w:u w:val="single"/>
          <w:lang w:val="sl-SI"/>
        </w:rPr>
        <w:t xml:space="preserve"> </w:t>
      </w:r>
      <w:r w:rsidRPr="00005532">
        <w:rPr>
          <w:rFonts w:ascii="Times New Roman" w:hAnsi="Times New Roman" w:cs="Times New Roman"/>
          <w:u w:val="single"/>
          <w:lang w:val="sl-SI"/>
        </w:rPr>
        <w:t>trd</w:t>
      </w:r>
      <w:r w:rsidR="00496A1A"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96A1A" w:rsidRPr="00005532">
        <w:rPr>
          <w:rFonts w:ascii="Times New Roman" w:hAnsi="Times New Roman" w:cs="Times New Roman"/>
          <w:u w:val="single"/>
          <w:lang w:val="sl-SI"/>
        </w:rPr>
        <w:t>a</w:t>
      </w:r>
    </w:p>
    <w:p w14:paraId="344155FB" w14:textId="77777777" w:rsidR="00572A37" w:rsidRPr="00005532" w:rsidRDefault="00572A37" w:rsidP="008D15D9">
      <w:pPr>
        <w:keepNext/>
        <w:spacing w:after="0" w:line="240" w:lineRule="auto"/>
        <w:rPr>
          <w:rFonts w:ascii="Times New Roman" w:hAnsi="Times New Roman" w:cs="Times New Roman"/>
          <w:u w:val="single"/>
          <w:lang w:val="sl-SI"/>
        </w:rPr>
      </w:pPr>
    </w:p>
    <w:p w14:paraId="498C40F2" w14:textId="2064CB85" w:rsidR="0098612D" w:rsidRPr="00005532" w:rsidRDefault="0098612D"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Svetlomodre trde kapsule velikosti 0 </w:t>
      </w:r>
      <w:r w:rsidR="00D052CC">
        <w:rPr>
          <w:rFonts w:ascii="Times New Roman" w:hAnsi="Times New Roman" w:cs="Times New Roman"/>
          <w:lang w:val="sl-SI"/>
        </w:rPr>
        <w:t xml:space="preserve">(21,7 × 7,6 mm) </w:t>
      </w:r>
      <w:r w:rsidRPr="00005532">
        <w:rPr>
          <w:rFonts w:ascii="Times New Roman" w:hAnsi="Times New Roman" w:cs="Times New Roman"/>
          <w:lang w:val="sl-SI"/>
        </w:rPr>
        <w:t xml:space="preserve">z odtisnjeno belo oznako »75 mg« in temnomoder pokrovček, na katerem je z belim črnilom odtisnjen logotip </w:t>
      </w:r>
      <w:r w:rsidR="00395B5D">
        <w:rPr>
          <w:rFonts w:ascii="Times New Roman" w:hAnsi="Times New Roman" w:cs="Times New Roman"/>
          <w:lang w:val="sl-SI"/>
        </w:rPr>
        <w:t>»</w:t>
      </w:r>
      <w:r w:rsidR="00F131ED">
        <w:rPr>
          <w:rFonts w:ascii="Times New Roman" w:hAnsi="Times New Roman" w:cs="Times New Roman"/>
          <w:lang w:val="sl-SI"/>
        </w:rPr>
        <w:t>PRO</w:t>
      </w:r>
      <w:r w:rsidR="00395B5D">
        <w:rPr>
          <w:rFonts w:ascii="Times New Roman" w:hAnsi="Times New Roman" w:cs="Times New Roman"/>
          <w:lang w:val="sl-SI"/>
        </w:rPr>
        <w:t>«</w:t>
      </w:r>
      <w:r w:rsidRPr="00005532">
        <w:rPr>
          <w:rFonts w:ascii="Times New Roman" w:hAnsi="Times New Roman" w:cs="Times New Roman"/>
          <w:lang w:val="sl-SI"/>
        </w:rPr>
        <w:t>.</w:t>
      </w:r>
    </w:p>
    <w:p w14:paraId="24A457B0" w14:textId="77777777" w:rsidR="0098612D" w:rsidRPr="00005532" w:rsidRDefault="0098612D" w:rsidP="008D15D9">
      <w:pPr>
        <w:spacing w:after="0" w:line="240" w:lineRule="auto"/>
        <w:ind w:left="567" w:hanging="567"/>
        <w:rPr>
          <w:rFonts w:ascii="Times New Roman" w:hAnsi="Times New Roman" w:cs="Times New Roman"/>
          <w:bCs/>
          <w:lang w:val="sl-SI"/>
        </w:rPr>
      </w:pPr>
    </w:p>
    <w:p w14:paraId="4FC4B143" w14:textId="77777777" w:rsidR="0098612D" w:rsidRPr="00005532" w:rsidRDefault="0098612D" w:rsidP="008D15D9">
      <w:pPr>
        <w:spacing w:after="0" w:line="240" w:lineRule="auto"/>
        <w:ind w:left="567" w:hanging="567"/>
        <w:rPr>
          <w:rFonts w:ascii="Times New Roman" w:hAnsi="Times New Roman" w:cs="Times New Roman"/>
          <w:bCs/>
          <w:lang w:val="sl-SI"/>
        </w:rPr>
      </w:pPr>
    </w:p>
    <w:p w14:paraId="47D12544"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KLINIČNI PODATKI</w:t>
      </w:r>
    </w:p>
    <w:p w14:paraId="3D8F77F2" w14:textId="77777777" w:rsidR="0004115F" w:rsidRPr="00005532" w:rsidRDefault="0004115F" w:rsidP="008D15D9">
      <w:pPr>
        <w:keepNext/>
        <w:spacing w:after="0" w:line="240" w:lineRule="auto"/>
        <w:rPr>
          <w:rFonts w:ascii="Times New Roman" w:hAnsi="Times New Roman" w:cs="Times New Roman"/>
          <w:b/>
          <w:bCs/>
          <w:lang w:val="sl-SI"/>
        </w:rPr>
      </w:pPr>
    </w:p>
    <w:p w14:paraId="43F95B60" w14:textId="77777777" w:rsidR="0004115F" w:rsidRPr="00005532" w:rsidRDefault="0004115F" w:rsidP="008D15D9">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4.1</w:t>
      </w:r>
      <w:r w:rsidRPr="00005532">
        <w:rPr>
          <w:rFonts w:ascii="Times New Roman" w:hAnsi="Times New Roman" w:cs="Times New Roman"/>
          <w:b/>
          <w:bCs/>
          <w:lang w:val="sl-SI"/>
        </w:rPr>
        <w:tab/>
        <w:t xml:space="preserve">Terapevtske </w:t>
      </w:r>
      <w:r w:rsidRPr="00005532">
        <w:rPr>
          <w:rFonts w:ascii="Times New Roman" w:hAnsi="Times New Roman" w:cs="Times New Roman"/>
          <w:b/>
          <w:lang w:val="sl-SI"/>
        </w:rPr>
        <w:t>indikacije</w:t>
      </w:r>
    </w:p>
    <w:p w14:paraId="50335142" w14:textId="77777777" w:rsidR="0004115F" w:rsidRPr="00005532" w:rsidRDefault="0004115F" w:rsidP="008D15D9">
      <w:pPr>
        <w:keepNext/>
        <w:spacing w:after="0" w:line="240" w:lineRule="auto"/>
        <w:rPr>
          <w:rFonts w:ascii="Times New Roman" w:hAnsi="Times New Roman" w:cs="Times New Roman"/>
          <w:b/>
          <w:bCs/>
          <w:lang w:val="sl-SI"/>
        </w:rPr>
      </w:pPr>
    </w:p>
    <w:p w14:paraId="5BC13395"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Zdravilo PROCYSBI je indicirano za zdravljenje dokazane nefropatske cistinoze. Cisteamin zmanjšuje </w:t>
      </w:r>
      <w:r w:rsidR="00B52454" w:rsidRPr="00005532">
        <w:rPr>
          <w:rFonts w:ascii="Times New Roman" w:hAnsi="Times New Roman" w:cs="Times New Roman"/>
          <w:lang w:val="sl-SI"/>
        </w:rPr>
        <w:t>kopičenje</w:t>
      </w:r>
      <w:r w:rsidRPr="00005532">
        <w:rPr>
          <w:rFonts w:ascii="Times New Roman" w:hAnsi="Times New Roman" w:cs="Times New Roman"/>
          <w:lang w:val="sl-SI"/>
        </w:rPr>
        <w:t xml:space="preserve"> cistina v nekaterih celicah (npr. levkocitih, mišičnih in jetrnih celicah) pri bolnikih z nefropatsko cistinozo in, če se zdravljenje začne dovolj zgodaj, zavira nastanek ledvične odpovedi. </w:t>
      </w:r>
    </w:p>
    <w:p w14:paraId="1DE4B678" w14:textId="77777777" w:rsidR="0004115F" w:rsidRPr="00005532" w:rsidRDefault="0004115F" w:rsidP="008D15D9">
      <w:pPr>
        <w:spacing w:after="0" w:line="240" w:lineRule="auto"/>
        <w:rPr>
          <w:rFonts w:ascii="Times New Roman" w:hAnsi="Times New Roman" w:cs="Times New Roman"/>
          <w:lang w:val="sl-SI"/>
        </w:rPr>
      </w:pPr>
    </w:p>
    <w:p w14:paraId="6A38DD2D" w14:textId="77777777" w:rsidR="0004115F" w:rsidRPr="00005532" w:rsidRDefault="0004115F" w:rsidP="008D15D9">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4.2</w:t>
      </w:r>
      <w:r w:rsidRPr="00005532">
        <w:rPr>
          <w:rFonts w:ascii="Times New Roman" w:hAnsi="Times New Roman" w:cs="Times New Roman"/>
          <w:b/>
          <w:bCs/>
          <w:lang w:val="sl-SI"/>
        </w:rPr>
        <w:tab/>
        <w:t>Odmerjanje in način uporabe</w:t>
      </w:r>
    </w:p>
    <w:p w14:paraId="228A0168"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2364C880"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Zdravljenje z zdravilom PROCYSBI se sme uvesti le pod nadzorom zdravnika, ki ima izkušnje z zdravljenjem cistinoze.</w:t>
      </w:r>
    </w:p>
    <w:p w14:paraId="6C6CA88B" w14:textId="77777777" w:rsidR="005B4FF8" w:rsidRPr="00005532" w:rsidRDefault="005B4FF8"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Za zagotovitev maksimalnega učinka je treba zdravljenje s cisteaminom uvesti takoj po potrditvi diagnoze (tj. povišana koncentracija cistina v belih krvnih celicah).</w:t>
      </w:r>
    </w:p>
    <w:p w14:paraId="1F8AD8B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CA937B4"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Odmerjanje</w:t>
      </w:r>
    </w:p>
    <w:p w14:paraId="72CACFF3"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69989C21" w14:textId="77777777" w:rsidR="0004115F" w:rsidRPr="00005532" w:rsidRDefault="0056782D"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Koncentracija cistina v belih krvnih celicah se na primer lahko izmeri s številnimi </w:t>
      </w:r>
      <w:r w:rsidR="00BB633F">
        <w:rPr>
          <w:rFonts w:ascii="Times New Roman" w:hAnsi="Times New Roman" w:cs="Times New Roman"/>
          <w:lang w:val="sl-SI"/>
        </w:rPr>
        <w:t>različnimi</w:t>
      </w:r>
      <w:r w:rsidRPr="00005532">
        <w:rPr>
          <w:rFonts w:ascii="Times New Roman" w:hAnsi="Times New Roman" w:cs="Times New Roman"/>
          <w:lang w:val="sl-SI"/>
        </w:rPr>
        <w:t xml:space="preserve"> tehnikami, kot so </w:t>
      </w:r>
      <w:r w:rsidR="00CC6DC8">
        <w:rPr>
          <w:rFonts w:ascii="Times New Roman" w:hAnsi="Times New Roman" w:cs="Times New Roman"/>
          <w:lang w:val="sl-SI"/>
        </w:rPr>
        <w:t xml:space="preserve">testi </w:t>
      </w:r>
      <w:r w:rsidR="00BB633F">
        <w:rPr>
          <w:rFonts w:ascii="Times New Roman" w:hAnsi="Times New Roman" w:cs="Times New Roman"/>
          <w:lang w:val="sl-SI"/>
        </w:rPr>
        <w:t>specifičn</w:t>
      </w:r>
      <w:r w:rsidR="00CC6DC8">
        <w:rPr>
          <w:rFonts w:ascii="Times New Roman" w:hAnsi="Times New Roman" w:cs="Times New Roman"/>
          <w:lang w:val="sl-SI"/>
        </w:rPr>
        <w:t>ih</w:t>
      </w:r>
      <w:r w:rsidRPr="00005532">
        <w:rPr>
          <w:rFonts w:ascii="Times New Roman" w:hAnsi="Times New Roman" w:cs="Times New Roman"/>
          <w:lang w:val="sl-SI"/>
        </w:rPr>
        <w:t xml:space="preserve"> podskupin belih </w:t>
      </w:r>
      <w:r w:rsidR="005B4FF8" w:rsidRPr="00005532">
        <w:rPr>
          <w:rFonts w:ascii="Times New Roman" w:hAnsi="Times New Roman" w:cs="Times New Roman"/>
          <w:lang w:val="sl-SI"/>
        </w:rPr>
        <w:t xml:space="preserve">krvnih celic (npr. granulocitni test) ali test mešanih levkocitov, pri čemer ima vsak test drugačne ciljne vrednosti. Pri bolnikih s cistinozo morajo </w:t>
      </w:r>
      <w:r w:rsidR="0090360E" w:rsidRPr="00005532">
        <w:rPr>
          <w:rFonts w:ascii="Times New Roman" w:hAnsi="Times New Roman" w:cs="Times New Roman"/>
          <w:lang w:val="sl-SI"/>
        </w:rPr>
        <w:t xml:space="preserve">zdravstveni delavci </w:t>
      </w:r>
      <w:r w:rsidR="005B4FF8" w:rsidRPr="00005532">
        <w:rPr>
          <w:rFonts w:ascii="Times New Roman" w:hAnsi="Times New Roman" w:cs="Times New Roman"/>
          <w:lang w:val="sl-SI"/>
        </w:rPr>
        <w:t xml:space="preserve">pri odločanju glede diagnoze in odmerjanja zdravila PROCYSBI upoštevati </w:t>
      </w:r>
      <w:r w:rsidR="000D2714" w:rsidRPr="00005532">
        <w:rPr>
          <w:rFonts w:ascii="Times New Roman" w:hAnsi="Times New Roman" w:cs="Times New Roman"/>
          <w:lang w:val="sl-SI"/>
        </w:rPr>
        <w:t xml:space="preserve">terapevtske </w:t>
      </w:r>
      <w:r w:rsidR="005B4FF8" w:rsidRPr="00005532">
        <w:rPr>
          <w:rFonts w:ascii="Times New Roman" w:hAnsi="Times New Roman" w:cs="Times New Roman"/>
          <w:lang w:val="sl-SI"/>
        </w:rPr>
        <w:t>cilj</w:t>
      </w:r>
      <w:r w:rsidR="00A04CBE" w:rsidRPr="00005532">
        <w:rPr>
          <w:rFonts w:ascii="Times New Roman" w:hAnsi="Times New Roman" w:cs="Times New Roman"/>
          <w:lang w:val="sl-SI"/>
        </w:rPr>
        <w:t>n</w:t>
      </w:r>
      <w:r w:rsidR="005B4FF8" w:rsidRPr="00005532">
        <w:rPr>
          <w:rFonts w:ascii="Times New Roman" w:hAnsi="Times New Roman" w:cs="Times New Roman"/>
          <w:lang w:val="sl-SI"/>
        </w:rPr>
        <w:t xml:space="preserve">e </w:t>
      </w:r>
      <w:r w:rsidR="00A04CBE" w:rsidRPr="00005532">
        <w:rPr>
          <w:rFonts w:ascii="Times New Roman" w:hAnsi="Times New Roman" w:cs="Times New Roman"/>
          <w:lang w:val="sl-SI"/>
        </w:rPr>
        <w:t xml:space="preserve">vrednosti </w:t>
      </w:r>
      <w:r w:rsidR="00BB633F">
        <w:rPr>
          <w:rFonts w:ascii="Times New Roman" w:hAnsi="Times New Roman" w:cs="Times New Roman"/>
          <w:lang w:val="sl-SI"/>
        </w:rPr>
        <w:t>specifičnega</w:t>
      </w:r>
      <w:r w:rsidR="0090360E" w:rsidRPr="00005532">
        <w:rPr>
          <w:rFonts w:ascii="Times New Roman" w:hAnsi="Times New Roman" w:cs="Times New Roman"/>
          <w:lang w:val="sl-SI"/>
        </w:rPr>
        <w:t xml:space="preserve"> </w:t>
      </w:r>
      <w:r w:rsidR="005B4FF8" w:rsidRPr="00005532">
        <w:rPr>
          <w:rFonts w:ascii="Times New Roman" w:hAnsi="Times New Roman" w:cs="Times New Roman"/>
          <w:lang w:val="sl-SI"/>
        </w:rPr>
        <w:t>test</w:t>
      </w:r>
      <w:r w:rsidR="00BB633F">
        <w:rPr>
          <w:rFonts w:ascii="Times New Roman" w:hAnsi="Times New Roman" w:cs="Times New Roman"/>
          <w:lang w:val="sl-SI"/>
        </w:rPr>
        <w:t>a</w:t>
      </w:r>
      <w:r w:rsidR="005B4FF8" w:rsidRPr="00005532">
        <w:rPr>
          <w:rFonts w:ascii="Times New Roman" w:hAnsi="Times New Roman" w:cs="Times New Roman"/>
          <w:lang w:val="sl-SI"/>
        </w:rPr>
        <w:t xml:space="preserve">, ki jih zagotovijo posamezni </w:t>
      </w:r>
      <w:r w:rsidR="00A04CBE" w:rsidRPr="00005532">
        <w:rPr>
          <w:rFonts w:ascii="Times New Roman" w:hAnsi="Times New Roman" w:cs="Times New Roman"/>
          <w:lang w:val="sl-SI"/>
        </w:rPr>
        <w:t>test</w:t>
      </w:r>
      <w:r w:rsidR="005B4FF8" w:rsidRPr="00005532">
        <w:rPr>
          <w:rFonts w:ascii="Times New Roman" w:hAnsi="Times New Roman" w:cs="Times New Roman"/>
          <w:lang w:val="sl-SI"/>
        </w:rPr>
        <w:t xml:space="preserve">ni laboratoriji. Na </w:t>
      </w:r>
      <w:r w:rsidR="005B4FF8" w:rsidRPr="00005532">
        <w:rPr>
          <w:rFonts w:ascii="Times New Roman" w:hAnsi="Times New Roman" w:cs="Times New Roman"/>
          <w:lang w:val="sl-SI"/>
        </w:rPr>
        <w:lastRenderedPageBreak/>
        <w:t>primer c</w:t>
      </w:r>
      <w:r w:rsidR="0004115F" w:rsidRPr="00005532">
        <w:rPr>
          <w:rFonts w:ascii="Times New Roman" w:hAnsi="Times New Roman" w:cs="Times New Roman"/>
          <w:lang w:val="sl-SI"/>
        </w:rPr>
        <w:t xml:space="preserve">ilj zdravljenja je ohraniti koncentracijo </w:t>
      </w:r>
      <w:r w:rsidR="005B4FF8" w:rsidRPr="00005532">
        <w:rPr>
          <w:rFonts w:ascii="Times New Roman" w:hAnsi="Times New Roman" w:cs="Times New Roman"/>
          <w:lang w:val="sl-SI"/>
        </w:rPr>
        <w:t>cistina</w:t>
      </w:r>
      <w:r w:rsidR="001107FD" w:rsidRPr="00005532">
        <w:rPr>
          <w:rFonts w:ascii="Times New Roman" w:hAnsi="Times New Roman" w:cs="Times New Roman"/>
          <w:lang w:val="sl-SI"/>
        </w:rPr>
        <w:t xml:space="preserve"> v belih krvnih celicah</w:t>
      </w:r>
      <w:r w:rsidR="0004115F" w:rsidRPr="00005532">
        <w:rPr>
          <w:rFonts w:ascii="Times New Roman" w:hAnsi="Times New Roman" w:cs="Times New Roman"/>
          <w:lang w:val="sl-SI"/>
        </w:rPr>
        <w:t> &lt; 1 nm</w:t>
      </w:r>
      <w:r w:rsidR="004E1BAC" w:rsidRPr="00005532">
        <w:rPr>
          <w:rFonts w:ascii="Times New Roman" w:hAnsi="Times New Roman" w:cs="Times New Roman"/>
          <w:lang w:val="sl-SI"/>
        </w:rPr>
        <w:t xml:space="preserve">ol hemicistina/mg beljakovin </w:t>
      </w:r>
      <w:r w:rsidR="005B4FF8" w:rsidRPr="00005532">
        <w:rPr>
          <w:rFonts w:ascii="Times New Roman" w:hAnsi="Times New Roman" w:cs="Times New Roman"/>
          <w:lang w:val="sl-SI"/>
        </w:rPr>
        <w:t>(izmerjeno z up</w:t>
      </w:r>
      <w:r w:rsidR="006929B5" w:rsidRPr="00005532">
        <w:rPr>
          <w:rFonts w:ascii="Times New Roman" w:hAnsi="Times New Roman" w:cs="Times New Roman"/>
          <w:lang w:val="sl-SI"/>
        </w:rPr>
        <w:t>orabo testa mešanih levkocitov)</w:t>
      </w:r>
      <w:r w:rsidR="005B4FF8" w:rsidRPr="00005532">
        <w:rPr>
          <w:rFonts w:ascii="Times New Roman" w:hAnsi="Times New Roman" w:cs="Times New Roman"/>
          <w:lang w:val="sl-SI"/>
        </w:rPr>
        <w:t xml:space="preserve"> </w:t>
      </w:r>
      <w:r w:rsidR="004E1BAC" w:rsidRPr="00005532">
        <w:rPr>
          <w:rFonts w:ascii="Times New Roman" w:hAnsi="Times New Roman" w:cs="Times New Roman"/>
          <w:lang w:val="sl-SI"/>
        </w:rPr>
        <w:t>30 </w:t>
      </w:r>
      <w:r w:rsidR="0004115F" w:rsidRPr="00005532">
        <w:rPr>
          <w:rFonts w:ascii="Times New Roman" w:hAnsi="Times New Roman" w:cs="Times New Roman"/>
          <w:lang w:val="sl-SI"/>
        </w:rPr>
        <w:t>minut po zaužitju odmerka. Pri bolnikih, ki jemljejo stalen odmerek zdravila PROCYSBI in ki ne morejo preprosto dostopati do primerne zdravstvene ustanove, kjer bi jim izmerili cistin v belih krvnih celicah, je cilj zdravljenja ohraniti koncentracijo ci</w:t>
      </w:r>
      <w:r w:rsidR="004E1BAC" w:rsidRPr="00005532">
        <w:rPr>
          <w:rFonts w:ascii="Times New Roman" w:hAnsi="Times New Roman" w:cs="Times New Roman"/>
          <w:lang w:val="sl-SI"/>
        </w:rPr>
        <w:t>steamina v plazmi &gt; 0,1 mg/l 30 </w:t>
      </w:r>
      <w:r w:rsidR="0004115F" w:rsidRPr="00005532">
        <w:rPr>
          <w:rFonts w:ascii="Times New Roman" w:hAnsi="Times New Roman" w:cs="Times New Roman"/>
          <w:lang w:val="sl-SI"/>
        </w:rPr>
        <w:t xml:space="preserve">minut po zaužitju odmerka. </w:t>
      </w:r>
    </w:p>
    <w:p w14:paraId="1EAA8BC3" w14:textId="77777777" w:rsidR="005B4FF8" w:rsidRPr="00005532" w:rsidRDefault="005B4FF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Čas merjenja: zdravilo PROCYSBI je treba dajati vsakih 12 ur. Vrednosti cistina v belih krvnih celicah in/ali cisteamina v plazmi je treba izmeriti 12,5 ure po večernem odmerku prejšnji dan, tj. 30 minut po zaužitju naslednjega jutranjega odmerka.</w:t>
      </w:r>
    </w:p>
    <w:p w14:paraId="0FC06F4A" w14:textId="77777777" w:rsidR="0004115F" w:rsidRPr="00005532" w:rsidRDefault="0004115F" w:rsidP="008D15D9">
      <w:pPr>
        <w:autoSpaceDE w:val="0"/>
        <w:autoSpaceDN w:val="0"/>
        <w:adjustRightInd w:val="0"/>
        <w:spacing w:after="0" w:line="240" w:lineRule="auto"/>
        <w:rPr>
          <w:rFonts w:ascii="Times New Roman" w:hAnsi="Times New Roman" w:cs="Times New Roman"/>
          <w:i/>
          <w:iCs/>
          <w:u w:val="single"/>
          <w:lang w:val="sl-SI"/>
        </w:rPr>
      </w:pPr>
    </w:p>
    <w:p w14:paraId="647A2D3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u w:val="single"/>
          <w:lang w:val="sl-SI"/>
        </w:rPr>
        <w:t xml:space="preserve">Prehod bolnikov s trdih kapsul s takojšnjim sproščanjem, ki vsebujejo cisteaminijev bitartrat </w:t>
      </w:r>
    </w:p>
    <w:p w14:paraId="3E2688AD" w14:textId="77777777" w:rsidR="005B4FF8"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Bolniki s cistinozo, ki jemljejo cisteaminijev bitartrat s takojšnjim sproščanjem, lahko preidejo na skupni dnevni odmerek zdravila PROCYSBI, ki ustreza predhodnemu skupnemu dnevnemu odmerku cisteaminijevega bitartrata s takojšnjim sproščanjem. </w:t>
      </w:r>
      <w:r w:rsidR="005B4FF8" w:rsidRPr="00005532">
        <w:rPr>
          <w:rFonts w:ascii="Times New Roman" w:hAnsi="Times New Roman" w:cs="Times New Roman"/>
          <w:lang w:val="sl-SI"/>
        </w:rPr>
        <w:t>Skupni dnevni odmerek je treba razdeliti na dva dela, ki se j</w:t>
      </w:r>
      <w:r w:rsidR="001107FD" w:rsidRPr="00005532">
        <w:rPr>
          <w:rFonts w:ascii="Times New Roman" w:hAnsi="Times New Roman" w:cs="Times New Roman"/>
          <w:lang w:val="sl-SI"/>
        </w:rPr>
        <w:t>u</w:t>
      </w:r>
      <w:r w:rsidR="005B4FF8" w:rsidRPr="00005532">
        <w:rPr>
          <w:rFonts w:ascii="Times New Roman" w:hAnsi="Times New Roman" w:cs="Times New Roman"/>
          <w:lang w:val="sl-SI"/>
        </w:rPr>
        <w:t xml:space="preserve"> </w:t>
      </w:r>
      <w:r w:rsidR="000D2714" w:rsidRPr="00005532">
        <w:rPr>
          <w:rFonts w:ascii="Times New Roman" w:hAnsi="Times New Roman" w:cs="Times New Roman"/>
          <w:lang w:val="sl-SI"/>
        </w:rPr>
        <w:t>jemlj</w:t>
      </w:r>
      <w:r w:rsidR="005B4FF8" w:rsidRPr="00005532">
        <w:rPr>
          <w:rFonts w:ascii="Times New Roman" w:hAnsi="Times New Roman" w:cs="Times New Roman"/>
          <w:lang w:val="sl-SI"/>
        </w:rPr>
        <w:t>e vsakih 12 ur. Največji priporočeni odmerek cisteamina je 1,95 g/m</w:t>
      </w:r>
      <w:r w:rsidR="005B4FF8" w:rsidRPr="00005532">
        <w:rPr>
          <w:rFonts w:ascii="Times New Roman" w:hAnsi="Times New Roman" w:cs="Times New Roman"/>
          <w:vertAlign w:val="superscript"/>
          <w:lang w:val="sl-SI"/>
        </w:rPr>
        <w:t>2</w:t>
      </w:r>
      <w:r w:rsidR="005B4FF8" w:rsidRPr="00005532">
        <w:rPr>
          <w:rFonts w:ascii="Times New Roman" w:hAnsi="Times New Roman" w:cs="Times New Roman"/>
          <w:lang w:val="sl-SI"/>
        </w:rPr>
        <w:t>/dan. Uporaba odmerkov, večjih od 1,95 g/m</w:t>
      </w:r>
      <w:r w:rsidR="005B4FF8" w:rsidRPr="00005532">
        <w:rPr>
          <w:rFonts w:ascii="Times New Roman" w:hAnsi="Times New Roman" w:cs="Times New Roman"/>
          <w:vertAlign w:val="superscript"/>
          <w:lang w:val="sl-SI"/>
        </w:rPr>
        <w:t>2</w:t>
      </w:r>
      <w:r w:rsidR="005B4FF8" w:rsidRPr="00005532">
        <w:rPr>
          <w:rFonts w:ascii="Times New Roman" w:hAnsi="Times New Roman" w:cs="Times New Roman"/>
          <w:lang w:val="sl-SI"/>
        </w:rPr>
        <w:t>/dan, ni priporočljiva (glejte poglavje 4.4).</w:t>
      </w:r>
    </w:p>
    <w:p w14:paraId="675636E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Za določitev omenjenega optimalnega odmerka je treba bolnikom, ki preidejo s cisteaminijevega bitartrata s takojšnjim sproščanjem na zdravilo PROCYSBI, izmeriti vrednosti cist</w:t>
      </w:r>
      <w:r w:rsidR="004E1BAC" w:rsidRPr="00005532">
        <w:rPr>
          <w:rFonts w:ascii="Times New Roman" w:hAnsi="Times New Roman" w:cs="Times New Roman"/>
          <w:lang w:val="sl-SI"/>
        </w:rPr>
        <w:t>ina v belih krvnih celicah po 2 </w:t>
      </w:r>
      <w:r w:rsidRPr="00005532">
        <w:rPr>
          <w:rFonts w:ascii="Times New Roman" w:hAnsi="Times New Roman" w:cs="Times New Roman"/>
          <w:lang w:val="sl-SI"/>
        </w:rPr>
        <w:t>tednih in nato še vsake 3</w:t>
      </w:r>
      <w:r w:rsidR="004E1BAC" w:rsidRPr="00005532">
        <w:rPr>
          <w:rFonts w:ascii="Times New Roman" w:hAnsi="Times New Roman" w:cs="Times New Roman"/>
          <w:lang w:val="sl-SI"/>
        </w:rPr>
        <w:t> </w:t>
      </w:r>
      <w:r w:rsidRPr="00005532">
        <w:rPr>
          <w:rFonts w:ascii="Times New Roman" w:hAnsi="Times New Roman" w:cs="Times New Roman"/>
          <w:lang w:val="sl-SI"/>
        </w:rPr>
        <w:t>mesece.</w:t>
      </w:r>
    </w:p>
    <w:p w14:paraId="7186196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4088A509"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Odrasli bolniki z na novo diagnosticirano boleznijo</w:t>
      </w:r>
    </w:p>
    <w:p w14:paraId="55301B6A" w14:textId="7172BA11"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odraslih bolnikih z na novo diagnosticirano boleznijo je treba zdravljenje začeti z 1/6 do 1/4 ciljnega vzdrževalnega odmerka zdravila PROCYSBI. Ciljni vzdrževalni odmerek je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ki se ga daje v dveh deljenih odmerkih v razmiku 12 ur</w:t>
      </w:r>
      <w:r w:rsidR="003A0CA0">
        <w:rPr>
          <w:rFonts w:ascii="Times New Roman" w:hAnsi="Times New Roman" w:cs="Times New Roman"/>
          <w:lang w:val="sl-SI"/>
        </w:rPr>
        <w:t xml:space="preserve"> (glejte preglednico</w:t>
      </w:r>
      <w:r w:rsidR="00D052CC">
        <w:rPr>
          <w:rFonts w:ascii="Times New Roman" w:hAnsi="Times New Roman" w:cs="Times New Roman"/>
          <w:lang w:val="sl-SI"/>
        </w:rPr>
        <w:t> 1</w:t>
      </w:r>
      <w:r w:rsidR="003A0CA0">
        <w:rPr>
          <w:rFonts w:ascii="Times New Roman" w:hAnsi="Times New Roman" w:cs="Times New Roman"/>
          <w:lang w:val="sl-SI"/>
        </w:rPr>
        <w:t xml:space="preserve"> spodaj)</w:t>
      </w:r>
      <w:r w:rsidRPr="00005532">
        <w:rPr>
          <w:rFonts w:ascii="Times New Roman" w:hAnsi="Times New Roman" w:cs="Times New Roman"/>
          <w:lang w:val="sl-SI"/>
        </w:rPr>
        <w:t xml:space="preserve">. </w:t>
      </w:r>
      <w:r w:rsidR="00496A1A" w:rsidRPr="00005532">
        <w:rPr>
          <w:rFonts w:ascii="Times New Roman" w:hAnsi="Times New Roman" w:cs="Times New Roman"/>
          <w:lang w:val="sl-SI"/>
        </w:rPr>
        <w:t>O</w:t>
      </w:r>
      <w:r w:rsidRPr="00005532">
        <w:rPr>
          <w:rFonts w:ascii="Times New Roman" w:hAnsi="Times New Roman" w:cs="Times New Roman"/>
          <w:lang w:val="sl-SI"/>
        </w:rPr>
        <w:t xml:space="preserve">dmerek </w:t>
      </w:r>
      <w:r w:rsidR="00496A1A" w:rsidRPr="00005532">
        <w:rPr>
          <w:rFonts w:ascii="Times New Roman" w:hAnsi="Times New Roman" w:cs="Times New Roman"/>
          <w:lang w:val="sl-SI"/>
        </w:rPr>
        <w:t xml:space="preserve">je treba </w:t>
      </w:r>
      <w:r w:rsidRPr="00005532">
        <w:rPr>
          <w:rFonts w:ascii="Times New Roman" w:hAnsi="Times New Roman" w:cs="Times New Roman"/>
          <w:lang w:val="sl-SI"/>
        </w:rPr>
        <w:t>povečati, če je prenašanje primerno dobro in koncentracija cistina v belih krvnih celicah vztraja pri vrednosti &gt; 1 nmol hemicistina/mg beljakovin</w:t>
      </w:r>
      <w:r w:rsidR="00A04CBE" w:rsidRPr="00005532">
        <w:rPr>
          <w:rFonts w:ascii="Times New Roman" w:hAnsi="Times New Roman" w:cs="Times New Roman"/>
          <w:lang w:val="sl-SI"/>
        </w:rPr>
        <w:t xml:space="preserve"> (izmerjeno z uporabo testa mešanih levkocitov)</w:t>
      </w:r>
      <w:r w:rsidRPr="00005532">
        <w:rPr>
          <w:rFonts w:ascii="Times New Roman" w:hAnsi="Times New Roman" w:cs="Times New Roman"/>
          <w:lang w:val="sl-SI"/>
        </w:rPr>
        <w:t>. Največji priporočeni odmerek cisteamina je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Uporaba odmerkov, večjih od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ni</w:t>
      </w:r>
      <w:r w:rsidR="004E1BAC" w:rsidRPr="00005532">
        <w:rPr>
          <w:rFonts w:ascii="Times New Roman" w:hAnsi="Times New Roman" w:cs="Times New Roman"/>
          <w:lang w:val="sl-SI"/>
        </w:rPr>
        <w:t xml:space="preserve"> priporočljiva (glejte poglavje </w:t>
      </w:r>
      <w:r w:rsidRPr="00005532">
        <w:rPr>
          <w:rFonts w:ascii="Times New Roman" w:hAnsi="Times New Roman" w:cs="Times New Roman"/>
          <w:lang w:val="sl-SI"/>
        </w:rPr>
        <w:t xml:space="preserve">4.4). </w:t>
      </w:r>
    </w:p>
    <w:p w14:paraId="3198A6D9" w14:textId="77777777" w:rsidR="00A04CBE" w:rsidRPr="00005532" w:rsidRDefault="00A04CBE" w:rsidP="008D15D9">
      <w:pPr>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lang w:val="sl-SI"/>
        </w:rPr>
        <w:t xml:space="preserve">Ciljne vrednosti, ki so navedene v povzetku glavnih značilnosti zdravila, so bile pridobljene s pomočjo testa mešanih levkocitov. Treba je upoštevati, da so </w:t>
      </w:r>
      <w:r w:rsidR="000D2714" w:rsidRPr="00005532">
        <w:rPr>
          <w:rFonts w:ascii="Times New Roman" w:hAnsi="Times New Roman" w:cs="Times New Roman"/>
          <w:lang w:val="sl-SI"/>
        </w:rPr>
        <w:t xml:space="preserve">terapevtske ciljne </w:t>
      </w:r>
      <w:r w:rsidRPr="00005532">
        <w:rPr>
          <w:rFonts w:ascii="Times New Roman" w:hAnsi="Times New Roman" w:cs="Times New Roman"/>
          <w:lang w:val="sl-SI"/>
        </w:rPr>
        <w:t xml:space="preserve">vrednosti </w:t>
      </w:r>
      <w:r w:rsidR="000D2714" w:rsidRPr="00005532">
        <w:rPr>
          <w:rFonts w:ascii="Times New Roman" w:hAnsi="Times New Roman" w:cs="Times New Roman"/>
          <w:lang w:val="sl-SI"/>
        </w:rPr>
        <w:t>z</w:t>
      </w:r>
      <w:r w:rsidRPr="00005532">
        <w:rPr>
          <w:rFonts w:ascii="Times New Roman" w:hAnsi="Times New Roman" w:cs="Times New Roman"/>
          <w:lang w:val="sl-SI"/>
        </w:rPr>
        <w:t xml:space="preserve">a znižanje cistina </w:t>
      </w:r>
      <w:r w:rsidR="000D2714" w:rsidRPr="00005532">
        <w:rPr>
          <w:rFonts w:ascii="Times New Roman" w:hAnsi="Times New Roman" w:cs="Times New Roman"/>
          <w:lang w:val="sl-SI"/>
        </w:rPr>
        <w:t>specifične za posamezni</w:t>
      </w:r>
      <w:r w:rsidRPr="00005532">
        <w:rPr>
          <w:rFonts w:ascii="Times New Roman" w:hAnsi="Times New Roman" w:cs="Times New Roman"/>
          <w:lang w:val="sl-SI"/>
        </w:rPr>
        <w:t xml:space="preserve"> test in imajo različni testi specifične </w:t>
      </w:r>
      <w:r w:rsidR="000D2714" w:rsidRPr="00005532">
        <w:rPr>
          <w:rFonts w:ascii="Times New Roman" w:hAnsi="Times New Roman" w:cs="Times New Roman"/>
          <w:lang w:val="sl-SI"/>
        </w:rPr>
        <w:t xml:space="preserve">terapevtske </w:t>
      </w:r>
      <w:r w:rsidRPr="00005532">
        <w:rPr>
          <w:rFonts w:ascii="Times New Roman" w:hAnsi="Times New Roman" w:cs="Times New Roman"/>
          <w:lang w:val="sl-SI"/>
        </w:rPr>
        <w:t xml:space="preserve">ciljne vrednosti. Zato morajo zdravstveni delavci upoštevati </w:t>
      </w:r>
      <w:r w:rsidR="000D2714" w:rsidRPr="00005532">
        <w:rPr>
          <w:rFonts w:ascii="Times New Roman" w:hAnsi="Times New Roman" w:cs="Times New Roman"/>
          <w:lang w:val="sl-SI"/>
        </w:rPr>
        <w:t xml:space="preserve">terapevtske </w:t>
      </w:r>
      <w:r w:rsidRPr="00005532">
        <w:rPr>
          <w:rFonts w:ascii="Times New Roman" w:hAnsi="Times New Roman" w:cs="Times New Roman"/>
          <w:lang w:val="sl-SI"/>
        </w:rPr>
        <w:t>ciljne</w:t>
      </w:r>
      <w:r w:rsidR="0090360E" w:rsidRPr="00005532">
        <w:rPr>
          <w:rFonts w:ascii="Times New Roman" w:hAnsi="Times New Roman" w:cs="Times New Roman"/>
          <w:lang w:val="sl-SI"/>
        </w:rPr>
        <w:t xml:space="preserve"> </w:t>
      </w:r>
      <w:r w:rsidRPr="00005532">
        <w:rPr>
          <w:rFonts w:ascii="Times New Roman" w:hAnsi="Times New Roman" w:cs="Times New Roman"/>
          <w:lang w:val="sl-SI"/>
        </w:rPr>
        <w:t xml:space="preserve">vrednosti </w:t>
      </w:r>
      <w:r w:rsidR="00543BBD">
        <w:rPr>
          <w:rFonts w:ascii="Times New Roman" w:hAnsi="Times New Roman" w:cs="Times New Roman"/>
          <w:lang w:val="sl-SI"/>
        </w:rPr>
        <w:t xml:space="preserve">specifičnih </w:t>
      </w:r>
      <w:r w:rsidRPr="00005532">
        <w:rPr>
          <w:rFonts w:ascii="Times New Roman" w:hAnsi="Times New Roman" w:cs="Times New Roman"/>
          <w:lang w:val="sl-SI"/>
        </w:rPr>
        <w:t>test</w:t>
      </w:r>
      <w:r w:rsidR="00543BBD">
        <w:rPr>
          <w:rFonts w:ascii="Times New Roman" w:hAnsi="Times New Roman" w:cs="Times New Roman"/>
          <w:lang w:val="sl-SI"/>
        </w:rPr>
        <w:t>ov</w:t>
      </w:r>
      <w:r w:rsidRPr="00005532">
        <w:rPr>
          <w:rFonts w:ascii="Times New Roman" w:hAnsi="Times New Roman" w:cs="Times New Roman"/>
          <w:lang w:val="sl-SI"/>
        </w:rPr>
        <w:t>, ki jih zagotovijo posamezni testni laboratoriji.</w:t>
      </w:r>
    </w:p>
    <w:p w14:paraId="4845978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0D378A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Pediatrična populacija z na novo diagnosticirano boleznijo</w:t>
      </w:r>
    </w:p>
    <w:p w14:paraId="3BC776C1"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Odmerek, ki približno ustreza ciljnemu vzdrževalnemu odmerku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/dan, je mogoče določiti s pomočjo spodnje </w:t>
      </w:r>
      <w:r w:rsidR="00440CBE" w:rsidRPr="00005532">
        <w:rPr>
          <w:rFonts w:ascii="Times New Roman" w:hAnsi="Times New Roman" w:cs="Times New Roman"/>
          <w:lang w:val="sl-SI"/>
        </w:rPr>
        <w:t>preglednice</w:t>
      </w:r>
      <w:r w:rsidRPr="00005532">
        <w:rPr>
          <w:rFonts w:ascii="Times New Roman" w:hAnsi="Times New Roman" w:cs="Times New Roman"/>
          <w:lang w:val="sl-SI"/>
        </w:rPr>
        <w:t xml:space="preserve">, kjer sta upoštevani tako površina kot telesna masa. </w:t>
      </w:r>
    </w:p>
    <w:p w14:paraId="6E23A1C7" w14:textId="77777777" w:rsidR="0004115F" w:rsidRDefault="0004115F" w:rsidP="008D15D9">
      <w:pPr>
        <w:autoSpaceDE w:val="0"/>
        <w:autoSpaceDN w:val="0"/>
        <w:adjustRightInd w:val="0"/>
        <w:spacing w:after="0" w:line="240" w:lineRule="auto"/>
        <w:rPr>
          <w:rFonts w:ascii="Times New Roman" w:hAnsi="Times New Roman" w:cs="Times New Roman"/>
          <w:lang w:val="sl-SI"/>
        </w:rPr>
      </w:pPr>
    </w:p>
    <w:p w14:paraId="68023D10" w14:textId="5D02DB3F" w:rsidR="003A0CA0" w:rsidRPr="00C02520" w:rsidRDefault="003A0CA0" w:rsidP="008D15D9">
      <w:pPr>
        <w:autoSpaceDE w:val="0"/>
        <w:autoSpaceDN w:val="0"/>
        <w:adjustRightInd w:val="0"/>
        <w:spacing w:after="0" w:line="240" w:lineRule="auto"/>
        <w:rPr>
          <w:rFonts w:ascii="Times New Roman" w:hAnsi="Times New Roman" w:cs="Times New Roman"/>
          <w:lang w:val="sl-SI"/>
        </w:rPr>
      </w:pPr>
      <w:r w:rsidRPr="006E15F0">
        <w:rPr>
          <w:rFonts w:ascii="Times New Roman" w:hAnsi="Times New Roman" w:cs="Times New Roman"/>
          <w:i/>
          <w:iCs/>
          <w:lang w:val="sl-SI"/>
        </w:rPr>
        <w:t>Preglednica 1</w:t>
      </w:r>
      <w:r w:rsidRPr="00425D87">
        <w:rPr>
          <w:rFonts w:ascii="Times New Roman" w:hAnsi="Times New Roman"/>
          <w:i/>
          <w:iCs/>
          <w:szCs w:val="20"/>
          <w:lang w:val="sl-SI"/>
        </w:rPr>
        <w:t>:</w:t>
      </w:r>
      <w:r w:rsidR="00C826F5">
        <w:rPr>
          <w:rFonts w:ascii="Times New Roman" w:hAnsi="Times New Roman"/>
          <w:i/>
          <w:iCs/>
          <w:szCs w:val="20"/>
          <w:lang w:val="sl-SI"/>
        </w:rPr>
        <w:tab/>
      </w:r>
      <w:r w:rsidRPr="00425D87">
        <w:rPr>
          <w:rFonts w:ascii="Times New Roman" w:hAnsi="Times New Roman"/>
          <w:i/>
          <w:iCs/>
          <w:szCs w:val="20"/>
          <w:lang w:val="sl-SI"/>
        </w:rPr>
        <w:t>Priporočeni odmerek</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689"/>
        <w:gridCol w:w="3697"/>
      </w:tblGrid>
      <w:tr w:rsidR="0004115F" w:rsidRPr="00335228" w14:paraId="3450A9D0" w14:textId="77777777" w:rsidTr="00640BB7">
        <w:trPr>
          <w:cantSplit/>
          <w:tblHeader/>
          <w:jc w:val="center"/>
        </w:trPr>
        <w:tc>
          <w:tcPr>
            <w:tcW w:w="2105" w:type="pct"/>
            <w:tcBorders>
              <w:top w:val="single" w:sz="4" w:space="0" w:color="auto"/>
              <w:left w:val="single" w:sz="4" w:space="0" w:color="auto"/>
              <w:bottom w:val="single" w:sz="4" w:space="0" w:color="auto"/>
              <w:right w:val="single" w:sz="4" w:space="0" w:color="auto"/>
            </w:tcBorders>
            <w:vAlign w:val="center"/>
          </w:tcPr>
          <w:p w14:paraId="38ED6CB3"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Telesna masa v kilogramih</w:t>
            </w:r>
          </w:p>
        </w:tc>
        <w:tc>
          <w:tcPr>
            <w:tcW w:w="2895" w:type="pct"/>
            <w:tcBorders>
              <w:top w:val="single" w:sz="4" w:space="0" w:color="auto"/>
              <w:left w:val="single" w:sz="4" w:space="0" w:color="auto"/>
              <w:bottom w:val="single" w:sz="4" w:space="0" w:color="auto"/>
              <w:right w:val="single" w:sz="4" w:space="0" w:color="auto"/>
            </w:tcBorders>
            <w:vAlign w:val="center"/>
          </w:tcPr>
          <w:p w14:paraId="076FD95C"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 xml:space="preserve">Priporočeni odmerek v mg </w:t>
            </w:r>
          </w:p>
          <w:p w14:paraId="68F25917"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vsakih 12</w:t>
            </w:r>
            <w:r w:rsidR="004E1BAC" w:rsidRPr="00005532">
              <w:rPr>
                <w:rFonts w:ascii="Times New Roman" w:hAnsi="Times New Roman" w:cs="Times New Roman"/>
                <w:b/>
                <w:bCs/>
                <w:lang w:val="sl-SI"/>
              </w:rPr>
              <w:t> </w:t>
            </w:r>
            <w:r w:rsidRPr="00005532">
              <w:rPr>
                <w:rFonts w:ascii="Times New Roman" w:hAnsi="Times New Roman" w:cs="Times New Roman"/>
                <w:b/>
                <w:bCs/>
                <w:lang w:val="sl-SI"/>
              </w:rPr>
              <w:t>ur</w:t>
            </w:r>
            <w:r w:rsidR="000D7CC9" w:rsidRPr="00005532">
              <w:rPr>
                <w:rFonts w:ascii="Times New Roman" w:hAnsi="Times New Roman" w:cs="Times New Roman"/>
                <w:b/>
                <w:bCs/>
                <w:lang w:val="sl-SI"/>
              </w:rPr>
              <w:t>*</w:t>
            </w:r>
          </w:p>
        </w:tc>
      </w:tr>
      <w:tr w:rsidR="0004115F" w:rsidRPr="00005532" w14:paraId="092D78E6"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158F5DF7" w14:textId="28478761"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0</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5</w:t>
            </w:r>
          </w:p>
        </w:tc>
        <w:tc>
          <w:tcPr>
            <w:tcW w:w="2895" w:type="pct"/>
            <w:tcBorders>
              <w:top w:val="single" w:sz="4" w:space="0" w:color="auto"/>
              <w:left w:val="single" w:sz="4" w:space="0" w:color="auto"/>
              <w:bottom w:val="single" w:sz="4" w:space="0" w:color="auto"/>
              <w:right w:val="single" w:sz="4" w:space="0" w:color="auto"/>
            </w:tcBorders>
            <w:vAlign w:val="center"/>
          </w:tcPr>
          <w:p w14:paraId="3814988F"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200</w:t>
            </w:r>
          </w:p>
        </w:tc>
      </w:tr>
      <w:tr w:rsidR="0004115F" w:rsidRPr="00005532" w14:paraId="2BF7B7E4"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3083C5F4" w14:textId="283618BB"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5</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10</w:t>
            </w:r>
          </w:p>
        </w:tc>
        <w:tc>
          <w:tcPr>
            <w:tcW w:w="2895" w:type="pct"/>
            <w:tcBorders>
              <w:top w:val="single" w:sz="4" w:space="0" w:color="auto"/>
              <w:left w:val="single" w:sz="4" w:space="0" w:color="auto"/>
              <w:bottom w:val="single" w:sz="4" w:space="0" w:color="auto"/>
              <w:right w:val="single" w:sz="4" w:space="0" w:color="auto"/>
            </w:tcBorders>
            <w:vAlign w:val="center"/>
          </w:tcPr>
          <w:p w14:paraId="4A4DF689"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300</w:t>
            </w:r>
          </w:p>
        </w:tc>
      </w:tr>
      <w:tr w:rsidR="0004115F" w:rsidRPr="00005532" w14:paraId="299594C4"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595682AA" w14:textId="708B63EC"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11</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15</w:t>
            </w:r>
          </w:p>
        </w:tc>
        <w:tc>
          <w:tcPr>
            <w:tcW w:w="2895" w:type="pct"/>
            <w:tcBorders>
              <w:top w:val="single" w:sz="4" w:space="0" w:color="auto"/>
              <w:left w:val="single" w:sz="4" w:space="0" w:color="auto"/>
              <w:bottom w:val="single" w:sz="4" w:space="0" w:color="auto"/>
              <w:right w:val="single" w:sz="4" w:space="0" w:color="auto"/>
            </w:tcBorders>
            <w:vAlign w:val="center"/>
          </w:tcPr>
          <w:p w14:paraId="66DF8F9E"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400</w:t>
            </w:r>
          </w:p>
        </w:tc>
      </w:tr>
      <w:tr w:rsidR="0004115F" w:rsidRPr="00005532" w14:paraId="19662E93"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6A78DA0C" w14:textId="4BF2EEB1"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16</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20</w:t>
            </w:r>
          </w:p>
        </w:tc>
        <w:tc>
          <w:tcPr>
            <w:tcW w:w="2895" w:type="pct"/>
            <w:tcBorders>
              <w:top w:val="single" w:sz="4" w:space="0" w:color="auto"/>
              <w:left w:val="single" w:sz="4" w:space="0" w:color="auto"/>
              <w:bottom w:val="single" w:sz="4" w:space="0" w:color="auto"/>
              <w:right w:val="single" w:sz="4" w:space="0" w:color="auto"/>
            </w:tcBorders>
            <w:vAlign w:val="center"/>
          </w:tcPr>
          <w:p w14:paraId="3951FD10"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500</w:t>
            </w:r>
          </w:p>
        </w:tc>
      </w:tr>
      <w:tr w:rsidR="0004115F" w:rsidRPr="00005532" w14:paraId="7F203EE1"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00157621" w14:textId="5CA0256E"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21</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25</w:t>
            </w:r>
          </w:p>
        </w:tc>
        <w:tc>
          <w:tcPr>
            <w:tcW w:w="2895" w:type="pct"/>
            <w:tcBorders>
              <w:top w:val="single" w:sz="4" w:space="0" w:color="auto"/>
              <w:left w:val="single" w:sz="4" w:space="0" w:color="auto"/>
              <w:bottom w:val="single" w:sz="4" w:space="0" w:color="auto"/>
              <w:right w:val="single" w:sz="4" w:space="0" w:color="auto"/>
            </w:tcBorders>
            <w:vAlign w:val="center"/>
          </w:tcPr>
          <w:p w14:paraId="5261705B"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600</w:t>
            </w:r>
          </w:p>
        </w:tc>
      </w:tr>
      <w:tr w:rsidR="0004115F" w:rsidRPr="00005532" w14:paraId="3C0E44DC"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131933D4" w14:textId="645C2025"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26</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30</w:t>
            </w:r>
          </w:p>
        </w:tc>
        <w:tc>
          <w:tcPr>
            <w:tcW w:w="2895" w:type="pct"/>
            <w:tcBorders>
              <w:top w:val="single" w:sz="4" w:space="0" w:color="auto"/>
              <w:left w:val="single" w:sz="4" w:space="0" w:color="auto"/>
              <w:bottom w:val="single" w:sz="4" w:space="0" w:color="auto"/>
              <w:right w:val="single" w:sz="4" w:space="0" w:color="auto"/>
            </w:tcBorders>
            <w:vAlign w:val="center"/>
          </w:tcPr>
          <w:p w14:paraId="48E609AE"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700</w:t>
            </w:r>
          </w:p>
        </w:tc>
      </w:tr>
      <w:tr w:rsidR="0004115F" w:rsidRPr="00005532" w14:paraId="321800C0"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0A746DF0" w14:textId="5E73ED66"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31</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40</w:t>
            </w:r>
          </w:p>
        </w:tc>
        <w:tc>
          <w:tcPr>
            <w:tcW w:w="2895" w:type="pct"/>
            <w:tcBorders>
              <w:top w:val="single" w:sz="4" w:space="0" w:color="auto"/>
              <w:left w:val="single" w:sz="4" w:space="0" w:color="auto"/>
              <w:bottom w:val="single" w:sz="4" w:space="0" w:color="auto"/>
              <w:right w:val="single" w:sz="4" w:space="0" w:color="auto"/>
            </w:tcBorders>
            <w:vAlign w:val="center"/>
          </w:tcPr>
          <w:p w14:paraId="2FAA44A3"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800</w:t>
            </w:r>
          </w:p>
        </w:tc>
      </w:tr>
      <w:tr w:rsidR="0004115F" w:rsidRPr="00005532" w14:paraId="1BF9E249"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5DE18FED" w14:textId="3887B748"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41</w:t>
            </w:r>
            <w:r w:rsidR="001158E2">
              <w:rPr>
                <w:rFonts w:ascii="Times New Roman" w:hAnsi="Times New Roman" w:cs="Times New Roman"/>
                <w:lang w:val="sl-SI"/>
              </w:rPr>
              <w:t> </w:t>
            </w:r>
            <w:r w:rsidRPr="00005532">
              <w:rPr>
                <w:rFonts w:ascii="Times New Roman" w:hAnsi="Times New Roman" w:cs="Times New Roman"/>
                <w:lang w:val="sl-SI"/>
              </w:rPr>
              <w:t>–</w:t>
            </w:r>
            <w:r w:rsidR="001158E2">
              <w:rPr>
                <w:rFonts w:ascii="Times New Roman" w:hAnsi="Times New Roman" w:cs="Times New Roman"/>
                <w:lang w:val="sl-SI"/>
              </w:rPr>
              <w:t> </w:t>
            </w:r>
            <w:r w:rsidRPr="00005532">
              <w:rPr>
                <w:rFonts w:ascii="Times New Roman" w:hAnsi="Times New Roman" w:cs="Times New Roman"/>
                <w:lang w:val="sl-SI"/>
              </w:rPr>
              <w:t>50</w:t>
            </w:r>
          </w:p>
        </w:tc>
        <w:tc>
          <w:tcPr>
            <w:tcW w:w="2895" w:type="pct"/>
            <w:tcBorders>
              <w:top w:val="single" w:sz="4" w:space="0" w:color="auto"/>
              <w:left w:val="single" w:sz="4" w:space="0" w:color="auto"/>
              <w:bottom w:val="single" w:sz="4" w:space="0" w:color="auto"/>
              <w:right w:val="single" w:sz="4" w:space="0" w:color="auto"/>
            </w:tcBorders>
            <w:vAlign w:val="center"/>
          </w:tcPr>
          <w:p w14:paraId="315B708F" w14:textId="77777777" w:rsidR="0004115F" w:rsidRPr="00005532" w:rsidRDefault="0004115F" w:rsidP="008D15D9">
            <w:pPr>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900</w:t>
            </w:r>
          </w:p>
        </w:tc>
      </w:tr>
      <w:tr w:rsidR="0004115F" w:rsidRPr="00005532" w14:paraId="2C94F85A" w14:textId="77777777" w:rsidTr="00640BB7">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5C6AD72B" w14:textId="55E06057" w:rsidR="0004115F" w:rsidRPr="00005532" w:rsidRDefault="0004115F" w:rsidP="008D15D9">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&gt;</w:t>
            </w:r>
            <w:r w:rsidR="003A0CA0">
              <w:rPr>
                <w:rFonts w:ascii="Times New Roman" w:hAnsi="Times New Roman" w:cs="Times New Roman"/>
                <w:lang w:val="sl-SI"/>
              </w:rPr>
              <w:t> </w:t>
            </w:r>
            <w:r w:rsidRPr="00005532">
              <w:rPr>
                <w:rFonts w:ascii="Times New Roman" w:hAnsi="Times New Roman" w:cs="Times New Roman"/>
                <w:lang w:val="sl-SI"/>
              </w:rPr>
              <w:t>50</w:t>
            </w:r>
          </w:p>
        </w:tc>
        <w:tc>
          <w:tcPr>
            <w:tcW w:w="2895" w:type="pct"/>
            <w:tcBorders>
              <w:top w:val="single" w:sz="4" w:space="0" w:color="auto"/>
              <w:left w:val="single" w:sz="4" w:space="0" w:color="auto"/>
              <w:bottom w:val="single" w:sz="4" w:space="0" w:color="auto"/>
              <w:right w:val="single" w:sz="4" w:space="0" w:color="auto"/>
            </w:tcBorders>
            <w:vAlign w:val="center"/>
          </w:tcPr>
          <w:p w14:paraId="09CD85DC" w14:textId="77777777" w:rsidR="0004115F" w:rsidRPr="00005532" w:rsidRDefault="0004115F" w:rsidP="008D15D9">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w:t>
            </w:r>
            <w:r w:rsidR="004E1BAC" w:rsidRPr="00005532">
              <w:rPr>
                <w:rFonts w:ascii="Times New Roman" w:hAnsi="Times New Roman" w:cs="Times New Roman"/>
                <w:lang w:val="sl-SI"/>
              </w:rPr>
              <w:t> </w:t>
            </w:r>
            <w:r w:rsidRPr="00005532">
              <w:rPr>
                <w:rFonts w:ascii="Times New Roman" w:hAnsi="Times New Roman" w:cs="Times New Roman"/>
                <w:lang w:val="sl-SI"/>
              </w:rPr>
              <w:t>000</w:t>
            </w:r>
          </w:p>
        </w:tc>
      </w:tr>
    </w:tbl>
    <w:p w14:paraId="6A086DB5" w14:textId="1BDCDE32" w:rsidR="00F77D8D" w:rsidRPr="00D042B7" w:rsidRDefault="00F77D8D" w:rsidP="008442E2">
      <w:pPr>
        <w:keepNext/>
        <w:autoSpaceDE w:val="0"/>
        <w:autoSpaceDN w:val="0"/>
        <w:adjustRightInd w:val="0"/>
        <w:spacing w:after="0" w:line="240" w:lineRule="auto"/>
        <w:ind w:left="1304" w:right="1134"/>
        <w:rPr>
          <w:rFonts w:ascii="Times New Roman" w:hAnsi="Times New Roman" w:cs="Times New Roman"/>
          <w:snapToGrid/>
          <w:lang w:val="sl-SI" w:eastAsia="en-US"/>
        </w:rPr>
      </w:pPr>
      <w:r w:rsidRPr="00D042B7">
        <w:rPr>
          <w:rFonts w:ascii="Times New Roman" w:hAnsi="Times New Roman" w:cs="Times New Roman"/>
          <w:snapToGrid/>
          <w:lang w:val="sl-SI" w:eastAsia="en-US"/>
        </w:rPr>
        <w:t>*Za doseganje ciljne koncentracije cistina v belih krvnih celicah</w:t>
      </w:r>
      <w:r w:rsidR="000D2714" w:rsidRPr="00D042B7">
        <w:rPr>
          <w:rFonts w:ascii="Times New Roman" w:hAnsi="Times New Roman" w:cs="Times New Roman"/>
          <w:snapToGrid/>
          <w:lang w:val="sl-SI" w:eastAsia="en-US"/>
        </w:rPr>
        <w:t xml:space="preserve"> </w:t>
      </w:r>
      <w:r w:rsidR="002C2728" w:rsidRPr="00D042B7">
        <w:rPr>
          <w:rFonts w:ascii="Times New Roman" w:hAnsi="Times New Roman" w:cs="Times New Roman"/>
          <w:snapToGrid/>
          <w:lang w:val="sl-SI" w:eastAsia="en-US"/>
        </w:rPr>
        <w:t>bo</w:t>
      </w:r>
      <w:r w:rsidR="000D2714" w:rsidRPr="00D042B7">
        <w:rPr>
          <w:rFonts w:ascii="Times New Roman" w:hAnsi="Times New Roman" w:cs="Times New Roman"/>
          <w:snapToGrid/>
          <w:lang w:val="sl-SI" w:eastAsia="en-US"/>
        </w:rPr>
        <w:t xml:space="preserve"> morda potreben večji odmerek</w:t>
      </w:r>
      <w:r w:rsidRPr="00D042B7">
        <w:rPr>
          <w:rFonts w:ascii="Times New Roman" w:hAnsi="Times New Roman" w:cs="Times New Roman"/>
          <w:snapToGrid/>
          <w:lang w:val="sl-SI" w:eastAsia="en-US"/>
        </w:rPr>
        <w:t>.</w:t>
      </w:r>
    </w:p>
    <w:p w14:paraId="6065B0DD" w14:textId="77777777" w:rsidR="00F77D8D" w:rsidRPr="00D042B7" w:rsidRDefault="00F77D8D" w:rsidP="008D15D9">
      <w:pPr>
        <w:autoSpaceDE w:val="0"/>
        <w:autoSpaceDN w:val="0"/>
        <w:adjustRightInd w:val="0"/>
        <w:spacing w:after="0" w:line="240" w:lineRule="auto"/>
        <w:ind w:left="1304"/>
        <w:rPr>
          <w:rFonts w:ascii="Times New Roman" w:hAnsi="Times New Roman" w:cs="Times New Roman"/>
          <w:snapToGrid/>
          <w:lang w:val="sl-SI" w:eastAsia="en-US"/>
        </w:rPr>
      </w:pPr>
      <w:r w:rsidRPr="00D042B7">
        <w:rPr>
          <w:rFonts w:ascii="Times New Roman" w:hAnsi="Times New Roman" w:cs="Times New Roman"/>
          <w:snapToGrid/>
          <w:lang w:val="sl-SI" w:eastAsia="en-US"/>
        </w:rPr>
        <w:t>Uporaba odmerkov, večjih od 1,95 g/m</w:t>
      </w:r>
      <w:r w:rsidRPr="00D042B7">
        <w:rPr>
          <w:rFonts w:ascii="Times New Roman" w:hAnsi="Times New Roman" w:cs="Times New Roman"/>
          <w:snapToGrid/>
          <w:vertAlign w:val="superscript"/>
          <w:lang w:val="sl-SI" w:eastAsia="en-US"/>
        </w:rPr>
        <w:t>2</w:t>
      </w:r>
      <w:r w:rsidRPr="00D042B7">
        <w:rPr>
          <w:rFonts w:ascii="Times New Roman" w:hAnsi="Times New Roman" w:cs="Times New Roman"/>
          <w:snapToGrid/>
          <w:lang w:val="sl-SI" w:eastAsia="en-US"/>
        </w:rPr>
        <w:t>/dan, ni priporočljiva.</w:t>
      </w:r>
    </w:p>
    <w:p w14:paraId="383EEEA5" w14:textId="77777777" w:rsidR="00D042B7" w:rsidRPr="00572A37" w:rsidRDefault="00D042B7" w:rsidP="00D042B7">
      <w:pPr>
        <w:spacing w:after="0" w:line="240" w:lineRule="auto"/>
        <w:ind w:left="567" w:hanging="567"/>
        <w:rPr>
          <w:rFonts w:ascii="Times New Roman" w:hAnsi="Times New Roman" w:cs="Times New Roman"/>
          <w:lang w:val="sl-SI"/>
        </w:rPr>
      </w:pPr>
    </w:p>
    <w:p w14:paraId="6155FA0B"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lastRenderedPageBreak/>
        <w:t>Izpuščeni odmerki</w:t>
      </w:r>
    </w:p>
    <w:p w14:paraId="3A666A7D" w14:textId="79FFD0C3"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je bil odmerek izpuščen, ga je treba vzeti, kakor hitro je to mogoče. </w:t>
      </w:r>
      <w:r w:rsidR="00A23391">
        <w:rPr>
          <w:rFonts w:ascii="Times New Roman" w:hAnsi="Times New Roman" w:cs="Times New Roman"/>
          <w:lang w:val="sl-SI"/>
        </w:rPr>
        <w:t xml:space="preserve">Če so do naslednjega odmerka </w:t>
      </w:r>
      <w:r w:rsidRPr="00005532">
        <w:rPr>
          <w:rFonts w:ascii="Times New Roman" w:hAnsi="Times New Roman" w:cs="Times New Roman"/>
          <w:lang w:val="sl-SI"/>
        </w:rPr>
        <w:t xml:space="preserve"> manj kot štiri ure, </w:t>
      </w:r>
      <w:r w:rsidR="00D974C1">
        <w:rPr>
          <w:rFonts w:ascii="Times New Roman" w:hAnsi="Times New Roman" w:cs="Times New Roman"/>
          <w:lang w:val="sl-SI"/>
        </w:rPr>
        <w:t xml:space="preserve">je treba </w:t>
      </w:r>
      <w:r w:rsidRPr="00005532">
        <w:rPr>
          <w:rFonts w:ascii="Times New Roman" w:hAnsi="Times New Roman" w:cs="Times New Roman"/>
          <w:lang w:val="sl-SI"/>
        </w:rPr>
        <w:t>izpuščeni odmerek preskočit</w:t>
      </w:r>
      <w:r w:rsidR="00D974C1">
        <w:rPr>
          <w:rFonts w:ascii="Times New Roman" w:hAnsi="Times New Roman" w:cs="Times New Roman"/>
          <w:lang w:val="sl-SI"/>
        </w:rPr>
        <w:t>i</w:t>
      </w:r>
      <w:r w:rsidRPr="00005532">
        <w:rPr>
          <w:rFonts w:ascii="Times New Roman" w:hAnsi="Times New Roman" w:cs="Times New Roman"/>
          <w:lang w:val="sl-SI"/>
        </w:rPr>
        <w:t xml:space="preserve"> in nadalj</w:t>
      </w:r>
      <w:r w:rsidR="00D974C1">
        <w:rPr>
          <w:rFonts w:ascii="Times New Roman" w:hAnsi="Times New Roman" w:cs="Times New Roman"/>
          <w:lang w:val="sl-SI"/>
        </w:rPr>
        <w:t>evati</w:t>
      </w:r>
      <w:r w:rsidRPr="00005532">
        <w:rPr>
          <w:rFonts w:ascii="Times New Roman" w:hAnsi="Times New Roman" w:cs="Times New Roman"/>
          <w:lang w:val="sl-SI"/>
        </w:rPr>
        <w:t xml:space="preserve"> z jemanjem po ustaljenem urniku. </w:t>
      </w:r>
      <w:r w:rsidR="003B31EF">
        <w:rPr>
          <w:rFonts w:ascii="Times New Roman" w:hAnsi="Times New Roman" w:cs="Times New Roman"/>
          <w:lang w:val="sl-SI"/>
        </w:rPr>
        <w:t>N</w:t>
      </w:r>
      <w:r w:rsidR="00D974C1">
        <w:rPr>
          <w:rFonts w:ascii="Times New Roman" w:hAnsi="Times New Roman" w:cs="Times New Roman"/>
          <w:lang w:val="sl-SI"/>
        </w:rPr>
        <w:t xml:space="preserve">e sme </w:t>
      </w:r>
      <w:r w:rsidR="003B31EF">
        <w:rPr>
          <w:rFonts w:ascii="Times New Roman" w:hAnsi="Times New Roman" w:cs="Times New Roman"/>
          <w:lang w:val="sl-SI"/>
        </w:rPr>
        <w:t xml:space="preserve">se </w:t>
      </w:r>
      <w:r w:rsidR="00D974C1">
        <w:rPr>
          <w:rFonts w:ascii="Times New Roman" w:hAnsi="Times New Roman" w:cs="Times New Roman"/>
          <w:lang w:val="sl-SI"/>
        </w:rPr>
        <w:t>vzeti</w:t>
      </w:r>
      <w:r w:rsidR="003B31EF">
        <w:rPr>
          <w:rFonts w:ascii="Times New Roman" w:hAnsi="Times New Roman" w:cs="Times New Roman"/>
          <w:lang w:val="sl-SI"/>
        </w:rPr>
        <w:t xml:space="preserve"> dvojnega odmerka</w:t>
      </w:r>
      <w:r w:rsidRPr="00005532">
        <w:rPr>
          <w:rFonts w:ascii="Times New Roman" w:hAnsi="Times New Roman" w:cs="Times New Roman"/>
          <w:lang w:val="sl-SI"/>
        </w:rPr>
        <w:t>.</w:t>
      </w:r>
    </w:p>
    <w:p w14:paraId="061005D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FBDE1ED"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Posebne skupine bolnikov</w:t>
      </w:r>
    </w:p>
    <w:p w14:paraId="2291177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p>
    <w:p w14:paraId="333F00CF"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lang w:val="sl-SI"/>
        </w:rPr>
      </w:pPr>
      <w:r w:rsidRPr="00005532">
        <w:rPr>
          <w:rFonts w:ascii="Times New Roman" w:hAnsi="Times New Roman" w:cs="Times New Roman"/>
          <w:i/>
          <w:iCs/>
          <w:lang w:val="sl-SI"/>
        </w:rPr>
        <w:t>Bolniki, ki slabo prenašajo zdravilo</w:t>
      </w:r>
    </w:p>
    <w:p w14:paraId="130EDC58"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Bolniki, ki slabo prenašajo zdravilo, imajo od njega še vedno pomembne koristi, če so vrednosti cistina v belih krvnih celicah pod 2 nmol hemicistina/mg beljakovin</w:t>
      </w:r>
      <w:r w:rsidR="00F77D8D" w:rsidRPr="00005532">
        <w:rPr>
          <w:rFonts w:ascii="Times New Roman" w:hAnsi="Times New Roman" w:cs="Times New Roman"/>
          <w:lang w:val="sl-SI"/>
        </w:rPr>
        <w:t xml:space="preserve"> (izmerjeno z uporabo testa mešanih levkocitov)</w:t>
      </w:r>
      <w:r w:rsidRPr="00005532">
        <w:rPr>
          <w:rFonts w:ascii="Times New Roman" w:hAnsi="Times New Roman" w:cs="Times New Roman"/>
          <w:lang w:val="sl-SI"/>
        </w:rPr>
        <w:t>. Za zagotovitev te vrednosti se lahko odmerek cisteamina poveča do največ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Odmerek cisteaminijevega bitartrat</w:t>
      </w:r>
      <w:r w:rsidR="004E1BAC" w:rsidRPr="00005532">
        <w:rPr>
          <w:rFonts w:ascii="Times New Roman" w:hAnsi="Times New Roman" w:cs="Times New Roman"/>
          <w:lang w:val="sl-SI"/>
        </w:rPr>
        <w:t>a s takojšnjim sproščanjem 1,95 </w:t>
      </w:r>
      <w:r w:rsidRPr="00005532">
        <w:rPr>
          <w:rFonts w:ascii="Times New Roman" w:hAnsi="Times New Roman" w:cs="Times New Roman"/>
          <w:lang w:val="sl-SI"/>
        </w:rPr>
        <w:t>g/m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/dan je povezan z višjo stopnjo prekinitve zdravljenja zaradi nezmožnosti prenašanja zdravila in povečano pojavnostjo neželenih </w:t>
      </w:r>
      <w:r w:rsidR="00BE27B5" w:rsidRPr="00005532">
        <w:rPr>
          <w:rFonts w:ascii="Times New Roman" w:hAnsi="Times New Roman" w:cs="Times New Roman"/>
          <w:lang w:val="sl-SI"/>
        </w:rPr>
        <w:t>učinkov</w:t>
      </w:r>
      <w:r w:rsidRPr="00005532">
        <w:rPr>
          <w:rFonts w:ascii="Times New Roman" w:hAnsi="Times New Roman" w:cs="Times New Roman"/>
          <w:lang w:val="sl-SI"/>
        </w:rPr>
        <w:t>. Če bolnik na začetku slabo prenaša cisteamin zaradi gastrointestinalnih simptomov ali prehodnih kožnih izpuščajev, je treba zdravljenje začasno prekiniti in ga nato ponovno uvesti pri manjšem odmerku, ki ga je treba postopoma povečevati do ustr</w:t>
      </w:r>
      <w:r w:rsidR="004E1BAC" w:rsidRPr="00005532">
        <w:rPr>
          <w:rFonts w:ascii="Times New Roman" w:hAnsi="Times New Roman" w:cs="Times New Roman"/>
          <w:lang w:val="sl-SI"/>
        </w:rPr>
        <w:t>eznega odmerka (glejte poglavje </w:t>
      </w:r>
      <w:r w:rsidRPr="00005532">
        <w:rPr>
          <w:rFonts w:ascii="Times New Roman" w:hAnsi="Times New Roman" w:cs="Times New Roman"/>
          <w:lang w:val="sl-SI"/>
        </w:rPr>
        <w:t xml:space="preserve">4.4). </w:t>
      </w:r>
    </w:p>
    <w:p w14:paraId="3C27D8F6" w14:textId="77777777" w:rsidR="0004115F" w:rsidRPr="00005532" w:rsidRDefault="0004115F" w:rsidP="008D15D9">
      <w:pPr>
        <w:autoSpaceDE w:val="0"/>
        <w:autoSpaceDN w:val="0"/>
        <w:adjustRightInd w:val="0"/>
        <w:spacing w:after="0" w:line="240" w:lineRule="auto"/>
        <w:rPr>
          <w:rFonts w:ascii="Times New Roman" w:hAnsi="Times New Roman" w:cs="Times New Roman"/>
          <w:i/>
          <w:iCs/>
          <w:u w:val="single"/>
          <w:lang w:val="sl-SI"/>
        </w:rPr>
      </w:pPr>
    </w:p>
    <w:p w14:paraId="5FBB29A9"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na dializi ali po presaditvi ledvic</w:t>
      </w:r>
      <w:r w:rsidRPr="00005532">
        <w:rPr>
          <w:rFonts w:ascii="Times New Roman" w:hAnsi="Times New Roman" w:cs="Times New Roman"/>
          <w:lang w:val="sl-SI"/>
        </w:rPr>
        <w:t xml:space="preserve"> </w:t>
      </w:r>
    </w:p>
    <w:p w14:paraId="2A3A1F7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Občasne izkušnje kažejo, da bolniki na dializi slabše prenašajo nekatere oblike cisteamina (tj. nekatere oblike pri njih povzročajo več neželenih učinkov kot druge). Pri teh bolnikih je priporočljivo še skrbneje spremljati koncentracije cistina v belih krvnih celicah. </w:t>
      </w:r>
    </w:p>
    <w:p w14:paraId="12D72295" w14:textId="77777777" w:rsidR="0004115F" w:rsidRPr="00005532" w:rsidRDefault="0004115F" w:rsidP="008D15D9">
      <w:pPr>
        <w:autoSpaceDE w:val="0"/>
        <w:autoSpaceDN w:val="0"/>
        <w:adjustRightInd w:val="0"/>
        <w:spacing w:after="0" w:line="240" w:lineRule="auto"/>
        <w:rPr>
          <w:rFonts w:ascii="Times New Roman" w:hAnsi="Times New Roman" w:cs="Times New Roman"/>
          <w:i/>
          <w:iCs/>
          <w:lang w:val="sl-SI"/>
        </w:rPr>
      </w:pPr>
    </w:p>
    <w:p w14:paraId="625660A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z ledvično okvaro</w:t>
      </w:r>
    </w:p>
    <w:p w14:paraId="26C5EAA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Prilagajanje odmerka običajno ni potrebno; treba pa je spremljati koncentracije cistina v belih krvnih celicah.</w:t>
      </w:r>
    </w:p>
    <w:p w14:paraId="11C83DFF" w14:textId="77777777" w:rsidR="0004115F" w:rsidRPr="00005532" w:rsidRDefault="0004115F" w:rsidP="008D15D9">
      <w:pPr>
        <w:autoSpaceDE w:val="0"/>
        <w:autoSpaceDN w:val="0"/>
        <w:adjustRightInd w:val="0"/>
        <w:spacing w:after="0" w:line="240" w:lineRule="auto"/>
        <w:rPr>
          <w:rFonts w:ascii="Times New Roman" w:hAnsi="Times New Roman" w:cs="Times New Roman"/>
          <w:i/>
          <w:iCs/>
          <w:u w:val="single"/>
          <w:lang w:val="sl-SI"/>
        </w:rPr>
      </w:pPr>
    </w:p>
    <w:p w14:paraId="49FF28F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z jetrno okvaro</w:t>
      </w:r>
      <w:r w:rsidRPr="00005532">
        <w:rPr>
          <w:rFonts w:ascii="Times New Roman" w:hAnsi="Times New Roman" w:cs="Times New Roman"/>
          <w:lang w:val="sl-SI"/>
        </w:rPr>
        <w:t xml:space="preserve"> </w:t>
      </w:r>
    </w:p>
    <w:p w14:paraId="5CD46B7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Prilagajanje odmerka običajno ni potrebno; treba pa je spremljati koncentracije cistina v belih krvnih celicah.</w:t>
      </w:r>
    </w:p>
    <w:p w14:paraId="5C2ABFB7" w14:textId="77777777" w:rsidR="0004115F" w:rsidRPr="00572A37" w:rsidRDefault="0004115F" w:rsidP="008D15D9">
      <w:pPr>
        <w:spacing w:after="0" w:line="240" w:lineRule="auto"/>
        <w:ind w:left="567" w:hanging="567"/>
        <w:rPr>
          <w:rFonts w:ascii="Times New Roman" w:hAnsi="Times New Roman" w:cs="Times New Roman"/>
          <w:lang w:val="sl-SI"/>
        </w:rPr>
      </w:pPr>
    </w:p>
    <w:p w14:paraId="6F09BE5F"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Način uporabe</w:t>
      </w:r>
    </w:p>
    <w:p w14:paraId="63D93C1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1FE4439C" w14:textId="77777777" w:rsidR="00572A37" w:rsidRDefault="006E15F0" w:rsidP="00496A1A">
      <w:pPr>
        <w:autoSpaceDE w:val="0"/>
        <w:autoSpaceDN w:val="0"/>
        <w:adjustRightInd w:val="0"/>
        <w:spacing w:after="0" w:line="240" w:lineRule="auto"/>
        <w:rPr>
          <w:rFonts w:ascii="Times New Roman" w:hAnsi="Times New Roman"/>
          <w:lang w:val="sl-SI"/>
        </w:rPr>
      </w:pPr>
      <w:r>
        <w:rPr>
          <w:rFonts w:ascii="Times New Roman" w:hAnsi="Times New Roman"/>
          <w:lang w:val="sl-SI"/>
        </w:rPr>
        <w:t>p</w:t>
      </w:r>
      <w:r w:rsidR="00572A37" w:rsidRPr="00572A37">
        <w:rPr>
          <w:rFonts w:ascii="Times New Roman" w:hAnsi="Times New Roman"/>
          <w:lang w:val="sl-SI"/>
        </w:rPr>
        <w:t>eroralna uporaba</w:t>
      </w:r>
    </w:p>
    <w:p w14:paraId="1302830E" w14:textId="77777777" w:rsidR="00572A37" w:rsidRDefault="00572A37" w:rsidP="00496A1A">
      <w:pPr>
        <w:autoSpaceDE w:val="0"/>
        <w:autoSpaceDN w:val="0"/>
        <w:adjustRightInd w:val="0"/>
        <w:spacing w:after="0" w:line="240" w:lineRule="auto"/>
        <w:rPr>
          <w:rFonts w:ascii="Times New Roman" w:hAnsi="Times New Roman"/>
          <w:lang w:val="sl-SI"/>
        </w:rPr>
      </w:pPr>
    </w:p>
    <w:p w14:paraId="626A5938" w14:textId="77777777" w:rsidR="00496A1A" w:rsidRPr="00005532" w:rsidRDefault="00496A1A" w:rsidP="00496A1A">
      <w:pPr>
        <w:autoSpaceDE w:val="0"/>
        <w:autoSpaceDN w:val="0"/>
        <w:adjustRightInd w:val="0"/>
        <w:spacing w:after="0" w:line="240" w:lineRule="auto"/>
        <w:rPr>
          <w:rFonts w:ascii="Times New Roman" w:hAnsi="Times New Roman"/>
          <w:lang w:val="sl-SI"/>
        </w:rPr>
      </w:pPr>
      <w:r w:rsidRPr="00005532">
        <w:rPr>
          <w:rFonts w:ascii="Times New Roman" w:hAnsi="Times New Roman"/>
          <w:lang w:val="sl-SI"/>
        </w:rPr>
        <w:t xml:space="preserve">To zdravilo se lahko pogoltne kot cele </w:t>
      </w:r>
      <w:r w:rsidRPr="00005532">
        <w:rPr>
          <w:rFonts w:ascii="Times New Roman" w:hAnsi="Times New Roman" w:cs="Times New Roman"/>
          <w:lang w:val="sl-SI"/>
        </w:rPr>
        <w:t>k</w:t>
      </w:r>
      <w:r w:rsidR="00F77D8D" w:rsidRPr="00005532">
        <w:rPr>
          <w:rFonts w:ascii="Times New Roman" w:hAnsi="Times New Roman" w:cs="Times New Roman"/>
          <w:lang w:val="sl-SI"/>
        </w:rPr>
        <w:t xml:space="preserve">apsule </w:t>
      </w:r>
      <w:r w:rsidRPr="00005532">
        <w:rPr>
          <w:rFonts w:ascii="Times New Roman" w:hAnsi="Times New Roman"/>
          <w:szCs w:val="20"/>
          <w:lang w:val="sl-SI"/>
        </w:rPr>
        <w:t xml:space="preserve">ali pa se vsebina kapsule </w:t>
      </w:r>
      <w:r w:rsidRPr="00005532">
        <w:rPr>
          <w:rFonts w:ascii="Times New Roman" w:hAnsi="Times New Roman"/>
          <w:lang w:val="sl-SI"/>
        </w:rPr>
        <w:t>(</w:t>
      </w:r>
      <w:r w:rsidR="00402D38" w:rsidRPr="00005532">
        <w:rPr>
          <w:rFonts w:ascii="Times New Roman" w:hAnsi="Times New Roman"/>
          <w:lang w:val="sl-SI"/>
        </w:rPr>
        <w:t xml:space="preserve">zrnca z gastrorezistentno </w:t>
      </w:r>
      <w:r w:rsidRPr="00005532">
        <w:rPr>
          <w:rFonts w:ascii="Times New Roman" w:hAnsi="Times New Roman"/>
          <w:lang w:val="sl-SI"/>
        </w:rPr>
        <w:t>oblog</w:t>
      </w:r>
      <w:r w:rsidR="00402D38" w:rsidRPr="00005532">
        <w:rPr>
          <w:rFonts w:ascii="Times New Roman" w:hAnsi="Times New Roman"/>
          <w:lang w:val="sl-SI"/>
        </w:rPr>
        <w:t>o</w:t>
      </w:r>
      <w:r w:rsidRPr="00005532">
        <w:rPr>
          <w:rFonts w:ascii="Times New Roman" w:hAnsi="Times New Roman"/>
          <w:lang w:val="sl-SI"/>
        </w:rPr>
        <w:t xml:space="preserve">) </w:t>
      </w:r>
      <w:r w:rsidR="00402D38" w:rsidRPr="00005532">
        <w:rPr>
          <w:rFonts w:ascii="Times New Roman" w:hAnsi="Times New Roman"/>
          <w:lang w:val="sl-SI"/>
        </w:rPr>
        <w:t>posipa po hrani ali vnese z gastrično sondo za hranjenje</w:t>
      </w:r>
      <w:r w:rsidRPr="00005532">
        <w:rPr>
          <w:rFonts w:ascii="Times New Roman" w:hAnsi="Times New Roman"/>
          <w:lang w:val="sl-SI"/>
        </w:rPr>
        <w:t>.</w:t>
      </w:r>
    </w:p>
    <w:p w14:paraId="24EDAED5" w14:textId="77777777" w:rsidR="00F77D8D" w:rsidRPr="00005532" w:rsidRDefault="00F77D8D" w:rsidP="008D15D9">
      <w:pPr>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lang w:val="sl-SI"/>
        </w:rPr>
        <w:t>Kapsul ali vsebine kapsul ne zdrobite ali žvečite.</w:t>
      </w:r>
    </w:p>
    <w:p w14:paraId="4FB7D03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9BC2BF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Jemanje s hrano</w:t>
      </w:r>
    </w:p>
    <w:p w14:paraId="22F090D5" w14:textId="77777777" w:rsidR="00402D38" w:rsidRPr="00005532" w:rsidRDefault="00402D38" w:rsidP="00402D38">
      <w:pPr>
        <w:autoSpaceDE w:val="0"/>
        <w:autoSpaceDN w:val="0"/>
        <w:adjustRightInd w:val="0"/>
        <w:spacing w:after="0" w:line="240" w:lineRule="auto"/>
        <w:jc w:val="both"/>
        <w:rPr>
          <w:rFonts w:ascii="Times New Roman" w:hAnsi="Times New Roman"/>
          <w:lang w:val="sl-SI"/>
        </w:rPr>
      </w:pPr>
      <w:r w:rsidRPr="00005532">
        <w:rPr>
          <w:rFonts w:ascii="Times New Roman" w:hAnsi="Times New Roman" w:cs="Times New Roman"/>
          <w:lang w:val="sl-SI"/>
        </w:rPr>
        <w:t xml:space="preserve">Cisteaminijev bitartrat </w:t>
      </w:r>
      <w:r w:rsidRPr="00005532">
        <w:rPr>
          <w:rFonts w:ascii="Times New Roman" w:hAnsi="Times New Roman"/>
          <w:lang w:val="sl-SI"/>
        </w:rPr>
        <w:t xml:space="preserve">se lahko </w:t>
      </w:r>
      <w:r w:rsidR="00543BBD">
        <w:rPr>
          <w:rFonts w:ascii="Times New Roman" w:hAnsi="Times New Roman"/>
          <w:lang w:val="sl-SI"/>
        </w:rPr>
        <w:t>vzame</w:t>
      </w:r>
      <w:r w:rsidRPr="00005532">
        <w:rPr>
          <w:rFonts w:ascii="Times New Roman" w:hAnsi="Times New Roman"/>
          <w:lang w:val="sl-SI"/>
        </w:rPr>
        <w:t xml:space="preserve"> </w:t>
      </w:r>
      <w:r w:rsidR="00543BBD">
        <w:rPr>
          <w:rFonts w:ascii="Times New Roman" w:hAnsi="Times New Roman"/>
          <w:lang w:val="sl-SI"/>
        </w:rPr>
        <w:t xml:space="preserve">s </w:t>
      </w:r>
      <w:r w:rsidRPr="00005532">
        <w:rPr>
          <w:rFonts w:ascii="Times New Roman" w:hAnsi="Times New Roman"/>
          <w:lang w:val="sl-SI"/>
        </w:rPr>
        <w:t>kislim sadnim sokom ali vodo.</w:t>
      </w:r>
    </w:p>
    <w:p w14:paraId="01F101E4" w14:textId="77777777" w:rsidR="0004115F" w:rsidRPr="00005532" w:rsidRDefault="00402D38" w:rsidP="00402D38">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Cisteaminijevega bitartrata se ne sme jemati skupaj s hrano, bogato z maščobami ali beljakovinami, ali z zamrznjeno hrano, kot je sladoled. </w:t>
      </w:r>
      <w:r w:rsidR="0004115F" w:rsidRPr="00005532">
        <w:rPr>
          <w:rFonts w:ascii="Times New Roman" w:hAnsi="Times New Roman" w:cs="Times New Roman"/>
          <w:lang w:val="sl-SI"/>
        </w:rPr>
        <w:t>Bolniki naj se poskušajo dosledno izogniti obroko</w:t>
      </w:r>
      <w:r w:rsidR="004E1BAC" w:rsidRPr="00005532">
        <w:rPr>
          <w:rFonts w:ascii="Times New Roman" w:hAnsi="Times New Roman" w:cs="Times New Roman"/>
          <w:lang w:val="sl-SI"/>
        </w:rPr>
        <w:t>m in mlečnim izdelkom najmanj 1 uro pred in 1 </w:t>
      </w:r>
      <w:r w:rsidR="0004115F" w:rsidRPr="00005532">
        <w:rPr>
          <w:rFonts w:ascii="Times New Roman" w:hAnsi="Times New Roman" w:cs="Times New Roman"/>
          <w:lang w:val="sl-SI"/>
        </w:rPr>
        <w:t>uro po uporabi zdravila PROCYSBI. Če to ni mogoče, lahko v uri pred in po uporabi zdravila PROCYSBI zaužijejo majhno količino hrane (</w:t>
      </w:r>
      <w:r w:rsidR="0004115F" w:rsidRPr="00005532">
        <w:rPr>
          <w:rFonts w:ascii="Times New Roman" w:hAnsi="Times New Roman" w:cs="Times New Roman"/>
          <w:lang w:val="sl-SI"/>
        </w:rPr>
        <w:sym w:font="Symbol" w:char="F07E"/>
      </w:r>
      <w:r w:rsidR="0004115F" w:rsidRPr="00005532">
        <w:rPr>
          <w:rFonts w:ascii="Times New Roman" w:hAnsi="Times New Roman" w:cs="Times New Roman"/>
          <w:lang w:val="sl-SI"/>
        </w:rPr>
        <w:t xml:space="preserve"> 100</w:t>
      </w:r>
      <w:r w:rsidR="004E1BAC" w:rsidRPr="00005532">
        <w:rPr>
          <w:rFonts w:ascii="Times New Roman" w:hAnsi="Times New Roman" w:cs="Times New Roman"/>
          <w:lang w:val="sl-SI"/>
        </w:rPr>
        <w:t> </w:t>
      </w:r>
      <w:r w:rsidR="0004115F" w:rsidRPr="00005532">
        <w:rPr>
          <w:rFonts w:ascii="Times New Roman" w:hAnsi="Times New Roman" w:cs="Times New Roman"/>
          <w:lang w:val="sl-SI"/>
        </w:rPr>
        <w:t>gramov in po možnosti ogljikove hidrate). Pomembno je, da se zdravilo PROCYSBI jemlje dalj časa na dosleden in ponovljiv način glede na obroke hrane (glejte poglavje</w:t>
      </w:r>
      <w:r w:rsidR="004E1BAC" w:rsidRPr="00005532">
        <w:rPr>
          <w:rFonts w:ascii="Times New Roman" w:hAnsi="Times New Roman" w:cs="Times New Roman"/>
          <w:lang w:val="sl-SI"/>
        </w:rPr>
        <w:t> </w:t>
      </w:r>
      <w:r w:rsidR="0004115F" w:rsidRPr="00005532">
        <w:rPr>
          <w:rFonts w:ascii="Times New Roman" w:hAnsi="Times New Roman" w:cs="Times New Roman"/>
          <w:lang w:val="sl-SI"/>
        </w:rPr>
        <w:t>5.2).</w:t>
      </w:r>
    </w:p>
    <w:p w14:paraId="15E23862" w14:textId="42F8BC36"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pediatričnih bolnikih do približno 6.</w:t>
      </w:r>
      <w:r w:rsidR="004E1BAC" w:rsidRPr="00005532">
        <w:rPr>
          <w:rFonts w:ascii="Times New Roman" w:hAnsi="Times New Roman" w:cs="Times New Roman"/>
          <w:lang w:val="sl-SI"/>
        </w:rPr>
        <w:t> </w:t>
      </w:r>
      <w:r w:rsidRPr="00005532">
        <w:rPr>
          <w:rFonts w:ascii="Times New Roman" w:hAnsi="Times New Roman" w:cs="Times New Roman"/>
          <w:lang w:val="sl-SI"/>
        </w:rPr>
        <w:t>leta starosti, pri katerih obstaja nevarnost aspiracije, je treba trde kapsule odpreti in vsebino stresti na hrano ali tekočino</w:t>
      </w:r>
      <w:r w:rsidR="00D974C1">
        <w:rPr>
          <w:rFonts w:ascii="Times New Roman" w:hAnsi="Times New Roman" w:cs="Times New Roman"/>
          <w:lang w:val="sl-SI"/>
        </w:rPr>
        <w:t>, navedeno v poglavju 6.6</w:t>
      </w:r>
      <w:r w:rsidRPr="00005532">
        <w:rPr>
          <w:rFonts w:ascii="Times New Roman" w:hAnsi="Times New Roman" w:cs="Times New Roman"/>
          <w:lang w:val="sl-SI"/>
        </w:rPr>
        <w:t>.</w:t>
      </w:r>
    </w:p>
    <w:p w14:paraId="2299D60E" w14:textId="77777777" w:rsidR="0004115F" w:rsidRPr="00005532" w:rsidRDefault="0004115F" w:rsidP="008D15D9">
      <w:pPr>
        <w:autoSpaceDE w:val="0"/>
        <w:autoSpaceDN w:val="0"/>
        <w:adjustRightInd w:val="0"/>
        <w:spacing w:after="0" w:line="240" w:lineRule="auto"/>
        <w:rPr>
          <w:rFonts w:ascii="Times New Roman" w:hAnsi="Times New Roman" w:cs="Times New Roman"/>
          <w:i/>
          <w:iCs/>
          <w:lang w:val="sl-SI"/>
        </w:rPr>
      </w:pPr>
    </w:p>
    <w:p w14:paraId="30D67F03" w14:textId="0113A54A" w:rsidR="00175267" w:rsidRDefault="00175267" w:rsidP="008D15D9">
      <w:pPr>
        <w:autoSpaceDE w:val="0"/>
        <w:autoSpaceDN w:val="0"/>
        <w:adjustRightInd w:val="0"/>
        <w:spacing w:after="0" w:line="240" w:lineRule="auto"/>
        <w:rPr>
          <w:rFonts w:ascii="Times New Roman" w:hAnsi="Times New Roman" w:cs="Times New Roman"/>
          <w:lang w:val="sl-SI"/>
        </w:rPr>
      </w:pPr>
      <w:r w:rsidRPr="00175267">
        <w:rPr>
          <w:rFonts w:ascii="Times New Roman" w:hAnsi="Times New Roman" w:cs="Times New Roman"/>
          <w:lang w:val="sl-SI"/>
        </w:rPr>
        <w:t xml:space="preserve">Za navodila glede </w:t>
      </w:r>
      <w:r w:rsidR="00456EE1">
        <w:rPr>
          <w:rFonts w:ascii="Times New Roman" w:hAnsi="Times New Roman" w:cs="Times New Roman"/>
          <w:lang w:val="sl-SI"/>
        </w:rPr>
        <w:t xml:space="preserve">ravnanja z </w:t>
      </w:r>
      <w:r w:rsidRPr="00175267">
        <w:rPr>
          <w:rFonts w:ascii="Times New Roman" w:hAnsi="Times New Roman" w:cs="Times New Roman"/>
          <w:lang w:val="sl-SI"/>
        </w:rPr>
        <w:t>zdravil</w:t>
      </w:r>
      <w:r w:rsidR="00456EE1">
        <w:rPr>
          <w:rFonts w:ascii="Times New Roman" w:hAnsi="Times New Roman" w:cs="Times New Roman"/>
          <w:lang w:val="sl-SI"/>
        </w:rPr>
        <w:t>om</w:t>
      </w:r>
      <w:r w:rsidRPr="00175267">
        <w:rPr>
          <w:rFonts w:ascii="Times New Roman" w:hAnsi="Times New Roman" w:cs="Times New Roman"/>
          <w:lang w:val="sl-SI"/>
        </w:rPr>
        <w:t xml:space="preserve"> pred </w:t>
      </w:r>
      <w:r w:rsidR="00DF0356">
        <w:rPr>
          <w:rFonts w:ascii="Times New Roman" w:hAnsi="Times New Roman" w:cs="Times New Roman"/>
          <w:lang w:val="sl-SI"/>
        </w:rPr>
        <w:t>uporabo</w:t>
      </w:r>
      <w:r w:rsidRPr="00175267">
        <w:rPr>
          <w:rFonts w:ascii="Times New Roman" w:hAnsi="Times New Roman" w:cs="Times New Roman"/>
          <w:lang w:val="sl-SI"/>
        </w:rPr>
        <w:t xml:space="preserve"> glejte poglavje</w:t>
      </w:r>
      <w:r>
        <w:rPr>
          <w:rFonts w:ascii="Times New Roman" w:hAnsi="Times New Roman" w:cs="Times New Roman"/>
          <w:lang w:val="sl-SI"/>
        </w:rPr>
        <w:t> </w:t>
      </w:r>
      <w:r w:rsidRPr="00175267">
        <w:rPr>
          <w:rFonts w:ascii="Times New Roman" w:hAnsi="Times New Roman" w:cs="Times New Roman"/>
          <w:lang w:val="sl-SI"/>
        </w:rPr>
        <w:t>6.6</w:t>
      </w:r>
      <w:r>
        <w:rPr>
          <w:rFonts w:ascii="Times New Roman" w:hAnsi="Times New Roman" w:cs="Times New Roman"/>
          <w:lang w:val="sl-SI"/>
        </w:rPr>
        <w:t>.</w:t>
      </w:r>
    </w:p>
    <w:p w14:paraId="2FD3661D" w14:textId="77777777" w:rsidR="00175267" w:rsidRPr="00572A37" w:rsidRDefault="00175267" w:rsidP="008D15D9">
      <w:pPr>
        <w:autoSpaceDE w:val="0"/>
        <w:autoSpaceDN w:val="0"/>
        <w:adjustRightInd w:val="0"/>
        <w:spacing w:after="0" w:line="240" w:lineRule="auto"/>
        <w:rPr>
          <w:rFonts w:ascii="Times New Roman" w:hAnsi="Times New Roman" w:cs="Times New Roman"/>
          <w:lang w:val="sl-SI"/>
        </w:rPr>
      </w:pPr>
    </w:p>
    <w:p w14:paraId="5C014013"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4.3</w:t>
      </w:r>
      <w:r w:rsidRPr="00005532">
        <w:rPr>
          <w:rFonts w:ascii="Times New Roman" w:hAnsi="Times New Roman" w:cs="Times New Roman"/>
          <w:b/>
          <w:bCs/>
          <w:lang w:val="sl-SI"/>
        </w:rPr>
        <w:tab/>
        <w:t>Kontraindikacije</w:t>
      </w:r>
    </w:p>
    <w:p w14:paraId="3703F511" w14:textId="77777777" w:rsidR="0004115F" w:rsidRPr="00005532" w:rsidRDefault="0004115F" w:rsidP="008D15D9">
      <w:pPr>
        <w:keepNext/>
        <w:spacing w:after="0" w:line="240" w:lineRule="auto"/>
        <w:rPr>
          <w:rFonts w:ascii="Times New Roman" w:hAnsi="Times New Roman" w:cs="Times New Roman"/>
          <w:lang w:val="sl-SI"/>
        </w:rPr>
      </w:pPr>
    </w:p>
    <w:p w14:paraId="2DDD50B0" w14:textId="77777777" w:rsidR="0004115F" w:rsidRPr="00005532" w:rsidRDefault="0004115F" w:rsidP="008D15D9">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Preobčutljivost </w:t>
      </w:r>
      <w:r w:rsidR="00D7789C" w:rsidRPr="00005532">
        <w:rPr>
          <w:rFonts w:ascii="Times New Roman" w:hAnsi="Times New Roman" w:cs="Times New Roman"/>
          <w:lang w:val="sl-SI"/>
        </w:rPr>
        <w:t xml:space="preserve">na </w:t>
      </w:r>
      <w:r w:rsidRPr="00005532">
        <w:rPr>
          <w:rFonts w:ascii="Times New Roman" w:hAnsi="Times New Roman" w:cs="Times New Roman"/>
          <w:lang w:val="sl-SI"/>
        </w:rPr>
        <w:t>učinkovino, katero koli obliko cisteamina (merkaptamina) ali katero koli pomožno snov, navedeno v poglavju 6.1.</w:t>
      </w:r>
    </w:p>
    <w:p w14:paraId="1E6D3CAB" w14:textId="77777777" w:rsidR="0004115F" w:rsidRPr="00005532" w:rsidRDefault="0004115F" w:rsidP="008D15D9">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Preobčutljivost </w:t>
      </w:r>
      <w:r w:rsidR="00D7789C" w:rsidRPr="00005532">
        <w:rPr>
          <w:rFonts w:ascii="Times New Roman" w:hAnsi="Times New Roman" w:cs="Times New Roman"/>
          <w:lang w:val="sl-SI"/>
        </w:rPr>
        <w:t xml:space="preserve">na </w:t>
      </w:r>
      <w:r w:rsidRPr="00005532">
        <w:rPr>
          <w:rFonts w:ascii="Times New Roman" w:hAnsi="Times New Roman" w:cs="Times New Roman"/>
          <w:lang w:val="sl-SI"/>
        </w:rPr>
        <w:t>penicilamin.</w:t>
      </w:r>
    </w:p>
    <w:p w14:paraId="5FBD1F98" w14:textId="77777777" w:rsidR="0004115F" w:rsidRPr="00005532" w:rsidRDefault="0004115F" w:rsidP="008D15D9">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lastRenderedPageBreak/>
        <w:t>Dojenje.</w:t>
      </w:r>
    </w:p>
    <w:p w14:paraId="75720240" w14:textId="77777777" w:rsidR="0004115F" w:rsidRPr="00572A37" w:rsidRDefault="0004115F" w:rsidP="008D15D9">
      <w:pPr>
        <w:autoSpaceDE w:val="0"/>
        <w:autoSpaceDN w:val="0"/>
        <w:adjustRightInd w:val="0"/>
        <w:spacing w:after="0" w:line="240" w:lineRule="auto"/>
        <w:rPr>
          <w:rFonts w:ascii="Times New Roman" w:hAnsi="Times New Roman" w:cs="Times New Roman"/>
          <w:lang w:val="sl-SI"/>
        </w:rPr>
      </w:pPr>
    </w:p>
    <w:p w14:paraId="31CD510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4.4</w:t>
      </w:r>
      <w:r w:rsidRPr="00005532">
        <w:rPr>
          <w:rFonts w:ascii="Times New Roman" w:hAnsi="Times New Roman" w:cs="Times New Roman"/>
          <w:b/>
          <w:bCs/>
          <w:lang w:val="sl-SI"/>
        </w:rPr>
        <w:tab/>
        <w:t>Posebna opozorila in previdnostni ukrepi</w:t>
      </w:r>
    </w:p>
    <w:p w14:paraId="2CA961AA" w14:textId="77777777" w:rsidR="0004115F" w:rsidRPr="00005532" w:rsidRDefault="0004115F" w:rsidP="008D15D9">
      <w:pPr>
        <w:keepNext/>
        <w:spacing w:after="0" w:line="240" w:lineRule="auto"/>
        <w:rPr>
          <w:rFonts w:ascii="Times New Roman" w:hAnsi="Times New Roman" w:cs="Times New Roman"/>
          <w:lang w:val="sl-SI"/>
        </w:rPr>
      </w:pPr>
    </w:p>
    <w:p w14:paraId="7914897A"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Uporaba odmerkov, večjih od 1,9</w:t>
      </w:r>
      <w:r w:rsidR="004E4BDC" w:rsidRPr="00005532">
        <w:rPr>
          <w:rFonts w:ascii="Times New Roman" w:hAnsi="Times New Roman" w:cs="Times New Roman"/>
          <w:lang w:val="sl-SI"/>
        </w:rPr>
        <w:t>5</w:t>
      </w:r>
      <w:r w:rsidR="004276F5" w:rsidRPr="00005532">
        <w:rPr>
          <w:rFonts w:ascii="Times New Roman" w:hAnsi="Times New Roman" w:cs="Times New Roman"/>
          <w:lang w:val="sl-SI"/>
        </w:rPr>
        <w:t> </w:t>
      </w:r>
      <w:r w:rsidRPr="00005532">
        <w:rPr>
          <w:rFonts w:ascii="Times New Roman" w:hAnsi="Times New Roman" w:cs="Times New Roman"/>
          <w:lang w:val="sl-SI"/>
        </w:rPr>
        <w:t>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ni priporočljiva (glejte poglavje</w:t>
      </w:r>
      <w:r w:rsidR="004E1BAC" w:rsidRPr="00005532">
        <w:rPr>
          <w:rFonts w:ascii="Times New Roman" w:hAnsi="Times New Roman" w:cs="Times New Roman"/>
          <w:lang w:val="sl-SI"/>
        </w:rPr>
        <w:t> </w:t>
      </w:r>
      <w:r w:rsidRPr="00005532">
        <w:rPr>
          <w:rFonts w:ascii="Times New Roman" w:hAnsi="Times New Roman" w:cs="Times New Roman"/>
          <w:lang w:val="sl-SI"/>
        </w:rPr>
        <w:t>4.2).</w:t>
      </w:r>
    </w:p>
    <w:p w14:paraId="23EAFB8B" w14:textId="77777777" w:rsidR="0004115F" w:rsidRPr="00005532" w:rsidRDefault="0004115F" w:rsidP="008D15D9">
      <w:pPr>
        <w:spacing w:after="0" w:line="240" w:lineRule="auto"/>
        <w:rPr>
          <w:rFonts w:ascii="Times New Roman" w:hAnsi="Times New Roman" w:cs="Times New Roman"/>
          <w:lang w:val="sl-SI"/>
        </w:rPr>
      </w:pPr>
    </w:p>
    <w:p w14:paraId="08C0BE78"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Ni dokazano, da bi peroralna aplikacija cisteamina preprečevala nalaganje cistinskih kristalov v očesu. Kadar se v ta namen uporablja raztopina cisteamina za oči, je zato treba s to terapijo nadaljevati. </w:t>
      </w:r>
    </w:p>
    <w:p w14:paraId="6557B33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70826871"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Ob ugotovljeni ali načrtovani nosečnosti je treba ponovno skrbno pretehtati odločitev za zdravljenje, bolnico pa seznaniti z možnim tveganjem teratogeno</w:t>
      </w:r>
      <w:r w:rsidR="004E1BAC" w:rsidRPr="00005532">
        <w:rPr>
          <w:rFonts w:ascii="Times New Roman" w:hAnsi="Times New Roman" w:cs="Times New Roman"/>
          <w:lang w:val="sl-SI"/>
        </w:rPr>
        <w:t>sti cisteamina (glejte poglavje </w:t>
      </w:r>
      <w:r w:rsidRPr="00005532">
        <w:rPr>
          <w:rFonts w:ascii="Times New Roman" w:hAnsi="Times New Roman" w:cs="Times New Roman"/>
          <w:lang w:val="sl-SI"/>
        </w:rPr>
        <w:t>4.6).</w:t>
      </w:r>
    </w:p>
    <w:p w14:paraId="55EDAABD" w14:textId="77777777" w:rsidR="0004115F" w:rsidRPr="00640BB7" w:rsidRDefault="0004115F" w:rsidP="008D15D9">
      <w:pPr>
        <w:spacing w:after="0" w:line="240" w:lineRule="auto"/>
        <w:rPr>
          <w:rFonts w:ascii="Times New Roman" w:hAnsi="Times New Roman" w:cs="Times New Roman"/>
          <w:lang w:val="sl-SI"/>
        </w:rPr>
      </w:pPr>
    </w:p>
    <w:p w14:paraId="19BBFFE3" w14:textId="77777777" w:rsidR="0004115F" w:rsidRPr="00005532" w:rsidRDefault="004276F5"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Otrokom, mlajšim od približno 6 </w:t>
      </w:r>
      <w:r w:rsidR="0004115F" w:rsidRPr="00005532">
        <w:rPr>
          <w:rFonts w:ascii="Times New Roman" w:hAnsi="Times New Roman" w:cs="Times New Roman"/>
          <w:lang w:val="sl-SI"/>
        </w:rPr>
        <w:t>let, ne smete dajati celih kapsul zdravila PROCYSBI zaradi tveganja</w:t>
      </w:r>
      <w:r w:rsidRPr="00005532">
        <w:rPr>
          <w:rFonts w:ascii="Times New Roman" w:hAnsi="Times New Roman" w:cs="Times New Roman"/>
          <w:lang w:val="sl-SI"/>
        </w:rPr>
        <w:t xml:space="preserve"> aspiracije (glejte poglavje </w:t>
      </w:r>
      <w:r w:rsidR="0004115F" w:rsidRPr="00005532">
        <w:rPr>
          <w:rFonts w:ascii="Times New Roman" w:hAnsi="Times New Roman" w:cs="Times New Roman"/>
          <w:lang w:val="sl-SI"/>
        </w:rPr>
        <w:t>4.2).</w:t>
      </w:r>
    </w:p>
    <w:p w14:paraId="5C54582B" w14:textId="77777777" w:rsidR="0004115F" w:rsidRPr="00005532" w:rsidRDefault="0004115F" w:rsidP="008D15D9">
      <w:pPr>
        <w:spacing w:after="0" w:line="240" w:lineRule="auto"/>
        <w:rPr>
          <w:rFonts w:ascii="Times New Roman" w:hAnsi="Times New Roman" w:cs="Times New Roman"/>
          <w:lang w:val="sl-SI"/>
        </w:rPr>
      </w:pPr>
    </w:p>
    <w:p w14:paraId="2AC74602"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Koža</w:t>
      </w:r>
    </w:p>
    <w:p w14:paraId="39D5932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17AB2CE"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bolnikih, zdravljenih z velikimi odmerki cisteaminijevega bitartrata s takojšnjim sproščanjem ali drugimi cisteaminovimi solmi, so poročali o resnih kožnih lezijah, ki so se izboljšale po zmanjšanju odmerka cisteamina. Zdravniki morajo redno spremljati kožo in kosti bolnikov, ki prejemajo cisteamin. </w:t>
      </w:r>
    </w:p>
    <w:p w14:paraId="6B2A63CC" w14:textId="77777777" w:rsidR="0004115F" w:rsidRPr="00005532" w:rsidRDefault="0004115F" w:rsidP="008D15D9">
      <w:pPr>
        <w:spacing w:after="0" w:line="240" w:lineRule="auto"/>
        <w:rPr>
          <w:rFonts w:ascii="Times New Roman" w:hAnsi="Times New Roman" w:cs="Times New Roman"/>
          <w:lang w:val="sl-SI"/>
        </w:rPr>
      </w:pPr>
    </w:p>
    <w:p w14:paraId="54437694"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Če se pojavijo spremembe na koži ali kosteh, je treba zmanjšati odmerek cisteamina ali prekiniti zdravljenje. Zdravljenje se lahko ponovno uvede pod strogim nadzorom in pri manjšem odmerku, ki se ga nato počasi prilagodi na primeren terap</w:t>
      </w:r>
      <w:r w:rsidR="004276F5" w:rsidRPr="00005532">
        <w:rPr>
          <w:rFonts w:ascii="Times New Roman" w:hAnsi="Times New Roman" w:cs="Times New Roman"/>
          <w:lang w:val="sl-SI"/>
        </w:rPr>
        <w:t>evtski odmerek (glejte poglavje </w:t>
      </w:r>
      <w:r w:rsidRPr="00005532">
        <w:rPr>
          <w:rFonts w:ascii="Times New Roman" w:hAnsi="Times New Roman" w:cs="Times New Roman"/>
          <w:lang w:val="sl-SI"/>
        </w:rPr>
        <w:t>4.2). Če se razvije hud kožni izpuščaj, na primer bulozni multiformni eritem ali toksična epidermalna nekroliza, se cisteamina ne sme ponovno uporab</w:t>
      </w:r>
      <w:r w:rsidR="004276F5" w:rsidRPr="00005532">
        <w:rPr>
          <w:rFonts w:ascii="Times New Roman" w:hAnsi="Times New Roman" w:cs="Times New Roman"/>
          <w:lang w:val="sl-SI"/>
        </w:rPr>
        <w:t>iti (glejte poglavje </w:t>
      </w:r>
      <w:r w:rsidRPr="00005532">
        <w:rPr>
          <w:rFonts w:ascii="Times New Roman" w:hAnsi="Times New Roman" w:cs="Times New Roman"/>
          <w:lang w:val="sl-SI"/>
        </w:rPr>
        <w:t>4.8).</w:t>
      </w:r>
    </w:p>
    <w:p w14:paraId="3B28F42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D2AE3E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u w:val="single"/>
          <w:lang w:val="sl-SI"/>
        </w:rPr>
        <w:t xml:space="preserve">Prebavila </w:t>
      </w:r>
    </w:p>
    <w:p w14:paraId="6175815C"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73F096F6"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bolnikih, ki so prejemali cisteaminijev bitartrat s takojšnjim sproščanjem, so poročali o razjedah in krvavitvah v prebavilih. Zdravniki morajo biti pozorni na znake razjed in krvavitev ter morajo bolnike in/ali njihove skrbnike poučiti o znakih in simptomih resne gastrointestinalne toksičnosti ter o tem, kaj storiti, če jih opazijo. </w:t>
      </w:r>
    </w:p>
    <w:p w14:paraId="6FDC54D3" w14:textId="77777777" w:rsidR="0004115F" w:rsidRPr="00005532" w:rsidRDefault="0004115F" w:rsidP="008D15D9">
      <w:pPr>
        <w:spacing w:after="0" w:line="240" w:lineRule="auto"/>
        <w:rPr>
          <w:rFonts w:ascii="Times New Roman" w:hAnsi="Times New Roman" w:cs="Times New Roman"/>
          <w:lang w:val="sl-SI"/>
        </w:rPr>
      </w:pPr>
    </w:p>
    <w:p w14:paraId="72AF0D6C" w14:textId="77777777" w:rsidR="0004115F" w:rsidRPr="00005532" w:rsidRDefault="0004115F" w:rsidP="008D15D9">
      <w:pPr>
        <w:spacing w:after="0" w:line="240" w:lineRule="auto"/>
        <w:rPr>
          <w:rFonts w:ascii="Times New Roman" w:hAnsi="Times New Roman" w:cs="Times New Roman"/>
          <w:strike/>
          <w:lang w:val="sl-SI"/>
        </w:rPr>
      </w:pPr>
      <w:r w:rsidRPr="00005532">
        <w:rPr>
          <w:rFonts w:ascii="Times New Roman" w:hAnsi="Times New Roman" w:cs="Times New Roman"/>
          <w:lang w:val="sl-SI"/>
        </w:rPr>
        <w:t xml:space="preserve">Prebavni simptomi, ki so jih povezali s cisteaminom, vključujejo </w:t>
      </w:r>
      <w:r w:rsidR="00CE6E43" w:rsidRPr="00005532">
        <w:rPr>
          <w:rFonts w:ascii="Times New Roman" w:hAnsi="Times New Roman" w:cs="Times New Roman"/>
          <w:lang w:val="sl-SI"/>
        </w:rPr>
        <w:t>navzeo</w:t>
      </w:r>
      <w:r w:rsidRPr="00005532">
        <w:rPr>
          <w:rFonts w:ascii="Times New Roman" w:hAnsi="Times New Roman" w:cs="Times New Roman"/>
          <w:lang w:val="sl-SI"/>
        </w:rPr>
        <w:t xml:space="preserve">, bruhanje, anoreksijo in bolečine v trebuhu. </w:t>
      </w:r>
    </w:p>
    <w:p w14:paraId="40A2E24B" w14:textId="77777777" w:rsidR="0004115F" w:rsidRPr="00640BB7" w:rsidRDefault="0004115F" w:rsidP="008D15D9">
      <w:pPr>
        <w:autoSpaceDE w:val="0"/>
        <w:autoSpaceDN w:val="0"/>
        <w:adjustRightInd w:val="0"/>
        <w:spacing w:after="0" w:line="240" w:lineRule="auto"/>
        <w:rPr>
          <w:rFonts w:ascii="Times New Roman" w:hAnsi="Times New Roman" w:cs="Times New Roman"/>
          <w:lang w:val="sl-SI"/>
        </w:rPr>
      </w:pPr>
    </w:p>
    <w:p w14:paraId="43D02D0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Strikture ileocekalnega predela in debelega črevesa (fibrozirajoča kolonopatija) so najprej opazili pri bolnikih s cistično fibrozo, ki so prejemali velike odmerke encimov trebušne slinavke v tabletah z enterično oblogo iz kopolimera metakrilne kisline in etilakrilata</w:t>
      </w:r>
      <w:r w:rsidR="004E4BDC" w:rsidRPr="00005532">
        <w:rPr>
          <w:rFonts w:ascii="Times New Roman" w:hAnsi="Times New Roman" w:cs="Times New Roman"/>
          <w:lang w:val="sl-SI"/>
        </w:rPr>
        <w:t xml:space="preserve"> </w:t>
      </w:r>
      <w:r w:rsidR="004E4BDC" w:rsidRPr="00005532">
        <w:rPr>
          <w:rFonts w:ascii="Times New Roman" w:hAnsi="Times New Roman"/>
          <w:lang w:val="sl-SI"/>
        </w:rPr>
        <w:t>(1:1)</w:t>
      </w:r>
      <w:r w:rsidRPr="00005532">
        <w:rPr>
          <w:rFonts w:ascii="Times New Roman" w:hAnsi="Times New Roman" w:cs="Times New Roman"/>
          <w:lang w:val="sl-SI"/>
        </w:rPr>
        <w:t>, ki je ena od pomožnih snovi zdravila PROCYSBI. Zato je treba ob neobičajnih trebušnih simptomih ali spremembah trebušnih simptomov preventivno obiskati zdravnika, da se izključi možnost fibrozirajoče kolonopatije.</w:t>
      </w:r>
    </w:p>
    <w:p w14:paraId="245CB1A6"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317FF0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Osrednje živčevje</w:t>
      </w:r>
    </w:p>
    <w:p w14:paraId="1AA0761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18DECDBC"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S cisteaminom so povezani simptomi osrednjega živčevja, kot so epileptični napadi, letargija, somnolenca, depresija in encefalopatija. Če se razvijejo simptomi osrednjega živčevja, je treba bolnika natančno pregledati in ustrezno prilagoditi odmerek. Dokler se ne ugotovi, kakšni so vplivi cisteamina na bolnikove umske sposobnosti, se mora ta izogniti dejavnostim, ki bi lahko bile nevarne (glejte poglavje</w:t>
      </w:r>
      <w:r w:rsidR="004276F5" w:rsidRPr="00005532">
        <w:rPr>
          <w:rFonts w:ascii="Times New Roman" w:hAnsi="Times New Roman" w:cs="Times New Roman"/>
          <w:lang w:val="sl-SI"/>
        </w:rPr>
        <w:t> </w:t>
      </w:r>
      <w:r w:rsidRPr="00005532">
        <w:rPr>
          <w:rFonts w:ascii="Times New Roman" w:hAnsi="Times New Roman" w:cs="Times New Roman"/>
          <w:lang w:val="sl-SI"/>
        </w:rPr>
        <w:t xml:space="preserve">4.7). </w:t>
      </w:r>
    </w:p>
    <w:p w14:paraId="3687716D"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p>
    <w:p w14:paraId="05172B0F"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Levkopenija in nenormalno delovanje jeter</w:t>
      </w:r>
    </w:p>
    <w:p w14:paraId="64DB845C"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471BA2D"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lang w:val="sl-SI"/>
        </w:rPr>
        <w:t xml:space="preserve">Cisteamin so občasno povezali z reverzibilno levkopenijo in nenormalnim delovanjem jeter. Zato je treba spremljati krvno sliko in delovanje jeter. </w:t>
      </w:r>
    </w:p>
    <w:p w14:paraId="2A003ABF"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p>
    <w:p w14:paraId="65DA8887"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lastRenderedPageBreak/>
        <w:t>Benigna intrakranialna hipertenzija</w:t>
      </w:r>
    </w:p>
    <w:p w14:paraId="0BB48667"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2794CB5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 povezavi z uporabo cisteaminijevega bitartrata so poročali o benigni intrakranialni hipertenziji (cerebralnem psevdotumorju) in/ali papiloedemu, ki sta se popravila z dodatnim zdravljenjem z diuretiki (izkušnje s cisteaminijevim bitartratom s takojšnjim sproščanjem v obdobju trženja). Zdravniki morajo bolnikom naročiti, naj poročajo o katerem koli od naslednjih simptomov: glavobol, tinitus, omotica, </w:t>
      </w:r>
      <w:r w:rsidR="00CE6E43" w:rsidRPr="00005532">
        <w:rPr>
          <w:rFonts w:ascii="Times New Roman" w:hAnsi="Times New Roman" w:cs="Times New Roman"/>
          <w:lang w:val="sl-SI"/>
        </w:rPr>
        <w:t>navzea</w:t>
      </w:r>
      <w:r w:rsidRPr="00005532">
        <w:rPr>
          <w:rFonts w:ascii="Times New Roman" w:hAnsi="Times New Roman" w:cs="Times New Roman"/>
          <w:lang w:val="sl-SI"/>
        </w:rPr>
        <w:t xml:space="preserve">, diplopija, zamegljen vid, izguba vida, bolečina za očesom ali bolečina ob premikanju očesa. Da bi preprečili izgubo vida, so potrebni redni pregledi oči za zgodnje odkrivanje te bolezni in pravočasno zdravljenje, če se bolezen pojavi. </w:t>
      </w:r>
    </w:p>
    <w:p w14:paraId="1249FC7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B6605C4" w14:textId="0791E9B8" w:rsidR="0004115F" w:rsidRDefault="00F81ABE" w:rsidP="008D15D9">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Z</w:t>
      </w:r>
      <w:r w:rsidR="0004115F" w:rsidRPr="00005532">
        <w:rPr>
          <w:rFonts w:ascii="Times New Roman" w:hAnsi="Times New Roman" w:cs="Times New Roman"/>
          <w:u w:val="single"/>
          <w:lang w:val="sl-SI"/>
        </w:rPr>
        <w:t>dravil</w:t>
      </w:r>
      <w:r>
        <w:rPr>
          <w:rFonts w:ascii="Times New Roman" w:hAnsi="Times New Roman" w:cs="Times New Roman"/>
          <w:u w:val="single"/>
          <w:lang w:val="sl-SI"/>
        </w:rPr>
        <w:t>o</w:t>
      </w:r>
      <w:r w:rsidR="0004115F" w:rsidRPr="00005532">
        <w:rPr>
          <w:rFonts w:ascii="Times New Roman" w:hAnsi="Times New Roman" w:cs="Times New Roman"/>
          <w:u w:val="single"/>
          <w:lang w:val="sl-SI"/>
        </w:rPr>
        <w:t xml:space="preserve"> PROCYSBI</w:t>
      </w:r>
      <w:r>
        <w:rPr>
          <w:rFonts w:ascii="Times New Roman" w:hAnsi="Times New Roman" w:cs="Times New Roman"/>
          <w:u w:val="single"/>
          <w:lang w:val="sl-SI"/>
        </w:rPr>
        <w:t xml:space="preserve"> vsebuje natrij</w:t>
      </w:r>
    </w:p>
    <w:p w14:paraId="53F80911" w14:textId="77777777" w:rsidR="00175267" w:rsidRPr="00005532" w:rsidRDefault="00175267" w:rsidP="008D15D9">
      <w:pPr>
        <w:keepNext/>
        <w:autoSpaceDE w:val="0"/>
        <w:autoSpaceDN w:val="0"/>
        <w:adjustRightInd w:val="0"/>
        <w:spacing w:after="0" w:line="240" w:lineRule="auto"/>
        <w:rPr>
          <w:rFonts w:ascii="Times New Roman" w:hAnsi="Times New Roman" w:cs="Times New Roman"/>
          <w:u w:val="single"/>
          <w:lang w:val="sl-SI"/>
        </w:rPr>
      </w:pPr>
    </w:p>
    <w:p w14:paraId="6D80BB59" w14:textId="5B43466F" w:rsidR="0004115F" w:rsidRPr="00005532" w:rsidRDefault="00FE72A7" w:rsidP="008D15D9">
      <w:pPr>
        <w:autoSpaceDE w:val="0"/>
        <w:autoSpaceDN w:val="0"/>
        <w:adjustRightInd w:val="0"/>
        <w:spacing w:after="0" w:line="240" w:lineRule="auto"/>
        <w:rPr>
          <w:rFonts w:ascii="Times New Roman" w:hAnsi="Times New Roman" w:cs="Times New Roman"/>
          <w:color w:val="000000"/>
          <w:lang w:val="sl-SI"/>
        </w:rPr>
      </w:pPr>
      <w:r>
        <w:rPr>
          <w:rFonts w:ascii="Times New Roman" w:hAnsi="Times New Roman" w:cs="Times New Roman"/>
          <w:color w:val="000000"/>
          <w:lang w:val="sl-SI"/>
        </w:rPr>
        <w:t>To z</w:t>
      </w:r>
      <w:r w:rsidR="008371B0" w:rsidRPr="00005532">
        <w:rPr>
          <w:rFonts w:ascii="Times New Roman" w:hAnsi="Times New Roman" w:cs="Times New Roman"/>
          <w:color w:val="000000"/>
          <w:lang w:val="sl-SI"/>
        </w:rPr>
        <w:t>dravilo vsebuje manj kot 1 mmol (23 </w:t>
      </w:r>
      <w:r w:rsidR="0004115F" w:rsidRPr="00005532">
        <w:rPr>
          <w:rFonts w:ascii="Times New Roman" w:hAnsi="Times New Roman" w:cs="Times New Roman"/>
          <w:color w:val="000000"/>
          <w:lang w:val="sl-SI"/>
        </w:rPr>
        <w:t xml:space="preserve">mg) </w:t>
      </w:r>
      <w:r w:rsidRPr="00005532">
        <w:rPr>
          <w:rFonts w:ascii="Times New Roman" w:hAnsi="Times New Roman" w:cs="Times New Roman"/>
          <w:color w:val="000000"/>
          <w:lang w:val="sl-SI"/>
        </w:rPr>
        <w:t xml:space="preserve">natrija </w:t>
      </w:r>
      <w:r w:rsidR="0004115F" w:rsidRPr="00005532">
        <w:rPr>
          <w:rFonts w:ascii="Times New Roman" w:hAnsi="Times New Roman" w:cs="Times New Roman"/>
          <w:color w:val="000000"/>
          <w:lang w:val="sl-SI"/>
        </w:rPr>
        <w:t xml:space="preserve">na odmerek, kar </w:t>
      </w:r>
      <w:r w:rsidRPr="00FE72A7">
        <w:rPr>
          <w:rFonts w:ascii="Times New Roman" w:hAnsi="Times New Roman" w:cs="Times New Roman"/>
          <w:color w:val="000000"/>
          <w:lang w:val="sl-SI"/>
        </w:rPr>
        <w:t xml:space="preserve">v bistvu </w:t>
      </w:r>
      <w:r w:rsidR="0004115F" w:rsidRPr="00005532">
        <w:rPr>
          <w:rFonts w:ascii="Times New Roman" w:hAnsi="Times New Roman" w:cs="Times New Roman"/>
          <w:color w:val="000000"/>
          <w:lang w:val="sl-SI"/>
        </w:rPr>
        <w:t xml:space="preserve">pomeni </w:t>
      </w:r>
      <w:r w:rsidRPr="00D042B7">
        <w:rPr>
          <w:rFonts w:ascii="Times New Roman" w:hAnsi="Times New Roman" w:cs="Times New Roman"/>
          <w:snapToGrid/>
          <w:lang w:val="sl-SI" w:eastAsia="en-GB"/>
        </w:rPr>
        <w:t>‘</w:t>
      </w:r>
      <w:r>
        <w:rPr>
          <w:rFonts w:ascii="Times New Roman" w:hAnsi="Times New Roman" w:cs="Times New Roman"/>
          <w:color w:val="000000"/>
          <w:lang w:val="sl-SI"/>
        </w:rPr>
        <w:t xml:space="preserve">brez </w:t>
      </w:r>
      <w:r w:rsidR="0004115F" w:rsidRPr="00005532">
        <w:rPr>
          <w:rFonts w:ascii="Times New Roman" w:hAnsi="Times New Roman" w:cs="Times New Roman"/>
          <w:color w:val="000000"/>
          <w:lang w:val="sl-SI"/>
        </w:rPr>
        <w:t>natrija</w:t>
      </w:r>
      <w:r w:rsidRPr="00FE72A7">
        <w:rPr>
          <w:rFonts w:ascii="Times New Roman" w:hAnsi="Times New Roman" w:cs="Times New Roman"/>
          <w:color w:val="000000"/>
          <w:lang w:val="sl-SI"/>
        </w:rPr>
        <w:t>’</w:t>
      </w:r>
      <w:r w:rsidR="0004115F" w:rsidRPr="00005532">
        <w:rPr>
          <w:rFonts w:ascii="Times New Roman" w:hAnsi="Times New Roman" w:cs="Times New Roman"/>
          <w:color w:val="000000"/>
          <w:lang w:val="sl-SI"/>
        </w:rPr>
        <w:t>.</w:t>
      </w:r>
    </w:p>
    <w:p w14:paraId="7EA02DEE" w14:textId="77777777" w:rsidR="004E4BDC" w:rsidRPr="008E23AC" w:rsidRDefault="004E4BDC" w:rsidP="008D15D9">
      <w:pPr>
        <w:autoSpaceDE w:val="0"/>
        <w:autoSpaceDN w:val="0"/>
        <w:adjustRightInd w:val="0"/>
        <w:spacing w:after="0" w:line="240" w:lineRule="auto"/>
        <w:rPr>
          <w:rFonts w:ascii="Times New Roman" w:hAnsi="Times New Roman" w:cs="Times New Roman"/>
          <w:lang w:val="sl-SI"/>
        </w:rPr>
      </w:pPr>
    </w:p>
    <w:p w14:paraId="620EF32D"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4.5</w:t>
      </w:r>
      <w:r w:rsidRPr="00005532">
        <w:rPr>
          <w:rFonts w:ascii="Times New Roman" w:hAnsi="Times New Roman" w:cs="Times New Roman"/>
          <w:b/>
          <w:bCs/>
          <w:lang w:val="sl-SI"/>
        </w:rPr>
        <w:tab/>
        <w:t>Medsebojno delovanje z drugimi zdravili in druge oblike interakcij</w:t>
      </w:r>
    </w:p>
    <w:p w14:paraId="7293FEF4"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32A8CF47" w14:textId="77777777" w:rsidR="0004115F" w:rsidRPr="008E23AC" w:rsidRDefault="0004115F" w:rsidP="008D15D9">
      <w:pPr>
        <w:autoSpaceDE w:val="0"/>
        <w:autoSpaceDN w:val="0"/>
        <w:adjustRightInd w:val="0"/>
        <w:spacing w:after="0" w:line="240" w:lineRule="auto"/>
        <w:rPr>
          <w:rFonts w:ascii="Times New Roman" w:hAnsi="Times New Roman" w:cs="Times New Roman"/>
          <w:i/>
          <w:iCs/>
          <w:lang w:val="sl-SI"/>
        </w:rPr>
      </w:pPr>
      <w:r w:rsidRPr="008E23AC">
        <w:rPr>
          <w:rFonts w:ascii="Times New Roman" w:hAnsi="Times New Roman" w:cs="Times New Roman"/>
          <w:lang w:val="sl-SI"/>
        </w:rPr>
        <w:t>Ni izključeno, da je cisteamin klinično pomemben in</w:t>
      </w:r>
      <w:r w:rsidR="008371B0" w:rsidRPr="008E23AC">
        <w:rPr>
          <w:rFonts w:ascii="Times New Roman" w:hAnsi="Times New Roman" w:cs="Times New Roman"/>
          <w:lang w:val="sl-SI"/>
        </w:rPr>
        <w:t>duktor encimov CYP, zaviralec P</w:t>
      </w:r>
      <w:r w:rsidR="008371B0" w:rsidRPr="008E23AC">
        <w:rPr>
          <w:rFonts w:ascii="Times New Roman" w:hAnsi="Times New Roman" w:cs="Times New Roman"/>
          <w:lang w:val="sl-SI"/>
        </w:rPr>
        <w:noBreakHyphen/>
      </w:r>
      <w:r w:rsidRPr="008E23AC">
        <w:rPr>
          <w:rFonts w:ascii="Times New Roman" w:hAnsi="Times New Roman" w:cs="Times New Roman"/>
          <w:lang w:val="sl-SI"/>
        </w:rPr>
        <w:t>glikoproteina in BCRP v črevesju ter zaviralec jetrnih privzemnih prenašalcev (OATP1B1, OATP1B3 in OCT1).</w:t>
      </w:r>
    </w:p>
    <w:p w14:paraId="11249B5B" w14:textId="77777777" w:rsidR="0004115F" w:rsidRPr="008E23AC" w:rsidRDefault="0004115F" w:rsidP="008D15D9">
      <w:pPr>
        <w:autoSpaceDE w:val="0"/>
        <w:autoSpaceDN w:val="0"/>
        <w:adjustRightInd w:val="0"/>
        <w:spacing w:after="0" w:line="240" w:lineRule="auto"/>
        <w:rPr>
          <w:rFonts w:ascii="Times New Roman" w:hAnsi="Times New Roman" w:cs="Times New Roman"/>
          <w:i/>
          <w:iCs/>
          <w:lang w:val="sl-SI"/>
        </w:rPr>
      </w:pPr>
    </w:p>
    <w:p w14:paraId="4468AD4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Sočasna uporaba s terapijami za nadomeščanje elektrolitov in mineralov</w:t>
      </w:r>
    </w:p>
    <w:p w14:paraId="7ECB5D1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AC0452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se lahko uporablja skupaj s terapijo za nadomeščanje elektrolitov (razen z bikarbonati) in mineralov, ki je potrebna za obvladovanje Fanconijevega</w:t>
      </w:r>
      <w:r w:rsidR="00B52454" w:rsidRPr="00005532">
        <w:rPr>
          <w:rFonts w:ascii="Times New Roman" w:hAnsi="Times New Roman" w:cs="Times New Roman"/>
          <w:lang w:val="sl-SI"/>
        </w:rPr>
        <w:t xml:space="preserve"> sindroma, ter tudi z vitaminom </w:t>
      </w:r>
      <w:r w:rsidRPr="00005532">
        <w:rPr>
          <w:rFonts w:ascii="Times New Roman" w:hAnsi="Times New Roman" w:cs="Times New Roman"/>
          <w:lang w:val="sl-SI"/>
        </w:rPr>
        <w:t>D in ščitničnimi hormoni. Bikarbonat je treba uporabiti vsaj eno uro pred ali eno uro po zaužitju zdravila PROCYSBI, da se prepreči morebitno prehitro sproščanje cisteamina.</w:t>
      </w:r>
    </w:p>
    <w:p w14:paraId="1D2AC42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0CB4398E"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nekaterih bolnikih sta bila sočasno uporabljena indometacin in cisteamin. Pri bolnikih s presajenimi ledvicami so se skupaj s cisteaminom uporabljala tudi zdravila za preprečevanje zavrnitvene reakcije.</w:t>
      </w:r>
    </w:p>
    <w:p w14:paraId="7910BC3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210D289" w14:textId="755AC0E2"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Sočasna uporaba zaviralca protonske črpalke omeprazola in zdravila PROCYSBI </w:t>
      </w:r>
      <w:r w:rsidRPr="00005532">
        <w:rPr>
          <w:rFonts w:ascii="Times New Roman" w:hAnsi="Times New Roman" w:cs="Times New Roman"/>
          <w:i/>
          <w:iCs/>
          <w:lang w:val="sl-SI"/>
        </w:rPr>
        <w:t>in vivo</w:t>
      </w:r>
      <w:r w:rsidRPr="00005532">
        <w:rPr>
          <w:rFonts w:ascii="Times New Roman" w:hAnsi="Times New Roman" w:cs="Times New Roman"/>
          <w:lang w:val="sl-SI"/>
        </w:rPr>
        <w:t xml:space="preserve"> ni pokazala vpliva na izpostavljenost cisteaminijevemu bitartratu.</w:t>
      </w:r>
    </w:p>
    <w:p w14:paraId="2A699BBA" w14:textId="77777777" w:rsidR="0004115F" w:rsidRPr="008E23AC" w:rsidRDefault="0004115F" w:rsidP="008D15D9">
      <w:pPr>
        <w:autoSpaceDE w:val="0"/>
        <w:autoSpaceDN w:val="0"/>
        <w:adjustRightInd w:val="0"/>
        <w:spacing w:after="0" w:line="240" w:lineRule="auto"/>
        <w:rPr>
          <w:rFonts w:ascii="Times New Roman" w:hAnsi="Times New Roman" w:cs="Times New Roman"/>
          <w:lang w:val="sl-SI"/>
        </w:rPr>
      </w:pPr>
    </w:p>
    <w:p w14:paraId="3087ECC3" w14:textId="77777777" w:rsidR="0004115F" w:rsidRPr="00005532" w:rsidRDefault="0004115F" w:rsidP="008D15D9">
      <w:pPr>
        <w:keepNext/>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4.6</w:t>
      </w:r>
      <w:r w:rsidRPr="00005532">
        <w:rPr>
          <w:rFonts w:ascii="Times New Roman" w:hAnsi="Times New Roman" w:cs="Times New Roman"/>
          <w:b/>
          <w:bCs/>
          <w:lang w:val="sl-SI"/>
        </w:rPr>
        <w:tab/>
        <w:t>Plodnost, nosečnost in dojenje</w:t>
      </w:r>
    </w:p>
    <w:p w14:paraId="6992C589"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41F6A159" w14:textId="77777777" w:rsidR="00F81ABE" w:rsidRDefault="00F81ABE" w:rsidP="008D15D9">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Ženske v rodni dobi</w:t>
      </w:r>
    </w:p>
    <w:p w14:paraId="6A07F4F3" w14:textId="77777777" w:rsidR="00F81ABE" w:rsidRDefault="00F81ABE" w:rsidP="008D15D9">
      <w:pPr>
        <w:keepNext/>
        <w:autoSpaceDE w:val="0"/>
        <w:autoSpaceDN w:val="0"/>
        <w:adjustRightInd w:val="0"/>
        <w:spacing w:after="0" w:line="240" w:lineRule="auto"/>
        <w:rPr>
          <w:rFonts w:ascii="Times New Roman" w:hAnsi="Times New Roman" w:cs="Times New Roman"/>
          <w:u w:val="single"/>
          <w:lang w:val="sl-SI"/>
        </w:rPr>
      </w:pPr>
    </w:p>
    <w:p w14:paraId="0AC121C9" w14:textId="6ECD7D54" w:rsidR="00F81ABE" w:rsidRPr="003A2154" w:rsidRDefault="00F81ABE" w:rsidP="00640BB7">
      <w:pPr>
        <w:autoSpaceDE w:val="0"/>
        <w:autoSpaceDN w:val="0"/>
        <w:adjustRightInd w:val="0"/>
        <w:spacing w:after="0" w:line="240" w:lineRule="auto"/>
        <w:rPr>
          <w:rFonts w:ascii="Times New Roman" w:hAnsi="Times New Roman" w:cs="Times New Roman"/>
          <w:lang w:val="sl-SI"/>
        </w:rPr>
      </w:pPr>
      <w:r w:rsidRPr="00B102D7">
        <w:rPr>
          <w:rFonts w:ascii="Times New Roman" w:hAnsi="Times New Roman" w:cs="Times New Roman"/>
          <w:lang w:val="sl-SI"/>
        </w:rPr>
        <w:t xml:space="preserve">Ženske v rodni dobi je treba seznaniti s tveganjem za teratogenost in jim svetovati, naj med zdravljenjem uporabljajo primerno kontracepcijsko metodo. </w:t>
      </w:r>
      <w:r w:rsidR="00C81CED" w:rsidRPr="003A2154">
        <w:rPr>
          <w:rFonts w:ascii="Times New Roman" w:hAnsi="Times New Roman" w:cs="Times New Roman"/>
          <w:lang w:val="sl-SI"/>
        </w:rPr>
        <w:t>P</w:t>
      </w:r>
      <w:r w:rsidRPr="00B102D7">
        <w:rPr>
          <w:rFonts w:ascii="Times New Roman" w:hAnsi="Times New Roman" w:cs="Times New Roman"/>
          <w:lang w:val="sl-SI"/>
        </w:rPr>
        <w:t xml:space="preserve">red začetkom zdravljenja </w:t>
      </w:r>
      <w:r w:rsidR="00C81CED" w:rsidRPr="003A2154">
        <w:rPr>
          <w:rFonts w:ascii="Times New Roman" w:hAnsi="Times New Roman" w:cs="Times New Roman"/>
          <w:lang w:val="sl-SI"/>
        </w:rPr>
        <w:t xml:space="preserve">morajo </w:t>
      </w:r>
      <w:r w:rsidRPr="00B102D7">
        <w:rPr>
          <w:rFonts w:ascii="Times New Roman" w:hAnsi="Times New Roman" w:cs="Times New Roman"/>
          <w:lang w:val="sl-SI"/>
        </w:rPr>
        <w:t>opraviti test nosečnosti, ki mora biti negativen</w:t>
      </w:r>
      <w:r w:rsidRPr="003A2154">
        <w:rPr>
          <w:rFonts w:ascii="Times New Roman" w:hAnsi="Times New Roman" w:cs="Times New Roman"/>
          <w:lang w:val="sl-SI"/>
        </w:rPr>
        <w:t>.</w:t>
      </w:r>
    </w:p>
    <w:p w14:paraId="467B012B" w14:textId="77777777" w:rsidR="00F81ABE" w:rsidRDefault="00F81ABE" w:rsidP="00640BB7">
      <w:pPr>
        <w:autoSpaceDE w:val="0"/>
        <w:autoSpaceDN w:val="0"/>
        <w:adjustRightInd w:val="0"/>
        <w:spacing w:after="0" w:line="240" w:lineRule="auto"/>
        <w:rPr>
          <w:rFonts w:ascii="Times New Roman" w:hAnsi="Times New Roman" w:cs="Times New Roman"/>
          <w:u w:val="single"/>
          <w:lang w:val="sl-SI"/>
        </w:rPr>
      </w:pPr>
    </w:p>
    <w:p w14:paraId="3EB10AA9" w14:textId="4AE4CC36"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Nosečnost</w:t>
      </w:r>
    </w:p>
    <w:p w14:paraId="28F2D2D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068EFC4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Ni ustreznih podatkov o uporabi cisteamina pri nosečnicah. V študijah na živalih je bila ugotovljena reproduktivna toksičnost, vključno s teratogenezo (glejte poglavje</w:t>
      </w:r>
      <w:r w:rsidR="008371B0" w:rsidRPr="00005532">
        <w:rPr>
          <w:rFonts w:ascii="Times New Roman" w:hAnsi="Times New Roman" w:cs="Times New Roman"/>
          <w:lang w:val="sl-SI"/>
        </w:rPr>
        <w:t> </w:t>
      </w:r>
      <w:r w:rsidRPr="00005532">
        <w:rPr>
          <w:rFonts w:ascii="Times New Roman" w:hAnsi="Times New Roman" w:cs="Times New Roman"/>
          <w:lang w:val="sl-SI"/>
        </w:rPr>
        <w:t>5.3). Potencialno tveganje za človeka ni znano. Vpliv nezdravljene cistinoze na nosečnost prav tako ni znan. Zato cisteaminijevega bitartrata ne sme</w:t>
      </w:r>
      <w:r w:rsidR="00B05511" w:rsidRPr="00005532">
        <w:rPr>
          <w:rFonts w:ascii="Times New Roman" w:hAnsi="Times New Roman" w:cs="Times New Roman"/>
          <w:lang w:val="sl-SI"/>
        </w:rPr>
        <w:t>te</w:t>
      </w:r>
      <w:r w:rsidRPr="00005532">
        <w:rPr>
          <w:rFonts w:ascii="Times New Roman" w:hAnsi="Times New Roman" w:cs="Times New Roman"/>
          <w:lang w:val="sl-SI"/>
        </w:rPr>
        <w:t xml:space="preserve"> uporabljati med nosečnostjo, zlasti pa ne v prvem trimesečju, razen če to ni absolutno nujno (glejte poglavje</w:t>
      </w:r>
      <w:r w:rsidR="008371B0" w:rsidRPr="00005532">
        <w:rPr>
          <w:rFonts w:ascii="Times New Roman" w:hAnsi="Times New Roman" w:cs="Times New Roman"/>
          <w:lang w:val="sl-SI"/>
        </w:rPr>
        <w:t> </w:t>
      </w:r>
      <w:r w:rsidRPr="00005532">
        <w:rPr>
          <w:rFonts w:ascii="Times New Roman" w:hAnsi="Times New Roman" w:cs="Times New Roman"/>
          <w:lang w:val="sl-SI"/>
        </w:rPr>
        <w:t>4.4).</w:t>
      </w:r>
    </w:p>
    <w:p w14:paraId="367069B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1953182" w14:textId="3EF1F541"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Ob ugotovljeni ali načrtovani nosečnosti je treba ponovno skrbno pretehtati odločitev za zdravljenje.</w:t>
      </w:r>
    </w:p>
    <w:p w14:paraId="23990465"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p>
    <w:p w14:paraId="404A6B10"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Dojenje </w:t>
      </w:r>
    </w:p>
    <w:p w14:paraId="01FA0C86"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70BF1DA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Ni znano, ali se cisteamin izloča v materino mleko. Vendar pa je glede na rezultate študij na živalih pri doječih samicah in novorojenih mladičih (glejte poglavje</w:t>
      </w:r>
      <w:r w:rsidR="008371B0" w:rsidRPr="00005532">
        <w:rPr>
          <w:rFonts w:ascii="Times New Roman" w:hAnsi="Times New Roman" w:cs="Times New Roman"/>
          <w:lang w:val="sl-SI"/>
        </w:rPr>
        <w:t> </w:t>
      </w:r>
      <w:r w:rsidRPr="00005532">
        <w:rPr>
          <w:rFonts w:ascii="Times New Roman" w:hAnsi="Times New Roman" w:cs="Times New Roman"/>
          <w:lang w:val="sl-SI"/>
        </w:rPr>
        <w:t>5.3) dojenje pri ženskah, ki jemljejo zdravilo PROCYSBI, ko</w:t>
      </w:r>
      <w:r w:rsidR="008371B0" w:rsidRPr="00005532">
        <w:rPr>
          <w:rFonts w:ascii="Times New Roman" w:hAnsi="Times New Roman" w:cs="Times New Roman"/>
          <w:lang w:val="sl-SI"/>
        </w:rPr>
        <w:t>ntraindicirano (glejte poglavje </w:t>
      </w:r>
      <w:r w:rsidRPr="00005532">
        <w:rPr>
          <w:rFonts w:ascii="Times New Roman" w:hAnsi="Times New Roman" w:cs="Times New Roman"/>
          <w:lang w:val="sl-SI"/>
        </w:rPr>
        <w:t>4.3).</w:t>
      </w:r>
    </w:p>
    <w:p w14:paraId="6EE0CF74"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p>
    <w:p w14:paraId="418392CC"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lastRenderedPageBreak/>
        <w:t xml:space="preserve">Plodnost </w:t>
      </w:r>
    </w:p>
    <w:p w14:paraId="6FA3671C"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6AB7968E"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študijah na živalih so opazili vpl</w:t>
      </w:r>
      <w:r w:rsidR="008371B0" w:rsidRPr="00005532">
        <w:rPr>
          <w:rFonts w:ascii="Times New Roman" w:hAnsi="Times New Roman" w:cs="Times New Roman"/>
          <w:lang w:val="sl-SI"/>
        </w:rPr>
        <w:t>iv na plodnost (glejte poglavje </w:t>
      </w:r>
      <w:r w:rsidRPr="00005532">
        <w:rPr>
          <w:rFonts w:ascii="Times New Roman" w:hAnsi="Times New Roman" w:cs="Times New Roman"/>
          <w:lang w:val="sl-SI"/>
        </w:rPr>
        <w:t>5.3). Pri moških bolnikih s cistinozo so poročali o azoospermiji.</w:t>
      </w:r>
    </w:p>
    <w:p w14:paraId="2017A951" w14:textId="77777777" w:rsidR="0004115F" w:rsidRPr="008E23AC" w:rsidRDefault="0004115F" w:rsidP="008D15D9">
      <w:pPr>
        <w:spacing w:after="0" w:line="240" w:lineRule="auto"/>
        <w:ind w:left="567" w:hanging="567"/>
        <w:rPr>
          <w:rFonts w:ascii="Times New Roman" w:hAnsi="Times New Roman" w:cs="Times New Roman"/>
          <w:lang w:val="sl-SI"/>
        </w:rPr>
      </w:pPr>
    </w:p>
    <w:p w14:paraId="46C75933"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4.7</w:t>
      </w:r>
      <w:r w:rsidRPr="00005532">
        <w:rPr>
          <w:rFonts w:ascii="Times New Roman" w:hAnsi="Times New Roman" w:cs="Times New Roman"/>
          <w:b/>
          <w:bCs/>
          <w:lang w:val="sl-SI"/>
        </w:rPr>
        <w:tab/>
        <w:t xml:space="preserve">Vpliv na sposobnost vožnje in upravljanja </w:t>
      </w:r>
      <w:r w:rsidR="00B05511" w:rsidRPr="00005532">
        <w:rPr>
          <w:rFonts w:ascii="Times New Roman" w:hAnsi="Times New Roman" w:cs="Times New Roman"/>
          <w:b/>
          <w:bCs/>
          <w:lang w:val="sl-SI"/>
        </w:rPr>
        <w:t>strojev</w:t>
      </w:r>
    </w:p>
    <w:p w14:paraId="68B5CC0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2160DB7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ima blag ali zmeren vpliv na sposobnost vožnje in upravljanja stroj</w:t>
      </w:r>
      <w:r w:rsidR="00B05511" w:rsidRPr="00005532">
        <w:rPr>
          <w:rFonts w:ascii="Times New Roman" w:hAnsi="Times New Roman" w:cs="Times New Roman"/>
          <w:lang w:val="sl-SI"/>
        </w:rPr>
        <w:t>ev</w:t>
      </w:r>
      <w:r w:rsidRPr="00005532">
        <w:rPr>
          <w:rFonts w:ascii="Times New Roman" w:hAnsi="Times New Roman" w:cs="Times New Roman"/>
          <w:lang w:val="sl-SI"/>
        </w:rPr>
        <w:t>.</w:t>
      </w:r>
    </w:p>
    <w:p w14:paraId="1BD15E65"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4A1F189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lahko povzroča zaspanost. Ob uvedbi terapije se bolniki ne bi smeli ukvarjati s potencialno nevarnimi dejavnostmi, vse dokler ni pojasnjen učinek, ki ga ima zdravilo na posameznega bolnika.</w:t>
      </w:r>
    </w:p>
    <w:p w14:paraId="25FE3E48"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5A80E33"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lang w:val="sl-SI"/>
        </w:rPr>
        <w:t>4.8</w:t>
      </w:r>
      <w:r w:rsidRPr="00005532">
        <w:rPr>
          <w:rFonts w:ascii="Times New Roman" w:hAnsi="Times New Roman" w:cs="Times New Roman"/>
          <w:b/>
          <w:bCs/>
          <w:lang w:val="sl-SI"/>
        </w:rPr>
        <w:tab/>
        <w:t>Neželeni učinki</w:t>
      </w:r>
      <w:r w:rsidRPr="00005532">
        <w:rPr>
          <w:rFonts w:ascii="Times New Roman" w:hAnsi="Times New Roman" w:cs="Times New Roman"/>
          <w:lang w:val="sl-SI"/>
        </w:rPr>
        <w:t xml:space="preserve"> </w:t>
      </w:r>
    </w:p>
    <w:p w14:paraId="3B357D4A" w14:textId="77777777" w:rsidR="0004115F" w:rsidRPr="00005532" w:rsidRDefault="0004115F" w:rsidP="008D15D9">
      <w:pPr>
        <w:pStyle w:val="ParagraphCharCharChar"/>
        <w:keepNext/>
        <w:spacing w:before="0" w:after="0"/>
        <w:ind w:left="540" w:hanging="540"/>
        <w:jc w:val="both"/>
        <w:rPr>
          <w:sz w:val="22"/>
          <w:szCs w:val="22"/>
          <w:lang w:val="sl-SI"/>
        </w:rPr>
      </w:pPr>
    </w:p>
    <w:p w14:paraId="0E1453A8"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Povzetek varnostnega profila</w:t>
      </w:r>
    </w:p>
    <w:p w14:paraId="3CDA0A5B"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13CC12F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farmacevtski obliki cisteaminijevega bitartrata s takojšnjim sproščanjem je neželene učinke mogoče pričakovati pri pribl</w:t>
      </w:r>
      <w:r w:rsidR="00636A2A" w:rsidRPr="00005532">
        <w:rPr>
          <w:rFonts w:ascii="Times New Roman" w:hAnsi="Times New Roman" w:cs="Times New Roman"/>
          <w:lang w:val="sl-SI"/>
        </w:rPr>
        <w:t>ižno 35 </w:t>
      </w:r>
      <w:r w:rsidRPr="00005532">
        <w:rPr>
          <w:rFonts w:ascii="Times New Roman" w:hAnsi="Times New Roman" w:cs="Times New Roman"/>
          <w:lang w:val="sl-SI"/>
        </w:rPr>
        <w:t xml:space="preserve">% bolnikov. Neželeni učinki običajno prizadenejo prebavila in osrednje živčevje. Kadar se ti učinki pojavijo ob uvedbi zdravljenja s cisteaminom, lahko začasna prekinitev in ponovno postopno uvajanje zdravljenja učinkovito izboljšata toleranco. </w:t>
      </w:r>
    </w:p>
    <w:p w14:paraId="170123CB" w14:textId="77777777" w:rsidR="00CE6E43" w:rsidRPr="00005532" w:rsidRDefault="00CE6E43" w:rsidP="008D15D9">
      <w:pPr>
        <w:autoSpaceDE w:val="0"/>
        <w:autoSpaceDN w:val="0"/>
        <w:adjustRightInd w:val="0"/>
        <w:spacing w:after="0" w:line="240" w:lineRule="auto"/>
        <w:rPr>
          <w:rFonts w:ascii="Times New Roman" w:hAnsi="Times New Roman" w:cs="Times New Roman"/>
          <w:lang w:val="sl-SI"/>
        </w:rPr>
      </w:pPr>
    </w:p>
    <w:p w14:paraId="21C6D8D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kliničnih študijah z zdravimi prostovoljci so bili najpogostejši neželeni učinki zelo pogosti prebavni simptomi (16</w:t>
      </w:r>
      <w:r w:rsidR="00636A2A" w:rsidRPr="00005532">
        <w:rPr>
          <w:rFonts w:ascii="Times New Roman" w:hAnsi="Times New Roman" w:cs="Times New Roman"/>
          <w:lang w:val="sl-SI"/>
        </w:rPr>
        <w:t> </w:t>
      </w:r>
      <w:r w:rsidRPr="00005532">
        <w:rPr>
          <w:rFonts w:ascii="Times New Roman" w:hAnsi="Times New Roman" w:cs="Times New Roman"/>
          <w:lang w:val="sl-SI"/>
        </w:rPr>
        <w:t xml:space="preserve">%), ki so se največkrat pojavili samo enkrat in so bili blagi ali zmerni. Profil neželenih </w:t>
      </w:r>
      <w:r w:rsidR="00CE6E43" w:rsidRPr="00005532">
        <w:rPr>
          <w:rFonts w:ascii="Times New Roman" w:hAnsi="Times New Roman" w:cs="Times New Roman"/>
          <w:lang w:val="sl-SI"/>
        </w:rPr>
        <w:t>učinkov</w:t>
      </w:r>
      <w:r w:rsidRPr="00005532">
        <w:rPr>
          <w:rFonts w:ascii="Times New Roman" w:hAnsi="Times New Roman" w:cs="Times New Roman"/>
          <w:lang w:val="sl-SI"/>
        </w:rPr>
        <w:t xml:space="preserve">, povezanih z boleznimi prebavil (driska in bolečine v trebuhu), pri zdravih posameznikih je bil podoben kot pri bolnikih. </w:t>
      </w:r>
    </w:p>
    <w:p w14:paraId="6479B5D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C424ECD"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Preglednica z neželenimi učinki</w:t>
      </w:r>
    </w:p>
    <w:p w14:paraId="06D5E9D0"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7779426" w14:textId="6449F97B" w:rsidR="00AE541D" w:rsidRPr="00005532" w:rsidRDefault="00D27007"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Pogostnost neželenih učinkov je razvrščena po naslednjih kriterijih</w:t>
      </w:r>
      <w:r w:rsidR="0065442F" w:rsidRPr="00005532">
        <w:rPr>
          <w:rFonts w:ascii="Times New Roman" w:hAnsi="Times New Roman" w:cs="Times New Roman"/>
          <w:lang w:val="sl-SI"/>
        </w:rPr>
        <w:t>: zelo pogosti (≥</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 pogosti (≥</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1/100 do &lt;</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 občasni (≥</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w:t>
      </w:r>
      <w:r w:rsidR="00CE308D">
        <w:rPr>
          <w:rFonts w:ascii="Times New Roman" w:hAnsi="Times New Roman" w:cs="Times New Roman"/>
          <w:lang w:val="sl-SI"/>
        </w:rPr>
        <w:t> </w:t>
      </w:r>
      <w:r w:rsidR="0065442F" w:rsidRPr="00005532">
        <w:rPr>
          <w:rFonts w:ascii="Times New Roman" w:hAnsi="Times New Roman" w:cs="Times New Roman"/>
          <w:lang w:val="sl-SI"/>
        </w:rPr>
        <w:t>000 do &lt;</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1/100), redki (≥</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w:t>
      </w:r>
      <w:r w:rsidR="00CE308D">
        <w:rPr>
          <w:rFonts w:ascii="Times New Roman" w:hAnsi="Times New Roman" w:cs="Times New Roman"/>
          <w:lang w:val="sl-SI"/>
        </w:rPr>
        <w:t> </w:t>
      </w:r>
      <w:r w:rsidR="0065442F" w:rsidRPr="00005532">
        <w:rPr>
          <w:rFonts w:ascii="Times New Roman" w:hAnsi="Times New Roman" w:cs="Times New Roman"/>
          <w:lang w:val="sl-SI"/>
        </w:rPr>
        <w:t>000 do &lt;</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w:t>
      </w:r>
      <w:r w:rsidR="00CE308D">
        <w:rPr>
          <w:rFonts w:ascii="Times New Roman" w:hAnsi="Times New Roman" w:cs="Times New Roman"/>
          <w:lang w:val="sl-SI"/>
        </w:rPr>
        <w:t> </w:t>
      </w:r>
      <w:r w:rsidR="0065442F" w:rsidRPr="00005532">
        <w:rPr>
          <w:rFonts w:ascii="Times New Roman" w:hAnsi="Times New Roman" w:cs="Times New Roman"/>
          <w:lang w:val="sl-SI"/>
        </w:rPr>
        <w:t>000), zelo redki (&lt;</w:t>
      </w:r>
      <w:r w:rsidR="002C2728" w:rsidRPr="00005532">
        <w:rPr>
          <w:rFonts w:ascii="Times New Roman" w:hAnsi="Times New Roman" w:cs="Times New Roman"/>
          <w:lang w:val="sl-SI"/>
        </w:rPr>
        <w:t> </w:t>
      </w:r>
      <w:r w:rsidR="0065442F" w:rsidRPr="00005532">
        <w:rPr>
          <w:rFonts w:ascii="Times New Roman" w:hAnsi="Times New Roman" w:cs="Times New Roman"/>
          <w:lang w:val="sl-SI"/>
        </w:rPr>
        <w:t>1/10</w:t>
      </w:r>
      <w:r w:rsidR="00CE308D">
        <w:rPr>
          <w:rFonts w:ascii="Times New Roman" w:hAnsi="Times New Roman" w:cs="Times New Roman"/>
          <w:lang w:val="sl-SI"/>
        </w:rPr>
        <w:t> </w:t>
      </w:r>
      <w:r w:rsidR="0065442F" w:rsidRPr="00005532">
        <w:rPr>
          <w:rFonts w:ascii="Times New Roman" w:hAnsi="Times New Roman" w:cs="Times New Roman"/>
          <w:lang w:val="sl-SI"/>
        </w:rPr>
        <w:t>000) in neznana (ni mogoče oceniti iz razpoložljivih podatkov).</w:t>
      </w:r>
    </w:p>
    <w:p w14:paraId="217B498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razvrstitvah pogostnosti so neželeni učinki navedeni po padajoči resnosti.</w:t>
      </w:r>
    </w:p>
    <w:p w14:paraId="11BF8939" w14:textId="77777777" w:rsidR="0004115F" w:rsidRDefault="0004115F" w:rsidP="008D15D9">
      <w:pPr>
        <w:autoSpaceDE w:val="0"/>
        <w:autoSpaceDN w:val="0"/>
        <w:adjustRightInd w:val="0"/>
        <w:spacing w:after="0" w:line="240" w:lineRule="auto"/>
        <w:rPr>
          <w:rFonts w:ascii="Times New Roman" w:hAnsi="Times New Roman" w:cs="Times New Roman"/>
          <w:lang w:val="sl-SI"/>
        </w:rPr>
      </w:pPr>
    </w:p>
    <w:p w14:paraId="7BFFFB63" w14:textId="77777777" w:rsidR="001912C4" w:rsidRPr="006E15F0" w:rsidRDefault="001912C4" w:rsidP="008D15D9">
      <w:pPr>
        <w:autoSpaceDE w:val="0"/>
        <w:autoSpaceDN w:val="0"/>
        <w:adjustRightInd w:val="0"/>
        <w:spacing w:after="0" w:line="240" w:lineRule="auto"/>
        <w:rPr>
          <w:rFonts w:ascii="Times New Roman" w:hAnsi="Times New Roman" w:cs="Times New Roman"/>
          <w:i/>
          <w:iCs/>
          <w:lang w:val="sl-SI"/>
        </w:rPr>
      </w:pPr>
      <w:r>
        <w:rPr>
          <w:rFonts w:ascii="Times New Roman" w:hAnsi="Times New Roman" w:cs="Times New Roman"/>
          <w:i/>
          <w:iCs/>
          <w:lang w:val="sl-SI"/>
        </w:rPr>
        <w:t>Preglednica 2: Neželeni učinki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5"/>
        <w:gridCol w:w="5636"/>
      </w:tblGrid>
      <w:tr w:rsidR="0029584B" w:rsidRPr="00005532" w14:paraId="416C2E2C" w14:textId="77777777" w:rsidTr="008E23AC">
        <w:trPr>
          <w:cantSplit/>
          <w:tblHeader/>
        </w:trPr>
        <w:tc>
          <w:tcPr>
            <w:tcW w:w="1890" w:type="pct"/>
            <w:tcBorders>
              <w:top w:val="single" w:sz="4" w:space="0" w:color="auto"/>
              <w:left w:val="single" w:sz="4" w:space="0" w:color="auto"/>
              <w:bottom w:val="single" w:sz="4" w:space="0" w:color="auto"/>
              <w:right w:val="single" w:sz="4" w:space="0" w:color="auto"/>
            </w:tcBorders>
          </w:tcPr>
          <w:p w14:paraId="265C0133" w14:textId="77777777" w:rsidR="0029584B" w:rsidRPr="00005532" w:rsidRDefault="00F34B2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noProof/>
                <w:lang w:val="sl-SI"/>
              </w:rPr>
              <w:t>Organski sistem MedDRA</w:t>
            </w:r>
          </w:p>
        </w:tc>
        <w:tc>
          <w:tcPr>
            <w:tcW w:w="3110" w:type="pct"/>
            <w:tcBorders>
              <w:top w:val="single" w:sz="4" w:space="0" w:color="auto"/>
              <w:left w:val="single" w:sz="4" w:space="0" w:color="auto"/>
              <w:bottom w:val="single" w:sz="4" w:space="0" w:color="auto"/>
              <w:right w:val="single" w:sz="4" w:space="0" w:color="auto"/>
            </w:tcBorders>
            <w:vAlign w:val="center"/>
          </w:tcPr>
          <w:p w14:paraId="32A6BB4C" w14:textId="77777777" w:rsidR="0029584B" w:rsidRPr="00005532" w:rsidRDefault="00F34B2F" w:rsidP="008D15D9">
            <w:pPr>
              <w:keepNext/>
              <w:autoSpaceDE w:val="0"/>
              <w:autoSpaceDN w:val="0"/>
              <w:adjustRightInd w:val="0"/>
              <w:spacing w:after="0" w:line="240" w:lineRule="auto"/>
              <w:rPr>
                <w:rFonts w:ascii="Times New Roman" w:hAnsi="Times New Roman" w:cs="Times New Roman"/>
                <w:b/>
                <w:i/>
                <w:iCs/>
                <w:lang w:val="sl-SI"/>
              </w:rPr>
            </w:pPr>
            <w:r w:rsidRPr="00005532">
              <w:rPr>
                <w:rFonts w:ascii="Times New Roman" w:hAnsi="Times New Roman" w:cs="Times New Roman"/>
                <w:b/>
                <w:i/>
                <w:iCs/>
                <w:lang w:val="sl-SI"/>
              </w:rPr>
              <w:t xml:space="preserve">Pogostnost: </w:t>
            </w:r>
            <w:r w:rsidRPr="00005532">
              <w:rPr>
                <w:rFonts w:ascii="Times New Roman" w:hAnsi="Times New Roman" w:cs="Times New Roman"/>
                <w:b/>
                <w:iCs/>
                <w:lang w:val="sl-SI"/>
              </w:rPr>
              <w:t>neželeni učinek</w:t>
            </w:r>
          </w:p>
        </w:tc>
      </w:tr>
      <w:tr w:rsidR="0004115F" w:rsidRPr="00005532" w14:paraId="72A82682"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00F2DFB6" w14:textId="77777777" w:rsidR="0004115F"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krvi in limfatičnega sistema</w:t>
            </w:r>
          </w:p>
          <w:p w14:paraId="6E342679" w14:textId="238A051D" w:rsidR="009F34E2" w:rsidRPr="00005532" w:rsidRDefault="009F34E2" w:rsidP="008D15D9">
            <w:pPr>
              <w:keepNext/>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61B4DDA6"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 xml:space="preserve">Občasni: </w:t>
            </w:r>
            <w:r w:rsidRPr="00005532">
              <w:rPr>
                <w:rFonts w:ascii="Times New Roman" w:hAnsi="Times New Roman" w:cs="Times New Roman"/>
                <w:lang w:val="sl-SI"/>
              </w:rPr>
              <w:t>levkopenija</w:t>
            </w:r>
          </w:p>
        </w:tc>
      </w:tr>
      <w:tr w:rsidR="0004115F" w:rsidRPr="00005532" w14:paraId="58FCACDA"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497F9278" w14:textId="04F4CC36"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imunskega sistema</w:t>
            </w:r>
          </w:p>
        </w:tc>
        <w:tc>
          <w:tcPr>
            <w:tcW w:w="3110" w:type="pct"/>
            <w:tcBorders>
              <w:top w:val="single" w:sz="4" w:space="0" w:color="auto"/>
              <w:left w:val="single" w:sz="4" w:space="0" w:color="auto"/>
              <w:bottom w:val="single" w:sz="4" w:space="0" w:color="auto"/>
              <w:right w:val="single" w:sz="4" w:space="0" w:color="auto"/>
            </w:tcBorders>
            <w:vAlign w:val="center"/>
          </w:tcPr>
          <w:p w14:paraId="3E22D2C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anafilaktična reakcija</w:t>
            </w:r>
          </w:p>
        </w:tc>
      </w:tr>
      <w:tr w:rsidR="0004115F" w:rsidRPr="00005532" w14:paraId="40AD0786"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7A865E7F" w14:textId="3E4AF601"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Presnovne in prehranske motnje</w:t>
            </w:r>
          </w:p>
        </w:tc>
        <w:tc>
          <w:tcPr>
            <w:tcW w:w="3110" w:type="pct"/>
            <w:tcBorders>
              <w:top w:val="single" w:sz="4" w:space="0" w:color="auto"/>
              <w:left w:val="single" w:sz="4" w:space="0" w:color="auto"/>
              <w:bottom w:val="single" w:sz="4" w:space="0" w:color="auto"/>
              <w:right w:val="single" w:sz="4" w:space="0" w:color="auto"/>
            </w:tcBorders>
            <w:vAlign w:val="center"/>
          </w:tcPr>
          <w:p w14:paraId="0FE4340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anoreksija</w:t>
            </w:r>
          </w:p>
        </w:tc>
      </w:tr>
      <w:tr w:rsidR="0004115F" w:rsidRPr="00005532" w14:paraId="40C173CE"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1879549A" w14:textId="5CCC5BA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Psihiatrične motnje</w:t>
            </w:r>
          </w:p>
        </w:tc>
        <w:tc>
          <w:tcPr>
            <w:tcW w:w="3110" w:type="pct"/>
            <w:tcBorders>
              <w:top w:val="single" w:sz="4" w:space="0" w:color="auto"/>
              <w:left w:val="single" w:sz="4" w:space="0" w:color="auto"/>
              <w:bottom w:val="single" w:sz="4" w:space="0" w:color="auto"/>
              <w:right w:val="single" w:sz="4" w:space="0" w:color="auto"/>
            </w:tcBorders>
            <w:vAlign w:val="center"/>
          </w:tcPr>
          <w:p w14:paraId="01AF64F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živčnost, halucinacije</w:t>
            </w:r>
          </w:p>
        </w:tc>
      </w:tr>
      <w:tr w:rsidR="0004115F" w:rsidRPr="00005532" w14:paraId="22FAAEFF" w14:textId="77777777" w:rsidTr="008E23AC">
        <w:trPr>
          <w:cantSplit/>
          <w:trHeight w:val="360"/>
        </w:trPr>
        <w:tc>
          <w:tcPr>
            <w:tcW w:w="1890" w:type="pct"/>
            <w:vMerge w:val="restart"/>
            <w:tcBorders>
              <w:top w:val="single" w:sz="4" w:space="0" w:color="auto"/>
              <w:left w:val="single" w:sz="4" w:space="0" w:color="auto"/>
              <w:bottom w:val="single" w:sz="4" w:space="0" w:color="auto"/>
              <w:right w:val="single" w:sz="4" w:space="0" w:color="auto"/>
            </w:tcBorders>
          </w:tcPr>
          <w:p w14:paraId="58848D63"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živčevja</w:t>
            </w:r>
          </w:p>
        </w:tc>
        <w:tc>
          <w:tcPr>
            <w:tcW w:w="3110" w:type="pct"/>
            <w:tcBorders>
              <w:top w:val="single" w:sz="4" w:space="0" w:color="auto"/>
              <w:left w:val="single" w:sz="4" w:space="0" w:color="auto"/>
              <w:bottom w:val="single" w:sz="4" w:space="0" w:color="auto"/>
              <w:right w:val="single" w:sz="4" w:space="0" w:color="auto"/>
            </w:tcBorders>
            <w:vAlign w:val="center"/>
          </w:tcPr>
          <w:p w14:paraId="703100D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glavobol, encefalopatija</w:t>
            </w:r>
          </w:p>
        </w:tc>
      </w:tr>
      <w:tr w:rsidR="0004115F" w:rsidRPr="00005532" w14:paraId="74A1B836" w14:textId="77777777" w:rsidTr="008E23AC">
        <w:trPr>
          <w:cantSplit/>
          <w:trHeight w:val="345"/>
        </w:trPr>
        <w:tc>
          <w:tcPr>
            <w:tcW w:w="1890" w:type="pct"/>
            <w:vMerge/>
            <w:tcBorders>
              <w:top w:val="single" w:sz="4" w:space="0" w:color="auto"/>
              <w:left w:val="single" w:sz="4" w:space="0" w:color="auto"/>
              <w:bottom w:val="single" w:sz="4" w:space="0" w:color="auto"/>
              <w:right w:val="single" w:sz="4" w:space="0" w:color="auto"/>
            </w:tcBorders>
          </w:tcPr>
          <w:p w14:paraId="0618339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6980289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zaspanost, krči</w:t>
            </w:r>
          </w:p>
        </w:tc>
      </w:tr>
      <w:tr w:rsidR="0004115F" w:rsidRPr="00A206E8" w14:paraId="71D8EF99" w14:textId="77777777" w:rsidTr="008E23AC">
        <w:trPr>
          <w:cantSplit/>
          <w:trHeight w:val="330"/>
        </w:trPr>
        <w:tc>
          <w:tcPr>
            <w:tcW w:w="1890" w:type="pct"/>
            <w:vMerge w:val="restart"/>
            <w:tcBorders>
              <w:top w:val="single" w:sz="4" w:space="0" w:color="auto"/>
              <w:left w:val="single" w:sz="4" w:space="0" w:color="auto"/>
              <w:bottom w:val="single" w:sz="4" w:space="0" w:color="auto"/>
              <w:right w:val="single" w:sz="4" w:space="0" w:color="auto"/>
            </w:tcBorders>
          </w:tcPr>
          <w:p w14:paraId="7B24F8E2" w14:textId="77777777" w:rsidR="0004115F" w:rsidRPr="00005532" w:rsidRDefault="0004115F" w:rsidP="00ED3E3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prebavil</w:t>
            </w:r>
          </w:p>
        </w:tc>
        <w:tc>
          <w:tcPr>
            <w:tcW w:w="3110" w:type="pct"/>
            <w:tcBorders>
              <w:top w:val="single" w:sz="4" w:space="0" w:color="auto"/>
              <w:left w:val="single" w:sz="4" w:space="0" w:color="auto"/>
              <w:bottom w:val="single" w:sz="4" w:space="0" w:color="auto"/>
              <w:right w:val="single" w:sz="4" w:space="0" w:color="auto"/>
            </w:tcBorders>
            <w:vAlign w:val="center"/>
          </w:tcPr>
          <w:p w14:paraId="546CED50" w14:textId="77777777" w:rsidR="0004115F" w:rsidRPr="00005532" w:rsidRDefault="0004115F" w:rsidP="00ED3E37">
            <w:pPr>
              <w:keepNext/>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bruhanje, slabost, driska</w:t>
            </w:r>
          </w:p>
        </w:tc>
      </w:tr>
      <w:tr w:rsidR="0004115F" w:rsidRPr="00335228" w14:paraId="0D0FE20C" w14:textId="77777777" w:rsidTr="008E23AC">
        <w:trPr>
          <w:cantSplit/>
          <w:trHeight w:val="645"/>
        </w:trPr>
        <w:tc>
          <w:tcPr>
            <w:tcW w:w="1890" w:type="pct"/>
            <w:vMerge/>
            <w:tcBorders>
              <w:top w:val="single" w:sz="4" w:space="0" w:color="auto"/>
              <w:left w:val="single" w:sz="4" w:space="0" w:color="auto"/>
              <w:bottom w:val="single" w:sz="4" w:space="0" w:color="auto"/>
              <w:right w:val="single" w:sz="4" w:space="0" w:color="auto"/>
            </w:tcBorders>
          </w:tcPr>
          <w:p w14:paraId="2A6CC31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2985CCD5"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bolečine v trebuhu, ustni zadah, dispepsija, gastroenteritis</w:t>
            </w:r>
          </w:p>
        </w:tc>
      </w:tr>
      <w:tr w:rsidR="0004115F" w:rsidRPr="00005532" w14:paraId="64DFD3EC" w14:textId="77777777" w:rsidTr="008E23AC">
        <w:trPr>
          <w:cantSplit/>
          <w:trHeight w:val="435"/>
        </w:trPr>
        <w:tc>
          <w:tcPr>
            <w:tcW w:w="1890" w:type="pct"/>
            <w:vMerge/>
            <w:tcBorders>
              <w:top w:val="single" w:sz="4" w:space="0" w:color="auto"/>
              <w:left w:val="single" w:sz="4" w:space="0" w:color="auto"/>
              <w:bottom w:val="single" w:sz="4" w:space="0" w:color="auto"/>
              <w:right w:val="single" w:sz="4" w:space="0" w:color="auto"/>
            </w:tcBorders>
          </w:tcPr>
          <w:p w14:paraId="355F9198"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2E6146A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gastrointestinalne razjede</w:t>
            </w:r>
          </w:p>
        </w:tc>
      </w:tr>
      <w:tr w:rsidR="0004115F" w:rsidRPr="00335228" w14:paraId="4559C87D" w14:textId="77777777" w:rsidTr="008E23AC">
        <w:trPr>
          <w:cantSplit/>
          <w:trHeight w:val="255"/>
        </w:trPr>
        <w:tc>
          <w:tcPr>
            <w:tcW w:w="1890" w:type="pct"/>
            <w:vMerge w:val="restart"/>
            <w:tcBorders>
              <w:top w:val="single" w:sz="4" w:space="0" w:color="auto"/>
              <w:left w:val="single" w:sz="4" w:space="0" w:color="auto"/>
              <w:bottom w:val="single" w:sz="4" w:space="0" w:color="auto"/>
              <w:right w:val="single" w:sz="4" w:space="0" w:color="auto"/>
            </w:tcBorders>
          </w:tcPr>
          <w:p w14:paraId="79D1F67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kože in podkožja</w:t>
            </w:r>
          </w:p>
        </w:tc>
        <w:tc>
          <w:tcPr>
            <w:tcW w:w="3110" w:type="pct"/>
            <w:tcBorders>
              <w:top w:val="single" w:sz="4" w:space="0" w:color="auto"/>
              <w:left w:val="single" w:sz="4" w:space="0" w:color="auto"/>
              <w:bottom w:val="single" w:sz="4" w:space="0" w:color="auto"/>
              <w:right w:val="single" w:sz="4" w:space="0" w:color="auto"/>
            </w:tcBorders>
            <w:vAlign w:val="center"/>
          </w:tcPr>
          <w:p w14:paraId="06E975D3"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nenormalen vonj kože, izpuščaj</w:t>
            </w:r>
          </w:p>
        </w:tc>
      </w:tr>
      <w:tr w:rsidR="0004115F" w:rsidRPr="00335228" w14:paraId="19BEA674" w14:textId="77777777" w:rsidTr="008E23AC">
        <w:trPr>
          <w:cantSplit/>
          <w:trHeight w:val="655"/>
        </w:trPr>
        <w:tc>
          <w:tcPr>
            <w:tcW w:w="1890" w:type="pct"/>
            <w:vMerge/>
            <w:tcBorders>
              <w:top w:val="single" w:sz="4" w:space="0" w:color="auto"/>
              <w:left w:val="single" w:sz="4" w:space="0" w:color="auto"/>
              <w:bottom w:val="single" w:sz="4" w:space="0" w:color="auto"/>
              <w:right w:val="single" w:sz="4" w:space="0" w:color="auto"/>
            </w:tcBorders>
          </w:tcPr>
          <w:p w14:paraId="206D3D07"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19CAF25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spremembe barve las, kožne strije, nežna koža, ki se zlahka poškoduje (moluskoidni psevdotumor na komolcih)</w:t>
            </w:r>
          </w:p>
        </w:tc>
      </w:tr>
      <w:tr w:rsidR="0004115F" w:rsidRPr="00335228" w14:paraId="7943C307"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414589D7" w14:textId="26E506F6"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mišično-skeletnega sistema in vezivnega tkiva</w:t>
            </w:r>
          </w:p>
        </w:tc>
        <w:tc>
          <w:tcPr>
            <w:tcW w:w="3110" w:type="pct"/>
            <w:tcBorders>
              <w:top w:val="single" w:sz="4" w:space="0" w:color="auto"/>
              <w:left w:val="single" w:sz="4" w:space="0" w:color="auto"/>
              <w:bottom w:val="single" w:sz="4" w:space="0" w:color="auto"/>
              <w:right w:val="single" w:sz="4" w:space="0" w:color="auto"/>
            </w:tcBorders>
            <w:vAlign w:val="center"/>
          </w:tcPr>
          <w:p w14:paraId="23C5E08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hiperekstenzija sklepov, bolečine v spodnjih udih, </w:t>
            </w:r>
            <w:r w:rsidRPr="003A620B">
              <w:rPr>
                <w:rFonts w:ascii="Times New Roman" w:hAnsi="Times New Roman" w:cs="Times New Roman"/>
                <w:i/>
                <w:iCs/>
                <w:lang w:val="sl-SI"/>
              </w:rPr>
              <w:t>genu valgum</w:t>
            </w:r>
            <w:r w:rsidRPr="00005532">
              <w:rPr>
                <w:rFonts w:ascii="Times New Roman" w:hAnsi="Times New Roman" w:cs="Times New Roman"/>
                <w:lang w:val="sl-SI"/>
              </w:rPr>
              <w:t>, osteopenija, kompresijska fraktura, skolioza</w:t>
            </w:r>
          </w:p>
        </w:tc>
      </w:tr>
      <w:tr w:rsidR="0004115F" w:rsidRPr="00005532" w14:paraId="4602B75F" w14:textId="77777777" w:rsidTr="008E23AC">
        <w:trPr>
          <w:cantSplit/>
        </w:trPr>
        <w:tc>
          <w:tcPr>
            <w:tcW w:w="1890" w:type="pct"/>
            <w:tcBorders>
              <w:top w:val="single" w:sz="4" w:space="0" w:color="auto"/>
              <w:left w:val="single" w:sz="4" w:space="0" w:color="auto"/>
              <w:bottom w:val="single" w:sz="4" w:space="0" w:color="auto"/>
              <w:right w:val="single" w:sz="4" w:space="0" w:color="auto"/>
            </w:tcBorders>
          </w:tcPr>
          <w:p w14:paraId="379DECE3"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sečil</w:t>
            </w:r>
          </w:p>
        </w:tc>
        <w:tc>
          <w:tcPr>
            <w:tcW w:w="3110" w:type="pct"/>
            <w:tcBorders>
              <w:top w:val="single" w:sz="4" w:space="0" w:color="auto"/>
              <w:left w:val="single" w:sz="4" w:space="0" w:color="auto"/>
              <w:bottom w:val="single" w:sz="4" w:space="0" w:color="auto"/>
              <w:right w:val="single" w:sz="4" w:space="0" w:color="auto"/>
            </w:tcBorders>
            <w:vAlign w:val="center"/>
          </w:tcPr>
          <w:p w14:paraId="4095985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nefrotski sindrom</w:t>
            </w:r>
          </w:p>
        </w:tc>
      </w:tr>
      <w:tr w:rsidR="0004115F" w:rsidRPr="00005532" w14:paraId="1FF6CAF0" w14:textId="77777777" w:rsidTr="008E23AC">
        <w:trPr>
          <w:cantSplit/>
          <w:trHeight w:val="315"/>
        </w:trPr>
        <w:tc>
          <w:tcPr>
            <w:tcW w:w="1890" w:type="pct"/>
            <w:vMerge w:val="restart"/>
            <w:tcBorders>
              <w:top w:val="single" w:sz="4" w:space="0" w:color="auto"/>
              <w:left w:val="single" w:sz="4" w:space="0" w:color="auto"/>
              <w:bottom w:val="single" w:sz="4" w:space="0" w:color="auto"/>
              <w:right w:val="single" w:sz="4" w:space="0" w:color="auto"/>
            </w:tcBorders>
          </w:tcPr>
          <w:p w14:paraId="714188F5"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Splošne težave in spremembe na mestu aplikacije</w:t>
            </w:r>
          </w:p>
        </w:tc>
        <w:tc>
          <w:tcPr>
            <w:tcW w:w="3110" w:type="pct"/>
            <w:tcBorders>
              <w:top w:val="single" w:sz="4" w:space="0" w:color="auto"/>
              <w:left w:val="single" w:sz="4" w:space="0" w:color="auto"/>
              <w:bottom w:val="single" w:sz="4" w:space="0" w:color="auto"/>
              <w:right w:val="single" w:sz="4" w:space="0" w:color="auto"/>
            </w:tcBorders>
            <w:vAlign w:val="center"/>
          </w:tcPr>
          <w:p w14:paraId="7A3009D9"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letargija, pireksija</w:t>
            </w:r>
          </w:p>
        </w:tc>
      </w:tr>
      <w:tr w:rsidR="0004115F" w:rsidRPr="00005532" w14:paraId="4B1B6219" w14:textId="77777777" w:rsidTr="008E23AC">
        <w:trPr>
          <w:cantSplit/>
          <w:trHeight w:val="329"/>
        </w:trPr>
        <w:tc>
          <w:tcPr>
            <w:tcW w:w="1890" w:type="pct"/>
            <w:vMerge/>
            <w:tcBorders>
              <w:top w:val="single" w:sz="4" w:space="0" w:color="auto"/>
              <w:left w:val="single" w:sz="4" w:space="0" w:color="auto"/>
              <w:bottom w:val="single" w:sz="4" w:space="0" w:color="auto"/>
              <w:right w:val="single" w:sz="4" w:space="0" w:color="auto"/>
            </w:tcBorders>
          </w:tcPr>
          <w:p w14:paraId="59D40B77"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36C8A980" w14:textId="3B48D76C"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w:t>
            </w:r>
            <w:r w:rsidR="008B56A9" w:rsidRPr="00005532">
              <w:rPr>
                <w:rFonts w:ascii="Times New Roman" w:hAnsi="Times New Roman" w:cs="Times New Roman"/>
                <w:lang w:val="sl-SI"/>
              </w:rPr>
              <w:t>astenija</w:t>
            </w:r>
          </w:p>
        </w:tc>
      </w:tr>
      <w:tr w:rsidR="0004115F" w:rsidRPr="00335228" w14:paraId="7F2057F5" w14:textId="77777777" w:rsidTr="008E23AC">
        <w:trPr>
          <w:cantSplit/>
          <w:trHeight w:val="305"/>
        </w:trPr>
        <w:tc>
          <w:tcPr>
            <w:tcW w:w="1890" w:type="pct"/>
            <w:tcBorders>
              <w:top w:val="single" w:sz="4" w:space="0" w:color="auto"/>
              <w:left w:val="single" w:sz="4" w:space="0" w:color="auto"/>
              <w:bottom w:val="single" w:sz="4" w:space="0" w:color="auto"/>
              <w:right w:val="single" w:sz="4" w:space="0" w:color="auto"/>
            </w:tcBorders>
          </w:tcPr>
          <w:p w14:paraId="748F47A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Preiskave</w:t>
            </w:r>
          </w:p>
        </w:tc>
        <w:tc>
          <w:tcPr>
            <w:tcW w:w="3110" w:type="pct"/>
            <w:tcBorders>
              <w:top w:val="single" w:sz="4" w:space="0" w:color="auto"/>
              <w:left w:val="single" w:sz="4" w:space="0" w:color="auto"/>
              <w:bottom w:val="single" w:sz="4" w:space="0" w:color="auto"/>
              <w:right w:val="single" w:sz="4" w:space="0" w:color="auto"/>
            </w:tcBorders>
            <w:vAlign w:val="center"/>
          </w:tcPr>
          <w:p w14:paraId="37BD9595"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nenormalni testi delovanja jeter</w:t>
            </w:r>
          </w:p>
        </w:tc>
      </w:tr>
    </w:tbl>
    <w:p w14:paraId="16DB4240" w14:textId="77777777" w:rsidR="0004115F" w:rsidRPr="00005532" w:rsidRDefault="0004115F" w:rsidP="008D15D9">
      <w:pPr>
        <w:spacing w:after="0" w:line="240" w:lineRule="auto"/>
        <w:ind w:left="567" w:hanging="567"/>
        <w:rPr>
          <w:rFonts w:ascii="Times New Roman" w:hAnsi="Times New Roman" w:cs="Times New Roman"/>
          <w:lang w:val="sl-SI"/>
        </w:rPr>
      </w:pPr>
    </w:p>
    <w:p w14:paraId="7489489E" w14:textId="77777777" w:rsidR="0004115F" w:rsidRPr="00005532" w:rsidRDefault="0004115F" w:rsidP="008D15D9">
      <w:pPr>
        <w:keepNext/>
        <w:spacing w:after="0" w:line="240" w:lineRule="auto"/>
        <w:ind w:left="567" w:hanging="567"/>
        <w:rPr>
          <w:rFonts w:ascii="Times New Roman" w:hAnsi="Times New Roman" w:cs="Times New Roman"/>
          <w:u w:val="single"/>
          <w:lang w:val="sl-SI"/>
        </w:rPr>
      </w:pPr>
      <w:r w:rsidRPr="00005532">
        <w:rPr>
          <w:rFonts w:ascii="Times New Roman" w:hAnsi="Times New Roman" w:cs="Times New Roman"/>
          <w:u w:val="single"/>
          <w:lang w:val="sl-SI"/>
        </w:rPr>
        <w:t>Opis izbranih neželenih učinkov</w:t>
      </w:r>
    </w:p>
    <w:p w14:paraId="51B3DE84"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p>
    <w:p w14:paraId="7C6C5760"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Izkušnje iz kliničnih študij z zdravilom PROCYSBI</w:t>
      </w:r>
    </w:p>
    <w:p w14:paraId="6360ED8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kliničnih študijah, v katerih so primerjali zdravilo PROCYSBI s cisteaminijevim bitartratom s takojšnjim sproščanjem, so pri tretjini bolnikov opazili zelo pogoste bolezni prebavil (</w:t>
      </w:r>
      <w:r w:rsidR="004961C6" w:rsidRPr="00005532">
        <w:rPr>
          <w:rFonts w:ascii="Times New Roman" w:hAnsi="Times New Roman" w:cs="Times New Roman"/>
          <w:lang w:val="sl-SI"/>
        </w:rPr>
        <w:t>navzea</w:t>
      </w:r>
      <w:r w:rsidRPr="00005532">
        <w:rPr>
          <w:rFonts w:ascii="Times New Roman" w:hAnsi="Times New Roman" w:cs="Times New Roman"/>
          <w:lang w:val="sl-SI"/>
        </w:rPr>
        <w:t>, bruhanje, bolečine v trebuhu). Zabeležili so tudi pogoste bolezni živčevja (glavobol, somnolenca in letargija) ter pogoste splošne težave (</w:t>
      </w:r>
      <w:bookmarkStart w:id="0" w:name="_Hlk99374854"/>
      <w:r w:rsidRPr="00005532">
        <w:rPr>
          <w:rFonts w:ascii="Times New Roman" w:hAnsi="Times New Roman" w:cs="Times New Roman"/>
          <w:lang w:val="sl-SI"/>
        </w:rPr>
        <w:t>astenija</w:t>
      </w:r>
      <w:bookmarkEnd w:id="0"/>
      <w:r w:rsidRPr="00005532">
        <w:rPr>
          <w:rFonts w:ascii="Times New Roman" w:hAnsi="Times New Roman" w:cs="Times New Roman"/>
          <w:lang w:val="sl-SI"/>
        </w:rPr>
        <w:t xml:space="preserve">). </w:t>
      </w:r>
    </w:p>
    <w:p w14:paraId="1884D3A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AB9247B"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Izkušnje s cisteaminijevim bitartratom s takojšnjim sproščanjem v obdobju trženja</w:t>
      </w:r>
    </w:p>
    <w:p w14:paraId="6BB968F5"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uporabi cisteaminijevega bitartrata s takojšnjim sproščanjem so poročali o benigni intrakranialni hipertenziji (cerebralnem psevdotumorju) s papiloedemom; kožnih lezijah, moluskoidnih psevdotumorjih, kožnih strijah, nežni koži, ki se zlahka poškoduje; hiperekstenziji sklepov, bolečinah v spodnjih udih, deformaciji </w:t>
      </w:r>
      <w:r w:rsidRPr="00005532">
        <w:rPr>
          <w:rFonts w:ascii="Times New Roman" w:hAnsi="Times New Roman" w:cs="Times New Roman"/>
          <w:i/>
          <w:lang w:val="sl-SI"/>
        </w:rPr>
        <w:t>genu valgum</w:t>
      </w:r>
      <w:r w:rsidRPr="00005532">
        <w:rPr>
          <w:rFonts w:ascii="Times New Roman" w:hAnsi="Times New Roman" w:cs="Times New Roman"/>
          <w:lang w:val="sl-SI"/>
        </w:rPr>
        <w:t>, osteopeniji, kompresijski frakturi in skoliozi (glejte poglavje</w:t>
      </w:r>
      <w:r w:rsidR="00636A2A" w:rsidRPr="00005532">
        <w:rPr>
          <w:rFonts w:ascii="Times New Roman" w:hAnsi="Times New Roman" w:cs="Times New Roman"/>
          <w:lang w:val="sl-SI"/>
        </w:rPr>
        <w:t> </w:t>
      </w:r>
      <w:r w:rsidRPr="00005532">
        <w:rPr>
          <w:rFonts w:ascii="Times New Roman" w:hAnsi="Times New Roman" w:cs="Times New Roman"/>
          <w:lang w:val="sl-SI"/>
        </w:rPr>
        <w:t xml:space="preserve">4.4). </w:t>
      </w:r>
    </w:p>
    <w:p w14:paraId="42FC7CE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6B4FC9EF" w14:textId="67E6EE78"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Poročali so o dveh primerih nefrotskega sindroma, ki se je pojavil v </w:t>
      </w:r>
      <w:r w:rsidR="00C83F43" w:rsidRPr="00005532">
        <w:rPr>
          <w:rFonts w:ascii="Times New Roman" w:hAnsi="Times New Roman" w:cs="Times New Roman"/>
          <w:lang w:val="sl-SI"/>
        </w:rPr>
        <w:t>6 </w:t>
      </w:r>
      <w:r w:rsidRPr="00005532">
        <w:rPr>
          <w:rFonts w:ascii="Times New Roman" w:hAnsi="Times New Roman" w:cs="Times New Roman"/>
          <w:lang w:val="sl-SI"/>
        </w:rPr>
        <w:t xml:space="preserve">mesecih po začetku zdravljenja in se je po prekinitvi zdravljenja postopoma izboljšal. S histološko preiskavo je bil v enem primeru ugotovljen </w:t>
      </w:r>
      <w:r w:rsidR="00C96262" w:rsidRPr="00A206E8">
        <w:rPr>
          <w:rFonts w:ascii="Times New Roman" w:hAnsi="Times New Roman"/>
          <w:lang w:val="sl-SI"/>
        </w:rPr>
        <w:t xml:space="preserve">membranski </w:t>
      </w:r>
      <w:r w:rsidRPr="00005532">
        <w:rPr>
          <w:rFonts w:ascii="Times New Roman" w:hAnsi="Times New Roman" w:cs="Times New Roman"/>
          <w:lang w:val="sl-SI"/>
        </w:rPr>
        <w:t>glomerulonefritis presajene ledvice, v drugem pa intersticijski nefritis, ki je bil posledica preobčutljivosti.</w:t>
      </w:r>
    </w:p>
    <w:p w14:paraId="6F02BBE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6EE698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otrocih, kronično zdravljenih z velikimi odmerki različnih oblik cisteamina (cisteaminijev klorhidrat ali cistamin ali cisteaminijev bitartrat), večinoma večji</w:t>
      </w:r>
      <w:r w:rsidR="00636A2A" w:rsidRPr="00005532">
        <w:rPr>
          <w:rFonts w:ascii="Times New Roman" w:hAnsi="Times New Roman" w:cs="Times New Roman"/>
          <w:lang w:val="sl-SI"/>
        </w:rPr>
        <w:t>mi od maksimalnega odmerka 1,95 </w:t>
      </w:r>
      <w:r w:rsidRPr="00005532">
        <w:rPr>
          <w:rFonts w:ascii="Times New Roman" w:hAnsi="Times New Roman" w:cs="Times New Roman"/>
          <w:lang w:val="sl-SI"/>
        </w:rPr>
        <w:t>g/m</w:t>
      </w:r>
      <w:r w:rsidRPr="003A620B">
        <w:rPr>
          <w:rFonts w:ascii="Times New Roman" w:hAnsi="Times New Roman" w:cs="Times New Roman"/>
          <w:vertAlign w:val="superscript"/>
          <w:lang w:val="sl-SI"/>
        </w:rPr>
        <w:t>2</w:t>
      </w:r>
      <w:r w:rsidRPr="00005532">
        <w:rPr>
          <w:rFonts w:ascii="Times New Roman" w:hAnsi="Times New Roman" w:cs="Times New Roman"/>
          <w:lang w:val="sl-SI"/>
        </w:rPr>
        <w:t xml:space="preserve">/dan, so poročali o nekaj primerih sindroma, podobnega Ehlers-Danlosovemu, na komolcih. V nekaterih primerih so bile te kožne lezije povezane s kožnimi strijami in lezijami kosti, ki so jih najprej opazili pri rentgenskem slikanju. Kostne bolezni, o katerih so poročali, so bile </w:t>
      </w:r>
      <w:r w:rsidRPr="003A620B">
        <w:rPr>
          <w:rFonts w:ascii="Times New Roman" w:hAnsi="Times New Roman" w:cs="Times New Roman"/>
          <w:i/>
          <w:iCs/>
          <w:lang w:val="sl-SI"/>
        </w:rPr>
        <w:t>genu valgum</w:t>
      </w:r>
      <w:r w:rsidRPr="00005532">
        <w:rPr>
          <w:rFonts w:ascii="Times New Roman" w:hAnsi="Times New Roman" w:cs="Times New Roman"/>
          <w:lang w:val="sl-SI"/>
        </w:rPr>
        <w:t>, bolečine v spodnjih udih in hiperekstenzija sklepov, osteopenija, kompresijske frakture in skolioza. V tistih nekaj primerih, pri katerih so opravili histopatološko preiskavo kože, so rezultati kazali na angioendoteliomatozo. En bolnik je pozneje umrl zaradi akutne možganske ishemije z izrazito vaskulopatijo. Pri nekaterih bolnikih so se kožne lezije na komolcih po zmanjšanju odmerka cisteamina s takojšnjim sproščan</w:t>
      </w:r>
      <w:r w:rsidR="00636A2A" w:rsidRPr="00005532">
        <w:rPr>
          <w:rFonts w:ascii="Times New Roman" w:hAnsi="Times New Roman" w:cs="Times New Roman"/>
          <w:lang w:val="sl-SI"/>
        </w:rPr>
        <w:t>jem izboljšale (glejte poglavje </w:t>
      </w:r>
      <w:r w:rsidRPr="00005532">
        <w:rPr>
          <w:rFonts w:ascii="Times New Roman" w:hAnsi="Times New Roman" w:cs="Times New Roman"/>
          <w:lang w:val="sl-SI"/>
        </w:rPr>
        <w:t>4.4).</w:t>
      </w:r>
    </w:p>
    <w:p w14:paraId="1352275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1BC3E9F"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u w:val="single"/>
          <w:lang w:val="sl-SI"/>
        </w:rPr>
        <w:t>Poročanje o domnevnih neželenih učinkih</w:t>
      </w:r>
    </w:p>
    <w:p w14:paraId="3DBB49E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5100614" w14:textId="77777777" w:rsidR="0004115F" w:rsidRPr="007576A7" w:rsidRDefault="0004115F" w:rsidP="008D15D9">
      <w:pPr>
        <w:autoSpaceDE w:val="0"/>
        <w:autoSpaceDN w:val="0"/>
        <w:adjustRightInd w:val="0"/>
        <w:spacing w:after="0" w:line="240" w:lineRule="auto"/>
        <w:rPr>
          <w:rFonts w:ascii="Times New Roman" w:hAnsi="Times New Roman" w:cs="Times New Roman"/>
          <w:lang w:val="sl-SI"/>
        </w:rPr>
      </w:pPr>
      <w:r w:rsidRPr="007576A7">
        <w:rPr>
          <w:rFonts w:ascii="Times New Roman" w:hAnsi="Times New Roman" w:cs="Times New Roman"/>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7576A7">
        <w:rPr>
          <w:rFonts w:ascii="Times New Roman" w:hAnsi="Times New Roman" w:cs="Times New Roman"/>
          <w:shd w:val="clear" w:color="auto" w:fill="BFBFBF"/>
          <w:lang w:val="sl-SI"/>
        </w:rPr>
        <w:t>nacionalni center za por</w:t>
      </w:r>
      <w:r w:rsidR="00636A2A" w:rsidRPr="007576A7">
        <w:rPr>
          <w:rFonts w:ascii="Times New Roman" w:hAnsi="Times New Roman" w:cs="Times New Roman"/>
          <w:shd w:val="clear" w:color="auto" w:fill="BFBFBF"/>
          <w:lang w:val="sl-SI"/>
        </w:rPr>
        <w:t xml:space="preserve">očanje, ki je naveden v </w:t>
      </w:r>
      <w:hyperlink r:id="rId8" w:history="1">
        <w:r w:rsidR="00AE541D" w:rsidRPr="007576A7">
          <w:rPr>
            <w:rStyle w:val="Hyperlink"/>
            <w:rFonts w:ascii="Times New Roman" w:hAnsi="Times New Roman" w:cs="Times New Roman"/>
            <w:shd w:val="clear" w:color="auto" w:fill="BFBFBF"/>
            <w:lang w:val="sl-SI"/>
          </w:rPr>
          <w:t>Prilogi </w:t>
        </w:r>
        <w:r w:rsidR="00C83F43" w:rsidRPr="007576A7">
          <w:rPr>
            <w:rStyle w:val="Hyperlink"/>
            <w:rFonts w:ascii="Times New Roman" w:hAnsi="Times New Roman" w:cs="Times New Roman"/>
            <w:shd w:val="clear" w:color="auto" w:fill="BFBFBF"/>
            <w:lang w:val="sl-SI"/>
          </w:rPr>
          <w:t>V</w:t>
        </w:r>
      </w:hyperlink>
      <w:r w:rsidRPr="007576A7">
        <w:rPr>
          <w:rFonts w:ascii="Times New Roman" w:hAnsi="Times New Roman" w:cs="Times New Roman"/>
          <w:lang w:val="sl-SI"/>
        </w:rPr>
        <w:t>.</w:t>
      </w:r>
    </w:p>
    <w:p w14:paraId="62C6063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61E8EA08"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4.9</w:t>
      </w:r>
      <w:r w:rsidRPr="00005532">
        <w:rPr>
          <w:rFonts w:ascii="Times New Roman" w:hAnsi="Times New Roman" w:cs="Times New Roman"/>
          <w:b/>
          <w:bCs/>
          <w:lang w:val="sl-SI"/>
        </w:rPr>
        <w:tab/>
        <w:t>Preveliko odmerjanje</w:t>
      </w:r>
    </w:p>
    <w:p w14:paraId="3F671963"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7145B4B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Preveliko odmerjanje cisteamina lahko povzroči progresivno letargijo.</w:t>
      </w:r>
    </w:p>
    <w:p w14:paraId="1A31E05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06773A3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Če pride do prevelikega odmerjanja, je treba uvesti ustrezno respiratorno in kardiovaskularno podporno zdravljenje. Specifično protisredstvo ni znano. Ni znano, ali se cisteamin odstrani s hemodializo.</w:t>
      </w:r>
    </w:p>
    <w:p w14:paraId="270087E7"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A6A666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EE88F09"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5.</w:t>
      </w:r>
      <w:r w:rsidRPr="00005532">
        <w:rPr>
          <w:rFonts w:ascii="Times New Roman" w:hAnsi="Times New Roman" w:cs="Times New Roman"/>
          <w:b/>
          <w:bCs/>
          <w:lang w:val="sl-SI"/>
        </w:rPr>
        <w:tab/>
        <w:t>FARMAKOLOŠKE LASTNOSTI</w:t>
      </w:r>
    </w:p>
    <w:p w14:paraId="7AC41685" w14:textId="77777777" w:rsidR="0004115F" w:rsidRPr="00005532" w:rsidRDefault="0004115F" w:rsidP="008D15D9">
      <w:pPr>
        <w:keepNext/>
        <w:spacing w:after="0" w:line="240" w:lineRule="auto"/>
        <w:rPr>
          <w:rFonts w:ascii="Times New Roman" w:hAnsi="Times New Roman" w:cs="Times New Roman"/>
          <w:b/>
          <w:bCs/>
          <w:lang w:val="sl-SI"/>
        </w:rPr>
      </w:pPr>
    </w:p>
    <w:p w14:paraId="4FA0ECBE"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5.1</w:t>
      </w:r>
      <w:r w:rsidRPr="00005532">
        <w:rPr>
          <w:rFonts w:ascii="Times New Roman" w:hAnsi="Times New Roman" w:cs="Times New Roman"/>
          <w:b/>
          <w:bCs/>
          <w:lang w:val="sl-SI"/>
        </w:rPr>
        <w:tab/>
        <w:t>Farmakodinamične lastnosti</w:t>
      </w:r>
    </w:p>
    <w:p w14:paraId="6BA71BBF" w14:textId="77777777" w:rsidR="0004115F" w:rsidRPr="00005532" w:rsidRDefault="0004115F" w:rsidP="008D15D9">
      <w:pPr>
        <w:keepNext/>
        <w:spacing w:after="0" w:line="240" w:lineRule="auto"/>
        <w:rPr>
          <w:rFonts w:ascii="Times New Roman" w:hAnsi="Times New Roman" w:cs="Times New Roman"/>
          <w:b/>
          <w:bCs/>
          <w:lang w:val="sl-SI"/>
        </w:rPr>
      </w:pPr>
    </w:p>
    <w:p w14:paraId="04E06FB8" w14:textId="461B91B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Farmakoterapevtska skupina: druga zdravila za bolezni prebavil in presnove, </w:t>
      </w:r>
      <w:r w:rsidR="00C81CED">
        <w:rPr>
          <w:rFonts w:ascii="Times New Roman" w:hAnsi="Times New Roman" w:cs="Times New Roman"/>
          <w:lang w:val="sl-SI"/>
        </w:rPr>
        <w:t xml:space="preserve">aminokisline in njihovi derivati, </w:t>
      </w:r>
      <w:r w:rsidRPr="00005532">
        <w:rPr>
          <w:rFonts w:ascii="Times New Roman" w:hAnsi="Times New Roman" w:cs="Times New Roman"/>
          <w:lang w:val="sl-SI"/>
        </w:rPr>
        <w:t>oznaka ATC: A16AA04.</w:t>
      </w:r>
    </w:p>
    <w:p w14:paraId="312A86B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477FD08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je najpreprostejši stabilni aminotiol ter produkt razgradnje aminokisline cisteina. Znotraj lizosomov sodeluje v reakciji izmenjave tiola in disulfida, pri kateri se cistin pretvori v cistein in mešani disulfid cisteina ter cisteamina, ki lahko zapustita lizosom pri bolnikih s cistinozo.</w:t>
      </w:r>
    </w:p>
    <w:p w14:paraId="0D6FE36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87297E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zdravih posameznikih je koncentracija cistina v belih krvnih celicah &lt; 0,2, pri osebah, heterozigotnih za cistinozo, pa je običajno nižja od 1 nmol hemicistina/mg beljakovin</w:t>
      </w:r>
      <w:r w:rsidR="00C83F43" w:rsidRPr="00005532">
        <w:rPr>
          <w:rFonts w:ascii="Times New Roman" w:hAnsi="Times New Roman" w:cs="Times New Roman"/>
          <w:lang w:val="sl-SI"/>
        </w:rPr>
        <w:t>, izmerjeno z uporabo testa mešanih levkocitov</w:t>
      </w:r>
      <w:r w:rsidRPr="00005532">
        <w:rPr>
          <w:rFonts w:ascii="Times New Roman" w:hAnsi="Times New Roman" w:cs="Times New Roman"/>
          <w:lang w:val="sl-SI"/>
        </w:rPr>
        <w:t xml:space="preserve">. Posamezniki s cistinozo imajo vrednosti cistina v belih krvnih celicah višje od 2 nmol hemicistina/mg beljakovin. </w:t>
      </w:r>
    </w:p>
    <w:p w14:paraId="7F3AD52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0F0F4D2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teh bolnikih je treba spremljati vrednosti cistina v belih krvnih celicah, da se določi ustrezen odmerek, pri čemer se koncentracija izmeri 30</w:t>
      </w:r>
      <w:r w:rsidR="00636A2A" w:rsidRPr="00005532">
        <w:rPr>
          <w:rFonts w:ascii="Times New Roman" w:hAnsi="Times New Roman" w:cs="Times New Roman"/>
          <w:lang w:val="sl-SI"/>
        </w:rPr>
        <w:t> </w:t>
      </w:r>
      <w:r w:rsidRPr="00005532">
        <w:rPr>
          <w:rFonts w:ascii="Times New Roman" w:hAnsi="Times New Roman" w:cs="Times New Roman"/>
          <w:lang w:val="sl-SI"/>
        </w:rPr>
        <w:t xml:space="preserve">minut po zaužitju zdravila PROCYSBI. </w:t>
      </w:r>
    </w:p>
    <w:p w14:paraId="590E7B1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B9549F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ključni randomizirani navzkrižni farmakokinetični</w:t>
      </w:r>
      <w:r w:rsidR="00636A2A" w:rsidRPr="00005532">
        <w:rPr>
          <w:rFonts w:ascii="Times New Roman" w:hAnsi="Times New Roman" w:cs="Times New Roman"/>
          <w:lang w:val="sl-SI"/>
        </w:rPr>
        <w:t xml:space="preserve"> in farmakodinamični študiji 3. </w:t>
      </w:r>
      <w:r w:rsidRPr="00005532">
        <w:rPr>
          <w:rFonts w:ascii="Times New Roman" w:hAnsi="Times New Roman" w:cs="Times New Roman"/>
          <w:lang w:val="sl-SI"/>
        </w:rPr>
        <w:t>faze (ki je bila hkrati sploh prva randomizirana študija s cisteaminijevim bitartratom s takojšnjim sproščanjem) so ugotovili, da so se pri bolnikih, ki so prejem</w:t>
      </w:r>
      <w:r w:rsidR="00636A2A" w:rsidRPr="00005532">
        <w:rPr>
          <w:rFonts w:ascii="Times New Roman" w:hAnsi="Times New Roman" w:cs="Times New Roman"/>
          <w:lang w:val="sl-SI"/>
        </w:rPr>
        <w:t>ali zdravilo PROCYSBI vsakih 12 </w:t>
      </w:r>
      <w:r w:rsidRPr="00005532">
        <w:rPr>
          <w:rFonts w:ascii="Times New Roman" w:hAnsi="Times New Roman" w:cs="Times New Roman"/>
          <w:lang w:val="sl-SI"/>
        </w:rPr>
        <w:t xml:space="preserve">ur (Q12H), v </w:t>
      </w:r>
      <w:r w:rsidR="004961C6" w:rsidRPr="00005532">
        <w:rPr>
          <w:rFonts w:ascii="Times New Roman" w:hAnsi="Times New Roman" w:cs="Times New Roman"/>
          <w:lang w:val="sl-SI"/>
        </w:rPr>
        <w:t>stanju dinamičnega ravnovesja</w:t>
      </w:r>
      <w:r w:rsidRPr="00005532">
        <w:rPr>
          <w:rFonts w:ascii="Times New Roman" w:hAnsi="Times New Roman" w:cs="Times New Roman"/>
          <w:lang w:val="sl-SI"/>
        </w:rPr>
        <w:t xml:space="preserve"> vrednosti cistina v belih krvnih celicah zniževale podobno kot vrednosti cisteaminijevega bitartrata s takojšnj</w:t>
      </w:r>
      <w:r w:rsidR="00636A2A" w:rsidRPr="00005532">
        <w:rPr>
          <w:rFonts w:ascii="Times New Roman" w:hAnsi="Times New Roman" w:cs="Times New Roman"/>
          <w:lang w:val="sl-SI"/>
        </w:rPr>
        <w:t>im sproščanjem, ki se daje na 6 </w:t>
      </w:r>
      <w:r w:rsidRPr="00005532">
        <w:rPr>
          <w:rFonts w:ascii="Times New Roman" w:hAnsi="Times New Roman" w:cs="Times New Roman"/>
          <w:lang w:val="sl-SI"/>
        </w:rPr>
        <w:t>ur (Q6H). Randomizirali so triinštirideset (43) bolnikov; sedemindvajse</w:t>
      </w:r>
      <w:r w:rsidR="00636A2A" w:rsidRPr="00005532">
        <w:rPr>
          <w:rFonts w:ascii="Times New Roman" w:hAnsi="Times New Roman" w:cs="Times New Roman"/>
          <w:lang w:val="sl-SI"/>
        </w:rPr>
        <w:t>t (27) otrok (starih od 6 do 12 </w:t>
      </w:r>
      <w:r w:rsidRPr="00005532">
        <w:rPr>
          <w:rFonts w:ascii="Times New Roman" w:hAnsi="Times New Roman" w:cs="Times New Roman"/>
          <w:lang w:val="sl-SI"/>
        </w:rPr>
        <w:t>let), petnajst (15) m</w:t>
      </w:r>
      <w:r w:rsidR="00636A2A" w:rsidRPr="00005532">
        <w:rPr>
          <w:rFonts w:ascii="Times New Roman" w:hAnsi="Times New Roman" w:cs="Times New Roman"/>
          <w:lang w:val="sl-SI"/>
        </w:rPr>
        <w:t>ladostnikov (starih od 12 do 21 </w:t>
      </w:r>
      <w:r w:rsidRPr="00005532">
        <w:rPr>
          <w:rFonts w:ascii="Times New Roman" w:hAnsi="Times New Roman" w:cs="Times New Roman"/>
          <w:lang w:val="sl-SI"/>
        </w:rPr>
        <w:t xml:space="preserve">let) in enega (1) odraslega s cistinozo in nativno ledvično funkcijo glede na ocenjeno </w:t>
      </w:r>
      <w:r w:rsidR="00C83F43" w:rsidRPr="00005532">
        <w:rPr>
          <w:rFonts w:ascii="Times New Roman" w:hAnsi="Times New Roman" w:cs="Times New Roman"/>
          <w:lang w:val="sl-SI"/>
        </w:rPr>
        <w:t>hitrost glomerulne filtracije (</w:t>
      </w:r>
      <w:r w:rsidRPr="00005532">
        <w:rPr>
          <w:rFonts w:ascii="Times New Roman" w:hAnsi="Times New Roman" w:cs="Times New Roman"/>
          <w:lang w:val="sl-SI"/>
        </w:rPr>
        <w:t>GFR</w:t>
      </w:r>
      <w:r w:rsidR="00C83F43" w:rsidRPr="00005532">
        <w:rPr>
          <w:rFonts w:ascii="Times New Roman" w:hAnsi="Times New Roman" w:cs="Times New Roman"/>
          <w:lang w:val="sl-SI"/>
        </w:rPr>
        <w:t>)</w:t>
      </w:r>
      <w:r w:rsidRPr="00005532">
        <w:rPr>
          <w:rFonts w:ascii="Times New Roman" w:hAnsi="Times New Roman" w:cs="Times New Roman"/>
          <w:lang w:val="sl-SI"/>
        </w:rPr>
        <w:t xml:space="preserve"> (popravljeno glede na površino telesa) &gt; 30 ml/minuto/1,73 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 Od teh triinštiridesetih (43) bolnikov sta dva (2) posameznika, brat in sestra, na koncu prvega obdobja navzkrižnega preskušanja prekinila zdravljenje zaradi predhodno načrtovane operacije enega (1) od njiju; študijo je dokončalo enainštirideset (41) bolnikov. Dva (2) bolnika so izključili iz analize po protokolu, ker so se njune vrednosti cistina v belih krvnih celicah med zdravljenjem s cisteaminom s takojšnjim sproščanjem zvišale nad 2 nmol hemicistina/mg beljakovin. V končno primarno analizo učinkovitosti po protokolu so vključili devetintrideset (39) bolnikov. </w:t>
      </w:r>
    </w:p>
    <w:p w14:paraId="494296EA" w14:textId="77777777" w:rsidR="0004115F" w:rsidRDefault="0004115F" w:rsidP="008D15D9">
      <w:pPr>
        <w:autoSpaceDE w:val="0"/>
        <w:autoSpaceDN w:val="0"/>
        <w:adjustRightInd w:val="0"/>
        <w:spacing w:after="0" w:line="240" w:lineRule="auto"/>
        <w:rPr>
          <w:rFonts w:ascii="Times New Roman" w:hAnsi="Times New Roman" w:cs="Times New Roman"/>
          <w:lang w:val="sl-SI"/>
        </w:rPr>
      </w:pPr>
    </w:p>
    <w:p w14:paraId="1AA46C39" w14:textId="77777777" w:rsidR="001912C4" w:rsidRPr="006E15F0" w:rsidRDefault="001912C4" w:rsidP="006E15F0">
      <w:pPr>
        <w:autoSpaceDE w:val="0"/>
        <w:autoSpaceDN w:val="0"/>
        <w:adjustRightInd w:val="0"/>
        <w:spacing w:after="0" w:line="240" w:lineRule="auto"/>
        <w:ind w:left="1418" w:hanging="1418"/>
        <w:rPr>
          <w:rFonts w:ascii="Times New Roman" w:hAnsi="Times New Roman" w:cs="Times New Roman"/>
          <w:i/>
          <w:iCs/>
          <w:lang w:val="sl-SI"/>
        </w:rPr>
      </w:pPr>
      <w:r>
        <w:rPr>
          <w:rFonts w:ascii="Times New Roman" w:hAnsi="Times New Roman" w:cs="Times New Roman"/>
          <w:i/>
          <w:iCs/>
          <w:lang w:val="sl-SI"/>
        </w:rPr>
        <w:t xml:space="preserve">Preglednica 3: </w:t>
      </w:r>
      <w:r w:rsidR="006E15F0">
        <w:rPr>
          <w:rFonts w:ascii="Times New Roman" w:hAnsi="Times New Roman" w:cs="Times New Roman"/>
          <w:i/>
          <w:iCs/>
          <w:lang w:val="sl-SI"/>
        </w:rPr>
        <w:tab/>
      </w:r>
      <w:r>
        <w:rPr>
          <w:rFonts w:ascii="Times New Roman" w:hAnsi="Times New Roman" w:cs="Times New Roman"/>
          <w:i/>
          <w:iCs/>
          <w:lang w:val="sl-SI"/>
        </w:rPr>
        <w:t xml:space="preserve">Primerjava vrednosti cistina v belih krvnih celicah po </w:t>
      </w:r>
      <w:r w:rsidRPr="00F37F24">
        <w:rPr>
          <w:rFonts w:ascii="Times New Roman" w:hAnsi="Times New Roman" w:cs="Times New Roman"/>
          <w:i/>
          <w:iCs/>
          <w:lang w:val="sl-SI"/>
        </w:rPr>
        <w:t xml:space="preserve">uporabi </w:t>
      </w:r>
      <w:r w:rsidR="00F37F24" w:rsidRPr="006E15F0">
        <w:rPr>
          <w:rFonts w:ascii="Times New Roman" w:hAnsi="Times New Roman" w:cs="Times New Roman"/>
          <w:i/>
          <w:iCs/>
          <w:lang w:val="sl-SI"/>
        </w:rPr>
        <w:t>cisteaminijevega bitartrata s takojšnjim sproščanjem in zdravila PROCYSBI</w:t>
      </w:r>
    </w:p>
    <w:tbl>
      <w:tblPr>
        <w:tblW w:w="5000" w:type="pct"/>
        <w:tblLook w:val="00A0" w:firstRow="1" w:lastRow="0" w:firstColumn="1" w:lastColumn="0" w:noHBand="0" w:noVBand="0"/>
      </w:tblPr>
      <w:tblGrid>
        <w:gridCol w:w="4123"/>
        <w:gridCol w:w="2800"/>
        <w:gridCol w:w="2138"/>
      </w:tblGrid>
      <w:tr w:rsidR="0004115F" w:rsidRPr="00335228" w14:paraId="7B9AB154" w14:textId="77777777" w:rsidTr="007576A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30D878AF"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Populacija po protokolu (Per Protocol – PP, N = 39)</w:t>
            </w:r>
          </w:p>
        </w:tc>
      </w:tr>
      <w:tr w:rsidR="0004115F" w:rsidRPr="00005532" w14:paraId="169BDDD8"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7891E8F6" w14:textId="77777777" w:rsidR="0004115F" w:rsidRPr="00005532" w:rsidRDefault="0004115F" w:rsidP="008D15D9">
            <w:pPr>
              <w:keepNext/>
              <w:spacing w:after="0" w:line="240" w:lineRule="auto"/>
              <w:rPr>
                <w:rFonts w:ascii="Times New Roman" w:hAnsi="Times New Roman" w:cs="Times New Roman"/>
                <w:lang w:val="sl-SI"/>
              </w:rPr>
            </w:pPr>
          </w:p>
        </w:tc>
        <w:tc>
          <w:tcPr>
            <w:tcW w:w="1545" w:type="pct"/>
            <w:tcBorders>
              <w:top w:val="single" w:sz="4" w:space="0" w:color="auto"/>
              <w:left w:val="single" w:sz="4" w:space="0" w:color="auto"/>
              <w:bottom w:val="single" w:sz="4" w:space="0" w:color="auto"/>
              <w:right w:val="single" w:sz="4" w:space="0" w:color="auto"/>
            </w:tcBorders>
            <w:vAlign w:val="center"/>
          </w:tcPr>
          <w:p w14:paraId="10A3128A"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 xml:space="preserve">Cisteaminijev bitartrat </w:t>
            </w:r>
          </w:p>
          <w:p w14:paraId="5B0B04A2"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s takojšnjim sproščanjem</w:t>
            </w:r>
          </w:p>
        </w:tc>
        <w:tc>
          <w:tcPr>
            <w:tcW w:w="1180" w:type="pct"/>
            <w:tcBorders>
              <w:top w:val="single" w:sz="4" w:space="0" w:color="auto"/>
              <w:left w:val="single" w:sz="4" w:space="0" w:color="auto"/>
              <w:bottom w:val="single" w:sz="4" w:space="0" w:color="auto"/>
              <w:right w:val="single" w:sz="4" w:space="0" w:color="auto"/>
            </w:tcBorders>
            <w:vAlign w:val="center"/>
          </w:tcPr>
          <w:p w14:paraId="50BDA626"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PROCYSBI</w:t>
            </w:r>
          </w:p>
        </w:tc>
      </w:tr>
      <w:tr w:rsidR="0004115F" w:rsidRPr="00005532" w14:paraId="5744AB69"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749A595E" w14:textId="77777777" w:rsidR="0004115F" w:rsidRPr="00005532" w:rsidRDefault="0004115F" w:rsidP="008D15D9">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Vrednost cistina v belih krvnih celicah </w:t>
            </w:r>
          </w:p>
          <w:p w14:paraId="60636A4D" w14:textId="77777777" w:rsidR="0004115F" w:rsidRPr="00005532" w:rsidRDefault="0004115F" w:rsidP="008D15D9">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(povprečje najmanjših kvadratov ± SN) v </w:t>
            </w:r>
            <w:r w:rsidR="005E4EC0" w:rsidRPr="00005532">
              <w:rPr>
                <w:rFonts w:ascii="Times New Roman" w:hAnsi="Times New Roman" w:cs="Times New Roman"/>
                <w:lang w:val="sl-SI"/>
              </w:rPr>
              <w:t>nmol</w:t>
            </w:r>
            <w:r w:rsidRPr="00005532">
              <w:rPr>
                <w:rFonts w:ascii="Times New Roman" w:hAnsi="Times New Roman" w:cs="Times New Roman"/>
                <w:lang w:val="sl-SI"/>
              </w:rPr>
              <w:t xml:space="preserve"> hemicistina/mg beljakovin</w:t>
            </w:r>
            <w:r w:rsidR="00C83F43" w:rsidRPr="00005532">
              <w:rPr>
                <w:rFonts w:ascii="Times New Roman" w:hAnsi="Times New Roman" w:cs="Times New Roman"/>
                <w:lang w:val="sl-SI"/>
              </w:rPr>
              <w:t>*</w:t>
            </w:r>
          </w:p>
        </w:tc>
        <w:tc>
          <w:tcPr>
            <w:tcW w:w="1545" w:type="pct"/>
            <w:tcBorders>
              <w:top w:val="single" w:sz="4" w:space="0" w:color="auto"/>
              <w:left w:val="single" w:sz="4" w:space="0" w:color="auto"/>
              <w:bottom w:val="single" w:sz="4" w:space="0" w:color="auto"/>
              <w:right w:val="single" w:sz="4" w:space="0" w:color="auto"/>
            </w:tcBorders>
            <w:vAlign w:val="center"/>
          </w:tcPr>
          <w:p w14:paraId="60F1EF40"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0,44 ± 0,05</w:t>
            </w:r>
          </w:p>
        </w:tc>
        <w:tc>
          <w:tcPr>
            <w:tcW w:w="1180" w:type="pct"/>
            <w:tcBorders>
              <w:top w:val="single" w:sz="4" w:space="0" w:color="auto"/>
              <w:left w:val="single" w:sz="4" w:space="0" w:color="auto"/>
              <w:bottom w:val="single" w:sz="4" w:space="0" w:color="auto"/>
              <w:right w:val="single" w:sz="4" w:space="0" w:color="auto"/>
            </w:tcBorders>
            <w:vAlign w:val="center"/>
          </w:tcPr>
          <w:p w14:paraId="3C745DF1"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0,51 ± 0,05</w:t>
            </w:r>
          </w:p>
        </w:tc>
      </w:tr>
      <w:tr w:rsidR="0004115F" w:rsidRPr="00005532" w14:paraId="6772188E"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0070B237"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Učinek zdravljenja</w:t>
            </w:r>
          </w:p>
          <w:p w14:paraId="7E719E00"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(povprečje </w:t>
            </w:r>
            <w:r w:rsidR="00636A2A" w:rsidRPr="00005532">
              <w:rPr>
                <w:rFonts w:ascii="Times New Roman" w:hAnsi="Times New Roman" w:cs="Times New Roman"/>
                <w:lang w:val="sl-SI"/>
              </w:rPr>
              <w:t>najmanjših kvadratov ± SN; 95,8</w:t>
            </w:r>
            <w:r w:rsidR="00636A2A" w:rsidRPr="00005532">
              <w:rPr>
                <w:rFonts w:ascii="Times New Roman" w:hAnsi="Times New Roman" w:cs="Times New Roman"/>
                <w:lang w:val="sl-SI"/>
              </w:rPr>
              <w:noBreakHyphen/>
            </w:r>
            <w:r w:rsidRPr="00005532">
              <w:rPr>
                <w:rFonts w:ascii="Times New Roman" w:hAnsi="Times New Roman" w:cs="Times New Roman"/>
                <w:lang w:val="sl-SI"/>
              </w:rPr>
              <w:t>odstotni IZ; p-vrednost)</w:t>
            </w:r>
          </w:p>
        </w:tc>
        <w:tc>
          <w:tcPr>
            <w:tcW w:w="2725" w:type="pct"/>
            <w:gridSpan w:val="2"/>
            <w:tcBorders>
              <w:top w:val="single" w:sz="4" w:space="0" w:color="auto"/>
              <w:left w:val="single" w:sz="4" w:space="0" w:color="auto"/>
              <w:bottom w:val="single" w:sz="4" w:space="0" w:color="auto"/>
              <w:right w:val="single" w:sz="4" w:space="0" w:color="auto"/>
            </w:tcBorders>
            <w:vAlign w:val="center"/>
          </w:tcPr>
          <w:p w14:paraId="67C764C7" w14:textId="77777777" w:rsidR="0004115F" w:rsidRPr="00005532" w:rsidRDefault="0004115F" w:rsidP="008D15D9">
            <w:pPr>
              <w:spacing w:after="0" w:line="240" w:lineRule="auto"/>
              <w:jc w:val="center"/>
              <w:rPr>
                <w:rFonts w:ascii="Times New Roman" w:hAnsi="Times New Roman" w:cs="Times New Roman"/>
                <w:lang w:val="sl-SI"/>
              </w:rPr>
            </w:pPr>
            <w:r w:rsidRPr="00005532">
              <w:rPr>
                <w:rFonts w:ascii="Times New Roman" w:hAnsi="Times New Roman" w:cs="Times New Roman"/>
                <w:lang w:val="sl-SI"/>
              </w:rPr>
              <w:t>0,08 ± 0,03; 0,01 do 0,15; &lt; 0,0001</w:t>
            </w:r>
          </w:p>
        </w:tc>
      </w:tr>
      <w:tr w:rsidR="0004115F" w:rsidRPr="00005532" w14:paraId="697899EC" w14:textId="77777777" w:rsidTr="007576A7">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F24FFDE"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Populacija vseh bolnikov, ki jih je bilo mogoče ovrednotiti (ITT, N = 41)</w:t>
            </w:r>
          </w:p>
        </w:tc>
      </w:tr>
      <w:tr w:rsidR="0004115F" w:rsidRPr="00005532" w14:paraId="1D4AE321"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52B5EE5E" w14:textId="77777777" w:rsidR="0004115F" w:rsidRPr="00005532" w:rsidRDefault="0004115F" w:rsidP="008D15D9">
            <w:pPr>
              <w:keepNext/>
              <w:spacing w:after="0" w:line="240" w:lineRule="auto"/>
              <w:ind w:firstLine="480"/>
              <w:rPr>
                <w:rFonts w:ascii="Times New Roman" w:hAnsi="Times New Roman" w:cs="Times New Roman"/>
                <w:lang w:val="sl-SI"/>
              </w:rPr>
            </w:pPr>
          </w:p>
        </w:tc>
        <w:tc>
          <w:tcPr>
            <w:tcW w:w="1545" w:type="pct"/>
            <w:tcBorders>
              <w:top w:val="single" w:sz="4" w:space="0" w:color="auto"/>
              <w:left w:val="single" w:sz="4" w:space="0" w:color="auto"/>
              <w:bottom w:val="single" w:sz="4" w:space="0" w:color="auto"/>
              <w:right w:val="single" w:sz="4" w:space="0" w:color="auto"/>
            </w:tcBorders>
            <w:vAlign w:val="center"/>
          </w:tcPr>
          <w:p w14:paraId="28865AC0"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 xml:space="preserve">Cisteaminijev bitartrat </w:t>
            </w:r>
          </w:p>
          <w:p w14:paraId="45543FFB"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s takojšnjim sproščanjem</w:t>
            </w:r>
          </w:p>
        </w:tc>
        <w:tc>
          <w:tcPr>
            <w:tcW w:w="1180" w:type="pct"/>
            <w:tcBorders>
              <w:top w:val="single" w:sz="4" w:space="0" w:color="auto"/>
              <w:left w:val="single" w:sz="4" w:space="0" w:color="auto"/>
              <w:bottom w:val="single" w:sz="4" w:space="0" w:color="auto"/>
              <w:right w:val="single" w:sz="4" w:space="0" w:color="auto"/>
            </w:tcBorders>
            <w:vAlign w:val="center"/>
          </w:tcPr>
          <w:p w14:paraId="4C275DEB"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PROCYSBI</w:t>
            </w:r>
          </w:p>
        </w:tc>
      </w:tr>
      <w:tr w:rsidR="0004115F" w:rsidRPr="00005532" w14:paraId="2224BADE"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5CF82BE6" w14:textId="77777777" w:rsidR="0004115F" w:rsidRPr="00005532" w:rsidRDefault="0004115F" w:rsidP="008D15D9">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Vrednost cistina v belih krvnih celicah </w:t>
            </w:r>
          </w:p>
          <w:p w14:paraId="37B8F843" w14:textId="77777777" w:rsidR="0004115F" w:rsidRPr="00005532" w:rsidRDefault="0004115F" w:rsidP="008D15D9">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(povprečje najmanjših kvadratov ± SN) v </w:t>
            </w:r>
            <w:r w:rsidR="005E4EC0" w:rsidRPr="00005532">
              <w:rPr>
                <w:rFonts w:ascii="Times New Roman" w:hAnsi="Times New Roman" w:cs="Times New Roman"/>
                <w:lang w:val="sl-SI"/>
              </w:rPr>
              <w:t>nmol</w:t>
            </w:r>
            <w:r w:rsidRPr="00005532">
              <w:rPr>
                <w:rFonts w:ascii="Times New Roman" w:hAnsi="Times New Roman" w:cs="Times New Roman"/>
                <w:lang w:val="sl-SI"/>
              </w:rPr>
              <w:t xml:space="preserve"> hemicistina/mg beljakovin</w:t>
            </w:r>
            <w:r w:rsidR="00C83F43" w:rsidRPr="00005532">
              <w:rPr>
                <w:rFonts w:ascii="Times New Roman" w:hAnsi="Times New Roman" w:cs="Times New Roman"/>
                <w:lang w:val="sl-SI"/>
              </w:rPr>
              <w:t>*</w:t>
            </w:r>
          </w:p>
        </w:tc>
        <w:tc>
          <w:tcPr>
            <w:tcW w:w="1545" w:type="pct"/>
            <w:tcBorders>
              <w:top w:val="single" w:sz="4" w:space="0" w:color="auto"/>
              <w:left w:val="single" w:sz="4" w:space="0" w:color="auto"/>
              <w:bottom w:val="single" w:sz="4" w:space="0" w:color="auto"/>
              <w:right w:val="single" w:sz="4" w:space="0" w:color="auto"/>
            </w:tcBorders>
            <w:vAlign w:val="center"/>
          </w:tcPr>
          <w:p w14:paraId="4E18F6C9"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0,74 ± 0,14</w:t>
            </w:r>
          </w:p>
        </w:tc>
        <w:tc>
          <w:tcPr>
            <w:tcW w:w="1180" w:type="pct"/>
            <w:tcBorders>
              <w:top w:val="single" w:sz="4" w:space="0" w:color="auto"/>
              <w:left w:val="single" w:sz="4" w:space="0" w:color="auto"/>
              <w:bottom w:val="single" w:sz="4" w:space="0" w:color="auto"/>
              <w:right w:val="single" w:sz="4" w:space="0" w:color="auto"/>
            </w:tcBorders>
            <w:vAlign w:val="center"/>
          </w:tcPr>
          <w:p w14:paraId="2EC04BB2" w14:textId="77777777" w:rsidR="0004115F" w:rsidRPr="00005532" w:rsidRDefault="0004115F" w:rsidP="008D15D9">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0,53 ± 0,14</w:t>
            </w:r>
          </w:p>
        </w:tc>
      </w:tr>
      <w:tr w:rsidR="0004115F" w:rsidRPr="00005532" w14:paraId="273BDD90" w14:textId="77777777" w:rsidTr="007576A7">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762189E5" w14:textId="77777777" w:rsidR="0004115F" w:rsidRPr="00005532" w:rsidRDefault="0004115F" w:rsidP="008442E2">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Učinek zdravljenja </w:t>
            </w:r>
          </w:p>
          <w:p w14:paraId="7FB41FAE" w14:textId="77777777" w:rsidR="0004115F" w:rsidRPr="00005532" w:rsidRDefault="0004115F" w:rsidP="008442E2">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(povprečje </w:t>
            </w:r>
            <w:r w:rsidR="00636A2A" w:rsidRPr="00005532">
              <w:rPr>
                <w:rFonts w:ascii="Times New Roman" w:hAnsi="Times New Roman" w:cs="Times New Roman"/>
                <w:lang w:val="sl-SI"/>
              </w:rPr>
              <w:t>najmanjših kvadratov ± SN; 95,8</w:t>
            </w:r>
            <w:r w:rsidR="00636A2A" w:rsidRPr="00005532">
              <w:rPr>
                <w:rFonts w:ascii="Times New Roman" w:hAnsi="Times New Roman" w:cs="Times New Roman"/>
                <w:lang w:val="sl-SI"/>
              </w:rPr>
              <w:noBreakHyphen/>
            </w:r>
            <w:r w:rsidRPr="00005532">
              <w:rPr>
                <w:rFonts w:ascii="Times New Roman" w:hAnsi="Times New Roman" w:cs="Times New Roman"/>
                <w:lang w:val="sl-SI"/>
              </w:rPr>
              <w:t>odstotni IZ; p-vrednost)</w:t>
            </w:r>
          </w:p>
        </w:tc>
        <w:tc>
          <w:tcPr>
            <w:tcW w:w="2725" w:type="pct"/>
            <w:gridSpan w:val="2"/>
            <w:tcBorders>
              <w:top w:val="single" w:sz="4" w:space="0" w:color="auto"/>
              <w:left w:val="single" w:sz="4" w:space="0" w:color="auto"/>
              <w:bottom w:val="single" w:sz="4" w:space="0" w:color="auto"/>
              <w:right w:val="single" w:sz="4" w:space="0" w:color="auto"/>
            </w:tcBorders>
            <w:vAlign w:val="center"/>
          </w:tcPr>
          <w:p w14:paraId="3C306267" w14:textId="77777777" w:rsidR="0004115F" w:rsidRPr="00005532" w:rsidRDefault="0004115F" w:rsidP="008442E2">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−0,21 ± 0,14; −0,48 do 0,06; &lt; 0,001</w:t>
            </w:r>
          </w:p>
        </w:tc>
      </w:tr>
    </w:tbl>
    <w:p w14:paraId="3EAFB67A" w14:textId="7C37889A" w:rsidR="00C83F43" w:rsidRPr="00D042B7" w:rsidRDefault="00C83F43" w:rsidP="007576A7">
      <w:pPr>
        <w:autoSpaceDE w:val="0"/>
        <w:autoSpaceDN w:val="0"/>
        <w:adjustRightInd w:val="0"/>
        <w:spacing w:after="0" w:line="240" w:lineRule="auto"/>
        <w:ind w:left="567"/>
        <w:rPr>
          <w:rFonts w:ascii="Times New Roman" w:hAnsi="Times New Roman" w:cs="Times New Roman"/>
          <w:snapToGrid/>
          <w:lang w:val="sl-SI" w:eastAsia="en-US"/>
        </w:rPr>
      </w:pPr>
      <w:r w:rsidRPr="00D042B7">
        <w:rPr>
          <w:rFonts w:ascii="Times New Roman" w:hAnsi="Times New Roman" w:cs="Times New Roman"/>
          <w:snapToGrid/>
          <w:lang w:val="sl-SI" w:eastAsia="en-US"/>
        </w:rPr>
        <w:t>*</w:t>
      </w:r>
      <w:r w:rsidR="003375F4">
        <w:rPr>
          <w:rFonts w:ascii="Times New Roman" w:hAnsi="Times New Roman" w:cs="Times New Roman"/>
          <w:snapToGrid/>
          <w:lang w:val="sl-SI" w:eastAsia="en-US"/>
        </w:rPr>
        <w:t>I</w:t>
      </w:r>
      <w:r w:rsidRPr="00D042B7">
        <w:rPr>
          <w:rFonts w:ascii="Times New Roman" w:hAnsi="Times New Roman" w:cs="Times New Roman"/>
          <w:snapToGrid/>
          <w:lang w:val="sl-SI" w:eastAsia="en-US"/>
        </w:rPr>
        <w:t>zmerjeno z uporabo testa mešanih levkocitov</w:t>
      </w:r>
    </w:p>
    <w:p w14:paraId="75F8460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0A26C7A" w14:textId="77777777"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lang w:val="sl-SI"/>
        </w:rPr>
        <w:lastRenderedPageBreak/>
        <w:t>Štirideset od enainštiridesetih (40/41) bolnikov, ki so zaključili ključno študijo 3.</w:t>
      </w:r>
      <w:r w:rsidR="00636A2A" w:rsidRPr="00005532">
        <w:rPr>
          <w:rFonts w:ascii="Times New Roman" w:hAnsi="Times New Roman" w:cs="Times New Roman"/>
          <w:lang w:val="sl-SI"/>
        </w:rPr>
        <w:t> </w:t>
      </w:r>
      <w:r w:rsidRPr="00005532">
        <w:rPr>
          <w:rFonts w:ascii="Times New Roman" w:hAnsi="Times New Roman" w:cs="Times New Roman"/>
          <w:lang w:val="sl-SI"/>
        </w:rPr>
        <w:t>faze, je nato sodelovalo v prospektivni študiji z zdravilom PROCYSBI, ki je bila odprta, dokler jim zdravila ni lahko predpisal njihov zdravnik. V tej študiji je bila koncentracija cistina v belih krvnih celicah</w:t>
      </w:r>
      <w:r w:rsidR="00C83F43" w:rsidRPr="00005532">
        <w:rPr>
          <w:rFonts w:ascii="Times New Roman" w:hAnsi="Times New Roman" w:cs="Times New Roman"/>
          <w:lang w:val="sl-SI"/>
        </w:rPr>
        <w:t>, izmerjen</w:t>
      </w:r>
      <w:r w:rsidR="009C620E" w:rsidRPr="00005532">
        <w:rPr>
          <w:rFonts w:ascii="Times New Roman" w:hAnsi="Times New Roman" w:cs="Times New Roman"/>
          <w:lang w:val="sl-SI"/>
        </w:rPr>
        <w:t>a</w:t>
      </w:r>
      <w:r w:rsidR="00C83F43" w:rsidRPr="00005532">
        <w:rPr>
          <w:rFonts w:ascii="Times New Roman" w:hAnsi="Times New Roman" w:cs="Times New Roman"/>
          <w:lang w:val="sl-SI"/>
        </w:rPr>
        <w:t xml:space="preserve"> z uporabo testa mešanih levkocitov,</w:t>
      </w:r>
      <w:r w:rsidRPr="00005532">
        <w:rPr>
          <w:rFonts w:ascii="Times New Roman" w:hAnsi="Times New Roman" w:cs="Times New Roman"/>
          <w:lang w:val="sl-SI"/>
        </w:rPr>
        <w:t xml:space="preserve"> v povprečju ves čas pod optimalnim nadzorom pri &lt; 1 nmol hemicistina/mg beljakovin. Ocenjena hitrost glomerulne filtracije (eGFR) je pri proučevani populaciji ves čas ostala enaka. </w:t>
      </w:r>
    </w:p>
    <w:p w14:paraId="0228758B" w14:textId="77777777" w:rsidR="0004115F" w:rsidRPr="00005532" w:rsidRDefault="0004115F" w:rsidP="008D15D9">
      <w:pPr>
        <w:pStyle w:val="Caption"/>
        <w:rPr>
          <w:b w:val="0"/>
          <w:sz w:val="22"/>
          <w:szCs w:val="22"/>
          <w:lang w:val="sl-SI"/>
        </w:rPr>
      </w:pPr>
    </w:p>
    <w:p w14:paraId="6531F437"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5.2</w:t>
      </w:r>
      <w:r w:rsidRPr="00005532">
        <w:rPr>
          <w:rFonts w:ascii="Times New Roman" w:hAnsi="Times New Roman" w:cs="Times New Roman"/>
          <w:b/>
          <w:bCs/>
          <w:lang w:val="sl-SI"/>
        </w:rPr>
        <w:tab/>
        <w:t>Farmakokinetične lastnosti</w:t>
      </w:r>
    </w:p>
    <w:p w14:paraId="4872CDF4"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7753F0AA" w14:textId="5F946B6F"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Absorpcija</w:t>
      </w:r>
    </w:p>
    <w:p w14:paraId="6A44A098"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65D1C45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Relativna biološka uporabnost je v primerjavi s cisteaminom s takoj</w:t>
      </w:r>
      <w:r w:rsidR="00636A2A" w:rsidRPr="00005532">
        <w:rPr>
          <w:rFonts w:ascii="Times New Roman" w:hAnsi="Times New Roman" w:cs="Times New Roman"/>
          <w:lang w:val="sl-SI"/>
        </w:rPr>
        <w:t>šnjim sproščanjem približno 125</w:t>
      </w:r>
      <w:r w:rsidR="00636A2A" w:rsidRPr="00005532">
        <w:rPr>
          <w:rFonts w:ascii="Times New Roman" w:hAnsi="Times New Roman" w:cs="Times New Roman"/>
          <w:lang w:val="sl-SI"/>
        </w:rPr>
        <w:noBreakHyphen/>
      </w:r>
      <w:r w:rsidRPr="00005532">
        <w:rPr>
          <w:rFonts w:ascii="Times New Roman" w:hAnsi="Times New Roman" w:cs="Times New Roman"/>
          <w:lang w:val="sl-SI"/>
        </w:rPr>
        <w:t>odstotna.</w:t>
      </w:r>
    </w:p>
    <w:p w14:paraId="3B66A86E"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6C5867D7"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Hrana zmanjša absorpcijo zdravila PROCYSBI, če se jo zaužije 30</w:t>
      </w:r>
      <w:r w:rsidR="00636A2A" w:rsidRPr="00005532">
        <w:rPr>
          <w:rFonts w:ascii="Times New Roman" w:hAnsi="Times New Roman" w:cs="Times New Roman"/>
          <w:lang w:val="sl-SI"/>
        </w:rPr>
        <w:t> </w:t>
      </w:r>
      <w:r w:rsidRPr="00005532">
        <w:rPr>
          <w:rFonts w:ascii="Times New Roman" w:hAnsi="Times New Roman" w:cs="Times New Roman"/>
          <w:lang w:val="sl-SI"/>
        </w:rPr>
        <w:t>minut pred odmerkom (približno 35</w:t>
      </w:r>
      <w:r w:rsidR="00636A2A" w:rsidRPr="00005532">
        <w:rPr>
          <w:rFonts w:ascii="Times New Roman" w:hAnsi="Times New Roman" w:cs="Times New Roman"/>
          <w:lang w:val="sl-SI"/>
        </w:rPr>
        <w:t> </w:t>
      </w:r>
      <w:r w:rsidRPr="00005532">
        <w:rPr>
          <w:rFonts w:ascii="Times New Roman" w:hAnsi="Times New Roman" w:cs="Times New Roman"/>
          <w:lang w:val="sl-SI"/>
        </w:rPr>
        <w:t>%</w:t>
      </w:r>
      <w:r w:rsidR="00636A2A" w:rsidRPr="00005532">
        <w:rPr>
          <w:rFonts w:ascii="Times New Roman" w:hAnsi="Times New Roman" w:cs="Times New Roman"/>
          <w:lang w:val="sl-SI"/>
        </w:rPr>
        <w:t xml:space="preserve"> manjša izpostavljenost) ali 30 </w:t>
      </w:r>
      <w:r w:rsidRPr="00005532">
        <w:rPr>
          <w:rFonts w:ascii="Times New Roman" w:hAnsi="Times New Roman" w:cs="Times New Roman"/>
          <w:lang w:val="sl-SI"/>
        </w:rPr>
        <w:t>minut po odmerku zdravila (približno 16 oziroma 45</w:t>
      </w:r>
      <w:r w:rsidR="00636A2A" w:rsidRPr="00005532">
        <w:rPr>
          <w:rFonts w:ascii="Times New Roman" w:hAnsi="Times New Roman" w:cs="Times New Roman"/>
          <w:lang w:val="sl-SI"/>
        </w:rPr>
        <w:t> </w:t>
      </w:r>
      <w:r w:rsidRPr="00005532">
        <w:rPr>
          <w:rFonts w:ascii="Times New Roman" w:hAnsi="Times New Roman" w:cs="Times New Roman"/>
          <w:lang w:val="sl-SI"/>
        </w:rPr>
        <w:t xml:space="preserve">% manjša izpostavljenost pri celih oziroma odprtih kapsulah). Uživanje hrane dve uri po uporabi zdravila PROCYSBI ni vplivalo na njegovo absorpcijo. </w:t>
      </w:r>
    </w:p>
    <w:p w14:paraId="169481D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A44F92E" w14:textId="5B36C79B"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Porazdelitev</w:t>
      </w:r>
    </w:p>
    <w:p w14:paraId="231833C7"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72871981"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 xml:space="preserve">In vitro </w:t>
      </w:r>
      <w:r w:rsidRPr="00005532">
        <w:rPr>
          <w:rFonts w:ascii="Times New Roman" w:hAnsi="Times New Roman" w:cs="Times New Roman"/>
          <w:lang w:val="sl-SI"/>
        </w:rPr>
        <w:t>se na beljakovine v plazmi, zlast</w:t>
      </w:r>
      <w:r w:rsidR="00636A2A" w:rsidRPr="00005532">
        <w:rPr>
          <w:rFonts w:ascii="Times New Roman" w:hAnsi="Times New Roman" w:cs="Times New Roman"/>
          <w:lang w:val="sl-SI"/>
        </w:rPr>
        <w:t>i na albumin, veže približno 54 </w:t>
      </w:r>
      <w:r w:rsidRPr="00005532">
        <w:rPr>
          <w:rFonts w:ascii="Times New Roman" w:hAnsi="Times New Roman" w:cs="Times New Roman"/>
          <w:lang w:val="sl-SI"/>
        </w:rPr>
        <w:t xml:space="preserve">% cisteamina ne glede na to, ali so koncentracije zdravila v plazmi nad terapevtsko ravnijo. </w:t>
      </w:r>
    </w:p>
    <w:p w14:paraId="43EA5D41" w14:textId="77777777" w:rsidR="0004115F" w:rsidRPr="007576A7" w:rsidRDefault="0004115F" w:rsidP="008D15D9">
      <w:pPr>
        <w:autoSpaceDE w:val="0"/>
        <w:autoSpaceDN w:val="0"/>
        <w:adjustRightInd w:val="0"/>
        <w:spacing w:after="0" w:line="240" w:lineRule="auto"/>
        <w:rPr>
          <w:rFonts w:ascii="Times New Roman" w:hAnsi="Times New Roman" w:cs="Times New Roman"/>
          <w:lang w:val="sl-SI"/>
        </w:rPr>
      </w:pPr>
    </w:p>
    <w:p w14:paraId="110855F7" w14:textId="5BEA7144"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Biotransformacija</w:t>
      </w:r>
    </w:p>
    <w:p w14:paraId="07D6A5EC"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50A80342"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štirih bolnikih se je izločanje cisteamina v nespremenjeni obliki z urinom gibalo med 0,3 % in 1,7 % celotnega dnevnega odmerka; večina cisteamina se izloča v obliki sulfata.</w:t>
      </w:r>
    </w:p>
    <w:p w14:paraId="5891E17A" w14:textId="77777777"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p>
    <w:p w14:paraId="6F83F1BD" w14:textId="6F9E2898"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lang w:val="sl-SI"/>
        </w:rPr>
        <w:t xml:space="preserve">Podatki </w:t>
      </w:r>
      <w:r w:rsidRPr="00005532">
        <w:rPr>
          <w:rFonts w:ascii="Times New Roman" w:hAnsi="Times New Roman" w:cs="Times New Roman"/>
          <w:i/>
          <w:iCs/>
          <w:lang w:val="sl-SI"/>
        </w:rPr>
        <w:t>in vitro</w:t>
      </w:r>
      <w:r w:rsidRPr="00005532">
        <w:rPr>
          <w:rFonts w:ascii="Times New Roman" w:hAnsi="Times New Roman" w:cs="Times New Roman"/>
          <w:lang w:val="sl-SI"/>
        </w:rPr>
        <w:t xml:space="preserve"> kažejo, da se cisteaminijev bitartrat verjetno presnavlja z različnimi encimi CYP, vključno s CYP1A2, CYP2B6, CYP2C8, CYP2C9, CYP2C19, CYP2D6 in CYP2E1. Encima CYP2A6 in CYP3A4 v eksperimentalnih pogojih nista sodelovala pri presnavljanju cisteaminijevega bitartrata.</w:t>
      </w:r>
    </w:p>
    <w:p w14:paraId="33DDD97F" w14:textId="77777777"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p>
    <w:p w14:paraId="60ED9E19" w14:textId="4C0825C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Izločanje</w:t>
      </w:r>
    </w:p>
    <w:p w14:paraId="16D7116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53C47576"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Končni razpolovni čas cisteaminijevega bitartrata je približno 4</w:t>
      </w:r>
      <w:r w:rsidR="00636A2A" w:rsidRPr="00005532">
        <w:rPr>
          <w:rFonts w:ascii="Times New Roman" w:hAnsi="Times New Roman" w:cs="Times New Roman"/>
          <w:lang w:val="sl-SI"/>
        </w:rPr>
        <w:t> </w:t>
      </w:r>
      <w:r w:rsidRPr="00005532">
        <w:rPr>
          <w:rFonts w:ascii="Times New Roman" w:hAnsi="Times New Roman" w:cs="Times New Roman"/>
          <w:lang w:val="sl-SI"/>
        </w:rPr>
        <w:t xml:space="preserve">ure. </w:t>
      </w:r>
    </w:p>
    <w:p w14:paraId="32DB1B2A" w14:textId="77777777"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p>
    <w:p w14:paraId="1AADF84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Cisteaminijev bitartrat </w:t>
      </w:r>
      <w:r w:rsidRPr="00005532">
        <w:rPr>
          <w:rFonts w:ascii="Times New Roman" w:hAnsi="Times New Roman" w:cs="Times New Roman"/>
          <w:i/>
          <w:iCs/>
          <w:lang w:val="sl-SI"/>
        </w:rPr>
        <w:t xml:space="preserve">in vitro </w:t>
      </w:r>
      <w:r w:rsidRPr="00005532">
        <w:rPr>
          <w:rFonts w:ascii="Times New Roman" w:hAnsi="Times New Roman" w:cs="Times New Roman"/>
          <w:lang w:val="sl-SI"/>
        </w:rPr>
        <w:t>ne zavira encimov CYP1A2, CYP2A6, CYP2B6, CYP2C8, CYP2C9, CYP2C19, CYP2D6, CYP2E1 in CYP3A4.</w:t>
      </w:r>
    </w:p>
    <w:p w14:paraId="1F1B2D84"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70ADD361" w14:textId="77777777" w:rsidR="0004115F" w:rsidRPr="00005532" w:rsidRDefault="0004115F" w:rsidP="008D15D9">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i/>
          <w:iCs/>
          <w:lang w:val="sl-SI"/>
        </w:rPr>
        <w:t>In vitro</w:t>
      </w:r>
      <w:r w:rsidRPr="00005532">
        <w:rPr>
          <w:rFonts w:ascii="Times New Roman" w:hAnsi="Times New Roman" w:cs="Times New Roman"/>
          <w:lang w:val="sl-SI"/>
        </w:rPr>
        <w:t>: cistea</w:t>
      </w:r>
      <w:r w:rsidR="003D2336" w:rsidRPr="00005532">
        <w:rPr>
          <w:rFonts w:ascii="Times New Roman" w:hAnsi="Times New Roman" w:cs="Times New Roman"/>
          <w:lang w:val="sl-SI"/>
        </w:rPr>
        <w:t>minijev bitartrat je substrat P</w:t>
      </w:r>
      <w:r w:rsidR="003D2336" w:rsidRPr="00005532">
        <w:rPr>
          <w:rFonts w:ascii="Times New Roman" w:hAnsi="Times New Roman" w:cs="Times New Roman"/>
          <w:lang w:val="sl-SI"/>
        </w:rPr>
        <w:noBreakHyphen/>
      </w:r>
      <w:r w:rsidRPr="00005532">
        <w:rPr>
          <w:rFonts w:ascii="Times New Roman" w:hAnsi="Times New Roman" w:cs="Times New Roman"/>
          <w:lang w:val="sl-SI"/>
        </w:rPr>
        <w:t>glikoproteina in OCT2, ni pa substrat BCRP, OATP1B1, OATP1B3, OAT1, OAT3 in OCT1. Cisteaminijev bitartrat ni zaviralec OAT1, OAT3 in OCT2.</w:t>
      </w:r>
      <w:r w:rsidRPr="00005532">
        <w:rPr>
          <w:rFonts w:ascii="Times New Roman" w:hAnsi="Times New Roman" w:cs="Times New Roman"/>
          <w:b/>
          <w:bCs/>
          <w:i/>
          <w:iCs/>
          <w:lang w:val="sl-SI"/>
        </w:rPr>
        <w:t xml:space="preserve"> </w:t>
      </w:r>
    </w:p>
    <w:p w14:paraId="57931371"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p>
    <w:p w14:paraId="405DC2C6"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Posebne skupine bolnikov</w:t>
      </w:r>
    </w:p>
    <w:p w14:paraId="6805EEE8"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46AB3756" w14:textId="77777777" w:rsidR="0004115F" w:rsidRPr="00005532" w:rsidRDefault="0004115F" w:rsidP="008D15D9">
      <w:pPr>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lang w:val="sl-SI"/>
        </w:rPr>
        <w:t xml:space="preserve">Farmakokinetike cisteaminijevega bitartrata pri posebnih skupinah bolnikov niso proučevali. </w:t>
      </w:r>
    </w:p>
    <w:p w14:paraId="3176BE27" w14:textId="77777777" w:rsidR="0004115F" w:rsidRPr="00005532" w:rsidRDefault="0004115F" w:rsidP="008D15D9">
      <w:pPr>
        <w:autoSpaceDE w:val="0"/>
        <w:autoSpaceDN w:val="0"/>
        <w:adjustRightInd w:val="0"/>
        <w:spacing w:after="0" w:line="240" w:lineRule="auto"/>
        <w:rPr>
          <w:rFonts w:ascii="Times New Roman" w:hAnsi="Times New Roman" w:cs="Times New Roman"/>
          <w:i/>
          <w:iCs/>
          <w:u w:val="single"/>
          <w:lang w:val="sl-SI"/>
        </w:rPr>
      </w:pPr>
    </w:p>
    <w:p w14:paraId="3369A4D4"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5.3</w:t>
      </w:r>
      <w:r w:rsidRPr="00005532">
        <w:rPr>
          <w:rFonts w:ascii="Times New Roman" w:hAnsi="Times New Roman" w:cs="Times New Roman"/>
          <w:b/>
          <w:bCs/>
          <w:lang w:val="sl-SI"/>
        </w:rPr>
        <w:tab/>
        <w:t>Predklinični podatki o varnosti</w:t>
      </w:r>
    </w:p>
    <w:p w14:paraId="76E5178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4DC39C6F" w14:textId="77777777" w:rsidR="0004115F" w:rsidRPr="00005532" w:rsidRDefault="006F06A0"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 objavljenih študijah </w:t>
      </w:r>
      <w:r w:rsidR="0004115F" w:rsidRPr="00005532">
        <w:rPr>
          <w:rFonts w:ascii="Times New Roman" w:hAnsi="Times New Roman" w:cs="Times New Roman"/>
          <w:lang w:val="sl-SI"/>
        </w:rPr>
        <w:t>genotoksičnosti cisteamina</w:t>
      </w:r>
      <w:r w:rsidRPr="00005532">
        <w:rPr>
          <w:rFonts w:ascii="Times New Roman" w:hAnsi="Times New Roman" w:cs="Times New Roman"/>
          <w:lang w:val="sl-SI"/>
        </w:rPr>
        <w:t xml:space="preserve"> so</w:t>
      </w:r>
      <w:r w:rsidR="0004115F" w:rsidRPr="00005532">
        <w:rPr>
          <w:rFonts w:ascii="Times New Roman" w:hAnsi="Times New Roman" w:cs="Times New Roman"/>
          <w:lang w:val="sl-SI"/>
        </w:rPr>
        <w:t xml:space="preserve"> poročali o pojavu kromosomskih aberacij pri gojenih vrstah evkariontskih celic</w:t>
      </w:r>
      <w:r w:rsidRPr="00005532">
        <w:rPr>
          <w:rFonts w:ascii="Times New Roman" w:hAnsi="Times New Roman" w:cs="Times New Roman"/>
          <w:lang w:val="sl-SI"/>
        </w:rPr>
        <w:t>. V</w:t>
      </w:r>
      <w:r w:rsidR="0004115F" w:rsidRPr="00005532">
        <w:rPr>
          <w:rFonts w:ascii="Times New Roman" w:hAnsi="Times New Roman" w:cs="Times New Roman"/>
          <w:lang w:val="sl-SI"/>
        </w:rPr>
        <w:t xml:space="preserve"> posebnih študijah s cisteaminom Amesov test ni potrdil mutagenega učinka, enako kot tudi test mikrojeder pri miših ni potrdil klastogenosti. Opravljen je bil bakterijski test povratnih mutacij (</w:t>
      </w:r>
      <w:r w:rsidR="004961C6" w:rsidRPr="00005532">
        <w:rPr>
          <w:rFonts w:ascii="Times New Roman" w:hAnsi="Times New Roman" w:cs="Times New Roman"/>
          <w:lang w:val="sl-SI"/>
        </w:rPr>
        <w:t>»</w:t>
      </w:r>
      <w:r w:rsidR="0004115F" w:rsidRPr="00005532">
        <w:rPr>
          <w:rFonts w:ascii="Times New Roman" w:hAnsi="Times New Roman" w:cs="Times New Roman"/>
          <w:lang w:val="sl-SI"/>
        </w:rPr>
        <w:t>Amesov test</w:t>
      </w:r>
      <w:r w:rsidR="004961C6" w:rsidRPr="00005532">
        <w:rPr>
          <w:rFonts w:ascii="Times New Roman" w:hAnsi="Times New Roman" w:cs="Times New Roman"/>
          <w:lang w:val="sl-SI"/>
        </w:rPr>
        <w:t>«</w:t>
      </w:r>
      <w:r w:rsidR="0004115F" w:rsidRPr="00005532">
        <w:rPr>
          <w:rFonts w:ascii="Times New Roman" w:hAnsi="Times New Roman" w:cs="Times New Roman"/>
          <w:lang w:val="sl-SI"/>
        </w:rPr>
        <w:t>) s cisteaminijevim bitartratom, ki se uporablja za zdravilo PROCYSBI, v katerem cisteaminijev bitartrat ni pokazal mutagenega učinka.</w:t>
      </w:r>
    </w:p>
    <w:p w14:paraId="64552FCE"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317D7B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lastRenderedPageBreak/>
        <w:t>Študije reprodukcije so pokazale embriofetotoksične učinke (resorpcije in izgube po implantaciji) pri podganah v odmerku 100 mg/kg/dan in pri kuncih, ki so dobivali cisteamin v odmerku 50 mg/kg/dan. Teratogene učinke so opazili pri podganah, ki so dobivale cisteamin v odmerkih 100 mg/kg/dan v obdobju organogeneze.</w:t>
      </w:r>
    </w:p>
    <w:p w14:paraId="34BC48B3"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63DC91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To pri podganah pomeni 0,6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kar je malo manj kot polovica priporočenega kliničnega vzdrževalnega odmerka cisteamina, tj. 1,3</w:t>
      </w:r>
      <w:r w:rsidR="003D2336" w:rsidRPr="00005532">
        <w:rPr>
          <w:rFonts w:ascii="Times New Roman" w:hAnsi="Times New Roman" w:cs="Times New Roman"/>
          <w:lang w:val="sl-SI"/>
        </w:rPr>
        <w:t> </w:t>
      </w:r>
      <w:r w:rsidRPr="00005532">
        <w:rPr>
          <w:rFonts w:ascii="Times New Roman" w:hAnsi="Times New Roman" w:cs="Times New Roman"/>
          <w:lang w:val="sl-SI"/>
        </w:rPr>
        <w:t>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Zmanjšanje plodnosti pri podganah so opazili pri 375 mg/kg/dan, tj. pri odmerku, pri katerem je prišlo do zastoja v porastu telesne mase. Pri tem odmerku sta se zmanjšala tudi prirastek telesne mase in preživetje mladičev v obdobju laktacije. Veliki odmerki cisteamina zmanjšujejo sposobnost samic, da v obdobju laktacije prehranjujejo svoje mladiče. Enkratni odmerki zdravila pri živalih zavirajo izločanje prolaktina.</w:t>
      </w:r>
    </w:p>
    <w:p w14:paraId="7B58CE9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8FBA45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je pri novorojenih podganah povzročil nastanek sive mrene.</w:t>
      </w:r>
    </w:p>
    <w:p w14:paraId="08DCA41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3905503"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Veliki odmerki cisteamina, bodisi peroralni ali parenteralni, povzročajo razjede na dvanajstniku pri podganah in miših, ne pa tudi pri opicah. Eksperimentalno dajanje zdravila je pri mnogih vrstah živali povzročilo znižanje vrednosti somatostatina. Posledice tega za klinično uporabo zdravila niso znane.</w:t>
      </w:r>
    </w:p>
    <w:p w14:paraId="231A0638"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86D59AD"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Študij kancerogenosti z gastrorezistentnimi trdimi kapsulami cisteaminijevega bitartrata niso izvedli.</w:t>
      </w:r>
    </w:p>
    <w:p w14:paraId="561618B0"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28BE05C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1CF0AE70"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FARMACEVTSKI PODATKI</w:t>
      </w:r>
    </w:p>
    <w:p w14:paraId="5860BDED"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b/>
          <w:bCs/>
          <w:lang w:val="sl-SI"/>
        </w:rPr>
      </w:pPr>
    </w:p>
    <w:p w14:paraId="126312A1"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6.1</w:t>
      </w:r>
      <w:r w:rsidRPr="00005532">
        <w:rPr>
          <w:rFonts w:ascii="Times New Roman" w:hAnsi="Times New Roman" w:cs="Times New Roman"/>
          <w:b/>
          <w:bCs/>
          <w:lang w:val="sl-SI"/>
        </w:rPr>
        <w:tab/>
        <w:t>Seznam pomožnih snovi</w:t>
      </w:r>
    </w:p>
    <w:p w14:paraId="7DCE62A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71ACB64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u w:val="single"/>
          <w:lang w:val="sl-SI"/>
        </w:rPr>
        <w:t xml:space="preserve">Vsebina kapsule </w:t>
      </w:r>
    </w:p>
    <w:p w14:paraId="09D8BDFF"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AFDA62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mikrokristalna celuloza</w:t>
      </w:r>
    </w:p>
    <w:p w14:paraId="4FDBB05C" w14:textId="77777777" w:rsidR="0004115F" w:rsidRPr="00005532" w:rsidRDefault="0004115F" w:rsidP="008D15D9">
      <w:pPr>
        <w:keepNext/>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kopolimer metakrilne kisline in etilakrilata</w:t>
      </w:r>
      <w:r w:rsidR="006F06A0" w:rsidRPr="00005532">
        <w:rPr>
          <w:rFonts w:ascii="Times New Roman" w:hAnsi="Times New Roman" w:cs="Times New Roman"/>
          <w:lang w:val="sl-SI"/>
        </w:rPr>
        <w:t xml:space="preserve"> (1:1)</w:t>
      </w:r>
    </w:p>
    <w:p w14:paraId="3A0987DF" w14:textId="77777777" w:rsidR="0004115F" w:rsidRPr="00005532" w:rsidRDefault="0004115F" w:rsidP="008D15D9">
      <w:pPr>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hipromeloza</w:t>
      </w:r>
    </w:p>
    <w:p w14:paraId="1AAE56A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smukec</w:t>
      </w:r>
    </w:p>
    <w:p w14:paraId="2D3FC41A"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trietilcitrat</w:t>
      </w:r>
    </w:p>
    <w:p w14:paraId="0252D518"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natrijev lavrilsulfat</w:t>
      </w:r>
    </w:p>
    <w:p w14:paraId="3EC59D4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E30C441"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u w:val="single"/>
          <w:lang w:val="sl-SI"/>
        </w:rPr>
        <w:t xml:space="preserve">Ovojnica kapsule </w:t>
      </w:r>
    </w:p>
    <w:p w14:paraId="6FE5D950"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u w:val="single"/>
          <w:lang w:val="sl-SI"/>
        </w:rPr>
      </w:pPr>
    </w:p>
    <w:p w14:paraId="5FCEBAE3"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želatina</w:t>
      </w:r>
    </w:p>
    <w:p w14:paraId="18E474CD"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titanov dioksid (E171)</w:t>
      </w:r>
    </w:p>
    <w:p w14:paraId="0F61AA40" w14:textId="77777777" w:rsidR="0004115F" w:rsidRPr="00005532" w:rsidRDefault="004961C6" w:rsidP="008D15D9">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lang w:val="sl-SI"/>
        </w:rPr>
        <w:t>indigotin</w:t>
      </w:r>
      <w:r w:rsidR="0004115F" w:rsidRPr="00005532">
        <w:rPr>
          <w:rFonts w:ascii="Times New Roman" w:hAnsi="Times New Roman" w:cs="Times New Roman"/>
          <w:lang w:val="sl-SI"/>
        </w:rPr>
        <w:t xml:space="preserve"> (E132)</w:t>
      </w:r>
    </w:p>
    <w:p w14:paraId="30CD218F" w14:textId="77777777" w:rsidR="0004115F" w:rsidRPr="00005532" w:rsidRDefault="0004115F" w:rsidP="008D15D9">
      <w:pPr>
        <w:autoSpaceDE w:val="0"/>
        <w:autoSpaceDN w:val="0"/>
        <w:adjustRightInd w:val="0"/>
        <w:spacing w:after="0" w:line="240" w:lineRule="auto"/>
        <w:ind w:left="720" w:hanging="720"/>
        <w:rPr>
          <w:rFonts w:ascii="Times New Roman" w:hAnsi="Times New Roman" w:cs="Times New Roman"/>
          <w:lang w:val="sl-SI"/>
        </w:rPr>
      </w:pPr>
    </w:p>
    <w:p w14:paraId="488D294A" w14:textId="77777777" w:rsidR="0004115F" w:rsidRPr="00005532" w:rsidRDefault="0004115F" w:rsidP="008D15D9">
      <w:pPr>
        <w:keepNext/>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u w:val="single"/>
          <w:lang w:val="sl-SI"/>
        </w:rPr>
        <w:t xml:space="preserve">Črnilo za tisk </w:t>
      </w:r>
    </w:p>
    <w:p w14:paraId="6A75DA84" w14:textId="77777777" w:rsidR="0004115F" w:rsidRPr="00005532" w:rsidRDefault="0004115F" w:rsidP="008D15D9">
      <w:pPr>
        <w:keepNext/>
        <w:autoSpaceDE w:val="0"/>
        <w:autoSpaceDN w:val="0"/>
        <w:adjustRightInd w:val="0"/>
        <w:spacing w:after="0" w:line="240" w:lineRule="auto"/>
        <w:ind w:left="720" w:hanging="720"/>
        <w:rPr>
          <w:rFonts w:ascii="Times New Roman" w:hAnsi="Times New Roman" w:cs="Times New Roman"/>
          <w:u w:val="single"/>
          <w:lang w:val="sl-SI"/>
        </w:rPr>
      </w:pPr>
    </w:p>
    <w:p w14:paraId="464CE39A" w14:textId="77777777" w:rsidR="0004115F" w:rsidRPr="00005532" w:rsidRDefault="0004115F" w:rsidP="008D15D9">
      <w:pPr>
        <w:keepNext/>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šelak</w:t>
      </w:r>
    </w:p>
    <w:p w14:paraId="0EC46922" w14:textId="77777777" w:rsidR="0004115F" w:rsidRPr="00005532" w:rsidRDefault="0004115F" w:rsidP="008D15D9">
      <w:pPr>
        <w:keepNext/>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povidon</w:t>
      </w:r>
      <w:r w:rsidR="00E038D0" w:rsidRPr="00005532">
        <w:rPr>
          <w:rFonts w:ascii="Times New Roman" w:hAnsi="Times New Roman" w:cs="Times New Roman"/>
          <w:lang w:val="sl-SI"/>
        </w:rPr>
        <w:t xml:space="preserve"> K-17</w:t>
      </w:r>
    </w:p>
    <w:p w14:paraId="2001FD31" w14:textId="77777777" w:rsidR="0004115F" w:rsidRPr="00005532" w:rsidRDefault="0004115F" w:rsidP="008D15D9">
      <w:pPr>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titanov dioksid (E171)</w:t>
      </w:r>
    </w:p>
    <w:p w14:paraId="075B115A" w14:textId="77777777" w:rsidR="0004115F" w:rsidRPr="008E23AC" w:rsidRDefault="0004115F" w:rsidP="008D15D9">
      <w:pPr>
        <w:spacing w:after="0" w:line="240" w:lineRule="auto"/>
        <w:ind w:left="567" w:hanging="567"/>
        <w:rPr>
          <w:rFonts w:ascii="Times New Roman" w:hAnsi="Times New Roman" w:cs="Times New Roman"/>
          <w:lang w:val="sl-SI"/>
        </w:rPr>
      </w:pPr>
    </w:p>
    <w:p w14:paraId="4BB56749"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6.2</w:t>
      </w:r>
      <w:r w:rsidRPr="00005532">
        <w:rPr>
          <w:rFonts w:ascii="Times New Roman" w:hAnsi="Times New Roman" w:cs="Times New Roman"/>
          <w:b/>
          <w:bCs/>
          <w:lang w:val="sl-SI"/>
        </w:rPr>
        <w:tab/>
        <w:t>Inkompatibilnosti</w:t>
      </w:r>
    </w:p>
    <w:p w14:paraId="09484133"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33FA07A9"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Navedba smiselno ni potrebna.</w:t>
      </w:r>
    </w:p>
    <w:p w14:paraId="4233A66F"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5284CF1C"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6.3</w:t>
      </w:r>
      <w:r w:rsidRPr="00005532">
        <w:rPr>
          <w:rFonts w:ascii="Times New Roman" w:hAnsi="Times New Roman" w:cs="Times New Roman"/>
          <w:b/>
          <w:bCs/>
          <w:lang w:val="sl-SI"/>
        </w:rPr>
        <w:tab/>
        <w:t>Rok uporabnosti</w:t>
      </w:r>
    </w:p>
    <w:p w14:paraId="4C0A3665" w14:textId="77777777" w:rsidR="0004115F" w:rsidRPr="00005532" w:rsidRDefault="0004115F" w:rsidP="008D15D9">
      <w:pPr>
        <w:keepNext/>
        <w:spacing w:after="0" w:line="240" w:lineRule="auto"/>
        <w:ind w:left="567" w:hanging="567"/>
        <w:rPr>
          <w:rFonts w:ascii="Times New Roman" w:hAnsi="Times New Roman" w:cs="Times New Roman"/>
          <w:b/>
          <w:bCs/>
          <w:lang w:val="sl-SI"/>
        </w:rPr>
      </w:pPr>
    </w:p>
    <w:p w14:paraId="3ED596A2" w14:textId="5097D604" w:rsidR="0004115F" w:rsidRPr="00005532" w:rsidRDefault="00A05BA3" w:rsidP="008D15D9">
      <w:pPr>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2</w:t>
      </w:r>
      <w:r w:rsidR="00C848FB" w:rsidRPr="00005532">
        <w:rPr>
          <w:rFonts w:ascii="Times New Roman" w:hAnsi="Times New Roman" w:cs="Times New Roman"/>
          <w:lang w:val="sl-SI"/>
        </w:rPr>
        <w:t> </w:t>
      </w:r>
      <w:r w:rsidR="008E23AC" w:rsidRPr="008E23AC">
        <w:rPr>
          <w:rFonts w:ascii="Times New Roman" w:hAnsi="Times New Roman" w:cs="Times New Roman"/>
          <w:lang w:val="sl-SI"/>
        </w:rPr>
        <w:t>leti</w:t>
      </w:r>
    </w:p>
    <w:p w14:paraId="2300ABCE"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Rok uporabnosti po odprtju: 30 dni.</w:t>
      </w:r>
    </w:p>
    <w:p w14:paraId="6BCBC757" w14:textId="77777777" w:rsidR="0004115F" w:rsidRPr="008E23AC" w:rsidRDefault="0004115F" w:rsidP="008D15D9">
      <w:pPr>
        <w:spacing w:after="0" w:line="240" w:lineRule="auto"/>
        <w:ind w:left="567" w:hanging="567"/>
        <w:rPr>
          <w:rFonts w:ascii="Times New Roman" w:hAnsi="Times New Roman" w:cs="Times New Roman"/>
          <w:lang w:val="sl-SI"/>
        </w:rPr>
      </w:pPr>
    </w:p>
    <w:p w14:paraId="03AB35B7"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6.4</w:t>
      </w:r>
      <w:r w:rsidRPr="00005532">
        <w:rPr>
          <w:rFonts w:ascii="Times New Roman" w:hAnsi="Times New Roman" w:cs="Times New Roman"/>
          <w:b/>
          <w:bCs/>
          <w:lang w:val="sl-SI"/>
        </w:rPr>
        <w:tab/>
        <w:t>Posebna navodila za shranjevanje</w:t>
      </w:r>
    </w:p>
    <w:p w14:paraId="5A38708A" w14:textId="77777777" w:rsidR="0004115F" w:rsidRPr="00005532" w:rsidRDefault="0004115F" w:rsidP="008D15D9">
      <w:pPr>
        <w:keepNext/>
        <w:spacing w:after="0" w:line="240" w:lineRule="auto"/>
        <w:ind w:left="567" w:hanging="567"/>
        <w:rPr>
          <w:rFonts w:ascii="Times New Roman" w:hAnsi="Times New Roman" w:cs="Times New Roman"/>
          <w:b/>
          <w:bCs/>
          <w:lang w:val="sl-SI"/>
        </w:rPr>
      </w:pPr>
    </w:p>
    <w:p w14:paraId="42424DC7" w14:textId="77777777" w:rsidR="003926CA" w:rsidRPr="00005532" w:rsidRDefault="00DD1A9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w:t>
      </w:r>
      <w:r w:rsidR="003926CA" w:rsidRPr="00005532">
        <w:rPr>
          <w:rFonts w:ascii="Times New Roman" w:hAnsi="Times New Roman" w:cs="Times New Roman"/>
          <w:lang w:val="sl-SI"/>
        </w:rPr>
        <w:t xml:space="preserve"> v hladilniku (</w:t>
      </w:r>
      <w:r w:rsidR="00BD7471" w:rsidRPr="00005532">
        <w:rPr>
          <w:rFonts w:ascii="Times New Roman" w:hAnsi="Times New Roman" w:cs="Times New Roman"/>
          <w:lang w:val="sl-SI"/>
        </w:rPr>
        <w:t>2 </w:t>
      </w:r>
      <w:r w:rsidR="009F2F14" w:rsidRPr="00005532">
        <w:rPr>
          <w:rFonts w:ascii="Times New Roman" w:hAnsi="Times New Roman" w:cs="Times New Roman"/>
          <w:lang w:val="sl-SI"/>
        </w:rPr>
        <w:t>°C</w:t>
      </w:r>
      <w:r w:rsidR="001D3280" w:rsidRPr="00005532">
        <w:rPr>
          <w:rFonts w:ascii="Times New Roman" w:hAnsi="Times New Roman" w:cs="Times New Roman"/>
          <w:lang w:val="sl-SI"/>
        </w:rPr>
        <w:t> </w:t>
      </w:r>
      <w:r w:rsidR="00A55D7B" w:rsidRPr="00005532">
        <w:rPr>
          <w:rFonts w:ascii="Times New Roman" w:hAnsi="Times New Roman" w:cs="Times New Roman"/>
          <w:lang w:val="sl-SI"/>
        </w:rPr>
        <w:noBreakHyphen/>
      </w:r>
      <w:r w:rsidR="001D3280" w:rsidRPr="00005532">
        <w:rPr>
          <w:rFonts w:ascii="Times New Roman" w:hAnsi="Times New Roman" w:cs="Times New Roman"/>
          <w:lang w:val="sl-SI"/>
        </w:rPr>
        <w:t> </w:t>
      </w:r>
      <w:r w:rsidR="00BD7471" w:rsidRPr="00005532">
        <w:rPr>
          <w:rFonts w:ascii="Times New Roman" w:hAnsi="Times New Roman" w:cs="Times New Roman"/>
          <w:lang w:val="sl-SI"/>
        </w:rPr>
        <w:t>8 </w:t>
      </w:r>
      <w:r w:rsidR="003926CA" w:rsidRPr="00005532">
        <w:rPr>
          <w:rFonts w:ascii="Times New Roman" w:hAnsi="Times New Roman" w:cs="Times New Roman"/>
          <w:lang w:val="sl-SI"/>
        </w:rPr>
        <w:t>°C). Ne z</w:t>
      </w:r>
      <w:r w:rsidRPr="00005532">
        <w:rPr>
          <w:rFonts w:ascii="Times New Roman" w:hAnsi="Times New Roman" w:cs="Times New Roman"/>
          <w:lang w:val="sl-SI"/>
        </w:rPr>
        <w:t>a</w:t>
      </w:r>
      <w:r w:rsidR="003926CA" w:rsidRPr="00005532">
        <w:rPr>
          <w:rFonts w:ascii="Times New Roman" w:hAnsi="Times New Roman" w:cs="Times New Roman"/>
          <w:lang w:val="sl-SI"/>
        </w:rPr>
        <w:t>mrzujte.</w:t>
      </w:r>
    </w:p>
    <w:p w14:paraId="04AE9780" w14:textId="77777777" w:rsidR="00ED156F" w:rsidRPr="00005532" w:rsidRDefault="00ED156F" w:rsidP="00ED156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Vsebnik shranjujte</w:t>
      </w:r>
      <w:r w:rsidRPr="00005532" w:rsidDel="00DD1A98">
        <w:rPr>
          <w:rFonts w:ascii="Times New Roman" w:hAnsi="Times New Roman" w:cs="Times New Roman"/>
          <w:lang w:val="sl-SI"/>
        </w:rPr>
        <w:t xml:space="preserve"> </w:t>
      </w:r>
      <w:r w:rsidRPr="00005532">
        <w:rPr>
          <w:rFonts w:ascii="Times New Roman" w:hAnsi="Times New Roman" w:cs="Times New Roman"/>
          <w:lang w:val="sl-SI"/>
        </w:rPr>
        <w:t>tesno zaprt za zagotovitev zaščite pred svetlobo in vlago.</w:t>
      </w:r>
    </w:p>
    <w:p w14:paraId="38F6B290" w14:textId="77777777" w:rsidR="0004115F" w:rsidRPr="00005532" w:rsidRDefault="003926CA"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Po odprtju </w:t>
      </w:r>
      <w:r w:rsidR="00DD1A98" w:rsidRPr="00005532">
        <w:rPr>
          <w:rFonts w:ascii="Times New Roman" w:hAnsi="Times New Roman" w:cs="Times New Roman"/>
          <w:lang w:val="sl-SI"/>
        </w:rPr>
        <w:t xml:space="preserve">shranjujte </w:t>
      </w:r>
      <w:r w:rsidR="0004115F" w:rsidRPr="00005532">
        <w:rPr>
          <w:rFonts w:ascii="Times New Roman" w:hAnsi="Times New Roman" w:cs="Times New Roman"/>
          <w:lang w:val="sl-SI"/>
        </w:rPr>
        <w:t>pri temperaturi do 25 °C.</w:t>
      </w:r>
    </w:p>
    <w:p w14:paraId="395E005D" w14:textId="77777777" w:rsidR="0004115F" w:rsidRPr="00ED156F" w:rsidRDefault="0004115F" w:rsidP="008D15D9">
      <w:pPr>
        <w:spacing w:after="0" w:line="240" w:lineRule="auto"/>
        <w:ind w:left="567" w:hanging="567"/>
        <w:rPr>
          <w:rFonts w:ascii="Times New Roman" w:hAnsi="Times New Roman" w:cs="Times New Roman"/>
          <w:lang w:val="sl-SI"/>
        </w:rPr>
      </w:pPr>
    </w:p>
    <w:p w14:paraId="6640B072"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6.5</w:t>
      </w:r>
      <w:r w:rsidRPr="00005532">
        <w:rPr>
          <w:rFonts w:ascii="Times New Roman" w:hAnsi="Times New Roman" w:cs="Times New Roman"/>
          <w:b/>
          <w:bCs/>
          <w:lang w:val="sl-SI"/>
        </w:rPr>
        <w:tab/>
        <w:t>Vrsta ovojnine in vsebina</w:t>
      </w:r>
    </w:p>
    <w:p w14:paraId="5ABDFC40" w14:textId="77777777" w:rsidR="0004115F" w:rsidRPr="00005532" w:rsidRDefault="0004115F" w:rsidP="008D15D9">
      <w:pPr>
        <w:keepNext/>
        <w:spacing w:after="0" w:line="240" w:lineRule="auto"/>
        <w:ind w:left="567" w:hanging="567"/>
        <w:rPr>
          <w:rFonts w:ascii="Times New Roman" w:hAnsi="Times New Roman" w:cs="Times New Roman"/>
          <w:b/>
          <w:bCs/>
          <w:lang w:val="sl-SI"/>
        </w:rPr>
      </w:pPr>
    </w:p>
    <w:p w14:paraId="4583003C" w14:textId="77777777" w:rsidR="00790B6E" w:rsidRDefault="00790B6E"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25 mg </w:t>
      </w:r>
      <w:r w:rsidR="00A13D9C" w:rsidRPr="006E15F0">
        <w:rPr>
          <w:rFonts w:ascii="Times New Roman" w:hAnsi="Times New Roman" w:cs="Times New Roman"/>
          <w:u w:val="single"/>
          <w:lang w:val="sl-SI"/>
        </w:rPr>
        <w:t>gastrorezistentna</w:t>
      </w:r>
      <w:r w:rsidR="00A13D9C" w:rsidRPr="00005532">
        <w:rPr>
          <w:rFonts w:ascii="Times New Roman" w:hAnsi="Times New Roman" w:cs="Times New Roman"/>
          <w:u w:val="single"/>
          <w:lang w:val="sl-SI"/>
        </w:rPr>
        <w:t xml:space="preserve"> </w:t>
      </w:r>
      <w:r w:rsidRPr="00005532">
        <w:rPr>
          <w:rFonts w:ascii="Times New Roman" w:hAnsi="Times New Roman" w:cs="Times New Roman"/>
          <w:u w:val="single"/>
          <w:lang w:val="sl-SI"/>
        </w:rPr>
        <w:t>trd</w:t>
      </w:r>
      <w:r w:rsidR="00402D38"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02D38" w:rsidRPr="00005532">
        <w:rPr>
          <w:rFonts w:ascii="Times New Roman" w:hAnsi="Times New Roman" w:cs="Times New Roman"/>
          <w:u w:val="single"/>
          <w:lang w:val="sl-SI"/>
        </w:rPr>
        <w:t>a</w:t>
      </w:r>
    </w:p>
    <w:p w14:paraId="4DACE798" w14:textId="77777777" w:rsidR="00A13D9C" w:rsidRPr="00005532" w:rsidRDefault="00A13D9C" w:rsidP="008D15D9">
      <w:pPr>
        <w:keepNext/>
        <w:spacing w:after="0" w:line="240" w:lineRule="auto"/>
        <w:rPr>
          <w:rFonts w:ascii="Times New Roman" w:hAnsi="Times New Roman" w:cs="Times New Roman"/>
          <w:u w:val="single"/>
          <w:lang w:val="sl-SI"/>
        </w:rPr>
      </w:pPr>
    </w:p>
    <w:p w14:paraId="7D3D9E56"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50 ml bela plastenka iz polietilena visoke gostote, ki vsebuje 60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kapsul</w:t>
      </w:r>
      <w:r w:rsidR="001F699C" w:rsidRPr="00005532">
        <w:rPr>
          <w:rFonts w:ascii="Times New Roman" w:hAnsi="Times New Roman" w:cs="Times New Roman"/>
          <w:lang w:val="sl-SI"/>
        </w:rPr>
        <w:t>,</w:t>
      </w:r>
      <w:r w:rsidRPr="00005532">
        <w:rPr>
          <w:rFonts w:ascii="Times New Roman" w:hAnsi="Times New Roman" w:cs="Times New Roman"/>
          <w:lang w:val="sl-SI"/>
        </w:rPr>
        <w:t xml:space="preserve"> skupaj z enim sušilnim valjčkom 2</w:t>
      </w:r>
      <w:r w:rsidR="00BD7471" w:rsidRPr="00005532">
        <w:rPr>
          <w:rFonts w:ascii="Times New Roman" w:hAnsi="Times New Roman" w:cs="Times New Roman"/>
          <w:lang w:val="sl-SI"/>
        </w:rPr>
        <w:t> </w:t>
      </w:r>
      <w:r w:rsidRPr="00005532">
        <w:rPr>
          <w:rFonts w:ascii="Times New Roman" w:hAnsi="Times New Roman" w:cs="Times New Roman"/>
          <w:lang w:val="sl-SI"/>
        </w:rPr>
        <w:t>v</w:t>
      </w:r>
      <w:r w:rsidR="00BD7471" w:rsidRPr="00005532">
        <w:rPr>
          <w:rFonts w:ascii="Times New Roman" w:hAnsi="Times New Roman" w:cs="Times New Roman"/>
          <w:lang w:val="sl-SI"/>
        </w:rPr>
        <w:t> </w:t>
      </w:r>
      <w:r w:rsidRPr="00005532">
        <w:rPr>
          <w:rFonts w:ascii="Times New Roman" w:hAnsi="Times New Roman" w:cs="Times New Roman"/>
          <w:lang w:val="sl-SI"/>
        </w:rPr>
        <w:t>1 in enim valjčkom za absorpcijo kisika</w:t>
      </w:r>
      <w:r w:rsidR="001F699C" w:rsidRPr="00005532">
        <w:rPr>
          <w:rFonts w:ascii="Times New Roman" w:hAnsi="Times New Roman" w:cs="Times New Roman"/>
          <w:lang w:val="sl-SI"/>
        </w:rPr>
        <w:t>,</w:t>
      </w:r>
      <w:r w:rsidRPr="00005532">
        <w:rPr>
          <w:rFonts w:ascii="Times New Roman" w:hAnsi="Times New Roman" w:cs="Times New Roman"/>
          <w:lang w:val="sl-SI"/>
        </w:rPr>
        <w:t xml:space="preserve"> ter ima </w:t>
      </w:r>
      <w:r w:rsidR="00BD7471" w:rsidRPr="00005532">
        <w:rPr>
          <w:rFonts w:ascii="Times New Roman" w:hAnsi="Times New Roman" w:cs="Times New Roman"/>
          <w:lang w:val="sl-SI"/>
        </w:rPr>
        <w:t>polipropilensko zaporko</w:t>
      </w:r>
      <w:r w:rsidRPr="00005532">
        <w:rPr>
          <w:rFonts w:ascii="Times New Roman" w:hAnsi="Times New Roman" w:cs="Times New Roman"/>
          <w:lang w:val="sl-SI"/>
        </w:rPr>
        <w:t xml:space="preserve">, </w:t>
      </w:r>
      <w:r w:rsidR="00BD7471" w:rsidRPr="00005532">
        <w:rPr>
          <w:rFonts w:ascii="Times New Roman" w:hAnsi="Times New Roman" w:cs="Times New Roman"/>
          <w:lang w:val="sl-SI"/>
        </w:rPr>
        <w:t xml:space="preserve">varno </w:t>
      </w:r>
      <w:r w:rsidRPr="00005532">
        <w:rPr>
          <w:rFonts w:ascii="Times New Roman" w:hAnsi="Times New Roman" w:cs="Times New Roman"/>
          <w:lang w:val="sl-SI"/>
        </w:rPr>
        <w:t>za otroke.</w:t>
      </w:r>
    </w:p>
    <w:p w14:paraId="3FF04D91" w14:textId="77777777" w:rsidR="0004115F" w:rsidRPr="00005532" w:rsidRDefault="00EC4C9D" w:rsidP="008D15D9">
      <w:pPr>
        <w:pStyle w:val="Liststycke2"/>
        <w:ind w:left="0"/>
        <w:rPr>
          <w:rFonts w:ascii="Times New Roman" w:hAnsi="Times New Roman" w:cs="Times New Roman"/>
          <w:lang w:val="sl-SI"/>
        </w:rPr>
      </w:pPr>
      <w:r w:rsidRPr="00005532">
        <w:rPr>
          <w:rFonts w:ascii="Times New Roman" w:hAnsi="Times New Roman" w:cs="Times New Roman"/>
          <w:lang w:val="sl-SI"/>
        </w:rPr>
        <w:t xml:space="preserve">Vsaka </w:t>
      </w:r>
      <w:r w:rsidR="0004115F" w:rsidRPr="00005532">
        <w:rPr>
          <w:rFonts w:ascii="Times New Roman" w:hAnsi="Times New Roman" w:cs="Times New Roman"/>
          <w:lang w:val="sl-SI"/>
        </w:rPr>
        <w:t xml:space="preserve">plastenka vsebuje dva plastična valjčka, ki zagotavljata dodatno </w:t>
      </w:r>
      <w:r w:rsidR="001F699C" w:rsidRPr="00005532">
        <w:rPr>
          <w:rFonts w:ascii="Times New Roman" w:hAnsi="Times New Roman" w:cs="Times New Roman"/>
          <w:lang w:val="sl-SI"/>
        </w:rPr>
        <w:t xml:space="preserve">zaščito pred </w:t>
      </w:r>
      <w:r w:rsidR="0004115F" w:rsidRPr="00005532">
        <w:rPr>
          <w:rFonts w:ascii="Times New Roman" w:hAnsi="Times New Roman" w:cs="Times New Roman"/>
          <w:lang w:val="sl-SI"/>
        </w:rPr>
        <w:t xml:space="preserve">vlago in zrakom. </w:t>
      </w:r>
    </w:p>
    <w:p w14:paraId="00DC8521" w14:textId="77777777" w:rsidR="0004115F" w:rsidRPr="00005532" w:rsidRDefault="0004115F" w:rsidP="008D15D9">
      <w:pPr>
        <w:pStyle w:val="Liststycke2"/>
        <w:ind w:left="0"/>
        <w:rPr>
          <w:rFonts w:ascii="Times New Roman" w:hAnsi="Times New Roman" w:cs="Times New Roman"/>
          <w:lang w:val="sl-SI"/>
        </w:rPr>
      </w:pPr>
      <w:r w:rsidRPr="00005532">
        <w:rPr>
          <w:rFonts w:ascii="Times New Roman" w:hAnsi="Times New Roman" w:cs="Times New Roman"/>
          <w:lang w:val="sl-SI"/>
        </w:rPr>
        <w:t>Med uporabo naj oba valjčka ostaneta v posamezni plastenki. Po uporabi lahko valjčka odvržete skupaj s plastenko.</w:t>
      </w:r>
    </w:p>
    <w:p w14:paraId="26EBE11C"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4227C9C3" w14:textId="77777777" w:rsidR="00790B6E" w:rsidRDefault="00790B6E" w:rsidP="008D15D9">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75 mg </w:t>
      </w:r>
      <w:r w:rsidR="00A13D9C" w:rsidRPr="006E15F0">
        <w:rPr>
          <w:rFonts w:ascii="Times New Roman" w:hAnsi="Times New Roman" w:cs="Times New Roman"/>
          <w:u w:val="single"/>
          <w:lang w:val="sl-SI"/>
        </w:rPr>
        <w:t>gastrorezistentna</w:t>
      </w:r>
      <w:r w:rsidR="00A13D9C" w:rsidRPr="00005532">
        <w:rPr>
          <w:rFonts w:ascii="Times New Roman" w:hAnsi="Times New Roman" w:cs="Times New Roman"/>
          <w:u w:val="single"/>
          <w:lang w:val="sl-SI"/>
        </w:rPr>
        <w:t xml:space="preserve"> </w:t>
      </w:r>
      <w:r w:rsidRPr="00005532">
        <w:rPr>
          <w:rFonts w:ascii="Times New Roman" w:hAnsi="Times New Roman" w:cs="Times New Roman"/>
          <w:u w:val="single"/>
          <w:lang w:val="sl-SI"/>
        </w:rPr>
        <w:t>trd</w:t>
      </w:r>
      <w:r w:rsidR="00402D38" w:rsidRPr="00005532">
        <w:rPr>
          <w:rFonts w:ascii="Times New Roman" w:hAnsi="Times New Roman" w:cs="Times New Roman"/>
          <w:u w:val="single"/>
          <w:lang w:val="sl-SI"/>
        </w:rPr>
        <w:t>a</w:t>
      </w:r>
      <w:r w:rsidRPr="00005532">
        <w:rPr>
          <w:rFonts w:ascii="Times New Roman" w:hAnsi="Times New Roman" w:cs="Times New Roman"/>
          <w:u w:val="single"/>
          <w:lang w:val="sl-SI"/>
        </w:rPr>
        <w:t xml:space="preserve"> kapsul</w:t>
      </w:r>
      <w:r w:rsidR="00402D38" w:rsidRPr="00005532">
        <w:rPr>
          <w:rFonts w:ascii="Times New Roman" w:hAnsi="Times New Roman" w:cs="Times New Roman"/>
          <w:u w:val="single"/>
          <w:lang w:val="sl-SI"/>
        </w:rPr>
        <w:t>a</w:t>
      </w:r>
    </w:p>
    <w:p w14:paraId="0B7413F9" w14:textId="77777777" w:rsidR="00A13D9C" w:rsidRPr="00005532" w:rsidRDefault="00A13D9C" w:rsidP="008D15D9">
      <w:pPr>
        <w:keepNext/>
        <w:spacing w:after="0" w:line="240" w:lineRule="auto"/>
        <w:rPr>
          <w:rFonts w:ascii="Times New Roman" w:hAnsi="Times New Roman" w:cs="Times New Roman"/>
          <w:u w:val="single"/>
          <w:lang w:val="sl-SI"/>
        </w:rPr>
      </w:pPr>
    </w:p>
    <w:p w14:paraId="7F2EF63E" w14:textId="77777777" w:rsidR="00790B6E" w:rsidRPr="00005532" w:rsidRDefault="00790B6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400 ml bela plastenka iz polietilena visoke gostote, ki vsebuje 250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 xml:space="preserve">kapsul, skupaj z enim sušilnim valjčkom 2 v 1 in dvema valjčkoma za absorpcijo kisika, ter ima </w:t>
      </w:r>
      <w:r w:rsidR="009C620E" w:rsidRPr="00005532">
        <w:rPr>
          <w:rFonts w:ascii="Times New Roman" w:hAnsi="Times New Roman" w:cs="Times New Roman"/>
          <w:lang w:val="sl-SI"/>
        </w:rPr>
        <w:t>polipropilensko zaporko</w:t>
      </w:r>
      <w:r w:rsidRPr="00005532">
        <w:rPr>
          <w:rFonts w:ascii="Times New Roman" w:hAnsi="Times New Roman" w:cs="Times New Roman"/>
          <w:lang w:val="sl-SI"/>
        </w:rPr>
        <w:t>, var</w:t>
      </w:r>
      <w:r w:rsidR="009C620E" w:rsidRPr="00005532">
        <w:rPr>
          <w:rFonts w:ascii="Times New Roman" w:hAnsi="Times New Roman" w:cs="Times New Roman"/>
          <w:lang w:val="sl-SI"/>
        </w:rPr>
        <w:t>no</w:t>
      </w:r>
      <w:r w:rsidRPr="00005532">
        <w:rPr>
          <w:rFonts w:ascii="Times New Roman" w:hAnsi="Times New Roman" w:cs="Times New Roman"/>
          <w:lang w:val="sl-SI"/>
        </w:rPr>
        <w:t xml:space="preserve"> za otroke.</w:t>
      </w:r>
    </w:p>
    <w:p w14:paraId="47A9B0F8" w14:textId="77777777" w:rsidR="00790B6E" w:rsidRPr="00005532" w:rsidRDefault="00790B6E" w:rsidP="008D15D9">
      <w:pPr>
        <w:pStyle w:val="Liststycke2"/>
        <w:ind w:left="0"/>
        <w:rPr>
          <w:rFonts w:ascii="Times New Roman" w:hAnsi="Times New Roman" w:cs="Times New Roman"/>
          <w:lang w:val="sl-SI"/>
        </w:rPr>
      </w:pPr>
      <w:r w:rsidRPr="00005532">
        <w:rPr>
          <w:rFonts w:ascii="Times New Roman" w:hAnsi="Times New Roman" w:cs="Times New Roman"/>
          <w:lang w:val="sl-SI"/>
        </w:rPr>
        <w:t xml:space="preserve">Vsaka plastenka vsebuje tri plastične valjčke, ki zagotavljajo dodatno zaščito pred vlago in zrakom. </w:t>
      </w:r>
    </w:p>
    <w:p w14:paraId="53F6EB17" w14:textId="77777777" w:rsidR="00790B6E" w:rsidRPr="00005532" w:rsidRDefault="00790B6E" w:rsidP="008D15D9">
      <w:pPr>
        <w:pStyle w:val="Liststycke2"/>
        <w:ind w:left="0"/>
        <w:rPr>
          <w:rFonts w:ascii="Times New Roman" w:hAnsi="Times New Roman" w:cs="Times New Roman"/>
          <w:lang w:val="sl-SI"/>
        </w:rPr>
      </w:pPr>
      <w:r w:rsidRPr="00005532">
        <w:rPr>
          <w:rFonts w:ascii="Times New Roman" w:hAnsi="Times New Roman" w:cs="Times New Roman"/>
          <w:lang w:val="sl-SI"/>
        </w:rPr>
        <w:t>Med uporabo naj vsi trije valjčki ostanejo v posamezni plastenki. Po uporabi lahko valjčke odvržete skupaj s plastenko.</w:t>
      </w:r>
    </w:p>
    <w:p w14:paraId="42A5B8C2" w14:textId="77777777" w:rsidR="00790B6E" w:rsidRPr="00005532" w:rsidRDefault="00790B6E" w:rsidP="008D15D9">
      <w:pPr>
        <w:autoSpaceDE w:val="0"/>
        <w:autoSpaceDN w:val="0"/>
        <w:adjustRightInd w:val="0"/>
        <w:spacing w:after="0" w:line="240" w:lineRule="auto"/>
        <w:rPr>
          <w:rFonts w:ascii="Times New Roman" w:hAnsi="Times New Roman" w:cs="Times New Roman"/>
          <w:lang w:val="sl-SI"/>
        </w:rPr>
      </w:pPr>
    </w:p>
    <w:p w14:paraId="6AADB76D"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6.6</w:t>
      </w:r>
      <w:r w:rsidRPr="00005532">
        <w:rPr>
          <w:rFonts w:ascii="Times New Roman" w:hAnsi="Times New Roman" w:cs="Times New Roman"/>
          <w:b/>
          <w:bCs/>
          <w:lang w:val="sl-SI"/>
        </w:rPr>
        <w:tab/>
        <w:t>Posebni varnostni ukrepi za odstranjevanje</w:t>
      </w:r>
      <w:r w:rsidR="00ED156F">
        <w:rPr>
          <w:rFonts w:ascii="Times New Roman" w:hAnsi="Times New Roman" w:cs="Times New Roman"/>
          <w:b/>
          <w:bCs/>
          <w:lang w:val="sl-SI"/>
        </w:rPr>
        <w:t xml:space="preserve"> </w:t>
      </w:r>
      <w:r w:rsidR="00ED156F" w:rsidRPr="00ED156F">
        <w:rPr>
          <w:rFonts w:ascii="Times New Roman" w:hAnsi="Times New Roman" w:cs="Times New Roman"/>
          <w:b/>
          <w:bCs/>
          <w:lang w:val="sl-SI"/>
        </w:rPr>
        <w:t>in ravnanje z zdravilom</w:t>
      </w:r>
    </w:p>
    <w:p w14:paraId="2562BF58" w14:textId="77777777" w:rsidR="0004115F" w:rsidRPr="00005532" w:rsidRDefault="0004115F" w:rsidP="008D15D9">
      <w:pPr>
        <w:keepNext/>
        <w:spacing w:after="0" w:line="240" w:lineRule="auto"/>
        <w:ind w:left="567" w:hanging="567"/>
        <w:rPr>
          <w:rFonts w:ascii="Times New Roman" w:hAnsi="Times New Roman" w:cs="Times New Roman"/>
          <w:b/>
          <w:bCs/>
          <w:lang w:val="sl-SI"/>
        </w:rPr>
      </w:pPr>
    </w:p>
    <w:p w14:paraId="58535847" w14:textId="77777777" w:rsidR="00F37F24" w:rsidRPr="006E15F0" w:rsidRDefault="005E6B17" w:rsidP="00D042B7">
      <w:pPr>
        <w:keepNext/>
        <w:autoSpaceDE w:val="0"/>
        <w:autoSpaceDN w:val="0"/>
        <w:adjustRightInd w:val="0"/>
        <w:spacing w:after="0" w:line="240" w:lineRule="auto"/>
        <w:rPr>
          <w:rFonts w:ascii="Times New Roman" w:hAnsi="Times New Roman" w:cs="Times New Roman"/>
          <w:u w:val="single"/>
          <w:lang w:val="sl-SI"/>
        </w:rPr>
      </w:pPr>
      <w:r w:rsidRPr="006E15F0">
        <w:rPr>
          <w:rFonts w:ascii="Times New Roman" w:hAnsi="Times New Roman" w:cs="Times New Roman"/>
          <w:u w:val="single"/>
          <w:lang w:val="sl-SI"/>
        </w:rPr>
        <w:t>Ravnanje z zdravilom</w:t>
      </w:r>
    </w:p>
    <w:p w14:paraId="106E764F" w14:textId="77777777" w:rsidR="00F37F24" w:rsidRPr="00A85E12" w:rsidRDefault="00F37F24" w:rsidP="00D042B7">
      <w:pPr>
        <w:keepNext/>
        <w:autoSpaceDE w:val="0"/>
        <w:autoSpaceDN w:val="0"/>
        <w:adjustRightInd w:val="0"/>
        <w:spacing w:after="0" w:line="240" w:lineRule="auto"/>
        <w:rPr>
          <w:rFonts w:ascii="Times New Roman" w:hAnsi="Times New Roman" w:cs="Times New Roman"/>
          <w:lang w:val="sl-SI"/>
        </w:rPr>
      </w:pPr>
    </w:p>
    <w:p w14:paraId="78BD785B"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A206E8">
        <w:rPr>
          <w:rFonts w:ascii="Times New Roman" w:hAnsi="Times New Roman" w:cs="Times New Roman"/>
          <w:i/>
          <w:iCs/>
          <w:u w:val="single"/>
          <w:lang w:val="sl-SI"/>
        </w:rPr>
        <w:t>Stresanje na hrano</w:t>
      </w:r>
    </w:p>
    <w:p w14:paraId="17BF3C17" w14:textId="0B1AC3CA" w:rsidR="00D042B7" w:rsidRPr="00005532" w:rsidRDefault="00D042B7" w:rsidP="006F1E7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Kapsule za jutranji ali večerni odmerek je treba odpreti in vsebino stresti na približno 100 gramov jabolčne čežane ali</w:t>
      </w:r>
      <w:r w:rsidR="0057277A">
        <w:rPr>
          <w:rFonts w:ascii="Times New Roman" w:hAnsi="Times New Roman" w:cs="Times New Roman"/>
          <w:lang w:val="sl-SI"/>
        </w:rPr>
        <w:t xml:space="preserve"> sadne marmelade</w:t>
      </w:r>
      <w:r w:rsidRPr="00005532">
        <w:rPr>
          <w:rFonts w:ascii="Times New Roman" w:hAnsi="Times New Roman" w:cs="Times New Roman"/>
          <w:lang w:val="sl-SI"/>
        </w:rPr>
        <w:t xml:space="preserve">. Na rahlo vmešajte vsebino v mehko hrano, tako da dobite mešanico zrn cisteamina in hrane. Pojesti je treba celotno količino mešanice. Nato lahko spijete 250 ml primerne kisle tekočine – sadnega soka (npr. pomarančni sok ali kateri koli kisli sadni sok) ali vode. Pripravljeno mešanico je treba pojesti v 2 urah in jo </w:t>
      </w:r>
      <w:r w:rsidR="00B5043E">
        <w:rPr>
          <w:rFonts w:ascii="Times New Roman" w:hAnsi="Times New Roman" w:cs="Times New Roman"/>
          <w:lang w:val="sl-SI"/>
        </w:rPr>
        <w:t>lahko</w:t>
      </w:r>
      <w:r w:rsidRPr="00005532">
        <w:rPr>
          <w:rFonts w:ascii="Times New Roman" w:hAnsi="Times New Roman" w:cs="Times New Roman"/>
          <w:lang w:val="sl-SI"/>
        </w:rPr>
        <w:t xml:space="preserve"> po pripravi do uporabe hranit</w:t>
      </w:r>
      <w:r w:rsidR="00B5043E">
        <w:rPr>
          <w:rFonts w:ascii="Times New Roman" w:hAnsi="Times New Roman" w:cs="Times New Roman"/>
          <w:lang w:val="sl-SI"/>
        </w:rPr>
        <w:t>e</w:t>
      </w:r>
      <w:r w:rsidRPr="00005532">
        <w:rPr>
          <w:rFonts w:ascii="Times New Roman" w:hAnsi="Times New Roman" w:cs="Times New Roman"/>
          <w:lang w:val="sl-SI"/>
        </w:rPr>
        <w:t xml:space="preserve"> v hladilniku.</w:t>
      </w:r>
    </w:p>
    <w:p w14:paraId="1E70E9BE" w14:textId="77777777" w:rsidR="00D042B7" w:rsidRPr="00005532" w:rsidRDefault="00D042B7" w:rsidP="00D042B7">
      <w:pPr>
        <w:autoSpaceDE w:val="0"/>
        <w:autoSpaceDN w:val="0"/>
        <w:adjustRightInd w:val="0"/>
        <w:spacing w:after="0" w:line="240" w:lineRule="auto"/>
        <w:rPr>
          <w:rFonts w:ascii="Times New Roman" w:hAnsi="Times New Roman" w:cs="Times New Roman"/>
          <w:i/>
          <w:iCs/>
          <w:lang w:val="sl-SI"/>
        </w:rPr>
      </w:pPr>
    </w:p>
    <w:p w14:paraId="6CC3D804"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A206E8">
        <w:rPr>
          <w:rFonts w:ascii="Times New Roman" w:hAnsi="Times New Roman" w:cs="Times New Roman"/>
          <w:i/>
          <w:iCs/>
          <w:u w:val="single"/>
          <w:lang w:val="sl-SI"/>
        </w:rPr>
        <w:t>Dajanje zdravila po sondi za hranjenje</w:t>
      </w:r>
    </w:p>
    <w:p w14:paraId="304301EC" w14:textId="73710398" w:rsidR="003D046A" w:rsidRPr="00F6142D" w:rsidRDefault="00D042B7" w:rsidP="003D046A">
      <w:pPr>
        <w:autoSpaceDE w:val="0"/>
        <w:autoSpaceDN w:val="0"/>
        <w:adjustRightInd w:val="0"/>
        <w:spacing w:after="0" w:line="240" w:lineRule="auto"/>
        <w:rPr>
          <w:rFonts w:ascii="Times New Roman" w:hAnsi="Times New Roman"/>
          <w:lang w:val="sl-SI"/>
        </w:rPr>
      </w:pPr>
      <w:r w:rsidRPr="00005532">
        <w:rPr>
          <w:rFonts w:ascii="Times New Roman" w:hAnsi="Times New Roman" w:cs="Times New Roman"/>
          <w:lang w:val="sl-SI"/>
        </w:rPr>
        <w:t>Kapsule za jutranji ali večerni odmerek je treba odpreti in vsebino stresti na približno 100 gramov jabolčne čežane ali</w:t>
      </w:r>
      <w:r w:rsidR="0057277A">
        <w:rPr>
          <w:rFonts w:ascii="Times New Roman" w:hAnsi="Times New Roman" w:cs="Times New Roman"/>
          <w:lang w:val="sl-SI"/>
        </w:rPr>
        <w:t xml:space="preserve"> sadne marmelade</w:t>
      </w:r>
      <w:r w:rsidRPr="00005532">
        <w:rPr>
          <w:rFonts w:ascii="Times New Roman" w:hAnsi="Times New Roman" w:cs="Times New Roman"/>
          <w:lang w:val="sl-SI"/>
        </w:rPr>
        <w:t xml:space="preserve">. Na rahlo vmešajte vsebino v mehko hrano, tako da dobite mešanico zrn cisteamina in hrane. Mešanico je nato treba dati po gastrostomi, nazogastrični sondi ali </w:t>
      </w:r>
      <w:r w:rsidRPr="00005532">
        <w:rPr>
          <w:rFonts w:ascii="Times New Roman" w:hAnsi="Times New Roman" w:cs="Times New Roman"/>
          <w:bCs/>
          <w:lang w:val="sl-SI"/>
        </w:rPr>
        <w:t>gastrojejuno anastomozi</w:t>
      </w:r>
      <w:r w:rsidR="0057277A">
        <w:rPr>
          <w:rFonts w:ascii="Times New Roman" w:hAnsi="Times New Roman" w:cs="Times New Roman"/>
          <w:bCs/>
          <w:lang w:val="sl-SI"/>
        </w:rPr>
        <w:t xml:space="preserve"> z uporabo brizge s konico za kateter</w:t>
      </w:r>
      <w:r w:rsidRPr="00005532">
        <w:rPr>
          <w:rFonts w:ascii="Times New Roman" w:hAnsi="Times New Roman" w:cs="Times New Roman"/>
          <w:lang w:val="sl-SI"/>
        </w:rPr>
        <w:t xml:space="preserve">. </w:t>
      </w:r>
      <w:r w:rsidR="003D046A" w:rsidRPr="00F6142D">
        <w:rPr>
          <w:rFonts w:ascii="Times New Roman" w:hAnsi="Times New Roman"/>
          <w:lang w:val="sl-SI"/>
        </w:rPr>
        <w:t xml:space="preserve">Pred dajanjem zdravila </w:t>
      </w:r>
      <w:r w:rsidR="00A5494D" w:rsidRPr="00F6142D">
        <w:rPr>
          <w:rFonts w:ascii="Times New Roman" w:hAnsi="Times New Roman"/>
          <w:lang w:val="sl-SI"/>
        </w:rPr>
        <w:t>PROCYSBI</w:t>
      </w:r>
      <w:r w:rsidR="003D046A" w:rsidRPr="00F6142D">
        <w:rPr>
          <w:rFonts w:ascii="Times New Roman" w:hAnsi="Times New Roman"/>
          <w:lang w:val="sl-SI"/>
        </w:rPr>
        <w:t xml:space="preserve">: Odprite gastrostomo v obliki gumba in pritrdite sondo za hranjenje. Izperite s 5 ml vode, da očistite gumb. Povlecite mešanico v brizgo. </w:t>
      </w:r>
      <w:r w:rsidR="0057277A">
        <w:rPr>
          <w:rFonts w:ascii="Times New Roman" w:hAnsi="Times New Roman"/>
          <w:lang w:val="sl-SI"/>
        </w:rPr>
        <w:t xml:space="preserve">Priporoča se </w:t>
      </w:r>
      <w:r w:rsidR="001525F0">
        <w:rPr>
          <w:rFonts w:ascii="Times New Roman" w:hAnsi="Times New Roman"/>
          <w:lang w:val="sl-SI"/>
        </w:rPr>
        <w:t xml:space="preserve">volumen </w:t>
      </w:r>
      <w:r w:rsidR="0030704C">
        <w:rPr>
          <w:rFonts w:ascii="Times New Roman" w:hAnsi="Times New Roman"/>
          <w:lang w:val="sl-SI"/>
        </w:rPr>
        <w:t xml:space="preserve">največ 60 ml mešanice v brizgi s konico za kateter, ki se uporabi z ravno sondo ali sondo za bolusno hranjenje. </w:t>
      </w:r>
      <w:r w:rsidR="003D046A" w:rsidRPr="00F6142D">
        <w:rPr>
          <w:rFonts w:ascii="Times New Roman" w:hAnsi="Times New Roman"/>
          <w:lang w:val="sl-SI"/>
        </w:rPr>
        <w:t xml:space="preserve">Odprtino brizge z mešanico zdravila PROCYSBI in jabolčne čežane ali </w:t>
      </w:r>
      <w:r w:rsidR="0030704C">
        <w:rPr>
          <w:rFonts w:ascii="Times New Roman" w:hAnsi="Times New Roman"/>
          <w:lang w:val="sl-SI"/>
        </w:rPr>
        <w:t xml:space="preserve">sadne marmelade </w:t>
      </w:r>
      <w:r w:rsidR="003D046A" w:rsidRPr="00F6142D">
        <w:rPr>
          <w:rFonts w:ascii="Times New Roman" w:hAnsi="Times New Roman"/>
          <w:lang w:val="sl-SI"/>
        </w:rPr>
        <w:t>vstavite v odprtino sonde za hranjenje in jo v celoti napolnite z mešanico: če med dajanjem nežno pritisn</w:t>
      </w:r>
      <w:r w:rsidR="00722464">
        <w:rPr>
          <w:rFonts w:ascii="Times New Roman" w:hAnsi="Times New Roman"/>
          <w:lang w:val="sl-SI"/>
        </w:rPr>
        <w:t>e</w:t>
      </w:r>
      <w:r w:rsidR="003D046A" w:rsidRPr="00F6142D">
        <w:rPr>
          <w:rFonts w:ascii="Times New Roman" w:hAnsi="Times New Roman"/>
          <w:lang w:val="sl-SI"/>
        </w:rPr>
        <w:t>te na brizgo in držite sondo za hranjenje v vodoravnem položaju, lahko pomagate preprečiti težave zaradi zamašitve. Za preprečevanje zamašitve je priporočljiva tudi uporaba gosto tekoče hrane, kot sta jabolčna čežana ali</w:t>
      </w:r>
      <w:r w:rsidR="0030704C">
        <w:rPr>
          <w:rFonts w:ascii="Times New Roman" w:hAnsi="Times New Roman"/>
          <w:lang w:val="sl-SI"/>
        </w:rPr>
        <w:t xml:space="preserve"> sadna marmelada</w:t>
      </w:r>
      <w:r w:rsidR="003D046A" w:rsidRPr="00F6142D">
        <w:rPr>
          <w:rFonts w:ascii="Times New Roman" w:hAnsi="Times New Roman"/>
          <w:lang w:val="sl-SI"/>
        </w:rPr>
        <w:t xml:space="preserve">, ki se daje s hitrostjo 10 ml na vsakih 10 sekund, dokler brizga ni popolnoma prazna. </w:t>
      </w:r>
      <w:r w:rsidR="0030704C">
        <w:rPr>
          <w:rFonts w:ascii="Times New Roman" w:hAnsi="Times New Roman"/>
          <w:lang w:val="sl-SI"/>
        </w:rPr>
        <w:t xml:space="preserve">Ponavljajte zgoraj opisani korak, dokler ne daste celotne mešanice. </w:t>
      </w:r>
      <w:r w:rsidR="003D046A" w:rsidRPr="00F6142D">
        <w:rPr>
          <w:rFonts w:ascii="Times New Roman" w:hAnsi="Times New Roman"/>
          <w:lang w:val="sl-SI"/>
        </w:rPr>
        <w:t xml:space="preserve">Po dajanju zdravila PROCYSBI v drugo brizgo povlecite 10 ml sadnega soka ali vode in izperite gastrostomo, da zagotovite, da se mešanica jabolčne čežane ali </w:t>
      </w:r>
      <w:r w:rsidR="006C09EA">
        <w:rPr>
          <w:rFonts w:ascii="Times New Roman" w:hAnsi="Times New Roman"/>
          <w:lang w:val="sl-SI"/>
        </w:rPr>
        <w:t xml:space="preserve">sadne marmelade </w:t>
      </w:r>
      <w:r w:rsidR="003D046A" w:rsidRPr="00F6142D">
        <w:rPr>
          <w:rFonts w:ascii="Times New Roman" w:hAnsi="Times New Roman"/>
          <w:lang w:val="sl-SI"/>
        </w:rPr>
        <w:t>in zrnc ne bo prijela na gastrostomo.</w:t>
      </w:r>
    </w:p>
    <w:p w14:paraId="15AD86F0" w14:textId="2D170AD2"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Pripravljeno mešanico je treba dati v 2 urah in jo lahko po pripravi do uporabe hrani</w:t>
      </w:r>
      <w:r w:rsidR="009A513F">
        <w:rPr>
          <w:rFonts w:ascii="Times New Roman" w:hAnsi="Times New Roman" w:cs="Times New Roman"/>
          <w:lang w:val="sl-SI"/>
        </w:rPr>
        <w:t>te</w:t>
      </w:r>
      <w:r w:rsidRPr="00005532">
        <w:rPr>
          <w:rFonts w:ascii="Times New Roman" w:hAnsi="Times New Roman" w:cs="Times New Roman"/>
          <w:lang w:val="sl-SI"/>
        </w:rPr>
        <w:t xml:space="preserve"> v hladilniku. </w:t>
      </w:r>
      <w:r w:rsidR="00356031">
        <w:rPr>
          <w:rFonts w:ascii="Times New Roman" w:hAnsi="Times New Roman" w:cs="Times New Roman"/>
          <w:lang w:val="sl-SI"/>
        </w:rPr>
        <w:t>M</w:t>
      </w:r>
      <w:r w:rsidR="003D046A">
        <w:rPr>
          <w:rFonts w:ascii="Times New Roman" w:hAnsi="Times New Roman" w:cs="Times New Roman"/>
          <w:lang w:val="sl-SI"/>
        </w:rPr>
        <w:t>ešanice ni dovoljeno shraniti.</w:t>
      </w:r>
    </w:p>
    <w:p w14:paraId="3D1E749D" w14:textId="77777777" w:rsidR="00D042B7" w:rsidRPr="00A85E12" w:rsidRDefault="00D042B7" w:rsidP="00D042B7">
      <w:pPr>
        <w:autoSpaceDE w:val="0"/>
        <w:autoSpaceDN w:val="0"/>
        <w:adjustRightInd w:val="0"/>
        <w:spacing w:after="0" w:line="240" w:lineRule="auto"/>
        <w:rPr>
          <w:rFonts w:ascii="Times New Roman" w:hAnsi="Times New Roman" w:cs="Times New Roman"/>
          <w:lang w:val="sl-SI"/>
        </w:rPr>
      </w:pPr>
    </w:p>
    <w:p w14:paraId="546C7331"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A206E8">
        <w:rPr>
          <w:rFonts w:ascii="Times New Roman" w:hAnsi="Times New Roman" w:cs="Times New Roman"/>
          <w:i/>
          <w:iCs/>
          <w:u w:val="single"/>
          <w:lang w:val="sl-SI"/>
        </w:rPr>
        <w:lastRenderedPageBreak/>
        <w:t>Stresanje v pomarančni sok ali kateri koli kisel sadni sok</w:t>
      </w:r>
      <w:r w:rsidRPr="00A206E8">
        <w:rPr>
          <w:rFonts w:ascii="Times New Roman" w:hAnsi="Times New Roman" w:cs="Times New Roman"/>
          <w:bCs/>
          <w:i/>
          <w:iCs/>
          <w:u w:val="single"/>
          <w:lang w:val="sl-SI"/>
        </w:rPr>
        <w:t xml:space="preserve"> ali vodo</w:t>
      </w:r>
    </w:p>
    <w:p w14:paraId="5F8BF59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Kapsule za jutranji ali večerni odmerek je treba odpreti in vsebino stresti v 100 do 150 ml kislega sadnega soka ali vode. Odmerek se lahko daje na naslednje načine: </w:t>
      </w:r>
    </w:p>
    <w:p w14:paraId="1758A28E" w14:textId="60AF1A04"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1. </w:t>
      </w:r>
      <w:r w:rsidR="00A5494D">
        <w:rPr>
          <w:rFonts w:ascii="Times New Roman" w:hAnsi="Times New Roman" w:cs="Times New Roman"/>
          <w:lang w:val="sl-SI"/>
        </w:rPr>
        <w:t>način</w:t>
      </w:r>
      <w:r w:rsidRPr="00005532">
        <w:rPr>
          <w:rFonts w:ascii="Times New Roman" w:hAnsi="Times New Roman" w:cs="Times New Roman"/>
          <w:lang w:val="sl-SI"/>
        </w:rPr>
        <w:t xml:space="preserve">/brizga: rahlo mešajte 5 minut in nato mešanico zrn cisteamina in kislega sadnega soka ali vode potegnite v brizgo za odmerjanje; </w:t>
      </w:r>
    </w:p>
    <w:p w14:paraId="3E60E41F" w14:textId="3885F913"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2. </w:t>
      </w:r>
      <w:r w:rsidR="005E2AC4">
        <w:rPr>
          <w:rFonts w:ascii="Times New Roman" w:hAnsi="Times New Roman" w:cs="Times New Roman"/>
          <w:lang w:val="sl-SI"/>
        </w:rPr>
        <w:t>način</w:t>
      </w:r>
      <w:r w:rsidRPr="00005532">
        <w:rPr>
          <w:rFonts w:ascii="Times New Roman" w:hAnsi="Times New Roman" w:cs="Times New Roman"/>
          <w:lang w:val="sl-SI"/>
        </w:rPr>
        <w:t>/skodelica: 5 minut rahlo mešajte v skodelici ali 5 minut nežno stresajte v pokriti skodelici (npr. v otroški steklenički). Popijte mešanico zrn cisteamina in kislega sadnega soka ali vode.</w:t>
      </w:r>
    </w:p>
    <w:p w14:paraId="261C5E7E" w14:textId="51A3C758"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Pripravljeno mešanico je treba dati (popiti) v 30 minutah in jo </w:t>
      </w:r>
      <w:r w:rsidR="006C09EA">
        <w:rPr>
          <w:rFonts w:ascii="Times New Roman" w:hAnsi="Times New Roman" w:cs="Times New Roman"/>
          <w:lang w:val="sl-SI"/>
        </w:rPr>
        <w:t>lahko</w:t>
      </w:r>
      <w:r w:rsidRPr="00005532">
        <w:rPr>
          <w:rFonts w:ascii="Times New Roman" w:hAnsi="Times New Roman" w:cs="Times New Roman"/>
          <w:lang w:val="sl-SI"/>
        </w:rPr>
        <w:t xml:space="preserve"> po pripravi do uporabe hranit</w:t>
      </w:r>
      <w:r w:rsidR="006C09EA">
        <w:rPr>
          <w:rFonts w:ascii="Times New Roman" w:hAnsi="Times New Roman" w:cs="Times New Roman"/>
          <w:lang w:val="sl-SI"/>
        </w:rPr>
        <w:t>e</w:t>
      </w:r>
      <w:r w:rsidRPr="00005532">
        <w:rPr>
          <w:rFonts w:ascii="Times New Roman" w:hAnsi="Times New Roman" w:cs="Times New Roman"/>
          <w:lang w:val="sl-SI"/>
        </w:rPr>
        <w:t xml:space="preserve"> v hladilniku. </w:t>
      </w:r>
    </w:p>
    <w:p w14:paraId="2961CA76" w14:textId="77777777" w:rsidR="00D042B7" w:rsidRDefault="00D042B7" w:rsidP="00D042B7">
      <w:pPr>
        <w:autoSpaceDE w:val="0"/>
        <w:autoSpaceDN w:val="0"/>
        <w:adjustRightInd w:val="0"/>
        <w:spacing w:after="0" w:line="240" w:lineRule="auto"/>
        <w:rPr>
          <w:rFonts w:ascii="Times New Roman" w:hAnsi="Times New Roman" w:cs="Times New Roman"/>
          <w:lang w:val="sl-SI"/>
        </w:rPr>
      </w:pPr>
    </w:p>
    <w:p w14:paraId="27A0DDAC" w14:textId="77777777" w:rsidR="00D042B7" w:rsidRDefault="003D046A" w:rsidP="006E15F0">
      <w:pPr>
        <w:keepNext/>
        <w:autoSpaceDE w:val="0"/>
        <w:autoSpaceDN w:val="0"/>
        <w:adjustRightInd w:val="0"/>
        <w:spacing w:after="0" w:line="240" w:lineRule="auto"/>
        <w:rPr>
          <w:rFonts w:ascii="Times New Roman" w:hAnsi="Times New Roman" w:cs="Times New Roman"/>
          <w:u w:val="single"/>
          <w:lang w:val="sl-SI"/>
        </w:rPr>
      </w:pPr>
      <w:r w:rsidRPr="006E15F0">
        <w:rPr>
          <w:rFonts w:ascii="Times New Roman" w:hAnsi="Times New Roman" w:cs="Times New Roman"/>
          <w:u w:val="single"/>
          <w:lang w:val="sl-SI"/>
        </w:rPr>
        <w:t>Odstranjevanje</w:t>
      </w:r>
    </w:p>
    <w:p w14:paraId="6164C9ED" w14:textId="77777777" w:rsidR="003D046A" w:rsidRPr="006E15F0" w:rsidRDefault="003D046A" w:rsidP="006E15F0">
      <w:pPr>
        <w:keepNext/>
        <w:autoSpaceDE w:val="0"/>
        <w:autoSpaceDN w:val="0"/>
        <w:adjustRightInd w:val="0"/>
        <w:spacing w:after="0" w:line="240" w:lineRule="auto"/>
        <w:rPr>
          <w:rFonts w:ascii="Times New Roman" w:hAnsi="Times New Roman" w:cs="Times New Roman"/>
          <w:lang w:val="sl-SI"/>
        </w:rPr>
      </w:pPr>
    </w:p>
    <w:p w14:paraId="72A37D02" w14:textId="6806DF98" w:rsidR="0004115F" w:rsidRPr="00005532" w:rsidRDefault="00ED156F" w:rsidP="008D15D9">
      <w:pPr>
        <w:autoSpaceDE w:val="0"/>
        <w:autoSpaceDN w:val="0"/>
        <w:adjustRightInd w:val="0"/>
        <w:spacing w:after="0" w:line="240" w:lineRule="auto"/>
        <w:rPr>
          <w:rFonts w:ascii="Times New Roman" w:hAnsi="Times New Roman" w:cs="Times New Roman"/>
          <w:lang w:val="sl-SI"/>
        </w:rPr>
      </w:pPr>
      <w:r w:rsidRPr="00ED156F">
        <w:rPr>
          <w:rFonts w:ascii="Times New Roman" w:hAnsi="Times New Roman" w:cs="Times New Roman"/>
          <w:lang w:val="sl-SI"/>
        </w:rPr>
        <w:t>Neuporabljeno zdravilo ali odpadni material zavrzite v skladu z lokalnimi predpisi</w:t>
      </w:r>
      <w:r w:rsidR="0004115F" w:rsidRPr="00005532">
        <w:rPr>
          <w:rFonts w:ascii="Times New Roman" w:hAnsi="Times New Roman" w:cs="Times New Roman"/>
          <w:lang w:val="sl-SI"/>
        </w:rPr>
        <w:t>.</w:t>
      </w:r>
    </w:p>
    <w:p w14:paraId="04FFB5DC" w14:textId="77777777" w:rsidR="0004115F" w:rsidRPr="00005532" w:rsidRDefault="0004115F" w:rsidP="008D15D9">
      <w:pPr>
        <w:spacing w:after="0" w:line="240" w:lineRule="auto"/>
        <w:rPr>
          <w:rFonts w:ascii="Times New Roman" w:hAnsi="Times New Roman" w:cs="Times New Roman"/>
          <w:bCs/>
          <w:lang w:val="sl-SI"/>
        </w:rPr>
      </w:pPr>
    </w:p>
    <w:p w14:paraId="60F05D69" w14:textId="77777777" w:rsidR="0004115F" w:rsidRPr="00005532" w:rsidRDefault="0004115F" w:rsidP="008D15D9">
      <w:pPr>
        <w:spacing w:after="0" w:line="240" w:lineRule="auto"/>
        <w:rPr>
          <w:rFonts w:ascii="Times New Roman" w:hAnsi="Times New Roman" w:cs="Times New Roman"/>
          <w:bCs/>
          <w:lang w:val="sl-SI"/>
        </w:rPr>
      </w:pPr>
    </w:p>
    <w:p w14:paraId="003C7099"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IMETNIK DOVOLJENJA ZA PROMET Z ZDRAVILOM</w:t>
      </w:r>
    </w:p>
    <w:p w14:paraId="29B83CD4"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1C02610B"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r w:rsidR="0072413F" w:rsidRPr="00005532">
        <w:rPr>
          <w:rFonts w:ascii="Times New Roman" w:hAnsi="Times New Roman" w:cs="Times New Roman"/>
          <w:lang w:val="sl-SI"/>
        </w:rPr>
        <w:t>.</w:t>
      </w:r>
    </w:p>
    <w:p w14:paraId="2251A48F"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3122D951" w14:textId="77777777" w:rsidR="003C75CE" w:rsidRPr="00005532" w:rsidRDefault="003C75CE" w:rsidP="008D15D9">
      <w:pPr>
        <w:autoSpaceDE w:val="0"/>
        <w:autoSpaceDN w:val="0"/>
        <w:adjustRightInd w:val="0"/>
        <w:spacing w:after="0" w:line="240" w:lineRule="auto"/>
        <w:rPr>
          <w:rFonts w:ascii="Times New Roman" w:hAnsi="Times New Roman" w:cs="Times New Roman"/>
          <w:snapToGrid/>
          <w:color w:val="000000"/>
          <w:lang w:val="sl-SI" w:eastAsia="en-US"/>
        </w:rPr>
      </w:pPr>
      <w:r w:rsidRPr="00005532">
        <w:rPr>
          <w:rFonts w:ascii="Times New Roman" w:hAnsi="Times New Roman" w:cs="Times New Roman"/>
          <w:lang w:val="sl-SI"/>
        </w:rPr>
        <w:t>43122 Parma</w:t>
      </w:r>
    </w:p>
    <w:p w14:paraId="20F7CA53"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5D199A15" w14:textId="77777777" w:rsidR="0004115F" w:rsidRPr="00005532" w:rsidRDefault="0004115F" w:rsidP="008D15D9">
      <w:pPr>
        <w:spacing w:after="0" w:line="240" w:lineRule="auto"/>
        <w:ind w:left="567" w:hanging="567"/>
        <w:rPr>
          <w:rFonts w:ascii="Times New Roman" w:hAnsi="Times New Roman" w:cs="Times New Roman"/>
          <w:bCs/>
          <w:lang w:val="sl-SI"/>
        </w:rPr>
      </w:pPr>
    </w:p>
    <w:p w14:paraId="3A38FFDB" w14:textId="77777777" w:rsidR="0004115F" w:rsidRPr="00005532" w:rsidRDefault="0004115F" w:rsidP="008D15D9">
      <w:pPr>
        <w:autoSpaceDE w:val="0"/>
        <w:autoSpaceDN w:val="0"/>
        <w:adjustRightInd w:val="0"/>
        <w:spacing w:after="0" w:line="240" w:lineRule="auto"/>
        <w:rPr>
          <w:rFonts w:ascii="Times New Roman" w:hAnsi="Times New Roman" w:cs="Times New Roman"/>
          <w:lang w:val="sl-SI"/>
        </w:rPr>
      </w:pPr>
    </w:p>
    <w:p w14:paraId="37BC4170"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ŠTEVILKA (ŠTEVILKE) DOVOLJENJA (DOVOLJENJ) ZA PROMET Z ZDRAVILOM</w:t>
      </w:r>
    </w:p>
    <w:p w14:paraId="4C272719" w14:textId="77777777" w:rsidR="0004115F" w:rsidRPr="00005532" w:rsidRDefault="0004115F" w:rsidP="008D15D9">
      <w:pPr>
        <w:keepNext/>
        <w:spacing w:after="0" w:line="240" w:lineRule="auto"/>
        <w:rPr>
          <w:rFonts w:ascii="Times New Roman" w:hAnsi="Times New Roman" w:cs="Times New Roman"/>
          <w:b/>
          <w:bCs/>
          <w:lang w:val="sl-SI"/>
        </w:rPr>
      </w:pPr>
    </w:p>
    <w:p w14:paraId="359A4084" w14:textId="77777777" w:rsidR="00CE7D6A" w:rsidRPr="00005532" w:rsidRDefault="00CE7D6A"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EU/1/13/861/001</w:t>
      </w:r>
    </w:p>
    <w:p w14:paraId="72E1B58F" w14:textId="77777777" w:rsidR="00BC22C8" w:rsidRPr="00005532" w:rsidRDefault="00BC22C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EU/1/13/861/002</w:t>
      </w:r>
    </w:p>
    <w:p w14:paraId="57FF19F3" w14:textId="77777777" w:rsidR="00BC22C8" w:rsidRPr="00005532" w:rsidRDefault="00BC22C8" w:rsidP="008D15D9">
      <w:pPr>
        <w:spacing w:after="0" w:line="240" w:lineRule="auto"/>
        <w:ind w:left="567" w:hanging="567"/>
        <w:rPr>
          <w:rFonts w:ascii="Times New Roman" w:hAnsi="Times New Roman" w:cs="Times New Roman"/>
          <w:bCs/>
          <w:lang w:val="sl-SI"/>
        </w:rPr>
      </w:pPr>
    </w:p>
    <w:p w14:paraId="70935884" w14:textId="77777777" w:rsidR="00BC22C8" w:rsidRPr="00005532" w:rsidRDefault="00BC22C8" w:rsidP="008D15D9">
      <w:pPr>
        <w:spacing w:after="0" w:line="240" w:lineRule="auto"/>
        <w:ind w:left="567" w:hanging="567"/>
        <w:rPr>
          <w:rFonts w:ascii="Times New Roman" w:hAnsi="Times New Roman" w:cs="Times New Roman"/>
          <w:bCs/>
          <w:lang w:val="sl-SI"/>
        </w:rPr>
      </w:pPr>
    </w:p>
    <w:p w14:paraId="5FB7A69A"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DATUM PRIDOBITVE/PODALJŠANJA DOVOLJENJA ZA PROMET Z ZDRAVILOM</w:t>
      </w:r>
    </w:p>
    <w:p w14:paraId="237F5C75"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680AA74E"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Datum prve odobritve: </w:t>
      </w:r>
      <w:r w:rsidR="00CE7D6A" w:rsidRPr="00005532">
        <w:rPr>
          <w:rFonts w:ascii="Times New Roman" w:hAnsi="Times New Roman" w:cs="Times New Roman"/>
          <w:lang w:val="sl-SI"/>
        </w:rPr>
        <w:t>0</w:t>
      </w:r>
      <w:r w:rsidR="00CE7D6A" w:rsidRPr="00005532">
        <w:rPr>
          <w:rStyle w:val="hps"/>
          <w:rFonts w:ascii="Times New Roman" w:hAnsi="Times New Roman" w:cs="Times New Roman"/>
          <w:color w:val="222222"/>
          <w:lang w:val="sl-SI"/>
        </w:rPr>
        <w:t>6. september 2013</w:t>
      </w:r>
    </w:p>
    <w:p w14:paraId="7BC13B04" w14:textId="28614687" w:rsidR="0004115F" w:rsidRPr="00005532" w:rsidRDefault="00103C36"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Datum zadnjega podaljšanja:</w:t>
      </w:r>
      <w:r w:rsidR="0008666A">
        <w:rPr>
          <w:rFonts w:ascii="Times New Roman" w:hAnsi="Times New Roman" w:cs="Times New Roman"/>
          <w:lang w:val="sl-SI"/>
        </w:rPr>
        <w:t xml:space="preserve"> 2</w:t>
      </w:r>
      <w:r w:rsidR="00DF2581">
        <w:rPr>
          <w:rFonts w:ascii="Times New Roman" w:hAnsi="Times New Roman" w:cs="Times New Roman"/>
          <w:lang w:val="sl-SI"/>
        </w:rPr>
        <w:t>6</w:t>
      </w:r>
      <w:r w:rsidR="00ED156F">
        <w:rPr>
          <w:rFonts w:ascii="Times New Roman" w:hAnsi="Times New Roman" w:cs="Times New Roman"/>
          <w:lang w:val="sl-SI"/>
        </w:rPr>
        <w:t>.</w:t>
      </w:r>
      <w:r w:rsidR="0008666A">
        <w:rPr>
          <w:rFonts w:ascii="Times New Roman" w:hAnsi="Times New Roman" w:cs="Times New Roman"/>
          <w:lang w:val="sl-SI"/>
        </w:rPr>
        <w:t xml:space="preserve"> </w:t>
      </w:r>
      <w:r w:rsidR="00A13D9C">
        <w:rPr>
          <w:rFonts w:ascii="Times New Roman" w:hAnsi="Times New Roman" w:cs="Times New Roman"/>
          <w:lang w:val="sl-SI"/>
        </w:rPr>
        <w:t>j</w:t>
      </w:r>
      <w:r w:rsidR="0008666A" w:rsidRPr="00B977F6">
        <w:rPr>
          <w:rFonts w:ascii="Times New Roman" w:hAnsi="Times New Roman" w:cs="Times New Roman"/>
          <w:lang w:val="sl-SI"/>
        </w:rPr>
        <w:t>ulij</w:t>
      </w:r>
      <w:r w:rsidR="0008666A">
        <w:rPr>
          <w:rFonts w:ascii="Times New Roman" w:hAnsi="Times New Roman" w:cs="Times New Roman"/>
          <w:lang w:val="sl-SI"/>
        </w:rPr>
        <w:t xml:space="preserve"> 2018</w:t>
      </w:r>
    </w:p>
    <w:p w14:paraId="3F0206EF" w14:textId="77777777" w:rsidR="003E2B0D" w:rsidRPr="00005532" w:rsidRDefault="003E2B0D" w:rsidP="008D15D9">
      <w:pPr>
        <w:spacing w:after="0" w:line="240" w:lineRule="auto"/>
        <w:rPr>
          <w:rFonts w:ascii="Times New Roman" w:hAnsi="Times New Roman" w:cs="Times New Roman"/>
          <w:bCs/>
          <w:lang w:val="sl-SI"/>
        </w:rPr>
      </w:pPr>
    </w:p>
    <w:p w14:paraId="4BD0C9AD" w14:textId="77777777" w:rsidR="0004115F" w:rsidRPr="00005532" w:rsidRDefault="0004115F" w:rsidP="008D15D9">
      <w:pPr>
        <w:spacing w:after="0" w:line="240" w:lineRule="auto"/>
        <w:rPr>
          <w:rFonts w:ascii="Times New Roman" w:hAnsi="Times New Roman" w:cs="Times New Roman"/>
          <w:bCs/>
          <w:lang w:val="sl-SI"/>
        </w:rPr>
      </w:pPr>
    </w:p>
    <w:p w14:paraId="23D5DD4C" w14:textId="77777777" w:rsidR="0004115F" w:rsidRPr="00005532" w:rsidRDefault="0004115F" w:rsidP="008D15D9">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10.</w:t>
      </w:r>
      <w:r w:rsidRPr="00005532">
        <w:rPr>
          <w:rFonts w:ascii="Times New Roman" w:hAnsi="Times New Roman" w:cs="Times New Roman"/>
          <w:b/>
          <w:bCs/>
          <w:lang w:val="sl-SI"/>
        </w:rPr>
        <w:tab/>
        <w:t>DATUM ZADNJE REVIZIJE BESEDILA</w:t>
      </w:r>
    </w:p>
    <w:p w14:paraId="5E977237" w14:textId="77777777" w:rsidR="0004115F" w:rsidRPr="00005532" w:rsidRDefault="0004115F" w:rsidP="008D15D9">
      <w:pPr>
        <w:keepNext/>
        <w:autoSpaceDE w:val="0"/>
        <w:autoSpaceDN w:val="0"/>
        <w:adjustRightInd w:val="0"/>
        <w:spacing w:after="0" w:line="240" w:lineRule="auto"/>
        <w:rPr>
          <w:rFonts w:ascii="Times New Roman" w:hAnsi="Times New Roman" w:cs="Times New Roman"/>
          <w:lang w:val="sl-SI"/>
        </w:rPr>
      </w:pPr>
    </w:p>
    <w:p w14:paraId="73059E5D" w14:textId="77777777" w:rsidR="00790B6E" w:rsidRPr="00005532" w:rsidRDefault="00790B6E" w:rsidP="008D15D9">
      <w:pPr>
        <w:keepNext/>
        <w:autoSpaceDE w:val="0"/>
        <w:autoSpaceDN w:val="0"/>
        <w:adjustRightInd w:val="0"/>
        <w:spacing w:after="0" w:line="240" w:lineRule="auto"/>
        <w:rPr>
          <w:rFonts w:ascii="Times New Roman" w:hAnsi="Times New Roman" w:cs="Times New Roman"/>
          <w:lang w:val="sl-SI"/>
        </w:rPr>
      </w:pPr>
    </w:p>
    <w:p w14:paraId="399955B0" w14:textId="77777777" w:rsidR="0004115F" w:rsidRPr="00A85E12" w:rsidRDefault="0004115F" w:rsidP="008D15D9">
      <w:pPr>
        <w:autoSpaceDE w:val="0"/>
        <w:autoSpaceDN w:val="0"/>
        <w:adjustRightInd w:val="0"/>
        <w:spacing w:after="0" w:line="240" w:lineRule="auto"/>
        <w:rPr>
          <w:rFonts w:ascii="Times New Roman" w:hAnsi="Times New Roman" w:cs="Times New Roman"/>
          <w:lang w:val="sl-SI"/>
        </w:rPr>
      </w:pPr>
      <w:r w:rsidRPr="00A85E12">
        <w:rPr>
          <w:rFonts w:ascii="Times New Roman" w:hAnsi="Times New Roman" w:cs="Times New Roman"/>
          <w:lang w:val="sl-SI"/>
        </w:rPr>
        <w:t xml:space="preserve">Podrobne informacije o zdravilu so objavljene na spletni strani Evropske agencije za zdravila </w:t>
      </w:r>
      <w:hyperlink r:id="rId9" w:history="1">
        <w:r w:rsidR="00750C0D" w:rsidRPr="00A85E12">
          <w:rPr>
            <w:rStyle w:val="Hyperlink"/>
            <w:rFonts w:ascii="Times New Roman" w:hAnsi="Times New Roman" w:cs="Times New Roman"/>
            <w:noProof/>
            <w:lang w:val="sl-SI"/>
          </w:rPr>
          <w:t>http://www.ema.europa.eu/</w:t>
        </w:r>
      </w:hyperlink>
      <w:r w:rsidRPr="00A85E12">
        <w:rPr>
          <w:rFonts w:ascii="Times New Roman" w:hAnsi="Times New Roman" w:cs="Times New Roman"/>
          <w:lang w:val="sl-SI"/>
        </w:rPr>
        <w:t>.</w:t>
      </w:r>
    </w:p>
    <w:p w14:paraId="4A791D2D" w14:textId="77777777" w:rsidR="00D042B7" w:rsidRPr="00005532" w:rsidRDefault="0004115F" w:rsidP="00D042B7">
      <w:pPr>
        <w:spacing w:after="0" w:line="240" w:lineRule="auto"/>
        <w:ind w:left="567" w:hanging="567"/>
        <w:rPr>
          <w:rFonts w:ascii="Times New Roman" w:hAnsi="Times New Roman" w:cs="Times New Roman"/>
          <w:b/>
          <w:bCs/>
          <w:lang w:val="sl-SI"/>
        </w:rPr>
      </w:pPr>
      <w:r w:rsidRPr="00005532">
        <w:rPr>
          <w:rFonts w:ascii="Times New Roman" w:hAnsi="Times New Roman" w:cs="Times New Roman"/>
          <w:lang w:val="sl-SI"/>
        </w:rPr>
        <w:br w:type="page"/>
      </w:r>
      <w:r w:rsidR="00D042B7" w:rsidRPr="00005532">
        <w:rPr>
          <w:rFonts w:ascii="Times New Roman" w:hAnsi="Times New Roman" w:cs="Times New Roman"/>
          <w:b/>
          <w:bCs/>
          <w:lang w:val="sl-SI"/>
        </w:rPr>
        <w:lastRenderedPageBreak/>
        <w:t>1.</w:t>
      </w:r>
      <w:r w:rsidR="00D042B7" w:rsidRPr="00005532">
        <w:rPr>
          <w:rFonts w:ascii="Times New Roman" w:hAnsi="Times New Roman" w:cs="Times New Roman"/>
          <w:b/>
          <w:bCs/>
          <w:lang w:val="sl-SI"/>
        </w:rPr>
        <w:tab/>
        <w:t>IME ZDRAVILA</w:t>
      </w:r>
    </w:p>
    <w:p w14:paraId="236111D4" w14:textId="77777777" w:rsidR="00D042B7" w:rsidRPr="00005532" w:rsidRDefault="00D042B7" w:rsidP="00D042B7">
      <w:pPr>
        <w:spacing w:after="0" w:line="240" w:lineRule="auto"/>
        <w:rPr>
          <w:rFonts w:ascii="Times New Roman" w:hAnsi="Times New Roman" w:cs="Times New Roman"/>
          <w:b/>
          <w:bCs/>
          <w:lang w:val="sl-SI"/>
        </w:rPr>
      </w:pPr>
    </w:p>
    <w:p w14:paraId="5DF5BA9F" w14:textId="77777777" w:rsidR="003D046A" w:rsidRPr="00005532" w:rsidRDefault="003D046A" w:rsidP="003D046A">
      <w:pPr>
        <w:spacing w:after="0" w:line="240" w:lineRule="auto"/>
        <w:rPr>
          <w:rFonts w:ascii="Times New Roman" w:hAnsi="Times New Roman" w:cs="Times New Roman"/>
          <w:lang w:val="sl-SI"/>
        </w:rPr>
      </w:pPr>
      <w:r w:rsidRPr="00005532">
        <w:rPr>
          <w:rFonts w:ascii="Times New Roman" w:hAnsi="Times New Roman" w:cs="Times New Roman"/>
          <w:lang w:val="sl-SI"/>
        </w:rPr>
        <w:t>PROCYSBI 75 mg gastrorezistentn</w:t>
      </w:r>
      <w:r>
        <w:rPr>
          <w:rFonts w:ascii="Times New Roman" w:hAnsi="Times New Roman" w:cs="Times New Roman"/>
          <w:lang w:val="sl-SI"/>
        </w:rPr>
        <w:t>a zrnca</w:t>
      </w:r>
    </w:p>
    <w:p w14:paraId="37053FFA" w14:textId="77777777" w:rsidR="003D046A" w:rsidRPr="00005532" w:rsidRDefault="003D046A" w:rsidP="003D046A">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w:t>
      </w:r>
      <w:r>
        <w:rPr>
          <w:rFonts w:ascii="Times New Roman" w:hAnsi="Times New Roman" w:cs="Times New Roman"/>
          <w:lang w:val="sl-SI"/>
        </w:rPr>
        <w:t>300</w:t>
      </w:r>
      <w:r w:rsidRPr="00005532">
        <w:rPr>
          <w:rFonts w:ascii="Times New Roman" w:hAnsi="Times New Roman" w:cs="Times New Roman"/>
          <w:lang w:val="sl-SI"/>
        </w:rPr>
        <w:t> mg gastrorezistentn</w:t>
      </w:r>
      <w:r>
        <w:rPr>
          <w:rFonts w:ascii="Times New Roman" w:hAnsi="Times New Roman" w:cs="Times New Roman"/>
          <w:lang w:val="sl-SI"/>
        </w:rPr>
        <w:t>a zrnca</w:t>
      </w:r>
    </w:p>
    <w:p w14:paraId="37635A9F"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79986644"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66983D1B"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KAKOVOSTNA IN KOLIČINSKA SESTAVA</w:t>
      </w:r>
    </w:p>
    <w:p w14:paraId="796D1F21" w14:textId="77777777" w:rsidR="00D042B7" w:rsidRPr="00005532" w:rsidRDefault="00D042B7" w:rsidP="00D042B7">
      <w:pPr>
        <w:keepNext/>
        <w:spacing w:after="0" w:line="240" w:lineRule="auto"/>
        <w:rPr>
          <w:rFonts w:ascii="Times New Roman" w:hAnsi="Times New Roman" w:cs="Times New Roman"/>
          <w:b/>
          <w:bCs/>
          <w:lang w:val="sl-SI"/>
        </w:rPr>
      </w:pPr>
    </w:p>
    <w:p w14:paraId="6A502B86" w14:textId="77777777" w:rsidR="006A580F" w:rsidRDefault="006A580F" w:rsidP="006A580F">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w:t>
      </w:r>
      <w:r>
        <w:rPr>
          <w:rFonts w:ascii="Times New Roman" w:hAnsi="Times New Roman" w:cs="Times New Roman"/>
          <w:u w:val="single"/>
          <w:lang w:val="sl-SI"/>
        </w:rPr>
        <w:t>7</w:t>
      </w:r>
      <w:r w:rsidRPr="00005532">
        <w:rPr>
          <w:rFonts w:ascii="Times New Roman" w:hAnsi="Times New Roman" w:cs="Times New Roman"/>
          <w:u w:val="single"/>
          <w:lang w:val="sl-SI"/>
        </w:rPr>
        <w:t xml:space="preserve">5 mg </w:t>
      </w:r>
      <w:r w:rsidRPr="006E15F0">
        <w:rPr>
          <w:rFonts w:ascii="Times New Roman" w:hAnsi="Times New Roman" w:cs="Times New Roman"/>
          <w:u w:val="single"/>
          <w:lang w:val="sl-SI"/>
        </w:rPr>
        <w:t>gastrorezistentna</w:t>
      </w:r>
      <w:r w:rsidRPr="003D046A">
        <w:rPr>
          <w:rFonts w:ascii="Times New Roman" w:hAnsi="Times New Roman" w:cs="Times New Roman"/>
          <w:u w:val="single"/>
          <w:lang w:val="sl-SI"/>
        </w:rPr>
        <w:t xml:space="preserve"> </w:t>
      </w:r>
      <w:r>
        <w:rPr>
          <w:rFonts w:ascii="Times New Roman" w:hAnsi="Times New Roman" w:cs="Times New Roman"/>
          <w:u w:val="single"/>
          <w:lang w:val="sl-SI"/>
        </w:rPr>
        <w:t>zrnca</w:t>
      </w:r>
    </w:p>
    <w:p w14:paraId="20A29B4F" w14:textId="77777777" w:rsidR="006A580F" w:rsidRPr="00005532" w:rsidRDefault="006A580F" w:rsidP="006A580F">
      <w:pPr>
        <w:keepNext/>
        <w:spacing w:after="0" w:line="240" w:lineRule="auto"/>
        <w:rPr>
          <w:rFonts w:ascii="Times New Roman" w:hAnsi="Times New Roman" w:cs="Times New Roman"/>
          <w:u w:val="single"/>
          <w:lang w:val="sl-SI"/>
        </w:rPr>
      </w:pPr>
    </w:p>
    <w:p w14:paraId="192CE132" w14:textId="77777777" w:rsidR="006A580F" w:rsidRPr="00005532" w:rsidRDefault="006A580F" w:rsidP="006A58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Pr>
          <w:rFonts w:ascii="Times New Roman" w:hAnsi="Times New Roman" w:cs="Times New Roman"/>
          <w:lang w:val="sl-SI"/>
        </w:rPr>
        <w:t>vrečica</w:t>
      </w:r>
      <w:r w:rsidRPr="00005532">
        <w:rPr>
          <w:rFonts w:ascii="Times New Roman" w:hAnsi="Times New Roman" w:cs="Times New Roman"/>
          <w:lang w:val="sl-SI"/>
        </w:rPr>
        <w:t xml:space="preserve"> vsebuje </w:t>
      </w:r>
      <w:r>
        <w:rPr>
          <w:rFonts w:ascii="Times New Roman" w:hAnsi="Times New Roman" w:cs="Times New Roman"/>
          <w:lang w:val="sl-SI"/>
        </w:rPr>
        <w:t>75</w:t>
      </w:r>
      <w:r w:rsidRPr="00005532">
        <w:rPr>
          <w:rFonts w:ascii="Times New Roman" w:hAnsi="Times New Roman" w:cs="Times New Roman"/>
          <w:lang w:val="sl-SI"/>
        </w:rPr>
        <w:t> mg cisteamina (v obliki merkaptaminijevega bitartrata).</w:t>
      </w:r>
    </w:p>
    <w:p w14:paraId="69C7F72E" w14:textId="77777777" w:rsidR="006A580F" w:rsidRPr="00005532" w:rsidRDefault="006A580F" w:rsidP="006A580F">
      <w:pPr>
        <w:spacing w:after="0" w:line="240" w:lineRule="auto"/>
        <w:rPr>
          <w:rFonts w:ascii="Times New Roman" w:hAnsi="Times New Roman" w:cs="Times New Roman"/>
          <w:lang w:val="sl-SI"/>
        </w:rPr>
      </w:pPr>
    </w:p>
    <w:p w14:paraId="37628C82" w14:textId="77777777" w:rsidR="006A580F" w:rsidRDefault="006A580F" w:rsidP="006A580F">
      <w:pPr>
        <w:keepNext/>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PROCYSBI </w:t>
      </w:r>
      <w:r>
        <w:rPr>
          <w:rFonts w:ascii="Times New Roman" w:hAnsi="Times New Roman" w:cs="Times New Roman"/>
          <w:u w:val="single"/>
          <w:lang w:val="sl-SI"/>
        </w:rPr>
        <w:t>300</w:t>
      </w:r>
      <w:r w:rsidRPr="00005532">
        <w:rPr>
          <w:rFonts w:ascii="Times New Roman" w:hAnsi="Times New Roman" w:cs="Times New Roman"/>
          <w:u w:val="single"/>
          <w:lang w:val="sl-SI"/>
        </w:rPr>
        <w:t xml:space="preserve"> mg </w:t>
      </w:r>
      <w:r w:rsidRPr="006E15F0">
        <w:rPr>
          <w:rFonts w:ascii="Times New Roman" w:hAnsi="Times New Roman" w:cs="Times New Roman"/>
          <w:u w:val="single"/>
          <w:lang w:val="sl-SI"/>
        </w:rPr>
        <w:t>gastrorezistentna</w:t>
      </w:r>
      <w:r w:rsidRPr="00725842">
        <w:rPr>
          <w:rFonts w:ascii="Times New Roman" w:hAnsi="Times New Roman" w:cs="Times New Roman"/>
          <w:u w:val="single"/>
          <w:lang w:val="sl-SI"/>
        </w:rPr>
        <w:t xml:space="preserve"> </w:t>
      </w:r>
      <w:r>
        <w:rPr>
          <w:rFonts w:ascii="Times New Roman" w:hAnsi="Times New Roman" w:cs="Times New Roman"/>
          <w:u w:val="single"/>
          <w:lang w:val="sl-SI"/>
        </w:rPr>
        <w:t>zrnca</w:t>
      </w:r>
    </w:p>
    <w:p w14:paraId="5AB5272C" w14:textId="77777777" w:rsidR="006A580F" w:rsidRPr="00005532" w:rsidRDefault="006A580F" w:rsidP="006A580F">
      <w:pPr>
        <w:keepNext/>
        <w:spacing w:after="0" w:line="240" w:lineRule="auto"/>
        <w:rPr>
          <w:rFonts w:ascii="Times New Roman" w:hAnsi="Times New Roman" w:cs="Times New Roman"/>
          <w:u w:val="single"/>
          <w:lang w:val="sl-SI"/>
        </w:rPr>
      </w:pPr>
    </w:p>
    <w:p w14:paraId="72ACBBEA" w14:textId="77777777" w:rsidR="006A580F" w:rsidRPr="00005532" w:rsidRDefault="006A580F" w:rsidP="006A58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Pr>
          <w:rFonts w:ascii="Times New Roman" w:hAnsi="Times New Roman" w:cs="Times New Roman"/>
          <w:lang w:val="sl-SI"/>
        </w:rPr>
        <w:t>vrečica</w:t>
      </w:r>
      <w:r w:rsidRPr="00005532">
        <w:rPr>
          <w:rFonts w:ascii="Times New Roman" w:hAnsi="Times New Roman" w:cs="Times New Roman"/>
          <w:lang w:val="sl-SI"/>
        </w:rPr>
        <w:t xml:space="preserve"> vsebuje </w:t>
      </w:r>
      <w:r>
        <w:rPr>
          <w:rFonts w:ascii="Times New Roman" w:hAnsi="Times New Roman" w:cs="Times New Roman"/>
          <w:lang w:val="sl-SI"/>
        </w:rPr>
        <w:t>300</w:t>
      </w:r>
      <w:r w:rsidRPr="00005532">
        <w:rPr>
          <w:rFonts w:ascii="Times New Roman" w:hAnsi="Times New Roman" w:cs="Times New Roman"/>
          <w:lang w:val="sl-SI"/>
        </w:rPr>
        <w:t> mg cisteamina (v obliki merkaptaminijevega bitartrata).</w:t>
      </w:r>
    </w:p>
    <w:p w14:paraId="2014279A" w14:textId="77777777" w:rsidR="00D042B7" w:rsidRPr="00005532" w:rsidRDefault="00D042B7" w:rsidP="00D042B7">
      <w:pPr>
        <w:spacing w:after="0" w:line="240" w:lineRule="auto"/>
        <w:rPr>
          <w:rFonts w:ascii="Times New Roman" w:hAnsi="Times New Roman" w:cs="Times New Roman"/>
          <w:lang w:val="sl-SI"/>
        </w:rPr>
      </w:pPr>
    </w:p>
    <w:p w14:paraId="40400394" w14:textId="77777777" w:rsidR="00D042B7" w:rsidRPr="00005532" w:rsidRDefault="00D042B7" w:rsidP="00D042B7">
      <w:pPr>
        <w:spacing w:after="0" w:line="240" w:lineRule="auto"/>
        <w:rPr>
          <w:rFonts w:ascii="Times New Roman" w:hAnsi="Times New Roman" w:cs="Times New Roman"/>
          <w:b/>
          <w:bCs/>
          <w:lang w:val="sl-SI"/>
        </w:rPr>
      </w:pPr>
      <w:r w:rsidRPr="00005532">
        <w:rPr>
          <w:rFonts w:ascii="Times New Roman" w:hAnsi="Times New Roman" w:cs="Times New Roman"/>
          <w:lang w:val="sl-SI"/>
        </w:rPr>
        <w:t xml:space="preserve">Za celoten seznam pomožnih snovi glejte poglavje 6.1. </w:t>
      </w:r>
    </w:p>
    <w:p w14:paraId="72D62D4A" w14:textId="77777777" w:rsidR="00D042B7" w:rsidRPr="00005532" w:rsidRDefault="00D042B7" w:rsidP="00D042B7">
      <w:pPr>
        <w:spacing w:after="0" w:line="240" w:lineRule="auto"/>
        <w:rPr>
          <w:rFonts w:ascii="Times New Roman" w:hAnsi="Times New Roman" w:cs="Times New Roman"/>
          <w:bCs/>
          <w:lang w:val="sl-SI"/>
        </w:rPr>
      </w:pPr>
    </w:p>
    <w:p w14:paraId="1D9458A3" w14:textId="77777777" w:rsidR="00D042B7" w:rsidRPr="00005532" w:rsidRDefault="00D042B7" w:rsidP="00D042B7">
      <w:pPr>
        <w:spacing w:after="0" w:line="240" w:lineRule="auto"/>
        <w:rPr>
          <w:rFonts w:ascii="Times New Roman" w:hAnsi="Times New Roman" w:cs="Times New Roman"/>
          <w:bCs/>
          <w:lang w:val="sl-SI"/>
        </w:rPr>
      </w:pPr>
    </w:p>
    <w:p w14:paraId="5F19164B"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FARMACEVTSKA OBLIKA</w:t>
      </w:r>
    </w:p>
    <w:p w14:paraId="6079141C" w14:textId="77777777" w:rsidR="00D042B7" w:rsidRPr="00005532" w:rsidRDefault="00D042B7" w:rsidP="00D042B7">
      <w:pPr>
        <w:keepNext/>
        <w:spacing w:after="0" w:line="240" w:lineRule="auto"/>
        <w:rPr>
          <w:rFonts w:ascii="Times New Roman" w:hAnsi="Times New Roman" w:cs="Times New Roman"/>
          <w:lang w:val="sl-SI"/>
        </w:rPr>
      </w:pPr>
    </w:p>
    <w:p w14:paraId="20056059" w14:textId="77777777" w:rsidR="00725842" w:rsidRDefault="00725842" w:rsidP="00D042B7">
      <w:pPr>
        <w:spacing w:after="0" w:line="240" w:lineRule="auto"/>
        <w:rPr>
          <w:rFonts w:ascii="Times New Roman" w:hAnsi="Times New Roman" w:cs="Times New Roman"/>
          <w:lang w:val="sl-SI"/>
        </w:rPr>
      </w:pPr>
      <w:r>
        <w:rPr>
          <w:rFonts w:ascii="Times New Roman" w:hAnsi="Times New Roman" w:cs="Times New Roman"/>
          <w:lang w:val="sl-SI"/>
        </w:rPr>
        <w:t>gastrorezistentna zrnca</w:t>
      </w:r>
    </w:p>
    <w:p w14:paraId="094DF893" w14:textId="77777777" w:rsidR="00725842" w:rsidRDefault="00725842" w:rsidP="00D042B7">
      <w:pPr>
        <w:spacing w:after="0" w:line="240" w:lineRule="auto"/>
        <w:rPr>
          <w:rFonts w:ascii="Times New Roman" w:hAnsi="Times New Roman" w:cs="Times New Roman"/>
          <w:lang w:val="sl-SI"/>
        </w:rPr>
      </w:pPr>
    </w:p>
    <w:p w14:paraId="0F45C266" w14:textId="77777777" w:rsidR="00725842" w:rsidRDefault="00725842" w:rsidP="00D042B7">
      <w:pPr>
        <w:spacing w:after="0" w:line="240" w:lineRule="auto"/>
        <w:rPr>
          <w:rFonts w:ascii="Times New Roman" w:hAnsi="Times New Roman" w:cs="Times New Roman"/>
          <w:lang w:val="sl-SI"/>
        </w:rPr>
      </w:pPr>
      <w:r>
        <w:rPr>
          <w:rFonts w:ascii="Times New Roman" w:hAnsi="Times New Roman" w:cs="Times New Roman"/>
          <w:lang w:val="sl-SI"/>
        </w:rPr>
        <w:t>Bela do belkasta zrnca.</w:t>
      </w:r>
    </w:p>
    <w:p w14:paraId="5DCC4E30"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01E06E78"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19FA9BB5"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KLINIČNI PODATKI</w:t>
      </w:r>
    </w:p>
    <w:p w14:paraId="3E342561" w14:textId="77777777" w:rsidR="00D042B7" w:rsidRPr="00005532" w:rsidRDefault="00D042B7" w:rsidP="00D042B7">
      <w:pPr>
        <w:keepNext/>
        <w:spacing w:after="0" w:line="240" w:lineRule="auto"/>
        <w:rPr>
          <w:rFonts w:ascii="Times New Roman" w:hAnsi="Times New Roman" w:cs="Times New Roman"/>
          <w:b/>
          <w:bCs/>
          <w:lang w:val="sl-SI"/>
        </w:rPr>
      </w:pPr>
    </w:p>
    <w:p w14:paraId="718AD4AD" w14:textId="77777777" w:rsidR="00D042B7" w:rsidRPr="00005532" w:rsidRDefault="00D042B7" w:rsidP="00D042B7">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4.1</w:t>
      </w:r>
      <w:r w:rsidRPr="00005532">
        <w:rPr>
          <w:rFonts w:ascii="Times New Roman" w:hAnsi="Times New Roman" w:cs="Times New Roman"/>
          <w:b/>
          <w:bCs/>
          <w:lang w:val="sl-SI"/>
        </w:rPr>
        <w:tab/>
        <w:t xml:space="preserve">Terapevtske </w:t>
      </w:r>
      <w:r w:rsidRPr="00005532">
        <w:rPr>
          <w:rFonts w:ascii="Times New Roman" w:hAnsi="Times New Roman" w:cs="Times New Roman"/>
          <w:b/>
          <w:lang w:val="sl-SI"/>
        </w:rPr>
        <w:t>indikacije</w:t>
      </w:r>
    </w:p>
    <w:p w14:paraId="760DD3E6" w14:textId="77777777" w:rsidR="00D042B7" w:rsidRPr="00005532" w:rsidRDefault="00D042B7" w:rsidP="00D042B7">
      <w:pPr>
        <w:keepNext/>
        <w:spacing w:after="0" w:line="240" w:lineRule="auto"/>
        <w:rPr>
          <w:rFonts w:ascii="Times New Roman" w:hAnsi="Times New Roman" w:cs="Times New Roman"/>
          <w:b/>
          <w:bCs/>
          <w:lang w:val="sl-SI"/>
        </w:rPr>
      </w:pPr>
    </w:p>
    <w:p w14:paraId="0B8723DB"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Zdravilo PROCYSBI je indicirano za zdravljenje dokazane nefropatske cistinoze. Cisteamin zmanjšuje kopičenje cistina v nekaterih celicah (npr. levkocitih, mišičnih in jetrnih celicah) pri bolnikih z nefropatsko cistinozo in, če se zdravljenje začne dovolj zgodaj, zavira nastanek ledvične odpovedi. </w:t>
      </w:r>
    </w:p>
    <w:p w14:paraId="5A77416E" w14:textId="77777777" w:rsidR="00D042B7" w:rsidRPr="00005532" w:rsidRDefault="00D042B7" w:rsidP="00D042B7">
      <w:pPr>
        <w:spacing w:after="0" w:line="240" w:lineRule="auto"/>
        <w:rPr>
          <w:rFonts w:ascii="Times New Roman" w:hAnsi="Times New Roman" w:cs="Times New Roman"/>
          <w:lang w:val="sl-SI"/>
        </w:rPr>
      </w:pPr>
    </w:p>
    <w:p w14:paraId="2C15EDA2" w14:textId="77777777" w:rsidR="00D042B7" w:rsidRPr="00005532" w:rsidRDefault="00D042B7" w:rsidP="00D042B7">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4.2</w:t>
      </w:r>
      <w:r w:rsidRPr="00005532">
        <w:rPr>
          <w:rFonts w:ascii="Times New Roman" w:hAnsi="Times New Roman" w:cs="Times New Roman"/>
          <w:b/>
          <w:bCs/>
          <w:lang w:val="sl-SI"/>
        </w:rPr>
        <w:tab/>
        <w:t>Odmerjanje in način uporabe</w:t>
      </w:r>
    </w:p>
    <w:p w14:paraId="604A1D1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1649FE61"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Zdravljenje z zdravilom PROCYSBI se sme uvesti le pod nadzorom zdravnika, ki ima izkušnje z zdravljenjem cistinoze.</w:t>
      </w:r>
    </w:p>
    <w:p w14:paraId="2FB0839D"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Za zagotovitev maksimalnega učinka je treba zdravljenje s cisteaminom uvesti takoj po potrditvi diagnoze (tj. povišana koncentracija cistina v belih krvnih celicah).</w:t>
      </w:r>
    </w:p>
    <w:p w14:paraId="21B5F69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5CC2403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Odmerjanje</w:t>
      </w:r>
    </w:p>
    <w:p w14:paraId="2327839C"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3DF0BF87"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Koncentracija cistina v belih krvnih celicah se na primer lahko izmeri s številnimi </w:t>
      </w:r>
      <w:r>
        <w:rPr>
          <w:rFonts w:ascii="Times New Roman" w:hAnsi="Times New Roman" w:cs="Times New Roman"/>
          <w:lang w:val="sl-SI"/>
        </w:rPr>
        <w:t>različnimi</w:t>
      </w:r>
      <w:r w:rsidRPr="00005532">
        <w:rPr>
          <w:rFonts w:ascii="Times New Roman" w:hAnsi="Times New Roman" w:cs="Times New Roman"/>
          <w:lang w:val="sl-SI"/>
        </w:rPr>
        <w:t xml:space="preserve"> tehnikami, kot so </w:t>
      </w:r>
      <w:r>
        <w:rPr>
          <w:rFonts w:ascii="Times New Roman" w:hAnsi="Times New Roman" w:cs="Times New Roman"/>
          <w:lang w:val="sl-SI"/>
        </w:rPr>
        <w:t>testi specifičnih</w:t>
      </w:r>
      <w:r w:rsidRPr="00005532">
        <w:rPr>
          <w:rFonts w:ascii="Times New Roman" w:hAnsi="Times New Roman" w:cs="Times New Roman"/>
          <w:lang w:val="sl-SI"/>
        </w:rPr>
        <w:t xml:space="preserve"> podskupin belih krvnih celic (npr. granulocitni test) ali test mešanih levkocitov, pri čemer ima vsak test drugačne ciljne vrednosti. Pri bolnikih s cistinozo morajo zdravstveni delavci pri odločanju glede diagnoze in odmerjanja zdravila PROCYSBI upoštevati terapevtske ciljne vrednosti </w:t>
      </w:r>
      <w:r>
        <w:rPr>
          <w:rFonts w:ascii="Times New Roman" w:hAnsi="Times New Roman" w:cs="Times New Roman"/>
          <w:lang w:val="sl-SI"/>
        </w:rPr>
        <w:t>specifičnega</w:t>
      </w:r>
      <w:r w:rsidRPr="00005532">
        <w:rPr>
          <w:rFonts w:ascii="Times New Roman" w:hAnsi="Times New Roman" w:cs="Times New Roman"/>
          <w:lang w:val="sl-SI"/>
        </w:rPr>
        <w:t xml:space="preserve"> test</w:t>
      </w:r>
      <w:r>
        <w:rPr>
          <w:rFonts w:ascii="Times New Roman" w:hAnsi="Times New Roman" w:cs="Times New Roman"/>
          <w:lang w:val="sl-SI"/>
        </w:rPr>
        <w:t>a</w:t>
      </w:r>
      <w:r w:rsidRPr="00005532">
        <w:rPr>
          <w:rFonts w:ascii="Times New Roman" w:hAnsi="Times New Roman" w:cs="Times New Roman"/>
          <w:lang w:val="sl-SI"/>
        </w:rPr>
        <w:t xml:space="preserve">, ki jih zagotovijo posamezni testni laboratoriji. Na primer cilj zdravljenja je ohraniti koncentracijo cistina v belih krvnih celicah &lt; 1 nmol hemicistina/mg beljakovin (izmerjeno z uporabo testa mešanih levkocitov) 30 minut po zaužitju odmerka. Pri bolnikih, ki jemljejo stalen odmerek zdravila PROCYSBI in ki ne morejo preprosto dostopati do primerne zdravstvene ustanove, kjer bi jim izmerili cistin v belih krvnih celicah, je cilj zdravljenja ohraniti koncentracijo cisteamina v plazmi &gt; 0,1 mg/l 30 minut po zaužitju odmerka. </w:t>
      </w:r>
    </w:p>
    <w:p w14:paraId="57F07F4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Čas merjenja: zdravilo PROCYSBI je treba dajati vsakih 12 ur. Vrednosti cistina v belih krvnih celicah in/ali cisteamina v plazmi je treba izmeriti 12,5 ure po večernem odmerku prejšnji dan, tj. 30 minut po zaužitju naslednjega jutranjega odmerka.</w:t>
      </w:r>
    </w:p>
    <w:p w14:paraId="40507DF8" w14:textId="77777777" w:rsidR="00D042B7" w:rsidRPr="00005532" w:rsidRDefault="00D042B7" w:rsidP="00D042B7">
      <w:pPr>
        <w:autoSpaceDE w:val="0"/>
        <w:autoSpaceDN w:val="0"/>
        <w:adjustRightInd w:val="0"/>
        <w:spacing w:after="0" w:line="240" w:lineRule="auto"/>
        <w:rPr>
          <w:rFonts w:ascii="Times New Roman" w:hAnsi="Times New Roman" w:cs="Times New Roman"/>
          <w:i/>
          <w:iCs/>
          <w:u w:val="single"/>
          <w:lang w:val="sl-SI"/>
        </w:rPr>
      </w:pPr>
    </w:p>
    <w:p w14:paraId="6AFD7A7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u w:val="single"/>
          <w:lang w:val="sl-SI"/>
        </w:rPr>
        <w:t xml:space="preserve">Prehod bolnikov s trdih kapsul s takojšnjim sproščanjem, ki vsebujejo cisteaminijev bitartrat </w:t>
      </w:r>
    </w:p>
    <w:p w14:paraId="19512717"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Bolniki s cistinozo, ki jemljejo cisteaminijev bitartrat s takojšnjim sproščanjem, lahko preidejo na skupni dnevni odmerek zdravila PROCYSBI, ki ustreza predhodnemu skupnemu dnevnemu odmerku cisteaminijevega bitartrata s takojšnjim sproščanjem. Skupni dnevni odmerek je treba razdeliti na dva dela, ki se ju jemlje vsakih 12 ur. Največji priporočeni odmerek cisteamina je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Uporaba odmerkov, večjih od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ni priporočljiva (glejte poglavje 4.4).</w:t>
      </w:r>
    </w:p>
    <w:p w14:paraId="595565CF"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Za določitev omenjenega optimalnega odmerka je treba bolnikom, ki preidejo s cisteaminijevega bitartrata s takojšnjim sproščanjem na zdravilo PROCYSBI, izmeriti vrednosti cistina v belih krvnih celicah po 2 tednih in nato še vsake 3 mesece.</w:t>
      </w:r>
    </w:p>
    <w:p w14:paraId="3C2FA8D7"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0B6D168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Odrasli bolniki z na novo diagnosticirano boleznijo</w:t>
      </w:r>
    </w:p>
    <w:p w14:paraId="7304F088" w14:textId="1D9F4FAB"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odraslih bolnikih z na novo diagnosticirano boleznijo je treba zdravljenje začeti z 1/6 do 1/4 ciljnega vzdrževalnega odmerka zdravila PROCYSBI. Ciljni vzdrževalni odmerek je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ki se ga daje v dveh deljenih odmerkih v razmiku 12 ur</w:t>
      </w:r>
      <w:r w:rsidR="00725842">
        <w:rPr>
          <w:rFonts w:ascii="Times New Roman" w:hAnsi="Times New Roman" w:cs="Times New Roman"/>
          <w:lang w:val="sl-SI"/>
        </w:rPr>
        <w:t xml:space="preserve"> (glejte preglednico</w:t>
      </w:r>
      <w:r w:rsidR="006C09EA">
        <w:rPr>
          <w:rFonts w:ascii="Times New Roman" w:hAnsi="Times New Roman" w:cs="Times New Roman"/>
          <w:lang w:val="sl-SI"/>
        </w:rPr>
        <w:t> 1</w:t>
      </w:r>
      <w:r w:rsidR="00725842">
        <w:rPr>
          <w:rFonts w:ascii="Times New Roman" w:hAnsi="Times New Roman" w:cs="Times New Roman"/>
          <w:lang w:val="sl-SI"/>
        </w:rPr>
        <w:t xml:space="preserve"> spodaj)</w:t>
      </w:r>
      <w:r w:rsidRPr="00005532">
        <w:rPr>
          <w:rFonts w:ascii="Times New Roman" w:hAnsi="Times New Roman" w:cs="Times New Roman"/>
          <w:lang w:val="sl-SI"/>
        </w:rPr>
        <w:t>. Odmerek je treba povečati, če je prenašanje primerno dobro in koncentracija cistina v belih krvnih celicah vztraja pri vrednosti &gt; 1 nmol hemicistina/mg beljakovin (izmerjeno z uporabo testa mešanih levkocitov). Največji priporočeni odmerek cisteamina je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Uporaba odmerkov, večjih od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/dan, ni priporočljiva (glejte poglavje 4.4). </w:t>
      </w:r>
    </w:p>
    <w:p w14:paraId="1F8C8EEA" w14:textId="77777777" w:rsidR="00D042B7" w:rsidRPr="00005532" w:rsidRDefault="00D042B7" w:rsidP="00D042B7">
      <w:pPr>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lang w:val="sl-SI"/>
        </w:rPr>
        <w:t xml:space="preserve">Ciljne vrednosti, ki so navedene v povzetku glavnih značilnosti zdravila, so bile pridobljene s pomočjo testa mešanih levkocitov. Treba je upoštevati, da so terapevtske ciljne vrednosti za znižanje cistina specifične za posamezni test in imajo različni testi specifične terapevtske ciljne vrednosti. Zato morajo zdravstveni delavci upoštevati terapevtske ciljne vrednosti </w:t>
      </w:r>
      <w:r>
        <w:rPr>
          <w:rFonts w:ascii="Times New Roman" w:hAnsi="Times New Roman" w:cs="Times New Roman"/>
          <w:lang w:val="sl-SI"/>
        </w:rPr>
        <w:t xml:space="preserve">specifičnih </w:t>
      </w:r>
      <w:r w:rsidRPr="00005532">
        <w:rPr>
          <w:rFonts w:ascii="Times New Roman" w:hAnsi="Times New Roman" w:cs="Times New Roman"/>
          <w:lang w:val="sl-SI"/>
        </w:rPr>
        <w:t>test</w:t>
      </w:r>
      <w:r>
        <w:rPr>
          <w:rFonts w:ascii="Times New Roman" w:hAnsi="Times New Roman" w:cs="Times New Roman"/>
          <w:lang w:val="sl-SI"/>
        </w:rPr>
        <w:t>ov</w:t>
      </w:r>
      <w:r w:rsidRPr="00005532">
        <w:rPr>
          <w:rFonts w:ascii="Times New Roman" w:hAnsi="Times New Roman" w:cs="Times New Roman"/>
          <w:lang w:val="sl-SI"/>
        </w:rPr>
        <w:t>, ki jih zagotovijo posamezni testni laboratoriji.</w:t>
      </w:r>
    </w:p>
    <w:p w14:paraId="6E53641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033082B"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Pediatrična populacija z na novo diagnosticirano boleznijo</w:t>
      </w:r>
    </w:p>
    <w:p w14:paraId="10CD1664"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Odmerek, ki približno ustreza ciljnemu vzdrževalnemu odmerku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/dan, je mogoče določiti s pomočjo spodnje preglednice, kjer sta upoštevani tako površina kot telesna masa. </w:t>
      </w:r>
    </w:p>
    <w:p w14:paraId="26E0B9B8" w14:textId="77777777" w:rsidR="00D042B7" w:rsidRDefault="00D042B7" w:rsidP="00D042B7">
      <w:pPr>
        <w:autoSpaceDE w:val="0"/>
        <w:autoSpaceDN w:val="0"/>
        <w:adjustRightInd w:val="0"/>
        <w:spacing w:after="0" w:line="240" w:lineRule="auto"/>
        <w:rPr>
          <w:rFonts w:ascii="Times New Roman" w:hAnsi="Times New Roman" w:cs="Times New Roman"/>
          <w:lang w:val="sl-SI"/>
        </w:rPr>
      </w:pPr>
    </w:p>
    <w:p w14:paraId="164194F3" w14:textId="77777777" w:rsidR="00ED7A06" w:rsidRPr="002C3181" w:rsidRDefault="00ED7A06" w:rsidP="006A580F">
      <w:pPr>
        <w:keepNext/>
        <w:autoSpaceDE w:val="0"/>
        <w:autoSpaceDN w:val="0"/>
        <w:adjustRightInd w:val="0"/>
        <w:spacing w:after="0" w:line="240" w:lineRule="auto"/>
        <w:rPr>
          <w:rFonts w:ascii="Times New Roman" w:hAnsi="Times New Roman" w:cs="Times New Roman"/>
          <w:lang w:val="sl-SI"/>
        </w:rPr>
      </w:pPr>
      <w:r w:rsidRPr="002C3181">
        <w:rPr>
          <w:rFonts w:ascii="Times New Roman" w:hAnsi="Times New Roman" w:cs="Times New Roman"/>
          <w:i/>
          <w:iCs/>
          <w:lang w:val="sl-SI"/>
        </w:rPr>
        <w:t>Preglednica 1</w:t>
      </w:r>
      <w:r w:rsidRPr="008A5ABF">
        <w:rPr>
          <w:rFonts w:ascii="Times New Roman" w:hAnsi="Times New Roman"/>
          <w:i/>
          <w:iCs/>
          <w:szCs w:val="20"/>
          <w:lang w:val="sl-SI"/>
        </w:rPr>
        <w:t>: Priporočeni odmerek</w:t>
      </w:r>
    </w:p>
    <w:tbl>
      <w:tblPr>
        <w:tblW w:w="3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689"/>
        <w:gridCol w:w="3697"/>
      </w:tblGrid>
      <w:tr w:rsidR="00D042B7" w:rsidRPr="00335228" w14:paraId="428A92B6" w14:textId="77777777" w:rsidTr="00F30C20">
        <w:trPr>
          <w:cantSplit/>
          <w:tblHeader/>
          <w:jc w:val="center"/>
        </w:trPr>
        <w:tc>
          <w:tcPr>
            <w:tcW w:w="2105" w:type="pct"/>
            <w:tcBorders>
              <w:top w:val="single" w:sz="4" w:space="0" w:color="auto"/>
              <w:left w:val="single" w:sz="4" w:space="0" w:color="auto"/>
              <w:bottom w:val="single" w:sz="4" w:space="0" w:color="auto"/>
              <w:right w:val="single" w:sz="4" w:space="0" w:color="auto"/>
            </w:tcBorders>
            <w:vAlign w:val="center"/>
          </w:tcPr>
          <w:p w14:paraId="6CFBDE3B"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Telesna masa v kilogramih</w:t>
            </w:r>
          </w:p>
        </w:tc>
        <w:tc>
          <w:tcPr>
            <w:tcW w:w="2895" w:type="pct"/>
            <w:tcBorders>
              <w:top w:val="single" w:sz="4" w:space="0" w:color="auto"/>
              <w:left w:val="single" w:sz="4" w:space="0" w:color="auto"/>
              <w:bottom w:val="single" w:sz="4" w:space="0" w:color="auto"/>
              <w:right w:val="single" w:sz="4" w:space="0" w:color="auto"/>
            </w:tcBorders>
            <w:vAlign w:val="center"/>
          </w:tcPr>
          <w:p w14:paraId="158960DE"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 xml:space="preserve">Priporočeni odmerek v mg </w:t>
            </w:r>
          </w:p>
          <w:p w14:paraId="5255D99F"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vsakih 12 ur*</w:t>
            </w:r>
          </w:p>
        </w:tc>
      </w:tr>
      <w:tr w:rsidR="00D042B7" w:rsidRPr="00005532" w14:paraId="7AEF7433"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592B23D0" w14:textId="32EF8BED"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0</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5</w:t>
            </w:r>
          </w:p>
        </w:tc>
        <w:tc>
          <w:tcPr>
            <w:tcW w:w="2895" w:type="pct"/>
            <w:tcBorders>
              <w:top w:val="single" w:sz="4" w:space="0" w:color="auto"/>
              <w:left w:val="single" w:sz="4" w:space="0" w:color="auto"/>
              <w:bottom w:val="single" w:sz="4" w:space="0" w:color="auto"/>
              <w:right w:val="single" w:sz="4" w:space="0" w:color="auto"/>
            </w:tcBorders>
            <w:vAlign w:val="center"/>
          </w:tcPr>
          <w:p w14:paraId="6709B847"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200</w:t>
            </w:r>
          </w:p>
        </w:tc>
      </w:tr>
      <w:tr w:rsidR="00D042B7" w:rsidRPr="00005532" w14:paraId="25EC0A3C"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4F49C4C2" w14:textId="31F106A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5</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10</w:t>
            </w:r>
          </w:p>
        </w:tc>
        <w:tc>
          <w:tcPr>
            <w:tcW w:w="2895" w:type="pct"/>
            <w:tcBorders>
              <w:top w:val="single" w:sz="4" w:space="0" w:color="auto"/>
              <w:left w:val="single" w:sz="4" w:space="0" w:color="auto"/>
              <w:bottom w:val="single" w:sz="4" w:space="0" w:color="auto"/>
              <w:right w:val="single" w:sz="4" w:space="0" w:color="auto"/>
            </w:tcBorders>
            <w:vAlign w:val="center"/>
          </w:tcPr>
          <w:p w14:paraId="5C0E269C"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300</w:t>
            </w:r>
          </w:p>
        </w:tc>
      </w:tr>
      <w:tr w:rsidR="00D042B7" w:rsidRPr="00005532" w14:paraId="6E43F2D2"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6B517849" w14:textId="350B6E39"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11</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15</w:t>
            </w:r>
          </w:p>
        </w:tc>
        <w:tc>
          <w:tcPr>
            <w:tcW w:w="2895" w:type="pct"/>
            <w:tcBorders>
              <w:top w:val="single" w:sz="4" w:space="0" w:color="auto"/>
              <w:left w:val="single" w:sz="4" w:space="0" w:color="auto"/>
              <w:bottom w:val="single" w:sz="4" w:space="0" w:color="auto"/>
              <w:right w:val="single" w:sz="4" w:space="0" w:color="auto"/>
            </w:tcBorders>
            <w:vAlign w:val="center"/>
          </w:tcPr>
          <w:p w14:paraId="2F807637"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400</w:t>
            </w:r>
          </w:p>
        </w:tc>
      </w:tr>
      <w:tr w:rsidR="00D042B7" w:rsidRPr="00005532" w14:paraId="05BC5056"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3FC75022" w14:textId="46C92036"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16</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20</w:t>
            </w:r>
          </w:p>
        </w:tc>
        <w:tc>
          <w:tcPr>
            <w:tcW w:w="2895" w:type="pct"/>
            <w:tcBorders>
              <w:top w:val="single" w:sz="4" w:space="0" w:color="auto"/>
              <w:left w:val="single" w:sz="4" w:space="0" w:color="auto"/>
              <w:bottom w:val="single" w:sz="4" w:space="0" w:color="auto"/>
              <w:right w:val="single" w:sz="4" w:space="0" w:color="auto"/>
            </w:tcBorders>
            <w:vAlign w:val="center"/>
          </w:tcPr>
          <w:p w14:paraId="5C5A0D47"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500</w:t>
            </w:r>
          </w:p>
        </w:tc>
      </w:tr>
      <w:tr w:rsidR="00D042B7" w:rsidRPr="00005532" w14:paraId="084E5251"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2462AA2B" w14:textId="00404DB4"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21</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25</w:t>
            </w:r>
          </w:p>
        </w:tc>
        <w:tc>
          <w:tcPr>
            <w:tcW w:w="2895" w:type="pct"/>
            <w:tcBorders>
              <w:top w:val="single" w:sz="4" w:space="0" w:color="auto"/>
              <w:left w:val="single" w:sz="4" w:space="0" w:color="auto"/>
              <w:bottom w:val="single" w:sz="4" w:space="0" w:color="auto"/>
              <w:right w:val="single" w:sz="4" w:space="0" w:color="auto"/>
            </w:tcBorders>
            <w:vAlign w:val="center"/>
          </w:tcPr>
          <w:p w14:paraId="7826EC90"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600</w:t>
            </w:r>
          </w:p>
        </w:tc>
      </w:tr>
      <w:tr w:rsidR="00D042B7" w:rsidRPr="00005532" w14:paraId="78D5DCEF"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3FB8A699" w14:textId="797532D4"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26</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30</w:t>
            </w:r>
          </w:p>
        </w:tc>
        <w:tc>
          <w:tcPr>
            <w:tcW w:w="2895" w:type="pct"/>
            <w:tcBorders>
              <w:top w:val="single" w:sz="4" w:space="0" w:color="auto"/>
              <w:left w:val="single" w:sz="4" w:space="0" w:color="auto"/>
              <w:bottom w:val="single" w:sz="4" w:space="0" w:color="auto"/>
              <w:right w:val="single" w:sz="4" w:space="0" w:color="auto"/>
            </w:tcBorders>
            <w:vAlign w:val="center"/>
          </w:tcPr>
          <w:p w14:paraId="29DC05C3"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700</w:t>
            </w:r>
          </w:p>
        </w:tc>
      </w:tr>
      <w:tr w:rsidR="00D042B7" w:rsidRPr="00005532" w14:paraId="73D06BBF"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3F89A786" w14:textId="5014EE0F"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31</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40</w:t>
            </w:r>
          </w:p>
        </w:tc>
        <w:tc>
          <w:tcPr>
            <w:tcW w:w="2895" w:type="pct"/>
            <w:tcBorders>
              <w:top w:val="single" w:sz="4" w:space="0" w:color="auto"/>
              <w:left w:val="single" w:sz="4" w:space="0" w:color="auto"/>
              <w:bottom w:val="single" w:sz="4" w:space="0" w:color="auto"/>
              <w:right w:val="single" w:sz="4" w:space="0" w:color="auto"/>
            </w:tcBorders>
            <w:vAlign w:val="center"/>
          </w:tcPr>
          <w:p w14:paraId="1EEC8C55"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800</w:t>
            </w:r>
          </w:p>
        </w:tc>
      </w:tr>
      <w:tr w:rsidR="00D042B7" w:rsidRPr="00005532" w14:paraId="6DD0F634"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1DC27A8C" w14:textId="14746FCA"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41</w:t>
            </w:r>
            <w:r w:rsidR="006E3323">
              <w:rPr>
                <w:rFonts w:ascii="Times New Roman" w:hAnsi="Times New Roman" w:cs="Times New Roman"/>
                <w:lang w:val="sl-SI"/>
              </w:rPr>
              <w:t> </w:t>
            </w:r>
            <w:r w:rsidRPr="00005532">
              <w:rPr>
                <w:rFonts w:ascii="Times New Roman" w:hAnsi="Times New Roman" w:cs="Times New Roman"/>
                <w:lang w:val="sl-SI"/>
              </w:rPr>
              <w:t>–</w:t>
            </w:r>
            <w:r w:rsidR="006E3323">
              <w:rPr>
                <w:rFonts w:ascii="Times New Roman" w:hAnsi="Times New Roman" w:cs="Times New Roman"/>
                <w:lang w:val="sl-SI"/>
              </w:rPr>
              <w:t> </w:t>
            </w:r>
            <w:r w:rsidRPr="00005532">
              <w:rPr>
                <w:rFonts w:ascii="Times New Roman" w:hAnsi="Times New Roman" w:cs="Times New Roman"/>
                <w:lang w:val="sl-SI"/>
              </w:rPr>
              <w:t>50</w:t>
            </w:r>
          </w:p>
        </w:tc>
        <w:tc>
          <w:tcPr>
            <w:tcW w:w="2895" w:type="pct"/>
            <w:tcBorders>
              <w:top w:val="single" w:sz="4" w:space="0" w:color="auto"/>
              <w:left w:val="single" w:sz="4" w:space="0" w:color="auto"/>
              <w:bottom w:val="single" w:sz="4" w:space="0" w:color="auto"/>
              <w:right w:val="single" w:sz="4" w:space="0" w:color="auto"/>
            </w:tcBorders>
            <w:vAlign w:val="center"/>
          </w:tcPr>
          <w:p w14:paraId="48E3FF96" w14:textId="77777777" w:rsidR="00D042B7" w:rsidRPr="00005532" w:rsidRDefault="00D042B7" w:rsidP="006A580F">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900</w:t>
            </w:r>
          </w:p>
        </w:tc>
      </w:tr>
      <w:tr w:rsidR="00D042B7" w:rsidRPr="00005532" w14:paraId="6215A516" w14:textId="77777777" w:rsidTr="00F30C20">
        <w:trPr>
          <w:cantSplit/>
          <w:jc w:val="center"/>
        </w:trPr>
        <w:tc>
          <w:tcPr>
            <w:tcW w:w="2105" w:type="pct"/>
            <w:tcBorders>
              <w:top w:val="single" w:sz="4" w:space="0" w:color="auto"/>
              <w:left w:val="single" w:sz="4" w:space="0" w:color="auto"/>
              <w:bottom w:val="single" w:sz="4" w:space="0" w:color="auto"/>
              <w:right w:val="single" w:sz="4" w:space="0" w:color="auto"/>
            </w:tcBorders>
            <w:vAlign w:val="center"/>
          </w:tcPr>
          <w:p w14:paraId="04822B7F" w14:textId="4B24CE8C" w:rsidR="00D042B7" w:rsidRPr="00005532" w:rsidRDefault="00D042B7" w:rsidP="009C4801">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&gt;</w:t>
            </w:r>
            <w:r w:rsidR="00ED7A06">
              <w:rPr>
                <w:rFonts w:ascii="Times New Roman" w:hAnsi="Times New Roman" w:cs="Times New Roman"/>
                <w:lang w:val="sl-SI"/>
              </w:rPr>
              <w:t> </w:t>
            </w:r>
            <w:r w:rsidRPr="00005532">
              <w:rPr>
                <w:rFonts w:ascii="Times New Roman" w:hAnsi="Times New Roman" w:cs="Times New Roman"/>
                <w:lang w:val="sl-SI"/>
              </w:rPr>
              <w:t>50</w:t>
            </w:r>
          </w:p>
        </w:tc>
        <w:tc>
          <w:tcPr>
            <w:tcW w:w="2895" w:type="pct"/>
            <w:tcBorders>
              <w:top w:val="single" w:sz="4" w:space="0" w:color="auto"/>
              <w:left w:val="single" w:sz="4" w:space="0" w:color="auto"/>
              <w:bottom w:val="single" w:sz="4" w:space="0" w:color="auto"/>
              <w:right w:val="single" w:sz="4" w:space="0" w:color="auto"/>
            </w:tcBorders>
            <w:vAlign w:val="center"/>
          </w:tcPr>
          <w:p w14:paraId="10CB4B55" w14:textId="77777777" w:rsidR="00D042B7" w:rsidRPr="00005532" w:rsidRDefault="00D042B7" w:rsidP="009C4801">
            <w:pPr>
              <w:keepNext/>
              <w:tabs>
                <w:tab w:val="left" w:pos="270"/>
              </w:tabs>
              <w:spacing w:after="0" w:line="240" w:lineRule="auto"/>
              <w:jc w:val="center"/>
              <w:rPr>
                <w:rFonts w:ascii="Times New Roman" w:hAnsi="Times New Roman" w:cs="Times New Roman"/>
                <w:lang w:val="sl-SI"/>
              </w:rPr>
            </w:pPr>
            <w:r w:rsidRPr="00005532">
              <w:rPr>
                <w:rFonts w:ascii="Times New Roman" w:hAnsi="Times New Roman" w:cs="Times New Roman"/>
                <w:lang w:val="sl-SI"/>
              </w:rPr>
              <w:t>1 000</w:t>
            </w:r>
          </w:p>
        </w:tc>
      </w:tr>
    </w:tbl>
    <w:p w14:paraId="736B3972" w14:textId="5E14BE67" w:rsidR="00D042B7" w:rsidRPr="00D042B7" w:rsidRDefault="00D042B7" w:rsidP="00D042B7">
      <w:pPr>
        <w:keepNext/>
        <w:autoSpaceDE w:val="0"/>
        <w:autoSpaceDN w:val="0"/>
        <w:adjustRightInd w:val="0"/>
        <w:spacing w:after="0" w:line="240" w:lineRule="auto"/>
        <w:ind w:left="1304" w:right="1134"/>
        <w:rPr>
          <w:rFonts w:ascii="Times New Roman" w:hAnsi="Times New Roman" w:cs="Times New Roman"/>
          <w:snapToGrid/>
          <w:lang w:val="sl-SI" w:eastAsia="en-US"/>
        </w:rPr>
      </w:pPr>
      <w:r w:rsidRPr="00D042B7">
        <w:rPr>
          <w:rFonts w:ascii="Times New Roman" w:hAnsi="Times New Roman" w:cs="Times New Roman"/>
          <w:snapToGrid/>
          <w:lang w:val="sl-SI" w:eastAsia="en-US"/>
        </w:rPr>
        <w:t>*Za doseganje ciljne koncentracije cistina v belih krvnih celicah bo morda potreben večji odmerek.</w:t>
      </w:r>
    </w:p>
    <w:p w14:paraId="7387BF4D" w14:textId="77777777" w:rsidR="00D042B7" w:rsidRPr="00D042B7" w:rsidRDefault="00D042B7" w:rsidP="00D042B7">
      <w:pPr>
        <w:autoSpaceDE w:val="0"/>
        <w:autoSpaceDN w:val="0"/>
        <w:adjustRightInd w:val="0"/>
        <w:spacing w:after="0" w:line="240" w:lineRule="auto"/>
        <w:ind w:left="1304"/>
        <w:rPr>
          <w:rFonts w:ascii="Times New Roman" w:hAnsi="Times New Roman" w:cs="Times New Roman"/>
          <w:snapToGrid/>
          <w:lang w:val="sl-SI" w:eastAsia="en-US"/>
        </w:rPr>
      </w:pPr>
      <w:r w:rsidRPr="00D042B7">
        <w:rPr>
          <w:rFonts w:ascii="Times New Roman" w:hAnsi="Times New Roman" w:cs="Times New Roman"/>
          <w:snapToGrid/>
          <w:lang w:val="sl-SI" w:eastAsia="en-US"/>
        </w:rPr>
        <w:t>Uporaba odmerkov, večjih od 1,95 g/m</w:t>
      </w:r>
      <w:r w:rsidRPr="00D042B7">
        <w:rPr>
          <w:rFonts w:ascii="Times New Roman" w:hAnsi="Times New Roman" w:cs="Times New Roman"/>
          <w:snapToGrid/>
          <w:vertAlign w:val="superscript"/>
          <w:lang w:val="sl-SI" w:eastAsia="en-US"/>
        </w:rPr>
        <w:t>2</w:t>
      </w:r>
      <w:r w:rsidRPr="00D042B7">
        <w:rPr>
          <w:rFonts w:ascii="Times New Roman" w:hAnsi="Times New Roman" w:cs="Times New Roman"/>
          <w:snapToGrid/>
          <w:lang w:val="sl-SI" w:eastAsia="en-US"/>
        </w:rPr>
        <w:t>/dan, ni priporočljiva.</w:t>
      </w:r>
    </w:p>
    <w:p w14:paraId="39C2D499" w14:textId="77777777" w:rsidR="00D042B7" w:rsidRDefault="00D042B7" w:rsidP="00D042B7">
      <w:pPr>
        <w:spacing w:after="0" w:line="240" w:lineRule="auto"/>
        <w:ind w:left="567" w:hanging="567"/>
        <w:rPr>
          <w:rFonts w:ascii="Times New Roman" w:hAnsi="Times New Roman" w:cs="Times New Roman"/>
          <w:lang w:val="sl-SI"/>
        </w:rPr>
      </w:pPr>
    </w:p>
    <w:p w14:paraId="0262D384" w14:textId="77777777" w:rsidR="00BE3329" w:rsidRDefault="00BE3329" w:rsidP="006A580F">
      <w:pPr>
        <w:spacing w:after="0" w:line="240" w:lineRule="auto"/>
        <w:rPr>
          <w:rFonts w:ascii="Times New Roman" w:hAnsi="Times New Roman" w:cs="Times New Roman"/>
          <w:lang w:val="sl-SI"/>
        </w:rPr>
      </w:pPr>
      <w:r>
        <w:rPr>
          <w:rFonts w:ascii="Times New Roman" w:hAnsi="Times New Roman" w:cs="Times New Roman"/>
          <w:lang w:val="sl-SI"/>
        </w:rPr>
        <w:t xml:space="preserve">Za </w:t>
      </w:r>
      <w:r w:rsidRPr="00BE3329">
        <w:rPr>
          <w:rFonts w:ascii="Times New Roman" w:hAnsi="Times New Roman" w:cs="Times New Roman"/>
          <w:lang w:val="sl-SI"/>
        </w:rPr>
        <w:t xml:space="preserve">doseganje ciljnega vzdrževalnega odmerka se lahko razmisli o uporabi zdravila </w:t>
      </w:r>
      <w:r w:rsidRPr="008A5ABF">
        <w:rPr>
          <w:rFonts w:ascii="Times New Roman" w:hAnsi="Times New Roman"/>
          <w:szCs w:val="20"/>
          <w:lang w:val="sl-SI"/>
        </w:rPr>
        <w:t>PROCYSBI 25 mg gastrorezistentne trde kapsule</w:t>
      </w:r>
      <w:r w:rsidRPr="002C3181">
        <w:rPr>
          <w:rFonts w:ascii="Times New Roman" w:hAnsi="Times New Roman"/>
          <w:szCs w:val="20"/>
          <w:lang w:val="sl-SI"/>
        </w:rPr>
        <w:t>.</w:t>
      </w:r>
    </w:p>
    <w:p w14:paraId="245931F1" w14:textId="77777777" w:rsidR="00BE3329" w:rsidRPr="00572A37" w:rsidRDefault="00BE3329" w:rsidP="00D042B7">
      <w:pPr>
        <w:spacing w:after="0" w:line="240" w:lineRule="auto"/>
        <w:ind w:left="567" w:hanging="567"/>
        <w:rPr>
          <w:rFonts w:ascii="Times New Roman" w:hAnsi="Times New Roman" w:cs="Times New Roman"/>
          <w:lang w:val="sl-SI"/>
        </w:rPr>
      </w:pPr>
    </w:p>
    <w:p w14:paraId="0CDDACD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Izpuščeni odmerki</w:t>
      </w:r>
    </w:p>
    <w:p w14:paraId="2F3D819D" w14:textId="6BD98C59"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je bil odmerek izpuščen, ga je treba vzeti, kakor hitro je to mogoče. </w:t>
      </w:r>
      <w:r w:rsidR="00FF0B30">
        <w:rPr>
          <w:rFonts w:ascii="Times New Roman" w:hAnsi="Times New Roman" w:cs="Times New Roman"/>
          <w:lang w:val="sl-SI"/>
        </w:rPr>
        <w:t>Če so do naslednjega odmerka</w:t>
      </w:r>
      <w:r w:rsidRPr="00005532">
        <w:rPr>
          <w:rFonts w:ascii="Times New Roman" w:hAnsi="Times New Roman" w:cs="Times New Roman"/>
          <w:lang w:val="sl-SI"/>
        </w:rPr>
        <w:t xml:space="preserve"> manj kot štiri ure, </w:t>
      </w:r>
      <w:r w:rsidR="00AB183E">
        <w:rPr>
          <w:rFonts w:ascii="Times New Roman" w:hAnsi="Times New Roman" w:cs="Times New Roman"/>
          <w:lang w:val="sl-SI"/>
        </w:rPr>
        <w:t xml:space="preserve">je treba </w:t>
      </w:r>
      <w:r w:rsidRPr="00005532">
        <w:rPr>
          <w:rFonts w:ascii="Times New Roman" w:hAnsi="Times New Roman" w:cs="Times New Roman"/>
          <w:lang w:val="sl-SI"/>
        </w:rPr>
        <w:t>izpuščeni odmerek preskočit</w:t>
      </w:r>
      <w:r w:rsidR="00AB183E">
        <w:rPr>
          <w:rFonts w:ascii="Times New Roman" w:hAnsi="Times New Roman" w:cs="Times New Roman"/>
          <w:lang w:val="sl-SI"/>
        </w:rPr>
        <w:t>i</w:t>
      </w:r>
      <w:r w:rsidRPr="00005532">
        <w:rPr>
          <w:rFonts w:ascii="Times New Roman" w:hAnsi="Times New Roman" w:cs="Times New Roman"/>
          <w:lang w:val="sl-SI"/>
        </w:rPr>
        <w:t xml:space="preserve"> in nadalj</w:t>
      </w:r>
      <w:r w:rsidR="00AB183E">
        <w:rPr>
          <w:rFonts w:ascii="Times New Roman" w:hAnsi="Times New Roman" w:cs="Times New Roman"/>
          <w:lang w:val="sl-SI"/>
        </w:rPr>
        <w:t>evati</w:t>
      </w:r>
      <w:r w:rsidRPr="00005532">
        <w:rPr>
          <w:rFonts w:ascii="Times New Roman" w:hAnsi="Times New Roman" w:cs="Times New Roman"/>
          <w:lang w:val="sl-SI"/>
        </w:rPr>
        <w:t xml:space="preserve"> z jemanjem po ustaljenem urniku. </w:t>
      </w:r>
      <w:r w:rsidR="00AE5D49">
        <w:rPr>
          <w:rFonts w:ascii="Times New Roman" w:hAnsi="Times New Roman" w:cs="Times New Roman"/>
          <w:lang w:val="sl-SI"/>
        </w:rPr>
        <w:t>N</w:t>
      </w:r>
      <w:r w:rsidR="00AB183E">
        <w:rPr>
          <w:rFonts w:ascii="Times New Roman" w:hAnsi="Times New Roman" w:cs="Times New Roman"/>
          <w:lang w:val="sl-SI"/>
        </w:rPr>
        <w:t xml:space="preserve">e sme </w:t>
      </w:r>
      <w:r w:rsidR="00AE5D49">
        <w:rPr>
          <w:rFonts w:ascii="Times New Roman" w:hAnsi="Times New Roman" w:cs="Times New Roman"/>
          <w:lang w:val="sl-SI"/>
        </w:rPr>
        <w:t xml:space="preserve">se </w:t>
      </w:r>
      <w:r w:rsidR="00AB183E">
        <w:rPr>
          <w:rFonts w:ascii="Times New Roman" w:hAnsi="Times New Roman" w:cs="Times New Roman"/>
          <w:lang w:val="sl-SI"/>
        </w:rPr>
        <w:t>vzeti</w:t>
      </w:r>
      <w:r w:rsidR="00AE5D49">
        <w:rPr>
          <w:rFonts w:ascii="Times New Roman" w:hAnsi="Times New Roman" w:cs="Times New Roman"/>
          <w:lang w:val="sl-SI"/>
        </w:rPr>
        <w:t xml:space="preserve"> dvojnega odmerka</w:t>
      </w:r>
      <w:r w:rsidRPr="00005532">
        <w:rPr>
          <w:rFonts w:ascii="Times New Roman" w:hAnsi="Times New Roman" w:cs="Times New Roman"/>
          <w:lang w:val="sl-SI"/>
        </w:rPr>
        <w:t xml:space="preserve">. </w:t>
      </w:r>
    </w:p>
    <w:p w14:paraId="65A22A0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932CE52"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lastRenderedPageBreak/>
        <w:t>Posebne skupine bolnikov</w:t>
      </w:r>
    </w:p>
    <w:p w14:paraId="4D21E4B9"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p>
    <w:p w14:paraId="28506B3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lang w:val="sl-SI"/>
        </w:rPr>
      </w:pPr>
      <w:r w:rsidRPr="00005532">
        <w:rPr>
          <w:rFonts w:ascii="Times New Roman" w:hAnsi="Times New Roman" w:cs="Times New Roman"/>
          <w:i/>
          <w:iCs/>
          <w:lang w:val="sl-SI"/>
        </w:rPr>
        <w:t>Bolniki, ki slabo prenašajo zdravilo</w:t>
      </w:r>
    </w:p>
    <w:p w14:paraId="302F01C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Bolniki, ki slabo prenašajo zdravilo, imajo od njega še vedno pomembne koristi, če so vrednosti cistina v belih krvnih celicah pod 2 nmol hemicistina/mg beljakovin (izmerjeno z uporabo testa mešanih levkocitov). Za zagotovitev te vrednosti se lahko odmerek cisteamina poveča do največ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Odmerek cisteaminijevega bitartrata s takojšnjim sproščanjem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/dan je povezan z višjo stopnjo prekinitve zdravljenja zaradi nezmožnosti prenašanja zdravila in povečano pojavnostjo neželenih učinkov. Če bolnik na začetku slabo prenaša cisteamin zaradi gastrointestinalnih simptomov ali prehodnih kožnih izpuščajev, je treba zdravljenje začasno prekiniti in ga nato ponovno uvesti pri manjšem odmerku, ki ga je treba postopoma povečevati do ustreznega odmerka (glejte poglavje 4.4). </w:t>
      </w:r>
    </w:p>
    <w:p w14:paraId="16647B2D" w14:textId="77777777" w:rsidR="00D042B7" w:rsidRPr="00005532" w:rsidRDefault="00D042B7" w:rsidP="00D042B7">
      <w:pPr>
        <w:autoSpaceDE w:val="0"/>
        <w:autoSpaceDN w:val="0"/>
        <w:adjustRightInd w:val="0"/>
        <w:spacing w:after="0" w:line="240" w:lineRule="auto"/>
        <w:rPr>
          <w:rFonts w:ascii="Times New Roman" w:hAnsi="Times New Roman" w:cs="Times New Roman"/>
          <w:i/>
          <w:iCs/>
          <w:u w:val="single"/>
          <w:lang w:val="sl-SI"/>
        </w:rPr>
      </w:pPr>
    </w:p>
    <w:p w14:paraId="27D62A3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na dializi ali po presaditvi ledvic</w:t>
      </w:r>
      <w:r w:rsidRPr="00005532">
        <w:rPr>
          <w:rFonts w:ascii="Times New Roman" w:hAnsi="Times New Roman" w:cs="Times New Roman"/>
          <w:lang w:val="sl-SI"/>
        </w:rPr>
        <w:t xml:space="preserve"> </w:t>
      </w:r>
    </w:p>
    <w:p w14:paraId="5E1D6028"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Občasne izkušnje kažejo, da bolniki na dializi slabše prenašajo nekatere oblike cisteamina (tj. nekatere oblike pri njih povzročajo več neželenih učinkov kot druge). Pri teh bolnikih je priporočljivo še skrbneje spremljati koncentracije cistina v belih krvnih celicah. </w:t>
      </w:r>
    </w:p>
    <w:p w14:paraId="27FECDE0" w14:textId="77777777" w:rsidR="00D042B7" w:rsidRPr="00005532" w:rsidRDefault="00D042B7" w:rsidP="00D042B7">
      <w:pPr>
        <w:autoSpaceDE w:val="0"/>
        <w:autoSpaceDN w:val="0"/>
        <w:adjustRightInd w:val="0"/>
        <w:spacing w:after="0" w:line="240" w:lineRule="auto"/>
        <w:rPr>
          <w:rFonts w:ascii="Times New Roman" w:hAnsi="Times New Roman" w:cs="Times New Roman"/>
          <w:i/>
          <w:iCs/>
          <w:lang w:val="sl-SI"/>
        </w:rPr>
      </w:pPr>
    </w:p>
    <w:p w14:paraId="752CE11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z ledvično okvaro</w:t>
      </w:r>
    </w:p>
    <w:p w14:paraId="55C32915"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Prilagajanje odmerka običajno ni potrebno; treba pa je spremljati koncentracije cistina v belih krvnih celicah.</w:t>
      </w:r>
    </w:p>
    <w:p w14:paraId="3B0BF7A6" w14:textId="77777777" w:rsidR="00D042B7" w:rsidRPr="00005532" w:rsidRDefault="00D042B7" w:rsidP="00D042B7">
      <w:pPr>
        <w:autoSpaceDE w:val="0"/>
        <w:autoSpaceDN w:val="0"/>
        <w:adjustRightInd w:val="0"/>
        <w:spacing w:after="0" w:line="240" w:lineRule="auto"/>
        <w:rPr>
          <w:rFonts w:ascii="Times New Roman" w:hAnsi="Times New Roman" w:cs="Times New Roman"/>
          <w:i/>
          <w:iCs/>
          <w:u w:val="single"/>
          <w:lang w:val="sl-SI"/>
        </w:rPr>
      </w:pPr>
    </w:p>
    <w:p w14:paraId="55288028"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Bolniki z jetrno okvaro</w:t>
      </w:r>
      <w:r w:rsidRPr="00005532">
        <w:rPr>
          <w:rFonts w:ascii="Times New Roman" w:hAnsi="Times New Roman" w:cs="Times New Roman"/>
          <w:lang w:val="sl-SI"/>
        </w:rPr>
        <w:t xml:space="preserve"> </w:t>
      </w:r>
    </w:p>
    <w:p w14:paraId="0DC96B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Prilagajanje odmerka običajno ni potrebno; treba pa je spremljati koncentracije cistina v belih krvnih celicah.</w:t>
      </w:r>
    </w:p>
    <w:p w14:paraId="031EA5DB" w14:textId="77777777" w:rsidR="00D042B7" w:rsidRPr="00572A37" w:rsidRDefault="00D042B7" w:rsidP="00D042B7">
      <w:pPr>
        <w:spacing w:after="0" w:line="240" w:lineRule="auto"/>
        <w:ind w:left="567" w:hanging="567"/>
        <w:rPr>
          <w:rFonts w:ascii="Times New Roman" w:hAnsi="Times New Roman" w:cs="Times New Roman"/>
          <w:lang w:val="sl-SI"/>
        </w:rPr>
      </w:pPr>
    </w:p>
    <w:p w14:paraId="49CD7B2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Način uporabe</w:t>
      </w:r>
    </w:p>
    <w:p w14:paraId="6AF98026"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00B61683" w14:textId="77777777" w:rsidR="00D042B7" w:rsidRDefault="00722464" w:rsidP="00D042B7">
      <w:pPr>
        <w:autoSpaceDE w:val="0"/>
        <w:autoSpaceDN w:val="0"/>
        <w:adjustRightInd w:val="0"/>
        <w:spacing w:after="0" w:line="240" w:lineRule="auto"/>
        <w:rPr>
          <w:rFonts w:ascii="Times New Roman" w:hAnsi="Times New Roman"/>
          <w:lang w:val="sl-SI"/>
        </w:rPr>
      </w:pPr>
      <w:r>
        <w:rPr>
          <w:rFonts w:ascii="Times New Roman" w:hAnsi="Times New Roman"/>
          <w:lang w:val="sl-SI"/>
        </w:rPr>
        <w:t>p</w:t>
      </w:r>
      <w:r w:rsidR="00D042B7" w:rsidRPr="00572A37">
        <w:rPr>
          <w:rFonts w:ascii="Times New Roman" w:hAnsi="Times New Roman"/>
          <w:lang w:val="sl-SI"/>
        </w:rPr>
        <w:t>eroralna uporaba</w:t>
      </w:r>
    </w:p>
    <w:p w14:paraId="648A57DC" w14:textId="77777777" w:rsidR="00D042B7" w:rsidRDefault="00D042B7" w:rsidP="00D042B7">
      <w:pPr>
        <w:autoSpaceDE w:val="0"/>
        <w:autoSpaceDN w:val="0"/>
        <w:adjustRightInd w:val="0"/>
        <w:spacing w:after="0" w:line="240" w:lineRule="auto"/>
        <w:rPr>
          <w:rFonts w:ascii="Times New Roman" w:hAnsi="Times New Roman"/>
          <w:lang w:val="sl-SI"/>
        </w:rPr>
      </w:pPr>
    </w:p>
    <w:p w14:paraId="2A597C93" w14:textId="43DA32F1" w:rsidR="00D042B7" w:rsidRPr="00005532" w:rsidRDefault="00D042B7" w:rsidP="00D042B7">
      <w:pPr>
        <w:autoSpaceDE w:val="0"/>
        <w:autoSpaceDN w:val="0"/>
        <w:adjustRightInd w:val="0"/>
        <w:spacing w:after="0" w:line="240" w:lineRule="auto"/>
        <w:rPr>
          <w:rFonts w:ascii="Times New Roman" w:hAnsi="Times New Roman"/>
          <w:lang w:val="sl-SI"/>
        </w:rPr>
      </w:pPr>
      <w:r w:rsidRPr="00005532">
        <w:rPr>
          <w:rFonts w:ascii="Times New Roman" w:hAnsi="Times New Roman"/>
          <w:lang w:val="sl-SI"/>
        </w:rPr>
        <w:t xml:space="preserve">To zdravilo se lahko </w:t>
      </w:r>
      <w:r w:rsidR="0003082A">
        <w:rPr>
          <w:rFonts w:ascii="Times New Roman" w:hAnsi="Times New Roman"/>
          <w:lang w:val="sl-SI"/>
        </w:rPr>
        <w:t>da</w:t>
      </w:r>
      <w:r w:rsidR="00951EB5">
        <w:rPr>
          <w:rFonts w:ascii="Times New Roman" w:hAnsi="Times New Roman"/>
          <w:lang w:val="sl-SI"/>
        </w:rPr>
        <w:t>je</w:t>
      </w:r>
      <w:r w:rsidR="0003082A">
        <w:rPr>
          <w:rFonts w:ascii="Times New Roman" w:hAnsi="Times New Roman"/>
          <w:lang w:val="sl-SI"/>
        </w:rPr>
        <w:t xml:space="preserve"> tako, da se </w:t>
      </w:r>
      <w:r w:rsidR="00951EB5">
        <w:rPr>
          <w:rFonts w:ascii="Times New Roman" w:hAnsi="Times New Roman"/>
          <w:lang w:val="sl-SI"/>
        </w:rPr>
        <w:t>vrečic</w:t>
      </w:r>
      <w:r w:rsidR="009E62F3">
        <w:rPr>
          <w:rFonts w:ascii="Times New Roman" w:hAnsi="Times New Roman"/>
          <w:lang w:val="sl-SI"/>
        </w:rPr>
        <w:t>o</w:t>
      </w:r>
      <w:r w:rsidR="00951EB5">
        <w:rPr>
          <w:rFonts w:ascii="Times New Roman" w:hAnsi="Times New Roman"/>
          <w:lang w:val="sl-SI"/>
        </w:rPr>
        <w:t xml:space="preserve"> odpre</w:t>
      </w:r>
      <w:r w:rsidR="0003082A">
        <w:rPr>
          <w:rFonts w:ascii="Times New Roman" w:hAnsi="Times New Roman"/>
          <w:lang w:val="sl-SI"/>
        </w:rPr>
        <w:t xml:space="preserve"> in vsebin</w:t>
      </w:r>
      <w:r w:rsidR="009E62F3">
        <w:rPr>
          <w:rFonts w:ascii="Times New Roman" w:hAnsi="Times New Roman"/>
          <w:lang w:val="sl-SI"/>
        </w:rPr>
        <w:t>o</w:t>
      </w:r>
      <w:r w:rsidR="0003082A">
        <w:rPr>
          <w:rFonts w:ascii="Times New Roman" w:hAnsi="Times New Roman"/>
          <w:lang w:val="sl-SI"/>
        </w:rPr>
        <w:t xml:space="preserve"> vrečice </w:t>
      </w:r>
      <w:r w:rsidRPr="00005532">
        <w:rPr>
          <w:rFonts w:ascii="Times New Roman" w:hAnsi="Times New Roman"/>
          <w:lang w:val="sl-SI"/>
        </w:rPr>
        <w:t>(zrnca z gastrorezistentno oblogo) posipa po hrani ali</w:t>
      </w:r>
      <w:r w:rsidR="00951EB5">
        <w:rPr>
          <w:rFonts w:ascii="Times New Roman" w:hAnsi="Times New Roman"/>
          <w:lang w:val="sl-SI"/>
        </w:rPr>
        <w:t xml:space="preserve"> pijači ali</w:t>
      </w:r>
      <w:r w:rsidRPr="00005532">
        <w:rPr>
          <w:rFonts w:ascii="Times New Roman" w:hAnsi="Times New Roman"/>
          <w:lang w:val="sl-SI"/>
        </w:rPr>
        <w:t xml:space="preserve"> vnese z gastrično sondo za hranjenje.</w:t>
      </w:r>
    </w:p>
    <w:p w14:paraId="460CD6B0" w14:textId="24E11DDF" w:rsidR="00D042B7" w:rsidRPr="00005532" w:rsidRDefault="00951EB5" w:rsidP="00D042B7">
      <w:pPr>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lang w:val="sl-SI"/>
        </w:rPr>
        <w:t xml:space="preserve">Zrnc </w:t>
      </w:r>
      <w:r w:rsidR="00D042B7" w:rsidRPr="00005532">
        <w:rPr>
          <w:rFonts w:ascii="Times New Roman" w:hAnsi="Times New Roman" w:cs="Times New Roman"/>
          <w:lang w:val="sl-SI"/>
        </w:rPr>
        <w:t>ne zdrobite ali žvečite</w:t>
      </w:r>
      <w:r>
        <w:rPr>
          <w:rFonts w:ascii="Times New Roman" w:hAnsi="Times New Roman" w:cs="Times New Roman"/>
          <w:lang w:val="sl-SI"/>
        </w:rPr>
        <w:t>, ker s tem poškodujete gastrorezistentno oblogo</w:t>
      </w:r>
      <w:r w:rsidR="00D042B7" w:rsidRPr="00005532">
        <w:rPr>
          <w:rFonts w:ascii="Times New Roman" w:hAnsi="Times New Roman" w:cs="Times New Roman"/>
          <w:lang w:val="sl-SI"/>
        </w:rPr>
        <w:t>.</w:t>
      </w:r>
    </w:p>
    <w:p w14:paraId="4FF8B65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377547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Jemanje s hrano</w:t>
      </w:r>
    </w:p>
    <w:p w14:paraId="63EF0EB3" w14:textId="77777777" w:rsidR="00D042B7" w:rsidRPr="00005532" w:rsidRDefault="00D042B7" w:rsidP="00D042B7">
      <w:pPr>
        <w:autoSpaceDE w:val="0"/>
        <w:autoSpaceDN w:val="0"/>
        <w:adjustRightInd w:val="0"/>
        <w:spacing w:after="0" w:line="240" w:lineRule="auto"/>
        <w:jc w:val="both"/>
        <w:rPr>
          <w:rFonts w:ascii="Times New Roman" w:hAnsi="Times New Roman"/>
          <w:lang w:val="sl-SI"/>
        </w:rPr>
      </w:pPr>
      <w:r w:rsidRPr="00005532">
        <w:rPr>
          <w:rFonts w:ascii="Times New Roman" w:hAnsi="Times New Roman" w:cs="Times New Roman"/>
          <w:lang w:val="sl-SI"/>
        </w:rPr>
        <w:t xml:space="preserve">Cisteaminijev bitartrat </w:t>
      </w:r>
      <w:r w:rsidRPr="00005532">
        <w:rPr>
          <w:rFonts w:ascii="Times New Roman" w:hAnsi="Times New Roman"/>
          <w:lang w:val="sl-SI"/>
        </w:rPr>
        <w:t xml:space="preserve">se lahko </w:t>
      </w:r>
      <w:r>
        <w:rPr>
          <w:rFonts w:ascii="Times New Roman" w:hAnsi="Times New Roman"/>
          <w:lang w:val="sl-SI"/>
        </w:rPr>
        <w:t>vzame</w:t>
      </w:r>
      <w:r w:rsidRPr="00005532">
        <w:rPr>
          <w:rFonts w:ascii="Times New Roman" w:hAnsi="Times New Roman"/>
          <w:lang w:val="sl-SI"/>
        </w:rPr>
        <w:t xml:space="preserve"> </w:t>
      </w:r>
      <w:r>
        <w:rPr>
          <w:rFonts w:ascii="Times New Roman" w:hAnsi="Times New Roman"/>
          <w:lang w:val="sl-SI"/>
        </w:rPr>
        <w:t xml:space="preserve">s </w:t>
      </w:r>
      <w:r w:rsidRPr="00005532">
        <w:rPr>
          <w:rFonts w:ascii="Times New Roman" w:hAnsi="Times New Roman"/>
          <w:lang w:val="sl-SI"/>
        </w:rPr>
        <w:t>kislim sadnim sokom ali vodo.</w:t>
      </w:r>
    </w:p>
    <w:p w14:paraId="6513C3D7"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Cisteaminijevega bitartrata se ne sme jemati skupaj s hrano, bogato z maščobami ali beljakovinami, ali z zamrznjeno hrano, kot je sladoled. Bolniki naj se poskušajo dosledno izogniti obrokom in mlečnim izdelkom najmanj 1 uro pred in 1 uro po uporabi zdravila PROCYSBI. Če to ni mogoče, lahko v uri pred in po uporabi zdravila PROCYSBI zaužijejo majhno količino hrane (</w:t>
      </w:r>
      <w:r w:rsidRPr="00005532">
        <w:rPr>
          <w:rFonts w:ascii="Times New Roman" w:hAnsi="Times New Roman" w:cs="Times New Roman"/>
          <w:lang w:val="sl-SI"/>
        </w:rPr>
        <w:sym w:font="Symbol" w:char="F07E"/>
      </w:r>
      <w:r w:rsidRPr="00005532">
        <w:rPr>
          <w:rFonts w:ascii="Times New Roman" w:hAnsi="Times New Roman" w:cs="Times New Roman"/>
          <w:lang w:val="sl-SI"/>
        </w:rPr>
        <w:t xml:space="preserve"> 100 gramov in po možnosti ogljikove hidrate). Pomembno je, da se zdravilo PROCYSBI jemlje dalj časa na dosleden in ponovljiv način glede na obroke hrane (glejte poglavje 5.2).</w:t>
      </w:r>
    </w:p>
    <w:p w14:paraId="1C6BD3C2" w14:textId="77777777" w:rsidR="00D042B7" w:rsidRPr="00005532" w:rsidRDefault="00D042B7" w:rsidP="00D042B7">
      <w:pPr>
        <w:autoSpaceDE w:val="0"/>
        <w:autoSpaceDN w:val="0"/>
        <w:adjustRightInd w:val="0"/>
        <w:spacing w:after="0" w:line="240" w:lineRule="auto"/>
        <w:rPr>
          <w:rFonts w:ascii="Times New Roman" w:hAnsi="Times New Roman" w:cs="Times New Roman"/>
          <w:i/>
          <w:iCs/>
          <w:lang w:val="sl-SI"/>
        </w:rPr>
      </w:pPr>
    </w:p>
    <w:p w14:paraId="6C3575C6" w14:textId="3CC3FB5D" w:rsidR="00D042B7" w:rsidRDefault="00D042B7" w:rsidP="00D042B7">
      <w:pPr>
        <w:autoSpaceDE w:val="0"/>
        <w:autoSpaceDN w:val="0"/>
        <w:adjustRightInd w:val="0"/>
        <w:spacing w:after="0" w:line="240" w:lineRule="auto"/>
        <w:rPr>
          <w:rFonts w:ascii="Times New Roman" w:hAnsi="Times New Roman" w:cs="Times New Roman"/>
          <w:lang w:val="sl-SI"/>
        </w:rPr>
      </w:pPr>
      <w:r w:rsidRPr="00175267">
        <w:rPr>
          <w:rFonts w:ascii="Times New Roman" w:hAnsi="Times New Roman" w:cs="Times New Roman"/>
          <w:lang w:val="sl-SI"/>
        </w:rPr>
        <w:t xml:space="preserve">Za navodila glede </w:t>
      </w:r>
      <w:r w:rsidR="00981C37">
        <w:rPr>
          <w:rFonts w:ascii="Times New Roman" w:hAnsi="Times New Roman" w:cs="Times New Roman"/>
          <w:lang w:val="sl-SI"/>
        </w:rPr>
        <w:t xml:space="preserve">ravnanja z </w:t>
      </w:r>
      <w:r w:rsidRPr="00175267">
        <w:rPr>
          <w:rFonts w:ascii="Times New Roman" w:hAnsi="Times New Roman" w:cs="Times New Roman"/>
          <w:lang w:val="sl-SI"/>
        </w:rPr>
        <w:t>zdravil</w:t>
      </w:r>
      <w:r w:rsidR="00981C37">
        <w:rPr>
          <w:rFonts w:ascii="Times New Roman" w:hAnsi="Times New Roman" w:cs="Times New Roman"/>
          <w:lang w:val="sl-SI"/>
        </w:rPr>
        <w:t>om</w:t>
      </w:r>
      <w:r w:rsidRPr="00175267">
        <w:rPr>
          <w:rFonts w:ascii="Times New Roman" w:hAnsi="Times New Roman" w:cs="Times New Roman"/>
          <w:lang w:val="sl-SI"/>
        </w:rPr>
        <w:t xml:space="preserve"> pred </w:t>
      </w:r>
      <w:r w:rsidR="00981C37">
        <w:rPr>
          <w:rFonts w:ascii="Times New Roman" w:hAnsi="Times New Roman" w:cs="Times New Roman"/>
          <w:lang w:val="sl-SI"/>
        </w:rPr>
        <w:t>uporabo</w:t>
      </w:r>
      <w:r w:rsidRPr="00175267">
        <w:rPr>
          <w:rFonts w:ascii="Times New Roman" w:hAnsi="Times New Roman" w:cs="Times New Roman"/>
          <w:lang w:val="sl-SI"/>
        </w:rPr>
        <w:t xml:space="preserve"> glejte poglavje</w:t>
      </w:r>
      <w:r>
        <w:rPr>
          <w:rFonts w:ascii="Times New Roman" w:hAnsi="Times New Roman" w:cs="Times New Roman"/>
          <w:lang w:val="sl-SI"/>
        </w:rPr>
        <w:t> </w:t>
      </w:r>
      <w:r w:rsidRPr="00175267">
        <w:rPr>
          <w:rFonts w:ascii="Times New Roman" w:hAnsi="Times New Roman" w:cs="Times New Roman"/>
          <w:lang w:val="sl-SI"/>
        </w:rPr>
        <w:t>6.6</w:t>
      </w:r>
      <w:r>
        <w:rPr>
          <w:rFonts w:ascii="Times New Roman" w:hAnsi="Times New Roman" w:cs="Times New Roman"/>
          <w:lang w:val="sl-SI"/>
        </w:rPr>
        <w:t>.</w:t>
      </w:r>
    </w:p>
    <w:p w14:paraId="59F40FC2" w14:textId="77777777" w:rsidR="00D042B7" w:rsidRPr="00572A37" w:rsidRDefault="00D042B7" w:rsidP="00D042B7">
      <w:pPr>
        <w:autoSpaceDE w:val="0"/>
        <w:autoSpaceDN w:val="0"/>
        <w:adjustRightInd w:val="0"/>
        <w:spacing w:after="0" w:line="240" w:lineRule="auto"/>
        <w:rPr>
          <w:rFonts w:ascii="Times New Roman" w:hAnsi="Times New Roman" w:cs="Times New Roman"/>
          <w:lang w:val="sl-SI"/>
        </w:rPr>
      </w:pPr>
    </w:p>
    <w:p w14:paraId="030D75CC"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4.3</w:t>
      </w:r>
      <w:r w:rsidRPr="00005532">
        <w:rPr>
          <w:rFonts w:ascii="Times New Roman" w:hAnsi="Times New Roman" w:cs="Times New Roman"/>
          <w:b/>
          <w:bCs/>
          <w:lang w:val="sl-SI"/>
        </w:rPr>
        <w:tab/>
        <w:t>Kontraindikacije</w:t>
      </w:r>
    </w:p>
    <w:p w14:paraId="366CD14D" w14:textId="77777777" w:rsidR="00D042B7" w:rsidRPr="00005532" w:rsidRDefault="00D042B7" w:rsidP="00D042B7">
      <w:pPr>
        <w:keepNext/>
        <w:spacing w:after="0" w:line="240" w:lineRule="auto"/>
        <w:rPr>
          <w:rFonts w:ascii="Times New Roman" w:hAnsi="Times New Roman" w:cs="Times New Roman"/>
          <w:lang w:val="sl-SI"/>
        </w:rPr>
      </w:pPr>
    </w:p>
    <w:p w14:paraId="07A647AD" w14:textId="77777777"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Preobčutljivost na učinkovino, katero koli obliko cisteamina (merkaptamina) ali katero koli pomožno snov, navedeno v poglavju 6.1.</w:t>
      </w:r>
    </w:p>
    <w:p w14:paraId="11187405" w14:textId="77777777"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Preobčutljivost na penicilamin.</w:t>
      </w:r>
    </w:p>
    <w:p w14:paraId="722791D2" w14:textId="77777777"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Dojenje.</w:t>
      </w:r>
    </w:p>
    <w:p w14:paraId="7312135B" w14:textId="77777777" w:rsidR="00D042B7" w:rsidRPr="00572A37" w:rsidRDefault="00D042B7" w:rsidP="00D042B7">
      <w:pPr>
        <w:autoSpaceDE w:val="0"/>
        <w:autoSpaceDN w:val="0"/>
        <w:adjustRightInd w:val="0"/>
        <w:spacing w:after="0" w:line="240" w:lineRule="auto"/>
        <w:rPr>
          <w:rFonts w:ascii="Times New Roman" w:hAnsi="Times New Roman" w:cs="Times New Roman"/>
          <w:lang w:val="sl-SI"/>
        </w:rPr>
      </w:pPr>
    </w:p>
    <w:p w14:paraId="177D83D2"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4.4</w:t>
      </w:r>
      <w:r w:rsidRPr="00005532">
        <w:rPr>
          <w:rFonts w:ascii="Times New Roman" w:hAnsi="Times New Roman" w:cs="Times New Roman"/>
          <w:b/>
          <w:bCs/>
          <w:lang w:val="sl-SI"/>
        </w:rPr>
        <w:tab/>
        <w:t>Posebna opozorila in previdnostni ukrepi</w:t>
      </w:r>
    </w:p>
    <w:p w14:paraId="4536C935" w14:textId="77777777" w:rsidR="00D042B7" w:rsidRPr="00005532" w:rsidRDefault="00D042B7" w:rsidP="00D042B7">
      <w:pPr>
        <w:keepNext/>
        <w:spacing w:after="0" w:line="240" w:lineRule="auto"/>
        <w:rPr>
          <w:rFonts w:ascii="Times New Roman" w:hAnsi="Times New Roman" w:cs="Times New Roman"/>
          <w:lang w:val="sl-SI"/>
        </w:rPr>
      </w:pPr>
    </w:p>
    <w:p w14:paraId="61D1DFC0"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Uporaba odmerkov, večjih od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ni priporočljiva (glejte poglavje 4.2).</w:t>
      </w:r>
    </w:p>
    <w:p w14:paraId="4B81BF5C" w14:textId="77777777" w:rsidR="00D042B7" w:rsidRPr="00005532" w:rsidRDefault="00D042B7" w:rsidP="00D042B7">
      <w:pPr>
        <w:spacing w:after="0" w:line="240" w:lineRule="auto"/>
        <w:rPr>
          <w:rFonts w:ascii="Times New Roman" w:hAnsi="Times New Roman" w:cs="Times New Roman"/>
          <w:lang w:val="sl-SI"/>
        </w:rPr>
      </w:pPr>
    </w:p>
    <w:p w14:paraId="4B971ADE"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lastRenderedPageBreak/>
        <w:t xml:space="preserve">Ni dokazano, da bi peroralna aplikacija cisteamina preprečevala nalaganje cistinskih kristalov v očesu. Kadar se v ta namen uporablja raztopina cisteamina za oči, je zato treba s to terapijo nadaljevati. </w:t>
      </w:r>
    </w:p>
    <w:p w14:paraId="7EEE867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FA8AE6A"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Ob ugotovljeni ali načrtovani nosečnosti je treba ponovno skrbno pretehtati odločitev za zdravljenje, bolnico pa seznaniti z možnim tveganjem teratogenosti cisteamina (glejte poglavje 4.6).</w:t>
      </w:r>
    </w:p>
    <w:p w14:paraId="2537DAAC" w14:textId="77777777" w:rsidR="00D042B7" w:rsidRPr="00F30C20" w:rsidRDefault="00D042B7" w:rsidP="00D042B7">
      <w:pPr>
        <w:spacing w:after="0" w:line="240" w:lineRule="auto"/>
        <w:rPr>
          <w:rFonts w:ascii="Times New Roman" w:hAnsi="Times New Roman" w:cs="Times New Roman"/>
          <w:lang w:val="sl-SI"/>
        </w:rPr>
      </w:pPr>
    </w:p>
    <w:p w14:paraId="1EC27F57"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Koža</w:t>
      </w:r>
    </w:p>
    <w:p w14:paraId="269BFFA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49AA80DB"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bolnikih, zdravljenih z velikimi odmerki cisteaminijevega bitartrata s takojšnjim sproščanjem ali drugimi cisteaminovimi solmi, so poročali o resnih kožnih lezijah, ki so se izboljšale po zmanjšanju odmerka cisteamina. Zdravniki morajo redno spremljati kožo in kosti bolnikov, ki prejemajo cisteamin. </w:t>
      </w:r>
    </w:p>
    <w:p w14:paraId="2D1E2255" w14:textId="77777777" w:rsidR="00D042B7" w:rsidRPr="00005532" w:rsidRDefault="00D042B7" w:rsidP="00D042B7">
      <w:pPr>
        <w:spacing w:after="0" w:line="240" w:lineRule="auto"/>
        <w:rPr>
          <w:rFonts w:ascii="Times New Roman" w:hAnsi="Times New Roman" w:cs="Times New Roman"/>
          <w:lang w:val="sl-SI"/>
        </w:rPr>
      </w:pPr>
    </w:p>
    <w:p w14:paraId="7817E95F"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Če se pojavijo spremembe na koži ali kosteh, je treba zmanjšati odmerek cisteamina ali prekiniti zdravljenje. Zdravljenje se lahko ponovno uvede pod strogim nadzorom in pri manjšem odmerku, ki se ga nato počasi prilagodi na primeren terapevtski odmerek (glejte poglavje 4.2). Če se razvije hud kožni izpuščaj, na primer bulozni multiformni eritem ali toksična epidermalna nekroliza, se cisteamina ne sme ponovno uporabiti (glejte poglavje 4.8).</w:t>
      </w:r>
    </w:p>
    <w:p w14:paraId="4860E13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47ABDC0F" w14:textId="11BFD734"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u w:val="single"/>
          <w:lang w:val="sl-SI"/>
        </w:rPr>
        <w:t>Prebavila</w:t>
      </w:r>
    </w:p>
    <w:p w14:paraId="2725FB53"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77276AC0"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bolnikih, ki so prejemali cisteaminijev bitartrat s takojšnjim sproščanjem, so poročali o razjedah in krvavitvah v prebavilih. Zdravniki morajo biti pozorni na znake razjed in krvavitev ter morajo bolnike in/ali njihove skrbnike poučiti o znakih in simptomih resne gastrointestinalne toksičnosti ter o tem, kaj storiti, če jih opazijo. </w:t>
      </w:r>
    </w:p>
    <w:p w14:paraId="3E375285" w14:textId="77777777" w:rsidR="00D042B7" w:rsidRPr="00005532" w:rsidRDefault="00D042B7" w:rsidP="00D042B7">
      <w:pPr>
        <w:spacing w:after="0" w:line="240" w:lineRule="auto"/>
        <w:rPr>
          <w:rFonts w:ascii="Times New Roman" w:hAnsi="Times New Roman" w:cs="Times New Roman"/>
          <w:lang w:val="sl-SI"/>
        </w:rPr>
      </w:pPr>
    </w:p>
    <w:p w14:paraId="6B657B13" w14:textId="77777777" w:rsidR="00D042B7" w:rsidRPr="00005532" w:rsidRDefault="00D042B7" w:rsidP="00D042B7">
      <w:pPr>
        <w:spacing w:after="0" w:line="240" w:lineRule="auto"/>
        <w:rPr>
          <w:rFonts w:ascii="Times New Roman" w:hAnsi="Times New Roman" w:cs="Times New Roman"/>
          <w:strike/>
          <w:lang w:val="sl-SI"/>
        </w:rPr>
      </w:pPr>
      <w:r w:rsidRPr="00005532">
        <w:rPr>
          <w:rFonts w:ascii="Times New Roman" w:hAnsi="Times New Roman" w:cs="Times New Roman"/>
          <w:lang w:val="sl-SI"/>
        </w:rPr>
        <w:t xml:space="preserve">Prebavni simptomi, ki so jih povezali s cisteaminom, vključujejo navzeo, bruhanje, anoreksijo in bolečine v trebuhu. </w:t>
      </w:r>
    </w:p>
    <w:p w14:paraId="2F2F8209" w14:textId="77777777" w:rsidR="00D042B7" w:rsidRPr="00F30C20" w:rsidRDefault="00D042B7" w:rsidP="00D042B7">
      <w:pPr>
        <w:autoSpaceDE w:val="0"/>
        <w:autoSpaceDN w:val="0"/>
        <w:adjustRightInd w:val="0"/>
        <w:spacing w:after="0" w:line="240" w:lineRule="auto"/>
        <w:rPr>
          <w:rFonts w:ascii="Times New Roman" w:hAnsi="Times New Roman" w:cs="Times New Roman"/>
          <w:lang w:val="sl-SI"/>
        </w:rPr>
      </w:pPr>
    </w:p>
    <w:p w14:paraId="4C9C70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Strikture ileocekalnega predela in debelega črevesa (fibrozirajoča kolonopatija) so najprej opazili pri bolnikih s cistično fibrozo, ki so prejemali velike odmerke encimov trebušne slinavke v tabletah z enterično oblogo iz kopolimera metakrilne kisline in etilakrilata </w:t>
      </w:r>
      <w:r w:rsidRPr="00005532">
        <w:rPr>
          <w:rFonts w:ascii="Times New Roman" w:hAnsi="Times New Roman"/>
          <w:lang w:val="sl-SI"/>
        </w:rPr>
        <w:t>(1:1)</w:t>
      </w:r>
      <w:r w:rsidRPr="00005532">
        <w:rPr>
          <w:rFonts w:ascii="Times New Roman" w:hAnsi="Times New Roman" w:cs="Times New Roman"/>
          <w:lang w:val="sl-SI"/>
        </w:rPr>
        <w:t>, ki je ena od pomožnih snovi zdravila PROCYSBI. Zato je treba ob neobičajnih trebušnih simptomih ali spremembah trebušnih simptomov preventivno obiskati zdravnika, da se izključi možnost fibrozirajoče kolonopatije.</w:t>
      </w:r>
    </w:p>
    <w:p w14:paraId="288597A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28186F7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Osrednje živčevje</w:t>
      </w:r>
    </w:p>
    <w:p w14:paraId="4C79C542"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76914D50" w14:textId="77777777"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S cisteaminom so povezani simptomi osrednjega živčevja, kot so epileptični napadi, letargija, somnolenca, depresija in encefalopatija. Če se razvijejo simptomi osrednjega živčevja, je treba bolnika natančno pregledati in ustrezno prilagoditi odmerek. Dokler se ne ugotovi, kakšni so vplivi cisteamina na bolnikove umske sposobnosti, se mora ta izogniti dejavnostim, ki bi lahko bile nevarne (glejte poglavje 4.7). </w:t>
      </w:r>
    </w:p>
    <w:p w14:paraId="3F4FFC2F"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p>
    <w:p w14:paraId="7A8A764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Levkopenija in nenormalno delovanje jeter</w:t>
      </w:r>
    </w:p>
    <w:p w14:paraId="2CE9895F"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1647BEE2"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lang w:val="sl-SI"/>
        </w:rPr>
        <w:t xml:space="preserve">Cisteamin so občasno povezali z reverzibilno levkopenijo in nenormalnim delovanjem jeter. Zato je treba spremljati krvno sliko in delovanje jeter. </w:t>
      </w:r>
    </w:p>
    <w:p w14:paraId="59728E82"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p>
    <w:p w14:paraId="1AD20A17"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Benigna intrakranialna hipertenzija</w:t>
      </w:r>
    </w:p>
    <w:p w14:paraId="06D9C74F"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6BBFE8F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 povezavi z uporabo cisteaminijevega bitartrata so poročali o benigni intrakranialni hipertenziji (cerebralnem psevdotumorju) in/ali papiloedemu, ki sta se popravila z dodatnim zdravljenjem z diuretiki (izkušnje s cisteaminijevim bitartratom s takojšnjim sproščanjem v obdobju trženja). Zdravniki morajo bolnikom naročiti, naj poročajo o katerem koli od naslednjih simptomov: glavobol, tinitus, omotica, navzea, diplopija, zamegljen vid, izguba vida, bolečina za očesom ali bolečina ob premikanju očesa. Da bi preprečili izgubo vida, so potrebni redni pregledi oči za zgodnje odkrivanje te bolezni in pravočasno zdravljenje, če se bolezen pojavi. </w:t>
      </w:r>
    </w:p>
    <w:p w14:paraId="3C58CEE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3605597E" w14:textId="5C7AE6F7" w:rsidR="00D042B7" w:rsidRDefault="00B102D7" w:rsidP="00D042B7">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Z</w:t>
      </w:r>
      <w:r w:rsidR="00D042B7" w:rsidRPr="00005532">
        <w:rPr>
          <w:rFonts w:ascii="Times New Roman" w:hAnsi="Times New Roman" w:cs="Times New Roman"/>
          <w:u w:val="single"/>
          <w:lang w:val="sl-SI"/>
        </w:rPr>
        <w:t>dravil</w:t>
      </w:r>
      <w:r>
        <w:rPr>
          <w:rFonts w:ascii="Times New Roman" w:hAnsi="Times New Roman" w:cs="Times New Roman"/>
          <w:u w:val="single"/>
          <w:lang w:val="sl-SI"/>
        </w:rPr>
        <w:t>o</w:t>
      </w:r>
      <w:r w:rsidR="00D042B7" w:rsidRPr="00005532">
        <w:rPr>
          <w:rFonts w:ascii="Times New Roman" w:hAnsi="Times New Roman" w:cs="Times New Roman"/>
          <w:u w:val="single"/>
          <w:lang w:val="sl-SI"/>
        </w:rPr>
        <w:t xml:space="preserve"> PROCYSBI</w:t>
      </w:r>
      <w:r>
        <w:rPr>
          <w:rFonts w:ascii="Times New Roman" w:hAnsi="Times New Roman" w:cs="Times New Roman"/>
          <w:u w:val="single"/>
          <w:lang w:val="sl-SI"/>
        </w:rPr>
        <w:t xml:space="preserve"> vsebuje natrij</w:t>
      </w:r>
    </w:p>
    <w:p w14:paraId="064702C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6D4160A1" w14:textId="3DCEA881" w:rsidR="00D042B7" w:rsidRPr="00005532" w:rsidRDefault="00D042B7" w:rsidP="00D042B7">
      <w:pPr>
        <w:autoSpaceDE w:val="0"/>
        <w:autoSpaceDN w:val="0"/>
        <w:adjustRightInd w:val="0"/>
        <w:spacing w:after="0" w:line="240" w:lineRule="auto"/>
        <w:rPr>
          <w:rFonts w:ascii="Times New Roman" w:hAnsi="Times New Roman" w:cs="Times New Roman"/>
          <w:color w:val="000000"/>
          <w:lang w:val="sl-SI"/>
        </w:rPr>
      </w:pPr>
      <w:r>
        <w:rPr>
          <w:rFonts w:ascii="Times New Roman" w:hAnsi="Times New Roman" w:cs="Times New Roman"/>
          <w:color w:val="000000"/>
          <w:lang w:val="sl-SI"/>
        </w:rPr>
        <w:t>To z</w:t>
      </w:r>
      <w:r w:rsidRPr="00005532">
        <w:rPr>
          <w:rFonts w:ascii="Times New Roman" w:hAnsi="Times New Roman" w:cs="Times New Roman"/>
          <w:color w:val="000000"/>
          <w:lang w:val="sl-SI"/>
        </w:rPr>
        <w:t xml:space="preserve">dravilo vsebuje manj kot 1 mmol (23 mg) natrija na odmerek, kar </w:t>
      </w:r>
      <w:r w:rsidRPr="00FE72A7">
        <w:rPr>
          <w:rFonts w:ascii="Times New Roman" w:hAnsi="Times New Roman" w:cs="Times New Roman"/>
          <w:color w:val="000000"/>
          <w:lang w:val="sl-SI"/>
        </w:rPr>
        <w:t xml:space="preserve">v bistvu </w:t>
      </w:r>
      <w:r w:rsidRPr="00005532">
        <w:rPr>
          <w:rFonts w:ascii="Times New Roman" w:hAnsi="Times New Roman" w:cs="Times New Roman"/>
          <w:color w:val="000000"/>
          <w:lang w:val="sl-SI"/>
        </w:rPr>
        <w:t xml:space="preserve">pomeni </w:t>
      </w:r>
      <w:r w:rsidRPr="00D042B7">
        <w:rPr>
          <w:rFonts w:ascii="Times New Roman" w:hAnsi="Times New Roman" w:cs="Times New Roman"/>
          <w:snapToGrid/>
          <w:lang w:val="sl-SI" w:eastAsia="en-GB"/>
        </w:rPr>
        <w:t>‘</w:t>
      </w:r>
      <w:r>
        <w:rPr>
          <w:rFonts w:ascii="Times New Roman" w:hAnsi="Times New Roman" w:cs="Times New Roman"/>
          <w:color w:val="000000"/>
          <w:lang w:val="sl-SI"/>
        </w:rPr>
        <w:t xml:space="preserve">brez </w:t>
      </w:r>
      <w:r w:rsidRPr="00005532">
        <w:rPr>
          <w:rFonts w:ascii="Times New Roman" w:hAnsi="Times New Roman" w:cs="Times New Roman"/>
          <w:color w:val="000000"/>
          <w:lang w:val="sl-SI"/>
        </w:rPr>
        <w:t>natrija</w:t>
      </w:r>
      <w:r w:rsidRPr="00FE72A7">
        <w:rPr>
          <w:rFonts w:ascii="Times New Roman" w:hAnsi="Times New Roman" w:cs="Times New Roman"/>
          <w:color w:val="000000"/>
          <w:lang w:val="sl-SI"/>
        </w:rPr>
        <w:t>’</w:t>
      </w:r>
      <w:r w:rsidRPr="00005532">
        <w:rPr>
          <w:rFonts w:ascii="Times New Roman" w:hAnsi="Times New Roman" w:cs="Times New Roman"/>
          <w:color w:val="000000"/>
          <w:lang w:val="sl-SI"/>
        </w:rPr>
        <w:t>.</w:t>
      </w:r>
    </w:p>
    <w:p w14:paraId="0024FB60" w14:textId="77777777" w:rsidR="00D042B7" w:rsidRPr="008E23AC" w:rsidRDefault="00D042B7" w:rsidP="00D042B7">
      <w:pPr>
        <w:autoSpaceDE w:val="0"/>
        <w:autoSpaceDN w:val="0"/>
        <w:adjustRightInd w:val="0"/>
        <w:spacing w:after="0" w:line="240" w:lineRule="auto"/>
        <w:rPr>
          <w:rFonts w:ascii="Times New Roman" w:hAnsi="Times New Roman" w:cs="Times New Roman"/>
          <w:lang w:val="sl-SI"/>
        </w:rPr>
      </w:pPr>
    </w:p>
    <w:p w14:paraId="25CC4128"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4.5</w:t>
      </w:r>
      <w:r w:rsidRPr="00005532">
        <w:rPr>
          <w:rFonts w:ascii="Times New Roman" w:hAnsi="Times New Roman" w:cs="Times New Roman"/>
          <w:b/>
          <w:bCs/>
          <w:lang w:val="sl-SI"/>
        </w:rPr>
        <w:tab/>
        <w:t>Medsebojno delovanje z drugimi zdravili in druge oblike interakcij</w:t>
      </w:r>
    </w:p>
    <w:p w14:paraId="27EC669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3329570C" w14:textId="77777777" w:rsidR="00D042B7" w:rsidRPr="008E23AC" w:rsidRDefault="00D042B7" w:rsidP="00D042B7">
      <w:pPr>
        <w:autoSpaceDE w:val="0"/>
        <w:autoSpaceDN w:val="0"/>
        <w:adjustRightInd w:val="0"/>
        <w:spacing w:after="0" w:line="240" w:lineRule="auto"/>
        <w:rPr>
          <w:rFonts w:ascii="Times New Roman" w:hAnsi="Times New Roman" w:cs="Times New Roman"/>
          <w:i/>
          <w:iCs/>
          <w:lang w:val="sl-SI"/>
        </w:rPr>
      </w:pPr>
      <w:r w:rsidRPr="008E23AC">
        <w:rPr>
          <w:rFonts w:ascii="Times New Roman" w:hAnsi="Times New Roman" w:cs="Times New Roman"/>
          <w:lang w:val="sl-SI"/>
        </w:rPr>
        <w:t>Ni izključeno, da je cisteamin klinično pomemben induktor encimov CYP, zaviralec P</w:t>
      </w:r>
      <w:r w:rsidRPr="008E23AC">
        <w:rPr>
          <w:rFonts w:ascii="Times New Roman" w:hAnsi="Times New Roman" w:cs="Times New Roman"/>
          <w:lang w:val="sl-SI"/>
        </w:rPr>
        <w:noBreakHyphen/>
        <w:t>glikoproteina in BCRP v črevesju ter zaviralec jetrnih privzemnih prenašalcev (OATP1B1, OATP1B3 in OCT1).</w:t>
      </w:r>
    </w:p>
    <w:p w14:paraId="53FD422C" w14:textId="77777777" w:rsidR="00D042B7" w:rsidRPr="008E23AC" w:rsidRDefault="00D042B7" w:rsidP="00D042B7">
      <w:pPr>
        <w:autoSpaceDE w:val="0"/>
        <w:autoSpaceDN w:val="0"/>
        <w:adjustRightInd w:val="0"/>
        <w:spacing w:after="0" w:line="240" w:lineRule="auto"/>
        <w:rPr>
          <w:rFonts w:ascii="Times New Roman" w:hAnsi="Times New Roman" w:cs="Times New Roman"/>
          <w:i/>
          <w:iCs/>
          <w:lang w:val="sl-SI"/>
        </w:rPr>
      </w:pPr>
    </w:p>
    <w:p w14:paraId="35E07185"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Sočasna uporaba s terapijami za nadomeščanje elektrolitov in mineralov</w:t>
      </w:r>
    </w:p>
    <w:p w14:paraId="7E6FC57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20F86C3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se lahko uporablja skupaj s terapijo za nadomeščanje elektrolitov (razen z bikarbonati) in mineralov, ki je potrebna za obvladovanje Fanconijevega sindroma, ter tudi z vitaminom D in ščitničnimi hormoni. Bikarbonat je treba uporabiti vsaj eno uro pred ali eno uro po zaužitju zdravila PROCYSBI, da se prepreči morebitno prehitro sproščanje cisteamina.</w:t>
      </w:r>
    </w:p>
    <w:p w14:paraId="755CFE3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0B910AE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nekaterih bolnikih sta bila sočasno uporabljena indometacin in cisteamin. Pri bolnikih s presajenimi ledvicami so se skupaj s cisteaminom uporabljala tudi zdravila za preprečevanje zavrnitvene reakcije.</w:t>
      </w:r>
    </w:p>
    <w:p w14:paraId="565B022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C6D5BC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Sočasna uporaba zaviralca protonske črpalke omeprazola in zdravila PROCYSBI </w:t>
      </w:r>
      <w:r w:rsidRPr="00005532">
        <w:rPr>
          <w:rFonts w:ascii="Times New Roman" w:hAnsi="Times New Roman" w:cs="Times New Roman"/>
          <w:i/>
          <w:iCs/>
          <w:lang w:val="sl-SI"/>
        </w:rPr>
        <w:t>in vivo</w:t>
      </w:r>
      <w:r w:rsidRPr="00005532">
        <w:rPr>
          <w:rFonts w:ascii="Times New Roman" w:hAnsi="Times New Roman" w:cs="Times New Roman"/>
          <w:lang w:val="sl-SI"/>
        </w:rPr>
        <w:t xml:space="preserve"> ni pokazala vpliva na izpostavljenost cisteaminijevemu bitartratu. </w:t>
      </w:r>
    </w:p>
    <w:p w14:paraId="0A67503E" w14:textId="77777777" w:rsidR="00D042B7" w:rsidRPr="008E23AC" w:rsidRDefault="00D042B7" w:rsidP="00D042B7">
      <w:pPr>
        <w:autoSpaceDE w:val="0"/>
        <w:autoSpaceDN w:val="0"/>
        <w:adjustRightInd w:val="0"/>
        <w:spacing w:after="0" w:line="240" w:lineRule="auto"/>
        <w:rPr>
          <w:rFonts w:ascii="Times New Roman" w:hAnsi="Times New Roman" w:cs="Times New Roman"/>
          <w:lang w:val="sl-SI"/>
        </w:rPr>
      </w:pPr>
    </w:p>
    <w:p w14:paraId="387E17BE" w14:textId="77777777" w:rsidR="00D042B7" w:rsidRPr="00005532" w:rsidRDefault="00D042B7" w:rsidP="00D042B7">
      <w:pPr>
        <w:keepNext/>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4.6</w:t>
      </w:r>
      <w:r w:rsidRPr="00005532">
        <w:rPr>
          <w:rFonts w:ascii="Times New Roman" w:hAnsi="Times New Roman" w:cs="Times New Roman"/>
          <w:b/>
          <w:bCs/>
          <w:lang w:val="sl-SI"/>
        </w:rPr>
        <w:tab/>
        <w:t>Plodnost, nosečnost in dojenje</w:t>
      </w:r>
    </w:p>
    <w:p w14:paraId="586196DC"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3E220769" w14:textId="77777777" w:rsidR="00B102D7" w:rsidRDefault="00B102D7" w:rsidP="00B102D7">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Ženske v rodni dobi</w:t>
      </w:r>
    </w:p>
    <w:p w14:paraId="37988B6E" w14:textId="77777777" w:rsidR="00B102D7" w:rsidRDefault="00B102D7" w:rsidP="00B102D7">
      <w:pPr>
        <w:keepNext/>
        <w:autoSpaceDE w:val="0"/>
        <w:autoSpaceDN w:val="0"/>
        <w:adjustRightInd w:val="0"/>
        <w:spacing w:after="0" w:line="240" w:lineRule="auto"/>
        <w:rPr>
          <w:rFonts w:ascii="Times New Roman" w:hAnsi="Times New Roman" w:cs="Times New Roman"/>
          <w:u w:val="single"/>
          <w:lang w:val="sl-SI"/>
        </w:rPr>
      </w:pPr>
    </w:p>
    <w:p w14:paraId="546C2B71" w14:textId="1A8A48E8" w:rsidR="00B102D7" w:rsidRDefault="00B102D7" w:rsidP="00F30C20">
      <w:pPr>
        <w:autoSpaceDE w:val="0"/>
        <w:autoSpaceDN w:val="0"/>
        <w:adjustRightInd w:val="0"/>
        <w:spacing w:after="0" w:line="240" w:lineRule="auto"/>
        <w:rPr>
          <w:rFonts w:ascii="Times New Roman" w:hAnsi="Times New Roman" w:cs="Times New Roman"/>
          <w:lang w:val="sl-SI"/>
        </w:rPr>
      </w:pPr>
      <w:r w:rsidRPr="00B102D7">
        <w:rPr>
          <w:rFonts w:ascii="Times New Roman" w:hAnsi="Times New Roman" w:cs="Times New Roman"/>
          <w:lang w:val="sl-SI"/>
        </w:rPr>
        <w:t xml:space="preserve">Ženske v rodni dobi je treba seznaniti s tveganjem za teratogenost in jim svetovati, naj med zdravljenjem uporabljajo primerno kontracepcijsko metodo. </w:t>
      </w:r>
      <w:r w:rsidRPr="005A0D4F">
        <w:rPr>
          <w:rFonts w:ascii="Times New Roman" w:hAnsi="Times New Roman" w:cs="Times New Roman"/>
          <w:lang w:val="sl-SI"/>
        </w:rPr>
        <w:t>P</w:t>
      </w:r>
      <w:r w:rsidRPr="00B102D7">
        <w:rPr>
          <w:rFonts w:ascii="Times New Roman" w:hAnsi="Times New Roman" w:cs="Times New Roman"/>
          <w:lang w:val="sl-SI"/>
        </w:rPr>
        <w:t xml:space="preserve">red začetkom zdravljenja </w:t>
      </w:r>
      <w:r w:rsidRPr="005A0D4F">
        <w:rPr>
          <w:rFonts w:ascii="Times New Roman" w:hAnsi="Times New Roman" w:cs="Times New Roman"/>
          <w:lang w:val="sl-SI"/>
        </w:rPr>
        <w:t xml:space="preserve">morajo </w:t>
      </w:r>
      <w:r w:rsidRPr="00B102D7">
        <w:rPr>
          <w:rFonts w:ascii="Times New Roman" w:hAnsi="Times New Roman" w:cs="Times New Roman"/>
          <w:lang w:val="sl-SI"/>
        </w:rPr>
        <w:t>opraviti test nosečnosti, ki mora biti negativen</w:t>
      </w:r>
      <w:r w:rsidRPr="005A0D4F">
        <w:rPr>
          <w:rFonts w:ascii="Times New Roman" w:hAnsi="Times New Roman" w:cs="Times New Roman"/>
          <w:lang w:val="sl-SI"/>
        </w:rPr>
        <w:t>.</w:t>
      </w:r>
    </w:p>
    <w:p w14:paraId="461BBF87" w14:textId="77777777" w:rsidR="00B102D7" w:rsidRPr="005A0D4F" w:rsidRDefault="00B102D7" w:rsidP="00F30C20">
      <w:pPr>
        <w:autoSpaceDE w:val="0"/>
        <w:autoSpaceDN w:val="0"/>
        <w:adjustRightInd w:val="0"/>
        <w:spacing w:after="0" w:line="240" w:lineRule="auto"/>
        <w:rPr>
          <w:rFonts w:ascii="Times New Roman" w:hAnsi="Times New Roman" w:cs="Times New Roman"/>
          <w:lang w:val="sl-SI"/>
        </w:rPr>
      </w:pPr>
    </w:p>
    <w:p w14:paraId="32E550A9"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Nosečnost</w:t>
      </w:r>
    </w:p>
    <w:p w14:paraId="22543BF6"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148D1AA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Ni ustreznih podatkov o uporabi cisteamina pri nosečnicah. V študijah na živalih je bila ugotovljena reproduktivna toksičnost, vključno s teratogenezo (glejte poglavje 5.3). Potencialno tveganje za človeka ni znano. Vpliv nezdravljene cistinoze na nosečnost prav tako ni znan. Zato cisteaminijevega bitartrata ne smete uporabljati med nosečnostjo, zlasti pa ne v prvem trimesečju, razen če to ni absolutno nujno (glejte poglavje 4.4).</w:t>
      </w:r>
    </w:p>
    <w:p w14:paraId="0444E4D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20BFA53" w14:textId="3C23392D"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Ob ugotovljeni ali načrtovani nosečnosti je treba ponovno skrbno pretehtati odločitev za zdravljenje.</w:t>
      </w:r>
    </w:p>
    <w:p w14:paraId="008F236A"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p>
    <w:p w14:paraId="0E4E4425" w14:textId="07AF9181"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Dojenje</w:t>
      </w:r>
    </w:p>
    <w:p w14:paraId="6B99007A"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67B4472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Ni znano, ali se cisteamin izloča v materino mleko. Vendar pa je glede na rezultate študij na živalih pri doječih samicah in novorojenih mladičih (glejte poglavje 5.3) dojenje pri ženskah, ki jemljejo zdravilo PROCYSBI, kontraindicirano (glejte poglavje 4.3).</w:t>
      </w:r>
    </w:p>
    <w:p w14:paraId="0A19E0DC"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p>
    <w:p w14:paraId="1DD414EA" w14:textId="756DAA66"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Plodnost</w:t>
      </w:r>
    </w:p>
    <w:p w14:paraId="6C33294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01C4561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študijah na živalih so opazili vpliv na plodnost (glejte poglavje 5.3). Pri moških bolnikih s cistinozo so poročali o azoospermiji.</w:t>
      </w:r>
    </w:p>
    <w:p w14:paraId="6426EE57" w14:textId="77777777" w:rsidR="00D042B7" w:rsidRPr="008E23AC" w:rsidRDefault="00D042B7" w:rsidP="00D042B7">
      <w:pPr>
        <w:spacing w:after="0" w:line="240" w:lineRule="auto"/>
        <w:ind w:left="567" w:hanging="567"/>
        <w:rPr>
          <w:rFonts w:ascii="Times New Roman" w:hAnsi="Times New Roman" w:cs="Times New Roman"/>
          <w:lang w:val="sl-SI"/>
        </w:rPr>
      </w:pPr>
    </w:p>
    <w:p w14:paraId="44927ED6"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4.7</w:t>
      </w:r>
      <w:r w:rsidRPr="00005532">
        <w:rPr>
          <w:rFonts w:ascii="Times New Roman" w:hAnsi="Times New Roman" w:cs="Times New Roman"/>
          <w:b/>
          <w:bCs/>
          <w:lang w:val="sl-SI"/>
        </w:rPr>
        <w:tab/>
        <w:t>Vpliv na sposobnost vožnje in upravljanja strojev</w:t>
      </w:r>
    </w:p>
    <w:p w14:paraId="4318B28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2586D11F"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ima blag ali zmeren vpliv na sposobnost vožnje in upravljanja strojev.</w:t>
      </w:r>
    </w:p>
    <w:p w14:paraId="40115C7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5142E25"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lastRenderedPageBreak/>
        <w:t>Cisteamin lahko povzroča zaspanost. Ob uvedbi terapije se bolniki ne bi smeli ukvarjati s potencialno nevarnimi dejavnostmi, vse dokler ni pojasnjen učinek, ki ga ima zdravilo na posameznega bolnika.</w:t>
      </w:r>
    </w:p>
    <w:p w14:paraId="223B2C2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53192DBB" w14:textId="0B2EEF2A"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lang w:val="sl-SI"/>
        </w:rPr>
        <w:t>4.8</w:t>
      </w:r>
      <w:r w:rsidRPr="00005532">
        <w:rPr>
          <w:rFonts w:ascii="Times New Roman" w:hAnsi="Times New Roman" w:cs="Times New Roman"/>
          <w:b/>
          <w:bCs/>
          <w:lang w:val="sl-SI"/>
        </w:rPr>
        <w:tab/>
        <w:t>Neželeni učinki</w:t>
      </w:r>
    </w:p>
    <w:p w14:paraId="07FC31CF" w14:textId="77777777" w:rsidR="00D042B7" w:rsidRPr="00005532" w:rsidRDefault="00D042B7" w:rsidP="00D042B7">
      <w:pPr>
        <w:pStyle w:val="ParagraphCharCharChar"/>
        <w:keepNext/>
        <w:spacing w:before="0" w:after="0"/>
        <w:ind w:left="540" w:hanging="540"/>
        <w:jc w:val="both"/>
        <w:rPr>
          <w:sz w:val="22"/>
          <w:szCs w:val="22"/>
          <w:lang w:val="sl-SI"/>
        </w:rPr>
      </w:pPr>
    </w:p>
    <w:p w14:paraId="710F81A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Povzetek varnostnega profila</w:t>
      </w:r>
    </w:p>
    <w:p w14:paraId="7AECD68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6AEDE49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farmacevtski obliki cisteaminijevega bitartrata s takojšnjim sproščanjem je neželene učinke mogoče pričakovati pri približno 35 % bolnikov. Neželeni učinki običajno prizadenejo prebavila in osrednje živčevje. Kadar se ti učinki pojavijo ob uvedbi zdravljenja s cisteaminom, lahko začasna prekinitev in ponovno postopno uvajanje zdravljenja učinkovito izboljšata toleranco. </w:t>
      </w:r>
    </w:p>
    <w:p w14:paraId="436815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0AFE7DF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 kliničnih študijah z zdravimi prostovoljci so bili najpogostejši neželeni učinki zelo pogosti prebavni simptomi (16 %), ki so se največkrat pojavili samo enkrat in so bili blagi ali zmerni. Profil neželenih učinkov, povezanih z boleznimi prebavil (driska in bolečine v trebuhu), pri zdravih posameznikih je bil podoben kot pri bolnikih. </w:t>
      </w:r>
    </w:p>
    <w:p w14:paraId="6032EEF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D06D7E5"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Preglednica z neželenimi učinki</w:t>
      </w:r>
    </w:p>
    <w:p w14:paraId="2A953553"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392B6F6B" w14:textId="4F5226D4"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Pogostnost neželenih učinkov je razvrščena po naslednjih kriterijih: zelo pogosti (≥ 1/10), pogosti (≥ 1/100 do &lt; 1/10), občasni (≥ 1/1</w:t>
      </w:r>
      <w:r w:rsidR="007732E0">
        <w:rPr>
          <w:rFonts w:ascii="Times New Roman" w:hAnsi="Times New Roman" w:cs="Times New Roman"/>
          <w:lang w:val="sl-SI"/>
        </w:rPr>
        <w:t> </w:t>
      </w:r>
      <w:r w:rsidRPr="00005532">
        <w:rPr>
          <w:rFonts w:ascii="Times New Roman" w:hAnsi="Times New Roman" w:cs="Times New Roman"/>
          <w:lang w:val="sl-SI"/>
        </w:rPr>
        <w:t>000 do &lt; 1/100), redki (≥ 1/10</w:t>
      </w:r>
      <w:r w:rsidR="007732E0">
        <w:rPr>
          <w:rFonts w:ascii="Times New Roman" w:hAnsi="Times New Roman" w:cs="Times New Roman"/>
          <w:lang w:val="sl-SI"/>
        </w:rPr>
        <w:t> </w:t>
      </w:r>
      <w:r w:rsidRPr="00005532">
        <w:rPr>
          <w:rFonts w:ascii="Times New Roman" w:hAnsi="Times New Roman" w:cs="Times New Roman"/>
          <w:lang w:val="sl-SI"/>
        </w:rPr>
        <w:t>000 do &lt; 1/1</w:t>
      </w:r>
      <w:r w:rsidR="007732E0">
        <w:rPr>
          <w:rFonts w:ascii="Times New Roman" w:hAnsi="Times New Roman" w:cs="Times New Roman"/>
          <w:lang w:val="sl-SI"/>
        </w:rPr>
        <w:t> </w:t>
      </w:r>
      <w:r w:rsidRPr="00005532">
        <w:rPr>
          <w:rFonts w:ascii="Times New Roman" w:hAnsi="Times New Roman" w:cs="Times New Roman"/>
          <w:lang w:val="sl-SI"/>
        </w:rPr>
        <w:t>000), zelo redki (&lt; 1/10</w:t>
      </w:r>
      <w:r w:rsidR="007732E0">
        <w:rPr>
          <w:rFonts w:ascii="Times New Roman" w:hAnsi="Times New Roman" w:cs="Times New Roman"/>
          <w:lang w:val="sl-SI"/>
        </w:rPr>
        <w:t> </w:t>
      </w:r>
      <w:r w:rsidRPr="00005532">
        <w:rPr>
          <w:rFonts w:ascii="Times New Roman" w:hAnsi="Times New Roman" w:cs="Times New Roman"/>
          <w:lang w:val="sl-SI"/>
        </w:rPr>
        <w:t>000) in neznana (ni mogoče oceniti iz razpoložljivih podatkov).</w:t>
      </w:r>
    </w:p>
    <w:p w14:paraId="525E338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razvrstitvah pogostnosti so neželeni učinki navedeni po padajoči resnosti.</w:t>
      </w:r>
    </w:p>
    <w:p w14:paraId="02EBFC8B" w14:textId="77777777" w:rsidR="00D042B7" w:rsidRDefault="00D042B7" w:rsidP="00D042B7">
      <w:pPr>
        <w:autoSpaceDE w:val="0"/>
        <w:autoSpaceDN w:val="0"/>
        <w:adjustRightInd w:val="0"/>
        <w:spacing w:after="0" w:line="240" w:lineRule="auto"/>
        <w:rPr>
          <w:rFonts w:ascii="Times New Roman" w:hAnsi="Times New Roman" w:cs="Times New Roman"/>
          <w:lang w:val="sl-SI"/>
        </w:rPr>
      </w:pPr>
    </w:p>
    <w:p w14:paraId="324417F2" w14:textId="77777777" w:rsidR="00797551" w:rsidRPr="006A580F" w:rsidRDefault="00797551" w:rsidP="007A366F">
      <w:pPr>
        <w:keepNext/>
        <w:autoSpaceDE w:val="0"/>
        <w:autoSpaceDN w:val="0"/>
        <w:adjustRightInd w:val="0"/>
        <w:spacing w:after="0" w:line="240" w:lineRule="auto"/>
        <w:rPr>
          <w:rFonts w:ascii="Times New Roman" w:hAnsi="Times New Roman" w:cs="Times New Roman"/>
          <w:i/>
          <w:iCs/>
          <w:lang w:val="sl-SI"/>
        </w:rPr>
      </w:pPr>
      <w:r>
        <w:rPr>
          <w:rFonts w:ascii="Times New Roman" w:hAnsi="Times New Roman" w:cs="Times New Roman"/>
          <w:i/>
          <w:iCs/>
          <w:lang w:val="sl-SI"/>
        </w:rPr>
        <w:t>Preglednica 2: Neželeni učinki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5"/>
        <w:gridCol w:w="5636"/>
      </w:tblGrid>
      <w:tr w:rsidR="00D042B7" w:rsidRPr="00005532" w14:paraId="55963A95" w14:textId="77777777" w:rsidTr="009C4801">
        <w:trPr>
          <w:cantSplit/>
          <w:tblHeader/>
        </w:trPr>
        <w:tc>
          <w:tcPr>
            <w:tcW w:w="1890" w:type="pct"/>
            <w:tcBorders>
              <w:top w:val="single" w:sz="4" w:space="0" w:color="auto"/>
              <w:left w:val="single" w:sz="4" w:space="0" w:color="auto"/>
              <w:bottom w:val="single" w:sz="4" w:space="0" w:color="auto"/>
              <w:right w:val="single" w:sz="4" w:space="0" w:color="auto"/>
            </w:tcBorders>
          </w:tcPr>
          <w:p w14:paraId="79576246" w14:textId="77777777" w:rsidR="00D042B7" w:rsidRPr="00005532"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noProof/>
                <w:lang w:val="sl-SI"/>
              </w:rPr>
              <w:t>Organski sistem MedDRA</w:t>
            </w:r>
          </w:p>
        </w:tc>
        <w:tc>
          <w:tcPr>
            <w:tcW w:w="3110" w:type="pct"/>
            <w:tcBorders>
              <w:top w:val="single" w:sz="4" w:space="0" w:color="auto"/>
              <w:left w:val="single" w:sz="4" w:space="0" w:color="auto"/>
              <w:bottom w:val="single" w:sz="4" w:space="0" w:color="auto"/>
              <w:right w:val="single" w:sz="4" w:space="0" w:color="auto"/>
            </w:tcBorders>
            <w:vAlign w:val="center"/>
          </w:tcPr>
          <w:p w14:paraId="28621396" w14:textId="77777777" w:rsidR="00D042B7" w:rsidRPr="00005532" w:rsidRDefault="00D042B7" w:rsidP="009C4801">
            <w:pPr>
              <w:keepNext/>
              <w:autoSpaceDE w:val="0"/>
              <w:autoSpaceDN w:val="0"/>
              <w:adjustRightInd w:val="0"/>
              <w:spacing w:after="0" w:line="240" w:lineRule="auto"/>
              <w:rPr>
                <w:rFonts w:ascii="Times New Roman" w:hAnsi="Times New Roman" w:cs="Times New Roman"/>
                <w:b/>
                <w:i/>
                <w:iCs/>
                <w:lang w:val="sl-SI"/>
              </w:rPr>
            </w:pPr>
            <w:r w:rsidRPr="00005532">
              <w:rPr>
                <w:rFonts w:ascii="Times New Roman" w:hAnsi="Times New Roman" w:cs="Times New Roman"/>
                <w:b/>
                <w:i/>
                <w:iCs/>
                <w:lang w:val="sl-SI"/>
              </w:rPr>
              <w:t xml:space="preserve">Pogostnost: </w:t>
            </w:r>
            <w:r w:rsidRPr="00005532">
              <w:rPr>
                <w:rFonts w:ascii="Times New Roman" w:hAnsi="Times New Roman" w:cs="Times New Roman"/>
                <w:b/>
                <w:iCs/>
                <w:lang w:val="sl-SI"/>
              </w:rPr>
              <w:t>neželeni učinek</w:t>
            </w:r>
          </w:p>
        </w:tc>
      </w:tr>
      <w:tr w:rsidR="00D042B7" w:rsidRPr="00005532" w14:paraId="228AAA4F"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21F12039" w14:textId="77777777" w:rsidR="00D042B7"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krvi in limfatičnega sistema</w:t>
            </w:r>
          </w:p>
          <w:p w14:paraId="7F523ED7" w14:textId="446641A5" w:rsidR="00BA2740" w:rsidRPr="00005532" w:rsidRDefault="00BA2740" w:rsidP="009C4801">
            <w:pPr>
              <w:keepNext/>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1141C0B5" w14:textId="77777777" w:rsidR="00D042B7" w:rsidRPr="00005532"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 xml:space="preserve">Občasni: </w:t>
            </w:r>
            <w:r w:rsidRPr="00005532">
              <w:rPr>
                <w:rFonts w:ascii="Times New Roman" w:hAnsi="Times New Roman" w:cs="Times New Roman"/>
                <w:lang w:val="sl-SI"/>
              </w:rPr>
              <w:t>levkopenija</w:t>
            </w:r>
          </w:p>
        </w:tc>
      </w:tr>
      <w:tr w:rsidR="00D042B7" w:rsidRPr="00005532" w14:paraId="1B165C85"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70111B85" w14:textId="1DA8698F" w:rsidR="00D042B7" w:rsidRPr="00005532"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imunskega sistema</w:t>
            </w:r>
          </w:p>
        </w:tc>
        <w:tc>
          <w:tcPr>
            <w:tcW w:w="3110" w:type="pct"/>
            <w:tcBorders>
              <w:top w:val="single" w:sz="4" w:space="0" w:color="auto"/>
              <w:left w:val="single" w:sz="4" w:space="0" w:color="auto"/>
              <w:bottom w:val="single" w:sz="4" w:space="0" w:color="auto"/>
              <w:right w:val="single" w:sz="4" w:space="0" w:color="auto"/>
            </w:tcBorders>
            <w:vAlign w:val="center"/>
          </w:tcPr>
          <w:p w14:paraId="5B59B234" w14:textId="77777777" w:rsidR="00D042B7" w:rsidRPr="00005532"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anafilaktična reakcija</w:t>
            </w:r>
          </w:p>
        </w:tc>
      </w:tr>
      <w:tr w:rsidR="00D042B7" w:rsidRPr="00005532" w14:paraId="37B29E43"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39998895" w14:textId="60E664EB"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Presnovne in prehranske motnje</w:t>
            </w:r>
          </w:p>
        </w:tc>
        <w:tc>
          <w:tcPr>
            <w:tcW w:w="3110" w:type="pct"/>
            <w:tcBorders>
              <w:top w:val="single" w:sz="4" w:space="0" w:color="auto"/>
              <w:left w:val="single" w:sz="4" w:space="0" w:color="auto"/>
              <w:bottom w:val="single" w:sz="4" w:space="0" w:color="auto"/>
              <w:right w:val="single" w:sz="4" w:space="0" w:color="auto"/>
            </w:tcBorders>
            <w:vAlign w:val="center"/>
          </w:tcPr>
          <w:p w14:paraId="52198290"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anoreksija</w:t>
            </w:r>
          </w:p>
        </w:tc>
      </w:tr>
      <w:tr w:rsidR="00D042B7" w:rsidRPr="00005532" w14:paraId="50483AD4"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5309C4ED" w14:textId="01BA80A3"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Psihiatrične motnje</w:t>
            </w:r>
          </w:p>
        </w:tc>
        <w:tc>
          <w:tcPr>
            <w:tcW w:w="3110" w:type="pct"/>
            <w:tcBorders>
              <w:top w:val="single" w:sz="4" w:space="0" w:color="auto"/>
              <w:left w:val="single" w:sz="4" w:space="0" w:color="auto"/>
              <w:bottom w:val="single" w:sz="4" w:space="0" w:color="auto"/>
              <w:right w:val="single" w:sz="4" w:space="0" w:color="auto"/>
            </w:tcBorders>
            <w:vAlign w:val="center"/>
          </w:tcPr>
          <w:p w14:paraId="38D4A199"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živčnost, halucinacije</w:t>
            </w:r>
          </w:p>
        </w:tc>
      </w:tr>
      <w:tr w:rsidR="00D042B7" w:rsidRPr="00005532" w14:paraId="2BE6D7D5" w14:textId="77777777" w:rsidTr="009C4801">
        <w:trPr>
          <w:cantSplit/>
          <w:trHeight w:val="360"/>
        </w:trPr>
        <w:tc>
          <w:tcPr>
            <w:tcW w:w="1890" w:type="pct"/>
            <w:vMerge w:val="restart"/>
            <w:tcBorders>
              <w:top w:val="single" w:sz="4" w:space="0" w:color="auto"/>
              <w:left w:val="single" w:sz="4" w:space="0" w:color="auto"/>
              <w:bottom w:val="single" w:sz="4" w:space="0" w:color="auto"/>
              <w:right w:val="single" w:sz="4" w:space="0" w:color="auto"/>
            </w:tcBorders>
          </w:tcPr>
          <w:p w14:paraId="7E05C575"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živčevja</w:t>
            </w:r>
          </w:p>
        </w:tc>
        <w:tc>
          <w:tcPr>
            <w:tcW w:w="3110" w:type="pct"/>
            <w:tcBorders>
              <w:top w:val="single" w:sz="4" w:space="0" w:color="auto"/>
              <w:left w:val="single" w:sz="4" w:space="0" w:color="auto"/>
              <w:bottom w:val="single" w:sz="4" w:space="0" w:color="auto"/>
              <w:right w:val="single" w:sz="4" w:space="0" w:color="auto"/>
            </w:tcBorders>
            <w:vAlign w:val="center"/>
          </w:tcPr>
          <w:p w14:paraId="3E750FAB"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glavobol, encefalopatija</w:t>
            </w:r>
          </w:p>
        </w:tc>
      </w:tr>
      <w:tr w:rsidR="00D042B7" w:rsidRPr="00005532" w14:paraId="4F81B339" w14:textId="77777777" w:rsidTr="009C4801">
        <w:trPr>
          <w:cantSplit/>
          <w:trHeight w:val="345"/>
        </w:trPr>
        <w:tc>
          <w:tcPr>
            <w:tcW w:w="1890" w:type="pct"/>
            <w:vMerge/>
            <w:tcBorders>
              <w:top w:val="single" w:sz="4" w:space="0" w:color="auto"/>
              <w:left w:val="single" w:sz="4" w:space="0" w:color="auto"/>
              <w:bottom w:val="single" w:sz="4" w:space="0" w:color="auto"/>
              <w:right w:val="single" w:sz="4" w:space="0" w:color="auto"/>
            </w:tcBorders>
          </w:tcPr>
          <w:p w14:paraId="51F2CF82"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6B0F92DA"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zaspanost, krči</w:t>
            </w:r>
          </w:p>
        </w:tc>
      </w:tr>
      <w:tr w:rsidR="00D042B7" w:rsidRPr="00A206E8" w14:paraId="0167347F" w14:textId="77777777" w:rsidTr="009C4801">
        <w:trPr>
          <w:cantSplit/>
          <w:trHeight w:val="330"/>
        </w:trPr>
        <w:tc>
          <w:tcPr>
            <w:tcW w:w="1890" w:type="pct"/>
            <w:vMerge w:val="restart"/>
            <w:tcBorders>
              <w:top w:val="single" w:sz="4" w:space="0" w:color="auto"/>
              <w:left w:val="single" w:sz="4" w:space="0" w:color="auto"/>
              <w:bottom w:val="single" w:sz="4" w:space="0" w:color="auto"/>
              <w:right w:val="single" w:sz="4" w:space="0" w:color="auto"/>
            </w:tcBorders>
          </w:tcPr>
          <w:p w14:paraId="3DC57FA1" w14:textId="77777777" w:rsidR="00D042B7" w:rsidRPr="00005532" w:rsidRDefault="00D042B7" w:rsidP="009C4801">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prebavil</w:t>
            </w:r>
          </w:p>
        </w:tc>
        <w:tc>
          <w:tcPr>
            <w:tcW w:w="3110" w:type="pct"/>
            <w:tcBorders>
              <w:top w:val="single" w:sz="4" w:space="0" w:color="auto"/>
              <w:left w:val="single" w:sz="4" w:space="0" w:color="auto"/>
              <w:bottom w:val="single" w:sz="4" w:space="0" w:color="auto"/>
              <w:right w:val="single" w:sz="4" w:space="0" w:color="auto"/>
            </w:tcBorders>
            <w:vAlign w:val="center"/>
          </w:tcPr>
          <w:p w14:paraId="5CBE08DF" w14:textId="77777777" w:rsidR="00D042B7" w:rsidRPr="00005532" w:rsidRDefault="00D042B7" w:rsidP="009C4801">
            <w:pPr>
              <w:keepNext/>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bruhanje, slabost, driska</w:t>
            </w:r>
          </w:p>
        </w:tc>
      </w:tr>
      <w:tr w:rsidR="00D042B7" w:rsidRPr="00335228" w14:paraId="78516C27" w14:textId="77777777" w:rsidTr="009C4801">
        <w:trPr>
          <w:cantSplit/>
          <w:trHeight w:val="645"/>
        </w:trPr>
        <w:tc>
          <w:tcPr>
            <w:tcW w:w="1890" w:type="pct"/>
            <w:vMerge/>
            <w:tcBorders>
              <w:top w:val="single" w:sz="4" w:space="0" w:color="auto"/>
              <w:left w:val="single" w:sz="4" w:space="0" w:color="auto"/>
              <w:bottom w:val="single" w:sz="4" w:space="0" w:color="auto"/>
              <w:right w:val="single" w:sz="4" w:space="0" w:color="auto"/>
            </w:tcBorders>
          </w:tcPr>
          <w:p w14:paraId="6F55ABAC"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44A7E6E3" w14:textId="77777777" w:rsidR="00D042B7" w:rsidRPr="00005532" w:rsidRDefault="00D042B7" w:rsidP="009C4801">
            <w:pPr>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bolečine v trebuhu, ustni zadah, dispepsija, gastroenteritis</w:t>
            </w:r>
          </w:p>
        </w:tc>
      </w:tr>
      <w:tr w:rsidR="00D042B7" w:rsidRPr="00005532" w14:paraId="3212A8B8" w14:textId="77777777" w:rsidTr="009C4801">
        <w:trPr>
          <w:cantSplit/>
          <w:trHeight w:val="435"/>
        </w:trPr>
        <w:tc>
          <w:tcPr>
            <w:tcW w:w="1890" w:type="pct"/>
            <w:vMerge/>
            <w:tcBorders>
              <w:top w:val="single" w:sz="4" w:space="0" w:color="auto"/>
              <w:left w:val="single" w:sz="4" w:space="0" w:color="auto"/>
              <w:bottom w:val="single" w:sz="4" w:space="0" w:color="auto"/>
              <w:right w:val="single" w:sz="4" w:space="0" w:color="auto"/>
            </w:tcBorders>
          </w:tcPr>
          <w:p w14:paraId="66AEFE44"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625D5855"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gastrointestinalne razjede</w:t>
            </w:r>
          </w:p>
        </w:tc>
      </w:tr>
      <w:tr w:rsidR="00D042B7" w:rsidRPr="00335228" w14:paraId="0A227B8F" w14:textId="77777777" w:rsidTr="009C4801">
        <w:trPr>
          <w:cantSplit/>
          <w:trHeight w:val="255"/>
        </w:trPr>
        <w:tc>
          <w:tcPr>
            <w:tcW w:w="1890" w:type="pct"/>
            <w:vMerge w:val="restart"/>
            <w:tcBorders>
              <w:top w:val="single" w:sz="4" w:space="0" w:color="auto"/>
              <w:left w:val="single" w:sz="4" w:space="0" w:color="auto"/>
              <w:bottom w:val="single" w:sz="4" w:space="0" w:color="auto"/>
              <w:right w:val="single" w:sz="4" w:space="0" w:color="auto"/>
            </w:tcBorders>
          </w:tcPr>
          <w:p w14:paraId="10DF6DA5"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kože in podkožja</w:t>
            </w:r>
          </w:p>
        </w:tc>
        <w:tc>
          <w:tcPr>
            <w:tcW w:w="3110" w:type="pct"/>
            <w:tcBorders>
              <w:top w:val="single" w:sz="4" w:space="0" w:color="auto"/>
              <w:left w:val="single" w:sz="4" w:space="0" w:color="auto"/>
              <w:bottom w:val="single" w:sz="4" w:space="0" w:color="auto"/>
              <w:right w:val="single" w:sz="4" w:space="0" w:color="auto"/>
            </w:tcBorders>
            <w:vAlign w:val="center"/>
          </w:tcPr>
          <w:p w14:paraId="667DFB67" w14:textId="77777777" w:rsidR="00D042B7" w:rsidRPr="00005532" w:rsidRDefault="00D042B7" w:rsidP="009C4801">
            <w:pPr>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nenormalen vonj kože, izpuščaj</w:t>
            </w:r>
          </w:p>
        </w:tc>
      </w:tr>
      <w:tr w:rsidR="00D042B7" w:rsidRPr="00335228" w14:paraId="3E50EDD0" w14:textId="77777777" w:rsidTr="009C4801">
        <w:trPr>
          <w:cantSplit/>
          <w:trHeight w:val="655"/>
        </w:trPr>
        <w:tc>
          <w:tcPr>
            <w:tcW w:w="1890" w:type="pct"/>
            <w:vMerge/>
            <w:tcBorders>
              <w:top w:val="single" w:sz="4" w:space="0" w:color="auto"/>
              <w:left w:val="single" w:sz="4" w:space="0" w:color="auto"/>
              <w:bottom w:val="single" w:sz="4" w:space="0" w:color="auto"/>
              <w:right w:val="single" w:sz="4" w:space="0" w:color="auto"/>
            </w:tcBorders>
          </w:tcPr>
          <w:p w14:paraId="67EAC7F5"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3505E5E2"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spremembe barve las, kožne strije, nežna koža, ki se zlahka poškoduje (moluskoidni psevdotumor na komolcih)</w:t>
            </w:r>
          </w:p>
        </w:tc>
      </w:tr>
      <w:tr w:rsidR="00D042B7" w:rsidRPr="00335228" w14:paraId="6B92216F"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000541FE" w14:textId="6AE5AAF4"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mišično-skeletnega sistema in vezivnega tkiva</w:t>
            </w:r>
          </w:p>
        </w:tc>
        <w:tc>
          <w:tcPr>
            <w:tcW w:w="3110" w:type="pct"/>
            <w:tcBorders>
              <w:top w:val="single" w:sz="4" w:space="0" w:color="auto"/>
              <w:left w:val="single" w:sz="4" w:space="0" w:color="auto"/>
              <w:bottom w:val="single" w:sz="4" w:space="0" w:color="auto"/>
              <w:right w:val="single" w:sz="4" w:space="0" w:color="auto"/>
            </w:tcBorders>
            <w:vAlign w:val="center"/>
          </w:tcPr>
          <w:p w14:paraId="64C16D7C"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hiperekstenzija sklepov, bolečine v spodnjih udih, </w:t>
            </w:r>
            <w:r w:rsidRPr="003A620B">
              <w:rPr>
                <w:rFonts w:ascii="Times New Roman" w:hAnsi="Times New Roman" w:cs="Times New Roman"/>
                <w:i/>
                <w:iCs/>
                <w:lang w:val="sl-SI"/>
              </w:rPr>
              <w:t>genu valgum</w:t>
            </w:r>
            <w:r w:rsidRPr="00005532">
              <w:rPr>
                <w:rFonts w:ascii="Times New Roman" w:hAnsi="Times New Roman" w:cs="Times New Roman"/>
                <w:lang w:val="sl-SI"/>
              </w:rPr>
              <w:t>, osteopenija, kompresijska fraktura, skolioza</w:t>
            </w:r>
          </w:p>
        </w:tc>
      </w:tr>
      <w:tr w:rsidR="00D042B7" w:rsidRPr="00005532" w14:paraId="3FD315F3" w14:textId="77777777" w:rsidTr="009C4801">
        <w:trPr>
          <w:cantSplit/>
        </w:trPr>
        <w:tc>
          <w:tcPr>
            <w:tcW w:w="1890" w:type="pct"/>
            <w:tcBorders>
              <w:top w:val="single" w:sz="4" w:space="0" w:color="auto"/>
              <w:left w:val="single" w:sz="4" w:space="0" w:color="auto"/>
              <w:bottom w:val="single" w:sz="4" w:space="0" w:color="auto"/>
              <w:right w:val="single" w:sz="4" w:space="0" w:color="auto"/>
            </w:tcBorders>
          </w:tcPr>
          <w:p w14:paraId="6019A2E6"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Bolezni sečil</w:t>
            </w:r>
          </w:p>
        </w:tc>
        <w:tc>
          <w:tcPr>
            <w:tcW w:w="3110" w:type="pct"/>
            <w:tcBorders>
              <w:top w:val="single" w:sz="4" w:space="0" w:color="auto"/>
              <w:left w:val="single" w:sz="4" w:space="0" w:color="auto"/>
              <w:bottom w:val="single" w:sz="4" w:space="0" w:color="auto"/>
              <w:right w:val="single" w:sz="4" w:space="0" w:color="auto"/>
            </w:tcBorders>
            <w:vAlign w:val="center"/>
          </w:tcPr>
          <w:p w14:paraId="528B29E5"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Občasni:</w:t>
            </w:r>
            <w:r w:rsidRPr="00005532">
              <w:rPr>
                <w:rFonts w:ascii="Times New Roman" w:hAnsi="Times New Roman" w:cs="Times New Roman"/>
                <w:lang w:val="sl-SI"/>
              </w:rPr>
              <w:t xml:space="preserve"> nefrotski sindrom</w:t>
            </w:r>
          </w:p>
        </w:tc>
      </w:tr>
      <w:tr w:rsidR="00D042B7" w:rsidRPr="00005532" w14:paraId="14F78BC7" w14:textId="77777777" w:rsidTr="009C4801">
        <w:trPr>
          <w:cantSplit/>
          <w:trHeight w:val="315"/>
        </w:trPr>
        <w:tc>
          <w:tcPr>
            <w:tcW w:w="1890" w:type="pct"/>
            <w:vMerge w:val="restart"/>
            <w:tcBorders>
              <w:top w:val="single" w:sz="4" w:space="0" w:color="auto"/>
              <w:left w:val="single" w:sz="4" w:space="0" w:color="auto"/>
              <w:bottom w:val="single" w:sz="4" w:space="0" w:color="auto"/>
              <w:right w:val="single" w:sz="4" w:space="0" w:color="auto"/>
            </w:tcBorders>
          </w:tcPr>
          <w:p w14:paraId="1FFDEA5D"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Splošne težave in spremembe na mestu aplikacije</w:t>
            </w:r>
          </w:p>
        </w:tc>
        <w:tc>
          <w:tcPr>
            <w:tcW w:w="3110" w:type="pct"/>
            <w:tcBorders>
              <w:top w:val="single" w:sz="4" w:space="0" w:color="auto"/>
              <w:left w:val="single" w:sz="4" w:space="0" w:color="auto"/>
              <w:bottom w:val="single" w:sz="4" w:space="0" w:color="auto"/>
              <w:right w:val="single" w:sz="4" w:space="0" w:color="auto"/>
            </w:tcBorders>
            <w:vAlign w:val="center"/>
          </w:tcPr>
          <w:p w14:paraId="6B14B884" w14:textId="77777777" w:rsidR="00D042B7" w:rsidRPr="00005532" w:rsidRDefault="00D042B7" w:rsidP="009C4801">
            <w:pPr>
              <w:spacing w:after="0" w:line="240" w:lineRule="auto"/>
              <w:rPr>
                <w:rFonts w:ascii="Times New Roman" w:hAnsi="Times New Roman" w:cs="Times New Roman"/>
                <w:lang w:val="sl-SI"/>
              </w:rPr>
            </w:pPr>
            <w:r w:rsidRPr="00005532">
              <w:rPr>
                <w:rFonts w:ascii="Times New Roman" w:hAnsi="Times New Roman" w:cs="Times New Roman"/>
                <w:i/>
                <w:iCs/>
                <w:lang w:val="sl-SI"/>
              </w:rPr>
              <w:t>Zelo pogosti:</w:t>
            </w:r>
            <w:r w:rsidRPr="00005532">
              <w:rPr>
                <w:rFonts w:ascii="Times New Roman" w:hAnsi="Times New Roman" w:cs="Times New Roman"/>
                <w:lang w:val="sl-SI"/>
              </w:rPr>
              <w:t xml:space="preserve"> letargija, pireksija</w:t>
            </w:r>
          </w:p>
        </w:tc>
      </w:tr>
      <w:tr w:rsidR="00D042B7" w:rsidRPr="00005532" w14:paraId="024BCF46" w14:textId="77777777" w:rsidTr="009C4801">
        <w:trPr>
          <w:cantSplit/>
          <w:trHeight w:val="329"/>
        </w:trPr>
        <w:tc>
          <w:tcPr>
            <w:tcW w:w="1890" w:type="pct"/>
            <w:vMerge/>
            <w:tcBorders>
              <w:top w:val="single" w:sz="4" w:space="0" w:color="auto"/>
              <w:left w:val="single" w:sz="4" w:space="0" w:color="auto"/>
              <w:bottom w:val="single" w:sz="4" w:space="0" w:color="auto"/>
              <w:right w:val="single" w:sz="4" w:space="0" w:color="auto"/>
            </w:tcBorders>
          </w:tcPr>
          <w:p w14:paraId="77BA1374"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p>
        </w:tc>
        <w:tc>
          <w:tcPr>
            <w:tcW w:w="3110" w:type="pct"/>
            <w:tcBorders>
              <w:top w:val="single" w:sz="4" w:space="0" w:color="auto"/>
              <w:left w:val="single" w:sz="4" w:space="0" w:color="auto"/>
              <w:bottom w:val="single" w:sz="4" w:space="0" w:color="auto"/>
              <w:right w:val="single" w:sz="4" w:space="0" w:color="auto"/>
            </w:tcBorders>
            <w:vAlign w:val="center"/>
          </w:tcPr>
          <w:p w14:paraId="388931E4" w14:textId="07DC4643"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w:t>
            </w:r>
            <w:r w:rsidR="00BA2740" w:rsidRPr="00BA2740">
              <w:rPr>
                <w:rFonts w:ascii="Times New Roman" w:hAnsi="Times New Roman" w:cs="Times New Roman"/>
                <w:lang w:val="sl-SI"/>
              </w:rPr>
              <w:t>astenija</w:t>
            </w:r>
          </w:p>
        </w:tc>
      </w:tr>
      <w:tr w:rsidR="00D042B7" w:rsidRPr="00335228" w14:paraId="07DCFC75" w14:textId="77777777" w:rsidTr="009C4801">
        <w:trPr>
          <w:cantSplit/>
          <w:trHeight w:val="305"/>
        </w:trPr>
        <w:tc>
          <w:tcPr>
            <w:tcW w:w="1890" w:type="pct"/>
            <w:tcBorders>
              <w:top w:val="single" w:sz="4" w:space="0" w:color="auto"/>
              <w:left w:val="single" w:sz="4" w:space="0" w:color="auto"/>
              <w:bottom w:val="single" w:sz="4" w:space="0" w:color="auto"/>
              <w:right w:val="single" w:sz="4" w:space="0" w:color="auto"/>
            </w:tcBorders>
          </w:tcPr>
          <w:p w14:paraId="315B62EF"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Preiskave</w:t>
            </w:r>
          </w:p>
        </w:tc>
        <w:tc>
          <w:tcPr>
            <w:tcW w:w="3110" w:type="pct"/>
            <w:tcBorders>
              <w:top w:val="single" w:sz="4" w:space="0" w:color="auto"/>
              <w:left w:val="single" w:sz="4" w:space="0" w:color="auto"/>
              <w:bottom w:val="single" w:sz="4" w:space="0" w:color="auto"/>
              <w:right w:val="single" w:sz="4" w:space="0" w:color="auto"/>
            </w:tcBorders>
            <w:vAlign w:val="center"/>
          </w:tcPr>
          <w:p w14:paraId="19EF2EA4" w14:textId="77777777" w:rsidR="00D042B7" w:rsidRPr="00005532" w:rsidRDefault="00D042B7" w:rsidP="009C4801">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Pogosti:</w:t>
            </w:r>
            <w:r w:rsidRPr="00005532">
              <w:rPr>
                <w:rFonts w:ascii="Times New Roman" w:hAnsi="Times New Roman" w:cs="Times New Roman"/>
                <w:lang w:val="sl-SI"/>
              </w:rPr>
              <w:t xml:space="preserve"> nenormalni testi delovanja jeter</w:t>
            </w:r>
          </w:p>
        </w:tc>
      </w:tr>
    </w:tbl>
    <w:p w14:paraId="43CDD4CB" w14:textId="77777777" w:rsidR="00D042B7" w:rsidRPr="00005532" w:rsidRDefault="00D042B7" w:rsidP="00D042B7">
      <w:pPr>
        <w:spacing w:after="0" w:line="240" w:lineRule="auto"/>
        <w:ind w:left="567" w:hanging="567"/>
        <w:rPr>
          <w:rFonts w:ascii="Times New Roman" w:hAnsi="Times New Roman" w:cs="Times New Roman"/>
          <w:lang w:val="sl-SI"/>
        </w:rPr>
      </w:pPr>
    </w:p>
    <w:p w14:paraId="4A6943BE" w14:textId="77777777" w:rsidR="00D042B7" w:rsidRPr="00005532" w:rsidRDefault="00D042B7" w:rsidP="00D042B7">
      <w:pPr>
        <w:keepNext/>
        <w:spacing w:after="0" w:line="240" w:lineRule="auto"/>
        <w:ind w:left="567" w:hanging="567"/>
        <w:rPr>
          <w:rFonts w:ascii="Times New Roman" w:hAnsi="Times New Roman" w:cs="Times New Roman"/>
          <w:u w:val="single"/>
          <w:lang w:val="sl-SI"/>
        </w:rPr>
      </w:pPr>
      <w:r w:rsidRPr="00005532">
        <w:rPr>
          <w:rFonts w:ascii="Times New Roman" w:hAnsi="Times New Roman" w:cs="Times New Roman"/>
          <w:u w:val="single"/>
          <w:lang w:val="sl-SI"/>
        </w:rPr>
        <w:t>Opis izbranih neželenih učinkov</w:t>
      </w:r>
    </w:p>
    <w:p w14:paraId="43589B4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p>
    <w:p w14:paraId="3948CE2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Izkušnje iz kliničnih študij z zdravilom PROCYSBI</w:t>
      </w:r>
    </w:p>
    <w:p w14:paraId="391A6BB7"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 kliničnih študijah, v katerih so primerjali zdravilo PROCYSBI s cisteaminijevim bitartratom s takojšnjim sproščanjem, so pri tretjini bolnikov opazili zelo pogoste bolezni prebavil (navzea, </w:t>
      </w:r>
      <w:r w:rsidRPr="00005532">
        <w:rPr>
          <w:rFonts w:ascii="Times New Roman" w:hAnsi="Times New Roman" w:cs="Times New Roman"/>
          <w:lang w:val="sl-SI"/>
        </w:rPr>
        <w:lastRenderedPageBreak/>
        <w:t xml:space="preserve">bruhanje, bolečine v trebuhu). Zabeležili so tudi pogoste bolezni živčevja (glavobol, somnolenca in letargija) ter pogoste splošne težave (astenija). </w:t>
      </w:r>
    </w:p>
    <w:p w14:paraId="45A31D6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DAADA2C"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005532">
        <w:rPr>
          <w:rFonts w:ascii="Times New Roman" w:hAnsi="Times New Roman" w:cs="Times New Roman"/>
          <w:i/>
          <w:iCs/>
          <w:u w:val="single"/>
          <w:lang w:val="sl-SI"/>
        </w:rPr>
        <w:t>Izkušnje s cisteaminijevim bitartratom s takojšnjim sproščanjem v obdobju trženja</w:t>
      </w:r>
    </w:p>
    <w:p w14:paraId="3E808BD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uporabi cisteaminijevega bitartrata s takojšnjim sproščanjem so poročali o benigni intrakranialni hipertenziji (cerebralnem psevdotumorju) s papiloedemom; kožnih lezijah, moluskoidnih psevdotumorjih, kožnih strijah, nežni koži, ki se zlahka poškoduje; hiperekstenziji sklepov, bolečinah v spodnjih udih, deformaciji </w:t>
      </w:r>
      <w:r w:rsidRPr="00005532">
        <w:rPr>
          <w:rFonts w:ascii="Times New Roman" w:hAnsi="Times New Roman" w:cs="Times New Roman"/>
          <w:i/>
          <w:lang w:val="sl-SI"/>
        </w:rPr>
        <w:t>genu valgum</w:t>
      </w:r>
      <w:r w:rsidRPr="00005532">
        <w:rPr>
          <w:rFonts w:ascii="Times New Roman" w:hAnsi="Times New Roman" w:cs="Times New Roman"/>
          <w:lang w:val="sl-SI"/>
        </w:rPr>
        <w:t xml:space="preserve">, osteopeniji, kompresijski frakturi in skoliozi (glejte poglavje 4.4). </w:t>
      </w:r>
    </w:p>
    <w:p w14:paraId="6481D0B5"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3309787" w14:textId="665E3465"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Poročali so o dveh primerih nefrotskega sindroma, ki se je pojavil v 6 mesecih po začetku zdravljenja in se je po prekinitvi zdravljenja postopoma izboljšal. S histološko preiskavo je bil v enem primeru ugotovljen </w:t>
      </w:r>
      <w:r w:rsidR="00BA2740" w:rsidRPr="00A206E8">
        <w:rPr>
          <w:rFonts w:ascii="Times New Roman" w:hAnsi="Times New Roman"/>
          <w:lang w:val="sl-SI"/>
        </w:rPr>
        <w:t xml:space="preserve">membranski </w:t>
      </w:r>
      <w:r w:rsidRPr="00005532">
        <w:rPr>
          <w:rFonts w:ascii="Times New Roman" w:hAnsi="Times New Roman" w:cs="Times New Roman"/>
          <w:lang w:val="sl-SI"/>
        </w:rPr>
        <w:t>glomerulonefritis presajene ledvice, v drugem pa intersticijski nefritis, ki je bil posledica preobčutljivosti.</w:t>
      </w:r>
    </w:p>
    <w:p w14:paraId="5A3205D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4C16BCE1"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otrocih, kronično zdravljenih z velikimi odmerki različnih oblik cisteamina (cisteaminijev klorhidrat ali cistamin ali cisteaminijev bitartrat), večinoma večjimi od maksimalnega odmerka 1,95 g/m</w:t>
      </w:r>
      <w:r w:rsidRPr="003A620B">
        <w:rPr>
          <w:rFonts w:ascii="Times New Roman" w:hAnsi="Times New Roman" w:cs="Times New Roman"/>
          <w:vertAlign w:val="superscript"/>
          <w:lang w:val="sl-SI"/>
        </w:rPr>
        <w:t>2</w:t>
      </w:r>
      <w:r w:rsidRPr="00005532">
        <w:rPr>
          <w:rFonts w:ascii="Times New Roman" w:hAnsi="Times New Roman" w:cs="Times New Roman"/>
          <w:lang w:val="sl-SI"/>
        </w:rPr>
        <w:t xml:space="preserve">/dan, so poročali o nekaj primerih sindroma, podobnega Ehlers-Danlosovemu, na komolcih. V nekaterih primerih so bile te kožne lezije povezane s kožnimi strijami in lezijami kosti, ki so jih najprej opazili pri rentgenskem slikanju. Kostne bolezni, o katerih so poročali, so bile </w:t>
      </w:r>
      <w:r w:rsidRPr="003A620B">
        <w:rPr>
          <w:rFonts w:ascii="Times New Roman" w:hAnsi="Times New Roman" w:cs="Times New Roman"/>
          <w:i/>
          <w:iCs/>
          <w:lang w:val="sl-SI"/>
        </w:rPr>
        <w:t>genu valgum</w:t>
      </w:r>
      <w:r w:rsidRPr="00005532">
        <w:rPr>
          <w:rFonts w:ascii="Times New Roman" w:hAnsi="Times New Roman" w:cs="Times New Roman"/>
          <w:lang w:val="sl-SI"/>
        </w:rPr>
        <w:t xml:space="preserve">, bolečine v spodnjih udih in hiperekstenzija sklepov, osteopenija, kompresijske frakture in skolioza. V </w:t>
      </w:r>
      <w:r w:rsidRPr="007A366F">
        <w:rPr>
          <w:rFonts w:ascii="Times New Roman" w:hAnsi="Times New Roman" w:cs="Times New Roman"/>
          <w:lang w:val="sl-SI"/>
        </w:rPr>
        <w:t>tistih nekaj primerih, pri katerih so opravili histopatološko preiskavo kože, so rezultati kazali na angioendoteliomatozo. En bolnik je pozneje umrl zaradi akutne možganske ishemije z izrazito vaskulopatijo. Pri nekaterih bolnikih so se kožne lezije na komolcih po zmanjšanju odmerka cisteamina s takojšnjim sproščanjem izboljšale (glejte poglavje 4.4).</w:t>
      </w:r>
    </w:p>
    <w:p w14:paraId="1F58F149"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p>
    <w:p w14:paraId="322D466D" w14:textId="77777777" w:rsidR="00D042B7" w:rsidRPr="007A366F" w:rsidRDefault="00D042B7" w:rsidP="00D042B7">
      <w:pPr>
        <w:keepNext/>
        <w:autoSpaceDE w:val="0"/>
        <w:autoSpaceDN w:val="0"/>
        <w:adjustRightInd w:val="0"/>
        <w:spacing w:after="0" w:line="240" w:lineRule="auto"/>
        <w:rPr>
          <w:rFonts w:ascii="Times New Roman" w:hAnsi="Times New Roman" w:cs="Times New Roman"/>
          <w:lang w:val="sl-SI"/>
        </w:rPr>
      </w:pPr>
      <w:r w:rsidRPr="007A366F">
        <w:rPr>
          <w:rFonts w:ascii="Times New Roman" w:hAnsi="Times New Roman" w:cs="Times New Roman"/>
          <w:u w:val="single"/>
          <w:lang w:val="sl-SI"/>
        </w:rPr>
        <w:t>Poročanje o domnevnih neželenih učinkih</w:t>
      </w:r>
    </w:p>
    <w:p w14:paraId="0DF39353" w14:textId="77777777" w:rsidR="00D042B7" w:rsidRPr="007A366F"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546794D1"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r w:rsidRPr="007A366F">
        <w:rPr>
          <w:rFonts w:ascii="Times New Roman" w:hAnsi="Times New Roman" w:cs="Times New Roman"/>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7A366F">
        <w:rPr>
          <w:rFonts w:ascii="Times New Roman" w:hAnsi="Times New Roman" w:cs="Times New Roman"/>
          <w:shd w:val="clear" w:color="auto" w:fill="BFBFBF"/>
          <w:lang w:val="sl-SI"/>
        </w:rPr>
        <w:t xml:space="preserve">nacionalni center za poročanje, ki je naveden v </w:t>
      </w:r>
      <w:hyperlink r:id="rId10" w:history="1">
        <w:r w:rsidRPr="007A366F">
          <w:rPr>
            <w:rStyle w:val="Hyperlink"/>
            <w:rFonts w:ascii="Times New Roman" w:hAnsi="Times New Roman" w:cs="Times New Roman"/>
            <w:shd w:val="clear" w:color="auto" w:fill="BFBFBF"/>
            <w:lang w:val="sl-SI"/>
          </w:rPr>
          <w:t>Prilogi V</w:t>
        </w:r>
      </w:hyperlink>
      <w:r w:rsidRPr="007A366F">
        <w:rPr>
          <w:rFonts w:ascii="Times New Roman" w:hAnsi="Times New Roman" w:cs="Times New Roman"/>
          <w:lang w:val="sl-SI"/>
        </w:rPr>
        <w:t>.</w:t>
      </w:r>
    </w:p>
    <w:p w14:paraId="24C50293"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p>
    <w:p w14:paraId="3500836A" w14:textId="77777777" w:rsidR="00D042B7" w:rsidRPr="007A366F" w:rsidRDefault="00D042B7" w:rsidP="00D042B7">
      <w:pPr>
        <w:keepNext/>
        <w:spacing w:after="0" w:line="240" w:lineRule="auto"/>
        <w:ind w:left="567" w:hanging="567"/>
        <w:rPr>
          <w:rFonts w:ascii="Times New Roman" w:hAnsi="Times New Roman" w:cs="Times New Roman"/>
          <w:b/>
          <w:bCs/>
          <w:lang w:val="sl-SI"/>
        </w:rPr>
      </w:pPr>
      <w:r w:rsidRPr="007A366F">
        <w:rPr>
          <w:rFonts w:ascii="Times New Roman" w:hAnsi="Times New Roman" w:cs="Times New Roman"/>
          <w:b/>
          <w:bCs/>
          <w:lang w:val="sl-SI"/>
        </w:rPr>
        <w:t>4.9</w:t>
      </w:r>
      <w:r w:rsidRPr="007A366F">
        <w:rPr>
          <w:rFonts w:ascii="Times New Roman" w:hAnsi="Times New Roman" w:cs="Times New Roman"/>
          <w:b/>
          <w:bCs/>
          <w:lang w:val="sl-SI"/>
        </w:rPr>
        <w:tab/>
        <w:t>Preveliko odmerjanje</w:t>
      </w:r>
    </w:p>
    <w:p w14:paraId="6FBE5451" w14:textId="77777777" w:rsidR="00D042B7" w:rsidRPr="007A366F" w:rsidRDefault="00D042B7" w:rsidP="00D042B7">
      <w:pPr>
        <w:keepNext/>
        <w:autoSpaceDE w:val="0"/>
        <w:autoSpaceDN w:val="0"/>
        <w:adjustRightInd w:val="0"/>
        <w:spacing w:after="0" w:line="240" w:lineRule="auto"/>
        <w:rPr>
          <w:rFonts w:ascii="Times New Roman" w:hAnsi="Times New Roman" w:cs="Times New Roman"/>
          <w:lang w:val="sl-SI"/>
        </w:rPr>
      </w:pPr>
    </w:p>
    <w:p w14:paraId="73B5AD5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Preveliko odmerjanje cisteamina lahko povzroči progresivno letargijo.</w:t>
      </w:r>
    </w:p>
    <w:p w14:paraId="1BC7136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3F4056E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Če pride do prevelikega odmerjanja, je treba uvesti ustrezno respiratorno in kardiovaskularno podporno zdravljenje. Specifično protisredstvo ni znano. Ni znano, ali se cisteamin odstrani s hemodializo.</w:t>
      </w:r>
    </w:p>
    <w:p w14:paraId="225362E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4069A4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3C596584"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FARMAKOLOŠKE LASTNOSTI</w:t>
      </w:r>
    </w:p>
    <w:p w14:paraId="4C985CFB" w14:textId="77777777" w:rsidR="00D042B7" w:rsidRPr="00005532" w:rsidRDefault="00D042B7" w:rsidP="00D042B7">
      <w:pPr>
        <w:keepNext/>
        <w:spacing w:after="0" w:line="240" w:lineRule="auto"/>
        <w:rPr>
          <w:rFonts w:ascii="Times New Roman" w:hAnsi="Times New Roman" w:cs="Times New Roman"/>
          <w:b/>
          <w:bCs/>
          <w:lang w:val="sl-SI"/>
        </w:rPr>
      </w:pPr>
    </w:p>
    <w:p w14:paraId="0C33F5D5"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5.1</w:t>
      </w:r>
      <w:r w:rsidRPr="00005532">
        <w:rPr>
          <w:rFonts w:ascii="Times New Roman" w:hAnsi="Times New Roman" w:cs="Times New Roman"/>
          <w:b/>
          <w:bCs/>
          <w:lang w:val="sl-SI"/>
        </w:rPr>
        <w:tab/>
        <w:t>Farmakodinamične lastnosti</w:t>
      </w:r>
    </w:p>
    <w:p w14:paraId="406AAE64" w14:textId="77777777" w:rsidR="00D042B7" w:rsidRPr="00005532" w:rsidRDefault="00D042B7" w:rsidP="00D042B7">
      <w:pPr>
        <w:keepNext/>
        <w:spacing w:after="0" w:line="240" w:lineRule="auto"/>
        <w:rPr>
          <w:rFonts w:ascii="Times New Roman" w:hAnsi="Times New Roman" w:cs="Times New Roman"/>
          <w:b/>
          <w:bCs/>
          <w:lang w:val="sl-SI"/>
        </w:rPr>
      </w:pPr>
    </w:p>
    <w:p w14:paraId="57B10D24" w14:textId="2503FF0E"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Farmakoterapevtska skupina: druga zdravila za bolezni prebavil in presnove, </w:t>
      </w:r>
      <w:r w:rsidR="008B4F20">
        <w:rPr>
          <w:rFonts w:ascii="Times New Roman" w:hAnsi="Times New Roman" w:cs="Times New Roman"/>
          <w:lang w:val="sl-SI"/>
        </w:rPr>
        <w:t xml:space="preserve">aminokisline in njihovi derivati, </w:t>
      </w:r>
      <w:r w:rsidRPr="00005532">
        <w:rPr>
          <w:rFonts w:ascii="Times New Roman" w:hAnsi="Times New Roman" w:cs="Times New Roman"/>
          <w:lang w:val="sl-SI"/>
        </w:rPr>
        <w:t>oznaka ATC: A16AA04.</w:t>
      </w:r>
    </w:p>
    <w:p w14:paraId="3E51FD9D"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A7B3A3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je najpreprostejši stabilni aminotiol ter produkt razgradnje aminokisline cisteina. Znotraj lizosomov sodeluje v reakciji izmenjave tiola in disulfida, pri kateri se cistin pretvori v cistein in mešani disulfid cisteina ter cisteamina, ki lahko zapustita lizosom pri bolnikih s cistinozo.</w:t>
      </w:r>
    </w:p>
    <w:p w14:paraId="1475231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CCF7A9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zdravih posameznikih je koncentracija cistina v belih krvnih celicah &lt; 0,2, pri osebah, heterozigotnih za cistinozo, pa je običajno nižja od 1 nmol hemicistina/mg beljakovin, izmerjeno z uporabo testa mešanih levkocitov. Posamezniki s cistinozo imajo vrednosti cistina v belih krvnih celicah višje od 2 nmol hemicistina/mg beljakovin. </w:t>
      </w:r>
    </w:p>
    <w:p w14:paraId="6E9F3298"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C64EA8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 teh bolnikih je treba spremljati vrednosti cistina v belih krvnih celicah, da se določi ustrezen odmerek, pri čemer se koncentracija izmeri 30 minut po zaužitju zdravila PROCYSBI. </w:t>
      </w:r>
    </w:p>
    <w:p w14:paraId="768619E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19BA8AE"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ključni randomizirani navzkrižni farmakokinetični in farmakodinamični študiji 3. faze (ki je bila hkrati sploh prva randomizirana študija s cisteaminijevim bitartratom s takojšnjim sproščanjem) so ugotovili, da so se pri bolnikih, ki so prejemali zdravilo PROCYSBI vsakih 12 ur (Q12H), v stanju dinamičnega ravnovesja vrednosti cistina v belih krvnih celicah zniževale podobno kot vrednosti cisteaminijevega bitartrata s takojšnjim sproščanjem, ki se daje na 6 ur (Q6H). Randomizirali so triinštirideset (43) bolnikov; sedemindvajset (27) otrok (starih od 6 do 12 let), petnajst (15) mladostnikov (starih od 12 do 21 let) in enega (1) odraslega s cistinozo in nativno ledvično funkcijo glede na ocenjeno hitrost glomerulne filtracije (GFR) (popravljeno glede na površino telesa) &gt; 30 ml/minuto/1,73 m</w:t>
      </w:r>
      <w:r w:rsidRPr="00005532">
        <w:rPr>
          <w:rFonts w:ascii="Times New Roman" w:hAnsi="Times New Roman" w:cs="Times New Roman"/>
          <w:vertAlign w:val="superscript"/>
          <w:lang w:val="sl-SI"/>
        </w:rPr>
        <w:t>2</w:t>
      </w:r>
      <w:r w:rsidRPr="00005532">
        <w:rPr>
          <w:rFonts w:ascii="Times New Roman" w:hAnsi="Times New Roman" w:cs="Times New Roman"/>
          <w:lang w:val="sl-SI"/>
        </w:rPr>
        <w:t xml:space="preserve">. Od teh triinštiridesetih (43) bolnikov sta dva (2) posameznika, brat in sestra, na koncu prvega obdobja navzkrižnega preskušanja prekinila zdravljenje zaradi predhodno načrtovane operacije enega (1) od njiju; študijo je dokončalo enainštirideset (41) bolnikov. Dva (2) bolnika so izključili iz analize po protokolu, ker so se njune vrednosti cistina v belih krvnih celicah med zdravljenjem s cisteaminom s takojšnjim sproščanjem zvišale nad 2 nmol hemicistina/mg beljakovin. V končno primarno analizo učinkovitosti po protokolu so vključili devetintrideset (39) bolnikov. </w:t>
      </w:r>
    </w:p>
    <w:p w14:paraId="1BA2C9E5" w14:textId="77777777" w:rsidR="00D042B7" w:rsidRDefault="00D042B7" w:rsidP="00D042B7">
      <w:pPr>
        <w:autoSpaceDE w:val="0"/>
        <w:autoSpaceDN w:val="0"/>
        <w:adjustRightInd w:val="0"/>
        <w:spacing w:after="0" w:line="240" w:lineRule="auto"/>
        <w:rPr>
          <w:rFonts w:ascii="Times New Roman" w:hAnsi="Times New Roman" w:cs="Times New Roman"/>
          <w:lang w:val="sl-SI"/>
        </w:rPr>
      </w:pPr>
    </w:p>
    <w:p w14:paraId="4F280FE3" w14:textId="77777777" w:rsidR="00797551" w:rsidRPr="007A7702" w:rsidRDefault="00797551" w:rsidP="007A366F">
      <w:pPr>
        <w:keepNext/>
        <w:autoSpaceDE w:val="0"/>
        <w:autoSpaceDN w:val="0"/>
        <w:adjustRightInd w:val="0"/>
        <w:spacing w:after="0" w:line="240" w:lineRule="auto"/>
        <w:ind w:left="1418" w:hanging="1418"/>
        <w:rPr>
          <w:rFonts w:ascii="Times New Roman" w:hAnsi="Times New Roman" w:cs="Times New Roman"/>
          <w:i/>
          <w:iCs/>
          <w:lang w:val="sl-SI"/>
        </w:rPr>
      </w:pPr>
      <w:r>
        <w:rPr>
          <w:rFonts w:ascii="Times New Roman" w:hAnsi="Times New Roman" w:cs="Times New Roman"/>
          <w:i/>
          <w:iCs/>
          <w:lang w:val="sl-SI"/>
        </w:rPr>
        <w:t>Preglednica 3:</w:t>
      </w:r>
      <w:r w:rsidR="007A7702">
        <w:rPr>
          <w:rFonts w:ascii="Times New Roman" w:hAnsi="Times New Roman" w:cs="Times New Roman"/>
          <w:i/>
          <w:iCs/>
          <w:lang w:val="sl-SI"/>
        </w:rPr>
        <w:tab/>
      </w:r>
      <w:r>
        <w:rPr>
          <w:rFonts w:ascii="Times New Roman" w:hAnsi="Times New Roman" w:cs="Times New Roman"/>
          <w:i/>
          <w:iCs/>
          <w:lang w:val="sl-SI"/>
        </w:rPr>
        <w:t xml:space="preserve">Primerjava vrednosti cistina v belih krvnih celicah po </w:t>
      </w:r>
      <w:r w:rsidRPr="00F37F24">
        <w:rPr>
          <w:rFonts w:ascii="Times New Roman" w:hAnsi="Times New Roman" w:cs="Times New Roman"/>
          <w:i/>
          <w:iCs/>
          <w:lang w:val="sl-SI"/>
        </w:rPr>
        <w:t xml:space="preserve">uporabi </w:t>
      </w:r>
      <w:r w:rsidRPr="00AA67C6">
        <w:rPr>
          <w:rFonts w:ascii="Times New Roman" w:hAnsi="Times New Roman" w:cs="Times New Roman"/>
          <w:i/>
          <w:iCs/>
          <w:lang w:val="sl-SI"/>
        </w:rPr>
        <w:t>cisteaminijevega bitartrata s takojšnjim sproščanjem in zdravila PROCYSBI</w:t>
      </w:r>
    </w:p>
    <w:tbl>
      <w:tblPr>
        <w:tblW w:w="5000" w:type="pct"/>
        <w:tblLook w:val="00A0" w:firstRow="1" w:lastRow="0" w:firstColumn="1" w:lastColumn="0" w:noHBand="0" w:noVBand="0"/>
      </w:tblPr>
      <w:tblGrid>
        <w:gridCol w:w="4123"/>
        <w:gridCol w:w="2800"/>
        <w:gridCol w:w="2138"/>
      </w:tblGrid>
      <w:tr w:rsidR="00D042B7" w:rsidRPr="00335228" w14:paraId="59D0B80F" w14:textId="77777777" w:rsidTr="007A366F">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EF64C0F"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Populacija po protokolu (Per Protocol – PP, N = 39)</w:t>
            </w:r>
          </w:p>
        </w:tc>
      </w:tr>
      <w:tr w:rsidR="00D042B7" w:rsidRPr="00005532" w14:paraId="41C9CE0E"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373204C5" w14:textId="77777777" w:rsidR="00D042B7" w:rsidRPr="00005532" w:rsidRDefault="00D042B7" w:rsidP="007A366F">
            <w:pPr>
              <w:keepNext/>
              <w:spacing w:after="0" w:line="240" w:lineRule="auto"/>
              <w:rPr>
                <w:rFonts w:ascii="Times New Roman" w:hAnsi="Times New Roman" w:cs="Times New Roman"/>
                <w:lang w:val="sl-SI"/>
              </w:rPr>
            </w:pPr>
          </w:p>
        </w:tc>
        <w:tc>
          <w:tcPr>
            <w:tcW w:w="1545" w:type="pct"/>
            <w:tcBorders>
              <w:top w:val="single" w:sz="4" w:space="0" w:color="auto"/>
              <w:left w:val="single" w:sz="4" w:space="0" w:color="auto"/>
              <w:bottom w:val="single" w:sz="4" w:space="0" w:color="auto"/>
              <w:right w:val="single" w:sz="4" w:space="0" w:color="auto"/>
            </w:tcBorders>
            <w:vAlign w:val="center"/>
          </w:tcPr>
          <w:p w14:paraId="14EDD3EF"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 xml:space="preserve">Cisteaminijev bitartrat </w:t>
            </w:r>
          </w:p>
          <w:p w14:paraId="02E82D8D"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s takojšnjim sproščanjem</w:t>
            </w:r>
          </w:p>
        </w:tc>
        <w:tc>
          <w:tcPr>
            <w:tcW w:w="1180" w:type="pct"/>
            <w:tcBorders>
              <w:top w:val="single" w:sz="4" w:space="0" w:color="auto"/>
              <w:left w:val="single" w:sz="4" w:space="0" w:color="auto"/>
              <w:bottom w:val="single" w:sz="4" w:space="0" w:color="auto"/>
              <w:right w:val="single" w:sz="4" w:space="0" w:color="auto"/>
            </w:tcBorders>
            <w:vAlign w:val="center"/>
          </w:tcPr>
          <w:p w14:paraId="202836C4"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PROCYSBI</w:t>
            </w:r>
          </w:p>
        </w:tc>
      </w:tr>
      <w:tr w:rsidR="00D042B7" w:rsidRPr="00005532" w14:paraId="7693E791"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75F2B930"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Vrednost cistina v belih krvnih celicah </w:t>
            </w:r>
          </w:p>
          <w:p w14:paraId="7BB758ED"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(povprečje najmanjših kvadratov ± SN) v nmol hemicistina/mg beljakovin*</w:t>
            </w:r>
          </w:p>
        </w:tc>
        <w:tc>
          <w:tcPr>
            <w:tcW w:w="1545" w:type="pct"/>
            <w:tcBorders>
              <w:top w:val="single" w:sz="4" w:space="0" w:color="auto"/>
              <w:left w:val="single" w:sz="4" w:space="0" w:color="auto"/>
              <w:bottom w:val="single" w:sz="4" w:space="0" w:color="auto"/>
              <w:right w:val="single" w:sz="4" w:space="0" w:color="auto"/>
            </w:tcBorders>
            <w:vAlign w:val="center"/>
          </w:tcPr>
          <w:p w14:paraId="43DB6AEB"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0,44 ± 0,05</w:t>
            </w:r>
          </w:p>
        </w:tc>
        <w:tc>
          <w:tcPr>
            <w:tcW w:w="1180" w:type="pct"/>
            <w:tcBorders>
              <w:top w:val="single" w:sz="4" w:space="0" w:color="auto"/>
              <w:left w:val="single" w:sz="4" w:space="0" w:color="auto"/>
              <w:bottom w:val="single" w:sz="4" w:space="0" w:color="auto"/>
              <w:right w:val="single" w:sz="4" w:space="0" w:color="auto"/>
            </w:tcBorders>
            <w:vAlign w:val="center"/>
          </w:tcPr>
          <w:p w14:paraId="53A185B9"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0,51 ± 0,05</w:t>
            </w:r>
          </w:p>
        </w:tc>
      </w:tr>
      <w:tr w:rsidR="00D042B7" w:rsidRPr="00005532" w14:paraId="3D2044BB"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23278BF4"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Učinek zdravljenja</w:t>
            </w:r>
          </w:p>
          <w:p w14:paraId="3F30E73B"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(povprečje najmanjših kvadratov ± SN; 95,8</w:t>
            </w:r>
            <w:r w:rsidRPr="00005532">
              <w:rPr>
                <w:rFonts w:ascii="Times New Roman" w:hAnsi="Times New Roman" w:cs="Times New Roman"/>
                <w:lang w:val="sl-SI"/>
              </w:rPr>
              <w:noBreakHyphen/>
              <w:t>odstotni IZ; p-vrednost)</w:t>
            </w:r>
          </w:p>
        </w:tc>
        <w:tc>
          <w:tcPr>
            <w:tcW w:w="2725" w:type="pct"/>
            <w:gridSpan w:val="2"/>
            <w:tcBorders>
              <w:top w:val="single" w:sz="4" w:space="0" w:color="auto"/>
              <w:left w:val="single" w:sz="4" w:space="0" w:color="auto"/>
              <w:bottom w:val="single" w:sz="4" w:space="0" w:color="auto"/>
              <w:right w:val="single" w:sz="4" w:space="0" w:color="auto"/>
            </w:tcBorders>
            <w:vAlign w:val="center"/>
          </w:tcPr>
          <w:p w14:paraId="5223A93C"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0,08 ± 0,03; 0,01 do 0,15; &lt; 0,0001</w:t>
            </w:r>
          </w:p>
        </w:tc>
      </w:tr>
      <w:tr w:rsidR="00D042B7" w:rsidRPr="00005532" w14:paraId="133A2C0D" w14:textId="77777777" w:rsidTr="007A366F">
        <w:trPr>
          <w:cantSplit/>
        </w:trPr>
        <w:tc>
          <w:tcPr>
            <w:tcW w:w="5000" w:type="pct"/>
            <w:gridSpan w:val="3"/>
            <w:tcBorders>
              <w:top w:val="single" w:sz="4" w:space="0" w:color="auto"/>
              <w:left w:val="single" w:sz="4" w:space="0" w:color="auto"/>
              <w:bottom w:val="single" w:sz="4" w:space="0" w:color="auto"/>
              <w:right w:val="single" w:sz="4" w:space="0" w:color="auto"/>
            </w:tcBorders>
            <w:vAlign w:val="center"/>
          </w:tcPr>
          <w:p w14:paraId="19F97CEC"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Populacija vseh bolnikov, ki jih je bilo mogoče ovrednotiti (ITT, N = 41)</w:t>
            </w:r>
          </w:p>
        </w:tc>
      </w:tr>
      <w:tr w:rsidR="00D042B7" w:rsidRPr="00005532" w14:paraId="676E2736"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39B898AF" w14:textId="77777777" w:rsidR="00D042B7" w:rsidRPr="00005532" w:rsidRDefault="00D042B7" w:rsidP="007A366F">
            <w:pPr>
              <w:keepNext/>
              <w:spacing w:after="0" w:line="240" w:lineRule="auto"/>
              <w:ind w:firstLine="480"/>
              <w:rPr>
                <w:rFonts w:ascii="Times New Roman" w:hAnsi="Times New Roman" w:cs="Times New Roman"/>
                <w:lang w:val="sl-SI"/>
              </w:rPr>
            </w:pPr>
          </w:p>
        </w:tc>
        <w:tc>
          <w:tcPr>
            <w:tcW w:w="1545" w:type="pct"/>
            <w:tcBorders>
              <w:top w:val="single" w:sz="4" w:space="0" w:color="auto"/>
              <w:left w:val="single" w:sz="4" w:space="0" w:color="auto"/>
              <w:bottom w:val="single" w:sz="4" w:space="0" w:color="auto"/>
              <w:right w:val="single" w:sz="4" w:space="0" w:color="auto"/>
            </w:tcBorders>
            <w:vAlign w:val="center"/>
          </w:tcPr>
          <w:p w14:paraId="79C6409F"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 xml:space="preserve">Cisteaminijev bitartrat </w:t>
            </w:r>
          </w:p>
          <w:p w14:paraId="45AA05CD"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s takojšnjim sproščanjem</w:t>
            </w:r>
          </w:p>
        </w:tc>
        <w:tc>
          <w:tcPr>
            <w:tcW w:w="1180" w:type="pct"/>
            <w:tcBorders>
              <w:top w:val="single" w:sz="4" w:space="0" w:color="auto"/>
              <w:left w:val="single" w:sz="4" w:space="0" w:color="auto"/>
              <w:bottom w:val="single" w:sz="4" w:space="0" w:color="auto"/>
              <w:right w:val="single" w:sz="4" w:space="0" w:color="auto"/>
            </w:tcBorders>
            <w:vAlign w:val="center"/>
          </w:tcPr>
          <w:p w14:paraId="26AD74FF"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PROCYSBI</w:t>
            </w:r>
          </w:p>
        </w:tc>
      </w:tr>
      <w:tr w:rsidR="00D042B7" w:rsidRPr="00005532" w14:paraId="2323DF83"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07E334E3"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Vrednost cistina v belih krvnih celicah </w:t>
            </w:r>
          </w:p>
          <w:p w14:paraId="32709C04"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(povprečje najmanjših kvadratov ± SN) v nmol hemicistina/mg beljakovin*</w:t>
            </w:r>
          </w:p>
        </w:tc>
        <w:tc>
          <w:tcPr>
            <w:tcW w:w="1545" w:type="pct"/>
            <w:tcBorders>
              <w:top w:val="single" w:sz="4" w:space="0" w:color="auto"/>
              <w:left w:val="single" w:sz="4" w:space="0" w:color="auto"/>
              <w:bottom w:val="single" w:sz="4" w:space="0" w:color="auto"/>
              <w:right w:val="single" w:sz="4" w:space="0" w:color="auto"/>
            </w:tcBorders>
            <w:vAlign w:val="center"/>
          </w:tcPr>
          <w:p w14:paraId="251E1E18"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0,74 ± 0,14</w:t>
            </w:r>
          </w:p>
        </w:tc>
        <w:tc>
          <w:tcPr>
            <w:tcW w:w="1180" w:type="pct"/>
            <w:tcBorders>
              <w:top w:val="single" w:sz="4" w:space="0" w:color="auto"/>
              <w:left w:val="single" w:sz="4" w:space="0" w:color="auto"/>
              <w:bottom w:val="single" w:sz="4" w:space="0" w:color="auto"/>
              <w:right w:val="single" w:sz="4" w:space="0" w:color="auto"/>
            </w:tcBorders>
            <w:vAlign w:val="center"/>
          </w:tcPr>
          <w:p w14:paraId="0F7553FE"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0,53 ± 0,14</w:t>
            </w:r>
          </w:p>
        </w:tc>
      </w:tr>
      <w:tr w:rsidR="00D042B7" w:rsidRPr="00005532" w14:paraId="19DC041A" w14:textId="77777777" w:rsidTr="007A366F">
        <w:trPr>
          <w:cantSplit/>
        </w:trPr>
        <w:tc>
          <w:tcPr>
            <w:tcW w:w="2275" w:type="pct"/>
            <w:tcBorders>
              <w:top w:val="single" w:sz="4" w:space="0" w:color="auto"/>
              <w:left w:val="single" w:sz="4" w:space="0" w:color="auto"/>
              <w:bottom w:val="single" w:sz="4" w:space="0" w:color="auto"/>
              <w:right w:val="single" w:sz="4" w:space="0" w:color="auto"/>
            </w:tcBorders>
            <w:vAlign w:val="center"/>
          </w:tcPr>
          <w:p w14:paraId="32426CD2"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 xml:space="preserve">Učinek zdravljenja </w:t>
            </w:r>
          </w:p>
          <w:p w14:paraId="39559206" w14:textId="77777777" w:rsidR="00D042B7" w:rsidRPr="00005532" w:rsidRDefault="00D042B7" w:rsidP="007A366F">
            <w:pPr>
              <w:keepNext/>
              <w:spacing w:after="0" w:line="240" w:lineRule="auto"/>
              <w:rPr>
                <w:rFonts w:ascii="Times New Roman" w:hAnsi="Times New Roman" w:cs="Times New Roman"/>
                <w:lang w:val="sl-SI"/>
              </w:rPr>
            </w:pPr>
            <w:r w:rsidRPr="00005532">
              <w:rPr>
                <w:rFonts w:ascii="Times New Roman" w:hAnsi="Times New Roman" w:cs="Times New Roman"/>
                <w:lang w:val="sl-SI"/>
              </w:rPr>
              <w:t>(povprečje najmanjših kvadratov ± SN; 95,8</w:t>
            </w:r>
            <w:r w:rsidRPr="00005532">
              <w:rPr>
                <w:rFonts w:ascii="Times New Roman" w:hAnsi="Times New Roman" w:cs="Times New Roman"/>
                <w:lang w:val="sl-SI"/>
              </w:rPr>
              <w:noBreakHyphen/>
              <w:t>odstotni IZ; p-vrednost)</w:t>
            </w:r>
          </w:p>
        </w:tc>
        <w:tc>
          <w:tcPr>
            <w:tcW w:w="2725" w:type="pct"/>
            <w:gridSpan w:val="2"/>
            <w:tcBorders>
              <w:top w:val="single" w:sz="4" w:space="0" w:color="auto"/>
              <w:left w:val="single" w:sz="4" w:space="0" w:color="auto"/>
              <w:bottom w:val="single" w:sz="4" w:space="0" w:color="auto"/>
              <w:right w:val="single" w:sz="4" w:space="0" w:color="auto"/>
            </w:tcBorders>
            <w:vAlign w:val="center"/>
          </w:tcPr>
          <w:p w14:paraId="22CFD2F0" w14:textId="77777777" w:rsidR="00D042B7" w:rsidRPr="00005532" w:rsidRDefault="00D042B7" w:rsidP="007A366F">
            <w:pPr>
              <w:keepNext/>
              <w:spacing w:after="0" w:line="240" w:lineRule="auto"/>
              <w:jc w:val="center"/>
              <w:rPr>
                <w:rFonts w:ascii="Times New Roman" w:hAnsi="Times New Roman" w:cs="Times New Roman"/>
                <w:lang w:val="sl-SI"/>
              </w:rPr>
            </w:pPr>
            <w:r w:rsidRPr="00005532">
              <w:rPr>
                <w:rFonts w:ascii="Times New Roman" w:hAnsi="Times New Roman" w:cs="Times New Roman"/>
                <w:lang w:val="sl-SI"/>
              </w:rPr>
              <w:t>−0,21 ± 0,14; −0,48 do 0,06; &lt; 0,001</w:t>
            </w:r>
          </w:p>
        </w:tc>
      </w:tr>
    </w:tbl>
    <w:p w14:paraId="289614CA" w14:textId="57600B22" w:rsidR="00D042B7" w:rsidRPr="00D042B7" w:rsidRDefault="00D042B7" w:rsidP="007A366F">
      <w:pPr>
        <w:autoSpaceDE w:val="0"/>
        <w:autoSpaceDN w:val="0"/>
        <w:adjustRightInd w:val="0"/>
        <w:spacing w:after="0" w:line="240" w:lineRule="auto"/>
        <w:ind w:left="567"/>
        <w:rPr>
          <w:rFonts w:ascii="Times New Roman" w:hAnsi="Times New Roman" w:cs="Times New Roman"/>
          <w:snapToGrid/>
          <w:lang w:val="sl-SI" w:eastAsia="en-US"/>
        </w:rPr>
      </w:pPr>
      <w:r w:rsidRPr="00D042B7">
        <w:rPr>
          <w:rFonts w:ascii="Times New Roman" w:hAnsi="Times New Roman" w:cs="Times New Roman"/>
          <w:snapToGrid/>
          <w:lang w:val="sl-SI" w:eastAsia="en-US"/>
        </w:rPr>
        <w:t>*</w:t>
      </w:r>
      <w:r w:rsidR="006D22DF">
        <w:rPr>
          <w:rFonts w:ascii="Times New Roman" w:hAnsi="Times New Roman" w:cs="Times New Roman"/>
          <w:snapToGrid/>
          <w:lang w:val="sl-SI" w:eastAsia="en-US"/>
        </w:rPr>
        <w:t>I</w:t>
      </w:r>
      <w:r w:rsidRPr="00D042B7">
        <w:rPr>
          <w:rFonts w:ascii="Times New Roman" w:hAnsi="Times New Roman" w:cs="Times New Roman"/>
          <w:snapToGrid/>
          <w:lang w:val="sl-SI" w:eastAsia="en-US"/>
        </w:rPr>
        <w:t>zmerjeno z uporabo testa mešanih levkocitov</w:t>
      </w:r>
    </w:p>
    <w:p w14:paraId="20A85DD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6245CB0"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lang w:val="sl-SI"/>
        </w:rPr>
        <w:t xml:space="preserve">Štirideset od enainštiridesetih (40/41) bolnikov, ki so zaključili ključno študijo 3. faze, je nato sodelovalo v prospektivni študiji z zdravilom PROCYSBI, ki je bila odprta, dokler jim zdravila ni lahko predpisal njihov zdravnik. V tej študiji je bila koncentracija cistina v belih krvnih celicah, izmerjena z uporabo testa mešanih levkocitov, v povprečju ves čas pod optimalnim nadzorom pri &lt; 1 nmol hemicistina/mg beljakovin. Ocenjena hitrost glomerulne filtracije (eGFR) je pri proučevani populaciji ves čas ostala enaka. </w:t>
      </w:r>
    </w:p>
    <w:p w14:paraId="6C04C17F" w14:textId="77777777" w:rsidR="00D042B7" w:rsidRPr="00005532" w:rsidRDefault="00D042B7" w:rsidP="00D042B7">
      <w:pPr>
        <w:pStyle w:val="Caption"/>
        <w:rPr>
          <w:b w:val="0"/>
          <w:sz w:val="22"/>
          <w:szCs w:val="22"/>
          <w:lang w:val="sl-SI"/>
        </w:rPr>
      </w:pPr>
    </w:p>
    <w:p w14:paraId="0D802531"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5.2</w:t>
      </w:r>
      <w:r w:rsidRPr="00005532">
        <w:rPr>
          <w:rFonts w:ascii="Times New Roman" w:hAnsi="Times New Roman" w:cs="Times New Roman"/>
          <w:b/>
          <w:bCs/>
          <w:lang w:val="sl-SI"/>
        </w:rPr>
        <w:tab/>
        <w:t>Farmakokinetične lastnosti</w:t>
      </w:r>
    </w:p>
    <w:p w14:paraId="081F8C9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3D622546"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 xml:space="preserve">Absorpcija </w:t>
      </w:r>
    </w:p>
    <w:p w14:paraId="793CB7C8"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29636D3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Relativna biološka uporabnost je v primerjavi s cisteaminom s takojšnjim sproščanjem približno 125</w:t>
      </w:r>
      <w:r w:rsidRPr="00005532">
        <w:rPr>
          <w:rFonts w:ascii="Times New Roman" w:hAnsi="Times New Roman" w:cs="Times New Roman"/>
          <w:lang w:val="sl-SI"/>
        </w:rPr>
        <w:noBreakHyphen/>
        <w:t>odstotna.</w:t>
      </w:r>
    </w:p>
    <w:p w14:paraId="6660BC4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2822E015"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Hrana zmanjša absorpcijo zdravila PROCYSBI, če se jo zaužije 30 minut pred odmerkom (približno 35 % manjša izpostavljenost) ali 30 minut po odmerku zdravila (približno 16 oziroma 45 % manjša </w:t>
      </w:r>
      <w:r w:rsidRPr="00005532">
        <w:rPr>
          <w:rFonts w:ascii="Times New Roman" w:hAnsi="Times New Roman" w:cs="Times New Roman"/>
          <w:lang w:val="sl-SI"/>
        </w:rPr>
        <w:lastRenderedPageBreak/>
        <w:t xml:space="preserve">izpostavljenost pri celih oziroma odprtih kapsulah). Uživanje hrane dve uri po uporabi zdravila PROCYSBI ni vplivalo na njegovo absorpcijo. </w:t>
      </w:r>
    </w:p>
    <w:p w14:paraId="5CFB50A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305129E0" w14:textId="39D3AC79"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Porazdelitev</w:t>
      </w:r>
    </w:p>
    <w:p w14:paraId="34C033B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4C8DD0C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i/>
          <w:iCs/>
          <w:lang w:val="sl-SI"/>
        </w:rPr>
        <w:t xml:space="preserve">In vitro </w:t>
      </w:r>
      <w:r w:rsidRPr="00005532">
        <w:rPr>
          <w:rFonts w:ascii="Times New Roman" w:hAnsi="Times New Roman" w:cs="Times New Roman"/>
          <w:lang w:val="sl-SI"/>
        </w:rPr>
        <w:t xml:space="preserve">se na beljakovine v plazmi, zlasti na albumin, veže približno 54 % cisteamina ne glede na to, ali so koncentracije zdravila v plazmi nad terapevtsko ravnijo. </w:t>
      </w:r>
    </w:p>
    <w:p w14:paraId="778FF49A"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p>
    <w:p w14:paraId="68A7B79F" w14:textId="088C69F0"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Biotransformacija</w:t>
      </w:r>
    </w:p>
    <w:p w14:paraId="053C3C63"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72E54B7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Pri štirih bolnikih se je izločanje cisteamina v nespremenjeni obliki z urinom gibalo med 0,3 % in 1,7 % celotnega dnevnega odmerka; večina cisteamina se izloča v obliki sulfata.</w:t>
      </w:r>
    </w:p>
    <w:p w14:paraId="618D52EC"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p>
    <w:p w14:paraId="05B30C38"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lang w:val="sl-SI"/>
        </w:rPr>
        <w:t xml:space="preserve">Podatki </w:t>
      </w:r>
      <w:r w:rsidRPr="00005532">
        <w:rPr>
          <w:rFonts w:ascii="Times New Roman" w:hAnsi="Times New Roman" w:cs="Times New Roman"/>
          <w:i/>
          <w:iCs/>
          <w:lang w:val="sl-SI"/>
        </w:rPr>
        <w:t>in vitro</w:t>
      </w:r>
      <w:r w:rsidRPr="00005532">
        <w:rPr>
          <w:rFonts w:ascii="Times New Roman" w:hAnsi="Times New Roman" w:cs="Times New Roman"/>
          <w:lang w:val="sl-SI"/>
        </w:rPr>
        <w:t xml:space="preserve"> kažejo, da se cisteaminijev bitartrat verjetno presnavlja z različnimi encimi CYP, vključno s CYP1A2, CYP2B6, CYP2C8, CYP2C9, CYP2C19, CYP2D6 in CYP2E1. Encima CYP2A6 in CYP3A4 v eksperimentalnih pogojih nista sodelovala pri presnavljanju cisteaminijevega bitartrata. </w:t>
      </w:r>
    </w:p>
    <w:p w14:paraId="40E863B6"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p>
    <w:p w14:paraId="2E460CC4" w14:textId="0DC8D6B6"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Izločanje</w:t>
      </w:r>
    </w:p>
    <w:p w14:paraId="50649843"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3E3233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Končni razpolovni čas cisteaminijevega bitartrata je približno 4 ure. </w:t>
      </w:r>
    </w:p>
    <w:p w14:paraId="26DF7AD0"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p>
    <w:p w14:paraId="66773588"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Cisteaminijev bitartrat </w:t>
      </w:r>
      <w:r w:rsidRPr="00005532">
        <w:rPr>
          <w:rFonts w:ascii="Times New Roman" w:hAnsi="Times New Roman" w:cs="Times New Roman"/>
          <w:i/>
          <w:iCs/>
          <w:lang w:val="sl-SI"/>
        </w:rPr>
        <w:t xml:space="preserve">in vitro </w:t>
      </w:r>
      <w:r w:rsidRPr="00005532">
        <w:rPr>
          <w:rFonts w:ascii="Times New Roman" w:hAnsi="Times New Roman" w:cs="Times New Roman"/>
          <w:lang w:val="sl-SI"/>
        </w:rPr>
        <w:t>ne zavira encimov CYP1A2, CYP2A6, CYP2B6, CYP2C8, CYP2C9, CYP2C19, CYP2D6, CYP2E1 in CYP3A4.</w:t>
      </w:r>
    </w:p>
    <w:p w14:paraId="064D968D"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995412A" w14:textId="77777777" w:rsidR="00D042B7" w:rsidRPr="00005532" w:rsidRDefault="00D042B7" w:rsidP="00D042B7">
      <w:pPr>
        <w:autoSpaceDE w:val="0"/>
        <w:autoSpaceDN w:val="0"/>
        <w:adjustRightInd w:val="0"/>
        <w:spacing w:after="0" w:line="240" w:lineRule="auto"/>
        <w:rPr>
          <w:rFonts w:ascii="Times New Roman" w:hAnsi="Times New Roman" w:cs="Times New Roman"/>
          <w:strike/>
          <w:lang w:val="sl-SI"/>
        </w:rPr>
      </w:pPr>
      <w:r w:rsidRPr="00005532">
        <w:rPr>
          <w:rFonts w:ascii="Times New Roman" w:hAnsi="Times New Roman" w:cs="Times New Roman"/>
          <w:i/>
          <w:iCs/>
          <w:lang w:val="sl-SI"/>
        </w:rPr>
        <w:t>In vitro</w:t>
      </w:r>
      <w:r w:rsidRPr="00005532">
        <w:rPr>
          <w:rFonts w:ascii="Times New Roman" w:hAnsi="Times New Roman" w:cs="Times New Roman"/>
          <w:lang w:val="sl-SI"/>
        </w:rPr>
        <w:t>: cisteaminijev bitartrat je substrat P</w:t>
      </w:r>
      <w:r w:rsidRPr="00005532">
        <w:rPr>
          <w:rFonts w:ascii="Times New Roman" w:hAnsi="Times New Roman" w:cs="Times New Roman"/>
          <w:lang w:val="sl-SI"/>
        </w:rPr>
        <w:noBreakHyphen/>
        <w:t>glikoproteina in OCT2, ni pa substrat BCRP, OATP1B1, OATP1B3, OAT1, OAT3 in OCT1. Cisteaminijev bitartrat ni zaviralec OAT1, OAT3 in OCT2.</w:t>
      </w:r>
      <w:r w:rsidRPr="00005532">
        <w:rPr>
          <w:rFonts w:ascii="Times New Roman" w:hAnsi="Times New Roman" w:cs="Times New Roman"/>
          <w:b/>
          <w:bCs/>
          <w:i/>
          <w:iCs/>
          <w:lang w:val="sl-SI"/>
        </w:rPr>
        <w:t xml:space="preserve"> </w:t>
      </w:r>
    </w:p>
    <w:p w14:paraId="1DF1CCF7"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p>
    <w:p w14:paraId="6050D800"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u w:val="single"/>
          <w:lang w:val="sl-SI"/>
        </w:rPr>
        <w:t>Posebne skupine bolnikov</w:t>
      </w:r>
    </w:p>
    <w:p w14:paraId="187B61A7"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u w:val="single"/>
          <w:lang w:val="sl-SI"/>
        </w:rPr>
      </w:pPr>
    </w:p>
    <w:p w14:paraId="505DFB7D" w14:textId="77777777" w:rsidR="00D042B7" w:rsidRPr="00005532" w:rsidRDefault="00D042B7" w:rsidP="00D042B7">
      <w:pPr>
        <w:autoSpaceDE w:val="0"/>
        <w:autoSpaceDN w:val="0"/>
        <w:adjustRightInd w:val="0"/>
        <w:spacing w:after="0" w:line="240" w:lineRule="auto"/>
        <w:rPr>
          <w:rFonts w:ascii="Times New Roman" w:hAnsi="Times New Roman" w:cs="Times New Roman"/>
          <w:u w:val="single"/>
          <w:lang w:val="sl-SI"/>
        </w:rPr>
      </w:pPr>
      <w:r w:rsidRPr="00005532">
        <w:rPr>
          <w:rFonts w:ascii="Times New Roman" w:hAnsi="Times New Roman" w:cs="Times New Roman"/>
          <w:lang w:val="sl-SI"/>
        </w:rPr>
        <w:t xml:space="preserve">Farmakokinetike cisteaminijevega bitartrata pri posebnih skupinah bolnikov niso proučevali. </w:t>
      </w:r>
    </w:p>
    <w:p w14:paraId="4085D09D" w14:textId="77777777" w:rsidR="00D042B7" w:rsidRPr="00005532" w:rsidRDefault="00D042B7" w:rsidP="00D042B7">
      <w:pPr>
        <w:autoSpaceDE w:val="0"/>
        <w:autoSpaceDN w:val="0"/>
        <w:adjustRightInd w:val="0"/>
        <w:spacing w:after="0" w:line="240" w:lineRule="auto"/>
        <w:rPr>
          <w:rFonts w:ascii="Times New Roman" w:hAnsi="Times New Roman" w:cs="Times New Roman"/>
          <w:i/>
          <w:iCs/>
          <w:u w:val="single"/>
          <w:lang w:val="sl-SI"/>
        </w:rPr>
      </w:pPr>
    </w:p>
    <w:p w14:paraId="68A0E795"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5.3</w:t>
      </w:r>
      <w:r w:rsidRPr="00005532">
        <w:rPr>
          <w:rFonts w:ascii="Times New Roman" w:hAnsi="Times New Roman" w:cs="Times New Roman"/>
          <w:b/>
          <w:bCs/>
          <w:lang w:val="sl-SI"/>
        </w:rPr>
        <w:tab/>
        <w:t>Predklinični podatki o varnosti</w:t>
      </w:r>
    </w:p>
    <w:p w14:paraId="7FE12314"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7B0BC24E"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 objavljenih študijah genotoksičnosti cisteamina so poročali o pojavu kromosomskih aberacij pri gojenih vrstah evkariontskih celic. V posebnih študijah s cisteaminom Amesov test ni potrdil mutagenega učinka, enako kot tudi test mikrojeder pri miših ni potrdil klastogenosti. Opravljen je bil bakterijski test povratnih mutacij (»Amesov test«) s cisteaminijevim bitartratom, ki se uporablja za zdravilo PROCYSBI, v katerem cisteaminijev bitartrat ni pokazal mutagenega učinka.</w:t>
      </w:r>
    </w:p>
    <w:p w14:paraId="0D2A16E9"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22BDA3C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Študije reprodukcije so pokazale embriofetotoksične učinke (resorpcije in izgube po implantaciji) pri podganah v odmerku 100 mg/kg/dan in pri kuncih, ki so dobivali cisteamin v odmerku 50 mg/kg/dan. Teratogene učinke so opazili pri podganah, ki so dobivale cisteamin v odmerkih 100 mg/kg/dan v obdobju organogeneze.</w:t>
      </w:r>
    </w:p>
    <w:p w14:paraId="604055BE"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1F26351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To pri podganah pomeni 0,6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kar je malo manj kot polovica priporočenega kliničnega vzdrževalnega odmerka cisteamina, tj.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 Zmanjšanje plodnosti pri podganah so opazili pri 375 mg/kg/dan, tj. pri odmerku, pri katerem je prišlo do zastoja v porastu telesne mase. Pri tem odmerku sta se zmanjšala tudi prirastek telesne mase in preživetje mladičev v obdobju laktacije. Veliki odmerki cisteamina zmanjšujejo sposobnost samic, da v obdobju laktacije prehranjujejo svoje mladiče. Enkratni odmerki zdravila pri živalih zavirajo izločanje prolaktina.</w:t>
      </w:r>
    </w:p>
    <w:p w14:paraId="17CE74E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6670CA4"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Cisteamin je pri novorojenih podganah povzročil nastanek sive mrene.</w:t>
      </w:r>
    </w:p>
    <w:p w14:paraId="1A5CEA2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990070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Veliki odmerki cisteamina, bodisi peroralni ali parenteralni, povzročajo razjede na dvanajstniku pri podganah in miših, ne pa tudi pri opicah. Eksperimentalno dajanje zdravila je pri mnogih vrstah živali povzročilo znižanje vrednosti somatostatina. Posledice tega za klinično uporabo zdravila niso znane.</w:t>
      </w:r>
    </w:p>
    <w:p w14:paraId="256A73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FCEAB72"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Študij kancerogenosti z gastrorezistentnimi trdimi kapsulami cisteaminijevega bitartrata niso izvedli.</w:t>
      </w:r>
    </w:p>
    <w:p w14:paraId="3694300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6E040B1B"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2C2B0757"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FARMACEVTSKI PODATKI</w:t>
      </w:r>
    </w:p>
    <w:p w14:paraId="09C56A4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b/>
          <w:bCs/>
          <w:lang w:val="sl-SI"/>
        </w:rPr>
      </w:pPr>
    </w:p>
    <w:p w14:paraId="7589E453"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6.1</w:t>
      </w:r>
      <w:r w:rsidRPr="00005532">
        <w:rPr>
          <w:rFonts w:ascii="Times New Roman" w:hAnsi="Times New Roman" w:cs="Times New Roman"/>
          <w:b/>
          <w:bCs/>
          <w:lang w:val="sl-SI"/>
        </w:rPr>
        <w:tab/>
        <w:t>Seznam pomožnih snovi</w:t>
      </w:r>
    </w:p>
    <w:p w14:paraId="46094481"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01A2B3AE"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mikrokristalna celuloza</w:t>
      </w:r>
    </w:p>
    <w:p w14:paraId="59D3B8EE" w14:textId="77777777" w:rsidR="00D042B7" w:rsidRPr="00005532" w:rsidRDefault="00D042B7" w:rsidP="00D042B7">
      <w:pPr>
        <w:keepNext/>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kopolimer metakrilne kisline in etilakrilata (1:1)</w:t>
      </w:r>
    </w:p>
    <w:p w14:paraId="2A6A6E6F" w14:textId="77777777" w:rsidR="00D042B7" w:rsidRPr="00005532" w:rsidRDefault="00D042B7" w:rsidP="00D042B7">
      <w:pPr>
        <w:autoSpaceDE w:val="0"/>
        <w:autoSpaceDN w:val="0"/>
        <w:adjustRightInd w:val="0"/>
        <w:spacing w:after="0" w:line="240" w:lineRule="auto"/>
        <w:ind w:left="720" w:hanging="720"/>
        <w:rPr>
          <w:rFonts w:ascii="Times New Roman" w:hAnsi="Times New Roman" w:cs="Times New Roman"/>
          <w:lang w:val="sl-SI"/>
        </w:rPr>
      </w:pPr>
      <w:r w:rsidRPr="00005532">
        <w:rPr>
          <w:rFonts w:ascii="Times New Roman" w:hAnsi="Times New Roman" w:cs="Times New Roman"/>
          <w:lang w:val="sl-SI"/>
        </w:rPr>
        <w:t>hipromeloza</w:t>
      </w:r>
    </w:p>
    <w:p w14:paraId="501B73D0"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smukec</w:t>
      </w:r>
    </w:p>
    <w:p w14:paraId="4836C416"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trietilcitrat</w:t>
      </w:r>
    </w:p>
    <w:p w14:paraId="780D4B71"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natrijev lavrilsulfat</w:t>
      </w:r>
    </w:p>
    <w:p w14:paraId="1A1CBD5B" w14:textId="77777777" w:rsidR="00D042B7" w:rsidRPr="008E23AC" w:rsidRDefault="00D042B7" w:rsidP="00D042B7">
      <w:pPr>
        <w:spacing w:after="0" w:line="240" w:lineRule="auto"/>
        <w:ind w:left="567" w:hanging="567"/>
        <w:rPr>
          <w:rFonts w:ascii="Times New Roman" w:hAnsi="Times New Roman" w:cs="Times New Roman"/>
          <w:lang w:val="sl-SI"/>
        </w:rPr>
      </w:pPr>
    </w:p>
    <w:p w14:paraId="5B991C01"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6.2</w:t>
      </w:r>
      <w:r w:rsidRPr="00005532">
        <w:rPr>
          <w:rFonts w:ascii="Times New Roman" w:hAnsi="Times New Roman" w:cs="Times New Roman"/>
          <w:b/>
          <w:bCs/>
          <w:lang w:val="sl-SI"/>
        </w:rPr>
        <w:tab/>
        <w:t>Inkompatibilnosti</w:t>
      </w:r>
    </w:p>
    <w:p w14:paraId="1BD44B4D"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3A5982E5"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Navedba smiselno ni potrebna.</w:t>
      </w:r>
    </w:p>
    <w:p w14:paraId="5B6CBCC3"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75927348"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6.3</w:t>
      </w:r>
      <w:r w:rsidRPr="00005532">
        <w:rPr>
          <w:rFonts w:ascii="Times New Roman" w:hAnsi="Times New Roman" w:cs="Times New Roman"/>
          <w:b/>
          <w:bCs/>
          <w:lang w:val="sl-SI"/>
        </w:rPr>
        <w:tab/>
        <w:t>Rok uporabnosti</w:t>
      </w:r>
    </w:p>
    <w:p w14:paraId="0E5D8752" w14:textId="77777777" w:rsidR="00D042B7" w:rsidRPr="00005532" w:rsidRDefault="00D042B7" w:rsidP="00D042B7">
      <w:pPr>
        <w:keepNext/>
        <w:spacing w:after="0" w:line="240" w:lineRule="auto"/>
        <w:ind w:left="567" w:hanging="567"/>
        <w:rPr>
          <w:rFonts w:ascii="Times New Roman" w:hAnsi="Times New Roman" w:cs="Times New Roman"/>
          <w:b/>
          <w:bCs/>
          <w:lang w:val="sl-SI"/>
        </w:rPr>
      </w:pPr>
    </w:p>
    <w:p w14:paraId="351D1980" w14:textId="33ACEC37" w:rsidR="00D042B7" w:rsidRPr="00005532" w:rsidRDefault="0042197D" w:rsidP="00D042B7">
      <w:pPr>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3</w:t>
      </w:r>
      <w:r w:rsidR="00D042B7" w:rsidRPr="00005532">
        <w:rPr>
          <w:rFonts w:ascii="Times New Roman" w:hAnsi="Times New Roman" w:cs="Times New Roman"/>
          <w:lang w:val="sl-SI"/>
        </w:rPr>
        <w:t> </w:t>
      </w:r>
      <w:r w:rsidR="00D042B7" w:rsidRPr="008E23AC">
        <w:rPr>
          <w:rFonts w:ascii="Times New Roman" w:hAnsi="Times New Roman" w:cs="Times New Roman"/>
          <w:lang w:val="sl-SI"/>
        </w:rPr>
        <w:t>leti</w:t>
      </w:r>
    </w:p>
    <w:p w14:paraId="0AB9611F" w14:textId="77777777" w:rsidR="00D042B7" w:rsidRPr="00FA606C" w:rsidRDefault="00797551" w:rsidP="007A7702">
      <w:pPr>
        <w:spacing w:after="0" w:line="240" w:lineRule="auto"/>
        <w:rPr>
          <w:rFonts w:ascii="Times New Roman" w:hAnsi="Times New Roman" w:cs="Times New Roman"/>
          <w:lang w:val="sl-SI"/>
        </w:rPr>
      </w:pPr>
      <w:r>
        <w:rPr>
          <w:rFonts w:ascii="Times New Roman" w:hAnsi="Times New Roman" w:cs="Times New Roman"/>
          <w:lang w:val="sl-SI"/>
        </w:rPr>
        <w:t xml:space="preserve">Neodprte vrečice lahko </w:t>
      </w:r>
      <w:r w:rsidR="00FA606C">
        <w:rPr>
          <w:rFonts w:ascii="Times New Roman" w:hAnsi="Times New Roman" w:cs="Times New Roman"/>
          <w:lang w:val="sl-SI"/>
        </w:rPr>
        <w:t>shranite pri temperaturi do 25 </w:t>
      </w:r>
      <w:r w:rsidR="00FA606C" w:rsidRPr="002C3181">
        <w:rPr>
          <w:rFonts w:ascii="Times New Roman" w:hAnsi="Times New Roman"/>
          <w:lang w:val="sl-SI"/>
        </w:rPr>
        <w:t xml:space="preserve">°C, </w:t>
      </w:r>
      <w:r w:rsidR="00FA606C" w:rsidRPr="006D22DF">
        <w:rPr>
          <w:rFonts w:ascii="Times New Roman" w:hAnsi="Times New Roman"/>
          <w:lang w:val="sl-SI"/>
        </w:rPr>
        <w:t>zaščitene pred svetlobo in vlago</w:t>
      </w:r>
      <w:r w:rsidR="008B696D">
        <w:rPr>
          <w:rFonts w:ascii="Times New Roman" w:hAnsi="Times New Roman"/>
          <w:lang w:val="sl-SI"/>
        </w:rPr>
        <w:t>,</w:t>
      </w:r>
      <w:r w:rsidR="00FA606C" w:rsidRPr="006D22DF">
        <w:rPr>
          <w:rFonts w:ascii="Times New Roman" w:hAnsi="Times New Roman"/>
          <w:lang w:val="sl-SI"/>
        </w:rPr>
        <w:t xml:space="preserve"> za enkratno obdobje največ 4 mesecev, nato pa morate zdravilo zavreči.</w:t>
      </w:r>
    </w:p>
    <w:p w14:paraId="04CF9392" w14:textId="77777777" w:rsidR="00797551" w:rsidRPr="008E23AC" w:rsidRDefault="00797551" w:rsidP="00D042B7">
      <w:pPr>
        <w:spacing w:after="0" w:line="240" w:lineRule="auto"/>
        <w:ind w:left="567" w:hanging="567"/>
        <w:rPr>
          <w:rFonts w:ascii="Times New Roman" w:hAnsi="Times New Roman" w:cs="Times New Roman"/>
          <w:lang w:val="sl-SI"/>
        </w:rPr>
      </w:pPr>
    </w:p>
    <w:p w14:paraId="2A5CE916"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6.4</w:t>
      </w:r>
      <w:r w:rsidRPr="00005532">
        <w:rPr>
          <w:rFonts w:ascii="Times New Roman" w:hAnsi="Times New Roman" w:cs="Times New Roman"/>
          <w:b/>
          <w:bCs/>
          <w:lang w:val="sl-SI"/>
        </w:rPr>
        <w:tab/>
        <w:t>Posebna navodila za shranjevanje</w:t>
      </w:r>
    </w:p>
    <w:p w14:paraId="4966A870" w14:textId="77777777" w:rsidR="00D042B7" w:rsidRPr="00005532" w:rsidRDefault="00D042B7" w:rsidP="00D042B7">
      <w:pPr>
        <w:keepNext/>
        <w:spacing w:after="0" w:line="240" w:lineRule="auto"/>
        <w:ind w:left="567" w:hanging="567"/>
        <w:rPr>
          <w:rFonts w:ascii="Times New Roman" w:hAnsi="Times New Roman" w:cs="Times New Roman"/>
          <w:b/>
          <w:bCs/>
          <w:lang w:val="sl-SI"/>
        </w:rPr>
      </w:pPr>
    </w:p>
    <w:p w14:paraId="0258BA6A" w14:textId="77777777" w:rsidR="00FA606C"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 v hladilniku (2 °C </w:t>
      </w:r>
      <w:r w:rsidRPr="00005532">
        <w:rPr>
          <w:rFonts w:ascii="Times New Roman" w:hAnsi="Times New Roman" w:cs="Times New Roman"/>
          <w:lang w:val="sl-SI"/>
        </w:rPr>
        <w:noBreakHyphen/>
        <w:t xml:space="preserve"> 8 °C). </w:t>
      </w:r>
    </w:p>
    <w:p w14:paraId="20F4334D"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Ne zamrzujte.</w:t>
      </w:r>
    </w:p>
    <w:p w14:paraId="7458AA6F" w14:textId="77777777" w:rsidR="00D042B7" w:rsidRDefault="00FA606C" w:rsidP="00D042B7">
      <w:pPr>
        <w:spacing w:after="0" w:line="240" w:lineRule="auto"/>
        <w:ind w:left="567" w:hanging="567"/>
        <w:rPr>
          <w:rFonts w:ascii="Times New Roman" w:hAnsi="Times New Roman" w:cs="Times New Roman"/>
          <w:lang w:val="sl-SI"/>
        </w:rPr>
      </w:pPr>
      <w:bookmarkStart w:id="1" w:name="_Hlk99638523"/>
      <w:r>
        <w:rPr>
          <w:rFonts w:ascii="Times New Roman" w:hAnsi="Times New Roman" w:cs="Times New Roman"/>
          <w:lang w:val="sl-SI"/>
        </w:rPr>
        <w:t>Vrečice shranjujte v zunanji ovojnini za zagotovitev zaščite pred svetlobo in vlago.</w:t>
      </w:r>
    </w:p>
    <w:p w14:paraId="088F5C96" w14:textId="77777777" w:rsidR="00FA606C" w:rsidRDefault="00FA606C" w:rsidP="00D042B7">
      <w:pPr>
        <w:spacing w:after="0" w:line="240" w:lineRule="auto"/>
        <w:ind w:left="567" w:hanging="567"/>
        <w:rPr>
          <w:rFonts w:ascii="Times New Roman" w:hAnsi="Times New Roman" w:cs="Times New Roman"/>
          <w:lang w:val="sl-SI"/>
        </w:rPr>
      </w:pPr>
    </w:p>
    <w:p w14:paraId="7EDFAE7F" w14:textId="01C0E457" w:rsidR="00FA606C" w:rsidRPr="006D22DF" w:rsidRDefault="00A3507B" w:rsidP="007A7702">
      <w:pPr>
        <w:spacing w:after="0" w:line="240" w:lineRule="auto"/>
        <w:rPr>
          <w:rFonts w:ascii="Times New Roman" w:hAnsi="Times New Roman"/>
          <w:lang w:val="sl-SI"/>
        </w:rPr>
      </w:pPr>
      <w:r>
        <w:rPr>
          <w:rFonts w:ascii="Times New Roman" w:hAnsi="Times New Roman" w:cs="Times New Roman"/>
          <w:lang w:val="sl-SI"/>
        </w:rPr>
        <w:t>Do izteka roka uporabnosti lahko zdravilo shranite pri sobni temperaturi (do 25 </w:t>
      </w:r>
      <w:r w:rsidRPr="002C3181">
        <w:rPr>
          <w:rFonts w:ascii="Times New Roman" w:hAnsi="Times New Roman"/>
          <w:lang w:val="sl-SI"/>
        </w:rPr>
        <w:t xml:space="preserve">°C) za </w:t>
      </w:r>
      <w:r w:rsidRPr="006D22DF">
        <w:rPr>
          <w:rFonts w:ascii="Times New Roman" w:hAnsi="Times New Roman"/>
          <w:lang w:val="sl-SI"/>
        </w:rPr>
        <w:t>enkratno obdobje 4 mesecev</w:t>
      </w:r>
      <w:r w:rsidR="008B4F20">
        <w:rPr>
          <w:rFonts w:ascii="Times New Roman" w:hAnsi="Times New Roman"/>
          <w:lang w:val="sl-SI"/>
        </w:rPr>
        <w:t xml:space="preserve"> (glejte poglavje 6.3)</w:t>
      </w:r>
      <w:r w:rsidRPr="006D22DF">
        <w:rPr>
          <w:rFonts w:ascii="Times New Roman" w:hAnsi="Times New Roman"/>
          <w:lang w:val="sl-SI"/>
        </w:rPr>
        <w:t>.</w:t>
      </w:r>
    </w:p>
    <w:bookmarkEnd w:id="1"/>
    <w:p w14:paraId="66362D54" w14:textId="77777777" w:rsidR="00A3507B" w:rsidRPr="00ED156F" w:rsidRDefault="00A3507B" w:rsidP="00D042B7">
      <w:pPr>
        <w:spacing w:after="0" w:line="240" w:lineRule="auto"/>
        <w:ind w:left="567" w:hanging="567"/>
        <w:rPr>
          <w:rFonts w:ascii="Times New Roman" w:hAnsi="Times New Roman" w:cs="Times New Roman"/>
          <w:lang w:val="sl-SI"/>
        </w:rPr>
      </w:pPr>
    </w:p>
    <w:p w14:paraId="4775DEA2"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6.5</w:t>
      </w:r>
      <w:r w:rsidRPr="00005532">
        <w:rPr>
          <w:rFonts w:ascii="Times New Roman" w:hAnsi="Times New Roman" w:cs="Times New Roman"/>
          <w:b/>
          <w:bCs/>
          <w:lang w:val="sl-SI"/>
        </w:rPr>
        <w:tab/>
        <w:t>Vrsta ovojnine in vsebina</w:t>
      </w:r>
    </w:p>
    <w:p w14:paraId="0FEAD501" w14:textId="77777777" w:rsidR="00D042B7" w:rsidRPr="00005532" w:rsidRDefault="00D042B7" w:rsidP="00D042B7">
      <w:pPr>
        <w:keepNext/>
        <w:spacing w:after="0" w:line="240" w:lineRule="auto"/>
        <w:ind w:left="567" w:hanging="567"/>
        <w:rPr>
          <w:rFonts w:ascii="Times New Roman" w:hAnsi="Times New Roman" w:cs="Times New Roman"/>
          <w:b/>
          <w:bCs/>
          <w:lang w:val="sl-SI"/>
        </w:rPr>
      </w:pPr>
    </w:p>
    <w:p w14:paraId="78864737" w14:textId="36E01066" w:rsidR="00A3507B" w:rsidRDefault="00A3507B" w:rsidP="007A7702">
      <w:pPr>
        <w:spacing w:after="0" w:line="240" w:lineRule="auto"/>
        <w:ind w:left="567" w:hanging="567"/>
        <w:rPr>
          <w:rFonts w:ascii="Times New Roman" w:hAnsi="Times New Roman" w:cs="Times New Roman"/>
          <w:lang w:val="sl-SI"/>
        </w:rPr>
      </w:pPr>
      <w:r>
        <w:rPr>
          <w:rFonts w:ascii="Times New Roman" w:hAnsi="Times New Roman" w:cs="Times New Roman"/>
          <w:lang w:val="sl-SI"/>
        </w:rPr>
        <w:t xml:space="preserve">Vrečice </w:t>
      </w:r>
      <w:r w:rsidR="00CC3BB1">
        <w:rPr>
          <w:rFonts w:ascii="Times New Roman" w:hAnsi="Times New Roman" w:cs="Times New Roman"/>
          <w:lang w:val="sl-SI"/>
        </w:rPr>
        <w:t xml:space="preserve">iz večplastne folije: </w:t>
      </w:r>
      <w:r w:rsidR="00CC3BB1" w:rsidRPr="00CC3BB1">
        <w:rPr>
          <w:rFonts w:ascii="Times New Roman" w:hAnsi="Times New Roman" w:cs="Times New Roman"/>
          <w:lang w:val="sl-SI"/>
        </w:rPr>
        <w:t>polietilen tereftalat</w:t>
      </w:r>
      <w:r w:rsidR="00CC3BB1">
        <w:rPr>
          <w:rFonts w:ascii="Times New Roman" w:hAnsi="Times New Roman" w:cs="Times New Roman"/>
          <w:lang w:val="sl-SI"/>
        </w:rPr>
        <w:t xml:space="preserve">, aluminij in polietilen </w:t>
      </w:r>
      <w:r w:rsidR="005439D5">
        <w:rPr>
          <w:rFonts w:ascii="Times New Roman" w:hAnsi="Times New Roman" w:cs="Times New Roman"/>
          <w:lang w:val="sl-SI"/>
        </w:rPr>
        <w:t>nizke</w:t>
      </w:r>
      <w:r w:rsidR="00CC3BB1">
        <w:rPr>
          <w:rFonts w:ascii="Times New Roman" w:hAnsi="Times New Roman" w:cs="Times New Roman"/>
          <w:lang w:val="sl-SI"/>
        </w:rPr>
        <w:t xml:space="preserve"> gostote (LDPE).</w:t>
      </w:r>
    </w:p>
    <w:p w14:paraId="5266F447" w14:textId="77777777" w:rsidR="00CC3BB1" w:rsidRDefault="00CC3BB1" w:rsidP="007A7702">
      <w:pPr>
        <w:spacing w:after="0" w:line="240" w:lineRule="auto"/>
        <w:ind w:left="567" w:hanging="567"/>
        <w:rPr>
          <w:rFonts w:ascii="Times New Roman" w:hAnsi="Times New Roman" w:cs="Times New Roman"/>
          <w:lang w:val="sl-SI"/>
        </w:rPr>
      </w:pPr>
    </w:p>
    <w:p w14:paraId="52B625D4" w14:textId="77777777" w:rsidR="00CC3BB1" w:rsidRPr="007A7702" w:rsidRDefault="00CC3BB1" w:rsidP="007A7702">
      <w:pPr>
        <w:spacing w:after="0" w:line="240" w:lineRule="auto"/>
        <w:ind w:left="567" w:hanging="567"/>
        <w:rPr>
          <w:rFonts w:ascii="Times New Roman" w:hAnsi="Times New Roman" w:cs="Times New Roman"/>
          <w:lang w:val="sl-SI"/>
        </w:rPr>
      </w:pPr>
      <w:r>
        <w:rPr>
          <w:rFonts w:ascii="Times New Roman" w:hAnsi="Times New Roman" w:cs="Times New Roman"/>
          <w:lang w:val="sl-SI"/>
        </w:rPr>
        <w:t>Velikost pakiranja 120 vrečic.</w:t>
      </w:r>
    </w:p>
    <w:p w14:paraId="30D60E48" w14:textId="77777777" w:rsidR="00A3507B" w:rsidRPr="007A7702" w:rsidRDefault="00A3507B" w:rsidP="007A7702">
      <w:pPr>
        <w:spacing w:after="0" w:line="240" w:lineRule="auto"/>
        <w:ind w:left="567" w:hanging="567"/>
        <w:rPr>
          <w:rFonts w:ascii="Times New Roman" w:hAnsi="Times New Roman" w:cs="Times New Roman"/>
          <w:lang w:val="sl-SI"/>
        </w:rPr>
      </w:pPr>
    </w:p>
    <w:p w14:paraId="1EEEB8F3"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6.6</w:t>
      </w:r>
      <w:r w:rsidRPr="00005532">
        <w:rPr>
          <w:rFonts w:ascii="Times New Roman" w:hAnsi="Times New Roman" w:cs="Times New Roman"/>
          <w:b/>
          <w:bCs/>
          <w:lang w:val="sl-SI"/>
        </w:rPr>
        <w:tab/>
        <w:t>Posebni varnostni ukrepi za odstranjevanje</w:t>
      </w:r>
      <w:r>
        <w:rPr>
          <w:rFonts w:ascii="Times New Roman" w:hAnsi="Times New Roman" w:cs="Times New Roman"/>
          <w:b/>
          <w:bCs/>
          <w:lang w:val="sl-SI"/>
        </w:rPr>
        <w:t xml:space="preserve"> </w:t>
      </w:r>
      <w:r w:rsidRPr="00ED156F">
        <w:rPr>
          <w:rFonts w:ascii="Times New Roman" w:hAnsi="Times New Roman" w:cs="Times New Roman"/>
          <w:b/>
          <w:bCs/>
          <w:lang w:val="sl-SI"/>
        </w:rPr>
        <w:t>in ravnanje z zdravilom</w:t>
      </w:r>
    </w:p>
    <w:p w14:paraId="4739FF1E" w14:textId="77777777" w:rsidR="00D042B7" w:rsidRPr="00005532" w:rsidRDefault="00D042B7" w:rsidP="00D042B7">
      <w:pPr>
        <w:keepNext/>
        <w:spacing w:after="0" w:line="240" w:lineRule="auto"/>
        <w:ind w:left="567" w:hanging="567"/>
        <w:rPr>
          <w:rFonts w:ascii="Times New Roman" w:hAnsi="Times New Roman" w:cs="Times New Roman"/>
          <w:b/>
          <w:bCs/>
          <w:lang w:val="sl-SI"/>
        </w:rPr>
      </w:pPr>
    </w:p>
    <w:p w14:paraId="16FD0E9F" w14:textId="77777777" w:rsidR="00CC3BB1" w:rsidRPr="007A7702" w:rsidRDefault="00CC3BB1" w:rsidP="00D042B7">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Ravnanje z zdravilom</w:t>
      </w:r>
    </w:p>
    <w:p w14:paraId="0526B2BF" w14:textId="77777777" w:rsidR="00CC3BB1" w:rsidRDefault="00CC3BB1" w:rsidP="00D042B7">
      <w:pPr>
        <w:keepNext/>
        <w:autoSpaceDE w:val="0"/>
        <w:autoSpaceDN w:val="0"/>
        <w:adjustRightInd w:val="0"/>
        <w:spacing w:after="0" w:line="240" w:lineRule="auto"/>
        <w:rPr>
          <w:rFonts w:ascii="Times New Roman" w:hAnsi="Times New Roman" w:cs="Times New Roman"/>
          <w:i/>
          <w:iCs/>
          <w:lang w:val="sl-SI"/>
        </w:rPr>
      </w:pPr>
    </w:p>
    <w:p w14:paraId="38A3F9B7" w14:textId="77777777" w:rsidR="00CC3BB1" w:rsidRPr="007A7702" w:rsidRDefault="00CC3BB1" w:rsidP="00D042B7">
      <w:pPr>
        <w:keepNext/>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Vsaka vrečica je samo za enkratno uporabo.</w:t>
      </w:r>
    </w:p>
    <w:p w14:paraId="05AFC164" w14:textId="77777777" w:rsidR="00CC3BB1" w:rsidRDefault="00CC3BB1" w:rsidP="00D042B7">
      <w:pPr>
        <w:keepNext/>
        <w:autoSpaceDE w:val="0"/>
        <w:autoSpaceDN w:val="0"/>
        <w:adjustRightInd w:val="0"/>
        <w:spacing w:after="0" w:line="240" w:lineRule="auto"/>
        <w:rPr>
          <w:rFonts w:ascii="Times New Roman" w:hAnsi="Times New Roman" w:cs="Times New Roman"/>
          <w:i/>
          <w:iCs/>
          <w:lang w:val="sl-SI"/>
        </w:rPr>
      </w:pPr>
    </w:p>
    <w:p w14:paraId="429ADFFC"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A206E8">
        <w:rPr>
          <w:rFonts w:ascii="Times New Roman" w:hAnsi="Times New Roman" w:cs="Times New Roman"/>
          <w:i/>
          <w:iCs/>
          <w:u w:val="single"/>
          <w:lang w:val="sl-SI"/>
        </w:rPr>
        <w:t>Stresanje na hrano</w:t>
      </w:r>
    </w:p>
    <w:p w14:paraId="4A8FAB66" w14:textId="62FCB96C" w:rsidR="00D042B7" w:rsidRPr="00005532" w:rsidRDefault="00CC3BB1" w:rsidP="00D042B7">
      <w:pPr>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Vrečice</w:t>
      </w:r>
      <w:r w:rsidR="00D042B7" w:rsidRPr="00005532">
        <w:rPr>
          <w:rFonts w:ascii="Times New Roman" w:hAnsi="Times New Roman" w:cs="Times New Roman"/>
          <w:lang w:val="sl-SI"/>
        </w:rPr>
        <w:t xml:space="preserve"> za jutranji ali večerni odmerek je treba odpreti in vsebino stresti na približno 100 gramov jabolčne čežane ali</w:t>
      </w:r>
      <w:r w:rsidR="008B4F20">
        <w:rPr>
          <w:rFonts w:ascii="Times New Roman" w:hAnsi="Times New Roman" w:cs="Times New Roman"/>
          <w:lang w:val="sl-SI"/>
        </w:rPr>
        <w:t xml:space="preserve"> sadne marmelade</w:t>
      </w:r>
      <w:r w:rsidR="00D042B7" w:rsidRPr="00005532">
        <w:rPr>
          <w:rFonts w:ascii="Times New Roman" w:hAnsi="Times New Roman" w:cs="Times New Roman"/>
          <w:lang w:val="sl-SI"/>
        </w:rPr>
        <w:t xml:space="preserve">. Na rahlo vmešajte vsebino v mehko hrano, tako da dobite mešanico zrn cisteamina in hrane. Pojesti je treba celotno količino mešanice. Nato lahko spijete 250 ml primerne kisle tekočine – sadnega soka (npr. pomarančni sok ali kateri koli kisli sadni sok) ali vode. Pripravljeno mešanico je treba pojesti v 2 urah in jo </w:t>
      </w:r>
      <w:r w:rsidR="007044C8">
        <w:rPr>
          <w:rFonts w:ascii="Times New Roman" w:hAnsi="Times New Roman" w:cs="Times New Roman"/>
          <w:lang w:val="sl-SI"/>
        </w:rPr>
        <w:t>lahko</w:t>
      </w:r>
      <w:r w:rsidR="00D042B7" w:rsidRPr="00005532">
        <w:rPr>
          <w:rFonts w:ascii="Times New Roman" w:hAnsi="Times New Roman" w:cs="Times New Roman"/>
          <w:lang w:val="sl-SI"/>
        </w:rPr>
        <w:t>po pripravi do uporabe hranit</w:t>
      </w:r>
      <w:r w:rsidR="00AE786D">
        <w:rPr>
          <w:rFonts w:ascii="Times New Roman" w:hAnsi="Times New Roman" w:cs="Times New Roman"/>
          <w:lang w:val="sl-SI"/>
        </w:rPr>
        <w:t>e</w:t>
      </w:r>
      <w:r w:rsidR="00D042B7" w:rsidRPr="00005532">
        <w:rPr>
          <w:rFonts w:ascii="Times New Roman" w:hAnsi="Times New Roman" w:cs="Times New Roman"/>
          <w:lang w:val="sl-SI"/>
        </w:rPr>
        <w:t xml:space="preserve"> v hladilniku.</w:t>
      </w:r>
    </w:p>
    <w:p w14:paraId="04AF54A1" w14:textId="77777777" w:rsidR="00D042B7" w:rsidRPr="00005532" w:rsidRDefault="00D042B7" w:rsidP="00D042B7">
      <w:pPr>
        <w:autoSpaceDE w:val="0"/>
        <w:autoSpaceDN w:val="0"/>
        <w:adjustRightInd w:val="0"/>
        <w:spacing w:after="0" w:line="240" w:lineRule="auto"/>
        <w:rPr>
          <w:rFonts w:ascii="Times New Roman" w:hAnsi="Times New Roman" w:cs="Times New Roman"/>
          <w:i/>
          <w:iCs/>
          <w:lang w:val="sl-SI"/>
        </w:rPr>
      </w:pPr>
    </w:p>
    <w:p w14:paraId="554E5F88"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i/>
          <w:iCs/>
          <w:u w:val="single"/>
          <w:lang w:val="sl-SI"/>
        </w:rPr>
      </w:pPr>
      <w:r w:rsidRPr="00A206E8">
        <w:rPr>
          <w:rFonts w:ascii="Times New Roman" w:hAnsi="Times New Roman" w:cs="Times New Roman"/>
          <w:i/>
          <w:iCs/>
          <w:u w:val="single"/>
          <w:lang w:val="sl-SI"/>
        </w:rPr>
        <w:t>Dajanje zdravila po sondi za hranjenje</w:t>
      </w:r>
    </w:p>
    <w:p w14:paraId="3AB3C357" w14:textId="5C94FB6F" w:rsidR="00D042B7" w:rsidRPr="00A624E4" w:rsidRDefault="00CC3BB1" w:rsidP="00D042B7">
      <w:pPr>
        <w:autoSpaceDE w:val="0"/>
        <w:autoSpaceDN w:val="0"/>
        <w:adjustRightInd w:val="0"/>
        <w:spacing w:after="0" w:line="240" w:lineRule="auto"/>
        <w:rPr>
          <w:rFonts w:ascii="Times New Roman" w:hAnsi="Times New Roman"/>
          <w:lang w:val="sl-SI"/>
        </w:rPr>
      </w:pPr>
      <w:r>
        <w:rPr>
          <w:rFonts w:ascii="Times New Roman" w:hAnsi="Times New Roman" w:cs="Times New Roman"/>
          <w:lang w:val="sl-SI"/>
        </w:rPr>
        <w:t>Vrečice</w:t>
      </w:r>
      <w:r w:rsidR="00D042B7" w:rsidRPr="00005532">
        <w:rPr>
          <w:rFonts w:ascii="Times New Roman" w:hAnsi="Times New Roman" w:cs="Times New Roman"/>
          <w:lang w:val="sl-SI"/>
        </w:rPr>
        <w:t xml:space="preserve"> za jutranji ali večerni odmerek je treba odpreti in vsebino stresti na približno 100 gramov jabolčne čežane ali</w:t>
      </w:r>
      <w:r w:rsidR="008B4F20" w:rsidRPr="008B4F20">
        <w:rPr>
          <w:rFonts w:ascii="Times New Roman" w:hAnsi="Times New Roman" w:cs="Times New Roman"/>
          <w:lang w:val="sl-SI"/>
        </w:rPr>
        <w:t xml:space="preserve"> </w:t>
      </w:r>
      <w:r w:rsidR="008B4F20">
        <w:rPr>
          <w:rFonts w:ascii="Times New Roman" w:hAnsi="Times New Roman" w:cs="Times New Roman"/>
          <w:lang w:val="sl-SI"/>
        </w:rPr>
        <w:t>sadne marmelade</w:t>
      </w:r>
      <w:r w:rsidR="00D042B7" w:rsidRPr="00005532">
        <w:rPr>
          <w:rFonts w:ascii="Times New Roman" w:hAnsi="Times New Roman" w:cs="Times New Roman"/>
          <w:lang w:val="sl-SI"/>
        </w:rPr>
        <w:t xml:space="preserve">. Na rahlo vmešajte vsebino v mehko hrano, tako da dobite </w:t>
      </w:r>
      <w:r w:rsidR="00D042B7" w:rsidRPr="00005532">
        <w:rPr>
          <w:rFonts w:ascii="Times New Roman" w:hAnsi="Times New Roman" w:cs="Times New Roman"/>
          <w:lang w:val="sl-SI"/>
        </w:rPr>
        <w:lastRenderedPageBreak/>
        <w:t xml:space="preserve">mešanico zrn cisteamina in hrane. Mešanico je nato treba dati po gastrostomi, nazogastrični sondi ali </w:t>
      </w:r>
      <w:r w:rsidR="00D042B7" w:rsidRPr="00005532">
        <w:rPr>
          <w:rFonts w:ascii="Times New Roman" w:hAnsi="Times New Roman" w:cs="Times New Roman"/>
          <w:bCs/>
          <w:lang w:val="sl-SI"/>
        </w:rPr>
        <w:t>gastrojejuno anastomozi</w:t>
      </w:r>
      <w:r w:rsidR="002C320B">
        <w:rPr>
          <w:rFonts w:ascii="Times New Roman" w:hAnsi="Times New Roman" w:cs="Times New Roman"/>
          <w:bCs/>
          <w:lang w:val="sl-SI"/>
        </w:rPr>
        <w:t xml:space="preserve"> z uporabo brizge s konico za kateter</w:t>
      </w:r>
      <w:r w:rsidR="00D042B7" w:rsidRPr="00005532">
        <w:rPr>
          <w:rFonts w:ascii="Times New Roman" w:hAnsi="Times New Roman" w:cs="Times New Roman"/>
          <w:lang w:val="sl-SI"/>
        </w:rPr>
        <w:t xml:space="preserve">. </w:t>
      </w:r>
      <w:r w:rsidRPr="00AA67C6">
        <w:rPr>
          <w:rFonts w:ascii="Times New Roman" w:hAnsi="Times New Roman"/>
          <w:lang w:val="sl-SI"/>
        </w:rPr>
        <w:t xml:space="preserve">Pred dajanjem zdravila </w:t>
      </w:r>
      <w:r w:rsidR="00925E18" w:rsidRPr="00AA67C6">
        <w:rPr>
          <w:rFonts w:ascii="Times New Roman" w:hAnsi="Times New Roman"/>
          <w:lang w:val="sl-SI"/>
        </w:rPr>
        <w:t>PROCYSBI</w:t>
      </w:r>
      <w:r w:rsidRPr="00AA67C6">
        <w:rPr>
          <w:rFonts w:ascii="Times New Roman" w:hAnsi="Times New Roman"/>
          <w:lang w:val="sl-SI"/>
        </w:rPr>
        <w:t xml:space="preserve">: Odprite gastrostomo v obliki gumba in pritrdite sondo za hranjenje. Izperite s 5 ml vode, da očistite gumb. Povlecite mešanico v brizgo. </w:t>
      </w:r>
      <w:r w:rsidR="002C320B">
        <w:rPr>
          <w:rFonts w:ascii="Times New Roman" w:hAnsi="Times New Roman"/>
          <w:lang w:val="sl-SI"/>
        </w:rPr>
        <w:t xml:space="preserve">Priporoča se </w:t>
      </w:r>
      <w:r w:rsidR="00E76596">
        <w:rPr>
          <w:rFonts w:ascii="Times New Roman" w:hAnsi="Times New Roman"/>
          <w:lang w:val="sl-SI"/>
        </w:rPr>
        <w:t xml:space="preserve">volumen </w:t>
      </w:r>
      <w:r w:rsidR="002C320B">
        <w:rPr>
          <w:rFonts w:ascii="Times New Roman" w:hAnsi="Times New Roman"/>
          <w:lang w:val="sl-SI"/>
        </w:rPr>
        <w:t xml:space="preserve">največ 60 ml mešanice v brizgi s konico za kateter, ki se uporabi z ravno sondo ali sondo za bolusno hranjenje. </w:t>
      </w:r>
      <w:r w:rsidRPr="00AA67C6">
        <w:rPr>
          <w:rFonts w:ascii="Times New Roman" w:hAnsi="Times New Roman"/>
          <w:lang w:val="sl-SI"/>
        </w:rPr>
        <w:t xml:space="preserve">Odprtino brizge z mešanico zdravila PROCYSBI in jabolčne čežane ali </w:t>
      </w:r>
      <w:r w:rsidR="002C320B">
        <w:rPr>
          <w:rFonts w:ascii="Times New Roman" w:hAnsi="Times New Roman"/>
          <w:lang w:val="sl-SI"/>
        </w:rPr>
        <w:t xml:space="preserve">sadne marmelade </w:t>
      </w:r>
      <w:r w:rsidRPr="00AA67C6">
        <w:rPr>
          <w:rFonts w:ascii="Times New Roman" w:hAnsi="Times New Roman"/>
          <w:lang w:val="sl-SI"/>
        </w:rPr>
        <w:t>vstavite v odprtino sonde za hranjenje in jo v celoti napolnite z mešanico: če med dajanjem nežno pritisn</w:t>
      </w:r>
      <w:r w:rsidR="00722464">
        <w:rPr>
          <w:rFonts w:ascii="Times New Roman" w:hAnsi="Times New Roman"/>
          <w:lang w:val="sl-SI"/>
        </w:rPr>
        <w:t>e</w:t>
      </w:r>
      <w:r w:rsidRPr="00AA67C6">
        <w:rPr>
          <w:rFonts w:ascii="Times New Roman" w:hAnsi="Times New Roman"/>
          <w:lang w:val="sl-SI"/>
        </w:rPr>
        <w:t>te na brizgo in držite sondo za hranjenje v vodoravnem položaju, lahko pomagate preprečiti težave zaradi zamašitve. Za preprečevanje zamašitve je priporočljiva tudi uporaba gosto tekoče hrane, kot sta jabolčna čežana ali</w:t>
      </w:r>
      <w:r w:rsidR="002C320B">
        <w:rPr>
          <w:rFonts w:ascii="Times New Roman" w:hAnsi="Times New Roman"/>
          <w:lang w:val="sl-SI"/>
        </w:rPr>
        <w:t xml:space="preserve"> sadna marmelada</w:t>
      </w:r>
      <w:r w:rsidRPr="00AA67C6">
        <w:rPr>
          <w:rFonts w:ascii="Times New Roman" w:hAnsi="Times New Roman"/>
          <w:lang w:val="sl-SI"/>
        </w:rPr>
        <w:t xml:space="preserve">, ki se daje s hitrostjo 10 ml na vsakih 10 sekund, dokler brizga ni popolnoma prazna. </w:t>
      </w:r>
      <w:r w:rsidR="002C320B">
        <w:rPr>
          <w:rFonts w:ascii="Times New Roman" w:hAnsi="Times New Roman"/>
          <w:lang w:val="sl-SI"/>
        </w:rPr>
        <w:t xml:space="preserve">Ponavljajte zgoraj opisani korak, dokler ne daste celotne mešanice. </w:t>
      </w:r>
      <w:r w:rsidRPr="00AA67C6">
        <w:rPr>
          <w:rFonts w:ascii="Times New Roman" w:hAnsi="Times New Roman"/>
          <w:lang w:val="sl-SI"/>
        </w:rPr>
        <w:t xml:space="preserve">Po dajanju zdravila PROCYSBI v drugo brizgo povlecite 10 ml sadnega soka ali vode in izperite gastrostomo, da zagotovite, da se mešanica jabolčne čežane ali </w:t>
      </w:r>
      <w:r w:rsidR="002C320B">
        <w:rPr>
          <w:rFonts w:ascii="Times New Roman" w:hAnsi="Times New Roman"/>
          <w:lang w:val="sl-SI"/>
        </w:rPr>
        <w:t xml:space="preserve">sadne marmelade </w:t>
      </w:r>
      <w:r w:rsidRPr="00AA67C6">
        <w:rPr>
          <w:rFonts w:ascii="Times New Roman" w:hAnsi="Times New Roman"/>
          <w:lang w:val="sl-SI"/>
        </w:rPr>
        <w:t>in zrnc ne bo prijela na gastrostomo.</w:t>
      </w:r>
      <w:r w:rsidR="00A624E4">
        <w:rPr>
          <w:rFonts w:ascii="Times New Roman" w:hAnsi="Times New Roman"/>
          <w:lang w:val="sl-SI"/>
        </w:rPr>
        <w:t xml:space="preserve"> </w:t>
      </w:r>
      <w:r w:rsidR="00D042B7" w:rsidRPr="00005532">
        <w:rPr>
          <w:rFonts w:ascii="Times New Roman" w:hAnsi="Times New Roman" w:cs="Times New Roman"/>
          <w:lang w:val="sl-SI"/>
        </w:rPr>
        <w:t>Pripravljeno mešanico je treba dati v 2 urah in jo lahko po pripravi do uporabe hrani</w:t>
      </w:r>
      <w:r w:rsidR="005E5734">
        <w:rPr>
          <w:rFonts w:ascii="Times New Roman" w:hAnsi="Times New Roman" w:cs="Times New Roman"/>
          <w:lang w:val="sl-SI"/>
        </w:rPr>
        <w:t>te</w:t>
      </w:r>
      <w:r w:rsidR="00D042B7" w:rsidRPr="00005532">
        <w:rPr>
          <w:rFonts w:ascii="Times New Roman" w:hAnsi="Times New Roman" w:cs="Times New Roman"/>
          <w:lang w:val="sl-SI"/>
        </w:rPr>
        <w:t xml:space="preserve"> v hladilniku. </w:t>
      </w:r>
      <w:r w:rsidR="00681703">
        <w:rPr>
          <w:rFonts w:ascii="Times New Roman" w:hAnsi="Times New Roman" w:cs="Times New Roman"/>
          <w:lang w:val="sl-SI"/>
        </w:rPr>
        <w:t>M</w:t>
      </w:r>
      <w:r w:rsidR="00A624E4">
        <w:rPr>
          <w:rFonts w:ascii="Times New Roman" w:hAnsi="Times New Roman" w:cs="Times New Roman"/>
          <w:lang w:val="sl-SI"/>
        </w:rPr>
        <w:t>ešanice ni dovoljeno shraniti.</w:t>
      </w:r>
    </w:p>
    <w:p w14:paraId="1D59BFC4" w14:textId="77777777" w:rsidR="00D042B7" w:rsidRPr="00005532" w:rsidRDefault="00D042B7" w:rsidP="00D042B7">
      <w:pPr>
        <w:autoSpaceDE w:val="0"/>
        <w:autoSpaceDN w:val="0"/>
        <w:adjustRightInd w:val="0"/>
        <w:spacing w:after="0" w:line="240" w:lineRule="auto"/>
        <w:rPr>
          <w:rFonts w:ascii="Times New Roman" w:hAnsi="Times New Roman" w:cs="Times New Roman"/>
          <w:i/>
          <w:iCs/>
          <w:lang w:val="sl-SI"/>
        </w:rPr>
      </w:pPr>
    </w:p>
    <w:p w14:paraId="171E8FE8" w14:textId="77777777" w:rsidR="00D042B7" w:rsidRPr="00A206E8" w:rsidRDefault="00D042B7" w:rsidP="00D042B7">
      <w:pPr>
        <w:keepNext/>
        <w:autoSpaceDE w:val="0"/>
        <w:autoSpaceDN w:val="0"/>
        <w:adjustRightInd w:val="0"/>
        <w:spacing w:after="0" w:line="240" w:lineRule="auto"/>
        <w:rPr>
          <w:rFonts w:ascii="Times New Roman" w:hAnsi="Times New Roman" w:cs="Times New Roman"/>
          <w:u w:val="single"/>
          <w:lang w:val="sl-SI"/>
        </w:rPr>
      </w:pPr>
      <w:r w:rsidRPr="00A206E8">
        <w:rPr>
          <w:rFonts w:ascii="Times New Roman" w:hAnsi="Times New Roman" w:cs="Times New Roman"/>
          <w:i/>
          <w:iCs/>
          <w:u w:val="single"/>
          <w:lang w:val="sl-SI"/>
        </w:rPr>
        <w:t>Stresanje v pomarančni sok ali kateri koli kisel sadni sok</w:t>
      </w:r>
      <w:r w:rsidRPr="00A206E8">
        <w:rPr>
          <w:rFonts w:ascii="Times New Roman" w:hAnsi="Times New Roman" w:cs="Times New Roman"/>
          <w:bCs/>
          <w:i/>
          <w:iCs/>
          <w:u w:val="single"/>
          <w:lang w:val="sl-SI"/>
        </w:rPr>
        <w:t xml:space="preserve"> ali vodo</w:t>
      </w:r>
    </w:p>
    <w:p w14:paraId="0A83789F" w14:textId="5A7EC8C2" w:rsidR="00D042B7" w:rsidRPr="00005532" w:rsidRDefault="00A624E4" w:rsidP="00D042B7">
      <w:pPr>
        <w:keepNext/>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Vrečice</w:t>
      </w:r>
      <w:r w:rsidR="00D042B7" w:rsidRPr="00005532">
        <w:rPr>
          <w:rFonts w:ascii="Times New Roman" w:hAnsi="Times New Roman" w:cs="Times New Roman"/>
          <w:lang w:val="sl-SI"/>
        </w:rPr>
        <w:t xml:space="preserve"> za jutranji ali večerni odmerek je treba odpreti in vsebino stresti v 100</w:t>
      </w:r>
      <w:r w:rsidR="00E76596">
        <w:rPr>
          <w:rFonts w:ascii="Times New Roman" w:hAnsi="Times New Roman" w:cs="Times New Roman"/>
          <w:lang w:val="sl-SI"/>
        </w:rPr>
        <w:t> </w:t>
      </w:r>
      <w:r w:rsidR="00D042B7" w:rsidRPr="00005532">
        <w:rPr>
          <w:rFonts w:ascii="Times New Roman" w:hAnsi="Times New Roman" w:cs="Times New Roman"/>
          <w:lang w:val="sl-SI"/>
        </w:rPr>
        <w:t xml:space="preserve">do 150 ml kislega sadnega soka ali vode. Odmerek se lahko daje na naslednje načine: </w:t>
      </w:r>
    </w:p>
    <w:p w14:paraId="70B72E38" w14:textId="50107F87" w:rsidR="00D042B7" w:rsidRPr="00583F04" w:rsidRDefault="00D042B7" w:rsidP="00583F04">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1. </w:t>
      </w:r>
      <w:r w:rsidR="00583F04" w:rsidRPr="00583F04">
        <w:rPr>
          <w:rFonts w:ascii="Times New Roman" w:hAnsi="Times New Roman" w:cs="Times New Roman"/>
          <w:lang w:val="sl-SI"/>
        </w:rPr>
        <w:t>način</w:t>
      </w:r>
      <w:r w:rsidRPr="00583F04">
        <w:rPr>
          <w:rFonts w:ascii="Times New Roman" w:hAnsi="Times New Roman" w:cs="Times New Roman"/>
          <w:lang w:val="sl-SI"/>
        </w:rPr>
        <w:t xml:space="preserve">/brizga: rahlo mešajte 5 minut in nato mešanico zrn cisteamina in kislega sadnega soka ali vode potegnite v brizgo za odmerjanje; </w:t>
      </w:r>
    </w:p>
    <w:p w14:paraId="3E751EF8" w14:textId="23F93111" w:rsidR="00D042B7" w:rsidRPr="00005532" w:rsidRDefault="00D042B7" w:rsidP="00D042B7">
      <w:pPr>
        <w:numPr>
          <w:ilvl w:val="0"/>
          <w:numId w:val="5"/>
        </w:num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2. </w:t>
      </w:r>
      <w:r w:rsidR="00583F04" w:rsidRPr="00583F04">
        <w:rPr>
          <w:rFonts w:ascii="Times New Roman" w:hAnsi="Times New Roman" w:cs="Times New Roman"/>
          <w:lang w:val="sl-SI"/>
        </w:rPr>
        <w:t>način</w:t>
      </w:r>
      <w:r w:rsidRPr="00005532">
        <w:rPr>
          <w:rFonts w:ascii="Times New Roman" w:hAnsi="Times New Roman" w:cs="Times New Roman"/>
          <w:lang w:val="sl-SI"/>
        </w:rPr>
        <w:t>/skodelica: 5 minut rahlo mešajte v skodelici ali 5 minut nežno stresajte v pokriti skodelici (npr. v otroški steklenički). Popijte mešanico zrn cisteamina in kislega sadnega soka ali vode.</w:t>
      </w:r>
    </w:p>
    <w:p w14:paraId="2E31D70D" w14:textId="14A255AA"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Pripravljeno mešanico je treba dati (popiti) v 30 minutah in jo </w:t>
      </w:r>
      <w:r w:rsidR="002C320B">
        <w:rPr>
          <w:rFonts w:ascii="Times New Roman" w:hAnsi="Times New Roman" w:cs="Times New Roman"/>
          <w:lang w:val="sl-SI"/>
        </w:rPr>
        <w:t>lahko</w:t>
      </w:r>
      <w:r w:rsidRPr="00005532">
        <w:rPr>
          <w:rFonts w:ascii="Times New Roman" w:hAnsi="Times New Roman" w:cs="Times New Roman"/>
          <w:lang w:val="sl-SI"/>
        </w:rPr>
        <w:t xml:space="preserve"> po pripravi do uporabe hranit</w:t>
      </w:r>
      <w:r w:rsidR="002C320B">
        <w:rPr>
          <w:rFonts w:ascii="Times New Roman" w:hAnsi="Times New Roman" w:cs="Times New Roman"/>
          <w:lang w:val="sl-SI"/>
        </w:rPr>
        <w:t>e</w:t>
      </w:r>
      <w:r w:rsidRPr="00005532">
        <w:rPr>
          <w:rFonts w:ascii="Times New Roman" w:hAnsi="Times New Roman" w:cs="Times New Roman"/>
          <w:lang w:val="sl-SI"/>
        </w:rPr>
        <w:t xml:space="preserve"> v hladilniku. </w:t>
      </w:r>
    </w:p>
    <w:p w14:paraId="4913E816" w14:textId="77777777" w:rsidR="00D042B7" w:rsidRDefault="00D042B7" w:rsidP="00D042B7">
      <w:pPr>
        <w:autoSpaceDE w:val="0"/>
        <w:autoSpaceDN w:val="0"/>
        <w:adjustRightInd w:val="0"/>
        <w:spacing w:after="0" w:line="240" w:lineRule="auto"/>
        <w:rPr>
          <w:rFonts w:ascii="Times New Roman" w:hAnsi="Times New Roman" w:cs="Times New Roman"/>
          <w:lang w:val="sl-SI"/>
        </w:rPr>
      </w:pPr>
    </w:p>
    <w:p w14:paraId="1BBB7015" w14:textId="77777777" w:rsidR="00D042B7" w:rsidRDefault="00A624E4" w:rsidP="007A7702">
      <w:pPr>
        <w:keepNext/>
        <w:autoSpaceDE w:val="0"/>
        <w:autoSpaceDN w:val="0"/>
        <w:adjustRightInd w:val="0"/>
        <w:spacing w:after="0" w:line="240" w:lineRule="auto"/>
        <w:rPr>
          <w:rFonts w:ascii="Times New Roman" w:hAnsi="Times New Roman" w:cs="Times New Roman"/>
          <w:u w:val="single"/>
          <w:lang w:val="sl-SI"/>
        </w:rPr>
      </w:pPr>
      <w:r>
        <w:rPr>
          <w:rFonts w:ascii="Times New Roman" w:hAnsi="Times New Roman" w:cs="Times New Roman"/>
          <w:u w:val="single"/>
          <w:lang w:val="sl-SI"/>
        </w:rPr>
        <w:t>Odstranjevanje</w:t>
      </w:r>
    </w:p>
    <w:p w14:paraId="00C7922D" w14:textId="77777777" w:rsidR="00A624E4" w:rsidRPr="007A7702" w:rsidRDefault="00A624E4" w:rsidP="007A7702">
      <w:pPr>
        <w:keepNext/>
        <w:autoSpaceDE w:val="0"/>
        <w:autoSpaceDN w:val="0"/>
        <w:adjustRightInd w:val="0"/>
        <w:spacing w:after="0" w:line="240" w:lineRule="auto"/>
        <w:rPr>
          <w:rFonts w:ascii="Times New Roman" w:hAnsi="Times New Roman" w:cs="Times New Roman"/>
          <w:u w:val="single"/>
          <w:lang w:val="sl-SI"/>
        </w:rPr>
      </w:pPr>
    </w:p>
    <w:p w14:paraId="033F72D6" w14:textId="32BD2384"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ED156F">
        <w:rPr>
          <w:rFonts w:ascii="Times New Roman" w:hAnsi="Times New Roman" w:cs="Times New Roman"/>
          <w:lang w:val="sl-SI"/>
        </w:rPr>
        <w:t>Neuporabljeno zdravilo ali odpadni material zavrzite v skladu z lokalnimi predpisi</w:t>
      </w:r>
      <w:r w:rsidRPr="00005532">
        <w:rPr>
          <w:rFonts w:ascii="Times New Roman" w:hAnsi="Times New Roman" w:cs="Times New Roman"/>
          <w:lang w:val="sl-SI"/>
        </w:rPr>
        <w:t>.</w:t>
      </w:r>
    </w:p>
    <w:p w14:paraId="34252ED8" w14:textId="77777777" w:rsidR="00D042B7" w:rsidRPr="00005532" w:rsidRDefault="00D042B7" w:rsidP="00D042B7">
      <w:pPr>
        <w:spacing w:after="0" w:line="240" w:lineRule="auto"/>
        <w:rPr>
          <w:rFonts w:ascii="Times New Roman" w:hAnsi="Times New Roman" w:cs="Times New Roman"/>
          <w:bCs/>
          <w:lang w:val="sl-SI"/>
        </w:rPr>
      </w:pPr>
    </w:p>
    <w:p w14:paraId="1182F52A" w14:textId="77777777" w:rsidR="00D042B7" w:rsidRPr="00005532" w:rsidRDefault="00D042B7" w:rsidP="00D042B7">
      <w:pPr>
        <w:spacing w:after="0" w:line="240" w:lineRule="auto"/>
        <w:rPr>
          <w:rFonts w:ascii="Times New Roman" w:hAnsi="Times New Roman" w:cs="Times New Roman"/>
          <w:bCs/>
          <w:lang w:val="sl-SI"/>
        </w:rPr>
      </w:pPr>
    </w:p>
    <w:p w14:paraId="68040B88"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IMETNIK DOVOLJENJA ZA PROMET Z ZDRAVILOM</w:t>
      </w:r>
    </w:p>
    <w:p w14:paraId="7E3B5C99"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465C493A"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5D72026C"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79D3C698" w14:textId="77777777" w:rsidR="00D042B7" w:rsidRPr="00005532" w:rsidRDefault="00D042B7" w:rsidP="00D042B7">
      <w:pPr>
        <w:autoSpaceDE w:val="0"/>
        <w:autoSpaceDN w:val="0"/>
        <w:adjustRightInd w:val="0"/>
        <w:spacing w:after="0" w:line="240" w:lineRule="auto"/>
        <w:rPr>
          <w:rFonts w:ascii="Times New Roman" w:hAnsi="Times New Roman" w:cs="Times New Roman"/>
          <w:snapToGrid/>
          <w:color w:val="000000"/>
          <w:lang w:val="sl-SI" w:eastAsia="en-US"/>
        </w:rPr>
      </w:pPr>
      <w:r w:rsidRPr="00005532">
        <w:rPr>
          <w:rFonts w:ascii="Times New Roman" w:hAnsi="Times New Roman" w:cs="Times New Roman"/>
          <w:lang w:val="sl-SI"/>
        </w:rPr>
        <w:t>43122 Parma</w:t>
      </w:r>
    </w:p>
    <w:p w14:paraId="4C769B7F"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7D382EB9"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6F657C5F" w14:textId="77777777" w:rsidR="00D042B7" w:rsidRPr="00005532" w:rsidRDefault="00D042B7" w:rsidP="00D042B7">
      <w:pPr>
        <w:autoSpaceDE w:val="0"/>
        <w:autoSpaceDN w:val="0"/>
        <w:adjustRightInd w:val="0"/>
        <w:spacing w:after="0" w:line="240" w:lineRule="auto"/>
        <w:rPr>
          <w:rFonts w:ascii="Times New Roman" w:hAnsi="Times New Roman" w:cs="Times New Roman"/>
          <w:lang w:val="sl-SI"/>
        </w:rPr>
      </w:pPr>
    </w:p>
    <w:p w14:paraId="23612A72"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ŠTEVILKA (ŠTEVILKE) DOVOLJENJA (DOVOLJENJ) ZA PROMET Z ZDRAVILOM</w:t>
      </w:r>
    </w:p>
    <w:p w14:paraId="61A61A79" w14:textId="77777777" w:rsidR="00D042B7" w:rsidRPr="00005532" w:rsidRDefault="00D042B7" w:rsidP="00D042B7">
      <w:pPr>
        <w:keepNext/>
        <w:spacing w:after="0" w:line="240" w:lineRule="auto"/>
        <w:rPr>
          <w:rFonts w:ascii="Times New Roman" w:hAnsi="Times New Roman" w:cs="Times New Roman"/>
          <w:b/>
          <w:bCs/>
          <w:lang w:val="sl-SI"/>
        </w:rPr>
      </w:pPr>
    </w:p>
    <w:p w14:paraId="4EDABC3A" w14:textId="3B1A5C5C" w:rsidR="00A624E4" w:rsidRPr="003A620B" w:rsidRDefault="00A624E4" w:rsidP="00A624E4">
      <w:pPr>
        <w:spacing w:after="0" w:line="240" w:lineRule="auto"/>
        <w:rPr>
          <w:rFonts w:ascii="Times New Roman" w:hAnsi="Times New Roman"/>
          <w:lang w:val="sl-SI"/>
        </w:rPr>
      </w:pPr>
      <w:r w:rsidRPr="003A620B">
        <w:rPr>
          <w:rFonts w:ascii="Times New Roman" w:hAnsi="Times New Roman"/>
          <w:lang w:val="sl-SI"/>
        </w:rPr>
        <w:t>EU/</w:t>
      </w:r>
      <w:r w:rsidR="006F1E79" w:rsidRPr="003A620B">
        <w:rPr>
          <w:rFonts w:ascii="Times New Roman" w:hAnsi="Times New Roman"/>
          <w:lang w:val="sl-SI"/>
        </w:rPr>
        <w:t>1/13/861/003</w:t>
      </w:r>
    </w:p>
    <w:p w14:paraId="2166B3C4" w14:textId="7C0B581E" w:rsidR="00A624E4" w:rsidRPr="002C3181" w:rsidRDefault="00A624E4" w:rsidP="00A624E4">
      <w:pPr>
        <w:spacing w:after="0" w:line="240" w:lineRule="auto"/>
        <w:rPr>
          <w:rFonts w:ascii="Times New Roman" w:hAnsi="Times New Roman"/>
          <w:lang w:val="sl-SI"/>
        </w:rPr>
      </w:pPr>
      <w:r w:rsidRPr="002C3181">
        <w:rPr>
          <w:rFonts w:ascii="Times New Roman" w:hAnsi="Times New Roman"/>
          <w:lang w:val="sl-SI"/>
        </w:rPr>
        <w:t>EU/</w:t>
      </w:r>
      <w:r w:rsidR="006F1E79" w:rsidRPr="006F1E79">
        <w:rPr>
          <w:rFonts w:ascii="Times New Roman" w:hAnsi="Times New Roman"/>
          <w:lang w:val="sl-SI"/>
        </w:rPr>
        <w:t>1/13/861/00</w:t>
      </w:r>
      <w:r w:rsidR="006F1E79">
        <w:rPr>
          <w:rFonts w:ascii="Times New Roman" w:hAnsi="Times New Roman"/>
          <w:lang w:val="sl-SI"/>
        </w:rPr>
        <w:t>4</w:t>
      </w:r>
    </w:p>
    <w:p w14:paraId="7C0B28E3"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532C7FA1" w14:textId="77777777" w:rsidR="00D042B7" w:rsidRPr="00005532" w:rsidRDefault="00D042B7" w:rsidP="00D042B7">
      <w:pPr>
        <w:spacing w:after="0" w:line="240" w:lineRule="auto"/>
        <w:ind w:left="567" w:hanging="567"/>
        <w:rPr>
          <w:rFonts w:ascii="Times New Roman" w:hAnsi="Times New Roman" w:cs="Times New Roman"/>
          <w:bCs/>
          <w:lang w:val="sl-SI"/>
        </w:rPr>
      </w:pPr>
    </w:p>
    <w:p w14:paraId="6D29245E"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DATUM PRIDOBITVE/PODALJŠANJA DOVOLJENJA ZA PROMET Z ZDRAVILOM</w:t>
      </w:r>
    </w:p>
    <w:p w14:paraId="5E652508"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694A798C"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Datum prve odobritve: 0</w:t>
      </w:r>
      <w:r w:rsidRPr="00005532">
        <w:rPr>
          <w:rStyle w:val="hps"/>
          <w:rFonts w:ascii="Times New Roman" w:hAnsi="Times New Roman" w:cs="Times New Roman"/>
          <w:color w:val="222222"/>
          <w:lang w:val="sl-SI"/>
        </w:rPr>
        <w:t>6. september 2013</w:t>
      </w:r>
    </w:p>
    <w:p w14:paraId="6925E14C" w14:textId="5A40723B" w:rsidR="00D042B7" w:rsidRPr="00005532" w:rsidRDefault="00D042B7" w:rsidP="00D042B7">
      <w:pPr>
        <w:spacing w:after="0" w:line="240" w:lineRule="auto"/>
        <w:rPr>
          <w:rFonts w:ascii="Times New Roman" w:hAnsi="Times New Roman" w:cs="Times New Roman"/>
          <w:lang w:val="sl-SI"/>
        </w:rPr>
      </w:pPr>
      <w:r w:rsidRPr="00005532">
        <w:rPr>
          <w:rFonts w:ascii="Times New Roman" w:hAnsi="Times New Roman" w:cs="Times New Roman"/>
          <w:lang w:val="sl-SI"/>
        </w:rPr>
        <w:t>Datum zadnjega podaljšanja:</w:t>
      </w:r>
      <w:r>
        <w:rPr>
          <w:rFonts w:ascii="Times New Roman" w:hAnsi="Times New Roman" w:cs="Times New Roman"/>
          <w:lang w:val="sl-SI"/>
        </w:rPr>
        <w:t xml:space="preserve"> 26. j</w:t>
      </w:r>
      <w:r w:rsidRPr="00B977F6">
        <w:rPr>
          <w:rFonts w:ascii="Times New Roman" w:hAnsi="Times New Roman" w:cs="Times New Roman"/>
          <w:lang w:val="sl-SI"/>
        </w:rPr>
        <w:t>ulij</w:t>
      </w:r>
      <w:r>
        <w:rPr>
          <w:rFonts w:ascii="Times New Roman" w:hAnsi="Times New Roman" w:cs="Times New Roman"/>
          <w:lang w:val="sl-SI"/>
        </w:rPr>
        <w:t xml:space="preserve"> 2018</w:t>
      </w:r>
    </w:p>
    <w:p w14:paraId="6D4120F6" w14:textId="77777777" w:rsidR="00D042B7" w:rsidRPr="00005532" w:rsidRDefault="00D042B7" w:rsidP="00D042B7">
      <w:pPr>
        <w:spacing w:after="0" w:line="240" w:lineRule="auto"/>
        <w:rPr>
          <w:rFonts w:ascii="Times New Roman" w:hAnsi="Times New Roman" w:cs="Times New Roman"/>
          <w:bCs/>
          <w:lang w:val="sl-SI"/>
        </w:rPr>
      </w:pPr>
    </w:p>
    <w:p w14:paraId="769A5CF9" w14:textId="77777777" w:rsidR="00D042B7" w:rsidRPr="00005532" w:rsidRDefault="00D042B7" w:rsidP="00D042B7">
      <w:pPr>
        <w:spacing w:after="0" w:line="240" w:lineRule="auto"/>
        <w:rPr>
          <w:rFonts w:ascii="Times New Roman" w:hAnsi="Times New Roman" w:cs="Times New Roman"/>
          <w:bCs/>
          <w:lang w:val="sl-SI"/>
        </w:rPr>
      </w:pPr>
    </w:p>
    <w:p w14:paraId="1AEDB3F8" w14:textId="77777777" w:rsidR="00D042B7" w:rsidRPr="00005532" w:rsidRDefault="00D042B7" w:rsidP="00D042B7">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10.</w:t>
      </w:r>
      <w:r w:rsidRPr="00005532">
        <w:rPr>
          <w:rFonts w:ascii="Times New Roman" w:hAnsi="Times New Roman" w:cs="Times New Roman"/>
          <w:b/>
          <w:bCs/>
          <w:lang w:val="sl-SI"/>
        </w:rPr>
        <w:tab/>
        <w:t>DATUM ZADNJE REVIZIJE BESEDILA</w:t>
      </w:r>
    </w:p>
    <w:p w14:paraId="2C1E0025" w14:textId="77777777" w:rsidR="00D042B7" w:rsidRPr="00005532" w:rsidRDefault="00D042B7" w:rsidP="00D042B7">
      <w:pPr>
        <w:keepNext/>
        <w:autoSpaceDE w:val="0"/>
        <w:autoSpaceDN w:val="0"/>
        <w:adjustRightInd w:val="0"/>
        <w:spacing w:after="0" w:line="240" w:lineRule="auto"/>
        <w:rPr>
          <w:rFonts w:ascii="Times New Roman" w:hAnsi="Times New Roman" w:cs="Times New Roman"/>
          <w:lang w:val="sl-SI"/>
        </w:rPr>
      </w:pPr>
    </w:p>
    <w:p w14:paraId="15F8571F" w14:textId="77777777" w:rsidR="00D042B7" w:rsidRDefault="00D042B7" w:rsidP="00D042B7">
      <w:pPr>
        <w:keepNext/>
        <w:autoSpaceDE w:val="0"/>
        <w:autoSpaceDN w:val="0"/>
        <w:adjustRightInd w:val="0"/>
        <w:spacing w:after="0" w:line="240" w:lineRule="auto"/>
        <w:rPr>
          <w:rFonts w:ascii="Times New Roman" w:hAnsi="Times New Roman" w:cs="Times New Roman"/>
          <w:lang w:val="sl-SI"/>
        </w:rPr>
      </w:pPr>
    </w:p>
    <w:p w14:paraId="73330545" w14:textId="77777777" w:rsidR="00A624E4" w:rsidRPr="00005532" w:rsidRDefault="00A624E4" w:rsidP="00D042B7">
      <w:pPr>
        <w:keepNext/>
        <w:autoSpaceDE w:val="0"/>
        <w:autoSpaceDN w:val="0"/>
        <w:adjustRightInd w:val="0"/>
        <w:spacing w:after="0" w:line="240" w:lineRule="auto"/>
        <w:rPr>
          <w:rFonts w:ascii="Times New Roman" w:hAnsi="Times New Roman" w:cs="Times New Roman"/>
          <w:lang w:val="sl-SI"/>
        </w:rPr>
      </w:pPr>
    </w:p>
    <w:p w14:paraId="075E0D13" w14:textId="77777777" w:rsidR="00D042B7" w:rsidRPr="007A366F" w:rsidRDefault="00D042B7" w:rsidP="00D042B7">
      <w:pPr>
        <w:autoSpaceDE w:val="0"/>
        <w:autoSpaceDN w:val="0"/>
        <w:adjustRightInd w:val="0"/>
        <w:spacing w:after="0" w:line="240" w:lineRule="auto"/>
        <w:rPr>
          <w:rFonts w:ascii="Times New Roman" w:hAnsi="Times New Roman" w:cs="Times New Roman"/>
          <w:lang w:val="sl-SI"/>
        </w:rPr>
      </w:pPr>
      <w:r w:rsidRPr="007A366F">
        <w:rPr>
          <w:rFonts w:ascii="Times New Roman" w:hAnsi="Times New Roman" w:cs="Times New Roman"/>
          <w:lang w:val="sl-SI"/>
        </w:rPr>
        <w:t xml:space="preserve">Podrobne informacije o zdravilu so objavljene na spletni strani Evropske agencije za zdravila </w:t>
      </w:r>
      <w:hyperlink r:id="rId11" w:history="1">
        <w:r w:rsidRPr="007A366F">
          <w:rPr>
            <w:rStyle w:val="Hyperlink"/>
            <w:rFonts w:ascii="Times New Roman" w:hAnsi="Times New Roman" w:cs="Times New Roman"/>
            <w:noProof/>
            <w:lang w:val="sl-SI"/>
          </w:rPr>
          <w:t>http://www.ema.europa.eu/</w:t>
        </w:r>
      </w:hyperlink>
      <w:r w:rsidRPr="007A366F">
        <w:rPr>
          <w:rFonts w:ascii="Times New Roman" w:hAnsi="Times New Roman" w:cs="Times New Roman"/>
          <w:lang w:val="sl-SI"/>
        </w:rPr>
        <w:t>.</w:t>
      </w:r>
    </w:p>
    <w:p w14:paraId="3E283FAF" w14:textId="77777777" w:rsidR="0004115F" w:rsidRPr="00005532" w:rsidRDefault="00D042B7" w:rsidP="00D042B7">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br w:type="page"/>
      </w:r>
    </w:p>
    <w:p w14:paraId="291FF5BE" w14:textId="77777777" w:rsidR="0004115F" w:rsidRPr="00005532" w:rsidRDefault="0004115F" w:rsidP="008D15D9">
      <w:pPr>
        <w:spacing w:after="0" w:line="240" w:lineRule="auto"/>
        <w:jc w:val="center"/>
        <w:rPr>
          <w:rFonts w:ascii="Times New Roman" w:hAnsi="Times New Roman" w:cs="Times New Roman"/>
          <w:lang w:val="sl-SI"/>
        </w:rPr>
      </w:pPr>
    </w:p>
    <w:p w14:paraId="4A233358" w14:textId="77777777" w:rsidR="0004115F" w:rsidRPr="00005532" w:rsidRDefault="0004115F" w:rsidP="008D15D9">
      <w:pPr>
        <w:spacing w:after="0" w:line="240" w:lineRule="auto"/>
        <w:jc w:val="center"/>
        <w:rPr>
          <w:rFonts w:ascii="Times New Roman" w:hAnsi="Times New Roman" w:cs="Times New Roman"/>
          <w:lang w:val="sl-SI"/>
        </w:rPr>
      </w:pPr>
    </w:p>
    <w:p w14:paraId="43758F16" w14:textId="77777777" w:rsidR="0004115F" w:rsidRPr="00005532" w:rsidRDefault="0004115F" w:rsidP="008D15D9">
      <w:pPr>
        <w:spacing w:after="0" w:line="240" w:lineRule="auto"/>
        <w:jc w:val="center"/>
        <w:rPr>
          <w:rFonts w:ascii="Times New Roman" w:hAnsi="Times New Roman" w:cs="Times New Roman"/>
          <w:lang w:val="sl-SI"/>
        </w:rPr>
      </w:pPr>
    </w:p>
    <w:p w14:paraId="0FFF09D9" w14:textId="77777777" w:rsidR="0004115F" w:rsidRPr="00005532" w:rsidRDefault="0004115F" w:rsidP="008D15D9">
      <w:pPr>
        <w:spacing w:after="0" w:line="240" w:lineRule="auto"/>
        <w:jc w:val="center"/>
        <w:rPr>
          <w:rFonts w:ascii="Times New Roman" w:hAnsi="Times New Roman" w:cs="Times New Roman"/>
          <w:lang w:val="sl-SI"/>
        </w:rPr>
      </w:pPr>
    </w:p>
    <w:p w14:paraId="46298EEA" w14:textId="77777777" w:rsidR="0004115F" w:rsidRPr="00005532" w:rsidRDefault="0004115F" w:rsidP="008D15D9">
      <w:pPr>
        <w:spacing w:after="0" w:line="240" w:lineRule="auto"/>
        <w:jc w:val="center"/>
        <w:rPr>
          <w:rFonts w:ascii="Times New Roman" w:hAnsi="Times New Roman" w:cs="Times New Roman"/>
          <w:lang w:val="sl-SI"/>
        </w:rPr>
      </w:pPr>
    </w:p>
    <w:p w14:paraId="435C92FB" w14:textId="77777777" w:rsidR="0004115F" w:rsidRPr="00005532" w:rsidRDefault="0004115F" w:rsidP="008D15D9">
      <w:pPr>
        <w:spacing w:after="0" w:line="240" w:lineRule="auto"/>
        <w:jc w:val="center"/>
        <w:rPr>
          <w:rFonts w:ascii="Times New Roman" w:hAnsi="Times New Roman" w:cs="Times New Roman"/>
          <w:lang w:val="sl-SI"/>
        </w:rPr>
      </w:pPr>
    </w:p>
    <w:p w14:paraId="517F7735" w14:textId="77777777" w:rsidR="0004115F" w:rsidRPr="00005532" w:rsidRDefault="0004115F" w:rsidP="008D15D9">
      <w:pPr>
        <w:spacing w:after="0" w:line="240" w:lineRule="auto"/>
        <w:jc w:val="center"/>
        <w:rPr>
          <w:rFonts w:ascii="Times New Roman" w:hAnsi="Times New Roman" w:cs="Times New Roman"/>
          <w:lang w:val="sl-SI"/>
        </w:rPr>
      </w:pPr>
    </w:p>
    <w:p w14:paraId="220D05CC" w14:textId="77777777" w:rsidR="0004115F" w:rsidRPr="00005532" w:rsidRDefault="0004115F" w:rsidP="008D15D9">
      <w:pPr>
        <w:spacing w:after="0" w:line="240" w:lineRule="auto"/>
        <w:jc w:val="center"/>
        <w:rPr>
          <w:rFonts w:ascii="Times New Roman" w:hAnsi="Times New Roman" w:cs="Times New Roman"/>
          <w:lang w:val="sl-SI"/>
        </w:rPr>
      </w:pPr>
    </w:p>
    <w:p w14:paraId="68A418E8" w14:textId="77777777" w:rsidR="0004115F" w:rsidRPr="00005532" w:rsidRDefault="0004115F" w:rsidP="008D15D9">
      <w:pPr>
        <w:spacing w:after="0" w:line="240" w:lineRule="auto"/>
        <w:jc w:val="center"/>
        <w:rPr>
          <w:rFonts w:ascii="Times New Roman" w:hAnsi="Times New Roman" w:cs="Times New Roman"/>
          <w:lang w:val="sl-SI"/>
        </w:rPr>
      </w:pPr>
    </w:p>
    <w:p w14:paraId="7A5C6627" w14:textId="77777777" w:rsidR="0004115F" w:rsidRPr="00005532" w:rsidRDefault="0004115F" w:rsidP="008D15D9">
      <w:pPr>
        <w:spacing w:after="0" w:line="240" w:lineRule="auto"/>
        <w:jc w:val="center"/>
        <w:rPr>
          <w:rFonts w:ascii="Times New Roman" w:hAnsi="Times New Roman" w:cs="Times New Roman"/>
          <w:lang w:val="sl-SI"/>
        </w:rPr>
      </w:pPr>
    </w:p>
    <w:p w14:paraId="45C7D942" w14:textId="77777777" w:rsidR="0004115F" w:rsidRPr="00005532" w:rsidRDefault="0004115F" w:rsidP="008D15D9">
      <w:pPr>
        <w:spacing w:after="0" w:line="240" w:lineRule="auto"/>
        <w:jc w:val="center"/>
        <w:rPr>
          <w:rFonts w:ascii="Times New Roman" w:hAnsi="Times New Roman" w:cs="Times New Roman"/>
          <w:lang w:val="sl-SI"/>
        </w:rPr>
      </w:pPr>
    </w:p>
    <w:p w14:paraId="1EE692D1" w14:textId="77777777" w:rsidR="00BC22C8" w:rsidRPr="00005532" w:rsidRDefault="00BC22C8" w:rsidP="008D15D9">
      <w:pPr>
        <w:spacing w:after="0" w:line="240" w:lineRule="auto"/>
        <w:jc w:val="center"/>
        <w:rPr>
          <w:rFonts w:ascii="Times New Roman" w:hAnsi="Times New Roman" w:cs="Times New Roman"/>
          <w:lang w:val="sl-SI"/>
        </w:rPr>
      </w:pPr>
    </w:p>
    <w:p w14:paraId="0E9B2D9A" w14:textId="77777777" w:rsidR="00BC22C8" w:rsidRPr="00005532" w:rsidRDefault="00BC22C8" w:rsidP="008D15D9">
      <w:pPr>
        <w:spacing w:after="0" w:line="240" w:lineRule="auto"/>
        <w:jc w:val="center"/>
        <w:rPr>
          <w:rFonts w:ascii="Times New Roman" w:hAnsi="Times New Roman" w:cs="Times New Roman"/>
          <w:lang w:val="sl-SI"/>
        </w:rPr>
      </w:pPr>
    </w:p>
    <w:p w14:paraId="72311FF8" w14:textId="77777777" w:rsidR="00BC22C8" w:rsidRPr="00005532" w:rsidRDefault="00BC22C8" w:rsidP="008D15D9">
      <w:pPr>
        <w:spacing w:after="0" w:line="240" w:lineRule="auto"/>
        <w:jc w:val="center"/>
        <w:rPr>
          <w:rFonts w:ascii="Times New Roman" w:hAnsi="Times New Roman" w:cs="Times New Roman"/>
          <w:lang w:val="sl-SI"/>
        </w:rPr>
      </w:pPr>
    </w:p>
    <w:p w14:paraId="61A461AE" w14:textId="77777777" w:rsidR="00BC22C8" w:rsidRPr="00005532" w:rsidRDefault="00BC22C8" w:rsidP="008D15D9">
      <w:pPr>
        <w:spacing w:after="0" w:line="240" w:lineRule="auto"/>
        <w:jc w:val="center"/>
        <w:rPr>
          <w:rFonts w:ascii="Times New Roman" w:hAnsi="Times New Roman" w:cs="Times New Roman"/>
          <w:lang w:val="sl-SI"/>
        </w:rPr>
      </w:pPr>
    </w:p>
    <w:p w14:paraId="7A444253" w14:textId="77777777" w:rsidR="00BC22C8" w:rsidRPr="00005532" w:rsidRDefault="00BC22C8" w:rsidP="008D15D9">
      <w:pPr>
        <w:spacing w:after="0" w:line="240" w:lineRule="auto"/>
        <w:jc w:val="center"/>
        <w:rPr>
          <w:rFonts w:ascii="Times New Roman" w:hAnsi="Times New Roman" w:cs="Times New Roman"/>
          <w:lang w:val="sl-SI"/>
        </w:rPr>
      </w:pPr>
    </w:p>
    <w:p w14:paraId="27B15C7F" w14:textId="77777777" w:rsidR="00BC22C8" w:rsidRPr="00005532" w:rsidRDefault="00BC22C8" w:rsidP="008D15D9">
      <w:pPr>
        <w:spacing w:after="0" w:line="240" w:lineRule="auto"/>
        <w:jc w:val="center"/>
        <w:rPr>
          <w:rFonts w:ascii="Times New Roman" w:hAnsi="Times New Roman" w:cs="Times New Roman"/>
          <w:lang w:val="sl-SI"/>
        </w:rPr>
      </w:pPr>
    </w:p>
    <w:p w14:paraId="5A362ECE" w14:textId="77777777" w:rsidR="0004115F" w:rsidRPr="00005532" w:rsidRDefault="0004115F" w:rsidP="008D15D9">
      <w:pPr>
        <w:spacing w:after="0" w:line="240" w:lineRule="auto"/>
        <w:jc w:val="center"/>
        <w:rPr>
          <w:rFonts w:ascii="Times New Roman" w:hAnsi="Times New Roman" w:cs="Times New Roman"/>
          <w:lang w:val="sl-SI"/>
        </w:rPr>
      </w:pPr>
    </w:p>
    <w:p w14:paraId="6BAE774A" w14:textId="77777777" w:rsidR="0004115F" w:rsidRPr="00005532" w:rsidRDefault="0004115F" w:rsidP="008D15D9">
      <w:pPr>
        <w:spacing w:after="0" w:line="240" w:lineRule="auto"/>
        <w:jc w:val="center"/>
        <w:rPr>
          <w:rFonts w:ascii="Times New Roman" w:hAnsi="Times New Roman" w:cs="Times New Roman"/>
          <w:b/>
          <w:bCs/>
          <w:lang w:val="sl-SI"/>
        </w:rPr>
      </w:pPr>
    </w:p>
    <w:p w14:paraId="1F2345A6" w14:textId="77777777" w:rsidR="0004115F" w:rsidRPr="00005532" w:rsidRDefault="0004115F" w:rsidP="008D15D9">
      <w:pPr>
        <w:spacing w:after="0" w:line="240" w:lineRule="auto"/>
        <w:jc w:val="center"/>
        <w:rPr>
          <w:rFonts w:ascii="Times New Roman" w:hAnsi="Times New Roman" w:cs="Times New Roman"/>
          <w:b/>
          <w:bCs/>
          <w:lang w:val="sl-SI"/>
        </w:rPr>
      </w:pPr>
    </w:p>
    <w:p w14:paraId="2733BD35" w14:textId="77777777" w:rsidR="0004115F" w:rsidRPr="00005532" w:rsidRDefault="0004115F" w:rsidP="008D15D9">
      <w:pPr>
        <w:spacing w:after="0" w:line="240" w:lineRule="auto"/>
        <w:jc w:val="center"/>
        <w:rPr>
          <w:rFonts w:ascii="Times New Roman" w:hAnsi="Times New Roman" w:cs="Times New Roman"/>
          <w:b/>
          <w:bCs/>
          <w:lang w:val="sl-SI"/>
        </w:rPr>
      </w:pPr>
    </w:p>
    <w:p w14:paraId="06EE742C" w14:textId="77777777" w:rsidR="0004115F" w:rsidRPr="00005532" w:rsidRDefault="0004115F" w:rsidP="008D15D9">
      <w:pPr>
        <w:spacing w:after="0" w:line="240" w:lineRule="auto"/>
        <w:jc w:val="center"/>
        <w:rPr>
          <w:rFonts w:ascii="Times New Roman" w:hAnsi="Times New Roman" w:cs="Times New Roman"/>
          <w:b/>
          <w:bCs/>
          <w:lang w:val="sl-SI"/>
        </w:rPr>
      </w:pPr>
    </w:p>
    <w:p w14:paraId="04EB6E44" w14:textId="77777777" w:rsidR="0004115F" w:rsidRPr="00005532" w:rsidRDefault="0004115F" w:rsidP="008D15D9">
      <w:pPr>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t>PRILOGA</w:t>
      </w:r>
      <w:r w:rsidR="003E2B0D" w:rsidRPr="00005532">
        <w:rPr>
          <w:rFonts w:ascii="Times New Roman" w:hAnsi="Times New Roman" w:cs="Times New Roman"/>
          <w:b/>
          <w:bCs/>
          <w:lang w:val="sl-SI"/>
        </w:rPr>
        <w:t> </w:t>
      </w:r>
      <w:r w:rsidRPr="00005532">
        <w:rPr>
          <w:rFonts w:ascii="Times New Roman" w:hAnsi="Times New Roman" w:cs="Times New Roman"/>
          <w:b/>
          <w:bCs/>
          <w:lang w:val="sl-SI"/>
        </w:rPr>
        <w:t>II</w:t>
      </w:r>
    </w:p>
    <w:p w14:paraId="56F1D59B" w14:textId="77777777" w:rsidR="0004115F" w:rsidRPr="00005532" w:rsidRDefault="0004115F" w:rsidP="008D15D9">
      <w:pPr>
        <w:spacing w:after="0" w:line="240" w:lineRule="auto"/>
        <w:ind w:right="1416"/>
        <w:rPr>
          <w:rFonts w:ascii="Times New Roman" w:hAnsi="Times New Roman" w:cs="Times New Roman"/>
          <w:lang w:val="sl-SI"/>
        </w:rPr>
      </w:pPr>
    </w:p>
    <w:p w14:paraId="169C9046" w14:textId="756B1AAC" w:rsidR="0004115F" w:rsidRPr="00005532" w:rsidRDefault="0004115F" w:rsidP="00684B9C">
      <w:pPr>
        <w:spacing w:after="0" w:line="240" w:lineRule="auto"/>
        <w:ind w:left="2268" w:right="1133" w:hanging="567"/>
        <w:rPr>
          <w:rFonts w:ascii="Times New Roman" w:hAnsi="Times New Roman" w:cs="Times New Roman"/>
          <w:b/>
          <w:bCs/>
          <w:lang w:val="sl-SI"/>
        </w:rPr>
      </w:pPr>
      <w:r w:rsidRPr="00005532">
        <w:rPr>
          <w:rFonts w:ascii="Times New Roman" w:hAnsi="Times New Roman" w:cs="Times New Roman"/>
          <w:b/>
          <w:bCs/>
          <w:lang w:val="sl-SI"/>
        </w:rPr>
        <w:t>A.</w:t>
      </w:r>
      <w:r w:rsidRPr="00005532">
        <w:rPr>
          <w:rFonts w:ascii="Times New Roman" w:hAnsi="Times New Roman" w:cs="Times New Roman"/>
          <w:b/>
          <w:bCs/>
          <w:lang w:val="sl-SI"/>
        </w:rPr>
        <w:tab/>
      </w:r>
      <w:r w:rsidR="00C16E88" w:rsidRPr="00C16E88">
        <w:rPr>
          <w:rFonts w:ascii="Times New Roman" w:hAnsi="Times New Roman" w:cs="Times New Roman"/>
          <w:b/>
          <w:bCs/>
          <w:lang w:val="sl-SI"/>
        </w:rPr>
        <w:t>PROIZVAJALEC</w:t>
      </w:r>
      <w:r w:rsidRPr="00005532">
        <w:rPr>
          <w:rFonts w:ascii="Times New Roman" w:hAnsi="Times New Roman" w:cs="Times New Roman"/>
          <w:b/>
          <w:bCs/>
          <w:lang w:val="sl-SI"/>
        </w:rPr>
        <w:t>, ODGOVOREN</w:t>
      </w:r>
      <w:r w:rsidR="0053659C" w:rsidRPr="00005532">
        <w:rPr>
          <w:rFonts w:ascii="Times New Roman" w:hAnsi="Times New Roman" w:cs="Times New Roman"/>
          <w:b/>
          <w:bCs/>
          <w:lang w:val="sl-SI"/>
        </w:rPr>
        <w:t xml:space="preserve"> </w:t>
      </w:r>
      <w:r w:rsidRPr="00005532">
        <w:rPr>
          <w:rFonts w:ascii="Times New Roman" w:hAnsi="Times New Roman" w:cs="Times New Roman"/>
          <w:b/>
          <w:bCs/>
          <w:lang w:val="sl-SI"/>
        </w:rPr>
        <w:t>ZA SPROŠČANJE SERIJ</w:t>
      </w:r>
    </w:p>
    <w:p w14:paraId="0F5795AA" w14:textId="77777777" w:rsidR="0004115F" w:rsidRPr="00005532" w:rsidRDefault="0004115F" w:rsidP="008442E2">
      <w:pPr>
        <w:spacing w:after="0" w:line="240" w:lineRule="auto"/>
        <w:ind w:left="2268" w:right="1133" w:hanging="567"/>
        <w:rPr>
          <w:rFonts w:ascii="Times New Roman" w:hAnsi="Times New Roman" w:cs="Times New Roman"/>
          <w:b/>
          <w:bCs/>
          <w:lang w:val="sl-SI"/>
        </w:rPr>
      </w:pPr>
    </w:p>
    <w:p w14:paraId="2E155222" w14:textId="77777777" w:rsidR="0004115F" w:rsidRPr="00005532" w:rsidRDefault="0004115F" w:rsidP="00684B9C">
      <w:pPr>
        <w:spacing w:after="0" w:line="240" w:lineRule="auto"/>
        <w:ind w:left="2268" w:right="1133" w:hanging="567"/>
        <w:rPr>
          <w:rFonts w:ascii="Times New Roman" w:hAnsi="Times New Roman" w:cs="Times New Roman"/>
          <w:b/>
          <w:bCs/>
          <w:lang w:val="sl-SI"/>
        </w:rPr>
      </w:pPr>
      <w:r w:rsidRPr="00005532">
        <w:rPr>
          <w:rFonts w:ascii="Times New Roman" w:hAnsi="Times New Roman" w:cs="Times New Roman"/>
          <w:b/>
          <w:bCs/>
          <w:lang w:val="sl-SI"/>
        </w:rPr>
        <w:t>B.</w:t>
      </w:r>
      <w:r w:rsidRPr="00005532">
        <w:rPr>
          <w:rFonts w:ascii="Times New Roman" w:hAnsi="Times New Roman" w:cs="Times New Roman"/>
          <w:b/>
          <w:bCs/>
          <w:lang w:val="sl-SI"/>
        </w:rPr>
        <w:tab/>
        <w:t>POGOJI ALI OMEJITVE GLEDE OSKRBE IN UPORABE</w:t>
      </w:r>
    </w:p>
    <w:p w14:paraId="02FC9EBF" w14:textId="77777777" w:rsidR="0004115F" w:rsidRPr="00005532" w:rsidRDefault="0004115F" w:rsidP="008442E2">
      <w:pPr>
        <w:spacing w:after="0" w:line="240" w:lineRule="auto"/>
        <w:ind w:left="2268" w:right="1133" w:hanging="567"/>
        <w:rPr>
          <w:rFonts w:ascii="Times New Roman" w:hAnsi="Times New Roman" w:cs="Times New Roman"/>
          <w:b/>
          <w:bCs/>
          <w:lang w:val="sl-SI"/>
        </w:rPr>
      </w:pPr>
    </w:p>
    <w:p w14:paraId="3062C84D" w14:textId="77777777" w:rsidR="0004115F" w:rsidRPr="00005532" w:rsidRDefault="0004115F" w:rsidP="00684B9C">
      <w:pPr>
        <w:spacing w:after="0" w:line="240" w:lineRule="auto"/>
        <w:ind w:left="2268" w:right="1133" w:hanging="567"/>
        <w:rPr>
          <w:rFonts w:ascii="Times New Roman" w:hAnsi="Times New Roman" w:cs="Times New Roman"/>
          <w:b/>
          <w:bCs/>
          <w:lang w:val="sl-SI"/>
        </w:rPr>
      </w:pPr>
      <w:r w:rsidRPr="00005532">
        <w:rPr>
          <w:rFonts w:ascii="Times New Roman" w:hAnsi="Times New Roman" w:cs="Times New Roman"/>
          <w:b/>
          <w:bCs/>
          <w:lang w:val="sl-SI"/>
        </w:rPr>
        <w:t>C.</w:t>
      </w:r>
      <w:r w:rsidRPr="00005532">
        <w:rPr>
          <w:rFonts w:ascii="Times New Roman" w:hAnsi="Times New Roman" w:cs="Times New Roman"/>
          <w:b/>
          <w:bCs/>
          <w:lang w:val="sl-SI"/>
        </w:rPr>
        <w:tab/>
        <w:t>DRUGI POGOJI IN ZAHTEVE DOVOLJENJA ZA PROMET Z ZDRAVILOM</w:t>
      </w:r>
    </w:p>
    <w:p w14:paraId="58AAED51" w14:textId="77777777" w:rsidR="0004115F" w:rsidRPr="00005532" w:rsidRDefault="0004115F" w:rsidP="008442E2">
      <w:pPr>
        <w:spacing w:after="0" w:line="240" w:lineRule="auto"/>
        <w:ind w:left="2268" w:right="1133" w:hanging="567"/>
        <w:rPr>
          <w:rFonts w:ascii="Times New Roman" w:hAnsi="Times New Roman" w:cs="Times New Roman"/>
          <w:b/>
          <w:bCs/>
          <w:lang w:val="sl-SI"/>
        </w:rPr>
      </w:pPr>
    </w:p>
    <w:p w14:paraId="305F27E0" w14:textId="77777777" w:rsidR="0004115F" w:rsidRPr="00005532" w:rsidRDefault="0004115F" w:rsidP="00684B9C">
      <w:pPr>
        <w:spacing w:after="0" w:line="240" w:lineRule="auto"/>
        <w:ind w:left="2268" w:right="1133" w:hanging="567"/>
        <w:rPr>
          <w:rFonts w:ascii="Times New Roman" w:hAnsi="Times New Roman" w:cs="Times New Roman"/>
          <w:b/>
          <w:bCs/>
          <w:lang w:val="sl-SI"/>
        </w:rPr>
      </w:pPr>
      <w:r w:rsidRPr="00005532">
        <w:rPr>
          <w:rFonts w:ascii="Times New Roman" w:hAnsi="Times New Roman" w:cs="Times New Roman"/>
          <w:b/>
          <w:bCs/>
          <w:lang w:val="sl-SI"/>
        </w:rPr>
        <w:t>D.</w:t>
      </w:r>
      <w:r w:rsidRPr="00005532">
        <w:rPr>
          <w:rFonts w:ascii="Times New Roman" w:hAnsi="Times New Roman" w:cs="Times New Roman"/>
          <w:b/>
          <w:bCs/>
          <w:lang w:val="sl-SI"/>
        </w:rPr>
        <w:tab/>
        <w:t>POGOJI ALI OMEJITVE V ZVEZI Z VARNO IN UČINKOVITO UPORABO ZDRAVILA</w:t>
      </w:r>
    </w:p>
    <w:p w14:paraId="4D8981FC" w14:textId="28EB1F23" w:rsidR="0004115F" w:rsidRPr="00005532" w:rsidRDefault="0004115F" w:rsidP="008442E2">
      <w:pPr>
        <w:pStyle w:val="TitleB"/>
      </w:pPr>
      <w:r w:rsidRPr="00005532">
        <w:br w:type="page"/>
      </w:r>
      <w:r w:rsidRPr="00005532">
        <w:lastRenderedPageBreak/>
        <w:t>A.</w:t>
      </w:r>
      <w:r w:rsidRPr="00005532">
        <w:tab/>
      </w:r>
      <w:r w:rsidR="00C16E88" w:rsidRPr="00C16E88">
        <w:t>PROIZVAJALEC</w:t>
      </w:r>
      <w:r w:rsidRPr="00005532">
        <w:t>, ODGOVOREN ZA SPROŠČANJE SERIJ</w:t>
      </w:r>
    </w:p>
    <w:p w14:paraId="2F4C7092" w14:textId="77777777" w:rsidR="0004115F" w:rsidRPr="00005532" w:rsidRDefault="0004115F" w:rsidP="008D15D9">
      <w:pPr>
        <w:spacing w:after="0" w:line="240" w:lineRule="auto"/>
        <w:rPr>
          <w:rFonts w:ascii="Times New Roman" w:hAnsi="Times New Roman" w:cs="Times New Roman"/>
          <w:lang w:val="sl-SI"/>
        </w:rPr>
      </w:pPr>
    </w:p>
    <w:p w14:paraId="22876A95" w14:textId="5F1655DC" w:rsidR="0004115F" w:rsidRPr="00005532" w:rsidRDefault="0004115F" w:rsidP="008D15D9">
      <w:pPr>
        <w:tabs>
          <w:tab w:val="left" w:pos="0"/>
        </w:tabs>
        <w:spacing w:after="0" w:line="240" w:lineRule="auto"/>
        <w:rPr>
          <w:rFonts w:ascii="Times New Roman" w:hAnsi="Times New Roman" w:cs="Times New Roman"/>
          <w:lang w:val="sl-SI"/>
        </w:rPr>
      </w:pPr>
      <w:r w:rsidRPr="00005532">
        <w:rPr>
          <w:rFonts w:ascii="Times New Roman" w:hAnsi="Times New Roman" w:cs="Times New Roman"/>
          <w:u w:val="single"/>
          <w:lang w:val="sl-SI"/>
        </w:rPr>
        <w:t xml:space="preserve">Ime in naslov </w:t>
      </w:r>
      <w:r w:rsidR="00C16E88" w:rsidRPr="00C16E88">
        <w:rPr>
          <w:rFonts w:ascii="Times New Roman" w:hAnsi="Times New Roman" w:cs="Times New Roman"/>
          <w:u w:val="single"/>
          <w:lang w:val="sl-SI"/>
        </w:rPr>
        <w:t>proizvajalca</w:t>
      </w:r>
      <w:r w:rsidRPr="00005532">
        <w:rPr>
          <w:rFonts w:ascii="Times New Roman" w:hAnsi="Times New Roman" w:cs="Times New Roman"/>
          <w:u w:val="single"/>
          <w:lang w:val="sl-SI"/>
        </w:rPr>
        <w:t>, odgovornega za sproščanje serij</w:t>
      </w:r>
    </w:p>
    <w:p w14:paraId="40108BEE" w14:textId="77777777" w:rsidR="0004115F" w:rsidRPr="00005532" w:rsidRDefault="0004115F" w:rsidP="008D15D9">
      <w:pPr>
        <w:spacing w:after="0" w:line="240" w:lineRule="auto"/>
        <w:rPr>
          <w:rFonts w:ascii="Times New Roman" w:hAnsi="Times New Roman" w:cs="Times New Roman"/>
          <w:lang w:val="sl-SI"/>
        </w:rPr>
      </w:pPr>
    </w:p>
    <w:p w14:paraId="55D4ECF8" w14:textId="77777777" w:rsidR="00A13A99" w:rsidRPr="00005532" w:rsidRDefault="00A13A99" w:rsidP="00A13A9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6493D92F" w14:textId="77777777" w:rsidR="00A13A99" w:rsidRPr="00005532" w:rsidRDefault="00A13A99" w:rsidP="00A13A9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Via </w:t>
      </w:r>
      <w:r>
        <w:rPr>
          <w:rFonts w:ascii="Times New Roman" w:hAnsi="Times New Roman" w:cs="Times New Roman"/>
          <w:lang w:val="sl-SI"/>
        </w:rPr>
        <w:t>San Leonardo 96</w:t>
      </w:r>
    </w:p>
    <w:p w14:paraId="16FFB9EB" w14:textId="77777777" w:rsidR="00A13A99" w:rsidRPr="00005532" w:rsidRDefault="00A13A99" w:rsidP="00A13A99">
      <w:pPr>
        <w:autoSpaceDE w:val="0"/>
        <w:autoSpaceDN w:val="0"/>
        <w:adjustRightInd w:val="0"/>
        <w:spacing w:after="0" w:line="240" w:lineRule="auto"/>
        <w:rPr>
          <w:rFonts w:ascii="Times New Roman" w:hAnsi="Times New Roman" w:cs="Times New Roman"/>
          <w:snapToGrid/>
          <w:color w:val="000000"/>
          <w:lang w:val="sl-SI" w:eastAsia="en-US"/>
        </w:rPr>
      </w:pPr>
      <w:r w:rsidRPr="00005532">
        <w:rPr>
          <w:rFonts w:ascii="Times New Roman" w:hAnsi="Times New Roman" w:cs="Times New Roman"/>
          <w:lang w:val="sl-SI"/>
        </w:rPr>
        <w:t>43122 Parma</w:t>
      </w:r>
    </w:p>
    <w:p w14:paraId="6B8C17AD" w14:textId="77777777" w:rsidR="00A13A99" w:rsidRDefault="00A13A99" w:rsidP="00A13A99">
      <w:pPr>
        <w:tabs>
          <w:tab w:val="left" w:pos="0"/>
        </w:tabs>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78754799" w14:textId="77777777" w:rsidR="00A13A99" w:rsidRDefault="00A13A99" w:rsidP="00A13A99">
      <w:pPr>
        <w:tabs>
          <w:tab w:val="left" w:pos="0"/>
        </w:tabs>
        <w:spacing w:after="0" w:line="240" w:lineRule="auto"/>
        <w:rPr>
          <w:rFonts w:ascii="Times New Roman" w:hAnsi="Times New Roman" w:cs="Times New Roman"/>
          <w:lang w:val="sl-SI"/>
        </w:rPr>
      </w:pPr>
    </w:p>
    <w:p w14:paraId="4648AD3F" w14:textId="77777777" w:rsidR="00DF2581" w:rsidRPr="00005532" w:rsidRDefault="00DF2581" w:rsidP="008D15D9">
      <w:pPr>
        <w:spacing w:after="0" w:line="240" w:lineRule="auto"/>
        <w:rPr>
          <w:rFonts w:ascii="Times New Roman" w:hAnsi="Times New Roman" w:cs="Times New Roman"/>
          <w:lang w:val="sl-SI"/>
        </w:rPr>
      </w:pPr>
    </w:p>
    <w:p w14:paraId="6D2B1CAE" w14:textId="77777777" w:rsidR="0004115F" w:rsidRPr="00005532" w:rsidRDefault="0004115F" w:rsidP="008442E2">
      <w:pPr>
        <w:pStyle w:val="TitleB"/>
      </w:pPr>
      <w:bookmarkStart w:id="2" w:name="OLE_LINK2"/>
      <w:r w:rsidRPr="00005532">
        <w:t>B.</w:t>
      </w:r>
      <w:r w:rsidRPr="00005532">
        <w:tab/>
        <w:t xml:space="preserve">POGOJI ALI OMEJITVE GLEDE OSKRBE IN UPORABE </w:t>
      </w:r>
    </w:p>
    <w:bookmarkEnd w:id="2"/>
    <w:p w14:paraId="29F83467" w14:textId="77777777" w:rsidR="0004115F" w:rsidRPr="00005532" w:rsidRDefault="0004115F" w:rsidP="008D15D9">
      <w:pPr>
        <w:spacing w:after="0" w:line="240" w:lineRule="auto"/>
        <w:rPr>
          <w:rFonts w:ascii="Times New Roman" w:hAnsi="Times New Roman" w:cs="Times New Roman"/>
          <w:lang w:val="sl-SI"/>
        </w:rPr>
      </w:pPr>
    </w:p>
    <w:p w14:paraId="31FF0A31" w14:textId="77777777" w:rsidR="0004115F" w:rsidRPr="00005532" w:rsidRDefault="0004115F" w:rsidP="008D15D9">
      <w:pPr>
        <w:numPr>
          <w:ilvl w:val="12"/>
          <w:numId w:val="0"/>
        </w:num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Predpisovanje in izdaja zdravila je le </w:t>
      </w:r>
      <w:r w:rsidR="00A81D13" w:rsidRPr="00005532">
        <w:rPr>
          <w:rFonts w:ascii="Times New Roman" w:hAnsi="Times New Roman" w:cs="Times New Roman"/>
          <w:lang w:val="sl-SI"/>
        </w:rPr>
        <w:t xml:space="preserve">na recept </w:t>
      </w:r>
      <w:r w:rsidRPr="00005532">
        <w:rPr>
          <w:rFonts w:ascii="Times New Roman" w:hAnsi="Times New Roman" w:cs="Times New Roman"/>
          <w:lang w:val="sl-SI"/>
        </w:rPr>
        <w:t>s posebnim režimom (glejte Prilogo</w:t>
      </w:r>
      <w:r w:rsidR="003D2336" w:rsidRPr="00005532">
        <w:rPr>
          <w:rFonts w:ascii="Times New Roman" w:hAnsi="Times New Roman" w:cs="Times New Roman"/>
          <w:lang w:val="sl-SI"/>
        </w:rPr>
        <w:t> </w:t>
      </w:r>
      <w:r w:rsidRPr="00005532">
        <w:rPr>
          <w:rFonts w:ascii="Times New Roman" w:hAnsi="Times New Roman" w:cs="Times New Roman"/>
          <w:lang w:val="sl-SI"/>
        </w:rPr>
        <w:t>I: Povzetek glavnih</w:t>
      </w:r>
      <w:r w:rsidR="003D2336" w:rsidRPr="00005532">
        <w:rPr>
          <w:rFonts w:ascii="Times New Roman" w:hAnsi="Times New Roman" w:cs="Times New Roman"/>
          <w:lang w:val="sl-SI"/>
        </w:rPr>
        <w:t xml:space="preserve"> značilnosti zdravila, poglavje </w:t>
      </w:r>
      <w:r w:rsidRPr="00005532">
        <w:rPr>
          <w:rFonts w:ascii="Times New Roman" w:hAnsi="Times New Roman" w:cs="Times New Roman"/>
          <w:lang w:val="sl-SI"/>
        </w:rPr>
        <w:t>4.2).</w:t>
      </w:r>
    </w:p>
    <w:p w14:paraId="2036CB2D" w14:textId="77777777" w:rsidR="0004115F" w:rsidRPr="00005532" w:rsidRDefault="0004115F" w:rsidP="008D15D9">
      <w:pPr>
        <w:numPr>
          <w:ilvl w:val="12"/>
          <w:numId w:val="0"/>
        </w:numPr>
        <w:spacing w:after="0" w:line="240" w:lineRule="auto"/>
        <w:rPr>
          <w:rFonts w:ascii="Times New Roman" w:hAnsi="Times New Roman" w:cs="Times New Roman"/>
          <w:lang w:val="sl-SI"/>
        </w:rPr>
      </w:pPr>
    </w:p>
    <w:p w14:paraId="711D3ADC" w14:textId="77777777" w:rsidR="0004115F" w:rsidRPr="00005532" w:rsidRDefault="0004115F" w:rsidP="008D15D9">
      <w:pPr>
        <w:numPr>
          <w:ilvl w:val="12"/>
          <w:numId w:val="0"/>
        </w:numPr>
        <w:spacing w:after="0" w:line="240" w:lineRule="auto"/>
        <w:rPr>
          <w:rFonts w:ascii="Times New Roman" w:hAnsi="Times New Roman" w:cs="Times New Roman"/>
          <w:lang w:val="sl-SI"/>
        </w:rPr>
      </w:pPr>
    </w:p>
    <w:p w14:paraId="09680F00" w14:textId="77777777" w:rsidR="0004115F" w:rsidRPr="00005532" w:rsidRDefault="0004115F" w:rsidP="008442E2">
      <w:pPr>
        <w:pStyle w:val="TitleB"/>
      </w:pPr>
      <w:r w:rsidRPr="00005532">
        <w:t>C.</w:t>
      </w:r>
      <w:r w:rsidRPr="00005532">
        <w:tab/>
        <w:t>DRUGI POGOJI IN ZAHTEVE DOVOLJENJA ZA PROMET Z ZDRAVILOM</w:t>
      </w:r>
    </w:p>
    <w:p w14:paraId="781416E3" w14:textId="77777777" w:rsidR="0004115F" w:rsidRPr="00005532" w:rsidRDefault="0004115F" w:rsidP="008D15D9">
      <w:pPr>
        <w:spacing w:after="0" w:line="240" w:lineRule="auto"/>
        <w:rPr>
          <w:rFonts w:ascii="Times New Roman" w:hAnsi="Times New Roman" w:cs="Times New Roman"/>
          <w:u w:val="single"/>
          <w:lang w:val="sl-SI"/>
        </w:rPr>
      </w:pPr>
    </w:p>
    <w:p w14:paraId="35BF02E5" w14:textId="77777777" w:rsidR="0004115F" w:rsidRPr="00005532" w:rsidRDefault="0004115F" w:rsidP="008D15D9">
      <w:pPr>
        <w:numPr>
          <w:ilvl w:val="0"/>
          <w:numId w:val="32"/>
        </w:numPr>
        <w:tabs>
          <w:tab w:val="left" w:pos="567"/>
        </w:tabs>
        <w:spacing w:after="0" w:line="240" w:lineRule="auto"/>
        <w:ind w:hanging="720"/>
        <w:rPr>
          <w:rFonts w:ascii="Times New Roman" w:hAnsi="Times New Roman" w:cs="Times New Roman"/>
          <w:b/>
          <w:bCs/>
          <w:lang w:val="sl-SI"/>
        </w:rPr>
      </w:pPr>
      <w:r w:rsidRPr="00005532">
        <w:rPr>
          <w:rFonts w:ascii="Times New Roman" w:hAnsi="Times New Roman" w:cs="Times New Roman"/>
          <w:b/>
          <w:bCs/>
          <w:lang w:val="sl-SI"/>
        </w:rPr>
        <w:t>Redno posodobljena poročila o varnosti zdravila (PSUR)</w:t>
      </w:r>
    </w:p>
    <w:p w14:paraId="7BDECB8D" w14:textId="77777777" w:rsidR="0004115F" w:rsidRPr="00005532" w:rsidRDefault="0004115F" w:rsidP="008D15D9">
      <w:pPr>
        <w:tabs>
          <w:tab w:val="left" w:pos="0"/>
        </w:tabs>
        <w:spacing w:after="0" w:line="240" w:lineRule="auto"/>
        <w:rPr>
          <w:rFonts w:ascii="Times New Roman" w:hAnsi="Times New Roman" w:cs="Times New Roman"/>
          <w:lang w:val="sl-SI"/>
        </w:rPr>
      </w:pPr>
    </w:p>
    <w:p w14:paraId="2D33E18D" w14:textId="76E8B215" w:rsidR="00A7109E" w:rsidRPr="00005532" w:rsidRDefault="00A7109E"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Zahteve glede predložitve </w:t>
      </w:r>
      <w:r w:rsidR="00122E82" w:rsidRPr="00122E82">
        <w:rPr>
          <w:rFonts w:ascii="Times New Roman" w:hAnsi="Times New Roman" w:cs="Times New Roman"/>
          <w:lang w:val="sl-SI"/>
        </w:rPr>
        <w:t xml:space="preserve">PSUR </w:t>
      </w:r>
      <w:r w:rsidRPr="00005532">
        <w:rPr>
          <w:rFonts w:ascii="Times New Roman" w:hAnsi="Times New Roman" w:cs="Times New Roman"/>
          <w:lang w:val="sl-SI"/>
        </w:rPr>
        <w:t>za to zdravilo so določene v seznamu referenčnih datumov EU (seznamu EURD), opredeljenem v členu 107c(7) Direktive 2001/83/ES, in vseh kasnejših posodobitvah, objavljenih na evropskem spletnem portalu o zdravilih.</w:t>
      </w:r>
    </w:p>
    <w:p w14:paraId="3A60A57B" w14:textId="77777777" w:rsidR="0004115F" w:rsidRPr="00005532" w:rsidRDefault="0004115F" w:rsidP="008D15D9">
      <w:pPr>
        <w:spacing w:after="0" w:line="240" w:lineRule="auto"/>
        <w:rPr>
          <w:rFonts w:ascii="Times New Roman" w:hAnsi="Times New Roman" w:cs="Times New Roman"/>
          <w:u w:val="single"/>
          <w:lang w:val="sl-SI"/>
        </w:rPr>
      </w:pPr>
    </w:p>
    <w:p w14:paraId="28B92F8F" w14:textId="77777777" w:rsidR="0004115F" w:rsidRPr="00005532" w:rsidRDefault="0004115F" w:rsidP="008D15D9">
      <w:pPr>
        <w:spacing w:after="0" w:line="240" w:lineRule="auto"/>
        <w:rPr>
          <w:rFonts w:ascii="Times New Roman" w:hAnsi="Times New Roman" w:cs="Times New Roman"/>
          <w:u w:val="single"/>
          <w:lang w:val="sl-SI"/>
        </w:rPr>
      </w:pPr>
    </w:p>
    <w:p w14:paraId="63624C8D" w14:textId="77777777" w:rsidR="0004115F" w:rsidRPr="00005532" w:rsidRDefault="0004115F" w:rsidP="008442E2">
      <w:pPr>
        <w:pStyle w:val="TitleB"/>
      </w:pPr>
      <w:r w:rsidRPr="00005532">
        <w:t>D.</w:t>
      </w:r>
      <w:r w:rsidRPr="00005532">
        <w:tab/>
        <w:t xml:space="preserve">POGOJI ALI OMEJITVE V ZVEZI Z VARNO IN UČINKOVITO UPORABO ZDRAVILA </w:t>
      </w:r>
    </w:p>
    <w:p w14:paraId="4D1FA1A0" w14:textId="77777777" w:rsidR="0004115F" w:rsidRPr="00005532" w:rsidRDefault="0004115F" w:rsidP="008D15D9">
      <w:pPr>
        <w:keepNext/>
        <w:spacing w:after="0" w:line="240" w:lineRule="auto"/>
        <w:rPr>
          <w:rFonts w:ascii="Times New Roman" w:hAnsi="Times New Roman" w:cs="Times New Roman"/>
          <w:lang w:val="sl-SI"/>
        </w:rPr>
      </w:pPr>
    </w:p>
    <w:p w14:paraId="51886040" w14:textId="77777777" w:rsidR="0004115F" w:rsidRPr="00005532" w:rsidRDefault="0004115F" w:rsidP="008D15D9">
      <w:pPr>
        <w:keepNext/>
        <w:numPr>
          <w:ilvl w:val="0"/>
          <w:numId w:val="32"/>
        </w:numPr>
        <w:tabs>
          <w:tab w:val="left" w:pos="567"/>
        </w:tabs>
        <w:spacing w:after="0" w:line="240" w:lineRule="auto"/>
        <w:ind w:hanging="720"/>
        <w:rPr>
          <w:rFonts w:ascii="Times New Roman" w:hAnsi="Times New Roman" w:cs="Times New Roman"/>
          <w:b/>
          <w:bCs/>
          <w:lang w:val="sl-SI"/>
        </w:rPr>
      </w:pPr>
      <w:r w:rsidRPr="00005532">
        <w:rPr>
          <w:rFonts w:ascii="Times New Roman" w:hAnsi="Times New Roman" w:cs="Times New Roman"/>
          <w:b/>
          <w:bCs/>
          <w:lang w:val="sl-SI"/>
        </w:rPr>
        <w:t>Načrt za obvladovanje tveganj (RMP)</w:t>
      </w:r>
    </w:p>
    <w:p w14:paraId="77E14B04" w14:textId="77777777" w:rsidR="0004115F" w:rsidRPr="00005532" w:rsidRDefault="0004115F" w:rsidP="008D15D9">
      <w:pPr>
        <w:keepNext/>
        <w:spacing w:after="0" w:line="240" w:lineRule="auto"/>
        <w:rPr>
          <w:rFonts w:ascii="Times New Roman" w:hAnsi="Times New Roman" w:cs="Times New Roman"/>
          <w:lang w:val="sl-SI"/>
        </w:rPr>
      </w:pPr>
    </w:p>
    <w:p w14:paraId="1907DB81" w14:textId="77777777" w:rsidR="0004115F" w:rsidRPr="00005532" w:rsidRDefault="0004115F" w:rsidP="008D15D9">
      <w:pPr>
        <w:tabs>
          <w:tab w:val="left" w:pos="0"/>
        </w:tabs>
        <w:spacing w:after="0" w:line="240" w:lineRule="auto"/>
        <w:rPr>
          <w:rFonts w:ascii="Times New Roman" w:hAnsi="Times New Roman" w:cs="Times New Roman"/>
          <w:lang w:val="sl-SI"/>
        </w:rPr>
      </w:pPr>
      <w:r w:rsidRPr="00005532">
        <w:rPr>
          <w:rFonts w:ascii="Times New Roman" w:hAnsi="Times New Roman" w:cs="Times New Roman"/>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5D7CB1DD" w14:textId="77777777" w:rsidR="0004115F" w:rsidRPr="00005532" w:rsidRDefault="0004115F" w:rsidP="008D15D9">
      <w:pPr>
        <w:spacing w:after="0" w:line="240" w:lineRule="auto"/>
        <w:rPr>
          <w:rFonts w:ascii="Times New Roman" w:hAnsi="Times New Roman" w:cs="Times New Roman"/>
          <w:lang w:val="sl-SI"/>
        </w:rPr>
      </w:pPr>
    </w:p>
    <w:p w14:paraId="13C04880"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t>Posodobljen RMP je treba predložiti:</w:t>
      </w:r>
    </w:p>
    <w:p w14:paraId="52AA087A" w14:textId="77777777" w:rsidR="0004115F" w:rsidRPr="00005532" w:rsidRDefault="0004115F" w:rsidP="008D15D9">
      <w:pPr>
        <w:numPr>
          <w:ilvl w:val="0"/>
          <w:numId w:val="31"/>
        </w:num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na zahtevo Evropske agencije za zdravila;</w:t>
      </w:r>
    </w:p>
    <w:p w14:paraId="60141014" w14:textId="77777777" w:rsidR="0004115F" w:rsidRPr="00005532" w:rsidRDefault="0004115F" w:rsidP="008D15D9">
      <w:pPr>
        <w:numPr>
          <w:ilvl w:val="0"/>
          <w:numId w:val="31"/>
        </w:numPr>
        <w:tabs>
          <w:tab w:val="clear" w:pos="720"/>
        </w:tabs>
        <w:spacing w:after="0" w:line="240" w:lineRule="auto"/>
        <w:ind w:left="567" w:hanging="207"/>
        <w:rPr>
          <w:rFonts w:ascii="Times New Roman" w:hAnsi="Times New Roman" w:cs="Times New Roman"/>
          <w:lang w:val="sl-SI"/>
        </w:rPr>
      </w:pPr>
      <w:r w:rsidRPr="00005532">
        <w:rPr>
          <w:rFonts w:ascii="Times New Roman" w:hAnsi="Times New Roman" w:cs="Times New Roman"/>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7CB9AE59" w14:textId="77777777" w:rsidR="0004115F" w:rsidRPr="00005532" w:rsidRDefault="0004115F" w:rsidP="008D15D9">
      <w:pPr>
        <w:spacing w:after="0" w:line="240" w:lineRule="auto"/>
        <w:rPr>
          <w:rFonts w:ascii="Times New Roman" w:hAnsi="Times New Roman" w:cs="Times New Roman"/>
          <w:lang w:val="sl-SI"/>
        </w:rPr>
      </w:pPr>
    </w:p>
    <w:p w14:paraId="124987D2" w14:textId="77777777" w:rsidR="0004115F" w:rsidRPr="00005532" w:rsidRDefault="0004115F" w:rsidP="008D15D9">
      <w:pPr>
        <w:spacing w:after="0" w:line="240" w:lineRule="auto"/>
        <w:rPr>
          <w:rFonts w:ascii="Times New Roman" w:hAnsi="Times New Roman" w:cs="Times New Roman"/>
          <w:lang w:val="sl-SI"/>
        </w:rPr>
      </w:pPr>
      <w:r w:rsidRPr="00005532">
        <w:rPr>
          <w:rFonts w:ascii="Times New Roman" w:hAnsi="Times New Roman" w:cs="Times New Roman"/>
          <w:lang w:val="sl-SI"/>
        </w:rPr>
        <w:br w:type="page"/>
      </w:r>
    </w:p>
    <w:p w14:paraId="29EC4E5E" w14:textId="77777777" w:rsidR="0004115F" w:rsidRPr="00005532" w:rsidRDefault="0004115F" w:rsidP="008D15D9">
      <w:pPr>
        <w:tabs>
          <w:tab w:val="left" w:pos="567"/>
        </w:tabs>
        <w:spacing w:after="0" w:line="240" w:lineRule="auto"/>
        <w:jc w:val="center"/>
        <w:rPr>
          <w:rFonts w:ascii="Times New Roman" w:hAnsi="Times New Roman" w:cs="Times New Roman"/>
          <w:lang w:val="sl-SI"/>
        </w:rPr>
      </w:pPr>
    </w:p>
    <w:p w14:paraId="6987462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059A8C54"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15061D4D"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69EE1F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84EEBFD"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46C0120A"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5180EE4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5A415801"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17DA0C2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310522A"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442CD89E"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077F0A8E"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FC4A54E"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606724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605A2E68"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EB34337"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E26835A"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6689DC99"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51E0CFAB"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88BB727"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62FE1973" w14:textId="37B79C83" w:rsidR="00607974" w:rsidRDefault="00607974" w:rsidP="008D15D9">
      <w:pPr>
        <w:tabs>
          <w:tab w:val="left" w:pos="567"/>
        </w:tabs>
        <w:spacing w:after="0" w:line="240" w:lineRule="auto"/>
        <w:jc w:val="center"/>
        <w:rPr>
          <w:rFonts w:ascii="Times New Roman" w:hAnsi="Times New Roman" w:cs="Times New Roman"/>
          <w:lang w:val="sl-SI"/>
        </w:rPr>
      </w:pPr>
    </w:p>
    <w:p w14:paraId="19FC31FF" w14:textId="77777777" w:rsidR="00660D9B" w:rsidRPr="00005532" w:rsidRDefault="00660D9B" w:rsidP="008D15D9">
      <w:pPr>
        <w:tabs>
          <w:tab w:val="left" w:pos="567"/>
        </w:tabs>
        <w:spacing w:after="0" w:line="240" w:lineRule="auto"/>
        <w:jc w:val="center"/>
        <w:rPr>
          <w:rFonts w:ascii="Times New Roman" w:hAnsi="Times New Roman" w:cs="Times New Roman"/>
          <w:lang w:val="sl-SI"/>
        </w:rPr>
      </w:pPr>
    </w:p>
    <w:p w14:paraId="49233927" w14:textId="77777777" w:rsidR="00607974" w:rsidRPr="00005532" w:rsidRDefault="00607974" w:rsidP="008D15D9">
      <w:pPr>
        <w:tabs>
          <w:tab w:val="left" w:pos="567"/>
        </w:tabs>
        <w:spacing w:after="0" w:line="240" w:lineRule="auto"/>
        <w:jc w:val="center"/>
        <w:rPr>
          <w:rFonts w:ascii="Times New Roman" w:hAnsi="Times New Roman" w:cs="Times New Roman"/>
          <w:b/>
          <w:bCs/>
          <w:lang w:val="sl-SI"/>
        </w:rPr>
      </w:pPr>
      <w:r w:rsidRPr="00005532">
        <w:rPr>
          <w:rFonts w:ascii="Times New Roman" w:hAnsi="Times New Roman" w:cs="Times New Roman"/>
          <w:b/>
          <w:lang w:val="sl-SI"/>
        </w:rPr>
        <w:t>PRILOGA</w:t>
      </w:r>
      <w:r w:rsidR="003E2B0D" w:rsidRPr="00005532">
        <w:rPr>
          <w:rFonts w:ascii="Times New Roman" w:hAnsi="Times New Roman" w:cs="Times New Roman"/>
          <w:b/>
          <w:bCs/>
          <w:lang w:val="sl-SI"/>
        </w:rPr>
        <w:t> </w:t>
      </w:r>
      <w:r w:rsidRPr="00005532">
        <w:rPr>
          <w:rFonts w:ascii="Times New Roman" w:hAnsi="Times New Roman" w:cs="Times New Roman"/>
          <w:b/>
          <w:bCs/>
          <w:lang w:val="sl-SI"/>
        </w:rPr>
        <w:t>III</w:t>
      </w:r>
    </w:p>
    <w:p w14:paraId="675467FB" w14:textId="77777777" w:rsidR="00607974" w:rsidRPr="00005532" w:rsidRDefault="00607974" w:rsidP="008D15D9">
      <w:pPr>
        <w:tabs>
          <w:tab w:val="left" w:pos="567"/>
        </w:tabs>
        <w:spacing w:after="0" w:line="240" w:lineRule="auto"/>
        <w:jc w:val="center"/>
        <w:rPr>
          <w:rFonts w:ascii="Times New Roman" w:hAnsi="Times New Roman" w:cs="Times New Roman"/>
          <w:b/>
          <w:bCs/>
          <w:lang w:val="sl-SI"/>
        </w:rPr>
      </w:pPr>
    </w:p>
    <w:p w14:paraId="2C25E7B8" w14:textId="77777777" w:rsidR="00607974" w:rsidRPr="00005532" w:rsidRDefault="00607974" w:rsidP="008D15D9">
      <w:pPr>
        <w:tabs>
          <w:tab w:val="left" w:pos="567"/>
        </w:tabs>
        <w:spacing w:after="0" w:line="240" w:lineRule="auto"/>
        <w:jc w:val="center"/>
        <w:rPr>
          <w:rFonts w:ascii="Times New Roman" w:hAnsi="Times New Roman" w:cs="Times New Roman"/>
          <w:b/>
          <w:bCs/>
          <w:lang w:val="sl-SI"/>
        </w:rPr>
      </w:pPr>
      <w:r w:rsidRPr="00005532">
        <w:rPr>
          <w:rFonts w:ascii="Times New Roman" w:hAnsi="Times New Roman" w:cs="Times New Roman"/>
          <w:b/>
          <w:bCs/>
          <w:lang w:val="sl-SI"/>
        </w:rPr>
        <w:t>OZNAČEVANJE IN NAVODILO ZA UPORABO</w:t>
      </w:r>
    </w:p>
    <w:p w14:paraId="45374806" w14:textId="77777777" w:rsidR="00607974" w:rsidRPr="00005532" w:rsidRDefault="00607974" w:rsidP="008D15D9">
      <w:pPr>
        <w:tabs>
          <w:tab w:val="left" w:pos="567"/>
        </w:tabs>
        <w:spacing w:after="0" w:line="240" w:lineRule="auto"/>
        <w:jc w:val="center"/>
        <w:rPr>
          <w:rFonts w:ascii="Times New Roman" w:hAnsi="Times New Roman" w:cs="Times New Roman"/>
          <w:b/>
          <w:bCs/>
          <w:lang w:val="sl-SI"/>
        </w:rPr>
      </w:pPr>
    </w:p>
    <w:p w14:paraId="74D2E146" w14:textId="77777777" w:rsidR="00607974" w:rsidRPr="00005532" w:rsidRDefault="00607974" w:rsidP="008D15D9">
      <w:pPr>
        <w:tabs>
          <w:tab w:val="left" w:pos="567"/>
        </w:tabs>
        <w:spacing w:after="0" w:line="240" w:lineRule="auto"/>
        <w:jc w:val="center"/>
        <w:outlineLvl w:val="0"/>
        <w:rPr>
          <w:rFonts w:ascii="Times New Roman" w:hAnsi="Times New Roman" w:cs="Times New Roman"/>
          <w:lang w:val="sl-SI"/>
        </w:rPr>
      </w:pPr>
      <w:r w:rsidRPr="00005532">
        <w:rPr>
          <w:rFonts w:ascii="Times New Roman" w:hAnsi="Times New Roman" w:cs="Times New Roman"/>
          <w:color w:val="008000"/>
          <w:lang w:val="sl-SI"/>
        </w:rPr>
        <w:br w:type="page"/>
      </w:r>
    </w:p>
    <w:p w14:paraId="59192520"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4B22FA4"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2DA797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02720693"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6B72E80D"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23D32D6"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0D40CBD"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11F99610"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EFEB0C4"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BD01795"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9259ACC"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2B08510"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8ED8184"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0A8E8278" w14:textId="77777777" w:rsidR="00BC22C8" w:rsidRPr="00005532" w:rsidRDefault="00BC22C8" w:rsidP="008D15D9">
      <w:pPr>
        <w:tabs>
          <w:tab w:val="left" w:pos="567"/>
        </w:tabs>
        <w:spacing w:after="0" w:line="240" w:lineRule="auto"/>
        <w:jc w:val="center"/>
        <w:rPr>
          <w:rFonts w:ascii="Times New Roman" w:hAnsi="Times New Roman" w:cs="Times New Roman"/>
          <w:lang w:val="sl-SI"/>
        </w:rPr>
      </w:pPr>
    </w:p>
    <w:p w14:paraId="182FDD15"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F413DE6"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04F0A781"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1F56B896"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5CF41939"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1B788B88"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7A8DA27D"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269F9D8F" w14:textId="7B16C665" w:rsidR="00607974" w:rsidRDefault="00607974" w:rsidP="008D15D9">
      <w:pPr>
        <w:tabs>
          <w:tab w:val="left" w:pos="567"/>
        </w:tabs>
        <w:spacing w:after="0" w:line="240" w:lineRule="auto"/>
        <w:jc w:val="center"/>
        <w:rPr>
          <w:rFonts w:ascii="Times New Roman" w:hAnsi="Times New Roman" w:cs="Times New Roman"/>
          <w:lang w:val="sl-SI"/>
        </w:rPr>
      </w:pPr>
    </w:p>
    <w:p w14:paraId="33C60AD3" w14:textId="77777777" w:rsidR="00660D9B" w:rsidRPr="00005532" w:rsidRDefault="00660D9B" w:rsidP="008D15D9">
      <w:pPr>
        <w:tabs>
          <w:tab w:val="left" w:pos="567"/>
        </w:tabs>
        <w:spacing w:after="0" w:line="240" w:lineRule="auto"/>
        <w:jc w:val="center"/>
        <w:rPr>
          <w:rFonts w:ascii="Times New Roman" w:hAnsi="Times New Roman" w:cs="Times New Roman"/>
          <w:lang w:val="sl-SI"/>
        </w:rPr>
      </w:pPr>
    </w:p>
    <w:p w14:paraId="546C2C13" w14:textId="77777777" w:rsidR="00607974" w:rsidRPr="00005532" w:rsidRDefault="00607974" w:rsidP="008D15D9">
      <w:pPr>
        <w:pStyle w:val="TitleA"/>
        <w:outlineLvl w:val="0"/>
      </w:pPr>
      <w:r w:rsidRPr="00005532">
        <w:t>A. OZNAČEVANJE</w:t>
      </w:r>
    </w:p>
    <w:p w14:paraId="54E3A66C" w14:textId="77777777" w:rsidR="00607974" w:rsidRPr="00005532" w:rsidRDefault="00607974" w:rsidP="008D15D9">
      <w:pPr>
        <w:tabs>
          <w:tab w:val="left" w:pos="567"/>
        </w:tabs>
        <w:spacing w:after="0" w:line="240" w:lineRule="auto"/>
        <w:jc w:val="center"/>
        <w:rPr>
          <w:rFonts w:ascii="Times New Roman" w:hAnsi="Times New Roman" w:cs="Times New Roman"/>
          <w:lang w:val="sl-SI"/>
        </w:rPr>
      </w:pPr>
    </w:p>
    <w:p w14:paraId="3C746F0D" w14:textId="77777777" w:rsidR="00607974" w:rsidRPr="00005532" w:rsidRDefault="00607974" w:rsidP="008D15D9">
      <w:pPr>
        <w:shd w:val="clear" w:color="auto" w:fill="FFFFFF"/>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br w:type="page"/>
      </w:r>
    </w:p>
    <w:p w14:paraId="59D51C30"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lastRenderedPageBreak/>
        <w:t>PODATKI NA ZUNANJI OVOJNINI</w:t>
      </w:r>
    </w:p>
    <w:p w14:paraId="5FA74ECD"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308707DC"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 xml:space="preserve">ŠKATLA </w:t>
      </w:r>
    </w:p>
    <w:p w14:paraId="4745404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6C027A8"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54BE2A87"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IME ZDRAVILA</w:t>
      </w:r>
    </w:p>
    <w:p w14:paraId="1E72565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367CEAE"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PROCYSBI 25 mg gastrorezistentne trde kapsule</w:t>
      </w:r>
    </w:p>
    <w:p w14:paraId="6070B915" w14:textId="77777777" w:rsidR="00607974" w:rsidRPr="00005532" w:rsidRDefault="00697051"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c</w:t>
      </w:r>
      <w:r w:rsidR="00607974" w:rsidRPr="00005532">
        <w:rPr>
          <w:rFonts w:ascii="Times New Roman" w:hAnsi="Times New Roman" w:cs="Times New Roman"/>
          <w:lang w:val="sl-SI"/>
        </w:rPr>
        <w:t>isteamin</w:t>
      </w:r>
    </w:p>
    <w:p w14:paraId="5F794C9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B7C479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9D487E2"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NAVEDBA ENE ALI VEČ UČINKOVIN</w:t>
      </w:r>
    </w:p>
    <w:p w14:paraId="696DE33C" w14:textId="77777777" w:rsidR="00607974" w:rsidRPr="00005532" w:rsidRDefault="00607974" w:rsidP="008D15D9">
      <w:pPr>
        <w:tabs>
          <w:tab w:val="left" w:pos="567"/>
        </w:tabs>
        <w:spacing w:after="0" w:line="240" w:lineRule="auto"/>
        <w:rPr>
          <w:rFonts w:ascii="Times New Roman" w:hAnsi="Times New Roman" w:cs="Times New Roman"/>
          <w:i/>
          <w:iCs/>
          <w:lang w:val="sl-SI"/>
        </w:rPr>
      </w:pPr>
    </w:p>
    <w:p w14:paraId="37B351A2"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Ena kapsula vsebuje 25 mg cisteamina (v obliki merkaptaminijevega bitartrata).</w:t>
      </w:r>
    </w:p>
    <w:p w14:paraId="754F8FB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8492D7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A62A4F7"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355F9D6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026540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9737C8B"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6E7DCA1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ABDEBC1"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660D9B">
        <w:rPr>
          <w:rFonts w:ascii="Times New Roman" w:hAnsi="Times New Roman" w:cs="Times New Roman"/>
          <w:shd w:val="clear" w:color="auto" w:fill="BFBFBF"/>
          <w:lang w:val="sl-SI"/>
        </w:rPr>
        <w:t>gastrorezistentna trda kapsula</w:t>
      </w:r>
    </w:p>
    <w:p w14:paraId="130A357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9B0D9D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60 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kapsul</w:t>
      </w:r>
    </w:p>
    <w:p w14:paraId="60A2B465"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CEF80F9"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B33BB14"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3A9CDA5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E700635"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1AAADC40" w14:textId="77777777" w:rsidR="00607974" w:rsidRPr="00005532" w:rsidRDefault="00607974" w:rsidP="008D15D9">
      <w:pPr>
        <w:tabs>
          <w:tab w:val="left" w:pos="567"/>
        </w:tabs>
        <w:spacing w:after="0" w:line="240" w:lineRule="auto"/>
        <w:rPr>
          <w:rFonts w:ascii="Times New Roman" w:hAnsi="Times New Roman" w:cs="Times New Roman"/>
          <w:lang w:val="sl-SI"/>
        </w:rPr>
      </w:pPr>
      <w:bookmarkStart w:id="3" w:name="_Hlk97120624"/>
      <w:r w:rsidRPr="00005532">
        <w:rPr>
          <w:rFonts w:ascii="Times New Roman" w:hAnsi="Times New Roman" w:cs="Times New Roman"/>
          <w:lang w:val="sl-SI"/>
        </w:rPr>
        <w:t>peroralna uporaba</w:t>
      </w:r>
      <w:bookmarkEnd w:id="3"/>
    </w:p>
    <w:p w14:paraId="27D0312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8FB98CF" w14:textId="77777777" w:rsidR="00607974" w:rsidRPr="00005532" w:rsidRDefault="00607974" w:rsidP="008D15D9">
      <w:pPr>
        <w:tabs>
          <w:tab w:val="left" w:pos="567"/>
        </w:tabs>
        <w:autoSpaceDE w:val="0"/>
        <w:autoSpaceDN w:val="0"/>
        <w:adjustRightInd w:val="0"/>
        <w:spacing w:after="0" w:line="240" w:lineRule="auto"/>
        <w:rPr>
          <w:rFonts w:ascii="Times New Roman" w:hAnsi="Times New Roman" w:cs="Times New Roman"/>
          <w:lang w:val="sl-SI"/>
        </w:rPr>
      </w:pPr>
    </w:p>
    <w:p w14:paraId="67223B00" w14:textId="77777777" w:rsidR="00607974" w:rsidRPr="00005532" w:rsidRDefault="00607974" w:rsidP="008D15D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273E6E4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11A711E"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0E724A0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18E452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A00EBB9"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705FF544" w14:textId="77777777" w:rsidR="00BC22C8" w:rsidRPr="00005532" w:rsidRDefault="00BC22C8" w:rsidP="008D15D9">
      <w:pPr>
        <w:tabs>
          <w:tab w:val="left" w:pos="567"/>
        </w:tabs>
        <w:spacing w:after="0" w:line="240" w:lineRule="auto"/>
        <w:rPr>
          <w:rFonts w:ascii="Times New Roman" w:hAnsi="Times New Roman" w:cs="Times New Roman"/>
          <w:bCs/>
          <w:lang w:val="sl-SI"/>
        </w:rPr>
      </w:pPr>
    </w:p>
    <w:p w14:paraId="2C512279" w14:textId="77777777" w:rsidR="00BC22C8" w:rsidRPr="00005532" w:rsidRDefault="00BC22C8" w:rsidP="008D15D9">
      <w:pPr>
        <w:tabs>
          <w:tab w:val="left" w:pos="567"/>
        </w:tabs>
        <w:spacing w:after="0" w:line="240" w:lineRule="auto"/>
        <w:rPr>
          <w:rFonts w:ascii="Times New Roman" w:hAnsi="Times New Roman" w:cs="Times New Roman"/>
          <w:bCs/>
          <w:lang w:val="sl-SI"/>
        </w:rPr>
      </w:pPr>
    </w:p>
    <w:p w14:paraId="3FA43DAB"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1ADEAE6D"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BD65540"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1891674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D348995"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Zavrzite 30 dni po odprtju zaščitne folije.</w:t>
      </w:r>
    </w:p>
    <w:p w14:paraId="038ECAB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8044B3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7C64A4E"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0D1D7D90"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3F66AE17" w14:textId="77777777" w:rsidR="003926CA" w:rsidRPr="00005532" w:rsidRDefault="00DD1A9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w:t>
      </w:r>
      <w:r w:rsidR="003926CA" w:rsidRPr="00005532">
        <w:rPr>
          <w:rFonts w:ascii="Times New Roman" w:hAnsi="Times New Roman" w:cs="Times New Roman"/>
          <w:lang w:val="sl-SI"/>
        </w:rPr>
        <w:t xml:space="preserve"> v hladilniku. Ne z</w:t>
      </w:r>
      <w:r w:rsidRPr="00005532">
        <w:rPr>
          <w:rFonts w:ascii="Times New Roman" w:hAnsi="Times New Roman" w:cs="Times New Roman"/>
          <w:lang w:val="sl-SI"/>
        </w:rPr>
        <w:t>a</w:t>
      </w:r>
      <w:r w:rsidR="003926CA" w:rsidRPr="00005532">
        <w:rPr>
          <w:rFonts w:ascii="Times New Roman" w:hAnsi="Times New Roman" w:cs="Times New Roman"/>
          <w:lang w:val="sl-SI"/>
        </w:rPr>
        <w:t>mrzujte.</w:t>
      </w:r>
    </w:p>
    <w:p w14:paraId="61318BB5" w14:textId="77777777" w:rsidR="00607974" w:rsidRPr="00005532" w:rsidRDefault="003926CA"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Po odprtju </w:t>
      </w:r>
      <w:r w:rsidR="00DD1A98" w:rsidRPr="00005532">
        <w:rPr>
          <w:rFonts w:ascii="Times New Roman" w:hAnsi="Times New Roman" w:cs="Times New Roman"/>
          <w:lang w:val="sl-SI"/>
        </w:rPr>
        <w:t>shranjujte</w:t>
      </w:r>
      <w:r w:rsidR="00607974" w:rsidRPr="00005532">
        <w:rPr>
          <w:rFonts w:ascii="Times New Roman" w:hAnsi="Times New Roman" w:cs="Times New Roman"/>
          <w:lang w:val="sl-SI"/>
        </w:rPr>
        <w:t xml:space="preserve"> pri temperaturi do 25</w:t>
      </w:r>
      <w:r w:rsidR="00B068B5" w:rsidRPr="00005532">
        <w:rPr>
          <w:rFonts w:ascii="Times New Roman" w:hAnsi="Times New Roman" w:cs="Times New Roman"/>
          <w:lang w:val="sl-SI"/>
        </w:rPr>
        <w:t> </w:t>
      </w:r>
      <w:r w:rsidR="00607974" w:rsidRPr="00005532">
        <w:rPr>
          <w:rFonts w:ascii="Times New Roman" w:hAnsi="Times New Roman" w:cs="Times New Roman"/>
          <w:lang w:val="sl-SI"/>
        </w:rPr>
        <w:t>°C.</w:t>
      </w:r>
    </w:p>
    <w:p w14:paraId="44C99969"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Vsebnik </w:t>
      </w:r>
      <w:r w:rsidR="00DD1A98" w:rsidRPr="00005532">
        <w:rPr>
          <w:rFonts w:ascii="Times New Roman" w:hAnsi="Times New Roman" w:cs="Times New Roman"/>
          <w:lang w:val="sl-SI"/>
        </w:rPr>
        <w:t>shranjujte</w:t>
      </w:r>
      <w:r w:rsidR="00DD1A98" w:rsidRPr="00005532" w:rsidDel="00DD1A98">
        <w:rPr>
          <w:rFonts w:ascii="Times New Roman" w:hAnsi="Times New Roman" w:cs="Times New Roman"/>
          <w:lang w:val="sl-SI"/>
        </w:rPr>
        <w:t xml:space="preserve"> </w:t>
      </w:r>
      <w:r w:rsidRPr="00005532">
        <w:rPr>
          <w:rFonts w:ascii="Times New Roman" w:hAnsi="Times New Roman" w:cs="Times New Roman"/>
          <w:lang w:val="sl-SI"/>
        </w:rPr>
        <w:t>tesno zaprt za zagotovitev zaščite pred svetlobo in vlago.</w:t>
      </w:r>
    </w:p>
    <w:p w14:paraId="050F384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3EDA05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E2C8F62"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4E856669"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6EB6B2B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1F412BD"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3B7FD645"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24BE76A"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r w:rsidR="00CB49C1" w:rsidRPr="00005532">
        <w:rPr>
          <w:rFonts w:ascii="Times New Roman" w:hAnsi="Times New Roman" w:cs="Times New Roman"/>
          <w:lang w:val="sl-SI"/>
        </w:rPr>
        <w:t>.</w:t>
      </w:r>
    </w:p>
    <w:p w14:paraId="24F998E3"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166B0BF7"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23B6D1DB"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379D9135" w14:textId="77777777" w:rsidR="00607974" w:rsidRPr="00005532" w:rsidRDefault="00607974" w:rsidP="008D15D9">
      <w:pPr>
        <w:spacing w:after="0" w:line="240" w:lineRule="auto"/>
        <w:ind w:left="567" w:hanging="567"/>
        <w:rPr>
          <w:rFonts w:ascii="Times New Roman" w:hAnsi="Times New Roman" w:cs="Times New Roman"/>
          <w:bCs/>
          <w:lang w:val="sl-SI"/>
        </w:rPr>
      </w:pPr>
    </w:p>
    <w:p w14:paraId="32D85F25" w14:textId="77777777" w:rsidR="00607974" w:rsidRPr="00005532" w:rsidRDefault="00607974" w:rsidP="008D15D9">
      <w:pPr>
        <w:spacing w:after="0" w:line="240" w:lineRule="auto"/>
        <w:ind w:left="567" w:hanging="567"/>
        <w:rPr>
          <w:rFonts w:ascii="Times New Roman" w:hAnsi="Times New Roman" w:cs="Times New Roman"/>
          <w:bCs/>
          <w:lang w:val="sl-SI"/>
        </w:rPr>
      </w:pPr>
    </w:p>
    <w:p w14:paraId="31C6CD75" w14:textId="77777777" w:rsidR="00607974" w:rsidRPr="00005532" w:rsidRDefault="00607974" w:rsidP="008D15D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32C4D22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3BE008C"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EU/1/13/861/001</w:t>
      </w:r>
    </w:p>
    <w:p w14:paraId="6B27DC6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33FBB60"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6F044F3A"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13605FEE" w14:textId="77777777" w:rsidR="00607974" w:rsidRPr="00005532" w:rsidRDefault="00607974" w:rsidP="008D15D9">
      <w:pPr>
        <w:tabs>
          <w:tab w:val="left" w:pos="567"/>
        </w:tabs>
        <w:spacing w:after="0" w:line="240" w:lineRule="auto"/>
        <w:rPr>
          <w:rFonts w:ascii="Times New Roman" w:hAnsi="Times New Roman" w:cs="Times New Roman"/>
          <w:i/>
          <w:iCs/>
          <w:lang w:val="sl-SI"/>
        </w:rPr>
      </w:pPr>
    </w:p>
    <w:p w14:paraId="734CEAA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68D3D80B"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2141F1A"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78F9DAA5"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NAČIN IZDAJANJA ZDRAVILA</w:t>
      </w:r>
    </w:p>
    <w:p w14:paraId="2445E09B"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7C66D1B"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25473A3"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t>NAVODILA ZA UPORABO</w:t>
      </w:r>
    </w:p>
    <w:p w14:paraId="7CE4EAFC" w14:textId="77777777" w:rsidR="00607974" w:rsidRPr="00005532" w:rsidRDefault="00607974" w:rsidP="008D15D9">
      <w:pPr>
        <w:tabs>
          <w:tab w:val="left" w:pos="567"/>
        </w:tabs>
        <w:spacing w:after="0" w:line="240" w:lineRule="auto"/>
        <w:rPr>
          <w:rFonts w:ascii="Times New Roman" w:hAnsi="Times New Roman" w:cs="Times New Roman"/>
          <w:strike/>
          <w:lang w:val="sl-SI"/>
        </w:rPr>
      </w:pPr>
    </w:p>
    <w:p w14:paraId="7517BD4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AC56E1D" w14:textId="77777777" w:rsidR="00607974" w:rsidRPr="00005532" w:rsidRDefault="00607974" w:rsidP="008D15D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731E2B3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76CF7A1"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PROCYSBI 25 mg</w:t>
      </w:r>
    </w:p>
    <w:p w14:paraId="5A64D818"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69C2ED2E" w14:textId="77777777" w:rsidR="00A40F77" w:rsidRPr="00005532" w:rsidRDefault="00A40F77" w:rsidP="008D15D9">
      <w:pPr>
        <w:tabs>
          <w:tab w:val="left" w:pos="567"/>
        </w:tabs>
        <w:spacing w:after="0" w:line="240" w:lineRule="auto"/>
        <w:rPr>
          <w:rFonts w:ascii="Times New Roman" w:hAnsi="Times New Roman" w:cs="Times New Roman"/>
          <w:noProof/>
          <w:lang w:val="sl-SI" w:eastAsia="zh-CN"/>
        </w:rPr>
      </w:pPr>
    </w:p>
    <w:p w14:paraId="7611DD17" w14:textId="77777777" w:rsidR="00A40F77" w:rsidRPr="00005532" w:rsidRDefault="00A40F77"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265BC454" w14:textId="77777777" w:rsidR="00A40F77" w:rsidRPr="00005532" w:rsidRDefault="00A40F77" w:rsidP="008D15D9">
      <w:pPr>
        <w:keepNext/>
        <w:spacing w:after="0" w:line="240" w:lineRule="auto"/>
        <w:rPr>
          <w:rFonts w:ascii="Times New Roman" w:hAnsi="Times New Roman" w:cs="Times New Roman"/>
          <w:noProof/>
          <w:color w:val="000000"/>
          <w:szCs w:val="20"/>
          <w:lang w:val="sl-SI" w:eastAsia="zh-CN"/>
        </w:rPr>
      </w:pPr>
    </w:p>
    <w:p w14:paraId="29877F7E" w14:textId="77777777" w:rsidR="00A40F77" w:rsidRPr="00005532" w:rsidRDefault="00A40F77" w:rsidP="008D15D9">
      <w:pPr>
        <w:tabs>
          <w:tab w:val="left" w:pos="567"/>
        </w:tabs>
        <w:spacing w:after="0" w:line="240" w:lineRule="auto"/>
        <w:rPr>
          <w:rFonts w:ascii="Times New Roman" w:hAnsi="Times New Roman" w:cs="Times New Roman"/>
          <w:noProof/>
          <w:color w:val="000000"/>
          <w:shd w:val="clear" w:color="auto" w:fill="CCCCCC"/>
          <w:lang w:val="sl-SI" w:eastAsia="zh-CN"/>
        </w:rPr>
      </w:pPr>
      <w:r w:rsidRPr="00005532">
        <w:rPr>
          <w:rFonts w:ascii="Times New Roman" w:hAnsi="Times New Roman" w:cs="Times New Roman"/>
          <w:noProof/>
          <w:color w:val="000000"/>
          <w:szCs w:val="20"/>
          <w:shd w:val="clear" w:color="auto" w:fill="BFBFBF"/>
          <w:lang w:val="sl-SI" w:eastAsia="zh-CN"/>
        </w:rPr>
        <w:t>Vsebuje dvodimenzionalno črtno kodo z edinstveno oznako.</w:t>
      </w:r>
    </w:p>
    <w:p w14:paraId="4E32C85C" w14:textId="77777777" w:rsidR="00A40F77" w:rsidRPr="00005532" w:rsidRDefault="00A40F77" w:rsidP="008D15D9">
      <w:pPr>
        <w:spacing w:after="0" w:line="240" w:lineRule="auto"/>
        <w:rPr>
          <w:rFonts w:ascii="Times New Roman" w:hAnsi="Times New Roman" w:cs="Times New Roman"/>
          <w:noProof/>
          <w:color w:val="000000"/>
          <w:szCs w:val="20"/>
          <w:lang w:val="sl-SI" w:eastAsia="zh-CN"/>
        </w:rPr>
      </w:pPr>
    </w:p>
    <w:p w14:paraId="0D3D451F" w14:textId="77777777" w:rsidR="00A40F77" w:rsidRPr="00005532" w:rsidRDefault="00A40F77" w:rsidP="008D15D9">
      <w:pPr>
        <w:spacing w:after="0" w:line="240" w:lineRule="auto"/>
        <w:rPr>
          <w:rFonts w:ascii="Times New Roman" w:hAnsi="Times New Roman" w:cs="Times New Roman"/>
          <w:noProof/>
          <w:color w:val="000000"/>
          <w:szCs w:val="20"/>
          <w:lang w:val="sl-SI" w:eastAsia="zh-CN"/>
        </w:rPr>
      </w:pPr>
    </w:p>
    <w:p w14:paraId="0291659F" w14:textId="77777777" w:rsidR="00A40F77" w:rsidRPr="00005532" w:rsidRDefault="00A40F77"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1EF43072" w14:textId="77777777" w:rsidR="00A40F77" w:rsidRPr="00005532" w:rsidRDefault="00A40F77" w:rsidP="008D15D9">
      <w:pPr>
        <w:keepNext/>
        <w:spacing w:after="0" w:line="240" w:lineRule="auto"/>
        <w:rPr>
          <w:rFonts w:ascii="Times New Roman" w:hAnsi="Times New Roman" w:cs="Times New Roman"/>
          <w:noProof/>
          <w:color w:val="000000"/>
          <w:szCs w:val="20"/>
          <w:lang w:val="sl-SI" w:eastAsia="zh-CN"/>
        </w:rPr>
      </w:pPr>
    </w:p>
    <w:p w14:paraId="18F35B49" w14:textId="3984A8CA" w:rsidR="00A40F77" w:rsidRPr="00005532" w:rsidRDefault="00CB49C1" w:rsidP="008D15D9">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PC</w:t>
      </w:r>
    </w:p>
    <w:p w14:paraId="4B01D024" w14:textId="314C165D" w:rsidR="00A40F77" w:rsidRPr="00005532" w:rsidRDefault="00CB49C1" w:rsidP="008D15D9">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SN</w:t>
      </w:r>
    </w:p>
    <w:p w14:paraId="1F9AE001" w14:textId="4F02C47A" w:rsidR="00A40F77" w:rsidRPr="00005532" w:rsidRDefault="00CB49C1" w:rsidP="008D15D9">
      <w:pPr>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NN</w:t>
      </w:r>
    </w:p>
    <w:p w14:paraId="1390418F" w14:textId="77777777" w:rsidR="00E57463" w:rsidRPr="00005532" w:rsidRDefault="00607974" w:rsidP="00E57463">
      <w:pPr>
        <w:spacing w:after="0" w:line="240" w:lineRule="auto"/>
        <w:rPr>
          <w:rFonts w:ascii="Times New Roman" w:hAnsi="Times New Roman" w:cs="Times New Roman"/>
          <w:bCs/>
          <w:lang w:val="sl-SI"/>
        </w:rPr>
      </w:pPr>
      <w:r w:rsidRPr="00005532">
        <w:rPr>
          <w:rFonts w:ascii="Times New Roman" w:hAnsi="Times New Roman" w:cs="Times New Roman"/>
          <w:lang w:val="sl-SI"/>
        </w:rPr>
        <w:br w:type="page"/>
      </w:r>
    </w:p>
    <w:p w14:paraId="202FD176"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lastRenderedPageBreak/>
        <w:t>PODATKI NA PRIMARNI OVOJNINI</w:t>
      </w:r>
    </w:p>
    <w:p w14:paraId="65834C6B"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791799AE" w14:textId="65370A17" w:rsidR="00E57463" w:rsidRPr="00005532" w:rsidRDefault="00A624E4"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Pr>
          <w:rFonts w:ascii="Times New Roman" w:hAnsi="Times New Roman" w:cs="Times New Roman"/>
          <w:b/>
          <w:bCs/>
          <w:lang w:val="sl-SI"/>
        </w:rPr>
        <w:t xml:space="preserve">NALEPKA NA </w:t>
      </w:r>
      <w:r w:rsidR="00E57463" w:rsidRPr="00005532">
        <w:rPr>
          <w:rFonts w:ascii="Times New Roman" w:hAnsi="Times New Roman" w:cs="Times New Roman"/>
          <w:b/>
          <w:bCs/>
          <w:lang w:val="sl-SI"/>
        </w:rPr>
        <w:t>PLASTENK</w:t>
      </w:r>
      <w:r>
        <w:rPr>
          <w:rFonts w:ascii="Times New Roman" w:hAnsi="Times New Roman" w:cs="Times New Roman"/>
          <w:b/>
          <w:bCs/>
          <w:lang w:val="sl-SI"/>
        </w:rPr>
        <w:t>I</w:t>
      </w:r>
    </w:p>
    <w:p w14:paraId="196FAF3C"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CA2508F"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9F96DE5"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IME ZDRAVILA</w:t>
      </w:r>
    </w:p>
    <w:p w14:paraId="60F9AC0D"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54A61F6"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PROCYSBI 25 mg gastrorezistentne trde kapsule</w:t>
      </w:r>
    </w:p>
    <w:p w14:paraId="719D0224" w14:textId="77777777" w:rsidR="00E57463" w:rsidRPr="00005532" w:rsidRDefault="00E57463" w:rsidP="00E57463">
      <w:pP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lang w:val="sl-SI"/>
        </w:rPr>
        <w:t>cisteamin</w:t>
      </w:r>
    </w:p>
    <w:p w14:paraId="2F680EDF"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460F5B27"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5628AE59"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NAVEDBA ENE ALI VEČ UČINKOVIN</w:t>
      </w:r>
    </w:p>
    <w:p w14:paraId="71B57B99"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5A5392AB"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Ena kapsula vsebuje 25 mg cisteamina (v obliki merkaptaminijevega bitartrata).</w:t>
      </w:r>
    </w:p>
    <w:p w14:paraId="532E8E26" w14:textId="77777777" w:rsidR="00E57463" w:rsidRPr="00005532" w:rsidRDefault="00E57463" w:rsidP="00E57463">
      <w:pPr>
        <w:tabs>
          <w:tab w:val="left" w:pos="567"/>
        </w:tabs>
        <w:spacing w:after="0" w:line="240" w:lineRule="auto"/>
        <w:rPr>
          <w:rFonts w:ascii="Times New Roman" w:hAnsi="Times New Roman" w:cs="Times New Roman"/>
          <w:bCs/>
          <w:iCs/>
          <w:lang w:val="sl-SI"/>
        </w:rPr>
      </w:pPr>
    </w:p>
    <w:p w14:paraId="3C103474" w14:textId="77777777" w:rsidR="00E57463" w:rsidRPr="00005532" w:rsidRDefault="00E57463" w:rsidP="00E57463">
      <w:pPr>
        <w:tabs>
          <w:tab w:val="left" w:pos="567"/>
        </w:tabs>
        <w:spacing w:after="0" w:line="240" w:lineRule="auto"/>
        <w:rPr>
          <w:rFonts w:ascii="Times New Roman" w:hAnsi="Times New Roman" w:cs="Times New Roman"/>
          <w:bCs/>
          <w:iCs/>
          <w:lang w:val="sl-SI"/>
        </w:rPr>
      </w:pPr>
    </w:p>
    <w:p w14:paraId="54B90827"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597A9AFB"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4F986EB7"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5DC5306"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1069E047"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48CDC821"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shd w:val="clear" w:color="auto" w:fill="BFBFBF"/>
          <w:lang w:val="sl-SI"/>
        </w:rPr>
        <w:t>gastrorezistentna trda kapsula</w:t>
      </w:r>
    </w:p>
    <w:p w14:paraId="198366A5"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1057472"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60 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kapsul</w:t>
      </w:r>
    </w:p>
    <w:p w14:paraId="29513592"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B80FB0E"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0E2C19D6"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4CE7E0BC"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76A57CC3"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45B03755"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peroralna uporaba</w:t>
      </w:r>
    </w:p>
    <w:p w14:paraId="14478056"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16132F86"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p>
    <w:p w14:paraId="7912D7B5" w14:textId="77777777" w:rsidR="00E57463" w:rsidRPr="00005532" w:rsidRDefault="00E57463" w:rsidP="00E5746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62EA2526"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4BA0204F"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59045A0E"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16FF9F62"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7923356"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6EC8680B"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194C6D3A"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4070E08"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3DB21914"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7478FBBD"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605E7BF1"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3C5B72D"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Zavrzite 30 dni po odprtju zaščitne folije.</w:t>
      </w:r>
    </w:p>
    <w:p w14:paraId="7310FF07"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Datum odprtja:</w:t>
      </w:r>
    </w:p>
    <w:p w14:paraId="6E14ACE5"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Uporabite do:</w:t>
      </w:r>
    </w:p>
    <w:p w14:paraId="2A39C90D"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05E2B4F1"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5444463" w14:textId="77777777" w:rsidR="00E57463" w:rsidRPr="00005532" w:rsidRDefault="00E57463" w:rsidP="00E57463">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070064B5" w14:textId="77777777" w:rsidR="00E57463" w:rsidRPr="00005532" w:rsidRDefault="00E57463" w:rsidP="00E57463">
      <w:pPr>
        <w:keepNext/>
        <w:tabs>
          <w:tab w:val="left" w:pos="567"/>
        </w:tabs>
        <w:spacing w:after="0" w:line="240" w:lineRule="auto"/>
        <w:rPr>
          <w:rFonts w:ascii="Times New Roman" w:hAnsi="Times New Roman" w:cs="Times New Roman"/>
          <w:lang w:val="sl-SI"/>
        </w:rPr>
      </w:pPr>
    </w:p>
    <w:p w14:paraId="352425F5"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 v hladilniku. Ne zamrzujte.</w:t>
      </w:r>
    </w:p>
    <w:p w14:paraId="46D0F64E" w14:textId="77777777" w:rsidR="00E57463" w:rsidRPr="00005532" w:rsidRDefault="00E57463" w:rsidP="00E57463">
      <w:pP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Po odprtju shranjujte pri temperaturi do 25 °C.</w:t>
      </w:r>
    </w:p>
    <w:p w14:paraId="5985E10E" w14:textId="77777777" w:rsidR="00E57463" w:rsidRPr="00005532" w:rsidRDefault="00E57463" w:rsidP="00E57463">
      <w:pP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Vsebnik shranjujte</w:t>
      </w:r>
      <w:r w:rsidRPr="00005532" w:rsidDel="00DD1A98">
        <w:rPr>
          <w:rFonts w:ascii="Times New Roman" w:hAnsi="Times New Roman" w:cs="Times New Roman"/>
          <w:lang w:val="sl-SI"/>
        </w:rPr>
        <w:t xml:space="preserve"> </w:t>
      </w:r>
      <w:r w:rsidRPr="00005532">
        <w:rPr>
          <w:rFonts w:ascii="Times New Roman" w:hAnsi="Times New Roman" w:cs="Times New Roman"/>
          <w:lang w:val="sl-SI"/>
        </w:rPr>
        <w:t>tesno zaprt za zagotovitev zaščite pred svetlobo in vlago.</w:t>
      </w:r>
    </w:p>
    <w:p w14:paraId="0017C44F" w14:textId="77777777" w:rsidR="00E57463" w:rsidRPr="00005532" w:rsidRDefault="00E57463" w:rsidP="00E57463">
      <w:pPr>
        <w:tabs>
          <w:tab w:val="left" w:pos="567"/>
        </w:tabs>
        <w:spacing w:after="0" w:line="240" w:lineRule="auto"/>
        <w:ind w:left="567" w:hanging="567"/>
        <w:rPr>
          <w:rFonts w:ascii="Times New Roman" w:hAnsi="Times New Roman" w:cs="Times New Roman"/>
          <w:lang w:val="sl-SI"/>
        </w:rPr>
      </w:pPr>
    </w:p>
    <w:p w14:paraId="2AD2C598" w14:textId="77777777" w:rsidR="00E57463" w:rsidRPr="00005532" w:rsidRDefault="00E57463" w:rsidP="00E57463">
      <w:pPr>
        <w:tabs>
          <w:tab w:val="left" w:pos="567"/>
        </w:tabs>
        <w:spacing w:after="0" w:line="240" w:lineRule="auto"/>
        <w:ind w:left="567" w:hanging="567"/>
        <w:rPr>
          <w:rFonts w:ascii="Times New Roman" w:hAnsi="Times New Roman" w:cs="Times New Roman"/>
          <w:lang w:val="sl-SI"/>
        </w:rPr>
      </w:pPr>
    </w:p>
    <w:p w14:paraId="72F32937" w14:textId="77777777" w:rsidR="00E57463" w:rsidRPr="00005532" w:rsidRDefault="00E57463" w:rsidP="00E5746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75811804" w14:textId="77777777" w:rsidR="00E57463" w:rsidRPr="00005532" w:rsidRDefault="00E57463" w:rsidP="00E57463">
      <w:pPr>
        <w:keepNext/>
        <w:tabs>
          <w:tab w:val="left" w:pos="567"/>
        </w:tabs>
        <w:spacing w:after="0" w:line="240" w:lineRule="auto"/>
        <w:rPr>
          <w:rFonts w:ascii="Times New Roman" w:hAnsi="Times New Roman" w:cs="Times New Roman"/>
          <w:lang w:val="sl-SI"/>
        </w:rPr>
      </w:pPr>
    </w:p>
    <w:p w14:paraId="7483472A"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B4DFDE2"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2A11A909"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028E8156"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30046329"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335CE81A"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0E40ED83" w14:textId="77777777" w:rsidR="00E57463" w:rsidRPr="00005532" w:rsidRDefault="00E57463" w:rsidP="00E57463">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6BE479AD"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371CDFCE"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9C2A259" w14:textId="77777777" w:rsidR="00E57463" w:rsidRPr="00005532" w:rsidRDefault="00E57463" w:rsidP="00E5746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6ADB193B"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7263D1A9"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EU/1/13/861/001</w:t>
      </w:r>
    </w:p>
    <w:p w14:paraId="7A6F2984"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1598A72A"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1C51B3A0"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0564D1E7" w14:textId="77777777" w:rsidR="00E57463" w:rsidRPr="00005532" w:rsidRDefault="00E57463" w:rsidP="00E57463">
      <w:pPr>
        <w:tabs>
          <w:tab w:val="left" w:pos="567"/>
        </w:tabs>
        <w:spacing w:after="0" w:line="240" w:lineRule="auto"/>
        <w:rPr>
          <w:rFonts w:ascii="Times New Roman" w:hAnsi="Times New Roman" w:cs="Times New Roman"/>
          <w:i/>
          <w:iCs/>
          <w:lang w:val="sl-SI"/>
        </w:rPr>
      </w:pPr>
    </w:p>
    <w:p w14:paraId="07D5370E" w14:textId="77777777" w:rsidR="00E57463" w:rsidRPr="00005532" w:rsidRDefault="00E57463" w:rsidP="00E57463">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19ADC70A"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3AB991E4"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7C1EA7B3"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 xml:space="preserve">NAČIN </w:t>
      </w:r>
      <w:r w:rsidRPr="00005532">
        <w:rPr>
          <w:rFonts w:ascii="Times New Roman" w:hAnsi="Times New Roman" w:cs="Times New Roman"/>
          <w:b/>
          <w:lang w:val="sl-SI"/>
        </w:rPr>
        <w:t>IZDAJANJA</w:t>
      </w:r>
      <w:r w:rsidRPr="00005532">
        <w:rPr>
          <w:rFonts w:ascii="Times New Roman" w:hAnsi="Times New Roman" w:cs="Times New Roman"/>
          <w:b/>
          <w:bCs/>
          <w:lang w:val="sl-SI"/>
        </w:rPr>
        <w:t xml:space="preserve"> ZDRAVILA</w:t>
      </w:r>
    </w:p>
    <w:p w14:paraId="3F146FFE"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0E1947C1"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7AE280D7" w14:textId="77777777" w:rsidR="00E57463"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r>
      <w:r w:rsidRPr="00005532">
        <w:rPr>
          <w:rFonts w:ascii="Times New Roman" w:hAnsi="Times New Roman" w:cs="Times New Roman"/>
          <w:b/>
          <w:lang w:val="sl-SI"/>
        </w:rPr>
        <w:t>NAVODILA</w:t>
      </w:r>
      <w:r w:rsidRPr="00005532">
        <w:rPr>
          <w:rFonts w:ascii="Times New Roman" w:hAnsi="Times New Roman" w:cs="Times New Roman"/>
          <w:b/>
          <w:bCs/>
          <w:lang w:val="sl-SI"/>
        </w:rPr>
        <w:t xml:space="preserve"> ZA UPORABO</w:t>
      </w:r>
    </w:p>
    <w:p w14:paraId="5E75AE1E"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3A59208"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61E034A4" w14:textId="77777777" w:rsidR="00E57463" w:rsidRPr="00005532" w:rsidRDefault="00E57463" w:rsidP="00E57463">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71505B74"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32D17637" w14:textId="77777777" w:rsidR="00E57463" w:rsidRPr="00005532" w:rsidRDefault="00E57463" w:rsidP="00E57463">
      <w:pPr>
        <w:tabs>
          <w:tab w:val="left" w:pos="567"/>
        </w:tabs>
        <w:spacing w:after="0" w:line="240" w:lineRule="auto"/>
        <w:rPr>
          <w:rFonts w:ascii="Times New Roman" w:hAnsi="Times New Roman" w:cs="Times New Roman"/>
          <w:noProof/>
          <w:lang w:val="sl-SI" w:eastAsia="zh-CN"/>
        </w:rPr>
      </w:pPr>
    </w:p>
    <w:p w14:paraId="28B0E63C" w14:textId="77777777" w:rsidR="00E57463" w:rsidRPr="00005532" w:rsidRDefault="00E57463" w:rsidP="00E57463">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257D65DD" w14:textId="77777777" w:rsidR="00E57463" w:rsidRPr="00005532" w:rsidRDefault="00E57463" w:rsidP="00E57463">
      <w:pPr>
        <w:keepNext/>
        <w:spacing w:after="0" w:line="240" w:lineRule="auto"/>
        <w:rPr>
          <w:rFonts w:ascii="Times New Roman" w:hAnsi="Times New Roman" w:cs="Times New Roman"/>
          <w:noProof/>
          <w:color w:val="000000"/>
          <w:szCs w:val="20"/>
          <w:lang w:val="sl-SI" w:eastAsia="zh-CN"/>
        </w:rPr>
      </w:pPr>
    </w:p>
    <w:p w14:paraId="7C458064" w14:textId="77777777" w:rsidR="00E57463" w:rsidRPr="00005532" w:rsidRDefault="00E57463" w:rsidP="00E57463">
      <w:pPr>
        <w:spacing w:after="0" w:line="240" w:lineRule="auto"/>
        <w:rPr>
          <w:rFonts w:ascii="Times New Roman" w:hAnsi="Times New Roman" w:cs="Times New Roman"/>
          <w:noProof/>
          <w:color w:val="000000"/>
          <w:szCs w:val="20"/>
          <w:lang w:val="sl-SI" w:eastAsia="zh-CN"/>
        </w:rPr>
      </w:pPr>
    </w:p>
    <w:p w14:paraId="115B63E2" w14:textId="77777777" w:rsidR="00E57463" w:rsidRPr="00005532" w:rsidRDefault="00E57463" w:rsidP="00E57463">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7A1389C6" w14:textId="77777777" w:rsidR="00E57463" w:rsidRPr="00005532" w:rsidRDefault="00E57463" w:rsidP="00E57463">
      <w:pPr>
        <w:keepNext/>
        <w:spacing w:after="0" w:line="240" w:lineRule="auto"/>
        <w:rPr>
          <w:rFonts w:ascii="Times New Roman" w:hAnsi="Times New Roman" w:cs="Times New Roman"/>
          <w:noProof/>
          <w:color w:val="000000"/>
          <w:szCs w:val="20"/>
          <w:lang w:val="sl-SI" w:eastAsia="zh-CN"/>
        </w:rPr>
      </w:pPr>
    </w:p>
    <w:p w14:paraId="2954A537" w14:textId="77777777" w:rsidR="00E57463" w:rsidRPr="00005532" w:rsidRDefault="00E57463" w:rsidP="00E57463">
      <w:pPr>
        <w:tabs>
          <w:tab w:val="left" w:pos="567"/>
        </w:tabs>
        <w:spacing w:after="0" w:line="240" w:lineRule="auto"/>
        <w:rPr>
          <w:rFonts w:ascii="Times New Roman" w:hAnsi="Times New Roman" w:cs="Times New Roman"/>
          <w:lang w:val="sl-SI"/>
        </w:rPr>
      </w:pPr>
    </w:p>
    <w:p w14:paraId="2F52E4EE" w14:textId="77777777" w:rsidR="00607974" w:rsidRPr="00005532" w:rsidRDefault="00E57463" w:rsidP="00E5746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lang w:val="sl-SI"/>
        </w:rPr>
        <w:br w:type="page"/>
      </w:r>
      <w:r w:rsidR="00607974" w:rsidRPr="00005532">
        <w:rPr>
          <w:rFonts w:ascii="Times New Roman" w:hAnsi="Times New Roman" w:cs="Times New Roman"/>
          <w:b/>
          <w:bCs/>
          <w:lang w:val="sl-SI"/>
        </w:rPr>
        <w:lastRenderedPageBreak/>
        <w:t>PODATKI NA ZUNANJI OVOJNINI</w:t>
      </w:r>
    </w:p>
    <w:p w14:paraId="1A254FE9"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24776222"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 xml:space="preserve">ŠKATLA </w:t>
      </w:r>
    </w:p>
    <w:p w14:paraId="12FC669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7F8066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11A273D"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IME ZDRAVILA</w:t>
      </w:r>
    </w:p>
    <w:p w14:paraId="635FFAD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4270656"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PROCYSBI 75 mg gastrorezistentne trde kapsule</w:t>
      </w:r>
    </w:p>
    <w:p w14:paraId="182AFCB1"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cisteamin</w:t>
      </w:r>
    </w:p>
    <w:p w14:paraId="442CD80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769956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895AE70"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NAVEDBA ENE ALI VEČ UČINKOVIN</w:t>
      </w:r>
    </w:p>
    <w:p w14:paraId="215201F7" w14:textId="77777777" w:rsidR="00607974" w:rsidRPr="00005532" w:rsidRDefault="00607974" w:rsidP="008D15D9">
      <w:pPr>
        <w:tabs>
          <w:tab w:val="left" w:pos="567"/>
        </w:tabs>
        <w:spacing w:after="0" w:line="240" w:lineRule="auto"/>
        <w:rPr>
          <w:rFonts w:ascii="Times New Roman" w:hAnsi="Times New Roman" w:cs="Times New Roman"/>
          <w:i/>
          <w:iCs/>
          <w:lang w:val="sl-SI"/>
        </w:rPr>
      </w:pPr>
    </w:p>
    <w:p w14:paraId="62221D32"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Ena kapsula vsebuje 75 mg cisteamina (v obliki merkaptaminijevega bitartrata).</w:t>
      </w:r>
    </w:p>
    <w:p w14:paraId="51C6F768" w14:textId="77777777" w:rsidR="00607974" w:rsidRPr="00005532" w:rsidRDefault="00607974" w:rsidP="008D15D9">
      <w:pPr>
        <w:tabs>
          <w:tab w:val="left" w:pos="567"/>
        </w:tabs>
        <w:spacing w:after="0" w:line="240" w:lineRule="auto"/>
        <w:rPr>
          <w:rFonts w:ascii="Times New Roman" w:hAnsi="Times New Roman" w:cs="Times New Roman"/>
          <w:bCs/>
          <w:iCs/>
          <w:lang w:val="sl-SI"/>
        </w:rPr>
      </w:pPr>
    </w:p>
    <w:p w14:paraId="590E2E5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015A0F8"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28CD154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EB4F2D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ED523F4"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31D13F8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37EE97F"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shd w:val="clear" w:color="auto" w:fill="BFBFBF"/>
          <w:lang w:val="sl-SI"/>
        </w:rPr>
        <w:t>gastrorezistentna trda kapsula</w:t>
      </w:r>
    </w:p>
    <w:p w14:paraId="76D0839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8559C50"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250 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kapsul</w:t>
      </w:r>
    </w:p>
    <w:p w14:paraId="475A7C2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559F53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721A517"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00C70FF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FBB46F2"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7E9DAD2B"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peroralna uporaba</w:t>
      </w:r>
    </w:p>
    <w:p w14:paraId="02094EB9"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A1DCBAD" w14:textId="77777777" w:rsidR="00607974" w:rsidRPr="00005532" w:rsidRDefault="00607974" w:rsidP="008D15D9">
      <w:pPr>
        <w:tabs>
          <w:tab w:val="left" w:pos="567"/>
        </w:tabs>
        <w:autoSpaceDE w:val="0"/>
        <w:autoSpaceDN w:val="0"/>
        <w:adjustRightInd w:val="0"/>
        <w:spacing w:after="0" w:line="240" w:lineRule="auto"/>
        <w:rPr>
          <w:rFonts w:ascii="Times New Roman" w:hAnsi="Times New Roman" w:cs="Times New Roman"/>
          <w:lang w:val="sl-SI"/>
        </w:rPr>
      </w:pPr>
    </w:p>
    <w:p w14:paraId="241B75BB" w14:textId="77777777" w:rsidR="00607974" w:rsidRPr="00005532" w:rsidRDefault="00607974" w:rsidP="008D15D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4C805529"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24FD1A5"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7B2A994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C47403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47653F8"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0A802577" w14:textId="77777777" w:rsidR="00BC22C8" w:rsidRPr="00005532" w:rsidRDefault="00BC22C8" w:rsidP="008D15D9">
      <w:pPr>
        <w:tabs>
          <w:tab w:val="left" w:pos="567"/>
        </w:tabs>
        <w:spacing w:after="0" w:line="240" w:lineRule="auto"/>
        <w:rPr>
          <w:rFonts w:ascii="Times New Roman" w:hAnsi="Times New Roman" w:cs="Times New Roman"/>
          <w:bCs/>
          <w:lang w:val="sl-SI"/>
        </w:rPr>
      </w:pPr>
    </w:p>
    <w:p w14:paraId="712A0DEF" w14:textId="77777777" w:rsidR="00BC22C8" w:rsidRPr="00005532" w:rsidRDefault="00BC22C8" w:rsidP="008D15D9">
      <w:pPr>
        <w:tabs>
          <w:tab w:val="left" w:pos="567"/>
        </w:tabs>
        <w:spacing w:after="0" w:line="240" w:lineRule="auto"/>
        <w:rPr>
          <w:rFonts w:ascii="Times New Roman" w:hAnsi="Times New Roman" w:cs="Times New Roman"/>
          <w:bCs/>
          <w:lang w:val="sl-SI"/>
        </w:rPr>
      </w:pPr>
    </w:p>
    <w:p w14:paraId="75658381"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5272EB7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DC01AF6"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6DD703F7"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CC00833"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Zavrzite 30 dni po odprtju zaščitne folije.</w:t>
      </w:r>
    </w:p>
    <w:p w14:paraId="1E0774E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F1C9CC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7B87157"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69E0DCA9"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727E393A" w14:textId="77777777" w:rsidR="003926CA" w:rsidRPr="00005532" w:rsidRDefault="00DD1A9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w:t>
      </w:r>
      <w:r w:rsidR="003926CA" w:rsidRPr="00005532">
        <w:rPr>
          <w:rFonts w:ascii="Times New Roman" w:hAnsi="Times New Roman" w:cs="Times New Roman"/>
          <w:lang w:val="sl-SI"/>
        </w:rPr>
        <w:t xml:space="preserve"> v hladilniku. Ne z</w:t>
      </w:r>
      <w:r w:rsidRPr="00005532">
        <w:rPr>
          <w:rFonts w:ascii="Times New Roman" w:hAnsi="Times New Roman" w:cs="Times New Roman"/>
          <w:lang w:val="sl-SI"/>
        </w:rPr>
        <w:t>a</w:t>
      </w:r>
      <w:r w:rsidR="003926CA" w:rsidRPr="00005532">
        <w:rPr>
          <w:rFonts w:ascii="Times New Roman" w:hAnsi="Times New Roman" w:cs="Times New Roman"/>
          <w:lang w:val="sl-SI"/>
        </w:rPr>
        <w:t>mrzujte.</w:t>
      </w:r>
    </w:p>
    <w:p w14:paraId="6F664D3E" w14:textId="77777777" w:rsidR="00607974" w:rsidRPr="00005532" w:rsidRDefault="003926CA"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Po odprtju </w:t>
      </w:r>
      <w:r w:rsidR="00DD1A98" w:rsidRPr="00005532">
        <w:rPr>
          <w:rFonts w:ascii="Times New Roman" w:hAnsi="Times New Roman" w:cs="Times New Roman"/>
          <w:lang w:val="sl-SI"/>
        </w:rPr>
        <w:t>shranjujte</w:t>
      </w:r>
      <w:r w:rsidR="00607974" w:rsidRPr="00005532">
        <w:rPr>
          <w:rFonts w:ascii="Times New Roman" w:hAnsi="Times New Roman" w:cs="Times New Roman"/>
          <w:lang w:val="sl-SI"/>
        </w:rPr>
        <w:t xml:space="preserve"> pri temperaturi do </w:t>
      </w:r>
      <w:r w:rsidR="009E1C3C" w:rsidRPr="00005532">
        <w:rPr>
          <w:rFonts w:ascii="Times New Roman" w:hAnsi="Times New Roman" w:cs="Times New Roman"/>
          <w:lang w:val="sl-SI"/>
        </w:rPr>
        <w:t>25 </w:t>
      </w:r>
      <w:r w:rsidR="00607974" w:rsidRPr="00005532">
        <w:rPr>
          <w:rFonts w:ascii="Times New Roman" w:hAnsi="Times New Roman" w:cs="Times New Roman"/>
          <w:lang w:val="sl-SI"/>
        </w:rPr>
        <w:t>°C.</w:t>
      </w:r>
    </w:p>
    <w:p w14:paraId="42AE485F"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Vsebnik </w:t>
      </w:r>
      <w:r w:rsidR="00DD1A98" w:rsidRPr="00005532">
        <w:rPr>
          <w:rFonts w:ascii="Times New Roman" w:hAnsi="Times New Roman" w:cs="Times New Roman"/>
          <w:lang w:val="sl-SI"/>
        </w:rPr>
        <w:t>shranjujte</w:t>
      </w:r>
      <w:r w:rsidR="00DD1A98" w:rsidRPr="00005532" w:rsidDel="00DD1A98">
        <w:rPr>
          <w:rFonts w:ascii="Times New Roman" w:hAnsi="Times New Roman" w:cs="Times New Roman"/>
          <w:lang w:val="sl-SI"/>
        </w:rPr>
        <w:t xml:space="preserve"> </w:t>
      </w:r>
      <w:r w:rsidRPr="00005532">
        <w:rPr>
          <w:rFonts w:ascii="Times New Roman" w:hAnsi="Times New Roman" w:cs="Times New Roman"/>
          <w:lang w:val="sl-SI"/>
        </w:rPr>
        <w:t>tesno zaprt za zagotovitev zaščite pred svetlobo in vlago.</w:t>
      </w:r>
    </w:p>
    <w:p w14:paraId="331B404D"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77E910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D8DB4B3"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1059E8A2"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643E4BC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4ED91E4"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6902C30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A01A0CA"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r w:rsidR="00064EB3" w:rsidRPr="00005532">
        <w:rPr>
          <w:rFonts w:ascii="Times New Roman" w:hAnsi="Times New Roman" w:cs="Times New Roman"/>
          <w:lang w:val="sl-SI"/>
        </w:rPr>
        <w:t>.</w:t>
      </w:r>
    </w:p>
    <w:p w14:paraId="1B8241C6"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6F21FAFB"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05A655EA"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593AA6AE" w14:textId="77777777" w:rsidR="00607974" w:rsidRPr="00005532" w:rsidRDefault="00607974" w:rsidP="008D15D9">
      <w:pPr>
        <w:spacing w:after="0" w:line="240" w:lineRule="auto"/>
        <w:ind w:left="567" w:hanging="567"/>
        <w:rPr>
          <w:rFonts w:ascii="Times New Roman" w:hAnsi="Times New Roman" w:cs="Times New Roman"/>
          <w:bCs/>
          <w:lang w:val="sl-SI"/>
        </w:rPr>
      </w:pPr>
    </w:p>
    <w:p w14:paraId="3A1955A6" w14:textId="77777777" w:rsidR="00607974" w:rsidRPr="00005532" w:rsidRDefault="00607974" w:rsidP="008D15D9">
      <w:pPr>
        <w:spacing w:after="0" w:line="240" w:lineRule="auto"/>
        <w:ind w:left="567" w:hanging="567"/>
        <w:rPr>
          <w:rFonts w:ascii="Times New Roman" w:hAnsi="Times New Roman" w:cs="Times New Roman"/>
          <w:bCs/>
          <w:lang w:val="sl-SI"/>
        </w:rPr>
      </w:pPr>
    </w:p>
    <w:p w14:paraId="78F7A57B" w14:textId="77777777" w:rsidR="00607974" w:rsidRPr="00005532" w:rsidRDefault="00607974" w:rsidP="008D15D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4F945A4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957C2D7"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EU/1/13/861/002</w:t>
      </w:r>
    </w:p>
    <w:p w14:paraId="06DA674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3B9F3D5"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0FCBD35A"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1977D42D" w14:textId="77777777" w:rsidR="00607974" w:rsidRPr="00005532" w:rsidRDefault="00607974" w:rsidP="008D15D9">
      <w:pPr>
        <w:tabs>
          <w:tab w:val="left" w:pos="567"/>
        </w:tabs>
        <w:spacing w:after="0" w:line="240" w:lineRule="auto"/>
        <w:rPr>
          <w:rFonts w:ascii="Times New Roman" w:hAnsi="Times New Roman" w:cs="Times New Roman"/>
          <w:i/>
          <w:iCs/>
          <w:lang w:val="sl-SI"/>
        </w:rPr>
      </w:pPr>
    </w:p>
    <w:p w14:paraId="251389D5"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799B6EC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AF64759"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351C06DC"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NAČIN IZDAJANJA ZDRAVILA</w:t>
      </w:r>
    </w:p>
    <w:p w14:paraId="0F40047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5F8C55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3B86317"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t>NAVODILA ZA UPORABO</w:t>
      </w:r>
    </w:p>
    <w:p w14:paraId="63BE4F2E" w14:textId="77777777" w:rsidR="00607974" w:rsidRPr="00005532" w:rsidRDefault="00607974" w:rsidP="008D15D9">
      <w:pPr>
        <w:tabs>
          <w:tab w:val="left" w:pos="567"/>
        </w:tabs>
        <w:spacing w:after="0" w:line="240" w:lineRule="auto"/>
        <w:rPr>
          <w:rFonts w:ascii="Times New Roman" w:hAnsi="Times New Roman" w:cs="Times New Roman"/>
          <w:strike/>
          <w:lang w:val="sl-SI"/>
        </w:rPr>
      </w:pPr>
    </w:p>
    <w:p w14:paraId="16F0922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62367A4" w14:textId="77777777" w:rsidR="00607974" w:rsidRPr="00005532" w:rsidRDefault="00607974" w:rsidP="008D15D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374BBC05"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F78E38E"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PROCYSBI 75 mg</w:t>
      </w:r>
    </w:p>
    <w:p w14:paraId="0BBEB35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DF250FE" w14:textId="77777777" w:rsidR="009E1C3C" w:rsidRPr="00005532" w:rsidRDefault="009E1C3C" w:rsidP="008D15D9">
      <w:pPr>
        <w:tabs>
          <w:tab w:val="left" w:pos="567"/>
        </w:tabs>
        <w:spacing w:after="0" w:line="240" w:lineRule="auto"/>
        <w:rPr>
          <w:rFonts w:ascii="Times New Roman" w:hAnsi="Times New Roman" w:cs="Times New Roman"/>
          <w:noProof/>
          <w:lang w:val="sl-SI" w:eastAsia="zh-CN"/>
        </w:rPr>
      </w:pPr>
    </w:p>
    <w:p w14:paraId="4419F1F2" w14:textId="77777777" w:rsidR="009E1C3C" w:rsidRPr="00005532" w:rsidRDefault="009E1C3C"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3263AA4E" w14:textId="77777777" w:rsidR="009E1C3C" w:rsidRPr="00005532" w:rsidRDefault="009E1C3C" w:rsidP="008D15D9">
      <w:pPr>
        <w:keepNext/>
        <w:spacing w:after="0" w:line="240" w:lineRule="auto"/>
        <w:rPr>
          <w:rFonts w:ascii="Times New Roman" w:hAnsi="Times New Roman" w:cs="Times New Roman"/>
          <w:noProof/>
          <w:color w:val="000000"/>
          <w:szCs w:val="20"/>
          <w:lang w:val="sl-SI" w:eastAsia="zh-CN"/>
        </w:rPr>
      </w:pPr>
    </w:p>
    <w:p w14:paraId="34894090" w14:textId="77777777" w:rsidR="009E1C3C" w:rsidRPr="00005532" w:rsidRDefault="009E1C3C" w:rsidP="008D15D9">
      <w:pPr>
        <w:tabs>
          <w:tab w:val="left" w:pos="567"/>
        </w:tabs>
        <w:spacing w:after="0" w:line="240" w:lineRule="auto"/>
        <w:rPr>
          <w:rFonts w:ascii="Times New Roman" w:hAnsi="Times New Roman" w:cs="Times New Roman"/>
          <w:b/>
          <w:noProof/>
          <w:color w:val="000000"/>
          <w:u w:val="single"/>
          <w:lang w:val="sl-SI" w:eastAsia="zh-CN"/>
        </w:rPr>
      </w:pPr>
      <w:r w:rsidRPr="00005532">
        <w:rPr>
          <w:rFonts w:ascii="Times New Roman" w:hAnsi="Times New Roman" w:cs="Times New Roman"/>
          <w:noProof/>
          <w:color w:val="000000"/>
          <w:szCs w:val="20"/>
          <w:shd w:val="clear" w:color="auto" w:fill="BFBFBF"/>
          <w:lang w:val="sl-SI" w:eastAsia="zh-CN"/>
        </w:rPr>
        <w:t>Vsebuje dvodimenzionalno črtno kodo z edinstveno oznako</w:t>
      </w:r>
      <w:r w:rsidR="006108F4" w:rsidRPr="00005532">
        <w:rPr>
          <w:rFonts w:ascii="Times New Roman" w:hAnsi="Times New Roman" w:cs="Times New Roman"/>
          <w:noProof/>
          <w:color w:val="000000"/>
          <w:szCs w:val="20"/>
          <w:shd w:val="clear" w:color="auto" w:fill="BFBFBF"/>
          <w:lang w:val="sl-SI" w:eastAsia="zh-CN"/>
        </w:rPr>
        <w:t>.</w:t>
      </w:r>
    </w:p>
    <w:p w14:paraId="107EA011" w14:textId="77777777" w:rsidR="009E1C3C" w:rsidRPr="00005532" w:rsidRDefault="009E1C3C" w:rsidP="008D15D9">
      <w:pPr>
        <w:spacing w:after="0" w:line="240" w:lineRule="auto"/>
        <w:rPr>
          <w:rFonts w:ascii="Times New Roman" w:hAnsi="Times New Roman" w:cs="Times New Roman"/>
          <w:noProof/>
          <w:color w:val="000000"/>
          <w:szCs w:val="20"/>
          <w:lang w:val="sl-SI" w:eastAsia="zh-CN"/>
        </w:rPr>
      </w:pPr>
    </w:p>
    <w:p w14:paraId="64CF7827" w14:textId="77777777" w:rsidR="009E1C3C" w:rsidRPr="00005532" w:rsidRDefault="009E1C3C" w:rsidP="008D15D9">
      <w:pPr>
        <w:spacing w:after="0" w:line="240" w:lineRule="auto"/>
        <w:rPr>
          <w:rFonts w:ascii="Times New Roman" w:hAnsi="Times New Roman" w:cs="Times New Roman"/>
          <w:noProof/>
          <w:color w:val="000000"/>
          <w:szCs w:val="20"/>
          <w:lang w:val="sl-SI" w:eastAsia="zh-CN"/>
        </w:rPr>
      </w:pPr>
    </w:p>
    <w:p w14:paraId="0641510E" w14:textId="77777777" w:rsidR="009E1C3C" w:rsidRPr="00005532" w:rsidRDefault="009E1C3C"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12CF343F" w14:textId="77777777" w:rsidR="009E1C3C" w:rsidRPr="00005532" w:rsidRDefault="009E1C3C" w:rsidP="008D15D9">
      <w:pPr>
        <w:keepNext/>
        <w:spacing w:after="0" w:line="240" w:lineRule="auto"/>
        <w:rPr>
          <w:rFonts w:ascii="Times New Roman" w:hAnsi="Times New Roman" w:cs="Times New Roman"/>
          <w:noProof/>
          <w:color w:val="000000"/>
          <w:szCs w:val="20"/>
          <w:lang w:val="sl-SI" w:eastAsia="zh-CN"/>
        </w:rPr>
      </w:pPr>
    </w:p>
    <w:p w14:paraId="3214042B" w14:textId="50328ED6" w:rsidR="009E1C3C" w:rsidRPr="00005532" w:rsidRDefault="009E1C3C" w:rsidP="008D15D9">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PC</w:t>
      </w:r>
    </w:p>
    <w:p w14:paraId="44F0B0B3" w14:textId="3E9E7C69" w:rsidR="009E1C3C" w:rsidRPr="00005532" w:rsidRDefault="009E1C3C" w:rsidP="008D15D9">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SN</w:t>
      </w:r>
    </w:p>
    <w:p w14:paraId="60B79D04" w14:textId="6117ABB9" w:rsidR="009E1C3C" w:rsidRPr="00005532" w:rsidRDefault="009E1C3C" w:rsidP="008D15D9">
      <w:pPr>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NN</w:t>
      </w:r>
    </w:p>
    <w:p w14:paraId="7F0F820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0FD70F7" w14:textId="77777777" w:rsidR="00E57463" w:rsidRPr="00660D9B" w:rsidRDefault="00BC22C8" w:rsidP="00E57463">
      <w:pPr>
        <w:spacing w:after="0" w:line="240" w:lineRule="auto"/>
        <w:rPr>
          <w:rFonts w:ascii="Times New Roman" w:hAnsi="Times New Roman" w:cs="Times New Roman"/>
          <w:lang w:val="sl-SI"/>
        </w:rPr>
      </w:pPr>
      <w:r w:rsidRPr="00660D9B">
        <w:rPr>
          <w:rFonts w:ascii="Times New Roman" w:hAnsi="Times New Roman" w:cs="Times New Roman"/>
          <w:lang w:val="sl-SI"/>
        </w:rPr>
        <w:br w:type="page"/>
      </w:r>
    </w:p>
    <w:p w14:paraId="65E35C6A"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lastRenderedPageBreak/>
        <w:t>PODATKI NA PRIMARNI OVOJNINI</w:t>
      </w:r>
    </w:p>
    <w:p w14:paraId="5E5D408C"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3A82263B" w14:textId="4ABF8D85" w:rsidR="00607974" w:rsidRPr="00005532" w:rsidRDefault="00A624E4" w:rsidP="008D15D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Pr>
          <w:rFonts w:ascii="Times New Roman" w:hAnsi="Times New Roman" w:cs="Times New Roman"/>
          <w:b/>
          <w:bCs/>
          <w:lang w:val="sl-SI"/>
        </w:rPr>
        <w:t xml:space="preserve">NALEPKA NA </w:t>
      </w:r>
      <w:r w:rsidR="00607974" w:rsidRPr="00005532">
        <w:rPr>
          <w:rFonts w:ascii="Times New Roman" w:hAnsi="Times New Roman" w:cs="Times New Roman"/>
          <w:b/>
          <w:bCs/>
          <w:lang w:val="sl-SI"/>
        </w:rPr>
        <w:t>PLASTENK</w:t>
      </w:r>
      <w:r>
        <w:rPr>
          <w:rFonts w:ascii="Times New Roman" w:hAnsi="Times New Roman" w:cs="Times New Roman"/>
          <w:b/>
          <w:bCs/>
          <w:lang w:val="sl-SI"/>
        </w:rPr>
        <w:t>I</w:t>
      </w:r>
    </w:p>
    <w:p w14:paraId="2E018A7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C28BED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22DCA8C"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 xml:space="preserve">IME </w:t>
      </w:r>
      <w:r w:rsidRPr="00005532">
        <w:rPr>
          <w:rFonts w:ascii="Times New Roman" w:hAnsi="Times New Roman" w:cs="Times New Roman"/>
          <w:b/>
          <w:lang w:val="sl-SI"/>
        </w:rPr>
        <w:t>ZDRAVILA</w:t>
      </w:r>
    </w:p>
    <w:p w14:paraId="01C0162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11FBAD4"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75 mg gastrorezistentne trde kapsule </w:t>
      </w:r>
    </w:p>
    <w:p w14:paraId="794F21DE"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cisteamin</w:t>
      </w:r>
    </w:p>
    <w:p w14:paraId="6BD34419"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2E8561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63A7BB4"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r>
      <w:r w:rsidRPr="00005532">
        <w:rPr>
          <w:rFonts w:ascii="Times New Roman" w:hAnsi="Times New Roman" w:cs="Times New Roman"/>
          <w:b/>
          <w:lang w:val="sl-SI"/>
        </w:rPr>
        <w:t>NAVEDBA</w:t>
      </w:r>
      <w:r w:rsidRPr="00005532">
        <w:rPr>
          <w:rFonts w:ascii="Times New Roman" w:hAnsi="Times New Roman" w:cs="Times New Roman"/>
          <w:b/>
          <w:bCs/>
          <w:lang w:val="sl-SI"/>
        </w:rPr>
        <w:t xml:space="preserve"> ENE ALI VEČ UČINKOVIN</w:t>
      </w:r>
    </w:p>
    <w:p w14:paraId="4CA884B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7F7BED6"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Ena kapsula vsebuje 75 mg cisteamina (v obliki merkaptaminijevega bitartrata).</w:t>
      </w:r>
    </w:p>
    <w:p w14:paraId="76610296" w14:textId="77777777" w:rsidR="00607974" w:rsidRPr="00005532" w:rsidRDefault="00607974" w:rsidP="008D15D9">
      <w:pPr>
        <w:tabs>
          <w:tab w:val="left" w:pos="567"/>
        </w:tabs>
        <w:spacing w:after="0" w:line="240" w:lineRule="auto"/>
        <w:rPr>
          <w:rFonts w:ascii="Times New Roman" w:hAnsi="Times New Roman" w:cs="Times New Roman"/>
          <w:bCs/>
          <w:iCs/>
          <w:lang w:val="sl-SI"/>
        </w:rPr>
      </w:pPr>
    </w:p>
    <w:p w14:paraId="02AD3599" w14:textId="77777777" w:rsidR="00607974" w:rsidRPr="00005532" w:rsidRDefault="00607974" w:rsidP="008D15D9">
      <w:pPr>
        <w:tabs>
          <w:tab w:val="left" w:pos="567"/>
        </w:tabs>
        <w:spacing w:after="0" w:line="240" w:lineRule="auto"/>
        <w:rPr>
          <w:rFonts w:ascii="Times New Roman" w:hAnsi="Times New Roman" w:cs="Times New Roman"/>
          <w:bCs/>
          <w:iCs/>
          <w:lang w:val="sl-SI"/>
        </w:rPr>
      </w:pPr>
    </w:p>
    <w:p w14:paraId="49EDE0DC"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45D82D3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14A966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578D2F1"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37416C79"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3EB40C9"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gastrorezistentna trda kapsula</w:t>
      </w:r>
    </w:p>
    <w:p w14:paraId="53214F43"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FEA9AE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250 </w:t>
      </w:r>
      <w:r w:rsidR="00D042B7" w:rsidRPr="00D042B7">
        <w:rPr>
          <w:rStyle w:val="jlqj4b"/>
          <w:rFonts w:ascii="Times New Roman" w:hAnsi="Times New Roman" w:cs="Times New Roman"/>
          <w:lang w:val="sl-SI"/>
        </w:rPr>
        <w:t>gastrorezistentnih trdih</w:t>
      </w:r>
      <w:r w:rsidR="00D042B7">
        <w:rPr>
          <w:rStyle w:val="jlqj4b"/>
          <w:lang w:val="sl-SI"/>
        </w:rPr>
        <w:t xml:space="preserve"> </w:t>
      </w:r>
      <w:r w:rsidRPr="00005532">
        <w:rPr>
          <w:rFonts w:ascii="Times New Roman" w:hAnsi="Times New Roman" w:cs="Times New Roman"/>
          <w:lang w:val="sl-SI"/>
        </w:rPr>
        <w:t>kapsul</w:t>
      </w:r>
    </w:p>
    <w:p w14:paraId="26464AEB"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1B4E485"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3AFC9A3"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49D74DD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63D283A7"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1E11873F"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peroralna uporaba</w:t>
      </w:r>
    </w:p>
    <w:p w14:paraId="217E2CB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08738FD" w14:textId="77777777" w:rsidR="00607974" w:rsidRPr="00005532" w:rsidRDefault="00607974" w:rsidP="008D15D9">
      <w:pPr>
        <w:autoSpaceDE w:val="0"/>
        <w:autoSpaceDN w:val="0"/>
        <w:adjustRightInd w:val="0"/>
        <w:spacing w:after="0" w:line="240" w:lineRule="auto"/>
        <w:rPr>
          <w:rFonts w:ascii="Times New Roman" w:hAnsi="Times New Roman" w:cs="Times New Roman"/>
          <w:lang w:val="sl-SI"/>
        </w:rPr>
      </w:pPr>
    </w:p>
    <w:p w14:paraId="5EA1EBB8"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04DCD953"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789FE2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73E8C09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3313C3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2DF0DD3"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52223251"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13FFB9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7EA4154A"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77D1A99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1652EC6"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61C03F1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740408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Zavrzite 30 dni po odprtju zaščitne folije.</w:t>
      </w:r>
    </w:p>
    <w:p w14:paraId="66F91EB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Datum odprtja:</w:t>
      </w:r>
    </w:p>
    <w:p w14:paraId="7E1D175E"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Uporabite do:</w:t>
      </w:r>
    </w:p>
    <w:p w14:paraId="3D1661C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EB17658" w14:textId="77777777" w:rsidR="00C97ECE" w:rsidRPr="00005532" w:rsidRDefault="00C97ECE" w:rsidP="008D15D9">
      <w:pPr>
        <w:tabs>
          <w:tab w:val="left" w:pos="567"/>
        </w:tabs>
        <w:spacing w:after="0" w:line="240" w:lineRule="auto"/>
        <w:rPr>
          <w:rFonts w:ascii="Times New Roman" w:hAnsi="Times New Roman" w:cs="Times New Roman"/>
          <w:lang w:val="sl-SI"/>
        </w:rPr>
      </w:pPr>
    </w:p>
    <w:p w14:paraId="1915D527"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759F0212"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701F62A0" w14:textId="77777777" w:rsidR="003926CA" w:rsidRPr="00005532" w:rsidRDefault="00DD1A98"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w:t>
      </w:r>
      <w:r w:rsidRPr="00005532" w:rsidDel="00DD1A98">
        <w:rPr>
          <w:rFonts w:ascii="Times New Roman" w:hAnsi="Times New Roman" w:cs="Times New Roman"/>
          <w:lang w:val="sl-SI"/>
        </w:rPr>
        <w:t xml:space="preserve"> </w:t>
      </w:r>
      <w:r w:rsidR="003926CA" w:rsidRPr="00005532">
        <w:rPr>
          <w:rFonts w:ascii="Times New Roman" w:hAnsi="Times New Roman" w:cs="Times New Roman"/>
          <w:lang w:val="sl-SI"/>
        </w:rPr>
        <w:t>v hladilniku. Ne z</w:t>
      </w:r>
      <w:r w:rsidRPr="00005532">
        <w:rPr>
          <w:rFonts w:ascii="Times New Roman" w:hAnsi="Times New Roman" w:cs="Times New Roman"/>
          <w:lang w:val="sl-SI"/>
        </w:rPr>
        <w:t>a</w:t>
      </w:r>
      <w:r w:rsidR="003926CA" w:rsidRPr="00005532">
        <w:rPr>
          <w:rFonts w:ascii="Times New Roman" w:hAnsi="Times New Roman" w:cs="Times New Roman"/>
          <w:lang w:val="sl-SI"/>
        </w:rPr>
        <w:t>mrzujte.</w:t>
      </w:r>
    </w:p>
    <w:p w14:paraId="7F177827" w14:textId="77777777" w:rsidR="00607974" w:rsidRPr="00005532" w:rsidRDefault="003926CA" w:rsidP="008D15D9">
      <w:pP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Po odprtju </w:t>
      </w:r>
      <w:r w:rsidR="00DD1A98" w:rsidRPr="00005532">
        <w:rPr>
          <w:rFonts w:ascii="Times New Roman" w:hAnsi="Times New Roman" w:cs="Times New Roman"/>
          <w:lang w:val="sl-SI"/>
        </w:rPr>
        <w:t>shranjujte</w:t>
      </w:r>
      <w:r w:rsidR="00DD1A98" w:rsidRPr="00005532" w:rsidDel="00DD1A98">
        <w:rPr>
          <w:rFonts w:ascii="Times New Roman" w:hAnsi="Times New Roman" w:cs="Times New Roman"/>
          <w:lang w:val="sl-SI"/>
        </w:rPr>
        <w:t xml:space="preserve"> </w:t>
      </w:r>
      <w:r w:rsidR="00607974" w:rsidRPr="00005532">
        <w:rPr>
          <w:rFonts w:ascii="Times New Roman" w:hAnsi="Times New Roman" w:cs="Times New Roman"/>
          <w:lang w:val="sl-SI"/>
        </w:rPr>
        <w:t xml:space="preserve">pri temperaturi do </w:t>
      </w:r>
      <w:r w:rsidR="00C97ECE" w:rsidRPr="00005532">
        <w:rPr>
          <w:rFonts w:ascii="Times New Roman" w:hAnsi="Times New Roman" w:cs="Times New Roman"/>
          <w:lang w:val="sl-SI"/>
        </w:rPr>
        <w:t>25 </w:t>
      </w:r>
      <w:r w:rsidR="00607974" w:rsidRPr="00005532">
        <w:rPr>
          <w:rFonts w:ascii="Times New Roman" w:hAnsi="Times New Roman" w:cs="Times New Roman"/>
          <w:lang w:val="sl-SI"/>
        </w:rPr>
        <w:t>°C.</w:t>
      </w:r>
    </w:p>
    <w:p w14:paraId="42695CE4" w14:textId="77777777" w:rsidR="00607974" w:rsidRPr="00005532" w:rsidRDefault="00607974" w:rsidP="008D15D9">
      <w:pP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 xml:space="preserve">Vsebnik </w:t>
      </w:r>
      <w:r w:rsidR="00DD1A98" w:rsidRPr="00005532">
        <w:rPr>
          <w:rFonts w:ascii="Times New Roman" w:hAnsi="Times New Roman" w:cs="Times New Roman"/>
          <w:lang w:val="sl-SI"/>
        </w:rPr>
        <w:t>shranjujte</w:t>
      </w:r>
      <w:r w:rsidR="00DD1A98" w:rsidRPr="00005532" w:rsidDel="00DD1A98">
        <w:rPr>
          <w:rFonts w:ascii="Times New Roman" w:hAnsi="Times New Roman" w:cs="Times New Roman"/>
          <w:lang w:val="sl-SI"/>
        </w:rPr>
        <w:t xml:space="preserve"> </w:t>
      </w:r>
      <w:r w:rsidRPr="00005532">
        <w:rPr>
          <w:rFonts w:ascii="Times New Roman" w:hAnsi="Times New Roman" w:cs="Times New Roman"/>
          <w:lang w:val="sl-SI"/>
        </w:rPr>
        <w:t>tesno zaprt za zagotovitev zaščite pred svetlobo in vlago.</w:t>
      </w:r>
    </w:p>
    <w:p w14:paraId="5F1D5FE2" w14:textId="77777777" w:rsidR="00607974" w:rsidRPr="00005532" w:rsidRDefault="00607974" w:rsidP="008D15D9">
      <w:pPr>
        <w:tabs>
          <w:tab w:val="left" w:pos="567"/>
        </w:tabs>
        <w:spacing w:after="0" w:line="240" w:lineRule="auto"/>
        <w:ind w:left="567" w:hanging="567"/>
        <w:rPr>
          <w:rFonts w:ascii="Times New Roman" w:hAnsi="Times New Roman" w:cs="Times New Roman"/>
          <w:lang w:val="sl-SI"/>
        </w:rPr>
      </w:pPr>
    </w:p>
    <w:p w14:paraId="04F43EC4" w14:textId="77777777" w:rsidR="00607974" w:rsidRPr="00005532" w:rsidRDefault="00607974" w:rsidP="008D15D9">
      <w:pPr>
        <w:tabs>
          <w:tab w:val="left" w:pos="567"/>
        </w:tabs>
        <w:spacing w:after="0" w:line="240" w:lineRule="auto"/>
        <w:ind w:left="567" w:hanging="567"/>
        <w:rPr>
          <w:rFonts w:ascii="Times New Roman" w:hAnsi="Times New Roman" w:cs="Times New Roman"/>
          <w:lang w:val="sl-SI"/>
        </w:rPr>
      </w:pPr>
    </w:p>
    <w:p w14:paraId="29189AA1" w14:textId="77777777" w:rsidR="00607974" w:rsidRPr="00005532" w:rsidRDefault="00607974" w:rsidP="008D15D9">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2FF0D986" w14:textId="77777777" w:rsidR="00607974" w:rsidRPr="00005532" w:rsidRDefault="00607974" w:rsidP="008D15D9">
      <w:pPr>
        <w:keepNext/>
        <w:tabs>
          <w:tab w:val="left" w:pos="567"/>
        </w:tabs>
        <w:spacing w:after="0" w:line="240" w:lineRule="auto"/>
        <w:rPr>
          <w:rFonts w:ascii="Times New Roman" w:hAnsi="Times New Roman" w:cs="Times New Roman"/>
          <w:lang w:val="sl-SI"/>
        </w:rPr>
      </w:pPr>
    </w:p>
    <w:p w14:paraId="45D5A4A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01A4C46"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7BECD658"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7E7E1A8"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r w:rsidR="000B441A" w:rsidRPr="00005532">
        <w:rPr>
          <w:rFonts w:ascii="Times New Roman" w:hAnsi="Times New Roman" w:cs="Times New Roman"/>
          <w:lang w:val="sl-SI"/>
        </w:rPr>
        <w:t>.</w:t>
      </w:r>
    </w:p>
    <w:p w14:paraId="25C8D541"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24A9F5AF"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2742F099" w14:textId="77777777" w:rsidR="003C75CE" w:rsidRPr="00005532" w:rsidRDefault="003C75CE" w:rsidP="008D15D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4E14F5FF"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52E1E5E"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254FB0C0"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7D3C7CDB"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148EC5DD"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EU/1/13/861/002</w:t>
      </w:r>
    </w:p>
    <w:p w14:paraId="44495CC4"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4D78AEDB"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29D8F7BA"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03A47131" w14:textId="77777777" w:rsidR="00607974" w:rsidRPr="00005532" w:rsidRDefault="00607974" w:rsidP="008D15D9">
      <w:pPr>
        <w:tabs>
          <w:tab w:val="left" w:pos="567"/>
        </w:tabs>
        <w:spacing w:after="0" w:line="240" w:lineRule="auto"/>
        <w:rPr>
          <w:rFonts w:ascii="Times New Roman" w:hAnsi="Times New Roman" w:cs="Times New Roman"/>
          <w:i/>
          <w:iCs/>
          <w:lang w:val="sl-SI"/>
        </w:rPr>
      </w:pPr>
    </w:p>
    <w:p w14:paraId="56971760" w14:textId="77777777" w:rsidR="00607974" w:rsidRPr="00005532" w:rsidRDefault="00607974" w:rsidP="008D15D9">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7D68AF03"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340F10EF" w14:textId="77777777" w:rsidR="00BC22C8" w:rsidRPr="00005532" w:rsidRDefault="00BC22C8" w:rsidP="008D15D9">
      <w:pPr>
        <w:tabs>
          <w:tab w:val="left" w:pos="567"/>
        </w:tabs>
        <w:spacing w:after="0" w:line="240" w:lineRule="auto"/>
        <w:rPr>
          <w:rFonts w:ascii="Times New Roman" w:hAnsi="Times New Roman" w:cs="Times New Roman"/>
          <w:lang w:val="sl-SI"/>
        </w:rPr>
      </w:pPr>
    </w:p>
    <w:p w14:paraId="41096AA1"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 xml:space="preserve">NAČIN </w:t>
      </w:r>
      <w:r w:rsidRPr="00005532">
        <w:rPr>
          <w:rFonts w:ascii="Times New Roman" w:hAnsi="Times New Roman" w:cs="Times New Roman"/>
          <w:b/>
          <w:lang w:val="sl-SI"/>
        </w:rPr>
        <w:t>IZDAJANJA</w:t>
      </w:r>
      <w:r w:rsidRPr="00005532">
        <w:rPr>
          <w:rFonts w:ascii="Times New Roman" w:hAnsi="Times New Roman" w:cs="Times New Roman"/>
          <w:b/>
          <w:bCs/>
          <w:lang w:val="sl-SI"/>
        </w:rPr>
        <w:t xml:space="preserve"> ZDRAVILA</w:t>
      </w:r>
    </w:p>
    <w:p w14:paraId="214C791C"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DCED9C0"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53846587" w14:textId="77777777" w:rsidR="00607974" w:rsidRPr="00005532" w:rsidRDefault="00607974" w:rsidP="008D15D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t>NAVODILA ZA UPORABO</w:t>
      </w:r>
    </w:p>
    <w:p w14:paraId="1937D086"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D476E6A" w14:textId="77777777" w:rsidR="00607974" w:rsidRPr="00005532" w:rsidRDefault="00607974" w:rsidP="008D15D9">
      <w:pPr>
        <w:tabs>
          <w:tab w:val="left" w:pos="567"/>
        </w:tabs>
        <w:spacing w:after="0" w:line="240" w:lineRule="auto"/>
        <w:rPr>
          <w:rFonts w:ascii="Times New Roman" w:hAnsi="Times New Roman" w:cs="Times New Roman"/>
          <w:lang w:val="sl-SI"/>
        </w:rPr>
      </w:pPr>
    </w:p>
    <w:p w14:paraId="086381CC" w14:textId="77777777" w:rsidR="00607974" w:rsidRPr="00005532" w:rsidRDefault="00607974" w:rsidP="008D15D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6C7725CE" w14:textId="77777777" w:rsidR="001E59C6" w:rsidRPr="00005532" w:rsidRDefault="001E59C6" w:rsidP="008D15D9">
      <w:pPr>
        <w:spacing w:after="0" w:line="240" w:lineRule="auto"/>
        <w:rPr>
          <w:rFonts w:ascii="Times New Roman" w:hAnsi="Times New Roman" w:cs="Times New Roman"/>
          <w:bCs/>
          <w:lang w:val="sl-SI"/>
        </w:rPr>
      </w:pPr>
    </w:p>
    <w:p w14:paraId="31F2409B" w14:textId="77777777" w:rsidR="001E59C6" w:rsidRPr="00005532" w:rsidRDefault="001E59C6" w:rsidP="008D15D9">
      <w:pPr>
        <w:tabs>
          <w:tab w:val="left" w:pos="567"/>
        </w:tabs>
        <w:spacing w:after="0" w:line="240" w:lineRule="auto"/>
        <w:rPr>
          <w:rFonts w:ascii="Times New Roman" w:hAnsi="Times New Roman" w:cs="Times New Roman"/>
          <w:noProof/>
          <w:lang w:val="sl-SI" w:eastAsia="zh-CN"/>
        </w:rPr>
      </w:pPr>
    </w:p>
    <w:p w14:paraId="35A53C06" w14:textId="77777777" w:rsidR="001E59C6" w:rsidRPr="00005532" w:rsidRDefault="001E59C6"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1EFC711F" w14:textId="77777777" w:rsidR="001E59C6" w:rsidRPr="00005532" w:rsidRDefault="001E59C6" w:rsidP="008D15D9">
      <w:pPr>
        <w:keepNext/>
        <w:spacing w:after="0" w:line="240" w:lineRule="auto"/>
        <w:rPr>
          <w:rFonts w:ascii="Times New Roman" w:hAnsi="Times New Roman" w:cs="Times New Roman"/>
          <w:noProof/>
          <w:color w:val="000000"/>
          <w:szCs w:val="20"/>
          <w:lang w:val="sl-SI" w:eastAsia="zh-CN"/>
        </w:rPr>
      </w:pPr>
    </w:p>
    <w:p w14:paraId="429A66E8" w14:textId="77777777" w:rsidR="001E59C6" w:rsidRPr="00005532" w:rsidRDefault="001E59C6" w:rsidP="008D15D9">
      <w:pPr>
        <w:spacing w:after="0" w:line="240" w:lineRule="auto"/>
        <w:rPr>
          <w:rFonts w:ascii="Times New Roman" w:hAnsi="Times New Roman" w:cs="Times New Roman"/>
          <w:noProof/>
          <w:color w:val="000000"/>
          <w:szCs w:val="20"/>
          <w:lang w:val="sl-SI" w:eastAsia="zh-CN"/>
        </w:rPr>
      </w:pPr>
    </w:p>
    <w:p w14:paraId="386A9C50" w14:textId="77777777" w:rsidR="001E59C6" w:rsidRPr="00005532" w:rsidRDefault="001E59C6" w:rsidP="008D15D9">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6CFB6E38" w14:textId="77777777" w:rsidR="001E59C6" w:rsidRPr="00005532" w:rsidRDefault="001E59C6" w:rsidP="008D15D9">
      <w:pPr>
        <w:keepNext/>
        <w:spacing w:after="0" w:line="240" w:lineRule="auto"/>
        <w:rPr>
          <w:rFonts w:ascii="Times New Roman" w:hAnsi="Times New Roman" w:cs="Times New Roman"/>
          <w:noProof/>
          <w:color w:val="000000"/>
          <w:szCs w:val="20"/>
          <w:lang w:val="sl-SI" w:eastAsia="zh-CN"/>
        </w:rPr>
      </w:pPr>
    </w:p>
    <w:p w14:paraId="7AD9C039" w14:textId="77777777" w:rsidR="001E59C6" w:rsidRPr="00005532" w:rsidRDefault="001E59C6" w:rsidP="008D15D9">
      <w:pPr>
        <w:spacing w:after="0" w:line="240" w:lineRule="auto"/>
        <w:rPr>
          <w:rFonts w:ascii="Times New Roman" w:hAnsi="Times New Roman" w:cs="Times New Roman"/>
          <w:bCs/>
          <w:lang w:val="sl-SI"/>
        </w:rPr>
      </w:pPr>
    </w:p>
    <w:p w14:paraId="0EB04717" w14:textId="77777777" w:rsidR="00BB330F" w:rsidRPr="00005532" w:rsidRDefault="00BC22C8" w:rsidP="00BB330F">
      <w:pPr>
        <w:shd w:val="clear" w:color="auto" w:fill="FFFFFF"/>
        <w:tabs>
          <w:tab w:val="left" w:pos="567"/>
        </w:tabs>
        <w:spacing w:after="0" w:line="240" w:lineRule="auto"/>
        <w:rPr>
          <w:rFonts w:ascii="Times New Roman" w:hAnsi="Times New Roman" w:cs="Times New Roman"/>
          <w:lang w:val="sl-SI"/>
        </w:rPr>
      </w:pPr>
      <w:r w:rsidRPr="00005532">
        <w:rPr>
          <w:rFonts w:ascii="Times New Roman" w:hAnsi="Times New Roman" w:cs="Times New Roman"/>
          <w:bCs/>
          <w:lang w:val="sl-SI"/>
        </w:rPr>
        <w:br w:type="page"/>
      </w:r>
    </w:p>
    <w:p w14:paraId="1BA404EA"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lastRenderedPageBreak/>
        <w:t>PODATKI NA ZUNANJI OVOJNINI</w:t>
      </w:r>
    </w:p>
    <w:p w14:paraId="7E5D4A63"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5BFBBFCF"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 xml:space="preserve">ŠKATLA </w:t>
      </w:r>
    </w:p>
    <w:p w14:paraId="63FA4E2D"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495F65B"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818CB03"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IME ZDRAVILA</w:t>
      </w:r>
    </w:p>
    <w:p w14:paraId="4A3116A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83E88A3" w14:textId="5B167232"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w:t>
      </w:r>
      <w:r w:rsidR="008B696D">
        <w:rPr>
          <w:rFonts w:ascii="Times New Roman" w:hAnsi="Times New Roman" w:cs="Times New Roman"/>
          <w:lang w:val="sl-SI"/>
        </w:rPr>
        <w:t>75</w:t>
      </w:r>
      <w:r w:rsidRPr="00005532">
        <w:rPr>
          <w:rFonts w:ascii="Times New Roman" w:hAnsi="Times New Roman" w:cs="Times New Roman"/>
          <w:lang w:val="sl-SI"/>
        </w:rPr>
        <w:t> mg gastrorezistentn</w:t>
      </w:r>
      <w:r w:rsidR="008B696D">
        <w:rPr>
          <w:rFonts w:ascii="Times New Roman" w:hAnsi="Times New Roman" w:cs="Times New Roman"/>
          <w:lang w:val="sl-SI"/>
        </w:rPr>
        <w:t>a zrnca</w:t>
      </w:r>
    </w:p>
    <w:p w14:paraId="720CC71A"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cisteamin</w:t>
      </w:r>
    </w:p>
    <w:p w14:paraId="6F3F343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6C41BD7"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0C6D07E9"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NAVEDBA ENE ALI VEČ UČINKOVIN</w:t>
      </w:r>
    </w:p>
    <w:p w14:paraId="4DD53256" w14:textId="77777777" w:rsidR="00BB330F" w:rsidRPr="00005532" w:rsidRDefault="00BB330F" w:rsidP="00BB330F">
      <w:pPr>
        <w:tabs>
          <w:tab w:val="left" w:pos="567"/>
        </w:tabs>
        <w:spacing w:after="0" w:line="240" w:lineRule="auto"/>
        <w:rPr>
          <w:rFonts w:ascii="Times New Roman" w:hAnsi="Times New Roman" w:cs="Times New Roman"/>
          <w:i/>
          <w:iCs/>
          <w:lang w:val="sl-SI"/>
        </w:rPr>
      </w:pPr>
    </w:p>
    <w:p w14:paraId="06F8EC08" w14:textId="1DE55409"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sidR="008B696D">
        <w:rPr>
          <w:rFonts w:ascii="Times New Roman" w:hAnsi="Times New Roman" w:cs="Times New Roman"/>
          <w:lang w:val="sl-SI"/>
        </w:rPr>
        <w:t>vrečica</w:t>
      </w:r>
      <w:r w:rsidR="008B696D" w:rsidRPr="00005532">
        <w:rPr>
          <w:rFonts w:ascii="Times New Roman" w:hAnsi="Times New Roman" w:cs="Times New Roman"/>
          <w:lang w:val="sl-SI"/>
        </w:rPr>
        <w:t xml:space="preserve"> </w:t>
      </w:r>
      <w:r w:rsidRPr="00005532">
        <w:rPr>
          <w:rFonts w:ascii="Times New Roman" w:hAnsi="Times New Roman" w:cs="Times New Roman"/>
          <w:lang w:val="sl-SI"/>
        </w:rPr>
        <w:t xml:space="preserve">vsebuje </w:t>
      </w:r>
      <w:r w:rsidR="008B696D">
        <w:rPr>
          <w:rFonts w:ascii="Times New Roman" w:hAnsi="Times New Roman" w:cs="Times New Roman"/>
          <w:lang w:val="sl-SI"/>
        </w:rPr>
        <w:t>75</w:t>
      </w:r>
      <w:r w:rsidRPr="00005532">
        <w:rPr>
          <w:rFonts w:ascii="Times New Roman" w:hAnsi="Times New Roman" w:cs="Times New Roman"/>
          <w:lang w:val="sl-SI"/>
        </w:rPr>
        <w:t> mg cisteamina (v obliki merkaptaminijevega bitartrata).</w:t>
      </w:r>
    </w:p>
    <w:p w14:paraId="168399C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1AECA2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98DD465"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1119F033"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B208F46"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B25337E"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7D35320D"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CCE0F49" w14:textId="01D5934C"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shd w:val="clear" w:color="auto" w:fill="BFBFBF"/>
          <w:lang w:val="sl-SI"/>
        </w:rPr>
        <w:t xml:space="preserve">gastrorezistentna </w:t>
      </w:r>
      <w:r w:rsidR="008B696D">
        <w:rPr>
          <w:rFonts w:ascii="Times New Roman" w:hAnsi="Times New Roman" w:cs="Times New Roman"/>
          <w:shd w:val="clear" w:color="auto" w:fill="BFBFBF"/>
          <w:lang w:val="sl-SI"/>
        </w:rPr>
        <w:t>zrnca</w:t>
      </w:r>
    </w:p>
    <w:p w14:paraId="082D5963"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4ECAD3CD" w14:textId="79807CA9" w:rsidR="00BB330F" w:rsidRPr="00005532" w:rsidRDefault="00BB330F" w:rsidP="00BB330F">
      <w:pPr>
        <w:tabs>
          <w:tab w:val="left" w:pos="567"/>
        </w:tabs>
        <w:spacing w:after="0" w:line="240" w:lineRule="auto"/>
        <w:rPr>
          <w:rFonts w:ascii="Times New Roman" w:hAnsi="Times New Roman" w:cs="Times New Roman"/>
          <w:lang w:val="sl-SI"/>
        </w:rPr>
      </w:pPr>
    </w:p>
    <w:p w14:paraId="562C3916" w14:textId="77777777" w:rsidR="00BB330F" w:rsidRDefault="008B696D" w:rsidP="00BB330F">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120 vrečic</w:t>
      </w:r>
    </w:p>
    <w:p w14:paraId="7996E41E" w14:textId="77777777" w:rsidR="008B696D" w:rsidRPr="00005532" w:rsidRDefault="008B696D" w:rsidP="00BB330F">
      <w:pPr>
        <w:tabs>
          <w:tab w:val="left" w:pos="567"/>
        </w:tabs>
        <w:spacing w:after="0" w:line="240" w:lineRule="auto"/>
        <w:rPr>
          <w:rFonts w:ascii="Times New Roman" w:hAnsi="Times New Roman" w:cs="Times New Roman"/>
          <w:lang w:val="sl-SI"/>
        </w:rPr>
      </w:pPr>
    </w:p>
    <w:p w14:paraId="2CBA5F04"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04DBE9B5"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03A182A6"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9F2ACA7" w14:textId="77777777" w:rsidR="00C921B8" w:rsidRDefault="00C921B8" w:rsidP="00C921B8">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Vsaka vrečica je samo za enkratno uporabo.</w:t>
      </w:r>
    </w:p>
    <w:p w14:paraId="20A00101"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355338F0"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peroralna uporaba</w:t>
      </w:r>
    </w:p>
    <w:p w14:paraId="222A25E5" w14:textId="77777777" w:rsidR="00C921B8" w:rsidRDefault="00C921B8" w:rsidP="00C921B8">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Ne zdrobite ali žvečite.</w:t>
      </w:r>
    </w:p>
    <w:p w14:paraId="50C3EB9F" w14:textId="77777777" w:rsidR="008B696D" w:rsidRPr="00005532" w:rsidRDefault="008B696D" w:rsidP="00BB330F">
      <w:pPr>
        <w:tabs>
          <w:tab w:val="left" w:pos="567"/>
        </w:tabs>
        <w:spacing w:after="0" w:line="240" w:lineRule="auto"/>
        <w:rPr>
          <w:rFonts w:ascii="Times New Roman" w:hAnsi="Times New Roman" w:cs="Times New Roman"/>
          <w:lang w:val="sl-SI"/>
        </w:rPr>
      </w:pPr>
    </w:p>
    <w:p w14:paraId="07330B7B" w14:textId="77777777" w:rsidR="00BB330F" w:rsidRPr="00005532" w:rsidRDefault="00BB330F" w:rsidP="00BB330F">
      <w:pPr>
        <w:tabs>
          <w:tab w:val="left" w:pos="567"/>
        </w:tabs>
        <w:autoSpaceDE w:val="0"/>
        <w:autoSpaceDN w:val="0"/>
        <w:adjustRightInd w:val="0"/>
        <w:spacing w:after="0" w:line="240" w:lineRule="auto"/>
        <w:rPr>
          <w:rFonts w:ascii="Times New Roman" w:hAnsi="Times New Roman" w:cs="Times New Roman"/>
          <w:lang w:val="sl-SI"/>
        </w:rPr>
      </w:pPr>
    </w:p>
    <w:p w14:paraId="4C4C238E" w14:textId="77777777" w:rsidR="00BB330F" w:rsidRPr="00005532" w:rsidRDefault="00BB330F" w:rsidP="00BB33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1FFCEF6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457A1791"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77E6EFE3"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18DCBF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7D7210A"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431B7A23" w14:textId="77777777" w:rsidR="00BB330F" w:rsidRPr="00005532" w:rsidRDefault="00BB330F" w:rsidP="00BB330F">
      <w:pPr>
        <w:tabs>
          <w:tab w:val="left" w:pos="567"/>
        </w:tabs>
        <w:spacing w:after="0" w:line="240" w:lineRule="auto"/>
        <w:rPr>
          <w:rFonts w:ascii="Times New Roman" w:hAnsi="Times New Roman" w:cs="Times New Roman"/>
          <w:bCs/>
          <w:lang w:val="sl-SI"/>
        </w:rPr>
      </w:pPr>
    </w:p>
    <w:p w14:paraId="10297413" w14:textId="77777777" w:rsidR="00BB330F" w:rsidRPr="00005532" w:rsidRDefault="00BB330F" w:rsidP="00BB330F">
      <w:pPr>
        <w:tabs>
          <w:tab w:val="left" w:pos="567"/>
        </w:tabs>
        <w:spacing w:after="0" w:line="240" w:lineRule="auto"/>
        <w:rPr>
          <w:rFonts w:ascii="Times New Roman" w:hAnsi="Times New Roman" w:cs="Times New Roman"/>
          <w:bCs/>
          <w:lang w:val="sl-SI"/>
        </w:rPr>
      </w:pPr>
    </w:p>
    <w:p w14:paraId="2156AAD6"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14E4947C"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0210A21"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2E8E467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D729820" w14:textId="77777777" w:rsidR="008B696D" w:rsidRPr="00005532" w:rsidRDefault="008B696D" w:rsidP="00BB330F">
      <w:pPr>
        <w:tabs>
          <w:tab w:val="left" w:pos="567"/>
        </w:tabs>
        <w:spacing w:after="0" w:line="240" w:lineRule="auto"/>
        <w:rPr>
          <w:rFonts w:ascii="Times New Roman" w:hAnsi="Times New Roman" w:cs="Times New Roman"/>
          <w:lang w:val="sl-SI"/>
        </w:rPr>
      </w:pPr>
    </w:p>
    <w:p w14:paraId="1042FC43" w14:textId="77777777" w:rsidR="00BB330F" w:rsidRPr="00005532" w:rsidRDefault="00BB330F" w:rsidP="00BB330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74D45ABF" w14:textId="77777777" w:rsidR="00BB330F" w:rsidRPr="00005532" w:rsidRDefault="00BB330F" w:rsidP="00BB330F">
      <w:pPr>
        <w:keepNext/>
        <w:tabs>
          <w:tab w:val="left" w:pos="567"/>
        </w:tabs>
        <w:spacing w:after="0" w:line="240" w:lineRule="auto"/>
        <w:rPr>
          <w:rFonts w:ascii="Times New Roman" w:hAnsi="Times New Roman" w:cs="Times New Roman"/>
          <w:lang w:val="sl-SI"/>
        </w:rPr>
      </w:pPr>
    </w:p>
    <w:p w14:paraId="11AA4B60" w14:textId="36D3AAC3" w:rsidR="008B696D"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 v hladilniku.</w:t>
      </w:r>
    </w:p>
    <w:p w14:paraId="4D1A4A43"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Ne zamrzujte.</w:t>
      </w:r>
    </w:p>
    <w:p w14:paraId="7FF5CAB7" w14:textId="511B6679" w:rsidR="00BB330F" w:rsidRPr="00005532" w:rsidRDefault="008B696D" w:rsidP="00BB330F">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 xml:space="preserve">Vrečice shranjujte v zunanji ovojnini </w:t>
      </w:r>
      <w:r w:rsidR="00BB330F" w:rsidRPr="00005532">
        <w:rPr>
          <w:rFonts w:ascii="Times New Roman" w:hAnsi="Times New Roman" w:cs="Times New Roman"/>
          <w:lang w:val="sl-SI"/>
        </w:rPr>
        <w:t>za zagotovitev zaščite pred svetlobo in vlago.</w:t>
      </w:r>
    </w:p>
    <w:p w14:paraId="136ED85A" w14:textId="1367D7BD" w:rsidR="00BB330F" w:rsidRPr="00005532" w:rsidRDefault="00C921B8" w:rsidP="00BB330F">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lastRenderedPageBreak/>
        <w:t>Neodprte vrečice lahko shranite pri temperaturi do 25 </w:t>
      </w:r>
      <w:r w:rsidRPr="002C3181">
        <w:rPr>
          <w:rFonts w:ascii="Times New Roman" w:hAnsi="Times New Roman"/>
          <w:lang w:val="sl-SI"/>
        </w:rPr>
        <w:t xml:space="preserve">°C, </w:t>
      </w:r>
      <w:r w:rsidRPr="00AA67C6">
        <w:rPr>
          <w:rFonts w:ascii="Times New Roman" w:hAnsi="Times New Roman"/>
          <w:lang w:val="sl-SI"/>
        </w:rPr>
        <w:t>za enkratno obdobje največ 4 mesecev, nato pa morate zdravilo zavreči.</w:t>
      </w:r>
    </w:p>
    <w:p w14:paraId="1E6EB091"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778632D" w14:textId="77777777" w:rsidR="00BB330F" w:rsidRPr="00005532" w:rsidRDefault="00BB330F" w:rsidP="00BB330F">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0081672E" w14:textId="77777777" w:rsidR="00BB330F" w:rsidRPr="00005532" w:rsidRDefault="00BB330F" w:rsidP="00BB330F">
      <w:pPr>
        <w:keepNext/>
        <w:tabs>
          <w:tab w:val="left" w:pos="567"/>
        </w:tabs>
        <w:spacing w:after="0" w:line="240" w:lineRule="auto"/>
        <w:rPr>
          <w:rFonts w:ascii="Times New Roman" w:hAnsi="Times New Roman" w:cs="Times New Roman"/>
          <w:lang w:val="sl-SI"/>
        </w:rPr>
      </w:pPr>
    </w:p>
    <w:p w14:paraId="7F5FFB2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03387F3"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73F346DF"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6F2D1CC"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3C675175"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62ACC0E1"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18706D9A"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2C297C12" w14:textId="77777777" w:rsidR="00BB330F" w:rsidRPr="00005532" w:rsidRDefault="00BB330F" w:rsidP="00BB330F">
      <w:pPr>
        <w:spacing w:after="0" w:line="240" w:lineRule="auto"/>
        <w:ind w:left="567" w:hanging="567"/>
        <w:rPr>
          <w:rFonts w:ascii="Times New Roman" w:hAnsi="Times New Roman" w:cs="Times New Roman"/>
          <w:bCs/>
          <w:lang w:val="sl-SI"/>
        </w:rPr>
      </w:pPr>
    </w:p>
    <w:p w14:paraId="4E89912F" w14:textId="77777777" w:rsidR="00BB330F" w:rsidRPr="00005532" w:rsidRDefault="00BB330F" w:rsidP="00BB330F">
      <w:pPr>
        <w:spacing w:after="0" w:line="240" w:lineRule="auto"/>
        <w:ind w:left="567" w:hanging="567"/>
        <w:rPr>
          <w:rFonts w:ascii="Times New Roman" w:hAnsi="Times New Roman" w:cs="Times New Roman"/>
          <w:bCs/>
          <w:lang w:val="sl-SI"/>
        </w:rPr>
      </w:pPr>
    </w:p>
    <w:p w14:paraId="0E939F54" w14:textId="77777777" w:rsidR="00BB330F" w:rsidRPr="00005532" w:rsidRDefault="00BB330F" w:rsidP="00BB33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50541888"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347F976" w14:textId="49973BBE" w:rsidR="00BB330F" w:rsidRPr="00005532" w:rsidRDefault="008B696D" w:rsidP="00BB330F">
      <w:pPr>
        <w:tabs>
          <w:tab w:val="left" w:pos="567"/>
        </w:tabs>
        <w:spacing w:after="0" w:line="240" w:lineRule="auto"/>
        <w:rPr>
          <w:rFonts w:ascii="Times New Roman" w:hAnsi="Times New Roman" w:cs="Times New Roman"/>
          <w:lang w:val="sl-SI"/>
        </w:rPr>
      </w:pPr>
      <w:r w:rsidRPr="002C3181">
        <w:rPr>
          <w:rFonts w:ascii="Times New Roman" w:hAnsi="Times New Roman"/>
          <w:lang w:val="sl-SI"/>
        </w:rPr>
        <w:t>EU/</w:t>
      </w:r>
      <w:r w:rsidR="006F1E79" w:rsidRPr="006F1E79">
        <w:rPr>
          <w:rFonts w:ascii="Times New Roman" w:hAnsi="Times New Roman"/>
          <w:lang w:val="sl-SI"/>
        </w:rPr>
        <w:t>1/13/861/003</w:t>
      </w:r>
    </w:p>
    <w:p w14:paraId="2B3A2BC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1AEAB0A"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54E4837C" w14:textId="77777777" w:rsidR="00BB330F" w:rsidRPr="00005532" w:rsidRDefault="00BB330F" w:rsidP="00BB330F">
      <w:pPr>
        <w:tabs>
          <w:tab w:val="left" w:pos="567"/>
        </w:tabs>
        <w:spacing w:after="0" w:line="240" w:lineRule="auto"/>
        <w:rPr>
          <w:rFonts w:ascii="Times New Roman" w:hAnsi="Times New Roman" w:cs="Times New Roman"/>
          <w:i/>
          <w:iCs/>
          <w:lang w:val="sl-SI"/>
        </w:rPr>
      </w:pPr>
    </w:p>
    <w:p w14:paraId="5D9518C4"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3BE4068C"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5DBFF8D"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3E7A421"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NAČIN IZDAJANJA ZDRAVILA</w:t>
      </w:r>
    </w:p>
    <w:p w14:paraId="78907301"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898F894"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F85327C"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t>NAVODILA ZA UPORABO</w:t>
      </w:r>
    </w:p>
    <w:p w14:paraId="33EEAE64" w14:textId="77777777" w:rsidR="00BB330F" w:rsidRPr="00005532" w:rsidRDefault="00BB330F" w:rsidP="00BB330F">
      <w:pPr>
        <w:tabs>
          <w:tab w:val="left" w:pos="567"/>
        </w:tabs>
        <w:spacing w:after="0" w:line="240" w:lineRule="auto"/>
        <w:rPr>
          <w:rFonts w:ascii="Times New Roman" w:hAnsi="Times New Roman" w:cs="Times New Roman"/>
          <w:strike/>
          <w:lang w:val="sl-SI"/>
        </w:rPr>
      </w:pPr>
    </w:p>
    <w:p w14:paraId="66A5092B"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45DA477" w14:textId="77777777" w:rsidR="00BB330F" w:rsidRPr="00005532" w:rsidRDefault="00BB330F" w:rsidP="00BB330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777B4E02"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06C8854" w14:textId="49DBB5F3"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w:t>
      </w:r>
      <w:r w:rsidR="008B696D">
        <w:rPr>
          <w:rFonts w:ascii="Times New Roman" w:hAnsi="Times New Roman" w:cs="Times New Roman"/>
          <w:lang w:val="sl-SI"/>
        </w:rPr>
        <w:t>75</w:t>
      </w:r>
      <w:r w:rsidRPr="00005532">
        <w:rPr>
          <w:rFonts w:ascii="Times New Roman" w:hAnsi="Times New Roman" w:cs="Times New Roman"/>
          <w:lang w:val="sl-SI"/>
        </w:rPr>
        <w:t> mg</w:t>
      </w:r>
      <w:r w:rsidR="008B696D">
        <w:rPr>
          <w:rFonts w:ascii="Times New Roman" w:hAnsi="Times New Roman" w:cs="Times New Roman"/>
          <w:lang w:val="sl-SI"/>
        </w:rPr>
        <w:t xml:space="preserve"> zrnca</w:t>
      </w:r>
    </w:p>
    <w:p w14:paraId="6EB6E40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957588D" w14:textId="77777777" w:rsidR="00BB330F" w:rsidRPr="00005532" w:rsidRDefault="00BB330F" w:rsidP="00BB330F">
      <w:pPr>
        <w:tabs>
          <w:tab w:val="left" w:pos="567"/>
        </w:tabs>
        <w:spacing w:after="0" w:line="240" w:lineRule="auto"/>
        <w:rPr>
          <w:rFonts w:ascii="Times New Roman" w:hAnsi="Times New Roman" w:cs="Times New Roman"/>
          <w:noProof/>
          <w:lang w:val="sl-SI" w:eastAsia="zh-CN"/>
        </w:rPr>
      </w:pPr>
    </w:p>
    <w:p w14:paraId="26ED226B" w14:textId="77777777" w:rsidR="00BB330F" w:rsidRPr="00005532" w:rsidRDefault="00BB330F" w:rsidP="00BB330F">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724E2CD3" w14:textId="77777777" w:rsidR="00BB330F" w:rsidRPr="00005532" w:rsidRDefault="00BB330F" w:rsidP="00BB330F">
      <w:pPr>
        <w:keepNext/>
        <w:spacing w:after="0" w:line="240" w:lineRule="auto"/>
        <w:rPr>
          <w:rFonts w:ascii="Times New Roman" w:hAnsi="Times New Roman" w:cs="Times New Roman"/>
          <w:noProof/>
          <w:color w:val="000000"/>
          <w:szCs w:val="20"/>
          <w:lang w:val="sl-SI" w:eastAsia="zh-CN"/>
        </w:rPr>
      </w:pPr>
    </w:p>
    <w:p w14:paraId="3C1A7F35" w14:textId="77777777" w:rsidR="00BB330F" w:rsidRPr="00005532" w:rsidRDefault="00BB330F" w:rsidP="00BB330F">
      <w:pPr>
        <w:tabs>
          <w:tab w:val="left" w:pos="567"/>
        </w:tabs>
        <w:spacing w:after="0" w:line="240" w:lineRule="auto"/>
        <w:rPr>
          <w:rFonts w:ascii="Times New Roman" w:hAnsi="Times New Roman" w:cs="Times New Roman"/>
          <w:noProof/>
          <w:color w:val="000000"/>
          <w:shd w:val="clear" w:color="auto" w:fill="CCCCCC"/>
          <w:lang w:val="sl-SI" w:eastAsia="zh-CN"/>
        </w:rPr>
      </w:pPr>
      <w:r w:rsidRPr="00005532">
        <w:rPr>
          <w:rFonts w:ascii="Times New Roman" w:hAnsi="Times New Roman" w:cs="Times New Roman"/>
          <w:noProof/>
          <w:color w:val="000000"/>
          <w:szCs w:val="20"/>
          <w:shd w:val="clear" w:color="auto" w:fill="BFBFBF"/>
          <w:lang w:val="sl-SI" w:eastAsia="zh-CN"/>
        </w:rPr>
        <w:t>Vsebuje dvodimenzionalno črtno kodo z edinstveno oznako.</w:t>
      </w:r>
    </w:p>
    <w:p w14:paraId="5F8EE51A" w14:textId="77777777" w:rsidR="00BB330F" w:rsidRPr="00005532" w:rsidRDefault="00BB330F" w:rsidP="00BB330F">
      <w:pPr>
        <w:spacing w:after="0" w:line="240" w:lineRule="auto"/>
        <w:rPr>
          <w:rFonts w:ascii="Times New Roman" w:hAnsi="Times New Roman" w:cs="Times New Roman"/>
          <w:noProof/>
          <w:color w:val="000000"/>
          <w:szCs w:val="20"/>
          <w:lang w:val="sl-SI" w:eastAsia="zh-CN"/>
        </w:rPr>
      </w:pPr>
    </w:p>
    <w:p w14:paraId="07F7EFEA" w14:textId="77777777" w:rsidR="00BB330F" w:rsidRPr="00005532" w:rsidRDefault="00BB330F" w:rsidP="00BB330F">
      <w:pPr>
        <w:spacing w:after="0" w:line="240" w:lineRule="auto"/>
        <w:rPr>
          <w:rFonts w:ascii="Times New Roman" w:hAnsi="Times New Roman" w:cs="Times New Roman"/>
          <w:noProof/>
          <w:color w:val="000000"/>
          <w:szCs w:val="20"/>
          <w:lang w:val="sl-SI" w:eastAsia="zh-CN"/>
        </w:rPr>
      </w:pPr>
    </w:p>
    <w:p w14:paraId="4DBB92D6" w14:textId="77777777" w:rsidR="00BB330F" w:rsidRPr="00005532" w:rsidRDefault="00BB330F" w:rsidP="00BB330F">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2FFD09BD" w14:textId="77777777" w:rsidR="00BB330F" w:rsidRPr="00005532" w:rsidRDefault="00BB330F" w:rsidP="00BB330F">
      <w:pPr>
        <w:keepNext/>
        <w:spacing w:after="0" w:line="240" w:lineRule="auto"/>
        <w:rPr>
          <w:rFonts w:ascii="Times New Roman" w:hAnsi="Times New Roman" w:cs="Times New Roman"/>
          <w:noProof/>
          <w:color w:val="000000"/>
          <w:szCs w:val="20"/>
          <w:lang w:val="sl-SI" w:eastAsia="zh-CN"/>
        </w:rPr>
      </w:pPr>
    </w:p>
    <w:p w14:paraId="196B6404" w14:textId="0CE00186" w:rsidR="00BB330F" w:rsidRPr="00005532" w:rsidRDefault="00BB330F" w:rsidP="00BB330F">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PC</w:t>
      </w:r>
    </w:p>
    <w:p w14:paraId="47E8A473" w14:textId="08A727C8" w:rsidR="00BB330F" w:rsidRPr="00005532" w:rsidRDefault="00BB330F" w:rsidP="00BB330F">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SN</w:t>
      </w:r>
    </w:p>
    <w:p w14:paraId="42F9B60E" w14:textId="0FADDCAE" w:rsidR="00BB330F" w:rsidRPr="00005532" w:rsidRDefault="00BB330F" w:rsidP="00BB330F">
      <w:pPr>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NN</w:t>
      </w:r>
    </w:p>
    <w:p w14:paraId="00CA0E9B" w14:textId="77777777" w:rsidR="00BB330F" w:rsidRPr="00005532" w:rsidRDefault="00BB330F" w:rsidP="00BB330F">
      <w:pPr>
        <w:spacing w:after="0" w:line="240" w:lineRule="auto"/>
        <w:rPr>
          <w:rFonts w:ascii="Times New Roman" w:hAnsi="Times New Roman" w:cs="Times New Roman"/>
          <w:bCs/>
          <w:lang w:val="sl-SI"/>
        </w:rPr>
      </w:pPr>
      <w:r w:rsidRPr="00005532">
        <w:rPr>
          <w:rFonts w:ascii="Times New Roman" w:hAnsi="Times New Roman" w:cs="Times New Roman"/>
          <w:lang w:val="sl-SI"/>
        </w:rPr>
        <w:br w:type="page"/>
      </w:r>
    </w:p>
    <w:p w14:paraId="629F09C7" w14:textId="77777777" w:rsidR="00BB330F" w:rsidRPr="00BB330F" w:rsidRDefault="00BB330F"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r w:rsidRPr="00BB330F">
        <w:rPr>
          <w:rFonts w:ascii="Times New Roman" w:hAnsi="Times New Roman" w:cs="Times New Roman"/>
          <w:b/>
          <w:lang w:val="sl-SI"/>
        </w:rPr>
        <w:lastRenderedPageBreak/>
        <w:t xml:space="preserve">PODATKI, KI MORAJO BITI NAJMANJ NAVEDENI NA MANJŠIH STIČNIH OVOJNINAH </w:t>
      </w:r>
    </w:p>
    <w:p w14:paraId="0A46FD5A" w14:textId="77777777" w:rsidR="00BB330F" w:rsidRPr="00BB330F" w:rsidRDefault="00BB330F"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60720D68" w14:textId="77777777" w:rsidR="00BB330F" w:rsidRPr="00BB330F" w:rsidRDefault="008A699C"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r>
        <w:rPr>
          <w:rFonts w:ascii="Times New Roman" w:hAnsi="Times New Roman" w:cs="Times New Roman"/>
          <w:b/>
          <w:lang w:val="sl-SI"/>
        </w:rPr>
        <w:t>VREČICA</w:t>
      </w:r>
    </w:p>
    <w:p w14:paraId="127932F7" w14:textId="77777777" w:rsidR="00BB330F" w:rsidRPr="00BB330F" w:rsidRDefault="00BB330F" w:rsidP="00BB330F">
      <w:pPr>
        <w:spacing w:after="0" w:line="240" w:lineRule="auto"/>
        <w:rPr>
          <w:rFonts w:ascii="Times New Roman" w:hAnsi="Times New Roman" w:cs="Times New Roman"/>
          <w:lang w:val="sl-SI"/>
        </w:rPr>
      </w:pPr>
    </w:p>
    <w:p w14:paraId="4EA4DB96" w14:textId="77777777" w:rsidR="00BB330F" w:rsidRPr="00BB330F" w:rsidRDefault="00BB330F" w:rsidP="00BB330F">
      <w:pPr>
        <w:spacing w:after="0" w:line="240" w:lineRule="auto"/>
        <w:rPr>
          <w:rFonts w:ascii="Times New Roman" w:hAnsi="Times New Roman" w:cs="Times New Roman"/>
          <w:lang w:val="sl-SI"/>
        </w:rPr>
      </w:pPr>
    </w:p>
    <w:p w14:paraId="2588E9A1" w14:textId="6264C3F8" w:rsidR="00BB330F" w:rsidRPr="00BB330F"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BB330F">
        <w:rPr>
          <w:rFonts w:ascii="Times New Roman" w:hAnsi="Times New Roman" w:cs="Times New Roman"/>
          <w:b/>
          <w:lang w:val="sl-SI"/>
        </w:rPr>
        <w:t>1.</w:t>
      </w:r>
      <w:r w:rsidRPr="00BB330F">
        <w:rPr>
          <w:rFonts w:ascii="Times New Roman" w:hAnsi="Times New Roman" w:cs="Times New Roman"/>
          <w:b/>
          <w:lang w:val="sl-SI"/>
        </w:rPr>
        <w:tab/>
        <w:t>IME ZDRAVILA IN POT UPORABE</w:t>
      </w:r>
    </w:p>
    <w:p w14:paraId="10777AB1" w14:textId="77777777" w:rsidR="00BB330F" w:rsidRPr="00BB330F" w:rsidRDefault="00BB330F" w:rsidP="00BB330F">
      <w:pPr>
        <w:spacing w:after="0" w:line="240" w:lineRule="auto"/>
        <w:ind w:left="567" w:hanging="567"/>
        <w:rPr>
          <w:rFonts w:ascii="Times New Roman" w:hAnsi="Times New Roman" w:cs="Times New Roman"/>
          <w:lang w:val="sl-SI"/>
        </w:rPr>
      </w:pPr>
    </w:p>
    <w:p w14:paraId="52AA8A6D" w14:textId="77777777" w:rsidR="008A699C" w:rsidRPr="00A206E8" w:rsidRDefault="008A699C" w:rsidP="008A699C">
      <w:pPr>
        <w:tabs>
          <w:tab w:val="left" w:pos="567"/>
        </w:tabs>
        <w:spacing w:after="0" w:line="240" w:lineRule="auto"/>
        <w:rPr>
          <w:rFonts w:ascii="Times New Roman" w:hAnsi="Times New Roman"/>
          <w:lang w:val="sl-SI"/>
        </w:rPr>
      </w:pPr>
      <w:r w:rsidRPr="00A206E8">
        <w:rPr>
          <w:rFonts w:ascii="Times New Roman" w:hAnsi="Times New Roman"/>
          <w:lang w:val="sl-SI"/>
        </w:rPr>
        <w:t>PROCYSBI 75 mg gastrorezistentna zrnca</w:t>
      </w:r>
    </w:p>
    <w:p w14:paraId="738D654A" w14:textId="77777777" w:rsidR="008A699C" w:rsidRPr="00A206E8" w:rsidRDefault="008A699C" w:rsidP="008A699C">
      <w:pPr>
        <w:tabs>
          <w:tab w:val="left" w:pos="567"/>
        </w:tabs>
        <w:spacing w:after="0" w:line="240" w:lineRule="auto"/>
        <w:rPr>
          <w:rFonts w:ascii="Times New Roman" w:hAnsi="Times New Roman"/>
          <w:lang w:val="pl-PL"/>
        </w:rPr>
      </w:pPr>
      <w:r w:rsidRPr="00A206E8">
        <w:rPr>
          <w:rFonts w:ascii="Times New Roman" w:hAnsi="Times New Roman"/>
          <w:lang w:val="pl-PL"/>
        </w:rPr>
        <w:t>cisteamin</w:t>
      </w:r>
    </w:p>
    <w:p w14:paraId="1273C517" w14:textId="77777777" w:rsidR="00BB330F" w:rsidRPr="00BB330F" w:rsidRDefault="00BB330F" w:rsidP="00BB330F">
      <w:pPr>
        <w:spacing w:after="0" w:line="240" w:lineRule="auto"/>
        <w:rPr>
          <w:rFonts w:ascii="Times New Roman" w:hAnsi="Times New Roman" w:cs="Times New Roman"/>
          <w:lang w:val="sl-SI"/>
        </w:rPr>
      </w:pPr>
    </w:p>
    <w:p w14:paraId="7E5CCAE9" w14:textId="77777777" w:rsidR="00BB330F" w:rsidRPr="00BB330F" w:rsidRDefault="00BB330F" w:rsidP="00BB330F">
      <w:pPr>
        <w:spacing w:after="0" w:line="240" w:lineRule="auto"/>
        <w:rPr>
          <w:rFonts w:ascii="Times New Roman" w:hAnsi="Times New Roman" w:cs="Times New Roman"/>
          <w:lang w:val="sl-SI"/>
        </w:rPr>
      </w:pPr>
    </w:p>
    <w:p w14:paraId="48E13864" w14:textId="77777777" w:rsidR="00BB330F" w:rsidRPr="00BB330F"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BB330F">
        <w:rPr>
          <w:rFonts w:ascii="Times New Roman" w:hAnsi="Times New Roman" w:cs="Times New Roman"/>
          <w:b/>
          <w:lang w:val="sl-SI"/>
        </w:rPr>
        <w:t>2.</w:t>
      </w:r>
      <w:r w:rsidRPr="00BB330F">
        <w:rPr>
          <w:rFonts w:ascii="Times New Roman" w:hAnsi="Times New Roman" w:cs="Times New Roman"/>
          <w:b/>
          <w:lang w:val="sl-SI"/>
        </w:rPr>
        <w:tab/>
        <w:t>POSTOPEK UPORABE</w:t>
      </w:r>
    </w:p>
    <w:p w14:paraId="033D35F7" w14:textId="77777777" w:rsidR="00BB330F" w:rsidRPr="00BB330F" w:rsidRDefault="00BB330F" w:rsidP="00BB330F">
      <w:pPr>
        <w:spacing w:after="0" w:line="240" w:lineRule="auto"/>
        <w:rPr>
          <w:rFonts w:ascii="Times New Roman" w:hAnsi="Times New Roman" w:cs="Times New Roman"/>
          <w:lang w:val="sl-SI"/>
        </w:rPr>
      </w:pPr>
    </w:p>
    <w:p w14:paraId="230BE786" w14:textId="77777777" w:rsidR="00C921B8" w:rsidRDefault="00C921B8" w:rsidP="00BB330F">
      <w:pPr>
        <w:spacing w:after="0" w:line="240" w:lineRule="auto"/>
        <w:rPr>
          <w:rFonts w:ascii="Times New Roman" w:hAnsi="Times New Roman" w:cs="Times New Roman"/>
          <w:lang w:val="sl-SI"/>
        </w:rPr>
      </w:pPr>
      <w:r w:rsidRPr="003563C5">
        <w:rPr>
          <w:rFonts w:ascii="Times New Roman" w:hAnsi="Times New Roman" w:cs="Times New Roman"/>
          <w:shd w:val="clear" w:color="auto" w:fill="D9D9D9" w:themeFill="background1" w:themeFillShade="D9"/>
          <w:lang w:val="sl-SI"/>
        </w:rPr>
        <w:t>peroralna uporaba</w:t>
      </w:r>
    </w:p>
    <w:p w14:paraId="10446646" w14:textId="77777777" w:rsidR="00C921B8" w:rsidRDefault="00C921B8" w:rsidP="00BB330F">
      <w:pPr>
        <w:spacing w:after="0" w:line="240" w:lineRule="auto"/>
        <w:rPr>
          <w:rFonts w:ascii="Times New Roman" w:hAnsi="Times New Roman" w:cs="Times New Roman"/>
          <w:lang w:val="sl-SI"/>
        </w:rPr>
      </w:pPr>
    </w:p>
    <w:p w14:paraId="5E4BEBD7" w14:textId="49252A66" w:rsidR="00BB330F" w:rsidRDefault="008A699C" w:rsidP="00BB330F">
      <w:pPr>
        <w:spacing w:after="0" w:line="240" w:lineRule="auto"/>
        <w:rPr>
          <w:rFonts w:ascii="Times New Roman" w:hAnsi="Times New Roman" w:cs="Times New Roman"/>
          <w:lang w:val="sl-SI"/>
        </w:rPr>
      </w:pPr>
      <w:r w:rsidRPr="003211D1">
        <w:rPr>
          <w:rFonts w:ascii="Times New Roman" w:hAnsi="Times New Roman" w:cs="Times New Roman"/>
          <w:lang w:val="sl-SI"/>
        </w:rPr>
        <w:t>Samo za e</w:t>
      </w:r>
      <w:r>
        <w:rPr>
          <w:rFonts w:ascii="Times New Roman" w:hAnsi="Times New Roman" w:cs="Times New Roman"/>
          <w:lang w:val="sl-SI"/>
        </w:rPr>
        <w:t>nkratno uporabo.</w:t>
      </w:r>
    </w:p>
    <w:p w14:paraId="21A39045" w14:textId="77777777" w:rsidR="008A699C" w:rsidRDefault="008A699C" w:rsidP="00BB330F">
      <w:pPr>
        <w:spacing w:after="0" w:line="240" w:lineRule="auto"/>
        <w:rPr>
          <w:rFonts w:ascii="Times New Roman" w:hAnsi="Times New Roman" w:cs="Times New Roman"/>
          <w:lang w:val="sl-SI"/>
        </w:rPr>
      </w:pPr>
    </w:p>
    <w:p w14:paraId="1AE26689" w14:textId="77777777" w:rsidR="008A699C" w:rsidRPr="00BB330F" w:rsidRDefault="008A699C" w:rsidP="00BB330F">
      <w:pPr>
        <w:spacing w:after="0" w:line="240" w:lineRule="auto"/>
        <w:rPr>
          <w:rFonts w:ascii="Times New Roman" w:hAnsi="Times New Roman" w:cs="Times New Roman"/>
          <w:lang w:val="sl-SI"/>
        </w:rPr>
      </w:pPr>
    </w:p>
    <w:p w14:paraId="7A844379" w14:textId="77777777" w:rsidR="00BB330F" w:rsidRPr="00BB330F"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BB330F">
        <w:rPr>
          <w:rFonts w:ascii="Times New Roman" w:hAnsi="Times New Roman" w:cs="Times New Roman"/>
          <w:b/>
          <w:lang w:val="sl-SI"/>
        </w:rPr>
        <w:t>3.</w:t>
      </w:r>
      <w:r w:rsidRPr="00BB330F">
        <w:rPr>
          <w:rFonts w:ascii="Times New Roman" w:hAnsi="Times New Roman" w:cs="Times New Roman"/>
          <w:b/>
          <w:lang w:val="sl-SI"/>
        </w:rPr>
        <w:tab/>
        <w:t xml:space="preserve">DATUM IZTEKA ROKA UPORABNOSTI ZDRAVILA </w:t>
      </w:r>
    </w:p>
    <w:p w14:paraId="3F1D7184" w14:textId="77777777" w:rsidR="00BB330F" w:rsidRPr="00BB330F" w:rsidRDefault="00BB330F" w:rsidP="00BB330F">
      <w:pPr>
        <w:spacing w:after="0" w:line="240" w:lineRule="auto"/>
        <w:rPr>
          <w:rFonts w:ascii="Times New Roman" w:hAnsi="Times New Roman" w:cs="Times New Roman"/>
          <w:lang w:val="sl-SI"/>
        </w:rPr>
      </w:pPr>
    </w:p>
    <w:p w14:paraId="6798B8D5" w14:textId="77777777" w:rsidR="00BB330F" w:rsidRDefault="008A699C" w:rsidP="00BB330F">
      <w:pPr>
        <w:spacing w:after="0" w:line="240" w:lineRule="auto"/>
        <w:rPr>
          <w:rFonts w:ascii="Times New Roman" w:hAnsi="Times New Roman" w:cs="Times New Roman"/>
          <w:lang w:val="sl-SI"/>
        </w:rPr>
      </w:pPr>
      <w:r>
        <w:rPr>
          <w:rFonts w:ascii="Times New Roman" w:hAnsi="Times New Roman" w:cs="Times New Roman"/>
          <w:lang w:val="sl-SI"/>
        </w:rPr>
        <w:t>EXP</w:t>
      </w:r>
    </w:p>
    <w:p w14:paraId="68F7A216" w14:textId="77777777" w:rsidR="008A699C" w:rsidRDefault="008A699C" w:rsidP="00BB330F">
      <w:pPr>
        <w:spacing w:after="0" w:line="240" w:lineRule="auto"/>
        <w:rPr>
          <w:rFonts w:ascii="Times New Roman" w:hAnsi="Times New Roman" w:cs="Times New Roman"/>
          <w:lang w:val="sl-SI"/>
        </w:rPr>
      </w:pPr>
    </w:p>
    <w:p w14:paraId="7F12169B" w14:textId="77777777" w:rsidR="008A699C" w:rsidRPr="00BB330F" w:rsidRDefault="008A699C" w:rsidP="00BB330F">
      <w:pPr>
        <w:spacing w:after="0" w:line="240" w:lineRule="auto"/>
        <w:rPr>
          <w:rFonts w:ascii="Times New Roman" w:hAnsi="Times New Roman" w:cs="Times New Roman"/>
          <w:lang w:val="sl-SI"/>
        </w:rPr>
      </w:pPr>
    </w:p>
    <w:p w14:paraId="73FA38BC" w14:textId="77777777" w:rsidR="00BB330F" w:rsidRPr="00BB330F"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BB330F">
        <w:rPr>
          <w:rFonts w:ascii="Times New Roman" w:hAnsi="Times New Roman" w:cs="Times New Roman"/>
          <w:b/>
          <w:lang w:val="sl-SI"/>
        </w:rPr>
        <w:t>4.</w:t>
      </w:r>
      <w:r w:rsidRPr="00BB330F">
        <w:rPr>
          <w:rFonts w:ascii="Times New Roman" w:hAnsi="Times New Roman" w:cs="Times New Roman"/>
          <w:b/>
          <w:lang w:val="sl-SI"/>
        </w:rPr>
        <w:tab/>
        <w:t>ŠTEVILKA SERIJE</w:t>
      </w:r>
    </w:p>
    <w:p w14:paraId="615F6B06" w14:textId="77777777" w:rsidR="00BB330F" w:rsidRPr="00BB330F" w:rsidRDefault="00BB330F" w:rsidP="00BB330F">
      <w:pPr>
        <w:spacing w:after="0" w:line="240" w:lineRule="auto"/>
        <w:ind w:right="113"/>
        <w:rPr>
          <w:rFonts w:ascii="Times New Roman" w:hAnsi="Times New Roman" w:cs="Times New Roman"/>
          <w:lang w:val="sl-SI"/>
        </w:rPr>
      </w:pPr>
    </w:p>
    <w:p w14:paraId="2499A038" w14:textId="77777777" w:rsidR="00BB330F" w:rsidRDefault="008A699C" w:rsidP="00BB330F">
      <w:pPr>
        <w:spacing w:after="0" w:line="240" w:lineRule="auto"/>
        <w:ind w:right="113"/>
        <w:rPr>
          <w:rFonts w:ascii="Times New Roman" w:hAnsi="Times New Roman" w:cs="Times New Roman"/>
          <w:lang w:val="sl-SI"/>
        </w:rPr>
      </w:pPr>
      <w:r>
        <w:rPr>
          <w:rFonts w:ascii="Times New Roman" w:hAnsi="Times New Roman" w:cs="Times New Roman"/>
          <w:lang w:val="sl-SI"/>
        </w:rPr>
        <w:t>Lot</w:t>
      </w:r>
    </w:p>
    <w:p w14:paraId="34A4526C" w14:textId="77777777" w:rsidR="008A699C" w:rsidRDefault="008A699C" w:rsidP="00BB330F">
      <w:pPr>
        <w:spacing w:after="0" w:line="240" w:lineRule="auto"/>
        <w:ind w:right="113"/>
        <w:rPr>
          <w:rFonts w:ascii="Times New Roman" w:hAnsi="Times New Roman" w:cs="Times New Roman"/>
          <w:lang w:val="sl-SI"/>
        </w:rPr>
      </w:pPr>
    </w:p>
    <w:p w14:paraId="1EFAB70D" w14:textId="77777777" w:rsidR="008A699C" w:rsidRPr="00BB330F" w:rsidRDefault="008A699C" w:rsidP="00BB330F">
      <w:pPr>
        <w:spacing w:after="0" w:line="240" w:lineRule="auto"/>
        <w:ind w:right="113"/>
        <w:rPr>
          <w:rFonts w:ascii="Times New Roman" w:hAnsi="Times New Roman" w:cs="Times New Roman"/>
          <w:lang w:val="sl-SI"/>
        </w:rPr>
      </w:pPr>
    </w:p>
    <w:p w14:paraId="134D41F2" w14:textId="77777777" w:rsidR="00BB330F" w:rsidRPr="00BB330F"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BB330F">
        <w:rPr>
          <w:rFonts w:ascii="Times New Roman" w:hAnsi="Times New Roman" w:cs="Times New Roman"/>
          <w:b/>
          <w:lang w:val="sl-SI"/>
        </w:rPr>
        <w:t>5.</w:t>
      </w:r>
      <w:r w:rsidRPr="00BB330F">
        <w:rPr>
          <w:rFonts w:ascii="Times New Roman" w:hAnsi="Times New Roman" w:cs="Times New Roman"/>
          <w:b/>
          <w:lang w:val="sl-SI"/>
        </w:rPr>
        <w:tab/>
        <w:t>VSEBINA, IZRAŽENA Z MASO, PROSTORNINO ALI ŠTEVILOM ENOT</w:t>
      </w:r>
    </w:p>
    <w:p w14:paraId="15E79AB0" w14:textId="77777777" w:rsidR="00BB330F" w:rsidRPr="00BB330F" w:rsidRDefault="00BB330F" w:rsidP="00BB330F">
      <w:pPr>
        <w:spacing w:after="0" w:line="240" w:lineRule="auto"/>
        <w:rPr>
          <w:rFonts w:ascii="Times New Roman" w:hAnsi="Times New Roman" w:cs="Times New Roman"/>
          <w:lang w:val="sl-SI"/>
        </w:rPr>
      </w:pPr>
    </w:p>
    <w:p w14:paraId="71260722" w14:textId="77777777" w:rsidR="00BB330F" w:rsidRDefault="008A699C" w:rsidP="00BB330F">
      <w:pPr>
        <w:spacing w:after="0" w:line="240" w:lineRule="auto"/>
        <w:ind w:right="113"/>
        <w:rPr>
          <w:rFonts w:ascii="Times New Roman" w:hAnsi="Times New Roman" w:cs="Times New Roman"/>
          <w:lang w:val="sl-SI"/>
        </w:rPr>
      </w:pPr>
      <w:r w:rsidRPr="003563C5">
        <w:rPr>
          <w:rFonts w:ascii="Times New Roman" w:hAnsi="Times New Roman" w:cs="Times New Roman"/>
          <w:shd w:val="clear" w:color="auto" w:fill="BFBFBF"/>
          <w:lang w:val="sl-SI"/>
        </w:rPr>
        <w:t>75 mg</w:t>
      </w:r>
    </w:p>
    <w:p w14:paraId="5AECA234" w14:textId="77777777" w:rsidR="008A699C" w:rsidRDefault="008A699C" w:rsidP="00BB330F">
      <w:pPr>
        <w:spacing w:after="0" w:line="240" w:lineRule="auto"/>
        <w:ind w:right="113"/>
        <w:rPr>
          <w:rFonts w:ascii="Times New Roman" w:hAnsi="Times New Roman" w:cs="Times New Roman"/>
          <w:lang w:val="sl-SI"/>
        </w:rPr>
      </w:pPr>
    </w:p>
    <w:p w14:paraId="431792A9" w14:textId="77777777" w:rsidR="008A699C" w:rsidRPr="00BB330F" w:rsidRDefault="008A699C" w:rsidP="00BB330F">
      <w:pPr>
        <w:spacing w:after="0" w:line="240" w:lineRule="auto"/>
        <w:ind w:right="113"/>
        <w:rPr>
          <w:rFonts w:ascii="Times New Roman" w:hAnsi="Times New Roman" w:cs="Times New Roman"/>
          <w:lang w:val="sl-SI"/>
        </w:rPr>
      </w:pPr>
    </w:p>
    <w:p w14:paraId="7A623B34" w14:textId="77777777" w:rsidR="00BB330F" w:rsidRPr="002C3181"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2C3181">
        <w:rPr>
          <w:rFonts w:ascii="Times New Roman" w:hAnsi="Times New Roman" w:cs="Times New Roman"/>
          <w:b/>
          <w:lang w:val="sl-SI"/>
        </w:rPr>
        <w:t>6.</w:t>
      </w:r>
      <w:r w:rsidRPr="002C3181">
        <w:rPr>
          <w:rFonts w:ascii="Times New Roman" w:hAnsi="Times New Roman" w:cs="Times New Roman"/>
          <w:b/>
          <w:lang w:val="sl-SI"/>
        </w:rPr>
        <w:tab/>
        <w:t xml:space="preserve">DRUGI PODATKI </w:t>
      </w:r>
    </w:p>
    <w:p w14:paraId="2586239E" w14:textId="77777777" w:rsidR="00BB330F" w:rsidRPr="002C3181" w:rsidRDefault="00BB330F" w:rsidP="00BB330F">
      <w:pPr>
        <w:spacing w:after="0" w:line="240" w:lineRule="auto"/>
        <w:rPr>
          <w:rFonts w:ascii="Times New Roman" w:hAnsi="Times New Roman" w:cs="Times New Roman"/>
          <w:lang w:val="sl-SI"/>
        </w:rPr>
      </w:pPr>
    </w:p>
    <w:p w14:paraId="26112344"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lang w:val="sl-SI"/>
        </w:rPr>
        <w:br w:type="page"/>
      </w:r>
      <w:r w:rsidRPr="00005532">
        <w:rPr>
          <w:rFonts w:ascii="Times New Roman" w:hAnsi="Times New Roman" w:cs="Times New Roman"/>
          <w:b/>
          <w:bCs/>
          <w:lang w:val="sl-SI"/>
        </w:rPr>
        <w:lastRenderedPageBreak/>
        <w:t>PODATKI NA ZUNANJI OVOJNINI</w:t>
      </w:r>
    </w:p>
    <w:p w14:paraId="7A82AA63"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lang w:val="sl-SI"/>
        </w:rPr>
      </w:pPr>
    </w:p>
    <w:p w14:paraId="01CF8B22"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 xml:space="preserve">ŠKATLA </w:t>
      </w:r>
    </w:p>
    <w:p w14:paraId="121951E0"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066AC88"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DF5CA0E"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IME ZDRAVILA</w:t>
      </w:r>
    </w:p>
    <w:p w14:paraId="49553D3F"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61B82A2" w14:textId="09DF2C7B"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w:t>
      </w:r>
      <w:r w:rsidR="002958C9">
        <w:rPr>
          <w:rFonts w:ascii="Times New Roman" w:hAnsi="Times New Roman" w:cs="Times New Roman"/>
          <w:lang w:val="sl-SI"/>
        </w:rPr>
        <w:t>300</w:t>
      </w:r>
      <w:r w:rsidRPr="00005532">
        <w:rPr>
          <w:rFonts w:ascii="Times New Roman" w:hAnsi="Times New Roman" w:cs="Times New Roman"/>
          <w:lang w:val="sl-SI"/>
        </w:rPr>
        <w:t> mg gastrorezistentn</w:t>
      </w:r>
      <w:r w:rsidR="002958C9">
        <w:rPr>
          <w:rFonts w:ascii="Times New Roman" w:hAnsi="Times New Roman" w:cs="Times New Roman"/>
          <w:lang w:val="sl-SI"/>
        </w:rPr>
        <w:t>a zrnca</w:t>
      </w:r>
    </w:p>
    <w:p w14:paraId="486F7E82"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cisteamin</w:t>
      </w:r>
    </w:p>
    <w:p w14:paraId="78550C27"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1C0269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3950A0D"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NAVEDBA ENE ALI VEČ UČINKOVIN</w:t>
      </w:r>
    </w:p>
    <w:p w14:paraId="37AF9287" w14:textId="77777777" w:rsidR="00BB330F" w:rsidRPr="00005532" w:rsidRDefault="00BB330F" w:rsidP="00BB330F">
      <w:pPr>
        <w:tabs>
          <w:tab w:val="left" w:pos="567"/>
        </w:tabs>
        <w:spacing w:after="0" w:line="240" w:lineRule="auto"/>
        <w:rPr>
          <w:rFonts w:ascii="Times New Roman" w:hAnsi="Times New Roman" w:cs="Times New Roman"/>
          <w:i/>
          <w:iCs/>
          <w:lang w:val="sl-SI"/>
        </w:rPr>
      </w:pPr>
    </w:p>
    <w:p w14:paraId="65951DFB" w14:textId="6E8DE0C2"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Ena </w:t>
      </w:r>
      <w:r w:rsidR="002958C9">
        <w:rPr>
          <w:rFonts w:ascii="Times New Roman" w:hAnsi="Times New Roman" w:cs="Times New Roman"/>
          <w:lang w:val="sl-SI"/>
        </w:rPr>
        <w:t>vrečica</w:t>
      </w:r>
      <w:r w:rsidR="002958C9" w:rsidRPr="00005532">
        <w:rPr>
          <w:rFonts w:ascii="Times New Roman" w:hAnsi="Times New Roman" w:cs="Times New Roman"/>
          <w:lang w:val="sl-SI"/>
        </w:rPr>
        <w:t xml:space="preserve"> </w:t>
      </w:r>
      <w:r w:rsidRPr="00005532">
        <w:rPr>
          <w:rFonts w:ascii="Times New Roman" w:hAnsi="Times New Roman" w:cs="Times New Roman"/>
          <w:lang w:val="sl-SI"/>
        </w:rPr>
        <w:t xml:space="preserve">vsebuje </w:t>
      </w:r>
      <w:r w:rsidR="002958C9">
        <w:rPr>
          <w:rFonts w:ascii="Times New Roman" w:hAnsi="Times New Roman" w:cs="Times New Roman"/>
          <w:lang w:val="sl-SI"/>
        </w:rPr>
        <w:t>300</w:t>
      </w:r>
      <w:r w:rsidRPr="00005532">
        <w:rPr>
          <w:rFonts w:ascii="Times New Roman" w:hAnsi="Times New Roman" w:cs="Times New Roman"/>
          <w:lang w:val="sl-SI"/>
        </w:rPr>
        <w:t> mg cisteamina (v obliki merkaptaminijevega bitartrata).</w:t>
      </w:r>
    </w:p>
    <w:p w14:paraId="24AC1754" w14:textId="77777777" w:rsidR="00BB330F" w:rsidRPr="00005532" w:rsidRDefault="00BB330F" w:rsidP="00BB330F">
      <w:pPr>
        <w:tabs>
          <w:tab w:val="left" w:pos="567"/>
        </w:tabs>
        <w:spacing w:after="0" w:line="240" w:lineRule="auto"/>
        <w:rPr>
          <w:rFonts w:ascii="Times New Roman" w:hAnsi="Times New Roman" w:cs="Times New Roman"/>
          <w:bCs/>
          <w:iCs/>
          <w:lang w:val="sl-SI"/>
        </w:rPr>
      </w:pPr>
    </w:p>
    <w:p w14:paraId="7907AFA1"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6E9A395"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SEZNAM POMOŽNIH SNOVI</w:t>
      </w:r>
    </w:p>
    <w:p w14:paraId="3C355AC7"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5E8615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EEBAA77"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FARMACEVTSKA OBLIKA IN VSEBINA</w:t>
      </w:r>
    </w:p>
    <w:p w14:paraId="51F758D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9191AFC" w14:textId="53F46E8F" w:rsidR="00BB330F" w:rsidRPr="00005532" w:rsidRDefault="00BB330F" w:rsidP="00BB330F">
      <w:pPr>
        <w:tabs>
          <w:tab w:val="left" w:pos="567"/>
        </w:tabs>
        <w:spacing w:after="0" w:line="240" w:lineRule="auto"/>
        <w:rPr>
          <w:rFonts w:ascii="Times New Roman" w:hAnsi="Times New Roman" w:cs="Times New Roman"/>
          <w:lang w:val="sl-SI"/>
        </w:rPr>
      </w:pPr>
      <w:r w:rsidRPr="00D923FA">
        <w:rPr>
          <w:rFonts w:ascii="Times New Roman" w:hAnsi="Times New Roman" w:cs="Times New Roman"/>
          <w:shd w:val="clear" w:color="auto" w:fill="BFBFBF"/>
          <w:lang w:val="sl-SI"/>
        </w:rPr>
        <w:t xml:space="preserve">gastrorezistentna </w:t>
      </w:r>
      <w:r w:rsidR="002958C9" w:rsidRPr="00D923FA">
        <w:rPr>
          <w:rFonts w:ascii="Times New Roman" w:hAnsi="Times New Roman" w:cs="Times New Roman"/>
          <w:shd w:val="clear" w:color="auto" w:fill="BFBFBF"/>
          <w:lang w:val="sl-SI"/>
        </w:rPr>
        <w:t>zrnca</w:t>
      </w:r>
    </w:p>
    <w:p w14:paraId="732D0352"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8262049" w14:textId="77777777" w:rsidR="00BB330F" w:rsidRDefault="002958C9" w:rsidP="00BB330F">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120 vrečic</w:t>
      </w:r>
    </w:p>
    <w:p w14:paraId="09B14FC3" w14:textId="77777777" w:rsidR="002958C9" w:rsidRPr="00005532" w:rsidRDefault="002958C9" w:rsidP="00BB330F">
      <w:pPr>
        <w:tabs>
          <w:tab w:val="left" w:pos="567"/>
        </w:tabs>
        <w:spacing w:after="0" w:line="240" w:lineRule="auto"/>
        <w:rPr>
          <w:rFonts w:ascii="Times New Roman" w:hAnsi="Times New Roman" w:cs="Times New Roman"/>
          <w:lang w:val="sl-SI"/>
        </w:rPr>
      </w:pPr>
    </w:p>
    <w:p w14:paraId="724DAB00"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8A623ED"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5.</w:t>
      </w:r>
      <w:r w:rsidRPr="00005532">
        <w:rPr>
          <w:rFonts w:ascii="Times New Roman" w:hAnsi="Times New Roman" w:cs="Times New Roman"/>
          <w:b/>
          <w:bCs/>
          <w:lang w:val="sl-SI"/>
        </w:rPr>
        <w:tab/>
        <w:t>POSTOPEK IN POT(I) UPORABE ZDRAVILA</w:t>
      </w:r>
    </w:p>
    <w:p w14:paraId="08BCF792"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521D5F9" w14:textId="77777777" w:rsidR="00C370AE" w:rsidRDefault="00C370AE" w:rsidP="00C370AE">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Vsaka vrečica je samo za enkratno uporabo.</w:t>
      </w:r>
    </w:p>
    <w:p w14:paraId="3DFD082C"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Pred uporabo preberite priloženo navodilo!</w:t>
      </w:r>
    </w:p>
    <w:p w14:paraId="2F2F54CE"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peroralna uporaba</w:t>
      </w:r>
    </w:p>
    <w:p w14:paraId="6271C9E1" w14:textId="77777777" w:rsidR="00C370AE" w:rsidRDefault="00C370AE" w:rsidP="00C370AE">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Ne zdrobite ali žvečite.</w:t>
      </w:r>
    </w:p>
    <w:p w14:paraId="1E5223DF" w14:textId="77777777" w:rsidR="002958C9" w:rsidRPr="00005532" w:rsidRDefault="002958C9" w:rsidP="00BB330F">
      <w:pPr>
        <w:tabs>
          <w:tab w:val="left" w:pos="567"/>
        </w:tabs>
        <w:spacing w:after="0" w:line="240" w:lineRule="auto"/>
        <w:rPr>
          <w:rFonts w:ascii="Times New Roman" w:hAnsi="Times New Roman" w:cs="Times New Roman"/>
          <w:lang w:val="sl-SI"/>
        </w:rPr>
      </w:pPr>
    </w:p>
    <w:p w14:paraId="5036D723" w14:textId="77777777" w:rsidR="00BB330F" w:rsidRPr="00005532" w:rsidRDefault="00BB330F" w:rsidP="00BB330F">
      <w:pPr>
        <w:tabs>
          <w:tab w:val="left" w:pos="567"/>
        </w:tabs>
        <w:autoSpaceDE w:val="0"/>
        <w:autoSpaceDN w:val="0"/>
        <w:adjustRightInd w:val="0"/>
        <w:spacing w:after="0" w:line="240" w:lineRule="auto"/>
        <w:rPr>
          <w:rFonts w:ascii="Times New Roman" w:hAnsi="Times New Roman" w:cs="Times New Roman"/>
          <w:lang w:val="sl-SI"/>
        </w:rPr>
      </w:pPr>
    </w:p>
    <w:p w14:paraId="62E82B3C" w14:textId="77777777" w:rsidR="00BB330F" w:rsidRPr="00005532" w:rsidRDefault="00BB330F" w:rsidP="00BB33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POSEBNO OPOZORILO O SHRANJEVANJU ZDRAVILA ZUNAJ DOSEGA IN POGLEDA OTROK</w:t>
      </w:r>
    </w:p>
    <w:p w14:paraId="7FCF8E9C"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89EF380"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64F06704"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5ACE568"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04E9C8A3"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7.</w:t>
      </w:r>
      <w:r w:rsidRPr="00005532">
        <w:rPr>
          <w:rFonts w:ascii="Times New Roman" w:hAnsi="Times New Roman" w:cs="Times New Roman"/>
          <w:b/>
          <w:bCs/>
          <w:lang w:val="sl-SI"/>
        </w:rPr>
        <w:tab/>
        <w:t>DRUGA POSEBNA OPOZORILA, ČE SO POTREBNA</w:t>
      </w:r>
    </w:p>
    <w:p w14:paraId="17C2C074" w14:textId="77777777" w:rsidR="00BB330F" w:rsidRPr="00005532" w:rsidRDefault="00BB330F" w:rsidP="00BB330F">
      <w:pPr>
        <w:tabs>
          <w:tab w:val="left" w:pos="567"/>
        </w:tabs>
        <w:spacing w:after="0" w:line="240" w:lineRule="auto"/>
        <w:rPr>
          <w:rFonts w:ascii="Times New Roman" w:hAnsi="Times New Roman" w:cs="Times New Roman"/>
          <w:bCs/>
          <w:lang w:val="sl-SI"/>
        </w:rPr>
      </w:pPr>
    </w:p>
    <w:p w14:paraId="255DCE33" w14:textId="77777777" w:rsidR="00BB330F" w:rsidRPr="00005532" w:rsidRDefault="00BB330F" w:rsidP="00BB330F">
      <w:pPr>
        <w:tabs>
          <w:tab w:val="left" w:pos="567"/>
        </w:tabs>
        <w:spacing w:after="0" w:line="240" w:lineRule="auto"/>
        <w:rPr>
          <w:rFonts w:ascii="Times New Roman" w:hAnsi="Times New Roman" w:cs="Times New Roman"/>
          <w:bCs/>
          <w:lang w:val="sl-SI"/>
        </w:rPr>
      </w:pPr>
    </w:p>
    <w:p w14:paraId="1ABC4CE0"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8.</w:t>
      </w:r>
      <w:r w:rsidRPr="00005532">
        <w:rPr>
          <w:rFonts w:ascii="Times New Roman" w:hAnsi="Times New Roman" w:cs="Times New Roman"/>
          <w:b/>
          <w:bCs/>
          <w:lang w:val="sl-SI"/>
        </w:rPr>
        <w:tab/>
        <w:t>DATUM IZTEKA ROKA UPORABNOSTI ZDRAVILA</w:t>
      </w:r>
    </w:p>
    <w:p w14:paraId="44DDF8C1"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29CD39E"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EXP</w:t>
      </w:r>
    </w:p>
    <w:p w14:paraId="256EFD29"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57E95FA"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44C8ECF"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80F5FC2" w14:textId="77777777" w:rsidR="00BB330F" w:rsidRPr="00005532" w:rsidRDefault="00BB330F" w:rsidP="00BB330F">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9.</w:t>
      </w:r>
      <w:r w:rsidRPr="00005532">
        <w:rPr>
          <w:rFonts w:ascii="Times New Roman" w:hAnsi="Times New Roman" w:cs="Times New Roman"/>
          <w:b/>
          <w:bCs/>
          <w:lang w:val="sl-SI"/>
        </w:rPr>
        <w:tab/>
        <w:t>POSEBNA NAVODILA ZA SHRANJEVANJE</w:t>
      </w:r>
    </w:p>
    <w:p w14:paraId="60D97708" w14:textId="77777777" w:rsidR="00BB330F" w:rsidRPr="00005532" w:rsidRDefault="00BB330F" w:rsidP="00BB330F">
      <w:pPr>
        <w:keepNext/>
        <w:tabs>
          <w:tab w:val="left" w:pos="567"/>
        </w:tabs>
        <w:spacing w:after="0" w:line="240" w:lineRule="auto"/>
        <w:rPr>
          <w:rFonts w:ascii="Times New Roman" w:hAnsi="Times New Roman" w:cs="Times New Roman"/>
          <w:lang w:val="sl-SI"/>
        </w:rPr>
      </w:pPr>
    </w:p>
    <w:p w14:paraId="11B85AC8" w14:textId="40B0B0E7" w:rsidR="0047094C"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Shranjujte v hladilniku. </w:t>
      </w:r>
    </w:p>
    <w:p w14:paraId="687F5B35"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Ne zamrzujte.</w:t>
      </w:r>
    </w:p>
    <w:p w14:paraId="02F86DD6" w14:textId="2D30682F" w:rsidR="00BB330F" w:rsidRPr="00005532" w:rsidRDefault="0047094C" w:rsidP="00BB330F">
      <w:pPr>
        <w:tabs>
          <w:tab w:val="left" w:pos="567"/>
        </w:tabs>
        <w:spacing w:after="0" w:line="240" w:lineRule="auto"/>
        <w:rPr>
          <w:rFonts w:ascii="Times New Roman" w:hAnsi="Times New Roman" w:cs="Times New Roman"/>
          <w:lang w:val="sl-SI"/>
        </w:rPr>
      </w:pPr>
      <w:r>
        <w:rPr>
          <w:rFonts w:ascii="Times New Roman" w:hAnsi="Times New Roman" w:cs="Times New Roman"/>
          <w:lang w:val="sl-SI"/>
        </w:rPr>
        <w:t xml:space="preserve">Vrečice shranjujte v zunanji ovojnini </w:t>
      </w:r>
      <w:r w:rsidR="00BB330F" w:rsidRPr="00005532">
        <w:rPr>
          <w:rFonts w:ascii="Times New Roman" w:hAnsi="Times New Roman" w:cs="Times New Roman"/>
          <w:lang w:val="sl-SI"/>
        </w:rPr>
        <w:t>za zagotovitev zaščite pred svetlobo in vlago.</w:t>
      </w:r>
    </w:p>
    <w:p w14:paraId="1E70882F" w14:textId="77777777" w:rsidR="00C370AE" w:rsidRPr="00FA606C" w:rsidRDefault="00C370AE" w:rsidP="00C370AE">
      <w:pPr>
        <w:spacing w:after="0" w:line="240" w:lineRule="auto"/>
        <w:rPr>
          <w:rFonts w:ascii="Times New Roman" w:hAnsi="Times New Roman" w:cs="Times New Roman"/>
          <w:lang w:val="sl-SI"/>
        </w:rPr>
      </w:pPr>
      <w:r>
        <w:rPr>
          <w:rFonts w:ascii="Times New Roman" w:hAnsi="Times New Roman" w:cs="Times New Roman"/>
          <w:lang w:val="sl-SI"/>
        </w:rPr>
        <w:lastRenderedPageBreak/>
        <w:t>Neodprte vrečice lahko shranite pri temperaturi do 25 </w:t>
      </w:r>
      <w:r w:rsidRPr="002C3181">
        <w:rPr>
          <w:rFonts w:ascii="Times New Roman" w:hAnsi="Times New Roman"/>
          <w:lang w:val="sl-SI"/>
        </w:rPr>
        <w:t xml:space="preserve">°C, </w:t>
      </w:r>
      <w:r w:rsidRPr="00AA67C6">
        <w:rPr>
          <w:rFonts w:ascii="Times New Roman" w:hAnsi="Times New Roman"/>
          <w:lang w:val="sl-SI"/>
        </w:rPr>
        <w:t>za enkratno obdobje največ 4 mesecev, nato pa morate zdravilo zavreči.</w:t>
      </w:r>
    </w:p>
    <w:p w14:paraId="0F9A6A82"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1F4C6CF"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67BCBEB" w14:textId="77777777" w:rsidR="00BB330F" w:rsidRPr="00005532" w:rsidRDefault="00BB330F" w:rsidP="00BB330F">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10.</w:t>
      </w:r>
      <w:r w:rsidRPr="00005532">
        <w:rPr>
          <w:rFonts w:ascii="Times New Roman" w:hAnsi="Times New Roman" w:cs="Times New Roman"/>
          <w:b/>
          <w:bCs/>
          <w:lang w:val="sl-SI"/>
        </w:rPr>
        <w:tab/>
        <w:t>POSEBNI VARNOSTNI UKREPI ZA ODSTRANJEVANJE NEUPORABLJENIH ZDRAVIL ALI IZ NJIH NASTALIH ODPADNIH SNOVI, KADAR SO POTREBNI</w:t>
      </w:r>
    </w:p>
    <w:p w14:paraId="264AAC3F" w14:textId="77777777" w:rsidR="00BB330F" w:rsidRPr="00005532" w:rsidRDefault="00BB330F" w:rsidP="00BB330F">
      <w:pPr>
        <w:keepNext/>
        <w:tabs>
          <w:tab w:val="left" w:pos="567"/>
        </w:tabs>
        <w:spacing w:after="0" w:line="240" w:lineRule="auto"/>
        <w:rPr>
          <w:rFonts w:ascii="Times New Roman" w:hAnsi="Times New Roman" w:cs="Times New Roman"/>
          <w:lang w:val="sl-SI"/>
        </w:rPr>
      </w:pPr>
    </w:p>
    <w:p w14:paraId="19BEB75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448D59C1"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bCs/>
          <w:lang w:val="sl-SI"/>
        </w:rPr>
      </w:pPr>
      <w:r w:rsidRPr="00005532">
        <w:rPr>
          <w:rFonts w:ascii="Times New Roman" w:hAnsi="Times New Roman" w:cs="Times New Roman"/>
          <w:b/>
          <w:bCs/>
          <w:lang w:val="sl-SI"/>
        </w:rPr>
        <w:t>11.</w:t>
      </w:r>
      <w:r w:rsidRPr="00005532">
        <w:rPr>
          <w:rFonts w:ascii="Times New Roman" w:hAnsi="Times New Roman" w:cs="Times New Roman"/>
          <w:b/>
          <w:bCs/>
          <w:lang w:val="sl-SI"/>
        </w:rPr>
        <w:tab/>
        <w:t>IME IN NASLOV IMETNIKA DOVOLJENJA ZA PROMET Z ZDRAVILOM</w:t>
      </w:r>
    </w:p>
    <w:p w14:paraId="7DB91B53"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415A33AB"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3C7CEBFB"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1F75D341"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06361AA4"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64A8B7A1" w14:textId="77777777" w:rsidR="00BB330F" w:rsidRPr="00005532" w:rsidRDefault="00BB330F" w:rsidP="00BB330F">
      <w:pPr>
        <w:spacing w:after="0" w:line="240" w:lineRule="auto"/>
        <w:ind w:left="567" w:hanging="567"/>
        <w:rPr>
          <w:rFonts w:ascii="Times New Roman" w:hAnsi="Times New Roman" w:cs="Times New Roman"/>
          <w:bCs/>
          <w:lang w:val="sl-SI"/>
        </w:rPr>
      </w:pPr>
    </w:p>
    <w:p w14:paraId="37998237" w14:textId="77777777" w:rsidR="00BB330F" w:rsidRPr="00005532" w:rsidRDefault="00BB330F" w:rsidP="00BB330F">
      <w:pPr>
        <w:spacing w:after="0" w:line="240" w:lineRule="auto"/>
        <w:ind w:left="567" w:hanging="567"/>
        <w:rPr>
          <w:rFonts w:ascii="Times New Roman" w:hAnsi="Times New Roman" w:cs="Times New Roman"/>
          <w:bCs/>
          <w:lang w:val="sl-SI"/>
        </w:rPr>
      </w:pPr>
    </w:p>
    <w:p w14:paraId="172552F2" w14:textId="77777777" w:rsidR="00BB330F" w:rsidRPr="00005532" w:rsidRDefault="00BB330F" w:rsidP="00BB330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sl-SI"/>
        </w:rPr>
      </w:pPr>
      <w:r w:rsidRPr="00005532">
        <w:rPr>
          <w:rFonts w:ascii="Times New Roman" w:hAnsi="Times New Roman" w:cs="Times New Roman"/>
          <w:b/>
          <w:bCs/>
          <w:lang w:val="sl-SI"/>
        </w:rPr>
        <w:t>12.</w:t>
      </w:r>
      <w:r w:rsidRPr="00005532">
        <w:rPr>
          <w:rFonts w:ascii="Times New Roman" w:hAnsi="Times New Roman" w:cs="Times New Roman"/>
          <w:b/>
          <w:bCs/>
          <w:lang w:val="sl-SI"/>
        </w:rPr>
        <w:tab/>
        <w:t xml:space="preserve">ŠTEVILKA (ŠTEVILKE) DOVOLJENJA (DOVOLJENJ) ZA PROMET Z ZDRAVILOM </w:t>
      </w:r>
    </w:p>
    <w:p w14:paraId="0DEBD506"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B6297BE" w14:textId="39FF7C8C" w:rsidR="00BB330F" w:rsidRPr="00005532" w:rsidRDefault="0047094C" w:rsidP="00BB330F">
      <w:pPr>
        <w:tabs>
          <w:tab w:val="left" w:pos="567"/>
        </w:tabs>
        <w:spacing w:after="0" w:line="240" w:lineRule="auto"/>
        <w:rPr>
          <w:rFonts w:ascii="Times New Roman" w:hAnsi="Times New Roman" w:cs="Times New Roman"/>
          <w:lang w:val="sl-SI"/>
        </w:rPr>
      </w:pPr>
      <w:r w:rsidRPr="002C3181">
        <w:rPr>
          <w:rFonts w:ascii="Times New Roman" w:hAnsi="Times New Roman"/>
          <w:lang w:val="sl-SI"/>
        </w:rPr>
        <w:t>EU/</w:t>
      </w:r>
      <w:r w:rsidR="006F1E79" w:rsidRPr="006F1E79">
        <w:rPr>
          <w:rFonts w:ascii="Times New Roman" w:hAnsi="Times New Roman"/>
          <w:lang w:val="sl-SI"/>
        </w:rPr>
        <w:t>1/13/861/00</w:t>
      </w:r>
      <w:r w:rsidR="006F1E79">
        <w:rPr>
          <w:rFonts w:ascii="Times New Roman" w:hAnsi="Times New Roman"/>
          <w:lang w:val="sl-SI"/>
        </w:rPr>
        <w:t>4</w:t>
      </w:r>
    </w:p>
    <w:p w14:paraId="406437A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FB8D82A"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13.</w:t>
      </w:r>
      <w:r w:rsidRPr="00005532">
        <w:rPr>
          <w:rFonts w:ascii="Times New Roman" w:hAnsi="Times New Roman" w:cs="Times New Roman"/>
          <w:b/>
          <w:bCs/>
          <w:lang w:val="sl-SI"/>
        </w:rPr>
        <w:tab/>
        <w:t>ŠTEVILKA SERIJE</w:t>
      </w:r>
    </w:p>
    <w:p w14:paraId="5149A7D0" w14:textId="77777777" w:rsidR="00BB330F" w:rsidRPr="00005532" w:rsidRDefault="00BB330F" w:rsidP="00BB330F">
      <w:pPr>
        <w:tabs>
          <w:tab w:val="left" w:pos="567"/>
        </w:tabs>
        <w:spacing w:after="0" w:line="240" w:lineRule="auto"/>
        <w:rPr>
          <w:rFonts w:ascii="Times New Roman" w:hAnsi="Times New Roman" w:cs="Times New Roman"/>
          <w:i/>
          <w:iCs/>
          <w:lang w:val="sl-SI"/>
        </w:rPr>
      </w:pPr>
    </w:p>
    <w:p w14:paraId="11B7A743" w14:textId="77777777"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Lot</w:t>
      </w:r>
    </w:p>
    <w:p w14:paraId="4D9880DE"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6E94A21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571AECE0"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14.</w:t>
      </w:r>
      <w:r w:rsidRPr="00005532">
        <w:rPr>
          <w:rFonts w:ascii="Times New Roman" w:hAnsi="Times New Roman" w:cs="Times New Roman"/>
          <w:b/>
          <w:bCs/>
          <w:lang w:val="sl-SI"/>
        </w:rPr>
        <w:tab/>
        <w:t>NAČIN IZDAJANJA ZDRAVILA</w:t>
      </w:r>
    </w:p>
    <w:p w14:paraId="3EFE20EC"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641C584"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1443333F" w14:textId="77777777" w:rsidR="00BB330F" w:rsidRPr="00005532" w:rsidRDefault="00BB330F" w:rsidP="00BB330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lang w:val="sl-SI"/>
        </w:rPr>
      </w:pPr>
      <w:r w:rsidRPr="00005532">
        <w:rPr>
          <w:rFonts w:ascii="Times New Roman" w:hAnsi="Times New Roman" w:cs="Times New Roman"/>
          <w:b/>
          <w:bCs/>
          <w:lang w:val="sl-SI"/>
        </w:rPr>
        <w:t>15.</w:t>
      </w:r>
      <w:r w:rsidRPr="00005532">
        <w:rPr>
          <w:rFonts w:ascii="Times New Roman" w:hAnsi="Times New Roman" w:cs="Times New Roman"/>
          <w:b/>
          <w:bCs/>
          <w:lang w:val="sl-SI"/>
        </w:rPr>
        <w:tab/>
        <w:t>NAVODILA ZA UPORABO</w:t>
      </w:r>
    </w:p>
    <w:p w14:paraId="7111A6A4" w14:textId="77777777" w:rsidR="00BB330F" w:rsidRPr="00005532" w:rsidRDefault="00BB330F" w:rsidP="00BB330F">
      <w:pPr>
        <w:tabs>
          <w:tab w:val="left" w:pos="567"/>
        </w:tabs>
        <w:spacing w:after="0" w:line="240" w:lineRule="auto"/>
        <w:rPr>
          <w:rFonts w:ascii="Times New Roman" w:hAnsi="Times New Roman" w:cs="Times New Roman"/>
          <w:strike/>
          <w:lang w:val="sl-SI"/>
        </w:rPr>
      </w:pPr>
    </w:p>
    <w:p w14:paraId="4D32C89B"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3046B2DC" w14:textId="77777777" w:rsidR="00BB330F" w:rsidRPr="00005532" w:rsidRDefault="00BB330F" w:rsidP="00BB330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color w:val="008000"/>
          <w:lang w:val="sl-SI"/>
        </w:rPr>
      </w:pPr>
      <w:r w:rsidRPr="00005532">
        <w:rPr>
          <w:rFonts w:ascii="Times New Roman" w:hAnsi="Times New Roman" w:cs="Times New Roman"/>
          <w:b/>
          <w:bCs/>
          <w:lang w:val="sl-SI"/>
        </w:rPr>
        <w:t>16.</w:t>
      </w:r>
      <w:r w:rsidRPr="00005532">
        <w:rPr>
          <w:rFonts w:ascii="Times New Roman" w:hAnsi="Times New Roman" w:cs="Times New Roman"/>
          <w:b/>
          <w:bCs/>
          <w:lang w:val="sl-SI"/>
        </w:rPr>
        <w:tab/>
        <w:t>PODATKI V BRAILLOVI PISAVI</w:t>
      </w:r>
    </w:p>
    <w:p w14:paraId="23485F84"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2A850A45" w14:textId="1959CFC4" w:rsidR="00BB330F" w:rsidRPr="00005532" w:rsidRDefault="00BB330F" w:rsidP="00BB330F">
      <w:pPr>
        <w:tabs>
          <w:tab w:val="left" w:pos="567"/>
        </w:tabs>
        <w:spacing w:after="0" w:line="240" w:lineRule="auto"/>
        <w:rPr>
          <w:rFonts w:ascii="Times New Roman" w:hAnsi="Times New Roman" w:cs="Times New Roman"/>
          <w:lang w:val="sl-SI"/>
        </w:rPr>
      </w:pPr>
      <w:r w:rsidRPr="00005532">
        <w:rPr>
          <w:rFonts w:ascii="Times New Roman" w:hAnsi="Times New Roman" w:cs="Times New Roman"/>
          <w:lang w:val="sl-SI"/>
        </w:rPr>
        <w:t xml:space="preserve">PROCYSBI </w:t>
      </w:r>
      <w:r w:rsidR="0047094C">
        <w:rPr>
          <w:rFonts w:ascii="Times New Roman" w:hAnsi="Times New Roman" w:cs="Times New Roman"/>
          <w:lang w:val="sl-SI"/>
        </w:rPr>
        <w:t>300</w:t>
      </w:r>
      <w:r w:rsidRPr="00005532">
        <w:rPr>
          <w:rFonts w:ascii="Times New Roman" w:hAnsi="Times New Roman" w:cs="Times New Roman"/>
          <w:lang w:val="sl-SI"/>
        </w:rPr>
        <w:t> mg</w:t>
      </w:r>
      <w:r w:rsidR="0047094C">
        <w:rPr>
          <w:rFonts w:ascii="Times New Roman" w:hAnsi="Times New Roman" w:cs="Times New Roman"/>
          <w:lang w:val="sl-SI"/>
        </w:rPr>
        <w:t xml:space="preserve"> zrnca</w:t>
      </w:r>
    </w:p>
    <w:p w14:paraId="4CE7BF33"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719EE1F7" w14:textId="77777777" w:rsidR="00BB330F" w:rsidRPr="00005532" w:rsidRDefault="00BB330F" w:rsidP="00BB330F">
      <w:pPr>
        <w:tabs>
          <w:tab w:val="left" w:pos="567"/>
        </w:tabs>
        <w:spacing w:after="0" w:line="240" w:lineRule="auto"/>
        <w:rPr>
          <w:rFonts w:ascii="Times New Roman" w:hAnsi="Times New Roman" w:cs="Times New Roman"/>
          <w:noProof/>
          <w:lang w:val="sl-SI" w:eastAsia="zh-CN"/>
        </w:rPr>
      </w:pPr>
    </w:p>
    <w:p w14:paraId="774FA3C8" w14:textId="77777777" w:rsidR="00BB330F" w:rsidRPr="00005532" w:rsidRDefault="00BB330F" w:rsidP="00BB330F">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i/>
          <w:noProof/>
          <w:szCs w:val="20"/>
          <w:lang w:val="sl-SI" w:eastAsia="zh-CN"/>
        </w:rPr>
      </w:pPr>
      <w:r w:rsidRPr="00005532">
        <w:rPr>
          <w:rFonts w:ascii="Times New Roman" w:hAnsi="Times New Roman" w:cs="Times New Roman"/>
          <w:b/>
          <w:noProof/>
          <w:szCs w:val="20"/>
          <w:lang w:val="sl-SI" w:eastAsia="zh-CN"/>
        </w:rPr>
        <w:t>17.</w:t>
      </w:r>
      <w:r w:rsidRPr="00005532">
        <w:rPr>
          <w:rFonts w:ascii="Times New Roman" w:hAnsi="Times New Roman" w:cs="Times New Roman"/>
          <w:b/>
          <w:noProof/>
          <w:szCs w:val="20"/>
          <w:lang w:val="sl-SI" w:eastAsia="zh-CN"/>
        </w:rPr>
        <w:tab/>
        <w:t>EDINSTVENA OZNAKA – DVODIMENZIONALNA ČRTNA KODA</w:t>
      </w:r>
    </w:p>
    <w:p w14:paraId="454B34F4" w14:textId="77777777" w:rsidR="00BB330F" w:rsidRPr="00005532" w:rsidRDefault="00BB330F" w:rsidP="00BB330F">
      <w:pPr>
        <w:keepNext/>
        <w:spacing w:after="0" w:line="240" w:lineRule="auto"/>
        <w:rPr>
          <w:rFonts w:ascii="Times New Roman" w:hAnsi="Times New Roman" w:cs="Times New Roman"/>
          <w:noProof/>
          <w:color w:val="000000"/>
          <w:szCs w:val="20"/>
          <w:lang w:val="sl-SI" w:eastAsia="zh-CN"/>
        </w:rPr>
      </w:pPr>
    </w:p>
    <w:p w14:paraId="713B53DF" w14:textId="77777777" w:rsidR="00BB330F" w:rsidRPr="00CB4FC4" w:rsidRDefault="00BB330F" w:rsidP="001A4ABC">
      <w:pPr>
        <w:spacing w:after="0" w:line="240" w:lineRule="auto"/>
        <w:ind w:right="113"/>
        <w:rPr>
          <w:rFonts w:ascii="Times New Roman" w:hAnsi="Times New Roman" w:cs="Times New Roman"/>
          <w:shd w:val="clear" w:color="auto" w:fill="BFBFBF"/>
          <w:lang w:val="sl-SI"/>
        </w:rPr>
      </w:pPr>
      <w:r w:rsidRPr="00CB4FC4">
        <w:rPr>
          <w:rFonts w:ascii="Times New Roman" w:hAnsi="Times New Roman" w:cs="Times New Roman"/>
          <w:shd w:val="clear" w:color="auto" w:fill="BFBFBF"/>
          <w:lang w:val="sl-SI"/>
        </w:rPr>
        <w:t>Vsebuje dvodimenzionalno črtno kodo z edinstveno oznako.</w:t>
      </w:r>
    </w:p>
    <w:p w14:paraId="0C0D8D0C" w14:textId="77777777" w:rsidR="00BB330F" w:rsidRPr="00005532" w:rsidRDefault="00BB330F" w:rsidP="00BB330F">
      <w:pPr>
        <w:spacing w:after="0" w:line="240" w:lineRule="auto"/>
        <w:rPr>
          <w:rFonts w:ascii="Times New Roman" w:hAnsi="Times New Roman" w:cs="Times New Roman"/>
          <w:noProof/>
          <w:color w:val="000000"/>
          <w:szCs w:val="20"/>
          <w:lang w:val="sl-SI" w:eastAsia="zh-CN"/>
        </w:rPr>
      </w:pPr>
    </w:p>
    <w:p w14:paraId="7EE8C2B9" w14:textId="77777777" w:rsidR="00BB330F" w:rsidRPr="00005532" w:rsidRDefault="00BB330F" w:rsidP="00BB330F">
      <w:pPr>
        <w:spacing w:after="0" w:line="240" w:lineRule="auto"/>
        <w:rPr>
          <w:rFonts w:ascii="Times New Roman" w:hAnsi="Times New Roman" w:cs="Times New Roman"/>
          <w:noProof/>
          <w:color w:val="000000"/>
          <w:szCs w:val="20"/>
          <w:lang w:val="sl-SI" w:eastAsia="zh-CN"/>
        </w:rPr>
      </w:pPr>
    </w:p>
    <w:p w14:paraId="42832A58" w14:textId="77777777" w:rsidR="00BB330F" w:rsidRPr="00005532" w:rsidRDefault="00BB330F" w:rsidP="00BB330F">
      <w:pPr>
        <w:keepNext/>
        <w:pBdr>
          <w:top w:val="single" w:sz="4" w:space="1" w:color="auto"/>
          <w:left w:val="single" w:sz="4" w:space="4" w:color="auto"/>
          <w:bottom w:val="single" w:sz="4" w:space="0" w:color="auto"/>
          <w:right w:val="single" w:sz="4" w:space="4" w:color="auto"/>
        </w:pBdr>
        <w:spacing w:after="0" w:line="240" w:lineRule="auto"/>
        <w:rPr>
          <w:rFonts w:ascii="Times New Roman" w:hAnsi="Times New Roman" w:cs="Times New Roman"/>
          <w:b/>
          <w:noProof/>
          <w:szCs w:val="20"/>
          <w:lang w:val="sl-SI" w:eastAsia="zh-CN"/>
        </w:rPr>
      </w:pPr>
      <w:r w:rsidRPr="00005532">
        <w:rPr>
          <w:rFonts w:ascii="Times New Roman" w:hAnsi="Times New Roman" w:cs="Times New Roman"/>
          <w:b/>
          <w:noProof/>
          <w:szCs w:val="20"/>
          <w:lang w:val="sl-SI" w:eastAsia="zh-CN"/>
        </w:rPr>
        <w:t>18.</w:t>
      </w:r>
      <w:r w:rsidRPr="00005532">
        <w:rPr>
          <w:rFonts w:ascii="Times New Roman" w:hAnsi="Times New Roman" w:cs="Times New Roman"/>
          <w:b/>
          <w:noProof/>
          <w:szCs w:val="20"/>
          <w:lang w:val="sl-SI" w:eastAsia="zh-CN"/>
        </w:rPr>
        <w:tab/>
        <w:t>EDINSTVENA OZNAKA – V BERLJIVI OBLIKI</w:t>
      </w:r>
    </w:p>
    <w:p w14:paraId="3CFC449D" w14:textId="77777777" w:rsidR="00BB330F" w:rsidRPr="00005532" w:rsidRDefault="00BB330F" w:rsidP="00BB330F">
      <w:pPr>
        <w:keepNext/>
        <w:spacing w:after="0" w:line="240" w:lineRule="auto"/>
        <w:rPr>
          <w:rFonts w:ascii="Times New Roman" w:hAnsi="Times New Roman" w:cs="Times New Roman"/>
          <w:noProof/>
          <w:color w:val="000000"/>
          <w:szCs w:val="20"/>
          <w:lang w:val="sl-SI" w:eastAsia="zh-CN"/>
        </w:rPr>
      </w:pPr>
    </w:p>
    <w:p w14:paraId="34E1224A" w14:textId="258461EE" w:rsidR="00BB330F" w:rsidRPr="00005532" w:rsidRDefault="00BB330F" w:rsidP="00BB330F">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PC</w:t>
      </w:r>
    </w:p>
    <w:p w14:paraId="3BED2FE6" w14:textId="62ADA520" w:rsidR="00BB330F" w:rsidRPr="00005532" w:rsidRDefault="00BB330F" w:rsidP="00BB330F">
      <w:pPr>
        <w:keepNext/>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SN</w:t>
      </w:r>
    </w:p>
    <w:p w14:paraId="15535B2E" w14:textId="3AA4A946" w:rsidR="00BB330F" w:rsidRPr="00005532" w:rsidRDefault="00BB330F" w:rsidP="00BB330F">
      <w:pPr>
        <w:tabs>
          <w:tab w:val="left" w:pos="567"/>
        </w:tabs>
        <w:spacing w:after="0" w:line="240" w:lineRule="auto"/>
        <w:rPr>
          <w:rFonts w:ascii="Times New Roman" w:hAnsi="Times New Roman" w:cs="Times New Roman"/>
          <w:color w:val="000000"/>
          <w:lang w:val="sl-SI" w:eastAsia="zh-CN"/>
        </w:rPr>
      </w:pPr>
      <w:r w:rsidRPr="00005532">
        <w:rPr>
          <w:rFonts w:ascii="Times New Roman" w:hAnsi="Times New Roman" w:cs="Times New Roman"/>
          <w:color w:val="000000"/>
          <w:lang w:val="sl-SI" w:eastAsia="zh-CN"/>
        </w:rPr>
        <w:t>NN</w:t>
      </w:r>
    </w:p>
    <w:p w14:paraId="39DDB845" w14:textId="77777777" w:rsidR="00BB330F" w:rsidRPr="00005532" w:rsidRDefault="00BB330F" w:rsidP="00BB330F">
      <w:pPr>
        <w:tabs>
          <w:tab w:val="left" w:pos="567"/>
        </w:tabs>
        <w:spacing w:after="0" w:line="240" w:lineRule="auto"/>
        <w:rPr>
          <w:rFonts w:ascii="Times New Roman" w:hAnsi="Times New Roman" w:cs="Times New Roman"/>
          <w:lang w:val="sl-SI"/>
        </w:rPr>
      </w:pPr>
    </w:p>
    <w:p w14:paraId="09F310A0" w14:textId="77777777" w:rsidR="00BB330F" w:rsidRPr="003563C5" w:rsidRDefault="00BB330F" w:rsidP="00BB330F">
      <w:pPr>
        <w:spacing w:after="0" w:line="240" w:lineRule="auto"/>
        <w:rPr>
          <w:rFonts w:ascii="Times New Roman" w:hAnsi="Times New Roman" w:cs="Times New Roman"/>
          <w:lang w:val="sl-SI"/>
        </w:rPr>
      </w:pPr>
      <w:r w:rsidRPr="003563C5">
        <w:rPr>
          <w:rFonts w:ascii="Times New Roman" w:hAnsi="Times New Roman" w:cs="Times New Roman"/>
          <w:lang w:val="sl-SI"/>
        </w:rPr>
        <w:br w:type="page"/>
      </w:r>
    </w:p>
    <w:p w14:paraId="4CD190A2" w14:textId="77777777" w:rsidR="00BB330F" w:rsidRPr="00BB330F" w:rsidRDefault="00BB330F"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r w:rsidRPr="00BB330F">
        <w:rPr>
          <w:rFonts w:ascii="Times New Roman" w:hAnsi="Times New Roman" w:cs="Times New Roman"/>
          <w:b/>
          <w:lang w:val="sl-SI"/>
        </w:rPr>
        <w:lastRenderedPageBreak/>
        <w:t xml:space="preserve">PODATKI, KI MORAJO BITI NAJMANJ NAVEDENI NA MANJŠIH STIČNIH OVOJNINAH </w:t>
      </w:r>
    </w:p>
    <w:p w14:paraId="1EA66DC5" w14:textId="77777777" w:rsidR="00BB330F" w:rsidRPr="00BB330F" w:rsidRDefault="00BB330F"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p>
    <w:p w14:paraId="71CDED03" w14:textId="77777777" w:rsidR="00BB330F" w:rsidRPr="004B1F8B" w:rsidRDefault="0047094C" w:rsidP="00BB330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sl-SI"/>
        </w:rPr>
      </w:pPr>
      <w:r w:rsidRPr="004B1F8B">
        <w:rPr>
          <w:rFonts w:ascii="Times New Roman" w:hAnsi="Times New Roman" w:cs="Times New Roman"/>
          <w:b/>
          <w:lang w:val="sl-SI"/>
        </w:rPr>
        <w:t>VREČICA</w:t>
      </w:r>
    </w:p>
    <w:p w14:paraId="040A931D" w14:textId="77777777" w:rsidR="00BB330F" w:rsidRPr="002C3181" w:rsidRDefault="00BB330F" w:rsidP="00BB330F">
      <w:pPr>
        <w:spacing w:after="0" w:line="240" w:lineRule="auto"/>
        <w:rPr>
          <w:rFonts w:ascii="Times New Roman" w:hAnsi="Times New Roman" w:cs="Times New Roman"/>
          <w:lang w:val="sl-SI"/>
        </w:rPr>
      </w:pPr>
    </w:p>
    <w:p w14:paraId="24BA7F4D" w14:textId="77777777" w:rsidR="00BB330F" w:rsidRPr="002C3181" w:rsidRDefault="00BB330F" w:rsidP="00BB330F">
      <w:pPr>
        <w:spacing w:after="0" w:line="240" w:lineRule="auto"/>
        <w:rPr>
          <w:rFonts w:ascii="Times New Roman" w:hAnsi="Times New Roman" w:cs="Times New Roman"/>
          <w:lang w:val="sl-SI"/>
        </w:rPr>
      </w:pPr>
    </w:p>
    <w:p w14:paraId="21B2768E" w14:textId="42AC94C4" w:rsidR="00BB330F" w:rsidRPr="002C3181"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2C3181">
        <w:rPr>
          <w:rFonts w:ascii="Times New Roman" w:hAnsi="Times New Roman" w:cs="Times New Roman"/>
          <w:b/>
          <w:lang w:val="sl-SI"/>
        </w:rPr>
        <w:t>1.</w:t>
      </w:r>
      <w:r w:rsidRPr="002C3181">
        <w:rPr>
          <w:rFonts w:ascii="Times New Roman" w:hAnsi="Times New Roman" w:cs="Times New Roman"/>
          <w:b/>
          <w:lang w:val="sl-SI"/>
        </w:rPr>
        <w:tab/>
        <w:t>IME ZDRAVILA</w:t>
      </w:r>
      <w:r w:rsidR="002C555C" w:rsidRPr="002C555C">
        <w:rPr>
          <w:rFonts w:ascii="Times New Roman" w:hAnsi="Times New Roman" w:cs="Times New Roman"/>
          <w:b/>
          <w:lang w:val="sl-SI"/>
        </w:rPr>
        <w:t xml:space="preserve"> </w:t>
      </w:r>
      <w:r w:rsidR="002C555C" w:rsidRPr="00BB330F">
        <w:rPr>
          <w:rFonts w:ascii="Times New Roman" w:hAnsi="Times New Roman" w:cs="Times New Roman"/>
          <w:b/>
          <w:lang w:val="sl-SI"/>
        </w:rPr>
        <w:t>IN POT UPORABE</w:t>
      </w:r>
    </w:p>
    <w:p w14:paraId="567AE74C" w14:textId="77777777" w:rsidR="00BB330F" w:rsidRPr="002C3181" w:rsidRDefault="00BB330F" w:rsidP="00BB330F">
      <w:pPr>
        <w:spacing w:after="0" w:line="240" w:lineRule="auto"/>
        <w:ind w:left="567" w:hanging="567"/>
        <w:rPr>
          <w:rFonts w:ascii="Times New Roman" w:hAnsi="Times New Roman" w:cs="Times New Roman"/>
          <w:lang w:val="sl-SI"/>
        </w:rPr>
      </w:pPr>
    </w:p>
    <w:p w14:paraId="440833EA" w14:textId="77777777" w:rsidR="00BB330F" w:rsidRPr="00A206E8" w:rsidRDefault="0047094C" w:rsidP="00BB330F">
      <w:pPr>
        <w:spacing w:after="0" w:line="240" w:lineRule="auto"/>
        <w:rPr>
          <w:rFonts w:ascii="Times New Roman" w:hAnsi="Times New Roman"/>
          <w:lang w:val="sl-SI"/>
        </w:rPr>
      </w:pPr>
      <w:r w:rsidRPr="00A206E8">
        <w:rPr>
          <w:rFonts w:ascii="Times New Roman" w:hAnsi="Times New Roman"/>
          <w:lang w:val="sl-SI"/>
        </w:rPr>
        <w:t>PROCYSBI 300 mg gastrorezistentna zrnca</w:t>
      </w:r>
    </w:p>
    <w:p w14:paraId="09BC61AA" w14:textId="77777777" w:rsidR="0047094C" w:rsidRPr="00A206E8" w:rsidRDefault="0047094C" w:rsidP="00BB330F">
      <w:pPr>
        <w:spacing w:after="0" w:line="240" w:lineRule="auto"/>
        <w:rPr>
          <w:rFonts w:ascii="Times New Roman" w:hAnsi="Times New Roman"/>
          <w:lang w:val="sl-SI"/>
        </w:rPr>
      </w:pPr>
      <w:r w:rsidRPr="00A206E8">
        <w:rPr>
          <w:rFonts w:ascii="Times New Roman" w:hAnsi="Times New Roman"/>
          <w:lang w:val="sl-SI"/>
        </w:rPr>
        <w:t>cisteamin</w:t>
      </w:r>
    </w:p>
    <w:p w14:paraId="1AFB7F71" w14:textId="77777777" w:rsidR="0047094C" w:rsidRPr="00A206E8" w:rsidRDefault="0047094C" w:rsidP="00BB330F">
      <w:pPr>
        <w:spacing w:after="0" w:line="240" w:lineRule="auto"/>
        <w:rPr>
          <w:rFonts w:ascii="Times New Roman" w:hAnsi="Times New Roman" w:cs="Times New Roman"/>
          <w:lang w:val="sl-SI"/>
        </w:rPr>
      </w:pPr>
    </w:p>
    <w:p w14:paraId="3D54CCDF" w14:textId="77777777" w:rsidR="00BB330F" w:rsidRPr="00A206E8" w:rsidRDefault="00BB330F" w:rsidP="00BB330F">
      <w:pPr>
        <w:spacing w:after="0" w:line="240" w:lineRule="auto"/>
        <w:rPr>
          <w:rFonts w:ascii="Times New Roman" w:hAnsi="Times New Roman" w:cs="Times New Roman"/>
          <w:lang w:val="sl-SI"/>
        </w:rPr>
      </w:pPr>
    </w:p>
    <w:p w14:paraId="7944510A" w14:textId="77777777" w:rsidR="00BB330F" w:rsidRPr="00A206E8"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A206E8">
        <w:rPr>
          <w:rFonts w:ascii="Times New Roman" w:hAnsi="Times New Roman" w:cs="Times New Roman"/>
          <w:b/>
          <w:lang w:val="sl-SI"/>
        </w:rPr>
        <w:t>2.</w:t>
      </w:r>
      <w:r w:rsidRPr="00A206E8">
        <w:rPr>
          <w:rFonts w:ascii="Times New Roman" w:hAnsi="Times New Roman" w:cs="Times New Roman"/>
          <w:b/>
          <w:lang w:val="sl-SI"/>
        </w:rPr>
        <w:tab/>
        <w:t>POSTOPEK UPORABE</w:t>
      </w:r>
    </w:p>
    <w:p w14:paraId="4CE5D828" w14:textId="77777777" w:rsidR="00BB330F" w:rsidRPr="00A206E8" w:rsidRDefault="00BB330F" w:rsidP="00BB330F">
      <w:pPr>
        <w:spacing w:after="0" w:line="240" w:lineRule="auto"/>
        <w:rPr>
          <w:rFonts w:ascii="Times New Roman" w:hAnsi="Times New Roman" w:cs="Times New Roman"/>
          <w:lang w:val="sl-SI"/>
        </w:rPr>
      </w:pPr>
    </w:p>
    <w:p w14:paraId="093818E1" w14:textId="77777777" w:rsidR="00C370AE" w:rsidRDefault="00C370AE" w:rsidP="00BB330F">
      <w:pPr>
        <w:spacing w:after="0" w:line="240" w:lineRule="auto"/>
        <w:rPr>
          <w:rFonts w:ascii="Times New Roman" w:hAnsi="Times New Roman" w:cs="Times New Roman"/>
          <w:lang w:val="sl-SI"/>
        </w:rPr>
      </w:pPr>
      <w:r w:rsidRPr="003563C5">
        <w:rPr>
          <w:rFonts w:ascii="Times New Roman" w:hAnsi="Times New Roman" w:cs="Times New Roman"/>
          <w:shd w:val="clear" w:color="auto" w:fill="D9D9D9" w:themeFill="background1" w:themeFillShade="D9"/>
          <w:lang w:val="sl-SI"/>
        </w:rPr>
        <w:t>peroralna uporaba</w:t>
      </w:r>
    </w:p>
    <w:p w14:paraId="2D694190" w14:textId="77777777" w:rsidR="00C370AE" w:rsidRDefault="00C370AE" w:rsidP="00BB330F">
      <w:pPr>
        <w:spacing w:after="0" w:line="240" w:lineRule="auto"/>
        <w:rPr>
          <w:rFonts w:ascii="Times New Roman" w:hAnsi="Times New Roman" w:cs="Times New Roman"/>
          <w:lang w:val="sl-SI"/>
        </w:rPr>
      </w:pPr>
    </w:p>
    <w:p w14:paraId="28A2432F" w14:textId="64D8C6D1" w:rsidR="00BB330F" w:rsidRPr="004B1F8B" w:rsidRDefault="00521828" w:rsidP="00BB330F">
      <w:pPr>
        <w:spacing w:after="0" w:line="240" w:lineRule="auto"/>
        <w:rPr>
          <w:rFonts w:ascii="Times New Roman" w:hAnsi="Times New Roman" w:cs="Times New Roman"/>
          <w:lang w:val="sl-SI"/>
        </w:rPr>
      </w:pPr>
      <w:r>
        <w:rPr>
          <w:rFonts w:ascii="Times New Roman" w:hAnsi="Times New Roman" w:cs="Times New Roman"/>
          <w:lang w:val="sl-SI"/>
        </w:rPr>
        <w:t>Za e</w:t>
      </w:r>
      <w:r w:rsidR="001717A9" w:rsidRPr="004B1F8B">
        <w:rPr>
          <w:rFonts w:ascii="Times New Roman" w:hAnsi="Times New Roman" w:cs="Times New Roman"/>
          <w:lang w:val="sl-SI"/>
        </w:rPr>
        <w:t>nkratn</w:t>
      </w:r>
      <w:r>
        <w:rPr>
          <w:rFonts w:ascii="Times New Roman" w:hAnsi="Times New Roman" w:cs="Times New Roman"/>
          <w:lang w:val="sl-SI"/>
        </w:rPr>
        <w:t>o</w:t>
      </w:r>
      <w:r w:rsidR="001717A9" w:rsidRPr="004B1F8B">
        <w:rPr>
          <w:rFonts w:ascii="Times New Roman" w:hAnsi="Times New Roman" w:cs="Times New Roman"/>
          <w:lang w:val="sl-SI"/>
        </w:rPr>
        <w:t xml:space="preserve"> uporab</w:t>
      </w:r>
      <w:r>
        <w:rPr>
          <w:rFonts w:ascii="Times New Roman" w:hAnsi="Times New Roman" w:cs="Times New Roman"/>
          <w:lang w:val="sl-SI"/>
        </w:rPr>
        <w:t>o</w:t>
      </w:r>
      <w:r w:rsidR="001717A9" w:rsidRPr="004B1F8B">
        <w:rPr>
          <w:rFonts w:ascii="Times New Roman" w:hAnsi="Times New Roman" w:cs="Times New Roman"/>
          <w:lang w:val="sl-SI"/>
        </w:rPr>
        <w:t>.</w:t>
      </w:r>
    </w:p>
    <w:p w14:paraId="73F834F1" w14:textId="77777777" w:rsidR="001717A9" w:rsidRPr="004B1F8B" w:rsidRDefault="001717A9" w:rsidP="00BB330F">
      <w:pPr>
        <w:spacing w:after="0" w:line="240" w:lineRule="auto"/>
        <w:rPr>
          <w:rFonts w:ascii="Times New Roman" w:hAnsi="Times New Roman" w:cs="Times New Roman"/>
          <w:lang w:val="sl-SI"/>
        </w:rPr>
      </w:pPr>
    </w:p>
    <w:p w14:paraId="1413FDB6" w14:textId="77777777" w:rsidR="001717A9" w:rsidRPr="00A206E8" w:rsidRDefault="001717A9" w:rsidP="00BB330F">
      <w:pPr>
        <w:spacing w:after="0" w:line="240" w:lineRule="auto"/>
        <w:rPr>
          <w:rFonts w:ascii="Times New Roman" w:hAnsi="Times New Roman" w:cs="Times New Roman"/>
          <w:lang w:val="sl-SI"/>
        </w:rPr>
      </w:pPr>
    </w:p>
    <w:p w14:paraId="5DF8E1D8" w14:textId="77777777" w:rsidR="00BB330F" w:rsidRPr="00A206E8"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A206E8">
        <w:rPr>
          <w:rFonts w:ascii="Times New Roman" w:hAnsi="Times New Roman" w:cs="Times New Roman"/>
          <w:b/>
          <w:lang w:val="sl-SI"/>
        </w:rPr>
        <w:t>3.</w:t>
      </w:r>
      <w:r w:rsidRPr="00A206E8">
        <w:rPr>
          <w:rFonts w:ascii="Times New Roman" w:hAnsi="Times New Roman" w:cs="Times New Roman"/>
          <w:b/>
          <w:lang w:val="sl-SI"/>
        </w:rPr>
        <w:tab/>
        <w:t xml:space="preserve">DATUM IZTEKA ROKA UPORABNOSTI ZDRAVILA </w:t>
      </w:r>
    </w:p>
    <w:p w14:paraId="2FFCF42F" w14:textId="77777777" w:rsidR="00BB330F" w:rsidRPr="00A206E8" w:rsidRDefault="00BB330F" w:rsidP="00BB330F">
      <w:pPr>
        <w:spacing w:after="0" w:line="240" w:lineRule="auto"/>
        <w:rPr>
          <w:rFonts w:ascii="Times New Roman" w:hAnsi="Times New Roman" w:cs="Times New Roman"/>
          <w:lang w:val="sl-SI"/>
        </w:rPr>
      </w:pPr>
    </w:p>
    <w:p w14:paraId="16308B50" w14:textId="77777777" w:rsidR="00BB330F" w:rsidRPr="00A206E8" w:rsidRDefault="001717A9" w:rsidP="00BB330F">
      <w:pPr>
        <w:spacing w:after="0" w:line="240" w:lineRule="auto"/>
        <w:rPr>
          <w:rFonts w:ascii="Times New Roman" w:hAnsi="Times New Roman" w:cs="Times New Roman"/>
          <w:lang w:val="sl-SI"/>
        </w:rPr>
      </w:pPr>
      <w:r w:rsidRPr="00A206E8">
        <w:rPr>
          <w:rFonts w:ascii="Times New Roman" w:hAnsi="Times New Roman" w:cs="Times New Roman"/>
          <w:lang w:val="sl-SI"/>
        </w:rPr>
        <w:t>EXP</w:t>
      </w:r>
    </w:p>
    <w:p w14:paraId="5F5D468A" w14:textId="77777777" w:rsidR="001717A9" w:rsidRPr="00A206E8" w:rsidRDefault="001717A9" w:rsidP="00BB330F">
      <w:pPr>
        <w:spacing w:after="0" w:line="240" w:lineRule="auto"/>
        <w:rPr>
          <w:rFonts w:ascii="Times New Roman" w:hAnsi="Times New Roman" w:cs="Times New Roman"/>
          <w:lang w:val="sl-SI"/>
        </w:rPr>
      </w:pPr>
    </w:p>
    <w:p w14:paraId="18680B1B" w14:textId="77777777" w:rsidR="001717A9" w:rsidRPr="00A206E8" w:rsidRDefault="001717A9" w:rsidP="00BB330F">
      <w:pPr>
        <w:spacing w:after="0" w:line="240" w:lineRule="auto"/>
        <w:rPr>
          <w:rFonts w:ascii="Times New Roman" w:hAnsi="Times New Roman" w:cs="Times New Roman"/>
          <w:lang w:val="sl-SI"/>
        </w:rPr>
      </w:pPr>
    </w:p>
    <w:p w14:paraId="6A7EBEA8" w14:textId="77777777" w:rsidR="00BB330F" w:rsidRPr="00A206E8"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A206E8">
        <w:rPr>
          <w:rFonts w:ascii="Times New Roman" w:hAnsi="Times New Roman" w:cs="Times New Roman"/>
          <w:b/>
          <w:lang w:val="sl-SI"/>
        </w:rPr>
        <w:t>4.</w:t>
      </w:r>
      <w:r w:rsidRPr="00A206E8">
        <w:rPr>
          <w:rFonts w:ascii="Times New Roman" w:hAnsi="Times New Roman" w:cs="Times New Roman"/>
          <w:b/>
          <w:lang w:val="sl-SI"/>
        </w:rPr>
        <w:tab/>
        <w:t>ŠTEVILKA SERIJE</w:t>
      </w:r>
    </w:p>
    <w:p w14:paraId="1B65278C" w14:textId="77777777" w:rsidR="00BB330F" w:rsidRPr="00A206E8" w:rsidRDefault="00BB330F" w:rsidP="00BB330F">
      <w:pPr>
        <w:spacing w:after="0" w:line="240" w:lineRule="auto"/>
        <w:ind w:right="113"/>
        <w:rPr>
          <w:rFonts w:ascii="Times New Roman" w:hAnsi="Times New Roman" w:cs="Times New Roman"/>
          <w:lang w:val="sl-SI"/>
        </w:rPr>
      </w:pPr>
    </w:p>
    <w:p w14:paraId="12AAEAA6" w14:textId="77777777" w:rsidR="00BB330F" w:rsidRPr="00A206E8" w:rsidRDefault="001717A9" w:rsidP="00BB330F">
      <w:pPr>
        <w:spacing w:after="0" w:line="240" w:lineRule="auto"/>
        <w:ind w:right="113"/>
        <w:rPr>
          <w:rFonts w:ascii="Times New Roman" w:hAnsi="Times New Roman" w:cs="Times New Roman"/>
          <w:lang w:val="sl-SI"/>
        </w:rPr>
      </w:pPr>
      <w:r w:rsidRPr="00A206E8">
        <w:rPr>
          <w:rFonts w:ascii="Times New Roman" w:hAnsi="Times New Roman" w:cs="Times New Roman"/>
          <w:lang w:val="sl-SI"/>
        </w:rPr>
        <w:t>Lot</w:t>
      </w:r>
    </w:p>
    <w:p w14:paraId="41F88C0A" w14:textId="77777777" w:rsidR="001717A9" w:rsidRPr="00A206E8" w:rsidRDefault="001717A9" w:rsidP="00BB330F">
      <w:pPr>
        <w:spacing w:after="0" w:line="240" w:lineRule="auto"/>
        <w:ind w:right="113"/>
        <w:rPr>
          <w:rFonts w:ascii="Times New Roman" w:hAnsi="Times New Roman" w:cs="Times New Roman"/>
          <w:lang w:val="sl-SI"/>
        </w:rPr>
      </w:pPr>
    </w:p>
    <w:p w14:paraId="77213C23" w14:textId="77777777" w:rsidR="001717A9" w:rsidRPr="00A206E8" w:rsidRDefault="001717A9" w:rsidP="00BB330F">
      <w:pPr>
        <w:spacing w:after="0" w:line="240" w:lineRule="auto"/>
        <w:ind w:right="113"/>
        <w:rPr>
          <w:rFonts w:ascii="Times New Roman" w:hAnsi="Times New Roman" w:cs="Times New Roman"/>
          <w:lang w:val="sl-SI"/>
        </w:rPr>
      </w:pPr>
    </w:p>
    <w:p w14:paraId="510D091E" w14:textId="77777777" w:rsidR="00BB330F" w:rsidRPr="00A206E8"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sl-SI"/>
        </w:rPr>
      </w:pPr>
      <w:r w:rsidRPr="00A206E8">
        <w:rPr>
          <w:rFonts w:ascii="Times New Roman" w:hAnsi="Times New Roman" w:cs="Times New Roman"/>
          <w:b/>
          <w:lang w:val="sl-SI"/>
        </w:rPr>
        <w:t>5.</w:t>
      </w:r>
      <w:r w:rsidRPr="00A206E8">
        <w:rPr>
          <w:rFonts w:ascii="Times New Roman" w:hAnsi="Times New Roman" w:cs="Times New Roman"/>
          <w:b/>
          <w:lang w:val="sl-SI"/>
        </w:rPr>
        <w:tab/>
        <w:t>VSEBINA, IZRAŽENA Z MASO, PROSTORNINO ALI ŠTEVILOM ENOT</w:t>
      </w:r>
    </w:p>
    <w:p w14:paraId="7C23AE38" w14:textId="77777777" w:rsidR="00BB330F" w:rsidRPr="00A206E8" w:rsidRDefault="00BB330F" w:rsidP="00BB330F">
      <w:pPr>
        <w:spacing w:after="0" w:line="240" w:lineRule="auto"/>
        <w:rPr>
          <w:rFonts w:ascii="Times New Roman" w:hAnsi="Times New Roman" w:cs="Times New Roman"/>
          <w:lang w:val="sl-SI"/>
        </w:rPr>
      </w:pPr>
    </w:p>
    <w:p w14:paraId="7FDF90E0" w14:textId="77777777" w:rsidR="00BB330F" w:rsidRPr="00CB4FC4" w:rsidRDefault="001717A9" w:rsidP="00BB330F">
      <w:pPr>
        <w:spacing w:after="0" w:line="240" w:lineRule="auto"/>
        <w:ind w:right="113"/>
        <w:rPr>
          <w:rFonts w:ascii="Times New Roman" w:hAnsi="Times New Roman" w:cs="Times New Roman"/>
          <w:shd w:val="clear" w:color="auto" w:fill="BFBFBF"/>
          <w:lang w:val="sl-SI"/>
        </w:rPr>
      </w:pPr>
      <w:r w:rsidRPr="003563C5">
        <w:rPr>
          <w:rFonts w:ascii="Times New Roman" w:hAnsi="Times New Roman" w:cs="Times New Roman"/>
          <w:shd w:val="clear" w:color="auto" w:fill="BFBFBF"/>
          <w:lang w:val="sl-SI"/>
        </w:rPr>
        <w:t>300 mg</w:t>
      </w:r>
    </w:p>
    <w:p w14:paraId="3EC5EF5D" w14:textId="77777777" w:rsidR="001717A9" w:rsidRPr="00A206E8" w:rsidRDefault="001717A9" w:rsidP="00BB330F">
      <w:pPr>
        <w:spacing w:after="0" w:line="240" w:lineRule="auto"/>
        <w:ind w:right="113"/>
        <w:rPr>
          <w:rFonts w:ascii="Times New Roman" w:hAnsi="Times New Roman" w:cs="Times New Roman"/>
          <w:lang w:val="pl-PL"/>
        </w:rPr>
      </w:pPr>
    </w:p>
    <w:p w14:paraId="4A7CA4B7" w14:textId="77777777" w:rsidR="001717A9" w:rsidRPr="00A206E8" w:rsidRDefault="001717A9" w:rsidP="00BB330F">
      <w:pPr>
        <w:spacing w:after="0" w:line="240" w:lineRule="auto"/>
        <w:ind w:right="113"/>
        <w:rPr>
          <w:rFonts w:ascii="Times New Roman" w:hAnsi="Times New Roman" w:cs="Times New Roman"/>
          <w:lang w:val="pl-PL"/>
        </w:rPr>
      </w:pPr>
    </w:p>
    <w:p w14:paraId="2AC7E9D5" w14:textId="1115EDAC" w:rsidR="00BB330F" w:rsidRPr="00A206E8" w:rsidRDefault="00BB330F" w:rsidP="00BB330F">
      <w:pPr>
        <w:pBdr>
          <w:top w:val="single" w:sz="4" w:space="1" w:color="auto"/>
          <w:left w:val="single" w:sz="4" w:space="4" w:color="auto"/>
          <w:bottom w:val="single" w:sz="4" w:space="1" w:color="auto"/>
          <w:right w:val="single" w:sz="4" w:space="4" w:color="auto"/>
        </w:pBdr>
        <w:tabs>
          <w:tab w:val="left" w:pos="142"/>
        </w:tabs>
        <w:spacing w:after="0" w:line="240" w:lineRule="auto"/>
        <w:ind w:left="567" w:hanging="567"/>
        <w:rPr>
          <w:rFonts w:ascii="Times New Roman" w:hAnsi="Times New Roman" w:cs="Times New Roman"/>
          <w:b/>
          <w:lang w:val="pl-PL"/>
        </w:rPr>
      </w:pPr>
      <w:r w:rsidRPr="00A206E8">
        <w:rPr>
          <w:rFonts w:ascii="Times New Roman" w:hAnsi="Times New Roman" w:cs="Times New Roman"/>
          <w:b/>
          <w:lang w:val="pl-PL"/>
        </w:rPr>
        <w:t>6.</w:t>
      </w:r>
      <w:r w:rsidRPr="00A206E8">
        <w:rPr>
          <w:rFonts w:ascii="Times New Roman" w:hAnsi="Times New Roman" w:cs="Times New Roman"/>
          <w:b/>
          <w:lang w:val="pl-PL"/>
        </w:rPr>
        <w:tab/>
        <w:t>DRUGI PODATKI</w:t>
      </w:r>
    </w:p>
    <w:p w14:paraId="526252B1" w14:textId="77777777" w:rsidR="00BB330F" w:rsidRPr="00A206E8" w:rsidRDefault="00BB330F" w:rsidP="00BB330F">
      <w:pPr>
        <w:spacing w:after="0" w:line="240" w:lineRule="auto"/>
        <w:rPr>
          <w:rFonts w:ascii="Times New Roman" w:hAnsi="Times New Roman" w:cs="Times New Roman"/>
          <w:lang w:val="pl-PL"/>
        </w:rPr>
      </w:pPr>
    </w:p>
    <w:p w14:paraId="210B20A0" w14:textId="77777777" w:rsidR="00BC22C8" w:rsidRPr="00005532" w:rsidRDefault="00BB330F" w:rsidP="00BB330F">
      <w:pPr>
        <w:spacing w:after="0" w:line="240" w:lineRule="auto"/>
        <w:rPr>
          <w:rFonts w:ascii="Times New Roman" w:hAnsi="Times New Roman" w:cs="Times New Roman"/>
          <w:bCs/>
          <w:lang w:val="sl-SI"/>
        </w:rPr>
      </w:pPr>
      <w:r w:rsidRPr="00005532">
        <w:rPr>
          <w:rFonts w:ascii="Times New Roman" w:hAnsi="Times New Roman" w:cs="Times New Roman"/>
          <w:bCs/>
          <w:lang w:val="sl-SI"/>
        </w:rPr>
        <w:br w:type="page"/>
      </w:r>
    </w:p>
    <w:p w14:paraId="42EF692D" w14:textId="77777777" w:rsidR="00607974" w:rsidRPr="00005532" w:rsidRDefault="00607974" w:rsidP="008D15D9">
      <w:pPr>
        <w:spacing w:after="0" w:line="240" w:lineRule="auto"/>
        <w:jc w:val="center"/>
        <w:rPr>
          <w:rFonts w:ascii="Times New Roman" w:hAnsi="Times New Roman" w:cs="Times New Roman"/>
          <w:b/>
          <w:bCs/>
          <w:lang w:val="sl-SI"/>
        </w:rPr>
      </w:pPr>
    </w:p>
    <w:p w14:paraId="75A2AF06" w14:textId="77777777" w:rsidR="00607974" w:rsidRPr="00005532" w:rsidRDefault="00607974" w:rsidP="008D15D9">
      <w:pPr>
        <w:spacing w:after="0" w:line="240" w:lineRule="auto"/>
        <w:jc w:val="center"/>
        <w:rPr>
          <w:rFonts w:ascii="Times New Roman" w:hAnsi="Times New Roman" w:cs="Times New Roman"/>
          <w:b/>
          <w:bCs/>
          <w:lang w:val="sl-SI"/>
        </w:rPr>
      </w:pPr>
    </w:p>
    <w:p w14:paraId="7D21648C" w14:textId="77777777" w:rsidR="00607974" w:rsidRPr="00005532" w:rsidRDefault="00607974" w:rsidP="008D15D9">
      <w:pPr>
        <w:spacing w:after="0" w:line="240" w:lineRule="auto"/>
        <w:jc w:val="center"/>
        <w:rPr>
          <w:rFonts w:ascii="Times New Roman" w:hAnsi="Times New Roman" w:cs="Times New Roman"/>
          <w:b/>
          <w:bCs/>
          <w:lang w:val="sl-SI"/>
        </w:rPr>
      </w:pPr>
    </w:p>
    <w:p w14:paraId="051B5A4E" w14:textId="77777777" w:rsidR="00607974" w:rsidRPr="00005532" w:rsidRDefault="00607974" w:rsidP="008D15D9">
      <w:pPr>
        <w:spacing w:after="0" w:line="240" w:lineRule="auto"/>
        <w:jc w:val="center"/>
        <w:rPr>
          <w:rFonts w:ascii="Times New Roman" w:hAnsi="Times New Roman" w:cs="Times New Roman"/>
          <w:b/>
          <w:bCs/>
          <w:lang w:val="sl-SI"/>
        </w:rPr>
      </w:pPr>
    </w:p>
    <w:p w14:paraId="0564172A" w14:textId="77777777" w:rsidR="00607974" w:rsidRPr="00005532" w:rsidRDefault="00607974" w:rsidP="008D15D9">
      <w:pPr>
        <w:spacing w:after="0" w:line="240" w:lineRule="auto"/>
        <w:jc w:val="center"/>
        <w:rPr>
          <w:rFonts w:ascii="Times New Roman" w:hAnsi="Times New Roman" w:cs="Times New Roman"/>
          <w:b/>
          <w:bCs/>
          <w:lang w:val="sl-SI"/>
        </w:rPr>
      </w:pPr>
    </w:p>
    <w:p w14:paraId="6BD95BE7" w14:textId="77777777" w:rsidR="00607974" w:rsidRPr="00005532" w:rsidRDefault="00607974" w:rsidP="008D15D9">
      <w:pPr>
        <w:spacing w:after="0" w:line="240" w:lineRule="auto"/>
        <w:jc w:val="center"/>
        <w:rPr>
          <w:rFonts w:ascii="Times New Roman" w:hAnsi="Times New Roman" w:cs="Times New Roman"/>
          <w:b/>
          <w:bCs/>
          <w:lang w:val="sl-SI"/>
        </w:rPr>
      </w:pPr>
    </w:p>
    <w:p w14:paraId="0CA7AF39" w14:textId="77777777" w:rsidR="00607974" w:rsidRPr="00005532" w:rsidRDefault="00607974" w:rsidP="008D15D9">
      <w:pPr>
        <w:spacing w:after="0" w:line="240" w:lineRule="auto"/>
        <w:jc w:val="center"/>
        <w:rPr>
          <w:rFonts w:ascii="Times New Roman" w:hAnsi="Times New Roman" w:cs="Times New Roman"/>
          <w:b/>
          <w:bCs/>
          <w:lang w:val="sl-SI"/>
        </w:rPr>
      </w:pPr>
    </w:p>
    <w:p w14:paraId="17F9CC64" w14:textId="77777777" w:rsidR="00607974" w:rsidRPr="00005532" w:rsidRDefault="00607974" w:rsidP="008D15D9">
      <w:pPr>
        <w:spacing w:after="0" w:line="240" w:lineRule="auto"/>
        <w:jc w:val="center"/>
        <w:rPr>
          <w:rFonts w:ascii="Times New Roman" w:hAnsi="Times New Roman" w:cs="Times New Roman"/>
          <w:b/>
          <w:bCs/>
          <w:lang w:val="sl-SI"/>
        </w:rPr>
      </w:pPr>
    </w:p>
    <w:p w14:paraId="6522D205" w14:textId="77777777" w:rsidR="00607974" w:rsidRPr="00005532" w:rsidRDefault="00607974" w:rsidP="008D15D9">
      <w:pPr>
        <w:spacing w:after="0" w:line="240" w:lineRule="auto"/>
        <w:jc w:val="center"/>
        <w:rPr>
          <w:rFonts w:ascii="Times New Roman" w:hAnsi="Times New Roman" w:cs="Times New Roman"/>
          <w:b/>
          <w:bCs/>
          <w:lang w:val="sl-SI"/>
        </w:rPr>
      </w:pPr>
    </w:p>
    <w:p w14:paraId="03E004C7" w14:textId="77777777" w:rsidR="00607974" w:rsidRPr="00005532" w:rsidRDefault="00607974" w:rsidP="008D15D9">
      <w:pPr>
        <w:spacing w:after="0" w:line="240" w:lineRule="auto"/>
        <w:jc w:val="center"/>
        <w:rPr>
          <w:rFonts w:ascii="Times New Roman" w:hAnsi="Times New Roman" w:cs="Times New Roman"/>
          <w:b/>
          <w:bCs/>
          <w:lang w:val="sl-SI"/>
        </w:rPr>
      </w:pPr>
    </w:p>
    <w:p w14:paraId="4423FC8B" w14:textId="77777777" w:rsidR="00607974" w:rsidRPr="00005532" w:rsidRDefault="00607974" w:rsidP="008D15D9">
      <w:pPr>
        <w:spacing w:after="0" w:line="240" w:lineRule="auto"/>
        <w:jc w:val="center"/>
        <w:rPr>
          <w:rFonts w:ascii="Times New Roman" w:hAnsi="Times New Roman" w:cs="Times New Roman"/>
          <w:b/>
          <w:bCs/>
          <w:lang w:val="sl-SI"/>
        </w:rPr>
      </w:pPr>
    </w:p>
    <w:p w14:paraId="339C2774" w14:textId="77777777" w:rsidR="00607974" w:rsidRPr="00005532" w:rsidRDefault="00607974" w:rsidP="008D15D9">
      <w:pPr>
        <w:spacing w:after="0" w:line="240" w:lineRule="auto"/>
        <w:jc w:val="center"/>
        <w:rPr>
          <w:rFonts w:ascii="Times New Roman" w:hAnsi="Times New Roman" w:cs="Times New Roman"/>
          <w:b/>
          <w:bCs/>
          <w:lang w:val="sl-SI"/>
        </w:rPr>
      </w:pPr>
    </w:p>
    <w:p w14:paraId="08A26782" w14:textId="77777777" w:rsidR="00607974" w:rsidRPr="00005532" w:rsidRDefault="00607974" w:rsidP="008D15D9">
      <w:pPr>
        <w:spacing w:after="0" w:line="240" w:lineRule="auto"/>
        <w:jc w:val="center"/>
        <w:rPr>
          <w:rFonts w:ascii="Times New Roman" w:hAnsi="Times New Roman" w:cs="Times New Roman"/>
          <w:b/>
          <w:bCs/>
          <w:lang w:val="sl-SI"/>
        </w:rPr>
      </w:pPr>
    </w:p>
    <w:p w14:paraId="59699BF3" w14:textId="77777777" w:rsidR="00607974" w:rsidRPr="00005532" w:rsidRDefault="00607974" w:rsidP="008D15D9">
      <w:pPr>
        <w:spacing w:after="0" w:line="240" w:lineRule="auto"/>
        <w:jc w:val="center"/>
        <w:rPr>
          <w:rFonts w:ascii="Times New Roman" w:hAnsi="Times New Roman" w:cs="Times New Roman"/>
          <w:b/>
          <w:bCs/>
          <w:lang w:val="sl-SI"/>
        </w:rPr>
      </w:pPr>
    </w:p>
    <w:p w14:paraId="43909C2F" w14:textId="77777777" w:rsidR="00607974" w:rsidRPr="00005532" w:rsidRDefault="00607974" w:rsidP="008D15D9">
      <w:pPr>
        <w:spacing w:after="0" w:line="240" w:lineRule="auto"/>
        <w:jc w:val="center"/>
        <w:rPr>
          <w:rFonts w:ascii="Times New Roman" w:hAnsi="Times New Roman" w:cs="Times New Roman"/>
          <w:b/>
          <w:bCs/>
          <w:lang w:val="sl-SI"/>
        </w:rPr>
      </w:pPr>
    </w:p>
    <w:p w14:paraId="1DC487ED" w14:textId="77777777" w:rsidR="00607974" w:rsidRPr="00005532" w:rsidRDefault="00607974" w:rsidP="008D15D9">
      <w:pPr>
        <w:spacing w:after="0" w:line="240" w:lineRule="auto"/>
        <w:jc w:val="center"/>
        <w:rPr>
          <w:rFonts w:ascii="Times New Roman" w:hAnsi="Times New Roman" w:cs="Times New Roman"/>
          <w:b/>
          <w:bCs/>
          <w:lang w:val="sl-SI"/>
        </w:rPr>
      </w:pPr>
    </w:p>
    <w:p w14:paraId="179F4234" w14:textId="77777777" w:rsidR="00607974" w:rsidRPr="00005532" w:rsidRDefault="00607974" w:rsidP="008D15D9">
      <w:pPr>
        <w:spacing w:after="0" w:line="240" w:lineRule="auto"/>
        <w:jc w:val="center"/>
        <w:rPr>
          <w:rFonts w:ascii="Times New Roman" w:hAnsi="Times New Roman" w:cs="Times New Roman"/>
          <w:b/>
          <w:bCs/>
          <w:lang w:val="sl-SI"/>
        </w:rPr>
      </w:pPr>
    </w:p>
    <w:p w14:paraId="53BB73B8" w14:textId="77777777" w:rsidR="00607974" w:rsidRPr="00005532" w:rsidRDefault="00607974" w:rsidP="008D15D9">
      <w:pPr>
        <w:spacing w:after="0" w:line="240" w:lineRule="auto"/>
        <w:jc w:val="center"/>
        <w:rPr>
          <w:rFonts w:ascii="Times New Roman" w:hAnsi="Times New Roman" w:cs="Times New Roman"/>
          <w:b/>
          <w:bCs/>
          <w:lang w:val="sl-SI"/>
        </w:rPr>
      </w:pPr>
    </w:p>
    <w:p w14:paraId="595347D6" w14:textId="77777777" w:rsidR="00607974" w:rsidRPr="00005532" w:rsidRDefault="00607974" w:rsidP="008D15D9">
      <w:pPr>
        <w:spacing w:after="0" w:line="240" w:lineRule="auto"/>
        <w:jc w:val="center"/>
        <w:rPr>
          <w:rFonts w:ascii="Times New Roman" w:hAnsi="Times New Roman" w:cs="Times New Roman"/>
          <w:b/>
          <w:bCs/>
          <w:lang w:val="sl-SI"/>
        </w:rPr>
      </w:pPr>
    </w:p>
    <w:p w14:paraId="6AF7CF75" w14:textId="77777777" w:rsidR="00607974" w:rsidRPr="00005532" w:rsidRDefault="00607974" w:rsidP="008D15D9">
      <w:pPr>
        <w:spacing w:after="0" w:line="240" w:lineRule="auto"/>
        <w:jc w:val="center"/>
        <w:rPr>
          <w:rFonts w:ascii="Times New Roman" w:hAnsi="Times New Roman" w:cs="Times New Roman"/>
          <w:b/>
          <w:bCs/>
          <w:lang w:val="sl-SI"/>
        </w:rPr>
      </w:pPr>
    </w:p>
    <w:p w14:paraId="3FDE98DD" w14:textId="77777777" w:rsidR="00607974" w:rsidRPr="00005532" w:rsidRDefault="00607974" w:rsidP="008D15D9">
      <w:pPr>
        <w:spacing w:after="0" w:line="240" w:lineRule="auto"/>
        <w:jc w:val="center"/>
        <w:rPr>
          <w:rFonts w:ascii="Times New Roman" w:hAnsi="Times New Roman" w:cs="Times New Roman"/>
          <w:b/>
          <w:bCs/>
          <w:lang w:val="sl-SI"/>
        </w:rPr>
      </w:pPr>
    </w:p>
    <w:p w14:paraId="599B3CB6" w14:textId="114BA000" w:rsidR="00607974" w:rsidRDefault="00607974" w:rsidP="008D15D9">
      <w:pPr>
        <w:spacing w:after="0" w:line="240" w:lineRule="auto"/>
        <w:jc w:val="center"/>
        <w:rPr>
          <w:rFonts w:ascii="Times New Roman" w:hAnsi="Times New Roman" w:cs="Times New Roman"/>
          <w:b/>
          <w:bCs/>
          <w:lang w:val="sl-SI"/>
        </w:rPr>
      </w:pPr>
    </w:p>
    <w:p w14:paraId="1D45E28A" w14:textId="77777777" w:rsidR="003563C5" w:rsidRPr="00005532" w:rsidRDefault="003563C5" w:rsidP="008D15D9">
      <w:pPr>
        <w:spacing w:after="0" w:line="240" w:lineRule="auto"/>
        <w:jc w:val="center"/>
        <w:rPr>
          <w:rFonts w:ascii="Times New Roman" w:hAnsi="Times New Roman" w:cs="Times New Roman"/>
          <w:b/>
          <w:bCs/>
          <w:lang w:val="sl-SI"/>
        </w:rPr>
      </w:pPr>
    </w:p>
    <w:p w14:paraId="3374F792" w14:textId="77777777" w:rsidR="00607974" w:rsidRPr="00005532" w:rsidRDefault="00607974" w:rsidP="008D15D9">
      <w:pPr>
        <w:pStyle w:val="TitleA"/>
        <w:outlineLvl w:val="0"/>
      </w:pPr>
      <w:r w:rsidRPr="00005532">
        <w:t>B. NAVODILO ZA UPORABO</w:t>
      </w:r>
    </w:p>
    <w:p w14:paraId="294A73A2" w14:textId="77777777" w:rsidR="00607974" w:rsidRPr="00005532" w:rsidRDefault="00607974" w:rsidP="008D15D9">
      <w:pPr>
        <w:spacing w:after="0" w:line="240" w:lineRule="auto"/>
        <w:jc w:val="center"/>
        <w:rPr>
          <w:rFonts w:ascii="Times New Roman" w:hAnsi="Times New Roman" w:cs="Times New Roman"/>
          <w:b/>
          <w:bCs/>
          <w:lang w:val="sl-SI"/>
        </w:rPr>
      </w:pPr>
    </w:p>
    <w:p w14:paraId="2842CE4B" w14:textId="77777777" w:rsidR="00607974" w:rsidRPr="00005532" w:rsidRDefault="00607974" w:rsidP="008D15D9">
      <w:pPr>
        <w:spacing w:after="0" w:line="240" w:lineRule="auto"/>
        <w:jc w:val="center"/>
        <w:rPr>
          <w:rFonts w:ascii="Times New Roman" w:hAnsi="Times New Roman" w:cs="Times New Roman"/>
          <w:lang w:val="sl-SI"/>
        </w:rPr>
      </w:pPr>
      <w:r w:rsidRPr="00005532">
        <w:rPr>
          <w:rFonts w:ascii="Times New Roman" w:hAnsi="Times New Roman" w:cs="Times New Roman"/>
          <w:b/>
          <w:bCs/>
          <w:lang w:val="sl-SI"/>
        </w:rPr>
        <w:br w:type="page"/>
      </w:r>
      <w:r w:rsidRPr="00005532">
        <w:rPr>
          <w:rFonts w:ascii="Times New Roman" w:hAnsi="Times New Roman" w:cs="Times New Roman"/>
          <w:b/>
          <w:bCs/>
          <w:lang w:val="sl-SI"/>
        </w:rPr>
        <w:lastRenderedPageBreak/>
        <w:t>Navodilo za uporabo</w:t>
      </w:r>
    </w:p>
    <w:p w14:paraId="25F0CED1" w14:textId="77777777" w:rsidR="00607974" w:rsidRPr="00005532" w:rsidRDefault="00607974" w:rsidP="008D15D9">
      <w:pPr>
        <w:spacing w:after="0" w:line="240" w:lineRule="auto"/>
        <w:jc w:val="center"/>
        <w:rPr>
          <w:rFonts w:ascii="Times New Roman" w:hAnsi="Times New Roman" w:cs="Times New Roman"/>
          <w:b/>
          <w:bCs/>
          <w:lang w:val="sl-SI"/>
        </w:rPr>
      </w:pPr>
    </w:p>
    <w:p w14:paraId="223AEAEA" w14:textId="77777777" w:rsidR="00607974" w:rsidRPr="00005532" w:rsidRDefault="00607974" w:rsidP="008D15D9">
      <w:pPr>
        <w:spacing w:after="0" w:line="240" w:lineRule="auto"/>
        <w:jc w:val="center"/>
        <w:rPr>
          <w:rFonts w:ascii="Times New Roman" w:hAnsi="Times New Roman" w:cs="Times New Roman"/>
          <w:b/>
          <w:lang w:val="sl-SI"/>
        </w:rPr>
      </w:pPr>
      <w:r w:rsidRPr="00005532">
        <w:rPr>
          <w:rFonts w:ascii="Times New Roman" w:hAnsi="Times New Roman" w:cs="Times New Roman"/>
          <w:b/>
          <w:lang w:val="sl-SI"/>
        </w:rPr>
        <w:t>PROCYSBI 25 mg gastrorezistentne trde kapsule</w:t>
      </w:r>
    </w:p>
    <w:p w14:paraId="4952D552" w14:textId="77777777" w:rsidR="00607974" w:rsidRPr="00005532" w:rsidRDefault="00607974" w:rsidP="008D15D9">
      <w:pPr>
        <w:spacing w:after="0" w:line="240" w:lineRule="auto"/>
        <w:jc w:val="center"/>
        <w:rPr>
          <w:rFonts w:ascii="Times New Roman" w:hAnsi="Times New Roman" w:cs="Times New Roman"/>
          <w:b/>
          <w:lang w:val="sl-SI"/>
        </w:rPr>
      </w:pPr>
      <w:r w:rsidRPr="00005532">
        <w:rPr>
          <w:rFonts w:ascii="Times New Roman" w:hAnsi="Times New Roman" w:cs="Times New Roman"/>
          <w:b/>
          <w:lang w:val="sl-SI"/>
        </w:rPr>
        <w:t>PROCYSBI 75 mg gastrorezistentne trde kapsule</w:t>
      </w:r>
    </w:p>
    <w:p w14:paraId="09CE7B1E" w14:textId="77777777" w:rsidR="00005532" w:rsidRPr="00005532" w:rsidRDefault="00005532" w:rsidP="008D15D9">
      <w:pPr>
        <w:spacing w:after="0" w:line="240" w:lineRule="auto"/>
        <w:jc w:val="center"/>
        <w:rPr>
          <w:rFonts w:ascii="Times New Roman" w:hAnsi="Times New Roman" w:cs="Times New Roman"/>
          <w:lang w:val="sl-SI"/>
        </w:rPr>
      </w:pPr>
    </w:p>
    <w:p w14:paraId="5155D695" w14:textId="77777777" w:rsidR="00607974" w:rsidRPr="00005532" w:rsidRDefault="001F699C" w:rsidP="008D15D9">
      <w:pPr>
        <w:spacing w:after="0" w:line="240" w:lineRule="auto"/>
        <w:jc w:val="center"/>
        <w:rPr>
          <w:rFonts w:ascii="Times New Roman" w:hAnsi="Times New Roman" w:cs="Times New Roman"/>
          <w:lang w:val="sl-SI"/>
        </w:rPr>
      </w:pPr>
      <w:r w:rsidRPr="00005532">
        <w:rPr>
          <w:rFonts w:ascii="Times New Roman" w:hAnsi="Times New Roman" w:cs="Times New Roman"/>
          <w:lang w:val="sl-SI"/>
        </w:rPr>
        <w:t>c</w:t>
      </w:r>
      <w:r w:rsidR="00607974" w:rsidRPr="00005532">
        <w:rPr>
          <w:rFonts w:ascii="Times New Roman" w:hAnsi="Times New Roman" w:cs="Times New Roman"/>
          <w:lang w:val="sl-SI"/>
        </w:rPr>
        <w:t>isteamin (merkaptaminijev bitartrat)</w:t>
      </w:r>
    </w:p>
    <w:p w14:paraId="6516042B" w14:textId="77777777" w:rsidR="00607974" w:rsidRPr="00005532" w:rsidRDefault="00607974" w:rsidP="00497860">
      <w:pPr>
        <w:spacing w:after="0" w:line="240" w:lineRule="auto"/>
        <w:rPr>
          <w:rFonts w:ascii="Times New Roman" w:hAnsi="Times New Roman" w:cs="Times New Roman"/>
          <w:lang w:val="sl-SI"/>
        </w:rPr>
      </w:pPr>
    </w:p>
    <w:p w14:paraId="18AAD0FF"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Pred začetkom uporabe zdravila natančno preberite navodilo, ker vsebuje za vas pomembne podatke!</w:t>
      </w:r>
    </w:p>
    <w:p w14:paraId="6C208546"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Navodilo shranite. Morda ga boste želeli ponovno prebrati.</w:t>
      </w:r>
    </w:p>
    <w:p w14:paraId="36A5C8F0"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Če imate dodatna vprašanja, se posvetujte z zdravnikom ali farmacevtom.</w:t>
      </w:r>
    </w:p>
    <w:p w14:paraId="111A786E"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Zdravilo je bilo predpisano vam osebno in ga ne smete dajati drugim. Njim bi lahko celo škodovalo, čeprav imajo znake bolezni, podobne vašim.</w:t>
      </w:r>
    </w:p>
    <w:p w14:paraId="3F8AD440"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Če opazite kateri koli neželeni učinek, se posvetujte z zdravnikom ali farmacevtom.</w:t>
      </w:r>
      <w:r w:rsidRPr="00005532">
        <w:rPr>
          <w:rFonts w:ascii="Times New Roman" w:hAnsi="Times New Roman" w:cs="Times New Roman"/>
          <w:color w:val="000000"/>
          <w:lang w:val="sl-SI"/>
        </w:rPr>
        <w:t xml:space="preserve"> Posvetujte se tudi, če opazite katere koli neželene učinke, ki niso navedeni v tem navodilu. Glejte poglavje 4.</w:t>
      </w:r>
    </w:p>
    <w:p w14:paraId="4BFD6F3F" w14:textId="77777777" w:rsidR="00607974" w:rsidRPr="00BE310B" w:rsidRDefault="00607974" w:rsidP="00497860">
      <w:pPr>
        <w:spacing w:after="0" w:line="240" w:lineRule="auto"/>
        <w:rPr>
          <w:rFonts w:ascii="Times New Roman" w:hAnsi="Times New Roman" w:cs="Times New Roman"/>
          <w:lang w:val="sl-SI"/>
        </w:rPr>
      </w:pPr>
    </w:p>
    <w:p w14:paraId="54A18F1D"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Kaj vsebuje navodilo</w:t>
      </w:r>
    </w:p>
    <w:p w14:paraId="54FC3376" w14:textId="77777777" w:rsidR="00607974" w:rsidRPr="00005532" w:rsidRDefault="00607974" w:rsidP="00497860">
      <w:pPr>
        <w:keepNext/>
        <w:spacing w:after="0" w:line="240" w:lineRule="auto"/>
        <w:rPr>
          <w:rFonts w:ascii="Times New Roman" w:hAnsi="Times New Roman" w:cs="Times New Roman"/>
          <w:b/>
          <w:bCs/>
          <w:lang w:val="sl-SI"/>
        </w:rPr>
      </w:pPr>
    </w:p>
    <w:p w14:paraId="6A4F0D3B"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1.</w:t>
      </w:r>
      <w:r w:rsidRPr="00005532">
        <w:rPr>
          <w:rFonts w:ascii="Times New Roman" w:hAnsi="Times New Roman" w:cs="Times New Roman"/>
          <w:lang w:val="sl-SI"/>
        </w:rPr>
        <w:tab/>
        <w:t>Kaj je zdravilo PROCYSBI in za kaj ga uporabljamo</w:t>
      </w:r>
    </w:p>
    <w:p w14:paraId="75BB88B1"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2.</w:t>
      </w:r>
      <w:r w:rsidRPr="00005532">
        <w:rPr>
          <w:rFonts w:ascii="Times New Roman" w:hAnsi="Times New Roman" w:cs="Times New Roman"/>
          <w:lang w:val="sl-SI"/>
        </w:rPr>
        <w:tab/>
        <w:t xml:space="preserve">Kaj morate vedeti, preden boste vzeli zdravilo PROCYSBI </w:t>
      </w:r>
    </w:p>
    <w:p w14:paraId="3677DC99"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3.</w:t>
      </w:r>
      <w:r w:rsidRPr="00005532">
        <w:rPr>
          <w:rFonts w:ascii="Times New Roman" w:hAnsi="Times New Roman" w:cs="Times New Roman"/>
          <w:lang w:val="sl-SI"/>
        </w:rPr>
        <w:tab/>
        <w:t xml:space="preserve">Kako jemati zdravilo PROCYSBI </w:t>
      </w:r>
    </w:p>
    <w:p w14:paraId="2F569B72"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4.</w:t>
      </w:r>
      <w:r w:rsidRPr="00005532">
        <w:rPr>
          <w:rFonts w:ascii="Times New Roman" w:hAnsi="Times New Roman" w:cs="Times New Roman"/>
          <w:lang w:val="sl-SI"/>
        </w:rPr>
        <w:tab/>
        <w:t xml:space="preserve">Možni neželeni učinki </w:t>
      </w:r>
    </w:p>
    <w:p w14:paraId="2896314B"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5.</w:t>
      </w:r>
      <w:r w:rsidRPr="00005532">
        <w:rPr>
          <w:rFonts w:ascii="Times New Roman" w:hAnsi="Times New Roman" w:cs="Times New Roman"/>
          <w:lang w:val="sl-SI"/>
        </w:rPr>
        <w:tab/>
        <w:t>Shranjevanje zdravila PROCYSBI</w:t>
      </w:r>
    </w:p>
    <w:p w14:paraId="24EDCBA9" w14:textId="77777777" w:rsidR="00607974" w:rsidRPr="00005532" w:rsidRDefault="00607974" w:rsidP="00497860">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6.</w:t>
      </w:r>
      <w:r w:rsidRPr="00005532">
        <w:rPr>
          <w:rFonts w:ascii="Times New Roman" w:hAnsi="Times New Roman" w:cs="Times New Roman"/>
          <w:lang w:val="sl-SI"/>
        </w:rPr>
        <w:tab/>
        <w:t>Vsebina pakiranja in dodatne informacije</w:t>
      </w:r>
    </w:p>
    <w:p w14:paraId="51AADBD3" w14:textId="77777777" w:rsidR="00607974" w:rsidRPr="00BE310B" w:rsidRDefault="00607974" w:rsidP="00497860">
      <w:pPr>
        <w:spacing w:after="0" w:line="240" w:lineRule="auto"/>
        <w:rPr>
          <w:rFonts w:ascii="Times New Roman" w:hAnsi="Times New Roman" w:cs="Times New Roman"/>
          <w:lang w:val="sl-SI"/>
        </w:rPr>
      </w:pPr>
    </w:p>
    <w:p w14:paraId="22C007CB" w14:textId="77777777" w:rsidR="00752A8A" w:rsidRPr="00BE310B" w:rsidRDefault="00752A8A" w:rsidP="00497860">
      <w:pPr>
        <w:spacing w:after="0" w:line="240" w:lineRule="auto"/>
        <w:rPr>
          <w:rFonts w:ascii="Times New Roman" w:hAnsi="Times New Roman" w:cs="Times New Roman"/>
          <w:lang w:val="sl-SI"/>
        </w:rPr>
      </w:pPr>
    </w:p>
    <w:p w14:paraId="3BF7BDEE" w14:textId="77777777" w:rsidR="00607974" w:rsidRPr="00005532" w:rsidRDefault="00607974" w:rsidP="00497860">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Kaj je zdravilo PROCYSBI in za kaj ga uporabljamo</w:t>
      </w:r>
    </w:p>
    <w:p w14:paraId="2A3E1C5E" w14:textId="77777777" w:rsidR="00752A8A" w:rsidRPr="00005532" w:rsidRDefault="00752A8A" w:rsidP="00497860">
      <w:pPr>
        <w:keepNext/>
        <w:spacing w:after="0" w:line="240" w:lineRule="auto"/>
        <w:ind w:left="567" w:hanging="567"/>
        <w:rPr>
          <w:rFonts w:ascii="Times New Roman" w:hAnsi="Times New Roman" w:cs="Times New Roman"/>
          <w:b/>
          <w:bCs/>
          <w:lang w:val="sl-SI"/>
        </w:rPr>
      </w:pPr>
    </w:p>
    <w:p w14:paraId="2BD311E0" w14:textId="77777777" w:rsidR="00607974" w:rsidRPr="00BE310B"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Zdravilo PROCYSBI vsebuje učinkovino cisteamin (imenovan tudi merkaptamin) in se uporablja za zdravljenje nefropatske cistinoze pri otrocih in odraslih. Cistinoza je bolezen, ki prizadene delovanje telesa in za katero je značilno nenormalno kopičenje aminokisline cistina v različnih telesnih organih, npr. ledvicah, očeh, mišicah, trebušni slinavki in možganih. Kopičenje cistina povzroča ledvično okvaro in izločanje čezmernih količin glukoze, beljakovin in elektrolitov. Prizadetost različnih organov se pokaže </w:t>
      </w:r>
      <w:r w:rsidR="001F699C" w:rsidRPr="00005532">
        <w:rPr>
          <w:rFonts w:ascii="Times New Roman" w:hAnsi="Times New Roman" w:cs="Times New Roman"/>
          <w:lang w:val="sl-SI"/>
        </w:rPr>
        <w:t xml:space="preserve">pri </w:t>
      </w:r>
      <w:r w:rsidRPr="00005532">
        <w:rPr>
          <w:rFonts w:ascii="Times New Roman" w:hAnsi="Times New Roman" w:cs="Times New Roman"/>
          <w:lang w:val="sl-SI"/>
        </w:rPr>
        <w:t>različnih starostih bolnika</w:t>
      </w:r>
      <w:r w:rsidRPr="00BE310B">
        <w:rPr>
          <w:rFonts w:ascii="Times New Roman" w:hAnsi="Times New Roman" w:cs="Times New Roman"/>
          <w:lang w:val="sl-SI"/>
        </w:rPr>
        <w:t xml:space="preserve">. </w:t>
      </w:r>
    </w:p>
    <w:p w14:paraId="5B617C0A" w14:textId="77777777" w:rsidR="00607974" w:rsidRPr="00005532" w:rsidRDefault="00607974" w:rsidP="00497860">
      <w:pPr>
        <w:spacing w:after="0" w:line="240" w:lineRule="auto"/>
        <w:rPr>
          <w:rFonts w:ascii="Times New Roman" w:hAnsi="Times New Roman" w:cs="Times New Roman"/>
          <w:lang w:val="sl-SI"/>
        </w:rPr>
      </w:pPr>
    </w:p>
    <w:p w14:paraId="45E07847"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PROCYSBI je zdravilo, ki reagira s cistinom in tako znižuje njegovo raven znotraj celic. Za dosego maksimalnega učinka je treba zdravljenje s cisteaminom uvesti takoj po potrditvi diagnoze cistinoze.</w:t>
      </w:r>
    </w:p>
    <w:p w14:paraId="4F73242B" w14:textId="77777777" w:rsidR="00607974" w:rsidRPr="00005532" w:rsidRDefault="00607974" w:rsidP="00497860">
      <w:pPr>
        <w:spacing w:after="0" w:line="240" w:lineRule="auto"/>
        <w:rPr>
          <w:rFonts w:ascii="Times New Roman" w:hAnsi="Times New Roman" w:cs="Times New Roman"/>
          <w:lang w:val="sl-SI"/>
        </w:rPr>
      </w:pPr>
    </w:p>
    <w:p w14:paraId="0F3F6070" w14:textId="77777777" w:rsidR="00607974" w:rsidRPr="00005532" w:rsidRDefault="00607974" w:rsidP="00497860">
      <w:pPr>
        <w:spacing w:after="0" w:line="240" w:lineRule="auto"/>
        <w:rPr>
          <w:rFonts w:ascii="Times New Roman" w:hAnsi="Times New Roman" w:cs="Times New Roman"/>
          <w:lang w:val="sl-SI"/>
        </w:rPr>
      </w:pPr>
    </w:p>
    <w:p w14:paraId="0D6361DC" w14:textId="77777777" w:rsidR="00607974" w:rsidRPr="00005532" w:rsidRDefault="00607974" w:rsidP="00497860">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 xml:space="preserve">Kaj morate vedeti, preden boste vzeli zdravilo PROCYSBI </w:t>
      </w:r>
    </w:p>
    <w:p w14:paraId="38ADFF1A" w14:textId="77777777" w:rsidR="00752A8A" w:rsidRPr="00005532" w:rsidRDefault="00752A8A" w:rsidP="00497860">
      <w:pPr>
        <w:keepNext/>
        <w:spacing w:after="0" w:line="240" w:lineRule="auto"/>
        <w:ind w:left="567" w:hanging="567"/>
        <w:rPr>
          <w:rFonts w:ascii="Times New Roman" w:hAnsi="Times New Roman" w:cs="Times New Roman"/>
          <w:b/>
          <w:bCs/>
          <w:lang w:val="sl-SI"/>
        </w:rPr>
      </w:pPr>
    </w:p>
    <w:p w14:paraId="06205B8B" w14:textId="6B5030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Ne jemljite zdravila PROCYSBI</w:t>
      </w:r>
    </w:p>
    <w:p w14:paraId="2264A7D5" w14:textId="77777777" w:rsidR="00607974" w:rsidRPr="00005532" w:rsidRDefault="00607974" w:rsidP="00497860">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ste alergični na cisteamin (imenovan tudi merkaptamin) ali katero koli sestavino tega zdravila (navedeno v poglavju 6);</w:t>
      </w:r>
    </w:p>
    <w:p w14:paraId="0A876309" w14:textId="77777777" w:rsidR="00607974" w:rsidRPr="00005532" w:rsidRDefault="00607974" w:rsidP="00497860">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ste alergični na penicilamin</w:t>
      </w:r>
      <w:r w:rsidR="001717A9">
        <w:rPr>
          <w:rFonts w:ascii="Times New Roman" w:hAnsi="Times New Roman" w:cs="Times New Roman"/>
          <w:lang w:val="sl-SI"/>
        </w:rPr>
        <w:t xml:space="preserve"> (to ni »penicilin«, ampak zdravilo, ki ga uporabljamo za zdravljenje Wilsonove bolezni)</w:t>
      </w:r>
      <w:r w:rsidRPr="00005532">
        <w:rPr>
          <w:rFonts w:ascii="Times New Roman" w:hAnsi="Times New Roman" w:cs="Times New Roman"/>
          <w:lang w:val="sl-SI"/>
        </w:rPr>
        <w:t>;</w:t>
      </w:r>
    </w:p>
    <w:p w14:paraId="06EEFCC8" w14:textId="77777777" w:rsidR="00607974" w:rsidRPr="00005532" w:rsidRDefault="00607974" w:rsidP="00497860">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dojite.</w:t>
      </w:r>
    </w:p>
    <w:p w14:paraId="19643417" w14:textId="77777777" w:rsidR="00607974" w:rsidRPr="00005532" w:rsidRDefault="00607974" w:rsidP="00497860">
      <w:pPr>
        <w:tabs>
          <w:tab w:val="left" w:pos="540"/>
        </w:tabs>
        <w:spacing w:after="0" w:line="240" w:lineRule="auto"/>
        <w:ind w:left="547" w:hanging="547"/>
        <w:rPr>
          <w:rFonts w:ascii="Times New Roman" w:hAnsi="Times New Roman" w:cs="Times New Roman"/>
          <w:lang w:val="sl-SI"/>
        </w:rPr>
      </w:pPr>
    </w:p>
    <w:p w14:paraId="342F0902"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Opozorila in previdnostni ukrepi</w:t>
      </w:r>
    </w:p>
    <w:p w14:paraId="0B79637A"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Pred začetkom jemanja zdravila PROCYSBI se posvetujte z zdravnikom ali farmacevtom. </w:t>
      </w:r>
    </w:p>
    <w:p w14:paraId="4AE9F951" w14:textId="77777777" w:rsidR="00607974" w:rsidRPr="00005532" w:rsidRDefault="00607974" w:rsidP="00497860">
      <w:pPr>
        <w:spacing w:after="0" w:line="240" w:lineRule="auto"/>
        <w:rPr>
          <w:rFonts w:ascii="Times New Roman" w:hAnsi="Times New Roman" w:cs="Times New Roman"/>
          <w:lang w:val="sl-SI"/>
        </w:rPr>
      </w:pPr>
    </w:p>
    <w:p w14:paraId="0D0E6289" w14:textId="77777777" w:rsidR="00E072A8"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 xml:space="preserve">Ker peroralna uporaba cisteamina ne preprečuje nalaganja cistinskih kristalov v očesu, morate še naprej uporabljati kapljice za oko s cisteaminom, ki vam jih je predpisal zdravnik. </w:t>
      </w:r>
    </w:p>
    <w:p w14:paraId="7BE6C788" w14:textId="702F56E9" w:rsidR="00607974" w:rsidRPr="00005532" w:rsidRDefault="00607974" w:rsidP="0056782D">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Otrokom, mlajšim od 6 let, ne smete dajati celih kapsul cisteamina, saj obstaja nevarnost zadušitve</w:t>
      </w:r>
      <w:r w:rsidR="00752A8A" w:rsidRPr="00005532">
        <w:rPr>
          <w:rFonts w:ascii="Times New Roman" w:hAnsi="Times New Roman" w:cs="Times New Roman"/>
          <w:lang w:val="sl-SI"/>
        </w:rPr>
        <w:t xml:space="preserve"> (glejte poglavje 3 </w:t>
      </w:r>
      <w:r w:rsidR="000F2882">
        <w:rPr>
          <w:rFonts w:ascii="Times New Roman" w:hAnsi="Times New Roman" w:cs="Times New Roman"/>
          <w:lang w:val="sl-SI"/>
        </w:rPr>
        <w:t>»</w:t>
      </w:r>
      <w:r w:rsidR="00752A8A" w:rsidRPr="00005532">
        <w:rPr>
          <w:rFonts w:ascii="Times New Roman" w:hAnsi="Times New Roman" w:cs="Times New Roman"/>
          <w:lang w:val="sl-SI"/>
        </w:rPr>
        <w:t>Kako jemati zdravilo PROCYSBI – Način uporabe</w:t>
      </w:r>
      <w:r w:rsidR="000F2882">
        <w:rPr>
          <w:rFonts w:ascii="Times New Roman" w:hAnsi="Times New Roman" w:cs="Times New Roman"/>
          <w:lang w:val="sl-SI"/>
        </w:rPr>
        <w:t>«</w:t>
      </w:r>
      <w:r w:rsidR="00752A8A" w:rsidRPr="00005532">
        <w:rPr>
          <w:rFonts w:ascii="Times New Roman" w:hAnsi="Times New Roman" w:cs="Times New Roman"/>
          <w:lang w:val="sl-SI"/>
        </w:rPr>
        <w:t>)</w:t>
      </w:r>
      <w:r w:rsidRPr="00005532">
        <w:rPr>
          <w:rFonts w:ascii="Times New Roman" w:hAnsi="Times New Roman" w:cs="Times New Roman"/>
          <w:lang w:val="sl-SI"/>
        </w:rPr>
        <w:t>.</w:t>
      </w:r>
    </w:p>
    <w:p w14:paraId="5F819B39"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lastRenderedPageBreak/>
        <w:t>Pri bolnikih, ki jemljejo velike odmerke cisteamina, se lahko pojavijo resne kožne lezije. Vaš zdravnik bo redno spremljal vašo kožo in kosti ter po potrebi zmanjšal odmerek ali prekinil zdravljenje (glejte poglavje 4).</w:t>
      </w:r>
    </w:p>
    <w:p w14:paraId="0A2CCC6D"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Pri bolnikih, ki jemljejo cisteamin, se lahko pojavijo želodčne in črevesne razjede ter krvavitve</w:t>
      </w:r>
      <w:r w:rsidR="00752A8A" w:rsidRPr="00005532">
        <w:rPr>
          <w:rFonts w:ascii="Times New Roman" w:hAnsi="Times New Roman" w:cs="Times New Roman"/>
          <w:lang w:val="sl-SI"/>
        </w:rPr>
        <w:t xml:space="preserve"> (glejte poglavje 4)</w:t>
      </w:r>
      <w:r w:rsidR="004275D5" w:rsidRPr="00005532">
        <w:rPr>
          <w:rFonts w:ascii="Times New Roman" w:hAnsi="Times New Roman" w:cs="Times New Roman"/>
          <w:lang w:val="sl-SI"/>
        </w:rPr>
        <w:t>.</w:t>
      </w:r>
    </w:p>
    <w:p w14:paraId="73AB2898"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 xml:space="preserve">Pri uporabi cisteamina se lahko pojavijo tudi drugi prebavni simptomi, ki vključujejo siljenje na bruhanje, bruhanje, anoreksijo in bolečine v želodcu. Če se to zgodi, lahko zdravnik prekine zdravljenje in spremeni odmerek. </w:t>
      </w:r>
    </w:p>
    <w:p w14:paraId="08413580"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Posvetujte se z zdravnikom, če opazite kakršne koli neobičajne simptome želodčnih težav ali spremembe simptomov želodčnih težav.</w:t>
      </w:r>
    </w:p>
    <w:p w14:paraId="48AE20BA" w14:textId="77777777" w:rsidR="00607974" w:rsidRPr="00005532" w:rsidRDefault="00607974" w:rsidP="00497860">
      <w:pPr>
        <w:pStyle w:val="Liststycke2"/>
        <w:numPr>
          <w:ilvl w:val="0"/>
          <w:numId w:val="30"/>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Pri uporabi cisteamina se lahko pojavijo simptomi, kot so epileptični napadi, utrujenost, zaspanost, depresija in bolezni možganov (encefalopatija). Če opazite omenjene simptome, se posvetujte z zdravnikom, ki bo prilagodil odmerek.</w:t>
      </w:r>
    </w:p>
    <w:p w14:paraId="5B2A665F"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Pri uporabi cisteamina se lahko pojavi nenormalno delovanje jeter ali zmanjšanje števila belih krvnih celic (levkopenija). Zdravnik bo redno spremljal vašo krvno sliko in delovanje jeter.</w:t>
      </w:r>
    </w:p>
    <w:p w14:paraId="04A62C72" w14:textId="77777777" w:rsidR="00607974" w:rsidRPr="00005532" w:rsidRDefault="00607974" w:rsidP="00497860">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Zdravnik vas bo spremljal glede benigne intrakranialne hipertenzije (cerebralnega psevdotumorja) in/ali otekanja vidnega živca (papiloedem), ki sta povezana z uporabo cisteamina. Imeli boste redne preglede oči za odkrivanje te bolezni, saj lahko zgodnje zdravljenje prepreči izgubo vida.</w:t>
      </w:r>
    </w:p>
    <w:p w14:paraId="7603D466" w14:textId="77777777" w:rsidR="00607974" w:rsidRPr="00005532" w:rsidRDefault="00607974" w:rsidP="00497860">
      <w:pPr>
        <w:pStyle w:val="Liststycke2"/>
        <w:ind w:left="567"/>
        <w:rPr>
          <w:rFonts w:ascii="Times New Roman" w:hAnsi="Times New Roman" w:cs="Times New Roman"/>
          <w:lang w:val="sl-SI"/>
        </w:rPr>
      </w:pPr>
    </w:p>
    <w:p w14:paraId="0BF835BC"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Druga zdravila in zdravilo PROCYSBI</w:t>
      </w:r>
    </w:p>
    <w:p w14:paraId="4C321755"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Obvestite zdravnika ali farmacevta, če jemljete, ste pred kratkim jemali ali pa boste morda začeli jemati katero koli drugo zdravilo. Če vam zdravnik predpiše bikarbonat, ga ne smete jemati sočasno z zdravilom PROCYSBI; bikarbonat vzemite vsaj eno uro pred ali vsaj eno uro po zaužitju zdravila.</w:t>
      </w:r>
    </w:p>
    <w:p w14:paraId="38B5EDE6" w14:textId="77777777" w:rsidR="00607974" w:rsidRPr="00005532" w:rsidRDefault="00607974" w:rsidP="00497860">
      <w:pPr>
        <w:spacing w:after="0" w:line="240" w:lineRule="auto"/>
        <w:rPr>
          <w:rFonts w:ascii="Times New Roman" w:hAnsi="Times New Roman" w:cs="Times New Roman"/>
          <w:lang w:val="sl-SI"/>
        </w:rPr>
      </w:pPr>
    </w:p>
    <w:p w14:paraId="3674581D"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Zdravilo PROCYSBI skupaj s hrano in pijačo</w:t>
      </w:r>
    </w:p>
    <w:p w14:paraId="286515EC" w14:textId="77777777" w:rsidR="00607974" w:rsidRPr="00005532" w:rsidRDefault="00246065"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Vsaj 1 uro preden vzamete zdravilo PROCYSBI in 1 uro po tem se poskušajte izogibati obrokom, ki so bogati z maščobami ali beljakovinami, ter hrani ali pijači, ki bi lahko zmanjšala kislost v želodcu, na primer mleko ali jogurt. Če to ni mogoče, lahko v eni uri pred in po jemanju zdravila PROCYSBI pojeste majhno količino (približno 100 gramov) hrane (po možnosti ogljikove hidrate</w:t>
      </w:r>
      <w:r w:rsidR="006453BF" w:rsidRPr="00005532">
        <w:rPr>
          <w:rFonts w:ascii="Times New Roman" w:hAnsi="Times New Roman" w:cs="Times New Roman"/>
          <w:lang w:val="sl-SI"/>
        </w:rPr>
        <w:t xml:space="preserve">, npr. kruh, </w:t>
      </w:r>
      <w:r w:rsidR="001D3280" w:rsidRPr="00005532">
        <w:rPr>
          <w:rFonts w:ascii="Times New Roman" w:hAnsi="Times New Roman" w:cs="Times New Roman"/>
          <w:lang w:val="sl-SI"/>
        </w:rPr>
        <w:t>testenine</w:t>
      </w:r>
      <w:r w:rsidR="00656143" w:rsidRPr="00005532">
        <w:rPr>
          <w:rFonts w:ascii="Times New Roman" w:hAnsi="Times New Roman" w:cs="Times New Roman"/>
          <w:lang w:val="sl-SI"/>
        </w:rPr>
        <w:t>, sadje</w:t>
      </w:r>
      <w:r w:rsidRPr="00005532">
        <w:rPr>
          <w:rFonts w:ascii="Times New Roman" w:hAnsi="Times New Roman" w:cs="Times New Roman"/>
          <w:lang w:val="sl-SI"/>
        </w:rPr>
        <w:t>).</w:t>
      </w:r>
    </w:p>
    <w:p w14:paraId="4906B9DA" w14:textId="77777777" w:rsidR="00246065" w:rsidRPr="00005532" w:rsidRDefault="0089147C"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Kapsulo vzemite s kislo pijačo (na primer pomarančni</w:t>
      </w:r>
      <w:r w:rsidR="00C93687" w:rsidRPr="00005532">
        <w:rPr>
          <w:rFonts w:ascii="Times New Roman" w:hAnsi="Times New Roman" w:cs="Times New Roman"/>
          <w:lang w:val="sl-SI"/>
        </w:rPr>
        <w:t>m</w:t>
      </w:r>
      <w:r w:rsidRPr="00005532">
        <w:rPr>
          <w:rFonts w:ascii="Times New Roman" w:hAnsi="Times New Roman" w:cs="Times New Roman"/>
          <w:lang w:val="sl-SI"/>
        </w:rPr>
        <w:t xml:space="preserve"> sok</w:t>
      </w:r>
      <w:r w:rsidR="00C93687" w:rsidRPr="00005532">
        <w:rPr>
          <w:rFonts w:ascii="Times New Roman" w:hAnsi="Times New Roman" w:cs="Times New Roman"/>
          <w:lang w:val="sl-SI"/>
        </w:rPr>
        <w:t xml:space="preserve">om </w:t>
      </w:r>
      <w:r w:rsidRPr="00005532">
        <w:rPr>
          <w:rFonts w:ascii="Times New Roman" w:hAnsi="Times New Roman" w:cs="Times New Roman"/>
          <w:lang w:val="sl-SI"/>
        </w:rPr>
        <w:t xml:space="preserve">ali </w:t>
      </w:r>
      <w:r w:rsidR="00306A74" w:rsidRPr="00005532">
        <w:rPr>
          <w:rFonts w:ascii="Times New Roman" w:hAnsi="Times New Roman" w:cs="Times New Roman"/>
          <w:lang w:val="sl-SI"/>
        </w:rPr>
        <w:t>kateri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koli drugi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kisli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sok</w:t>
      </w:r>
      <w:r w:rsidR="00C93687" w:rsidRPr="00005532">
        <w:rPr>
          <w:rFonts w:ascii="Times New Roman" w:hAnsi="Times New Roman" w:cs="Times New Roman"/>
          <w:lang w:val="sl-SI"/>
        </w:rPr>
        <w:t>om</w:t>
      </w:r>
      <w:r w:rsidRPr="00005532">
        <w:rPr>
          <w:rFonts w:ascii="Times New Roman" w:hAnsi="Times New Roman" w:cs="Times New Roman"/>
          <w:lang w:val="sl-SI"/>
        </w:rPr>
        <w:t xml:space="preserve">) ali vodo. Za otroke in bolnike, ki imajo težave s požiranjem, glejte poglavje 3 </w:t>
      </w:r>
      <w:r w:rsidR="00BE310B" w:rsidRPr="00005532">
        <w:rPr>
          <w:rFonts w:ascii="Times New Roman" w:hAnsi="Times New Roman" w:cs="Times New Roman"/>
          <w:lang w:val="sl-SI"/>
        </w:rPr>
        <w:t>»</w:t>
      </w:r>
      <w:r w:rsidRPr="00005532">
        <w:rPr>
          <w:rFonts w:ascii="Times New Roman" w:hAnsi="Times New Roman" w:cs="Times New Roman"/>
          <w:lang w:val="sl-SI"/>
        </w:rPr>
        <w:t>Kako jemati zdravilo PROCYSBI – Način uporabe</w:t>
      </w:r>
      <w:r w:rsidR="00BE310B" w:rsidRPr="00005532">
        <w:rPr>
          <w:rFonts w:ascii="Times New Roman" w:hAnsi="Times New Roman" w:cs="Times New Roman"/>
          <w:lang w:val="sl-SI"/>
        </w:rPr>
        <w:t>«</w:t>
      </w:r>
      <w:r w:rsidRPr="00005532">
        <w:rPr>
          <w:rFonts w:ascii="Times New Roman" w:hAnsi="Times New Roman" w:cs="Times New Roman"/>
          <w:lang w:val="sl-SI"/>
        </w:rPr>
        <w:t>.</w:t>
      </w:r>
    </w:p>
    <w:p w14:paraId="2214C61A" w14:textId="77777777" w:rsidR="00607974" w:rsidRPr="00005532" w:rsidRDefault="00607974" w:rsidP="00497860">
      <w:pPr>
        <w:spacing w:after="0" w:line="240" w:lineRule="auto"/>
        <w:rPr>
          <w:rFonts w:ascii="Times New Roman" w:hAnsi="Times New Roman" w:cs="Times New Roman"/>
          <w:lang w:val="sl-SI"/>
        </w:rPr>
      </w:pPr>
    </w:p>
    <w:p w14:paraId="1200881F"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Nosečnost in dojenje</w:t>
      </w:r>
    </w:p>
    <w:p w14:paraId="3972DB56" w14:textId="77777777" w:rsidR="00607974" w:rsidRPr="00005532" w:rsidRDefault="00607974" w:rsidP="00497860">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Če ste noseči ali dojite, menite, da bi lahko bili noseči, ali načrtujete zanositev, se posvetujte z zdravnikom ali farmacevtom, preden vzamete to zdravilo. </w:t>
      </w:r>
    </w:p>
    <w:p w14:paraId="0655566D" w14:textId="77777777" w:rsidR="00607974" w:rsidRPr="00005532" w:rsidRDefault="00607974" w:rsidP="00497860">
      <w:pPr>
        <w:spacing w:after="0" w:line="240" w:lineRule="auto"/>
        <w:jc w:val="both"/>
        <w:rPr>
          <w:rFonts w:ascii="Times New Roman" w:hAnsi="Times New Roman" w:cs="Times New Roman"/>
          <w:lang w:val="sl-SI"/>
        </w:rPr>
      </w:pPr>
    </w:p>
    <w:p w14:paraId="12E14175" w14:textId="7F40B4C8" w:rsidR="00607974" w:rsidRPr="00005532" w:rsidRDefault="00607974" w:rsidP="00497860">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Zdravila ne smete jemati, če ste noseči, še zlasti pa ne v prvem trimesečju. </w:t>
      </w:r>
      <w:r w:rsidR="006914CF" w:rsidRPr="00B70962">
        <w:rPr>
          <w:rFonts w:ascii="Times New Roman" w:hAnsi="Times New Roman" w:cs="Times New Roman"/>
          <w:lang w:val="sl-SI"/>
        </w:rPr>
        <w:t>P</w:t>
      </w:r>
      <w:r w:rsidR="006914CF" w:rsidRPr="00B102D7">
        <w:rPr>
          <w:rFonts w:ascii="Times New Roman" w:hAnsi="Times New Roman" w:cs="Times New Roman"/>
          <w:lang w:val="sl-SI"/>
        </w:rPr>
        <w:t xml:space="preserve">red začetkom zdravljenja </w:t>
      </w:r>
      <w:r w:rsidR="006914CF" w:rsidRPr="00B70962">
        <w:rPr>
          <w:rFonts w:ascii="Times New Roman" w:hAnsi="Times New Roman" w:cs="Times New Roman"/>
          <w:lang w:val="sl-SI"/>
        </w:rPr>
        <w:t>mora</w:t>
      </w:r>
      <w:r w:rsidR="006914CF">
        <w:rPr>
          <w:rFonts w:ascii="Times New Roman" w:hAnsi="Times New Roman" w:cs="Times New Roman"/>
          <w:lang w:val="sl-SI"/>
        </w:rPr>
        <w:t>te</w:t>
      </w:r>
      <w:r w:rsidR="006914CF" w:rsidRPr="00B70962">
        <w:rPr>
          <w:rFonts w:ascii="Times New Roman" w:hAnsi="Times New Roman" w:cs="Times New Roman"/>
          <w:lang w:val="sl-SI"/>
        </w:rPr>
        <w:t xml:space="preserve"> </w:t>
      </w:r>
      <w:r w:rsidR="006914CF" w:rsidRPr="00B102D7">
        <w:rPr>
          <w:rFonts w:ascii="Times New Roman" w:hAnsi="Times New Roman" w:cs="Times New Roman"/>
          <w:lang w:val="sl-SI"/>
        </w:rPr>
        <w:t>opraviti test nosečnosti, ki mora biti negativen</w:t>
      </w:r>
      <w:r w:rsidR="006914CF">
        <w:rPr>
          <w:rFonts w:ascii="Times New Roman" w:hAnsi="Times New Roman" w:cs="Times New Roman"/>
          <w:lang w:val="sl-SI"/>
        </w:rPr>
        <w:t xml:space="preserve">, med zdravljenjem pa morate uporabljati primerno kontracepcijsko metodo. </w:t>
      </w:r>
      <w:r w:rsidRPr="00005532">
        <w:rPr>
          <w:rFonts w:ascii="Times New Roman" w:hAnsi="Times New Roman" w:cs="Times New Roman"/>
          <w:lang w:val="sl-SI"/>
        </w:rPr>
        <w:t xml:space="preserve">Če načrtujete zanositev ali če zanosite, se nemudoma posvetujte z zdravnikom, ki vam bo svetoval glede prekinitve zdravljenja, saj bi lahko nadaljnje zdravljenje škodilo nerojenemu otroku. </w:t>
      </w:r>
    </w:p>
    <w:p w14:paraId="6698DF46" w14:textId="77777777" w:rsidR="00607974" w:rsidRPr="00005532" w:rsidRDefault="00607974" w:rsidP="00497860">
      <w:pPr>
        <w:spacing w:after="0" w:line="240" w:lineRule="auto"/>
        <w:rPr>
          <w:rFonts w:ascii="Times New Roman" w:hAnsi="Times New Roman" w:cs="Times New Roman"/>
          <w:lang w:val="sl-SI"/>
        </w:rPr>
      </w:pPr>
    </w:p>
    <w:p w14:paraId="11BA5BFF" w14:textId="77777777" w:rsidR="00607974" w:rsidRPr="00005532" w:rsidRDefault="00607974" w:rsidP="00497860">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Zdravila ne smete uporabljati, če dojite (glejte poglavje 2 pod »Ne jemljite zdravila PROCYSBI«). </w:t>
      </w:r>
    </w:p>
    <w:p w14:paraId="3567F7C4" w14:textId="77777777" w:rsidR="00607974" w:rsidRPr="00005532" w:rsidRDefault="00607974" w:rsidP="00497860">
      <w:pPr>
        <w:spacing w:after="0" w:line="240" w:lineRule="auto"/>
        <w:rPr>
          <w:rFonts w:ascii="Times New Roman" w:hAnsi="Times New Roman" w:cs="Times New Roman"/>
          <w:lang w:val="sl-SI"/>
        </w:rPr>
      </w:pPr>
    </w:p>
    <w:p w14:paraId="7098E188"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Vpliv na sposobnost upravljanja vozil in strojev</w:t>
      </w:r>
    </w:p>
    <w:p w14:paraId="34111B9D"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To zdravilo lahko povzroča zaspanost. Na začetku zdravljenja ne smete upravljati vozil in strojev ali se ukvarjati z nevarnimi dejavnostmi, dokler ne veste, kako zdravilo vpliva na vas.</w:t>
      </w:r>
    </w:p>
    <w:p w14:paraId="0F5D1D98" w14:textId="77777777" w:rsidR="00607974" w:rsidRPr="00005532" w:rsidRDefault="00607974" w:rsidP="00497860">
      <w:pPr>
        <w:spacing w:after="0" w:line="240" w:lineRule="auto"/>
        <w:rPr>
          <w:rFonts w:ascii="Times New Roman" w:hAnsi="Times New Roman" w:cs="Times New Roman"/>
          <w:lang w:val="sl-SI"/>
        </w:rPr>
      </w:pPr>
    </w:p>
    <w:p w14:paraId="0245159B" w14:textId="77777777" w:rsidR="00607974" w:rsidRPr="00005532" w:rsidRDefault="00875621" w:rsidP="00497860">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color w:val="000000"/>
          <w:lang w:val="sl-SI"/>
        </w:rPr>
        <w:t>Z</w:t>
      </w:r>
      <w:r w:rsidR="00607974" w:rsidRPr="00005532">
        <w:rPr>
          <w:rFonts w:ascii="Times New Roman" w:hAnsi="Times New Roman" w:cs="Times New Roman"/>
          <w:b/>
          <w:bCs/>
          <w:color w:val="000000"/>
          <w:lang w:val="sl-SI"/>
        </w:rPr>
        <w:t>dravil</w:t>
      </w:r>
      <w:r w:rsidRPr="00005532">
        <w:rPr>
          <w:rFonts w:ascii="Times New Roman" w:hAnsi="Times New Roman" w:cs="Times New Roman"/>
          <w:b/>
          <w:bCs/>
          <w:color w:val="000000"/>
          <w:lang w:val="sl-SI"/>
        </w:rPr>
        <w:t>o</w:t>
      </w:r>
      <w:r w:rsidR="00607974" w:rsidRPr="00005532">
        <w:rPr>
          <w:rFonts w:ascii="Times New Roman" w:hAnsi="Times New Roman" w:cs="Times New Roman"/>
          <w:b/>
          <w:bCs/>
          <w:color w:val="000000"/>
          <w:lang w:val="sl-SI"/>
        </w:rPr>
        <w:t xml:space="preserve"> PROCYSBI </w:t>
      </w:r>
      <w:r w:rsidRPr="00005532">
        <w:rPr>
          <w:rFonts w:ascii="Times New Roman" w:hAnsi="Times New Roman" w:cs="Times New Roman"/>
          <w:b/>
          <w:bCs/>
          <w:color w:val="000000"/>
          <w:lang w:val="sl-SI"/>
        </w:rPr>
        <w:t>vsebuje natrij</w:t>
      </w:r>
    </w:p>
    <w:p w14:paraId="2F5A966E" w14:textId="77777777" w:rsidR="00607974" w:rsidRPr="00005532" w:rsidRDefault="00A36F7C"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color w:val="000000"/>
          <w:lang w:val="sl-SI"/>
        </w:rPr>
        <w:t>To z</w:t>
      </w:r>
      <w:r w:rsidR="00607974" w:rsidRPr="00005532">
        <w:rPr>
          <w:rFonts w:ascii="Times New Roman" w:hAnsi="Times New Roman" w:cs="Times New Roman"/>
          <w:color w:val="000000"/>
          <w:lang w:val="sl-SI"/>
        </w:rPr>
        <w:t xml:space="preserve">dravilo vsebuje manj kot 1 mmol (23 mg) </w:t>
      </w:r>
      <w:r w:rsidRPr="00005532">
        <w:rPr>
          <w:rFonts w:ascii="Times New Roman" w:hAnsi="Times New Roman" w:cs="Times New Roman"/>
          <w:color w:val="000000"/>
          <w:lang w:val="sl-SI"/>
        </w:rPr>
        <w:t xml:space="preserve">natrija </w:t>
      </w:r>
      <w:r w:rsidR="00607974" w:rsidRPr="00005532">
        <w:rPr>
          <w:rFonts w:ascii="Times New Roman" w:hAnsi="Times New Roman" w:cs="Times New Roman"/>
          <w:color w:val="000000"/>
          <w:lang w:val="sl-SI"/>
        </w:rPr>
        <w:t xml:space="preserve">na odmerek, kar </w:t>
      </w:r>
      <w:r w:rsidRPr="00005532">
        <w:rPr>
          <w:rFonts w:ascii="Times New Roman" w:hAnsi="Times New Roman" w:cs="Times New Roman"/>
          <w:color w:val="000000"/>
          <w:lang w:val="sl-SI"/>
        </w:rPr>
        <w:t xml:space="preserve">v bistvu </w:t>
      </w:r>
      <w:r w:rsidR="00607974" w:rsidRPr="00005532">
        <w:rPr>
          <w:rFonts w:ascii="Times New Roman" w:hAnsi="Times New Roman" w:cs="Times New Roman"/>
          <w:color w:val="000000"/>
          <w:lang w:val="sl-SI"/>
        </w:rPr>
        <w:t>pomeni</w:t>
      </w:r>
      <w:r w:rsidR="00BF566F" w:rsidRPr="00005532">
        <w:rPr>
          <w:rFonts w:ascii="Times New Roman" w:hAnsi="Times New Roman" w:cs="Times New Roman"/>
          <w:color w:val="000000"/>
          <w:lang w:val="sl-SI"/>
        </w:rPr>
        <w:t xml:space="preserve"> </w:t>
      </w:r>
      <w:r w:rsidR="00656143" w:rsidRPr="00005532">
        <w:rPr>
          <w:rFonts w:ascii="Times New Roman" w:hAnsi="Times New Roman" w:cs="Times New Roman"/>
          <w:lang w:val="sl-SI"/>
        </w:rPr>
        <w:t>»</w:t>
      </w:r>
      <w:r w:rsidRPr="00005532">
        <w:rPr>
          <w:rFonts w:ascii="Times New Roman" w:hAnsi="Times New Roman" w:cs="Times New Roman"/>
          <w:color w:val="000000"/>
          <w:lang w:val="sl-SI"/>
        </w:rPr>
        <w:t>brez natrija</w:t>
      </w:r>
      <w:r w:rsidR="00656143" w:rsidRPr="00005532">
        <w:rPr>
          <w:rFonts w:ascii="Times New Roman" w:hAnsi="Times New Roman" w:cs="Times New Roman"/>
          <w:lang w:val="sl-SI"/>
        </w:rPr>
        <w:t>«</w:t>
      </w:r>
      <w:r w:rsidRPr="00005532">
        <w:rPr>
          <w:rFonts w:ascii="Times New Roman" w:hAnsi="Times New Roman" w:cs="Times New Roman"/>
          <w:color w:val="000000"/>
          <w:lang w:val="sl-SI"/>
        </w:rPr>
        <w:t>.</w:t>
      </w:r>
    </w:p>
    <w:p w14:paraId="4149B981" w14:textId="77777777" w:rsidR="00607974" w:rsidRPr="00005532" w:rsidRDefault="00607974" w:rsidP="00497860">
      <w:pPr>
        <w:spacing w:after="0" w:line="240" w:lineRule="auto"/>
        <w:rPr>
          <w:rFonts w:ascii="Times New Roman" w:hAnsi="Times New Roman" w:cs="Times New Roman"/>
          <w:lang w:val="sl-SI"/>
        </w:rPr>
      </w:pPr>
    </w:p>
    <w:p w14:paraId="445E558A" w14:textId="77777777" w:rsidR="00607974" w:rsidRPr="00005532" w:rsidRDefault="00607974" w:rsidP="00497860">
      <w:pPr>
        <w:spacing w:after="0" w:line="240" w:lineRule="auto"/>
        <w:rPr>
          <w:rFonts w:ascii="Times New Roman" w:hAnsi="Times New Roman" w:cs="Times New Roman"/>
          <w:bCs/>
          <w:lang w:val="sl-SI"/>
        </w:rPr>
      </w:pPr>
    </w:p>
    <w:p w14:paraId="72047A81" w14:textId="77777777" w:rsidR="00607974" w:rsidRPr="00005532" w:rsidRDefault="00607974" w:rsidP="00497860">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lastRenderedPageBreak/>
        <w:t>3.</w:t>
      </w:r>
      <w:r w:rsidRPr="00005532">
        <w:rPr>
          <w:rFonts w:ascii="Times New Roman" w:hAnsi="Times New Roman" w:cs="Times New Roman"/>
          <w:b/>
          <w:bCs/>
          <w:lang w:val="sl-SI"/>
        </w:rPr>
        <w:tab/>
        <w:t>Kako jemati zdravilo PROCYSBI</w:t>
      </w:r>
    </w:p>
    <w:p w14:paraId="30DC8BDE" w14:textId="77777777" w:rsidR="00BC22C8" w:rsidRPr="00005532" w:rsidRDefault="00BC22C8" w:rsidP="00497860">
      <w:pPr>
        <w:keepNext/>
        <w:spacing w:after="0" w:line="240" w:lineRule="auto"/>
        <w:ind w:left="567" w:hanging="567"/>
        <w:rPr>
          <w:rFonts w:ascii="Times New Roman" w:hAnsi="Times New Roman" w:cs="Times New Roman"/>
          <w:b/>
          <w:bCs/>
          <w:lang w:val="sl-SI"/>
        </w:rPr>
      </w:pPr>
    </w:p>
    <w:p w14:paraId="17EE97CC"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Pri jemanju tega zdravila natančno upoštevajte navodila zdravnika ali farmacevta. Če ste negotovi, se posvetujte z zdravnikom ali farmacevtom.</w:t>
      </w:r>
    </w:p>
    <w:p w14:paraId="37421FE9" w14:textId="77777777" w:rsidR="00607974" w:rsidRPr="00005532" w:rsidRDefault="00607974" w:rsidP="00497860">
      <w:pPr>
        <w:spacing w:after="0" w:line="240" w:lineRule="auto"/>
        <w:rPr>
          <w:rFonts w:ascii="Times New Roman" w:hAnsi="Times New Roman" w:cs="Times New Roman"/>
          <w:lang w:val="sl-SI"/>
        </w:rPr>
      </w:pPr>
    </w:p>
    <w:p w14:paraId="7ECF0D53"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Priporočeni odmerek za vas ali vašega otroka bo odvisen od starosti in telesne mase. Ciljni vzdrževalni odmerek je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w:t>
      </w:r>
    </w:p>
    <w:p w14:paraId="683F27A1" w14:textId="77777777" w:rsidR="00607974" w:rsidRPr="00005532" w:rsidRDefault="00607974" w:rsidP="00497860">
      <w:pPr>
        <w:spacing w:after="0" w:line="240" w:lineRule="auto"/>
        <w:rPr>
          <w:rFonts w:ascii="Times New Roman" w:hAnsi="Times New Roman" w:cs="Times New Roman"/>
          <w:lang w:val="sl-SI"/>
        </w:rPr>
      </w:pPr>
    </w:p>
    <w:p w14:paraId="59E03CB4"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Urnik jemanja zdravila</w:t>
      </w:r>
    </w:p>
    <w:p w14:paraId="0A85B0D7"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Zdravilo jemljite dvakrat na dan, vsakih 12 ur. Za največji učinek zdravila se poskusite izogniti obrokom in mlečnim izdelkom najmanj 1 uro pred in 1 uro po zaužitju zdravila PROCYSBI. Če to ni mogoče, lahko v eni uri pred in po zaužitju zdravila PROCYSBI pojeste majhno količino (približno 100 gramov) hrane (po možnosti ogljikove hidrate</w:t>
      </w:r>
      <w:r w:rsidR="006453BF" w:rsidRPr="00005532">
        <w:rPr>
          <w:rFonts w:ascii="Times New Roman" w:hAnsi="Times New Roman" w:cs="Times New Roman"/>
          <w:lang w:val="sl-SI"/>
        </w:rPr>
        <w:t xml:space="preserve">, npr. kruh, </w:t>
      </w:r>
      <w:r w:rsidR="001D3280" w:rsidRPr="00005532">
        <w:rPr>
          <w:rFonts w:ascii="Times New Roman" w:hAnsi="Times New Roman" w:cs="Times New Roman"/>
          <w:lang w:val="sl-SI"/>
        </w:rPr>
        <w:t>testenine</w:t>
      </w:r>
      <w:r w:rsidR="00656143" w:rsidRPr="00005532">
        <w:rPr>
          <w:rFonts w:ascii="Times New Roman" w:hAnsi="Times New Roman" w:cs="Times New Roman"/>
          <w:lang w:val="sl-SI"/>
        </w:rPr>
        <w:t>, sadje</w:t>
      </w:r>
      <w:r w:rsidRPr="00005532">
        <w:rPr>
          <w:rFonts w:ascii="Times New Roman" w:hAnsi="Times New Roman" w:cs="Times New Roman"/>
          <w:lang w:val="sl-SI"/>
        </w:rPr>
        <w:t xml:space="preserve">). </w:t>
      </w:r>
    </w:p>
    <w:p w14:paraId="45DDEDB7" w14:textId="77777777" w:rsidR="00607974" w:rsidRPr="00005532" w:rsidRDefault="00607974" w:rsidP="00497860">
      <w:pPr>
        <w:spacing w:after="0" w:line="240" w:lineRule="auto"/>
        <w:rPr>
          <w:rFonts w:ascii="Times New Roman" w:hAnsi="Times New Roman" w:cs="Times New Roman"/>
          <w:lang w:val="sl-SI"/>
        </w:rPr>
      </w:pPr>
    </w:p>
    <w:p w14:paraId="6DF55580"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Pomembno je, da zdravilo PROCYSBI jemljete dalj časa na dosleden način.</w:t>
      </w:r>
    </w:p>
    <w:p w14:paraId="77DE0F66" w14:textId="77777777" w:rsidR="00607974" w:rsidRPr="00005532" w:rsidRDefault="00607974" w:rsidP="00497860">
      <w:pPr>
        <w:spacing w:after="0" w:line="240" w:lineRule="auto"/>
        <w:rPr>
          <w:rFonts w:ascii="Times New Roman" w:hAnsi="Times New Roman" w:cs="Times New Roman"/>
          <w:lang w:val="sl-SI"/>
        </w:rPr>
      </w:pPr>
    </w:p>
    <w:p w14:paraId="1D01BEA8"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Ne povečujte ali zmanjšujte količine zdravila brez odobritve zdravnika.</w:t>
      </w:r>
    </w:p>
    <w:p w14:paraId="66FBFD95" w14:textId="77777777" w:rsidR="00607974" w:rsidRPr="00005532" w:rsidRDefault="00607974" w:rsidP="00497860">
      <w:pPr>
        <w:spacing w:after="0" w:line="240" w:lineRule="auto"/>
        <w:rPr>
          <w:rFonts w:ascii="Times New Roman" w:hAnsi="Times New Roman" w:cs="Times New Roman"/>
          <w:lang w:val="sl-SI"/>
        </w:rPr>
      </w:pPr>
    </w:p>
    <w:p w14:paraId="6C3C3310"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Običajni skupni odmerek ne sme preseči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w:t>
      </w:r>
    </w:p>
    <w:p w14:paraId="5C7FE944" w14:textId="77777777" w:rsidR="00607974" w:rsidRPr="00005532" w:rsidRDefault="00607974" w:rsidP="00497860">
      <w:pPr>
        <w:spacing w:after="0" w:line="240" w:lineRule="auto"/>
        <w:rPr>
          <w:rFonts w:ascii="Times New Roman" w:hAnsi="Times New Roman" w:cs="Times New Roman"/>
          <w:lang w:val="sl-SI"/>
        </w:rPr>
      </w:pPr>
    </w:p>
    <w:p w14:paraId="3224CAAB"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Trajanje zdravljenja</w:t>
      </w:r>
    </w:p>
    <w:p w14:paraId="487FCA5A"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Zdravljenje z zdravilom PROCYSBI mora trajati vse življenje po navodilih zdravnika.</w:t>
      </w:r>
    </w:p>
    <w:p w14:paraId="6982BC6E" w14:textId="77777777" w:rsidR="00607974" w:rsidRPr="00005532" w:rsidRDefault="00607974" w:rsidP="00497860">
      <w:pPr>
        <w:spacing w:after="0" w:line="240" w:lineRule="auto"/>
        <w:rPr>
          <w:rFonts w:ascii="Times New Roman" w:hAnsi="Times New Roman" w:cs="Times New Roman"/>
          <w:lang w:val="sl-SI"/>
        </w:rPr>
      </w:pPr>
    </w:p>
    <w:p w14:paraId="5783AAB7"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Način uporabe</w:t>
      </w:r>
    </w:p>
    <w:p w14:paraId="713917C1"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Zdravilo lahko jemljete izključno skozi usta.</w:t>
      </w:r>
    </w:p>
    <w:p w14:paraId="365128D2" w14:textId="77777777" w:rsidR="00607974" w:rsidRPr="00BE310B" w:rsidRDefault="00607974" w:rsidP="00497860">
      <w:pPr>
        <w:spacing w:after="0" w:line="240" w:lineRule="auto"/>
        <w:rPr>
          <w:rFonts w:ascii="Times New Roman" w:hAnsi="Times New Roman" w:cs="Times New Roman"/>
          <w:lang w:val="sl-SI"/>
        </w:rPr>
      </w:pPr>
    </w:p>
    <w:p w14:paraId="6297D4BB" w14:textId="77777777"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lang w:val="sl-SI"/>
        </w:rPr>
        <w:t>Da bi zdravilo delovalo pravilno, morate upoštevati naslednje:</w:t>
      </w:r>
    </w:p>
    <w:p w14:paraId="2B3D2878" w14:textId="75D284BF" w:rsidR="00BA22AF" w:rsidRDefault="00607974" w:rsidP="003563C5">
      <w:pPr>
        <w:keepNext/>
        <w:tabs>
          <w:tab w:val="left" w:pos="567"/>
        </w:tabs>
        <w:autoSpaceDE w:val="0"/>
        <w:autoSpaceDN w:val="0"/>
        <w:adjustRightInd w:val="0"/>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r>
      <w:r w:rsidR="00BA22AF">
        <w:rPr>
          <w:rFonts w:ascii="Times New Roman" w:hAnsi="Times New Roman" w:cs="Times New Roman"/>
          <w:lang w:val="sl-SI"/>
        </w:rPr>
        <w:t>Za bolnike, ki lahko pogoltnejo celo kapsulo:</w:t>
      </w:r>
    </w:p>
    <w:p w14:paraId="52AFC53C" w14:textId="6D5341B9" w:rsidR="000E66AA" w:rsidRDefault="00BA22AF" w:rsidP="00497860">
      <w:pPr>
        <w:tabs>
          <w:tab w:val="left" w:pos="567"/>
        </w:tabs>
        <w:autoSpaceDE w:val="0"/>
        <w:autoSpaceDN w:val="0"/>
        <w:adjustRightInd w:val="0"/>
        <w:spacing w:after="0" w:line="240" w:lineRule="auto"/>
        <w:ind w:left="567" w:hanging="567"/>
        <w:rPr>
          <w:rFonts w:ascii="Times New Roman" w:hAnsi="Times New Roman" w:cs="Times New Roman"/>
          <w:lang w:val="sl-SI"/>
        </w:rPr>
      </w:pPr>
      <w:r>
        <w:rPr>
          <w:rFonts w:ascii="Times New Roman" w:hAnsi="Times New Roman" w:cs="Times New Roman"/>
          <w:lang w:val="sl-SI"/>
        </w:rPr>
        <w:tab/>
      </w:r>
      <w:r w:rsidR="00037BDF" w:rsidRPr="00005532">
        <w:rPr>
          <w:rFonts w:ascii="Times New Roman" w:hAnsi="Times New Roman" w:cs="Times New Roman"/>
          <w:lang w:val="sl-SI"/>
        </w:rPr>
        <w:t>pogoltnite celo kapsulo s kis</w:t>
      </w:r>
      <w:r w:rsidR="00306A74" w:rsidRPr="00005532">
        <w:rPr>
          <w:rFonts w:ascii="Times New Roman" w:hAnsi="Times New Roman" w:cs="Times New Roman"/>
          <w:lang w:val="sl-SI"/>
        </w:rPr>
        <w:t>lo pijačo (na primer pomarančni</w:t>
      </w:r>
      <w:r w:rsidR="00C93687" w:rsidRPr="00005532">
        <w:rPr>
          <w:rFonts w:ascii="Times New Roman" w:hAnsi="Times New Roman" w:cs="Times New Roman"/>
          <w:lang w:val="sl-SI"/>
        </w:rPr>
        <w:t>m</w:t>
      </w:r>
      <w:r w:rsidR="00037BDF" w:rsidRPr="00005532">
        <w:rPr>
          <w:rFonts w:ascii="Times New Roman" w:hAnsi="Times New Roman" w:cs="Times New Roman"/>
          <w:lang w:val="sl-SI"/>
        </w:rPr>
        <w:t xml:space="preserve"> sok</w:t>
      </w:r>
      <w:r w:rsidR="00C93687" w:rsidRPr="00005532">
        <w:rPr>
          <w:rFonts w:ascii="Times New Roman" w:hAnsi="Times New Roman" w:cs="Times New Roman"/>
          <w:lang w:val="sl-SI"/>
        </w:rPr>
        <w:t>om</w:t>
      </w:r>
      <w:r w:rsidR="00037BDF" w:rsidRPr="00005532">
        <w:rPr>
          <w:rFonts w:ascii="Times New Roman" w:hAnsi="Times New Roman" w:cs="Times New Roman"/>
          <w:lang w:val="sl-SI"/>
        </w:rPr>
        <w:t xml:space="preserve"> ali </w:t>
      </w:r>
      <w:r w:rsidR="00306A74" w:rsidRPr="00005532">
        <w:rPr>
          <w:rFonts w:ascii="Times New Roman" w:hAnsi="Times New Roman" w:cs="Times New Roman"/>
          <w:lang w:val="sl-SI"/>
        </w:rPr>
        <w:t>kateri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koli drugi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kisli</w:t>
      </w:r>
      <w:r w:rsidR="00C93687" w:rsidRPr="00005532">
        <w:rPr>
          <w:rFonts w:ascii="Times New Roman" w:hAnsi="Times New Roman" w:cs="Times New Roman"/>
          <w:lang w:val="sl-SI"/>
        </w:rPr>
        <w:t>m</w:t>
      </w:r>
      <w:r w:rsidR="00306A74" w:rsidRPr="00005532">
        <w:rPr>
          <w:rFonts w:ascii="Times New Roman" w:hAnsi="Times New Roman" w:cs="Times New Roman"/>
          <w:lang w:val="sl-SI"/>
        </w:rPr>
        <w:t xml:space="preserve"> sok</w:t>
      </w:r>
      <w:r w:rsidR="00C93687" w:rsidRPr="00005532">
        <w:rPr>
          <w:rFonts w:ascii="Times New Roman" w:hAnsi="Times New Roman" w:cs="Times New Roman"/>
          <w:lang w:val="sl-SI"/>
        </w:rPr>
        <w:t>om</w:t>
      </w:r>
      <w:r w:rsidR="00037BDF" w:rsidRPr="00005532">
        <w:rPr>
          <w:rFonts w:ascii="Times New Roman" w:hAnsi="Times New Roman" w:cs="Times New Roman"/>
          <w:lang w:val="sl-SI"/>
        </w:rPr>
        <w:t xml:space="preserve">) ali vodo. </w:t>
      </w:r>
      <w:r w:rsidR="00656143" w:rsidRPr="00005532">
        <w:rPr>
          <w:rFonts w:ascii="Times New Roman" w:hAnsi="Times New Roman" w:cs="Times New Roman"/>
          <w:lang w:val="sl-SI"/>
        </w:rPr>
        <w:t xml:space="preserve">Kapsul ali vsebine kapsul ne zdrobite ali žvečite. </w:t>
      </w:r>
      <w:r>
        <w:rPr>
          <w:rFonts w:ascii="Times New Roman" w:hAnsi="Times New Roman" w:cs="Times New Roman"/>
          <w:lang w:val="sl-SI"/>
        </w:rPr>
        <w:t>O</w:t>
      </w:r>
      <w:r w:rsidR="00607974" w:rsidRPr="00005532">
        <w:rPr>
          <w:rFonts w:ascii="Times New Roman" w:hAnsi="Times New Roman" w:cs="Times New Roman"/>
          <w:lang w:val="sl-SI"/>
        </w:rPr>
        <w:t>tro</w:t>
      </w:r>
      <w:r>
        <w:rPr>
          <w:rFonts w:ascii="Times New Roman" w:hAnsi="Times New Roman" w:cs="Times New Roman"/>
          <w:lang w:val="sl-SI"/>
        </w:rPr>
        <w:t>ci</w:t>
      </w:r>
      <w:r w:rsidR="00607974" w:rsidRPr="00005532">
        <w:rPr>
          <w:rFonts w:ascii="Times New Roman" w:hAnsi="Times New Roman" w:cs="Times New Roman"/>
          <w:lang w:val="sl-SI"/>
        </w:rPr>
        <w:t xml:space="preserve"> do 6. leta starosti</w:t>
      </w:r>
      <w:r>
        <w:rPr>
          <w:rFonts w:ascii="Times New Roman" w:hAnsi="Times New Roman" w:cs="Times New Roman"/>
          <w:lang w:val="sl-SI"/>
        </w:rPr>
        <w:t xml:space="preserve"> </w:t>
      </w:r>
      <w:r w:rsidR="00607974" w:rsidRPr="00005532">
        <w:rPr>
          <w:rFonts w:ascii="Times New Roman" w:hAnsi="Times New Roman" w:cs="Times New Roman"/>
          <w:lang w:val="sl-SI"/>
        </w:rPr>
        <w:t xml:space="preserve">morda ne bodo mogli pogoltniti </w:t>
      </w:r>
      <w:r>
        <w:rPr>
          <w:rFonts w:ascii="Times New Roman" w:hAnsi="Times New Roman" w:cs="Times New Roman"/>
          <w:lang w:val="sl-SI"/>
        </w:rPr>
        <w:t>g</w:t>
      </w:r>
      <w:r w:rsidRPr="00005532">
        <w:rPr>
          <w:rFonts w:ascii="Times New Roman" w:hAnsi="Times New Roman" w:cs="Times New Roman"/>
          <w:lang w:val="sl-SI"/>
        </w:rPr>
        <w:t xml:space="preserve">astrorezistentnih trdih kapsul </w:t>
      </w:r>
      <w:r w:rsidR="00607974" w:rsidRPr="00005532">
        <w:rPr>
          <w:rFonts w:ascii="Times New Roman" w:hAnsi="Times New Roman" w:cs="Times New Roman"/>
          <w:lang w:val="sl-SI"/>
        </w:rPr>
        <w:t xml:space="preserve">in se lahko zadušijo. </w:t>
      </w:r>
      <w:r w:rsidR="00751FE0">
        <w:rPr>
          <w:rFonts w:ascii="Times New Roman" w:hAnsi="Times New Roman" w:cs="Times New Roman"/>
          <w:lang w:val="sl-SI"/>
        </w:rPr>
        <w:t xml:space="preserve">Otrokom do 6. leta starosti lahko zdravilo </w:t>
      </w:r>
      <w:r w:rsidR="003563C5" w:rsidRPr="003563C5">
        <w:rPr>
          <w:rFonts w:ascii="Times New Roman" w:hAnsi="Times New Roman" w:cs="Times New Roman"/>
          <w:lang w:val="sl-SI"/>
        </w:rPr>
        <w:t xml:space="preserve">PROCYSBI </w:t>
      </w:r>
      <w:r w:rsidR="00751FE0">
        <w:rPr>
          <w:rFonts w:ascii="Times New Roman" w:hAnsi="Times New Roman" w:cs="Times New Roman"/>
          <w:lang w:val="sl-SI"/>
        </w:rPr>
        <w:t>dajete tako, da kapsulo odprete in vsebino stresete na hrano ali tekočino v skladu s spodnjimi navodili.</w:t>
      </w:r>
    </w:p>
    <w:p w14:paraId="469C7F62" w14:textId="77777777" w:rsidR="000E66AA" w:rsidRDefault="000E66AA" w:rsidP="00253591">
      <w:pPr>
        <w:tabs>
          <w:tab w:val="left" w:pos="567"/>
        </w:tabs>
        <w:autoSpaceDE w:val="0"/>
        <w:autoSpaceDN w:val="0"/>
        <w:adjustRightInd w:val="0"/>
        <w:spacing w:after="0" w:line="240" w:lineRule="auto"/>
        <w:ind w:left="567" w:hanging="567"/>
        <w:rPr>
          <w:rFonts w:ascii="Times New Roman" w:hAnsi="Times New Roman" w:cs="Times New Roman"/>
          <w:lang w:val="sl-SI"/>
        </w:rPr>
      </w:pPr>
    </w:p>
    <w:p w14:paraId="79560961" w14:textId="4587D844" w:rsidR="000E66AA" w:rsidRDefault="000E66AA" w:rsidP="00987460">
      <w:pPr>
        <w:keepNext/>
        <w:numPr>
          <w:ilvl w:val="0"/>
          <w:numId w:val="36"/>
        </w:numPr>
        <w:tabs>
          <w:tab w:val="left" w:pos="567"/>
        </w:tabs>
        <w:autoSpaceDE w:val="0"/>
        <w:autoSpaceDN w:val="0"/>
        <w:adjustRightInd w:val="0"/>
        <w:spacing w:after="0" w:line="240" w:lineRule="auto"/>
        <w:ind w:hanging="1283"/>
        <w:rPr>
          <w:rFonts w:ascii="Times New Roman" w:hAnsi="Times New Roman" w:cs="Times New Roman"/>
          <w:lang w:val="sl-SI"/>
        </w:rPr>
      </w:pPr>
      <w:r>
        <w:rPr>
          <w:rFonts w:ascii="Times New Roman" w:hAnsi="Times New Roman" w:cs="Times New Roman"/>
          <w:lang w:val="sl-SI"/>
        </w:rPr>
        <w:t>Za bolnike, ki ne morejo pogoltniti cele kapsule</w:t>
      </w:r>
      <w:r w:rsidR="00751FE0">
        <w:rPr>
          <w:rFonts w:ascii="Times New Roman" w:hAnsi="Times New Roman" w:cs="Times New Roman"/>
          <w:lang w:val="sl-SI"/>
        </w:rPr>
        <w:t xml:space="preserve"> ali uporabljajo sondo za hranjenje</w:t>
      </w:r>
      <w:r>
        <w:rPr>
          <w:rFonts w:ascii="Times New Roman" w:hAnsi="Times New Roman" w:cs="Times New Roman"/>
          <w:lang w:val="sl-SI"/>
        </w:rPr>
        <w:t>:</w:t>
      </w:r>
    </w:p>
    <w:p w14:paraId="24A0B01D" w14:textId="4375C3F1" w:rsidR="00751FE0" w:rsidRPr="005611B8" w:rsidRDefault="00751FE0" w:rsidP="00987460">
      <w:pPr>
        <w:keepNext/>
        <w:tabs>
          <w:tab w:val="left" w:pos="567"/>
        </w:tabs>
        <w:autoSpaceDE w:val="0"/>
        <w:autoSpaceDN w:val="0"/>
        <w:adjustRightInd w:val="0"/>
        <w:spacing w:after="0" w:line="240" w:lineRule="auto"/>
        <w:ind w:left="567" w:hanging="567"/>
        <w:rPr>
          <w:rFonts w:ascii="Times New Roman" w:hAnsi="Times New Roman" w:cs="Times New Roman"/>
          <w:u w:val="single"/>
          <w:lang w:val="sl-SI"/>
        </w:rPr>
      </w:pPr>
      <w:r>
        <w:rPr>
          <w:rFonts w:ascii="Times New Roman" w:hAnsi="Times New Roman" w:cs="Times New Roman"/>
          <w:lang w:val="sl-SI"/>
        </w:rPr>
        <w:tab/>
      </w:r>
      <w:r w:rsidRPr="005611B8">
        <w:rPr>
          <w:rFonts w:ascii="Times New Roman" w:hAnsi="Times New Roman" w:cs="Times New Roman"/>
          <w:u w:val="single"/>
          <w:lang w:val="sl-SI"/>
        </w:rPr>
        <w:t>Stresanje na hrano</w:t>
      </w:r>
    </w:p>
    <w:p w14:paraId="322F4AA7" w14:textId="30A05492" w:rsidR="00A25A15" w:rsidRDefault="000E66AA" w:rsidP="00A206E8">
      <w:pPr>
        <w:autoSpaceDE w:val="0"/>
        <w:autoSpaceDN w:val="0"/>
        <w:adjustRightInd w:val="0"/>
        <w:spacing w:after="0" w:line="240" w:lineRule="auto"/>
        <w:ind w:left="567"/>
        <w:rPr>
          <w:rFonts w:ascii="Times New Roman" w:hAnsi="Times New Roman" w:cs="Times New Roman"/>
          <w:lang w:val="sl-SI"/>
        </w:rPr>
      </w:pPr>
      <w:r>
        <w:rPr>
          <w:rFonts w:ascii="Times New Roman" w:hAnsi="Times New Roman" w:cs="Times New Roman"/>
          <w:lang w:val="sl-SI"/>
        </w:rPr>
        <w:t xml:space="preserve">Odprite </w:t>
      </w:r>
      <w:r w:rsidRPr="00005532">
        <w:rPr>
          <w:rFonts w:ascii="Times New Roman" w:hAnsi="Times New Roman" w:cs="Times New Roman"/>
          <w:lang w:val="sl-SI"/>
        </w:rPr>
        <w:t>gastrorezistentn</w:t>
      </w:r>
      <w:r>
        <w:rPr>
          <w:rFonts w:ascii="Times New Roman" w:hAnsi="Times New Roman" w:cs="Times New Roman"/>
          <w:lang w:val="sl-SI"/>
        </w:rPr>
        <w:t>e</w:t>
      </w:r>
      <w:r w:rsidRPr="00005532">
        <w:rPr>
          <w:rFonts w:ascii="Times New Roman" w:hAnsi="Times New Roman" w:cs="Times New Roman"/>
          <w:lang w:val="sl-SI"/>
        </w:rPr>
        <w:t xml:space="preserve"> trd</w:t>
      </w:r>
      <w:r>
        <w:rPr>
          <w:rFonts w:ascii="Times New Roman" w:hAnsi="Times New Roman" w:cs="Times New Roman"/>
          <w:lang w:val="sl-SI"/>
        </w:rPr>
        <w:t>e</w:t>
      </w:r>
      <w:r w:rsidRPr="00005532">
        <w:rPr>
          <w:rFonts w:ascii="Times New Roman" w:hAnsi="Times New Roman" w:cs="Times New Roman"/>
          <w:lang w:val="sl-SI"/>
        </w:rPr>
        <w:t xml:space="preserve"> kapsul</w:t>
      </w:r>
      <w:r>
        <w:rPr>
          <w:rFonts w:ascii="Times New Roman" w:hAnsi="Times New Roman" w:cs="Times New Roman"/>
          <w:lang w:val="sl-SI"/>
        </w:rPr>
        <w:t>e</w:t>
      </w:r>
      <w:r w:rsidRPr="00005532">
        <w:rPr>
          <w:rFonts w:ascii="Times New Roman" w:hAnsi="Times New Roman" w:cs="Times New Roman"/>
          <w:lang w:val="sl-SI"/>
        </w:rPr>
        <w:t xml:space="preserve"> in vsebino </w:t>
      </w:r>
      <w:r>
        <w:rPr>
          <w:rFonts w:ascii="Times New Roman" w:hAnsi="Times New Roman" w:cs="Times New Roman"/>
          <w:lang w:val="sl-SI"/>
        </w:rPr>
        <w:t xml:space="preserve">(zrnca) </w:t>
      </w:r>
      <w:r w:rsidRPr="00005532">
        <w:rPr>
          <w:rFonts w:ascii="Times New Roman" w:hAnsi="Times New Roman" w:cs="Times New Roman"/>
          <w:lang w:val="sl-SI"/>
        </w:rPr>
        <w:t>stres</w:t>
      </w:r>
      <w:r>
        <w:rPr>
          <w:rFonts w:ascii="Times New Roman" w:hAnsi="Times New Roman" w:cs="Times New Roman"/>
          <w:lang w:val="sl-SI"/>
        </w:rPr>
        <w:t>i</w:t>
      </w:r>
      <w:r w:rsidRPr="00005532">
        <w:rPr>
          <w:rFonts w:ascii="Times New Roman" w:hAnsi="Times New Roman" w:cs="Times New Roman"/>
          <w:lang w:val="sl-SI"/>
        </w:rPr>
        <w:t xml:space="preserve">te na </w:t>
      </w:r>
      <w:r>
        <w:rPr>
          <w:rFonts w:ascii="Times New Roman" w:hAnsi="Times New Roman" w:cs="Times New Roman"/>
          <w:lang w:val="sl-SI"/>
        </w:rPr>
        <w:t>približno 100 gramov</w:t>
      </w:r>
      <w:r w:rsidRPr="00005532">
        <w:rPr>
          <w:rFonts w:ascii="Times New Roman" w:hAnsi="Times New Roman" w:cs="Times New Roman"/>
          <w:lang w:val="sl-SI"/>
        </w:rPr>
        <w:t xml:space="preserve"> hrane</w:t>
      </w:r>
      <w:r>
        <w:rPr>
          <w:rFonts w:ascii="Times New Roman" w:hAnsi="Times New Roman" w:cs="Times New Roman"/>
          <w:lang w:val="sl-SI"/>
        </w:rPr>
        <w:t>, kot sta</w:t>
      </w:r>
      <w:r w:rsidRPr="00005532">
        <w:rPr>
          <w:rFonts w:ascii="Times New Roman" w:hAnsi="Times New Roman" w:cs="Times New Roman"/>
          <w:lang w:val="sl-SI"/>
        </w:rPr>
        <w:t xml:space="preserve"> jabolčn</w:t>
      </w:r>
      <w:r>
        <w:rPr>
          <w:rFonts w:ascii="Times New Roman" w:hAnsi="Times New Roman" w:cs="Times New Roman"/>
          <w:lang w:val="sl-SI"/>
        </w:rPr>
        <w:t>a</w:t>
      </w:r>
      <w:r w:rsidRPr="00005532">
        <w:rPr>
          <w:rFonts w:ascii="Times New Roman" w:hAnsi="Times New Roman" w:cs="Times New Roman"/>
          <w:lang w:val="sl-SI"/>
        </w:rPr>
        <w:t xml:space="preserve"> čežan</w:t>
      </w:r>
      <w:r>
        <w:rPr>
          <w:rFonts w:ascii="Times New Roman" w:hAnsi="Times New Roman" w:cs="Times New Roman"/>
          <w:lang w:val="sl-SI"/>
        </w:rPr>
        <w:t>a</w:t>
      </w:r>
      <w:r w:rsidRPr="00005532">
        <w:rPr>
          <w:rFonts w:ascii="Times New Roman" w:hAnsi="Times New Roman" w:cs="Times New Roman"/>
          <w:lang w:val="sl-SI"/>
        </w:rPr>
        <w:t xml:space="preserve"> ali</w:t>
      </w:r>
      <w:r>
        <w:rPr>
          <w:rFonts w:ascii="Times New Roman" w:hAnsi="Times New Roman" w:cs="Times New Roman"/>
          <w:lang w:val="sl-SI"/>
        </w:rPr>
        <w:t xml:space="preserve"> sadna marmelada.</w:t>
      </w:r>
      <w:r w:rsidR="00A25A15">
        <w:rPr>
          <w:rFonts w:ascii="Times New Roman" w:hAnsi="Times New Roman" w:cs="Times New Roman"/>
          <w:lang w:val="sl-SI"/>
        </w:rPr>
        <w:t xml:space="preserve"> </w:t>
      </w:r>
      <w:r w:rsidR="00A25A15" w:rsidRPr="00005532">
        <w:rPr>
          <w:rFonts w:ascii="Times New Roman" w:hAnsi="Times New Roman" w:cs="Times New Roman"/>
          <w:lang w:val="sl-SI"/>
        </w:rPr>
        <w:t xml:space="preserve">Na rahlo vmešajte </w:t>
      </w:r>
      <w:r w:rsidR="00A25A15">
        <w:rPr>
          <w:rFonts w:ascii="Times New Roman" w:hAnsi="Times New Roman" w:cs="Times New Roman"/>
          <w:lang w:val="sl-SI"/>
        </w:rPr>
        <w:t>zrnca</w:t>
      </w:r>
      <w:r w:rsidR="00A25A15" w:rsidRPr="00005532">
        <w:rPr>
          <w:rFonts w:ascii="Times New Roman" w:hAnsi="Times New Roman" w:cs="Times New Roman"/>
          <w:lang w:val="sl-SI"/>
        </w:rPr>
        <w:t xml:space="preserve"> v mehko hrano, tako da dobite mešanico zrn</w:t>
      </w:r>
      <w:r w:rsidR="00A33EF5">
        <w:rPr>
          <w:rFonts w:ascii="Times New Roman" w:hAnsi="Times New Roman" w:cs="Times New Roman"/>
          <w:lang w:val="sl-SI"/>
        </w:rPr>
        <w:t>c</w:t>
      </w:r>
      <w:r w:rsidR="00A25A15" w:rsidRPr="00005532">
        <w:rPr>
          <w:rFonts w:ascii="Times New Roman" w:hAnsi="Times New Roman" w:cs="Times New Roman"/>
          <w:lang w:val="sl-SI"/>
        </w:rPr>
        <w:t xml:space="preserve"> in hrane.</w:t>
      </w:r>
      <w:r w:rsidR="00A25A15" w:rsidRPr="00A25A15">
        <w:rPr>
          <w:rFonts w:ascii="Times New Roman" w:hAnsi="Times New Roman" w:cs="Times New Roman"/>
          <w:lang w:val="sl-SI"/>
        </w:rPr>
        <w:t xml:space="preserve"> </w:t>
      </w:r>
      <w:r w:rsidR="00A25A15" w:rsidRPr="00005532">
        <w:rPr>
          <w:rFonts w:ascii="Times New Roman" w:hAnsi="Times New Roman" w:cs="Times New Roman"/>
          <w:lang w:val="sl-SI"/>
        </w:rPr>
        <w:t>Poje</w:t>
      </w:r>
      <w:r w:rsidR="00A25A15">
        <w:rPr>
          <w:rFonts w:ascii="Times New Roman" w:hAnsi="Times New Roman" w:cs="Times New Roman"/>
          <w:lang w:val="sl-SI"/>
        </w:rPr>
        <w:t>jte</w:t>
      </w:r>
      <w:r w:rsidR="00A25A15" w:rsidRPr="00005532">
        <w:rPr>
          <w:rFonts w:ascii="Times New Roman" w:hAnsi="Times New Roman" w:cs="Times New Roman"/>
          <w:lang w:val="sl-SI"/>
        </w:rPr>
        <w:t xml:space="preserve"> celotno količino mešanice. Nato </w:t>
      </w:r>
      <w:r w:rsidR="00A25A15">
        <w:rPr>
          <w:rFonts w:ascii="Times New Roman" w:hAnsi="Times New Roman" w:cs="Times New Roman"/>
          <w:lang w:val="sl-SI"/>
        </w:rPr>
        <w:t>spijte približno</w:t>
      </w:r>
      <w:r w:rsidR="00A25A15" w:rsidRPr="00005532">
        <w:rPr>
          <w:rFonts w:ascii="Times New Roman" w:hAnsi="Times New Roman" w:cs="Times New Roman"/>
          <w:lang w:val="sl-SI"/>
        </w:rPr>
        <w:t xml:space="preserve"> 250 ml kisle </w:t>
      </w:r>
      <w:r w:rsidR="00A25A15">
        <w:rPr>
          <w:rFonts w:ascii="Times New Roman" w:hAnsi="Times New Roman" w:cs="Times New Roman"/>
          <w:lang w:val="sl-SI"/>
        </w:rPr>
        <w:t>pijače</w:t>
      </w:r>
      <w:r w:rsidR="00A25A15" w:rsidRPr="00005532">
        <w:rPr>
          <w:rFonts w:ascii="Times New Roman" w:hAnsi="Times New Roman" w:cs="Times New Roman"/>
          <w:lang w:val="sl-SI"/>
        </w:rPr>
        <w:t xml:space="preserve"> (npr. pomarančni sok ali kateri koli kisli sadni sok) ali vode</w:t>
      </w:r>
      <w:r w:rsidR="00751FE0">
        <w:rPr>
          <w:rFonts w:ascii="Times New Roman" w:hAnsi="Times New Roman" w:cs="Times New Roman"/>
          <w:lang w:val="sl-SI"/>
        </w:rPr>
        <w:t xml:space="preserve"> za lažje požiranje mešanice</w:t>
      </w:r>
      <w:r w:rsidR="00A25A15" w:rsidRPr="00005532">
        <w:rPr>
          <w:rFonts w:ascii="Times New Roman" w:hAnsi="Times New Roman" w:cs="Times New Roman"/>
          <w:lang w:val="sl-SI"/>
        </w:rPr>
        <w:t>.</w:t>
      </w:r>
    </w:p>
    <w:p w14:paraId="35CB5F81" w14:textId="4C775CD5" w:rsidR="00A25A15" w:rsidRPr="00A206E8" w:rsidRDefault="00A25A15" w:rsidP="00A206E8">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w:t>
      </w:r>
      <w:r w:rsidR="00682FA2">
        <w:rPr>
          <w:rFonts w:ascii="Times New Roman" w:hAnsi="Times New Roman" w:cs="Times New Roman"/>
          <w:lang w:val="sl-SI"/>
        </w:rPr>
        <w:t>pojes</w:t>
      </w:r>
      <w:r w:rsidR="00162CDC">
        <w:rPr>
          <w:rFonts w:ascii="Times New Roman" w:hAnsi="Times New Roman" w:cs="Times New Roman"/>
          <w:lang w:val="sl-SI"/>
        </w:rPr>
        <w:t>te</w:t>
      </w:r>
      <w:r>
        <w:rPr>
          <w:rFonts w:ascii="Times New Roman" w:hAnsi="Times New Roman" w:cs="Times New Roman"/>
          <w:lang w:val="sl-SI"/>
        </w:rPr>
        <w:t xml:space="preserv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sidR="00682FA2">
        <w:rPr>
          <w:rFonts w:ascii="Times New Roman" w:hAnsi="Times New Roman"/>
          <w:lang w:val="sl-SI"/>
        </w:rPr>
        <w:t>pojes</w:t>
      </w:r>
      <w:r w:rsidR="00162CDC">
        <w:rPr>
          <w:rFonts w:ascii="Times New Roman" w:hAnsi="Times New Roman"/>
          <w:lang w:val="sl-SI"/>
        </w:rPr>
        <w:t>te</w:t>
      </w:r>
      <w:r w:rsidRPr="00A206E8">
        <w:rPr>
          <w:rFonts w:ascii="Times New Roman" w:hAnsi="Times New Roman"/>
          <w:lang w:val="sl-SI"/>
        </w:rPr>
        <w:t xml:space="preserve"> v 2 urah po pripravi. </w:t>
      </w:r>
      <w:r w:rsidR="00490675">
        <w:rPr>
          <w:rFonts w:ascii="Times New Roman" w:hAnsi="Times New Roman"/>
          <w:lang w:val="sl-SI"/>
        </w:rPr>
        <w:t>M</w:t>
      </w:r>
      <w:r w:rsidRPr="00A206E8">
        <w:rPr>
          <w:rFonts w:ascii="Times New Roman" w:hAnsi="Times New Roman"/>
          <w:lang w:val="sl-SI"/>
        </w:rPr>
        <w:t>ešanice ne smete shranjevati več kot 2 uri.</w:t>
      </w:r>
    </w:p>
    <w:p w14:paraId="75C93337" w14:textId="785E87BD" w:rsidR="00A25A15" w:rsidRPr="00A206E8" w:rsidRDefault="00A25A15" w:rsidP="00A206E8">
      <w:pPr>
        <w:autoSpaceDE w:val="0"/>
        <w:autoSpaceDN w:val="0"/>
        <w:adjustRightInd w:val="0"/>
        <w:spacing w:after="0" w:line="240" w:lineRule="auto"/>
        <w:ind w:left="567" w:hanging="567"/>
        <w:rPr>
          <w:rFonts w:ascii="Times New Roman" w:hAnsi="Times New Roman"/>
          <w:lang w:val="sl-SI"/>
        </w:rPr>
      </w:pPr>
    </w:p>
    <w:p w14:paraId="75677F63" w14:textId="3237A36F" w:rsidR="000E66AA" w:rsidRPr="005611B8" w:rsidRDefault="00751FE0" w:rsidP="00987460">
      <w:pPr>
        <w:keepNext/>
        <w:tabs>
          <w:tab w:val="left" w:pos="567"/>
        </w:tabs>
        <w:autoSpaceDE w:val="0"/>
        <w:autoSpaceDN w:val="0"/>
        <w:adjustRightInd w:val="0"/>
        <w:spacing w:after="0" w:line="240" w:lineRule="auto"/>
        <w:ind w:left="567" w:hanging="567"/>
        <w:rPr>
          <w:rFonts w:ascii="Times New Roman" w:hAnsi="Times New Roman" w:cs="Times New Roman"/>
          <w:u w:val="single"/>
          <w:lang w:val="sl-SI"/>
        </w:rPr>
      </w:pPr>
      <w:r>
        <w:rPr>
          <w:rFonts w:ascii="Times New Roman" w:hAnsi="Times New Roman" w:cs="Times New Roman"/>
          <w:lang w:val="sl-SI"/>
        </w:rPr>
        <w:tab/>
      </w:r>
      <w:r w:rsidRPr="005611B8">
        <w:rPr>
          <w:rFonts w:ascii="Times New Roman" w:hAnsi="Times New Roman" w:cs="Times New Roman"/>
          <w:u w:val="single"/>
          <w:lang w:val="sl-SI"/>
        </w:rPr>
        <w:t xml:space="preserve">Dajanje skozi </w:t>
      </w:r>
      <w:r w:rsidR="00A33EF5" w:rsidRPr="005611B8">
        <w:rPr>
          <w:rFonts w:ascii="Times New Roman" w:hAnsi="Times New Roman" w:cs="Times New Roman"/>
          <w:u w:val="single"/>
          <w:lang w:val="sl-SI"/>
        </w:rPr>
        <w:t>sondo za hranjenje:</w:t>
      </w:r>
    </w:p>
    <w:p w14:paraId="02F8035B" w14:textId="6A8236CD" w:rsidR="00A33EF5" w:rsidRPr="00F6142D" w:rsidRDefault="00A33EF5" w:rsidP="00A206E8">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Odprite </w:t>
      </w:r>
      <w:r w:rsidRPr="00005532">
        <w:rPr>
          <w:rFonts w:ascii="Times New Roman" w:hAnsi="Times New Roman" w:cs="Times New Roman"/>
          <w:lang w:val="sl-SI"/>
        </w:rPr>
        <w:t>gastrorezistentn</w:t>
      </w:r>
      <w:r>
        <w:rPr>
          <w:rFonts w:ascii="Times New Roman" w:hAnsi="Times New Roman" w:cs="Times New Roman"/>
          <w:lang w:val="sl-SI"/>
        </w:rPr>
        <w:t>e</w:t>
      </w:r>
      <w:r w:rsidRPr="00005532">
        <w:rPr>
          <w:rFonts w:ascii="Times New Roman" w:hAnsi="Times New Roman" w:cs="Times New Roman"/>
          <w:lang w:val="sl-SI"/>
        </w:rPr>
        <w:t xml:space="preserve"> trd</w:t>
      </w:r>
      <w:r>
        <w:rPr>
          <w:rFonts w:ascii="Times New Roman" w:hAnsi="Times New Roman" w:cs="Times New Roman"/>
          <w:lang w:val="sl-SI"/>
        </w:rPr>
        <w:t>e</w:t>
      </w:r>
      <w:r w:rsidRPr="00005532">
        <w:rPr>
          <w:rFonts w:ascii="Times New Roman" w:hAnsi="Times New Roman" w:cs="Times New Roman"/>
          <w:lang w:val="sl-SI"/>
        </w:rPr>
        <w:t xml:space="preserve"> kapsul</w:t>
      </w:r>
      <w:r>
        <w:rPr>
          <w:rFonts w:ascii="Times New Roman" w:hAnsi="Times New Roman" w:cs="Times New Roman"/>
          <w:lang w:val="sl-SI"/>
        </w:rPr>
        <w:t>e</w:t>
      </w:r>
      <w:r w:rsidRPr="00005532">
        <w:rPr>
          <w:rFonts w:ascii="Times New Roman" w:hAnsi="Times New Roman" w:cs="Times New Roman"/>
          <w:lang w:val="sl-SI"/>
        </w:rPr>
        <w:t xml:space="preserve"> in vsebino </w:t>
      </w:r>
      <w:r>
        <w:rPr>
          <w:rFonts w:ascii="Times New Roman" w:hAnsi="Times New Roman" w:cs="Times New Roman"/>
          <w:lang w:val="sl-SI"/>
        </w:rPr>
        <w:t xml:space="preserve">(zrnca) </w:t>
      </w:r>
      <w:r w:rsidRPr="00005532">
        <w:rPr>
          <w:rFonts w:ascii="Times New Roman" w:hAnsi="Times New Roman" w:cs="Times New Roman"/>
          <w:lang w:val="sl-SI"/>
        </w:rPr>
        <w:t>stres</w:t>
      </w:r>
      <w:r>
        <w:rPr>
          <w:rFonts w:ascii="Times New Roman" w:hAnsi="Times New Roman" w:cs="Times New Roman"/>
          <w:lang w:val="sl-SI"/>
        </w:rPr>
        <w:t>i</w:t>
      </w:r>
      <w:r w:rsidRPr="00005532">
        <w:rPr>
          <w:rFonts w:ascii="Times New Roman" w:hAnsi="Times New Roman" w:cs="Times New Roman"/>
          <w:lang w:val="sl-SI"/>
        </w:rPr>
        <w:t xml:space="preserve">te na </w:t>
      </w:r>
      <w:r>
        <w:rPr>
          <w:rFonts w:ascii="Times New Roman" w:hAnsi="Times New Roman" w:cs="Times New Roman"/>
          <w:lang w:val="sl-SI"/>
        </w:rPr>
        <w:t>približno 100 gramov</w:t>
      </w:r>
      <w:r w:rsidRPr="00005532">
        <w:rPr>
          <w:rFonts w:ascii="Times New Roman" w:hAnsi="Times New Roman" w:cs="Times New Roman"/>
          <w:lang w:val="sl-SI"/>
        </w:rPr>
        <w:t xml:space="preserve"> jabolčn</w:t>
      </w:r>
      <w:r>
        <w:rPr>
          <w:rFonts w:ascii="Times New Roman" w:hAnsi="Times New Roman" w:cs="Times New Roman"/>
          <w:lang w:val="sl-SI"/>
        </w:rPr>
        <w:t>e</w:t>
      </w:r>
      <w:r w:rsidRPr="00005532">
        <w:rPr>
          <w:rFonts w:ascii="Times New Roman" w:hAnsi="Times New Roman" w:cs="Times New Roman"/>
          <w:lang w:val="sl-SI"/>
        </w:rPr>
        <w:t xml:space="preserve"> čežan</w:t>
      </w:r>
      <w:r>
        <w:rPr>
          <w:rFonts w:ascii="Times New Roman" w:hAnsi="Times New Roman" w:cs="Times New Roman"/>
          <w:lang w:val="sl-SI"/>
        </w:rPr>
        <w:t>e</w:t>
      </w:r>
      <w:r w:rsidRPr="00005532">
        <w:rPr>
          <w:rFonts w:ascii="Times New Roman" w:hAnsi="Times New Roman" w:cs="Times New Roman"/>
          <w:lang w:val="sl-SI"/>
        </w:rPr>
        <w:t xml:space="preserve"> ali</w:t>
      </w:r>
      <w:r>
        <w:rPr>
          <w:rFonts w:ascii="Times New Roman" w:hAnsi="Times New Roman" w:cs="Times New Roman"/>
          <w:lang w:val="sl-SI"/>
        </w:rPr>
        <w:t xml:space="preserve"> sadne marmelade. </w:t>
      </w:r>
      <w:r w:rsidRPr="00005532">
        <w:rPr>
          <w:rFonts w:ascii="Times New Roman" w:hAnsi="Times New Roman" w:cs="Times New Roman"/>
          <w:lang w:val="sl-SI"/>
        </w:rPr>
        <w:t xml:space="preserve">Na rahlo vmešajte </w:t>
      </w:r>
      <w:r>
        <w:rPr>
          <w:rFonts w:ascii="Times New Roman" w:hAnsi="Times New Roman" w:cs="Times New Roman"/>
          <w:lang w:val="sl-SI"/>
        </w:rPr>
        <w:t>zrnca</w:t>
      </w:r>
      <w:r w:rsidRPr="00005532">
        <w:rPr>
          <w:rFonts w:ascii="Times New Roman" w:hAnsi="Times New Roman" w:cs="Times New Roman"/>
          <w:lang w:val="sl-SI"/>
        </w:rPr>
        <w:t xml:space="preserve"> v mehko hrano, tako da dobite mešanico zrn</w:t>
      </w:r>
      <w:r>
        <w:rPr>
          <w:rFonts w:ascii="Times New Roman" w:hAnsi="Times New Roman" w:cs="Times New Roman"/>
          <w:lang w:val="sl-SI"/>
        </w:rPr>
        <w:t>c</w:t>
      </w:r>
      <w:r w:rsidRPr="00005532">
        <w:rPr>
          <w:rFonts w:ascii="Times New Roman" w:hAnsi="Times New Roman" w:cs="Times New Roman"/>
          <w:lang w:val="sl-SI"/>
        </w:rPr>
        <w:t xml:space="preserve"> in </w:t>
      </w:r>
      <w:r>
        <w:rPr>
          <w:rFonts w:ascii="Times New Roman" w:hAnsi="Times New Roman" w:cs="Times New Roman"/>
          <w:lang w:val="sl-SI"/>
        </w:rPr>
        <w:t xml:space="preserve">mehke </w:t>
      </w:r>
      <w:r w:rsidRPr="00005532">
        <w:rPr>
          <w:rFonts w:ascii="Times New Roman" w:hAnsi="Times New Roman" w:cs="Times New Roman"/>
          <w:lang w:val="sl-SI"/>
        </w:rPr>
        <w:t>hrane.</w:t>
      </w:r>
      <w:r w:rsidRPr="00A33EF5">
        <w:rPr>
          <w:rFonts w:ascii="Times New Roman" w:hAnsi="Times New Roman" w:cs="Times New Roman"/>
          <w:lang w:val="sl-SI"/>
        </w:rPr>
        <w:t xml:space="preserve"> </w:t>
      </w:r>
      <w:r w:rsidRPr="00005532">
        <w:rPr>
          <w:rFonts w:ascii="Times New Roman" w:hAnsi="Times New Roman" w:cs="Times New Roman"/>
          <w:lang w:val="sl-SI"/>
        </w:rPr>
        <w:t xml:space="preserve">Mešanico </w:t>
      </w:r>
      <w:r>
        <w:rPr>
          <w:rFonts w:ascii="Times New Roman" w:hAnsi="Times New Roman" w:cs="Times New Roman"/>
          <w:lang w:val="sl-SI"/>
        </w:rPr>
        <w:t>dajte</w:t>
      </w:r>
      <w:r w:rsidRPr="00005532">
        <w:rPr>
          <w:rFonts w:ascii="Times New Roman" w:hAnsi="Times New Roman" w:cs="Times New Roman"/>
          <w:lang w:val="sl-SI"/>
        </w:rPr>
        <w:t xml:space="preserve"> po gastrostomi, nazogastrični sondi ali </w:t>
      </w:r>
      <w:r w:rsidRPr="00005532">
        <w:rPr>
          <w:rFonts w:ascii="Times New Roman" w:hAnsi="Times New Roman" w:cs="Times New Roman"/>
          <w:bCs/>
          <w:lang w:val="sl-SI"/>
        </w:rPr>
        <w:t>gastrojejuno anastomozi</w:t>
      </w:r>
      <w:r>
        <w:rPr>
          <w:rFonts w:ascii="Times New Roman" w:hAnsi="Times New Roman" w:cs="Times New Roman"/>
          <w:bCs/>
          <w:lang w:val="sl-SI"/>
        </w:rPr>
        <w:t xml:space="preserve"> z uporabo brizge s konico za kateter</w:t>
      </w:r>
      <w:r w:rsidRPr="00005532">
        <w:rPr>
          <w:rFonts w:ascii="Times New Roman" w:hAnsi="Times New Roman" w:cs="Times New Roman"/>
          <w:lang w:val="sl-SI"/>
        </w:rPr>
        <w:t xml:space="preserve">. </w:t>
      </w:r>
      <w:r w:rsidRPr="00F6142D">
        <w:rPr>
          <w:rFonts w:ascii="Times New Roman" w:hAnsi="Times New Roman"/>
          <w:lang w:val="sl-SI"/>
        </w:rPr>
        <w:t xml:space="preserve">Pred dajanjem zdravila PROCYSBI: Odprite gastrostomo v obliki gumba in pritrdite sondo za hranjenje. Izperite s 5 ml vode, da očistite gumb. </w:t>
      </w:r>
      <w:r w:rsidR="00524A4D">
        <w:rPr>
          <w:rFonts w:ascii="Times New Roman" w:hAnsi="Times New Roman"/>
          <w:lang w:val="sl-SI"/>
        </w:rPr>
        <w:t>M</w:t>
      </w:r>
      <w:r w:rsidRPr="00F6142D">
        <w:rPr>
          <w:rFonts w:ascii="Times New Roman" w:hAnsi="Times New Roman"/>
          <w:lang w:val="sl-SI"/>
        </w:rPr>
        <w:t>ešanico</w:t>
      </w:r>
      <w:r w:rsidR="00524A4D">
        <w:rPr>
          <w:rFonts w:ascii="Times New Roman" w:hAnsi="Times New Roman"/>
          <w:lang w:val="sl-SI"/>
        </w:rPr>
        <w:t xml:space="preserve"> povlecite</w:t>
      </w:r>
      <w:r w:rsidRPr="00F6142D">
        <w:rPr>
          <w:rFonts w:ascii="Times New Roman" w:hAnsi="Times New Roman"/>
          <w:lang w:val="sl-SI"/>
        </w:rPr>
        <w:t xml:space="preserve"> v brizgo. </w:t>
      </w:r>
      <w:r>
        <w:rPr>
          <w:rFonts w:ascii="Times New Roman" w:hAnsi="Times New Roman"/>
          <w:lang w:val="sl-SI"/>
        </w:rPr>
        <w:t xml:space="preserve">Priporoča se volumen največ 60 ml mešanice v brizgi s konico za kateter, ki </w:t>
      </w:r>
      <w:r w:rsidR="00B7090F">
        <w:rPr>
          <w:rFonts w:ascii="Times New Roman" w:hAnsi="Times New Roman"/>
          <w:lang w:val="sl-SI"/>
        </w:rPr>
        <w:t>jo</w:t>
      </w:r>
      <w:r>
        <w:rPr>
          <w:rFonts w:ascii="Times New Roman" w:hAnsi="Times New Roman"/>
          <w:lang w:val="sl-SI"/>
        </w:rPr>
        <w:t xml:space="preserve"> uporabi</w:t>
      </w:r>
      <w:r w:rsidR="00B7090F">
        <w:rPr>
          <w:rFonts w:ascii="Times New Roman" w:hAnsi="Times New Roman"/>
          <w:lang w:val="sl-SI"/>
        </w:rPr>
        <w:t>te</w:t>
      </w:r>
      <w:r>
        <w:rPr>
          <w:rFonts w:ascii="Times New Roman" w:hAnsi="Times New Roman"/>
          <w:lang w:val="sl-SI"/>
        </w:rPr>
        <w:t xml:space="preserve"> z ravno sondo ali sondo za bolusno hranjenje. </w:t>
      </w:r>
      <w:r w:rsidRPr="00F6142D">
        <w:rPr>
          <w:rFonts w:ascii="Times New Roman" w:hAnsi="Times New Roman"/>
          <w:lang w:val="sl-SI"/>
        </w:rPr>
        <w:t xml:space="preserve">Odprtino brizge z mešanico zdravila PROCYSBI in </w:t>
      </w:r>
      <w:r w:rsidR="00B7090F">
        <w:rPr>
          <w:rFonts w:ascii="Times New Roman" w:hAnsi="Times New Roman"/>
          <w:lang w:val="sl-SI"/>
        </w:rPr>
        <w:t>hrane</w:t>
      </w:r>
      <w:r>
        <w:rPr>
          <w:rFonts w:ascii="Times New Roman" w:hAnsi="Times New Roman"/>
          <w:lang w:val="sl-SI"/>
        </w:rPr>
        <w:t xml:space="preserve"> </w:t>
      </w:r>
      <w:r w:rsidRPr="00F6142D">
        <w:rPr>
          <w:rFonts w:ascii="Times New Roman" w:hAnsi="Times New Roman"/>
          <w:lang w:val="sl-SI"/>
        </w:rPr>
        <w:t>vstavite v odprtino sonde za hranjenje in jo v celoti napolnite z mešanico: če med dajanjem nežno pritisn</w:t>
      </w:r>
      <w:r>
        <w:rPr>
          <w:rFonts w:ascii="Times New Roman" w:hAnsi="Times New Roman"/>
          <w:lang w:val="sl-SI"/>
        </w:rPr>
        <w:t>e</w:t>
      </w:r>
      <w:r w:rsidRPr="00F6142D">
        <w:rPr>
          <w:rFonts w:ascii="Times New Roman" w:hAnsi="Times New Roman"/>
          <w:lang w:val="sl-SI"/>
        </w:rPr>
        <w:t>te na brizgo in držite sondo za hranjenje v vodoravnem položaju, lahko pomagate preprečiti težave zaradi zamašitve. Za preprečevanje zamašitve je priporočljiva tudi uporaba gosto tekoče hrane, kot sta jabolčna čežana ali</w:t>
      </w:r>
      <w:r>
        <w:rPr>
          <w:rFonts w:ascii="Times New Roman" w:hAnsi="Times New Roman"/>
          <w:lang w:val="sl-SI"/>
        </w:rPr>
        <w:t xml:space="preserve"> sadna marmelada</w:t>
      </w:r>
      <w:r w:rsidRPr="00F6142D">
        <w:rPr>
          <w:rFonts w:ascii="Times New Roman" w:hAnsi="Times New Roman"/>
          <w:lang w:val="sl-SI"/>
        </w:rPr>
        <w:t xml:space="preserve">, ki se daje s hitrostjo 10 ml na vsakih 10 sekund, dokler </w:t>
      </w:r>
      <w:r w:rsidRPr="00F6142D">
        <w:rPr>
          <w:rFonts w:ascii="Times New Roman" w:hAnsi="Times New Roman"/>
          <w:lang w:val="sl-SI"/>
        </w:rPr>
        <w:lastRenderedPageBreak/>
        <w:t xml:space="preserve">brizga ni popolnoma prazna. </w:t>
      </w:r>
      <w:r>
        <w:rPr>
          <w:rFonts w:ascii="Times New Roman" w:hAnsi="Times New Roman"/>
          <w:lang w:val="sl-SI"/>
        </w:rPr>
        <w:t xml:space="preserve">Ponavljajte zgoraj opisani korak, dokler ne daste celotne mešanice. </w:t>
      </w:r>
      <w:r w:rsidRPr="00F6142D">
        <w:rPr>
          <w:rFonts w:ascii="Times New Roman" w:hAnsi="Times New Roman"/>
          <w:lang w:val="sl-SI"/>
        </w:rPr>
        <w:t xml:space="preserve">Po dajanju zdravila PROCYSBI v drugo brizgo povlecite 10 ml sadnega soka ali vode in izperite gastrostomo, da zagotovite, da se mešanica </w:t>
      </w:r>
      <w:r w:rsidR="00B7090F">
        <w:rPr>
          <w:rFonts w:ascii="Times New Roman" w:hAnsi="Times New Roman"/>
          <w:lang w:val="sl-SI"/>
        </w:rPr>
        <w:t>zdravila PROCYSBI in hrane</w:t>
      </w:r>
      <w:r w:rsidRPr="00F6142D">
        <w:rPr>
          <w:rFonts w:ascii="Times New Roman" w:hAnsi="Times New Roman"/>
          <w:lang w:val="sl-SI"/>
        </w:rPr>
        <w:t xml:space="preserve"> ne bo prijela na gastrostomo.</w:t>
      </w:r>
    </w:p>
    <w:p w14:paraId="18509A6F" w14:textId="002302AD" w:rsidR="00B7090F" w:rsidRPr="00B70962" w:rsidRDefault="00B7090F" w:rsidP="00A206E8">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w:t>
      </w:r>
      <w:r w:rsidR="00162CDC">
        <w:rPr>
          <w:rFonts w:ascii="Times New Roman" w:hAnsi="Times New Roman" w:cs="Times New Roman"/>
          <w:lang w:val="sl-SI"/>
        </w:rPr>
        <w:t>zaužijete</w:t>
      </w:r>
      <w:r>
        <w:rPr>
          <w:rFonts w:ascii="Times New Roman" w:hAnsi="Times New Roman" w:cs="Times New Roman"/>
          <w:lang w:val="sl-SI"/>
        </w:rPr>
        <w:t xml:space="preserv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sidR="00162CDC">
        <w:rPr>
          <w:rFonts w:ascii="Times New Roman" w:hAnsi="Times New Roman"/>
          <w:lang w:val="sl-SI"/>
        </w:rPr>
        <w:t>zaužijete</w:t>
      </w:r>
      <w:r w:rsidRPr="00B70962">
        <w:rPr>
          <w:rFonts w:ascii="Times New Roman" w:hAnsi="Times New Roman"/>
          <w:lang w:val="sl-SI"/>
        </w:rPr>
        <w:t xml:space="preserve"> v 2 urah po pripravi. </w:t>
      </w:r>
      <w:r w:rsidR="00E51AFA">
        <w:rPr>
          <w:rFonts w:ascii="Times New Roman" w:hAnsi="Times New Roman"/>
          <w:lang w:val="sl-SI"/>
        </w:rPr>
        <w:t>M</w:t>
      </w:r>
      <w:r w:rsidRPr="00B70962">
        <w:rPr>
          <w:rFonts w:ascii="Times New Roman" w:hAnsi="Times New Roman"/>
          <w:lang w:val="sl-SI"/>
        </w:rPr>
        <w:t>ešanice ne smete shranjevati več kot 2 uri.</w:t>
      </w:r>
    </w:p>
    <w:p w14:paraId="75C8FEF8" w14:textId="50B70A79" w:rsidR="00607974" w:rsidRDefault="00253591" w:rsidP="00253591">
      <w:pPr>
        <w:tabs>
          <w:tab w:val="left" w:pos="567"/>
        </w:tabs>
        <w:autoSpaceDE w:val="0"/>
        <w:autoSpaceDN w:val="0"/>
        <w:adjustRightInd w:val="0"/>
        <w:spacing w:after="0" w:line="240" w:lineRule="auto"/>
        <w:ind w:left="567" w:hanging="567"/>
        <w:rPr>
          <w:rFonts w:ascii="Times New Roman" w:hAnsi="Times New Roman" w:cs="Times New Roman"/>
          <w:lang w:val="sl-SI"/>
        </w:rPr>
      </w:pPr>
      <w:r>
        <w:rPr>
          <w:rFonts w:ascii="Times New Roman" w:hAnsi="Times New Roman" w:cs="Times New Roman"/>
          <w:lang w:val="sl-SI"/>
        </w:rPr>
        <w:tab/>
      </w:r>
      <w:r w:rsidR="00607974" w:rsidRPr="00005532">
        <w:rPr>
          <w:rFonts w:ascii="Times New Roman" w:hAnsi="Times New Roman" w:cs="Times New Roman"/>
          <w:lang w:val="sl-SI"/>
        </w:rPr>
        <w:t>Za podrobna navodila</w:t>
      </w:r>
      <w:r w:rsidR="00DF0BBF">
        <w:rPr>
          <w:rFonts w:ascii="Times New Roman" w:hAnsi="Times New Roman" w:cs="Times New Roman"/>
          <w:lang w:val="sl-SI"/>
        </w:rPr>
        <w:t xml:space="preserve"> o tem, kako pravilno dati zdravilo skozi sonde za hranjenje, ali če se pojavijo težave zaradi zamašitve,</w:t>
      </w:r>
      <w:r w:rsidR="00607974" w:rsidRPr="00005532">
        <w:rPr>
          <w:rFonts w:ascii="Times New Roman" w:hAnsi="Times New Roman" w:cs="Times New Roman"/>
          <w:lang w:val="sl-SI"/>
        </w:rPr>
        <w:t xml:space="preserve"> se posvetujte z zdravnikom vašega otroka</w:t>
      </w:r>
      <w:r>
        <w:rPr>
          <w:rFonts w:ascii="Times New Roman" w:hAnsi="Times New Roman" w:cs="Times New Roman"/>
          <w:lang w:val="sl-SI"/>
        </w:rPr>
        <w:t>.</w:t>
      </w:r>
    </w:p>
    <w:p w14:paraId="132CD96B" w14:textId="772808A1" w:rsidR="00253591" w:rsidRDefault="00253591" w:rsidP="00253591">
      <w:pPr>
        <w:tabs>
          <w:tab w:val="left" w:pos="567"/>
        </w:tabs>
        <w:autoSpaceDE w:val="0"/>
        <w:autoSpaceDN w:val="0"/>
        <w:adjustRightInd w:val="0"/>
        <w:spacing w:after="0" w:line="240" w:lineRule="auto"/>
        <w:ind w:left="567" w:hanging="567"/>
        <w:rPr>
          <w:rFonts w:ascii="Times New Roman" w:hAnsi="Times New Roman" w:cs="Times New Roman"/>
          <w:lang w:val="sl-SI"/>
        </w:rPr>
      </w:pPr>
    </w:p>
    <w:p w14:paraId="55E00132" w14:textId="4D153984" w:rsidR="00253591" w:rsidRPr="005611B8" w:rsidRDefault="00162CDC" w:rsidP="00987460">
      <w:pPr>
        <w:keepNext/>
        <w:tabs>
          <w:tab w:val="left" w:pos="567"/>
        </w:tabs>
        <w:autoSpaceDE w:val="0"/>
        <w:autoSpaceDN w:val="0"/>
        <w:adjustRightInd w:val="0"/>
        <w:spacing w:after="0" w:line="240" w:lineRule="auto"/>
        <w:ind w:left="567" w:hanging="567"/>
        <w:rPr>
          <w:rFonts w:ascii="Times New Roman" w:hAnsi="Times New Roman" w:cs="Times New Roman"/>
          <w:u w:val="single"/>
          <w:lang w:val="sl-SI"/>
        </w:rPr>
      </w:pPr>
      <w:r>
        <w:rPr>
          <w:rFonts w:ascii="Times New Roman" w:hAnsi="Times New Roman" w:cs="Times New Roman"/>
          <w:lang w:val="sl-SI"/>
        </w:rPr>
        <w:tab/>
      </w:r>
      <w:r w:rsidR="00751FE0" w:rsidRPr="005611B8">
        <w:rPr>
          <w:rFonts w:ascii="Times New Roman" w:hAnsi="Times New Roman" w:cs="Times New Roman"/>
          <w:u w:val="single"/>
          <w:lang w:val="sl-SI"/>
        </w:rPr>
        <w:t>Stresanje v pomarančni sok ali kateri koli kisli sadni sok ali vodo</w:t>
      </w:r>
      <w:r w:rsidR="00253591" w:rsidRPr="005611B8">
        <w:rPr>
          <w:rFonts w:ascii="Times New Roman" w:hAnsi="Times New Roman" w:cs="Times New Roman"/>
          <w:u w:val="single"/>
          <w:lang w:val="sl-SI"/>
        </w:rPr>
        <w:t>:</w:t>
      </w:r>
    </w:p>
    <w:p w14:paraId="24CE934F" w14:textId="33BEABB6" w:rsidR="00253591" w:rsidRDefault="00253591" w:rsidP="00A206E8">
      <w:pPr>
        <w:tabs>
          <w:tab w:val="left" w:pos="567"/>
        </w:tabs>
        <w:autoSpaceDE w:val="0"/>
        <w:autoSpaceDN w:val="0"/>
        <w:adjustRightInd w:val="0"/>
        <w:spacing w:after="0" w:line="240" w:lineRule="auto"/>
        <w:ind w:left="567"/>
        <w:rPr>
          <w:rFonts w:ascii="Times New Roman" w:hAnsi="Times New Roman" w:cs="Times New Roman"/>
          <w:lang w:val="sl-SI"/>
        </w:rPr>
      </w:pPr>
      <w:r>
        <w:rPr>
          <w:rFonts w:ascii="Times New Roman" w:hAnsi="Times New Roman" w:cs="Times New Roman"/>
          <w:lang w:val="sl-SI"/>
        </w:rPr>
        <w:t xml:space="preserve">Odprite </w:t>
      </w:r>
      <w:r w:rsidRPr="00005532">
        <w:rPr>
          <w:rFonts w:ascii="Times New Roman" w:hAnsi="Times New Roman" w:cs="Times New Roman"/>
          <w:lang w:val="sl-SI"/>
        </w:rPr>
        <w:t>gastrorezistentn</w:t>
      </w:r>
      <w:r>
        <w:rPr>
          <w:rFonts w:ascii="Times New Roman" w:hAnsi="Times New Roman" w:cs="Times New Roman"/>
          <w:lang w:val="sl-SI"/>
        </w:rPr>
        <w:t>e</w:t>
      </w:r>
      <w:r w:rsidRPr="00005532">
        <w:rPr>
          <w:rFonts w:ascii="Times New Roman" w:hAnsi="Times New Roman" w:cs="Times New Roman"/>
          <w:lang w:val="sl-SI"/>
        </w:rPr>
        <w:t xml:space="preserve"> trd</w:t>
      </w:r>
      <w:r>
        <w:rPr>
          <w:rFonts w:ascii="Times New Roman" w:hAnsi="Times New Roman" w:cs="Times New Roman"/>
          <w:lang w:val="sl-SI"/>
        </w:rPr>
        <w:t>e</w:t>
      </w:r>
      <w:r w:rsidRPr="00005532">
        <w:rPr>
          <w:rFonts w:ascii="Times New Roman" w:hAnsi="Times New Roman" w:cs="Times New Roman"/>
          <w:lang w:val="sl-SI"/>
        </w:rPr>
        <w:t xml:space="preserve"> kapsul</w:t>
      </w:r>
      <w:r>
        <w:rPr>
          <w:rFonts w:ascii="Times New Roman" w:hAnsi="Times New Roman" w:cs="Times New Roman"/>
          <w:lang w:val="sl-SI"/>
        </w:rPr>
        <w:t>e</w:t>
      </w:r>
      <w:r w:rsidRPr="00005532">
        <w:rPr>
          <w:rFonts w:ascii="Times New Roman" w:hAnsi="Times New Roman" w:cs="Times New Roman"/>
          <w:lang w:val="sl-SI"/>
        </w:rPr>
        <w:t xml:space="preserve"> in vsebino </w:t>
      </w:r>
      <w:r>
        <w:rPr>
          <w:rFonts w:ascii="Times New Roman" w:hAnsi="Times New Roman" w:cs="Times New Roman"/>
          <w:lang w:val="sl-SI"/>
        </w:rPr>
        <w:t xml:space="preserve">(zrnca) </w:t>
      </w:r>
      <w:r w:rsidRPr="00005532">
        <w:rPr>
          <w:rFonts w:ascii="Times New Roman" w:hAnsi="Times New Roman" w:cs="Times New Roman"/>
          <w:lang w:val="sl-SI"/>
        </w:rPr>
        <w:t>stres</w:t>
      </w:r>
      <w:r>
        <w:rPr>
          <w:rFonts w:ascii="Times New Roman" w:hAnsi="Times New Roman" w:cs="Times New Roman"/>
          <w:lang w:val="sl-SI"/>
        </w:rPr>
        <w:t>i</w:t>
      </w:r>
      <w:r w:rsidRPr="00005532">
        <w:rPr>
          <w:rFonts w:ascii="Times New Roman" w:hAnsi="Times New Roman" w:cs="Times New Roman"/>
          <w:lang w:val="sl-SI"/>
        </w:rPr>
        <w:t xml:space="preserve">te </w:t>
      </w:r>
      <w:r w:rsidR="00162CDC">
        <w:rPr>
          <w:rFonts w:ascii="Times New Roman" w:hAnsi="Times New Roman" w:cs="Times New Roman"/>
          <w:lang w:val="sl-SI"/>
        </w:rPr>
        <w:t>v</w:t>
      </w:r>
      <w:r w:rsidRPr="00005532">
        <w:rPr>
          <w:rFonts w:ascii="Times New Roman" w:hAnsi="Times New Roman" w:cs="Times New Roman"/>
          <w:lang w:val="sl-SI"/>
        </w:rPr>
        <w:t xml:space="preserve"> </w:t>
      </w:r>
      <w:r>
        <w:rPr>
          <w:rFonts w:ascii="Times New Roman" w:hAnsi="Times New Roman" w:cs="Times New Roman"/>
          <w:lang w:val="sl-SI"/>
        </w:rPr>
        <w:t xml:space="preserve">približno 100 do 150 ml kislega sadnega soka (na primer pomarančni sok ali kateri koli kisli sadni sok) ali vode. </w:t>
      </w:r>
      <w:r w:rsidR="00905EE0">
        <w:rPr>
          <w:rFonts w:ascii="Times New Roman" w:hAnsi="Times New Roman" w:cs="Times New Roman"/>
          <w:lang w:val="sl-SI"/>
        </w:rPr>
        <w:t xml:space="preserve">Mešanico zdravila PROCYSBI in pijače </w:t>
      </w:r>
      <w:r w:rsidR="00905EE0" w:rsidRPr="00005532">
        <w:rPr>
          <w:rFonts w:ascii="Times New Roman" w:hAnsi="Times New Roman" w:cs="Times New Roman"/>
          <w:lang w:val="sl-SI"/>
        </w:rPr>
        <w:t>5 minut rahlo mešajte v skodelici ali stresajte v pokriti skodelici (npr. v otroški steklenički)</w:t>
      </w:r>
      <w:r w:rsidR="00751FE0">
        <w:rPr>
          <w:rFonts w:ascii="Times New Roman" w:hAnsi="Times New Roman" w:cs="Times New Roman"/>
          <w:lang w:val="sl-SI"/>
        </w:rPr>
        <w:t xml:space="preserve"> in spijte mešanico</w:t>
      </w:r>
      <w:r w:rsidR="00905EE0" w:rsidRPr="00005532">
        <w:rPr>
          <w:rFonts w:ascii="Times New Roman" w:hAnsi="Times New Roman" w:cs="Times New Roman"/>
          <w:lang w:val="sl-SI"/>
        </w:rPr>
        <w:t>.</w:t>
      </w:r>
    </w:p>
    <w:p w14:paraId="449F7CC3" w14:textId="23FDA92B" w:rsidR="00905EE0" w:rsidRDefault="00905EE0" w:rsidP="00905EE0">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popijete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Pr>
          <w:rFonts w:ascii="Times New Roman" w:hAnsi="Times New Roman"/>
          <w:lang w:val="sl-SI"/>
        </w:rPr>
        <w:t>popijete v 30 minutah</w:t>
      </w:r>
      <w:r w:rsidRPr="00B70962">
        <w:rPr>
          <w:rFonts w:ascii="Times New Roman" w:hAnsi="Times New Roman"/>
          <w:lang w:val="sl-SI"/>
        </w:rPr>
        <w:t xml:space="preserve"> po pripravi. </w:t>
      </w:r>
      <w:r w:rsidR="00391557">
        <w:rPr>
          <w:rFonts w:ascii="Times New Roman" w:hAnsi="Times New Roman"/>
          <w:lang w:val="sl-SI"/>
        </w:rPr>
        <w:t>M</w:t>
      </w:r>
      <w:r w:rsidRPr="00B70962">
        <w:rPr>
          <w:rFonts w:ascii="Times New Roman" w:hAnsi="Times New Roman"/>
          <w:lang w:val="sl-SI"/>
        </w:rPr>
        <w:t xml:space="preserve">ešanice ne smete shranjevati več kot </w:t>
      </w:r>
      <w:r>
        <w:rPr>
          <w:rFonts w:ascii="Times New Roman" w:hAnsi="Times New Roman"/>
          <w:lang w:val="sl-SI"/>
        </w:rPr>
        <w:t>30 minut</w:t>
      </w:r>
      <w:r w:rsidRPr="00B70962">
        <w:rPr>
          <w:rFonts w:ascii="Times New Roman" w:hAnsi="Times New Roman"/>
          <w:lang w:val="sl-SI"/>
        </w:rPr>
        <w:t>.</w:t>
      </w:r>
    </w:p>
    <w:p w14:paraId="1687B287" w14:textId="52719973" w:rsidR="00905EE0" w:rsidRDefault="00905EE0" w:rsidP="00905EE0">
      <w:pPr>
        <w:autoSpaceDE w:val="0"/>
        <w:autoSpaceDN w:val="0"/>
        <w:adjustRightInd w:val="0"/>
        <w:spacing w:after="0" w:line="240" w:lineRule="auto"/>
        <w:ind w:left="567"/>
        <w:rPr>
          <w:rFonts w:ascii="Times New Roman" w:hAnsi="Times New Roman"/>
          <w:lang w:val="sl-SI"/>
        </w:rPr>
      </w:pPr>
    </w:p>
    <w:p w14:paraId="6B18A00D" w14:textId="6C21786B" w:rsidR="00905EE0" w:rsidRPr="005611B8" w:rsidRDefault="00905EE0" w:rsidP="00987460">
      <w:pPr>
        <w:keepNext/>
        <w:autoSpaceDE w:val="0"/>
        <w:autoSpaceDN w:val="0"/>
        <w:adjustRightInd w:val="0"/>
        <w:spacing w:after="0" w:line="240" w:lineRule="auto"/>
        <w:ind w:left="567"/>
        <w:rPr>
          <w:rFonts w:ascii="Times New Roman" w:hAnsi="Times New Roman"/>
          <w:u w:val="single"/>
          <w:lang w:val="sl-SI"/>
        </w:rPr>
      </w:pPr>
      <w:r w:rsidRPr="005611B8">
        <w:rPr>
          <w:rFonts w:ascii="Times New Roman" w:hAnsi="Times New Roman"/>
          <w:u w:val="single"/>
          <w:lang w:val="sl-SI"/>
        </w:rPr>
        <w:t>Dajanje mešanice s pijačo po peroralni brizgi:</w:t>
      </w:r>
    </w:p>
    <w:p w14:paraId="5B15887F" w14:textId="385B5ED1" w:rsidR="00905EE0" w:rsidRDefault="00905EE0" w:rsidP="00905EE0">
      <w:pPr>
        <w:autoSpaceDE w:val="0"/>
        <w:autoSpaceDN w:val="0"/>
        <w:adjustRightInd w:val="0"/>
        <w:spacing w:after="0" w:line="240" w:lineRule="auto"/>
        <w:ind w:left="567"/>
        <w:rPr>
          <w:rFonts w:ascii="Times New Roman" w:hAnsi="Times New Roman"/>
          <w:lang w:val="sl-SI"/>
        </w:rPr>
      </w:pPr>
      <w:r>
        <w:rPr>
          <w:rFonts w:ascii="Times New Roman" w:hAnsi="Times New Roman"/>
          <w:lang w:val="sl-SI"/>
        </w:rPr>
        <w:t xml:space="preserve">Povlecite mešanico s pijačo v brizgo za odmerjanje in </w:t>
      </w:r>
      <w:r w:rsidR="00162CDC">
        <w:rPr>
          <w:rFonts w:ascii="Times New Roman" w:hAnsi="Times New Roman"/>
          <w:lang w:val="sl-SI"/>
        </w:rPr>
        <w:t>jo dajte</w:t>
      </w:r>
      <w:r w:rsidR="00751FE0">
        <w:rPr>
          <w:rFonts w:ascii="Times New Roman" w:hAnsi="Times New Roman"/>
          <w:lang w:val="sl-SI"/>
        </w:rPr>
        <w:t xml:space="preserve"> neposredno v usta</w:t>
      </w:r>
      <w:r w:rsidR="00162CDC">
        <w:rPr>
          <w:rFonts w:ascii="Times New Roman" w:hAnsi="Times New Roman"/>
          <w:lang w:val="sl-SI"/>
        </w:rPr>
        <w:t>.</w:t>
      </w:r>
    </w:p>
    <w:p w14:paraId="7D505AE8" w14:textId="67F30CEF" w:rsidR="00905EE0" w:rsidRPr="00162CDC" w:rsidRDefault="00162CDC" w:rsidP="00A206E8">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zaužijete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Pr>
          <w:rFonts w:ascii="Times New Roman" w:hAnsi="Times New Roman"/>
          <w:lang w:val="sl-SI"/>
        </w:rPr>
        <w:t>zaužijete v 30 minutah</w:t>
      </w:r>
      <w:r w:rsidRPr="00B70962">
        <w:rPr>
          <w:rFonts w:ascii="Times New Roman" w:hAnsi="Times New Roman"/>
          <w:lang w:val="sl-SI"/>
        </w:rPr>
        <w:t xml:space="preserve"> po pripravi. </w:t>
      </w:r>
      <w:r w:rsidR="00391557">
        <w:rPr>
          <w:rFonts w:ascii="Times New Roman" w:hAnsi="Times New Roman"/>
          <w:lang w:val="sl-SI"/>
        </w:rPr>
        <w:t>M</w:t>
      </w:r>
      <w:r w:rsidRPr="00B70962">
        <w:rPr>
          <w:rFonts w:ascii="Times New Roman" w:hAnsi="Times New Roman"/>
          <w:lang w:val="sl-SI"/>
        </w:rPr>
        <w:t xml:space="preserve">ešanice ne smete shranjevati več kot </w:t>
      </w:r>
      <w:r>
        <w:rPr>
          <w:rFonts w:ascii="Times New Roman" w:hAnsi="Times New Roman"/>
          <w:lang w:val="sl-SI"/>
        </w:rPr>
        <w:t>30 minut</w:t>
      </w:r>
      <w:r w:rsidR="00987460" w:rsidRPr="00B70962">
        <w:rPr>
          <w:rFonts w:ascii="Times New Roman" w:hAnsi="Times New Roman"/>
          <w:lang w:val="sl-SI"/>
        </w:rPr>
        <w:t>.</w:t>
      </w:r>
    </w:p>
    <w:p w14:paraId="3AEA65A8" w14:textId="77777777" w:rsidR="00607974" w:rsidRPr="00005532" w:rsidRDefault="00607974" w:rsidP="00497860">
      <w:pPr>
        <w:tabs>
          <w:tab w:val="left" w:pos="540"/>
        </w:tabs>
        <w:spacing w:after="0" w:line="240" w:lineRule="auto"/>
        <w:ind w:left="540" w:hanging="540"/>
        <w:rPr>
          <w:rFonts w:ascii="Times New Roman" w:hAnsi="Times New Roman" w:cs="Times New Roman"/>
          <w:lang w:val="sl-SI"/>
        </w:rPr>
      </w:pPr>
    </w:p>
    <w:p w14:paraId="4D4AB7B8" w14:textId="5CB50587" w:rsidR="00607974" w:rsidRPr="00005532" w:rsidRDefault="00751FE0" w:rsidP="00A206E8">
      <w:pPr>
        <w:tabs>
          <w:tab w:val="left" w:pos="0"/>
        </w:tabs>
        <w:spacing w:after="0" w:line="240" w:lineRule="auto"/>
        <w:jc w:val="both"/>
        <w:rPr>
          <w:rFonts w:ascii="Times New Roman" w:hAnsi="Times New Roman" w:cs="Times New Roman"/>
          <w:lang w:val="sl-SI"/>
        </w:rPr>
      </w:pPr>
      <w:r>
        <w:rPr>
          <w:rFonts w:ascii="Times New Roman" w:hAnsi="Times New Roman" w:cs="Times New Roman"/>
          <w:lang w:val="sl-SI"/>
        </w:rPr>
        <w:t>V</w:t>
      </w:r>
      <w:r w:rsidR="00607974" w:rsidRPr="00005532">
        <w:rPr>
          <w:rFonts w:ascii="Times New Roman" w:hAnsi="Times New Roman" w:cs="Times New Roman"/>
          <w:lang w:val="sl-SI"/>
        </w:rPr>
        <w:t>aš zdrav</w:t>
      </w:r>
      <w:r>
        <w:rPr>
          <w:rFonts w:ascii="Times New Roman" w:hAnsi="Times New Roman" w:cs="Times New Roman"/>
          <w:lang w:val="sl-SI"/>
        </w:rPr>
        <w:t>nik</w:t>
      </w:r>
      <w:r w:rsidR="00607974" w:rsidRPr="00005532">
        <w:rPr>
          <w:rFonts w:ascii="Times New Roman" w:hAnsi="Times New Roman" w:cs="Times New Roman"/>
          <w:lang w:val="sl-SI"/>
        </w:rPr>
        <w:t xml:space="preserve"> lahko poleg cisteamina </w:t>
      </w:r>
      <w:r w:rsidR="00D22A3D">
        <w:rPr>
          <w:rFonts w:ascii="Times New Roman" w:hAnsi="Times New Roman" w:cs="Times New Roman"/>
          <w:lang w:val="sl-SI"/>
        </w:rPr>
        <w:t xml:space="preserve">priporoča ali predpiše </w:t>
      </w:r>
      <w:r w:rsidR="00607974" w:rsidRPr="00005532">
        <w:rPr>
          <w:rFonts w:ascii="Times New Roman" w:hAnsi="Times New Roman" w:cs="Times New Roman"/>
          <w:lang w:val="sl-SI"/>
        </w:rPr>
        <w:t>vključ</w:t>
      </w:r>
      <w:r w:rsidR="00D22A3D">
        <w:rPr>
          <w:rFonts w:ascii="Times New Roman" w:hAnsi="Times New Roman" w:cs="Times New Roman"/>
          <w:lang w:val="sl-SI"/>
        </w:rPr>
        <w:t>itev</w:t>
      </w:r>
      <w:r w:rsidR="00607974" w:rsidRPr="00005532">
        <w:rPr>
          <w:rFonts w:ascii="Times New Roman" w:hAnsi="Times New Roman" w:cs="Times New Roman"/>
          <w:lang w:val="sl-SI"/>
        </w:rPr>
        <w:t xml:space="preserve"> še enega ali več dodatkov za nadomeščanje pomembnih elektrolitov, ki se izgubljajo skozi ledvice. Pomembno je, da te dodatke jemljete točno po navodilih. Če ste izpustili več odmerkov dodatkov ali če se pojavi oslabelost ali zaspanost, pokličite zdravnika in ga vprašajte za nasvet;</w:t>
      </w:r>
    </w:p>
    <w:p w14:paraId="4676F7F1" w14:textId="77777777" w:rsidR="00607974" w:rsidRPr="00005532" w:rsidRDefault="00607974" w:rsidP="00497860">
      <w:pPr>
        <w:tabs>
          <w:tab w:val="left" w:pos="540"/>
        </w:tabs>
        <w:spacing w:after="0" w:line="240" w:lineRule="auto"/>
        <w:ind w:left="540" w:hanging="540"/>
        <w:rPr>
          <w:rFonts w:ascii="Times New Roman" w:hAnsi="Times New Roman" w:cs="Times New Roman"/>
          <w:lang w:val="sl-SI"/>
        </w:rPr>
      </w:pPr>
    </w:p>
    <w:p w14:paraId="5D12BA2E" w14:textId="0A3BF26C" w:rsidR="00607974" w:rsidRPr="00005532" w:rsidRDefault="00A51F7B" w:rsidP="005611B8">
      <w:pPr>
        <w:tabs>
          <w:tab w:val="left" w:pos="0"/>
        </w:tabs>
        <w:spacing w:after="0" w:line="240" w:lineRule="auto"/>
        <w:rPr>
          <w:rFonts w:ascii="Times New Roman" w:hAnsi="Times New Roman" w:cs="Times New Roman"/>
          <w:lang w:val="sl-SI"/>
        </w:rPr>
      </w:pPr>
      <w:r>
        <w:rPr>
          <w:rFonts w:ascii="Times New Roman" w:hAnsi="Times New Roman" w:cs="Times New Roman"/>
          <w:lang w:val="sl-SI"/>
        </w:rPr>
        <w:t>Z</w:t>
      </w:r>
      <w:r w:rsidR="00607974" w:rsidRPr="00005532">
        <w:rPr>
          <w:rFonts w:ascii="Times New Roman" w:hAnsi="Times New Roman" w:cs="Times New Roman"/>
          <w:lang w:val="sl-SI"/>
        </w:rPr>
        <w:t>a določitev ustreznega odmerka zdravila PROCYSBI so potrebni redni krvni testi, s katerimi se izmeri količino cistina v belih krvnih celicah in/ali koncentracijo cisteamina v krvi. Na teste se naročite sami ali pa vas bo naročil vaš zdravnik. Teste je treba opraviti 12,5 ure po večernem odmerku prejšnji dan, tj. 30 minut po zaužitju naslednjega jutranjega odmerka. Redni krvni in urinski testi za merjenje pomembnih elektrolitov v telesu so potrebni tudi zato, ker pomagajo vam oziroma vašemu zdravniku pravilno prilagoditi odmerke omenjenih dodatkov.</w:t>
      </w:r>
    </w:p>
    <w:p w14:paraId="327D6A8D" w14:textId="77777777" w:rsidR="00607974" w:rsidRPr="00005532" w:rsidRDefault="00607974" w:rsidP="00497860">
      <w:pPr>
        <w:spacing w:after="0" w:line="240" w:lineRule="auto"/>
        <w:rPr>
          <w:rFonts w:ascii="Times New Roman" w:hAnsi="Times New Roman" w:cs="Times New Roman"/>
          <w:lang w:val="sl-SI"/>
        </w:rPr>
      </w:pPr>
    </w:p>
    <w:p w14:paraId="106D7606"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Če ste vzeli večji odmerek zdravila PROCYSBI, kot bi smeli</w:t>
      </w:r>
    </w:p>
    <w:p w14:paraId="52556CA4"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Če ste vzeli večji odmerek zdravila PROCYSBI, kot bi smeli, se nemudoma posvetujte z zdravnikom ali urgentnim oddelkom bolnišnice. Postanete lahko zaspani.</w:t>
      </w:r>
    </w:p>
    <w:p w14:paraId="3235ACB7" w14:textId="77777777" w:rsidR="00607974" w:rsidRPr="00005532" w:rsidRDefault="00607974" w:rsidP="00497860">
      <w:pPr>
        <w:spacing w:after="0" w:line="240" w:lineRule="auto"/>
        <w:rPr>
          <w:rFonts w:ascii="Times New Roman" w:hAnsi="Times New Roman" w:cs="Times New Roman"/>
          <w:lang w:val="sl-SI"/>
        </w:rPr>
      </w:pPr>
    </w:p>
    <w:p w14:paraId="502FB9DA"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Če ste pozabili vzeti zdravilo PROCYSBI</w:t>
      </w:r>
    </w:p>
    <w:p w14:paraId="51F9C413"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ste izpustili odmerek zdravila, ga vzemite, kakor hitro je to mogoče. Če do naslednjega odmerka manjkajo manj kot 4 ure, pa izpuščeni odmerek preskočite in nadaljujte z jemanjem po ustaljenem urniku. </w:t>
      </w:r>
    </w:p>
    <w:p w14:paraId="75E3EB9C" w14:textId="77777777" w:rsidR="00607974" w:rsidRPr="00005532" w:rsidRDefault="00607974" w:rsidP="00497860">
      <w:pPr>
        <w:spacing w:after="0" w:line="240" w:lineRule="auto"/>
        <w:rPr>
          <w:rFonts w:ascii="Times New Roman" w:hAnsi="Times New Roman" w:cs="Times New Roman"/>
          <w:lang w:val="sl-SI"/>
        </w:rPr>
      </w:pPr>
    </w:p>
    <w:p w14:paraId="43D2B04A"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Ne vzemite dvojnega odmerka, če ste pozabili vzeti prejšnji odmerek.</w:t>
      </w:r>
    </w:p>
    <w:p w14:paraId="04C1E107" w14:textId="77777777" w:rsidR="00607974" w:rsidRPr="00005532" w:rsidRDefault="00607974" w:rsidP="00497860">
      <w:pPr>
        <w:spacing w:after="0" w:line="240" w:lineRule="auto"/>
        <w:rPr>
          <w:rFonts w:ascii="Times New Roman" w:hAnsi="Times New Roman" w:cs="Times New Roman"/>
          <w:lang w:val="sl-SI"/>
        </w:rPr>
      </w:pPr>
    </w:p>
    <w:p w14:paraId="1CE26A5D"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Če imate dodatna vprašanja o uporabi zdravila, se posvetujte z zdravnikom ali farmacevtom.</w:t>
      </w:r>
    </w:p>
    <w:p w14:paraId="35173AB1" w14:textId="77777777" w:rsidR="00607974" w:rsidRPr="00005532" w:rsidRDefault="00607974" w:rsidP="00497860">
      <w:pPr>
        <w:spacing w:after="0" w:line="240" w:lineRule="auto"/>
        <w:rPr>
          <w:rFonts w:ascii="Times New Roman" w:hAnsi="Times New Roman" w:cs="Times New Roman"/>
          <w:lang w:val="sl-SI"/>
        </w:rPr>
      </w:pPr>
    </w:p>
    <w:p w14:paraId="57336806" w14:textId="77777777" w:rsidR="00607974" w:rsidRPr="00005532" w:rsidRDefault="00607974" w:rsidP="00497860">
      <w:pPr>
        <w:spacing w:after="0" w:line="240" w:lineRule="auto"/>
        <w:rPr>
          <w:rFonts w:ascii="Times New Roman" w:hAnsi="Times New Roman" w:cs="Times New Roman"/>
          <w:lang w:val="sl-SI"/>
        </w:rPr>
      </w:pPr>
    </w:p>
    <w:p w14:paraId="6A2A9235" w14:textId="77777777" w:rsidR="00607974" w:rsidRPr="00005532" w:rsidRDefault="00607974" w:rsidP="00497860">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 xml:space="preserve">Možni neželeni učinki </w:t>
      </w:r>
    </w:p>
    <w:p w14:paraId="7E37E7E5" w14:textId="77777777" w:rsidR="00607974" w:rsidRPr="00005532" w:rsidRDefault="00607974" w:rsidP="00497860">
      <w:pPr>
        <w:keepNext/>
        <w:spacing w:after="0" w:line="240" w:lineRule="auto"/>
        <w:rPr>
          <w:rFonts w:ascii="Times New Roman" w:hAnsi="Times New Roman" w:cs="Times New Roman"/>
          <w:lang w:val="sl-SI"/>
        </w:rPr>
      </w:pPr>
    </w:p>
    <w:p w14:paraId="41C84AEE"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Kot vsa zdravila ima lahko tudi to zdravilo neželene učinke, ki pa se ne pojavijo pri vseh bolnikih. </w:t>
      </w:r>
    </w:p>
    <w:p w14:paraId="3BEF6759" w14:textId="77777777" w:rsidR="00607974" w:rsidRPr="00005532" w:rsidRDefault="00607974" w:rsidP="00497860">
      <w:pPr>
        <w:spacing w:after="0" w:line="240" w:lineRule="auto"/>
        <w:rPr>
          <w:rFonts w:ascii="Times New Roman" w:hAnsi="Times New Roman" w:cs="Times New Roman"/>
          <w:lang w:val="sl-SI"/>
        </w:rPr>
      </w:pPr>
    </w:p>
    <w:p w14:paraId="6A5CA7D5" w14:textId="77777777" w:rsidR="00607974" w:rsidRPr="00005532" w:rsidRDefault="00607974" w:rsidP="00497860">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lang w:val="sl-SI"/>
        </w:rPr>
        <w:t>Takoj se posvetujte z zdravnikom ali medicinsko sestro, če opazite katerega koli od naslednjih neželenih učinkov – morda boste</w:t>
      </w:r>
      <w:r w:rsidR="00E072A8" w:rsidRPr="00005532">
        <w:rPr>
          <w:rFonts w:ascii="Times New Roman" w:hAnsi="Times New Roman" w:cs="Times New Roman"/>
          <w:b/>
          <w:bCs/>
          <w:lang w:val="sl-SI"/>
        </w:rPr>
        <w:t xml:space="preserve"> </w:t>
      </w:r>
      <w:r w:rsidRPr="00005532">
        <w:rPr>
          <w:rFonts w:ascii="Times New Roman" w:hAnsi="Times New Roman" w:cs="Times New Roman"/>
          <w:b/>
          <w:bCs/>
          <w:lang w:val="sl-SI"/>
        </w:rPr>
        <w:t>potrebovali nujno zdravniško pomoč:</w:t>
      </w:r>
    </w:p>
    <w:p w14:paraId="7F9F82CC"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hude alergijske reakcije (ki so jih opazili občasno). Poiščite nujno zdravniško pomoč, če opazite katerega koli od naslednjih znakov alergijske reakcije: koprivnica; oteženo dihanje; otekanje obraza, ustnic, jezika ali grla.</w:t>
      </w:r>
    </w:p>
    <w:p w14:paraId="2569C5F2" w14:textId="77777777" w:rsidR="00607974" w:rsidRPr="00005532" w:rsidRDefault="00607974" w:rsidP="00497860">
      <w:pPr>
        <w:spacing w:after="0" w:line="240" w:lineRule="auto"/>
        <w:rPr>
          <w:rFonts w:ascii="Times New Roman" w:hAnsi="Times New Roman" w:cs="Times New Roman"/>
          <w:b/>
          <w:bCs/>
          <w:lang w:val="sl-SI"/>
        </w:rPr>
      </w:pPr>
    </w:p>
    <w:p w14:paraId="65DB95E0"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opazite katerega koli od naslednjih neželenih učinkov, se nemudoma posvetujte z zdravnikom. Ker so nekateri od teh neželenih učinkov resni, se posvetujte z zdravnikom o njihovih opozorilnih znakih. </w:t>
      </w:r>
    </w:p>
    <w:p w14:paraId="34119EB9" w14:textId="77777777" w:rsidR="00607974" w:rsidRPr="00005532" w:rsidRDefault="00607974" w:rsidP="00497860">
      <w:pPr>
        <w:spacing w:after="0" w:line="240" w:lineRule="auto"/>
        <w:rPr>
          <w:rFonts w:ascii="Times New Roman" w:hAnsi="Times New Roman" w:cs="Times New Roman"/>
          <w:lang w:val="sl-SI"/>
        </w:rPr>
      </w:pPr>
    </w:p>
    <w:p w14:paraId="2302EBB6" w14:textId="16B782D9"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Pogosti neželeni učinki</w:t>
      </w:r>
      <w:r w:rsidRPr="00005532">
        <w:rPr>
          <w:rFonts w:ascii="Times New Roman" w:hAnsi="Times New Roman" w:cs="Times New Roman"/>
          <w:lang w:val="sl-SI"/>
        </w:rPr>
        <w:t xml:space="preserve"> (ki lahko prizadenejo največ 1 bolnika</w:t>
      </w:r>
      <w:r w:rsidR="002647D8">
        <w:rPr>
          <w:rFonts w:ascii="Times New Roman" w:hAnsi="Times New Roman" w:cs="Times New Roman"/>
          <w:lang w:val="sl-SI"/>
        </w:rPr>
        <w:t xml:space="preserve"> </w:t>
      </w:r>
      <w:r w:rsidRPr="00005532">
        <w:rPr>
          <w:rFonts w:ascii="Times New Roman" w:hAnsi="Times New Roman" w:cs="Times New Roman"/>
          <w:lang w:val="sl-SI"/>
        </w:rPr>
        <w:t>od 10 bolnikov):</w:t>
      </w:r>
    </w:p>
    <w:p w14:paraId="42196A0D"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kožni izpuščaj: če opazite kožni izpuščaj, se nemudoma posvetujte z zdravnikom. Morda boste morali začasno prekiniti jemanje zdravila PROCYSBI, dokler izpuščaj ne bo izginil. V primeru hudih izpuščajev lahko zdravnik prekine zdravljenje s cisteaminom;</w:t>
      </w:r>
    </w:p>
    <w:p w14:paraId="640652C1"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krvni testi kažejo nenormalno delovanje jeter. Zdravnik vas bo spremljal v zvezi s tem</w:t>
      </w:r>
      <w:r w:rsidR="00402D38" w:rsidRPr="00005532">
        <w:rPr>
          <w:rFonts w:ascii="Times New Roman" w:hAnsi="Times New Roman" w:cs="Times New Roman"/>
          <w:lang w:val="sl-SI"/>
        </w:rPr>
        <w:t>.</w:t>
      </w:r>
    </w:p>
    <w:p w14:paraId="61A1B4BE" w14:textId="77777777" w:rsidR="00607974" w:rsidRPr="00005532" w:rsidRDefault="00607974" w:rsidP="00497860">
      <w:pPr>
        <w:spacing w:after="0" w:line="240" w:lineRule="auto"/>
        <w:rPr>
          <w:rFonts w:ascii="Times New Roman" w:hAnsi="Times New Roman" w:cs="Times New Roman"/>
          <w:lang w:val="sl-SI"/>
        </w:rPr>
      </w:pPr>
    </w:p>
    <w:p w14:paraId="139FB5D1" w14:textId="77777777"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Občasni neželeni učinki</w:t>
      </w:r>
      <w:r w:rsidRPr="00005532">
        <w:rPr>
          <w:rFonts w:ascii="Times New Roman" w:hAnsi="Times New Roman" w:cs="Times New Roman"/>
          <w:lang w:val="sl-SI"/>
        </w:rPr>
        <w:t xml:space="preserve"> (ki lahko prizadenejo največ 1 bolnika od 100 bolnikov):</w:t>
      </w:r>
    </w:p>
    <w:p w14:paraId="710ECFC4"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kožne lezije, kostne lezije in težave s sklepi: zdravljenje z velikimi odmerki cisteamina lahko povzroči razvoj kožnih lezij. Te vključujejo kožne strije (podobne strijam zaradi raztezanja kože), poškodbe kosti (na primer zlomi), deformacije kosti in težave s sklepi. Med uporabo zdravila si pregledujte kožo. O kakršni koli spremembi obvestite zdravnika. Ta vas bo spremljal glede teh težav;</w:t>
      </w:r>
    </w:p>
    <w:p w14:paraId="60457EEC"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majhno število belih krvnih celic. Zdravnik vas bo spremljal v zvezi s tem;</w:t>
      </w:r>
    </w:p>
    <w:p w14:paraId="65231327" w14:textId="77777777"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simptomi osrednjega živčevja: pri nekaterih bolnikih, ki so jemali cisteamin, so se pojavili epileptični napadi ali depresija ali pa so postali preveč zaspani (pretirana zaspanost). Če opazite te simptome, se posvetujte z zdravnikom;</w:t>
      </w:r>
    </w:p>
    <w:p w14:paraId="0DA29CD5" w14:textId="38CFCF2F"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želodčne in črevesne (prebavne) težave: pri bolnikih, ki so jemali cisteamin, so se pojavile razjede in krvavitve. Če se pojavijo bolečine v želodcu ali bruhanje krvi, se nemudoma posvetujte z zdravnikom;</w:t>
      </w:r>
    </w:p>
    <w:p w14:paraId="32674CCE" w14:textId="5BFC4C2A" w:rsidR="00607974" w:rsidRPr="00005532" w:rsidRDefault="00607974" w:rsidP="00497860">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pri uporabi cisteamina so poročali o benigni intrakranialni hipertenziji, imenovani tudi cerebralni psevdotumor. To je bolezen, za katero je značilen visok tlak v tekočini, ki obdaja možgane. Nemudoma se posvetujte z zdravnikom, če med jemanjem zdravila PROCYSBI opazite katerega koli od naslednjih simptomov: zvonjenje oziroma »šumenje« v ušesih, omotica, dvojni vid, zamegljen vid, izguba vida, bolečina za očesom ali bolečina ob premikanju očesa. Zdravnik bo opravljal preglede oči, namenjene odkrivanju in zgodnjemu zdravljenju teh težav. Na ta način se bo zmanjšala možnost za izgubo vida.</w:t>
      </w:r>
    </w:p>
    <w:p w14:paraId="3FFA41DE" w14:textId="77777777" w:rsidR="00607974" w:rsidRPr="00005532" w:rsidRDefault="00607974" w:rsidP="00497860">
      <w:pPr>
        <w:autoSpaceDE w:val="0"/>
        <w:autoSpaceDN w:val="0"/>
        <w:adjustRightInd w:val="0"/>
        <w:spacing w:after="0" w:line="240" w:lineRule="auto"/>
        <w:rPr>
          <w:rFonts w:ascii="Times New Roman" w:hAnsi="Times New Roman" w:cs="Times New Roman"/>
          <w:lang w:val="sl-SI"/>
        </w:rPr>
      </w:pPr>
    </w:p>
    <w:p w14:paraId="7EBDC2FA" w14:textId="77777777" w:rsidR="00607974" w:rsidRPr="00005532" w:rsidRDefault="00607974"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Drugi neželeni učinki, našteti v nadaljevanju, so navedeni z oceno pogostnosti, s katero se lahko pojavijo</w:t>
      </w:r>
      <w:r w:rsidR="00BF566F" w:rsidRPr="00005532">
        <w:rPr>
          <w:rFonts w:ascii="Times New Roman" w:hAnsi="Times New Roman" w:cs="Times New Roman"/>
          <w:lang w:val="sl-SI"/>
        </w:rPr>
        <w:t xml:space="preserve"> </w:t>
      </w:r>
      <w:r w:rsidRPr="00005532">
        <w:rPr>
          <w:rFonts w:ascii="Times New Roman" w:hAnsi="Times New Roman" w:cs="Times New Roman"/>
          <w:lang w:val="sl-SI"/>
        </w:rPr>
        <w:t>pri uporabi zdravila PROCYSBI.</w:t>
      </w:r>
    </w:p>
    <w:p w14:paraId="50EDEF26" w14:textId="77777777" w:rsidR="00607974" w:rsidRPr="00005532" w:rsidRDefault="00607974" w:rsidP="00497860">
      <w:pPr>
        <w:autoSpaceDE w:val="0"/>
        <w:autoSpaceDN w:val="0"/>
        <w:adjustRightInd w:val="0"/>
        <w:spacing w:after="0" w:line="240" w:lineRule="auto"/>
        <w:rPr>
          <w:rFonts w:ascii="Times New Roman" w:hAnsi="Times New Roman" w:cs="Times New Roman"/>
          <w:lang w:val="sl-SI"/>
        </w:rPr>
      </w:pPr>
    </w:p>
    <w:p w14:paraId="52FC683C" w14:textId="77777777"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Zelo pogosti neželeni učinki</w:t>
      </w:r>
      <w:r w:rsidRPr="00005532">
        <w:rPr>
          <w:rFonts w:ascii="Times New Roman" w:hAnsi="Times New Roman" w:cs="Times New Roman"/>
          <w:lang w:val="sl-SI"/>
        </w:rPr>
        <w:t xml:space="preserve"> (ki lahko prizadenejo več kot 1 bolnika od 10 bolnikov):</w:t>
      </w:r>
    </w:p>
    <w:p w14:paraId="3837A10F" w14:textId="7902C1D8" w:rsidR="00DF0BBF" w:rsidRDefault="00320FBB" w:rsidP="00497860">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občutek siljenja na bruhanje</w:t>
      </w:r>
    </w:p>
    <w:p w14:paraId="492A9F6E" w14:textId="77777777" w:rsidR="00DF0BBF" w:rsidRDefault="00DF0BBF" w:rsidP="00497860">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bruhanje</w:t>
      </w:r>
    </w:p>
    <w:p w14:paraId="033316C8" w14:textId="77777777" w:rsidR="00DF0BBF" w:rsidRDefault="00DF0BBF" w:rsidP="00497860">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izguba teka</w:t>
      </w:r>
    </w:p>
    <w:p w14:paraId="59FDA5A3" w14:textId="77777777" w:rsidR="00607974" w:rsidRPr="00005532" w:rsidRDefault="00607974" w:rsidP="00497860">
      <w:pPr>
        <w:pStyle w:val="Liststycke2"/>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driska</w:t>
      </w:r>
    </w:p>
    <w:p w14:paraId="72C833C8" w14:textId="77777777" w:rsidR="00607974" w:rsidRPr="00005532" w:rsidRDefault="00607974" w:rsidP="00497860">
      <w:pPr>
        <w:pStyle w:val="Liststycke2"/>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povišana telesna temperatura</w:t>
      </w:r>
    </w:p>
    <w:p w14:paraId="05778123" w14:textId="77777777" w:rsidR="00607974" w:rsidRPr="00005532" w:rsidRDefault="00607974" w:rsidP="00497860">
      <w:pPr>
        <w:pStyle w:val="Liststycke2"/>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občutek zaspanosti</w:t>
      </w:r>
    </w:p>
    <w:p w14:paraId="54A1CA65" w14:textId="77777777" w:rsidR="00607974" w:rsidRPr="00005532" w:rsidRDefault="00607974" w:rsidP="00497860">
      <w:pPr>
        <w:tabs>
          <w:tab w:val="left" w:pos="540"/>
        </w:tabs>
        <w:spacing w:after="0" w:line="240" w:lineRule="auto"/>
        <w:rPr>
          <w:rFonts w:ascii="Times New Roman" w:hAnsi="Times New Roman" w:cs="Times New Roman"/>
          <w:lang w:val="sl-SI"/>
        </w:rPr>
      </w:pPr>
    </w:p>
    <w:p w14:paraId="5DDE64BF" w14:textId="77777777" w:rsidR="00607974" w:rsidRPr="00005532" w:rsidRDefault="00607974" w:rsidP="007A7702">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Pogosti neželeni učinki:</w:t>
      </w:r>
    </w:p>
    <w:p w14:paraId="37CBEE58" w14:textId="77777777" w:rsidR="00DF0BBF" w:rsidRDefault="00DF0BBF" w:rsidP="007A7702">
      <w:pPr>
        <w:pStyle w:val="Liststycke2"/>
        <w:keepNext/>
        <w:numPr>
          <w:ilvl w:val="0"/>
          <w:numId w:val="25"/>
        </w:numPr>
        <w:ind w:left="540" w:hanging="540"/>
        <w:rPr>
          <w:rFonts w:ascii="Times New Roman" w:hAnsi="Times New Roman" w:cs="Times New Roman"/>
          <w:lang w:val="sl-SI"/>
        </w:rPr>
      </w:pPr>
      <w:r>
        <w:rPr>
          <w:rFonts w:ascii="Times New Roman" w:hAnsi="Times New Roman" w:cs="Times New Roman"/>
          <w:lang w:val="sl-SI"/>
        </w:rPr>
        <w:t>glavobol</w:t>
      </w:r>
    </w:p>
    <w:p w14:paraId="25838295" w14:textId="77777777" w:rsidR="00DF0BBF" w:rsidRDefault="00DF0BBF" w:rsidP="00497860">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encefalopatija</w:t>
      </w:r>
    </w:p>
    <w:p w14:paraId="41355516" w14:textId="77777777" w:rsidR="00DF0BBF" w:rsidRDefault="00DF0BBF" w:rsidP="00497860">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bolečine v trebuhu</w:t>
      </w:r>
    </w:p>
    <w:p w14:paraId="360E075B" w14:textId="77777777" w:rsidR="00DF0BBF" w:rsidRDefault="00DF0BBF" w:rsidP="00497860">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dispepsija</w:t>
      </w:r>
    </w:p>
    <w:p w14:paraId="533D0A25" w14:textId="77777777" w:rsidR="00607974" w:rsidRPr="00005532" w:rsidRDefault="00607974" w:rsidP="00497860">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neprijeten zadah iz ust in telesni vonj</w:t>
      </w:r>
    </w:p>
    <w:p w14:paraId="67BB1058" w14:textId="77777777" w:rsidR="00607974" w:rsidRPr="00005532" w:rsidRDefault="00607974" w:rsidP="00497860">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zgaga</w:t>
      </w:r>
    </w:p>
    <w:p w14:paraId="0E6EF72F" w14:textId="77777777" w:rsidR="00607974" w:rsidRPr="00005532" w:rsidRDefault="00607974" w:rsidP="00497860">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utrujenost</w:t>
      </w:r>
    </w:p>
    <w:p w14:paraId="520D792D" w14:textId="77777777" w:rsidR="00607974" w:rsidRPr="00005532" w:rsidRDefault="00607974" w:rsidP="00497860">
      <w:pPr>
        <w:spacing w:after="0" w:line="240" w:lineRule="auto"/>
        <w:rPr>
          <w:rFonts w:ascii="Times New Roman" w:hAnsi="Times New Roman" w:cs="Times New Roman"/>
          <w:lang w:val="sl-SI"/>
        </w:rPr>
      </w:pPr>
    </w:p>
    <w:p w14:paraId="69EE888A" w14:textId="77777777"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Občasni neželeni učinki:</w:t>
      </w:r>
    </w:p>
    <w:p w14:paraId="7EF90420"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bolečine v spodnjih udih</w:t>
      </w:r>
    </w:p>
    <w:p w14:paraId="32203257"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skolioza (deformacija hrbtenice)</w:t>
      </w:r>
    </w:p>
    <w:p w14:paraId="1838110B"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krhkost kosti</w:t>
      </w:r>
    </w:p>
    <w:p w14:paraId="39F299E1"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sprememba barve las</w:t>
      </w:r>
    </w:p>
    <w:p w14:paraId="2B062023"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lastRenderedPageBreak/>
        <w:t>krči</w:t>
      </w:r>
    </w:p>
    <w:p w14:paraId="250B9890"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živčnost</w:t>
      </w:r>
    </w:p>
    <w:p w14:paraId="48E8887B" w14:textId="77777777" w:rsidR="00607974" w:rsidRPr="00005532" w:rsidRDefault="00607974" w:rsidP="00497860">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halucinacije</w:t>
      </w:r>
    </w:p>
    <w:p w14:paraId="1BC8AB0E" w14:textId="77777777" w:rsidR="00607974" w:rsidRPr="00987460" w:rsidRDefault="00607974" w:rsidP="00497860">
      <w:pPr>
        <w:pStyle w:val="Liststycke2"/>
        <w:numPr>
          <w:ilvl w:val="0"/>
          <w:numId w:val="26"/>
        </w:numPr>
        <w:ind w:left="540" w:hanging="540"/>
        <w:rPr>
          <w:rFonts w:ascii="Times New Roman" w:hAnsi="Times New Roman" w:cs="Times New Roman"/>
          <w:lang w:val="sl-SI"/>
        </w:rPr>
      </w:pPr>
      <w:r w:rsidRPr="00987460">
        <w:rPr>
          <w:rFonts w:ascii="Times New Roman" w:hAnsi="Times New Roman" w:cs="Times New Roman"/>
          <w:lang w:val="sl-SI"/>
        </w:rPr>
        <w:t>prizadetost ledvic, ki je razvidna iz oteklih okončin in porasta telesne mase</w:t>
      </w:r>
    </w:p>
    <w:p w14:paraId="7C56FFCA" w14:textId="77777777" w:rsidR="00607974" w:rsidRPr="00987460" w:rsidRDefault="00607974" w:rsidP="00497860">
      <w:pPr>
        <w:spacing w:after="0" w:line="240" w:lineRule="auto"/>
        <w:rPr>
          <w:rFonts w:ascii="Times New Roman" w:hAnsi="Times New Roman" w:cs="Times New Roman"/>
          <w:lang w:val="sl-SI"/>
        </w:rPr>
      </w:pPr>
    </w:p>
    <w:p w14:paraId="309FE211" w14:textId="77777777" w:rsidR="00607974" w:rsidRPr="00987460" w:rsidRDefault="00607974" w:rsidP="00497860">
      <w:pPr>
        <w:keepNext/>
        <w:spacing w:after="0" w:line="240" w:lineRule="auto"/>
        <w:rPr>
          <w:rFonts w:ascii="Times New Roman" w:hAnsi="Times New Roman" w:cs="Times New Roman"/>
          <w:b/>
          <w:bCs/>
          <w:lang w:val="sl-SI"/>
        </w:rPr>
      </w:pPr>
      <w:r w:rsidRPr="00987460">
        <w:rPr>
          <w:rFonts w:ascii="Times New Roman" w:hAnsi="Times New Roman" w:cs="Times New Roman"/>
          <w:b/>
          <w:bCs/>
          <w:lang w:val="sl-SI"/>
        </w:rPr>
        <w:t>Poročanje o neželenih učinkih</w:t>
      </w:r>
    </w:p>
    <w:p w14:paraId="00B07F6B" w14:textId="77777777" w:rsidR="00607974" w:rsidRPr="00987460" w:rsidRDefault="00607974" w:rsidP="00497860">
      <w:pPr>
        <w:pStyle w:val="BodytextAgency"/>
        <w:spacing w:after="0" w:line="240" w:lineRule="auto"/>
        <w:rPr>
          <w:rFonts w:ascii="Times New Roman" w:hAnsi="Times New Roman" w:cs="Times New Roman"/>
          <w:sz w:val="22"/>
          <w:szCs w:val="22"/>
          <w:lang w:val="sl-SI"/>
        </w:rPr>
      </w:pPr>
      <w:r w:rsidRPr="00987460">
        <w:rPr>
          <w:rFonts w:ascii="Times New Roman" w:hAnsi="Times New Roman" w:cs="Times New Roman"/>
          <w:sz w:val="22"/>
          <w:szCs w:val="22"/>
          <w:lang w:val="sl-SI"/>
        </w:rPr>
        <w:t>Če opazite kater</w:t>
      </w:r>
      <w:r w:rsidR="00BF566F" w:rsidRPr="00987460">
        <w:rPr>
          <w:rFonts w:ascii="Times New Roman" w:hAnsi="Times New Roman" w:cs="Times New Roman"/>
          <w:sz w:val="22"/>
          <w:szCs w:val="22"/>
          <w:lang w:val="sl-SI"/>
        </w:rPr>
        <w:t xml:space="preserve">ega </w:t>
      </w:r>
      <w:r w:rsidRPr="00987460">
        <w:rPr>
          <w:rFonts w:ascii="Times New Roman" w:hAnsi="Times New Roman" w:cs="Times New Roman"/>
          <w:sz w:val="22"/>
          <w:szCs w:val="22"/>
          <w:lang w:val="sl-SI"/>
        </w:rPr>
        <w:t xml:space="preserve">koli </w:t>
      </w:r>
      <w:r w:rsidR="00BF566F" w:rsidRPr="00987460">
        <w:rPr>
          <w:rFonts w:ascii="Times New Roman" w:hAnsi="Times New Roman" w:cs="Times New Roman"/>
          <w:sz w:val="22"/>
          <w:szCs w:val="22"/>
          <w:lang w:val="sl-SI"/>
        </w:rPr>
        <w:t xml:space="preserve">izmed </w:t>
      </w:r>
      <w:r w:rsidRPr="00987460">
        <w:rPr>
          <w:rFonts w:ascii="Times New Roman" w:hAnsi="Times New Roman" w:cs="Times New Roman"/>
          <w:sz w:val="22"/>
          <w:szCs w:val="22"/>
          <w:lang w:val="sl-SI"/>
        </w:rPr>
        <w:t>neželeni</w:t>
      </w:r>
      <w:r w:rsidR="00BF566F" w:rsidRPr="00987460">
        <w:rPr>
          <w:rFonts w:ascii="Times New Roman" w:hAnsi="Times New Roman" w:cs="Times New Roman"/>
          <w:sz w:val="22"/>
          <w:szCs w:val="22"/>
          <w:lang w:val="sl-SI"/>
        </w:rPr>
        <w:t>h</w:t>
      </w:r>
      <w:r w:rsidRPr="00987460">
        <w:rPr>
          <w:rFonts w:ascii="Times New Roman" w:hAnsi="Times New Roman" w:cs="Times New Roman"/>
          <w:sz w:val="22"/>
          <w:szCs w:val="22"/>
          <w:lang w:val="sl-SI"/>
        </w:rPr>
        <w:t xml:space="preserve"> učink</w:t>
      </w:r>
      <w:r w:rsidR="00BF566F" w:rsidRPr="00987460">
        <w:rPr>
          <w:rFonts w:ascii="Times New Roman" w:hAnsi="Times New Roman" w:cs="Times New Roman"/>
          <w:sz w:val="22"/>
          <w:szCs w:val="22"/>
          <w:lang w:val="sl-SI"/>
        </w:rPr>
        <w:t>ov</w:t>
      </w:r>
      <w:r w:rsidRPr="00987460">
        <w:rPr>
          <w:rFonts w:ascii="Times New Roman" w:hAnsi="Times New Roman" w:cs="Times New Roman"/>
          <w:sz w:val="22"/>
          <w:szCs w:val="22"/>
          <w:lang w:val="sl-SI"/>
        </w:rPr>
        <w:t>, se posvetujte z zdravnikom ali farmacevtom.</w:t>
      </w:r>
      <w:r w:rsidRPr="00987460">
        <w:rPr>
          <w:rFonts w:ascii="Times New Roman" w:hAnsi="Times New Roman" w:cs="Times New Roman"/>
          <w:color w:val="FF0000"/>
          <w:sz w:val="22"/>
          <w:szCs w:val="22"/>
          <w:lang w:val="sl-SI"/>
        </w:rPr>
        <w:t xml:space="preserve"> </w:t>
      </w:r>
      <w:r w:rsidRPr="00987460">
        <w:rPr>
          <w:rFonts w:ascii="Times New Roman" w:hAnsi="Times New Roman" w:cs="Times New Roman"/>
          <w:sz w:val="22"/>
          <w:szCs w:val="22"/>
          <w:lang w:val="sl-SI"/>
        </w:rPr>
        <w:t xml:space="preserve">Posvetujte se tudi, če opazite neželene učinke, ki niso navedeni v tem navodilu. O neželenih učinkih lahko poročate tudi neposredno na </w:t>
      </w:r>
      <w:r w:rsidRPr="00987460">
        <w:rPr>
          <w:rFonts w:ascii="Times New Roman" w:hAnsi="Times New Roman" w:cs="Times New Roman"/>
          <w:sz w:val="22"/>
          <w:szCs w:val="22"/>
          <w:shd w:val="clear" w:color="auto" w:fill="BFBFBF"/>
          <w:lang w:val="sl-SI"/>
        </w:rPr>
        <w:t xml:space="preserve">nacionalni center za poročanje, ki je naveden v </w:t>
      </w:r>
      <w:hyperlink r:id="rId12" w:history="1">
        <w:r w:rsidR="00F64D5E" w:rsidRPr="00987460">
          <w:rPr>
            <w:rStyle w:val="Hyperlink"/>
            <w:rFonts w:ascii="Times New Roman" w:hAnsi="Times New Roman" w:cs="Times New Roman"/>
            <w:sz w:val="22"/>
            <w:szCs w:val="22"/>
            <w:shd w:val="clear" w:color="auto" w:fill="BFBFBF"/>
            <w:lang w:val="sl-SI"/>
          </w:rPr>
          <w:t>Prilo</w:t>
        </w:r>
        <w:r w:rsidR="00BF566F" w:rsidRPr="00987460">
          <w:rPr>
            <w:rStyle w:val="Hyperlink"/>
            <w:rFonts w:ascii="Times New Roman" w:hAnsi="Times New Roman" w:cs="Times New Roman"/>
            <w:sz w:val="22"/>
            <w:szCs w:val="22"/>
            <w:shd w:val="clear" w:color="auto" w:fill="BFBFBF"/>
            <w:lang w:val="sl-SI"/>
          </w:rPr>
          <w:t>gi </w:t>
        </w:r>
        <w:r w:rsidR="00F64D5E" w:rsidRPr="00987460">
          <w:rPr>
            <w:rStyle w:val="Hyperlink"/>
            <w:rFonts w:ascii="Times New Roman" w:hAnsi="Times New Roman" w:cs="Times New Roman"/>
            <w:sz w:val="22"/>
            <w:szCs w:val="22"/>
            <w:shd w:val="clear" w:color="auto" w:fill="BFBFBF"/>
            <w:lang w:val="sl-SI"/>
          </w:rPr>
          <w:t>V</w:t>
        </w:r>
      </w:hyperlink>
      <w:r w:rsidRPr="00987460">
        <w:rPr>
          <w:rFonts w:ascii="Times New Roman" w:hAnsi="Times New Roman" w:cs="Times New Roman"/>
          <w:sz w:val="22"/>
          <w:szCs w:val="22"/>
          <w:shd w:val="clear" w:color="auto" w:fill="BFBFBF"/>
          <w:lang w:val="sl-SI"/>
        </w:rPr>
        <w:t>.</w:t>
      </w:r>
      <w:r w:rsidRPr="00987460">
        <w:rPr>
          <w:rFonts w:ascii="Times New Roman" w:hAnsi="Times New Roman" w:cs="Times New Roman"/>
          <w:sz w:val="22"/>
          <w:szCs w:val="22"/>
          <w:lang w:val="sl-SI"/>
        </w:rPr>
        <w:t xml:space="preserve"> S tem, ko poročate o neželenih učinkih, lahko prispevate k zagotovitvi več informacij o varnosti tega zdravila.</w:t>
      </w:r>
    </w:p>
    <w:p w14:paraId="0E14EC2A" w14:textId="77777777" w:rsidR="00607974" w:rsidRPr="00987460" w:rsidRDefault="00607974" w:rsidP="00497860">
      <w:pPr>
        <w:spacing w:after="0" w:line="240" w:lineRule="auto"/>
        <w:rPr>
          <w:rFonts w:ascii="Times New Roman" w:hAnsi="Times New Roman" w:cs="Times New Roman"/>
          <w:lang w:val="sl-SI"/>
        </w:rPr>
      </w:pPr>
    </w:p>
    <w:p w14:paraId="53B4B4E4" w14:textId="77777777" w:rsidR="00607974" w:rsidRPr="00987460" w:rsidRDefault="00607974" w:rsidP="00497860">
      <w:pPr>
        <w:spacing w:after="0" w:line="240" w:lineRule="auto"/>
        <w:rPr>
          <w:rFonts w:ascii="Times New Roman" w:hAnsi="Times New Roman" w:cs="Times New Roman"/>
          <w:lang w:val="sl-SI"/>
        </w:rPr>
      </w:pPr>
    </w:p>
    <w:p w14:paraId="568C658E" w14:textId="77777777" w:rsidR="00607974" w:rsidRPr="00987460" w:rsidRDefault="00607974" w:rsidP="00497860">
      <w:pPr>
        <w:keepNext/>
        <w:spacing w:after="0" w:line="240" w:lineRule="auto"/>
        <w:ind w:left="567" w:hanging="567"/>
        <w:rPr>
          <w:rFonts w:ascii="Times New Roman" w:hAnsi="Times New Roman" w:cs="Times New Roman"/>
          <w:b/>
          <w:bCs/>
          <w:lang w:val="sl-SI"/>
        </w:rPr>
      </w:pPr>
      <w:r w:rsidRPr="00987460">
        <w:rPr>
          <w:rFonts w:ascii="Times New Roman" w:hAnsi="Times New Roman" w:cs="Times New Roman"/>
          <w:b/>
          <w:bCs/>
          <w:lang w:val="sl-SI"/>
        </w:rPr>
        <w:t>5.</w:t>
      </w:r>
      <w:r w:rsidRPr="00987460">
        <w:rPr>
          <w:rFonts w:ascii="Times New Roman" w:hAnsi="Times New Roman" w:cs="Times New Roman"/>
          <w:b/>
          <w:bCs/>
          <w:lang w:val="sl-SI"/>
        </w:rPr>
        <w:tab/>
        <w:t>Shranjevanje zdravila PROCYSBI</w:t>
      </w:r>
    </w:p>
    <w:p w14:paraId="6320EF1F" w14:textId="77777777" w:rsidR="00607974" w:rsidRPr="00987460" w:rsidRDefault="00607974" w:rsidP="00497860">
      <w:pPr>
        <w:keepNext/>
        <w:spacing w:after="0" w:line="240" w:lineRule="auto"/>
        <w:rPr>
          <w:rFonts w:ascii="Times New Roman" w:hAnsi="Times New Roman" w:cs="Times New Roman"/>
          <w:b/>
          <w:bCs/>
          <w:lang w:val="sl-SI"/>
        </w:rPr>
      </w:pPr>
    </w:p>
    <w:p w14:paraId="01825FBE" w14:textId="77777777" w:rsidR="00607974" w:rsidRPr="00987460" w:rsidRDefault="00607974" w:rsidP="00497860">
      <w:pPr>
        <w:spacing w:after="0" w:line="240" w:lineRule="auto"/>
        <w:rPr>
          <w:rFonts w:ascii="Times New Roman" w:hAnsi="Times New Roman" w:cs="Times New Roman"/>
          <w:lang w:val="sl-SI"/>
        </w:rPr>
      </w:pPr>
      <w:r w:rsidRPr="00987460">
        <w:rPr>
          <w:rFonts w:ascii="Times New Roman" w:hAnsi="Times New Roman" w:cs="Times New Roman"/>
          <w:lang w:val="sl-SI"/>
        </w:rPr>
        <w:t>Zdravilo shranjujte nedosegljivo otrokom!</w:t>
      </w:r>
    </w:p>
    <w:p w14:paraId="019FA995" w14:textId="77777777" w:rsidR="00607974" w:rsidRPr="00987460" w:rsidRDefault="00607974" w:rsidP="00497860">
      <w:pPr>
        <w:spacing w:after="0" w:line="240" w:lineRule="auto"/>
        <w:rPr>
          <w:rFonts w:ascii="Times New Roman" w:hAnsi="Times New Roman" w:cs="Times New Roman"/>
          <w:lang w:val="sl-SI"/>
        </w:rPr>
      </w:pPr>
    </w:p>
    <w:p w14:paraId="65397D63" w14:textId="77777777" w:rsidR="00607974" w:rsidRPr="00005532" w:rsidRDefault="00607974" w:rsidP="00497860">
      <w:pPr>
        <w:spacing w:after="0" w:line="240" w:lineRule="auto"/>
        <w:rPr>
          <w:rFonts w:ascii="Times New Roman" w:hAnsi="Times New Roman" w:cs="Times New Roman"/>
          <w:lang w:val="sl-SI"/>
        </w:rPr>
      </w:pPr>
      <w:r w:rsidRPr="00987460">
        <w:rPr>
          <w:rFonts w:ascii="Times New Roman" w:hAnsi="Times New Roman" w:cs="Times New Roman"/>
          <w:lang w:val="sl-SI"/>
        </w:rPr>
        <w:t xml:space="preserve">Tega zdravila ne smete uporabljati po datumu izteka roka uporabnosti, ki je naveden na škatli </w:t>
      </w:r>
      <w:r w:rsidR="00001274" w:rsidRPr="00987460">
        <w:rPr>
          <w:rFonts w:ascii="Times New Roman" w:hAnsi="Times New Roman" w:cs="Times New Roman"/>
          <w:lang w:val="sl-SI"/>
        </w:rPr>
        <w:t>in</w:t>
      </w:r>
      <w:r w:rsidR="00001274" w:rsidRPr="00005532">
        <w:rPr>
          <w:rFonts w:ascii="Times New Roman" w:hAnsi="Times New Roman" w:cs="Times New Roman"/>
          <w:lang w:val="sl-SI"/>
        </w:rPr>
        <w:t xml:space="preserve"> </w:t>
      </w:r>
      <w:r w:rsidR="00041C50" w:rsidRPr="00005532">
        <w:rPr>
          <w:rFonts w:ascii="Times New Roman" w:hAnsi="Times New Roman" w:cs="Times New Roman"/>
          <w:lang w:val="sl-SI"/>
        </w:rPr>
        <w:t xml:space="preserve">nalepki na </w:t>
      </w:r>
      <w:r w:rsidR="00001274" w:rsidRPr="00005532">
        <w:rPr>
          <w:rFonts w:ascii="Times New Roman" w:hAnsi="Times New Roman" w:cs="Times New Roman"/>
          <w:lang w:val="sl-SI"/>
        </w:rPr>
        <w:t xml:space="preserve">plastenki </w:t>
      </w:r>
      <w:r w:rsidRPr="00005532">
        <w:rPr>
          <w:rFonts w:ascii="Times New Roman" w:hAnsi="Times New Roman" w:cs="Times New Roman"/>
          <w:lang w:val="sl-SI"/>
        </w:rPr>
        <w:t xml:space="preserve">poleg oznake </w:t>
      </w:r>
      <w:r w:rsidR="00B95822" w:rsidRPr="00005532">
        <w:rPr>
          <w:rFonts w:ascii="Times New Roman" w:hAnsi="Times New Roman" w:cs="Times New Roman"/>
          <w:lang w:val="sl-SI"/>
        </w:rPr>
        <w:t>»</w:t>
      </w:r>
      <w:r w:rsidRPr="00005532">
        <w:rPr>
          <w:rFonts w:ascii="Times New Roman" w:hAnsi="Times New Roman" w:cs="Times New Roman"/>
          <w:lang w:val="sl-SI"/>
        </w:rPr>
        <w:t>EXP</w:t>
      </w:r>
      <w:r w:rsidR="00B95822" w:rsidRPr="00005532">
        <w:rPr>
          <w:rFonts w:ascii="Times New Roman" w:hAnsi="Times New Roman" w:cs="Times New Roman"/>
          <w:lang w:val="sl-SI"/>
        </w:rPr>
        <w:t xml:space="preserve">«. </w:t>
      </w:r>
      <w:r w:rsidRPr="00005532">
        <w:rPr>
          <w:rFonts w:ascii="Times New Roman" w:hAnsi="Times New Roman" w:cs="Times New Roman"/>
          <w:lang w:val="sl-SI"/>
        </w:rPr>
        <w:t>Rok uporabnosti zdravila se izteče na zadnji dan navedenega meseca.</w:t>
      </w:r>
    </w:p>
    <w:p w14:paraId="698C3682" w14:textId="77777777" w:rsidR="00607974" w:rsidRPr="00005532" w:rsidRDefault="00607974" w:rsidP="00497860">
      <w:pPr>
        <w:spacing w:after="0" w:line="240" w:lineRule="auto"/>
        <w:rPr>
          <w:rFonts w:ascii="Times New Roman" w:hAnsi="Times New Roman" w:cs="Times New Roman"/>
          <w:lang w:val="sl-SI"/>
        </w:rPr>
      </w:pPr>
    </w:p>
    <w:p w14:paraId="43140E44"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Zdravila ne smete uporabljati, če je zaščitna folija odprta že več kot 30 dni. Zavrzite odprto plastenko in uporabite novo. </w:t>
      </w:r>
    </w:p>
    <w:p w14:paraId="737415E6" w14:textId="77777777" w:rsidR="00607974" w:rsidRPr="00005532" w:rsidRDefault="00607974" w:rsidP="00497860">
      <w:pPr>
        <w:spacing w:after="0" w:line="240" w:lineRule="auto"/>
        <w:rPr>
          <w:rFonts w:ascii="Times New Roman" w:hAnsi="Times New Roman" w:cs="Times New Roman"/>
          <w:lang w:val="sl-SI"/>
        </w:rPr>
      </w:pPr>
    </w:p>
    <w:p w14:paraId="47791888" w14:textId="79D36C75" w:rsidR="00BE310B" w:rsidRDefault="00041C50"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w:t>
      </w:r>
      <w:r w:rsidR="00DD1A98" w:rsidRPr="00005532">
        <w:rPr>
          <w:rFonts w:ascii="Times New Roman" w:hAnsi="Times New Roman" w:cs="Times New Roman"/>
          <w:lang w:val="sl-SI"/>
        </w:rPr>
        <w:t>hranjujte</w:t>
      </w:r>
      <w:r w:rsidR="003926CA" w:rsidRPr="00005532">
        <w:rPr>
          <w:rFonts w:ascii="Times New Roman" w:hAnsi="Times New Roman" w:cs="Times New Roman"/>
          <w:lang w:val="sl-SI"/>
        </w:rPr>
        <w:t xml:space="preserve"> v hladilniku (</w:t>
      </w:r>
      <w:r w:rsidR="00F64D5E" w:rsidRPr="00005532">
        <w:rPr>
          <w:rFonts w:ascii="Times New Roman" w:hAnsi="Times New Roman" w:cs="Times New Roman"/>
          <w:lang w:val="sl-SI"/>
        </w:rPr>
        <w:t>2 </w:t>
      </w:r>
      <w:r w:rsidR="009F2F14" w:rsidRPr="00005532">
        <w:rPr>
          <w:rFonts w:ascii="Times New Roman" w:hAnsi="Times New Roman" w:cs="Times New Roman"/>
          <w:lang w:val="sl-SI"/>
        </w:rPr>
        <w:t>°C</w:t>
      </w:r>
      <w:r w:rsidR="001D3280" w:rsidRPr="00005532">
        <w:rPr>
          <w:rFonts w:ascii="Times New Roman" w:hAnsi="Times New Roman" w:cs="Times New Roman"/>
          <w:lang w:val="sl-SI"/>
        </w:rPr>
        <w:t> </w:t>
      </w:r>
      <w:r w:rsidR="00DA577F" w:rsidRPr="00005532">
        <w:rPr>
          <w:rFonts w:ascii="Times New Roman" w:hAnsi="Times New Roman" w:cs="Times New Roman"/>
          <w:lang w:val="sl-SI"/>
        </w:rPr>
        <w:noBreakHyphen/>
      </w:r>
      <w:r w:rsidR="001D3280" w:rsidRPr="00005532">
        <w:rPr>
          <w:rFonts w:ascii="Times New Roman" w:hAnsi="Times New Roman" w:cs="Times New Roman"/>
          <w:lang w:val="sl-SI"/>
        </w:rPr>
        <w:t> </w:t>
      </w:r>
      <w:r w:rsidR="00F64D5E" w:rsidRPr="00005532">
        <w:rPr>
          <w:rFonts w:ascii="Times New Roman" w:hAnsi="Times New Roman" w:cs="Times New Roman"/>
          <w:lang w:val="sl-SI"/>
        </w:rPr>
        <w:t>8 </w:t>
      </w:r>
      <w:r w:rsidR="003926CA" w:rsidRPr="00005532">
        <w:rPr>
          <w:rFonts w:ascii="Times New Roman" w:hAnsi="Times New Roman" w:cs="Times New Roman"/>
          <w:lang w:val="sl-SI"/>
        </w:rPr>
        <w:t>°C). Ne z</w:t>
      </w:r>
      <w:r w:rsidR="00DD1A98" w:rsidRPr="00005532">
        <w:rPr>
          <w:rFonts w:ascii="Times New Roman" w:hAnsi="Times New Roman" w:cs="Times New Roman"/>
          <w:lang w:val="sl-SI"/>
        </w:rPr>
        <w:t>a</w:t>
      </w:r>
      <w:r w:rsidR="003926CA" w:rsidRPr="00005532">
        <w:rPr>
          <w:rFonts w:ascii="Times New Roman" w:hAnsi="Times New Roman" w:cs="Times New Roman"/>
          <w:lang w:val="sl-SI"/>
        </w:rPr>
        <w:t>mrzujte.</w:t>
      </w:r>
    </w:p>
    <w:p w14:paraId="0BAEFC8A" w14:textId="3EF4C169" w:rsidR="00BE310B" w:rsidRDefault="003926CA"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Po odprtju </w:t>
      </w:r>
      <w:r w:rsidR="00DD1A98" w:rsidRPr="00005532">
        <w:rPr>
          <w:rFonts w:ascii="Times New Roman" w:hAnsi="Times New Roman" w:cs="Times New Roman"/>
          <w:lang w:val="sl-SI"/>
        </w:rPr>
        <w:t>shranjujte</w:t>
      </w:r>
      <w:r w:rsidR="00607974" w:rsidRPr="00005532">
        <w:rPr>
          <w:rFonts w:ascii="Times New Roman" w:hAnsi="Times New Roman" w:cs="Times New Roman"/>
          <w:lang w:val="sl-SI"/>
        </w:rPr>
        <w:t xml:space="preserve"> pri temperaturi do 25 °C.</w:t>
      </w:r>
    </w:p>
    <w:p w14:paraId="531AF985" w14:textId="77777777" w:rsidR="00DD39A8" w:rsidRPr="00005532" w:rsidRDefault="00607974"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Vsebnik </w:t>
      </w:r>
      <w:r w:rsidR="00DD1A98" w:rsidRPr="00005532">
        <w:rPr>
          <w:rFonts w:ascii="Times New Roman" w:hAnsi="Times New Roman" w:cs="Times New Roman"/>
          <w:lang w:val="sl-SI"/>
        </w:rPr>
        <w:t>shranjujte</w:t>
      </w:r>
      <w:r w:rsidRPr="00005532">
        <w:rPr>
          <w:rFonts w:ascii="Times New Roman" w:hAnsi="Times New Roman" w:cs="Times New Roman"/>
          <w:lang w:val="sl-SI"/>
        </w:rPr>
        <w:t xml:space="preserve"> tesno zaprt za zagotovitev zaščite pred svetlobo in vlago.</w:t>
      </w:r>
    </w:p>
    <w:p w14:paraId="4CE356C8" w14:textId="77777777" w:rsidR="00607974" w:rsidRPr="00005532" w:rsidRDefault="00607974" w:rsidP="00497860">
      <w:pPr>
        <w:spacing w:after="0" w:line="240" w:lineRule="auto"/>
        <w:rPr>
          <w:rFonts w:ascii="Times New Roman" w:hAnsi="Times New Roman" w:cs="Times New Roman"/>
          <w:lang w:val="sl-SI"/>
        </w:rPr>
      </w:pPr>
    </w:p>
    <w:p w14:paraId="48850CF9" w14:textId="77777777" w:rsidR="00607974" w:rsidRPr="00005532" w:rsidRDefault="00607974" w:rsidP="00497860">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Zdravila ne smete odvreči v odpadne vode. O načinu odstranjevanja zdravila, ki ga ne uporabljate več, se posvetujte s farmacevtom. Taki ukrepi pomagajo varovati okolje. </w:t>
      </w:r>
    </w:p>
    <w:p w14:paraId="334F8FE3" w14:textId="77777777" w:rsidR="00607974" w:rsidRPr="00005532" w:rsidRDefault="00607974" w:rsidP="00497860">
      <w:pPr>
        <w:spacing w:after="0" w:line="240" w:lineRule="auto"/>
        <w:rPr>
          <w:rFonts w:ascii="Times New Roman" w:hAnsi="Times New Roman" w:cs="Times New Roman"/>
          <w:lang w:val="sl-SI"/>
        </w:rPr>
      </w:pPr>
    </w:p>
    <w:p w14:paraId="0E4FD2BB" w14:textId="77777777" w:rsidR="00607974" w:rsidRPr="00005532" w:rsidRDefault="00607974" w:rsidP="00497860">
      <w:pPr>
        <w:spacing w:after="0" w:line="240" w:lineRule="auto"/>
        <w:rPr>
          <w:rFonts w:ascii="Times New Roman" w:hAnsi="Times New Roman" w:cs="Times New Roman"/>
          <w:lang w:val="sl-SI"/>
        </w:rPr>
      </w:pPr>
    </w:p>
    <w:p w14:paraId="27540C8D" w14:textId="77777777" w:rsidR="00607974" w:rsidRPr="00005532" w:rsidRDefault="00607974" w:rsidP="00497860">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 xml:space="preserve">Vsebina pakiranja in dodatne informacije </w:t>
      </w:r>
    </w:p>
    <w:p w14:paraId="5E725509" w14:textId="77777777" w:rsidR="00607974" w:rsidRPr="00005532" w:rsidRDefault="00607974" w:rsidP="00497860">
      <w:pPr>
        <w:keepNext/>
        <w:spacing w:after="0" w:line="240" w:lineRule="auto"/>
        <w:rPr>
          <w:rFonts w:ascii="Times New Roman" w:hAnsi="Times New Roman" w:cs="Times New Roman"/>
          <w:b/>
          <w:bCs/>
          <w:lang w:val="sl-SI"/>
        </w:rPr>
      </w:pPr>
    </w:p>
    <w:p w14:paraId="633535F9"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Kaj vsebuje zdravilo PROCYSBI</w:t>
      </w:r>
    </w:p>
    <w:p w14:paraId="0BE3862B" w14:textId="77777777" w:rsidR="005B7C67" w:rsidRDefault="00001274" w:rsidP="00987460">
      <w:pPr>
        <w:pStyle w:val="Liststycke2"/>
        <w:keepNext/>
        <w:numPr>
          <w:ilvl w:val="0"/>
          <w:numId w:val="27"/>
        </w:numPr>
        <w:ind w:left="567" w:hanging="567"/>
        <w:rPr>
          <w:rFonts w:ascii="Times New Roman" w:hAnsi="Times New Roman" w:cs="Times New Roman"/>
          <w:lang w:val="sl-SI"/>
        </w:rPr>
      </w:pPr>
      <w:r w:rsidRPr="00005532">
        <w:rPr>
          <w:rFonts w:ascii="Times New Roman" w:hAnsi="Times New Roman" w:cs="Times New Roman"/>
          <w:lang w:val="sl-SI"/>
        </w:rPr>
        <w:t>U</w:t>
      </w:r>
      <w:r w:rsidR="00607974" w:rsidRPr="00005532">
        <w:rPr>
          <w:rFonts w:ascii="Times New Roman" w:hAnsi="Times New Roman" w:cs="Times New Roman"/>
          <w:lang w:val="sl-SI"/>
        </w:rPr>
        <w:t>činkovina je cisteamin (v obliki merkaptaminijevega bitartrata).</w:t>
      </w:r>
    </w:p>
    <w:p w14:paraId="0AAEBE8F" w14:textId="4EACAB31" w:rsidR="005B7C67" w:rsidRPr="00A206E8" w:rsidRDefault="005B7C67" w:rsidP="006F1E79">
      <w:pPr>
        <w:pStyle w:val="Liststycke2"/>
        <w:keepNext/>
        <w:ind w:left="567"/>
        <w:rPr>
          <w:rFonts w:ascii="Times New Roman" w:hAnsi="Times New Roman" w:cs="Times New Roman"/>
          <w:lang w:val="sl-SI"/>
        </w:rPr>
      </w:pPr>
      <w:r>
        <w:rPr>
          <w:rFonts w:ascii="Times New Roman" w:hAnsi="Times New Roman" w:cs="Times New Roman"/>
          <w:u w:val="single"/>
          <w:lang w:val="sl-SI"/>
        </w:rPr>
        <w:t>PROCYSBI 25 mg gastrorezistentne trde kapsule</w:t>
      </w:r>
    </w:p>
    <w:p w14:paraId="0BC92056" w14:textId="237E540F" w:rsidR="005B7C67" w:rsidRDefault="00607974" w:rsidP="00A206E8">
      <w:pPr>
        <w:pStyle w:val="Liststycke2"/>
        <w:ind w:left="567"/>
        <w:rPr>
          <w:rFonts w:ascii="Times New Roman" w:hAnsi="Times New Roman" w:cs="Times New Roman"/>
          <w:lang w:val="sl-SI"/>
        </w:rPr>
      </w:pPr>
      <w:r w:rsidRPr="006F0F53">
        <w:rPr>
          <w:rFonts w:ascii="Times New Roman" w:hAnsi="Times New Roman" w:cs="Times New Roman"/>
          <w:lang w:val="sl-SI"/>
        </w:rPr>
        <w:t>E</w:t>
      </w:r>
      <w:r w:rsidRPr="00005532">
        <w:rPr>
          <w:rFonts w:ascii="Times New Roman" w:hAnsi="Times New Roman" w:cs="Times New Roman"/>
          <w:lang w:val="sl-SI"/>
        </w:rPr>
        <w:t>na gastrorezistentna trda kapsula vsebuje 25 mg cisteamina.</w:t>
      </w:r>
    </w:p>
    <w:p w14:paraId="04795BFD" w14:textId="77777777" w:rsidR="006F1E79" w:rsidRDefault="006F1E79" w:rsidP="00A206E8">
      <w:pPr>
        <w:pStyle w:val="Liststycke2"/>
        <w:ind w:left="567"/>
        <w:rPr>
          <w:rFonts w:ascii="Times New Roman" w:hAnsi="Times New Roman" w:cs="Times New Roman"/>
          <w:lang w:val="sl-SI"/>
        </w:rPr>
      </w:pPr>
    </w:p>
    <w:p w14:paraId="630DBAAE" w14:textId="789B32CA" w:rsidR="005B7C67" w:rsidRPr="00B70962" w:rsidRDefault="005B7C67" w:rsidP="006F1E79">
      <w:pPr>
        <w:pStyle w:val="Liststycke2"/>
        <w:keepNext/>
        <w:ind w:left="567"/>
        <w:rPr>
          <w:rFonts w:ascii="Times New Roman" w:hAnsi="Times New Roman" w:cs="Times New Roman"/>
          <w:lang w:val="sl-SI"/>
        </w:rPr>
      </w:pPr>
      <w:r>
        <w:rPr>
          <w:rFonts w:ascii="Times New Roman" w:hAnsi="Times New Roman" w:cs="Times New Roman"/>
          <w:u w:val="single"/>
          <w:lang w:val="sl-SI"/>
        </w:rPr>
        <w:t>PROCYSBI 75 mg gastrorezistentne trde kapsule</w:t>
      </w:r>
    </w:p>
    <w:p w14:paraId="0B648D64" w14:textId="201337E9" w:rsidR="00607974" w:rsidRDefault="005B7C67" w:rsidP="00A206E8">
      <w:pPr>
        <w:pStyle w:val="Liststycke2"/>
        <w:ind w:left="567"/>
        <w:rPr>
          <w:rFonts w:ascii="Times New Roman" w:hAnsi="Times New Roman" w:cs="Times New Roman"/>
          <w:lang w:val="sl-SI"/>
        </w:rPr>
      </w:pPr>
      <w:r w:rsidRPr="00005532">
        <w:rPr>
          <w:rFonts w:ascii="Times New Roman" w:hAnsi="Times New Roman" w:cs="Times New Roman"/>
          <w:lang w:val="sl-SI"/>
        </w:rPr>
        <w:t xml:space="preserve">Ena gastrorezistentna trda kapsula vsebuje </w:t>
      </w:r>
      <w:r>
        <w:rPr>
          <w:rFonts w:ascii="Times New Roman" w:hAnsi="Times New Roman" w:cs="Times New Roman"/>
          <w:lang w:val="sl-SI"/>
        </w:rPr>
        <w:t>7</w:t>
      </w:r>
      <w:r w:rsidRPr="00005532">
        <w:rPr>
          <w:rFonts w:ascii="Times New Roman" w:hAnsi="Times New Roman" w:cs="Times New Roman"/>
          <w:lang w:val="sl-SI"/>
        </w:rPr>
        <w:t>5 mg cisteamina.</w:t>
      </w:r>
    </w:p>
    <w:p w14:paraId="1C54B765" w14:textId="77777777" w:rsidR="006F1E79" w:rsidRPr="005B7C67" w:rsidRDefault="006F1E79" w:rsidP="00A206E8">
      <w:pPr>
        <w:pStyle w:val="Liststycke2"/>
        <w:ind w:left="567"/>
        <w:rPr>
          <w:rFonts w:ascii="Times New Roman" w:hAnsi="Times New Roman" w:cs="Times New Roman"/>
          <w:lang w:val="sl-SI"/>
        </w:rPr>
      </w:pPr>
    </w:p>
    <w:p w14:paraId="2B90F971" w14:textId="77777777" w:rsidR="00607974" w:rsidRPr="00005532" w:rsidRDefault="00607974" w:rsidP="00ED3E37">
      <w:pPr>
        <w:pStyle w:val="Liststycke2"/>
        <w:keepNext/>
        <w:numPr>
          <w:ilvl w:val="0"/>
          <w:numId w:val="27"/>
        </w:numPr>
        <w:ind w:left="567" w:hanging="567"/>
        <w:rPr>
          <w:rFonts w:ascii="Times New Roman" w:hAnsi="Times New Roman" w:cs="Times New Roman"/>
          <w:lang w:val="sl-SI"/>
        </w:rPr>
      </w:pPr>
      <w:r w:rsidRPr="00005532">
        <w:rPr>
          <w:rFonts w:ascii="Times New Roman" w:hAnsi="Times New Roman" w:cs="Times New Roman"/>
          <w:lang w:val="sl-SI"/>
        </w:rPr>
        <w:t>Druge sestavine zdravila so:</w:t>
      </w:r>
    </w:p>
    <w:p w14:paraId="73BE1BCB" w14:textId="78A03321" w:rsidR="00607974" w:rsidRPr="00005532" w:rsidRDefault="00607974" w:rsidP="00497860">
      <w:pPr>
        <w:pStyle w:val="Liststycke2"/>
        <w:numPr>
          <w:ilvl w:val="1"/>
          <w:numId w:val="27"/>
        </w:numPr>
        <w:ind w:left="1134" w:hanging="567"/>
        <w:rPr>
          <w:rFonts w:ascii="Times New Roman" w:hAnsi="Times New Roman" w:cs="Times New Roman"/>
          <w:lang w:val="sl-SI"/>
        </w:rPr>
      </w:pPr>
      <w:r w:rsidRPr="00005532">
        <w:rPr>
          <w:rFonts w:ascii="Times New Roman" w:hAnsi="Times New Roman" w:cs="Times New Roman"/>
          <w:lang w:val="sl-SI"/>
        </w:rPr>
        <w:t>v kapsulah: mikrokristalna celuloza, kopolimer metakrilne kisline in etilakrilata</w:t>
      </w:r>
      <w:r w:rsidR="00F64D5E" w:rsidRPr="00005532">
        <w:rPr>
          <w:rFonts w:ascii="Times New Roman" w:hAnsi="Times New Roman" w:cs="Times New Roman"/>
          <w:lang w:val="sl-SI"/>
        </w:rPr>
        <w:t xml:space="preserve"> (1:1)</w:t>
      </w:r>
      <w:r w:rsidRPr="00005532">
        <w:rPr>
          <w:rFonts w:ascii="Times New Roman" w:hAnsi="Times New Roman" w:cs="Times New Roman"/>
          <w:lang w:val="sl-SI"/>
        </w:rPr>
        <w:t>, hipromeloza, smukec, trietilcitrat, natrijev lavrilsulfat</w:t>
      </w:r>
      <w:r w:rsidR="005B7C67">
        <w:rPr>
          <w:rFonts w:ascii="Times New Roman" w:hAnsi="Times New Roman" w:cs="Times New Roman"/>
          <w:lang w:val="sl-SI"/>
        </w:rPr>
        <w:t xml:space="preserve"> (glejte poglavje »Zdravilo PROCYSBI vsebuje natrij«</w:t>
      </w:r>
      <w:r w:rsidR="000F0413">
        <w:rPr>
          <w:rFonts w:ascii="Times New Roman" w:hAnsi="Times New Roman" w:cs="Times New Roman"/>
          <w:lang w:val="sl-SI"/>
        </w:rPr>
        <w:t>)</w:t>
      </w:r>
      <w:r w:rsidRPr="00005532">
        <w:rPr>
          <w:rFonts w:ascii="Times New Roman" w:hAnsi="Times New Roman" w:cs="Times New Roman"/>
          <w:lang w:val="sl-SI"/>
        </w:rPr>
        <w:t xml:space="preserve">; </w:t>
      </w:r>
    </w:p>
    <w:p w14:paraId="5F3D4057" w14:textId="77777777" w:rsidR="00607974" w:rsidRPr="00005532" w:rsidRDefault="00607974" w:rsidP="00497860">
      <w:pPr>
        <w:pStyle w:val="Liststycke2"/>
        <w:numPr>
          <w:ilvl w:val="1"/>
          <w:numId w:val="27"/>
        </w:numPr>
        <w:ind w:left="1134" w:hanging="567"/>
        <w:rPr>
          <w:rFonts w:ascii="Times New Roman" w:hAnsi="Times New Roman" w:cs="Times New Roman"/>
          <w:lang w:val="sl-SI"/>
        </w:rPr>
      </w:pPr>
      <w:r w:rsidRPr="00005532">
        <w:rPr>
          <w:rFonts w:ascii="Times New Roman" w:hAnsi="Times New Roman" w:cs="Times New Roman"/>
          <w:lang w:val="sl-SI"/>
        </w:rPr>
        <w:t xml:space="preserve">v ovoju kapsul: želatina, titanov dioksid (E171), indigotin (E132); </w:t>
      </w:r>
    </w:p>
    <w:p w14:paraId="4BDA44B6" w14:textId="77777777" w:rsidR="00607974" w:rsidRPr="00005532" w:rsidRDefault="00607974" w:rsidP="00497860">
      <w:pPr>
        <w:pStyle w:val="Liststycke2"/>
        <w:numPr>
          <w:ilvl w:val="1"/>
          <w:numId w:val="27"/>
        </w:numPr>
        <w:ind w:left="1134" w:hanging="567"/>
        <w:rPr>
          <w:rFonts w:ascii="Times New Roman" w:hAnsi="Times New Roman" w:cs="Times New Roman"/>
          <w:lang w:val="sl-SI"/>
        </w:rPr>
      </w:pPr>
      <w:r w:rsidRPr="00005532">
        <w:rPr>
          <w:rFonts w:ascii="Times New Roman" w:hAnsi="Times New Roman" w:cs="Times New Roman"/>
          <w:lang w:val="sl-SI"/>
        </w:rPr>
        <w:t>v črnilu za tisk: šelak, povidon</w:t>
      </w:r>
      <w:r w:rsidR="00C25011" w:rsidRPr="00005532">
        <w:rPr>
          <w:rFonts w:ascii="Times New Roman" w:hAnsi="Times New Roman" w:cs="Times New Roman"/>
          <w:lang w:val="sl-SI"/>
        </w:rPr>
        <w:t xml:space="preserve"> (K-17)</w:t>
      </w:r>
      <w:r w:rsidRPr="00005532">
        <w:rPr>
          <w:rFonts w:ascii="Times New Roman" w:hAnsi="Times New Roman" w:cs="Times New Roman"/>
          <w:lang w:val="sl-SI"/>
        </w:rPr>
        <w:t>, titanov dioksid (E171).</w:t>
      </w:r>
    </w:p>
    <w:p w14:paraId="0F8AE4AB" w14:textId="77777777" w:rsidR="00607974" w:rsidRPr="00005532" w:rsidRDefault="00607974" w:rsidP="00497860">
      <w:pPr>
        <w:pStyle w:val="Liststycke2"/>
        <w:ind w:left="540"/>
        <w:rPr>
          <w:rFonts w:ascii="Times New Roman" w:hAnsi="Times New Roman" w:cs="Times New Roman"/>
          <w:lang w:val="sl-SI"/>
        </w:rPr>
      </w:pPr>
    </w:p>
    <w:p w14:paraId="5E7332D6" w14:textId="77777777" w:rsidR="00607974" w:rsidRPr="00005532" w:rsidRDefault="00607974" w:rsidP="00497860">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Izgled zdravila PROCYSBI in vsebina pakiranja</w:t>
      </w:r>
    </w:p>
    <w:p w14:paraId="047216DC" w14:textId="74F86012" w:rsidR="00607974" w:rsidRPr="00005532" w:rsidRDefault="00607974" w:rsidP="00497860">
      <w:pPr>
        <w:pStyle w:val="Liststycke2"/>
        <w:numPr>
          <w:ilvl w:val="0"/>
          <w:numId w:val="23"/>
        </w:numPr>
        <w:autoSpaceDE w:val="0"/>
        <w:autoSpaceDN w:val="0"/>
        <w:ind w:left="567" w:hanging="567"/>
        <w:rPr>
          <w:rFonts w:ascii="Times New Roman" w:hAnsi="Times New Roman" w:cs="Times New Roman"/>
          <w:lang w:val="sl-SI"/>
        </w:rPr>
      </w:pPr>
      <w:r w:rsidRPr="00005532">
        <w:rPr>
          <w:rFonts w:ascii="Times New Roman" w:hAnsi="Times New Roman" w:cs="Times New Roman"/>
          <w:lang w:val="sl-SI"/>
        </w:rPr>
        <w:t>Zdravilo PROCYSBI 25 mg je na voljo v obliki modrih gastrorezistentnih trdih kapsul</w:t>
      </w:r>
      <w:r w:rsidR="00D22A3D">
        <w:rPr>
          <w:rFonts w:ascii="Times New Roman" w:hAnsi="Times New Roman" w:cs="Times New Roman"/>
          <w:lang w:val="sl-SI"/>
        </w:rPr>
        <w:t xml:space="preserve"> </w:t>
      </w:r>
      <w:r w:rsidR="00D22A3D" w:rsidRPr="00A206E8">
        <w:rPr>
          <w:rFonts w:ascii="Times New Roman" w:hAnsi="Times New Roman"/>
          <w:szCs w:val="20"/>
          <w:lang w:val="sl-SI"/>
        </w:rPr>
        <w:t>(velikosti 15,9 x 5,8</w:t>
      </w:r>
      <w:r w:rsidR="00987460">
        <w:rPr>
          <w:rFonts w:ascii="Times New Roman" w:hAnsi="Times New Roman" w:cs="Times New Roman"/>
          <w:u w:val="single"/>
          <w:lang w:val="sl-SI"/>
        </w:rPr>
        <w:t> </w:t>
      </w:r>
      <w:r w:rsidR="00D22A3D" w:rsidRPr="00A206E8">
        <w:rPr>
          <w:rFonts w:ascii="Times New Roman" w:hAnsi="Times New Roman"/>
          <w:szCs w:val="20"/>
          <w:lang w:val="sl-SI"/>
        </w:rPr>
        <w:t>mm)</w:t>
      </w:r>
      <w:r w:rsidRPr="00005532">
        <w:rPr>
          <w:rFonts w:ascii="Times New Roman" w:hAnsi="Times New Roman" w:cs="Times New Roman"/>
          <w:lang w:val="sl-SI"/>
        </w:rPr>
        <w:t xml:space="preserve">. Na svetlomodrem pokrovčku je z belim črnilom odtisnjen logotip </w:t>
      </w:r>
      <w:r w:rsidR="00395B5D">
        <w:rPr>
          <w:rFonts w:ascii="Times New Roman" w:hAnsi="Times New Roman" w:cs="Times New Roman"/>
          <w:lang w:val="sl-SI"/>
        </w:rPr>
        <w:t>»PRO«</w:t>
      </w:r>
      <w:r w:rsidRPr="00005532">
        <w:rPr>
          <w:rFonts w:ascii="Times New Roman" w:hAnsi="Times New Roman" w:cs="Times New Roman"/>
          <w:lang w:val="sl-SI"/>
        </w:rPr>
        <w:t xml:space="preserve">, na svetlomodrem osrednjem delu pa je odtisnjena bela oznaka </w:t>
      </w:r>
      <w:r w:rsidR="00B95822" w:rsidRPr="00005532">
        <w:rPr>
          <w:rFonts w:ascii="Times New Roman" w:hAnsi="Times New Roman" w:cs="Times New Roman"/>
          <w:lang w:val="sl-SI"/>
        </w:rPr>
        <w:t>»</w:t>
      </w:r>
      <w:r w:rsidRPr="00005532">
        <w:rPr>
          <w:rFonts w:ascii="Times New Roman" w:hAnsi="Times New Roman" w:cs="Times New Roman"/>
          <w:lang w:val="sl-SI"/>
        </w:rPr>
        <w:t>25 mg</w:t>
      </w:r>
      <w:r w:rsidR="00B95822" w:rsidRPr="00005532">
        <w:rPr>
          <w:rFonts w:ascii="Times New Roman" w:hAnsi="Times New Roman" w:cs="Times New Roman"/>
          <w:lang w:val="sl-SI"/>
        </w:rPr>
        <w:t xml:space="preserve">«. </w:t>
      </w:r>
      <w:r w:rsidRPr="00005532">
        <w:rPr>
          <w:rFonts w:ascii="Times New Roman" w:hAnsi="Times New Roman" w:cs="Times New Roman"/>
          <w:lang w:val="sl-SI"/>
        </w:rPr>
        <w:t xml:space="preserve">Bela plastenka vsebuje 60 kapsul. Pokrovček je varen za otroke in ima zaščitno folijo. </w:t>
      </w:r>
      <w:r w:rsidR="001D3FF1" w:rsidRPr="00005532">
        <w:rPr>
          <w:rFonts w:ascii="Times New Roman" w:hAnsi="Times New Roman" w:cs="Times New Roman"/>
          <w:lang w:val="sl-SI"/>
        </w:rPr>
        <w:t>Vsaka</w:t>
      </w:r>
      <w:r w:rsidR="000321AC" w:rsidRPr="00005532">
        <w:rPr>
          <w:rFonts w:ascii="Times New Roman" w:hAnsi="Times New Roman" w:cs="Times New Roman"/>
          <w:lang w:val="sl-SI"/>
        </w:rPr>
        <w:t xml:space="preserve"> plastenka vsebuje dva plastična valjčka, ki zagotavljata dodatno </w:t>
      </w:r>
      <w:r w:rsidR="006018A4" w:rsidRPr="00005532">
        <w:rPr>
          <w:rFonts w:ascii="Times New Roman" w:hAnsi="Times New Roman" w:cs="Times New Roman"/>
          <w:lang w:val="sl-SI"/>
        </w:rPr>
        <w:t xml:space="preserve">zaščito pred </w:t>
      </w:r>
      <w:r w:rsidR="000321AC" w:rsidRPr="00005532">
        <w:rPr>
          <w:rFonts w:ascii="Times New Roman" w:hAnsi="Times New Roman" w:cs="Times New Roman"/>
          <w:lang w:val="sl-SI"/>
        </w:rPr>
        <w:t>vlago in zrakom.</w:t>
      </w:r>
    </w:p>
    <w:p w14:paraId="27E3A49B" w14:textId="77777777" w:rsidR="006018A4" w:rsidRPr="00005532" w:rsidRDefault="006018A4" w:rsidP="00497860">
      <w:pPr>
        <w:pStyle w:val="Liststycke2"/>
        <w:autoSpaceDE w:val="0"/>
        <w:autoSpaceDN w:val="0"/>
        <w:ind w:left="0"/>
        <w:rPr>
          <w:rFonts w:ascii="Times New Roman" w:hAnsi="Times New Roman" w:cs="Times New Roman"/>
          <w:lang w:val="sl-SI"/>
        </w:rPr>
      </w:pPr>
    </w:p>
    <w:p w14:paraId="632E8800" w14:textId="778A99EE" w:rsidR="00607974" w:rsidRPr="00005532" w:rsidRDefault="00607974" w:rsidP="00497860">
      <w:pPr>
        <w:pStyle w:val="Liststycke2"/>
        <w:numPr>
          <w:ilvl w:val="0"/>
          <w:numId w:val="23"/>
        </w:numPr>
        <w:autoSpaceDE w:val="0"/>
        <w:autoSpaceDN w:val="0"/>
        <w:ind w:left="567" w:hanging="567"/>
        <w:rPr>
          <w:rFonts w:ascii="Times New Roman" w:hAnsi="Times New Roman" w:cs="Times New Roman"/>
          <w:lang w:val="sl-SI"/>
        </w:rPr>
      </w:pPr>
      <w:r w:rsidRPr="00005532">
        <w:rPr>
          <w:rFonts w:ascii="Times New Roman" w:hAnsi="Times New Roman" w:cs="Times New Roman"/>
          <w:lang w:val="sl-SI"/>
        </w:rPr>
        <w:t>Zdravilo PROCYSBI 75 mg je na voljo v obliki modrih gastrorezistentnih trdih kapsul</w:t>
      </w:r>
      <w:r w:rsidR="00D22A3D" w:rsidRPr="00A206E8">
        <w:rPr>
          <w:lang w:val="sl-SI"/>
        </w:rPr>
        <w:t xml:space="preserve"> </w:t>
      </w:r>
      <w:r w:rsidR="00D22A3D" w:rsidRPr="00A206E8">
        <w:rPr>
          <w:rFonts w:ascii="Times New Roman" w:hAnsi="Times New Roman"/>
          <w:lang w:val="sl-SI"/>
        </w:rPr>
        <w:t xml:space="preserve">(velikosti </w:t>
      </w:r>
      <w:r w:rsidR="00D22A3D" w:rsidRPr="00A206E8">
        <w:rPr>
          <w:rFonts w:ascii="Times New Roman" w:hAnsi="Times New Roman"/>
          <w:szCs w:val="20"/>
          <w:lang w:val="sl-SI"/>
        </w:rPr>
        <w:t>21,7 x</w:t>
      </w:r>
      <w:r w:rsidR="00987460">
        <w:rPr>
          <w:rFonts w:ascii="Times New Roman" w:hAnsi="Times New Roman" w:cs="Times New Roman"/>
          <w:u w:val="single"/>
          <w:lang w:val="sl-SI"/>
        </w:rPr>
        <w:t> </w:t>
      </w:r>
      <w:r w:rsidR="00D22A3D" w:rsidRPr="00A206E8">
        <w:rPr>
          <w:rFonts w:ascii="Times New Roman" w:hAnsi="Times New Roman"/>
          <w:szCs w:val="20"/>
          <w:lang w:val="sl-SI"/>
        </w:rPr>
        <w:t>7,6</w:t>
      </w:r>
      <w:r w:rsidR="00987460">
        <w:rPr>
          <w:rFonts w:ascii="Times New Roman" w:hAnsi="Times New Roman" w:cs="Times New Roman"/>
          <w:u w:val="single"/>
          <w:lang w:val="sl-SI"/>
        </w:rPr>
        <w:t> </w:t>
      </w:r>
      <w:r w:rsidR="00D22A3D" w:rsidRPr="00A206E8">
        <w:rPr>
          <w:rFonts w:ascii="Times New Roman" w:hAnsi="Times New Roman"/>
          <w:szCs w:val="20"/>
          <w:lang w:val="sl-SI"/>
        </w:rPr>
        <w:t>mm</w:t>
      </w:r>
      <w:r w:rsidR="00D22A3D" w:rsidRPr="00A206E8">
        <w:rPr>
          <w:rFonts w:ascii="Times New Roman" w:hAnsi="Times New Roman"/>
          <w:lang w:val="sl-SI"/>
        </w:rPr>
        <w:t>)</w:t>
      </w:r>
      <w:r w:rsidRPr="00005532">
        <w:rPr>
          <w:rFonts w:ascii="Times New Roman" w:hAnsi="Times New Roman" w:cs="Times New Roman"/>
          <w:lang w:val="sl-SI"/>
        </w:rPr>
        <w:t xml:space="preserve">. Na temnomodrem pokrovčku je z belim črnilom odtisnjen logotip </w:t>
      </w:r>
      <w:r w:rsidR="00395B5D">
        <w:rPr>
          <w:rFonts w:ascii="Times New Roman" w:hAnsi="Times New Roman" w:cs="Times New Roman"/>
          <w:lang w:val="sl-SI"/>
        </w:rPr>
        <w:lastRenderedPageBreak/>
        <w:t>»PRO«</w:t>
      </w:r>
      <w:r w:rsidRPr="00005532">
        <w:rPr>
          <w:rFonts w:ascii="Times New Roman" w:hAnsi="Times New Roman" w:cs="Times New Roman"/>
          <w:lang w:val="sl-SI"/>
        </w:rPr>
        <w:t xml:space="preserve">, na svetlomodrem osrednjem delu pa je odtisnjena bela oznaka </w:t>
      </w:r>
      <w:r w:rsidR="00B95822" w:rsidRPr="00005532">
        <w:rPr>
          <w:rFonts w:ascii="Times New Roman" w:hAnsi="Times New Roman" w:cs="Times New Roman"/>
          <w:lang w:val="sl-SI"/>
        </w:rPr>
        <w:t>»</w:t>
      </w:r>
      <w:r w:rsidRPr="00005532">
        <w:rPr>
          <w:rFonts w:ascii="Times New Roman" w:hAnsi="Times New Roman" w:cs="Times New Roman"/>
          <w:lang w:val="sl-SI"/>
        </w:rPr>
        <w:t>75 mg</w:t>
      </w:r>
      <w:r w:rsidR="00B95822" w:rsidRPr="00005532">
        <w:rPr>
          <w:rFonts w:ascii="Times New Roman" w:hAnsi="Times New Roman" w:cs="Times New Roman"/>
          <w:lang w:val="sl-SI"/>
        </w:rPr>
        <w:t xml:space="preserve">«. </w:t>
      </w:r>
      <w:r w:rsidRPr="00005532">
        <w:rPr>
          <w:rFonts w:ascii="Times New Roman" w:hAnsi="Times New Roman" w:cs="Times New Roman"/>
          <w:lang w:val="sl-SI"/>
        </w:rPr>
        <w:t xml:space="preserve">Bela plastenka vsebuje 250 kapsul. Pokrovček je varen za otroke in ima zaščitno folijo. </w:t>
      </w:r>
      <w:r w:rsidR="001D3FF1" w:rsidRPr="00005532">
        <w:rPr>
          <w:rFonts w:ascii="Times New Roman" w:hAnsi="Times New Roman" w:cs="Times New Roman"/>
          <w:lang w:val="sl-SI"/>
        </w:rPr>
        <w:t xml:space="preserve">Vsaka </w:t>
      </w:r>
      <w:r w:rsidRPr="00005532">
        <w:rPr>
          <w:rFonts w:ascii="Times New Roman" w:hAnsi="Times New Roman" w:cs="Times New Roman"/>
          <w:lang w:val="sl-SI"/>
        </w:rPr>
        <w:t xml:space="preserve">plastenka vsebuje </w:t>
      </w:r>
      <w:r w:rsidR="00624AEC" w:rsidRPr="00005532">
        <w:rPr>
          <w:rFonts w:ascii="Times New Roman" w:hAnsi="Times New Roman" w:cs="Times New Roman"/>
          <w:lang w:val="sl-SI"/>
        </w:rPr>
        <w:t>tri</w:t>
      </w:r>
      <w:r w:rsidRPr="00005532">
        <w:rPr>
          <w:rFonts w:ascii="Times New Roman" w:hAnsi="Times New Roman" w:cs="Times New Roman"/>
          <w:lang w:val="sl-SI"/>
        </w:rPr>
        <w:t xml:space="preserve"> plastičn</w:t>
      </w:r>
      <w:r w:rsidR="006018A4" w:rsidRPr="00005532">
        <w:rPr>
          <w:rFonts w:ascii="Times New Roman" w:hAnsi="Times New Roman" w:cs="Times New Roman"/>
          <w:lang w:val="sl-SI"/>
        </w:rPr>
        <w:t>e</w:t>
      </w:r>
      <w:r w:rsidRPr="00005532">
        <w:rPr>
          <w:rFonts w:ascii="Times New Roman" w:hAnsi="Times New Roman" w:cs="Times New Roman"/>
          <w:lang w:val="sl-SI"/>
        </w:rPr>
        <w:t xml:space="preserve"> valjčk</w:t>
      </w:r>
      <w:r w:rsidR="006018A4" w:rsidRPr="00005532">
        <w:rPr>
          <w:rFonts w:ascii="Times New Roman" w:hAnsi="Times New Roman" w:cs="Times New Roman"/>
          <w:lang w:val="sl-SI"/>
        </w:rPr>
        <w:t>e</w:t>
      </w:r>
      <w:r w:rsidRPr="00005532">
        <w:rPr>
          <w:rFonts w:ascii="Times New Roman" w:hAnsi="Times New Roman" w:cs="Times New Roman"/>
          <w:lang w:val="sl-SI"/>
        </w:rPr>
        <w:t xml:space="preserve">, ki </w:t>
      </w:r>
      <w:r w:rsidR="006018A4" w:rsidRPr="00005532">
        <w:rPr>
          <w:rFonts w:ascii="Times New Roman" w:hAnsi="Times New Roman" w:cs="Times New Roman"/>
          <w:lang w:val="sl-SI"/>
        </w:rPr>
        <w:t xml:space="preserve">zagotavljajo </w:t>
      </w:r>
      <w:r w:rsidRPr="00005532">
        <w:rPr>
          <w:rFonts w:ascii="Times New Roman" w:hAnsi="Times New Roman" w:cs="Times New Roman"/>
          <w:lang w:val="sl-SI"/>
        </w:rPr>
        <w:t xml:space="preserve">dodatno </w:t>
      </w:r>
      <w:r w:rsidR="006018A4" w:rsidRPr="00005532">
        <w:rPr>
          <w:rFonts w:ascii="Times New Roman" w:hAnsi="Times New Roman" w:cs="Times New Roman"/>
          <w:lang w:val="sl-SI"/>
        </w:rPr>
        <w:t>zaščito pred vlago in zrakom</w:t>
      </w:r>
      <w:r w:rsidRPr="00005532">
        <w:rPr>
          <w:rFonts w:ascii="Times New Roman" w:hAnsi="Times New Roman" w:cs="Times New Roman"/>
          <w:lang w:val="sl-SI"/>
        </w:rPr>
        <w:t xml:space="preserve">. </w:t>
      </w:r>
    </w:p>
    <w:p w14:paraId="0B2462F6" w14:textId="77777777" w:rsidR="006018A4" w:rsidRPr="00005532" w:rsidRDefault="006018A4" w:rsidP="00497860">
      <w:pPr>
        <w:pStyle w:val="Liststycke2"/>
        <w:autoSpaceDE w:val="0"/>
        <w:autoSpaceDN w:val="0"/>
        <w:ind w:left="567" w:hanging="567"/>
        <w:rPr>
          <w:rFonts w:ascii="Times New Roman" w:hAnsi="Times New Roman" w:cs="Times New Roman"/>
          <w:lang w:val="sl-SI"/>
        </w:rPr>
      </w:pPr>
    </w:p>
    <w:p w14:paraId="0DF52D9E" w14:textId="77777777" w:rsidR="00607974" w:rsidRPr="00005532" w:rsidRDefault="00607974" w:rsidP="00497860">
      <w:pPr>
        <w:pStyle w:val="Liststycke2"/>
        <w:numPr>
          <w:ilvl w:val="0"/>
          <w:numId w:val="23"/>
        </w:numPr>
        <w:ind w:left="567" w:hanging="567"/>
        <w:rPr>
          <w:rFonts w:ascii="Times New Roman" w:hAnsi="Times New Roman" w:cs="Times New Roman"/>
          <w:lang w:val="sl-SI"/>
        </w:rPr>
      </w:pPr>
      <w:r w:rsidRPr="00005532">
        <w:rPr>
          <w:rFonts w:ascii="Times New Roman" w:hAnsi="Times New Roman" w:cs="Times New Roman"/>
          <w:lang w:val="sl-SI"/>
        </w:rPr>
        <w:t>Med uporabo naj valjčk</w:t>
      </w:r>
      <w:r w:rsidR="006018A4" w:rsidRPr="00005532">
        <w:rPr>
          <w:rFonts w:ascii="Times New Roman" w:hAnsi="Times New Roman" w:cs="Times New Roman"/>
          <w:lang w:val="sl-SI"/>
        </w:rPr>
        <w:t>i</w:t>
      </w:r>
      <w:r w:rsidRPr="00005532">
        <w:rPr>
          <w:rFonts w:ascii="Times New Roman" w:hAnsi="Times New Roman" w:cs="Times New Roman"/>
          <w:lang w:val="sl-SI"/>
        </w:rPr>
        <w:t xml:space="preserve"> </w:t>
      </w:r>
      <w:r w:rsidR="006018A4" w:rsidRPr="00005532">
        <w:rPr>
          <w:rFonts w:ascii="Times New Roman" w:hAnsi="Times New Roman" w:cs="Times New Roman"/>
          <w:lang w:val="sl-SI"/>
        </w:rPr>
        <w:t xml:space="preserve">ostanejo </w:t>
      </w:r>
      <w:r w:rsidRPr="00005532">
        <w:rPr>
          <w:rFonts w:ascii="Times New Roman" w:hAnsi="Times New Roman" w:cs="Times New Roman"/>
          <w:lang w:val="sl-SI"/>
        </w:rPr>
        <w:t>v posamezni plastenki. Po uporabi lahko valjčk</w:t>
      </w:r>
      <w:r w:rsidR="006018A4" w:rsidRPr="00005532">
        <w:rPr>
          <w:rFonts w:ascii="Times New Roman" w:hAnsi="Times New Roman" w:cs="Times New Roman"/>
          <w:lang w:val="sl-SI"/>
        </w:rPr>
        <w:t>e</w:t>
      </w:r>
      <w:r w:rsidRPr="00005532">
        <w:rPr>
          <w:rFonts w:ascii="Times New Roman" w:hAnsi="Times New Roman" w:cs="Times New Roman"/>
          <w:lang w:val="sl-SI"/>
        </w:rPr>
        <w:t xml:space="preserve"> odvržete skupaj s plastenko.</w:t>
      </w:r>
    </w:p>
    <w:p w14:paraId="11E3CD5C" w14:textId="77777777" w:rsidR="00607974" w:rsidRPr="00005532" w:rsidRDefault="00607974" w:rsidP="00497860">
      <w:pPr>
        <w:spacing w:after="0" w:line="240" w:lineRule="auto"/>
        <w:rPr>
          <w:rFonts w:ascii="Times New Roman" w:hAnsi="Times New Roman" w:cs="Times New Roman"/>
          <w:lang w:val="sl-SI"/>
        </w:rPr>
      </w:pPr>
    </w:p>
    <w:p w14:paraId="6B49F66B" w14:textId="77777777" w:rsidR="00607974" w:rsidRPr="00005532" w:rsidRDefault="00607974" w:rsidP="00497860">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 xml:space="preserve">Imetnik dovoljenja za promet z zdravilom </w:t>
      </w:r>
    </w:p>
    <w:p w14:paraId="0F7F6953" w14:textId="77777777" w:rsidR="003C75CE" w:rsidRPr="00005532" w:rsidRDefault="003C75CE"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r w:rsidR="00DA577F" w:rsidRPr="00005532">
        <w:rPr>
          <w:rFonts w:ascii="Times New Roman" w:hAnsi="Times New Roman" w:cs="Times New Roman"/>
          <w:lang w:val="sl-SI"/>
        </w:rPr>
        <w:t>.</w:t>
      </w:r>
    </w:p>
    <w:p w14:paraId="25F851C5" w14:textId="77777777" w:rsidR="003C75CE" w:rsidRPr="00005532" w:rsidRDefault="003C75CE"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4265CA62" w14:textId="77777777" w:rsidR="003C75CE" w:rsidRPr="00005532" w:rsidRDefault="003C75CE"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5611E6F2" w14:textId="77777777" w:rsidR="003C75CE" w:rsidRPr="00005532" w:rsidRDefault="003C75CE" w:rsidP="00497860">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07D5A77C" w14:textId="77777777" w:rsidR="00607974" w:rsidRPr="00005532" w:rsidRDefault="00607974" w:rsidP="00497860">
      <w:pPr>
        <w:autoSpaceDE w:val="0"/>
        <w:autoSpaceDN w:val="0"/>
        <w:adjustRightInd w:val="0"/>
        <w:spacing w:after="0" w:line="240" w:lineRule="auto"/>
        <w:rPr>
          <w:rFonts w:ascii="Times New Roman" w:hAnsi="Times New Roman" w:cs="Times New Roman"/>
          <w:color w:val="000000"/>
          <w:lang w:val="sl-SI"/>
        </w:rPr>
      </w:pPr>
    </w:p>
    <w:p w14:paraId="2A870429" w14:textId="1B40485C" w:rsidR="00607974" w:rsidRPr="00005532" w:rsidRDefault="00265354" w:rsidP="00497860">
      <w:pPr>
        <w:keepNext/>
        <w:autoSpaceDE w:val="0"/>
        <w:autoSpaceDN w:val="0"/>
        <w:adjustRightInd w:val="0"/>
        <w:spacing w:after="0" w:line="240" w:lineRule="auto"/>
        <w:rPr>
          <w:rFonts w:ascii="Times New Roman" w:hAnsi="Times New Roman" w:cs="Times New Roman"/>
          <w:color w:val="000000"/>
          <w:lang w:val="sl-SI"/>
        </w:rPr>
      </w:pPr>
      <w:r>
        <w:rPr>
          <w:rFonts w:ascii="Times New Roman" w:hAnsi="Times New Roman" w:cs="Times New Roman"/>
          <w:b/>
          <w:bCs/>
          <w:color w:val="000000"/>
          <w:lang w:val="sl-SI"/>
        </w:rPr>
        <w:t>P</w:t>
      </w:r>
      <w:r w:rsidRPr="00265354">
        <w:rPr>
          <w:rFonts w:ascii="Times New Roman" w:hAnsi="Times New Roman" w:cs="Times New Roman"/>
          <w:b/>
          <w:bCs/>
          <w:color w:val="000000"/>
          <w:lang w:val="sl-SI"/>
        </w:rPr>
        <w:t>roizvajalec</w:t>
      </w:r>
    </w:p>
    <w:p w14:paraId="18B750A5" w14:textId="77777777" w:rsidR="00A13A99" w:rsidRPr="00005532" w:rsidRDefault="00A13A99" w:rsidP="00A13A9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4B9D82D0" w14:textId="77777777" w:rsidR="00A13A99" w:rsidRPr="00005532" w:rsidRDefault="00A13A99" w:rsidP="00A13A99">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Via </w:t>
      </w:r>
      <w:r>
        <w:rPr>
          <w:rFonts w:ascii="Times New Roman" w:hAnsi="Times New Roman" w:cs="Times New Roman"/>
          <w:lang w:val="sl-SI"/>
        </w:rPr>
        <w:t>San Leonardo 96</w:t>
      </w:r>
    </w:p>
    <w:p w14:paraId="74B03A3B" w14:textId="77777777" w:rsidR="00A13A99" w:rsidRPr="00005532" w:rsidRDefault="00A13A99" w:rsidP="00A13A99">
      <w:pPr>
        <w:autoSpaceDE w:val="0"/>
        <w:autoSpaceDN w:val="0"/>
        <w:adjustRightInd w:val="0"/>
        <w:spacing w:after="0" w:line="240" w:lineRule="auto"/>
        <w:rPr>
          <w:rFonts w:ascii="Times New Roman" w:hAnsi="Times New Roman" w:cs="Times New Roman"/>
          <w:snapToGrid/>
          <w:color w:val="000000"/>
          <w:lang w:val="sl-SI" w:eastAsia="en-US"/>
        </w:rPr>
      </w:pPr>
      <w:r w:rsidRPr="00005532">
        <w:rPr>
          <w:rFonts w:ascii="Times New Roman" w:hAnsi="Times New Roman" w:cs="Times New Roman"/>
          <w:lang w:val="sl-SI"/>
        </w:rPr>
        <w:t>43122 Parma</w:t>
      </w:r>
    </w:p>
    <w:p w14:paraId="27B6CD04" w14:textId="77777777" w:rsidR="00A13A99" w:rsidRDefault="00A13A99" w:rsidP="00A13A99">
      <w:pPr>
        <w:tabs>
          <w:tab w:val="left" w:pos="0"/>
        </w:tabs>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2AE3D55E" w14:textId="77777777" w:rsidR="00607974" w:rsidRPr="00005532" w:rsidRDefault="00607974" w:rsidP="00497860">
      <w:pPr>
        <w:autoSpaceDE w:val="0"/>
        <w:autoSpaceDN w:val="0"/>
        <w:adjustRightInd w:val="0"/>
        <w:spacing w:after="0" w:line="240" w:lineRule="auto"/>
        <w:rPr>
          <w:rFonts w:ascii="Times New Roman" w:hAnsi="Times New Roman" w:cs="Times New Roman"/>
          <w:color w:val="000000"/>
          <w:lang w:val="sl-SI"/>
        </w:rPr>
      </w:pPr>
    </w:p>
    <w:p w14:paraId="017D327F" w14:textId="77777777" w:rsidR="00A4764B" w:rsidRPr="00005532" w:rsidRDefault="00A4764B" w:rsidP="00497860">
      <w:pPr>
        <w:keepNext/>
        <w:autoSpaceDE w:val="0"/>
        <w:autoSpaceDN w:val="0"/>
        <w:adjustRightInd w:val="0"/>
        <w:spacing w:after="0" w:line="240" w:lineRule="auto"/>
        <w:rPr>
          <w:rFonts w:ascii="Times New Roman" w:hAnsi="Times New Roman" w:cs="Times New Roman"/>
          <w:color w:val="000000"/>
          <w:lang w:val="sl-SI"/>
        </w:rPr>
      </w:pPr>
      <w:r w:rsidRPr="00005532">
        <w:rPr>
          <w:rFonts w:ascii="Times New Roman" w:hAnsi="Times New Roman" w:cs="Times New Roman"/>
          <w:color w:val="000000"/>
          <w:lang w:val="sl-SI"/>
        </w:rPr>
        <w:t>Za vse morebitne nadaljnje informacije o tem zdravilu se lahko obrnete na predstavništvo imetnika dovoljenja za promet z zdravilom:</w:t>
      </w:r>
    </w:p>
    <w:p w14:paraId="3B06E038" w14:textId="77777777" w:rsidR="00A4764B" w:rsidRPr="00005532" w:rsidRDefault="00A4764B" w:rsidP="00497860">
      <w:pPr>
        <w:keepNext/>
        <w:suppressAutoHyphens/>
        <w:spacing w:after="0" w:line="240" w:lineRule="auto"/>
        <w:rPr>
          <w:rFonts w:ascii="Times New Roman" w:hAnsi="Times New Roman" w:cs="Times New Roman"/>
          <w:lang w:val="sl-SI"/>
        </w:rPr>
      </w:pPr>
    </w:p>
    <w:tbl>
      <w:tblPr>
        <w:tblW w:w="9356" w:type="dxa"/>
        <w:tblInd w:w="-34" w:type="dxa"/>
        <w:tblLayout w:type="fixed"/>
        <w:tblLook w:val="0000" w:firstRow="0" w:lastRow="0" w:firstColumn="0" w:lastColumn="0" w:noHBand="0" w:noVBand="0"/>
      </w:tblPr>
      <w:tblGrid>
        <w:gridCol w:w="34"/>
        <w:gridCol w:w="4644"/>
        <w:gridCol w:w="4678"/>
      </w:tblGrid>
      <w:tr w:rsidR="00A4764B" w:rsidRPr="00A206E8" w14:paraId="67DD8157" w14:textId="77777777" w:rsidTr="00191290">
        <w:trPr>
          <w:gridBefore w:val="1"/>
          <w:wBefore w:w="34" w:type="dxa"/>
          <w:cantSplit/>
        </w:trPr>
        <w:tc>
          <w:tcPr>
            <w:tcW w:w="4644" w:type="dxa"/>
          </w:tcPr>
          <w:p w14:paraId="11D49306"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België/Belgique/Belgien</w:t>
            </w:r>
          </w:p>
          <w:p w14:paraId="2319017B"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sa/nv </w:t>
            </w:r>
          </w:p>
          <w:p w14:paraId="115A9D49" w14:textId="77777777" w:rsidR="00A4764B" w:rsidRPr="00005532" w:rsidRDefault="00A4764B" w:rsidP="008D15D9">
            <w:pPr>
              <w:suppressAutoHyphens/>
              <w:spacing w:after="0" w:line="240" w:lineRule="auto"/>
              <w:ind w:right="34"/>
              <w:rPr>
                <w:rFonts w:ascii="Times New Roman" w:hAnsi="Times New Roman" w:cs="Times New Roman"/>
                <w:lang w:val="sl-SI"/>
              </w:rPr>
            </w:pPr>
            <w:r w:rsidRPr="00005532">
              <w:rPr>
                <w:rFonts w:ascii="Times New Roman" w:hAnsi="Times New Roman" w:cs="Times New Roman"/>
                <w:lang w:val="sl-SI"/>
              </w:rPr>
              <w:t>Tél/Tel: + 32 (0)2 788 42 00</w:t>
            </w:r>
          </w:p>
          <w:p w14:paraId="5C50A593" w14:textId="77777777" w:rsidR="00A4764B" w:rsidRPr="00005532" w:rsidRDefault="00A4764B" w:rsidP="008D15D9">
            <w:pPr>
              <w:suppressAutoHyphens/>
              <w:spacing w:after="0" w:line="240" w:lineRule="auto"/>
              <w:ind w:right="34"/>
              <w:rPr>
                <w:rFonts w:ascii="Times New Roman" w:hAnsi="Times New Roman" w:cs="Times New Roman"/>
                <w:lang w:val="sl-SI"/>
              </w:rPr>
            </w:pPr>
          </w:p>
        </w:tc>
        <w:tc>
          <w:tcPr>
            <w:tcW w:w="4678" w:type="dxa"/>
          </w:tcPr>
          <w:p w14:paraId="1CECF11D" w14:textId="77777777" w:rsidR="00A4764B" w:rsidRPr="00005532" w:rsidRDefault="00A4764B" w:rsidP="008D15D9">
            <w:pPr>
              <w:suppressAutoHyphens/>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lang w:val="sl-SI"/>
              </w:rPr>
              <w:t>Lietuva</w:t>
            </w:r>
          </w:p>
          <w:p w14:paraId="48EAB0EA"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6E91D081" w14:textId="77777777" w:rsidR="00A4764B" w:rsidRPr="00005532" w:rsidRDefault="00A4764B" w:rsidP="00E81326">
            <w:pPr>
              <w:suppressAutoHyphens/>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6AF8DA59" w14:textId="77777777" w:rsidR="00A4764B" w:rsidRPr="00005532" w:rsidRDefault="00A4764B" w:rsidP="00005532">
            <w:pPr>
              <w:suppressAutoHyphens/>
              <w:autoSpaceDE w:val="0"/>
              <w:autoSpaceDN w:val="0"/>
              <w:adjustRightInd w:val="0"/>
              <w:spacing w:after="0" w:line="240" w:lineRule="auto"/>
              <w:rPr>
                <w:rFonts w:ascii="Times New Roman" w:hAnsi="Times New Roman" w:cs="Times New Roman"/>
                <w:lang w:val="sl-SI"/>
              </w:rPr>
            </w:pPr>
          </w:p>
        </w:tc>
      </w:tr>
      <w:tr w:rsidR="00A4764B" w:rsidRPr="00335228" w14:paraId="59EE8FBA" w14:textId="77777777" w:rsidTr="00191290">
        <w:trPr>
          <w:gridBefore w:val="1"/>
          <w:wBefore w:w="34" w:type="dxa"/>
          <w:cantSplit/>
        </w:trPr>
        <w:tc>
          <w:tcPr>
            <w:tcW w:w="4644" w:type="dxa"/>
          </w:tcPr>
          <w:p w14:paraId="37B7CDEF" w14:textId="77777777" w:rsidR="00A4764B" w:rsidRPr="00005532" w:rsidRDefault="00A4764B" w:rsidP="008D15D9">
            <w:pPr>
              <w:suppressAutoHyphens/>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България</w:t>
            </w:r>
          </w:p>
          <w:p w14:paraId="21640FCF" w14:textId="19CBF522" w:rsidR="00A4764B" w:rsidRPr="00005532" w:rsidRDefault="00A4764B" w:rsidP="008D15D9">
            <w:pPr>
              <w:suppressAutoHyphens/>
              <w:autoSpaceDE w:val="0"/>
              <w:autoSpaceDN w:val="0"/>
              <w:adjustRightInd w:val="0"/>
              <w:spacing w:after="0" w:line="240" w:lineRule="auto"/>
              <w:rPr>
                <w:rFonts w:ascii="Times New Roman" w:hAnsi="Times New Roman" w:cs="Times New Roman"/>
                <w:lang w:val="sl-SI"/>
              </w:rPr>
            </w:pPr>
            <w:del w:id="4" w:author="Author">
              <w:r w:rsidRPr="00005532" w:rsidDel="00201560">
                <w:rPr>
                  <w:rFonts w:ascii="Times New Roman" w:hAnsi="Times New Roman" w:cs="Times New Roman"/>
                  <w:lang w:val="sl-SI"/>
                </w:rPr>
                <w:delText xml:space="preserve">Chiesi Bulgaria EOOD </w:delText>
              </w:r>
            </w:del>
            <w:ins w:id="5" w:author="Author">
              <w:r w:rsidR="00201560">
                <w:rPr>
                  <w:rFonts w:ascii="Times New Roman" w:hAnsi="Times New Roman" w:cs="Times New Roman"/>
                  <w:lang w:val="sl-SI"/>
                </w:rPr>
                <w:t>ExCEEd Orphan Distribution d.o.o.   </w:t>
              </w:r>
            </w:ins>
          </w:p>
          <w:p w14:paraId="16BF44B4" w14:textId="615E6E28"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Teл.: </w:t>
            </w:r>
            <w:del w:id="6" w:author="Author">
              <w:r w:rsidRPr="00005532" w:rsidDel="00201560">
                <w:rPr>
                  <w:rFonts w:ascii="Times New Roman" w:hAnsi="Times New Roman" w:cs="Times New Roman"/>
                  <w:lang w:val="sl-SI"/>
                </w:rPr>
                <w:delText>+ 359 29201205</w:delText>
              </w:r>
            </w:del>
            <w:ins w:id="7" w:author="Author">
              <w:r w:rsidR="00201560">
                <w:rPr>
                  <w:rFonts w:ascii="Times New Roman" w:hAnsi="Times New Roman" w:cs="Times New Roman"/>
                  <w:lang w:val="sl-SI"/>
                </w:rPr>
                <w:t>+359 87 663 1858</w:t>
              </w:r>
            </w:ins>
          </w:p>
          <w:p w14:paraId="42BB7253"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2C1DB830"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Luxembourg/Luxemburg</w:t>
            </w:r>
          </w:p>
          <w:p w14:paraId="0B2FE1B5"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sa/nv </w:t>
            </w:r>
          </w:p>
          <w:p w14:paraId="46F28F2E"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Tél/Tel: + 32 (0)2 788 42 00</w:t>
            </w:r>
          </w:p>
          <w:p w14:paraId="626BBAEA"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A206E8" w14:paraId="3D68D454" w14:textId="77777777" w:rsidTr="00191290">
        <w:trPr>
          <w:gridBefore w:val="1"/>
          <w:wBefore w:w="34" w:type="dxa"/>
          <w:cantSplit/>
          <w:trHeight w:val="997"/>
        </w:trPr>
        <w:tc>
          <w:tcPr>
            <w:tcW w:w="4644" w:type="dxa"/>
          </w:tcPr>
          <w:p w14:paraId="300CC1EA"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Česká republika</w:t>
            </w:r>
          </w:p>
          <w:p w14:paraId="747804B2"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CZ s.r.o. </w:t>
            </w:r>
          </w:p>
          <w:p w14:paraId="3B5926F0"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+ 420 261221745</w:t>
            </w:r>
          </w:p>
          <w:p w14:paraId="66378BD8"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7BFCC252" w14:textId="77777777" w:rsidR="00A4764B" w:rsidRPr="00005532" w:rsidRDefault="00A4764B" w:rsidP="008D15D9">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Magyarország</w:t>
            </w:r>
          </w:p>
          <w:p w14:paraId="2AB7B05D" w14:textId="4B432166" w:rsidR="00A4764B" w:rsidRPr="00005532" w:rsidRDefault="00A4764B" w:rsidP="008D15D9">
            <w:pPr>
              <w:suppressAutoHyphens/>
              <w:spacing w:after="0" w:line="240" w:lineRule="auto"/>
              <w:rPr>
                <w:rFonts w:ascii="Times New Roman" w:hAnsi="Times New Roman" w:cs="Times New Roman"/>
                <w:lang w:val="sl-SI"/>
              </w:rPr>
            </w:pPr>
            <w:del w:id="8" w:author="Author">
              <w:r w:rsidRPr="00005532" w:rsidDel="00201560">
                <w:rPr>
                  <w:rFonts w:ascii="Times New Roman" w:hAnsi="Times New Roman" w:cs="Times New Roman"/>
                  <w:lang w:val="sl-SI"/>
                </w:rPr>
                <w:delText>Chiesi Hungary Kft.</w:delText>
              </w:r>
            </w:del>
            <w:ins w:id="9" w:author="Author">
              <w:r w:rsidR="00201560">
                <w:rPr>
                  <w:rFonts w:ascii="Times New Roman" w:hAnsi="Times New Roman" w:cs="Times New Roman"/>
                  <w:lang w:val="sl-SI"/>
                </w:rPr>
                <w:t>ExCEEd Orphan Distribution d.o.o.   </w:t>
              </w:r>
            </w:ins>
            <w:r w:rsidRPr="00005532">
              <w:rPr>
                <w:rFonts w:ascii="Times New Roman" w:hAnsi="Times New Roman" w:cs="Times New Roman"/>
                <w:lang w:val="sl-SI"/>
              </w:rPr>
              <w:t xml:space="preserve"> </w:t>
            </w:r>
          </w:p>
          <w:p w14:paraId="63F59AE7" w14:textId="67026359" w:rsidR="00A4764B" w:rsidRPr="00005532" w:rsidRDefault="00A4764B" w:rsidP="00E81326">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Tel.: </w:t>
            </w:r>
            <w:del w:id="10" w:author="Author">
              <w:r w:rsidRPr="00005532" w:rsidDel="00201560">
                <w:rPr>
                  <w:rFonts w:ascii="Times New Roman" w:hAnsi="Times New Roman" w:cs="Times New Roman"/>
                  <w:lang w:val="sl-SI"/>
                </w:rPr>
                <w:delText>+ 36-1-429 1060</w:delText>
              </w:r>
            </w:del>
            <w:ins w:id="11" w:author="Author">
              <w:r w:rsidR="00201560">
                <w:rPr>
                  <w:rFonts w:ascii="Times New Roman" w:hAnsi="Times New Roman" w:cs="Times New Roman"/>
                  <w:lang w:val="sl-SI"/>
                </w:rPr>
                <w:t>+36 70 612 7768</w:t>
              </w:r>
            </w:ins>
          </w:p>
          <w:p w14:paraId="604475D2" w14:textId="77777777" w:rsidR="004C7AA2" w:rsidRPr="00005532" w:rsidRDefault="004C7AA2" w:rsidP="00005532">
            <w:pPr>
              <w:suppressAutoHyphens/>
              <w:spacing w:after="0" w:line="240" w:lineRule="auto"/>
              <w:rPr>
                <w:rFonts w:ascii="Times New Roman" w:hAnsi="Times New Roman" w:cs="Times New Roman"/>
                <w:lang w:val="sl-SI"/>
              </w:rPr>
            </w:pPr>
          </w:p>
        </w:tc>
      </w:tr>
      <w:tr w:rsidR="00A4764B" w:rsidRPr="00005532" w14:paraId="1AFEA8B6" w14:textId="77777777" w:rsidTr="00191290">
        <w:trPr>
          <w:gridBefore w:val="1"/>
          <w:wBefore w:w="34" w:type="dxa"/>
          <w:cantSplit/>
        </w:trPr>
        <w:tc>
          <w:tcPr>
            <w:tcW w:w="4644" w:type="dxa"/>
          </w:tcPr>
          <w:p w14:paraId="79A66896"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Danmark</w:t>
            </w:r>
          </w:p>
          <w:p w14:paraId="00074D0A"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33232691"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Tlf: + 46 8 753 35 20</w:t>
            </w:r>
          </w:p>
          <w:p w14:paraId="668B496A"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088C4C97" w14:textId="77777777" w:rsidR="00A4764B" w:rsidRPr="00005532" w:rsidRDefault="00A4764B" w:rsidP="008D15D9">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Malta</w:t>
            </w:r>
          </w:p>
          <w:p w14:paraId="0962F19C"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33DB9C5A" w14:textId="77777777" w:rsidR="00A4764B" w:rsidRPr="00005532" w:rsidRDefault="00A4764B" w:rsidP="00E81326">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0B0A08C2" w14:textId="77777777" w:rsidR="004C7AA2" w:rsidRPr="00005532" w:rsidRDefault="004C7AA2" w:rsidP="00005532">
            <w:pPr>
              <w:suppressAutoHyphens/>
              <w:spacing w:after="0" w:line="240" w:lineRule="auto"/>
              <w:rPr>
                <w:rFonts w:ascii="Times New Roman" w:hAnsi="Times New Roman" w:cs="Times New Roman"/>
                <w:lang w:val="sl-SI"/>
              </w:rPr>
            </w:pPr>
          </w:p>
        </w:tc>
      </w:tr>
      <w:tr w:rsidR="00A4764B" w:rsidRPr="00005532" w14:paraId="1AF0C15A" w14:textId="77777777" w:rsidTr="00191290">
        <w:trPr>
          <w:gridBefore w:val="1"/>
          <w:wBefore w:w="34" w:type="dxa"/>
          <w:cantSplit/>
        </w:trPr>
        <w:tc>
          <w:tcPr>
            <w:tcW w:w="4644" w:type="dxa"/>
          </w:tcPr>
          <w:p w14:paraId="369B045E"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Deutschland</w:t>
            </w:r>
          </w:p>
          <w:p w14:paraId="7403511A"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GmbH </w:t>
            </w:r>
          </w:p>
          <w:p w14:paraId="3E4B532C"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+ 49 40 89724-0</w:t>
            </w:r>
          </w:p>
          <w:p w14:paraId="6AC29B38"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46C9A430"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Nederland</w:t>
            </w:r>
          </w:p>
          <w:p w14:paraId="40AC8E0B" w14:textId="77777777" w:rsidR="00A4764B" w:rsidRPr="00005532" w:rsidRDefault="00A4764B" w:rsidP="008D15D9">
            <w:pPr>
              <w:tabs>
                <w:tab w:val="left" w:pos="-720"/>
              </w:tabs>
              <w:suppressAutoHyphens/>
              <w:spacing w:after="0" w:line="240" w:lineRule="auto"/>
              <w:rPr>
                <w:rFonts w:ascii="Times New Roman" w:hAnsi="Times New Roman" w:cs="Times New Roman"/>
                <w:iCs/>
                <w:lang w:val="sl-SI"/>
              </w:rPr>
            </w:pPr>
            <w:r w:rsidRPr="00005532">
              <w:rPr>
                <w:rFonts w:ascii="Times New Roman" w:hAnsi="Times New Roman" w:cs="Times New Roman"/>
                <w:iCs/>
                <w:lang w:val="sl-SI"/>
              </w:rPr>
              <w:t xml:space="preserve">Chiesi Pharmaceuticals B.V. </w:t>
            </w:r>
          </w:p>
          <w:p w14:paraId="36D21636" w14:textId="77777777" w:rsidR="00A4764B" w:rsidRPr="00005532" w:rsidRDefault="00A4764B" w:rsidP="00E81326">
            <w:pPr>
              <w:tabs>
                <w:tab w:val="left" w:pos="-720"/>
              </w:tabs>
              <w:suppressAutoHyphens/>
              <w:spacing w:after="0" w:line="240" w:lineRule="auto"/>
              <w:rPr>
                <w:rFonts w:ascii="Times New Roman" w:hAnsi="Times New Roman" w:cs="Times New Roman"/>
                <w:iCs/>
                <w:lang w:val="sl-SI"/>
              </w:rPr>
            </w:pPr>
            <w:r w:rsidRPr="00005532">
              <w:rPr>
                <w:rFonts w:ascii="Times New Roman" w:hAnsi="Times New Roman" w:cs="Times New Roman"/>
                <w:iCs/>
                <w:lang w:val="sl-SI"/>
              </w:rPr>
              <w:t>Tel: + 31 88 501 64 00</w:t>
            </w:r>
          </w:p>
          <w:p w14:paraId="34AAE3C5" w14:textId="77777777" w:rsidR="00A4764B" w:rsidRPr="00005532" w:rsidRDefault="00A4764B" w:rsidP="00005532">
            <w:pPr>
              <w:tabs>
                <w:tab w:val="left" w:pos="-720"/>
              </w:tabs>
              <w:suppressAutoHyphens/>
              <w:spacing w:after="0" w:line="240" w:lineRule="auto"/>
              <w:rPr>
                <w:rFonts w:ascii="Times New Roman" w:hAnsi="Times New Roman" w:cs="Times New Roman"/>
                <w:lang w:val="sl-SI"/>
              </w:rPr>
            </w:pPr>
          </w:p>
        </w:tc>
      </w:tr>
      <w:tr w:rsidR="00A4764B" w:rsidRPr="00335228" w14:paraId="35C752CF" w14:textId="77777777" w:rsidTr="00191290">
        <w:trPr>
          <w:gridBefore w:val="1"/>
          <w:wBefore w:w="34" w:type="dxa"/>
          <w:cantSplit/>
        </w:trPr>
        <w:tc>
          <w:tcPr>
            <w:tcW w:w="4644" w:type="dxa"/>
          </w:tcPr>
          <w:p w14:paraId="213669CC" w14:textId="77777777" w:rsidR="00A4764B" w:rsidRPr="00005532" w:rsidRDefault="00A4764B" w:rsidP="008D15D9">
            <w:pPr>
              <w:tabs>
                <w:tab w:val="left" w:pos="-720"/>
              </w:tabs>
              <w:suppressAutoHyphens/>
              <w:spacing w:after="0" w:line="240" w:lineRule="auto"/>
              <w:rPr>
                <w:rFonts w:ascii="Times New Roman" w:hAnsi="Times New Roman" w:cs="Times New Roman"/>
                <w:b/>
                <w:bCs/>
                <w:lang w:val="sl-SI"/>
              </w:rPr>
            </w:pPr>
            <w:r w:rsidRPr="00005532">
              <w:rPr>
                <w:rFonts w:ascii="Times New Roman" w:hAnsi="Times New Roman" w:cs="Times New Roman"/>
                <w:b/>
                <w:bCs/>
                <w:lang w:val="sl-SI"/>
              </w:rPr>
              <w:t>Eesti</w:t>
            </w:r>
          </w:p>
          <w:p w14:paraId="3F857141"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7D56A2A7"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7FAACAEA"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563762BA"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Norge</w:t>
            </w:r>
          </w:p>
          <w:p w14:paraId="25D34CD1"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3636C033" w14:textId="77777777" w:rsidR="00A4764B" w:rsidRPr="00005532" w:rsidRDefault="00A4764B" w:rsidP="00E81326">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Tlf: + 46 8 753 35 20</w:t>
            </w:r>
          </w:p>
          <w:p w14:paraId="6D7828EF" w14:textId="77777777" w:rsidR="004C7AA2" w:rsidRPr="00005532" w:rsidRDefault="004C7AA2" w:rsidP="00005532">
            <w:pPr>
              <w:suppressAutoHyphens/>
              <w:spacing w:after="0" w:line="240" w:lineRule="auto"/>
              <w:rPr>
                <w:rFonts w:ascii="Times New Roman" w:hAnsi="Times New Roman" w:cs="Times New Roman"/>
                <w:lang w:val="sl-SI"/>
              </w:rPr>
            </w:pPr>
          </w:p>
        </w:tc>
      </w:tr>
      <w:tr w:rsidR="00A4764B" w:rsidRPr="00A206E8" w14:paraId="549AA9A2" w14:textId="77777777" w:rsidTr="00191290">
        <w:trPr>
          <w:gridBefore w:val="1"/>
          <w:wBefore w:w="34" w:type="dxa"/>
          <w:cantSplit/>
        </w:trPr>
        <w:tc>
          <w:tcPr>
            <w:tcW w:w="4644" w:type="dxa"/>
          </w:tcPr>
          <w:p w14:paraId="3AC09DF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Ελλάδα</w:t>
            </w:r>
          </w:p>
          <w:p w14:paraId="0A78497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Hellas AEBE </w:t>
            </w:r>
          </w:p>
          <w:p w14:paraId="43A66FE8"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Τηλ: + 30 210 6179763</w:t>
            </w:r>
          </w:p>
          <w:p w14:paraId="631FFAC9"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5CE4D340"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Österreich</w:t>
            </w:r>
          </w:p>
          <w:p w14:paraId="51891D1C"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142E935E"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59D8289B"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005532" w14:paraId="37476115" w14:textId="77777777" w:rsidTr="00191290">
        <w:trPr>
          <w:cantSplit/>
        </w:trPr>
        <w:tc>
          <w:tcPr>
            <w:tcW w:w="4678" w:type="dxa"/>
            <w:gridSpan w:val="2"/>
          </w:tcPr>
          <w:p w14:paraId="4C6A9833" w14:textId="77777777" w:rsidR="00A4764B" w:rsidRPr="00005532" w:rsidRDefault="00A4764B" w:rsidP="008D15D9">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España</w:t>
            </w:r>
          </w:p>
          <w:p w14:paraId="305DA908"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España, S.A.U. </w:t>
            </w:r>
          </w:p>
          <w:p w14:paraId="142A5CD8"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+ 34 93 494 8000</w:t>
            </w:r>
          </w:p>
          <w:p w14:paraId="38388224"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6AE57757" w14:textId="77777777" w:rsidR="00A4764B" w:rsidRPr="00005532" w:rsidRDefault="00A4764B" w:rsidP="008D15D9">
            <w:pPr>
              <w:tabs>
                <w:tab w:val="left" w:pos="-720"/>
              </w:tabs>
              <w:suppressAutoHyphens/>
              <w:spacing w:after="0" w:line="240" w:lineRule="auto"/>
              <w:rPr>
                <w:rFonts w:ascii="Times New Roman" w:hAnsi="Times New Roman" w:cs="Times New Roman"/>
                <w:b/>
                <w:bCs/>
                <w:i/>
                <w:iCs/>
                <w:lang w:val="sl-SI"/>
              </w:rPr>
            </w:pPr>
            <w:r w:rsidRPr="00005532">
              <w:rPr>
                <w:rFonts w:ascii="Times New Roman" w:hAnsi="Times New Roman" w:cs="Times New Roman"/>
                <w:b/>
                <w:lang w:val="sl-SI"/>
              </w:rPr>
              <w:t>Polska</w:t>
            </w:r>
          </w:p>
          <w:p w14:paraId="002043C3" w14:textId="6A25B54C" w:rsidR="00A4764B" w:rsidRPr="00005532" w:rsidRDefault="00A4764B" w:rsidP="008D15D9">
            <w:pPr>
              <w:tabs>
                <w:tab w:val="left" w:pos="-720"/>
              </w:tabs>
              <w:suppressAutoHyphens/>
              <w:spacing w:after="0" w:line="240" w:lineRule="auto"/>
              <w:rPr>
                <w:rFonts w:ascii="Times New Roman" w:hAnsi="Times New Roman" w:cs="Times New Roman"/>
                <w:lang w:val="sl-SI"/>
              </w:rPr>
            </w:pPr>
            <w:del w:id="12" w:author="Author">
              <w:r w:rsidRPr="00005532" w:rsidDel="00201560">
                <w:rPr>
                  <w:rFonts w:ascii="Times New Roman" w:hAnsi="Times New Roman" w:cs="Times New Roman"/>
                  <w:lang w:val="sl-SI"/>
                </w:rPr>
                <w:delText xml:space="preserve">Chiesi Poland Sp. z.o.o. </w:delText>
              </w:r>
            </w:del>
            <w:ins w:id="13" w:author="Author">
              <w:r w:rsidR="00201560">
                <w:rPr>
                  <w:rFonts w:ascii="Times New Roman" w:hAnsi="Times New Roman" w:cs="Times New Roman"/>
                  <w:lang w:val="sl-SI"/>
                </w:rPr>
                <w:t>ExCEEd Orphan Distribution d.o.o.   </w:t>
              </w:r>
            </w:ins>
          </w:p>
          <w:p w14:paraId="70D44CC1" w14:textId="1FF25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Tel.: </w:t>
            </w:r>
            <w:del w:id="14" w:author="Author">
              <w:r w:rsidRPr="00005532" w:rsidDel="00201560">
                <w:rPr>
                  <w:rFonts w:ascii="Times New Roman" w:hAnsi="Times New Roman" w:cs="Times New Roman"/>
                  <w:lang w:val="sl-SI"/>
                </w:rPr>
                <w:delText>+ 48 22 620 1421</w:delText>
              </w:r>
            </w:del>
            <w:ins w:id="15" w:author="Author">
              <w:r w:rsidR="00201560">
                <w:rPr>
                  <w:rFonts w:ascii="Times New Roman" w:hAnsi="Times New Roman" w:cs="Times New Roman"/>
                  <w:lang w:val="sl-SI"/>
                </w:rPr>
                <w:t>+48 799 090 131</w:t>
              </w:r>
            </w:ins>
          </w:p>
          <w:p w14:paraId="1B917BCE"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005532" w14:paraId="6774AC12" w14:textId="77777777" w:rsidTr="00191290">
        <w:trPr>
          <w:cantSplit/>
        </w:trPr>
        <w:tc>
          <w:tcPr>
            <w:tcW w:w="4678" w:type="dxa"/>
            <w:gridSpan w:val="2"/>
          </w:tcPr>
          <w:p w14:paraId="486434E6" w14:textId="77777777" w:rsidR="00A4764B" w:rsidRPr="00005532" w:rsidRDefault="00A4764B" w:rsidP="008D15D9">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lastRenderedPageBreak/>
              <w:t>France</w:t>
            </w:r>
          </w:p>
          <w:p w14:paraId="474E4654"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S.A.S. </w:t>
            </w:r>
          </w:p>
          <w:p w14:paraId="20ECD82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Tél: + 33 1 47688899</w:t>
            </w:r>
          </w:p>
          <w:p w14:paraId="392C8577" w14:textId="77777777" w:rsidR="00A4764B" w:rsidRPr="00005532" w:rsidRDefault="00A4764B" w:rsidP="008D15D9">
            <w:pPr>
              <w:suppressAutoHyphens/>
              <w:spacing w:after="0" w:line="240" w:lineRule="auto"/>
              <w:rPr>
                <w:rFonts w:ascii="Times New Roman" w:hAnsi="Times New Roman" w:cs="Times New Roman"/>
                <w:b/>
                <w:lang w:val="sl-SI"/>
              </w:rPr>
            </w:pPr>
          </w:p>
        </w:tc>
        <w:tc>
          <w:tcPr>
            <w:tcW w:w="4678" w:type="dxa"/>
          </w:tcPr>
          <w:p w14:paraId="7C08FC65"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Portugal</w:t>
            </w:r>
          </w:p>
          <w:p w14:paraId="7FC7AA8B"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29E6A071"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0FA5D1F7"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005532" w14:paraId="7E6214BF" w14:textId="77777777" w:rsidTr="00191290">
        <w:trPr>
          <w:cantSplit/>
        </w:trPr>
        <w:tc>
          <w:tcPr>
            <w:tcW w:w="4678" w:type="dxa"/>
            <w:gridSpan w:val="2"/>
          </w:tcPr>
          <w:p w14:paraId="01FA295A"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br w:type="page"/>
            </w:r>
            <w:r w:rsidRPr="00005532">
              <w:rPr>
                <w:rFonts w:ascii="Times New Roman" w:hAnsi="Times New Roman" w:cs="Times New Roman"/>
                <w:b/>
                <w:lang w:val="sl-SI"/>
              </w:rPr>
              <w:t>Hrvatska</w:t>
            </w:r>
          </w:p>
          <w:p w14:paraId="75110A01"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29B9BDEE"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55B81DB7"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1358CF8C" w14:textId="77777777" w:rsidR="00A4764B" w:rsidRPr="00005532" w:rsidRDefault="00A4764B" w:rsidP="008D15D9">
            <w:pPr>
              <w:tabs>
                <w:tab w:val="left" w:pos="-720"/>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România</w:t>
            </w:r>
          </w:p>
          <w:p w14:paraId="511EEE12"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Romania S.R.L. </w:t>
            </w:r>
          </w:p>
          <w:p w14:paraId="2AA01BEE" w14:textId="77777777" w:rsidR="00A4764B" w:rsidRPr="00005532" w:rsidRDefault="00A4764B" w:rsidP="00E81326">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+ 40 212023642</w:t>
            </w:r>
          </w:p>
          <w:p w14:paraId="5B5C48CF" w14:textId="77777777" w:rsidR="004C7AA2" w:rsidRPr="00005532" w:rsidRDefault="004C7AA2" w:rsidP="00005532">
            <w:pPr>
              <w:suppressAutoHyphens/>
              <w:spacing w:after="0" w:line="240" w:lineRule="auto"/>
              <w:rPr>
                <w:rFonts w:ascii="Times New Roman" w:hAnsi="Times New Roman" w:cs="Times New Roman"/>
                <w:b/>
                <w:lang w:val="sl-SI"/>
              </w:rPr>
            </w:pPr>
          </w:p>
        </w:tc>
      </w:tr>
      <w:tr w:rsidR="00A4764B" w:rsidRPr="00005532" w14:paraId="428CF65F" w14:textId="77777777" w:rsidTr="00191290">
        <w:trPr>
          <w:cantSplit/>
        </w:trPr>
        <w:tc>
          <w:tcPr>
            <w:tcW w:w="4678" w:type="dxa"/>
            <w:gridSpan w:val="2"/>
          </w:tcPr>
          <w:p w14:paraId="13C2E4A4"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br w:type="page"/>
            </w:r>
            <w:r w:rsidRPr="00005532">
              <w:rPr>
                <w:rFonts w:ascii="Times New Roman" w:hAnsi="Times New Roman" w:cs="Times New Roman"/>
                <w:b/>
                <w:lang w:val="sl-SI"/>
              </w:rPr>
              <w:t>Ireland</w:t>
            </w:r>
          </w:p>
          <w:p w14:paraId="36CA27CB"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w:t>
            </w:r>
            <w:r w:rsidR="00781BE5" w:rsidRPr="00005532">
              <w:rPr>
                <w:rFonts w:ascii="Times New Roman" w:hAnsi="Times New Roman" w:cs="Times New Roman"/>
                <w:lang w:val="sl-SI"/>
              </w:rPr>
              <w:t>Farmaceutici S.p.A.</w:t>
            </w:r>
          </w:p>
          <w:p w14:paraId="046563C7"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Tel: </w:t>
            </w:r>
            <w:r w:rsidR="00781BE5" w:rsidRPr="00005532">
              <w:rPr>
                <w:rFonts w:ascii="Times New Roman" w:hAnsi="Times New Roman" w:cs="Times New Roman"/>
                <w:lang w:val="sl-SI"/>
              </w:rPr>
              <w:t>+ 39 0521 2791</w:t>
            </w:r>
          </w:p>
          <w:p w14:paraId="40B17247"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7279F557"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Slovenija</w:t>
            </w:r>
          </w:p>
          <w:p w14:paraId="4BC60BDB" w14:textId="25BCED22" w:rsidR="00A4764B" w:rsidRPr="00005532" w:rsidRDefault="00046301" w:rsidP="008D15D9">
            <w:pPr>
              <w:pStyle w:val="Default"/>
              <w:rPr>
                <w:sz w:val="22"/>
                <w:szCs w:val="22"/>
                <w:lang w:val="sl-SI"/>
              </w:rPr>
            </w:pPr>
            <w:r w:rsidRPr="00005532">
              <w:rPr>
                <w:sz w:val="22"/>
                <w:szCs w:val="22"/>
                <w:lang w:val="sl-SI"/>
              </w:rPr>
              <w:t>CHIESI SLOVENIJA</w:t>
            </w:r>
            <w:r>
              <w:rPr>
                <w:sz w:val="22"/>
                <w:szCs w:val="22"/>
                <w:lang w:val="sl-SI"/>
              </w:rPr>
              <w:t>,</w:t>
            </w:r>
            <w:r w:rsidRPr="00005532">
              <w:rPr>
                <w:sz w:val="22"/>
                <w:szCs w:val="22"/>
                <w:lang w:val="sl-SI"/>
              </w:rPr>
              <w:t xml:space="preserve"> </w:t>
            </w:r>
            <w:r w:rsidR="00A4764B" w:rsidRPr="00005532">
              <w:rPr>
                <w:sz w:val="22"/>
                <w:szCs w:val="22"/>
                <w:lang w:val="sl-SI"/>
              </w:rPr>
              <w:t xml:space="preserve">d.o.o. </w:t>
            </w:r>
          </w:p>
          <w:p w14:paraId="07C1B724"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+ 386-1-43 00 901</w:t>
            </w:r>
          </w:p>
          <w:p w14:paraId="2D9B86BE"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005532" w14:paraId="2D862608" w14:textId="77777777" w:rsidTr="00191290">
        <w:trPr>
          <w:cantSplit/>
        </w:trPr>
        <w:tc>
          <w:tcPr>
            <w:tcW w:w="4678" w:type="dxa"/>
            <w:gridSpan w:val="2"/>
          </w:tcPr>
          <w:p w14:paraId="34D48210" w14:textId="77777777" w:rsidR="00A4764B" w:rsidRPr="00005532" w:rsidRDefault="00A4764B" w:rsidP="008D15D9">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Ísland</w:t>
            </w:r>
          </w:p>
          <w:p w14:paraId="578E7AB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10060B88"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Sími: +46 8 753 35 20</w:t>
            </w:r>
          </w:p>
          <w:p w14:paraId="52F52677"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21D176B4" w14:textId="77777777" w:rsidR="00A4764B" w:rsidRPr="00005532" w:rsidRDefault="00A4764B" w:rsidP="008D15D9">
            <w:pPr>
              <w:tabs>
                <w:tab w:val="left" w:pos="-720"/>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Slovenská republika</w:t>
            </w:r>
          </w:p>
          <w:p w14:paraId="7BC3983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Slovakia s.r.o. </w:t>
            </w:r>
          </w:p>
          <w:p w14:paraId="19B2E14E"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+ 421 259300060</w:t>
            </w:r>
          </w:p>
          <w:p w14:paraId="7E7A1BB7" w14:textId="77777777" w:rsidR="004C7AA2" w:rsidRPr="00005532" w:rsidRDefault="004C7AA2" w:rsidP="00005532">
            <w:pPr>
              <w:tabs>
                <w:tab w:val="left" w:pos="-720"/>
              </w:tabs>
              <w:suppressAutoHyphens/>
              <w:spacing w:after="0" w:line="240" w:lineRule="auto"/>
              <w:rPr>
                <w:rFonts w:ascii="Times New Roman" w:hAnsi="Times New Roman" w:cs="Times New Roman"/>
                <w:b/>
                <w:lang w:val="sl-SI"/>
              </w:rPr>
            </w:pPr>
          </w:p>
        </w:tc>
      </w:tr>
      <w:tr w:rsidR="00A4764B" w:rsidRPr="00335228" w14:paraId="1C765754" w14:textId="77777777" w:rsidTr="00191290">
        <w:trPr>
          <w:cantSplit/>
        </w:trPr>
        <w:tc>
          <w:tcPr>
            <w:tcW w:w="4678" w:type="dxa"/>
            <w:gridSpan w:val="2"/>
          </w:tcPr>
          <w:p w14:paraId="0E6DBFC6"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Italia</w:t>
            </w:r>
          </w:p>
          <w:p w14:paraId="2362D19E"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w:t>
            </w:r>
            <w:r w:rsidR="009814B8">
              <w:rPr>
                <w:rFonts w:ascii="Times New Roman" w:hAnsi="Times New Roman"/>
                <w:lang w:val="it-IT"/>
              </w:rPr>
              <w:t>Italia</w:t>
            </w:r>
            <w:r w:rsidRPr="00005532">
              <w:rPr>
                <w:rFonts w:ascii="Times New Roman" w:hAnsi="Times New Roman" w:cs="Times New Roman"/>
                <w:lang w:val="sl-SI"/>
              </w:rPr>
              <w:t xml:space="preserve"> S.p.A. </w:t>
            </w:r>
          </w:p>
          <w:p w14:paraId="21106734"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0D53F057" w14:textId="77777777" w:rsidR="00A4764B" w:rsidRPr="00005532" w:rsidRDefault="00A4764B" w:rsidP="008D15D9">
            <w:pPr>
              <w:suppressAutoHyphens/>
              <w:spacing w:after="0" w:line="240" w:lineRule="auto"/>
              <w:rPr>
                <w:rFonts w:ascii="Times New Roman" w:hAnsi="Times New Roman" w:cs="Times New Roman"/>
                <w:b/>
                <w:lang w:val="sl-SI"/>
              </w:rPr>
            </w:pPr>
          </w:p>
        </w:tc>
        <w:tc>
          <w:tcPr>
            <w:tcW w:w="4678" w:type="dxa"/>
          </w:tcPr>
          <w:p w14:paraId="6837E0CA" w14:textId="77777777" w:rsidR="00A4764B" w:rsidRPr="00005532" w:rsidRDefault="00A4764B" w:rsidP="008D15D9">
            <w:pPr>
              <w:tabs>
                <w:tab w:val="left" w:pos="-720"/>
                <w:tab w:val="left" w:pos="4536"/>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Suomi/Finland</w:t>
            </w:r>
          </w:p>
          <w:p w14:paraId="42B7A583"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1A555D4C" w14:textId="77777777" w:rsidR="00A4764B" w:rsidRPr="00005532" w:rsidRDefault="00A4764B" w:rsidP="00E81326">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Puh/Tel: +46 8 753 35 20</w:t>
            </w:r>
          </w:p>
          <w:p w14:paraId="57E8E3C1" w14:textId="77777777" w:rsidR="004C7AA2" w:rsidRPr="00005532" w:rsidRDefault="004C7AA2" w:rsidP="00005532">
            <w:pPr>
              <w:tabs>
                <w:tab w:val="left" w:pos="-720"/>
              </w:tabs>
              <w:suppressAutoHyphens/>
              <w:spacing w:after="0" w:line="240" w:lineRule="auto"/>
              <w:rPr>
                <w:rFonts w:ascii="Times New Roman" w:hAnsi="Times New Roman" w:cs="Times New Roman"/>
                <w:lang w:val="sl-SI"/>
              </w:rPr>
            </w:pPr>
          </w:p>
        </w:tc>
      </w:tr>
      <w:tr w:rsidR="00A4764B" w:rsidRPr="00335228" w14:paraId="7C30DDF4" w14:textId="77777777" w:rsidTr="00191290">
        <w:trPr>
          <w:cantSplit/>
        </w:trPr>
        <w:tc>
          <w:tcPr>
            <w:tcW w:w="4678" w:type="dxa"/>
            <w:gridSpan w:val="2"/>
          </w:tcPr>
          <w:p w14:paraId="030100CB" w14:textId="77777777" w:rsidR="00A4764B" w:rsidRPr="00005532" w:rsidRDefault="00A4764B" w:rsidP="008D15D9">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Κύπρος</w:t>
            </w:r>
          </w:p>
          <w:p w14:paraId="588825F7"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7A2553BD"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Τηλ: + 39 0521 2791</w:t>
            </w:r>
          </w:p>
          <w:p w14:paraId="050A76CB" w14:textId="77777777" w:rsidR="00A4764B" w:rsidRPr="00005532" w:rsidRDefault="00A4764B" w:rsidP="008D15D9">
            <w:pPr>
              <w:suppressAutoHyphens/>
              <w:spacing w:after="0" w:line="240" w:lineRule="auto"/>
              <w:rPr>
                <w:rFonts w:ascii="Times New Roman" w:hAnsi="Times New Roman" w:cs="Times New Roman"/>
                <w:b/>
                <w:lang w:val="sl-SI"/>
              </w:rPr>
            </w:pPr>
          </w:p>
        </w:tc>
        <w:tc>
          <w:tcPr>
            <w:tcW w:w="4678" w:type="dxa"/>
          </w:tcPr>
          <w:p w14:paraId="7D7C0A68" w14:textId="77777777" w:rsidR="00A4764B" w:rsidRPr="00005532" w:rsidRDefault="00A4764B" w:rsidP="008D15D9">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Sverige</w:t>
            </w:r>
          </w:p>
          <w:p w14:paraId="1AA82E9F"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41114089" w14:textId="77777777" w:rsidR="00A4764B" w:rsidRPr="00005532" w:rsidRDefault="00A4764B" w:rsidP="00E81326">
            <w:pPr>
              <w:tabs>
                <w:tab w:val="left" w:pos="-720"/>
                <w:tab w:val="left" w:pos="4536"/>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+46 8 753 35 20</w:t>
            </w:r>
          </w:p>
          <w:p w14:paraId="4DE59924" w14:textId="77777777" w:rsidR="004C7AA2" w:rsidRPr="00005532" w:rsidRDefault="004C7AA2" w:rsidP="00005532">
            <w:pPr>
              <w:tabs>
                <w:tab w:val="left" w:pos="-720"/>
                <w:tab w:val="left" w:pos="4536"/>
              </w:tabs>
              <w:suppressAutoHyphens/>
              <w:spacing w:after="0" w:line="240" w:lineRule="auto"/>
              <w:rPr>
                <w:rFonts w:ascii="Times New Roman" w:hAnsi="Times New Roman" w:cs="Times New Roman"/>
                <w:b/>
                <w:lang w:val="sl-SI"/>
              </w:rPr>
            </w:pPr>
          </w:p>
        </w:tc>
      </w:tr>
      <w:tr w:rsidR="00A4764B" w:rsidRPr="00005532" w14:paraId="464A8AF8" w14:textId="77777777" w:rsidTr="00191290">
        <w:trPr>
          <w:cantSplit/>
        </w:trPr>
        <w:tc>
          <w:tcPr>
            <w:tcW w:w="4678" w:type="dxa"/>
            <w:gridSpan w:val="2"/>
          </w:tcPr>
          <w:p w14:paraId="79BFDEB6" w14:textId="77777777" w:rsidR="00A4764B" w:rsidRPr="00005532" w:rsidRDefault="00A4764B" w:rsidP="008D15D9">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Latvija</w:t>
            </w:r>
          </w:p>
          <w:p w14:paraId="50CFDCBC" w14:textId="77777777" w:rsidR="00A4764B" w:rsidRPr="00005532" w:rsidRDefault="00A4764B" w:rsidP="008D15D9">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5153F26F"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1C8879DF" w14:textId="77777777" w:rsidR="00A4764B" w:rsidRPr="00005532" w:rsidRDefault="00A4764B" w:rsidP="008D15D9">
            <w:pPr>
              <w:tabs>
                <w:tab w:val="left" w:pos="-720"/>
              </w:tabs>
              <w:suppressAutoHyphens/>
              <w:spacing w:after="0" w:line="240" w:lineRule="auto"/>
              <w:rPr>
                <w:rFonts w:ascii="Times New Roman" w:hAnsi="Times New Roman" w:cs="Times New Roman"/>
                <w:lang w:val="sl-SI"/>
              </w:rPr>
            </w:pPr>
          </w:p>
        </w:tc>
        <w:tc>
          <w:tcPr>
            <w:tcW w:w="4678" w:type="dxa"/>
          </w:tcPr>
          <w:p w14:paraId="3AB828EB" w14:textId="6E173258" w:rsidR="00824FB9" w:rsidRPr="00AD04DE" w:rsidDel="00E35413" w:rsidRDefault="00A4764B" w:rsidP="00824FB9">
            <w:pPr>
              <w:tabs>
                <w:tab w:val="left" w:pos="-720"/>
                <w:tab w:val="left" w:pos="4536"/>
              </w:tabs>
              <w:suppressAutoHyphens/>
              <w:spacing w:after="0" w:line="240" w:lineRule="auto"/>
              <w:rPr>
                <w:del w:id="16" w:author="Author"/>
                <w:rFonts w:ascii="Times New Roman" w:hAnsi="Times New Roman"/>
                <w:b/>
                <w:lang w:val="en-GB"/>
              </w:rPr>
            </w:pPr>
            <w:del w:id="17" w:author="Author">
              <w:r w:rsidRPr="00005532" w:rsidDel="00E35413">
                <w:rPr>
                  <w:rFonts w:ascii="Times New Roman" w:hAnsi="Times New Roman" w:cs="Times New Roman"/>
                  <w:b/>
                  <w:lang w:val="sl-SI"/>
                </w:rPr>
                <w:delText>United Kingdom</w:delText>
              </w:r>
              <w:r w:rsidR="00824FB9" w:rsidDel="00E35413">
                <w:rPr>
                  <w:rFonts w:ascii="Times New Roman" w:hAnsi="Times New Roman" w:cs="Times New Roman"/>
                  <w:b/>
                  <w:lang w:val="sl-SI"/>
                </w:rPr>
                <w:delText xml:space="preserve"> </w:delText>
              </w:r>
              <w:r w:rsidR="00824FB9" w:rsidRPr="00462D29" w:rsidDel="00E35413">
                <w:rPr>
                  <w:rFonts w:ascii="Times New Roman" w:hAnsi="Times New Roman"/>
                  <w:b/>
                  <w:lang w:val="en-GB"/>
                </w:rPr>
                <w:delText>(Northern Ireland)</w:delText>
              </w:r>
            </w:del>
          </w:p>
          <w:p w14:paraId="46068F18" w14:textId="0828F423" w:rsidR="00824FB9" w:rsidRPr="002C3181" w:rsidDel="00E35413" w:rsidRDefault="00824FB9" w:rsidP="00824FB9">
            <w:pPr>
              <w:suppressAutoHyphens/>
              <w:spacing w:after="0" w:line="240" w:lineRule="auto"/>
              <w:rPr>
                <w:del w:id="18" w:author="Author"/>
                <w:rFonts w:ascii="Times New Roman" w:hAnsi="Times New Roman"/>
                <w:lang w:val="en-GB"/>
              </w:rPr>
            </w:pPr>
            <w:del w:id="19" w:author="Author">
              <w:r w:rsidRPr="002C3181" w:rsidDel="00E35413">
                <w:rPr>
                  <w:rFonts w:ascii="Times New Roman" w:hAnsi="Times New Roman"/>
                  <w:lang w:val="en-GB"/>
                </w:rPr>
                <w:delText xml:space="preserve">Chiesi Farmaceutici S.p.A. </w:delText>
              </w:r>
            </w:del>
          </w:p>
          <w:p w14:paraId="6647DF08" w14:textId="4CBF113A" w:rsidR="00A4764B" w:rsidRPr="00005532" w:rsidDel="00E35413" w:rsidRDefault="00824FB9" w:rsidP="00BE310B">
            <w:pPr>
              <w:tabs>
                <w:tab w:val="left" w:pos="-720"/>
              </w:tabs>
              <w:suppressAutoHyphens/>
              <w:spacing w:after="0" w:line="240" w:lineRule="auto"/>
              <w:rPr>
                <w:del w:id="20" w:author="Author"/>
                <w:rFonts w:ascii="Times New Roman" w:hAnsi="Times New Roman" w:cs="Times New Roman"/>
                <w:lang w:val="sl-SI"/>
              </w:rPr>
            </w:pPr>
            <w:del w:id="21" w:author="Author">
              <w:r w:rsidRPr="00E95342" w:rsidDel="00E35413">
                <w:rPr>
                  <w:rFonts w:ascii="Times New Roman" w:hAnsi="Times New Roman"/>
                  <w:lang w:val="en-GB"/>
                </w:rPr>
                <w:delText>Tel: + 39 0521 2791</w:delText>
              </w:r>
            </w:del>
          </w:p>
          <w:p w14:paraId="6E441E47" w14:textId="77777777" w:rsidR="00A4764B" w:rsidRPr="00005532" w:rsidRDefault="00A4764B" w:rsidP="00E35413">
            <w:pPr>
              <w:tabs>
                <w:tab w:val="left" w:pos="-720"/>
              </w:tabs>
              <w:suppressAutoHyphens/>
              <w:spacing w:after="0" w:line="240" w:lineRule="auto"/>
              <w:rPr>
                <w:rFonts w:ascii="Times New Roman" w:hAnsi="Times New Roman" w:cs="Times New Roman"/>
                <w:lang w:val="sl-SI"/>
              </w:rPr>
            </w:pPr>
          </w:p>
        </w:tc>
      </w:tr>
    </w:tbl>
    <w:p w14:paraId="34C22BA1" w14:textId="77777777" w:rsidR="00A4764B" w:rsidRDefault="00A4764B" w:rsidP="008D15D9">
      <w:pPr>
        <w:autoSpaceDE w:val="0"/>
        <w:autoSpaceDN w:val="0"/>
        <w:adjustRightInd w:val="0"/>
        <w:spacing w:after="0" w:line="240" w:lineRule="auto"/>
        <w:rPr>
          <w:rFonts w:ascii="Times New Roman" w:hAnsi="Times New Roman" w:cs="Times New Roman"/>
          <w:color w:val="000000"/>
          <w:lang w:val="sl-SI"/>
        </w:rPr>
      </w:pPr>
    </w:p>
    <w:p w14:paraId="181089AC" w14:textId="77777777" w:rsidR="00BE310B" w:rsidRPr="00005532" w:rsidRDefault="00BE310B" w:rsidP="008D15D9">
      <w:pPr>
        <w:autoSpaceDE w:val="0"/>
        <w:autoSpaceDN w:val="0"/>
        <w:adjustRightInd w:val="0"/>
        <w:spacing w:after="0" w:line="240" w:lineRule="auto"/>
        <w:rPr>
          <w:rFonts w:ascii="Times New Roman" w:hAnsi="Times New Roman" w:cs="Times New Roman"/>
          <w:color w:val="000000"/>
          <w:lang w:val="sl-SI"/>
        </w:rPr>
      </w:pPr>
    </w:p>
    <w:p w14:paraId="4D7E3837" w14:textId="77777777" w:rsidR="00607974" w:rsidRPr="00005532" w:rsidRDefault="00607974" w:rsidP="003D0B9F">
      <w:pPr>
        <w:keepNext/>
        <w:autoSpaceDE w:val="0"/>
        <w:autoSpaceDN w:val="0"/>
        <w:adjustRightInd w:val="0"/>
        <w:spacing w:after="0" w:line="240" w:lineRule="auto"/>
        <w:rPr>
          <w:rFonts w:ascii="Times New Roman" w:hAnsi="Times New Roman" w:cs="Times New Roman"/>
          <w:b/>
          <w:lang w:val="sl-SI"/>
        </w:rPr>
      </w:pPr>
      <w:r w:rsidRPr="00005532">
        <w:rPr>
          <w:rFonts w:ascii="Times New Roman" w:hAnsi="Times New Roman" w:cs="Times New Roman"/>
          <w:b/>
          <w:lang w:val="sl-SI"/>
        </w:rPr>
        <w:t>Navodilo je bilo nazadnje revidirano dne</w:t>
      </w:r>
    </w:p>
    <w:p w14:paraId="7E3F80AD" w14:textId="77777777" w:rsidR="00607974" w:rsidRPr="00005532" w:rsidRDefault="00607974" w:rsidP="003D0B9F">
      <w:pPr>
        <w:keepNext/>
        <w:autoSpaceDE w:val="0"/>
        <w:autoSpaceDN w:val="0"/>
        <w:adjustRightInd w:val="0"/>
        <w:spacing w:after="0" w:line="240" w:lineRule="auto"/>
        <w:rPr>
          <w:rFonts w:ascii="Times New Roman" w:hAnsi="Times New Roman" w:cs="Times New Roman"/>
          <w:lang w:val="sl-SI"/>
        </w:rPr>
      </w:pPr>
    </w:p>
    <w:p w14:paraId="65385FDC" w14:textId="77777777" w:rsidR="0004115F" w:rsidRPr="00005532" w:rsidRDefault="00607974" w:rsidP="008D15D9">
      <w:pPr>
        <w:tabs>
          <w:tab w:val="left" w:pos="567"/>
        </w:tabs>
        <w:spacing w:after="0" w:line="240" w:lineRule="auto"/>
        <w:rPr>
          <w:rStyle w:val="Hyperlink"/>
          <w:rFonts w:ascii="Times New Roman" w:hAnsi="Times New Roman" w:cs="Times New Roman"/>
          <w:color w:val="auto"/>
          <w:u w:val="none"/>
          <w:lang w:val="sl-SI"/>
        </w:rPr>
      </w:pPr>
      <w:r w:rsidRPr="00005532">
        <w:rPr>
          <w:rFonts w:ascii="Times New Roman" w:hAnsi="Times New Roman" w:cs="Times New Roman"/>
          <w:lang w:val="sl-SI"/>
        </w:rPr>
        <w:t xml:space="preserve">Podrobne informacije o zdravilu so objavljene na spletni strani Evropske agencije za zdravila </w:t>
      </w:r>
      <w:hyperlink r:id="rId13" w:history="1">
        <w:r w:rsidRPr="00005532">
          <w:rPr>
            <w:rStyle w:val="Hyperlink"/>
            <w:rFonts w:ascii="Times New Roman" w:hAnsi="Times New Roman" w:cs="Times New Roman"/>
            <w:lang w:val="sl-SI"/>
          </w:rPr>
          <w:t>http://www.ema.europa.eu</w:t>
        </w:r>
      </w:hyperlink>
      <w:r w:rsidR="004D6D8F" w:rsidRPr="00005532">
        <w:rPr>
          <w:rStyle w:val="Hyperlink"/>
          <w:rFonts w:ascii="Times New Roman" w:hAnsi="Times New Roman" w:cs="Times New Roman"/>
          <w:color w:val="auto"/>
          <w:u w:val="none"/>
          <w:lang w:val="sl-SI"/>
        </w:rPr>
        <w:t>.</w:t>
      </w:r>
    </w:p>
    <w:p w14:paraId="3EC2743B" w14:textId="77777777" w:rsidR="00BB330F" w:rsidRPr="00005532" w:rsidRDefault="00BB330F" w:rsidP="00BB330F">
      <w:pPr>
        <w:spacing w:after="0" w:line="240" w:lineRule="auto"/>
        <w:jc w:val="center"/>
        <w:rPr>
          <w:rFonts w:ascii="Times New Roman" w:hAnsi="Times New Roman" w:cs="Times New Roman"/>
          <w:lang w:val="sl-SI"/>
        </w:rPr>
      </w:pPr>
      <w:r>
        <w:rPr>
          <w:rFonts w:ascii="Times New Roman" w:hAnsi="Times New Roman" w:cs="Times New Roman"/>
          <w:lang w:val="sl-SI"/>
        </w:rPr>
        <w:br w:type="page"/>
      </w:r>
      <w:r w:rsidRPr="00005532">
        <w:rPr>
          <w:rFonts w:ascii="Times New Roman" w:hAnsi="Times New Roman" w:cs="Times New Roman"/>
          <w:b/>
          <w:bCs/>
          <w:lang w:val="sl-SI"/>
        </w:rPr>
        <w:lastRenderedPageBreak/>
        <w:t>Navodilo za uporabo</w:t>
      </w:r>
    </w:p>
    <w:p w14:paraId="44F1D832" w14:textId="77777777" w:rsidR="00BB330F" w:rsidRPr="00005532" w:rsidRDefault="00BB330F" w:rsidP="00BB330F">
      <w:pPr>
        <w:spacing w:after="0" w:line="240" w:lineRule="auto"/>
        <w:jc w:val="center"/>
        <w:rPr>
          <w:rFonts w:ascii="Times New Roman" w:hAnsi="Times New Roman" w:cs="Times New Roman"/>
          <w:b/>
          <w:bCs/>
          <w:lang w:val="sl-SI"/>
        </w:rPr>
      </w:pPr>
    </w:p>
    <w:p w14:paraId="0CFFCB10" w14:textId="6E240B54" w:rsidR="00BB330F" w:rsidRPr="00005532" w:rsidRDefault="00BB330F" w:rsidP="00BB330F">
      <w:pPr>
        <w:spacing w:after="0" w:line="240" w:lineRule="auto"/>
        <w:jc w:val="center"/>
        <w:rPr>
          <w:rFonts w:ascii="Times New Roman" w:hAnsi="Times New Roman" w:cs="Times New Roman"/>
          <w:b/>
          <w:lang w:val="sl-SI"/>
        </w:rPr>
      </w:pPr>
      <w:r w:rsidRPr="00005532">
        <w:rPr>
          <w:rFonts w:ascii="Times New Roman" w:hAnsi="Times New Roman" w:cs="Times New Roman"/>
          <w:b/>
          <w:lang w:val="sl-SI"/>
        </w:rPr>
        <w:t xml:space="preserve">PROCYSBI </w:t>
      </w:r>
      <w:r w:rsidR="00DF0BBF">
        <w:rPr>
          <w:rFonts w:ascii="Times New Roman" w:hAnsi="Times New Roman" w:cs="Times New Roman"/>
          <w:b/>
          <w:lang w:val="sl-SI"/>
        </w:rPr>
        <w:t>75</w:t>
      </w:r>
      <w:r w:rsidRPr="00005532">
        <w:rPr>
          <w:rFonts w:ascii="Times New Roman" w:hAnsi="Times New Roman" w:cs="Times New Roman"/>
          <w:b/>
          <w:lang w:val="sl-SI"/>
        </w:rPr>
        <w:t> mg gastrorezistentn</w:t>
      </w:r>
      <w:r w:rsidR="00DF0BBF">
        <w:rPr>
          <w:rFonts w:ascii="Times New Roman" w:hAnsi="Times New Roman" w:cs="Times New Roman"/>
          <w:b/>
          <w:lang w:val="sl-SI"/>
        </w:rPr>
        <w:t>a zrnca</w:t>
      </w:r>
    </w:p>
    <w:p w14:paraId="4C1DD092" w14:textId="0B1DC5DA" w:rsidR="00BB330F" w:rsidRPr="00005532" w:rsidRDefault="00BB330F" w:rsidP="00BB330F">
      <w:pPr>
        <w:spacing w:after="0" w:line="240" w:lineRule="auto"/>
        <w:jc w:val="center"/>
        <w:rPr>
          <w:rFonts w:ascii="Times New Roman" w:hAnsi="Times New Roman" w:cs="Times New Roman"/>
          <w:b/>
          <w:lang w:val="sl-SI"/>
        </w:rPr>
      </w:pPr>
      <w:r w:rsidRPr="00005532">
        <w:rPr>
          <w:rFonts w:ascii="Times New Roman" w:hAnsi="Times New Roman" w:cs="Times New Roman"/>
          <w:b/>
          <w:lang w:val="sl-SI"/>
        </w:rPr>
        <w:t>PROCYSBI</w:t>
      </w:r>
      <w:r w:rsidR="00DF0BBF">
        <w:rPr>
          <w:rFonts w:ascii="Times New Roman" w:hAnsi="Times New Roman" w:cs="Times New Roman"/>
          <w:b/>
          <w:lang w:val="sl-SI"/>
        </w:rPr>
        <w:t xml:space="preserve"> 300</w:t>
      </w:r>
      <w:r w:rsidRPr="00005532">
        <w:rPr>
          <w:rFonts w:ascii="Times New Roman" w:hAnsi="Times New Roman" w:cs="Times New Roman"/>
          <w:b/>
          <w:lang w:val="sl-SI"/>
        </w:rPr>
        <w:t> mg gastrorezistentn</w:t>
      </w:r>
      <w:r w:rsidR="00DF0BBF">
        <w:rPr>
          <w:rFonts w:ascii="Times New Roman" w:hAnsi="Times New Roman" w:cs="Times New Roman"/>
          <w:b/>
          <w:lang w:val="sl-SI"/>
        </w:rPr>
        <w:t>a zrnca</w:t>
      </w:r>
    </w:p>
    <w:p w14:paraId="2ED74DE0" w14:textId="77777777" w:rsidR="00BB330F" w:rsidRPr="00005532" w:rsidRDefault="00BB330F" w:rsidP="00BB330F">
      <w:pPr>
        <w:spacing w:after="0" w:line="240" w:lineRule="auto"/>
        <w:jc w:val="center"/>
        <w:rPr>
          <w:rFonts w:ascii="Times New Roman" w:hAnsi="Times New Roman" w:cs="Times New Roman"/>
          <w:lang w:val="sl-SI"/>
        </w:rPr>
      </w:pPr>
    </w:p>
    <w:p w14:paraId="14D3663D" w14:textId="77777777" w:rsidR="00BB330F" w:rsidRPr="00005532" w:rsidRDefault="00BB330F" w:rsidP="00BB330F">
      <w:pPr>
        <w:spacing w:after="0" w:line="240" w:lineRule="auto"/>
        <w:jc w:val="center"/>
        <w:rPr>
          <w:rFonts w:ascii="Times New Roman" w:hAnsi="Times New Roman" w:cs="Times New Roman"/>
          <w:lang w:val="sl-SI"/>
        </w:rPr>
      </w:pPr>
      <w:r w:rsidRPr="00005532">
        <w:rPr>
          <w:rFonts w:ascii="Times New Roman" w:hAnsi="Times New Roman" w:cs="Times New Roman"/>
          <w:lang w:val="sl-SI"/>
        </w:rPr>
        <w:t>cisteamin (merkaptaminijev bitartrat)</w:t>
      </w:r>
    </w:p>
    <w:p w14:paraId="0D06002A" w14:textId="77777777" w:rsidR="00BB330F" w:rsidRPr="00005532" w:rsidRDefault="00BB330F" w:rsidP="00BB330F">
      <w:pPr>
        <w:spacing w:after="0" w:line="240" w:lineRule="auto"/>
        <w:rPr>
          <w:rFonts w:ascii="Times New Roman" w:hAnsi="Times New Roman" w:cs="Times New Roman"/>
          <w:lang w:val="sl-SI"/>
        </w:rPr>
      </w:pPr>
    </w:p>
    <w:p w14:paraId="3A41021B"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Pred začetkom uporabe zdravila natančno preberite navodilo, ker vsebuje za vas pomembne podatke!</w:t>
      </w:r>
    </w:p>
    <w:p w14:paraId="6AFA9E26"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Navodilo shranite. Morda ga boste želeli ponovno prebrati.</w:t>
      </w:r>
    </w:p>
    <w:p w14:paraId="2B91F791"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Če imate dodatna vprašanja, se posvetujte z zdravnikom ali farmacevtom.</w:t>
      </w:r>
    </w:p>
    <w:p w14:paraId="19D32E8D"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Zdravilo je bilo predpisano vam osebno in ga ne smete dajati drugim. Njim bi lahko celo škodovalo, čeprav imajo znake bolezni, podobne vašim.</w:t>
      </w:r>
    </w:p>
    <w:p w14:paraId="55AD8587"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w:t>
      </w:r>
      <w:r w:rsidRPr="00005532">
        <w:rPr>
          <w:rFonts w:ascii="Times New Roman" w:hAnsi="Times New Roman" w:cs="Times New Roman"/>
          <w:lang w:val="sl-SI"/>
        </w:rPr>
        <w:tab/>
        <w:t>Če opazite kateri koli neželeni učinek, se posvetujte z zdravnikom ali farmacevtom.</w:t>
      </w:r>
      <w:r w:rsidRPr="00005532">
        <w:rPr>
          <w:rFonts w:ascii="Times New Roman" w:hAnsi="Times New Roman" w:cs="Times New Roman"/>
          <w:color w:val="000000"/>
          <w:lang w:val="sl-SI"/>
        </w:rPr>
        <w:t xml:space="preserve"> Posvetujte se tudi, če opazite katere koli neželene učinke, ki niso navedeni v tem navodilu. Glejte poglavje 4.</w:t>
      </w:r>
    </w:p>
    <w:p w14:paraId="7CE86F9F" w14:textId="77777777" w:rsidR="00BB330F" w:rsidRPr="00BE310B" w:rsidRDefault="00BB330F" w:rsidP="00BB330F">
      <w:pPr>
        <w:spacing w:after="0" w:line="240" w:lineRule="auto"/>
        <w:rPr>
          <w:rFonts w:ascii="Times New Roman" w:hAnsi="Times New Roman" w:cs="Times New Roman"/>
          <w:lang w:val="sl-SI"/>
        </w:rPr>
      </w:pPr>
    </w:p>
    <w:p w14:paraId="7C0F0FF5"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Kaj vsebuje navodilo</w:t>
      </w:r>
    </w:p>
    <w:p w14:paraId="68E42B1A" w14:textId="77777777" w:rsidR="00BB330F" w:rsidRPr="00005532" w:rsidRDefault="00BB330F" w:rsidP="00BB330F">
      <w:pPr>
        <w:keepNext/>
        <w:spacing w:after="0" w:line="240" w:lineRule="auto"/>
        <w:rPr>
          <w:rFonts w:ascii="Times New Roman" w:hAnsi="Times New Roman" w:cs="Times New Roman"/>
          <w:b/>
          <w:bCs/>
          <w:lang w:val="sl-SI"/>
        </w:rPr>
      </w:pPr>
    </w:p>
    <w:p w14:paraId="14568374"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1.</w:t>
      </w:r>
      <w:r w:rsidRPr="00005532">
        <w:rPr>
          <w:rFonts w:ascii="Times New Roman" w:hAnsi="Times New Roman" w:cs="Times New Roman"/>
          <w:lang w:val="sl-SI"/>
        </w:rPr>
        <w:tab/>
        <w:t>Kaj je zdravilo PROCYSBI in za kaj ga uporabljamo</w:t>
      </w:r>
    </w:p>
    <w:p w14:paraId="55FDA80B"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2.</w:t>
      </w:r>
      <w:r w:rsidRPr="00005532">
        <w:rPr>
          <w:rFonts w:ascii="Times New Roman" w:hAnsi="Times New Roman" w:cs="Times New Roman"/>
          <w:lang w:val="sl-SI"/>
        </w:rPr>
        <w:tab/>
        <w:t xml:space="preserve">Kaj morate vedeti, preden boste vzeli zdravilo PROCYSBI </w:t>
      </w:r>
    </w:p>
    <w:p w14:paraId="7F24A2F5"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3.</w:t>
      </w:r>
      <w:r w:rsidRPr="00005532">
        <w:rPr>
          <w:rFonts w:ascii="Times New Roman" w:hAnsi="Times New Roman" w:cs="Times New Roman"/>
          <w:lang w:val="sl-SI"/>
        </w:rPr>
        <w:tab/>
        <w:t xml:space="preserve">Kako jemati zdravilo PROCYSBI </w:t>
      </w:r>
    </w:p>
    <w:p w14:paraId="3B8C7F99"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4.</w:t>
      </w:r>
      <w:r w:rsidRPr="00005532">
        <w:rPr>
          <w:rFonts w:ascii="Times New Roman" w:hAnsi="Times New Roman" w:cs="Times New Roman"/>
          <w:lang w:val="sl-SI"/>
        </w:rPr>
        <w:tab/>
        <w:t xml:space="preserve">Možni neželeni učinki </w:t>
      </w:r>
    </w:p>
    <w:p w14:paraId="1807EE52"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5.</w:t>
      </w:r>
      <w:r w:rsidRPr="00005532">
        <w:rPr>
          <w:rFonts w:ascii="Times New Roman" w:hAnsi="Times New Roman" w:cs="Times New Roman"/>
          <w:lang w:val="sl-SI"/>
        </w:rPr>
        <w:tab/>
        <w:t>Shranjevanje zdravila PROCYSBI</w:t>
      </w:r>
    </w:p>
    <w:p w14:paraId="034E7C2F" w14:textId="77777777" w:rsidR="00BB330F" w:rsidRPr="00005532" w:rsidRDefault="00BB330F" w:rsidP="00BB330F">
      <w:pPr>
        <w:spacing w:after="0" w:line="240" w:lineRule="auto"/>
        <w:ind w:left="567" w:hanging="567"/>
        <w:rPr>
          <w:rFonts w:ascii="Times New Roman" w:hAnsi="Times New Roman" w:cs="Times New Roman"/>
          <w:lang w:val="sl-SI"/>
        </w:rPr>
      </w:pPr>
      <w:r w:rsidRPr="00005532">
        <w:rPr>
          <w:rFonts w:ascii="Times New Roman" w:hAnsi="Times New Roman" w:cs="Times New Roman"/>
          <w:lang w:val="sl-SI"/>
        </w:rPr>
        <w:t>6.</w:t>
      </w:r>
      <w:r w:rsidRPr="00005532">
        <w:rPr>
          <w:rFonts w:ascii="Times New Roman" w:hAnsi="Times New Roman" w:cs="Times New Roman"/>
          <w:lang w:val="sl-SI"/>
        </w:rPr>
        <w:tab/>
        <w:t>Vsebina pakiranja in dodatne informacije</w:t>
      </w:r>
    </w:p>
    <w:p w14:paraId="74FED9FB" w14:textId="77777777" w:rsidR="00BB330F" w:rsidRPr="00BE310B" w:rsidRDefault="00BB330F" w:rsidP="00BB330F">
      <w:pPr>
        <w:spacing w:after="0" w:line="240" w:lineRule="auto"/>
        <w:rPr>
          <w:rFonts w:ascii="Times New Roman" w:hAnsi="Times New Roman" w:cs="Times New Roman"/>
          <w:lang w:val="sl-SI"/>
        </w:rPr>
      </w:pPr>
    </w:p>
    <w:p w14:paraId="6FFD7A41" w14:textId="77777777" w:rsidR="00BB330F" w:rsidRPr="00BE310B" w:rsidRDefault="00BB330F" w:rsidP="00BB330F">
      <w:pPr>
        <w:spacing w:after="0" w:line="240" w:lineRule="auto"/>
        <w:rPr>
          <w:rFonts w:ascii="Times New Roman" w:hAnsi="Times New Roman" w:cs="Times New Roman"/>
          <w:lang w:val="sl-SI"/>
        </w:rPr>
      </w:pPr>
    </w:p>
    <w:p w14:paraId="6A47FB22" w14:textId="77777777" w:rsidR="00BB330F" w:rsidRPr="00005532" w:rsidRDefault="00BB330F" w:rsidP="00BB330F">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1.</w:t>
      </w:r>
      <w:r w:rsidRPr="00005532">
        <w:rPr>
          <w:rFonts w:ascii="Times New Roman" w:hAnsi="Times New Roman" w:cs="Times New Roman"/>
          <w:b/>
          <w:bCs/>
          <w:lang w:val="sl-SI"/>
        </w:rPr>
        <w:tab/>
        <w:t>Kaj je zdravilo PROCYSBI in za kaj ga uporabljamo</w:t>
      </w:r>
    </w:p>
    <w:p w14:paraId="667A3A5D" w14:textId="77777777" w:rsidR="00BB330F" w:rsidRPr="00005532" w:rsidRDefault="00BB330F" w:rsidP="00BB330F">
      <w:pPr>
        <w:keepNext/>
        <w:spacing w:after="0" w:line="240" w:lineRule="auto"/>
        <w:ind w:left="567" w:hanging="567"/>
        <w:rPr>
          <w:rFonts w:ascii="Times New Roman" w:hAnsi="Times New Roman" w:cs="Times New Roman"/>
          <w:b/>
          <w:bCs/>
          <w:lang w:val="sl-SI"/>
        </w:rPr>
      </w:pPr>
    </w:p>
    <w:p w14:paraId="7A1DFB04" w14:textId="77777777" w:rsidR="00BB330F" w:rsidRPr="00BE310B"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Zdravilo PROCYSBI vsebuje učinkovino cisteamin (imenovan tudi merkaptamin) in se uporablja za zdravljenje nefropatske cistinoze pri otrocih in odraslih. Cistinoza je bolezen, ki prizadene delovanje telesa in za katero je značilno nenormalno kopičenje aminokisline cistina v različnih telesnih organih, npr. ledvicah, očeh, mišicah, trebušni slinavki in možganih. Kopičenje cistina povzroča ledvično okvaro in izločanje čezmernih količin glukoze, beljakovin in elektrolitov. Prizadetost različnih organov se pokaže pri različnih starostih bolnika</w:t>
      </w:r>
      <w:r w:rsidRPr="00BE310B">
        <w:rPr>
          <w:rFonts w:ascii="Times New Roman" w:hAnsi="Times New Roman" w:cs="Times New Roman"/>
          <w:lang w:val="sl-SI"/>
        </w:rPr>
        <w:t xml:space="preserve">. </w:t>
      </w:r>
    </w:p>
    <w:p w14:paraId="6B33C49B" w14:textId="77777777" w:rsidR="00BB330F" w:rsidRPr="00005532" w:rsidRDefault="00BB330F" w:rsidP="00BB330F">
      <w:pPr>
        <w:spacing w:after="0" w:line="240" w:lineRule="auto"/>
        <w:rPr>
          <w:rFonts w:ascii="Times New Roman" w:hAnsi="Times New Roman" w:cs="Times New Roman"/>
          <w:lang w:val="sl-SI"/>
        </w:rPr>
      </w:pPr>
    </w:p>
    <w:p w14:paraId="3C0A6DC3"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PROCYSBI je zdravilo, ki reagira s cistinom in tako znižuje njegovo raven znotraj celic. Za dosego maksimalnega učinka je treba zdravljenje s cisteaminom uvesti takoj po potrditvi diagnoze cistinoze.</w:t>
      </w:r>
    </w:p>
    <w:p w14:paraId="7721AAA0" w14:textId="77777777" w:rsidR="00BB330F" w:rsidRPr="00005532" w:rsidRDefault="00BB330F" w:rsidP="00BB330F">
      <w:pPr>
        <w:spacing w:after="0" w:line="240" w:lineRule="auto"/>
        <w:rPr>
          <w:rFonts w:ascii="Times New Roman" w:hAnsi="Times New Roman" w:cs="Times New Roman"/>
          <w:lang w:val="sl-SI"/>
        </w:rPr>
      </w:pPr>
    </w:p>
    <w:p w14:paraId="619BC5B1" w14:textId="77777777" w:rsidR="00BB330F" w:rsidRPr="00005532" w:rsidRDefault="00BB330F" w:rsidP="00BB330F">
      <w:pPr>
        <w:spacing w:after="0" w:line="240" w:lineRule="auto"/>
        <w:rPr>
          <w:rFonts w:ascii="Times New Roman" w:hAnsi="Times New Roman" w:cs="Times New Roman"/>
          <w:lang w:val="sl-SI"/>
        </w:rPr>
      </w:pPr>
    </w:p>
    <w:p w14:paraId="2FFC0406" w14:textId="77777777" w:rsidR="00BB330F" w:rsidRPr="00005532" w:rsidRDefault="00BB330F" w:rsidP="00BB330F">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2.</w:t>
      </w:r>
      <w:r w:rsidRPr="00005532">
        <w:rPr>
          <w:rFonts w:ascii="Times New Roman" w:hAnsi="Times New Roman" w:cs="Times New Roman"/>
          <w:b/>
          <w:bCs/>
          <w:lang w:val="sl-SI"/>
        </w:rPr>
        <w:tab/>
        <w:t xml:space="preserve">Kaj morate vedeti, preden boste vzeli zdravilo PROCYSBI </w:t>
      </w:r>
    </w:p>
    <w:p w14:paraId="72332328" w14:textId="77777777" w:rsidR="00BB330F" w:rsidRPr="00005532" w:rsidRDefault="00BB330F" w:rsidP="00BB330F">
      <w:pPr>
        <w:keepNext/>
        <w:spacing w:after="0" w:line="240" w:lineRule="auto"/>
        <w:ind w:left="567" w:hanging="567"/>
        <w:rPr>
          <w:rFonts w:ascii="Times New Roman" w:hAnsi="Times New Roman" w:cs="Times New Roman"/>
          <w:b/>
          <w:bCs/>
          <w:lang w:val="sl-SI"/>
        </w:rPr>
      </w:pPr>
    </w:p>
    <w:p w14:paraId="2ED8B297" w14:textId="103BFE83"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Ne jemljite zdravila PROCYSBI</w:t>
      </w:r>
    </w:p>
    <w:p w14:paraId="4A48047A" w14:textId="77777777" w:rsidR="00BB330F" w:rsidRPr="00005532" w:rsidRDefault="00BB330F" w:rsidP="00BB330F">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ste alergični na cisteamin (imenovan tudi merkaptamin) ali katero koli sestavino tega zdravila (navedeno v poglavju 6);</w:t>
      </w:r>
    </w:p>
    <w:p w14:paraId="47E089F2" w14:textId="77777777" w:rsidR="00BB330F" w:rsidRPr="00005532" w:rsidRDefault="00BB330F" w:rsidP="00BB330F">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ste alergični na penicilamin</w:t>
      </w:r>
      <w:r w:rsidR="0048251A">
        <w:rPr>
          <w:rFonts w:ascii="Times New Roman" w:hAnsi="Times New Roman" w:cs="Times New Roman"/>
          <w:lang w:val="sl-SI"/>
        </w:rPr>
        <w:t xml:space="preserve"> (to ni »penicilin«, ampak zdravilo, ki ga uporabljamo za zdravljenje Wilsonove bolezni)</w:t>
      </w:r>
      <w:r w:rsidRPr="00005532">
        <w:rPr>
          <w:rFonts w:ascii="Times New Roman" w:hAnsi="Times New Roman" w:cs="Times New Roman"/>
          <w:lang w:val="sl-SI"/>
        </w:rPr>
        <w:t>;</w:t>
      </w:r>
    </w:p>
    <w:p w14:paraId="0C18E9A6" w14:textId="77777777" w:rsidR="00BB330F" w:rsidRPr="00005532" w:rsidRDefault="00BB330F" w:rsidP="00BB330F">
      <w:pPr>
        <w:pStyle w:val="Liststycke2"/>
        <w:numPr>
          <w:ilvl w:val="0"/>
          <w:numId w:val="28"/>
        </w:numPr>
        <w:ind w:left="567" w:hanging="567"/>
        <w:rPr>
          <w:rFonts w:ascii="Times New Roman" w:hAnsi="Times New Roman" w:cs="Times New Roman"/>
          <w:lang w:val="sl-SI"/>
        </w:rPr>
      </w:pPr>
      <w:r w:rsidRPr="00005532">
        <w:rPr>
          <w:rFonts w:ascii="Times New Roman" w:hAnsi="Times New Roman" w:cs="Times New Roman"/>
          <w:lang w:val="sl-SI"/>
        </w:rPr>
        <w:t>če dojite.</w:t>
      </w:r>
    </w:p>
    <w:p w14:paraId="32C84BE3" w14:textId="77777777" w:rsidR="00BB330F" w:rsidRPr="00005532" w:rsidRDefault="00BB330F" w:rsidP="00BB330F">
      <w:pPr>
        <w:tabs>
          <w:tab w:val="left" w:pos="540"/>
        </w:tabs>
        <w:spacing w:after="0" w:line="240" w:lineRule="auto"/>
        <w:ind w:left="547" w:hanging="547"/>
        <w:rPr>
          <w:rFonts w:ascii="Times New Roman" w:hAnsi="Times New Roman" w:cs="Times New Roman"/>
          <w:lang w:val="sl-SI"/>
        </w:rPr>
      </w:pPr>
    </w:p>
    <w:p w14:paraId="4914215A"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Opozorila in previdnostni ukrepi</w:t>
      </w:r>
    </w:p>
    <w:p w14:paraId="24504407"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Pred začetkom jemanja zdravila PROCYSBI se posvetujte z zdravnikom ali farmacevtom. </w:t>
      </w:r>
    </w:p>
    <w:p w14:paraId="364E7B36" w14:textId="77777777" w:rsidR="00BB330F" w:rsidRPr="00005532" w:rsidRDefault="00BB330F" w:rsidP="00BB330F">
      <w:pPr>
        <w:spacing w:after="0" w:line="240" w:lineRule="auto"/>
        <w:rPr>
          <w:rFonts w:ascii="Times New Roman" w:hAnsi="Times New Roman" w:cs="Times New Roman"/>
          <w:lang w:val="sl-SI"/>
        </w:rPr>
      </w:pPr>
    </w:p>
    <w:p w14:paraId="7BD9A912" w14:textId="689F918C"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Ker peroralna uporaba cisteamina ne preprečuje nalaganja cistinskih kristalov v očesu, morate še naprej uporabljati kapljice za oko s cisteaminom, ki vam jih je predpisal zdravnik.</w:t>
      </w:r>
    </w:p>
    <w:p w14:paraId="49167B3D"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Pri bolnikih, ki jemljejo velike odmerke cisteamina, se lahko pojavijo resne kožne lezije. Vaš zdravnik bo redno spremljal vašo kožo in kosti ter po potrebi zmanjšal odmerek ali prekinil zdravljenje (glejte poglavje 4).</w:t>
      </w:r>
    </w:p>
    <w:p w14:paraId="7E82AD12"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lastRenderedPageBreak/>
        <w:t>Pri bolnikih, ki jemljejo cisteamin, se lahko pojavijo želodčne in črevesne razjede ter krvavitve (glejte poglavje 4).</w:t>
      </w:r>
    </w:p>
    <w:p w14:paraId="76368A8A"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 xml:space="preserve">Pri uporabi cisteamina se lahko pojavijo tudi drugi prebavni simptomi, ki vključujejo siljenje na bruhanje, bruhanje, anoreksijo in bolečine v želodcu. Če se to zgodi, lahko zdravnik prekine zdravljenje in spremeni odmerek. </w:t>
      </w:r>
    </w:p>
    <w:p w14:paraId="256DCBD7"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Posvetujte se z zdravnikom, če opazite kakršne koli neobičajne simptome želodčnih težav ali spremembe simptomov želodčnih težav.</w:t>
      </w:r>
    </w:p>
    <w:p w14:paraId="0031CCC1" w14:textId="77777777" w:rsidR="00BB330F" w:rsidRPr="00005532" w:rsidRDefault="00BB330F" w:rsidP="00BB330F">
      <w:pPr>
        <w:pStyle w:val="Liststycke2"/>
        <w:numPr>
          <w:ilvl w:val="0"/>
          <w:numId w:val="30"/>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Pri uporabi cisteamina se lahko pojavijo simptomi, kot so epileptični napadi, utrujenost, zaspanost, depresija in bolezni možganov (encefalopatija). Če opazite omenjene simptome, se posvetujte z zdravnikom, ki bo prilagodil odmerek.</w:t>
      </w:r>
    </w:p>
    <w:p w14:paraId="1188ACD5"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Pri uporabi cisteamina se lahko pojavi nenormalno delovanje jeter ali zmanjšanje števila belih krvnih celic (levkopenija). Zdravnik bo redno spremljal vašo krvno sliko in delovanje jeter.</w:t>
      </w:r>
    </w:p>
    <w:p w14:paraId="435B1B02" w14:textId="77777777" w:rsidR="00BB330F" w:rsidRPr="00005532" w:rsidRDefault="00BB330F" w:rsidP="00BB330F">
      <w:pPr>
        <w:pStyle w:val="Liststycke2"/>
        <w:numPr>
          <w:ilvl w:val="0"/>
          <w:numId w:val="30"/>
        </w:numPr>
        <w:ind w:left="567" w:hanging="567"/>
        <w:rPr>
          <w:rFonts w:ascii="Times New Roman" w:hAnsi="Times New Roman" w:cs="Times New Roman"/>
          <w:lang w:val="sl-SI"/>
        </w:rPr>
      </w:pPr>
      <w:r w:rsidRPr="00005532">
        <w:rPr>
          <w:rFonts w:ascii="Times New Roman" w:hAnsi="Times New Roman" w:cs="Times New Roman"/>
          <w:lang w:val="sl-SI"/>
        </w:rPr>
        <w:t>Zdravnik vas bo spremljal glede benigne intrakranialne hipertenzije (cerebralnega psevdotumorja) in/ali otekanja vidnega živca (papiloedem), ki sta povezana z uporabo cisteamina. Imeli boste redne preglede oči za odkrivanje te bolezni, saj lahko zgodnje zdravljenje prepreči izgubo vida.</w:t>
      </w:r>
    </w:p>
    <w:p w14:paraId="1927E358" w14:textId="77777777" w:rsidR="00BB330F" w:rsidRPr="00005532" w:rsidRDefault="00BB330F" w:rsidP="00BB330F">
      <w:pPr>
        <w:pStyle w:val="Liststycke2"/>
        <w:ind w:left="567"/>
        <w:rPr>
          <w:rFonts w:ascii="Times New Roman" w:hAnsi="Times New Roman" w:cs="Times New Roman"/>
          <w:lang w:val="sl-SI"/>
        </w:rPr>
      </w:pPr>
    </w:p>
    <w:p w14:paraId="2A4954D4"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Druga zdravila in zdravilo PROCYSBI</w:t>
      </w:r>
    </w:p>
    <w:p w14:paraId="5A4802C9"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Obvestite zdravnika ali farmacevta, če jemljete, ste pred kratkim jemali ali pa boste morda začeli jemati katero koli drugo zdravilo. Če vam zdravnik predpiše bikarbonat, ga ne smete jemati sočasno z zdravilom PROCYSBI; bikarbonat vzemite vsaj eno uro pred ali vsaj eno uro po zaužitju zdravila.</w:t>
      </w:r>
    </w:p>
    <w:p w14:paraId="179FB496" w14:textId="77777777" w:rsidR="00BB330F" w:rsidRPr="00005532" w:rsidRDefault="00BB330F" w:rsidP="00BB330F">
      <w:pPr>
        <w:spacing w:after="0" w:line="240" w:lineRule="auto"/>
        <w:rPr>
          <w:rFonts w:ascii="Times New Roman" w:hAnsi="Times New Roman" w:cs="Times New Roman"/>
          <w:lang w:val="sl-SI"/>
        </w:rPr>
      </w:pPr>
    </w:p>
    <w:p w14:paraId="64DF909E"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Zdravilo PROCYSBI skupaj s hrano in pijačo</w:t>
      </w:r>
    </w:p>
    <w:p w14:paraId="6FBBEB17" w14:textId="77777777" w:rsidR="00BB330F"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Vsaj 1 uro preden vzamete zdravilo PROCYSBI in 1 uro po tem se poskušajte izogibati obrokom, ki so bogati z maščobami ali beljakovinami, ter hrani ali pijači, ki bi lahko zmanjšala kislost v želodcu, na primer mleko ali jogurt. Če to ni mogoče, lahko v eni uri pred in po jemanju zdravila PROCYSBI pojeste majhno količino (približno 100 gramov) hrane (po možnosti ogljikove hidrate, npr. kruh, testenine, sadje).</w:t>
      </w:r>
    </w:p>
    <w:p w14:paraId="1736CE90" w14:textId="77777777" w:rsidR="0048251A" w:rsidRPr="00005532" w:rsidRDefault="0048251A" w:rsidP="00BB330F">
      <w:pPr>
        <w:spacing w:after="0" w:line="240" w:lineRule="auto"/>
        <w:rPr>
          <w:rFonts w:ascii="Times New Roman" w:hAnsi="Times New Roman" w:cs="Times New Roman"/>
          <w:lang w:val="sl-SI"/>
        </w:rPr>
      </w:pPr>
      <w:r>
        <w:rPr>
          <w:rFonts w:ascii="Times New Roman" w:hAnsi="Times New Roman" w:cs="Times New Roman"/>
          <w:lang w:val="sl-SI"/>
        </w:rPr>
        <w:t>Glejte tudi poglavje 3 »</w:t>
      </w:r>
      <w:r w:rsidRPr="00005532">
        <w:rPr>
          <w:rFonts w:ascii="Times New Roman" w:hAnsi="Times New Roman" w:cs="Times New Roman"/>
          <w:lang w:val="sl-SI"/>
        </w:rPr>
        <w:t>Kako jemati zdravilo PROCYSBI – Način uporabe«.</w:t>
      </w:r>
    </w:p>
    <w:p w14:paraId="7248FD64" w14:textId="77777777" w:rsidR="00BB330F" w:rsidRPr="00005532" w:rsidRDefault="00BB330F" w:rsidP="00BB330F">
      <w:pPr>
        <w:spacing w:after="0" w:line="240" w:lineRule="auto"/>
        <w:rPr>
          <w:rFonts w:ascii="Times New Roman" w:hAnsi="Times New Roman" w:cs="Times New Roman"/>
          <w:lang w:val="sl-SI"/>
        </w:rPr>
      </w:pPr>
    </w:p>
    <w:p w14:paraId="752DED2C"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Nosečnost in dojenje</w:t>
      </w:r>
    </w:p>
    <w:p w14:paraId="7DF096F5" w14:textId="77777777" w:rsidR="00BB330F" w:rsidRPr="00005532" w:rsidRDefault="00BB330F" w:rsidP="00BB330F">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Če ste noseči ali dojite, menite, da bi lahko bili noseči, ali načrtujete zanositev, se posvetujte z zdravnikom ali farmacevtom, preden vzamete to zdravilo. </w:t>
      </w:r>
    </w:p>
    <w:p w14:paraId="11DC3D74" w14:textId="77777777" w:rsidR="00BB330F" w:rsidRPr="00005532" w:rsidRDefault="00BB330F" w:rsidP="00BB330F">
      <w:pPr>
        <w:spacing w:after="0" w:line="240" w:lineRule="auto"/>
        <w:jc w:val="both"/>
        <w:rPr>
          <w:rFonts w:ascii="Times New Roman" w:hAnsi="Times New Roman" w:cs="Times New Roman"/>
          <w:lang w:val="sl-SI"/>
        </w:rPr>
      </w:pPr>
    </w:p>
    <w:p w14:paraId="492E35C6" w14:textId="7A464F2C" w:rsidR="00BB330F" w:rsidRPr="00005532" w:rsidRDefault="00BB330F" w:rsidP="00BB330F">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Zdravila ne smete jemati, če ste noseči, še zlasti pa ne v prvem trimesečju. </w:t>
      </w:r>
      <w:r w:rsidR="000F0413" w:rsidRPr="00B70962">
        <w:rPr>
          <w:rFonts w:ascii="Times New Roman" w:hAnsi="Times New Roman" w:cs="Times New Roman"/>
          <w:lang w:val="sl-SI"/>
        </w:rPr>
        <w:t>P</w:t>
      </w:r>
      <w:r w:rsidR="000F0413" w:rsidRPr="00B102D7">
        <w:rPr>
          <w:rFonts w:ascii="Times New Roman" w:hAnsi="Times New Roman" w:cs="Times New Roman"/>
          <w:lang w:val="sl-SI"/>
        </w:rPr>
        <w:t xml:space="preserve">red začetkom zdravljenja </w:t>
      </w:r>
      <w:r w:rsidR="000F0413" w:rsidRPr="00B70962">
        <w:rPr>
          <w:rFonts w:ascii="Times New Roman" w:hAnsi="Times New Roman" w:cs="Times New Roman"/>
          <w:lang w:val="sl-SI"/>
        </w:rPr>
        <w:t>mora</w:t>
      </w:r>
      <w:r w:rsidR="000F0413">
        <w:rPr>
          <w:rFonts w:ascii="Times New Roman" w:hAnsi="Times New Roman" w:cs="Times New Roman"/>
          <w:lang w:val="sl-SI"/>
        </w:rPr>
        <w:t>te</w:t>
      </w:r>
      <w:r w:rsidR="000F0413" w:rsidRPr="00B70962">
        <w:rPr>
          <w:rFonts w:ascii="Times New Roman" w:hAnsi="Times New Roman" w:cs="Times New Roman"/>
          <w:lang w:val="sl-SI"/>
        </w:rPr>
        <w:t xml:space="preserve"> </w:t>
      </w:r>
      <w:r w:rsidR="000F0413" w:rsidRPr="00B102D7">
        <w:rPr>
          <w:rFonts w:ascii="Times New Roman" w:hAnsi="Times New Roman" w:cs="Times New Roman"/>
          <w:lang w:val="sl-SI"/>
        </w:rPr>
        <w:t>opraviti test nosečnosti, ki mora biti negativen</w:t>
      </w:r>
      <w:r w:rsidR="000F0413">
        <w:rPr>
          <w:rFonts w:ascii="Times New Roman" w:hAnsi="Times New Roman" w:cs="Times New Roman"/>
          <w:lang w:val="sl-SI"/>
        </w:rPr>
        <w:t xml:space="preserve">, med zdravljenjem pa morate uporabljati primerno kontracepcijsko metodo. </w:t>
      </w:r>
      <w:r w:rsidRPr="00005532">
        <w:rPr>
          <w:rFonts w:ascii="Times New Roman" w:hAnsi="Times New Roman" w:cs="Times New Roman"/>
          <w:lang w:val="sl-SI"/>
        </w:rPr>
        <w:t xml:space="preserve">Če načrtujete zanositev ali če zanosite, se nemudoma posvetujte z zdravnikom, ki vam bo svetoval glede prekinitve zdravljenja, saj bi lahko nadaljnje zdravljenje škodilo nerojenemu otroku. </w:t>
      </w:r>
    </w:p>
    <w:p w14:paraId="0CD1D456" w14:textId="77777777" w:rsidR="00BB330F" w:rsidRPr="00005532" w:rsidRDefault="00BB330F" w:rsidP="00BB330F">
      <w:pPr>
        <w:spacing w:after="0" w:line="240" w:lineRule="auto"/>
        <w:rPr>
          <w:rFonts w:ascii="Times New Roman" w:hAnsi="Times New Roman" w:cs="Times New Roman"/>
          <w:lang w:val="sl-SI"/>
        </w:rPr>
      </w:pPr>
    </w:p>
    <w:p w14:paraId="68CB8DD4" w14:textId="77777777" w:rsidR="00BB330F" w:rsidRPr="00005532" w:rsidRDefault="00BB330F" w:rsidP="00BB330F">
      <w:pPr>
        <w:spacing w:after="0" w:line="240" w:lineRule="auto"/>
        <w:jc w:val="both"/>
        <w:rPr>
          <w:rFonts w:ascii="Times New Roman" w:hAnsi="Times New Roman" w:cs="Times New Roman"/>
          <w:lang w:val="sl-SI"/>
        </w:rPr>
      </w:pPr>
      <w:r w:rsidRPr="00005532">
        <w:rPr>
          <w:rFonts w:ascii="Times New Roman" w:hAnsi="Times New Roman" w:cs="Times New Roman"/>
          <w:lang w:val="sl-SI"/>
        </w:rPr>
        <w:t xml:space="preserve">Zdravila ne smete uporabljati, če dojite (glejte poglavje 2 pod »Ne jemljite zdravila PROCYSBI«). </w:t>
      </w:r>
    </w:p>
    <w:p w14:paraId="640CECC2" w14:textId="77777777" w:rsidR="00BB330F" w:rsidRPr="00005532" w:rsidRDefault="00BB330F" w:rsidP="00BB330F">
      <w:pPr>
        <w:spacing w:after="0" w:line="240" w:lineRule="auto"/>
        <w:rPr>
          <w:rFonts w:ascii="Times New Roman" w:hAnsi="Times New Roman" w:cs="Times New Roman"/>
          <w:lang w:val="sl-SI"/>
        </w:rPr>
      </w:pPr>
    </w:p>
    <w:p w14:paraId="5EE3BA26"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Vpliv na sposobnost upravljanja vozil in strojev</w:t>
      </w:r>
    </w:p>
    <w:p w14:paraId="61691E51"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To zdravilo lahko povzroča zaspanost. Na začetku zdravljenja ne smete upravljati vozil in strojev ali se ukvarjati z nevarnimi dejavnostmi, dokler ne veste, kako zdravilo vpliva na vas.</w:t>
      </w:r>
    </w:p>
    <w:p w14:paraId="18BCF374" w14:textId="77777777" w:rsidR="00BB330F" w:rsidRPr="00005532" w:rsidRDefault="00BB330F" w:rsidP="00BB330F">
      <w:pPr>
        <w:spacing w:after="0" w:line="240" w:lineRule="auto"/>
        <w:rPr>
          <w:rFonts w:ascii="Times New Roman" w:hAnsi="Times New Roman" w:cs="Times New Roman"/>
          <w:lang w:val="sl-SI"/>
        </w:rPr>
      </w:pPr>
    </w:p>
    <w:p w14:paraId="23D45D71" w14:textId="77777777" w:rsidR="00BB330F" w:rsidRPr="00005532" w:rsidRDefault="00BB330F" w:rsidP="00BB330F">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color w:val="000000"/>
          <w:lang w:val="sl-SI"/>
        </w:rPr>
        <w:t>Zdravilo PROCYSBI vsebuje natrij</w:t>
      </w:r>
    </w:p>
    <w:p w14:paraId="251189A6"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color w:val="000000"/>
          <w:lang w:val="sl-SI"/>
        </w:rPr>
        <w:t xml:space="preserve">To zdravilo vsebuje manj kot 1 mmol (23 mg) natrija na odmerek, kar v bistvu pomeni </w:t>
      </w:r>
      <w:r w:rsidRPr="00005532">
        <w:rPr>
          <w:rFonts w:ascii="Times New Roman" w:hAnsi="Times New Roman" w:cs="Times New Roman"/>
          <w:lang w:val="sl-SI"/>
        </w:rPr>
        <w:t>»</w:t>
      </w:r>
      <w:r w:rsidRPr="00005532">
        <w:rPr>
          <w:rFonts w:ascii="Times New Roman" w:hAnsi="Times New Roman" w:cs="Times New Roman"/>
          <w:color w:val="000000"/>
          <w:lang w:val="sl-SI"/>
        </w:rPr>
        <w:t>brez natrija</w:t>
      </w:r>
      <w:r w:rsidRPr="00005532">
        <w:rPr>
          <w:rFonts w:ascii="Times New Roman" w:hAnsi="Times New Roman" w:cs="Times New Roman"/>
          <w:lang w:val="sl-SI"/>
        </w:rPr>
        <w:t>«</w:t>
      </w:r>
      <w:r w:rsidRPr="00005532">
        <w:rPr>
          <w:rFonts w:ascii="Times New Roman" w:hAnsi="Times New Roman" w:cs="Times New Roman"/>
          <w:color w:val="000000"/>
          <w:lang w:val="sl-SI"/>
        </w:rPr>
        <w:t>.</w:t>
      </w:r>
    </w:p>
    <w:p w14:paraId="2CDA77BA" w14:textId="77777777" w:rsidR="00BB330F" w:rsidRPr="00005532" w:rsidRDefault="00BB330F" w:rsidP="00BB330F">
      <w:pPr>
        <w:spacing w:after="0" w:line="240" w:lineRule="auto"/>
        <w:rPr>
          <w:rFonts w:ascii="Times New Roman" w:hAnsi="Times New Roman" w:cs="Times New Roman"/>
          <w:lang w:val="sl-SI"/>
        </w:rPr>
      </w:pPr>
    </w:p>
    <w:p w14:paraId="542FECEA" w14:textId="77777777" w:rsidR="00BB330F" w:rsidRPr="00005532" w:rsidRDefault="00BB330F" w:rsidP="00BB330F">
      <w:pPr>
        <w:spacing w:after="0" w:line="240" w:lineRule="auto"/>
        <w:rPr>
          <w:rFonts w:ascii="Times New Roman" w:hAnsi="Times New Roman" w:cs="Times New Roman"/>
          <w:bCs/>
          <w:lang w:val="sl-SI"/>
        </w:rPr>
      </w:pPr>
    </w:p>
    <w:p w14:paraId="4DA0BEC0" w14:textId="77777777" w:rsidR="00BB330F" w:rsidRPr="00005532" w:rsidRDefault="00BB330F" w:rsidP="00BB330F">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3.</w:t>
      </w:r>
      <w:r w:rsidRPr="00005532">
        <w:rPr>
          <w:rFonts w:ascii="Times New Roman" w:hAnsi="Times New Roman" w:cs="Times New Roman"/>
          <w:b/>
          <w:bCs/>
          <w:lang w:val="sl-SI"/>
        </w:rPr>
        <w:tab/>
        <w:t>Kako jemati zdravilo PROCYSBI</w:t>
      </w:r>
    </w:p>
    <w:p w14:paraId="2AC29B40" w14:textId="77777777" w:rsidR="00BB330F" w:rsidRPr="00005532" w:rsidRDefault="00BB330F" w:rsidP="00BB330F">
      <w:pPr>
        <w:keepNext/>
        <w:spacing w:after="0" w:line="240" w:lineRule="auto"/>
        <w:ind w:left="567" w:hanging="567"/>
        <w:rPr>
          <w:rFonts w:ascii="Times New Roman" w:hAnsi="Times New Roman" w:cs="Times New Roman"/>
          <w:b/>
          <w:bCs/>
          <w:lang w:val="sl-SI"/>
        </w:rPr>
      </w:pPr>
    </w:p>
    <w:p w14:paraId="06CAB561"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Pri jemanju tega zdravila natančno upoštevajte navodila zdravnika ali farmacevta. Če ste negotovi, se posvetujte z zdravnikom ali farmacevtom.</w:t>
      </w:r>
    </w:p>
    <w:p w14:paraId="299CF686" w14:textId="77777777" w:rsidR="00BB330F" w:rsidRPr="00005532" w:rsidRDefault="00BB330F" w:rsidP="00BB330F">
      <w:pPr>
        <w:spacing w:after="0" w:line="240" w:lineRule="auto"/>
        <w:rPr>
          <w:rFonts w:ascii="Times New Roman" w:hAnsi="Times New Roman" w:cs="Times New Roman"/>
          <w:lang w:val="sl-SI"/>
        </w:rPr>
      </w:pPr>
    </w:p>
    <w:p w14:paraId="05AA3392"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Priporočeni odmerek za vas ali vašega otroka bo odvisen od starosti in telesne mase. Ciljni vzdrževalni odmerek je 1,3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w:t>
      </w:r>
    </w:p>
    <w:p w14:paraId="6D89270D" w14:textId="77777777" w:rsidR="00BB330F" w:rsidRPr="00005532" w:rsidRDefault="00BB330F" w:rsidP="00BB330F">
      <w:pPr>
        <w:spacing w:after="0" w:line="240" w:lineRule="auto"/>
        <w:rPr>
          <w:rFonts w:ascii="Times New Roman" w:hAnsi="Times New Roman" w:cs="Times New Roman"/>
          <w:lang w:val="sl-SI"/>
        </w:rPr>
      </w:pPr>
    </w:p>
    <w:p w14:paraId="41AC14B6"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Urnik jemanja zdravila</w:t>
      </w:r>
    </w:p>
    <w:p w14:paraId="01A34EAE"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Zdravilo jemljite dvakrat na dan, vsakih 12 ur. Za največji učinek zdravila se poskusite izogniti obrokom in mlečnim izdelkom najmanj 1 uro pred in 1 uro po zaužitju zdravila PROCYSBI. Če to ni mogoče, lahko v eni uri pred in po zaužitju zdravila PROCYSBI pojeste majhno količino (približno 100 gramov) hrane (po možnosti ogljikove hidrate, npr. kruh, testenine, sadje). </w:t>
      </w:r>
    </w:p>
    <w:p w14:paraId="710E2467" w14:textId="77777777" w:rsidR="00BB330F" w:rsidRPr="00005532" w:rsidRDefault="00BB330F" w:rsidP="00BB330F">
      <w:pPr>
        <w:spacing w:after="0" w:line="240" w:lineRule="auto"/>
        <w:rPr>
          <w:rFonts w:ascii="Times New Roman" w:hAnsi="Times New Roman" w:cs="Times New Roman"/>
          <w:lang w:val="sl-SI"/>
        </w:rPr>
      </w:pPr>
    </w:p>
    <w:p w14:paraId="4697704A"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Pomembno je, da zdravilo PROCYSBI jemljete dalj časa na dosleden način.</w:t>
      </w:r>
    </w:p>
    <w:p w14:paraId="3ABBA96A" w14:textId="77777777" w:rsidR="00BB330F" w:rsidRPr="00005532" w:rsidRDefault="00BB330F" w:rsidP="00BB330F">
      <w:pPr>
        <w:spacing w:after="0" w:line="240" w:lineRule="auto"/>
        <w:rPr>
          <w:rFonts w:ascii="Times New Roman" w:hAnsi="Times New Roman" w:cs="Times New Roman"/>
          <w:lang w:val="sl-SI"/>
        </w:rPr>
      </w:pPr>
    </w:p>
    <w:p w14:paraId="4C5F1BE0"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Ne povečujte ali zmanjšujte količine zdravila brez odobritve zdravnika.</w:t>
      </w:r>
    </w:p>
    <w:p w14:paraId="77BD4E71" w14:textId="77777777" w:rsidR="00BB330F" w:rsidRPr="00005532" w:rsidRDefault="00BB330F" w:rsidP="00BB330F">
      <w:pPr>
        <w:spacing w:after="0" w:line="240" w:lineRule="auto"/>
        <w:rPr>
          <w:rFonts w:ascii="Times New Roman" w:hAnsi="Times New Roman" w:cs="Times New Roman"/>
          <w:lang w:val="sl-SI"/>
        </w:rPr>
      </w:pPr>
    </w:p>
    <w:p w14:paraId="34773EBC"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Običajni skupni odmerek ne sme preseči 1,95 g/m</w:t>
      </w:r>
      <w:r w:rsidRPr="00005532">
        <w:rPr>
          <w:rFonts w:ascii="Times New Roman" w:hAnsi="Times New Roman" w:cs="Times New Roman"/>
          <w:vertAlign w:val="superscript"/>
          <w:lang w:val="sl-SI"/>
        </w:rPr>
        <w:t>2</w:t>
      </w:r>
      <w:r w:rsidRPr="00005532">
        <w:rPr>
          <w:rFonts w:ascii="Times New Roman" w:hAnsi="Times New Roman" w:cs="Times New Roman"/>
          <w:lang w:val="sl-SI"/>
        </w:rPr>
        <w:t>/dan.</w:t>
      </w:r>
    </w:p>
    <w:p w14:paraId="5DAE8B89" w14:textId="77777777" w:rsidR="00BB330F" w:rsidRPr="00005532" w:rsidRDefault="00BB330F" w:rsidP="00BB330F">
      <w:pPr>
        <w:spacing w:after="0" w:line="240" w:lineRule="auto"/>
        <w:rPr>
          <w:rFonts w:ascii="Times New Roman" w:hAnsi="Times New Roman" w:cs="Times New Roman"/>
          <w:lang w:val="sl-SI"/>
        </w:rPr>
      </w:pPr>
    </w:p>
    <w:p w14:paraId="0C2BED6D"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Trajanje zdravljenja</w:t>
      </w:r>
    </w:p>
    <w:p w14:paraId="0C401C3C"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Zdravljenje z zdravilom PROCYSBI mora trajati vse življenje po navodilih zdravnika.</w:t>
      </w:r>
    </w:p>
    <w:p w14:paraId="1287CEAA" w14:textId="77777777" w:rsidR="00BB330F" w:rsidRPr="00005532" w:rsidRDefault="00BB330F" w:rsidP="00BB330F">
      <w:pPr>
        <w:spacing w:after="0" w:line="240" w:lineRule="auto"/>
        <w:rPr>
          <w:rFonts w:ascii="Times New Roman" w:hAnsi="Times New Roman" w:cs="Times New Roman"/>
          <w:lang w:val="sl-SI"/>
        </w:rPr>
      </w:pPr>
    </w:p>
    <w:p w14:paraId="7F101151"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Način uporabe</w:t>
      </w:r>
    </w:p>
    <w:p w14:paraId="26754E28"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Zdravilo lahko jemljete izključno skozi usta.</w:t>
      </w:r>
    </w:p>
    <w:p w14:paraId="7D442693" w14:textId="77777777" w:rsidR="00BB330F" w:rsidRDefault="00BB330F" w:rsidP="00BB330F">
      <w:pPr>
        <w:spacing w:after="0" w:line="240" w:lineRule="auto"/>
        <w:rPr>
          <w:rFonts w:ascii="Times New Roman" w:hAnsi="Times New Roman" w:cs="Times New Roman"/>
          <w:lang w:val="sl-SI"/>
        </w:rPr>
      </w:pPr>
    </w:p>
    <w:p w14:paraId="3A88D1A2" w14:textId="77777777" w:rsidR="0048251A" w:rsidRDefault="0048251A" w:rsidP="00BB330F">
      <w:pPr>
        <w:spacing w:after="0" w:line="240" w:lineRule="auto"/>
        <w:rPr>
          <w:rFonts w:ascii="Times New Roman" w:hAnsi="Times New Roman" w:cs="Times New Roman"/>
          <w:lang w:val="sl-SI"/>
        </w:rPr>
      </w:pPr>
      <w:r>
        <w:rPr>
          <w:rFonts w:ascii="Times New Roman" w:hAnsi="Times New Roman" w:cs="Times New Roman"/>
          <w:lang w:val="sl-SI"/>
        </w:rPr>
        <w:t>Vsako vrečico lahko uporabite samo enkrat.</w:t>
      </w:r>
    </w:p>
    <w:p w14:paraId="2DDF13FC" w14:textId="77777777" w:rsidR="0048251A" w:rsidRPr="00BE310B" w:rsidRDefault="0048251A" w:rsidP="00BB330F">
      <w:pPr>
        <w:spacing w:after="0" w:line="240" w:lineRule="auto"/>
        <w:rPr>
          <w:rFonts w:ascii="Times New Roman" w:hAnsi="Times New Roman" w:cs="Times New Roman"/>
          <w:lang w:val="sl-SI"/>
        </w:rPr>
      </w:pPr>
    </w:p>
    <w:p w14:paraId="620E861C" w14:textId="77777777"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lang w:val="sl-SI"/>
        </w:rPr>
        <w:t>Da bi zdravilo delovalo pravilno, morate upoštevati naslednje:</w:t>
      </w:r>
    </w:p>
    <w:p w14:paraId="053E5DD8" w14:textId="02AC983F" w:rsidR="000F0413" w:rsidRPr="00B70962" w:rsidRDefault="005611B8" w:rsidP="00A206E8">
      <w:pPr>
        <w:tabs>
          <w:tab w:val="left" w:pos="567"/>
        </w:tabs>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O</w:t>
      </w:r>
      <w:r w:rsidR="000F0413">
        <w:rPr>
          <w:rFonts w:ascii="Times New Roman" w:hAnsi="Times New Roman" w:cs="Times New Roman"/>
          <w:lang w:val="sl-SI"/>
        </w:rPr>
        <w:t xml:space="preserve">dprite vrečico in stresite vsa zrnca </w:t>
      </w:r>
      <w:r w:rsidR="000F0413" w:rsidRPr="00005532">
        <w:rPr>
          <w:rFonts w:ascii="Times New Roman" w:hAnsi="Times New Roman" w:cs="Times New Roman"/>
          <w:lang w:val="sl-SI"/>
        </w:rPr>
        <w:t>na obrok hrane (na primer jabolčno čežano ali</w:t>
      </w:r>
      <w:r w:rsidR="000F0413">
        <w:rPr>
          <w:rFonts w:ascii="Times New Roman" w:hAnsi="Times New Roman" w:cs="Times New Roman"/>
          <w:lang w:val="sl-SI"/>
        </w:rPr>
        <w:t xml:space="preserve"> sadno marmelado</w:t>
      </w:r>
      <w:r w:rsidR="000F0413" w:rsidRPr="00005532">
        <w:rPr>
          <w:rFonts w:ascii="Times New Roman" w:hAnsi="Times New Roman" w:cs="Times New Roman"/>
          <w:lang w:val="sl-SI"/>
        </w:rPr>
        <w:t xml:space="preserve">) </w:t>
      </w:r>
      <w:r w:rsidR="000F0413" w:rsidRPr="005B7BDF">
        <w:rPr>
          <w:rFonts w:ascii="Times New Roman" w:hAnsi="Times New Roman"/>
          <w:lang w:val="sl-SI"/>
        </w:rPr>
        <w:t>in j</w:t>
      </w:r>
      <w:r w:rsidR="000F0413">
        <w:rPr>
          <w:rFonts w:ascii="Times New Roman" w:hAnsi="Times New Roman"/>
          <w:lang w:val="sl-SI"/>
        </w:rPr>
        <w:t>ih</w:t>
      </w:r>
      <w:r w:rsidR="000F0413" w:rsidRPr="005B7BDF">
        <w:rPr>
          <w:rFonts w:ascii="Times New Roman" w:hAnsi="Times New Roman"/>
          <w:lang w:val="sl-SI"/>
        </w:rPr>
        <w:t xml:space="preserve"> poj</w:t>
      </w:r>
      <w:r w:rsidR="000F0413">
        <w:rPr>
          <w:rFonts w:ascii="Times New Roman" w:hAnsi="Times New Roman"/>
          <w:lang w:val="sl-SI"/>
        </w:rPr>
        <w:t>ejt</w:t>
      </w:r>
      <w:r w:rsidR="000F0413" w:rsidRPr="005B7BDF">
        <w:rPr>
          <w:rFonts w:ascii="Times New Roman" w:hAnsi="Times New Roman"/>
          <w:lang w:val="sl-SI"/>
        </w:rPr>
        <w:t>e ali da</w:t>
      </w:r>
      <w:r w:rsidR="000F0413">
        <w:rPr>
          <w:rFonts w:ascii="Times New Roman" w:hAnsi="Times New Roman"/>
          <w:lang w:val="sl-SI"/>
        </w:rPr>
        <w:t>j</w:t>
      </w:r>
      <w:r w:rsidR="000F0413" w:rsidRPr="005B7BDF">
        <w:rPr>
          <w:rFonts w:ascii="Times New Roman" w:hAnsi="Times New Roman"/>
          <w:lang w:val="sl-SI"/>
        </w:rPr>
        <w:t xml:space="preserve">te skozi sonde za hranjenje </w:t>
      </w:r>
      <w:r w:rsidR="000F0413" w:rsidRPr="00005532">
        <w:rPr>
          <w:rFonts w:ascii="Times New Roman" w:hAnsi="Times New Roman" w:cs="Times New Roman"/>
          <w:lang w:val="sl-SI"/>
        </w:rPr>
        <w:t>ali</w:t>
      </w:r>
      <w:r w:rsidR="000F0413">
        <w:rPr>
          <w:rFonts w:ascii="Times New Roman" w:hAnsi="Times New Roman" w:cs="Times New Roman"/>
          <w:lang w:val="sl-SI"/>
        </w:rPr>
        <w:t xml:space="preserve"> pa jih</w:t>
      </w:r>
      <w:r w:rsidR="000F0413" w:rsidRPr="00005532">
        <w:rPr>
          <w:rFonts w:ascii="Times New Roman" w:hAnsi="Times New Roman" w:cs="Times New Roman"/>
          <w:lang w:val="sl-SI"/>
        </w:rPr>
        <w:t xml:space="preserve"> </w:t>
      </w:r>
      <w:r w:rsidR="000F0413">
        <w:rPr>
          <w:rFonts w:ascii="Times New Roman" w:hAnsi="Times New Roman" w:cs="Times New Roman"/>
          <w:lang w:val="sl-SI"/>
        </w:rPr>
        <w:t>z</w:t>
      </w:r>
      <w:r w:rsidR="000F0413" w:rsidRPr="00005532">
        <w:rPr>
          <w:rFonts w:ascii="Times New Roman" w:hAnsi="Times New Roman" w:cs="Times New Roman"/>
          <w:lang w:val="sl-SI"/>
        </w:rPr>
        <w:t>meša</w:t>
      </w:r>
      <w:r w:rsidR="000F0413">
        <w:rPr>
          <w:rFonts w:ascii="Times New Roman" w:hAnsi="Times New Roman" w:cs="Times New Roman"/>
          <w:lang w:val="sl-SI"/>
        </w:rPr>
        <w:t>j</w:t>
      </w:r>
      <w:r w:rsidR="000F0413" w:rsidRPr="00005532">
        <w:rPr>
          <w:rFonts w:ascii="Times New Roman" w:hAnsi="Times New Roman" w:cs="Times New Roman"/>
          <w:lang w:val="sl-SI"/>
        </w:rPr>
        <w:t xml:space="preserve">te </w:t>
      </w:r>
      <w:r w:rsidR="000F0413">
        <w:rPr>
          <w:rFonts w:ascii="Times New Roman" w:hAnsi="Times New Roman" w:cs="Times New Roman"/>
          <w:lang w:val="sl-SI"/>
        </w:rPr>
        <w:t>s</w:t>
      </w:r>
      <w:r w:rsidR="000F0413" w:rsidRPr="00005532">
        <w:rPr>
          <w:rFonts w:ascii="Times New Roman" w:hAnsi="Times New Roman" w:cs="Times New Roman"/>
          <w:lang w:val="sl-SI"/>
        </w:rPr>
        <w:t xml:space="preserve"> kislo pijačo (na primer pomarančni sok ali </w:t>
      </w:r>
      <w:r w:rsidR="00682FA2">
        <w:rPr>
          <w:rFonts w:ascii="Times New Roman" w:hAnsi="Times New Roman" w:cs="Times New Roman"/>
          <w:lang w:val="sl-SI"/>
        </w:rPr>
        <w:t>kateri koli</w:t>
      </w:r>
      <w:r w:rsidR="000F0413" w:rsidRPr="00005532">
        <w:rPr>
          <w:rFonts w:ascii="Times New Roman" w:hAnsi="Times New Roman" w:cs="Times New Roman"/>
          <w:lang w:val="sl-SI"/>
        </w:rPr>
        <w:t xml:space="preserve"> kisli sadni sok) ali vodo</w:t>
      </w:r>
      <w:r w:rsidR="00A51F7B">
        <w:rPr>
          <w:rFonts w:ascii="Times New Roman" w:hAnsi="Times New Roman" w:cs="Times New Roman"/>
          <w:lang w:val="sl-SI"/>
        </w:rPr>
        <w:t xml:space="preserve"> in spijte</w:t>
      </w:r>
      <w:r w:rsidR="000F0413" w:rsidRPr="00005532">
        <w:rPr>
          <w:rFonts w:ascii="Times New Roman" w:hAnsi="Times New Roman" w:cs="Times New Roman"/>
          <w:lang w:val="sl-SI"/>
        </w:rPr>
        <w:t>.</w:t>
      </w:r>
      <w:r w:rsidR="000F0413">
        <w:rPr>
          <w:rFonts w:ascii="Times New Roman" w:hAnsi="Times New Roman" w:cs="Times New Roman"/>
          <w:lang w:val="sl-SI"/>
        </w:rPr>
        <w:t xml:space="preserve"> Zrnc ne zdrobite ali žvečite.</w:t>
      </w:r>
    </w:p>
    <w:p w14:paraId="44A2E044" w14:textId="77777777" w:rsidR="000F0413" w:rsidRPr="00A206E8" w:rsidRDefault="000F0413" w:rsidP="000F0413">
      <w:pPr>
        <w:autoSpaceDE w:val="0"/>
        <w:autoSpaceDN w:val="0"/>
        <w:adjustRightInd w:val="0"/>
        <w:spacing w:after="0" w:line="240" w:lineRule="auto"/>
        <w:ind w:left="567" w:hanging="567"/>
        <w:rPr>
          <w:rFonts w:ascii="Times New Roman" w:hAnsi="Times New Roman"/>
          <w:lang w:val="sl-SI"/>
        </w:rPr>
      </w:pPr>
    </w:p>
    <w:p w14:paraId="48CE2911" w14:textId="32594E80" w:rsidR="002E16A2" w:rsidRPr="00A206E8" w:rsidRDefault="002E16A2" w:rsidP="008B6DEA">
      <w:pPr>
        <w:keepNext/>
        <w:autoSpaceDE w:val="0"/>
        <w:autoSpaceDN w:val="0"/>
        <w:adjustRightInd w:val="0"/>
        <w:spacing w:after="0" w:line="240" w:lineRule="auto"/>
        <w:ind w:left="567"/>
        <w:rPr>
          <w:rFonts w:ascii="Times New Roman" w:hAnsi="Times New Roman" w:cs="Times New Roman"/>
          <w:u w:val="single"/>
          <w:lang w:val="sl-SI"/>
        </w:rPr>
      </w:pPr>
      <w:r w:rsidRPr="00A206E8">
        <w:rPr>
          <w:rFonts w:ascii="Times New Roman" w:hAnsi="Times New Roman" w:cs="Times New Roman"/>
          <w:u w:val="single"/>
          <w:lang w:val="sl-SI"/>
        </w:rPr>
        <w:t>Stresanje na hrano</w:t>
      </w:r>
    </w:p>
    <w:p w14:paraId="753E0FB6" w14:textId="26A092B4" w:rsidR="002E16A2" w:rsidRDefault="002E16A2" w:rsidP="002E16A2">
      <w:pPr>
        <w:autoSpaceDE w:val="0"/>
        <w:autoSpaceDN w:val="0"/>
        <w:adjustRightInd w:val="0"/>
        <w:spacing w:after="0" w:line="240" w:lineRule="auto"/>
        <w:ind w:left="567"/>
        <w:rPr>
          <w:rFonts w:ascii="Times New Roman" w:hAnsi="Times New Roman" w:cs="Times New Roman"/>
          <w:lang w:val="sl-SI"/>
        </w:rPr>
      </w:pPr>
      <w:r>
        <w:rPr>
          <w:rFonts w:ascii="Times New Roman" w:hAnsi="Times New Roman" w:cs="Times New Roman"/>
          <w:lang w:val="sl-SI"/>
        </w:rPr>
        <w:t>Odprite vrečico in stresite vsa zrnca</w:t>
      </w:r>
      <w:r w:rsidRPr="00005532">
        <w:rPr>
          <w:rFonts w:ascii="Times New Roman" w:hAnsi="Times New Roman" w:cs="Times New Roman"/>
          <w:lang w:val="sl-SI"/>
        </w:rPr>
        <w:t xml:space="preserve"> na </w:t>
      </w:r>
      <w:r>
        <w:rPr>
          <w:rFonts w:ascii="Times New Roman" w:hAnsi="Times New Roman" w:cs="Times New Roman"/>
          <w:lang w:val="sl-SI"/>
        </w:rPr>
        <w:t>približno 100 gramov</w:t>
      </w:r>
      <w:r w:rsidRPr="00005532">
        <w:rPr>
          <w:rFonts w:ascii="Times New Roman" w:hAnsi="Times New Roman" w:cs="Times New Roman"/>
          <w:lang w:val="sl-SI"/>
        </w:rPr>
        <w:t xml:space="preserve"> hrane</w:t>
      </w:r>
      <w:r>
        <w:rPr>
          <w:rFonts w:ascii="Times New Roman" w:hAnsi="Times New Roman" w:cs="Times New Roman"/>
          <w:lang w:val="sl-SI"/>
        </w:rPr>
        <w:t>, kot sta</w:t>
      </w:r>
      <w:r w:rsidRPr="00005532">
        <w:rPr>
          <w:rFonts w:ascii="Times New Roman" w:hAnsi="Times New Roman" w:cs="Times New Roman"/>
          <w:lang w:val="sl-SI"/>
        </w:rPr>
        <w:t xml:space="preserve"> jabolčn</w:t>
      </w:r>
      <w:r>
        <w:rPr>
          <w:rFonts w:ascii="Times New Roman" w:hAnsi="Times New Roman" w:cs="Times New Roman"/>
          <w:lang w:val="sl-SI"/>
        </w:rPr>
        <w:t>a</w:t>
      </w:r>
      <w:r w:rsidRPr="00005532">
        <w:rPr>
          <w:rFonts w:ascii="Times New Roman" w:hAnsi="Times New Roman" w:cs="Times New Roman"/>
          <w:lang w:val="sl-SI"/>
        </w:rPr>
        <w:t xml:space="preserve"> čežan</w:t>
      </w:r>
      <w:r>
        <w:rPr>
          <w:rFonts w:ascii="Times New Roman" w:hAnsi="Times New Roman" w:cs="Times New Roman"/>
          <w:lang w:val="sl-SI"/>
        </w:rPr>
        <w:t>a</w:t>
      </w:r>
      <w:r w:rsidRPr="00005532">
        <w:rPr>
          <w:rFonts w:ascii="Times New Roman" w:hAnsi="Times New Roman" w:cs="Times New Roman"/>
          <w:lang w:val="sl-SI"/>
        </w:rPr>
        <w:t xml:space="preserve"> ali</w:t>
      </w:r>
      <w:r>
        <w:rPr>
          <w:rFonts w:ascii="Times New Roman" w:hAnsi="Times New Roman" w:cs="Times New Roman"/>
          <w:lang w:val="sl-SI"/>
        </w:rPr>
        <w:t xml:space="preserve"> sadna marmelada. </w:t>
      </w:r>
      <w:r w:rsidRPr="00005532">
        <w:rPr>
          <w:rFonts w:ascii="Times New Roman" w:hAnsi="Times New Roman" w:cs="Times New Roman"/>
          <w:lang w:val="sl-SI"/>
        </w:rPr>
        <w:t xml:space="preserve">Na rahlo vmešajte </w:t>
      </w:r>
      <w:r>
        <w:rPr>
          <w:rFonts w:ascii="Times New Roman" w:hAnsi="Times New Roman" w:cs="Times New Roman"/>
          <w:lang w:val="sl-SI"/>
        </w:rPr>
        <w:t>zrnca</w:t>
      </w:r>
      <w:r w:rsidRPr="00005532">
        <w:rPr>
          <w:rFonts w:ascii="Times New Roman" w:hAnsi="Times New Roman" w:cs="Times New Roman"/>
          <w:lang w:val="sl-SI"/>
        </w:rPr>
        <w:t xml:space="preserve"> v mehko hrano, tako da dobite mešanico zrn</w:t>
      </w:r>
      <w:r>
        <w:rPr>
          <w:rFonts w:ascii="Times New Roman" w:hAnsi="Times New Roman" w:cs="Times New Roman"/>
          <w:lang w:val="sl-SI"/>
        </w:rPr>
        <w:t>c</w:t>
      </w:r>
      <w:r w:rsidRPr="00005532">
        <w:rPr>
          <w:rFonts w:ascii="Times New Roman" w:hAnsi="Times New Roman" w:cs="Times New Roman"/>
          <w:lang w:val="sl-SI"/>
        </w:rPr>
        <w:t xml:space="preserve"> in hrane.</w:t>
      </w:r>
      <w:r w:rsidRPr="00A25A15">
        <w:rPr>
          <w:rFonts w:ascii="Times New Roman" w:hAnsi="Times New Roman" w:cs="Times New Roman"/>
          <w:lang w:val="sl-SI"/>
        </w:rPr>
        <w:t xml:space="preserve"> </w:t>
      </w:r>
      <w:r w:rsidRPr="00005532">
        <w:rPr>
          <w:rFonts w:ascii="Times New Roman" w:hAnsi="Times New Roman" w:cs="Times New Roman"/>
          <w:lang w:val="sl-SI"/>
        </w:rPr>
        <w:t>Poje</w:t>
      </w:r>
      <w:r>
        <w:rPr>
          <w:rFonts w:ascii="Times New Roman" w:hAnsi="Times New Roman" w:cs="Times New Roman"/>
          <w:lang w:val="sl-SI"/>
        </w:rPr>
        <w:t>jte</w:t>
      </w:r>
      <w:r w:rsidRPr="00005532">
        <w:rPr>
          <w:rFonts w:ascii="Times New Roman" w:hAnsi="Times New Roman" w:cs="Times New Roman"/>
          <w:lang w:val="sl-SI"/>
        </w:rPr>
        <w:t xml:space="preserve"> celotno količino mešanice. Nato </w:t>
      </w:r>
      <w:r>
        <w:rPr>
          <w:rFonts w:ascii="Times New Roman" w:hAnsi="Times New Roman" w:cs="Times New Roman"/>
          <w:lang w:val="sl-SI"/>
        </w:rPr>
        <w:t>spijte približno</w:t>
      </w:r>
      <w:r w:rsidRPr="00005532">
        <w:rPr>
          <w:rFonts w:ascii="Times New Roman" w:hAnsi="Times New Roman" w:cs="Times New Roman"/>
          <w:lang w:val="sl-SI"/>
        </w:rPr>
        <w:t xml:space="preserve"> 250 ml kisle </w:t>
      </w:r>
      <w:r>
        <w:rPr>
          <w:rFonts w:ascii="Times New Roman" w:hAnsi="Times New Roman" w:cs="Times New Roman"/>
          <w:lang w:val="sl-SI"/>
        </w:rPr>
        <w:t>pijače</w:t>
      </w:r>
      <w:r w:rsidRPr="00005532">
        <w:rPr>
          <w:rFonts w:ascii="Times New Roman" w:hAnsi="Times New Roman" w:cs="Times New Roman"/>
          <w:lang w:val="sl-SI"/>
        </w:rPr>
        <w:t xml:space="preserve"> (</w:t>
      </w:r>
      <w:r w:rsidR="00682FA2">
        <w:rPr>
          <w:rFonts w:ascii="Times New Roman" w:hAnsi="Times New Roman" w:cs="Times New Roman"/>
          <w:lang w:val="sl-SI"/>
        </w:rPr>
        <w:t>na primer</w:t>
      </w:r>
      <w:r w:rsidRPr="00005532">
        <w:rPr>
          <w:rFonts w:ascii="Times New Roman" w:hAnsi="Times New Roman" w:cs="Times New Roman"/>
          <w:lang w:val="sl-SI"/>
        </w:rPr>
        <w:t xml:space="preserve"> pomarančni sok ali </w:t>
      </w:r>
      <w:r w:rsidR="00682FA2">
        <w:rPr>
          <w:rFonts w:ascii="Times New Roman" w:hAnsi="Times New Roman" w:cs="Times New Roman"/>
          <w:lang w:val="sl-SI"/>
        </w:rPr>
        <w:t>kateri koli</w:t>
      </w:r>
      <w:r w:rsidRPr="00005532">
        <w:rPr>
          <w:rFonts w:ascii="Times New Roman" w:hAnsi="Times New Roman" w:cs="Times New Roman"/>
          <w:lang w:val="sl-SI"/>
        </w:rPr>
        <w:t xml:space="preserve"> kisli sadni sok) ali vode</w:t>
      </w:r>
      <w:r w:rsidR="00A51F7B">
        <w:rPr>
          <w:rFonts w:ascii="Times New Roman" w:hAnsi="Times New Roman" w:cs="Times New Roman"/>
          <w:lang w:val="sl-SI"/>
        </w:rPr>
        <w:t xml:space="preserve"> za lažje požiranje mešanice</w:t>
      </w:r>
      <w:r w:rsidRPr="00005532">
        <w:rPr>
          <w:rFonts w:ascii="Times New Roman" w:hAnsi="Times New Roman" w:cs="Times New Roman"/>
          <w:lang w:val="sl-SI"/>
        </w:rPr>
        <w:t>.</w:t>
      </w:r>
    </w:p>
    <w:p w14:paraId="68EDAAC8" w14:textId="0B518183" w:rsidR="002E16A2" w:rsidRPr="00B70962" w:rsidRDefault="002E16A2" w:rsidP="002E16A2">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w:t>
      </w:r>
      <w:r w:rsidR="00682FA2">
        <w:rPr>
          <w:rFonts w:ascii="Times New Roman" w:hAnsi="Times New Roman" w:cs="Times New Roman"/>
          <w:lang w:val="sl-SI"/>
        </w:rPr>
        <w:t>pojeste</w:t>
      </w:r>
      <w:r>
        <w:rPr>
          <w:rFonts w:ascii="Times New Roman" w:hAnsi="Times New Roman" w:cs="Times New Roman"/>
          <w:lang w:val="sl-SI"/>
        </w:rPr>
        <w:t xml:space="preserv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sidR="00682FA2">
        <w:rPr>
          <w:rFonts w:ascii="Times New Roman" w:hAnsi="Times New Roman"/>
          <w:lang w:val="sl-SI"/>
        </w:rPr>
        <w:t>pojeste</w:t>
      </w:r>
      <w:r w:rsidRPr="00B70962">
        <w:rPr>
          <w:rFonts w:ascii="Times New Roman" w:hAnsi="Times New Roman"/>
          <w:lang w:val="sl-SI"/>
        </w:rPr>
        <w:t xml:space="preserve"> v 2 urah po pripravi. </w:t>
      </w:r>
      <w:r w:rsidR="00914E9D">
        <w:rPr>
          <w:rFonts w:ascii="Times New Roman" w:hAnsi="Times New Roman"/>
          <w:lang w:val="sl-SI"/>
        </w:rPr>
        <w:t>M</w:t>
      </w:r>
      <w:r w:rsidRPr="00B70962">
        <w:rPr>
          <w:rFonts w:ascii="Times New Roman" w:hAnsi="Times New Roman"/>
          <w:lang w:val="sl-SI"/>
        </w:rPr>
        <w:t>ešanice ne smete shranjevati več kot 2 uri.</w:t>
      </w:r>
    </w:p>
    <w:p w14:paraId="747D37F4" w14:textId="77777777" w:rsidR="002E16A2" w:rsidRDefault="002E16A2" w:rsidP="000F0413">
      <w:pPr>
        <w:tabs>
          <w:tab w:val="left" w:pos="567"/>
        </w:tabs>
        <w:autoSpaceDE w:val="0"/>
        <w:autoSpaceDN w:val="0"/>
        <w:adjustRightInd w:val="0"/>
        <w:spacing w:after="0" w:line="240" w:lineRule="auto"/>
        <w:ind w:left="567" w:hanging="567"/>
        <w:rPr>
          <w:rFonts w:ascii="Times New Roman" w:hAnsi="Times New Roman" w:cs="Times New Roman"/>
          <w:lang w:val="sl-SI"/>
        </w:rPr>
      </w:pPr>
    </w:p>
    <w:p w14:paraId="37825E68" w14:textId="27256563" w:rsidR="000F0413" w:rsidRPr="00A206E8" w:rsidRDefault="002E16A2" w:rsidP="008B6DEA">
      <w:pPr>
        <w:keepNext/>
        <w:tabs>
          <w:tab w:val="left" w:pos="567"/>
        </w:tabs>
        <w:autoSpaceDE w:val="0"/>
        <w:autoSpaceDN w:val="0"/>
        <w:adjustRightInd w:val="0"/>
        <w:spacing w:after="0" w:line="240" w:lineRule="auto"/>
        <w:ind w:left="567" w:hanging="567"/>
        <w:rPr>
          <w:rFonts w:ascii="Times New Roman" w:hAnsi="Times New Roman" w:cs="Times New Roman"/>
          <w:u w:val="single"/>
          <w:lang w:val="sl-SI"/>
        </w:rPr>
      </w:pPr>
      <w:r>
        <w:rPr>
          <w:rFonts w:ascii="Times New Roman" w:hAnsi="Times New Roman" w:cs="Times New Roman"/>
          <w:lang w:val="sl-SI"/>
        </w:rPr>
        <w:tab/>
      </w:r>
      <w:r w:rsidR="00A51F7B" w:rsidRPr="00A206E8">
        <w:rPr>
          <w:rFonts w:ascii="Times New Roman" w:hAnsi="Times New Roman" w:cs="Times New Roman"/>
          <w:u w:val="single"/>
          <w:lang w:val="sl-SI"/>
        </w:rPr>
        <w:t xml:space="preserve">Dajanje skozi </w:t>
      </w:r>
      <w:r w:rsidR="000F0413" w:rsidRPr="00A206E8">
        <w:rPr>
          <w:rFonts w:ascii="Times New Roman" w:hAnsi="Times New Roman" w:cs="Times New Roman"/>
          <w:u w:val="single"/>
          <w:lang w:val="sl-SI"/>
        </w:rPr>
        <w:t>sondo za hranjenje</w:t>
      </w:r>
    </w:p>
    <w:p w14:paraId="1F6C7D1F" w14:textId="125F6B0F" w:rsidR="000F0413" w:rsidRPr="00F6142D" w:rsidRDefault="000F0413" w:rsidP="000F0413">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Odprite </w:t>
      </w:r>
      <w:r w:rsidR="00682FA2">
        <w:rPr>
          <w:rFonts w:ascii="Times New Roman" w:hAnsi="Times New Roman" w:cs="Times New Roman"/>
          <w:lang w:val="sl-SI"/>
        </w:rPr>
        <w:t>vrečico in stresite zrnca</w:t>
      </w:r>
      <w:r w:rsidRPr="00005532">
        <w:rPr>
          <w:rFonts w:ascii="Times New Roman" w:hAnsi="Times New Roman" w:cs="Times New Roman"/>
          <w:lang w:val="sl-SI"/>
        </w:rPr>
        <w:t xml:space="preserve"> na </w:t>
      </w:r>
      <w:r>
        <w:rPr>
          <w:rFonts w:ascii="Times New Roman" w:hAnsi="Times New Roman" w:cs="Times New Roman"/>
          <w:lang w:val="sl-SI"/>
        </w:rPr>
        <w:t>približno 100 gramov</w:t>
      </w:r>
      <w:r w:rsidRPr="00005532">
        <w:rPr>
          <w:rFonts w:ascii="Times New Roman" w:hAnsi="Times New Roman" w:cs="Times New Roman"/>
          <w:lang w:val="sl-SI"/>
        </w:rPr>
        <w:t xml:space="preserve"> jabolčn</w:t>
      </w:r>
      <w:r>
        <w:rPr>
          <w:rFonts w:ascii="Times New Roman" w:hAnsi="Times New Roman" w:cs="Times New Roman"/>
          <w:lang w:val="sl-SI"/>
        </w:rPr>
        <w:t>e</w:t>
      </w:r>
      <w:r w:rsidRPr="00005532">
        <w:rPr>
          <w:rFonts w:ascii="Times New Roman" w:hAnsi="Times New Roman" w:cs="Times New Roman"/>
          <w:lang w:val="sl-SI"/>
        </w:rPr>
        <w:t xml:space="preserve"> čežan</w:t>
      </w:r>
      <w:r>
        <w:rPr>
          <w:rFonts w:ascii="Times New Roman" w:hAnsi="Times New Roman" w:cs="Times New Roman"/>
          <w:lang w:val="sl-SI"/>
        </w:rPr>
        <w:t>e</w:t>
      </w:r>
      <w:r w:rsidRPr="00005532">
        <w:rPr>
          <w:rFonts w:ascii="Times New Roman" w:hAnsi="Times New Roman" w:cs="Times New Roman"/>
          <w:lang w:val="sl-SI"/>
        </w:rPr>
        <w:t xml:space="preserve"> ali</w:t>
      </w:r>
      <w:r>
        <w:rPr>
          <w:rFonts w:ascii="Times New Roman" w:hAnsi="Times New Roman" w:cs="Times New Roman"/>
          <w:lang w:val="sl-SI"/>
        </w:rPr>
        <w:t xml:space="preserve"> sadne marmelade. </w:t>
      </w:r>
      <w:r w:rsidRPr="00005532">
        <w:rPr>
          <w:rFonts w:ascii="Times New Roman" w:hAnsi="Times New Roman" w:cs="Times New Roman"/>
          <w:lang w:val="sl-SI"/>
        </w:rPr>
        <w:t xml:space="preserve">Na rahlo vmešajte </w:t>
      </w:r>
      <w:r>
        <w:rPr>
          <w:rFonts w:ascii="Times New Roman" w:hAnsi="Times New Roman" w:cs="Times New Roman"/>
          <w:lang w:val="sl-SI"/>
        </w:rPr>
        <w:t>zrnca</w:t>
      </w:r>
      <w:r w:rsidRPr="00005532">
        <w:rPr>
          <w:rFonts w:ascii="Times New Roman" w:hAnsi="Times New Roman" w:cs="Times New Roman"/>
          <w:lang w:val="sl-SI"/>
        </w:rPr>
        <w:t xml:space="preserve"> v mehko hrano, tako da dobite mešanico zrn</w:t>
      </w:r>
      <w:r>
        <w:rPr>
          <w:rFonts w:ascii="Times New Roman" w:hAnsi="Times New Roman" w:cs="Times New Roman"/>
          <w:lang w:val="sl-SI"/>
        </w:rPr>
        <w:t>c</w:t>
      </w:r>
      <w:r w:rsidRPr="00005532">
        <w:rPr>
          <w:rFonts w:ascii="Times New Roman" w:hAnsi="Times New Roman" w:cs="Times New Roman"/>
          <w:lang w:val="sl-SI"/>
        </w:rPr>
        <w:t xml:space="preserve"> in </w:t>
      </w:r>
      <w:r>
        <w:rPr>
          <w:rFonts w:ascii="Times New Roman" w:hAnsi="Times New Roman" w:cs="Times New Roman"/>
          <w:lang w:val="sl-SI"/>
        </w:rPr>
        <w:t xml:space="preserve">mehke </w:t>
      </w:r>
      <w:r w:rsidRPr="00005532">
        <w:rPr>
          <w:rFonts w:ascii="Times New Roman" w:hAnsi="Times New Roman" w:cs="Times New Roman"/>
          <w:lang w:val="sl-SI"/>
        </w:rPr>
        <w:t>hrane.</w:t>
      </w:r>
      <w:r w:rsidRPr="00A33EF5">
        <w:rPr>
          <w:rFonts w:ascii="Times New Roman" w:hAnsi="Times New Roman" w:cs="Times New Roman"/>
          <w:lang w:val="sl-SI"/>
        </w:rPr>
        <w:t xml:space="preserve"> </w:t>
      </w:r>
      <w:r w:rsidRPr="00005532">
        <w:rPr>
          <w:rFonts w:ascii="Times New Roman" w:hAnsi="Times New Roman" w:cs="Times New Roman"/>
          <w:lang w:val="sl-SI"/>
        </w:rPr>
        <w:t xml:space="preserve">Mešanico </w:t>
      </w:r>
      <w:r>
        <w:rPr>
          <w:rFonts w:ascii="Times New Roman" w:hAnsi="Times New Roman" w:cs="Times New Roman"/>
          <w:lang w:val="sl-SI"/>
        </w:rPr>
        <w:t>dajte</w:t>
      </w:r>
      <w:r w:rsidRPr="00005532">
        <w:rPr>
          <w:rFonts w:ascii="Times New Roman" w:hAnsi="Times New Roman" w:cs="Times New Roman"/>
          <w:lang w:val="sl-SI"/>
        </w:rPr>
        <w:t xml:space="preserve"> po gastrostomi, nazogastrični sondi ali </w:t>
      </w:r>
      <w:r w:rsidRPr="00005532">
        <w:rPr>
          <w:rFonts w:ascii="Times New Roman" w:hAnsi="Times New Roman" w:cs="Times New Roman"/>
          <w:bCs/>
          <w:lang w:val="sl-SI"/>
        </w:rPr>
        <w:t>gastrojejuno anastomozi</w:t>
      </w:r>
      <w:r>
        <w:rPr>
          <w:rFonts w:ascii="Times New Roman" w:hAnsi="Times New Roman" w:cs="Times New Roman"/>
          <w:bCs/>
          <w:lang w:val="sl-SI"/>
        </w:rPr>
        <w:t xml:space="preserve"> z uporabo brizge s konico za kateter</w:t>
      </w:r>
      <w:r w:rsidRPr="00005532">
        <w:rPr>
          <w:rFonts w:ascii="Times New Roman" w:hAnsi="Times New Roman" w:cs="Times New Roman"/>
          <w:lang w:val="sl-SI"/>
        </w:rPr>
        <w:t xml:space="preserve">. </w:t>
      </w:r>
      <w:r w:rsidRPr="00F6142D">
        <w:rPr>
          <w:rFonts w:ascii="Times New Roman" w:hAnsi="Times New Roman"/>
          <w:lang w:val="sl-SI"/>
        </w:rPr>
        <w:t xml:space="preserve">Pred dajanjem zdravila PROCYSBI: Odprite gastrostomo v obliki gumba in pritrdite sondo za hranjenje. Izperite s 5 ml vode, da očistite gumb. </w:t>
      </w:r>
      <w:r w:rsidR="009059A9">
        <w:rPr>
          <w:rFonts w:ascii="Times New Roman" w:hAnsi="Times New Roman"/>
          <w:lang w:val="sl-SI"/>
        </w:rPr>
        <w:t>M</w:t>
      </w:r>
      <w:r w:rsidRPr="00F6142D">
        <w:rPr>
          <w:rFonts w:ascii="Times New Roman" w:hAnsi="Times New Roman"/>
          <w:lang w:val="sl-SI"/>
        </w:rPr>
        <w:t>ešanico</w:t>
      </w:r>
      <w:r w:rsidR="009059A9">
        <w:rPr>
          <w:rFonts w:ascii="Times New Roman" w:hAnsi="Times New Roman"/>
          <w:lang w:val="sl-SI"/>
        </w:rPr>
        <w:t xml:space="preserve"> povlecite</w:t>
      </w:r>
      <w:r w:rsidRPr="00F6142D">
        <w:rPr>
          <w:rFonts w:ascii="Times New Roman" w:hAnsi="Times New Roman"/>
          <w:lang w:val="sl-SI"/>
        </w:rPr>
        <w:t xml:space="preserve"> v brizgo. </w:t>
      </w:r>
      <w:r>
        <w:rPr>
          <w:rFonts w:ascii="Times New Roman" w:hAnsi="Times New Roman"/>
          <w:lang w:val="sl-SI"/>
        </w:rPr>
        <w:t xml:space="preserve">Priporoča se volumen največ 60 ml mešanice v brizgi s konico za kateter, ki jo uporabite z ravno sondo ali sondo za bolusno hranjenje. </w:t>
      </w:r>
      <w:r w:rsidRPr="00F6142D">
        <w:rPr>
          <w:rFonts w:ascii="Times New Roman" w:hAnsi="Times New Roman"/>
          <w:lang w:val="sl-SI"/>
        </w:rPr>
        <w:t xml:space="preserve">Odprtino brizge z mešanico zdravila PROCYSBI in </w:t>
      </w:r>
      <w:r>
        <w:rPr>
          <w:rFonts w:ascii="Times New Roman" w:hAnsi="Times New Roman"/>
          <w:lang w:val="sl-SI"/>
        </w:rPr>
        <w:t xml:space="preserve">hrane </w:t>
      </w:r>
      <w:r w:rsidRPr="00F6142D">
        <w:rPr>
          <w:rFonts w:ascii="Times New Roman" w:hAnsi="Times New Roman"/>
          <w:lang w:val="sl-SI"/>
        </w:rPr>
        <w:t>vstavite v odprtino sonde za hranjenje in jo v celoti napolnite z mešanico: če med dajanjem nežno pritisn</w:t>
      </w:r>
      <w:r>
        <w:rPr>
          <w:rFonts w:ascii="Times New Roman" w:hAnsi="Times New Roman"/>
          <w:lang w:val="sl-SI"/>
        </w:rPr>
        <w:t>e</w:t>
      </w:r>
      <w:r w:rsidRPr="00F6142D">
        <w:rPr>
          <w:rFonts w:ascii="Times New Roman" w:hAnsi="Times New Roman"/>
          <w:lang w:val="sl-SI"/>
        </w:rPr>
        <w:t>te na brizgo in držite sondo za hranjenje v vodoravnem položaju, lahko pomagate preprečiti težave zaradi zamašitve. Za preprečevanje zamašitve je priporočljiva tudi uporaba gosto tekoče hrane, kot sta jabolčna čežana ali</w:t>
      </w:r>
      <w:r>
        <w:rPr>
          <w:rFonts w:ascii="Times New Roman" w:hAnsi="Times New Roman"/>
          <w:lang w:val="sl-SI"/>
        </w:rPr>
        <w:t xml:space="preserve"> sadna marmelada</w:t>
      </w:r>
      <w:r w:rsidRPr="00F6142D">
        <w:rPr>
          <w:rFonts w:ascii="Times New Roman" w:hAnsi="Times New Roman"/>
          <w:lang w:val="sl-SI"/>
        </w:rPr>
        <w:t xml:space="preserve">, ki se daje s hitrostjo 10 ml na vsakih 10 sekund, dokler brizga ni popolnoma prazna. </w:t>
      </w:r>
      <w:r>
        <w:rPr>
          <w:rFonts w:ascii="Times New Roman" w:hAnsi="Times New Roman"/>
          <w:lang w:val="sl-SI"/>
        </w:rPr>
        <w:t xml:space="preserve">Ponavljajte zgoraj opisani korak, dokler ne daste celotne mešanice. </w:t>
      </w:r>
      <w:r w:rsidRPr="00F6142D">
        <w:rPr>
          <w:rFonts w:ascii="Times New Roman" w:hAnsi="Times New Roman"/>
          <w:lang w:val="sl-SI"/>
        </w:rPr>
        <w:t xml:space="preserve">Po dajanju zdravila PROCYSBI v drugo brizgo povlecite 10 ml sadnega soka ali vode in izperite gastrostomo, da zagotovite, da se mešanica </w:t>
      </w:r>
      <w:r>
        <w:rPr>
          <w:rFonts w:ascii="Times New Roman" w:hAnsi="Times New Roman"/>
          <w:lang w:val="sl-SI"/>
        </w:rPr>
        <w:t>zdravila PROCYSBI in hrane</w:t>
      </w:r>
      <w:r w:rsidRPr="00F6142D">
        <w:rPr>
          <w:rFonts w:ascii="Times New Roman" w:hAnsi="Times New Roman"/>
          <w:lang w:val="sl-SI"/>
        </w:rPr>
        <w:t xml:space="preserve"> ne bo prijela na gastrostomo.</w:t>
      </w:r>
    </w:p>
    <w:p w14:paraId="2008D0BA" w14:textId="5AFB8833" w:rsidR="000F0413" w:rsidRPr="00B70962" w:rsidRDefault="000F0413" w:rsidP="000F0413">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zaužijete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Pr>
          <w:rFonts w:ascii="Times New Roman" w:hAnsi="Times New Roman"/>
          <w:lang w:val="sl-SI"/>
        </w:rPr>
        <w:t>zaužijete</w:t>
      </w:r>
      <w:r w:rsidRPr="00B70962">
        <w:rPr>
          <w:rFonts w:ascii="Times New Roman" w:hAnsi="Times New Roman"/>
          <w:lang w:val="sl-SI"/>
        </w:rPr>
        <w:t xml:space="preserve"> v 2 urah po pripravi. </w:t>
      </w:r>
      <w:r w:rsidR="009059A9">
        <w:rPr>
          <w:rFonts w:ascii="Times New Roman" w:hAnsi="Times New Roman"/>
          <w:lang w:val="sl-SI"/>
        </w:rPr>
        <w:t>M</w:t>
      </w:r>
      <w:r w:rsidRPr="00B70962">
        <w:rPr>
          <w:rFonts w:ascii="Times New Roman" w:hAnsi="Times New Roman"/>
          <w:lang w:val="sl-SI"/>
        </w:rPr>
        <w:t>ešanice ne smete shranjevati več kot 2 uri.</w:t>
      </w:r>
    </w:p>
    <w:p w14:paraId="18FCFD3F" w14:textId="7EA4F98B" w:rsidR="002D7084" w:rsidRPr="002D7084" w:rsidRDefault="000F0413" w:rsidP="002D7084">
      <w:pPr>
        <w:tabs>
          <w:tab w:val="left" w:pos="567"/>
        </w:tabs>
        <w:autoSpaceDE w:val="0"/>
        <w:autoSpaceDN w:val="0"/>
        <w:adjustRightInd w:val="0"/>
        <w:spacing w:after="0" w:line="240" w:lineRule="auto"/>
        <w:ind w:left="567" w:hanging="567"/>
        <w:rPr>
          <w:rFonts w:ascii="Times New Roman" w:hAnsi="Times New Roman"/>
          <w:lang w:val="sl-SI"/>
        </w:rPr>
      </w:pPr>
      <w:r>
        <w:rPr>
          <w:rFonts w:ascii="Times New Roman" w:hAnsi="Times New Roman" w:cs="Times New Roman"/>
          <w:lang w:val="sl-SI"/>
        </w:rPr>
        <w:tab/>
      </w:r>
      <w:r w:rsidR="00BB330F" w:rsidRPr="00005532">
        <w:rPr>
          <w:rFonts w:ascii="Times New Roman" w:hAnsi="Times New Roman" w:cs="Times New Roman"/>
          <w:lang w:val="sl-SI"/>
        </w:rPr>
        <w:t xml:space="preserve">Za podrobna navodila </w:t>
      </w:r>
      <w:r w:rsidR="009631E2">
        <w:rPr>
          <w:rFonts w:ascii="Times New Roman" w:hAnsi="Times New Roman" w:cs="Times New Roman"/>
          <w:lang w:val="sl-SI"/>
        </w:rPr>
        <w:t xml:space="preserve">o tem, kako pravilno dati zdravilo skozi sonde za hranjenje, ali če se pojavijo težave zaradi zamašitve, </w:t>
      </w:r>
      <w:r w:rsidR="00BB330F" w:rsidRPr="00005532">
        <w:rPr>
          <w:rFonts w:ascii="Times New Roman" w:hAnsi="Times New Roman" w:cs="Times New Roman"/>
          <w:lang w:val="sl-SI"/>
        </w:rPr>
        <w:t>se posvetujte z zdravnikom vašega otroka</w:t>
      </w:r>
      <w:r w:rsidR="002D7084">
        <w:rPr>
          <w:rFonts w:ascii="Times New Roman" w:hAnsi="Times New Roman" w:cs="Times New Roman"/>
          <w:lang w:val="sl-SI"/>
        </w:rPr>
        <w:t>.</w:t>
      </w:r>
    </w:p>
    <w:p w14:paraId="3C8C1980" w14:textId="77777777" w:rsidR="002D7084" w:rsidRDefault="002D7084" w:rsidP="002D7084">
      <w:pPr>
        <w:tabs>
          <w:tab w:val="left" w:pos="567"/>
        </w:tabs>
        <w:autoSpaceDE w:val="0"/>
        <w:autoSpaceDN w:val="0"/>
        <w:adjustRightInd w:val="0"/>
        <w:spacing w:after="0" w:line="240" w:lineRule="auto"/>
        <w:ind w:left="567" w:hanging="567"/>
        <w:rPr>
          <w:rFonts w:ascii="Times New Roman" w:hAnsi="Times New Roman" w:cs="Times New Roman"/>
          <w:lang w:val="sl-SI"/>
        </w:rPr>
      </w:pPr>
    </w:p>
    <w:p w14:paraId="65BB2581" w14:textId="60AF4C1F" w:rsidR="002D7084" w:rsidRPr="00A206E8" w:rsidRDefault="002D7084" w:rsidP="0077642C">
      <w:pPr>
        <w:keepNext/>
        <w:tabs>
          <w:tab w:val="left" w:pos="567"/>
        </w:tabs>
        <w:autoSpaceDE w:val="0"/>
        <w:autoSpaceDN w:val="0"/>
        <w:adjustRightInd w:val="0"/>
        <w:spacing w:after="0" w:line="240" w:lineRule="auto"/>
        <w:ind w:left="567" w:hanging="567"/>
        <w:rPr>
          <w:rFonts w:ascii="Times New Roman" w:hAnsi="Times New Roman" w:cs="Times New Roman"/>
          <w:u w:val="single"/>
          <w:lang w:val="sl-SI"/>
        </w:rPr>
      </w:pPr>
      <w:r>
        <w:rPr>
          <w:rFonts w:ascii="Times New Roman" w:hAnsi="Times New Roman" w:cs="Times New Roman"/>
          <w:lang w:val="sl-SI"/>
        </w:rPr>
        <w:lastRenderedPageBreak/>
        <w:tab/>
      </w:r>
      <w:r w:rsidR="00A51F7B" w:rsidRPr="00A206E8">
        <w:rPr>
          <w:rFonts w:ascii="Times New Roman" w:hAnsi="Times New Roman" w:cs="Times New Roman"/>
          <w:u w:val="single"/>
          <w:lang w:val="sl-SI"/>
        </w:rPr>
        <w:t>Stresanje v pomarančni sok ali kateri koli kisli sadni sok ali vodo</w:t>
      </w:r>
    </w:p>
    <w:p w14:paraId="579AB62E" w14:textId="763FF283" w:rsidR="002D7084" w:rsidRDefault="002D7084" w:rsidP="002D7084">
      <w:pPr>
        <w:tabs>
          <w:tab w:val="left" w:pos="567"/>
        </w:tabs>
        <w:autoSpaceDE w:val="0"/>
        <w:autoSpaceDN w:val="0"/>
        <w:adjustRightInd w:val="0"/>
        <w:spacing w:after="0" w:line="240" w:lineRule="auto"/>
        <w:ind w:left="567"/>
        <w:rPr>
          <w:rFonts w:ascii="Times New Roman" w:hAnsi="Times New Roman" w:cs="Times New Roman"/>
          <w:lang w:val="sl-SI"/>
        </w:rPr>
      </w:pPr>
      <w:r>
        <w:rPr>
          <w:rFonts w:ascii="Times New Roman" w:hAnsi="Times New Roman" w:cs="Times New Roman"/>
          <w:lang w:val="sl-SI"/>
        </w:rPr>
        <w:t xml:space="preserve">Odprite </w:t>
      </w:r>
      <w:r w:rsidR="00DA3F08">
        <w:rPr>
          <w:rFonts w:ascii="Times New Roman" w:hAnsi="Times New Roman" w:cs="Times New Roman"/>
          <w:lang w:val="sl-SI"/>
        </w:rPr>
        <w:t>vrečico in stresite zrnca</w:t>
      </w:r>
      <w:r w:rsidRPr="00005532">
        <w:rPr>
          <w:rFonts w:ascii="Times New Roman" w:hAnsi="Times New Roman" w:cs="Times New Roman"/>
          <w:lang w:val="sl-SI"/>
        </w:rPr>
        <w:t xml:space="preserve"> </w:t>
      </w:r>
      <w:r>
        <w:rPr>
          <w:rFonts w:ascii="Times New Roman" w:hAnsi="Times New Roman" w:cs="Times New Roman"/>
          <w:lang w:val="sl-SI"/>
        </w:rPr>
        <w:t>v</w:t>
      </w:r>
      <w:r w:rsidRPr="00005532">
        <w:rPr>
          <w:rFonts w:ascii="Times New Roman" w:hAnsi="Times New Roman" w:cs="Times New Roman"/>
          <w:lang w:val="sl-SI"/>
        </w:rPr>
        <w:t xml:space="preserve"> </w:t>
      </w:r>
      <w:r>
        <w:rPr>
          <w:rFonts w:ascii="Times New Roman" w:hAnsi="Times New Roman" w:cs="Times New Roman"/>
          <w:lang w:val="sl-SI"/>
        </w:rPr>
        <w:t xml:space="preserve">približno 100 do 150 ml kislega sadnega soka (na primer pomarančni sok ali kateri koli kisli sadni sok) ali vode. Mešanico zdravila PROCYSBI in pijače </w:t>
      </w:r>
      <w:r w:rsidRPr="00005532">
        <w:rPr>
          <w:rFonts w:ascii="Times New Roman" w:hAnsi="Times New Roman" w:cs="Times New Roman"/>
          <w:lang w:val="sl-SI"/>
        </w:rPr>
        <w:t>5 minut rahlo mešajte v skodelici ali stresajte v pokriti skodelici (npr. v otroški steklenički)</w:t>
      </w:r>
      <w:r w:rsidR="00A51F7B">
        <w:rPr>
          <w:rFonts w:ascii="Times New Roman" w:hAnsi="Times New Roman" w:cs="Times New Roman"/>
          <w:lang w:val="sl-SI"/>
        </w:rPr>
        <w:t xml:space="preserve"> in spijte mešanico</w:t>
      </w:r>
      <w:r w:rsidRPr="00005532">
        <w:rPr>
          <w:rFonts w:ascii="Times New Roman" w:hAnsi="Times New Roman" w:cs="Times New Roman"/>
          <w:lang w:val="sl-SI"/>
        </w:rPr>
        <w:t>.</w:t>
      </w:r>
    </w:p>
    <w:p w14:paraId="654BE743" w14:textId="7FECB6D6" w:rsidR="002D7084" w:rsidRDefault="002D7084" w:rsidP="002D7084">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popijete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Pr>
          <w:rFonts w:ascii="Times New Roman" w:hAnsi="Times New Roman"/>
          <w:lang w:val="sl-SI"/>
        </w:rPr>
        <w:t>popijete v 30 minutah</w:t>
      </w:r>
      <w:r w:rsidRPr="00B70962">
        <w:rPr>
          <w:rFonts w:ascii="Times New Roman" w:hAnsi="Times New Roman"/>
          <w:lang w:val="sl-SI"/>
        </w:rPr>
        <w:t xml:space="preserve"> po pripravi. </w:t>
      </w:r>
      <w:r w:rsidR="009059A9">
        <w:rPr>
          <w:rFonts w:ascii="Times New Roman" w:hAnsi="Times New Roman"/>
          <w:lang w:val="sl-SI"/>
        </w:rPr>
        <w:t>M</w:t>
      </w:r>
      <w:r w:rsidRPr="00B70962">
        <w:rPr>
          <w:rFonts w:ascii="Times New Roman" w:hAnsi="Times New Roman"/>
          <w:lang w:val="sl-SI"/>
        </w:rPr>
        <w:t xml:space="preserve">ešanice ne smete shranjevati več kot </w:t>
      </w:r>
      <w:r>
        <w:rPr>
          <w:rFonts w:ascii="Times New Roman" w:hAnsi="Times New Roman"/>
          <w:lang w:val="sl-SI"/>
        </w:rPr>
        <w:t>30 minut</w:t>
      </w:r>
      <w:r w:rsidRPr="00B70962">
        <w:rPr>
          <w:rFonts w:ascii="Times New Roman" w:hAnsi="Times New Roman"/>
          <w:lang w:val="sl-SI"/>
        </w:rPr>
        <w:t>.</w:t>
      </w:r>
    </w:p>
    <w:p w14:paraId="2BF3EC67" w14:textId="77777777" w:rsidR="002D7084" w:rsidRDefault="002D7084" w:rsidP="002D7084">
      <w:pPr>
        <w:autoSpaceDE w:val="0"/>
        <w:autoSpaceDN w:val="0"/>
        <w:adjustRightInd w:val="0"/>
        <w:spacing w:after="0" w:line="240" w:lineRule="auto"/>
        <w:ind w:left="567"/>
        <w:rPr>
          <w:rFonts w:ascii="Times New Roman" w:hAnsi="Times New Roman"/>
          <w:lang w:val="sl-SI"/>
        </w:rPr>
      </w:pPr>
    </w:p>
    <w:p w14:paraId="47C0F6F2" w14:textId="372F1F16" w:rsidR="002D7084" w:rsidRPr="00A206E8" w:rsidRDefault="002D7084" w:rsidP="0077642C">
      <w:pPr>
        <w:keepNext/>
        <w:autoSpaceDE w:val="0"/>
        <w:autoSpaceDN w:val="0"/>
        <w:adjustRightInd w:val="0"/>
        <w:spacing w:after="0" w:line="240" w:lineRule="auto"/>
        <w:ind w:left="567"/>
        <w:rPr>
          <w:rFonts w:ascii="Times New Roman" w:hAnsi="Times New Roman"/>
          <w:u w:val="single"/>
          <w:lang w:val="sl-SI"/>
        </w:rPr>
      </w:pPr>
      <w:r w:rsidRPr="00A206E8">
        <w:rPr>
          <w:rFonts w:ascii="Times New Roman" w:hAnsi="Times New Roman"/>
          <w:u w:val="single"/>
          <w:lang w:val="sl-SI"/>
        </w:rPr>
        <w:t>Dajanje mešanice s pijačo po peroralni brizgi</w:t>
      </w:r>
    </w:p>
    <w:p w14:paraId="50CE7F59" w14:textId="7AF2EFD0" w:rsidR="002D7084" w:rsidRDefault="002D7084" w:rsidP="002D7084">
      <w:pPr>
        <w:autoSpaceDE w:val="0"/>
        <w:autoSpaceDN w:val="0"/>
        <w:adjustRightInd w:val="0"/>
        <w:spacing w:after="0" w:line="240" w:lineRule="auto"/>
        <w:ind w:left="567"/>
        <w:rPr>
          <w:rFonts w:ascii="Times New Roman" w:hAnsi="Times New Roman"/>
          <w:lang w:val="sl-SI"/>
        </w:rPr>
      </w:pPr>
      <w:r>
        <w:rPr>
          <w:rFonts w:ascii="Times New Roman" w:hAnsi="Times New Roman"/>
          <w:lang w:val="sl-SI"/>
        </w:rPr>
        <w:t>Povlecite mešanico s pijačo v brizgo za odmerjanje in jo dajte</w:t>
      </w:r>
      <w:r w:rsidR="00A51F7B">
        <w:rPr>
          <w:rFonts w:ascii="Times New Roman" w:hAnsi="Times New Roman"/>
          <w:lang w:val="sl-SI"/>
        </w:rPr>
        <w:t xml:space="preserve"> neposredno v usta</w:t>
      </w:r>
      <w:r>
        <w:rPr>
          <w:rFonts w:ascii="Times New Roman" w:hAnsi="Times New Roman"/>
          <w:lang w:val="sl-SI"/>
        </w:rPr>
        <w:t>.</w:t>
      </w:r>
    </w:p>
    <w:p w14:paraId="28281917" w14:textId="13F78A3A" w:rsidR="00BB330F" w:rsidRPr="00DA3F08" w:rsidRDefault="002D7084" w:rsidP="00DA3F08">
      <w:pPr>
        <w:autoSpaceDE w:val="0"/>
        <w:autoSpaceDN w:val="0"/>
        <w:adjustRightInd w:val="0"/>
        <w:spacing w:after="0" w:line="240" w:lineRule="auto"/>
        <w:ind w:left="567"/>
        <w:rPr>
          <w:rFonts w:ascii="Times New Roman" w:hAnsi="Times New Roman"/>
          <w:lang w:val="sl-SI"/>
        </w:rPr>
      </w:pPr>
      <w:r>
        <w:rPr>
          <w:rFonts w:ascii="Times New Roman" w:hAnsi="Times New Roman" w:cs="Times New Roman"/>
          <w:lang w:val="sl-SI"/>
        </w:rPr>
        <w:t xml:space="preserve">Če mešanice ne zaužijete takoj, jo lahko </w:t>
      </w:r>
      <w:r w:rsidRPr="00005532">
        <w:rPr>
          <w:rFonts w:ascii="Times New Roman" w:hAnsi="Times New Roman" w:cs="Times New Roman"/>
          <w:lang w:val="sl-SI"/>
        </w:rPr>
        <w:t>po pripravi do uporabe hranit</w:t>
      </w:r>
      <w:r>
        <w:rPr>
          <w:rFonts w:ascii="Times New Roman" w:hAnsi="Times New Roman" w:cs="Times New Roman"/>
          <w:lang w:val="sl-SI"/>
        </w:rPr>
        <w:t>e</w:t>
      </w:r>
      <w:r w:rsidRPr="00005532">
        <w:rPr>
          <w:rFonts w:ascii="Times New Roman" w:hAnsi="Times New Roman" w:cs="Times New Roman"/>
          <w:lang w:val="sl-SI"/>
        </w:rPr>
        <w:t xml:space="preserve"> v hladilniku</w:t>
      </w:r>
      <w:r>
        <w:rPr>
          <w:rFonts w:ascii="Times New Roman" w:hAnsi="Times New Roman" w:cs="Times New Roman"/>
          <w:lang w:val="sl-SI"/>
        </w:rPr>
        <w:t xml:space="preserve"> </w:t>
      </w:r>
      <w:r w:rsidRPr="00A206E8">
        <w:rPr>
          <w:rFonts w:ascii="Times New Roman" w:hAnsi="Times New Roman"/>
          <w:lang w:val="sl-SI"/>
        </w:rPr>
        <w:t xml:space="preserve">(2 °C–8 °C) in jo </w:t>
      </w:r>
      <w:r>
        <w:rPr>
          <w:rFonts w:ascii="Times New Roman" w:hAnsi="Times New Roman"/>
          <w:lang w:val="sl-SI"/>
        </w:rPr>
        <w:t>zaužijete v 30 minutah</w:t>
      </w:r>
      <w:r w:rsidRPr="00B70962">
        <w:rPr>
          <w:rFonts w:ascii="Times New Roman" w:hAnsi="Times New Roman"/>
          <w:lang w:val="sl-SI"/>
        </w:rPr>
        <w:t xml:space="preserve"> po pripravi. </w:t>
      </w:r>
      <w:r w:rsidR="009059A9">
        <w:rPr>
          <w:rFonts w:ascii="Times New Roman" w:hAnsi="Times New Roman"/>
          <w:lang w:val="sl-SI"/>
        </w:rPr>
        <w:t>M</w:t>
      </w:r>
      <w:r w:rsidRPr="00B70962">
        <w:rPr>
          <w:rFonts w:ascii="Times New Roman" w:hAnsi="Times New Roman"/>
          <w:lang w:val="sl-SI"/>
        </w:rPr>
        <w:t xml:space="preserve">ešanice ne smete shranjevati več kot </w:t>
      </w:r>
      <w:r>
        <w:rPr>
          <w:rFonts w:ascii="Times New Roman" w:hAnsi="Times New Roman"/>
          <w:lang w:val="sl-SI"/>
        </w:rPr>
        <w:t>30 minut</w:t>
      </w:r>
      <w:r w:rsidR="008B6DEA">
        <w:rPr>
          <w:rFonts w:ascii="Times New Roman" w:hAnsi="Times New Roman" w:cs="Times New Roman"/>
          <w:lang w:val="sl-SI"/>
        </w:rPr>
        <w:t>.</w:t>
      </w:r>
    </w:p>
    <w:p w14:paraId="25575E33" w14:textId="77777777" w:rsidR="00BB330F" w:rsidRPr="00005532" w:rsidRDefault="00BB330F" w:rsidP="00BB330F">
      <w:pPr>
        <w:tabs>
          <w:tab w:val="left" w:pos="540"/>
        </w:tabs>
        <w:spacing w:after="0" w:line="240" w:lineRule="auto"/>
        <w:ind w:left="540" w:hanging="540"/>
        <w:rPr>
          <w:rFonts w:ascii="Times New Roman" w:hAnsi="Times New Roman" w:cs="Times New Roman"/>
          <w:lang w:val="sl-SI"/>
        </w:rPr>
      </w:pPr>
    </w:p>
    <w:p w14:paraId="23C59203" w14:textId="0AACF9F1" w:rsidR="00BB330F" w:rsidRPr="00005532" w:rsidRDefault="00A51F7B" w:rsidP="00A206E8">
      <w:pPr>
        <w:tabs>
          <w:tab w:val="left" w:pos="0"/>
        </w:tabs>
        <w:spacing w:after="0" w:line="240" w:lineRule="auto"/>
        <w:rPr>
          <w:rFonts w:ascii="Times New Roman" w:hAnsi="Times New Roman" w:cs="Times New Roman"/>
          <w:lang w:val="sl-SI"/>
        </w:rPr>
      </w:pPr>
      <w:r>
        <w:rPr>
          <w:rFonts w:ascii="Times New Roman" w:hAnsi="Times New Roman" w:cs="Times New Roman"/>
          <w:lang w:val="sl-SI"/>
        </w:rPr>
        <w:t>V</w:t>
      </w:r>
      <w:r w:rsidR="00BB330F" w:rsidRPr="00005532">
        <w:rPr>
          <w:rFonts w:ascii="Times New Roman" w:hAnsi="Times New Roman" w:cs="Times New Roman"/>
          <w:lang w:val="sl-SI"/>
        </w:rPr>
        <w:t>aš</w:t>
      </w:r>
      <w:r>
        <w:rPr>
          <w:rFonts w:ascii="Times New Roman" w:hAnsi="Times New Roman" w:cs="Times New Roman"/>
          <w:lang w:val="sl-SI"/>
        </w:rPr>
        <w:t xml:space="preserve"> zdravnik</w:t>
      </w:r>
      <w:r w:rsidR="00BB330F" w:rsidRPr="00005532">
        <w:rPr>
          <w:rFonts w:ascii="Times New Roman" w:hAnsi="Times New Roman" w:cs="Times New Roman"/>
          <w:lang w:val="sl-SI"/>
        </w:rPr>
        <w:t xml:space="preserve"> lahko poleg cisteamina </w:t>
      </w:r>
      <w:r>
        <w:rPr>
          <w:rFonts w:ascii="Times New Roman" w:hAnsi="Times New Roman" w:cs="Times New Roman"/>
          <w:lang w:val="sl-SI"/>
        </w:rPr>
        <w:t xml:space="preserve">priporoči ali predpiše </w:t>
      </w:r>
      <w:r w:rsidR="00BB330F" w:rsidRPr="00005532">
        <w:rPr>
          <w:rFonts w:ascii="Times New Roman" w:hAnsi="Times New Roman" w:cs="Times New Roman"/>
          <w:lang w:val="sl-SI"/>
        </w:rPr>
        <w:t>vključ</w:t>
      </w:r>
      <w:r>
        <w:rPr>
          <w:rFonts w:ascii="Times New Roman" w:hAnsi="Times New Roman" w:cs="Times New Roman"/>
          <w:lang w:val="sl-SI"/>
        </w:rPr>
        <w:t>itev</w:t>
      </w:r>
      <w:r w:rsidR="00BB330F" w:rsidRPr="00005532">
        <w:rPr>
          <w:rFonts w:ascii="Times New Roman" w:hAnsi="Times New Roman" w:cs="Times New Roman"/>
          <w:lang w:val="sl-SI"/>
        </w:rPr>
        <w:t xml:space="preserve"> še enega ali več dodatkov za nadomeščanje pomembnih elektrolitov, ki se izgubljajo skozi ledvice. Pomembno je, da te dodatke jemljete točno po navodilih. Če ste izpustili več odmerkov dodatkov ali če se pojavi oslabelost ali zaspanost, pokličite zdravnika in ga vprašajte za nasvet</w:t>
      </w:r>
      <w:r>
        <w:rPr>
          <w:rFonts w:ascii="Times New Roman" w:hAnsi="Times New Roman" w:cs="Times New Roman"/>
          <w:lang w:val="sl-SI"/>
        </w:rPr>
        <w:t>.</w:t>
      </w:r>
    </w:p>
    <w:p w14:paraId="6D7F3B81" w14:textId="77777777" w:rsidR="00BB330F" w:rsidRPr="00005532" w:rsidRDefault="00BB330F" w:rsidP="00BB330F">
      <w:pPr>
        <w:tabs>
          <w:tab w:val="left" w:pos="540"/>
        </w:tabs>
        <w:spacing w:after="0" w:line="240" w:lineRule="auto"/>
        <w:ind w:left="540" w:hanging="540"/>
        <w:rPr>
          <w:rFonts w:ascii="Times New Roman" w:hAnsi="Times New Roman" w:cs="Times New Roman"/>
          <w:lang w:val="sl-SI"/>
        </w:rPr>
      </w:pPr>
    </w:p>
    <w:p w14:paraId="451AA977" w14:textId="28FD4EDF" w:rsidR="00BB330F" w:rsidRPr="00005532" w:rsidRDefault="00A51F7B" w:rsidP="00A206E8">
      <w:pPr>
        <w:tabs>
          <w:tab w:val="left" w:pos="0"/>
        </w:tabs>
        <w:spacing w:after="0" w:line="240" w:lineRule="auto"/>
        <w:rPr>
          <w:rFonts w:ascii="Times New Roman" w:hAnsi="Times New Roman" w:cs="Times New Roman"/>
          <w:lang w:val="sl-SI"/>
        </w:rPr>
      </w:pPr>
      <w:r>
        <w:rPr>
          <w:rFonts w:ascii="Times New Roman" w:hAnsi="Times New Roman" w:cs="Times New Roman"/>
          <w:lang w:val="sl-SI"/>
        </w:rPr>
        <w:t>Z</w:t>
      </w:r>
      <w:r w:rsidR="00BB330F" w:rsidRPr="00005532">
        <w:rPr>
          <w:rFonts w:ascii="Times New Roman" w:hAnsi="Times New Roman" w:cs="Times New Roman"/>
          <w:lang w:val="sl-SI"/>
        </w:rPr>
        <w:t>a določitev ustreznega odmerka zdravila PROCYSBI so potrebni redni krvni testi, s katerimi se izmeri količino cistina v belih krvnih celicah in/ali koncentracijo cisteamina v krvi. Na teste se naročite sami ali pa vas bo naročil vaš zdravnik. Teste je treba opraviti 12,5 ure po večernem odmerku prejšnji dan, tj. 30 minut po zaužitju naslednjega jutranjega odmerka. Redni krvni in urinski testi za merjenje pomembnih elektrolitov v telesu so potrebni tudi zato, ker pomagajo vam oziroma vašemu zdravniku pravilno prilagoditi odmerke omenjenih dodatkov.</w:t>
      </w:r>
    </w:p>
    <w:p w14:paraId="2AE41FC3" w14:textId="77777777" w:rsidR="00BB330F" w:rsidRPr="00005532" w:rsidRDefault="00BB330F" w:rsidP="00BB330F">
      <w:pPr>
        <w:spacing w:after="0" w:line="240" w:lineRule="auto"/>
        <w:rPr>
          <w:rFonts w:ascii="Times New Roman" w:hAnsi="Times New Roman" w:cs="Times New Roman"/>
          <w:lang w:val="sl-SI"/>
        </w:rPr>
      </w:pPr>
    </w:p>
    <w:p w14:paraId="0CA3340A"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Če ste vzeli večji odmerek zdravila PROCYSBI, kot bi smeli</w:t>
      </w:r>
    </w:p>
    <w:p w14:paraId="6C101FF3"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Če ste vzeli večji odmerek zdravila PROCYSBI, kot bi smeli, se nemudoma posvetujte z zdravnikom ali urgentnim oddelkom bolnišnice. Postanete lahko zaspani.</w:t>
      </w:r>
    </w:p>
    <w:p w14:paraId="41A68F95" w14:textId="77777777" w:rsidR="00BB330F" w:rsidRPr="00005532" w:rsidRDefault="00BB330F" w:rsidP="00BB330F">
      <w:pPr>
        <w:spacing w:after="0" w:line="240" w:lineRule="auto"/>
        <w:rPr>
          <w:rFonts w:ascii="Times New Roman" w:hAnsi="Times New Roman" w:cs="Times New Roman"/>
          <w:lang w:val="sl-SI"/>
        </w:rPr>
      </w:pPr>
    </w:p>
    <w:p w14:paraId="2DDF2CF5"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Če ste pozabili vzeti zdravilo PROCYSBI</w:t>
      </w:r>
    </w:p>
    <w:p w14:paraId="65CC8712"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ste izpustili odmerek zdravila, ga vzemite, kakor hitro je to mogoče. Če do naslednjega odmerka manjkajo manj kot 4 ure, pa izpuščeni odmerek preskočite in nadaljujte z jemanjem po ustaljenem urniku. </w:t>
      </w:r>
    </w:p>
    <w:p w14:paraId="7266B619" w14:textId="77777777" w:rsidR="00BB330F" w:rsidRPr="00005532" w:rsidRDefault="00BB330F" w:rsidP="00BB330F">
      <w:pPr>
        <w:spacing w:after="0" w:line="240" w:lineRule="auto"/>
        <w:rPr>
          <w:rFonts w:ascii="Times New Roman" w:hAnsi="Times New Roman" w:cs="Times New Roman"/>
          <w:lang w:val="sl-SI"/>
        </w:rPr>
      </w:pPr>
    </w:p>
    <w:p w14:paraId="6964C0E2"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Ne vzemite dvojnega odmerka, če ste pozabili vzeti prejšnji odmerek.</w:t>
      </w:r>
    </w:p>
    <w:p w14:paraId="59489C34" w14:textId="77777777" w:rsidR="00BB330F" w:rsidRPr="00005532" w:rsidRDefault="00BB330F" w:rsidP="00BB330F">
      <w:pPr>
        <w:spacing w:after="0" w:line="240" w:lineRule="auto"/>
        <w:rPr>
          <w:rFonts w:ascii="Times New Roman" w:hAnsi="Times New Roman" w:cs="Times New Roman"/>
          <w:lang w:val="sl-SI"/>
        </w:rPr>
      </w:pPr>
    </w:p>
    <w:p w14:paraId="519D6BA1"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Če imate dodatna vprašanja o uporabi zdravila, se posvetujte z zdravnikom ali farmacevtom.</w:t>
      </w:r>
    </w:p>
    <w:p w14:paraId="1F36D92E" w14:textId="77777777" w:rsidR="00BB330F" w:rsidRPr="00005532" w:rsidRDefault="00BB330F" w:rsidP="00BB330F">
      <w:pPr>
        <w:spacing w:after="0" w:line="240" w:lineRule="auto"/>
        <w:rPr>
          <w:rFonts w:ascii="Times New Roman" w:hAnsi="Times New Roman" w:cs="Times New Roman"/>
          <w:lang w:val="sl-SI"/>
        </w:rPr>
      </w:pPr>
    </w:p>
    <w:p w14:paraId="16367D73" w14:textId="77777777" w:rsidR="00BB330F" w:rsidRPr="00005532" w:rsidRDefault="00BB330F" w:rsidP="00BB330F">
      <w:pPr>
        <w:spacing w:after="0" w:line="240" w:lineRule="auto"/>
        <w:rPr>
          <w:rFonts w:ascii="Times New Roman" w:hAnsi="Times New Roman" w:cs="Times New Roman"/>
          <w:lang w:val="sl-SI"/>
        </w:rPr>
      </w:pPr>
    </w:p>
    <w:p w14:paraId="4377600C" w14:textId="77777777" w:rsidR="00BB330F" w:rsidRPr="00005532" w:rsidRDefault="00BB330F" w:rsidP="00BB330F">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4.</w:t>
      </w:r>
      <w:r w:rsidRPr="00005532">
        <w:rPr>
          <w:rFonts w:ascii="Times New Roman" w:hAnsi="Times New Roman" w:cs="Times New Roman"/>
          <w:b/>
          <w:bCs/>
          <w:lang w:val="sl-SI"/>
        </w:rPr>
        <w:tab/>
        <w:t xml:space="preserve">Možni neželeni učinki </w:t>
      </w:r>
    </w:p>
    <w:p w14:paraId="55AC79D6" w14:textId="77777777" w:rsidR="00BB330F" w:rsidRPr="00005532" w:rsidRDefault="00BB330F" w:rsidP="00BB330F">
      <w:pPr>
        <w:keepNext/>
        <w:spacing w:after="0" w:line="240" w:lineRule="auto"/>
        <w:rPr>
          <w:rFonts w:ascii="Times New Roman" w:hAnsi="Times New Roman" w:cs="Times New Roman"/>
          <w:lang w:val="sl-SI"/>
        </w:rPr>
      </w:pPr>
    </w:p>
    <w:p w14:paraId="54CAD989"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Kot vsa zdravila ima lahko tudi to zdravilo neželene učinke, ki pa se ne pojavijo pri vseh bolnikih. </w:t>
      </w:r>
    </w:p>
    <w:p w14:paraId="050851F6" w14:textId="77777777" w:rsidR="00BB330F" w:rsidRPr="00005532" w:rsidRDefault="00BB330F" w:rsidP="00BB330F">
      <w:pPr>
        <w:spacing w:after="0" w:line="240" w:lineRule="auto"/>
        <w:rPr>
          <w:rFonts w:ascii="Times New Roman" w:hAnsi="Times New Roman" w:cs="Times New Roman"/>
          <w:lang w:val="sl-SI"/>
        </w:rPr>
      </w:pPr>
    </w:p>
    <w:p w14:paraId="2B3D0124" w14:textId="77777777" w:rsidR="00BB330F" w:rsidRPr="00005532" w:rsidRDefault="00BB330F" w:rsidP="00BB330F">
      <w:pPr>
        <w:keepNext/>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bCs/>
          <w:lang w:val="sl-SI"/>
        </w:rPr>
        <w:t>Takoj se posvetujte z zdravnikom ali medicinsko sestro, če opazite katerega koli od naslednjih neželenih učinkov – morda boste potrebovali nujno zdravniško pomoč:</w:t>
      </w:r>
    </w:p>
    <w:p w14:paraId="5E619373"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hude alergijske reakcije (ki so jih opazili občasno). Poiščite nujno zdravniško pomoč, če opazite katerega koli od naslednjih znakov alergijske reakcije: koprivnica; oteženo dihanje; otekanje obraza, ustnic, jezika ali grla.</w:t>
      </w:r>
    </w:p>
    <w:p w14:paraId="606286A8" w14:textId="77777777" w:rsidR="00BB330F" w:rsidRPr="00005532" w:rsidRDefault="00BB330F" w:rsidP="00BB330F">
      <w:pPr>
        <w:spacing w:after="0" w:line="240" w:lineRule="auto"/>
        <w:rPr>
          <w:rFonts w:ascii="Times New Roman" w:hAnsi="Times New Roman" w:cs="Times New Roman"/>
          <w:b/>
          <w:bCs/>
          <w:lang w:val="sl-SI"/>
        </w:rPr>
      </w:pPr>
    </w:p>
    <w:p w14:paraId="3ED4B9BE"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Če opazite katerega koli od naslednjih neželenih učinkov, se nemudoma posvetujte z zdravnikom. Ker so nekateri od teh neželenih učinkov resni, se posvetujte z zdravnikom o njihovih opozorilnih znakih. </w:t>
      </w:r>
    </w:p>
    <w:p w14:paraId="01E67848" w14:textId="77777777" w:rsidR="00BB330F" w:rsidRPr="00005532" w:rsidRDefault="00BB330F" w:rsidP="00BB330F">
      <w:pPr>
        <w:spacing w:after="0" w:line="240" w:lineRule="auto"/>
        <w:rPr>
          <w:rFonts w:ascii="Times New Roman" w:hAnsi="Times New Roman" w:cs="Times New Roman"/>
          <w:lang w:val="sl-SI"/>
        </w:rPr>
      </w:pPr>
    </w:p>
    <w:p w14:paraId="01A115DC" w14:textId="0FFE6D35"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Pogosti neželeni učinki</w:t>
      </w:r>
      <w:r w:rsidRPr="00005532">
        <w:rPr>
          <w:rFonts w:ascii="Times New Roman" w:hAnsi="Times New Roman" w:cs="Times New Roman"/>
          <w:lang w:val="sl-SI"/>
        </w:rPr>
        <w:t xml:space="preserve"> (ki lahko prizadenejo največ 1 bolnika</w:t>
      </w:r>
      <w:r w:rsidR="00030A2B">
        <w:rPr>
          <w:rFonts w:ascii="Times New Roman" w:hAnsi="Times New Roman" w:cs="Times New Roman"/>
          <w:lang w:val="sl-SI"/>
        </w:rPr>
        <w:t xml:space="preserve"> </w:t>
      </w:r>
      <w:r w:rsidRPr="00005532">
        <w:rPr>
          <w:rFonts w:ascii="Times New Roman" w:hAnsi="Times New Roman" w:cs="Times New Roman"/>
          <w:lang w:val="sl-SI"/>
        </w:rPr>
        <w:t>od 10 bolnikov):</w:t>
      </w:r>
    </w:p>
    <w:p w14:paraId="1BD05924"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kožni izpuščaj: če opazite kožni izpuščaj, se nemudoma posvetujte z zdravnikom. Morda boste morali začasno prekiniti jemanje zdravila PROCYSBI, dokler izpuščaj ne bo izginil. V primeru hudih izpuščajev lahko zdravnik prekine zdravljenje s cisteaminom;</w:t>
      </w:r>
    </w:p>
    <w:p w14:paraId="22F877BE"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krvni testi kažejo nenormalno delovanje jeter. Zdravnik vas bo spremljal v zvezi s tem.</w:t>
      </w:r>
    </w:p>
    <w:p w14:paraId="3116672A" w14:textId="77777777" w:rsidR="00BB330F" w:rsidRPr="00005532" w:rsidRDefault="00BB330F" w:rsidP="00BB330F">
      <w:pPr>
        <w:spacing w:after="0" w:line="240" w:lineRule="auto"/>
        <w:rPr>
          <w:rFonts w:ascii="Times New Roman" w:hAnsi="Times New Roman" w:cs="Times New Roman"/>
          <w:lang w:val="sl-SI"/>
        </w:rPr>
      </w:pPr>
    </w:p>
    <w:p w14:paraId="43807BC1" w14:textId="77777777"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Občasni neželeni učinki</w:t>
      </w:r>
      <w:r w:rsidRPr="00005532">
        <w:rPr>
          <w:rFonts w:ascii="Times New Roman" w:hAnsi="Times New Roman" w:cs="Times New Roman"/>
          <w:lang w:val="sl-SI"/>
        </w:rPr>
        <w:t xml:space="preserve"> (ki lahko prizadenejo največ 1 bolnika od 100 bolnikov):</w:t>
      </w:r>
    </w:p>
    <w:p w14:paraId="331873DE"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kožne lezije, kostne lezije in težave s sklepi: zdravljenje z velikimi odmerki cisteamina lahko povzroči razvoj kožnih lezij. Te vključujejo kožne strije (podobne strijam zaradi raztezanja kože), poškodbe kosti (na primer zlomi), deformacije kosti in težave s sklepi. Med uporabo zdravila si pregledujte kožo. O kakršni koli spremembi obvestite zdravnika. Ta vas bo spremljal glede teh težav;</w:t>
      </w:r>
    </w:p>
    <w:p w14:paraId="4C21D83A"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majhno število belih krvnih celic. Zdravnik vas bo spremljal v zvezi s tem;</w:t>
      </w:r>
    </w:p>
    <w:p w14:paraId="4970F4F9" w14:textId="77777777"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simptomi osrednjega živčevja: pri nekaterih bolnikih, ki so jemali cisteamin, so se pojavili epileptični napadi ali depresija ali pa so postali preveč zaspani (pretirana zaspanost). Če opazite te simptome, se posvetujte z zdravnikom;</w:t>
      </w:r>
    </w:p>
    <w:p w14:paraId="0D72CE60" w14:textId="18C77CF5"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želodčne in črevesne (prebavne) težave: pri bolnikih, ki so jemali cisteamin, so se pojavile razjede in krvavitve. Če se pojavijo bolečine v želodcu ali bruhanje krvi, se nemudoma posvetujte z zdravnikom;</w:t>
      </w:r>
    </w:p>
    <w:p w14:paraId="0863EB28" w14:textId="12C709AB" w:rsidR="00BB330F" w:rsidRPr="00005532" w:rsidRDefault="00BB330F" w:rsidP="00BB330F">
      <w:pPr>
        <w:pStyle w:val="Liststycke2"/>
        <w:numPr>
          <w:ilvl w:val="0"/>
          <w:numId w:val="29"/>
        </w:numPr>
        <w:autoSpaceDE w:val="0"/>
        <w:autoSpaceDN w:val="0"/>
        <w:adjustRightInd w:val="0"/>
        <w:ind w:left="567" w:hanging="567"/>
        <w:rPr>
          <w:rFonts w:ascii="Times New Roman" w:hAnsi="Times New Roman" w:cs="Times New Roman"/>
          <w:lang w:val="sl-SI"/>
        </w:rPr>
      </w:pPr>
      <w:r w:rsidRPr="00005532">
        <w:rPr>
          <w:rFonts w:ascii="Times New Roman" w:hAnsi="Times New Roman" w:cs="Times New Roman"/>
          <w:lang w:val="sl-SI"/>
        </w:rPr>
        <w:t>pri uporabi cisteamina so poročali o benigni intrakranialni hipertenziji, imenovani tudi cerebralni psevdotumor. To je bolezen, za katero je značilen visok tlak v tekočini, ki obdaja možgane. Nemudoma se posvetujte z zdravnikom, če med jemanjem zdravila PROCYSBI opazite katerega koli od naslednjih simptomov: zvonjenje oziroma »šumenje« v ušesih, omotica, dvojni vid, zamegljen vid, izguba vida, bolečina za očesom ali bolečina ob premikanju očesa. Zdravnik bo opravljal preglede oči, namenjene odkrivanju in zgodnjemu zdravljenju teh težav. Na ta način se bo zmanjšala možnost za izgubo vida.</w:t>
      </w:r>
    </w:p>
    <w:p w14:paraId="7C410C6F"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p>
    <w:p w14:paraId="6686F349"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Drugi neželeni učinki, našteti v nadaljevanju, so navedeni z oceno pogostnosti, s katero se lahko pojavijo pri uporabi zdravila PROCYSBI.</w:t>
      </w:r>
    </w:p>
    <w:p w14:paraId="62302630"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p>
    <w:p w14:paraId="6C35E424" w14:textId="77777777" w:rsidR="00BB330F" w:rsidRPr="00005532" w:rsidRDefault="00BB330F" w:rsidP="007A7702">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Zelo pogosti neželeni učinki</w:t>
      </w:r>
      <w:r w:rsidRPr="00005532">
        <w:rPr>
          <w:rFonts w:ascii="Times New Roman" w:hAnsi="Times New Roman" w:cs="Times New Roman"/>
          <w:lang w:val="sl-SI"/>
        </w:rPr>
        <w:t xml:space="preserve"> (ki lahko prizadenejo več kot 1 bolnika od 10 bolnikov):</w:t>
      </w:r>
    </w:p>
    <w:p w14:paraId="3B47C7A8" w14:textId="78CA90F3" w:rsidR="00E06F4E" w:rsidRDefault="00D406F2" w:rsidP="00E06F4E">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občutek siljenja na bruhanje</w:t>
      </w:r>
    </w:p>
    <w:p w14:paraId="4BC34056" w14:textId="77777777" w:rsidR="00E06F4E" w:rsidRDefault="00E06F4E" w:rsidP="00E06F4E">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bruhanje</w:t>
      </w:r>
    </w:p>
    <w:p w14:paraId="1C8807F3" w14:textId="77777777" w:rsidR="00E06F4E" w:rsidRPr="00005532" w:rsidRDefault="00E06F4E" w:rsidP="00E06F4E">
      <w:pPr>
        <w:pStyle w:val="Liststycke2"/>
        <w:numPr>
          <w:ilvl w:val="0"/>
          <w:numId w:val="24"/>
        </w:numPr>
        <w:tabs>
          <w:tab w:val="left" w:pos="540"/>
        </w:tabs>
        <w:ind w:left="540" w:hanging="540"/>
        <w:rPr>
          <w:rFonts w:ascii="Times New Roman" w:hAnsi="Times New Roman" w:cs="Times New Roman"/>
          <w:lang w:val="sl-SI"/>
        </w:rPr>
      </w:pPr>
      <w:r>
        <w:rPr>
          <w:rFonts w:ascii="Times New Roman" w:hAnsi="Times New Roman" w:cs="Times New Roman"/>
          <w:lang w:val="sl-SI"/>
        </w:rPr>
        <w:t>izguba teka</w:t>
      </w:r>
    </w:p>
    <w:p w14:paraId="6A7E17B6" w14:textId="77777777" w:rsidR="00BB330F" w:rsidRPr="00005532" w:rsidRDefault="00BB330F" w:rsidP="007A7702">
      <w:pPr>
        <w:pStyle w:val="Liststycke2"/>
        <w:keepNext/>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driska</w:t>
      </w:r>
    </w:p>
    <w:p w14:paraId="02608AD8" w14:textId="77777777" w:rsidR="00BB330F" w:rsidRPr="00005532" w:rsidRDefault="00BB330F" w:rsidP="00BB330F">
      <w:pPr>
        <w:pStyle w:val="Liststycke2"/>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povišana telesna temperatura</w:t>
      </w:r>
    </w:p>
    <w:p w14:paraId="3456163E" w14:textId="6C197C76" w:rsidR="00764345" w:rsidRPr="00005532" w:rsidRDefault="00BB330F" w:rsidP="00BB330F">
      <w:pPr>
        <w:pStyle w:val="Liststycke2"/>
        <w:numPr>
          <w:ilvl w:val="0"/>
          <w:numId w:val="24"/>
        </w:numPr>
        <w:tabs>
          <w:tab w:val="left" w:pos="540"/>
        </w:tabs>
        <w:ind w:left="540" w:hanging="540"/>
        <w:rPr>
          <w:rFonts w:ascii="Times New Roman" w:hAnsi="Times New Roman" w:cs="Times New Roman"/>
          <w:lang w:val="sl-SI"/>
        </w:rPr>
      </w:pPr>
      <w:r w:rsidRPr="00005532">
        <w:rPr>
          <w:rFonts w:ascii="Times New Roman" w:hAnsi="Times New Roman" w:cs="Times New Roman"/>
          <w:lang w:val="sl-SI"/>
        </w:rPr>
        <w:t>občutek zaspanosti</w:t>
      </w:r>
    </w:p>
    <w:p w14:paraId="65A01A6B" w14:textId="77777777" w:rsidR="00BB330F" w:rsidRPr="00005532" w:rsidRDefault="00BB330F" w:rsidP="00BB330F">
      <w:pPr>
        <w:tabs>
          <w:tab w:val="left" w:pos="540"/>
        </w:tabs>
        <w:spacing w:after="0" w:line="240" w:lineRule="auto"/>
        <w:rPr>
          <w:rFonts w:ascii="Times New Roman" w:hAnsi="Times New Roman" w:cs="Times New Roman"/>
          <w:lang w:val="sl-SI"/>
        </w:rPr>
      </w:pPr>
    </w:p>
    <w:p w14:paraId="4A22692A" w14:textId="77777777"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Pogosti neželeni učinki:</w:t>
      </w:r>
    </w:p>
    <w:p w14:paraId="2529587C" w14:textId="77777777" w:rsidR="00764345" w:rsidRDefault="00764345" w:rsidP="00BB330F">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glavobol</w:t>
      </w:r>
    </w:p>
    <w:p w14:paraId="3E3459EC" w14:textId="77777777" w:rsidR="00764345" w:rsidRDefault="00764345" w:rsidP="00BB330F">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encefalopatija</w:t>
      </w:r>
    </w:p>
    <w:p w14:paraId="796A9A82" w14:textId="77777777" w:rsidR="00764345" w:rsidRDefault="00764345" w:rsidP="00BB330F">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bolečine v trebuhu</w:t>
      </w:r>
    </w:p>
    <w:p w14:paraId="09B65D06" w14:textId="77777777" w:rsidR="00764345" w:rsidRDefault="00764345" w:rsidP="00BB330F">
      <w:pPr>
        <w:pStyle w:val="Liststycke2"/>
        <w:numPr>
          <w:ilvl w:val="0"/>
          <w:numId w:val="25"/>
        </w:numPr>
        <w:ind w:left="540" w:hanging="540"/>
        <w:rPr>
          <w:rFonts w:ascii="Times New Roman" w:hAnsi="Times New Roman" w:cs="Times New Roman"/>
          <w:lang w:val="sl-SI"/>
        </w:rPr>
      </w:pPr>
      <w:r>
        <w:rPr>
          <w:rFonts w:ascii="Times New Roman" w:hAnsi="Times New Roman" w:cs="Times New Roman"/>
          <w:lang w:val="sl-SI"/>
        </w:rPr>
        <w:t>dispepsija</w:t>
      </w:r>
    </w:p>
    <w:p w14:paraId="341B62F5" w14:textId="77777777" w:rsidR="00BB330F" w:rsidRPr="00005532" w:rsidRDefault="00BB330F" w:rsidP="00BB330F">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neprijeten zadah iz ust in telesni vonj</w:t>
      </w:r>
    </w:p>
    <w:p w14:paraId="19B01830" w14:textId="77777777" w:rsidR="00BB330F" w:rsidRPr="00005532" w:rsidRDefault="00BB330F" w:rsidP="00BB330F">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zgaga</w:t>
      </w:r>
    </w:p>
    <w:p w14:paraId="139CB259" w14:textId="77777777" w:rsidR="00BB330F" w:rsidRPr="00005532" w:rsidRDefault="00BB330F" w:rsidP="00BB330F">
      <w:pPr>
        <w:pStyle w:val="Liststycke2"/>
        <w:numPr>
          <w:ilvl w:val="0"/>
          <w:numId w:val="25"/>
        </w:numPr>
        <w:ind w:left="540" w:hanging="540"/>
        <w:rPr>
          <w:rFonts w:ascii="Times New Roman" w:hAnsi="Times New Roman" w:cs="Times New Roman"/>
          <w:lang w:val="sl-SI"/>
        </w:rPr>
      </w:pPr>
      <w:r w:rsidRPr="00005532">
        <w:rPr>
          <w:rFonts w:ascii="Times New Roman" w:hAnsi="Times New Roman" w:cs="Times New Roman"/>
          <w:lang w:val="sl-SI"/>
        </w:rPr>
        <w:t>utrujenost</w:t>
      </w:r>
    </w:p>
    <w:p w14:paraId="7D72A9B0" w14:textId="77777777" w:rsidR="00BB330F" w:rsidRPr="00005532" w:rsidRDefault="00BB330F" w:rsidP="00BB330F">
      <w:pPr>
        <w:spacing w:after="0" w:line="240" w:lineRule="auto"/>
        <w:rPr>
          <w:rFonts w:ascii="Times New Roman" w:hAnsi="Times New Roman" w:cs="Times New Roman"/>
          <w:lang w:val="sl-SI"/>
        </w:rPr>
      </w:pPr>
    </w:p>
    <w:p w14:paraId="32E4CF55" w14:textId="77777777"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Občasni neželeni učinki:</w:t>
      </w:r>
    </w:p>
    <w:p w14:paraId="0EF2B63D"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bolečine v spodnjih udih</w:t>
      </w:r>
    </w:p>
    <w:p w14:paraId="10460B25"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skolioza (deformacija hrbtenice)</w:t>
      </w:r>
    </w:p>
    <w:p w14:paraId="6A263AC5"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krhkost kosti</w:t>
      </w:r>
    </w:p>
    <w:p w14:paraId="57A97779"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sprememba barve las</w:t>
      </w:r>
    </w:p>
    <w:p w14:paraId="1B5949FB"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krči</w:t>
      </w:r>
    </w:p>
    <w:p w14:paraId="4B77E0AC"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živčnost</w:t>
      </w:r>
    </w:p>
    <w:p w14:paraId="50F3130E"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halucinacije</w:t>
      </w:r>
    </w:p>
    <w:p w14:paraId="182EE17F" w14:textId="77777777" w:rsidR="00BB330F" w:rsidRPr="00005532" w:rsidRDefault="00BB330F" w:rsidP="00BB330F">
      <w:pPr>
        <w:pStyle w:val="Liststycke2"/>
        <w:numPr>
          <w:ilvl w:val="0"/>
          <w:numId w:val="26"/>
        </w:numPr>
        <w:ind w:left="540" w:hanging="540"/>
        <w:rPr>
          <w:rFonts w:ascii="Times New Roman" w:hAnsi="Times New Roman" w:cs="Times New Roman"/>
          <w:lang w:val="sl-SI"/>
        </w:rPr>
      </w:pPr>
      <w:r w:rsidRPr="00005532">
        <w:rPr>
          <w:rFonts w:ascii="Times New Roman" w:hAnsi="Times New Roman" w:cs="Times New Roman"/>
          <w:lang w:val="sl-SI"/>
        </w:rPr>
        <w:t>prizadetost ledvic, ki je razvidna iz oteklih okončin in porasta telesne mase</w:t>
      </w:r>
    </w:p>
    <w:p w14:paraId="598D7DB5" w14:textId="77777777" w:rsidR="00BB330F" w:rsidRPr="0077642C" w:rsidRDefault="00BB330F" w:rsidP="00BB330F">
      <w:pPr>
        <w:spacing w:after="0" w:line="240" w:lineRule="auto"/>
        <w:rPr>
          <w:rFonts w:ascii="Times New Roman" w:hAnsi="Times New Roman" w:cs="Times New Roman"/>
          <w:lang w:val="sl-SI"/>
        </w:rPr>
      </w:pPr>
    </w:p>
    <w:p w14:paraId="241C67EA" w14:textId="77777777" w:rsidR="00BB330F" w:rsidRPr="0077642C" w:rsidRDefault="00BB330F" w:rsidP="00BB330F">
      <w:pPr>
        <w:keepNext/>
        <w:spacing w:after="0" w:line="240" w:lineRule="auto"/>
        <w:rPr>
          <w:rFonts w:ascii="Times New Roman" w:hAnsi="Times New Roman" w:cs="Times New Roman"/>
          <w:b/>
          <w:bCs/>
          <w:lang w:val="sl-SI"/>
        </w:rPr>
      </w:pPr>
      <w:r w:rsidRPr="0077642C">
        <w:rPr>
          <w:rFonts w:ascii="Times New Roman" w:hAnsi="Times New Roman" w:cs="Times New Roman"/>
          <w:b/>
          <w:bCs/>
          <w:lang w:val="sl-SI"/>
        </w:rPr>
        <w:t>Poročanje o neželenih učinkih</w:t>
      </w:r>
    </w:p>
    <w:p w14:paraId="70CB49B5" w14:textId="77777777" w:rsidR="00BB330F" w:rsidRPr="0077642C" w:rsidRDefault="00BB330F" w:rsidP="00BB330F">
      <w:pPr>
        <w:pStyle w:val="BodytextAgency"/>
        <w:spacing w:after="0" w:line="240" w:lineRule="auto"/>
        <w:rPr>
          <w:rFonts w:ascii="Times New Roman" w:hAnsi="Times New Roman" w:cs="Times New Roman"/>
          <w:sz w:val="22"/>
          <w:szCs w:val="22"/>
          <w:lang w:val="sl-SI"/>
        </w:rPr>
      </w:pPr>
      <w:r w:rsidRPr="0077642C">
        <w:rPr>
          <w:rFonts w:ascii="Times New Roman" w:hAnsi="Times New Roman" w:cs="Times New Roman"/>
          <w:sz w:val="22"/>
          <w:szCs w:val="22"/>
          <w:lang w:val="sl-SI"/>
        </w:rPr>
        <w:t>Če opazite katerega koli izmed neželenih učinkov, se posvetujte z zdravnikom ali farmacevtom.</w:t>
      </w:r>
      <w:r w:rsidRPr="0077642C">
        <w:rPr>
          <w:rFonts w:ascii="Times New Roman" w:hAnsi="Times New Roman" w:cs="Times New Roman"/>
          <w:color w:val="FF0000"/>
          <w:sz w:val="22"/>
          <w:szCs w:val="22"/>
          <w:lang w:val="sl-SI"/>
        </w:rPr>
        <w:t xml:space="preserve"> </w:t>
      </w:r>
      <w:r w:rsidRPr="0077642C">
        <w:rPr>
          <w:rFonts w:ascii="Times New Roman" w:hAnsi="Times New Roman" w:cs="Times New Roman"/>
          <w:sz w:val="22"/>
          <w:szCs w:val="22"/>
          <w:lang w:val="sl-SI"/>
        </w:rPr>
        <w:t xml:space="preserve">Posvetujte se tudi, če opazite neželene učinke, ki niso navedeni v tem navodilu. O neželenih učinkih </w:t>
      </w:r>
      <w:r w:rsidRPr="0077642C">
        <w:rPr>
          <w:rFonts w:ascii="Times New Roman" w:hAnsi="Times New Roman" w:cs="Times New Roman"/>
          <w:sz w:val="22"/>
          <w:szCs w:val="22"/>
          <w:lang w:val="sl-SI"/>
        </w:rPr>
        <w:lastRenderedPageBreak/>
        <w:t xml:space="preserve">lahko poročate tudi neposredno na </w:t>
      </w:r>
      <w:r w:rsidRPr="0077642C">
        <w:rPr>
          <w:rFonts w:ascii="Times New Roman" w:hAnsi="Times New Roman" w:cs="Times New Roman"/>
          <w:sz w:val="22"/>
          <w:szCs w:val="22"/>
          <w:shd w:val="clear" w:color="auto" w:fill="BFBFBF"/>
          <w:lang w:val="sl-SI"/>
        </w:rPr>
        <w:t xml:space="preserve">nacionalni center za poročanje, ki je naveden v </w:t>
      </w:r>
      <w:hyperlink r:id="rId14" w:history="1">
        <w:r w:rsidRPr="0077642C">
          <w:rPr>
            <w:rStyle w:val="Hyperlink"/>
            <w:rFonts w:ascii="Times New Roman" w:hAnsi="Times New Roman" w:cs="Times New Roman"/>
            <w:sz w:val="22"/>
            <w:szCs w:val="22"/>
            <w:shd w:val="clear" w:color="auto" w:fill="BFBFBF"/>
            <w:lang w:val="sl-SI"/>
          </w:rPr>
          <w:t>Prilogi V</w:t>
        </w:r>
      </w:hyperlink>
      <w:r w:rsidRPr="0077642C">
        <w:rPr>
          <w:rFonts w:ascii="Times New Roman" w:hAnsi="Times New Roman" w:cs="Times New Roman"/>
          <w:sz w:val="22"/>
          <w:szCs w:val="22"/>
          <w:shd w:val="clear" w:color="auto" w:fill="BFBFBF"/>
          <w:lang w:val="sl-SI"/>
        </w:rPr>
        <w:t>.</w:t>
      </w:r>
      <w:r w:rsidRPr="0077642C">
        <w:rPr>
          <w:rFonts w:ascii="Times New Roman" w:hAnsi="Times New Roman" w:cs="Times New Roman"/>
          <w:sz w:val="22"/>
          <w:szCs w:val="22"/>
          <w:lang w:val="sl-SI"/>
        </w:rPr>
        <w:t xml:space="preserve"> S tem, ko poročate o neželenih učinkih, lahko prispevate k zagotovitvi več informacij o varnosti tega zdravila.</w:t>
      </w:r>
    </w:p>
    <w:p w14:paraId="41D78C74" w14:textId="77777777" w:rsidR="00BB330F" w:rsidRPr="0077642C" w:rsidRDefault="00BB330F" w:rsidP="00BB330F">
      <w:pPr>
        <w:spacing w:after="0" w:line="240" w:lineRule="auto"/>
        <w:rPr>
          <w:rFonts w:ascii="Times New Roman" w:hAnsi="Times New Roman" w:cs="Times New Roman"/>
          <w:lang w:val="sl-SI"/>
        </w:rPr>
      </w:pPr>
    </w:p>
    <w:p w14:paraId="053426F8" w14:textId="77777777" w:rsidR="00BB330F" w:rsidRPr="0077642C" w:rsidRDefault="00BB330F" w:rsidP="00BB330F">
      <w:pPr>
        <w:spacing w:after="0" w:line="240" w:lineRule="auto"/>
        <w:rPr>
          <w:rFonts w:ascii="Times New Roman" w:hAnsi="Times New Roman" w:cs="Times New Roman"/>
          <w:lang w:val="sl-SI"/>
        </w:rPr>
      </w:pPr>
    </w:p>
    <w:p w14:paraId="3CC7AFFE" w14:textId="77777777" w:rsidR="00BB330F" w:rsidRPr="0077642C" w:rsidRDefault="00BB330F" w:rsidP="00BB330F">
      <w:pPr>
        <w:keepNext/>
        <w:spacing w:after="0" w:line="240" w:lineRule="auto"/>
        <w:ind w:left="567" w:hanging="567"/>
        <w:rPr>
          <w:rFonts w:ascii="Times New Roman" w:hAnsi="Times New Roman" w:cs="Times New Roman"/>
          <w:b/>
          <w:bCs/>
          <w:lang w:val="sl-SI"/>
        </w:rPr>
      </w:pPr>
      <w:r w:rsidRPr="0077642C">
        <w:rPr>
          <w:rFonts w:ascii="Times New Roman" w:hAnsi="Times New Roman" w:cs="Times New Roman"/>
          <w:b/>
          <w:bCs/>
          <w:lang w:val="sl-SI"/>
        </w:rPr>
        <w:t>5.</w:t>
      </w:r>
      <w:r w:rsidRPr="0077642C">
        <w:rPr>
          <w:rFonts w:ascii="Times New Roman" w:hAnsi="Times New Roman" w:cs="Times New Roman"/>
          <w:b/>
          <w:bCs/>
          <w:lang w:val="sl-SI"/>
        </w:rPr>
        <w:tab/>
        <w:t>Shranjevanje zdravila PROCYSBI</w:t>
      </w:r>
    </w:p>
    <w:p w14:paraId="53B76A14" w14:textId="77777777" w:rsidR="00BB330F" w:rsidRPr="00005532" w:rsidRDefault="00BB330F" w:rsidP="00BB330F">
      <w:pPr>
        <w:keepNext/>
        <w:spacing w:after="0" w:line="240" w:lineRule="auto"/>
        <w:rPr>
          <w:rFonts w:ascii="Times New Roman" w:hAnsi="Times New Roman" w:cs="Times New Roman"/>
          <w:b/>
          <w:bCs/>
          <w:lang w:val="sl-SI"/>
        </w:rPr>
      </w:pPr>
    </w:p>
    <w:p w14:paraId="3E6D740E"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Zdravilo shranjujte nedosegljivo otrokom!</w:t>
      </w:r>
    </w:p>
    <w:p w14:paraId="080A216B" w14:textId="77777777" w:rsidR="00BB330F" w:rsidRPr="00005532" w:rsidRDefault="00BB330F" w:rsidP="00BB330F">
      <w:pPr>
        <w:spacing w:after="0" w:line="240" w:lineRule="auto"/>
        <w:rPr>
          <w:rFonts w:ascii="Times New Roman" w:hAnsi="Times New Roman" w:cs="Times New Roman"/>
          <w:lang w:val="sl-SI"/>
        </w:rPr>
      </w:pPr>
    </w:p>
    <w:p w14:paraId="07B0C1AB" w14:textId="0E27C473"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Tega zdravila ne smete uporabljati po datumu izteka roka uporabnosti, ki je naveden na škatli in </w:t>
      </w:r>
      <w:r w:rsidR="00764345">
        <w:rPr>
          <w:rFonts w:ascii="Times New Roman" w:hAnsi="Times New Roman" w:cs="Times New Roman"/>
          <w:lang w:val="sl-SI"/>
        </w:rPr>
        <w:t xml:space="preserve">vrečici </w:t>
      </w:r>
      <w:r w:rsidRPr="00005532">
        <w:rPr>
          <w:rFonts w:ascii="Times New Roman" w:hAnsi="Times New Roman" w:cs="Times New Roman"/>
          <w:lang w:val="sl-SI"/>
        </w:rPr>
        <w:t>poleg oznake »EXP«. Rok uporabnosti zdravila se izteče na zadnji dan navedenega meseca.</w:t>
      </w:r>
    </w:p>
    <w:p w14:paraId="23026EA7" w14:textId="77777777" w:rsidR="00BB330F" w:rsidRPr="00005532" w:rsidRDefault="00BB330F" w:rsidP="00BB330F">
      <w:pPr>
        <w:spacing w:after="0" w:line="240" w:lineRule="auto"/>
        <w:rPr>
          <w:rFonts w:ascii="Times New Roman" w:hAnsi="Times New Roman" w:cs="Times New Roman"/>
          <w:lang w:val="sl-SI"/>
        </w:rPr>
      </w:pPr>
    </w:p>
    <w:p w14:paraId="118BD152" w14:textId="1B0CC9E9" w:rsidR="00BB330F"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Shranjujte v hladilniku (2 °C </w:t>
      </w:r>
      <w:r w:rsidRPr="00005532">
        <w:rPr>
          <w:rFonts w:ascii="Times New Roman" w:hAnsi="Times New Roman" w:cs="Times New Roman"/>
          <w:lang w:val="sl-SI"/>
        </w:rPr>
        <w:noBreakHyphen/>
        <w:t> 8 °C). Ne zamrzujte.</w:t>
      </w:r>
    </w:p>
    <w:p w14:paraId="3BE9EB2A" w14:textId="77777777" w:rsidR="007A7702" w:rsidRDefault="007A7702" w:rsidP="007A7702">
      <w:pPr>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 xml:space="preserve">Vrečice shranjujte v zunanji ovojnini </w:t>
      </w:r>
      <w:r w:rsidRPr="00005532">
        <w:rPr>
          <w:rFonts w:ascii="Times New Roman" w:hAnsi="Times New Roman" w:cs="Times New Roman"/>
          <w:lang w:val="sl-SI"/>
        </w:rPr>
        <w:t>za zagotovitev zaščite pred svetlobo in vlago.</w:t>
      </w:r>
    </w:p>
    <w:p w14:paraId="5A7AA6F3" w14:textId="77777777" w:rsidR="00764345" w:rsidRPr="00005532" w:rsidRDefault="00764345" w:rsidP="007A7702">
      <w:pPr>
        <w:spacing w:after="0" w:line="240" w:lineRule="auto"/>
        <w:rPr>
          <w:rFonts w:ascii="Times New Roman" w:hAnsi="Times New Roman" w:cs="Times New Roman"/>
          <w:lang w:val="sl-SI"/>
        </w:rPr>
      </w:pPr>
      <w:r>
        <w:rPr>
          <w:rFonts w:ascii="Times New Roman" w:hAnsi="Times New Roman" w:cs="Times New Roman"/>
          <w:lang w:val="sl-SI"/>
        </w:rPr>
        <w:t>Neodprte vrečice lahko shranite zunaj hladilnika pri temperaturi do 25 </w:t>
      </w:r>
      <w:r w:rsidRPr="002C3181">
        <w:rPr>
          <w:rFonts w:ascii="Times New Roman" w:hAnsi="Times New Roman"/>
          <w:lang w:val="sl-SI"/>
        </w:rPr>
        <w:t>°C</w:t>
      </w:r>
      <w:r w:rsidRPr="00AA67C6">
        <w:rPr>
          <w:rFonts w:ascii="Times New Roman" w:hAnsi="Times New Roman"/>
          <w:lang w:val="sl-SI"/>
        </w:rPr>
        <w:t xml:space="preserve"> za enkratno obdobje največ 4 mesecev</w:t>
      </w:r>
      <w:r>
        <w:rPr>
          <w:rFonts w:ascii="Times New Roman" w:hAnsi="Times New Roman"/>
          <w:lang w:val="sl-SI"/>
        </w:rPr>
        <w:t>. Nato</w:t>
      </w:r>
      <w:r w:rsidRPr="00AA67C6">
        <w:rPr>
          <w:rFonts w:ascii="Times New Roman" w:hAnsi="Times New Roman"/>
          <w:lang w:val="sl-SI"/>
        </w:rPr>
        <w:t xml:space="preserve"> morate zdravilo zavreči.</w:t>
      </w:r>
    </w:p>
    <w:p w14:paraId="7F9D630C" w14:textId="77777777" w:rsidR="00E06F4E" w:rsidRDefault="00E06F4E" w:rsidP="00E06F4E">
      <w:pPr>
        <w:autoSpaceDE w:val="0"/>
        <w:autoSpaceDN w:val="0"/>
        <w:adjustRightInd w:val="0"/>
        <w:spacing w:after="0" w:line="240" w:lineRule="auto"/>
        <w:rPr>
          <w:rFonts w:ascii="Times New Roman" w:hAnsi="Times New Roman" w:cs="Times New Roman"/>
          <w:lang w:val="sl-SI"/>
        </w:rPr>
      </w:pPr>
      <w:r>
        <w:rPr>
          <w:rFonts w:ascii="Times New Roman" w:hAnsi="Times New Roman" w:cs="Times New Roman"/>
          <w:lang w:val="sl-SI"/>
        </w:rPr>
        <w:t>Vsaka vrečica je samo za enkratno uporabo.</w:t>
      </w:r>
    </w:p>
    <w:p w14:paraId="2E63B15D" w14:textId="77777777" w:rsidR="00BB330F" w:rsidRPr="00005532" w:rsidRDefault="00BB330F" w:rsidP="00BB330F">
      <w:pPr>
        <w:spacing w:after="0" w:line="240" w:lineRule="auto"/>
        <w:rPr>
          <w:rFonts w:ascii="Times New Roman" w:hAnsi="Times New Roman" w:cs="Times New Roman"/>
          <w:lang w:val="sl-SI"/>
        </w:rPr>
      </w:pPr>
    </w:p>
    <w:p w14:paraId="419804A4" w14:textId="77777777" w:rsidR="00BB330F" w:rsidRPr="00005532" w:rsidRDefault="00BB330F" w:rsidP="00BB330F">
      <w:pPr>
        <w:spacing w:after="0" w:line="240" w:lineRule="auto"/>
        <w:rPr>
          <w:rFonts w:ascii="Times New Roman" w:hAnsi="Times New Roman" w:cs="Times New Roman"/>
          <w:lang w:val="sl-SI"/>
        </w:rPr>
      </w:pPr>
      <w:r w:rsidRPr="00005532">
        <w:rPr>
          <w:rFonts w:ascii="Times New Roman" w:hAnsi="Times New Roman" w:cs="Times New Roman"/>
          <w:lang w:val="sl-SI"/>
        </w:rPr>
        <w:t xml:space="preserve">Zdravila ne smete odvreči v odpadne vode. O načinu odstranjevanja zdravila, ki ga ne uporabljate več, se posvetujte s farmacevtom. Taki ukrepi pomagajo varovati okolje. </w:t>
      </w:r>
    </w:p>
    <w:p w14:paraId="7FF6E8D5" w14:textId="77777777" w:rsidR="00BB330F" w:rsidRPr="00005532" w:rsidRDefault="00BB330F" w:rsidP="00BB330F">
      <w:pPr>
        <w:spacing w:after="0" w:line="240" w:lineRule="auto"/>
        <w:rPr>
          <w:rFonts w:ascii="Times New Roman" w:hAnsi="Times New Roman" w:cs="Times New Roman"/>
          <w:lang w:val="sl-SI"/>
        </w:rPr>
      </w:pPr>
    </w:p>
    <w:p w14:paraId="3E4F2ABD" w14:textId="77777777" w:rsidR="00BB330F" w:rsidRPr="00005532" w:rsidRDefault="00BB330F" w:rsidP="00BB330F">
      <w:pPr>
        <w:spacing w:after="0" w:line="240" w:lineRule="auto"/>
        <w:rPr>
          <w:rFonts w:ascii="Times New Roman" w:hAnsi="Times New Roman" w:cs="Times New Roman"/>
          <w:lang w:val="sl-SI"/>
        </w:rPr>
      </w:pPr>
    </w:p>
    <w:p w14:paraId="7E277C22" w14:textId="77777777" w:rsidR="00BB330F" w:rsidRPr="00005532" w:rsidRDefault="00BB330F" w:rsidP="00BB330F">
      <w:pPr>
        <w:keepNext/>
        <w:spacing w:after="0" w:line="240" w:lineRule="auto"/>
        <w:ind w:left="567" w:hanging="567"/>
        <w:rPr>
          <w:rFonts w:ascii="Times New Roman" w:hAnsi="Times New Roman" w:cs="Times New Roman"/>
          <w:b/>
          <w:bCs/>
          <w:lang w:val="sl-SI"/>
        </w:rPr>
      </w:pPr>
      <w:r w:rsidRPr="00005532">
        <w:rPr>
          <w:rFonts w:ascii="Times New Roman" w:hAnsi="Times New Roman" w:cs="Times New Roman"/>
          <w:b/>
          <w:bCs/>
          <w:lang w:val="sl-SI"/>
        </w:rPr>
        <w:t>6.</w:t>
      </w:r>
      <w:r w:rsidRPr="00005532">
        <w:rPr>
          <w:rFonts w:ascii="Times New Roman" w:hAnsi="Times New Roman" w:cs="Times New Roman"/>
          <w:b/>
          <w:bCs/>
          <w:lang w:val="sl-SI"/>
        </w:rPr>
        <w:tab/>
        <w:t xml:space="preserve">Vsebina pakiranja in dodatne informacije </w:t>
      </w:r>
    </w:p>
    <w:p w14:paraId="4BD21EA2" w14:textId="77777777" w:rsidR="00BB330F" w:rsidRPr="00005532" w:rsidRDefault="00BB330F" w:rsidP="00BB330F">
      <w:pPr>
        <w:keepNext/>
        <w:spacing w:after="0" w:line="240" w:lineRule="auto"/>
        <w:rPr>
          <w:rFonts w:ascii="Times New Roman" w:hAnsi="Times New Roman" w:cs="Times New Roman"/>
          <w:b/>
          <w:bCs/>
          <w:lang w:val="sl-SI"/>
        </w:rPr>
      </w:pPr>
    </w:p>
    <w:p w14:paraId="56EE1779"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Kaj vsebuje zdravilo PROCYSBI</w:t>
      </w:r>
    </w:p>
    <w:p w14:paraId="07076902" w14:textId="77777777" w:rsidR="003D4B25" w:rsidRDefault="00BB330F" w:rsidP="0077642C">
      <w:pPr>
        <w:pStyle w:val="Liststycke2"/>
        <w:keepNext/>
        <w:numPr>
          <w:ilvl w:val="0"/>
          <w:numId w:val="27"/>
        </w:numPr>
        <w:ind w:left="567" w:hanging="567"/>
        <w:rPr>
          <w:rFonts w:ascii="Times New Roman" w:hAnsi="Times New Roman" w:cs="Times New Roman"/>
          <w:lang w:val="sl-SI"/>
        </w:rPr>
      </w:pPr>
      <w:r w:rsidRPr="00005532">
        <w:rPr>
          <w:rFonts w:ascii="Times New Roman" w:hAnsi="Times New Roman" w:cs="Times New Roman"/>
          <w:lang w:val="sl-SI"/>
        </w:rPr>
        <w:t xml:space="preserve">Učinkovina je cisteamin (v obliki merkaptaminijevega bitartrata). </w:t>
      </w:r>
    </w:p>
    <w:p w14:paraId="2FD67678" w14:textId="54AAA2F8" w:rsidR="00E06F4E" w:rsidRDefault="00E06F4E" w:rsidP="006F1E79">
      <w:pPr>
        <w:pStyle w:val="Liststycke2"/>
        <w:keepNext/>
        <w:ind w:left="567"/>
        <w:rPr>
          <w:rFonts w:ascii="Times New Roman" w:hAnsi="Times New Roman" w:cs="Times New Roman"/>
          <w:u w:val="single"/>
          <w:lang w:val="sl-SI"/>
        </w:rPr>
      </w:pPr>
      <w:r>
        <w:rPr>
          <w:rFonts w:ascii="Times New Roman" w:hAnsi="Times New Roman" w:cs="Times New Roman"/>
          <w:u w:val="single"/>
          <w:lang w:val="sl-SI"/>
        </w:rPr>
        <w:t>PROCYSBI 75 mg gastrorezistentna zrnca</w:t>
      </w:r>
    </w:p>
    <w:p w14:paraId="4254225B" w14:textId="3C6536E4" w:rsidR="00BB330F" w:rsidRDefault="00BB330F" w:rsidP="003D4B25">
      <w:pPr>
        <w:pStyle w:val="Liststycke2"/>
        <w:ind w:left="567"/>
        <w:rPr>
          <w:rFonts w:ascii="Times New Roman" w:hAnsi="Times New Roman" w:cs="Times New Roman"/>
          <w:lang w:val="sl-SI"/>
        </w:rPr>
      </w:pPr>
      <w:r w:rsidRPr="00005532">
        <w:rPr>
          <w:rFonts w:ascii="Times New Roman" w:hAnsi="Times New Roman" w:cs="Times New Roman"/>
          <w:lang w:val="sl-SI"/>
        </w:rPr>
        <w:t>Ena</w:t>
      </w:r>
      <w:r w:rsidR="003D4B25">
        <w:rPr>
          <w:rFonts w:ascii="Times New Roman" w:hAnsi="Times New Roman" w:cs="Times New Roman"/>
          <w:lang w:val="sl-SI"/>
        </w:rPr>
        <w:t xml:space="preserve"> vrečica z</w:t>
      </w:r>
      <w:r w:rsidRPr="00005532">
        <w:rPr>
          <w:rFonts w:ascii="Times New Roman" w:hAnsi="Times New Roman" w:cs="Times New Roman"/>
          <w:lang w:val="sl-SI"/>
        </w:rPr>
        <w:t xml:space="preserve"> gastrorezistentn</w:t>
      </w:r>
      <w:r w:rsidR="003D4B25">
        <w:rPr>
          <w:rFonts w:ascii="Times New Roman" w:hAnsi="Times New Roman" w:cs="Times New Roman"/>
          <w:lang w:val="sl-SI"/>
        </w:rPr>
        <w:t>imi zrnci</w:t>
      </w:r>
      <w:r w:rsidRPr="00005532">
        <w:rPr>
          <w:rFonts w:ascii="Times New Roman" w:hAnsi="Times New Roman" w:cs="Times New Roman"/>
          <w:lang w:val="sl-SI"/>
        </w:rPr>
        <w:t xml:space="preserve"> vsebuje </w:t>
      </w:r>
      <w:r w:rsidR="003D4B25">
        <w:rPr>
          <w:rFonts w:ascii="Times New Roman" w:hAnsi="Times New Roman" w:cs="Times New Roman"/>
          <w:lang w:val="sl-SI"/>
        </w:rPr>
        <w:t>75</w:t>
      </w:r>
      <w:r w:rsidRPr="00005532">
        <w:rPr>
          <w:rFonts w:ascii="Times New Roman" w:hAnsi="Times New Roman" w:cs="Times New Roman"/>
          <w:lang w:val="sl-SI"/>
        </w:rPr>
        <w:t xml:space="preserve"> mg cisteamina. </w:t>
      </w:r>
    </w:p>
    <w:p w14:paraId="07EEBBA5" w14:textId="77777777" w:rsidR="006F1E79" w:rsidRDefault="006F1E79" w:rsidP="003D4B25">
      <w:pPr>
        <w:pStyle w:val="Liststycke2"/>
        <w:ind w:left="567"/>
        <w:rPr>
          <w:rFonts w:ascii="Times New Roman" w:hAnsi="Times New Roman" w:cs="Times New Roman"/>
          <w:lang w:val="sl-SI"/>
        </w:rPr>
      </w:pPr>
    </w:p>
    <w:p w14:paraId="60C76A4D" w14:textId="11F7A5F8" w:rsidR="00E06F4E" w:rsidRDefault="00E06F4E" w:rsidP="006F1E79">
      <w:pPr>
        <w:pStyle w:val="Liststycke2"/>
        <w:keepNext/>
        <w:ind w:left="567"/>
        <w:rPr>
          <w:rFonts w:ascii="Times New Roman" w:hAnsi="Times New Roman" w:cs="Times New Roman"/>
          <w:u w:val="single"/>
          <w:lang w:val="sl-SI"/>
        </w:rPr>
      </w:pPr>
      <w:r>
        <w:rPr>
          <w:rFonts w:ascii="Times New Roman" w:hAnsi="Times New Roman" w:cs="Times New Roman"/>
          <w:u w:val="single"/>
          <w:lang w:val="sl-SI"/>
        </w:rPr>
        <w:t>PROCYSBI 300 mg gastrorezistentna zrnca</w:t>
      </w:r>
    </w:p>
    <w:p w14:paraId="1946D85C" w14:textId="339402CB" w:rsidR="00E06F4E" w:rsidRDefault="00E06F4E" w:rsidP="00E06F4E">
      <w:pPr>
        <w:pStyle w:val="Liststycke2"/>
        <w:ind w:left="567"/>
        <w:rPr>
          <w:rFonts w:ascii="Times New Roman" w:hAnsi="Times New Roman" w:cs="Times New Roman"/>
          <w:lang w:val="sl-SI"/>
        </w:rPr>
      </w:pPr>
      <w:r w:rsidRPr="00005532">
        <w:rPr>
          <w:rFonts w:ascii="Times New Roman" w:hAnsi="Times New Roman" w:cs="Times New Roman"/>
          <w:lang w:val="sl-SI"/>
        </w:rPr>
        <w:t>Ena</w:t>
      </w:r>
      <w:r>
        <w:rPr>
          <w:rFonts w:ascii="Times New Roman" w:hAnsi="Times New Roman" w:cs="Times New Roman"/>
          <w:lang w:val="sl-SI"/>
        </w:rPr>
        <w:t xml:space="preserve"> vrečica z</w:t>
      </w:r>
      <w:r w:rsidRPr="00005532">
        <w:rPr>
          <w:rFonts w:ascii="Times New Roman" w:hAnsi="Times New Roman" w:cs="Times New Roman"/>
          <w:lang w:val="sl-SI"/>
        </w:rPr>
        <w:t xml:space="preserve"> gastrorezistentn</w:t>
      </w:r>
      <w:r>
        <w:rPr>
          <w:rFonts w:ascii="Times New Roman" w:hAnsi="Times New Roman" w:cs="Times New Roman"/>
          <w:lang w:val="sl-SI"/>
        </w:rPr>
        <w:t>imi zrnci</w:t>
      </w:r>
      <w:r w:rsidRPr="00005532">
        <w:rPr>
          <w:rFonts w:ascii="Times New Roman" w:hAnsi="Times New Roman" w:cs="Times New Roman"/>
          <w:lang w:val="sl-SI"/>
        </w:rPr>
        <w:t xml:space="preserve"> vsebuje </w:t>
      </w:r>
      <w:r>
        <w:rPr>
          <w:rFonts w:ascii="Times New Roman" w:hAnsi="Times New Roman" w:cs="Times New Roman"/>
          <w:lang w:val="sl-SI"/>
        </w:rPr>
        <w:t>300</w:t>
      </w:r>
      <w:r w:rsidRPr="00005532">
        <w:rPr>
          <w:rFonts w:ascii="Times New Roman" w:hAnsi="Times New Roman" w:cs="Times New Roman"/>
          <w:lang w:val="sl-SI"/>
        </w:rPr>
        <w:t> mg cisteamina.</w:t>
      </w:r>
    </w:p>
    <w:p w14:paraId="30B6D27A" w14:textId="77777777" w:rsidR="003D4B25" w:rsidRPr="00005532" w:rsidRDefault="003D4B25" w:rsidP="007A7702">
      <w:pPr>
        <w:pStyle w:val="Liststycke2"/>
        <w:ind w:left="567"/>
        <w:rPr>
          <w:rFonts w:ascii="Times New Roman" w:hAnsi="Times New Roman" w:cs="Times New Roman"/>
          <w:lang w:val="sl-SI"/>
        </w:rPr>
      </w:pPr>
    </w:p>
    <w:p w14:paraId="7B6AADE8" w14:textId="4F27C9DC" w:rsidR="00BB330F" w:rsidRPr="003D4B25" w:rsidRDefault="00BB330F" w:rsidP="007A7702">
      <w:pPr>
        <w:pStyle w:val="Liststycke2"/>
        <w:keepNext/>
        <w:numPr>
          <w:ilvl w:val="0"/>
          <w:numId w:val="27"/>
        </w:numPr>
        <w:ind w:left="567" w:hanging="567"/>
        <w:rPr>
          <w:rFonts w:ascii="Times New Roman" w:hAnsi="Times New Roman" w:cs="Times New Roman"/>
          <w:lang w:val="sl-SI"/>
        </w:rPr>
      </w:pPr>
      <w:r w:rsidRPr="00005532">
        <w:rPr>
          <w:rFonts w:ascii="Times New Roman" w:hAnsi="Times New Roman" w:cs="Times New Roman"/>
          <w:lang w:val="sl-SI"/>
        </w:rPr>
        <w:t>Druge sestavine zdravila so:</w:t>
      </w:r>
      <w:r w:rsidR="003D4B25">
        <w:rPr>
          <w:rFonts w:ascii="Times New Roman" w:hAnsi="Times New Roman" w:cs="Times New Roman"/>
          <w:lang w:val="sl-SI"/>
        </w:rPr>
        <w:t xml:space="preserve"> </w:t>
      </w:r>
      <w:r w:rsidRPr="003D4B25">
        <w:rPr>
          <w:rFonts w:ascii="Times New Roman" w:hAnsi="Times New Roman" w:cs="Times New Roman"/>
          <w:lang w:val="sl-SI"/>
        </w:rPr>
        <w:t>mikrokristalna celuloza, kopolimer metakrilne kisline in etilakrilata (1:1), hipromeloza, smukec, trietilcitrat, natrijev lavrilsulfat</w:t>
      </w:r>
      <w:r w:rsidR="00E06F4E">
        <w:rPr>
          <w:rFonts w:ascii="Times New Roman" w:hAnsi="Times New Roman" w:cs="Times New Roman"/>
          <w:lang w:val="sl-SI"/>
        </w:rPr>
        <w:t xml:space="preserve"> (glejte poglavje »Zdravilo PROCYSBI vsebuje natrij«)</w:t>
      </w:r>
      <w:r w:rsidR="003D4B25">
        <w:rPr>
          <w:rFonts w:ascii="Times New Roman" w:hAnsi="Times New Roman" w:cs="Times New Roman"/>
          <w:lang w:val="sl-SI"/>
        </w:rPr>
        <w:t>.</w:t>
      </w:r>
    </w:p>
    <w:p w14:paraId="5FC4181B" w14:textId="77777777" w:rsidR="00BB330F" w:rsidRPr="00005532" w:rsidRDefault="00BB330F" w:rsidP="00BB330F">
      <w:pPr>
        <w:pStyle w:val="Liststycke2"/>
        <w:ind w:left="540"/>
        <w:rPr>
          <w:rFonts w:ascii="Times New Roman" w:hAnsi="Times New Roman" w:cs="Times New Roman"/>
          <w:lang w:val="sl-SI"/>
        </w:rPr>
      </w:pPr>
    </w:p>
    <w:p w14:paraId="00DDA5E5" w14:textId="77777777" w:rsidR="00BB330F" w:rsidRPr="00005532" w:rsidRDefault="00BB330F" w:rsidP="00BB330F">
      <w:pPr>
        <w:keepNext/>
        <w:spacing w:after="0" w:line="240" w:lineRule="auto"/>
        <w:rPr>
          <w:rFonts w:ascii="Times New Roman" w:hAnsi="Times New Roman" w:cs="Times New Roman"/>
          <w:b/>
          <w:bCs/>
          <w:lang w:val="sl-SI"/>
        </w:rPr>
      </w:pPr>
      <w:r w:rsidRPr="00005532">
        <w:rPr>
          <w:rFonts w:ascii="Times New Roman" w:hAnsi="Times New Roman" w:cs="Times New Roman"/>
          <w:b/>
          <w:bCs/>
          <w:lang w:val="sl-SI"/>
        </w:rPr>
        <w:t>Izgled zdravila PROCYSBI in vsebina pakiranja</w:t>
      </w:r>
    </w:p>
    <w:p w14:paraId="5231ECC0" w14:textId="1E72D913" w:rsidR="00BB330F" w:rsidRPr="00005532" w:rsidRDefault="00BB330F" w:rsidP="00BB330F">
      <w:pPr>
        <w:pStyle w:val="Liststycke2"/>
        <w:numPr>
          <w:ilvl w:val="0"/>
          <w:numId w:val="23"/>
        </w:numPr>
        <w:autoSpaceDE w:val="0"/>
        <w:autoSpaceDN w:val="0"/>
        <w:ind w:left="567" w:hanging="567"/>
        <w:rPr>
          <w:rFonts w:ascii="Times New Roman" w:hAnsi="Times New Roman" w:cs="Times New Roman"/>
          <w:lang w:val="sl-SI"/>
        </w:rPr>
      </w:pPr>
      <w:r w:rsidRPr="00005532">
        <w:rPr>
          <w:rFonts w:ascii="Times New Roman" w:hAnsi="Times New Roman" w:cs="Times New Roman"/>
          <w:lang w:val="sl-SI"/>
        </w:rPr>
        <w:t xml:space="preserve">Zdravilo PROCYSBI </w:t>
      </w:r>
      <w:r w:rsidR="003D4B25">
        <w:rPr>
          <w:rFonts w:ascii="Times New Roman" w:hAnsi="Times New Roman" w:cs="Times New Roman"/>
          <w:lang w:val="sl-SI"/>
        </w:rPr>
        <w:t>75</w:t>
      </w:r>
      <w:r w:rsidRPr="00005532">
        <w:rPr>
          <w:rFonts w:ascii="Times New Roman" w:hAnsi="Times New Roman" w:cs="Times New Roman"/>
          <w:lang w:val="sl-SI"/>
        </w:rPr>
        <w:t xml:space="preserve"> mg je na voljo v obliki </w:t>
      </w:r>
      <w:r w:rsidR="003D4B25">
        <w:rPr>
          <w:rFonts w:ascii="Times New Roman" w:hAnsi="Times New Roman" w:cs="Times New Roman"/>
          <w:lang w:val="sl-SI"/>
        </w:rPr>
        <w:t>belih do belkastih gastrorezistentnih zrnc v vrečicah. Eno pakiranje vsebuje 120 vrečic.</w:t>
      </w:r>
    </w:p>
    <w:p w14:paraId="6054622F" w14:textId="77777777" w:rsidR="00BB330F" w:rsidRPr="00005532" w:rsidRDefault="00BB330F" w:rsidP="00BB330F">
      <w:pPr>
        <w:pStyle w:val="Liststycke2"/>
        <w:autoSpaceDE w:val="0"/>
        <w:autoSpaceDN w:val="0"/>
        <w:ind w:left="0"/>
        <w:rPr>
          <w:rFonts w:ascii="Times New Roman" w:hAnsi="Times New Roman" w:cs="Times New Roman"/>
          <w:lang w:val="sl-SI"/>
        </w:rPr>
      </w:pPr>
    </w:p>
    <w:p w14:paraId="2047819D" w14:textId="32285107" w:rsidR="00BB330F" w:rsidRPr="00005532" w:rsidRDefault="00BB330F" w:rsidP="00BB330F">
      <w:pPr>
        <w:pStyle w:val="Liststycke2"/>
        <w:numPr>
          <w:ilvl w:val="0"/>
          <w:numId w:val="23"/>
        </w:numPr>
        <w:autoSpaceDE w:val="0"/>
        <w:autoSpaceDN w:val="0"/>
        <w:ind w:left="567" w:hanging="567"/>
        <w:rPr>
          <w:rFonts w:ascii="Times New Roman" w:hAnsi="Times New Roman" w:cs="Times New Roman"/>
          <w:lang w:val="sl-SI"/>
        </w:rPr>
      </w:pPr>
      <w:r w:rsidRPr="00005532">
        <w:rPr>
          <w:rFonts w:ascii="Times New Roman" w:hAnsi="Times New Roman" w:cs="Times New Roman"/>
          <w:lang w:val="sl-SI"/>
        </w:rPr>
        <w:t xml:space="preserve">Zdravilo PROCYSBI </w:t>
      </w:r>
      <w:r w:rsidR="003D4B25">
        <w:rPr>
          <w:rFonts w:ascii="Times New Roman" w:hAnsi="Times New Roman" w:cs="Times New Roman"/>
          <w:lang w:val="sl-SI"/>
        </w:rPr>
        <w:t>300</w:t>
      </w:r>
      <w:r w:rsidRPr="00005532">
        <w:rPr>
          <w:rFonts w:ascii="Times New Roman" w:hAnsi="Times New Roman" w:cs="Times New Roman"/>
          <w:lang w:val="sl-SI"/>
        </w:rPr>
        <w:t xml:space="preserve"> mg je na voljo v obliki </w:t>
      </w:r>
      <w:r w:rsidR="003D4B25">
        <w:rPr>
          <w:rFonts w:ascii="Times New Roman" w:hAnsi="Times New Roman" w:cs="Times New Roman"/>
          <w:lang w:val="sl-SI"/>
        </w:rPr>
        <w:t>belih do belkastih gastrorezistentnih zrnc v vrečicah. Eno pakiranje vsebuje 120 vrečic.</w:t>
      </w:r>
    </w:p>
    <w:p w14:paraId="72442405" w14:textId="77777777" w:rsidR="00BB330F" w:rsidRPr="00005532" w:rsidRDefault="00BB330F" w:rsidP="00BB330F">
      <w:pPr>
        <w:pStyle w:val="Liststycke2"/>
        <w:autoSpaceDE w:val="0"/>
        <w:autoSpaceDN w:val="0"/>
        <w:ind w:left="567" w:hanging="567"/>
        <w:rPr>
          <w:rFonts w:ascii="Times New Roman" w:hAnsi="Times New Roman" w:cs="Times New Roman"/>
          <w:lang w:val="sl-SI"/>
        </w:rPr>
      </w:pPr>
    </w:p>
    <w:p w14:paraId="5C52CD8B" w14:textId="77777777" w:rsidR="00BB330F" w:rsidRPr="00005532" w:rsidRDefault="00BB330F" w:rsidP="00BB330F">
      <w:pPr>
        <w:spacing w:after="0" w:line="240" w:lineRule="auto"/>
        <w:rPr>
          <w:rFonts w:ascii="Times New Roman" w:hAnsi="Times New Roman" w:cs="Times New Roman"/>
          <w:lang w:val="sl-SI"/>
        </w:rPr>
      </w:pPr>
    </w:p>
    <w:p w14:paraId="6FA43AE4" w14:textId="77777777" w:rsidR="00BB330F" w:rsidRPr="00005532" w:rsidRDefault="00BB330F" w:rsidP="00BB330F">
      <w:pPr>
        <w:keepNext/>
        <w:spacing w:after="0" w:line="240" w:lineRule="auto"/>
        <w:rPr>
          <w:rFonts w:ascii="Times New Roman" w:hAnsi="Times New Roman" w:cs="Times New Roman"/>
          <w:lang w:val="sl-SI"/>
        </w:rPr>
      </w:pPr>
      <w:r w:rsidRPr="00005532">
        <w:rPr>
          <w:rFonts w:ascii="Times New Roman" w:hAnsi="Times New Roman" w:cs="Times New Roman"/>
          <w:b/>
          <w:bCs/>
          <w:lang w:val="sl-SI"/>
        </w:rPr>
        <w:t xml:space="preserve">Imetnik dovoljenja za promet z zdravilom </w:t>
      </w:r>
    </w:p>
    <w:p w14:paraId="0A741E2A"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23B5E2F0"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Via Palermo 26/A</w:t>
      </w:r>
    </w:p>
    <w:p w14:paraId="13CFD513"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43122 Parma</w:t>
      </w:r>
    </w:p>
    <w:p w14:paraId="272E031C"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2B3A0E68" w14:textId="77777777" w:rsidR="00BB330F" w:rsidRPr="00005532" w:rsidRDefault="00BB330F" w:rsidP="00BB330F">
      <w:pPr>
        <w:autoSpaceDE w:val="0"/>
        <w:autoSpaceDN w:val="0"/>
        <w:adjustRightInd w:val="0"/>
        <w:spacing w:after="0" w:line="240" w:lineRule="auto"/>
        <w:rPr>
          <w:rFonts w:ascii="Times New Roman" w:hAnsi="Times New Roman" w:cs="Times New Roman"/>
          <w:color w:val="000000"/>
          <w:lang w:val="sl-SI"/>
        </w:rPr>
      </w:pPr>
    </w:p>
    <w:p w14:paraId="6D477F53" w14:textId="28672BB0" w:rsidR="00BB330F" w:rsidRPr="00005532" w:rsidRDefault="00BB330F" w:rsidP="00BB330F">
      <w:pPr>
        <w:keepNext/>
        <w:autoSpaceDE w:val="0"/>
        <w:autoSpaceDN w:val="0"/>
        <w:adjustRightInd w:val="0"/>
        <w:spacing w:after="0" w:line="240" w:lineRule="auto"/>
        <w:rPr>
          <w:rFonts w:ascii="Times New Roman" w:hAnsi="Times New Roman" w:cs="Times New Roman"/>
          <w:color w:val="000000"/>
          <w:lang w:val="sl-SI"/>
        </w:rPr>
      </w:pPr>
      <w:r>
        <w:rPr>
          <w:rFonts w:ascii="Times New Roman" w:hAnsi="Times New Roman" w:cs="Times New Roman"/>
          <w:b/>
          <w:bCs/>
          <w:color w:val="000000"/>
          <w:lang w:val="sl-SI"/>
        </w:rPr>
        <w:t>P</w:t>
      </w:r>
      <w:r w:rsidRPr="00265354">
        <w:rPr>
          <w:rFonts w:ascii="Times New Roman" w:hAnsi="Times New Roman" w:cs="Times New Roman"/>
          <w:b/>
          <w:bCs/>
          <w:color w:val="000000"/>
          <w:lang w:val="sl-SI"/>
        </w:rPr>
        <w:t>roizvajalec</w:t>
      </w:r>
    </w:p>
    <w:p w14:paraId="6AEC814B"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0E291B0D" w14:textId="77777777" w:rsidR="00BB330F" w:rsidRPr="00005532" w:rsidRDefault="00BB330F" w:rsidP="00BB330F">
      <w:pPr>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 xml:space="preserve">Via </w:t>
      </w:r>
      <w:r>
        <w:rPr>
          <w:rFonts w:ascii="Times New Roman" w:hAnsi="Times New Roman" w:cs="Times New Roman"/>
          <w:lang w:val="sl-SI"/>
        </w:rPr>
        <w:t>San Leonardo 96</w:t>
      </w:r>
    </w:p>
    <w:p w14:paraId="59FF7E7D" w14:textId="77777777" w:rsidR="00BB330F" w:rsidRPr="00005532" w:rsidRDefault="00BB330F" w:rsidP="00BB330F">
      <w:pPr>
        <w:autoSpaceDE w:val="0"/>
        <w:autoSpaceDN w:val="0"/>
        <w:adjustRightInd w:val="0"/>
        <w:spacing w:after="0" w:line="240" w:lineRule="auto"/>
        <w:rPr>
          <w:rFonts w:ascii="Times New Roman" w:hAnsi="Times New Roman" w:cs="Times New Roman"/>
          <w:snapToGrid/>
          <w:color w:val="000000"/>
          <w:lang w:val="sl-SI" w:eastAsia="en-US"/>
        </w:rPr>
      </w:pPr>
      <w:r w:rsidRPr="00005532">
        <w:rPr>
          <w:rFonts w:ascii="Times New Roman" w:hAnsi="Times New Roman" w:cs="Times New Roman"/>
          <w:lang w:val="sl-SI"/>
        </w:rPr>
        <w:t>43122 Parma</w:t>
      </w:r>
    </w:p>
    <w:p w14:paraId="39A4672A" w14:textId="77777777" w:rsidR="00BB330F" w:rsidRDefault="00BB330F" w:rsidP="00BB330F">
      <w:pPr>
        <w:tabs>
          <w:tab w:val="left" w:pos="0"/>
        </w:tabs>
        <w:spacing w:after="0" w:line="240" w:lineRule="auto"/>
        <w:rPr>
          <w:rFonts w:ascii="Times New Roman" w:hAnsi="Times New Roman" w:cs="Times New Roman"/>
          <w:lang w:val="sl-SI"/>
        </w:rPr>
      </w:pPr>
      <w:r w:rsidRPr="00005532">
        <w:rPr>
          <w:rFonts w:ascii="Times New Roman" w:hAnsi="Times New Roman" w:cs="Times New Roman"/>
          <w:lang w:val="sl-SI"/>
        </w:rPr>
        <w:t>Italija</w:t>
      </w:r>
    </w:p>
    <w:p w14:paraId="7316835B" w14:textId="77777777" w:rsidR="00BB330F" w:rsidRPr="00005532" w:rsidRDefault="00BB330F" w:rsidP="00BB330F">
      <w:pPr>
        <w:autoSpaceDE w:val="0"/>
        <w:autoSpaceDN w:val="0"/>
        <w:adjustRightInd w:val="0"/>
        <w:spacing w:after="0" w:line="240" w:lineRule="auto"/>
        <w:rPr>
          <w:rFonts w:ascii="Times New Roman" w:hAnsi="Times New Roman" w:cs="Times New Roman"/>
          <w:color w:val="000000"/>
          <w:lang w:val="sl-SI"/>
        </w:rPr>
      </w:pPr>
    </w:p>
    <w:p w14:paraId="41BA36BD" w14:textId="77777777" w:rsidR="00BB330F" w:rsidRPr="00005532" w:rsidRDefault="00BB330F" w:rsidP="00BB330F">
      <w:pPr>
        <w:keepNext/>
        <w:autoSpaceDE w:val="0"/>
        <w:autoSpaceDN w:val="0"/>
        <w:adjustRightInd w:val="0"/>
        <w:spacing w:after="0" w:line="240" w:lineRule="auto"/>
        <w:rPr>
          <w:rFonts w:ascii="Times New Roman" w:hAnsi="Times New Roman" w:cs="Times New Roman"/>
          <w:color w:val="000000"/>
          <w:lang w:val="sl-SI"/>
        </w:rPr>
      </w:pPr>
      <w:r w:rsidRPr="00005532">
        <w:rPr>
          <w:rFonts w:ascii="Times New Roman" w:hAnsi="Times New Roman" w:cs="Times New Roman"/>
          <w:color w:val="000000"/>
          <w:lang w:val="sl-SI"/>
        </w:rPr>
        <w:lastRenderedPageBreak/>
        <w:t>Za vse morebitne nadaljnje informacije o tem zdravilu se lahko obrnete na predstavništvo imetnika dovoljenja za promet z zdravilom:</w:t>
      </w:r>
    </w:p>
    <w:p w14:paraId="1FD2D418" w14:textId="77777777" w:rsidR="00BB330F" w:rsidRPr="00005532" w:rsidRDefault="00BB330F" w:rsidP="00BB330F">
      <w:pPr>
        <w:keepNext/>
        <w:suppressAutoHyphens/>
        <w:spacing w:after="0" w:line="240" w:lineRule="auto"/>
        <w:rPr>
          <w:rFonts w:ascii="Times New Roman" w:hAnsi="Times New Roman" w:cs="Times New Roman"/>
          <w:lang w:val="sl-SI"/>
        </w:rPr>
      </w:pPr>
    </w:p>
    <w:tbl>
      <w:tblPr>
        <w:tblW w:w="9356" w:type="dxa"/>
        <w:tblInd w:w="-34" w:type="dxa"/>
        <w:tblLayout w:type="fixed"/>
        <w:tblLook w:val="0000" w:firstRow="0" w:lastRow="0" w:firstColumn="0" w:lastColumn="0" w:noHBand="0" w:noVBand="0"/>
      </w:tblPr>
      <w:tblGrid>
        <w:gridCol w:w="34"/>
        <w:gridCol w:w="4644"/>
        <w:gridCol w:w="4678"/>
      </w:tblGrid>
      <w:tr w:rsidR="00BB330F" w:rsidRPr="00A206E8" w14:paraId="5CC2322E" w14:textId="77777777" w:rsidTr="009C4801">
        <w:trPr>
          <w:gridBefore w:val="1"/>
          <w:wBefore w:w="34" w:type="dxa"/>
          <w:cantSplit/>
        </w:trPr>
        <w:tc>
          <w:tcPr>
            <w:tcW w:w="4644" w:type="dxa"/>
          </w:tcPr>
          <w:p w14:paraId="761F519D"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België/Belgique/Belgien</w:t>
            </w:r>
          </w:p>
          <w:p w14:paraId="2A8AFD61"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sa/nv </w:t>
            </w:r>
          </w:p>
          <w:p w14:paraId="31274A21" w14:textId="77777777" w:rsidR="00BB330F" w:rsidRPr="00005532" w:rsidRDefault="00BB330F" w:rsidP="009C4801">
            <w:pPr>
              <w:suppressAutoHyphens/>
              <w:spacing w:after="0" w:line="240" w:lineRule="auto"/>
              <w:ind w:right="34"/>
              <w:rPr>
                <w:rFonts w:ascii="Times New Roman" w:hAnsi="Times New Roman" w:cs="Times New Roman"/>
                <w:lang w:val="sl-SI"/>
              </w:rPr>
            </w:pPr>
            <w:r w:rsidRPr="00005532">
              <w:rPr>
                <w:rFonts w:ascii="Times New Roman" w:hAnsi="Times New Roman" w:cs="Times New Roman"/>
                <w:lang w:val="sl-SI"/>
              </w:rPr>
              <w:t>Tél/Tel: + 32 (0)2 788 42 00</w:t>
            </w:r>
          </w:p>
          <w:p w14:paraId="4B53B04D" w14:textId="77777777" w:rsidR="00BB330F" w:rsidRPr="00005532" w:rsidRDefault="00BB330F" w:rsidP="009C4801">
            <w:pPr>
              <w:suppressAutoHyphens/>
              <w:spacing w:after="0" w:line="240" w:lineRule="auto"/>
              <w:ind w:right="34"/>
              <w:rPr>
                <w:rFonts w:ascii="Times New Roman" w:hAnsi="Times New Roman" w:cs="Times New Roman"/>
                <w:lang w:val="sl-SI"/>
              </w:rPr>
            </w:pPr>
          </w:p>
        </w:tc>
        <w:tc>
          <w:tcPr>
            <w:tcW w:w="4678" w:type="dxa"/>
          </w:tcPr>
          <w:p w14:paraId="649F4B6B" w14:textId="77777777" w:rsidR="00BB330F" w:rsidRPr="00005532" w:rsidRDefault="00BB330F" w:rsidP="009C4801">
            <w:pPr>
              <w:suppressAutoHyphens/>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b/>
                <w:lang w:val="sl-SI"/>
              </w:rPr>
              <w:t>Lietuva</w:t>
            </w:r>
          </w:p>
          <w:p w14:paraId="4E1D32B8"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512F976E" w14:textId="77777777" w:rsidR="00BB330F" w:rsidRPr="00005532" w:rsidRDefault="00BB330F" w:rsidP="009C4801">
            <w:pPr>
              <w:suppressAutoHyphens/>
              <w:autoSpaceDE w:val="0"/>
              <w:autoSpaceDN w:val="0"/>
              <w:adjustRightInd w:val="0"/>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29D147F4" w14:textId="77777777" w:rsidR="00BB330F" w:rsidRPr="00005532" w:rsidRDefault="00BB330F" w:rsidP="009C4801">
            <w:pPr>
              <w:suppressAutoHyphens/>
              <w:autoSpaceDE w:val="0"/>
              <w:autoSpaceDN w:val="0"/>
              <w:adjustRightInd w:val="0"/>
              <w:spacing w:after="0" w:line="240" w:lineRule="auto"/>
              <w:rPr>
                <w:rFonts w:ascii="Times New Roman" w:hAnsi="Times New Roman" w:cs="Times New Roman"/>
                <w:lang w:val="sl-SI"/>
              </w:rPr>
            </w:pPr>
          </w:p>
        </w:tc>
      </w:tr>
      <w:tr w:rsidR="00BB330F" w:rsidRPr="00335228" w14:paraId="58BBBEB5" w14:textId="77777777" w:rsidTr="009C4801">
        <w:trPr>
          <w:gridBefore w:val="1"/>
          <w:wBefore w:w="34" w:type="dxa"/>
          <w:cantSplit/>
        </w:trPr>
        <w:tc>
          <w:tcPr>
            <w:tcW w:w="4644" w:type="dxa"/>
          </w:tcPr>
          <w:p w14:paraId="210C070C" w14:textId="77777777" w:rsidR="00BB330F" w:rsidRPr="00005532" w:rsidRDefault="00BB330F" w:rsidP="009C4801">
            <w:pPr>
              <w:suppressAutoHyphens/>
              <w:autoSpaceDE w:val="0"/>
              <w:autoSpaceDN w:val="0"/>
              <w:adjustRightInd w:val="0"/>
              <w:spacing w:after="0" w:line="240" w:lineRule="auto"/>
              <w:rPr>
                <w:rFonts w:ascii="Times New Roman" w:hAnsi="Times New Roman" w:cs="Times New Roman"/>
                <w:b/>
                <w:bCs/>
                <w:lang w:val="sl-SI"/>
              </w:rPr>
            </w:pPr>
            <w:r w:rsidRPr="00005532">
              <w:rPr>
                <w:rFonts w:ascii="Times New Roman" w:hAnsi="Times New Roman" w:cs="Times New Roman"/>
                <w:b/>
                <w:bCs/>
                <w:lang w:val="sl-SI"/>
              </w:rPr>
              <w:t>България</w:t>
            </w:r>
          </w:p>
          <w:p w14:paraId="65772642" w14:textId="4087EA0D" w:rsidR="00BB330F" w:rsidRPr="00005532" w:rsidRDefault="00BB330F" w:rsidP="009C4801">
            <w:pPr>
              <w:suppressAutoHyphens/>
              <w:autoSpaceDE w:val="0"/>
              <w:autoSpaceDN w:val="0"/>
              <w:adjustRightInd w:val="0"/>
              <w:spacing w:after="0" w:line="240" w:lineRule="auto"/>
              <w:rPr>
                <w:rFonts w:ascii="Times New Roman" w:hAnsi="Times New Roman" w:cs="Times New Roman"/>
                <w:lang w:val="sl-SI"/>
              </w:rPr>
            </w:pPr>
            <w:del w:id="22" w:author="Author">
              <w:r w:rsidRPr="00005532" w:rsidDel="00201560">
                <w:rPr>
                  <w:rFonts w:ascii="Times New Roman" w:hAnsi="Times New Roman" w:cs="Times New Roman"/>
                  <w:lang w:val="sl-SI"/>
                </w:rPr>
                <w:delText xml:space="preserve">Chiesi Bulgaria EOOD </w:delText>
              </w:r>
            </w:del>
            <w:ins w:id="23" w:author="Author">
              <w:r w:rsidR="00201560">
                <w:rPr>
                  <w:rFonts w:ascii="Times New Roman" w:hAnsi="Times New Roman" w:cs="Times New Roman"/>
                  <w:lang w:val="sl-SI"/>
                </w:rPr>
                <w:t>ExCEEd Orphan Distribution d.o.o.   </w:t>
              </w:r>
            </w:ins>
          </w:p>
          <w:p w14:paraId="27039615" w14:textId="7EB4EF8F"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Teл.: </w:t>
            </w:r>
            <w:del w:id="24" w:author="Author">
              <w:r w:rsidRPr="00005532" w:rsidDel="00201560">
                <w:rPr>
                  <w:rFonts w:ascii="Times New Roman" w:hAnsi="Times New Roman" w:cs="Times New Roman"/>
                  <w:lang w:val="sl-SI"/>
                </w:rPr>
                <w:delText>+ 359 29201205</w:delText>
              </w:r>
            </w:del>
            <w:ins w:id="25" w:author="Author">
              <w:r w:rsidR="00201560">
                <w:rPr>
                  <w:rFonts w:ascii="Times New Roman" w:hAnsi="Times New Roman" w:cs="Times New Roman"/>
                  <w:lang w:val="sl-SI"/>
                </w:rPr>
                <w:t>+359 87 663 1858</w:t>
              </w:r>
            </w:ins>
          </w:p>
          <w:p w14:paraId="4FA170E1"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7F744BFD"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Luxembourg/Luxemburg</w:t>
            </w:r>
          </w:p>
          <w:p w14:paraId="2B942A76"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sa/nv </w:t>
            </w:r>
          </w:p>
          <w:p w14:paraId="6E2DCCF4"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Tél/Tel: + 32 (0)2 788 42 00</w:t>
            </w:r>
          </w:p>
          <w:p w14:paraId="6E1C8F8B"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A206E8" w14:paraId="480D6EBC" w14:textId="77777777" w:rsidTr="009C4801">
        <w:trPr>
          <w:gridBefore w:val="1"/>
          <w:wBefore w:w="34" w:type="dxa"/>
          <w:cantSplit/>
          <w:trHeight w:val="997"/>
        </w:trPr>
        <w:tc>
          <w:tcPr>
            <w:tcW w:w="4644" w:type="dxa"/>
          </w:tcPr>
          <w:p w14:paraId="358FFF4B"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Česká republika</w:t>
            </w:r>
          </w:p>
          <w:p w14:paraId="7041BC68"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CZ s.r.o. </w:t>
            </w:r>
          </w:p>
          <w:p w14:paraId="24E5CBA8"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+ 420 261221745</w:t>
            </w:r>
          </w:p>
          <w:p w14:paraId="1EC2B8D6"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2F39A430" w14:textId="77777777" w:rsidR="00BB330F" w:rsidRPr="00005532" w:rsidRDefault="00BB330F" w:rsidP="009C4801">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Magyarország</w:t>
            </w:r>
          </w:p>
          <w:p w14:paraId="515C92FD" w14:textId="69652A02" w:rsidR="00BB330F" w:rsidRPr="00005532" w:rsidRDefault="00BB330F" w:rsidP="009C4801">
            <w:pPr>
              <w:suppressAutoHyphens/>
              <w:spacing w:after="0" w:line="240" w:lineRule="auto"/>
              <w:rPr>
                <w:rFonts w:ascii="Times New Roman" w:hAnsi="Times New Roman" w:cs="Times New Roman"/>
                <w:lang w:val="sl-SI"/>
              </w:rPr>
            </w:pPr>
            <w:del w:id="26" w:author="Author">
              <w:r w:rsidRPr="00005532" w:rsidDel="00201560">
                <w:rPr>
                  <w:rFonts w:ascii="Times New Roman" w:hAnsi="Times New Roman" w:cs="Times New Roman"/>
                  <w:lang w:val="sl-SI"/>
                </w:rPr>
                <w:delText>Chiesi Hungary Kft.</w:delText>
              </w:r>
            </w:del>
            <w:ins w:id="27" w:author="Author">
              <w:r w:rsidR="00201560">
                <w:rPr>
                  <w:rFonts w:ascii="Times New Roman" w:hAnsi="Times New Roman" w:cs="Times New Roman"/>
                  <w:lang w:val="sl-SI"/>
                </w:rPr>
                <w:t>ExCEEd Orphan Distribution d.o.o.   </w:t>
              </w:r>
            </w:ins>
            <w:r w:rsidRPr="00005532">
              <w:rPr>
                <w:rFonts w:ascii="Times New Roman" w:hAnsi="Times New Roman" w:cs="Times New Roman"/>
                <w:lang w:val="sl-SI"/>
              </w:rPr>
              <w:t xml:space="preserve"> </w:t>
            </w:r>
          </w:p>
          <w:p w14:paraId="677FCDAC" w14:textId="61AA28F8"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Tel.: </w:t>
            </w:r>
            <w:del w:id="28" w:author="Author">
              <w:r w:rsidRPr="00005532" w:rsidDel="00201560">
                <w:rPr>
                  <w:rFonts w:ascii="Times New Roman" w:hAnsi="Times New Roman" w:cs="Times New Roman"/>
                  <w:lang w:val="sl-SI"/>
                </w:rPr>
                <w:delText>+ 36-1-429 1060</w:delText>
              </w:r>
            </w:del>
            <w:ins w:id="29" w:author="Author">
              <w:r w:rsidR="00201560">
                <w:rPr>
                  <w:rFonts w:ascii="Times New Roman" w:hAnsi="Times New Roman" w:cs="Times New Roman"/>
                  <w:lang w:val="sl-SI"/>
                </w:rPr>
                <w:t>+36 70 612 7768</w:t>
              </w:r>
            </w:ins>
          </w:p>
          <w:p w14:paraId="2D02308D" w14:textId="77777777" w:rsidR="00BB330F" w:rsidRPr="00005532" w:rsidRDefault="00BB330F" w:rsidP="009C4801">
            <w:pPr>
              <w:suppressAutoHyphens/>
              <w:spacing w:after="0" w:line="240" w:lineRule="auto"/>
              <w:rPr>
                <w:rFonts w:ascii="Times New Roman" w:hAnsi="Times New Roman" w:cs="Times New Roman"/>
                <w:lang w:val="sl-SI"/>
              </w:rPr>
            </w:pPr>
          </w:p>
        </w:tc>
      </w:tr>
      <w:tr w:rsidR="00BB330F" w:rsidRPr="00005532" w14:paraId="26FF3EC9" w14:textId="77777777" w:rsidTr="009C4801">
        <w:trPr>
          <w:gridBefore w:val="1"/>
          <w:wBefore w:w="34" w:type="dxa"/>
          <w:cantSplit/>
        </w:trPr>
        <w:tc>
          <w:tcPr>
            <w:tcW w:w="4644" w:type="dxa"/>
          </w:tcPr>
          <w:p w14:paraId="465DF026"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Danmark</w:t>
            </w:r>
          </w:p>
          <w:p w14:paraId="1CD2B115"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59E02CD9"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Tlf: + 46 8 753 35 20</w:t>
            </w:r>
          </w:p>
          <w:p w14:paraId="08255FD8"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1CDAA13C" w14:textId="77777777" w:rsidR="00BB330F" w:rsidRPr="00005532" w:rsidRDefault="00BB330F" w:rsidP="009C4801">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Malta</w:t>
            </w:r>
          </w:p>
          <w:p w14:paraId="0A684461"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5D13FEF3"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63289594" w14:textId="77777777" w:rsidR="00BB330F" w:rsidRPr="00005532" w:rsidRDefault="00BB330F" w:rsidP="009C4801">
            <w:pPr>
              <w:suppressAutoHyphens/>
              <w:spacing w:after="0" w:line="240" w:lineRule="auto"/>
              <w:rPr>
                <w:rFonts w:ascii="Times New Roman" w:hAnsi="Times New Roman" w:cs="Times New Roman"/>
                <w:lang w:val="sl-SI"/>
              </w:rPr>
            </w:pPr>
          </w:p>
        </w:tc>
      </w:tr>
      <w:tr w:rsidR="00BB330F" w:rsidRPr="00005532" w14:paraId="6B7F7473" w14:textId="77777777" w:rsidTr="009C4801">
        <w:trPr>
          <w:gridBefore w:val="1"/>
          <w:wBefore w:w="34" w:type="dxa"/>
          <w:cantSplit/>
        </w:trPr>
        <w:tc>
          <w:tcPr>
            <w:tcW w:w="4644" w:type="dxa"/>
          </w:tcPr>
          <w:p w14:paraId="29186DB4"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Deutschland</w:t>
            </w:r>
          </w:p>
          <w:p w14:paraId="29354D36"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GmbH </w:t>
            </w:r>
          </w:p>
          <w:p w14:paraId="7CDFDAA5"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+ 49 40 89724-0</w:t>
            </w:r>
          </w:p>
          <w:p w14:paraId="32D3D777"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03FDBCE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Nederland</w:t>
            </w:r>
          </w:p>
          <w:p w14:paraId="3843FCF9" w14:textId="77777777" w:rsidR="00BB330F" w:rsidRPr="00005532" w:rsidRDefault="00BB330F" w:rsidP="009C4801">
            <w:pPr>
              <w:tabs>
                <w:tab w:val="left" w:pos="-720"/>
              </w:tabs>
              <w:suppressAutoHyphens/>
              <w:spacing w:after="0" w:line="240" w:lineRule="auto"/>
              <w:rPr>
                <w:rFonts w:ascii="Times New Roman" w:hAnsi="Times New Roman" w:cs="Times New Roman"/>
                <w:iCs/>
                <w:lang w:val="sl-SI"/>
              </w:rPr>
            </w:pPr>
            <w:r w:rsidRPr="00005532">
              <w:rPr>
                <w:rFonts w:ascii="Times New Roman" w:hAnsi="Times New Roman" w:cs="Times New Roman"/>
                <w:iCs/>
                <w:lang w:val="sl-SI"/>
              </w:rPr>
              <w:t xml:space="preserve">Chiesi Pharmaceuticals B.V. </w:t>
            </w:r>
          </w:p>
          <w:p w14:paraId="234CB241" w14:textId="77777777" w:rsidR="00BB330F" w:rsidRPr="00005532" w:rsidRDefault="00BB330F" w:rsidP="009C4801">
            <w:pPr>
              <w:tabs>
                <w:tab w:val="left" w:pos="-720"/>
              </w:tabs>
              <w:suppressAutoHyphens/>
              <w:spacing w:after="0" w:line="240" w:lineRule="auto"/>
              <w:rPr>
                <w:rFonts w:ascii="Times New Roman" w:hAnsi="Times New Roman" w:cs="Times New Roman"/>
                <w:iCs/>
                <w:lang w:val="sl-SI"/>
              </w:rPr>
            </w:pPr>
            <w:r w:rsidRPr="00005532">
              <w:rPr>
                <w:rFonts w:ascii="Times New Roman" w:hAnsi="Times New Roman" w:cs="Times New Roman"/>
                <w:iCs/>
                <w:lang w:val="sl-SI"/>
              </w:rPr>
              <w:t>Tel: + 31 88 501 64 00</w:t>
            </w:r>
          </w:p>
          <w:p w14:paraId="505F1A44"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335228" w14:paraId="0701B2C2" w14:textId="77777777" w:rsidTr="009C4801">
        <w:trPr>
          <w:gridBefore w:val="1"/>
          <w:wBefore w:w="34" w:type="dxa"/>
          <w:cantSplit/>
        </w:trPr>
        <w:tc>
          <w:tcPr>
            <w:tcW w:w="4644" w:type="dxa"/>
          </w:tcPr>
          <w:p w14:paraId="13A34023" w14:textId="77777777" w:rsidR="00BB330F" w:rsidRPr="00005532" w:rsidRDefault="00BB330F" w:rsidP="009C4801">
            <w:pPr>
              <w:tabs>
                <w:tab w:val="left" w:pos="-720"/>
              </w:tabs>
              <w:suppressAutoHyphens/>
              <w:spacing w:after="0" w:line="240" w:lineRule="auto"/>
              <w:rPr>
                <w:rFonts w:ascii="Times New Roman" w:hAnsi="Times New Roman" w:cs="Times New Roman"/>
                <w:b/>
                <w:bCs/>
                <w:lang w:val="sl-SI"/>
              </w:rPr>
            </w:pPr>
            <w:r w:rsidRPr="00005532">
              <w:rPr>
                <w:rFonts w:ascii="Times New Roman" w:hAnsi="Times New Roman" w:cs="Times New Roman"/>
                <w:b/>
                <w:bCs/>
                <w:lang w:val="sl-SI"/>
              </w:rPr>
              <w:t>Eesti</w:t>
            </w:r>
          </w:p>
          <w:p w14:paraId="78E048F7"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4F5C2C28"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1E16E14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6ECC7BF0"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Norge</w:t>
            </w:r>
          </w:p>
          <w:p w14:paraId="35BB93A9"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781C7C67"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Tlf: + 46 8 753 35 20</w:t>
            </w:r>
          </w:p>
          <w:p w14:paraId="77DD7C97" w14:textId="77777777" w:rsidR="00BB330F" w:rsidRPr="00005532" w:rsidRDefault="00BB330F" w:rsidP="009C4801">
            <w:pPr>
              <w:suppressAutoHyphens/>
              <w:spacing w:after="0" w:line="240" w:lineRule="auto"/>
              <w:rPr>
                <w:rFonts w:ascii="Times New Roman" w:hAnsi="Times New Roman" w:cs="Times New Roman"/>
                <w:lang w:val="sl-SI"/>
              </w:rPr>
            </w:pPr>
          </w:p>
        </w:tc>
      </w:tr>
      <w:tr w:rsidR="00BB330F" w:rsidRPr="00A206E8" w14:paraId="683356ED" w14:textId="77777777" w:rsidTr="009C4801">
        <w:trPr>
          <w:gridBefore w:val="1"/>
          <w:wBefore w:w="34" w:type="dxa"/>
          <w:cantSplit/>
        </w:trPr>
        <w:tc>
          <w:tcPr>
            <w:tcW w:w="4644" w:type="dxa"/>
          </w:tcPr>
          <w:p w14:paraId="6733605D"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Ελλάδα</w:t>
            </w:r>
          </w:p>
          <w:p w14:paraId="3904D037"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Hellas AEBE </w:t>
            </w:r>
          </w:p>
          <w:p w14:paraId="08B48E3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Τηλ: + 30 210 6179763</w:t>
            </w:r>
          </w:p>
          <w:p w14:paraId="11BFE132"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092EE427"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Österreich</w:t>
            </w:r>
          </w:p>
          <w:p w14:paraId="66F36D5B"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23B716F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41F8286B"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005532" w14:paraId="403CA209" w14:textId="77777777" w:rsidTr="009C4801">
        <w:trPr>
          <w:cantSplit/>
        </w:trPr>
        <w:tc>
          <w:tcPr>
            <w:tcW w:w="4678" w:type="dxa"/>
            <w:gridSpan w:val="2"/>
          </w:tcPr>
          <w:p w14:paraId="149ABBEF"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España</w:t>
            </w:r>
          </w:p>
          <w:p w14:paraId="0F2880A4"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España, S.A.U. </w:t>
            </w:r>
          </w:p>
          <w:p w14:paraId="1FDBCBA0"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+ 34 93 494 8000</w:t>
            </w:r>
          </w:p>
          <w:p w14:paraId="4E1F8DDE"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2B926833" w14:textId="77777777" w:rsidR="00BB330F" w:rsidRPr="00005532" w:rsidRDefault="00BB330F" w:rsidP="009C4801">
            <w:pPr>
              <w:tabs>
                <w:tab w:val="left" w:pos="-720"/>
              </w:tabs>
              <w:suppressAutoHyphens/>
              <w:spacing w:after="0" w:line="240" w:lineRule="auto"/>
              <w:rPr>
                <w:rFonts w:ascii="Times New Roman" w:hAnsi="Times New Roman" w:cs="Times New Roman"/>
                <w:b/>
                <w:bCs/>
                <w:i/>
                <w:iCs/>
                <w:lang w:val="sl-SI"/>
              </w:rPr>
            </w:pPr>
            <w:r w:rsidRPr="00005532">
              <w:rPr>
                <w:rFonts w:ascii="Times New Roman" w:hAnsi="Times New Roman" w:cs="Times New Roman"/>
                <w:b/>
                <w:lang w:val="sl-SI"/>
              </w:rPr>
              <w:t>Polska</w:t>
            </w:r>
          </w:p>
          <w:p w14:paraId="2AB42B3E" w14:textId="43A91BD2" w:rsidR="00BB330F" w:rsidRPr="00005532" w:rsidRDefault="00BB330F" w:rsidP="009C4801">
            <w:pPr>
              <w:tabs>
                <w:tab w:val="left" w:pos="-720"/>
              </w:tabs>
              <w:suppressAutoHyphens/>
              <w:spacing w:after="0" w:line="240" w:lineRule="auto"/>
              <w:rPr>
                <w:rFonts w:ascii="Times New Roman" w:hAnsi="Times New Roman" w:cs="Times New Roman"/>
                <w:lang w:val="sl-SI"/>
              </w:rPr>
            </w:pPr>
            <w:del w:id="30" w:author="Author">
              <w:r w:rsidRPr="00005532" w:rsidDel="00201560">
                <w:rPr>
                  <w:rFonts w:ascii="Times New Roman" w:hAnsi="Times New Roman" w:cs="Times New Roman"/>
                  <w:lang w:val="sl-SI"/>
                </w:rPr>
                <w:delText xml:space="preserve">Chiesi Poland Sp. z.o.o. </w:delText>
              </w:r>
            </w:del>
            <w:ins w:id="31" w:author="Author">
              <w:r w:rsidR="00201560">
                <w:rPr>
                  <w:rFonts w:ascii="Times New Roman" w:hAnsi="Times New Roman" w:cs="Times New Roman"/>
                  <w:lang w:val="sl-SI"/>
                </w:rPr>
                <w:t>ExCEEd Orphan Distribution d.o.o.   </w:t>
              </w:r>
            </w:ins>
          </w:p>
          <w:p w14:paraId="5CEBC4A3" w14:textId="2F12219C"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Tel.: </w:t>
            </w:r>
            <w:del w:id="32" w:author="Author">
              <w:r w:rsidRPr="00005532" w:rsidDel="00201560">
                <w:rPr>
                  <w:rFonts w:ascii="Times New Roman" w:hAnsi="Times New Roman" w:cs="Times New Roman"/>
                  <w:lang w:val="sl-SI"/>
                </w:rPr>
                <w:delText>+ 48 22 620 1421</w:delText>
              </w:r>
            </w:del>
            <w:ins w:id="33" w:author="Author">
              <w:r w:rsidR="00201560">
                <w:rPr>
                  <w:rFonts w:ascii="Times New Roman" w:hAnsi="Times New Roman" w:cs="Times New Roman"/>
                  <w:lang w:val="sl-SI"/>
                </w:rPr>
                <w:t>+48 799 090 131</w:t>
              </w:r>
            </w:ins>
          </w:p>
          <w:p w14:paraId="5BE37642"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005532" w14:paraId="4038CD30" w14:textId="77777777" w:rsidTr="009C4801">
        <w:trPr>
          <w:cantSplit/>
        </w:trPr>
        <w:tc>
          <w:tcPr>
            <w:tcW w:w="4678" w:type="dxa"/>
            <w:gridSpan w:val="2"/>
          </w:tcPr>
          <w:p w14:paraId="712107DC"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France</w:t>
            </w:r>
          </w:p>
          <w:p w14:paraId="1B3785E6"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S.A.S. </w:t>
            </w:r>
          </w:p>
          <w:p w14:paraId="3C188F83"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Tél: + 33 1 47688899</w:t>
            </w:r>
          </w:p>
          <w:p w14:paraId="15466EF5" w14:textId="77777777" w:rsidR="00BB330F" w:rsidRPr="00005532" w:rsidRDefault="00BB330F" w:rsidP="009C4801">
            <w:pPr>
              <w:suppressAutoHyphens/>
              <w:spacing w:after="0" w:line="240" w:lineRule="auto"/>
              <w:rPr>
                <w:rFonts w:ascii="Times New Roman" w:hAnsi="Times New Roman" w:cs="Times New Roman"/>
                <w:b/>
                <w:lang w:val="sl-SI"/>
              </w:rPr>
            </w:pPr>
          </w:p>
        </w:tc>
        <w:tc>
          <w:tcPr>
            <w:tcW w:w="4678" w:type="dxa"/>
          </w:tcPr>
          <w:p w14:paraId="4A1B62BA"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Portugal</w:t>
            </w:r>
          </w:p>
          <w:p w14:paraId="17A75C7A"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0A93852C"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58689C16"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005532" w14:paraId="681EBC34" w14:textId="77777777" w:rsidTr="009C4801">
        <w:trPr>
          <w:cantSplit/>
        </w:trPr>
        <w:tc>
          <w:tcPr>
            <w:tcW w:w="4678" w:type="dxa"/>
            <w:gridSpan w:val="2"/>
          </w:tcPr>
          <w:p w14:paraId="5E247211"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br w:type="page"/>
            </w:r>
            <w:r w:rsidRPr="00005532">
              <w:rPr>
                <w:rFonts w:ascii="Times New Roman" w:hAnsi="Times New Roman" w:cs="Times New Roman"/>
                <w:b/>
                <w:lang w:val="sl-SI"/>
              </w:rPr>
              <w:t>Hrvatska</w:t>
            </w:r>
          </w:p>
          <w:p w14:paraId="3738E8E4"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1D4B5031"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6D5027B6"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37106EFF" w14:textId="77777777" w:rsidR="00BB330F" w:rsidRPr="00005532" w:rsidRDefault="00BB330F" w:rsidP="009C4801">
            <w:pPr>
              <w:tabs>
                <w:tab w:val="left" w:pos="-720"/>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România</w:t>
            </w:r>
          </w:p>
          <w:p w14:paraId="0C7F0C79"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Romania S.R.L. </w:t>
            </w:r>
          </w:p>
          <w:p w14:paraId="010E3DA6"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+ 40 212023642</w:t>
            </w:r>
          </w:p>
          <w:p w14:paraId="1A5FCBEB" w14:textId="77777777" w:rsidR="00BB330F" w:rsidRPr="00005532" w:rsidRDefault="00BB330F" w:rsidP="009C4801">
            <w:pPr>
              <w:suppressAutoHyphens/>
              <w:spacing w:after="0" w:line="240" w:lineRule="auto"/>
              <w:rPr>
                <w:rFonts w:ascii="Times New Roman" w:hAnsi="Times New Roman" w:cs="Times New Roman"/>
                <w:b/>
                <w:lang w:val="sl-SI"/>
              </w:rPr>
            </w:pPr>
          </w:p>
        </w:tc>
      </w:tr>
      <w:tr w:rsidR="00BB330F" w:rsidRPr="00005532" w14:paraId="02C2ECDA" w14:textId="77777777" w:rsidTr="009C4801">
        <w:trPr>
          <w:cantSplit/>
        </w:trPr>
        <w:tc>
          <w:tcPr>
            <w:tcW w:w="4678" w:type="dxa"/>
            <w:gridSpan w:val="2"/>
          </w:tcPr>
          <w:p w14:paraId="7E270751"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br w:type="page"/>
            </w:r>
            <w:r w:rsidRPr="00005532">
              <w:rPr>
                <w:rFonts w:ascii="Times New Roman" w:hAnsi="Times New Roman" w:cs="Times New Roman"/>
                <w:b/>
                <w:lang w:val="sl-SI"/>
              </w:rPr>
              <w:t>Ireland</w:t>
            </w:r>
          </w:p>
          <w:p w14:paraId="3A50B0A7"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Chiesi Farmaceutici S.p.A.</w:t>
            </w:r>
          </w:p>
          <w:p w14:paraId="4495C4D1"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40AC711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327AB600"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Slovenija</w:t>
            </w:r>
          </w:p>
          <w:p w14:paraId="28A4FE82" w14:textId="01A2F819" w:rsidR="00BB330F" w:rsidRPr="00005532" w:rsidRDefault="00B77648" w:rsidP="009C4801">
            <w:pPr>
              <w:pStyle w:val="Default"/>
              <w:rPr>
                <w:sz w:val="22"/>
                <w:szCs w:val="22"/>
                <w:lang w:val="sl-SI"/>
              </w:rPr>
            </w:pPr>
            <w:r w:rsidRPr="00005532">
              <w:rPr>
                <w:sz w:val="22"/>
                <w:szCs w:val="22"/>
                <w:lang w:val="sl-SI"/>
              </w:rPr>
              <w:t>CHIESI SLOVENIJA</w:t>
            </w:r>
            <w:r>
              <w:rPr>
                <w:sz w:val="22"/>
                <w:szCs w:val="22"/>
                <w:lang w:val="sl-SI"/>
              </w:rPr>
              <w:t>,</w:t>
            </w:r>
            <w:r w:rsidR="00BB330F" w:rsidRPr="00005532">
              <w:rPr>
                <w:sz w:val="22"/>
                <w:szCs w:val="22"/>
                <w:lang w:val="sl-SI"/>
              </w:rPr>
              <w:t xml:space="preserve"> d.o.o. </w:t>
            </w:r>
          </w:p>
          <w:p w14:paraId="5CC49944"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+ 386-1-43 00 901</w:t>
            </w:r>
          </w:p>
          <w:p w14:paraId="7D38AFF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005532" w14:paraId="071A0BAC" w14:textId="77777777" w:rsidTr="009C4801">
        <w:trPr>
          <w:cantSplit/>
        </w:trPr>
        <w:tc>
          <w:tcPr>
            <w:tcW w:w="4678" w:type="dxa"/>
            <w:gridSpan w:val="2"/>
          </w:tcPr>
          <w:p w14:paraId="0B050625" w14:textId="77777777" w:rsidR="00BB330F" w:rsidRPr="00005532" w:rsidRDefault="00BB330F" w:rsidP="009C4801">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Ísland</w:t>
            </w:r>
          </w:p>
          <w:p w14:paraId="5AC96D98"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7C7E3ADF"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Sími: +46 8 753 35 20</w:t>
            </w:r>
          </w:p>
          <w:p w14:paraId="11A565B1"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113AE157" w14:textId="77777777" w:rsidR="00BB330F" w:rsidRPr="00005532" w:rsidRDefault="00BB330F" w:rsidP="009C4801">
            <w:pPr>
              <w:tabs>
                <w:tab w:val="left" w:pos="-720"/>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Slovenská republika</w:t>
            </w:r>
          </w:p>
          <w:p w14:paraId="1AE37643"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Slovakia s.r.o. </w:t>
            </w:r>
          </w:p>
          <w:p w14:paraId="233CAFE6"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+ 421 259300060</w:t>
            </w:r>
          </w:p>
          <w:p w14:paraId="6A34CFF0" w14:textId="77777777" w:rsidR="00BB330F" w:rsidRPr="00005532" w:rsidRDefault="00BB330F" w:rsidP="009C4801">
            <w:pPr>
              <w:tabs>
                <w:tab w:val="left" w:pos="-720"/>
              </w:tabs>
              <w:suppressAutoHyphens/>
              <w:spacing w:after="0" w:line="240" w:lineRule="auto"/>
              <w:rPr>
                <w:rFonts w:ascii="Times New Roman" w:hAnsi="Times New Roman" w:cs="Times New Roman"/>
                <w:b/>
                <w:lang w:val="sl-SI"/>
              </w:rPr>
            </w:pPr>
          </w:p>
        </w:tc>
      </w:tr>
      <w:tr w:rsidR="00BB330F" w:rsidRPr="00335228" w14:paraId="2256EC97" w14:textId="77777777" w:rsidTr="009C4801">
        <w:trPr>
          <w:cantSplit/>
        </w:trPr>
        <w:tc>
          <w:tcPr>
            <w:tcW w:w="4678" w:type="dxa"/>
            <w:gridSpan w:val="2"/>
          </w:tcPr>
          <w:p w14:paraId="0D3E8507"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lastRenderedPageBreak/>
              <w:t>Italia</w:t>
            </w:r>
          </w:p>
          <w:p w14:paraId="32821238"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w:t>
            </w:r>
            <w:r>
              <w:rPr>
                <w:rFonts w:ascii="Times New Roman" w:hAnsi="Times New Roman"/>
                <w:lang w:val="it-IT"/>
              </w:rPr>
              <w:t>Italia</w:t>
            </w:r>
            <w:r w:rsidRPr="00005532">
              <w:rPr>
                <w:rFonts w:ascii="Times New Roman" w:hAnsi="Times New Roman" w:cs="Times New Roman"/>
                <w:lang w:val="sl-SI"/>
              </w:rPr>
              <w:t xml:space="preserve"> S.p.A. </w:t>
            </w:r>
          </w:p>
          <w:p w14:paraId="4301BC6B"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+ 39 0521 2791</w:t>
            </w:r>
          </w:p>
          <w:p w14:paraId="34A6390D" w14:textId="77777777" w:rsidR="00BB330F" w:rsidRPr="00005532" w:rsidRDefault="00BB330F" w:rsidP="009C4801">
            <w:pPr>
              <w:suppressAutoHyphens/>
              <w:spacing w:after="0" w:line="240" w:lineRule="auto"/>
              <w:rPr>
                <w:rFonts w:ascii="Times New Roman" w:hAnsi="Times New Roman" w:cs="Times New Roman"/>
                <w:b/>
                <w:lang w:val="sl-SI"/>
              </w:rPr>
            </w:pPr>
          </w:p>
        </w:tc>
        <w:tc>
          <w:tcPr>
            <w:tcW w:w="4678" w:type="dxa"/>
          </w:tcPr>
          <w:p w14:paraId="67E77BF1"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lang w:val="sl-SI"/>
              </w:rPr>
            </w:pPr>
            <w:r w:rsidRPr="00005532">
              <w:rPr>
                <w:rFonts w:ascii="Times New Roman" w:hAnsi="Times New Roman" w:cs="Times New Roman"/>
                <w:b/>
                <w:lang w:val="sl-SI"/>
              </w:rPr>
              <w:t>Suomi/Finland</w:t>
            </w:r>
          </w:p>
          <w:p w14:paraId="368AACAF"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010F9124"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Puh/Tel: +46 8 753 35 20</w:t>
            </w:r>
          </w:p>
          <w:p w14:paraId="4D3FC434"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r>
      <w:tr w:rsidR="00BB330F" w:rsidRPr="00335228" w14:paraId="7A9DD480" w14:textId="77777777" w:rsidTr="009C4801">
        <w:trPr>
          <w:cantSplit/>
        </w:trPr>
        <w:tc>
          <w:tcPr>
            <w:tcW w:w="4678" w:type="dxa"/>
            <w:gridSpan w:val="2"/>
          </w:tcPr>
          <w:p w14:paraId="7BBF18CB" w14:textId="77777777" w:rsidR="00BB330F" w:rsidRPr="00005532" w:rsidRDefault="00BB330F" w:rsidP="009C4801">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Κύπρος</w:t>
            </w:r>
          </w:p>
          <w:p w14:paraId="6D272FEF"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Farmaceutici S.p.A. </w:t>
            </w:r>
          </w:p>
          <w:p w14:paraId="1366DE56"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Τηλ: + 39 0521 2791</w:t>
            </w:r>
          </w:p>
          <w:p w14:paraId="6C6C3C1E" w14:textId="77777777" w:rsidR="00BB330F" w:rsidRPr="00005532" w:rsidRDefault="00BB330F" w:rsidP="009C4801">
            <w:pPr>
              <w:suppressAutoHyphens/>
              <w:spacing w:after="0" w:line="240" w:lineRule="auto"/>
              <w:rPr>
                <w:rFonts w:ascii="Times New Roman" w:hAnsi="Times New Roman" w:cs="Times New Roman"/>
                <w:b/>
                <w:lang w:val="sl-SI"/>
              </w:rPr>
            </w:pPr>
          </w:p>
        </w:tc>
        <w:tc>
          <w:tcPr>
            <w:tcW w:w="4678" w:type="dxa"/>
          </w:tcPr>
          <w:p w14:paraId="0F4B318E"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Sverige</w:t>
            </w:r>
          </w:p>
          <w:p w14:paraId="52B8C25E"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 AB </w:t>
            </w:r>
          </w:p>
          <w:p w14:paraId="15056951"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+46 8 753 35 20</w:t>
            </w:r>
          </w:p>
          <w:p w14:paraId="0BA601C0" w14:textId="77777777" w:rsidR="00BB330F" w:rsidRPr="00005532" w:rsidRDefault="00BB330F" w:rsidP="009C4801">
            <w:pPr>
              <w:tabs>
                <w:tab w:val="left" w:pos="-720"/>
                <w:tab w:val="left" w:pos="4536"/>
              </w:tabs>
              <w:suppressAutoHyphens/>
              <w:spacing w:after="0" w:line="240" w:lineRule="auto"/>
              <w:rPr>
                <w:rFonts w:ascii="Times New Roman" w:hAnsi="Times New Roman" w:cs="Times New Roman"/>
                <w:b/>
                <w:lang w:val="sl-SI"/>
              </w:rPr>
            </w:pPr>
          </w:p>
        </w:tc>
      </w:tr>
      <w:tr w:rsidR="00BB330F" w:rsidRPr="00005532" w14:paraId="34E91D49" w14:textId="77777777" w:rsidTr="009C4801">
        <w:trPr>
          <w:cantSplit/>
        </w:trPr>
        <w:tc>
          <w:tcPr>
            <w:tcW w:w="4678" w:type="dxa"/>
            <w:gridSpan w:val="2"/>
          </w:tcPr>
          <w:p w14:paraId="13EE23B8" w14:textId="77777777" w:rsidR="00BB330F" w:rsidRPr="00005532" w:rsidRDefault="00BB330F" w:rsidP="009C4801">
            <w:pPr>
              <w:suppressAutoHyphens/>
              <w:spacing w:after="0" w:line="240" w:lineRule="auto"/>
              <w:rPr>
                <w:rFonts w:ascii="Times New Roman" w:hAnsi="Times New Roman" w:cs="Times New Roman"/>
                <w:b/>
                <w:lang w:val="sl-SI"/>
              </w:rPr>
            </w:pPr>
            <w:r w:rsidRPr="00005532">
              <w:rPr>
                <w:rFonts w:ascii="Times New Roman" w:hAnsi="Times New Roman" w:cs="Times New Roman"/>
                <w:b/>
                <w:lang w:val="sl-SI"/>
              </w:rPr>
              <w:t>Latvija</w:t>
            </w:r>
          </w:p>
          <w:p w14:paraId="31DD0F01" w14:textId="77777777" w:rsidR="00BB330F" w:rsidRPr="00005532" w:rsidRDefault="00BB330F" w:rsidP="009C4801">
            <w:pPr>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 xml:space="preserve">Chiesi Pharmaceuticals GmbH </w:t>
            </w:r>
          </w:p>
          <w:p w14:paraId="089565F2"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r w:rsidRPr="00005532">
              <w:rPr>
                <w:rFonts w:ascii="Times New Roman" w:hAnsi="Times New Roman" w:cs="Times New Roman"/>
                <w:lang w:val="sl-SI"/>
              </w:rPr>
              <w:t>Tel: + 43 1 4073919</w:t>
            </w:r>
          </w:p>
          <w:p w14:paraId="66749A73" w14:textId="77777777" w:rsidR="00BB330F" w:rsidRPr="00005532" w:rsidRDefault="00BB330F" w:rsidP="009C4801">
            <w:pPr>
              <w:tabs>
                <w:tab w:val="left" w:pos="-720"/>
              </w:tabs>
              <w:suppressAutoHyphens/>
              <w:spacing w:after="0" w:line="240" w:lineRule="auto"/>
              <w:rPr>
                <w:rFonts w:ascii="Times New Roman" w:hAnsi="Times New Roman" w:cs="Times New Roman"/>
                <w:lang w:val="sl-SI"/>
              </w:rPr>
            </w:pPr>
          </w:p>
        </w:tc>
        <w:tc>
          <w:tcPr>
            <w:tcW w:w="4678" w:type="dxa"/>
          </w:tcPr>
          <w:p w14:paraId="22562E0F" w14:textId="6D4E4A88" w:rsidR="00BB330F" w:rsidRPr="00AD04DE" w:rsidDel="00E35413" w:rsidRDefault="00BB330F" w:rsidP="009C4801">
            <w:pPr>
              <w:tabs>
                <w:tab w:val="left" w:pos="-720"/>
                <w:tab w:val="left" w:pos="4536"/>
              </w:tabs>
              <w:suppressAutoHyphens/>
              <w:spacing w:after="0" w:line="240" w:lineRule="auto"/>
              <w:rPr>
                <w:del w:id="34" w:author="Author"/>
                <w:rFonts w:ascii="Times New Roman" w:hAnsi="Times New Roman"/>
                <w:b/>
                <w:lang w:val="en-GB"/>
              </w:rPr>
            </w:pPr>
            <w:del w:id="35" w:author="Author">
              <w:r w:rsidRPr="00005532" w:rsidDel="00E35413">
                <w:rPr>
                  <w:rFonts w:ascii="Times New Roman" w:hAnsi="Times New Roman" w:cs="Times New Roman"/>
                  <w:b/>
                  <w:lang w:val="sl-SI"/>
                </w:rPr>
                <w:delText>United Kingdom</w:delText>
              </w:r>
              <w:r w:rsidDel="00E35413">
                <w:rPr>
                  <w:rFonts w:ascii="Times New Roman" w:hAnsi="Times New Roman" w:cs="Times New Roman"/>
                  <w:b/>
                  <w:lang w:val="sl-SI"/>
                </w:rPr>
                <w:delText xml:space="preserve"> </w:delText>
              </w:r>
              <w:r w:rsidRPr="00462D29" w:rsidDel="00E35413">
                <w:rPr>
                  <w:rFonts w:ascii="Times New Roman" w:hAnsi="Times New Roman"/>
                  <w:b/>
                  <w:lang w:val="en-GB"/>
                </w:rPr>
                <w:delText>(Northern Ireland)</w:delText>
              </w:r>
            </w:del>
          </w:p>
          <w:p w14:paraId="5F31A7B9" w14:textId="3F3A8FA0" w:rsidR="00BB330F" w:rsidRPr="00BB330F" w:rsidDel="00E35413" w:rsidRDefault="00BB330F" w:rsidP="009C4801">
            <w:pPr>
              <w:suppressAutoHyphens/>
              <w:spacing w:after="0" w:line="240" w:lineRule="auto"/>
              <w:rPr>
                <w:del w:id="36" w:author="Author"/>
                <w:rFonts w:ascii="Times New Roman" w:hAnsi="Times New Roman"/>
                <w:lang w:val="en-GB"/>
              </w:rPr>
            </w:pPr>
            <w:del w:id="37" w:author="Author">
              <w:r w:rsidRPr="00BB330F" w:rsidDel="00E35413">
                <w:rPr>
                  <w:rFonts w:ascii="Times New Roman" w:hAnsi="Times New Roman"/>
                  <w:lang w:val="en-GB"/>
                </w:rPr>
                <w:delText xml:space="preserve">Chiesi Farmaceutici S.p.A. </w:delText>
              </w:r>
            </w:del>
          </w:p>
          <w:p w14:paraId="02F589B6" w14:textId="0254ADAE" w:rsidR="00BB330F" w:rsidRPr="00005532" w:rsidDel="00E35413" w:rsidRDefault="00BB330F" w:rsidP="009C4801">
            <w:pPr>
              <w:tabs>
                <w:tab w:val="left" w:pos="-720"/>
              </w:tabs>
              <w:suppressAutoHyphens/>
              <w:spacing w:after="0" w:line="240" w:lineRule="auto"/>
              <w:rPr>
                <w:del w:id="38" w:author="Author"/>
                <w:rFonts w:ascii="Times New Roman" w:hAnsi="Times New Roman" w:cs="Times New Roman"/>
                <w:lang w:val="sl-SI"/>
              </w:rPr>
            </w:pPr>
            <w:del w:id="39" w:author="Author">
              <w:r w:rsidRPr="00E95342" w:rsidDel="00E35413">
                <w:rPr>
                  <w:rFonts w:ascii="Times New Roman" w:hAnsi="Times New Roman"/>
                  <w:lang w:val="en-GB"/>
                </w:rPr>
                <w:delText>Tel: + 39 0521 2791</w:delText>
              </w:r>
            </w:del>
          </w:p>
          <w:p w14:paraId="20B0ACFD" w14:textId="77777777" w:rsidR="00BB330F" w:rsidRPr="00005532" w:rsidRDefault="00BB330F" w:rsidP="00E35413">
            <w:pPr>
              <w:tabs>
                <w:tab w:val="left" w:pos="-720"/>
              </w:tabs>
              <w:suppressAutoHyphens/>
              <w:spacing w:after="0" w:line="240" w:lineRule="auto"/>
              <w:rPr>
                <w:rFonts w:ascii="Times New Roman" w:hAnsi="Times New Roman" w:cs="Times New Roman"/>
                <w:lang w:val="sl-SI"/>
              </w:rPr>
            </w:pPr>
          </w:p>
        </w:tc>
      </w:tr>
    </w:tbl>
    <w:p w14:paraId="6E154CEA" w14:textId="77777777" w:rsidR="00BB330F" w:rsidRDefault="00BB330F" w:rsidP="00BB330F">
      <w:pPr>
        <w:autoSpaceDE w:val="0"/>
        <w:autoSpaceDN w:val="0"/>
        <w:adjustRightInd w:val="0"/>
        <w:spacing w:after="0" w:line="240" w:lineRule="auto"/>
        <w:rPr>
          <w:rFonts w:ascii="Times New Roman" w:hAnsi="Times New Roman" w:cs="Times New Roman"/>
          <w:color w:val="000000"/>
          <w:lang w:val="sl-SI"/>
        </w:rPr>
      </w:pPr>
    </w:p>
    <w:p w14:paraId="42348D37" w14:textId="77777777" w:rsidR="00BB330F" w:rsidRPr="00005532" w:rsidRDefault="00BB330F" w:rsidP="00BB330F">
      <w:pPr>
        <w:autoSpaceDE w:val="0"/>
        <w:autoSpaceDN w:val="0"/>
        <w:adjustRightInd w:val="0"/>
        <w:spacing w:after="0" w:line="240" w:lineRule="auto"/>
        <w:rPr>
          <w:rFonts w:ascii="Times New Roman" w:hAnsi="Times New Roman" w:cs="Times New Roman"/>
          <w:color w:val="000000"/>
          <w:lang w:val="sl-SI"/>
        </w:rPr>
      </w:pPr>
    </w:p>
    <w:p w14:paraId="751A5982" w14:textId="77777777" w:rsidR="00BB330F" w:rsidRPr="0077642C" w:rsidRDefault="00BB330F" w:rsidP="00BB330F">
      <w:pPr>
        <w:keepNext/>
        <w:autoSpaceDE w:val="0"/>
        <w:autoSpaceDN w:val="0"/>
        <w:adjustRightInd w:val="0"/>
        <w:spacing w:after="0" w:line="240" w:lineRule="auto"/>
        <w:rPr>
          <w:rFonts w:ascii="Times New Roman" w:hAnsi="Times New Roman" w:cs="Times New Roman"/>
          <w:b/>
          <w:lang w:val="sl-SI"/>
        </w:rPr>
      </w:pPr>
      <w:r w:rsidRPr="0077642C">
        <w:rPr>
          <w:rFonts w:ascii="Times New Roman" w:hAnsi="Times New Roman" w:cs="Times New Roman"/>
          <w:b/>
          <w:lang w:val="sl-SI"/>
        </w:rPr>
        <w:t>Navodilo je bilo nazadnje revidirano dne</w:t>
      </w:r>
    </w:p>
    <w:p w14:paraId="0EE8CAF6" w14:textId="77777777" w:rsidR="00BB330F" w:rsidRPr="0077642C" w:rsidRDefault="00BB330F" w:rsidP="00BB330F">
      <w:pPr>
        <w:keepNext/>
        <w:autoSpaceDE w:val="0"/>
        <w:autoSpaceDN w:val="0"/>
        <w:adjustRightInd w:val="0"/>
        <w:spacing w:after="0" w:line="240" w:lineRule="auto"/>
        <w:rPr>
          <w:rFonts w:ascii="Times New Roman" w:hAnsi="Times New Roman" w:cs="Times New Roman"/>
          <w:lang w:val="sl-SI"/>
        </w:rPr>
      </w:pPr>
    </w:p>
    <w:p w14:paraId="13BF073A" w14:textId="77777777" w:rsidR="00BB330F" w:rsidRPr="0077642C" w:rsidRDefault="00BB330F" w:rsidP="00BB330F">
      <w:pPr>
        <w:tabs>
          <w:tab w:val="left" w:pos="567"/>
        </w:tabs>
        <w:spacing w:after="0" w:line="240" w:lineRule="auto"/>
        <w:rPr>
          <w:rStyle w:val="Hyperlink"/>
          <w:rFonts w:ascii="Times New Roman" w:hAnsi="Times New Roman" w:cs="Times New Roman"/>
          <w:color w:val="auto"/>
          <w:u w:val="none"/>
          <w:lang w:val="sl-SI"/>
        </w:rPr>
      </w:pPr>
      <w:r w:rsidRPr="0077642C">
        <w:rPr>
          <w:rFonts w:ascii="Times New Roman" w:hAnsi="Times New Roman" w:cs="Times New Roman"/>
          <w:lang w:val="sl-SI"/>
        </w:rPr>
        <w:t xml:space="preserve">Podrobne informacije o zdravilu so objavljene na spletni strani Evropske agencije za zdravila </w:t>
      </w:r>
      <w:hyperlink r:id="rId15" w:history="1">
        <w:r w:rsidRPr="0077642C">
          <w:rPr>
            <w:rStyle w:val="Hyperlink"/>
            <w:rFonts w:ascii="Times New Roman" w:hAnsi="Times New Roman" w:cs="Times New Roman"/>
            <w:lang w:val="sl-SI"/>
          </w:rPr>
          <w:t>http://www.ema.europa.eu</w:t>
        </w:r>
      </w:hyperlink>
      <w:r w:rsidRPr="0077642C">
        <w:rPr>
          <w:rStyle w:val="Hyperlink"/>
          <w:rFonts w:ascii="Times New Roman" w:hAnsi="Times New Roman" w:cs="Times New Roman"/>
          <w:color w:val="auto"/>
          <w:u w:val="none"/>
          <w:lang w:val="sl-SI"/>
        </w:rPr>
        <w:t>.</w:t>
      </w:r>
    </w:p>
    <w:p w14:paraId="2284F6F7" w14:textId="77777777" w:rsidR="004C7AA2" w:rsidRPr="0077642C" w:rsidRDefault="004C7AA2" w:rsidP="008D15D9">
      <w:pPr>
        <w:tabs>
          <w:tab w:val="left" w:pos="567"/>
        </w:tabs>
        <w:spacing w:after="0" w:line="240" w:lineRule="auto"/>
        <w:rPr>
          <w:rFonts w:ascii="Times New Roman" w:hAnsi="Times New Roman" w:cs="Times New Roman"/>
          <w:lang w:val="sl-SI"/>
        </w:rPr>
      </w:pPr>
    </w:p>
    <w:sectPr w:rsidR="004C7AA2" w:rsidRPr="0077642C" w:rsidSect="0098612D">
      <w:footerReference w:type="default" r:id="rId16"/>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6C9D0" w14:textId="77777777" w:rsidR="00396058" w:rsidRDefault="00396058">
      <w:pPr>
        <w:spacing w:after="0" w:line="240" w:lineRule="auto"/>
      </w:pPr>
      <w:r>
        <w:separator/>
      </w:r>
    </w:p>
  </w:endnote>
  <w:endnote w:type="continuationSeparator" w:id="0">
    <w:p w14:paraId="7F5F3E30" w14:textId="77777777" w:rsidR="00396058" w:rsidRDefault="00396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C9AAF" w14:textId="117C9AC5" w:rsidR="00391557" w:rsidRPr="0098612D" w:rsidRDefault="00391557" w:rsidP="0098612D">
    <w:pPr>
      <w:pStyle w:val="Footer"/>
      <w:jc w:val="center"/>
      <w:rPr>
        <w:rFonts w:ascii="Arial" w:hAnsi="Arial" w:cs="Arial"/>
        <w:sz w:val="16"/>
        <w:szCs w:val="16"/>
      </w:rPr>
    </w:pPr>
    <w:r w:rsidRPr="001770BB">
      <w:rPr>
        <w:rFonts w:ascii="Arial" w:hAnsi="Arial" w:cs="Arial"/>
        <w:sz w:val="16"/>
        <w:szCs w:val="16"/>
      </w:rPr>
      <w:fldChar w:fldCharType="begin"/>
    </w:r>
    <w:r w:rsidRPr="001770BB">
      <w:rPr>
        <w:rFonts w:ascii="Arial" w:hAnsi="Arial" w:cs="Arial"/>
        <w:sz w:val="16"/>
        <w:szCs w:val="16"/>
      </w:rPr>
      <w:instrText xml:space="preserve"> PAGE   \* MERGEFORMAT </w:instrText>
    </w:r>
    <w:r w:rsidRPr="001770BB">
      <w:rPr>
        <w:rFonts w:ascii="Arial" w:hAnsi="Arial" w:cs="Arial"/>
        <w:sz w:val="16"/>
        <w:szCs w:val="16"/>
      </w:rPr>
      <w:fldChar w:fldCharType="separate"/>
    </w:r>
    <w:r>
      <w:rPr>
        <w:rFonts w:ascii="Arial" w:hAnsi="Arial" w:cs="Arial"/>
        <w:noProof/>
        <w:sz w:val="16"/>
        <w:szCs w:val="16"/>
      </w:rPr>
      <w:t>1</w:t>
    </w:r>
    <w:r w:rsidRPr="001770B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EB8A6" w14:textId="77777777" w:rsidR="00396058" w:rsidRDefault="00396058">
      <w:pPr>
        <w:spacing w:after="0" w:line="240" w:lineRule="auto"/>
      </w:pPr>
      <w:r>
        <w:separator/>
      </w:r>
    </w:p>
  </w:footnote>
  <w:footnote w:type="continuationSeparator" w:id="0">
    <w:p w14:paraId="76774A16" w14:textId="77777777" w:rsidR="00396058" w:rsidRDefault="003960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1E85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20C1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4A68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6E8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D44362"/>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98A2E458"/>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E6027194"/>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194B94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5ACD7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840B00"/>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4636ED1"/>
    <w:multiLevelType w:val="hybridMultilevel"/>
    <w:tmpl w:val="59D22240"/>
    <w:lvl w:ilvl="0" w:tplc="0C5218B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0488057F"/>
    <w:multiLevelType w:val="hybridMultilevel"/>
    <w:tmpl w:val="14D0CA8E"/>
    <w:lvl w:ilvl="0" w:tplc="97B810F0">
      <w:numFmt w:val="bullet"/>
      <w:lvlText w:val="•"/>
      <w:lvlJc w:val="left"/>
      <w:pPr>
        <w:ind w:left="1080" w:hanging="72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0F612304"/>
    <w:multiLevelType w:val="hybridMultilevel"/>
    <w:tmpl w:val="E0548AE4"/>
    <w:lvl w:ilvl="0" w:tplc="84BEF17A">
      <w:start w:val="1"/>
      <w:numFmt w:val="bullet"/>
      <w:lvlText w:val=""/>
      <w:lvlJc w:val="left"/>
      <w:pPr>
        <w:ind w:left="720" w:hanging="360"/>
      </w:pPr>
      <w:rPr>
        <w:rFonts w:ascii="Symbol" w:hAnsi="Symbol" w:cs="Symbol" w:hint="default"/>
      </w:rPr>
    </w:lvl>
    <w:lvl w:ilvl="1" w:tplc="C402086E">
      <w:start w:val="5"/>
      <w:numFmt w:val="bullet"/>
      <w:lvlText w:val="-"/>
      <w:lvlJc w:val="left"/>
      <w:pPr>
        <w:ind w:left="1440" w:hanging="360"/>
      </w:pPr>
      <w:rPr>
        <w:rFonts w:ascii="Times New Roman" w:hAnsi="Times New Roman" w:cs="Times New Roman"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1551679E"/>
    <w:multiLevelType w:val="hybridMultilevel"/>
    <w:tmpl w:val="CF02361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68E6E61"/>
    <w:multiLevelType w:val="hybridMultilevel"/>
    <w:tmpl w:val="80C21CC8"/>
    <w:lvl w:ilvl="0" w:tplc="84BEF17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10C0631"/>
    <w:multiLevelType w:val="multilevel"/>
    <w:tmpl w:val="C91029DA"/>
    <w:lvl w:ilvl="0">
      <w:start w:val="1"/>
      <w:numFmt w:val="decimal"/>
      <w:pStyle w:val="Heading6"/>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520"/>
        </w:tabs>
        <w:ind w:left="252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3960"/>
        </w:tabs>
        <w:ind w:left="3960" w:hanging="1080"/>
      </w:pPr>
      <w:rPr>
        <w:rFonts w:hint="default"/>
      </w:rPr>
    </w:lvl>
  </w:abstractNum>
  <w:abstractNum w:abstractNumId="17" w15:restartNumberingAfterBreak="0">
    <w:nsid w:val="23E00234"/>
    <w:multiLevelType w:val="hybridMultilevel"/>
    <w:tmpl w:val="D52EEF0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387713A"/>
    <w:multiLevelType w:val="hybridMultilevel"/>
    <w:tmpl w:val="2FDA11A0"/>
    <w:lvl w:ilvl="0" w:tplc="84BEF17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380A26CE"/>
    <w:multiLevelType w:val="hybridMultilevel"/>
    <w:tmpl w:val="C2CA694C"/>
    <w:lvl w:ilvl="0" w:tplc="84BEF17A">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3876476E"/>
    <w:multiLevelType w:val="hybridMultilevel"/>
    <w:tmpl w:val="03AC52B8"/>
    <w:lvl w:ilvl="0" w:tplc="84BEF17A">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1" w15:restartNumberingAfterBreak="0">
    <w:nsid w:val="38F253D8"/>
    <w:multiLevelType w:val="hybridMultilevel"/>
    <w:tmpl w:val="96F6C3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3A593018"/>
    <w:multiLevelType w:val="hybridMultilevel"/>
    <w:tmpl w:val="8430BBE6"/>
    <w:lvl w:ilvl="0" w:tplc="04090001">
      <w:start w:val="1"/>
      <w:numFmt w:val="bullet"/>
      <w:lvlText w:val=""/>
      <w:lvlJc w:val="left"/>
      <w:pPr>
        <w:ind w:left="1077" w:hanging="360"/>
      </w:pPr>
      <w:rPr>
        <w:rFonts w:ascii="Symbol" w:hAnsi="Symbol" w:cs="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cs="Wingdings" w:hint="default"/>
      </w:rPr>
    </w:lvl>
    <w:lvl w:ilvl="3" w:tplc="04090001">
      <w:start w:val="1"/>
      <w:numFmt w:val="bullet"/>
      <w:lvlText w:val=""/>
      <w:lvlJc w:val="left"/>
      <w:pPr>
        <w:ind w:left="3237" w:hanging="360"/>
      </w:pPr>
      <w:rPr>
        <w:rFonts w:ascii="Symbol" w:hAnsi="Symbol" w:cs="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cs="Wingdings" w:hint="default"/>
      </w:rPr>
    </w:lvl>
    <w:lvl w:ilvl="6" w:tplc="04090001">
      <w:start w:val="1"/>
      <w:numFmt w:val="bullet"/>
      <w:lvlText w:val=""/>
      <w:lvlJc w:val="left"/>
      <w:pPr>
        <w:ind w:left="5397" w:hanging="360"/>
      </w:pPr>
      <w:rPr>
        <w:rFonts w:ascii="Symbol" w:hAnsi="Symbol" w:cs="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cs="Wingdings" w:hint="default"/>
      </w:rPr>
    </w:lvl>
  </w:abstractNum>
  <w:abstractNum w:abstractNumId="23" w15:restartNumberingAfterBreak="0">
    <w:nsid w:val="3DA050DE"/>
    <w:multiLevelType w:val="multilevel"/>
    <w:tmpl w:val="A0822C3A"/>
    <w:lvl w:ilvl="0">
      <w:start w:val="1"/>
      <w:numFmt w:val="decimal"/>
      <w:lvlText w:val="%1."/>
      <w:lvlJc w:val="left"/>
      <w:pPr>
        <w:tabs>
          <w:tab w:val="num" w:pos="360"/>
        </w:tabs>
      </w:pPr>
      <w:rPr>
        <w:rFonts w:ascii="Times New Roman Bold" w:hAnsi="Times New Roman Bold" w:cs="Times New Roman Bold" w:hint="default"/>
        <w:b/>
        <w:bCs/>
        <w:i w:val="0"/>
        <w:iCs w:val="0"/>
        <w:sz w:val="24"/>
        <w:szCs w:val="24"/>
      </w:rPr>
    </w:lvl>
    <w:lvl w:ilvl="1">
      <w:start w:val="1"/>
      <w:numFmt w:val="decimal"/>
      <w:lvlText w:val="%1.%2."/>
      <w:lvlJc w:val="left"/>
      <w:pPr>
        <w:tabs>
          <w:tab w:val="num" w:pos="792"/>
        </w:tabs>
        <w:ind w:left="432"/>
      </w:pPr>
      <w:rPr>
        <w:rFonts w:ascii="Times New Roman Bold" w:hAnsi="Times New Roman Bold" w:cs="Times New Roman Bold" w:hint="default"/>
        <w:b/>
        <w:bCs/>
        <w:i w:val="0"/>
        <w:iCs w:val="0"/>
        <w:sz w:val="24"/>
        <w:szCs w:val="24"/>
      </w:rPr>
    </w:lvl>
    <w:lvl w:ilvl="2">
      <w:start w:val="1"/>
      <w:numFmt w:val="decimal"/>
      <w:lvlText w:val="%1.%2.%3."/>
      <w:lvlJc w:val="left"/>
      <w:pPr>
        <w:tabs>
          <w:tab w:val="num" w:pos="1584"/>
        </w:tabs>
        <w:ind w:left="864"/>
      </w:pPr>
      <w:rPr>
        <w:rFonts w:ascii="Times New Roman Bold" w:hAnsi="Times New Roman Bold" w:cs="Times New Roman Bold" w:hint="default"/>
        <w:b/>
        <w:bCs/>
        <w:i w:val="0"/>
        <w:iCs w:val="0"/>
        <w:sz w:val="24"/>
        <w:szCs w:val="24"/>
      </w:rPr>
    </w:lvl>
    <w:lvl w:ilvl="3">
      <w:start w:val="1"/>
      <w:numFmt w:val="decimal"/>
      <w:lvlText w:val="%1.%2.%3.%4."/>
      <w:lvlJc w:val="left"/>
      <w:pPr>
        <w:tabs>
          <w:tab w:val="num" w:pos="2016"/>
        </w:tabs>
        <w:ind w:left="1296"/>
      </w:pPr>
      <w:rPr>
        <w:rFonts w:ascii="Times New Roman Bold" w:hAnsi="Times New Roman Bold" w:cs="Times New Roman Bold" w:hint="default"/>
        <w:b/>
        <w:bCs/>
        <w:i w:val="0"/>
        <w:iCs w:val="0"/>
        <w:sz w:val="22"/>
        <w:szCs w:val="22"/>
      </w:rPr>
    </w:lvl>
    <w:lvl w:ilvl="4">
      <w:start w:val="1"/>
      <w:numFmt w:val="decimal"/>
      <w:lvlText w:val="%1.%2.%3.%4.%5."/>
      <w:lvlJc w:val="left"/>
      <w:pPr>
        <w:tabs>
          <w:tab w:val="num" w:pos="2808"/>
        </w:tabs>
        <w:ind w:left="1728"/>
      </w:pPr>
      <w:rPr>
        <w:rFonts w:ascii="Times New Roman Bold" w:hAnsi="Times New Roman Bold" w:cs="Times New Roman Bold" w:hint="default"/>
        <w:b/>
        <w:bCs/>
        <w:i w:val="0"/>
        <w:iCs w:val="0"/>
        <w:sz w:val="24"/>
        <w:szCs w:val="24"/>
      </w:rPr>
    </w:lvl>
    <w:lvl w:ilvl="5">
      <w:start w:val="1"/>
      <w:numFmt w:val="decimal"/>
      <w:lvlText w:val="%1.%2.%3.%4.%5.%6."/>
      <w:lvlJc w:val="left"/>
      <w:pPr>
        <w:tabs>
          <w:tab w:val="num" w:pos="3240"/>
        </w:tabs>
        <w:ind w:left="2160"/>
      </w:pPr>
      <w:rPr>
        <w:rFonts w:ascii="Times New Roman Bold" w:hAnsi="Times New Roman Bold" w:cs="Times New Roman Bold" w:hint="default"/>
        <w:b/>
        <w:bCs/>
        <w:i w:val="0"/>
        <w:iCs w:val="0"/>
        <w:sz w:val="24"/>
        <w:szCs w:val="24"/>
      </w:rPr>
    </w:lvl>
    <w:lvl w:ilvl="6">
      <w:start w:val="1"/>
      <w:numFmt w:val="decimal"/>
      <w:lvlText w:val="%1.%2.%3.%4.%5.%6.%7."/>
      <w:lvlJc w:val="left"/>
      <w:pPr>
        <w:tabs>
          <w:tab w:val="num" w:pos="4032"/>
        </w:tabs>
        <w:ind w:left="2592"/>
      </w:pPr>
      <w:rPr>
        <w:rFonts w:ascii="Arial (W1)" w:hAnsi="Arial (W1)" w:cs="Arial (W1)" w:hint="default"/>
        <w:b/>
        <w:bCs/>
        <w:i w:val="0"/>
        <w:iCs w:val="0"/>
        <w:sz w:val="20"/>
        <w:szCs w:val="20"/>
      </w:rPr>
    </w:lvl>
    <w:lvl w:ilvl="7">
      <w:start w:val="1"/>
      <w:numFmt w:val="decimal"/>
      <w:lvlText w:val="%1.%2.%3.%4.%5.%6.%7.%8."/>
      <w:lvlJc w:val="left"/>
      <w:pPr>
        <w:tabs>
          <w:tab w:val="num" w:pos="4464"/>
        </w:tabs>
        <w:ind w:left="3024"/>
      </w:pPr>
      <w:rPr>
        <w:rFonts w:ascii="Arial (W1)" w:hAnsi="Arial (W1)" w:cs="Arial (W1)" w:hint="default"/>
        <w:b/>
        <w:bCs/>
        <w:i w:val="0"/>
        <w:iCs w:val="0"/>
        <w:sz w:val="20"/>
        <w:szCs w:val="20"/>
      </w:rPr>
    </w:lvl>
    <w:lvl w:ilvl="8">
      <w:start w:val="1"/>
      <w:numFmt w:val="decimal"/>
      <w:lvlText w:val="%1.%2.%3.%4.%5.%6.%7.%8.%9."/>
      <w:lvlJc w:val="left"/>
      <w:pPr>
        <w:tabs>
          <w:tab w:val="num" w:pos="5256"/>
        </w:tabs>
        <w:ind w:left="3456"/>
      </w:pPr>
      <w:rPr>
        <w:rFonts w:ascii="Arial (W1)" w:hAnsi="Arial (W1)" w:cs="Arial (W1)" w:hint="default"/>
        <w:b/>
        <w:bCs/>
        <w:i w:val="0"/>
        <w:iCs w:val="0"/>
        <w:sz w:val="20"/>
        <w:szCs w:val="20"/>
      </w:rPr>
    </w:lvl>
  </w:abstractNum>
  <w:abstractNum w:abstractNumId="24" w15:restartNumberingAfterBreak="0">
    <w:nsid w:val="4A09774C"/>
    <w:multiLevelType w:val="hybridMultilevel"/>
    <w:tmpl w:val="F9863232"/>
    <w:lvl w:ilvl="0" w:tplc="84BEF17A">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50F34D7E"/>
    <w:multiLevelType w:val="hybridMultilevel"/>
    <w:tmpl w:val="9C4808E2"/>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26" w15:restartNumberingAfterBreak="0">
    <w:nsid w:val="551140AF"/>
    <w:multiLevelType w:val="multilevel"/>
    <w:tmpl w:val="963E663E"/>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607215F"/>
    <w:multiLevelType w:val="hybridMultilevel"/>
    <w:tmpl w:val="15EA0F02"/>
    <w:lvl w:ilvl="0" w:tplc="3712137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B340B0"/>
    <w:multiLevelType w:val="hybridMultilevel"/>
    <w:tmpl w:val="DAC8A9B2"/>
    <w:lvl w:ilvl="0" w:tplc="08090001">
      <w:start w:val="1"/>
      <w:numFmt w:val="bullet"/>
      <w:lvlText w:val=""/>
      <w:lvlJc w:val="left"/>
      <w:pPr>
        <w:ind w:left="1440" w:hanging="360"/>
      </w:pPr>
      <w:rPr>
        <w:rFonts w:ascii="Symbol" w:hAnsi="Symbol" w:cs="Symbol" w:hint="default"/>
      </w:rPr>
    </w:lvl>
    <w:lvl w:ilvl="1" w:tplc="C164B156">
      <w:numFmt w:val="bullet"/>
      <w:lvlText w:val="•"/>
      <w:lvlJc w:val="left"/>
      <w:pPr>
        <w:ind w:left="2520" w:hanging="720"/>
      </w:pPr>
      <w:rPr>
        <w:rFonts w:ascii="Times New Roman" w:hAnsi="Times New Roman" w:cs="Times New Roman" w:hint="default"/>
      </w:rPr>
    </w:lvl>
    <w:lvl w:ilvl="2" w:tplc="08090005">
      <w:start w:val="1"/>
      <w:numFmt w:val="bullet"/>
      <w:lvlText w:val=""/>
      <w:lvlJc w:val="left"/>
      <w:pPr>
        <w:ind w:left="2880" w:hanging="360"/>
      </w:pPr>
      <w:rPr>
        <w:rFonts w:ascii="Wingdings" w:hAnsi="Wingdings" w:cs="Wingdings" w:hint="default"/>
      </w:rPr>
    </w:lvl>
    <w:lvl w:ilvl="3" w:tplc="140C000D">
      <w:start w:val="1"/>
      <w:numFmt w:val="bullet"/>
      <w:lvlText w:val=""/>
      <w:lvlJc w:val="left"/>
      <w:pPr>
        <w:ind w:left="3600" w:hanging="360"/>
      </w:pPr>
      <w:rPr>
        <w:rFonts w:ascii="Wingdings" w:hAnsi="Wingdings"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29" w15:restartNumberingAfterBreak="0">
    <w:nsid w:val="5DD576D3"/>
    <w:multiLevelType w:val="hybridMultilevel"/>
    <w:tmpl w:val="B02CFBB6"/>
    <w:lvl w:ilvl="0" w:tplc="84BEF17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653F60B4"/>
    <w:multiLevelType w:val="multilevel"/>
    <w:tmpl w:val="97D8D8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15:restartNumberingAfterBreak="0">
    <w:nsid w:val="65FC4744"/>
    <w:multiLevelType w:val="hybridMultilevel"/>
    <w:tmpl w:val="8990C144"/>
    <w:lvl w:ilvl="0" w:tplc="08090001">
      <w:start w:val="1"/>
      <w:numFmt w:val="bullet"/>
      <w:lvlText w:val=""/>
      <w:lvlJc w:val="left"/>
      <w:pPr>
        <w:ind w:left="1440" w:hanging="360"/>
      </w:pPr>
      <w:rPr>
        <w:rFonts w:ascii="Symbol" w:hAnsi="Symbol" w:cs="Symbol" w:hint="default"/>
      </w:rPr>
    </w:lvl>
    <w:lvl w:ilvl="1" w:tplc="C164B156">
      <w:numFmt w:val="bullet"/>
      <w:lvlText w:val="•"/>
      <w:lvlJc w:val="left"/>
      <w:pPr>
        <w:ind w:left="2520" w:hanging="720"/>
      </w:pPr>
      <w:rPr>
        <w:rFonts w:ascii="Times New Roman" w:hAnsi="Times New Roman" w:cs="Times New Roman" w:hint="default"/>
      </w:rPr>
    </w:lvl>
    <w:lvl w:ilvl="2" w:tplc="08090005">
      <w:start w:val="1"/>
      <w:numFmt w:val="bullet"/>
      <w:lvlText w:val=""/>
      <w:lvlJc w:val="left"/>
      <w:pPr>
        <w:ind w:left="2880" w:hanging="360"/>
      </w:pPr>
      <w:rPr>
        <w:rFonts w:ascii="Wingdings" w:hAnsi="Wingdings" w:cs="Wingdings" w:hint="default"/>
      </w:rPr>
    </w:lvl>
    <w:lvl w:ilvl="3" w:tplc="08090001">
      <w:start w:val="1"/>
      <w:numFmt w:val="bullet"/>
      <w:lvlText w:val=""/>
      <w:lvlJc w:val="left"/>
      <w:pPr>
        <w:ind w:left="3600" w:hanging="360"/>
      </w:pPr>
      <w:rPr>
        <w:rFonts w:ascii="Symbol" w:hAnsi="Symbol" w:cs="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Wingdings" w:hint="default"/>
      </w:rPr>
    </w:lvl>
    <w:lvl w:ilvl="6" w:tplc="08090001">
      <w:start w:val="1"/>
      <w:numFmt w:val="bullet"/>
      <w:lvlText w:val=""/>
      <w:lvlJc w:val="left"/>
      <w:pPr>
        <w:ind w:left="5760" w:hanging="360"/>
      </w:pPr>
      <w:rPr>
        <w:rFonts w:ascii="Symbol" w:hAnsi="Symbol" w:cs="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Wingdings" w:hint="default"/>
      </w:rPr>
    </w:lvl>
  </w:abstractNum>
  <w:abstractNum w:abstractNumId="32" w15:restartNumberingAfterBreak="0">
    <w:nsid w:val="66830448"/>
    <w:multiLevelType w:val="hybridMultilevel"/>
    <w:tmpl w:val="B866BC22"/>
    <w:lvl w:ilvl="0" w:tplc="84BEF17A">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9EF2A2D"/>
    <w:multiLevelType w:val="hybridMultilevel"/>
    <w:tmpl w:val="61766CE2"/>
    <w:lvl w:ilvl="0" w:tplc="B7D4B71C">
      <w:start w:val="1"/>
      <w:numFmt w:val="bullet"/>
      <w:lvlText w:val="-"/>
      <w:lvlJc w:val="left"/>
      <w:pPr>
        <w:ind w:left="1283" w:hanging="360"/>
      </w:pPr>
      <w:rPr>
        <w:rFonts w:ascii="Arial" w:hAnsi="Arial" w:hint="default"/>
      </w:rPr>
    </w:lvl>
    <w:lvl w:ilvl="1" w:tplc="04070003" w:tentative="1">
      <w:start w:val="1"/>
      <w:numFmt w:val="bullet"/>
      <w:lvlText w:val="o"/>
      <w:lvlJc w:val="left"/>
      <w:pPr>
        <w:ind w:left="2003" w:hanging="360"/>
      </w:pPr>
      <w:rPr>
        <w:rFonts w:ascii="Courier New" w:hAnsi="Courier New" w:cs="Courier New" w:hint="default"/>
      </w:rPr>
    </w:lvl>
    <w:lvl w:ilvl="2" w:tplc="04070005" w:tentative="1">
      <w:start w:val="1"/>
      <w:numFmt w:val="bullet"/>
      <w:lvlText w:val=""/>
      <w:lvlJc w:val="left"/>
      <w:pPr>
        <w:ind w:left="2723" w:hanging="360"/>
      </w:pPr>
      <w:rPr>
        <w:rFonts w:ascii="Wingdings" w:hAnsi="Wingdings" w:hint="default"/>
      </w:rPr>
    </w:lvl>
    <w:lvl w:ilvl="3" w:tplc="04070001" w:tentative="1">
      <w:start w:val="1"/>
      <w:numFmt w:val="bullet"/>
      <w:lvlText w:val=""/>
      <w:lvlJc w:val="left"/>
      <w:pPr>
        <w:ind w:left="3443" w:hanging="360"/>
      </w:pPr>
      <w:rPr>
        <w:rFonts w:ascii="Symbol" w:hAnsi="Symbol" w:hint="default"/>
      </w:rPr>
    </w:lvl>
    <w:lvl w:ilvl="4" w:tplc="04070003" w:tentative="1">
      <w:start w:val="1"/>
      <w:numFmt w:val="bullet"/>
      <w:lvlText w:val="o"/>
      <w:lvlJc w:val="left"/>
      <w:pPr>
        <w:ind w:left="4163" w:hanging="360"/>
      </w:pPr>
      <w:rPr>
        <w:rFonts w:ascii="Courier New" w:hAnsi="Courier New" w:cs="Courier New" w:hint="default"/>
      </w:rPr>
    </w:lvl>
    <w:lvl w:ilvl="5" w:tplc="04070005" w:tentative="1">
      <w:start w:val="1"/>
      <w:numFmt w:val="bullet"/>
      <w:lvlText w:val=""/>
      <w:lvlJc w:val="left"/>
      <w:pPr>
        <w:ind w:left="4883" w:hanging="360"/>
      </w:pPr>
      <w:rPr>
        <w:rFonts w:ascii="Wingdings" w:hAnsi="Wingdings" w:hint="default"/>
      </w:rPr>
    </w:lvl>
    <w:lvl w:ilvl="6" w:tplc="04070001" w:tentative="1">
      <w:start w:val="1"/>
      <w:numFmt w:val="bullet"/>
      <w:lvlText w:val=""/>
      <w:lvlJc w:val="left"/>
      <w:pPr>
        <w:ind w:left="5603" w:hanging="360"/>
      </w:pPr>
      <w:rPr>
        <w:rFonts w:ascii="Symbol" w:hAnsi="Symbol" w:hint="default"/>
      </w:rPr>
    </w:lvl>
    <w:lvl w:ilvl="7" w:tplc="04070003" w:tentative="1">
      <w:start w:val="1"/>
      <w:numFmt w:val="bullet"/>
      <w:lvlText w:val="o"/>
      <w:lvlJc w:val="left"/>
      <w:pPr>
        <w:ind w:left="6323" w:hanging="360"/>
      </w:pPr>
      <w:rPr>
        <w:rFonts w:ascii="Courier New" w:hAnsi="Courier New" w:cs="Courier New" w:hint="default"/>
      </w:rPr>
    </w:lvl>
    <w:lvl w:ilvl="8" w:tplc="04070005" w:tentative="1">
      <w:start w:val="1"/>
      <w:numFmt w:val="bullet"/>
      <w:lvlText w:val=""/>
      <w:lvlJc w:val="left"/>
      <w:pPr>
        <w:ind w:left="7043" w:hanging="360"/>
      </w:pPr>
      <w:rPr>
        <w:rFonts w:ascii="Wingdings" w:hAnsi="Wingdings" w:hint="default"/>
      </w:rPr>
    </w:lvl>
  </w:abstractNum>
  <w:abstractNum w:abstractNumId="35" w15:restartNumberingAfterBreak="0">
    <w:nsid w:val="7F7C0990"/>
    <w:multiLevelType w:val="multilevel"/>
    <w:tmpl w:val="3A10D2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16cid:durableId="2124498674">
    <w:abstractNumId w:val="30"/>
  </w:num>
  <w:num w:numId="2" w16cid:durableId="1642922874">
    <w:abstractNumId w:val="10"/>
  </w:num>
  <w:num w:numId="3" w16cid:durableId="1801877259">
    <w:abstractNumId w:val="23"/>
  </w:num>
  <w:num w:numId="4" w16cid:durableId="1783572569">
    <w:abstractNumId w:val="16"/>
  </w:num>
  <w:num w:numId="5" w16cid:durableId="813059893">
    <w:abstractNumId w:val="25"/>
  </w:num>
  <w:num w:numId="6" w16cid:durableId="293216708">
    <w:abstractNumId w:val="35"/>
  </w:num>
  <w:num w:numId="7" w16cid:durableId="1019165049">
    <w:abstractNumId w:val="22"/>
  </w:num>
  <w:num w:numId="8" w16cid:durableId="462191636">
    <w:abstractNumId w:val="9"/>
  </w:num>
  <w:num w:numId="9" w16cid:durableId="160002690">
    <w:abstractNumId w:val="7"/>
  </w:num>
  <w:num w:numId="10" w16cid:durableId="2027978557">
    <w:abstractNumId w:val="6"/>
  </w:num>
  <w:num w:numId="11" w16cid:durableId="1716585881">
    <w:abstractNumId w:val="5"/>
  </w:num>
  <w:num w:numId="12" w16cid:durableId="1307659565">
    <w:abstractNumId w:val="4"/>
  </w:num>
  <w:num w:numId="13" w16cid:durableId="838233230">
    <w:abstractNumId w:val="8"/>
  </w:num>
  <w:num w:numId="14" w16cid:durableId="244455447">
    <w:abstractNumId w:val="3"/>
  </w:num>
  <w:num w:numId="15" w16cid:durableId="1680156715">
    <w:abstractNumId w:val="2"/>
  </w:num>
  <w:num w:numId="16" w16cid:durableId="1021011770">
    <w:abstractNumId w:val="1"/>
  </w:num>
  <w:num w:numId="17" w16cid:durableId="1802072512">
    <w:abstractNumId w:val="0"/>
  </w:num>
  <w:num w:numId="18" w16cid:durableId="168569337">
    <w:abstractNumId w:val="26"/>
  </w:num>
  <w:num w:numId="19" w16cid:durableId="1992522699">
    <w:abstractNumId w:val="14"/>
  </w:num>
  <w:num w:numId="20" w16cid:durableId="1500465868">
    <w:abstractNumId w:val="17"/>
  </w:num>
  <w:num w:numId="21" w16cid:durableId="95487086">
    <w:abstractNumId w:val="21"/>
  </w:num>
  <w:num w:numId="22" w16cid:durableId="545608277">
    <w:abstractNumId w:val="11"/>
  </w:num>
  <w:num w:numId="23" w16cid:durableId="1407418026">
    <w:abstractNumId w:val="15"/>
  </w:num>
  <w:num w:numId="24" w16cid:durableId="569969642">
    <w:abstractNumId w:val="32"/>
  </w:num>
  <w:num w:numId="25" w16cid:durableId="2100254146">
    <w:abstractNumId w:val="13"/>
  </w:num>
  <w:num w:numId="26" w16cid:durableId="78185273">
    <w:abstractNumId w:val="18"/>
  </w:num>
  <w:num w:numId="27" w16cid:durableId="1480419058">
    <w:abstractNumId w:val="20"/>
  </w:num>
  <w:num w:numId="28" w16cid:durableId="714157267">
    <w:abstractNumId w:val="29"/>
  </w:num>
  <w:num w:numId="29" w16cid:durableId="1650357169">
    <w:abstractNumId w:val="24"/>
  </w:num>
  <w:num w:numId="30" w16cid:durableId="1003435352">
    <w:abstractNumId w:val="19"/>
  </w:num>
  <w:num w:numId="31" w16cid:durableId="355231206">
    <w:abstractNumId w:val="12"/>
  </w:num>
  <w:num w:numId="32" w16cid:durableId="1127775148">
    <w:abstractNumId w:val="33"/>
  </w:num>
  <w:num w:numId="33" w16cid:durableId="814835267">
    <w:abstractNumId w:val="31"/>
  </w:num>
  <w:num w:numId="34" w16cid:durableId="1724713629">
    <w:abstractNumId w:val="28"/>
  </w:num>
  <w:num w:numId="35" w16cid:durableId="1442341531">
    <w:abstractNumId w:val="27"/>
  </w:num>
  <w:num w:numId="36" w16cid:durableId="6448234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0"/>
  <w:activeWritingStyle w:appName="MSWord" w:lang="es-ES_tradnl"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0" w:nlCheck="1" w:checkStyle="0"/>
  <w:activeWritingStyle w:appName="MSWord" w:lang="en-GB" w:vendorID="64" w:dllVersion="0" w:nlCheck="1" w:checkStyle="0"/>
  <w:activeWritingStyle w:appName="MSWord" w:lang="en-US" w:vendorID="64" w:dllVersion="0" w:nlCheck="1" w:checkStyle="0"/>
  <w:activeWritingStyle w:appName="MSWord" w:lang="sv-SE" w:vendorID="64" w:dllVersion="4096" w:nlCheck="1" w:checkStyle="0"/>
  <w:activeWritingStyle w:appName="MSWord" w:lang="pl-P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25"/>
    <w:rsid w:val="00001274"/>
    <w:rsid w:val="0000539E"/>
    <w:rsid w:val="00005532"/>
    <w:rsid w:val="000210B7"/>
    <w:rsid w:val="00023DAE"/>
    <w:rsid w:val="00026D5C"/>
    <w:rsid w:val="0003082A"/>
    <w:rsid w:val="000308D4"/>
    <w:rsid w:val="00030A2B"/>
    <w:rsid w:val="000321AC"/>
    <w:rsid w:val="00033E79"/>
    <w:rsid w:val="00034A54"/>
    <w:rsid w:val="000361A0"/>
    <w:rsid w:val="00036E58"/>
    <w:rsid w:val="00037BDF"/>
    <w:rsid w:val="0004115F"/>
    <w:rsid w:val="00041643"/>
    <w:rsid w:val="00041C50"/>
    <w:rsid w:val="000430CE"/>
    <w:rsid w:val="0004531F"/>
    <w:rsid w:val="00046301"/>
    <w:rsid w:val="000471D3"/>
    <w:rsid w:val="0005099B"/>
    <w:rsid w:val="0005309B"/>
    <w:rsid w:val="000605AE"/>
    <w:rsid w:val="00064CE6"/>
    <w:rsid w:val="00064EB3"/>
    <w:rsid w:val="00070AE6"/>
    <w:rsid w:val="00072D07"/>
    <w:rsid w:val="00072FC2"/>
    <w:rsid w:val="00077A27"/>
    <w:rsid w:val="000812BA"/>
    <w:rsid w:val="000842DB"/>
    <w:rsid w:val="00084FEA"/>
    <w:rsid w:val="0008666A"/>
    <w:rsid w:val="0009588A"/>
    <w:rsid w:val="00096C23"/>
    <w:rsid w:val="000A2223"/>
    <w:rsid w:val="000B1F9D"/>
    <w:rsid w:val="000B236E"/>
    <w:rsid w:val="000B441A"/>
    <w:rsid w:val="000C3629"/>
    <w:rsid w:val="000C4DA4"/>
    <w:rsid w:val="000D0D4B"/>
    <w:rsid w:val="000D1AE4"/>
    <w:rsid w:val="000D2714"/>
    <w:rsid w:val="000D3384"/>
    <w:rsid w:val="000D7726"/>
    <w:rsid w:val="000D7CC9"/>
    <w:rsid w:val="000E0079"/>
    <w:rsid w:val="000E1E97"/>
    <w:rsid w:val="000E66AA"/>
    <w:rsid w:val="000E74C6"/>
    <w:rsid w:val="000F0413"/>
    <w:rsid w:val="000F0E00"/>
    <w:rsid w:val="000F2882"/>
    <w:rsid w:val="000F4A34"/>
    <w:rsid w:val="00103C36"/>
    <w:rsid w:val="001053AD"/>
    <w:rsid w:val="001107FD"/>
    <w:rsid w:val="00111305"/>
    <w:rsid w:val="001158E2"/>
    <w:rsid w:val="001165E4"/>
    <w:rsid w:val="001178B3"/>
    <w:rsid w:val="00121C37"/>
    <w:rsid w:val="00122E82"/>
    <w:rsid w:val="001337CA"/>
    <w:rsid w:val="00141A32"/>
    <w:rsid w:val="001421CF"/>
    <w:rsid w:val="00143CB2"/>
    <w:rsid w:val="00150F2D"/>
    <w:rsid w:val="00152168"/>
    <w:rsid w:val="001525F0"/>
    <w:rsid w:val="00162CDC"/>
    <w:rsid w:val="00164E2A"/>
    <w:rsid w:val="001717A9"/>
    <w:rsid w:val="00175267"/>
    <w:rsid w:val="001770BB"/>
    <w:rsid w:val="00177F32"/>
    <w:rsid w:val="0018152F"/>
    <w:rsid w:val="00184D4C"/>
    <w:rsid w:val="00191290"/>
    <w:rsid w:val="001912C4"/>
    <w:rsid w:val="001A2ABE"/>
    <w:rsid w:val="001A2FDC"/>
    <w:rsid w:val="001A4ABC"/>
    <w:rsid w:val="001A7B7B"/>
    <w:rsid w:val="001B0A68"/>
    <w:rsid w:val="001B4D34"/>
    <w:rsid w:val="001B68D6"/>
    <w:rsid w:val="001C143F"/>
    <w:rsid w:val="001D3280"/>
    <w:rsid w:val="001D3FF1"/>
    <w:rsid w:val="001E59C6"/>
    <w:rsid w:val="001F3399"/>
    <w:rsid w:val="001F699C"/>
    <w:rsid w:val="00201560"/>
    <w:rsid w:val="00207590"/>
    <w:rsid w:val="00212D0B"/>
    <w:rsid w:val="00212D87"/>
    <w:rsid w:val="002203D7"/>
    <w:rsid w:val="00223D6D"/>
    <w:rsid w:val="002334EA"/>
    <w:rsid w:val="002431CB"/>
    <w:rsid w:val="00246065"/>
    <w:rsid w:val="00253591"/>
    <w:rsid w:val="0025419A"/>
    <w:rsid w:val="002614E3"/>
    <w:rsid w:val="002647D8"/>
    <w:rsid w:val="00265354"/>
    <w:rsid w:val="00266D21"/>
    <w:rsid w:val="00290902"/>
    <w:rsid w:val="00292E07"/>
    <w:rsid w:val="0029410E"/>
    <w:rsid w:val="0029584B"/>
    <w:rsid w:val="002958C9"/>
    <w:rsid w:val="002961D3"/>
    <w:rsid w:val="00297A62"/>
    <w:rsid w:val="002A19E4"/>
    <w:rsid w:val="002A42EB"/>
    <w:rsid w:val="002A497D"/>
    <w:rsid w:val="002A6EDD"/>
    <w:rsid w:val="002B34B2"/>
    <w:rsid w:val="002B4742"/>
    <w:rsid w:val="002C15B8"/>
    <w:rsid w:val="002C2728"/>
    <w:rsid w:val="002C3181"/>
    <w:rsid w:val="002C320B"/>
    <w:rsid w:val="002C3798"/>
    <w:rsid w:val="002C555C"/>
    <w:rsid w:val="002D029E"/>
    <w:rsid w:val="002D10B6"/>
    <w:rsid w:val="002D276D"/>
    <w:rsid w:val="002D7084"/>
    <w:rsid w:val="002E16A2"/>
    <w:rsid w:val="002E4061"/>
    <w:rsid w:val="002E4784"/>
    <w:rsid w:val="002F2317"/>
    <w:rsid w:val="002F3533"/>
    <w:rsid w:val="00302C35"/>
    <w:rsid w:val="00306A74"/>
    <w:rsid w:val="0030704C"/>
    <w:rsid w:val="003118D7"/>
    <w:rsid w:val="00320FBB"/>
    <w:rsid w:val="003211D1"/>
    <w:rsid w:val="00335228"/>
    <w:rsid w:val="003375F4"/>
    <w:rsid w:val="00341331"/>
    <w:rsid w:val="003435A0"/>
    <w:rsid w:val="00355843"/>
    <w:rsid w:val="00356031"/>
    <w:rsid w:val="003563C5"/>
    <w:rsid w:val="003575C4"/>
    <w:rsid w:val="00364C6E"/>
    <w:rsid w:val="00367532"/>
    <w:rsid w:val="003775CD"/>
    <w:rsid w:val="00391557"/>
    <w:rsid w:val="003926CA"/>
    <w:rsid w:val="00395B5D"/>
    <w:rsid w:val="00396058"/>
    <w:rsid w:val="003976E3"/>
    <w:rsid w:val="003A0432"/>
    <w:rsid w:val="003A0CA0"/>
    <w:rsid w:val="003A2154"/>
    <w:rsid w:val="003A620B"/>
    <w:rsid w:val="003A6BD3"/>
    <w:rsid w:val="003B018A"/>
    <w:rsid w:val="003B2A1F"/>
    <w:rsid w:val="003B31EF"/>
    <w:rsid w:val="003B5248"/>
    <w:rsid w:val="003C75CE"/>
    <w:rsid w:val="003C7CCA"/>
    <w:rsid w:val="003D046A"/>
    <w:rsid w:val="003D0B9F"/>
    <w:rsid w:val="003D2336"/>
    <w:rsid w:val="003D3608"/>
    <w:rsid w:val="003D4B25"/>
    <w:rsid w:val="003E2B0D"/>
    <w:rsid w:val="003E30C6"/>
    <w:rsid w:val="00402D38"/>
    <w:rsid w:val="004038C2"/>
    <w:rsid w:val="0042197D"/>
    <w:rsid w:val="00425D87"/>
    <w:rsid w:val="00426392"/>
    <w:rsid w:val="004275D5"/>
    <w:rsid w:val="004276F5"/>
    <w:rsid w:val="00430E4E"/>
    <w:rsid w:val="00440CBE"/>
    <w:rsid w:val="00455DB8"/>
    <w:rsid w:val="004567FF"/>
    <w:rsid w:val="00456EE1"/>
    <w:rsid w:val="004573D0"/>
    <w:rsid w:val="004604B5"/>
    <w:rsid w:val="00460669"/>
    <w:rsid w:val="004664E0"/>
    <w:rsid w:val="0047094C"/>
    <w:rsid w:val="00475745"/>
    <w:rsid w:val="004769E4"/>
    <w:rsid w:val="00476A56"/>
    <w:rsid w:val="0048251A"/>
    <w:rsid w:val="00483472"/>
    <w:rsid w:val="00490675"/>
    <w:rsid w:val="00492563"/>
    <w:rsid w:val="004945BC"/>
    <w:rsid w:val="004961C6"/>
    <w:rsid w:val="00496A1A"/>
    <w:rsid w:val="00497860"/>
    <w:rsid w:val="004A6850"/>
    <w:rsid w:val="004B0F55"/>
    <w:rsid w:val="004B1F8B"/>
    <w:rsid w:val="004C214D"/>
    <w:rsid w:val="004C7AA2"/>
    <w:rsid w:val="004D6D8F"/>
    <w:rsid w:val="004E1BAC"/>
    <w:rsid w:val="004E4BDC"/>
    <w:rsid w:val="004E7454"/>
    <w:rsid w:val="004E7CA7"/>
    <w:rsid w:val="004F7F2E"/>
    <w:rsid w:val="004F7FF5"/>
    <w:rsid w:val="00503D7A"/>
    <w:rsid w:val="0050465E"/>
    <w:rsid w:val="005061DA"/>
    <w:rsid w:val="00507503"/>
    <w:rsid w:val="00510043"/>
    <w:rsid w:val="005119C1"/>
    <w:rsid w:val="0051441B"/>
    <w:rsid w:val="00521828"/>
    <w:rsid w:val="00524A4D"/>
    <w:rsid w:val="0053659C"/>
    <w:rsid w:val="00537716"/>
    <w:rsid w:val="00542EF9"/>
    <w:rsid w:val="005439D5"/>
    <w:rsid w:val="00543BBD"/>
    <w:rsid w:val="0056083D"/>
    <w:rsid w:val="005611B8"/>
    <w:rsid w:val="00562CAB"/>
    <w:rsid w:val="0056782D"/>
    <w:rsid w:val="0057194F"/>
    <w:rsid w:val="005720E3"/>
    <w:rsid w:val="0057277A"/>
    <w:rsid w:val="00572A37"/>
    <w:rsid w:val="00576E4F"/>
    <w:rsid w:val="00580F41"/>
    <w:rsid w:val="0058173C"/>
    <w:rsid w:val="00581A72"/>
    <w:rsid w:val="00583F04"/>
    <w:rsid w:val="00584C9C"/>
    <w:rsid w:val="00593CE3"/>
    <w:rsid w:val="005A0D7F"/>
    <w:rsid w:val="005B0DCB"/>
    <w:rsid w:val="005B4FF8"/>
    <w:rsid w:val="005B7BDF"/>
    <w:rsid w:val="005B7C67"/>
    <w:rsid w:val="005C104E"/>
    <w:rsid w:val="005C348E"/>
    <w:rsid w:val="005C3B78"/>
    <w:rsid w:val="005D17F9"/>
    <w:rsid w:val="005D4B60"/>
    <w:rsid w:val="005D66CE"/>
    <w:rsid w:val="005E2962"/>
    <w:rsid w:val="005E297E"/>
    <w:rsid w:val="005E2AC4"/>
    <w:rsid w:val="005E4EC0"/>
    <w:rsid w:val="005E5734"/>
    <w:rsid w:val="005E59BD"/>
    <w:rsid w:val="005E6A9D"/>
    <w:rsid w:val="005E6B17"/>
    <w:rsid w:val="005F1E4C"/>
    <w:rsid w:val="005F2A52"/>
    <w:rsid w:val="006018A4"/>
    <w:rsid w:val="00602995"/>
    <w:rsid w:val="00602A47"/>
    <w:rsid w:val="006044BA"/>
    <w:rsid w:val="00607974"/>
    <w:rsid w:val="006108F4"/>
    <w:rsid w:val="00612857"/>
    <w:rsid w:val="006149D3"/>
    <w:rsid w:val="0061583D"/>
    <w:rsid w:val="00624AEC"/>
    <w:rsid w:val="00626F29"/>
    <w:rsid w:val="0063143A"/>
    <w:rsid w:val="00636A2A"/>
    <w:rsid w:val="00640BB7"/>
    <w:rsid w:val="00640DE2"/>
    <w:rsid w:val="006453BF"/>
    <w:rsid w:val="00650206"/>
    <w:rsid w:val="0065442F"/>
    <w:rsid w:val="00656143"/>
    <w:rsid w:val="00660D9B"/>
    <w:rsid w:val="006623AA"/>
    <w:rsid w:val="00662E6F"/>
    <w:rsid w:val="00664784"/>
    <w:rsid w:val="0066531C"/>
    <w:rsid w:val="00670DBE"/>
    <w:rsid w:val="00672286"/>
    <w:rsid w:val="00681703"/>
    <w:rsid w:val="00682FA2"/>
    <w:rsid w:val="00684B9C"/>
    <w:rsid w:val="006864F6"/>
    <w:rsid w:val="006914CF"/>
    <w:rsid w:val="006929B5"/>
    <w:rsid w:val="00697051"/>
    <w:rsid w:val="0069731A"/>
    <w:rsid w:val="006A2EF5"/>
    <w:rsid w:val="006A580F"/>
    <w:rsid w:val="006A7C5A"/>
    <w:rsid w:val="006B438A"/>
    <w:rsid w:val="006B7553"/>
    <w:rsid w:val="006C09EA"/>
    <w:rsid w:val="006C37DE"/>
    <w:rsid w:val="006C789B"/>
    <w:rsid w:val="006D1C99"/>
    <w:rsid w:val="006D22DF"/>
    <w:rsid w:val="006E03B9"/>
    <w:rsid w:val="006E15F0"/>
    <w:rsid w:val="006E17D1"/>
    <w:rsid w:val="006E3323"/>
    <w:rsid w:val="006E71CC"/>
    <w:rsid w:val="006E722C"/>
    <w:rsid w:val="006F06A0"/>
    <w:rsid w:val="006F0F53"/>
    <w:rsid w:val="006F1DF2"/>
    <w:rsid w:val="006F1E79"/>
    <w:rsid w:val="007005E9"/>
    <w:rsid w:val="0070214F"/>
    <w:rsid w:val="0070279F"/>
    <w:rsid w:val="007044C8"/>
    <w:rsid w:val="0070559E"/>
    <w:rsid w:val="00706DE3"/>
    <w:rsid w:val="0071764E"/>
    <w:rsid w:val="00722464"/>
    <w:rsid w:val="0072329A"/>
    <w:rsid w:val="0072413F"/>
    <w:rsid w:val="00725842"/>
    <w:rsid w:val="007331EF"/>
    <w:rsid w:val="007445E5"/>
    <w:rsid w:val="00750C0D"/>
    <w:rsid w:val="00751FE0"/>
    <w:rsid w:val="00752A8A"/>
    <w:rsid w:val="0075596E"/>
    <w:rsid w:val="007576A7"/>
    <w:rsid w:val="007614BC"/>
    <w:rsid w:val="00764345"/>
    <w:rsid w:val="00764E58"/>
    <w:rsid w:val="00766836"/>
    <w:rsid w:val="007732E0"/>
    <w:rsid w:val="00774EBA"/>
    <w:rsid w:val="00775023"/>
    <w:rsid w:val="0077642C"/>
    <w:rsid w:val="00780DE4"/>
    <w:rsid w:val="00781BE5"/>
    <w:rsid w:val="0078715B"/>
    <w:rsid w:val="00790B6E"/>
    <w:rsid w:val="00797551"/>
    <w:rsid w:val="007A366F"/>
    <w:rsid w:val="007A7702"/>
    <w:rsid w:val="007B497E"/>
    <w:rsid w:val="007C69CD"/>
    <w:rsid w:val="007C7AB5"/>
    <w:rsid w:val="007D02E5"/>
    <w:rsid w:val="007D24F0"/>
    <w:rsid w:val="007E21CE"/>
    <w:rsid w:val="007E2B35"/>
    <w:rsid w:val="007E39AB"/>
    <w:rsid w:val="007E4ED8"/>
    <w:rsid w:val="007E6659"/>
    <w:rsid w:val="007E6C61"/>
    <w:rsid w:val="007F4814"/>
    <w:rsid w:val="0080085F"/>
    <w:rsid w:val="0080431F"/>
    <w:rsid w:val="00815008"/>
    <w:rsid w:val="00816C1A"/>
    <w:rsid w:val="00816F09"/>
    <w:rsid w:val="0082486B"/>
    <w:rsid w:val="00824E68"/>
    <w:rsid w:val="00824FB9"/>
    <w:rsid w:val="00833FDA"/>
    <w:rsid w:val="0083405D"/>
    <w:rsid w:val="00834BE9"/>
    <w:rsid w:val="00835F04"/>
    <w:rsid w:val="008371B0"/>
    <w:rsid w:val="00840936"/>
    <w:rsid w:val="00841E46"/>
    <w:rsid w:val="008442E2"/>
    <w:rsid w:val="00850CC2"/>
    <w:rsid w:val="008524B2"/>
    <w:rsid w:val="00863879"/>
    <w:rsid w:val="00870117"/>
    <w:rsid w:val="00870624"/>
    <w:rsid w:val="00874145"/>
    <w:rsid w:val="00875621"/>
    <w:rsid w:val="00877D64"/>
    <w:rsid w:val="0088435C"/>
    <w:rsid w:val="008872AB"/>
    <w:rsid w:val="0089147C"/>
    <w:rsid w:val="0089181F"/>
    <w:rsid w:val="00892219"/>
    <w:rsid w:val="00894EF7"/>
    <w:rsid w:val="00895764"/>
    <w:rsid w:val="008A21CD"/>
    <w:rsid w:val="008A5ABF"/>
    <w:rsid w:val="008A699C"/>
    <w:rsid w:val="008B4F20"/>
    <w:rsid w:val="008B56A9"/>
    <w:rsid w:val="008B5ACD"/>
    <w:rsid w:val="008B696D"/>
    <w:rsid w:val="008B6DEA"/>
    <w:rsid w:val="008B74FC"/>
    <w:rsid w:val="008C6A13"/>
    <w:rsid w:val="008D15D9"/>
    <w:rsid w:val="008D4848"/>
    <w:rsid w:val="008D4DA7"/>
    <w:rsid w:val="008E23AC"/>
    <w:rsid w:val="0090360E"/>
    <w:rsid w:val="009059A9"/>
    <w:rsid w:val="00905EE0"/>
    <w:rsid w:val="00914E9D"/>
    <w:rsid w:val="00924615"/>
    <w:rsid w:val="00925E18"/>
    <w:rsid w:val="00926AF8"/>
    <w:rsid w:val="00934FA6"/>
    <w:rsid w:val="00940934"/>
    <w:rsid w:val="00941D30"/>
    <w:rsid w:val="00945F5A"/>
    <w:rsid w:val="00951EB5"/>
    <w:rsid w:val="009533FB"/>
    <w:rsid w:val="00962935"/>
    <w:rsid w:val="009631E2"/>
    <w:rsid w:val="009814B8"/>
    <w:rsid w:val="00981C37"/>
    <w:rsid w:val="0098612D"/>
    <w:rsid w:val="009870B4"/>
    <w:rsid w:val="00987460"/>
    <w:rsid w:val="009903DB"/>
    <w:rsid w:val="009A513F"/>
    <w:rsid w:val="009B1770"/>
    <w:rsid w:val="009B345D"/>
    <w:rsid w:val="009B49DF"/>
    <w:rsid w:val="009C3660"/>
    <w:rsid w:val="009C4801"/>
    <w:rsid w:val="009C620E"/>
    <w:rsid w:val="009C7FAD"/>
    <w:rsid w:val="009D1E8F"/>
    <w:rsid w:val="009D7E9E"/>
    <w:rsid w:val="009E1C3C"/>
    <w:rsid w:val="009E62F3"/>
    <w:rsid w:val="009E7B76"/>
    <w:rsid w:val="009F2F14"/>
    <w:rsid w:val="009F34E2"/>
    <w:rsid w:val="009F5727"/>
    <w:rsid w:val="009F704D"/>
    <w:rsid w:val="00A04CBE"/>
    <w:rsid w:val="00A05BA3"/>
    <w:rsid w:val="00A079F2"/>
    <w:rsid w:val="00A13A99"/>
    <w:rsid w:val="00A13D9C"/>
    <w:rsid w:val="00A15046"/>
    <w:rsid w:val="00A206E8"/>
    <w:rsid w:val="00A2195C"/>
    <w:rsid w:val="00A21D27"/>
    <w:rsid w:val="00A23391"/>
    <w:rsid w:val="00A24FE1"/>
    <w:rsid w:val="00A256E2"/>
    <w:rsid w:val="00A25A15"/>
    <w:rsid w:val="00A3219B"/>
    <w:rsid w:val="00A328DC"/>
    <w:rsid w:val="00A33EF5"/>
    <w:rsid w:val="00A3507B"/>
    <w:rsid w:val="00A36F7C"/>
    <w:rsid w:val="00A37FAB"/>
    <w:rsid w:val="00A40F77"/>
    <w:rsid w:val="00A4764B"/>
    <w:rsid w:val="00A51F7B"/>
    <w:rsid w:val="00A5404E"/>
    <w:rsid w:val="00A5494D"/>
    <w:rsid w:val="00A55D7B"/>
    <w:rsid w:val="00A563FB"/>
    <w:rsid w:val="00A624E4"/>
    <w:rsid w:val="00A63832"/>
    <w:rsid w:val="00A66973"/>
    <w:rsid w:val="00A7109E"/>
    <w:rsid w:val="00A81D13"/>
    <w:rsid w:val="00A851AD"/>
    <w:rsid w:val="00A85E12"/>
    <w:rsid w:val="00AA099A"/>
    <w:rsid w:val="00AA1969"/>
    <w:rsid w:val="00AA48B0"/>
    <w:rsid w:val="00AB17DE"/>
    <w:rsid w:val="00AB183E"/>
    <w:rsid w:val="00AC0977"/>
    <w:rsid w:val="00AC1B23"/>
    <w:rsid w:val="00AC51C7"/>
    <w:rsid w:val="00AD2AB3"/>
    <w:rsid w:val="00AD4CFC"/>
    <w:rsid w:val="00AE1830"/>
    <w:rsid w:val="00AE4FA9"/>
    <w:rsid w:val="00AE541D"/>
    <w:rsid w:val="00AE5D49"/>
    <w:rsid w:val="00AE786D"/>
    <w:rsid w:val="00AF100E"/>
    <w:rsid w:val="00AF6DB4"/>
    <w:rsid w:val="00B05511"/>
    <w:rsid w:val="00B068B5"/>
    <w:rsid w:val="00B102D7"/>
    <w:rsid w:val="00B225E1"/>
    <w:rsid w:val="00B35BA4"/>
    <w:rsid w:val="00B368E8"/>
    <w:rsid w:val="00B4157A"/>
    <w:rsid w:val="00B5043E"/>
    <w:rsid w:val="00B52454"/>
    <w:rsid w:val="00B6053B"/>
    <w:rsid w:val="00B67167"/>
    <w:rsid w:val="00B7090F"/>
    <w:rsid w:val="00B733D1"/>
    <w:rsid w:val="00B77648"/>
    <w:rsid w:val="00B80A7B"/>
    <w:rsid w:val="00B82CDC"/>
    <w:rsid w:val="00B87571"/>
    <w:rsid w:val="00B90DB5"/>
    <w:rsid w:val="00B95822"/>
    <w:rsid w:val="00B9721B"/>
    <w:rsid w:val="00BA22AF"/>
    <w:rsid w:val="00BA2740"/>
    <w:rsid w:val="00BB330F"/>
    <w:rsid w:val="00BB633F"/>
    <w:rsid w:val="00BC22C8"/>
    <w:rsid w:val="00BC59A2"/>
    <w:rsid w:val="00BD46F0"/>
    <w:rsid w:val="00BD5CB0"/>
    <w:rsid w:val="00BD5D08"/>
    <w:rsid w:val="00BD7471"/>
    <w:rsid w:val="00BE0B8E"/>
    <w:rsid w:val="00BE27B5"/>
    <w:rsid w:val="00BE310B"/>
    <w:rsid w:val="00BE3329"/>
    <w:rsid w:val="00BF4156"/>
    <w:rsid w:val="00BF566F"/>
    <w:rsid w:val="00C01037"/>
    <w:rsid w:val="00C02520"/>
    <w:rsid w:val="00C04779"/>
    <w:rsid w:val="00C11719"/>
    <w:rsid w:val="00C138AE"/>
    <w:rsid w:val="00C16151"/>
    <w:rsid w:val="00C16E88"/>
    <w:rsid w:val="00C17690"/>
    <w:rsid w:val="00C23538"/>
    <w:rsid w:val="00C24547"/>
    <w:rsid w:val="00C25011"/>
    <w:rsid w:val="00C26740"/>
    <w:rsid w:val="00C3078B"/>
    <w:rsid w:val="00C3233D"/>
    <w:rsid w:val="00C3476C"/>
    <w:rsid w:val="00C370AE"/>
    <w:rsid w:val="00C378A4"/>
    <w:rsid w:val="00C37E6B"/>
    <w:rsid w:val="00C40210"/>
    <w:rsid w:val="00C405FE"/>
    <w:rsid w:val="00C46622"/>
    <w:rsid w:val="00C520D8"/>
    <w:rsid w:val="00C538C6"/>
    <w:rsid w:val="00C554AF"/>
    <w:rsid w:val="00C56A25"/>
    <w:rsid w:val="00C6278F"/>
    <w:rsid w:val="00C67949"/>
    <w:rsid w:val="00C7238C"/>
    <w:rsid w:val="00C7295B"/>
    <w:rsid w:val="00C80D17"/>
    <w:rsid w:val="00C81CED"/>
    <w:rsid w:val="00C826F5"/>
    <w:rsid w:val="00C83F43"/>
    <w:rsid w:val="00C848FB"/>
    <w:rsid w:val="00C853D0"/>
    <w:rsid w:val="00C87F25"/>
    <w:rsid w:val="00C921B8"/>
    <w:rsid w:val="00C93687"/>
    <w:rsid w:val="00C96262"/>
    <w:rsid w:val="00C969D3"/>
    <w:rsid w:val="00C97ECE"/>
    <w:rsid w:val="00CA07D5"/>
    <w:rsid w:val="00CB09CE"/>
    <w:rsid w:val="00CB268A"/>
    <w:rsid w:val="00CB37CC"/>
    <w:rsid w:val="00CB4927"/>
    <w:rsid w:val="00CB49C1"/>
    <w:rsid w:val="00CB4FC4"/>
    <w:rsid w:val="00CC08D8"/>
    <w:rsid w:val="00CC0CF7"/>
    <w:rsid w:val="00CC1CBD"/>
    <w:rsid w:val="00CC3BB1"/>
    <w:rsid w:val="00CC5B63"/>
    <w:rsid w:val="00CC6DC8"/>
    <w:rsid w:val="00CD3F4D"/>
    <w:rsid w:val="00CD7EAB"/>
    <w:rsid w:val="00CE308D"/>
    <w:rsid w:val="00CE4D7D"/>
    <w:rsid w:val="00CE6E43"/>
    <w:rsid w:val="00CE7D6A"/>
    <w:rsid w:val="00CF07C0"/>
    <w:rsid w:val="00CF1A58"/>
    <w:rsid w:val="00D042B7"/>
    <w:rsid w:val="00D04B63"/>
    <w:rsid w:val="00D052CC"/>
    <w:rsid w:val="00D12F13"/>
    <w:rsid w:val="00D15FF2"/>
    <w:rsid w:val="00D17672"/>
    <w:rsid w:val="00D22A3D"/>
    <w:rsid w:val="00D23C53"/>
    <w:rsid w:val="00D27007"/>
    <w:rsid w:val="00D27FF6"/>
    <w:rsid w:val="00D338F7"/>
    <w:rsid w:val="00D36E33"/>
    <w:rsid w:val="00D406F2"/>
    <w:rsid w:val="00D40C01"/>
    <w:rsid w:val="00D47700"/>
    <w:rsid w:val="00D518C6"/>
    <w:rsid w:val="00D54765"/>
    <w:rsid w:val="00D751E7"/>
    <w:rsid w:val="00D7789C"/>
    <w:rsid w:val="00D902C4"/>
    <w:rsid w:val="00D923FA"/>
    <w:rsid w:val="00D92EA3"/>
    <w:rsid w:val="00D93451"/>
    <w:rsid w:val="00D974C1"/>
    <w:rsid w:val="00DA1E1B"/>
    <w:rsid w:val="00DA3F08"/>
    <w:rsid w:val="00DA56E8"/>
    <w:rsid w:val="00DA577F"/>
    <w:rsid w:val="00DB1618"/>
    <w:rsid w:val="00DD1A98"/>
    <w:rsid w:val="00DD2D5A"/>
    <w:rsid w:val="00DD39A8"/>
    <w:rsid w:val="00DD55F2"/>
    <w:rsid w:val="00DF0356"/>
    <w:rsid w:val="00DF0BBF"/>
    <w:rsid w:val="00DF1E8A"/>
    <w:rsid w:val="00DF2581"/>
    <w:rsid w:val="00DF40F9"/>
    <w:rsid w:val="00DF7B5C"/>
    <w:rsid w:val="00E0120B"/>
    <w:rsid w:val="00E038D0"/>
    <w:rsid w:val="00E04C78"/>
    <w:rsid w:val="00E061D5"/>
    <w:rsid w:val="00E06B7B"/>
    <w:rsid w:val="00E06F4E"/>
    <w:rsid w:val="00E072A8"/>
    <w:rsid w:val="00E112FC"/>
    <w:rsid w:val="00E15772"/>
    <w:rsid w:val="00E20EA4"/>
    <w:rsid w:val="00E27DD4"/>
    <w:rsid w:val="00E33D66"/>
    <w:rsid w:val="00E35413"/>
    <w:rsid w:val="00E37E75"/>
    <w:rsid w:val="00E41270"/>
    <w:rsid w:val="00E51AFA"/>
    <w:rsid w:val="00E52B9B"/>
    <w:rsid w:val="00E54645"/>
    <w:rsid w:val="00E57463"/>
    <w:rsid w:val="00E62887"/>
    <w:rsid w:val="00E656FC"/>
    <w:rsid w:val="00E70349"/>
    <w:rsid w:val="00E717B9"/>
    <w:rsid w:val="00E73ADA"/>
    <w:rsid w:val="00E75FFA"/>
    <w:rsid w:val="00E76596"/>
    <w:rsid w:val="00E81326"/>
    <w:rsid w:val="00E827CF"/>
    <w:rsid w:val="00E93DE5"/>
    <w:rsid w:val="00E95D1C"/>
    <w:rsid w:val="00E96ED6"/>
    <w:rsid w:val="00EA1672"/>
    <w:rsid w:val="00EA3F47"/>
    <w:rsid w:val="00EA4D6D"/>
    <w:rsid w:val="00EC4C9D"/>
    <w:rsid w:val="00EC5CB0"/>
    <w:rsid w:val="00ED1451"/>
    <w:rsid w:val="00ED156F"/>
    <w:rsid w:val="00ED23E7"/>
    <w:rsid w:val="00ED2D0A"/>
    <w:rsid w:val="00ED3E37"/>
    <w:rsid w:val="00ED6C31"/>
    <w:rsid w:val="00ED7A06"/>
    <w:rsid w:val="00EE3BF1"/>
    <w:rsid w:val="00EE7992"/>
    <w:rsid w:val="00EF59C2"/>
    <w:rsid w:val="00F028FE"/>
    <w:rsid w:val="00F131ED"/>
    <w:rsid w:val="00F179B0"/>
    <w:rsid w:val="00F20876"/>
    <w:rsid w:val="00F26CFE"/>
    <w:rsid w:val="00F30C20"/>
    <w:rsid w:val="00F33566"/>
    <w:rsid w:val="00F34B2F"/>
    <w:rsid w:val="00F34F91"/>
    <w:rsid w:val="00F37F24"/>
    <w:rsid w:val="00F4021C"/>
    <w:rsid w:val="00F42ACC"/>
    <w:rsid w:val="00F52F74"/>
    <w:rsid w:val="00F60380"/>
    <w:rsid w:val="00F6080A"/>
    <w:rsid w:val="00F6142D"/>
    <w:rsid w:val="00F6311C"/>
    <w:rsid w:val="00F639B2"/>
    <w:rsid w:val="00F63A6C"/>
    <w:rsid w:val="00F64D5E"/>
    <w:rsid w:val="00F77D8D"/>
    <w:rsid w:val="00F81ABE"/>
    <w:rsid w:val="00F8658A"/>
    <w:rsid w:val="00F87D99"/>
    <w:rsid w:val="00F91A62"/>
    <w:rsid w:val="00F91AA1"/>
    <w:rsid w:val="00F9518C"/>
    <w:rsid w:val="00FA15DE"/>
    <w:rsid w:val="00FA36CC"/>
    <w:rsid w:val="00FA606C"/>
    <w:rsid w:val="00FB08EC"/>
    <w:rsid w:val="00FB0C00"/>
    <w:rsid w:val="00FB764D"/>
    <w:rsid w:val="00FC3E8B"/>
    <w:rsid w:val="00FD0EFE"/>
    <w:rsid w:val="00FD56A5"/>
    <w:rsid w:val="00FD6BD0"/>
    <w:rsid w:val="00FE0409"/>
    <w:rsid w:val="00FE7241"/>
    <w:rsid w:val="00FE72A7"/>
    <w:rsid w:val="00FF0B30"/>
    <w:rsid w:val="00FF2023"/>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FA4CF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0B6E"/>
    <w:pPr>
      <w:spacing w:after="200" w:line="276" w:lineRule="auto"/>
    </w:pPr>
    <w:rPr>
      <w:rFonts w:ascii="Calibri" w:hAnsi="Calibri" w:cs="Calibri"/>
      <w:snapToGrid w:val="0"/>
      <w:sz w:val="22"/>
      <w:szCs w:val="22"/>
      <w:lang w:val="en-US"/>
    </w:rPr>
  </w:style>
  <w:style w:type="paragraph" w:styleId="Heading6">
    <w:name w:val="heading 6"/>
    <w:basedOn w:val="Normal"/>
    <w:next w:val="Normal"/>
    <w:qFormat/>
    <w:rsid w:val="006F1DF2"/>
    <w:pPr>
      <w:keepNext/>
      <w:numPr>
        <w:numId w:val="4"/>
      </w:numPr>
      <w:tabs>
        <w:tab w:val="left" w:pos="270"/>
      </w:tabs>
      <w:spacing w:after="0" w:line="240" w:lineRule="auto"/>
      <w:outlineLvl w:val="5"/>
    </w:pPr>
    <w:rPr>
      <w:rFonts w:ascii="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ommentReference"/>
    <w:semiHidden/>
    <w:rsid w:val="006F1DF2"/>
    <w:pPr>
      <w:spacing w:after="0" w:line="240" w:lineRule="auto"/>
    </w:pPr>
    <w:rPr>
      <w:rFonts w:ascii="Times New Roman" w:hAnsi="Times New Roman" w:cs="Times New Roman"/>
      <w:snapToGrid/>
      <w:sz w:val="16"/>
      <w:szCs w:val="16"/>
    </w:rPr>
  </w:style>
  <w:style w:type="character" w:styleId="Hyperlink">
    <w:name w:val="Hyperlink"/>
    <w:uiPriority w:val="99"/>
    <w:rsid w:val="006F1DF2"/>
    <w:rPr>
      <w:color w:val="0000FF"/>
      <w:u w:val="single"/>
    </w:rPr>
  </w:style>
  <w:style w:type="paragraph" w:customStyle="1" w:styleId="Liststycke1">
    <w:name w:val="Liststycke1"/>
    <w:basedOn w:val="Normal"/>
    <w:rsid w:val="006F1DF2"/>
    <w:pPr>
      <w:ind w:left="720"/>
    </w:pPr>
  </w:style>
  <w:style w:type="character" w:customStyle="1" w:styleId="ZnakZnak6">
    <w:name w:val="Znak Znak6"/>
    <w:locked/>
    <w:rsid w:val="006F1DF2"/>
    <w:rPr>
      <w:rFonts w:ascii="Times New Roman" w:hAnsi="Times New Roman" w:cs="Times New Roman"/>
      <w:sz w:val="16"/>
      <w:szCs w:val="16"/>
    </w:rPr>
  </w:style>
  <w:style w:type="character" w:styleId="CommentReference">
    <w:name w:val="annotation reference"/>
    <w:aliases w:val="Balloon Text Char"/>
    <w:link w:val="BalloonText"/>
    <w:semiHidden/>
    <w:rsid w:val="006F1DF2"/>
    <w:rPr>
      <w:sz w:val="16"/>
      <w:szCs w:val="16"/>
    </w:rPr>
  </w:style>
  <w:style w:type="paragraph" w:styleId="CommentText">
    <w:name w:val="annotation text"/>
    <w:basedOn w:val="Normal"/>
    <w:link w:val="CommentTextChar"/>
    <w:semiHidden/>
    <w:rsid w:val="006F1DF2"/>
    <w:pPr>
      <w:spacing w:line="240" w:lineRule="auto"/>
    </w:pPr>
    <w:rPr>
      <w:sz w:val="20"/>
      <w:szCs w:val="20"/>
    </w:rPr>
  </w:style>
  <w:style w:type="character" w:customStyle="1" w:styleId="ZnakZnak5">
    <w:name w:val="Znak Znak5"/>
    <w:locked/>
    <w:rsid w:val="006F1DF2"/>
    <w:rPr>
      <w:sz w:val="20"/>
      <w:szCs w:val="20"/>
    </w:rPr>
  </w:style>
  <w:style w:type="paragraph" w:styleId="CommentSubject">
    <w:name w:val="annotation subject"/>
    <w:basedOn w:val="CommentText"/>
    <w:next w:val="CommentText"/>
    <w:semiHidden/>
    <w:rsid w:val="006F1DF2"/>
    <w:rPr>
      <w:b/>
      <w:bCs/>
    </w:rPr>
  </w:style>
  <w:style w:type="character" w:customStyle="1" w:styleId="ZnakZnak4">
    <w:name w:val="Znak Znak4"/>
    <w:locked/>
    <w:rsid w:val="006F1DF2"/>
    <w:rPr>
      <w:b/>
      <w:bCs/>
      <w:sz w:val="20"/>
      <w:szCs w:val="20"/>
    </w:rPr>
  </w:style>
  <w:style w:type="paragraph" w:styleId="Caption">
    <w:name w:val="caption"/>
    <w:basedOn w:val="Normal"/>
    <w:next w:val="Normal"/>
    <w:qFormat/>
    <w:rsid w:val="006F1DF2"/>
    <w:pPr>
      <w:tabs>
        <w:tab w:val="left" w:pos="1134"/>
      </w:tabs>
      <w:spacing w:after="0" w:line="240" w:lineRule="auto"/>
      <w:ind w:left="1134" w:hanging="1134"/>
    </w:pPr>
    <w:rPr>
      <w:rFonts w:ascii="Times New Roman" w:hAnsi="Times New Roman" w:cs="Times New Roman"/>
      <w:b/>
      <w:bCs/>
      <w:sz w:val="20"/>
      <w:szCs w:val="20"/>
    </w:rPr>
  </w:style>
  <w:style w:type="paragraph" w:styleId="TOC1">
    <w:name w:val="toc 1"/>
    <w:basedOn w:val="Normal"/>
    <w:next w:val="Normal"/>
    <w:autoRedefine/>
    <w:semiHidden/>
    <w:rsid w:val="006F1DF2"/>
    <w:pPr>
      <w:spacing w:after="0" w:line="240" w:lineRule="auto"/>
    </w:pPr>
    <w:rPr>
      <w:rFonts w:ascii="Times New Roman" w:hAnsi="Times New Roman" w:cs="Times New Roman"/>
      <w:sz w:val="24"/>
      <w:szCs w:val="24"/>
    </w:rPr>
  </w:style>
  <w:style w:type="paragraph" w:styleId="Revision">
    <w:name w:val="Revision"/>
    <w:hidden/>
    <w:rsid w:val="006F1DF2"/>
    <w:rPr>
      <w:rFonts w:ascii="Calibri" w:hAnsi="Calibri" w:cs="Calibri"/>
      <w:snapToGrid w:val="0"/>
      <w:sz w:val="22"/>
      <w:szCs w:val="22"/>
      <w:lang w:val="en-US"/>
    </w:rPr>
  </w:style>
  <w:style w:type="paragraph" w:styleId="Header">
    <w:name w:val="header"/>
    <w:basedOn w:val="Normal"/>
    <w:rsid w:val="006F1DF2"/>
    <w:pPr>
      <w:tabs>
        <w:tab w:val="center" w:pos="4680"/>
        <w:tab w:val="right" w:pos="9360"/>
      </w:tabs>
      <w:spacing w:after="0" w:line="240" w:lineRule="auto"/>
    </w:pPr>
    <w:rPr>
      <w:sz w:val="20"/>
      <w:szCs w:val="20"/>
      <w:lang w:val="en-GB"/>
    </w:rPr>
  </w:style>
  <w:style w:type="character" w:customStyle="1" w:styleId="ZnakZnak3">
    <w:name w:val="Znak Znak3"/>
    <w:locked/>
    <w:rsid w:val="006F1DF2"/>
  </w:style>
  <w:style w:type="paragraph" w:styleId="Footer">
    <w:name w:val="footer"/>
    <w:basedOn w:val="Normal"/>
    <w:rsid w:val="006F1DF2"/>
    <w:pPr>
      <w:tabs>
        <w:tab w:val="center" w:pos="4680"/>
        <w:tab w:val="right" w:pos="9360"/>
      </w:tabs>
      <w:spacing w:after="0" w:line="240" w:lineRule="auto"/>
    </w:pPr>
    <w:rPr>
      <w:sz w:val="20"/>
      <w:szCs w:val="20"/>
      <w:lang w:val="en-GB"/>
    </w:rPr>
  </w:style>
  <w:style w:type="character" w:customStyle="1" w:styleId="ZnakZnak2">
    <w:name w:val="Znak Znak2"/>
    <w:locked/>
    <w:rsid w:val="006F1DF2"/>
  </w:style>
  <w:style w:type="character" w:customStyle="1" w:styleId="ZnakZnak7">
    <w:name w:val="Znak Znak7"/>
    <w:locked/>
    <w:rsid w:val="006F1DF2"/>
    <w:rPr>
      <w:rFonts w:ascii="Times New Roman" w:hAnsi="Times New Roman" w:cs="Times New Roman"/>
      <w:b/>
      <w:bCs/>
      <w:sz w:val="20"/>
      <w:szCs w:val="20"/>
    </w:rPr>
  </w:style>
  <w:style w:type="paragraph" w:styleId="BodyText2">
    <w:name w:val="Body Text 2"/>
    <w:basedOn w:val="Normal"/>
    <w:rsid w:val="006F1DF2"/>
    <w:pPr>
      <w:spacing w:after="0" w:line="240" w:lineRule="auto"/>
    </w:pPr>
    <w:rPr>
      <w:rFonts w:ascii="Times New Roman" w:hAnsi="Times New Roman" w:cs="Times New Roman"/>
      <w:sz w:val="20"/>
      <w:szCs w:val="20"/>
    </w:rPr>
  </w:style>
  <w:style w:type="character" w:customStyle="1" w:styleId="ZnakZnak1">
    <w:name w:val="Znak Znak1"/>
    <w:locked/>
    <w:rsid w:val="006F1DF2"/>
    <w:rPr>
      <w:rFonts w:ascii="Times New Roman" w:hAnsi="Times New Roman" w:cs="Times New Roman"/>
      <w:sz w:val="20"/>
      <w:szCs w:val="20"/>
    </w:rPr>
  </w:style>
  <w:style w:type="paragraph" w:customStyle="1" w:styleId="Default">
    <w:name w:val="Default"/>
    <w:rsid w:val="006F1DF2"/>
    <w:pPr>
      <w:autoSpaceDE w:val="0"/>
      <w:autoSpaceDN w:val="0"/>
      <w:adjustRightInd w:val="0"/>
    </w:pPr>
    <w:rPr>
      <w:snapToGrid w:val="0"/>
      <w:color w:val="000000"/>
      <w:sz w:val="24"/>
      <w:szCs w:val="24"/>
      <w:lang w:val="en-GB"/>
    </w:rPr>
  </w:style>
  <w:style w:type="character" w:customStyle="1" w:styleId="SC139309">
    <w:name w:val="SC139309"/>
    <w:rsid w:val="006F1DF2"/>
    <w:rPr>
      <w:i/>
      <w:iCs/>
      <w:color w:val="auto"/>
      <w:sz w:val="20"/>
      <w:szCs w:val="20"/>
    </w:rPr>
  </w:style>
  <w:style w:type="paragraph" w:styleId="EndnoteText">
    <w:name w:val="endnote text"/>
    <w:basedOn w:val="Normal"/>
    <w:semiHidden/>
    <w:rsid w:val="006F1DF2"/>
    <w:pPr>
      <w:tabs>
        <w:tab w:val="left" w:pos="567"/>
      </w:tabs>
      <w:spacing w:after="0" w:line="240" w:lineRule="auto"/>
    </w:pPr>
    <w:rPr>
      <w:rFonts w:ascii="Times New Roman" w:hAnsi="Times New Roman" w:cs="Times New Roman"/>
      <w:lang w:val="en-GB"/>
    </w:rPr>
  </w:style>
  <w:style w:type="character" w:customStyle="1" w:styleId="st">
    <w:name w:val="st"/>
    <w:rsid w:val="006F1DF2"/>
  </w:style>
  <w:style w:type="paragraph" w:customStyle="1" w:styleId="ParagraphCharCharChar">
    <w:name w:val="Paragraph Char Char Char"/>
    <w:rsid w:val="006F1DF2"/>
    <w:pPr>
      <w:spacing w:before="40" w:after="240"/>
    </w:pPr>
    <w:rPr>
      <w:snapToGrid w:val="0"/>
      <w:sz w:val="24"/>
      <w:szCs w:val="24"/>
      <w:lang w:val="en-US"/>
    </w:rPr>
  </w:style>
  <w:style w:type="table" w:styleId="TableGrid">
    <w:name w:val="Table Grid"/>
    <w:basedOn w:val="TableNormal"/>
    <w:locked/>
    <w:rsid w:val="006F1DF2"/>
    <w:pPr>
      <w:spacing w:before="40" w:after="40"/>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6F1DF2"/>
  </w:style>
  <w:style w:type="paragraph" w:styleId="NormalWeb">
    <w:name w:val="Normal (Web)"/>
    <w:basedOn w:val="Normal"/>
    <w:rsid w:val="006F1DF2"/>
    <w:pPr>
      <w:spacing w:before="100" w:beforeAutospacing="1" w:after="100" w:afterAutospacing="1" w:line="240" w:lineRule="auto"/>
    </w:pPr>
    <w:rPr>
      <w:rFonts w:ascii="Times New Roman" w:hAnsi="Times New Roman" w:cs="Times New Roman"/>
      <w:sz w:val="24"/>
      <w:szCs w:val="24"/>
      <w:lang w:val="en-GB"/>
    </w:rPr>
  </w:style>
  <w:style w:type="character" w:styleId="FollowedHyperlink">
    <w:name w:val="FollowedHyperlink"/>
    <w:rsid w:val="006F1DF2"/>
    <w:rPr>
      <w:color w:val="800080"/>
      <w:u w:val="single"/>
    </w:rPr>
  </w:style>
  <w:style w:type="character" w:customStyle="1" w:styleId="googqs-tidbit">
    <w:name w:val="goog_qs-tidbit"/>
    <w:rsid w:val="006F1DF2"/>
  </w:style>
  <w:style w:type="paragraph" w:customStyle="1" w:styleId="Body">
    <w:name w:val="Body"/>
    <w:basedOn w:val="Normal"/>
    <w:rsid w:val="006F1DF2"/>
    <w:pPr>
      <w:spacing w:after="0" w:line="240" w:lineRule="auto"/>
      <w:ind w:firstLine="288"/>
      <w:jc w:val="both"/>
    </w:pPr>
    <w:rPr>
      <w:rFonts w:ascii="Arial" w:hAnsi="Arial" w:cs="Arial"/>
      <w:sz w:val="20"/>
      <w:szCs w:val="20"/>
    </w:rPr>
  </w:style>
  <w:style w:type="paragraph" w:customStyle="1" w:styleId="ParagraphStyle">
    <w:name w:val="Paragraph Style"/>
    <w:basedOn w:val="Normal"/>
    <w:rsid w:val="006F1DF2"/>
    <w:pPr>
      <w:spacing w:after="0" w:line="240" w:lineRule="auto"/>
    </w:pPr>
    <w:rPr>
      <w:rFonts w:ascii="Times New Roman" w:hAnsi="Times New Roman" w:cs="Times New Roman"/>
      <w:color w:val="000000"/>
      <w:sz w:val="24"/>
      <w:szCs w:val="24"/>
      <w:lang w:val="en-CA"/>
    </w:rPr>
  </w:style>
  <w:style w:type="paragraph" w:styleId="Title">
    <w:name w:val="Title"/>
    <w:basedOn w:val="Normal"/>
    <w:qFormat/>
    <w:locked/>
    <w:rsid w:val="00191290"/>
    <w:pPr>
      <w:spacing w:after="120" w:line="240" w:lineRule="auto"/>
      <w:jc w:val="center"/>
      <w:outlineLvl w:val="0"/>
    </w:pPr>
    <w:rPr>
      <w:rFonts w:ascii="Times New Roman Bold" w:hAnsi="Times New Roman Bold" w:cs="Times New Roman Bold"/>
      <w:b/>
      <w:bCs/>
      <w:caps/>
      <w:kern w:val="28"/>
      <w:sz w:val="28"/>
      <w:szCs w:val="28"/>
    </w:rPr>
  </w:style>
  <w:style w:type="character" w:customStyle="1" w:styleId="ZnakZnak">
    <w:name w:val="Znak Znak"/>
    <w:locked/>
    <w:rsid w:val="006F1DF2"/>
    <w:rPr>
      <w:rFonts w:ascii="Times New Roman Bold" w:hAnsi="Times New Roman Bold" w:cs="Times New Roman Bold"/>
      <w:b/>
      <w:bCs/>
      <w:caps/>
      <w:kern w:val="28"/>
      <w:sz w:val="28"/>
      <w:szCs w:val="28"/>
    </w:rPr>
  </w:style>
  <w:style w:type="paragraph" w:customStyle="1" w:styleId="Liststycke2">
    <w:name w:val="Liststycke2"/>
    <w:basedOn w:val="Normal"/>
    <w:rsid w:val="006F1DF2"/>
    <w:pPr>
      <w:spacing w:after="0" w:line="240" w:lineRule="auto"/>
      <w:ind w:left="720"/>
    </w:pPr>
  </w:style>
  <w:style w:type="paragraph" w:customStyle="1" w:styleId="BodytextAgency">
    <w:name w:val="Body text (Agency)"/>
    <w:basedOn w:val="Normal"/>
    <w:rsid w:val="006F1DF2"/>
    <w:pPr>
      <w:spacing w:after="140" w:line="280" w:lineRule="atLeast"/>
    </w:pPr>
    <w:rPr>
      <w:rFonts w:ascii="Verdana" w:hAnsi="Verdana" w:cs="Verdana"/>
      <w:sz w:val="18"/>
      <w:szCs w:val="18"/>
    </w:rPr>
  </w:style>
  <w:style w:type="character" w:customStyle="1" w:styleId="BodytextAgencyChar">
    <w:name w:val="Body text (Agency) Char"/>
    <w:locked/>
    <w:rsid w:val="006F1DF2"/>
    <w:rPr>
      <w:rFonts w:ascii="Verdana" w:hAnsi="Verdana" w:cs="Verdana"/>
      <w:sz w:val="18"/>
      <w:szCs w:val="18"/>
    </w:rPr>
  </w:style>
  <w:style w:type="character" w:customStyle="1" w:styleId="tw4winMark">
    <w:name w:val="tw4winMark"/>
    <w:rsid w:val="006F1DF2"/>
    <w:rPr>
      <w:rFonts w:ascii="Courier New" w:hAnsi="Courier New" w:cs="Courier New"/>
      <w:vanish/>
      <w:color w:val="800080"/>
      <w:sz w:val="24"/>
      <w:szCs w:val="24"/>
      <w:vertAlign w:val="subscript"/>
    </w:rPr>
  </w:style>
  <w:style w:type="character" w:customStyle="1" w:styleId="tw4winError">
    <w:name w:val="tw4winError"/>
    <w:rsid w:val="006F1DF2"/>
    <w:rPr>
      <w:rFonts w:ascii="Courier New" w:hAnsi="Courier New" w:cs="Courier New"/>
      <w:color w:val="00FF00"/>
      <w:sz w:val="40"/>
      <w:szCs w:val="40"/>
    </w:rPr>
  </w:style>
  <w:style w:type="character" w:customStyle="1" w:styleId="tw4winTerm">
    <w:name w:val="tw4winTerm"/>
    <w:rsid w:val="006F1DF2"/>
    <w:rPr>
      <w:color w:val="0000FF"/>
    </w:rPr>
  </w:style>
  <w:style w:type="character" w:customStyle="1" w:styleId="tw4winPopup">
    <w:name w:val="tw4winPopup"/>
    <w:rsid w:val="006F1DF2"/>
    <w:rPr>
      <w:rFonts w:ascii="Courier New" w:hAnsi="Courier New" w:cs="Courier New"/>
      <w:noProof/>
      <w:color w:val="008000"/>
    </w:rPr>
  </w:style>
  <w:style w:type="character" w:customStyle="1" w:styleId="tw4winJump">
    <w:name w:val="tw4winJump"/>
    <w:rsid w:val="006F1DF2"/>
    <w:rPr>
      <w:rFonts w:ascii="Courier New" w:hAnsi="Courier New" w:cs="Courier New"/>
      <w:noProof/>
      <w:color w:val="008080"/>
    </w:rPr>
  </w:style>
  <w:style w:type="character" w:customStyle="1" w:styleId="tw4winExternal">
    <w:name w:val="tw4winExternal"/>
    <w:rsid w:val="006F1DF2"/>
    <w:rPr>
      <w:rFonts w:ascii="Courier New" w:hAnsi="Courier New" w:cs="Courier New"/>
      <w:noProof/>
      <w:color w:val="808080"/>
    </w:rPr>
  </w:style>
  <w:style w:type="character" w:customStyle="1" w:styleId="tw4winInternal">
    <w:name w:val="tw4winInternal"/>
    <w:rsid w:val="006F1DF2"/>
    <w:rPr>
      <w:rFonts w:ascii="Courier New" w:hAnsi="Courier New" w:cs="Courier New"/>
      <w:noProof/>
      <w:color w:val="FF0000"/>
    </w:rPr>
  </w:style>
  <w:style w:type="character" w:customStyle="1" w:styleId="DONOTTRANSLATE">
    <w:name w:val="DO_NOT_TRANSLATE"/>
    <w:rsid w:val="006F1DF2"/>
    <w:rPr>
      <w:rFonts w:ascii="Courier New" w:hAnsi="Courier New" w:cs="Courier New"/>
      <w:noProof/>
      <w:color w:val="800000"/>
    </w:rPr>
  </w:style>
  <w:style w:type="character" w:styleId="Emphasis">
    <w:name w:val="Emphasis"/>
    <w:uiPriority w:val="20"/>
    <w:qFormat/>
    <w:locked/>
    <w:rsid w:val="00CE6E43"/>
    <w:rPr>
      <w:b/>
      <w:bCs/>
      <w:i w:val="0"/>
      <w:iCs w:val="0"/>
    </w:rPr>
  </w:style>
  <w:style w:type="paragraph" w:styleId="ListParagraph">
    <w:name w:val="List Paragraph"/>
    <w:basedOn w:val="Normal"/>
    <w:uiPriority w:val="34"/>
    <w:qFormat/>
    <w:rsid w:val="006018A4"/>
    <w:pPr>
      <w:ind w:left="720"/>
      <w:contextualSpacing/>
    </w:pPr>
  </w:style>
  <w:style w:type="paragraph" w:customStyle="1" w:styleId="EMA1">
    <w:name w:val="EMA1"/>
    <w:basedOn w:val="Normal"/>
    <w:qFormat/>
    <w:rsid w:val="00CE7D6A"/>
    <w:pPr>
      <w:tabs>
        <w:tab w:val="left" w:pos="-1440"/>
        <w:tab w:val="left" w:pos="-720"/>
      </w:tabs>
      <w:spacing w:after="0" w:line="240" w:lineRule="auto"/>
      <w:jc w:val="center"/>
    </w:pPr>
    <w:rPr>
      <w:rFonts w:ascii="Times New Roman" w:hAnsi="Times New Roman" w:cs="Times New Roman"/>
      <w:b/>
      <w:bCs/>
      <w:lang w:val="sl-SI"/>
    </w:rPr>
  </w:style>
  <w:style w:type="character" w:customStyle="1" w:styleId="hps">
    <w:name w:val="hps"/>
    <w:basedOn w:val="DefaultParagraphFont"/>
    <w:rsid w:val="00CE7D6A"/>
  </w:style>
  <w:style w:type="paragraph" w:customStyle="1" w:styleId="EMA2">
    <w:name w:val="EMA2"/>
    <w:basedOn w:val="Normal"/>
    <w:qFormat/>
    <w:rsid w:val="00CE7D6A"/>
    <w:pPr>
      <w:spacing w:after="0" w:line="240" w:lineRule="auto"/>
      <w:ind w:left="567" w:hanging="567"/>
    </w:pPr>
    <w:rPr>
      <w:rFonts w:ascii="Times New Roman" w:hAnsi="Times New Roman" w:cs="Times New Roman"/>
      <w:b/>
      <w:bCs/>
      <w:lang w:val="sl-SI"/>
    </w:rPr>
  </w:style>
  <w:style w:type="paragraph" w:customStyle="1" w:styleId="TitleA">
    <w:name w:val="Title A"/>
    <w:basedOn w:val="EMA1"/>
    <w:qFormat/>
    <w:rsid w:val="00C23538"/>
  </w:style>
  <w:style w:type="paragraph" w:customStyle="1" w:styleId="TitleB">
    <w:name w:val="Title B"/>
    <w:basedOn w:val="EMA2"/>
    <w:qFormat/>
    <w:rsid w:val="00684B9C"/>
    <w:pPr>
      <w:keepNext/>
      <w:outlineLvl w:val="0"/>
    </w:pPr>
  </w:style>
  <w:style w:type="character" w:customStyle="1" w:styleId="jlqj4b">
    <w:name w:val="jlqj4b"/>
    <w:rsid w:val="00D042B7"/>
  </w:style>
  <w:style w:type="character" w:customStyle="1" w:styleId="CommentTextChar">
    <w:name w:val="Comment Text Char"/>
    <w:link w:val="CommentText"/>
    <w:semiHidden/>
    <w:rsid w:val="009D1E8F"/>
    <w:rPr>
      <w:rFonts w:ascii="Calibri" w:hAnsi="Calibri" w:cs="Calibri"/>
      <w:snapToGrid w:val="0"/>
      <w:lang w:val="en-US"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7459680">
      <w:bodyDiv w:val="1"/>
      <w:marLeft w:val="0"/>
      <w:marRight w:val="0"/>
      <w:marTop w:val="0"/>
      <w:marBottom w:val="0"/>
      <w:divBdr>
        <w:top w:val="none" w:sz="0" w:space="0" w:color="auto"/>
        <w:left w:val="none" w:sz="0" w:space="0" w:color="auto"/>
        <w:bottom w:val="none" w:sz="0" w:space="0" w:color="auto"/>
        <w:right w:val="none" w:sz="0" w:space="0" w:color="auto"/>
      </w:divBdr>
    </w:div>
    <w:div w:id="197088010">
      <w:bodyDiv w:val="1"/>
      <w:marLeft w:val="0"/>
      <w:marRight w:val="0"/>
      <w:marTop w:val="0"/>
      <w:marBottom w:val="0"/>
      <w:divBdr>
        <w:top w:val="none" w:sz="0" w:space="0" w:color="auto"/>
        <w:left w:val="none" w:sz="0" w:space="0" w:color="auto"/>
        <w:bottom w:val="none" w:sz="0" w:space="0" w:color="auto"/>
        <w:right w:val="none" w:sz="0" w:space="0" w:color="auto"/>
      </w:divBdr>
    </w:div>
    <w:div w:id="433979683">
      <w:bodyDiv w:val="1"/>
      <w:marLeft w:val="0"/>
      <w:marRight w:val="0"/>
      <w:marTop w:val="0"/>
      <w:marBottom w:val="0"/>
      <w:divBdr>
        <w:top w:val="none" w:sz="0" w:space="0" w:color="auto"/>
        <w:left w:val="none" w:sz="0" w:space="0" w:color="auto"/>
        <w:bottom w:val="none" w:sz="0" w:space="0" w:color="auto"/>
        <w:right w:val="none" w:sz="0" w:space="0" w:color="auto"/>
      </w:divBdr>
    </w:div>
    <w:div w:id="616835894">
      <w:bodyDiv w:val="1"/>
      <w:marLeft w:val="0"/>
      <w:marRight w:val="0"/>
      <w:marTop w:val="0"/>
      <w:marBottom w:val="0"/>
      <w:divBdr>
        <w:top w:val="none" w:sz="0" w:space="0" w:color="auto"/>
        <w:left w:val="none" w:sz="0" w:space="0" w:color="auto"/>
        <w:bottom w:val="none" w:sz="0" w:space="0" w:color="auto"/>
        <w:right w:val="none" w:sz="0" w:space="0" w:color="auto"/>
      </w:divBdr>
    </w:div>
    <w:div w:id="714279336">
      <w:bodyDiv w:val="1"/>
      <w:marLeft w:val="0"/>
      <w:marRight w:val="0"/>
      <w:marTop w:val="0"/>
      <w:marBottom w:val="0"/>
      <w:divBdr>
        <w:top w:val="none" w:sz="0" w:space="0" w:color="auto"/>
        <w:left w:val="none" w:sz="0" w:space="0" w:color="auto"/>
        <w:bottom w:val="none" w:sz="0" w:space="0" w:color="auto"/>
        <w:right w:val="none" w:sz="0" w:space="0" w:color="auto"/>
      </w:divBdr>
    </w:div>
    <w:div w:id="1129472206">
      <w:bodyDiv w:val="1"/>
      <w:marLeft w:val="0"/>
      <w:marRight w:val="0"/>
      <w:marTop w:val="0"/>
      <w:marBottom w:val="0"/>
      <w:divBdr>
        <w:top w:val="none" w:sz="0" w:space="0" w:color="auto"/>
        <w:left w:val="none" w:sz="0" w:space="0" w:color="auto"/>
        <w:bottom w:val="none" w:sz="0" w:space="0" w:color="auto"/>
        <w:right w:val="none" w:sz="0" w:space="0" w:color="auto"/>
      </w:divBdr>
    </w:div>
    <w:div w:id="1144854389">
      <w:bodyDiv w:val="1"/>
      <w:marLeft w:val="0"/>
      <w:marRight w:val="0"/>
      <w:marTop w:val="0"/>
      <w:marBottom w:val="0"/>
      <w:divBdr>
        <w:top w:val="none" w:sz="0" w:space="0" w:color="auto"/>
        <w:left w:val="none" w:sz="0" w:space="0" w:color="auto"/>
        <w:bottom w:val="none" w:sz="0" w:space="0" w:color="auto"/>
        <w:right w:val="none" w:sz="0" w:space="0" w:color="auto"/>
      </w:divBdr>
    </w:div>
    <w:div w:id="1274441756">
      <w:bodyDiv w:val="1"/>
      <w:marLeft w:val="0"/>
      <w:marRight w:val="0"/>
      <w:marTop w:val="0"/>
      <w:marBottom w:val="0"/>
      <w:divBdr>
        <w:top w:val="none" w:sz="0" w:space="0" w:color="auto"/>
        <w:left w:val="none" w:sz="0" w:space="0" w:color="auto"/>
        <w:bottom w:val="none" w:sz="0" w:space="0" w:color="auto"/>
        <w:right w:val="none" w:sz="0" w:space="0" w:color="auto"/>
      </w:divBdr>
    </w:div>
    <w:div w:id="1602757884">
      <w:bodyDiv w:val="1"/>
      <w:marLeft w:val="0"/>
      <w:marRight w:val="0"/>
      <w:marTop w:val="0"/>
      <w:marBottom w:val="0"/>
      <w:divBdr>
        <w:top w:val="none" w:sz="0" w:space="0" w:color="auto"/>
        <w:left w:val="none" w:sz="0" w:space="0" w:color="auto"/>
        <w:bottom w:val="none" w:sz="0" w:space="0" w:color="auto"/>
        <w:right w:val="none" w:sz="0" w:space="0" w:color="auto"/>
      </w:divBdr>
    </w:div>
    <w:div w:id="1912810118">
      <w:bodyDiv w:val="1"/>
      <w:marLeft w:val="0"/>
      <w:marRight w:val="0"/>
      <w:marTop w:val="0"/>
      <w:marBottom w:val="0"/>
      <w:divBdr>
        <w:top w:val="none" w:sz="0" w:space="0" w:color="auto"/>
        <w:left w:val="none" w:sz="0" w:space="0" w:color="auto"/>
        <w:bottom w:val="none" w:sz="0" w:space="0" w:color="auto"/>
        <w:right w:val="none" w:sz="0" w:space="0" w:color="auto"/>
      </w:divBdr>
    </w:div>
    <w:div w:id="206818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EMADOC-1700519818-2421152</_dlc_DocId>
    <_dlc_DocIdUrl xmlns="a034c160-bfb7-45f5-8632-2eb7e0508071">
      <Url>https://euema.sharepoint.com/sites/CRM/_layouts/15/DocIdRedir.aspx?ID=EMADOC-1700519818-2421152</Url>
      <Description>EMADOC-1700519818-2421152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9147AB-49C7-4925-A520-9823D67B238F}">
  <ds:schemaRefs>
    <ds:schemaRef ds:uri="http://schemas.openxmlformats.org/officeDocument/2006/bibliography"/>
  </ds:schemaRefs>
</ds:datastoreItem>
</file>

<file path=customXml/itemProps2.xml><?xml version="1.0" encoding="utf-8"?>
<ds:datastoreItem xmlns:ds="http://schemas.openxmlformats.org/officeDocument/2006/customXml" ds:itemID="{10DA2208-896B-4158-B8AD-450A86F0E07A}"/>
</file>

<file path=customXml/itemProps3.xml><?xml version="1.0" encoding="utf-8"?>
<ds:datastoreItem xmlns:ds="http://schemas.openxmlformats.org/officeDocument/2006/customXml" ds:itemID="{E8DE6EE5-8487-4142-902E-EF0E9111B839}"/>
</file>

<file path=customXml/itemProps4.xml><?xml version="1.0" encoding="utf-8"?>
<ds:datastoreItem xmlns:ds="http://schemas.openxmlformats.org/officeDocument/2006/customXml" ds:itemID="{910D99DA-61A1-4528-A0BE-5B6A084C83D6}"/>
</file>

<file path=customXml/itemProps5.xml><?xml version="1.0" encoding="utf-8"?>
<ds:datastoreItem xmlns:ds="http://schemas.openxmlformats.org/officeDocument/2006/customXml" ds:itemID="{2DC10375-B5B8-4FD0-BC93-40DEF46027F1}"/>
</file>

<file path=docProps/app.xml><?xml version="1.0" encoding="utf-8"?>
<Properties xmlns="http://schemas.openxmlformats.org/officeDocument/2006/extended-properties" xmlns:vt="http://schemas.openxmlformats.org/officeDocument/2006/docPropsVTypes">
  <Template>Normal.dotm</Template>
  <TotalTime>0</TotalTime>
  <Pages>60</Pages>
  <Words>17576</Words>
  <Characters>101065</Characters>
  <Application>Microsoft Office Word</Application>
  <DocSecurity>0</DocSecurity>
  <Lines>4593</Lines>
  <Paragraphs>2966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Procysbi: EPAR – Product information – tracked changes</dc:title>
  <dc:subject/>
  <dc:creator/>
  <cp:keywords/>
  <cp:lastModifiedBy/>
  <cp:revision>1</cp:revision>
  <dcterms:created xsi:type="dcterms:W3CDTF">2025-08-11T17:37:00Z</dcterms:created>
  <dcterms:modified xsi:type="dcterms:W3CDTF">2025-08-11T18:06:00Z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138e3012-e1da-4a24-811b-ad638f8dc953</vt:lpwstr>
  </property>
</Properties>
</file>