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5D4E4" w14:textId="77777777" w:rsidR="001954B9" w:rsidRPr="00A73BAC" w:rsidRDefault="001954B9" w:rsidP="00E97F35">
      <w:pPr>
        <w:pStyle w:val="Header"/>
        <w:tabs>
          <w:tab w:val="clear" w:pos="567"/>
          <w:tab w:val="clear" w:pos="4153"/>
          <w:tab w:val="clear" w:pos="8306"/>
        </w:tabs>
        <w:jc w:val="center"/>
        <w:rPr>
          <w:rFonts w:ascii="Times New Roman" w:hAnsi="Times New Roman" w:cs="Times New Roman"/>
          <w:sz w:val="22"/>
          <w:szCs w:val="22"/>
          <w:lang w:val="sl-SI"/>
        </w:rPr>
      </w:pPr>
    </w:p>
    <w:p w14:paraId="2254F530" w14:textId="77777777" w:rsidR="001954B9" w:rsidRPr="00A73BAC" w:rsidRDefault="001954B9" w:rsidP="00E97F35">
      <w:pPr>
        <w:tabs>
          <w:tab w:val="clear" w:pos="567"/>
        </w:tabs>
        <w:spacing w:line="100" w:lineRule="atLeast"/>
        <w:jc w:val="center"/>
        <w:rPr>
          <w:lang w:val="sl-SI"/>
        </w:rPr>
      </w:pPr>
    </w:p>
    <w:p w14:paraId="304EFB6B" w14:textId="77777777" w:rsidR="001954B9" w:rsidRPr="00A73BAC" w:rsidRDefault="001954B9" w:rsidP="00E97F35">
      <w:pPr>
        <w:tabs>
          <w:tab w:val="clear" w:pos="567"/>
        </w:tabs>
        <w:spacing w:line="100" w:lineRule="atLeast"/>
        <w:jc w:val="center"/>
        <w:rPr>
          <w:lang w:val="sl-SI"/>
        </w:rPr>
      </w:pPr>
    </w:p>
    <w:p w14:paraId="61100E90" w14:textId="77777777" w:rsidR="001954B9" w:rsidRPr="00A73BAC" w:rsidRDefault="001954B9" w:rsidP="00E97F35">
      <w:pPr>
        <w:tabs>
          <w:tab w:val="clear" w:pos="567"/>
        </w:tabs>
        <w:spacing w:line="100" w:lineRule="atLeast"/>
        <w:jc w:val="center"/>
        <w:rPr>
          <w:lang w:val="sl-SI"/>
        </w:rPr>
      </w:pPr>
    </w:p>
    <w:p w14:paraId="400B8A39" w14:textId="77777777" w:rsidR="001954B9" w:rsidRPr="00A73BAC" w:rsidRDefault="001954B9" w:rsidP="00E97F35">
      <w:pPr>
        <w:tabs>
          <w:tab w:val="clear" w:pos="567"/>
        </w:tabs>
        <w:spacing w:line="100" w:lineRule="atLeast"/>
        <w:jc w:val="center"/>
        <w:rPr>
          <w:lang w:val="sl-SI"/>
        </w:rPr>
      </w:pPr>
    </w:p>
    <w:p w14:paraId="15C2735E" w14:textId="77777777" w:rsidR="001954B9" w:rsidRPr="00A73BAC" w:rsidRDefault="001954B9" w:rsidP="00E97F35">
      <w:pPr>
        <w:tabs>
          <w:tab w:val="clear" w:pos="567"/>
        </w:tabs>
        <w:spacing w:line="100" w:lineRule="atLeast"/>
        <w:jc w:val="center"/>
        <w:rPr>
          <w:lang w:val="sl-SI"/>
        </w:rPr>
      </w:pPr>
    </w:p>
    <w:p w14:paraId="5FD09BA3" w14:textId="77777777" w:rsidR="001954B9" w:rsidRPr="00A73BAC" w:rsidRDefault="001954B9" w:rsidP="00E97F35">
      <w:pPr>
        <w:tabs>
          <w:tab w:val="clear" w:pos="567"/>
        </w:tabs>
        <w:spacing w:line="100" w:lineRule="atLeast"/>
        <w:jc w:val="center"/>
        <w:rPr>
          <w:lang w:val="sl-SI"/>
        </w:rPr>
      </w:pPr>
    </w:p>
    <w:p w14:paraId="60EFA8C9" w14:textId="77777777" w:rsidR="001954B9" w:rsidRPr="00A73BAC" w:rsidRDefault="001954B9" w:rsidP="00E97F35">
      <w:pPr>
        <w:tabs>
          <w:tab w:val="clear" w:pos="567"/>
        </w:tabs>
        <w:spacing w:line="100" w:lineRule="atLeast"/>
        <w:jc w:val="center"/>
        <w:rPr>
          <w:lang w:val="sl-SI"/>
        </w:rPr>
      </w:pPr>
    </w:p>
    <w:p w14:paraId="652B086D" w14:textId="77777777" w:rsidR="001954B9" w:rsidRPr="00A73BAC" w:rsidRDefault="001954B9" w:rsidP="00E97F35">
      <w:pPr>
        <w:tabs>
          <w:tab w:val="clear" w:pos="567"/>
        </w:tabs>
        <w:spacing w:line="100" w:lineRule="atLeast"/>
        <w:jc w:val="center"/>
        <w:rPr>
          <w:lang w:val="sl-SI"/>
        </w:rPr>
      </w:pPr>
    </w:p>
    <w:p w14:paraId="3EEF1C88" w14:textId="77777777" w:rsidR="001954B9" w:rsidRPr="00A73BAC" w:rsidRDefault="001954B9" w:rsidP="00E97F35">
      <w:pPr>
        <w:tabs>
          <w:tab w:val="clear" w:pos="567"/>
        </w:tabs>
        <w:spacing w:line="100" w:lineRule="atLeast"/>
        <w:jc w:val="center"/>
        <w:rPr>
          <w:lang w:val="sl-SI"/>
        </w:rPr>
      </w:pPr>
    </w:p>
    <w:p w14:paraId="76266C90" w14:textId="77777777" w:rsidR="001954B9" w:rsidRPr="00A73BAC" w:rsidRDefault="001954B9" w:rsidP="00E97F35">
      <w:pPr>
        <w:tabs>
          <w:tab w:val="clear" w:pos="567"/>
        </w:tabs>
        <w:spacing w:line="100" w:lineRule="atLeast"/>
        <w:jc w:val="center"/>
        <w:rPr>
          <w:lang w:val="sl-SI"/>
        </w:rPr>
      </w:pPr>
    </w:p>
    <w:p w14:paraId="3B1FC461" w14:textId="77777777" w:rsidR="001954B9" w:rsidRPr="00A73BAC" w:rsidRDefault="001954B9" w:rsidP="00E97F35">
      <w:pPr>
        <w:tabs>
          <w:tab w:val="clear" w:pos="567"/>
        </w:tabs>
        <w:spacing w:line="100" w:lineRule="atLeast"/>
        <w:jc w:val="center"/>
        <w:rPr>
          <w:lang w:val="sl-SI"/>
        </w:rPr>
      </w:pPr>
    </w:p>
    <w:p w14:paraId="4CBD7EA6" w14:textId="77777777" w:rsidR="001954B9" w:rsidRPr="00A73BAC" w:rsidRDefault="001954B9" w:rsidP="00E97F35">
      <w:pPr>
        <w:tabs>
          <w:tab w:val="clear" w:pos="567"/>
        </w:tabs>
        <w:spacing w:line="100" w:lineRule="atLeast"/>
        <w:jc w:val="center"/>
        <w:rPr>
          <w:lang w:val="sl-SI"/>
        </w:rPr>
      </w:pPr>
    </w:p>
    <w:p w14:paraId="1CB0961A" w14:textId="77777777" w:rsidR="001954B9" w:rsidRPr="00A73BAC" w:rsidRDefault="001954B9" w:rsidP="00E97F35">
      <w:pPr>
        <w:tabs>
          <w:tab w:val="clear" w:pos="567"/>
        </w:tabs>
        <w:spacing w:line="100" w:lineRule="atLeast"/>
        <w:jc w:val="center"/>
        <w:rPr>
          <w:lang w:val="sl-SI"/>
        </w:rPr>
      </w:pPr>
    </w:p>
    <w:p w14:paraId="3D7B1739" w14:textId="77777777" w:rsidR="001954B9" w:rsidRPr="00A73BAC" w:rsidRDefault="001954B9" w:rsidP="00E97F35">
      <w:pPr>
        <w:pStyle w:val="EndnoteText"/>
        <w:tabs>
          <w:tab w:val="clear" w:pos="567"/>
        </w:tabs>
        <w:jc w:val="center"/>
        <w:rPr>
          <w:lang w:val="sl-SI"/>
        </w:rPr>
      </w:pPr>
    </w:p>
    <w:p w14:paraId="3636ACE4" w14:textId="77777777" w:rsidR="001954B9" w:rsidRPr="00A73BAC" w:rsidRDefault="001954B9" w:rsidP="00E97F35">
      <w:pPr>
        <w:tabs>
          <w:tab w:val="clear" w:pos="567"/>
        </w:tabs>
        <w:spacing w:line="100" w:lineRule="atLeast"/>
        <w:jc w:val="center"/>
        <w:rPr>
          <w:lang w:val="sl-SI"/>
        </w:rPr>
      </w:pPr>
    </w:p>
    <w:p w14:paraId="6A936FBB" w14:textId="77777777" w:rsidR="001954B9" w:rsidRPr="00A73BAC" w:rsidRDefault="001954B9" w:rsidP="00E97F35">
      <w:pPr>
        <w:tabs>
          <w:tab w:val="clear" w:pos="567"/>
        </w:tabs>
        <w:spacing w:line="100" w:lineRule="atLeast"/>
        <w:jc w:val="center"/>
        <w:rPr>
          <w:lang w:val="sl-SI"/>
        </w:rPr>
      </w:pPr>
    </w:p>
    <w:p w14:paraId="35324F06" w14:textId="77777777" w:rsidR="001954B9" w:rsidRPr="00A73BAC" w:rsidRDefault="001954B9" w:rsidP="00E97F35">
      <w:pPr>
        <w:tabs>
          <w:tab w:val="clear" w:pos="567"/>
        </w:tabs>
        <w:spacing w:line="100" w:lineRule="atLeast"/>
        <w:jc w:val="center"/>
        <w:rPr>
          <w:lang w:val="sl-SI"/>
        </w:rPr>
      </w:pPr>
    </w:p>
    <w:p w14:paraId="660E56D8" w14:textId="77777777" w:rsidR="001954B9" w:rsidRPr="00A73BAC" w:rsidRDefault="001954B9" w:rsidP="00E97F35">
      <w:pPr>
        <w:tabs>
          <w:tab w:val="clear" w:pos="567"/>
        </w:tabs>
        <w:spacing w:line="100" w:lineRule="atLeast"/>
        <w:jc w:val="center"/>
        <w:rPr>
          <w:lang w:val="sl-SI"/>
        </w:rPr>
      </w:pPr>
    </w:p>
    <w:p w14:paraId="4F26891D" w14:textId="77777777" w:rsidR="001954B9" w:rsidRPr="00A73BAC" w:rsidRDefault="001954B9" w:rsidP="00E97F35">
      <w:pPr>
        <w:tabs>
          <w:tab w:val="clear" w:pos="567"/>
        </w:tabs>
        <w:spacing w:line="100" w:lineRule="atLeast"/>
        <w:jc w:val="center"/>
        <w:rPr>
          <w:lang w:val="sl-SI"/>
        </w:rPr>
      </w:pPr>
    </w:p>
    <w:p w14:paraId="146705EA" w14:textId="77777777" w:rsidR="001954B9" w:rsidRPr="00A73BAC" w:rsidRDefault="001954B9" w:rsidP="00E97F35">
      <w:pPr>
        <w:pStyle w:val="EndnoteText"/>
        <w:tabs>
          <w:tab w:val="clear" w:pos="567"/>
        </w:tabs>
        <w:jc w:val="center"/>
        <w:rPr>
          <w:lang w:val="sl-SI"/>
        </w:rPr>
      </w:pPr>
    </w:p>
    <w:p w14:paraId="4F5A9675" w14:textId="77777777" w:rsidR="001954B9" w:rsidRPr="00A73BAC" w:rsidRDefault="001954B9" w:rsidP="00E97F35">
      <w:pPr>
        <w:tabs>
          <w:tab w:val="clear" w:pos="567"/>
        </w:tabs>
        <w:spacing w:line="100" w:lineRule="atLeast"/>
        <w:jc w:val="center"/>
        <w:rPr>
          <w:lang w:val="sl-SI"/>
        </w:rPr>
      </w:pPr>
    </w:p>
    <w:p w14:paraId="614AE609" w14:textId="77777777" w:rsidR="001954B9" w:rsidRPr="00A73BAC" w:rsidRDefault="001954B9" w:rsidP="00E97F35">
      <w:pPr>
        <w:tabs>
          <w:tab w:val="clear" w:pos="567"/>
        </w:tabs>
        <w:spacing w:line="100" w:lineRule="atLeast"/>
        <w:jc w:val="center"/>
        <w:rPr>
          <w:lang w:val="sl-SI"/>
        </w:rPr>
      </w:pPr>
    </w:p>
    <w:p w14:paraId="1167D7D1" w14:textId="77777777" w:rsidR="001954B9" w:rsidRPr="00A73BAC" w:rsidRDefault="0063616F" w:rsidP="00E97F35">
      <w:pPr>
        <w:tabs>
          <w:tab w:val="clear" w:pos="567"/>
        </w:tabs>
        <w:spacing w:line="100" w:lineRule="atLeast"/>
        <w:jc w:val="center"/>
        <w:rPr>
          <w:b/>
          <w:bCs/>
          <w:lang w:val="sl-SI"/>
        </w:rPr>
      </w:pPr>
      <w:r w:rsidRPr="00A73BAC">
        <w:rPr>
          <w:b/>
          <w:bCs/>
          <w:lang w:val="sl-SI"/>
        </w:rPr>
        <w:t xml:space="preserve">PRILOGA </w:t>
      </w:r>
      <w:r w:rsidR="001954B9" w:rsidRPr="00A73BAC">
        <w:rPr>
          <w:b/>
          <w:bCs/>
          <w:lang w:val="sl-SI"/>
        </w:rPr>
        <w:t>I</w:t>
      </w:r>
    </w:p>
    <w:p w14:paraId="57CF19A8" w14:textId="77777777" w:rsidR="001954B9" w:rsidRPr="00A73BAC" w:rsidRDefault="001954B9" w:rsidP="00E97F35">
      <w:pPr>
        <w:tabs>
          <w:tab w:val="clear" w:pos="567"/>
        </w:tabs>
        <w:spacing w:line="100" w:lineRule="atLeast"/>
        <w:jc w:val="center"/>
        <w:rPr>
          <w:lang w:val="sl-SI"/>
        </w:rPr>
      </w:pPr>
    </w:p>
    <w:p w14:paraId="3F182CBB" w14:textId="77777777" w:rsidR="00891F2F" w:rsidRPr="00A61B16" w:rsidRDefault="001954B9" w:rsidP="00E97F35">
      <w:pPr>
        <w:pStyle w:val="TitleASL"/>
      </w:pPr>
      <w:r w:rsidRPr="00A61B16">
        <w:t>POVZETEK GLAVNIH ZNAČILNOSTI ZDRAVILA</w:t>
      </w:r>
    </w:p>
    <w:p w14:paraId="1D78CE96" w14:textId="77777777" w:rsidR="001954B9" w:rsidRPr="00A73BAC" w:rsidRDefault="00F77D70" w:rsidP="00E97F35">
      <w:pPr>
        <w:rPr>
          <w:b/>
          <w:bCs/>
          <w:lang w:val="sl-SI"/>
        </w:rPr>
      </w:pPr>
      <w:r w:rsidRPr="00A73BAC">
        <w:rPr>
          <w:lang w:val="sl-SI"/>
        </w:rPr>
        <w:br w:type="page"/>
      </w:r>
      <w:r w:rsidR="001954B9" w:rsidRPr="00A73BAC">
        <w:rPr>
          <w:b/>
          <w:bCs/>
          <w:lang w:val="sl-SI"/>
        </w:rPr>
        <w:lastRenderedPageBreak/>
        <w:t>1.</w:t>
      </w:r>
      <w:r w:rsidR="001954B9" w:rsidRPr="00A73BAC">
        <w:rPr>
          <w:b/>
          <w:bCs/>
          <w:lang w:val="sl-SI"/>
        </w:rPr>
        <w:tab/>
        <w:t>IME ZDRAVILA</w:t>
      </w:r>
    </w:p>
    <w:p w14:paraId="3E9A235D" w14:textId="77777777" w:rsidR="001954B9" w:rsidRPr="00A73BAC" w:rsidRDefault="001954B9" w:rsidP="00E97F35">
      <w:pPr>
        <w:tabs>
          <w:tab w:val="clear" w:pos="567"/>
        </w:tabs>
        <w:spacing w:line="100" w:lineRule="atLeast"/>
        <w:rPr>
          <w:lang w:val="sl-SI"/>
        </w:rPr>
      </w:pPr>
    </w:p>
    <w:p w14:paraId="3A4B7C94" w14:textId="77777777" w:rsidR="001954B9" w:rsidRPr="00A73BAC" w:rsidRDefault="001954B9" w:rsidP="00E97F35">
      <w:pPr>
        <w:pStyle w:val="EndnoteText"/>
        <w:tabs>
          <w:tab w:val="clear" w:pos="567"/>
        </w:tabs>
        <w:rPr>
          <w:lang w:val="sl-SI"/>
        </w:rPr>
      </w:pPr>
      <w:r w:rsidRPr="00A73BAC">
        <w:rPr>
          <w:lang w:val="sl-SI"/>
        </w:rPr>
        <w:t>Protopic 0,03% mazilo</w:t>
      </w:r>
    </w:p>
    <w:p w14:paraId="7CF712C7" w14:textId="77777777" w:rsidR="001954B9" w:rsidRPr="00A73BAC" w:rsidRDefault="001954B9" w:rsidP="00E97F35">
      <w:pPr>
        <w:tabs>
          <w:tab w:val="clear" w:pos="567"/>
        </w:tabs>
        <w:spacing w:line="100" w:lineRule="atLeast"/>
        <w:rPr>
          <w:lang w:val="sl-SI"/>
        </w:rPr>
      </w:pPr>
    </w:p>
    <w:p w14:paraId="2D985468" w14:textId="77777777" w:rsidR="001954B9" w:rsidRPr="00A73BAC" w:rsidRDefault="001954B9" w:rsidP="00E97F35">
      <w:pPr>
        <w:tabs>
          <w:tab w:val="clear" w:pos="567"/>
        </w:tabs>
        <w:spacing w:line="100" w:lineRule="atLeast"/>
        <w:rPr>
          <w:lang w:val="sl-SI"/>
        </w:rPr>
      </w:pPr>
    </w:p>
    <w:p w14:paraId="47EAD3DA"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2.</w:t>
      </w:r>
      <w:r w:rsidRPr="00A73BAC">
        <w:rPr>
          <w:b/>
          <w:bCs/>
          <w:lang w:val="sl-SI"/>
        </w:rPr>
        <w:tab/>
        <w:t>KAKOVOSTNA IN KOLIČINSKA SESTAVA</w:t>
      </w:r>
    </w:p>
    <w:p w14:paraId="16CE2345" w14:textId="77777777" w:rsidR="001954B9" w:rsidRPr="00A73BAC" w:rsidRDefault="001954B9" w:rsidP="00E97F35">
      <w:pPr>
        <w:tabs>
          <w:tab w:val="clear" w:pos="567"/>
        </w:tabs>
        <w:spacing w:line="100" w:lineRule="atLeast"/>
        <w:rPr>
          <w:lang w:val="sl-SI"/>
        </w:rPr>
      </w:pPr>
    </w:p>
    <w:p w14:paraId="7D2BD612" w14:textId="77777777" w:rsidR="001954B9" w:rsidRPr="00A73BAC" w:rsidRDefault="001954B9" w:rsidP="00E97F35">
      <w:pPr>
        <w:tabs>
          <w:tab w:val="clear" w:pos="567"/>
        </w:tabs>
        <w:spacing w:line="100" w:lineRule="atLeast"/>
        <w:rPr>
          <w:lang w:val="sl-SI"/>
        </w:rPr>
      </w:pPr>
      <w:r w:rsidRPr="00A73BAC">
        <w:rPr>
          <w:lang w:val="sl-SI"/>
        </w:rPr>
        <w:t>1</w:t>
      </w:r>
      <w:r w:rsidR="00AC0C8A">
        <w:rPr>
          <w:lang w:val="sl-SI"/>
        </w:rPr>
        <w:t> </w:t>
      </w:r>
      <w:r w:rsidRPr="00A73BAC">
        <w:rPr>
          <w:lang w:val="sl-SI"/>
        </w:rPr>
        <w:t xml:space="preserve">g </w:t>
      </w:r>
      <w:r w:rsidR="00D12990" w:rsidRPr="00A73BAC">
        <w:rPr>
          <w:lang w:val="sl-SI"/>
        </w:rPr>
        <w:t xml:space="preserve">zdravila </w:t>
      </w:r>
      <w:r w:rsidRPr="00A73BAC">
        <w:rPr>
          <w:lang w:val="sl-SI"/>
        </w:rPr>
        <w:t xml:space="preserve">Protopic 0,03% </w:t>
      </w:r>
      <w:r w:rsidR="00740FFC">
        <w:rPr>
          <w:lang w:val="sl-SI"/>
        </w:rPr>
        <w:t xml:space="preserve">mazilo </w:t>
      </w:r>
      <w:r w:rsidRPr="00A73BAC">
        <w:rPr>
          <w:lang w:val="sl-SI"/>
        </w:rPr>
        <w:t>vsebuje 0,3</w:t>
      </w:r>
      <w:r w:rsidR="00323C83">
        <w:rPr>
          <w:lang w:val="sl-SI"/>
        </w:rPr>
        <w:t> </w:t>
      </w:r>
      <w:r w:rsidRPr="00A73BAC">
        <w:rPr>
          <w:lang w:val="sl-SI"/>
        </w:rPr>
        <w:t>mg takrolimusa v obliki takrolimus monohidrata (0,03%).</w:t>
      </w:r>
    </w:p>
    <w:p w14:paraId="15C05FBC" w14:textId="77777777" w:rsidR="001954B9" w:rsidRDefault="001954B9" w:rsidP="00E97F35">
      <w:pPr>
        <w:tabs>
          <w:tab w:val="clear" w:pos="567"/>
        </w:tabs>
        <w:spacing w:line="100" w:lineRule="atLeast"/>
        <w:rPr>
          <w:lang w:val="sl-SI"/>
        </w:rPr>
      </w:pPr>
    </w:p>
    <w:p w14:paraId="1025780E" w14:textId="77777777" w:rsidR="00362E66" w:rsidRPr="00362E66" w:rsidRDefault="00362E66" w:rsidP="00E97F35">
      <w:pPr>
        <w:tabs>
          <w:tab w:val="clear" w:pos="567"/>
        </w:tabs>
        <w:spacing w:line="100" w:lineRule="atLeast"/>
        <w:rPr>
          <w:u w:val="single"/>
          <w:lang w:val="sl-SI"/>
        </w:rPr>
      </w:pPr>
      <w:r w:rsidRPr="00362E66">
        <w:rPr>
          <w:u w:val="single"/>
          <w:lang w:val="sl-SI"/>
        </w:rPr>
        <w:t>Pomožna snov z znanim učinkom</w:t>
      </w:r>
      <w:r w:rsidR="0026204D">
        <w:rPr>
          <w:u w:val="single"/>
          <w:lang w:val="sl-SI"/>
        </w:rPr>
        <w:t>:</w:t>
      </w:r>
    </w:p>
    <w:p w14:paraId="087B72E0" w14:textId="77777777" w:rsidR="00362E66" w:rsidRDefault="00470B39" w:rsidP="00E97F35">
      <w:pPr>
        <w:tabs>
          <w:tab w:val="clear" w:pos="567"/>
        </w:tabs>
        <w:spacing w:line="100" w:lineRule="atLeast"/>
        <w:rPr>
          <w:lang w:val="sl-SI"/>
        </w:rPr>
      </w:pPr>
      <w:r>
        <w:rPr>
          <w:lang w:val="sl-SI"/>
        </w:rPr>
        <w:t>Butilhidroksitoluen (E321) 15 mikrogramov/g mazila.</w:t>
      </w:r>
    </w:p>
    <w:p w14:paraId="02F2C14A" w14:textId="77777777" w:rsidR="00470B39" w:rsidRPr="00362E66" w:rsidRDefault="00470B39" w:rsidP="00E97F35">
      <w:pPr>
        <w:tabs>
          <w:tab w:val="clear" w:pos="567"/>
        </w:tabs>
        <w:spacing w:line="100" w:lineRule="atLeast"/>
        <w:rPr>
          <w:lang w:val="sl-SI"/>
        </w:rPr>
      </w:pPr>
    </w:p>
    <w:p w14:paraId="35EDD30E" w14:textId="77777777" w:rsidR="001954B9" w:rsidRPr="00A73BAC" w:rsidRDefault="001954B9" w:rsidP="00E97F35">
      <w:pPr>
        <w:tabs>
          <w:tab w:val="clear" w:pos="567"/>
        </w:tabs>
        <w:spacing w:line="100" w:lineRule="atLeast"/>
        <w:rPr>
          <w:lang w:val="sl-SI"/>
        </w:rPr>
      </w:pPr>
      <w:r w:rsidRPr="00A73BAC">
        <w:rPr>
          <w:lang w:val="sl-SI"/>
        </w:rPr>
        <w:t>Za celoten seznam pomožnih snovi glejte poglavje 6.1.</w:t>
      </w:r>
    </w:p>
    <w:p w14:paraId="7FC68924" w14:textId="77777777" w:rsidR="001954B9" w:rsidRPr="00A73BAC" w:rsidRDefault="001954B9" w:rsidP="00E97F35">
      <w:pPr>
        <w:tabs>
          <w:tab w:val="clear" w:pos="567"/>
        </w:tabs>
        <w:spacing w:line="100" w:lineRule="atLeast"/>
        <w:rPr>
          <w:lang w:val="sl-SI"/>
        </w:rPr>
      </w:pPr>
    </w:p>
    <w:p w14:paraId="7E881EBD" w14:textId="77777777" w:rsidR="001954B9" w:rsidRPr="00A73BAC" w:rsidRDefault="001954B9" w:rsidP="00E97F35">
      <w:pPr>
        <w:tabs>
          <w:tab w:val="clear" w:pos="567"/>
        </w:tabs>
        <w:spacing w:line="100" w:lineRule="atLeast"/>
        <w:rPr>
          <w:lang w:val="sl-SI"/>
        </w:rPr>
      </w:pPr>
    </w:p>
    <w:p w14:paraId="471031D2"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3.</w:t>
      </w:r>
      <w:r w:rsidRPr="00A73BAC">
        <w:rPr>
          <w:b/>
          <w:bCs/>
          <w:lang w:val="sl-SI"/>
        </w:rPr>
        <w:tab/>
        <w:t>FARMACEVTSKA OBLIKA</w:t>
      </w:r>
    </w:p>
    <w:p w14:paraId="53541430" w14:textId="77777777" w:rsidR="001954B9" w:rsidRPr="00A73BAC" w:rsidRDefault="001954B9" w:rsidP="00E97F35">
      <w:pPr>
        <w:tabs>
          <w:tab w:val="clear" w:pos="567"/>
        </w:tabs>
        <w:spacing w:line="100" w:lineRule="atLeast"/>
        <w:rPr>
          <w:lang w:val="sl-SI"/>
        </w:rPr>
      </w:pPr>
    </w:p>
    <w:p w14:paraId="5B97598A" w14:textId="77777777" w:rsidR="001954B9" w:rsidRPr="00A73BAC" w:rsidRDefault="001954B9" w:rsidP="00E97F35">
      <w:pPr>
        <w:tabs>
          <w:tab w:val="clear" w:pos="567"/>
        </w:tabs>
        <w:spacing w:line="100" w:lineRule="atLeast"/>
        <w:rPr>
          <w:lang w:val="sl-SI"/>
        </w:rPr>
      </w:pPr>
      <w:r w:rsidRPr="00A73BAC">
        <w:rPr>
          <w:lang w:val="sl-SI"/>
        </w:rPr>
        <w:t>mazilo</w:t>
      </w:r>
    </w:p>
    <w:p w14:paraId="5852F6BF" w14:textId="77777777" w:rsidR="001954B9" w:rsidRPr="00A73BAC" w:rsidRDefault="001954B9" w:rsidP="00E97F35">
      <w:pPr>
        <w:tabs>
          <w:tab w:val="clear" w:pos="567"/>
        </w:tabs>
        <w:spacing w:line="100" w:lineRule="atLeast"/>
        <w:rPr>
          <w:lang w:val="sl-SI"/>
        </w:rPr>
      </w:pPr>
    </w:p>
    <w:p w14:paraId="01D0E1A5" w14:textId="77777777" w:rsidR="001954B9" w:rsidRPr="00A73BAC" w:rsidRDefault="001954B9" w:rsidP="00E97F35">
      <w:pPr>
        <w:pStyle w:val="EndnoteText"/>
        <w:tabs>
          <w:tab w:val="clear" w:pos="567"/>
        </w:tabs>
        <w:rPr>
          <w:lang w:val="sl-SI"/>
        </w:rPr>
      </w:pPr>
      <w:r w:rsidRPr="00A73BAC">
        <w:rPr>
          <w:lang w:val="sl-SI"/>
        </w:rPr>
        <w:t>Belo do rahlo rumenkasto mazilo.</w:t>
      </w:r>
    </w:p>
    <w:p w14:paraId="456D2BC4" w14:textId="77777777" w:rsidR="001954B9" w:rsidRPr="00A73BAC" w:rsidRDefault="001954B9" w:rsidP="00E97F35">
      <w:pPr>
        <w:tabs>
          <w:tab w:val="clear" w:pos="567"/>
        </w:tabs>
        <w:spacing w:line="100" w:lineRule="atLeast"/>
        <w:rPr>
          <w:lang w:val="sl-SI"/>
        </w:rPr>
      </w:pPr>
    </w:p>
    <w:p w14:paraId="0834DA39" w14:textId="77777777" w:rsidR="001954B9" w:rsidRPr="00A73BAC" w:rsidRDefault="001954B9" w:rsidP="00E97F35">
      <w:pPr>
        <w:tabs>
          <w:tab w:val="clear" w:pos="567"/>
        </w:tabs>
        <w:spacing w:line="100" w:lineRule="atLeast"/>
        <w:rPr>
          <w:lang w:val="sl-SI"/>
        </w:rPr>
      </w:pPr>
    </w:p>
    <w:p w14:paraId="6EA462EB"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4.</w:t>
      </w:r>
      <w:r w:rsidRPr="00A73BAC">
        <w:rPr>
          <w:b/>
          <w:bCs/>
          <w:lang w:val="sl-SI"/>
        </w:rPr>
        <w:tab/>
        <w:t>KLINIČNI PODATKI</w:t>
      </w:r>
    </w:p>
    <w:p w14:paraId="3373C3A3" w14:textId="77777777" w:rsidR="001954B9" w:rsidRPr="00A73BAC" w:rsidRDefault="001954B9" w:rsidP="00E97F35">
      <w:pPr>
        <w:tabs>
          <w:tab w:val="clear" w:pos="567"/>
        </w:tabs>
        <w:spacing w:line="100" w:lineRule="atLeast"/>
        <w:rPr>
          <w:lang w:val="sl-SI"/>
        </w:rPr>
      </w:pPr>
    </w:p>
    <w:p w14:paraId="7B251E33" w14:textId="77777777" w:rsidR="001954B9" w:rsidRPr="00A73BAC" w:rsidRDefault="00CC2E3C" w:rsidP="00E97F35">
      <w:pPr>
        <w:tabs>
          <w:tab w:val="clear" w:pos="567"/>
        </w:tabs>
        <w:spacing w:line="100" w:lineRule="atLeast"/>
        <w:ind w:left="567" w:hanging="567"/>
        <w:rPr>
          <w:b/>
          <w:bCs/>
          <w:lang w:val="sl-SI"/>
        </w:rPr>
      </w:pPr>
      <w:r>
        <w:rPr>
          <w:b/>
          <w:bCs/>
          <w:lang w:val="sl-SI"/>
        </w:rPr>
        <w:t>4.1</w:t>
      </w:r>
      <w:r>
        <w:rPr>
          <w:b/>
          <w:bCs/>
          <w:lang w:val="sl-SI"/>
        </w:rPr>
        <w:tab/>
      </w:r>
      <w:r w:rsidR="001954B9" w:rsidRPr="00A73BAC">
        <w:rPr>
          <w:b/>
          <w:bCs/>
          <w:lang w:val="sl-SI"/>
        </w:rPr>
        <w:t>Terapevtske indikacije</w:t>
      </w:r>
    </w:p>
    <w:p w14:paraId="5A04907F" w14:textId="77777777" w:rsidR="001954B9" w:rsidRPr="00A73BAC" w:rsidRDefault="001954B9" w:rsidP="00E97F35">
      <w:pPr>
        <w:tabs>
          <w:tab w:val="clear" w:pos="567"/>
        </w:tabs>
        <w:spacing w:line="100" w:lineRule="atLeast"/>
        <w:rPr>
          <w:lang w:val="sl-SI"/>
        </w:rPr>
      </w:pPr>
    </w:p>
    <w:p w14:paraId="7C284FA5" w14:textId="77777777" w:rsidR="001954B9" w:rsidRPr="00A73BAC" w:rsidRDefault="00D12990" w:rsidP="00E97F35">
      <w:pPr>
        <w:tabs>
          <w:tab w:val="clear" w:pos="567"/>
        </w:tabs>
        <w:spacing w:line="100" w:lineRule="atLeast"/>
        <w:rPr>
          <w:lang w:val="sl-SI"/>
        </w:rPr>
      </w:pPr>
      <w:r w:rsidRPr="00A73BAC">
        <w:rPr>
          <w:lang w:val="sl-SI"/>
        </w:rPr>
        <w:t xml:space="preserve">Zdravilo </w:t>
      </w:r>
      <w:r w:rsidR="001954B9" w:rsidRPr="00A73BAC">
        <w:rPr>
          <w:lang w:val="sl-SI"/>
        </w:rPr>
        <w:t>Protopic 0,03%</w:t>
      </w:r>
      <w:r w:rsidR="00740FFC">
        <w:rPr>
          <w:lang w:val="sl-SI"/>
        </w:rPr>
        <w:t xml:space="preserve"> mazilo</w:t>
      </w:r>
      <w:r w:rsidR="001954B9" w:rsidRPr="00A73BAC">
        <w:rPr>
          <w:lang w:val="sl-SI"/>
        </w:rPr>
        <w:t xml:space="preserve"> je indicirano pri odraslih, mladostnikih in otrocih, starih 2</w:t>
      </w:r>
      <w:r w:rsidR="00CC2E3C">
        <w:rPr>
          <w:lang w:val="sl-SI"/>
        </w:rPr>
        <w:t> </w:t>
      </w:r>
      <w:r w:rsidR="001954B9" w:rsidRPr="00A73BAC">
        <w:rPr>
          <w:lang w:val="sl-SI"/>
        </w:rPr>
        <w:t>leti in več.</w:t>
      </w:r>
    </w:p>
    <w:p w14:paraId="31846248" w14:textId="77777777" w:rsidR="001954B9" w:rsidRPr="00A73BAC" w:rsidRDefault="001954B9" w:rsidP="00E97F35">
      <w:pPr>
        <w:tabs>
          <w:tab w:val="clear" w:pos="567"/>
        </w:tabs>
        <w:spacing w:line="100" w:lineRule="atLeast"/>
        <w:rPr>
          <w:lang w:val="sl-SI"/>
        </w:rPr>
      </w:pPr>
    </w:p>
    <w:p w14:paraId="3EBB2904" w14:textId="77777777" w:rsidR="001954B9" w:rsidRPr="00A73BAC" w:rsidRDefault="001954B9" w:rsidP="00E97F35">
      <w:pPr>
        <w:tabs>
          <w:tab w:val="clear" w:pos="567"/>
        </w:tabs>
        <w:spacing w:line="100" w:lineRule="atLeast"/>
        <w:rPr>
          <w:u w:val="single"/>
          <w:lang w:val="sl-SI"/>
        </w:rPr>
      </w:pPr>
      <w:r w:rsidRPr="00A73BAC">
        <w:rPr>
          <w:u w:val="single"/>
          <w:lang w:val="sl-SI"/>
        </w:rPr>
        <w:t>Zdravljenje izbruha bolezni</w:t>
      </w:r>
    </w:p>
    <w:p w14:paraId="2D215585" w14:textId="77777777" w:rsidR="001954B9" w:rsidRPr="00A73BAC" w:rsidRDefault="001954B9" w:rsidP="00E97F35">
      <w:pPr>
        <w:tabs>
          <w:tab w:val="clear" w:pos="567"/>
        </w:tabs>
        <w:spacing w:line="100" w:lineRule="atLeast"/>
        <w:rPr>
          <w:lang w:val="sl-SI"/>
        </w:rPr>
      </w:pPr>
      <w:r w:rsidRPr="00A73BAC">
        <w:rPr>
          <w:i/>
          <w:iCs/>
          <w:lang w:val="sl-SI"/>
        </w:rPr>
        <w:t>Odrasli in mladostniki (stari 16</w:t>
      </w:r>
      <w:r w:rsidR="00CC2E3C">
        <w:rPr>
          <w:i/>
          <w:iCs/>
          <w:lang w:val="sl-SI"/>
        </w:rPr>
        <w:t> </w:t>
      </w:r>
      <w:r w:rsidRPr="00A73BAC">
        <w:rPr>
          <w:i/>
          <w:iCs/>
          <w:lang w:val="sl-SI"/>
        </w:rPr>
        <w:t>let in več)</w:t>
      </w:r>
    </w:p>
    <w:p w14:paraId="72DAABB3" w14:textId="77777777" w:rsidR="001954B9" w:rsidRPr="00A73BAC" w:rsidRDefault="001954B9" w:rsidP="00E97F35">
      <w:pPr>
        <w:tabs>
          <w:tab w:val="clear" w:pos="567"/>
        </w:tabs>
        <w:spacing w:line="100" w:lineRule="atLeast"/>
        <w:rPr>
          <w:lang w:val="sl-SI"/>
        </w:rPr>
      </w:pPr>
      <w:r w:rsidRPr="00A73BAC">
        <w:rPr>
          <w:lang w:val="sl-SI"/>
        </w:rPr>
        <w:t xml:space="preserve">Zdravljenje zmernega do hudega atopičnega dermatitisa pri odraslih, ki se na konvencionalne terapije, kot so lokalni kortikosteroidi, ne odzovejo ustrezno ali jih ne prenesejo. </w:t>
      </w:r>
    </w:p>
    <w:p w14:paraId="49F9F0CE" w14:textId="77777777" w:rsidR="001954B9" w:rsidRPr="00A73BAC" w:rsidRDefault="001954B9" w:rsidP="00E97F35">
      <w:pPr>
        <w:tabs>
          <w:tab w:val="clear" w:pos="567"/>
        </w:tabs>
        <w:spacing w:line="100" w:lineRule="atLeast"/>
        <w:rPr>
          <w:lang w:val="sl-SI"/>
        </w:rPr>
      </w:pPr>
    </w:p>
    <w:p w14:paraId="1497F591" w14:textId="77777777" w:rsidR="001954B9" w:rsidRPr="00A73BAC" w:rsidRDefault="001954B9" w:rsidP="00E97F35">
      <w:pPr>
        <w:tabs>
          <w:tab w:val="clear" w:pos="567"/>
        </w:tabs>
        <w:spacing w:line="100" w:lineRule="atLeast"/>
        <w:rPr>
          <w:lang w:val="sl-SI"/>
        </w:rPr>
      </w:pPr>
      <w:r w:rsidRPr="00A73BAC">
        <w:rPr>
          <w:i/>
          <w:iCs/>
          <w:lang w:val="sl-SI"/>
        </w:rPr>
        <w:t>Otroci (stari 2</w:t>
      </w:r>
      <w:r w:rsidR="00CC2E3C">
        <w:rPr>
          <w:i/>
          <w:iCs/>
          <w:lang w:val="sl-SI"/>
        </w:rPr>
        <w:t> </w:t>
      </w:r>
      <w:r w:rsidRPr="00A73BAC">
        <w:rPr>
          <w:i/>
          <w:iCs/>
          <w:lang w:val="sl-SI"/>
        </w:rPr>
        <w:t>leti in več)</w:t>
      </w:r>
    </w:p>
    <w:p w14:paraId="24B47047" w14:textId="77777777" w:rsidR="001954B9" w:rsidRPr="00A73BAC" w:rsidRDefault="001954B9" w:rsidP="00E97F35">
      <w:pPr>
        <w:tabs>
          <w:tab w:val="clear" w:pos="567"/>
        </w:tabs>
        <w:spacing w:line="100" w:lineRule="atLeast"/>
        <w:rPr>
          <w:lang w:val="sl-SI"/>
        </w:rPr>
      </w:pPr>
      <w:r w:rsidRPr="00A73BAC">
        <w:rPr>
          <w:lang w:val="sl-SI"/>
        </w:rPr>
        <w:t>Zdravljenje zmernega do hudega atopičnega dermatitisa pri otrocih, ki se na konvencionalne terapije, kot so lokalni kortikosteroidi, ne odzovejo ustrezno.</w:t>
      </w:r>
    </w:p>
    <w:p w14:paraId="39441AE7" w14:textId="77777777" w:rsidR="001954B9" w:rsidRPr="00A73BAC" w:rsidRDefault="001954B9" w:rsidP="00E97F35">
      <w:pPr>
        <w:tabs>
          <w:tab w:val="clear" w:pos="567"/>
        </w:tabs>
        <w:spacing w:line="100" w:lineRule="atLeast"/>
        <w:rPr>
          <w:lang w:val="sl-SI"/>
        </w:rPr>
      </w:pPr>
    </w:p>
    <w:p w14:paraId="04C8D1DC" w14:textId="77777777" w:rsidR="001954B9" w:rsidRPr="00A73BAC" w:rsidRDefault="001954B9" w:rsidP="00E97F35">
      <w:pPr>
        <w:tabs>
          <w:tab w:val="clear" w:pos="567"/>
        </w:tabs>
        <w:spacing w:line="100" w:lineRule="atLeast"/>
        <w:rPr>
          <w:u w:val="single"/>
          <w:lang w:val="sl-SI"/>
        </w:rPr>
      </w:pPr>
      <w:r w:rsidRPr="00A73BAC">
        <w:rPr>
          <w:u w:val="single"/>
          <w:lang w:val="sl-SI"/>
        </w:rPr>
        <w:t>Vzdrževalno zdravljenje</w:t>
      </w:r>
    </w:p>
    <w:p w14:paraId="27279268" w14:textId="77777777" w:rsidR="001954B9" w:rsidRPr="00A73BAC" w:rsidRDefault="001954B9" w:rsidP="00E97F35">
      <w:pPr>
        <w:tabs>
          <w:tab w:val="clear" w:pos="567"/>
        </w:tabs>
        <w:spacing w:line="100" w:lineRule="atLeast"/>
        <w:rPr>
          <w:lang w:val="sl-SI"/>
        </w:rPr>
      </w:pPr>
      <w:r w:rsidRPr="00A73BAC">
        <w:rPr>
          <w:lang w:val="sl-SI"/>
        </w:rPr>
        <w:t>Zdravljenje zmernega do hudega atopičnega dermatitisa za preprečevanje ponovnega izbruha bolezni in podaljševanje obdobij brez izbruha bolezni pri bolnikih z zelo pogostim (to je 4- ali večkrat letnim) poslabšanjem in začetnim odzivom na največ 6-tedensko zdravljenje z mazilom s takrolimusom dvakrat na dan (spremembe so izginile, so skoraj izginile ali je koža ostala le rahlo prizadeta).</w:t>
      </w:r>
    </w:p>
    <w:p w14:paraId="34285D13" w14:textId="77777777" w:rsidR="001954B9" w:rsidRPr="00A73BAC" w:rsidRDefault="001954B9" w:rsidP="00E97F35">
      <w:pPr>
        <w:tabs>
          <w:tab w:val="clear" w:pos="567"/>
        </w:tabs>
        <w:spacing w:line="100" w:lineRule="atLeast"/>
        <w:rPr>
          <w:lang w:val="sl-SI"/>
        </w:rPr>
      </w:pPr>
    </w:p>
    <w:p w14:paraId="0B876BB6"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4.2</w:t>
      </w:r>
      <w:r w:rsidRPr="00A73BAC">
        <w:rPr>
          <w:b/>
          <w:bCs/>
          <w:lang w:val="sl-SI"/>
        </w:rPr>
        <w:tab/>
        <w:t>Odmerjanje in način uporabe</w:t>
      </w:r>
    </w:p>
    <w:p w14:paraId="653BD55E" w14:textId="77777777" w:rsidR="001954B9" w:rsidRPr="00A73BAC" w:rsidRDefault="001954B9" w:rsidP="00E97F35">
      <w:pPr>
        <w:tabs>
          <w:tab w:val="clear" w:pos="567"/>
        </w:tabs>
        <w:spacing w:line="100" w:lineRule="atLeast"/>
        <w:rPr>
          <w:lang w:val="sl-SI"/>
        </w:rPr>
      </w:pPr>
    </w:p>
    <w:p w14:paraId="43757674" w14:textId="77777777" w:rsidR="001954B9" w:rsidRPr="00A73BAC" w:rsidRDefault="001954B9" w:rsidP="00E97F35">
      <w:pPr>
        <w:tabs>
          <w:tab w:val="clear" w:pos="567"/>
        </w:tabs>
        <w:spacing w:line="100" w:lineRule="atLeast"/>
        <w:rPr>
          <w:lang w:val="sl-SI"/>
        </w:rPr>
      </w:pPr>
      <w:r w:rsidRPr="00A73BAC">
        <w:rPr>
          <w:lang w:val="sl-SI"/>
        </w:rPr>
        <w:t>Zdravljenje z zdravilom Protopic morajo uvesti zdravniki, ki imajo izkušnje z diagnosticiranjem in zdravljenjem atopičnega dermatitisa.</w:t>
      </w:r>
    </w:p>
    <w:p w14:paraId="0C4E0AEC" w14:textId="77777777" w:rsidR="001954B9" w:rsidRPr="00A73BAC" w:rsidRDefault="001954B9" w:rsidP="00E97F35">
      <w:pPr>
        <w:tabs>
          <w:tab w:val="clear" w:pos="567"/>
        </w:tabs>
        <w:spacing w:line="100" w:lineRule="atLeast"/>
        <w:rPr>
          <w:lang w:val="sl-SI"/>
        </w:rPr>
      </w:pPr>
    </w:p>
    <w:p w14:paraId="2905BDDA" w14:textId="77777777" w:rsidR="001954B9" w:rsidRPr="00A73BAC" w:rsidRDefault="001954B9" w:rsidP="00E97F35">
      <w:pPr>
        <w:tabs>
          <w:tab w:val="clear" w:pos="567"/>
        </w:tabs>
        <w:spacing w:line="100" w:lineRule="atLeast"/>
        <w:rPr>
          <w:lang w:val="sl-SI"/>
        </w:rPr>
      </w:pPr>
      <w:r w:rsidRPr="00A73BAC">
        <w:rPr>
          <w:lang w:val="sl-SI"/>
        </w:rPr>
        <w:t>Zdravilo Protopic je na voljo v dveh jakostih: kot Protopic 0,03% in Protopic 0,1% mazilo.</w:t>
      </w:r>
    </w:p>
    <w:p w14:paraId="5C511DEC" w14:textId="77777777" w:rsidR="001954B9" w:rsidRPr="00A73BAC" w:rsidRDefault="001954B9" w:rsidP="00E97F35">
      <w:pPr>
        <w:tabs>
          <w:tab w:val="clear" w:pos="567"/>
        </w:tabs>
        <w:spacing w:line="100" w:lineRule="atLeast"/>
        <w:rPr>
          <w:lang w:val="sl-SI"/>
        </w:rPr>
      </w:pPr>
    </w:p>
    <w:p w14:paraId="2EF5DCBF" w14:textId="77777777" w:rsidR="001954B9" w:rsidRPr="00B41D72" w:rsidRDefault="001954B9" w:rsidP="00E97F35">
      <w:pPr>
        <w:keepNext/>
        <w:tabs>
          <w:tab w:val="clear" w:pos="567"/>
        </w:tabs>
        <w:spacing w:line="100" w:lineRule="atLeast"/>
        <w:rPr>
          <w:u w:val="single"/>
          <w:lang w:val="sl-SI"/>
        </w:rPr>
      </w:pPr>
      <w:r w:rsidRPr="00B41D72">
        <w:rPr>
          <w:iCs/>
          <w:u w:val="single"/>
          <w:lang w:val="sl-SI"/>
        </w:rPr>
        <w:lastRenderedPageBreak/>
        <w:t>Odmerjanje</w:t>
      </w:r>
    </w:p>
    <w:p w14:paraId="29226873" w14:textId="77777777" w:rsidR="001954B9" w:rsidRPr="00A73BAC" w:rsidRDefault="001954B9" w:rsidP="00E97F35">
      <w:pPr>
        <w:keepNext/>
        <w:tabs>
          <w:tab w:val="clear" w:pos="567"/>
        </w:tabs>
        <w:spacing w:line="100" w:lineRule="atLeast"/>
        <w:rPr>
          <w:u w:val="single"/>
          <w:lang w:val="sl-SI"/>
        </w:rPr>
      </w:pPr>
    </w:p>
    <w:p w14:paraId="280DCE2F" w14:textId="77777777" w:rsidR="001954B9" w:rsidRPr="00A73BAC" w:rsidRDefault="001954B9" w:rsidP="00E97F35">
      <w:pPr>
        <w:keepNext/>
        <w:tabs>
          <w:tab w:val="clear" w:pos="567"/>
        </w:tabs>
        <w:spacing w:line="100" w:lineRule="atLeast"/>
        <w:rPr>
          <w:lang w:val="sl-SI"/>
        </w:rPr>
      </w:pPr>
      <w:r w:rsidRPr="00A73BAC">
        <w:rPr>
          <w:u w:val="single"/>
          <w:lang w:val="sl-SI"/>
        </w:rPr>
        <w:t>Zdravljenje izbruha bolezni</w:t>
      </w:r>
    </w:p>
    <w:p w14:paraId="34ABA2B6" w14:textId="77777777" w:rsidR="001954B9" w:rsidRPr="00A73BAC" w:rsidRDefault="001954B9" w:rsidP="00E97F35">
      <w:pPr>
        <w:pStyle w:val="EndnoteText"/>
        <w:keepNext/>
        <w:tabs>
          <w:tab w:val="clear" w:pos="567"/>
        </w:tabs>
        <w:rPr>
          <w:lang w:val="sl-SI"/>
        </w:rPr>
      </w:pPr>
      <w:r w:rsidRPr="00A73BAC">
        <w:rPr>
          <w:lang w:val="sl-SI"/>
        </w:rPr>
        <w:t>Zdravilo Protopic se lahko uporablja za kratkotrajno in dolgotrajno zdravljenje s prekinitvami. Dolgotrajno zdravljenje ne sme biti neprekinjeno.</w:t>
      </w:r>
    </w:p>
    <w:p w14:paraId="378DFE74" w14:textId="77777777" w:rsidR="001954B9" w:rsidRPr="00A73BAC" w:rsidRDefault="001954B9" w:rsidP="00E97F35">
      <w:pPr>
        <w:pStyle w:val="EndnoteText"/>
        <w:tabs>
          <w:tab w:val="clear" w:pos="567"/>
        </w:tabs>
        <w:rPr>
          <w:lang w:val="sl-SI"/>
        </w:rPr>
      </w:pPr>
      <w:r w:rsidRPr="00A73BAC">
        <w:rPr>
          <w:lang w:val="sl-SI"/>
        </w:rPr>
        <w:t>Zdravljenje z zdravilom Protopic je treba začeti ob prvem pojavu znakov in simptomov. Vsak prizadeti predel kože je treba zdraviti z zdravilom Protopic, dokler spremembe skoraj ali v celoti ne izginejo oziroma dokler je koža samo še rahlo prizadeta. Potem se pri bolnikih lahko začne z vzdrževalnim zdravljenjem (glejte spodaj). Ob prvih znakih recidiva (ponovnega izbruha) simptomov bolezni je treba zdravljenje začeti znova.</w:t>
      </w:r>
    </w:p>
    <w:p w14:paraId="5D6775EA" w14:textId="77777777" w:rsidR="001954B9" w:rsidRPr="00A73BAC" w:rsidRDefault="001954B9" w:rsidP="00E97F35">
      <w:pPr>
        <w:tabs>
          <w:tab w:val="clear" w:pos="567"/>
        </w:tabs>
        <w:spacing w:line="100" w:lineRule="atLeast"/>
        <w:rPr>
          <w:lang w:val="sl-SI"/>
        </w:rPr>
      </w:pPr>
    </w:p>
    <w:p w14:paraId="652380AD" w14:textId="77777777" w:rsidR="001954B9" w:rsidRPr="00A73BAC" w:rsidRDefault="001954B9" w:rsidP="00E97F35">
      <w:pPr>
        <w:tabs>
          <w:tab w:val="clear" w:pos="567"/>
        </w:tabs>
        <w:spacing w:line="100" w:lineRule="atLeast"/>
        <w:rPr>
          <w:lang w:val="sl-SI"/>
        </w:rPr>
      </w:pPr>
      <w:r w:rsidRPr="00A73BAC">
        <w:rPr>
          <w:i/>
          <w:iCs/>
          <w:lang w:val="sl-SI"/>
        </w:rPr>
        <w:t>Odrasli in mladostniki (stari 16</w:t>
      </w:r>
      <w:r w:rsidR="00CC2E3C">
        <w:rPr>
          <w:i/>
          <w:iCs/>
          <w:lang w:val="sl-SI"/>
        </w:rPr>
        <w:t> </w:t>
      </w:r>
      <w:r w:rsidRPr="00A73BAC">
        <w:rPr>
          <w:i/>
          <w:iCs/>
          <w:lang w:val="sl-SI"/>
        </w:rPr>
        <w:t xml:space="preserve">let in več) </w:t>
      </w:r>
    </w:p>
    <w:p w14:paraId="1E0C518E" w14:textId="77777777" w:rsidR="001954B9" w:rsidRPr="00A73BAC" w:rsidRDefault="001954B9" w:rsidP="00E97F35">
      <w:pPr>
        <w:pStyle w:val="EndnoteText"/>
        <w:tabs>
          <w:tab w:val="clear" w:pos="567"/>
        </w:tabs>
        <w:rPr>
          <w:lang w:val="sl-SI"/>
        </w:rPr>
      </w:pPr>
      <w:r w:rsidRPr="00A73BAC">
        <w:rPr>
          <w:lang w:val="sl-SI"/>
        </w:rPr>
        <w:t xml:space="preserve">Zdravljenje je treba začeti z </w:t>
      </w:r>
      <w:r w:rsidR="000A5173" w:rsidRPr="00A73BAC">
        <w:rPr>
          <w:lang w:val="sl-SI"/>
        </w:rPr>
        <w:t xml:space="preserve">zdravilom </w:t>
      </w:r>
      <w:r w:rsidRPr="00A73BAC">
        <w:rPr>
          <w:lang w:val="sl-SI"/>
        </w:rPr>
        <w:t>Protopic 0,1%</w:t>
      </w:r>
      <w:r w:rsidR="00FB6909">
        <w:rPr>
          <w:lang w:val="sl-SI"/>
        </w:rPr>
        <w:t xml:space="preserve"> mazilo</w:t>
      </w:r>
      <w:r w:rsidRPr="00A73BAC">
        <w:rPr>
          <w:lang w:val="sl-SI"/>
        </w:rPr>
        <w:t xml:space="preserve"> dvakrat na dan in ga nadaljevati, dokler spremembe ne izginejo. Če se simptomi znova pojavijo, je ponovno treba začeti zdravljenje z </w:t>
      </w:r>
      <w:r w:rsidR="00D12990" w:rsidRPr="00A73BAC">
        <w:rPr>
          <w:lang w:val="sl-SI"/>
        </w:rPr>
        <w:t xml:space="preserve">zdravilom </w:t>
      </w:r>
      <w:r w:rsidRPr="00A73BAC">
        <w:rPr>
          <w:lang w:val="sl-SI"/>
        </w:rPr>
        <w:t>Protopic 0,1%</w:t>
      </w:r>
      <w:r w:rsidR="00FB6909">
        <w:rPr>
          <w:lang w:val="sl-SI"/>
        </w:rPr>
        <w:t xml:space="preserve"> mazilo</w:t>
      </w:r>
      <w:r w:rsidRPr="00A73BAC">
        <w:rPr>
          <w:lang w:val="sl-SI"/>
        </w:rPr>
        <w:t xml:space="preserve"> dvakrat na dan. Če klinično stanje dopušča, je treba pogostnost uporabe poskusiti zmanjšati ali uporabiti pripravek z manjšo jakostjo, tj. Protopic 0,03% mazilo.</w:t>
      </w:r>
    </w:p>
    <w:p w14:paraId="59A16CDB" w14:textId="77777777" w:rsidR="001954B9" w:rsidRPr="00A73BAC" w:rsidRDefault="001954B9" w:rsidP="00E97F35">
      <w:pPr>
        <w:pStyle w:val="EndnoteText"/>
        <w:tabs>
          <w:tab w:val="clear" w:pos="567"/>
        </w:tabs>
        <w:rPr>
          <w:lang w:val="sl-SI"/>
        </w:rPr>
      </w:pPr>
    </w:p>
    <w:p w14:paraId="20D9F736" w14:textId="77777777" w:rsidR="001954B9" w:rsidRPr="00A73BAC" w:rsidRDefault="001954B9" w:rsidP="00E97F35">
      <w:pPr>
        <w:pStyle w:val="EndnoteText"/>
        <w:tabs>
          <w:tab w:val="clear" w:pos="567"/>
        </w:tabs>
        <w:rPr>
          <w:lang w:val="sl-SI"/>
        </w:rPr>
      </w:pPr>
      <w:r w:rsidRPr="00A73BAC">
        <w:rPr>
          <w:lang w:val="sl-SI"/>
        </w:rPr>
        <w:t>Običajno je izboljšanje vidno v prvem tednu po začetku zdravljenja. Če po dveh tednih zdravljenja ni znakov izboljšanja, je treba preučiti druge možnosti zdravljenja.</w:t>
      </w:r>
    </w:p>
    <w:p w14:paraId="64ED8A70" w14:textId="77777777" w:rsidR="001954B9" w:rsidRPr="00A73BAC" w:rsidRDefault="001954B9" w:rsidP="00E97F35">
      <w:pPr>
        <w:pStyle w:val="EndnoteText"/>
        <w:tabs>
          <w:tab w:val="clear" w:pos="567"/>
        </w:tabs>
        <w:rPr>
          <w:lang w:val="sl-SI"/>
        </w:rPr>
      </w:pPr>
    </w:p>
    <w:p w14:paraId="07E4D0E5" w14:textId="77777777" w:rsidR="001954B9" w:rsidRPr="00A73BAC" w:rsidRDefault="001954B9" w:rsidP="00E97F35">
      <w:pPr>
        <w:pStyle w:val="EndnoteText"/>
        <w:tabs>
          <w:tab w:val="clear" w:pos="567"/>
        </w:tabs>
        <w:rPr>
          <w:lang w:val="sl-SI"/>
        </w:rPr>
      </w:pPr>
      <w:r w:rsidRPr="00A73BAC">
        <w:rPr>
          <w:i/>
          <w:iCs/>
          <w:lang w:val="sl-SI"/>
        </w:rPr>
        <w:t xml:space="preserve">Starejši </w:t>
      </w:r>
      <w:r w:rsidR="00B7405D">
        <w:rPr>
          <w:i/>
          <w:iCs/>
          <w:lang w:val="sl-SI"/>
        </w:rPr>
        <w:t>ljudje</w:t>
      </w:r>
    </w:p>
    <w:p w14:paraId="702E8B60" w14:textId="77777777" w:rsidR="001954B9" w:rsidRPr="00A73BAC" w:rsidRDefault="001954B9" w:rsidP="00E97F35">
      <w:pPr>
        <w:tabs>
          <w:tab w:val="clear" w:pos="567"/>
        </w:tabs>
        <w:spacing w:line="100" w:lineRule="atLeast"/>
        <w:rPr>
          <w:lang w:val="sl-SI"/>
        </w:rPr>
      </w:pPr>
      <w:r w:rsidRPr="00A73BAC">
        <w:rPr>
          <w:lang w:val="sl-SI"/>
        </w:rPr>
        <w:t xml:space="preserve">Posebne študije pri starejših </w:t>
      </w:r>
      <w:r w:rsidR="00B7405D">
        <w:rPr>
          <w:lang w:val="sl-SI"/>
        </w:rPr>
        <w:t>ljudeh</w:t>
      </w:r>
      <w:r w:rsidR="00B7405D" w:rsidRPr="00A73BAC">
        <w:rPr>
          <w:lang w:val="sl-SI"/>
        </w:rPr>
        <w:t xml:space="preserve"> </w:t>
      </w:r>
      <w:r w:rsidRPr="00A73BAC">
        <w:rPr>
          <w:lang w:val="sl-SI"/>
        </w:rPr>
        <w:t>niso bile izvedene. Vendar pa klinične izkušnje, ki so na voljo pri tej populaciji bolnikov, ne kažejo potrebe po prilagajanju odmerka.</w:t>
      </w:r>
    </w:p>
    <w:p w14:paraId="44A5C5D4" w14:textId="77777777" w:rsidR="001954B9" w:rsidRPr="00A73BAC" w:rsidRDefault="001954B9" w:rsidP="00E97F35">
      <w:pPr>
        <w:tabs>
          <w:tab w:val="clear" w:pos="567"/>
        </w:tabs>
        <w:spacing w:line="100" w:lineRule="atLeast"/>
        <w:rPr>
          <w:lang w:val="sl-SI"/>
        </w:rPr>
      </w:pPr>
    </w:p>
    <w:p w14:paraId="26A33BD8" w14:textId="77777777" w:rsidR="001954B9" w:rsidRPr="00A73BAC" w:rsidRDefault="001954B9" w:rsidP="00E97F35">
      <w:pPr>
        <w:tabs>
          <w:tab w:val="clear" w:pos="567"/>
        </w:tabs>
        <w:spacing w:line="100" w:lineRule="atLeast"/>
        <w:rPr>
          <w:lang w:val="sl-SI"/>
        </w:rPr>
      </w:pPr>
      <w:r w:rsidRPr="00A73BAC">
        <w:rPr>
          <w:i/>
          <w:iCs/>
          <w:lang w:val="sl-SI"/>
        </w:rPr>
        <w:t>Pediatrična populacija</w:t>
      </w:r>
    </w:p>
    <w:p w14:paraId="5F3BA189" w14:textId="77777777" w:rsidR="001954B9" w:rsidRPr="00A73BAC" w:rsidRDefault="001954B9" w:rsidP="00E97F35">
      <w:pPr>
        <w:pStyle w:val="EndnoteText"/>
        <w:tabs>
          <w:tab w:val="clear" w:pos="567"/>
        </w:tabs>
        <w:rPr>
          <w:lang w:val="sl-SI"/>
        </w:rPr>
      </w:pPr>
      <w:r w:rsidRPr="00A73BAC">
        <w:rPr>
          <w:lang w:val="sl-SI"/>
        </w:rPr>
        <w:t>Pri otrocih (starih 2</w:t>
      </w:r>
      <w:r w:rsidR="00CC2E3C">
        <w:rPr>
          <w:lang w:val="sl-SI"/>
        </w:rPr>
        <w:t> </w:t>
      </w:r>
      <w:r w:rsidRPr="00A73BAC">
        <w:rPr>
          <w:lang w:val="sl-SI"/>
        </w:rPr>
        <w:t>leti in več) je treba uporabiti nižjo jakost</w:t>
      </w:r>
      <w:r w:rsidR="00F858C7">
        <w:rPr>
          <w:lang w:val="sl-SI"/>
        </w:rPr>
        <w:t xml:space="preserve"> </w:t>
      </w:r>
      <w:r w:rsidR="00F858C7" w:rsidRPr="00F858C7">
        <w:rPr>
          <w:lang w:val="sl-SI"/>
        </w:rPr>
        <w:t>zdravila</w:t>
      </w:r>
      <w:r w:rsidRPr="00A73BAC">
        <w:rPr>
          <w:lang w:val="sl-SI"/>
        </w:rPr>
        <w:t>, t.j. Protopic 0,03% mazilo. Zdravljenje je treba začeti z uporabo dvakrat na dan do tri tedne. Potem je treba pogostnost uporabe zmanjšati na enkrat na dan in zdravilo uporabljati, dokler spremembe ne izginejo (glejte poglavje 4.4).</w:t>
      </w:r>
    </w:p>
    <w:p w14:paraId="0DB0FD55" w14:textId="77777777" w:rsidR="001954B9" w:rsidRPr="00A73BAC" w:rsidRDefault="001954B9" w:rsidP="00E97F35">
      <w:pPr>
        <w:pStyle w:val="EndnoteText"/>
        <w:tabs>
          <w:tab w:val="clear" w:pos="567"/>
        </w:tabs>
        <w:rPr>
          <w:lang w:val="sl-SI"/>
        </w:rPr>
      </w:pPr>
    </w:p>
    <w:p w14:paraId="59F36352" w14:textId="77777777" w:rsidR="001954B9" w:rsidRPr="00A73BAC" w:rsidRDefault="00D12990" w:rsidP="00E97F35">
      <w:pPr>
        <w:tabs>
          <w:tab w:val="clear" w:pos="567"/>
        </w:tabs>
        <w:spacing w:line="100" w:lineRule="atLeast"/>
        <w:rPr>
          <w:lang w:val="sl-SI"/>
        </w:rPr>
      </w:pPr>
      <w:bookmarkStart w:id="0" w:name="_Hlk517354612"/>
      <w:r w:rsidRPr="00A73BAC">
        <w:rPr>
          <w:lang w:val="sl-SI"/>
        </w:rPr>
        <w:t>Zdravila</w:t>
      </w:r>
      <w:bookmarkEnd w:id="0"/>
      <w:r w:rsidRPr="00A73BAC">
        <w:rPr>
          <w:lang w:val="sl-SI"/>
        </w:rPr>
        <w:t xml:space="preserve"> </w:t>
      </w:r>
      <w:r w:rsidR="001954B9" w:rsidRPr="00A73BAC">
        <w:rPr>
          <w:lang w:val="sl-SI"/>
        </w:rPr>
        <w:t>Protopic</w:t>
      </w:r>
      <w:r w:rsidR="00FB6909">
        <w:rPr>
          <w:lang w:val="sl-SI"/>
        </w:rPr>
        <w:t xml:space="preserve"> </w:t>
      </w:r>
      <w:r w:rsidR="00FB6909" w:rsidRPr="00FB6909">
        <w:rPr>
          <w:lang w:val="sl-SI"/>
        </w:rPr>
        <w:t>mazilo</w:t>
      </w:r>
      <w:r w:rsidR="001954B9" w:rsidRPr="00A73BAC">
        <w:rPr>
          <w:lang w:val="sl-SI"/>
        </w:rPr>
        <w:t xml:space="preserve"> se ne sme uporabljati pri otrocih</w:t>
      </w:r>
      <w:r w:rsidR="00606109">
        <w:rPr>
          <w:lang w:val="sl-SI"/>
        </w:rPr>
        <w:t>,</w:t>
      </w:r>
      <w:r w:rsidR="001954B9" w:rsidRPr="00A73BAC">
        <w:rPr>
          <w:lang w:val="sl-SI"/>
        </w:rPr>
        <w:t xml:space="preserve"> mlajših od 2</w:t>
      </w:r>
      <w:r w:rsidR="00CC2E3C">
        <w:rPr>
          <w:lang w:val="sl-SI"/>
        </w:rPr>
        <w:t> </w:t>
      </w:r>
      <w:r w:rsidR="001954B9" w:rsidRPr="00A73BAC">
        <w:rPr>
          <w:lang w:val="sl-SI"/>
        </w:rPr>
        <w:t>let, dokler ne bodo na voljo dodatni podatki.</w:t>
      </w:r>
    </w:p>
    <w:p w14:paraId="69361887" w14:textId="77777777" w:rsidR="001954B9" w:rsidRPr="00A73BAC" w:rsidRDefault="001954B9" w:rsidP="00E97F35">
      <w:pPr>
        <w:tabs>
          <w:tab w:val="clear" w:pos="567"/>
        </w:tabs>
        <w:spacing w:line="100" w:lineRule="atLeast"/>
        <w:rPr>
          <w:lang w:val="sl-SI"/>
        </w:rPr>
      </w:pPr>
    </w:p>
    <w:p w14:paraId="5B57E7C8" w14:textId="77777777" w:rsidR="001954B9" w:rsidRPr="00A73BAC" w:rsidRDefault="001954B9" w:rsidP="00E97F35">
      <w:pPr>
        <w:pStyle w:val="EndnoteText"/>
        <w:tabs>
          <w:tab w:val="clear" w:pos="567"/>
        </w:tabs>
        <w:rPr>
          <w:u w:val="single"/>
          <w:lang w:val="sl-SI"/>
        </w:rPr>
      </w:pPr>
      <w:r w:rsidRPr="00A73BAC">
        <w:rPr>
          <w:u w:val="single"/>
          <w:lang w:val="sl-SI"/>
        </w:rPr>
        <w:t>Vzdrževalno zdravljenje</w:t>
      </w:r>
    </w:p>
    <w:p w14:paraId="5663BD58" w14:textId="77777777" w:rsidR="001954B9" w:rsidRPr="00A73BAC" w:rsidRDefault="001954B9" w:rsidP="00E97F35">
      <w:pPr>
        <w:pStyle w:val="EndnoteText"/>
        <w:tabs>
          <w:tab w:val="clear" w:pos="567"/>
        </w:tabs>
        <w:rPr>
          <w:lang w:val="sl-SI"/>
        </w:rPr>
      </w:pPr>
      <w:r w:rsidRPr="00A73BAC">
        <w:rPr>
          <w:lang w:val="sl-SI"/>
        </w:rPr>
        <w:t>Bolniki, ki se odzovejo na do 6</w:t>
      </w:r>
      <w:r w:rsidR="00CC2E3C">
        <w:rPr>
          <w:lang w:val="sl-SI"/>
        </w:rPr>
        <w:t> </w:t>
      </w:r>
      <w:r w:rsidRPr="00A73BAC">
        <w:rPr>
          <w:lang w:val="sl-SI"/>
        </w:rPr>
        <w:t>tednov trajajoče zdravljenje z mazilom s takrolimusom dvakrat na dan (spremembe izginejo, skoraj izginejo ali koža ostane le še rahlo prizadeta), so primerni za vzdrževalno zdravljenje.</w:t>
      </w:r>
    </w:p>
    <w:p w14:paraId="4B63C311" w14:textId="77777777" w:rsidR="001954B9" w:rsidRPr="00A73BAC" w:rsidRDefault="001954B9" w:rsidP="00E97F35">
      <w:pPr>
        <w:pStyle w:val="EndnoteText"/>
        <w:tabs>
          <w:tab w:val="clear" w:pos="567"/>
        </w:tabs>
        <w:rPr>
          <w:lang w:val="sl-SI"/>
        </w:rPr>
      </w:pPr>
    </w:p>
    <w:p w14:paraId="4D3F44CF" w14:textId="77777777" w:rsidR="001954B9" w:rsidRPr="00A73BAC" w:rsidRDefault="001954B9" w:rsidP="00E97F35">
      <w:pPr>
        <w:tabs>
          <w:tab w:val="clear" w:pos="567"/>
        </w:tabs>
        <w:spacing w:line="100" w:lineRule="atLeast"/>
        <w:rPr>
          <w:lang w:val="sl-SI"/>
        </w:rPr>
      </w:pPr>
      <w:r w:rsidRPr="00A73BAC">
        <w:rPr>
          <w:i/>
          <w:iCs/>
          <w:lang w:val="sl-SI"/>
        </w:rPr>
        <w:t>Odrasli in mladostniki (stari 16</w:t>
      </w:r>
      <w:r w:rsidR="00CC2E3C">
        <w:rPr>
          <w:i/>
          <w:iCs/>
          <w:lang w:val="sl-SI"/>
        </w:rPr>
        <w:t> </w:t>
      </w:r>
      <w:r w:rsidRPr="00A73BAC">
        <w:rPr>
          <w:i/>
          <w:iCs/>
          <w:lang w:val="sl-SI"/>
        </w:rPr>
        <w:t xml:space="preserve">let in več) </w:t>
      </w:r>
    </w:p>
    <w:p w14:paraId="0F3F86AE" w14:textId="77777777" w:rsidR="001954B9" w:rsidRPr="00A73BAC" w:rsidRDefault="001954B9" w:rsidP="00E97F35">
      <w:pPr>
        <w:pStyle w:val="EndnoteText"/>
        <w:tabs>
          <w:tab w:val="clear" w:pos="567"/>
        </w:tabs>
        <w:rPr>
          <w:lang w:val="sl-SI"/>
        </w:rPr>
      </w:pPr>
      <w:r w:rsidRPr="00A73BAC">
        <w:rPr>
          <w:lang w:val="sl-SI"/>
        </w:rPr>
        <w:t xml:space="preserve">Odrasli bolniki morajo uporabljati </w:t>
      </w:r>
      <w:r w:rsidR="00D12990" w:rsidRPr="00A73BAC">
        <w:rPr>
          <w:lang w:val="sl-SI"/>
        </w:rPr>
        <w:t xml:space="preserve">zdravilo </w:t>
      </w:r>
      <w:r w:rsidRPr="00A73BAC">
        <w:rPr>
          <w:lang w:val="sl-SI"/>
        </w:rPr>
        <w:t>Protopic 0,1% mazilo.</w:t>
      </w:r>
    </w:p>
    <w:p w14:paraId="131E6DA6" w14:textId="77777777" w:rsidR="001954B9" w:rsidRPr="00A73BAC" w:rsidRDefault="001954B9" w:rsidP="00E97F35">
      <w:pPr>
        <w:pStyle w:val="EndnoteText"/>
        <w:tabs>
          <w:tab w:val="clear" w:pos="567"/>
        </w:tabs>
        <w:rPr>
          <w:lang w:val="sl-SI"/>
        </w:rPr>
      </w:pPr>
      <w:r w:rsidRPr="00A73BAC">
        <w:rPr>
          <w:lang w:val="sl-SI"/>
        </w:rPr>
        <w:t xml:space="preserve">Za preprečitev poslabšanja je treba </w:t>
      </w:r>
      <w:r w:rsidR="00D12990" w:rsidRPr="00A73BAC">
        <w:rPr>
          <w:lang w:val="sl-SI"/>
        </w:rPr>
        <w:t xml:space="preserve">zdravilo </w:t>
      </w:r>
      <w:r w:rsidRPr="00A73BAC">
        <w:rPr>
          <w:lang w:val="sl-SI"/>
        </w:rPr>
        <w:t xml:space="preserve">Protopic </w:t>
      </w:r>
      <w:r w:rsidR="000E2CCD">
        <w:rPr>
          <w:lang w:val="sl-SI"/>
        </w:rPr>
        <w:t xml:space="preserve">mazilo </w:t>
      </w:r>
      <w:r w:rsidRPr="00A73BAC">
        <w:rPr>
          <w:lang w:val="sl-SI"/>
        </w:rPr>
        <w:t>enkrat dnevno dvakrat na teden (npr. v ponedeljek in četrtek) nanesti na predele, ki jih atopični dermatitis pogosto prizadene. Med eno in drugo uporabo zdravila morajo miniti 2</w:t>
      </w:r>
      <w:r w:rsidR="0021530B">
        <w:rPr>
          <w:lang w:val="sl-SI"/>
        </w:rPr>
        <w:t> </w:t>
      </w:r>
      <w:r w:rsidRPr="00A73BAC">
        <w:rPr>
          <w:lang w:val="sl-SI"/>
        </w:rPr>
        <w:t>do</w:t>
      </w:r>
      <w:r w:rsidR="0021530B">
        <w:rPr>
          <w:lang w:val="sl-SI"/>
        </w:rPr>
        <w:t> </w:t>
      </w:r>
      <w:r w:rsidRPr="00A73BAC">
        <w:rPr>
          <w:lang w:val="sl-SI"/>
        </w:rPr>
        <w:t>3</w:t>
      </w:r>
      <w:r w:rsidR="007C2B74">
        <w:rPr>
          <w:lang w:val="sl-SI"/>
        </w:rPr>
        <w:t> </w:t>
      </w:r>
      <w:r w:rsidRPr="00A73BAC">
        <w:rPr>
          <w:lang w:val="sl-SI"/>
        </w:rPr>
        <w:t>dnevi brez uporabe zdravila Protopic.</w:t>
      </w:r>
    </w:p>
    <w:p w14:paraId="116121C5" w14:textId="77777777" w:rsidR="001954B9" w:rsidRPr="00A73BAC" w:rsidRDefault="001954B9" w:rsidP="00E97F35">
      <w:pPr>
        <w:pStyle w:val="EndnoteText"/>
        <w:tabs>
          <w:tab w:val="clear" w:pos="567"/>
        </w:tabs>
        <w:rPr>
          <w:lang w:val="sl-SI"/>
        </w:rPr>
      </w:pPr>
    </w:p>
    <w:p w14:paraId="56593957" w14:textId="77777777" w:rsidR="001954B9" w:rsidRPr="00A73BAC" w:rsidRDefault="001954B9" w:rsidP="00E97F35">
      <w:pPr>
        <w:tabs>
          <w:tab w:val="clear" w:pos="567"/>
        </w:tabs>
        <w:spacing w:line="100" w:lineRule="atLeast"/>
        <w:rPr>
          <w:lang w:val="sl-SI"/>
        </w:rPr>
      </w:pPr>
      <w:r w:rsidRPr="00A73BAC">
        <w:rPr>
          <w:lang w:val="sl-SI"/>
        </w:rPr>
        <w:t>Po 12</w:t>
      </w:r>
      <w:r w:rsidR="007C2B74">
        <w:rPr>
          <w:lang w:val="sl-SI"/>
        </w:rPr>
        <w:t> </w:t>
      </w:r>
      <w:r w:rsidRPr="00A73BAC">
        <w:rPr>
          <w:lang w:val="sl-SI"/>
        </w:rPr>
        <w:t>mesecih mora zdravnik znova pregledati bolnikovo stanje in se odločiti, ali naj se vzdrževalno zdravljenje nadaljuje, kljub pomanjkanju podatkov o varnosti več kot 12-mesečnega vzdrževalnega zdravljenja.</w:t>
      </w:r>
    </w:p>
    <w:p w14:paraId="37F98FFA" w14:textId="77777777" w:rsidR="001954B9" w:rsidRPr="00A73BAC" w:rsidRDefault="001954B9" w:rsidP="00E97F35">
      <w:pPr>
        <w:pStyle w:val="EndnoteText"/>
        <w:tabs>
          <w:tab w:val="clear" w:pos="567"/>
        </w:tabs>
        <w:rPr>
          <w:lang w:val="sl-SI"/>
        </w:rPr>
      </w:pPr>
    </w:p>
    <w:p w14:paraId="7C154DB2" w14:textId="77777777" w:rsidR="001954B9" w:rsidRPr="00A73BAC" w:rsidRDefault="001954B9" w:rsidP="00E97F35">
      <w:pPr>
        <w:pStyle w:val="EndnoteText"/>
        <w:tabs>
          <w:tab w:val="clear" w:pos="567"/>
        </w:tabs>
        <w:rPr>
          <w:lang w:val="sl-SI"/>
        </w:rPr>
      </w:pPr>
      <w:r w:rsidRPr="00A73BAC">
        <w:rPr>
          <w:lang w:val="sl-SI"/>
        </w:rPr>
        <w:t>Če se znaki poslabšanja ponovijo, je treba znova uvesti zdravljenje dvakrat na dan (glejte zgornje poglavje o zdravljenju izbruha bolezni).</w:t>
      </w:r>
    </w:p>
    <w:p w14:paraId="5852AABC" w14:textId="77777777" w:rsidR="001954B9" w:rsidRPr="00A73BAC" w:rsidRDefault="001954B9" w:rsidP="00E97F35">
      <w:pPr>
        <w:pStyle w:val="EndnoteText"/>
        <w:tabs>
          <w:tab w:val="clear" w:pos="567"/>
        </w:tabs>
        <w:rPr>
          <w:lang w:val="sl-SI"/>
        </w:rPr>
      </w:pPr>
    </w:p>
    <w:p w14:paraId="766CDEE9" w14:textId="77777777" w:rsidR="001954B9" w:rsidRPr="00A73BAC" w:rsidRDefault="001954B9" w:rsidP="00E97F35">
      <w:pPr>
        <w:pStyle w:val="EndnoteText"/>
        <w:keepNext/>
        <w:tabs>
          <w:tab w:val="clear" w:pos="567"/>
        </w:tabs>
        <w:rPr>
          <w:i/>
          <w:iCs/>
          <w:lang w:val="sl-SI"/>
        </w:rPr>
      </w:pPr>
      <w:r w:rsidRPr="00A73BAC">
        <w:rPr>
          <w:i/>
          <w:iCs/>
          <w:lang w:val="sl-SI"/>
        </w:rPr>
        <w:t xml:space="preserve">Starejši </w:t>
      </w:r>
      <w:r w:rsidR="00B7405D">
        <w:rPr>
          <w:i/>
          <w:iCs/>
          <w:lang w:val="sl-SI"/>
        </w:rPr>
        <w:t>ljudje</w:t>
      </w:r>
    </w:p>
    <w:p w14:paraId="49B09112" w14:textId="77777777" w:rsidR="001954B9" w:rsidRPr="00A73BAC" w:rsidRDefault="001954B9" w:rsidP="00E97F35">
      <w:pPr>
        <w:keepNext/>
        <w:tabs>
          <w:tab w:val="clear" w:pos="567"/>
        </w:tabs>
        <w:spacing w:line="100" w:lineRule="atLeast"/>
        <w:rPr>
          <w:lang w:val="sl-SI"/>
        </w:rPr>
      </w:pPr>
      <w:r w:rsidRPr="00A73BAC">
        <w:rPr>
          <w:lang w:val="sl-SI"/>
        </w:rPr>
        <w:t xml:space="preserve">Posebne študije pri starejših </w:t>
      </w:r>
      <w:r w:rsidR="00B7405D">
        <w:rPr>
          <w:lang w:val="sl-SI"/>
        </w:rPr>
        <w:t>ljudeh</w:t>
      </w:r>
      <w:r w:rsidR="00B7405D" w:rsidRPr="00A73BAC">
        <w:rPr>
          <w:lang w:val="sl-SI"/>
        </w:rPr>
        <w:t xml:space="preserve"> </w:t>
      </w:r>
      <w:r w:rsidRPr="00A73BAC">
        <w:rPr>
          <w:lang w:val="sl-SI"/>
        </w:rPr>
        <w:t>niso bile izvedene (glejte zgornje poglavje o zdravljenju izbruha bolezni).</w:t>
      </w:r>
    </w:p>
    <w:p w14:paraId="15BA4645" w14:textId="77777777" w:rsidR="001954B9" w:rsidRPr="00A73BAC" w:rsidRDefault="001954B9" w:rsidP="00E97F35">
      <w:pPr>
        <w:pStyle w:val="EndnoteText"/>
        <w:tabs>
          <w:tab w:val="clear" w:pos="567"/>
        </w:tabs>
        <w:rPr>
          <w:lang w:val="sl-SI"/>
        </w:rPr>
      </w:pPr>
    </w:p>
    <w:p w14:paraId="262679AB" w14:textId="77777777" w:rsidR="001954B9" w:rsidRPr="00A73BAC" w:rsidRDefault="001954B9" w:rsidP="00E97F35">
      <w:pPr>
        <w:keepNext/>
        <w:tabs>
          <w:tab w:val="clear" w:pos="567"/>
        </w:tabs>
        <w:spacing w:line="100" w:lineRule="atLeast"/>
        <w:rPr>
          <w:i/>
          <w:iCs/>
          <w:lang w:val="sl-SI"/>
        </w:rPr>
      </w:pPr>
      <w:r w:rsidRPr="00A73BAC">
        <w:rPr>
          <w:i/>
          <w:iCs/>
          <w:lang w:val="sl-SI"/>
        </w:rPr>
        <w:t>Pediatrična populacija</w:t>
      </w:r>
    </w:p>
    <w:p w14:paraId="2D165C3B" w14:textId="77777777" w:rsidR="001954B9" w:rsidRPr="00A73BAC" w:rsidRDefault="001954B9" w:rsidP="00E97F35">
      <w:pPr>
        <w:pStyle w:val="EndnoteText"/>
        <w:keepNext/>
        <w:tabs>
          <w:tab w:val="clear" w:pos="567"/>
        </w:tabs>
        <w:rPr>
          <w:lang w:val="sl-SI"/>
        </w:rPr>
      </w:pPr>
      <w:r w:rsidRPr="00A73BAC">
        <w:rPr>
          <w:lang w:val="sl-SI"/>
        </w:rPr>
        <w:t>Pri otrocih (starih 2</w:t>
      </w:r>
      <w:r w:rsidR="00CC2E3C">
        <w:rPr>
          <w:lang w:val="sl-SI"/>
        </w:rPr>
        <w:t> </w:t>
      </w:r>
      <w:r w:rsidRPr="00A73BAC">
        <w:rPr>
          <w:lang w:val="sl-SI"/>
        </w:rPr>
        <w:t>leti in več) je treba uporabiti nižjo jakost</w:t>
      </w:r>
      <w:r w:rsidR="00F858C7">
        <w:rPr>
          <w:lang w:val="sl-SI"/>
        </w:rPr>
        <w:t xml:space="preserve"> </w:t>
      </w:r>
      <w:r w:rsidR="00F858C7" w:rsidRPr="00F858C7">
        <w:rPr>
          <w:lang w:val="sl-SI"/>
        </w:rPr>
        <w:t>zdravila</w:t>
      </w:r>
      <w:r w:rsidRPr="00A73BAC">
        <w:rPr>
          <w:lang w:val="sl-SI"/>
        </w:rPr>
        <w:t xml:space="preserve">, Protopic 0,03% mazilo. Za preprečevanje poslabšanja je treba </w:t>
      </w:r>
      <w:r w:rsidR="00D12990" w:rsidRPr="00A73BAC">
        <w:rPr>
          <w:lang w:val="sl-SI"/>
        </w:rPr>
        <w:t xml:space="preserve">zdravilo </w:t>
      </w:r>
      <w:r w:rsidRPr="00A73BAC">
        <w:rPr>
          <w:lang w:val="sl-SI"/>
        </w:rPr>
        <w:t xml:space="preserve">Protopic enkrat dnevno dvakrat na teden (npr. v </w:t>
      </w:r>
      <w:r w:rsidRPr="00A73BAC">
        <w:rPr>
          <w:lang w:val="sl-SI"/>
        </w:rPr>
        <w:lastRenderedPageBreak/>
        <w:t>ponedeljek in četrtek) nanesti na predele, ki jih atopični dermatitis pogosto prizadene. Med eno in drugo uporabo zdravila morajo miniti 2</w:t>
      </w:r>
      <w:r w:rsidR="0021530B">
        <w:rPr>
          <w:lang w:val="sl-SI"/>
        </w:rPr>
        <w:t> </w:t>
      </w:r>
      <w:r w:rsidRPr="00A73BAC">
        <w:rPr>
          <w:lang w:val="sl-SI"/>
        </w:rPr>
        <w:t>do</w:t>
      </w:r>
      <w:r w:rsidR="0021530B">
        <w:rPr>
          <w:lang w:val="sl-SI"/>
        </w:rPr>
        <w:t> </w:t>
      </w:r>
      <w:r w:rsidRPr="00A73BAC">
        <w:rPr>
          <w:lang w:val="sl-SI"/>
        </w:rPr>
        <w:t>3</w:t>
      </w:r>
      <w:r w:rsidR="00D85B35">
        <w:rPr>
          <w:lang w:val="sl-SI"/>
        </w:rPr>
        <w:t> </w:t>
      </w:r>
      <w:r w:rsidRPr="00A73BAC">
        <w:rPr>
          <w:lang w:val="sl-SI"/>
        </w:rPr>
        <w:t>dnevi brez uporabe zdravila Protopic.</w:t>
      </w:r>
    </w:p>
    <w:p w14:paraId="4DDD055F" w14:textId="77777777" w:rsidR="001954B9" w:rsidRPr="00A73BAC" w:rsidRDefault="001954B9" w:rsidP="00E97F35">
      <w:pPr>
        <w:tabs>
          <w:tab w:val="clear" w:pos="567"/>
        </w:tabs>
        <w:spacing w:line="100" w:lineRule="atLeast"/>
        <w:rPr>
          <w:lang w:val="sl-SI"/>
        </w:rPr>
      </w:pPr>
      <w:r w:rsidRPr="00A73BAC">
        <w:rPr>
          <w:lang w:val="sl-SI"/>
        </w:rPr>
        <w:t>Ponovni pregled zdravstvenega stanja po 12-mesečnem zdravljenju pri otrocih vključuje prekinitev zdravljenja, da se oceni potreba po nadaljevanju takšnega režima zdravljenja ter ovrednoti potek bolezni.</w:t>
      </w:r>
    </w:p>
    <w:p w14:paraId="3323E15C" w14:textId="77777777" w:rsidR="001954B9" w:rsidRPr="00A73BAC" w:rsidRDefault="001954B9" w:rsidP="00E97F35">
      <w:pPr>
        <w:tabs>
          <w:tab w:val="clear" w:pos="567"/>
        </w:tabs>
        <w:spacing w:line="100" w:lineRule="atLeast"/>
        <w:rPr>
          <w:lang w:val="sl-SI"/>
        </w:rPr>
      </w:pPr>
    </w:p>
    <w:p w14:paraId="028943B8" w14:textId="77777777" w:rsidR="001954B9" w:rsidRPr="00A73BAC" w:rsidRDefault="00D12990" w:rsidP="00E97F35">
      <w:pPr>
        <w:tabs>
          <w:tab w:val="clear" w:pos="567"/>
        </w:tabs>
        <w:spacing w:line="100" w:lineRule="atLeast"/>
        <w:rPr>
          <w:lang w:val="sl-SI"/>
        </w:rPr>
      </w:pPr>
      <w:r w:rsidRPr="00A73BAC">
        <w:rPr>
          <w:lang w:val="sl-SI"/>
        </w:rPr>
        <w:t xml:space="preserve">Zdravila </w:t>
      </w:r>
      <w:r w:rsidR="001954B9" w:rsidRPr="00A73BAC">
        <w:rPr>
          <w:lang w:val="sl-SI"/>
        </w:rPr>
        <w:t>Protopic</w:t>
      </w:r>
      <w:r w:rsidR="00FB6909">
        <w:rPr>
          <w:lang w:val="sl-SI"/>
        </w:rPr>
        <w:t xml:space="preserve"> </w:t>
      </w:r>
      <w:r w:rsidR="00FB6909" w:rsidRPr="00FB6909">
        <w:rPr>
          <w:lang w:val="sl-SI"/>
        </w:rPr>
        <w:t>mazilo</w:t>
      </w:r>
      <w:r w:rsidR="001954B9" w:rsidRPr="00A73BAC">
        <w:rPr>
          <w:lang w:val="sl-SI"/>
        </w:rPr>
        <w:t xml:space="preserve"> se ne sme uporabljati pri otrocih</w:t>
      </w:r>
      <w:r w:rsidR="00D85B35">
        <w:rPr>
          <w:lang w:val="sl-SI"/>
        </w:rPr>
        <w:t>,</w:t>
      </w:r>
      <w:r w:rsidR="001954B9" w:rsidRPr="00A73BAC">
        <w:rPr>
          <w:lang w:val="sl-SI"/>
        </w:rPr>
        <w:t xml:space="preserve"> mlajših od 2</w:t>
      </w:r>
      <w:r w:rsidR="006218E7">
        <w:rPr>
          <w:lang w:val="sl-SI"/>
        </w:rPr>
        <w:t> </w:t>
      </w:r>
      <w:r w:rsidR="001954B9" w:rsidRPr="00A73BAC">
        <w:rPr>
          <w:lang w:val="sl-SI"/>
        </w:rPr>
        <w:t>let, dokler ne bodo na voljo dodatni podatki.</w:t>
      </w:r>
    </w:p>
    <w:p w14:paraId="66F78D48" w14:textId="77777777" w:rsidR="001954B9" w:rsidRPr="00A73BAC" w:rsidRDefault="001954B9" w:rsidP="00E97F35">
      <w:pPr>
        <w:tabs>
          <w:tab w:val="clear" w:pos="567"/>
        </w:tabs>
        <w:spacing w:line="100" w:lineRule="atLeast"/>
        <w:rPr>
          <w:lang w:val="sl-SI"/>
        </w:rPr>
      </w:pPr>
    </w:p>
    <w:p w14:paraId="41F40024" w14:textId="77777777" w:rsidR="001954B9" w:rsidRPr="005651F6" w:rsidRDefault="001954B9" w:rsidP="00E97F35">
      <w:pPr>
        <w:tabs>
          <w:tab w:val="clear" w:pos="567"/>
        </w:tabs>
        <w:spacing w:line="100" w:lineRule="atLeast"/>
        <w:ind w:left="567" w:hanging="567"/>
        <w:rPr>
          <w:lang w:val="sl-SI"/>
        </w:rPr>
      </w:pPr>
      <w:r w:rsidRPr="005651F6">
        <w:rPr>
          <w:iCs/>
          <w:u w:val="single"/>
          <w:lang w:val="sl-SI"/>
        </w:rPr>
        <w:t>Način uporabe</w:t>
      </w:r>
    </w:p>
    <w:p w14:paraId="48B62EA8" w14:textId="77777777" w:rsidR="001954B9" w:rsidRPr="00A73BAC" w:rsidRDefault="001954B9" w:rsidP="00E97F35">
      <w:pPr>
        <w:tabs>
          <w:tab w:val="clear" w:pos="567"/>
        </w:tabs>
        <w:spacing w:line="100" w:lineRule="atLeast"/>
        <w:rPr>
          <w:iCs/>
          <w:lang w:val="sl-SI"/>
        </w:rPr>
      </w:pPr>
      <w:r w:rsidRPr="00A73BAC">
        <w:rPr>
          <w:lang w:val="sl-SI"/>
        </w:rPr>
        <w:t xml:space="preserve">Na prizadete predele kože oziroma na predele kože, ki so navadno prizadeti, je treba nanesti tanko plast </w:t>
      </w:r>
      <w:r w:rsidR="00D12990" w:rsidRPr="00A73BAC">
        <w:rPr>
          <w:lang w:val="sl-SI"/>
        </w:rPr>
        <w:t>zdravila</w:t>
      </w:r>
      <w:r w:rsidR="00D36044" w:rsidRPr="00A73BAC">
        <w:rPr>
          <w:lang w:val="sl-SI"/>
        </w:rPr>
        <w:t xml:space="preserve"> </w:t>
      </w:r>
      <w:r w:rsidRPr="00A73BAC">
        <w:rPr>
          <w:lang w:val="sl-SI"/>
        </w:rPr>
        <w:t>Protopic</w:t>
      </w:r>
      <w:r w:rsidR="004D530E">
        <w:rPr>
          <w:lang w:val="sl-SI"/>
        </w:rPr>
        <w:t xml:space="preserve"> mazilo</w:t>
      </w:r>
      <w:r w:rsidRPr="00A73BAC">
        <w:rPr>
          <w:lang w:val="sl-SI"/>
        </w:rPr>
        <w:t>.</w:t>
      </w:r>
      <w:r w:rsidR="00740FFC">
        <w:rPr>
          <w:lang w:val="sl-SI"/>
        </w:rPr>
        <w:t xml:space="preserve"> </w:t>
      </w:r>
      <w:r w:rsidR="002B01F4">
        <w:rPr>
          <w:lang w:val="sl-SI"/>
        </w:rPr>
        <w:t>Z</w:t>
      </w:r>
      <w:r w:rsidR="00D12990" w:rsidRPr="00A73BAC">
        <w:rPr>
          <w:lang w:val="sl-SI"/>
        </w:rPr>
        <w:t xml:space="preserve">dravilo </w:t>
      </w:r>
      <w:r w:rsidRPr="00A73BAC">
        <w:rPr>
          <w:lang w:val="sl-SI"/>
        </w:rPr>
        <w:t xml:space="preserve">Protopic </w:t>
      </w:r>
      <w:r w:rsidR="004D530E">
        <w:rPr>
          <w:lang w:val="sl-SI"/>
        </w:rPr>
        <w:t xml:space="preserve">mazilo </w:t>
      </w:r>
      <w:r w:rsidRPr="00A73BAC">
        <w:rPr>
          <w:lang w:val="sl-SI"/>
        </w:rPr>
        <w:t xml:space="preserve">se lahko uporabi na katerem koli delu telesa, tudi na obrazu, vratu in v pregibih, ne pa na sluznicah. </w:t>
      </w:r>
      <w:r w:rsidR="00D12990" w:rsidRPr="00A73BAC">
        <w:rPr>
          <w:lang w:val="sl-SI"/>
        </w:rPr>
        <w:t>Zdravila</w:t>
      </w:r>
      <w:r w:rsidR="00D36044" w:rsidRPr="00A73BAC">
        <w:rPr>
          <w:lang w:val="sl-SI"/>
        </w:rPr>
        <w:t xml:space="preserve"> </w:t>
      </w:r>
      <w:r w:rsidRPr="00A73BAC">
        <w:rPr>
          <w:lang w:val="sl-SI"/>
        </w:rPr>
        <w:t xml:space="preserve">Protopic </w:t>
      </w:r>
      <w:r w:rsidR="004D530E">
        <w:rPr>
          <w:lang w:val="sl-SI"/>
        </w:rPr>
        <w:t xml:space="preserve">mazilo </w:t>
      </w:r>
      <w:r w:rsidRPr="00A73BAC">
        <w:rPr>
          <w:lang w:val="sl-SI"/>
        </w:rPr>
        <w:t>se ne sme uporabiti pod okluzijo, kajti takšen način uporabe ni bil preskušan na bolnikih (glejte poglavje 4.4).</w:t>
      </w:r>
    </w:p>
    <w:p w14:paraId="1028CB1C" w14:textId="77777777" w:rsidR="001954B9" w:rsidRPr="00A73BAC" w:rsidRDefault="001954B9" w:rsidP="00E97F35">
      <w:pPr>
        <w:tabs>
          <w:tab w:val="clear" w:pos="567"/>
        </w:tabs>
        <w:spacing w:line="100" w:lineRule="atLeast"/>
        <w:rPr>
          <w:b/>
          <w:lang w:val="sl-SI"/>
        </w:rPr>
      </w:pPr>
    </w:p>
    <w:p w14:paraId="0804B01E"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4.3</w:t>
      </w:r>
      <w:r w:rsidRPr="00A73BAC">
        <w:rPr>
          <w:b/>
          <w:bCs/>
          <w:lang w:val="sl-SI"/>
        </w:rPr>
        <w:tab/>
        <w:t>Kontraindikacije</w:t>
      </w:r>
    </w:p>
    <w:p w14:paraId="36E51231" w14:textId="77777777" w:rsidR="001954B9" w:rsidRPr="00A73BAC" w:rsidRDefault="001954B9" w:rsidP="00E97F35">
      <w:pPr>
        <w:tabs>
          <w:tab w:val="clear" w:pos="567"/>
        </w:tabs>
        <w:spacing w:line="100" w:lineRule="atLeast"/>
        <w:rPr>
          <w:lang w:val="sl-SI"/>
        </w:rPr>
      </w:pPr>
    </w:p>
    <w:p w14:paraId="0CF7AA7C" w14:textId="77777777" w:rsidR="001954B9" w:rsidRPr="00A73BAC" w:rsidRDefault="001954B9" w:rsidP="00E97F35">
      <w:pPr>
        <w:tabs>
          <w:tab w:val="clear" w:pos="567"/>
        </w:tabs>
        <w:spacing w:line="100" w:lineRule="atLeast"/>
        <w:rPr>
          <w:lang w:val="sl-SI"/>
        </w:rPr>
      </w:pPr>
      <w:r w:rsidRPr="00A73BAC">
        <w:rPr>
          <w:lang w:val="sl-SI"/>
        </w:rPr>
        <w:t xml:space="preserve">Preobčutljivost </w:t>
      </w:r>
      <w:r w:rsidR="0063616F" w:rsidRPr="00A73BAC">
        <w:rPr>
          <w:lang w:val="sl-SI"/>
        </w:rPr>
        <w:t>n</w:t>
      </w:r>
      <w:r w:rsidRPr="00A73BAC">
        <w:rPr>
          <w:lang w:val="sl-SI"/>
        </w:rPr>
        <w:t xml:space="preserve">a učinkovino, </w:t>
      </w:r>
      <w:r w:rsidR="00445075">
        <w:rPr>
          <w:lang w:val="sl-SI"/>
        </w:rPr>
        <w:t>n</w:t>
      </w:r>
      <w:r w:rsidRPr="00A73BAC">
        <w:rPr>
          <w:lang w:val="sl-SI"/>
        </w:rPr>
        <w:t>a makrolide na splošno, ali katero</w:t>
      </w:r>
      <w:r w:rsidR="00EA0F9A">
        <w:rPr>
          <w:lang w:val="sl-SI"/>
        </w:rPr>
        <w:t> </w:t>
      </w:r>
      <w:r w:rsidRPr="00A73BAC">
        <w:rPr>
          <w:lang w:val="sl-SI"/>
        </w:rPr>
        <w:t>koli pomožno snov</w:t>
      </w:r>
      <w:r w:rsidR="0063616F" w:rsidRPr="00A73BAC">
        <w:rPr>
          <w:lang w:val="sl-SI"/>
        </w:rPr>
        <w:t>, navedeno v poglavju</w:t>
      </w:r>
      <w:r w:rsidR="0021530B">
        <w:rPr>
          <w:lang w:val="sl-SI"/>
        </w:rPr>
        <w:t> </w:t>
      </w:r>
      <w:r w:rsidR="0063616F" w:rsidRPr="00A73BAC">
        <w:rPr>
          <w:lang w:val="sl-SI"/>
        </w:rPr>
        <w:t>6.1</w:t>
      </w:r>
      <w:r w:rsidRPr="00A73BAC">
        <w:rPr>
          <w:lang w:val="sl-SI"/>
        </w:rPr>
        <w:t>.</w:t>
      </w:r>
    </w:p>
    <w:p w14:paraId="145411DE" w14:textId="77777777" w:rsidR="001954B9" w:rsidRPr="00A73BAC" w:rsidRDefault="001954B9" w:rsidP="00E97F35">
      <w:pPr>
        <w:tabs>
          <w:tab w:val="clear" w:pos="567"/>
        </w:tabs>
        <w:spacing w:line="100" w:lineRule="atLeast"/>
        <w:rPr>
          <w:lang w:val="sl-SI"/>
        </w:rPr>
      </w:pPr>
    </w:p>
    <w:p w14:paraId="783E3BAD"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4.4</w:t>
      </w:r>
      <w:r w:rsidRPr="00A73BAC">
        <w:rPr>
          <w:b/>
          <w:bCs/>
          <w:lang w:val="sl-SI"/>
        </w:rPr>
        <w:tab/>
        <w:t>Posebna opozorila in previdnostni ukrepi</w:t>
      </w:r>
    </w:p>
    <w:p w14:paraId="06844760" w14:textId="77777777" w:rsidR="001954B9" w:rsidRPr="00A73BAC" w:rsidRDefault="001954B9" w:rsidP="00E97F35">
      <w:pPr>
        <w:tabs>
          <w:tab w:val="clear" w:pos="567"/>
        </w:tabs>
        <w:spacing w:line="100" w:lineRule="atLeast"/>
        <w:rPr>
          <w:lang w:val="sl-SI"/>
        </w:rPr>
      </w:pPr>
    </w:p>
    <w:p w14:paraId="1BB2D42A" w14:textId="77777777" w:rsidR="0090031B" w:rsidRPr="00A73BAC" w:rsidRDefault="0090031B" w:rsidP="00E97F35">
      <w:pPr>
        <w:tabs>
          <w:tab w:val="clear" w:pos="567"/>
        </w:tabs>
        <w:spacing w:line="100" w:lineRule="atLeast"/>
        <w:rPr>
          <w:lang w:val="sl-SI"/>
        </w:rPr>
      </w:pPr>
      <w:r w:rsidRPr="00A73BAC">
        <w:rPr>
          <w:lang w:val="sl-SI"/>
        </w:rPr>
        <w:t xml:space="preserve">Izpostavljenost kože sončni svetlobi je treba omejiti na najmanjšo mero; med zdravljenjem z zdravilom Protopic </w:t>
      </w:r>
      <w:r w:rsidR="004D530E">
        <w:rPr>
          <w:lang w:val="sl-SI"/>
        </w:rPr>
        <w:t xml:space="preserve">mazilo </w:t>
      </w:r>
      <w:r w:rsidRPr="00A73BAC">
        <w:rPr>
          <w:lang w:val="sl-SI"/>
        </w:rPr>
        <w:t xml:space="preserve">se je treba izogibati uporabi ultravijolične (UV) svetlobe v solarijih in zdravljenju z UVB ali UVA v kombinaciji s psoraleni (PUVA) (glejte poglavje 5.3). Zdravniki morajo bolnikom svetovati o ustreznih načinih zaščite pred soncem, npr. zmanjšanje časa, prebitega na soncu, uporabo sredstev za sončenje in zakritje kože z ustreznimi oblačili. Zdravila Protopic </w:t>
      </w:r>
      <w:r w:rsidR="004D530E">
        <w:rPr>
          <w:lang w:val="sl-SI"/>
        </w:rPr>
        <w:t xml:space="preserve">mazilo </w:t>
      </w:r>
      <w:r w:rsidRPr="00A73BAC">
        <w:rPr>
          <w:lang w:val="sl-SI"/>
        </w:rPr>
        <w:t>se ne sme nanašati na spremembe, ki bi lahko bile maligne ali predmaligne.</w:t>
      </w:r>
      <w:r w:rsidR="007743A7">
        <w:rPr>
          <w:lang w:val="sl-SI"/>
        </w:rPr>
        <w:t xml:space="preserve"> </w:t>
      </w:r>
      <w:r w:rsidRPr="00A73BAC">
        <w:rPr>
          <w:lang w:val="sl-SI"/>
        </w:rPr>
        <w:t>Če se znotraj zdravljenega področja pojavi kakršnakoli sprememba, ki se razlikuje od prejšnjega ekcema, mora takšno spremembo pregledati zdravnik.</w:t>
      </w:r>
    </w:p>
    <w:p w14:paraId="36822221" w14:textId="77777777" w:rsidR="0090031B" w:rsidRPr="00A73BAC" w:rsidRDefault="0090031B" w:rsidP="00E97F35">
      <w:pPr>
        <w:tabs>
          <w:tab w:val="clear" w:pos="567"/>
        </w:tabs>
        <w:spacing w:line="100" w:lineRule="atLeast"/>
        <w:rPr>
          <w:lang w:val="sl-SI"/>
        </w:rPr>
      </w:pPr>
    </w:p>
    <w:p w14:paraId="396421C8" w14:textId="74708F55" w:rsidR="0090031B" w:rsidRPr="00A73BAC" w:rsidRDefault="0090031B" w:rsidP="00E97F35">
      <w:pPr>
        <w:pStyle w:val="EndnoteText"/>
        <w:tabs>
          <w:tab w:val="clear" w:pos="567"/>
        </w:tabs>
        <w:rPr>
          <w:lang w:val="sl-SI"/>
        </w:rPr>
      </w:pPr>
      <w:r w:rsidRPr="00A73BAC">
        <w:rPr>
          <w:lang w:val="sl-SI"/>
        </w:rPr>
        <w:t>Mazila s takrolimusom ni priporočljivo uporabljati pri bolnikih z okvaro kožne pregrade, npr. pri bolnikih z Nethertonovim sindromom, lamelarno ihtiozo, generalizirano eritrodermijo,</w:t>
      </w:r>
      <w:r w:rsidR="00870544">
        <w:rPr>
          <w:lang w:val="sl-SI"/>
        </w:rPr>
        <w:t xml:space="preserve"> gangrenozno piodermo,</w:t>
      </w:r>
      <w:r w:rsidRPr="00A73BAC">
        <w:rPr>
          <w:lang w:val="sl-SI"/>
        </w:rPr>
        <w:t xml:space="preserve"> ali kožnimi manifestacijami reakcije </w:t>
      </w:r>
      <w:r w:rsidRPr="00A73BAC">
        <w:rPr>
          <w:rStyle w:val="Emphasis"/>
          <w:i w:val="0"/>
          <w:iCs w:val="0"/>
          <w:lang w:val="sl-SI"/>
        </w:rPr>
        <w:t xml:space="preserve">presadka proti gostitelju. Te kožne bolezni lahko zvečajo sistemsko absorpcijo </w:t>
      </w:r>
      <w:r w:rsidRPr="00A73BAC">
        <w:rPr>
          <w:lang w:val="sl-SI"/>
        </w:rPr>
        <w:t xml:space="preserve">takrolimusa. V obdobju trženja so pri teh bolnikih poročali o povišanih koncentracijah takrolimusa v krvi. </w:t>
      </w:r>
      <w:r w:rsidR="007743A7" w:rsidRPr="007743A7">
        <w:rPr>
          <w:lang w:val="sl-SI"/>
        </w:rPr>
        <w:t>Zdravila Protopic ne smete uporabljati pri bolnikih s prirojeno ali pridobljeno imunsko pomanjkljivostjo ali bolnikih, ki prejemajo imunosupresivno terapijo.</w:t>
      </w:r>
    </w:p>
    <w:p w14:paraId="5170CEAC" w14:textId="77777777" w:rsidR="0090031B" w:rsidRPr="00A73BAC" w:rsidRDefault="0090031B" w:rsidP="00E97F35">
      <w:pPr>
        <w:pStyle w:val="EndnoteText"/>
        <w:tabs>
          <w:tab w:val="clear" w:pos="567"/>
        </w:tabs>
        <w:rPr>
          <w:lang w:val="sl-SI"/>
        </w:rPr>
      </w:pPr>
    </w:p>
    <w:p w14:paraId="6FB56E3B" w14:textId="77777777" w:rsidR="0090031B" w:rsidRPr="00A73BAC" w:rsidRDefault="0090031B" w:rsidP="00E97F35">
      <w:pPr>
        <w:pStyle w:val="EndnoteText"/>
        <w:tabs>
          <w:tab w:val="clear" w:pos="567"/>
        </w:tabs>
        <w:rPr>
          <w:lang w:val="sl-SI"/>
        </w:rPr>
      </w:pPr>
      <w:r w:rsidRPr="00A73BAC">
        <w:rPr>
          <w:lang w:val="sl-SI"/>
        </w:rPr>
        <w:t xml:space="preserve">Previdnost je potrebna, če </w:t>
      </w:r>
      <w:r w:rsidR="0023072B" w:rsidRPr="00A73BAC">
        <w:rPr>
          <w:lang w:val="sl-SI"/>
        </w:rPr>
        <w:t xml:space="preserve">se </w:t>
      </w:r>
      <w:r w:rsidRPr="00A73BAC">
        <w:rPr>
          <w:lang w:val="sl-SI"/>
        </w:rPr>
        <w:t xml:space="preserve">zdravilo Protopic za dalj časa </w:t>
      </w:r>
      <w:r w:rsidR="0023072B" w:rsidRPr="00A73BAC">
        <w:rPr>
          <w:lang w:val="sl-SI"/>
        </w:rPr>
        <w:t>predpiše</w:t>
      </w:r>
      <w:r w:rsidRPr="00A73BAC">
        <w:rPr>
          <w:lang w:val="sl-SI"/>
        </w:rPr>
        <w:t xml:space="preserve"> bolnikom z obsežno prizadetostjo kože, zlasti otrokom (glejte poglavje</w:t>
      </w:r>
      <w:r w:rsidR="00164EF5">
        <w:rPr>
          <w:lang w:val="sl-SI"/>
        </w:rPr>
        <w:t> </w:t>
      </w:r>
      <w:r w:rsidRPr="00A73BAC">
        <w:rPr>
          <w:lang w:val="sl-SI"/>
        </w:rPr>
        <w:t>4.2). Med zdravljenjem z zdravilom Protopic je potrebno bolnike, predvsem pediatrične, nenehno spremljati glede odziva na zdravljenje in stalne potrebe po zdravljenju. Po 12</w:t>
      </w:r>
      <w:r w:rsidR="006218E7">
        <w:rPr>
          <w:lang w:val="sl-SI"/>
        </w:rPr>
        <w:t> </w:t>
      </w:r>
      <w:r w:rsidRPr="00A73BAC">
        <w:rPr>
          <w:lang w:val="sl-SI"/>
        </w:rPr>
        <w:t>mesecih naj ta ocena pri pediatričnih bolnikih vključuje prekinitev zdravljenja z zdravilom Protopic (glejte poglavje</w:t>
      </w:r>
      <w:r w:rsidR="00322124">
        <w:rPr>
          <w:lang w:val="sl-SI"/>
        </w:rPr>
        <w:t> </w:t>
      </w:r>
      <w:r w:rsidRPr="00A73BAC">
        <w:rPr>
          <w:lang w:val="sl-SI"/>
        </w:rPr>
        <w:t>4.2).</w:t>
      </w:r>
      <w:r w:rsidR="007743A7">
        <w:rPr>
          <w:lang w:val="sl-SI"/>
        </w:rPr>
        <w:t xml:space="preserve"> </w:t>
      </w:r>
      <w:r w:rsidR="007743A7" w:rsidRPr="007743A7">
        <w:rPr>
          <w:lang w:val="sl-SI"/>
        </w:rPr>
        <w:t>Učinek zdravljenja z zdravilom Protopic mazilo na razvijajoči se imunski sistem otrok, mlajših od 2 let, ni ugotovljen (glejte poglavje</w:t>
      </w:r>
      <w:r w:rsidR="001C4B4D">
        <w:rPr>
          <w:lang w:val="sl-SI"/>
        </w:rPr>
        <w:t> </w:t>
      </w:r>
      <w:r w:rsidR="007743A7" w:rsidRPr="007743A7">
        <w:rPr>
          <w:lang w:val="sl-SI"/>
        </w:rPr>
        <w:t>4.1).</w:t>
      </w:r>
    </w:p>
    <w:p w14:paraId="1E52ADCB" w14:textId="77777777" w:rsidR="001954B9" w:rsidRPr="00A73BAC" w:rsidRDefault="001954B9" w:rsidP="00E97F35">
      <w:pPr>
        <w:tabs>
          <w:tab w:val="clear" w:pos="567"/>
        </w:tabs>
        <w:spacing w:line="100" w:lineRule="atLeast"/>
        <w:rPr>
          <w:u w:val="single"/>
          <w:lang w:val="sl-SI"/>
        </w:rPr>
      </w:pPr>
    </w:p>
    <w:p w14:paraId="64E20F00" w14:textId="77777777" w:rsidR="00156364" w:rsidRDefault="0090031B" w:rsidP="00E97F35">
      <w:pPr>
        <w:tabs>
          <w:tab w:val="clear" w:pos="567"/>
        </w:tabs>
        <w:spacing w:line="100" w:lineRule="atLeast"/>
        <w:rPr>
          <w:lang w:val="sl-SI"/>
        </w:rPr>
      </w:pPr>
      <w:r w:rsidRPr="00A73BAC">
        <w:rPr>
          <w:lang w:val="sl-SI"/>
        </w:rPr>
        <w:t>Zdravilo Protopic vsebuje učinkovino takrolimus, ki zavira kalcinevrin. Pri bolnikih s presadki je dolgotrajno sistemsko izpostavljenost intenzivni imunosupresiji po sistemski uporabi zaviralcev kalcinevrina spremljalo večje tveganje za limfome in malignome na koži. Pri bolnikih z atopičnim dermatitisom, ki dobivajo zdravilo Protopic, niso ugotovili pomembne sistemske koncentracije takrolimusa</w:t>
      </w:r>
      <w:r w:rsidR="007743A7">
        <w:rPr>
          <w:lang w:val="sl-SI"/>
        </w:rPr>
        <w:t>, vloga lokalnih imunosupresivov pa ni znana</w:t>
      </w:r>
      <w:r w:rsidRPr="00A73BAC">
        <w:rPr>
          <w:lang w:val="sl-SI"/>
        </w:rPr>
        <w:t>.</w:t>
      </w:r>
      <w:r w:rsidR="007743A7">
        <w:rPr>
          <w:lang w:val="sl-SI"/>
        </w:rPr>
        <w:t xml:space="preserve"> </w:t>
      </w:r>
    </w:p>
    <w:p w14:paraId="4F664D10" w14:textId="77777777" w:rsidR="0090031B" w:rsidRPr="00A73BAC" w:rsidRDefault="0054569E" w:rsidP="00E97F35">
      <w:pPr>
        <w:tabs>
          <w:tab w:val="clear" w:pos="567"/>
        </w:tabs>
        <w:spacing w:line="100" w:lineRule="atLeast"/>
        <w:rPr>
          <w:lang w:val="sl-SI"/>
        </w:rPr>
      </w:pPr>
      <w:r>
        <w:rPr>
          <w:lang w:val="sl-SI"/>
        </w:rPr>
        <w:t>G</w:t>
      </w:r>
      <w:r w:rsidR="007743A7" w:rsidRPr="007743A7">
        <w:rPr>
          <w:lang w:val="sl-SI"/>
        </w:rPr>
        <w:t>lede na rezultate dolgoročnih študij in izkušnje</w:t>
      </w:r>
      <w:r w:rsidR="009C3452">
        <w:rPr>
          <w:lang w:val="sl-SI"/>
        </w:rPr>
        <w:t xml:space="preserve"> </w:t>
      </w:r>
      <w:r>
        <w:rPr>
          <w:lang w:val="sl-SI"/>
        </w:rPr>
        <w:t xml:space="preserve">se </w:t>
      </w:r>
      <w:r w:rsidR="007743A7" w:rsidRPr="007743A7">
        <w:rPr>
          <w:lang w:val="sl-SI"/>
        </w:rPr>
        <w:t>povezava med zdravljenjem z mazilom Protopic in razvojem malignomov ni potrdila</w:t>
      </w:r>
      <w:r>
        <w:rPr>
          <w:lang w:val="sl-SI"/>
        </w:rPr>
        <w:t xml:space="preserve">, vendar dokončnih zaključkov ni mogoče </w:t>
      </w:r>
      <w:r w:rsidR="00613344">
        <w:rPr>
          <w:lang w:val="sl-SI"/>
        </w:rPr>
        <w:t>podati</w:t>
      </w:r>
      <w:r w:rsidR="007743A7" w:rsidRPr="007743A7">
        <w:rPr>
          <w:lang w:val="sl-SI"/>
        </w:rPr>
        <w:t xml:space="preserve">. </w:t>
      </w:r>
      <w:r>
        <w:rPr>
          <w:lang w:val="sl-SI"/>
        </w:rPr>
        <w:t xml:space="preserve">Priporočljivo je, da se </w:t>
      </w:r>
      <w:r w:rsidR="00A2522B">
        <w:rPr>
          <w:lang w:val="sl-SI"/>
        </w:rPr>
        <w:t xml:space="preserve">mazilo s takrolimusom uporablja </w:t>
      </w:r>
      <w:r w:rsidR="00613344">
        <w:rPr>
          <w:lang w:val="sl-SI"/>
        </w:rPr>
        <w:t>v najmanjši jakosti, z najmanjšo pogostnostjo in najkrajši čas</w:t>
      </w:r>
      <w:r w:rsidR="00A2522B">
        <w:rPr>
          <w:lang w:val="sl-SI"/>
        </w:rPr>
        <w:t xml:space="preserve">, kot </w:t>
      </w:r>
      <w:r w:rsidR="00F04FCB">
        <w:rPr>
          <w:lang w:val="sl-SI"/>
        </w:rPr>
        <w:t xml:space="preserve">je potrebno na podlagi zdravnikove </w:t>
      </w:r>
      <w:r w:rsidR="00A2522B">
        <w:rPr>
          <w:lang w:val="sl-SI"/>
        </w:rPr>
        <w:t>ocene</w:t>
      </w:r>
      <w:r w:rsidR="007743A7" w:rsidRPr="007743A7">
        <w:rPr>
          <w:lang w:val="sl-SI"/>
        </w:rPr>
        <w:t xml:space="preserve"> kliničn</w:t>
      </w:r>
      <w:r w:rsidR="00A2522B">
        <w:rPr>
          <w:lang w:val="sl-SI"/>
        </w:rPr>
        <w:t>ega</w:t>
      </w:r>
      <w:r w:rsidR="007743A7" w:rsidRPr="007743A7">
        <w:rPr>
          <w:lang w:val="sl-SI"/>
        </w:rPr>
        <w:t xml:space="preserve"> stanj</w:t>
      </w:r>
      <w:r w:rsidR="00A2522B">
        <w:rPr>
          <w:lang w:val="sl-SI"/>
        </w:rPr>
        <w:t xml:space="preserve">a </w:t>
      </w:r>
      <w:r w:rsidR="007743A7" w:rsidRPr="007743A7">
        <w:rPr>
          <w:lang w:val="sl-SI"/>
        </w:rPr>
        <w:t>(glejte poglavje</w:t>
      </w:r>
      <w:r w:rsidR="008E4D0E">
        <w:rPr>
          <w:lang w:val="sl-SI"/>
        </w:rPr>
        <w:t> </w:t>
      </w:r>
      <w:r w:rsidR="007743A7" w:rsidRPr="007743A7">
        <w:rPr>
          <w:lang w:val="sl-SI"/>
        </w:rPr>
        <w:t>4.2).</w:t>
      </w:r>
    </w:p>
    <w:p w14:paraId="22A74564" w14:textId="77777777" w:rsidR="0090031B" w:rsidRPr="00A73BAC" w:rsidRDefault="0090031B" w:rsidP="00E97F35">
      <w:pPr>
        <w:tabs>
          <w:tab w:val="clear" w:pos="567"/>
        </w:tabs>
        <w:spacing w:line="100" w:lineRule="atLeast"/>
        <w:rPr>
          <w:lang w:val="sl-SI"/>
        </w:rPr>
      </w:pPr>
    </w:p>
    <w:p w14:paraId="061DDA5C" w14:textId="77777777" w:rsidR="0090031B" w:rsidRPr="00A73BAC" w:rsidRDefault="0090031B" w:rsidP="00E97F35">
      <w:pPr>
        <w:tabs>
          <w:tab w:val="clear" w:pos="567"/>
        </w:tabs>
        <w:spacing w:line="100" w:lineRule="atLeast"/>
        <w:rPr>
          <w:lang w:val="sl-SI"/>
        </w:rPr>
      </w:pPr>
      <w:r w:rsidRPr="00A73BAC">
        <w:rPr>
          <w:lang w:val="sl-SI"/>
        </w:rPr>
        <w:t xml:space="preserve">V kliničnih raziskavah so občasno (0,8%) poročali o limfadenopatiji. Večina teh primerov je bila povezana z okužbami (koža, dihala, zobje) in je izginila po ustreznem antibiotičnem zdravljenju. </w:t>
      </w:r>
      <w:r w:rsidRPr="00A73BAC">
        <w:rPr>
          <w:lang w:val="sl-SI"/>
        </w:rPr>
        <w:lastRenderedPageBreak/>
        <w:t>Limfadenopatijo, ki je prisotna že ob začetku zdravljenja, je treba raziskati in spremljati. V primeru trdovratne limfadenopatije je treba njeno etiologijo raziskati. V odsotnosti jasne etiologije za limfadenopatijo ali v navzočnosti akutne infekcijske mononukleoze je treba pretehtati opustitev zdravila Protopic.</w:t>
      </w:r>
      <w:r w:rsidR="007743A7">
        <w:rPr>
          <w:lang w:val="sl-SI"/>
        </w:rPr>
        <w:t xml:space="preserve"> </w:t>
      </w:r>
      <w:r w:rsidR="007743A7" w:rsidRPr="007743A7">
        <w:rPr>
          <w:lang w:val="sl-SI"/>
        </w:rPr>
        <w:t>Bolnike, pri katerih se limfadenopatija</w:t>
      </w:r>
      <w:r w:rsidR="00613344">
        <w:rPr>
          <w:lang w:val="sl-SI"/>
        </w:rPr>
        <w:t xml:space="preserve"> razvije med zdravljenjem</w:t>
      </w:r>
      <w:r w:rsidR="007743A7" w:rsidRPr="007743A7">
        <w:rPr>
          <w:lang w:val="sl-SI"/>
        </w:rPr>
        <w:t xml:space="preserve">, je treba spremljati ter se tako prepričati, da je limfadenopatija </w:t>
      </w:r>
      <w:r w:rsidR="00613344">
        <w:rPr>
          <w:lang w:val="sl-SI"/>
        </w:rPr>
        <w:t>izginila</w:t>
      </w:r>
      <w:r w:rsidR="007743A7">
        <w:rPr>
          <w:lang w:val="sl-SI"/>
        </w:rPr>
        <w:t>.</w:t>
      </w:r>
    </w:p>
    <w:p w14:paraId="424EA468" w14:textId="77777777" w:rsidR="0090031B" w:rsidRPr="00A73BAC" w:rsidRDefault="0090031B" w:rsidP="00E97F35">
      <w:pPr>
        <w:tabs>
          <w:tab w:val="clear" w:pos="567"/>
        </w:tabs>
        <w:spacing w:line="100" w:lineRule="atLeast"/>
        <w:rPr>
          <w:lang w:val="sl-SI"/>
        </w:rPr>
      </w:pPr>
    </w:p>
    <w:p w14:paraId="5E061155" w14:textId="77777777" w:rsidR="001954B9" w:rsidRPr="00A73BAC" w:rsidRDefault="00A92136" w:rsidP="00E97F35">
      <w:pPr>
        <w:tabs>
          <w:tab w:val="clear" w:pos="567"/>
        </w:tabs>
        <w:spacing w:line="100" w:lineRule="atLeast"/>
        <w:rPr>
          <w:lang w:val="sl-SI"/>
        </w:rPr>
      </w:pPr>
      <w:r w:rsidRPr="00A73BAC">
        <w:rPr>
          <w:lang w:val="sl-SI"/>
        </w:rPr>
        <w:t>Bolniki z atopičnim dermatitisom so nagnjeni k površinskim okužbam kože.</w:t>
      </w:r>
      <w:r>
        <w:rPr>
          <w:lang w:val="sl-SI"/>
        </w:rPr>
        <w:t xml:space="preserve"> </w:t>
      </w:r>
      <w:r w:rsidR="001954B9" w:rsidRPr="00A73BAC">
        <w:rPr>
          <w:lang w:val="sl-SI"/>
        </w:rPr>
        <w:t xml:space="preserve">Učinkovitost in varnost </w:t>
      </w:r>
      <w:r w:rsidR="00D12990" w:rsidRPr="00A73BAC">
        <w:rPr>
          <w:lang w:val="sl-SI"/>
        </w:rPr>
        <w:t xml:space="preserve">zdravila </w:t>
      </w:r>
      <w:r w:rsidR="001954B9" w:rsidRPr="00A73BAC">
        <w:rPr>
          <w:lang w:val="sl-SI"/>
        </w:rPr>
        <w:t xml:space="preserve">Protopic </w:t>
      </w:r>
      <w:r w:rsidR="004D530E">
        <w:rPr>
          <w:lang w:val="sl-SI"/>
        </w:rPr>
        <w:t xml:space="preserve">mazilo </w:t>
      </w:r>
      <w:r w:rsidR="001954B9" w:rsidRPr="00A73BAC">
        <w:rPr>
          <w:lang w:val="sl-SI"/>
        </w:rPr>
        <w:t xml:space="preserve">nista raziskani za zdravljenje atopičnega dermatitisa, ki je klinično okužen. Klinične okužbe na mestih zdravljenja je treba pred začetkom zdravljenja z </w:t>
      </w:r>
      <w:r w:rsidR="00D12990" w:rsidRPr="00A73BAC">
        <w:rPr>
          <w:lang w:val="sl-SI"/>
        </w:rPr>
        <w:t xml:space="preserve">zdravilom </w:t>
      </w:r>
      <w:r w:rsidR="001954B9" w:rsidRPr="00A73BAC">
        <w:rPr>
          <w:lang w:val="sl-SI"/>
        </w:rPr>
        <w:t xml:space="preserve">Protopic </w:t>
      </w:r>
      <w:r w:rsidR="004D530E">
        <w:rPr>
          <w:lang w:val="sl-SI"/>
        </w:rPr>
        <w:t xml:space="preserve">mazilo </w:t>
      </w:r>
      <w:r w:rsidR="001954B9" w:rsidRPr="00A73BAC">
        <w:rPr>
          <w:lang w:val="sl-SI"/>
        </w:rPr>
        <w:t xml:space="preserve">odpraviti. Zdravljenje z </w:t>
      </w:r>
      <w:r w:rsidR="000A5173" w:rsidRPr="00A73BAC">
        <w:rPr>
          <w:lang w:val="sl-SI"/>
        </w:rPr>
        <w:t xml:space="preserve">zdravilom </w:t>
      </w:r>
      <w:r w:rsidR="001954B9" w:rsidRPr="00A73BAC">
        <w:rPr>
          <w:lang w:val="sl-SI"/>
        </w:rPr>
        <w:t>Protopic spremlja večje tveganje za folikulitis in herpes</w:t>
      </w:r>
      <w:r w:rsidR="00EF25E2" w:rsidRPr="00A73BAC">
        <w:rPr>
          <w:lang w:val="sl-SI"/>
        </w:rPr>
        <w:t xml:space="preserve"> </w:t>
      </w:r>
      <w:r w:rsidR="001954B9" w:rsidRPr="00A73BAC">
        <w:rPr>
          <w:lang w:val="sl-SI"/>
        </w:rPr>
        <w:t>virusne okužbe (herpes simplex dermatitis [eczema herpeticum], herpes simplex [ocvirki], Kaposijev variceliformni izpuščaj) (glejte poglavje</w:t>
      </w:r>
      <w:r w:rsidR="006218E7">
        <w:rPr>
          <w:lang w:val="sl-SI"/>
        </w:rPr>
        <w:t> </w:t>
      </w:r>
      <w:r w:rsidR="001954B9" w:rsidRPr="00A73BAC">
        <w:rPr>
          <w:lang w:val="sl-SI"/>
        </w:rPr>
        <w:t>4.8).</w:t>
      </w:r>
      <w:r>
        <w:rPr>
          <w:lang w:val="sl-SI"/>
        </w:rPr>
        <w:t xml:space="preserve"> </w:t>
      </w:r>
      <w:r w:rsidR="001954B9" w:rsidRPr="00A73BAC">
        <w:rPr>
          <w:lang w:val="sl-SI"/>
        </w:rPr>
        <w:t xml:space="preserve">V primeru teh okužb je treba pretehtati tveganja in koristi uporabe </w:t>
      </w:r>
      <w:r w:rsidR="000A5173" w:rsidRPr="00A73BAC">
        <w:rPr>
          <w:lang w:val="sl-SI"/>
        </w:rPr>
        <w:t xml:space="preserve">zdravila </w:t>
      </w:r>
      <w:r w:rsidR="001954B9" w:rsidRPr="00A73BAC">
        <w:rPr>
          <w:lang w:val="sl-SI"/>
        </w:rPr>
        <w:t>Protopic.</w:t>
      </w:r>
    </w:p>
    <w:p w14:paraId="29D3C4C5" w14:textId="77777777" w:rsidR="0090031B" w:rsidRPr="00A73BAC" w:rsidRDefault="0090031B" w:rsidP="00E97F35">
      <w:pPr>
        <w:tabs>
          <w:tab w:val="clear" w:pos="567"/>
        </w:tabs>
        <w:spacing w:line="100" w:lineRule="atLeast"/>
        <w:rPr>
          <w:lang w:val="sl-SI"/>
        </w:rPr>
      </w:pPr>
    </w:p>
    <w:p w14:paraId="3C3079B5" w14:textId="77777777" w:rsidR="0090031B" w:rsidRPr="00A73BAC" w:rsidRDefault="0090031B" w:rsidP="00E97F35">
      <w:pPr>
        <w:tabs>
          <w:tab w:val="clear" w:pos="567"/>
        </w:tabs>
        <w:spacing w:line="100" w:lineRule="atLeast"/>
        <w:rPr>
          <w:lang w:val="sl-SI"/>
        </w:rPr>
      </w:pPr>
      <w:r w:rsidRPr="00A73BAC">
        <w:rPr>
          <w:lang w:val="sl-SI"/>
        </w:rPr>
        <w:t>V 2</w:t>
      </w:r>
      <w:r w:rsidR="00071889">
        <w:rPr>
          <w:lang w:val="sl-SI"/>
        </w:rPr>
        <w:t> </w:t>
      </w:r>
      <w:r w:rsidRPr="00A73BAC">
        <w:rPr>
          <w:lang w:val="sl-SI"/>
        </w:rPr>
        <w:t xml:space="preserve">urah od uporabe zdravila Protopic </w:t>
      </w:r>
      <w:r w:rsidR="004D530E">
        <w:rPr>
          <w:lang w:val="sl-SI"/>
        </w:rPr>
        <w:t xml:space="preserve">mazilo </w:t>
      </w:r>
      <w:r w:rsidRPr="00A73BAC">
        <w:rPr>
          <w:lang w:val="sl-SI"/>
        </w:rPr>
        <w:t>se na istem predelu ne sme aplicirati emoliensov. Sočasna uporaba drugih lokalnih pripravkov ni raziskana. Izkušenj s sočasno uporabo sistemskih steroidov ali imunosupresivov ni.</w:t>
      </w:r>
    </w:p>
    <w:p w14:paraId="2AB9DAD0" w14:textId="77777777" w:rsidR="00D906BE" w:rsidRPr="00A73BAC" w:rsidRDefault="00D906BE" w:rsidP="00E97F35">
      <w:pPr>
        <w:tabs>
          <w:tab w:val="clear" w:pos="567"/>
        </w:tabs>
        <w:spacing w:line="100" w:lineRule="atLeast"/>
        <w:rPr>
          <w:lang w:val="sl-SI"/>
        </w:rPr>
      </w:pPr>
    </w:p>
    <w:p w14:paraId="370C3109" w14:textId="77777777" w:rsidR="001954B9" w:rsidRPr="00A73BAC" w:rsidRDefault="001954B9" w:rsidP="00E97F35">
      <w:pPr>
        <w:tabs>
          <w:tab w:val="clear" w:pos="567"/>
        </w:tabs>
        <w:spacing w:line="100" w:lineRule="atLeast"/>
        <w:rPr>
          <w:lang w:val="sl-SI"/>
        </w:rPr>
      </w:pPr>
      <w:r w:rsidRPr="00A73BAC">
        <w:rPr>
          <w:lang w:val="sl-SI"/>
        </w:rPr>
        <w:t>Paziti je treba, da zdravilo ne pride v stik z očmi in sluznicami. Če slučajno pride na te predele, ga je treba z njih temeljito obrisati in/ali splakniti z vodo.</w:t>
      </w:r>
    </w:p>
    <w:p w14:paraId="69C1E715" w14:textId="77777777" w:rsidR="0090031B" w:rsidRPr="00A73BAC" w:rsidRDefault="0090031B" w:rsidP="00E97F35">
      <w:pPr>
        <w:pStyle w:val="BodyTextIndent"/>
        <w:widowControl w:val="0"/>
        <w:ind w:left="0"/>
        <w:rPr>
          <w:lang w:val="sl-SI"/>
        </w:rPr>
      </w:pPr>
    </w:p>
    <w:p w14:paraId="4ECAEF0A" w14:textId="77777777" w:rsidR="001954B9" w:rsidRPr="00A73BAC" w:rsidRDefault="001954B9" w:rsidP="00E97F35">
      <w:pPr>
        <w:pStyle w:val="BodyTextIndent"/>
        <w:widowControl w:val="0"/>
        <w:ind w:left="0"/>
        <w:rPr>
          <w:lang w:val="sl-SI"/>
        </w:rPr>
      </w:pPr>
      <w:r w:rsidRPr="00A73BAC">
        <w:rPr>
          <w:lang w:val="sl-SI"/>
        </w:rPr>
        <w:t xml:space="preserve">Uporaba </w:t>
      </w:r>
      <w:r w:rsidR="00BF7570" w:rsidRPr="00A73BAC">
        <w:rPr>
          <w:lang w:val="sl-SI"/>
        </w:rPr>
        <w:t xml:space="preserve">zdravila </w:t>
      </w:r>
      <w:r w:rsidRPr="00A73BAC">
        <w:rPr>
          <w:lang w:val="sl-SI"/>
        </w:rPr>
        <w:t xml:space="preserve">Protopic </w:t>
      </w:r>
      <w:r w:rsidR="004D530E">
        <w:rPr>
          <w:lang w:val="sl-SI"/>
        </w:rPr>
        <w:t xml:space="preserve">mazilo </w:t>
      </w:r>
      <w:r w:rsidRPr="00A73BAC">
        <w:rPr>
          <w:lang w:val="sl-SI"/>
        </w:rPr>
        <w:t>pod okluzijo pri bolnikih ni raziskana. Okluzivno povijanje ni priporočljivo.</w:t>
      </w:r>
    </w:p>
    <w:p w14:paraId="5A412760" w14:textId="77777777" w:rsidR="0090031B" w:rsidRPr="00A73BAC" w:rsidRDefault="0090031B" w:rsidP="00E97F35">
      <w:pPr>
        <w:tabs>
          <w:tab w:val="clear" w:pos="567"/>
        </w:tabs>
        <w:spacing w:line="100" w:lineRule="atLeast"/>
        <w:rPr>
          <w:lang w:val="sl-SI"/>
        </w:rPr>
      </w:pPr>
    </w:p>
    <w:p w14:paraId="1090786D" w14:textId="77777777" w:rsidR="001954B9" w:rsidRPr="00A73BAC" w:rsidRDefault="001954B9" w:rsidP="00E97F35">
      <w:pPr>
        <w:tabs>
          <w:tab w:val="clear" w:pos="567"/>
        </w:tabs>
        <w:spacing w:line="100" w:lineRule="atLeast"/>
        <w:rPr>
          <w:lang w:val="sl-SI"/>
        </w:rPr>
      </w:pPr>
      <w:r w:rsidRPr="00A73BAC">
        <w:rPr>
          <w:lang w:val="sl-SI"/>
        </w:rPr>
        <w:t xml:space="preserve">Tako kot velja za vsa lokalna zdravila, si morajo bolniki po uporabi umiti roke, razen če gre za zdravljenje sprememb na rokah. </w:t>
      </w:r>
    </w:p>
    <w:p w14:paraId="1168AC51" w14:textId="77777777" w:rsidR="001954B9" w:rsidRPr="00A73BAC" w:rsidRDefault="001954B9" w:rsidP="00E97F35">
      <w:pPr>
        <w:tabs>
          <w:tab w:val="clear" w:pos="567"/>
        </w:tabs>
        <w:spacing w:line="100" w:lineRule="atLeast"/>
        <w:rPr>
          <w:lang w:val="sl-SI"/>
        </w:rPr>
      </w:pPr>
    </w:p>
    <w:p w14:paraId="77A7542C" w14:textId="77777777" w:rsidR="001954B9" w:rsidRPr="00A73BAC" w:rsidRDefault="001954B9" w:rsidP="00E97F35">
      <w:pPr>
        <w:tabs>
          <w:tab w:val="clear" w:pos="567"/>
        </w:tabs>
        <w:spacing w:line="100" w:lineRule="atLeast"/>
        <w:rPr>
          <w:lang w:val="sl-SI"/>
        </w:rPr>
      </w:pPr>
      <w:r w:rsidRPr="00A73BAC">
        <w:rPr>
          <w:lang w:val="sl-SI"/>
        </w:rPr>
        <w:t>Takrolimus se izdatno presnavlja v jetrih. Po lokalnem zdravljenju je koncentracija v krvi sicer majhna, vendar je treba mazilo pri bolnikih z odpovedjo jeter vseeno uporabljati previdno (glejte poglavje 5.2).</w:t>
      </w:r>
    </w:p>
    <w:p w14:paraId="69551764" w14:textId="77777777" w:rsidR="001954B9" w:rsidRDefault="001954B9" w:rsidP="00E97F35">
      <w:pPr>
        <w:pStyle w:val="EndnoteText"/>
        <w:tabs>
          <w:tab w:val="clear" w:pos="567"/>
        </w:tabs>
        <w:rPr>
          <w:lang w:val="sl-SI"/>
        </w:rPr>
      </w:pPr>
    </w:p>
    <w:p w14:paraId="006F3777" w14:textId="77777777" w:rsidR="00437B3F" w:rsidRPr="001E3E9C" w:rsidRDefault="00437B3F" w:rsidP="00E97F35">
      <w:pPr>
        <w:pStyle w:val="EndnoteText"/>
        <w:tabs>
          <w:tab w:val="clear" w:pos="567"/>
        </w:tabs>
        <w:rPr>
          <w:u w:val="single"/>
          <w:lang w:val="sl-SI"/>
        </w:rPr>
      </w:pPr>
      <w:r w:rsidRPr="001E3E9C">
        <w:rPr>
          <w:u w:val="single"/>
          <w:lang w:val="sl-SI"/>
        </w:rPr>
        <w:t>Opozorila o pomožnih snoveh</w:t>
      </w:r>
    </w:p>
    <w:p w14:paraId="45AF856E" w14:textId="77777777" w:rsidR="00437B3F" w:rsidRDefault="00633AE9" w:rsidP="00E97F35">
      <w:pPr>
        <w:pStyle w:val="EndnoteText"/>
        <w:tabs>
          <w:tab w:val="clear" w:pos="567"/>
        </w:tabs>
        <w:rPr>
          <w:lang w:val="sl-SI"/>
        </w:rPr>
      </w:pPr>
      <w:r>
        <w:rPr>
          <w:lang w:val="sl-SI"/>
        </w:rPr>
        <w:t>Zdravilo</w:t>
      </w:r>
      <w:r w:rsidR="00437B3F">
        <w:rPr>
          <w:lang w:val="sl-SI"/>
        </w:rPr>
        <w:t xml:space="preserve"> Protopic kot pomožno snov vsebuje butilhidroksitoluen (E321), </w:t>
      </w:r>
      <w:r w:rsidR="00E91805" w:rsidRPr="00E91805">
        <w:rPr>
          <w:lang w:val="sl-SI"/>
        </w:rPr>
        <w:t>ki lahko povzroči lokalne kožne reakcije (npr. kontaktni dermatitis) ali draženje oči in mukoznih membran.</w:t>
      </w:r>
    </w:p>
    <w:p w14:paraId="799EA573" w14:textId="77777777" w:rsidR="00437B3F" w:rsidRPr="00A73BAC" w:rsidRDefault="00437B3F" w:rsidP="00E97F35">
      <w:pPr>
        <w:pStyle w:val="EndnoteText"/>
        <w:tabs>
          <w:tab w:val="clear" w:pos="567"/>
        </w:tabs>
        <w:rPr>
          <w:lang w:val="sl-SI"/>
        </w:rPr>
      </w:pPr>
    </w:p>
    <w:p w14:paraId="563E25EF" w14:textId="77777777" w:rsidR="001954B9" w:rsidRPr="00A73BAC" w:rsidRDefault="001954B9" w:rsidP="00E97F35">
      <w:pPr>
        <w:tabs>
          <w:tab w:val="clear" w:pos="567"/>
        </w:tabs>
        <w:spacing w:line="100" w:lineRule="atLeast"/>
        <w:rPr>
          <w:b/>
          <w:bCs/>
          <w:lang w:val="sl-SI"/>
        </w:rPr>
      </w:pPr>
      <w:r w:rsidRPr="00A73BAC">
        <w:rPr>
          <w:b/>
          <w:bCs/>
          <w:lang w:val="sl-SI"/>
        </w:rPr>
        <w:t>4.5</w:t>
      </w:r>
      <w:r w:rsidRPr="00A73BAC">
        <w:rPr>
          <w:b/>
          <w:bCs/>
          <w:lang w:val="sl-SI"/>
        </w:rPr>
        <w:tab/>
        <w:t>Medsebojno delovanje z drugimi zdravili in druge oblike interakcij</w:t>
      </w:r>
    </w:p>
    <w:p w14:paraId="29423717" w14:textId="77777777" w:rsidR="001954B9" w:rsidRPr="00A73BAC" w:rsidRDefault="001954B9" w:rsidP="00E97F35">
      <w:pPr>
        <w:tabs>
          <w:tab w:val="clear" w:pos="567"/>
        </w:tabs>
        <w:spacing w:line="100" w:lineRule="atLeast"/>
        <w:rPr>
          <w:lang w:val="sl-SI"/>
        </w:rPr>
      </w:pPr>
    </w:p>
    <w:p w14:paraId="6C482B18" w14:textId="77777777" w:rsidR="001954B9" w:rsidRPr="00A73BAC" w:rsidRDefault="001954B9" w:rsidP="00E97F35">
      <w:pPr>
        <w:tabs>
          <w:tab w:val="clear" w:pos="567"/>
        </w:tabs>
        <w:spacing w:line="100" w:lineRule="atLeast"/>
        <w:rPr>
          <w:lang w:val="sl-SI"/>
        </w:rPr>
      </w:pPr>
      <w:r w:rsidRPr="00A73BAC">
        <w:rPr>
          <w:lang w:val="sl-SI"/>
        </w:rPr>
        <w:t>Formalnih raziskav interakcij zdravil z lokalnim delovanjem in mazila s takrolimusom ni bilo.</w:t>
      </w:r>
    </w:p>
    <w:p w14:paraId="27AA2B56" w14:textId="77777777" w:rsidR="001954B9" w:rsidRPr="00A73BAC" w:rsidRDefault="001954B9" w:rsidP="00E97F35">
      <w:pPr>
        <w:tabs>
          <w:tab w:val="clear" w:pos="567"/>
        </w:tabs>
        <w:spacing w:line="100" w:lineRule="atLeast"/>
        <w:rPr>
          <w:lang w:val="sl-SI"/>
        </w:rPr>
      </w:pPr>
    </w:p>
    <w:p w14:paraId="464D4035" w14:textId="77777777" w:rsidR="001954B9" w:rsidRPr="00A73BAC" w:rsidRDefault="001954B9" w:rsidP="00E97F35">
      <w:pPr>
        <w:tabs>
          <w:tab w:val="clear" w:pos="567"/>
        </w:tabs>
        <w:spacing w:line="100" w:lineRule="atLeast"/>
        <w:rPr>
          <w:lang w:val="sl-SI"/>
        </w:rPr>
      </w:pPr>
      <w:r w:rsidRPr="00A73BAC">
        <w:rPr>
          <w:lang w:val="sl-SI"/>
        </w:rPr>
        <w:t>Takrolimus se v človeški koži ne presnavlja. To kaže, da ni možnosti za perkutane interakcije, ki bi lahko vplivale na presnovo takrolimusa.</w:t>
      </w:r>
    </w:p>
    <w:p w14:paraId="1CA5136A" w14:textId="77777777" w:rsidR="001954B9" w:rsidRPr="00A73BAC" w:rsidRDefault="001954B9" w:rsidP="00E97F35">
      <w:pPr>
        <w:tabs>
          <w:tab w:val="clear" w:pos="567"/>
        </w:tabs>
        <w:spacing w:line="100" w:lineRule="atLeast"/>
        <w:rPr>
          <w:lang w:val="sl-SI"/>
        </w:rPr>
      </w:pPr>
    </w:p>
    <w:p w14:paraId="03E67B0A" w14:textId="77777777" w:rsidR="001954B9" w:rsidRPr="00A73BAC" w:rsidRDefault="001954B9" w:rsidP="00E97F35">
      <w:pPr>
        <w:tabs>
          <w:tab w:val="clear" w:pos="567"/>
        </w:tabs>
        <w:spacing w:line="100" w:lineRule="atLeast"/>
        <w:rPr>
          <w:lang w:val="sl-SI"/>
        </w:rPr>
      </w:pPr>
      <w:r w:rsidRPr="00A73BAC">
        <w:rPr>
          <w:lang w:val="sl-SI"/>
        </w:rPr>
        <w:t>Sistemsko razpoložljivi takrolimus se presnavlja z jetrnim citokromom P450</w:t>
      </w:r>
      <w:r w:rsidR="00BF3C25">
        <w:rPr>
          <w:lang w:val="sl-SI"/>
        </w:rPr>
        <w:t> </w:t>
      </w:r>
      <w:r w:rsidRPr="00A73BAC">
        <w:rPr>
          <w:lang w:val="sl-SI"/>
        </w:rPr>
        <w:t xml:space="preserve">3A4 (CYP3A4). Sistemska izpostavljenost po lokalni aplikaciji mazila s takrolimusom je majhna (&lt; 1,0 ng/ml) in ni verjetno, da bi nanjo vplivala sočasna uporaba snovi, ki zavirajo CYP3A4. Vendar možnih interakcij ni mogoče izključiti in pri bolnikih z obsežno in/ali eritrodermično boleznijo je treba </w:t>
      </w:r>
      <w:r w:rsidR="00BF3C25">
        <w:rPr>
          <w:lang w:val="sl-SI"/>
        </w:rPr>
        <w:t xml:space="preserve">znane </w:t>
      </w:r>
      <w:r w:rsidRPr="00A73BAC">
        <w:rPr>
          <w:lang w:val="sl-SI"/>
        </w:rPr>
        <w:t>sočasne sistemske zaviralce CYP3A4 (npr. eritromicin, itrakonazol, ketokonazol in diltiazem) uporabljati previdno.</w:t>
      </w:r>
    </w:p>
    <w:p w14:paraId="3C0AE495" w14:textId="77777777" w:rsidR="001954B9" w:rsidRPr="00A73BAC" w:rsidRDefault="001954B9" w:rsidP="00E97F35">
      <w:pPr>
        <w:tabs>
          <w:tab w:val="clear" w:pos="567"/>
        </w:tabs>
        <w:spacing w:line="100" w:lineRule="atLeast"/>
        <w:rPr>
          <w:lang w:val="sl-SI"/>
        </w:rPr>
      </w:pPr>
    </w:p>
    <w:p w14:paraId="08EFF994" w14:textId="77777777" w:rsidR="001954B9" w:rsidRPr="00492646" w:rsidRDefault="001954B9" w:rsidP="00E97F35">
      <w:pPr>
        <w:tabs>
          <w:tab w:val="clear" w:pos="567"/>
        </w:tabs>
        <w:spacing w:line="100" w:lineRule="atLeast"/>
        <w:rPr>
          <w:iCs/>
          <w:u w:val="single"/>
          <w:lang w:val="sl-SI"/>
        </w:rPr>
      </w:pPr>
      <w:r w:rsidRPr="00492646">
        <w:rPr>
          <w:iCs/>
          <w:u w:val="single"/>
          <w:lang w:val="sl-SI"/>
        </w:rPr>
        <w:t>Pediatrična populacija</w:t>
      </w:r>
    </w:p>
    <w:p w14:paraId="7946673F" w14:textId="77777777" w:rsidR="001954B9" w:rsidRPr="00A73BAC" w:rsidRDefault="001954B9" w:rsidP="00E97F35">
      <w:pPr>
        <w:tabs>
          <w:tab w:val="clear" w:pos="567"/>
        </w:tabs>
        <w:spacing w:line="100" w:lineRule="atLeast"/>
        <w:rPr>
          <w:lang w:val="sl-SI"/>
        </w:rPr>
      </w:pPr>
      <w:r w:rsidRPr="00A73BAC">
        <w:rPr>
          <w:lang w:val="sl-SI"/>
        </w:rPr>
        <w:t xml:space="preserve">Beljakovinsko konjugirano cepivo proti bakteriji </w:t>
      </w:r>
      <w:r w:rsidRPr="00492646">
        <w:rPr>
          <w:iCs/>
          <w:lang w:val="sl-SI"/>
        </w:rPr>
        <w:t>Neisseria meningitidis</w:t>
      </w:r>
      <w:r w:rsidRPr="00A73BAC">
        <w:rPr>
          <w:lang w:val="sl-SI"/>
        </w:rPr>
        <w:t xml:space="preserve"> seroskupine C so preučevali v študiji medsebojnega delovanja pri otrocih</w:t>
      </w:r>
      <w:r w:rsidR="00492646">
        <w:rPr>
          <w:lang w:val="sl-SI"/>
        </w:rPr>
        <w:t>,</w:t>
      </w:r>
      <w:r w:rsidRPr="00A73BAC">
        <w:rPr>
          <w:lang w:val="sl-SI"/>
        </w:rPr>
        <w:t xml:space="preserve"> starih od 2</w:t>
      </w:r>
      <w:r w:rsidR="00C35024">
        <w:rPr>
          <w:lang w:val="sl-SI"/>
        </w:rPr>
        <w:t> </w:t>
      </w:r>
      <w:r w:rsidRPr="00A73BAC">
        <w:rPr>
          <w:lang w:val="sl-SI"/>
        </w:rPr>
        <w:t>do</w:t>
      </w:r>
      <w:r w:rsidR="00C35024">
        <w:rPr>
          <w:lang w:val="sl-SI"/>
        </w:rPr>
        <w:t> </w:t>
      </w:r>
      <w:r w:rsidRPr="00A73BAC">
        <w:rPr>
          <w:lang w:val="sl-SI"/>
        </w:rPr>
        <w:t>11</w:t>
      </w:r>
      <w:r w:rsidR="00492646">
        <w:rPr>
          <w:lang w:val="sl-SI"/>
        </w:rPr>
        <w:t> </w:t>
      </w:r>
      <w:r w:rsidRPr="00A73BAC">
        <w:rPr>
          <w:lang w:val="sl-SI"/>
        </w:rPr>
        <w:t>let. Zaznali niso nobenega vpliva niti na takojšnji odziv na cepljenje in na izgrajevanje imunskega spomina niti na humoralno in celično imunost (glejte poglavje</w:t>
      </w:r>
      <w:r w:rsidR="00C35024">
        <w:rPr>
          <w:lang w:val="sl-SI"/>
        </w:rPr>
        <w:t> </w:t>
      </w:r>
      <w:r w:rsidRPr="00A73BAC">
        <w:rPr>
          <w:lang w:val="sl-SI"/>
        </w:rPr>
        <w:t>5.1).</w:t>
      </w:r>
    </w:p>
    <w:p w14:paraId="1CF3DCD7" w14:textId="77777777" w:rsidR="001954B9" w:rsidRPr="00A73BAC" w:rsidRDefault="001954B9" w:rsidP="00E97F35">
      <w:pPr>
        <w:tabs>
          <w:tab w:val="clear" w:pos="567"/>
        </w:tabs>
        <w:spacing w:line="100" w:lineRule="atLeast"/>
        <w:rPr>
          <w:lang w:val="sl-SI"/>
        </w:rPr>
      </w:pPr>
    </w:p>
    <w:p w14:paraId="526BEECF" w14:textId="77777777" w:rsidR="001954B9" w:rsidRPr="00A73BAC" w:rsidRDefault="001954B9" w:rsidP="00F268BF">
      <w:pPr>
        <w:keepNext/>
        <w:tabs>
          <w:tab w:val="clear" w:pos="567"/>
        </w:tabs>
        <w:spacing w:line="100" w:lineRule="atLeast"/>
        <w:ind w:left="567" w:hanging="567"/>
        <w:rPr>
          <w:b/>
          <w:bCs/>
          <w:lang w:val="sl-SI"/>
        </w:rPr>
      </w:pPr>
      <w:r w:rsidRPr="00A73BAC">
        <w:rPr>
          <w:b/>
          <w:bCs/>
          <w:lang w:val="sl-SI"/>
        </w:rPr>
        <w:lastRenderedPageBreak/>
        <w:t>4.6</w:t>
      </w:r>
      <w:r w:rsidRPr="00A73BAC">
        <w:rPr>
          <w:b/>
          <w:bCs/>
          <w:lang w:val="sl-SI"/>
        </w:rPr>
        <w:tab/>
        <w:t>Plodnost, nosečnost in dojenje</w:t>
      </w:r>
    </w:p>
    <w:p w14:paraId="11B558B6" w14:textId="77777777" w:rsidR="001954B9" w:rsidRPr="00A73BAC" w:rsidRDefault="001954B9" w:rsidP="00F268BF">
      <w:pPr>
        <w:keepNext/>
        <w:widowControl w:val="0"/>
        <w:rPr>
          <w:i/>
          <w:iCs/>
          <w:lang w:val="sl-SI"/>
        </w:rPr>
      </w:pPr>
    </w:p>
    <w:p w14:paraId="75190BF7" w14:textId="77777777" w:rsidR="001954B9" w:rsidRPr="00492646" w:rsidRDefault="001954B9" w:rsidP="00E97F35">
      <w:pPr>
        <w:widowControl w:val="0"/>
        <w:tabs>
          <w:tab w:val="clear" w:pos="567"/>
        </w:tabs>
        <w:spacing w:line="100" w:lineRule="atLeast"/>
        <w:jc w:val="both"/>
        <w:rPr>
          <w:lang w:val="sl-SI"/>
        </w:rPr>
      </w:pPr>
      <w:r w:rsidRPr="00492646">
        <w:rPr>
          <w:iCs/>
          <w:u w:val="single"/>
          <w:lang w:val="sl-SI"/>
        </w:rPr>
        <w:t>Nosečnost</w:t>
      </w:r>
    </w:p>
    <w:p w14:paraId="5CECF85E" w14:textId="77777777" w:rsidR="001954B9" w:rsidRPr="00A73BAC" w:rsidRDefault="001954B9" w:rsidP="00E97F35">
      <w:pPr>
        <w:widowControl w:val="0"/>
        <w:rPr>
          <w:lang w:val="sl-SI"/>
        </w:rPr>
      </w:pPr>
      <w:r w:rsidRPr="00A73BAC">
        <w:rPr>
          <w:lang w:val="sl-SI"/>
        </w:rPr>
        <w:t>Ni zadostnih podatkov o uporabi mazila s takrolimusom pri nosečnicah. Študije na živalih so pokazale vpliv na sposobnost razmnoževanja pri sistemski uporabi (glejte poglavje 5.3). Možno tveganje za ljudi ni znano.</w:t>
      </w:r>
    </w:p>
    <w:p w14:paraId="0A010EE2" w14:textId="77777777" w:rsidR="001954B9" w:rsidRPr="00A73BAC" w:rsidRDefault="001954B9" w:rsidP="00E97F35">
      <w:pPr>
        <w:tabs>
          <w:tab w:val="clear" w:pos="567"/>
        </w:tabs>
        <w:spacing w:line="100" w:lineRule="atLeast"/>
        <w:jc w:val="both"/>
        <w:rPr>
          <w:lang w:val="sl-SI"/>
        </w:rPr>
      </w:pPr>
    </w:p>
    <w:p w14:paraId="65A4BAAF" w14:textId="77777777" w:rsidR="001954B9" w:rsidRPr="00A73BAC" w:rsidRDefault="000A5173" w:rsidP="00E97F35">
      <w:pPr>
        <w:tabs>
          <w:tab w:val="clear" w:pos="567"/>
        </w:tabs>
        <w:spacing w:line="100" w:lineRule="atLeast"/>
        <w:jc w:val="both"/>
        <w:rPr>
          <w:lang w:val="sl-SI"/>
        </w:rPr>
      </w:pPr>
      <w:r w:rsidRPr="00A73BAC">
        <w:rPr>
          <w:lang w:val="sl-SI"/>
        </w:rPr>
        <w:t xml:space="preserve">Zdravila </w:t>
      </w:r>
      <w:r w:rsidR="001954B9" w:rsidRPr="00A73BAC">
        <w:rPr>
          <w:lang w:val="sl-SI"/>
        </w:rPr>
        <w:t xml:space="preserve">Protopic </w:t>
      </w:r>
      <w:r w:rsidR="00210192">
        <w:rPr>
          <w:lang w:val="sl-SI"/>
        </w:rPr>
        <w:t xml:space="preserve">mazilo </w:t>
      </w:r>
      <w:r w:rsidR="001954B9" w:rsidRPr="00A73BAC">
        <w:rPr>
          <w:lang w:val="sl-SI"/>
        </w:rPr>
        <w:t>ne smete uporabljati med nosečnostjo, razen če je nujno potrebno.</w:t>
      </w:r>
    </w:p>
    <w:p w14:paraId="7B9AA975" w14:textId="77777777" w:rsidR="001954B9" w:rsidRPr="00A73BAC" w:rsidRDefault="001954B9" w:rsidP="00E97F35">
      <w:pPr>
        <w:tabs>
          <w:tab w:val="clear" w:pos="567"/>
        </w:tabs>
        <w:spacing w:line="100" w:lineRule="atLeast"/>
        <w:jc w:val="both"/>
        <w:rPr>
          <w:i/>
          <w:iCs/>
          <w:lang w:val="sl-SI"/>
        </w:rPr>
      </w:pPr>
    </w:p>
    <w:p w14:paraId="7763DE31" w14:textId="77777777" w:rsidR="001954B9" w:rsidRPr="00492646" w:rsidRDefault="001954B9" w:rsidP="00E97F35">
      <w:pPr>
        <w:tabs>
          <w:tab w:val="clear" w:pos="567"/>
        </w:tabs>
        <w:rPr>
          <w:lang w:val="sl-SI"/>
        </w:rPr>
      </w:pPr>
      <w:r w:rsidRPr="00492646">
        <w:rPr>
          <w:iCs/>
          <w:u w:val="single"/>
          <w:lang w:val="sl-SI"/>
        </w:rPr>
        <w:t>Dojenje</w:t>
      </w:r>
    </w:p>
    <w:p w14:paraId="4D500532" w14:textId="65E08AA3" w:rsidR="001954B9" w:rsidRPr="00A73BAC" w:rsidRDefault="001954B9" w:rsidP="00E97F35">
      <w:pPr>
        <w:tabs>
          <w:tab w:val="clear" w:pos="567"/>
        </w:tabs>
        <w:rPr>
          <w:lang w:val="sl-SI"/>
        </w:rPr>
      </w:pPr>
      <w:r w:rsidRPr="00A73BAC">
        <w:rPr>
          <w:lang w:val="sl-SI"/>
        </w:rPr>
        <w:t xml:space="preserve">Podatki pri ljudeh kažejo, da se takrolimus po sistemski uporabi izloča v materino mleko. Čeprav je sistemska izpostavljenost po uporabi mazila s takrolimusom glede na klinične podatke majhna, dojenje med zdravljenjem z </w:t>
      </w:r>
      <w:r w:rsidR="000A5173" w:rsidRPr="00A73BAC">
        <w:rPr>
          <w:lang w:val="sl-SI"/>
        </w:rPr>
        <w:t xml:space="preserve">zdravilom </w:t>
      </w:r>
      <w:r w:rsidRPr="00A73BAC">
        <w:rPr>
          <w:lang w:val="sl-SI"/>
        </w:rPr>
        <w:t xml:space="preserve">Protopic </w:t>
      </w:r>
      <w:r w:rsidR="00210192">
        <w:rPr>
          <w:lang w:val="sl-SI"/>
        </w:rPr>
        <w:t xml:space="preserve">mazilo </w:t>
      </w:r>
      <w:r w:rsidRPr="00A73BAC">
        <w:rPr>
          <w:lang w:val="sl-SI"/>
        </w:rPr>
        <w:t>ni priporočljivo.</w:t>
      </w:r>
    </w:p>
    <w:p w14:paraId="11E431B3" w14:textId="77777777" w:rsidR="001954B9" w:rsidRDefault="001954B9" w:rsidP="00E97F35">
      <w:pPr>
        <w:tabs>
          <w:tab w:val="clear" w:pos="567"/>
        </w:tabs>
        <w:spacing w:line="100" w:lineRule="atLeast"/>
        <w:rPr>
          <w:lang w:val="sl-SI"/>
        </w:rPr>
      </w:pPr>
    </w:p>
    <w:p w14:paraId="7A534E08" w14:textId="77777777" w:rsidR="00492646" w:rsidRDefault="00492646" w:rsidP="00E97F35">
      <w:pPr>
        <w:tabs>
          <w:tab w:val="clear" w:pos="567"/>
        </w:tabs>
        <w:spacing w:line="100" w:lineRule="atLeast"/>
        <w:rPr>
          <w:u w:val="single"/>
          <w:lang w:val="sl-SI"/>
        </w:rPr>
      </w:pPr>
      <w:r w:rsidRPr="00492646">
        <w:rPr>
          <w:u w:val="single"/>
          <w:lang w:val="sl-SI"/>
        </w:rPr>
        <w:t>Plodnost</w:t>
      </w:r>
    </w:p>
    <w:p w14:paraId="68E576F9" w14:textId="77777777" w:rsidR="00492646" w:rsidRPr="000C6E40" w:rsidRDefault="00492646" w:rsidP="00E97F35">
      <w:pPr>
        <w:tabs>
          <w:tab w:val="clear" w:pos="567"/>
        </w:tabs>
        <w:spacing w:line="100" w:lineRule="atLeast"/>
        <w:rPr>
          <w:lang w:val="sl-SI"/>
        </w:rPr>
      </w:pPr>
      <w:r w:rsidRPr="000C6E40">
        <w:rPr>
          <w:lang w:val="sl-SI"/>
        </w:rPr>
        <w:t>Podatki o plodnosti niso na voljo.</w:t>
      </w:r>
    </w:p>
    <w:p w14:paraId="46122837" w14:textId="77777777" w:rsidR="00492646" w:rsidRPr="00492646" w:rsidRDefault="00492646" w:rsidP="00E97F35">
      <w:pPr>
        <w:tabs>
          <w:tab w:val="clear" w:pos="567"/>
        </w:tabs>
        <w:spacing w:line="100" w:lineRule="atLeast"/>
        <w:rPr>
          <w:u w:val="single"/>
          <w:lang w:val="sl-SI"/>
        </w:rPr>
      </w:pPr>
    </w:p>
    <w:p w14:paraId="419DA630"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4.7</w:t>
      </w:r>
      <w:r w:rsidRPr="00A73BAC">
        <w:rPr>
          <w:b/>
          <w:bCs/>
          <w:lang w:val="sl-SI"/>
        </w:rPr>
        <w:tab/>
        <w:t>Vpliv na sposobnost vožnje in upravljanja s</w:t>
      </w:r>
      <w:r w:rsidR="00872B7A">
        <w:rPr>
          <w:b/>
          <w:bCs/>
          <w:lang w:val="sl-SI"/>
        </w:rPr>
        <w:t>trojev</w:t>
      </w:r>
    </w:p>
    <w:p w14:paraId="57FD61F8" w14:textId="77777777" w:rsidR="001954B9" w:rsidRPr="00A73BAC" w:rsidRDefault="001954B9" w:rsidP="00E97F35">
      <w:pPr>
        <w:tabs>
          <w:tab w:val="clear" w:pos="567"/>
        </w:tabs>
        <w:spacing w:line="100" w:lineRule="atLeast"/>
        <w:rPr>
          <w:lang w:val="sl-SI"/>
        </w:rPr>
      </w:pPr>
    </w:p>
    <w:p w14:paraId="2EA43B77" w14:textId="77777777" w:rsidR="001954B9" w:rsidRPr="00A73BAC" w:rsidRDefault="00BF7570" w:rsidP="00E97F35">
      <w:pPr>
        <w:tabs>
          <w:tab w:val="clear" w:pos="567"/>
        </w:tabs>
        <w:spacing w:line="100" w:lineRule="atLeast"/>
        <w:rPr>
          <w:lang w:val="sl-SI"/>
        </w:rPr>
      </w:pPr>
      <w:r w:rsidRPr="00A73BAC">
        <w:rPr>
          <w:lang w:val="sl-SI"/>
        </w:rPr>
        <w:t xml:space="preserve">Zdravilo </w:t>
      </w:r>
      <w:r w:rsidR="001954B9" w:rsidRPr="00A73BAC">
        <w:rPr>
          <w:lang w:val="sl-SI"/>
        </w:rPr>
        <w:t xml:space="preserve">Protopic </w:t>
      </w:r>
      <w:r w:rsidR="004800C8" w:rsidRPr="00A73BAC">
        <w:rPr>
          <w:lang w:val="sl-SI"/>
        </w:rPr>
        <w:t>nima vpliva ali ima zanemarljiv vpliv</w:t>
      </w:r>
      <w:r w:rsidR="001954B9" w:rsidRPr="00A73BAC">
        <w:rPr>
          <w:lang w:val="sl-SI"/>
        </w:rPr>
        <w:t xml:space="preserve"> na sposobnost vožnje in upravljanja s</w:t>
      </w:r>
      <w:r w:rsidR="00EB55F4">
        <w:rPr>
          <w:lang w:val="sl-SI"/>
        </w:rPr>
        <w:t>trojev</w:t>
      </w:r>
      <w:r w:rsidR="001954B9" w:rsidRPr="00A73BAC">
        <w:rPr>
          <w:lang w:val="sl-SI"/>
        </w:rPr>
        <w:t>.</w:t>
      </w:r>
    </w:p>
    <w:p w14:paraId="6D8A0BEF" w14:textId="77777777" w:rsidR="001954B9" w:rsidRPr="00A73BAC" w:rsidRDefault="001954B9" w:rsidP="00E97F35">
      <w:pPr>
        <w:tabs>
          <w:tab w:val="clear" w:pos="567"/>
        </w:tabs>
        <w:spacing w:line="100" w:lineRule="atLeast"/>
        <w:rPr>
          <w:lang w:val="sl-SI"/>
        </w:rPr>
      </w:pPr>
    </w:p>
    <w:p w14:paraId="63F8C982"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4.8</w:t>
      </w:r>
      <w:r w:rsidRPr="00A73BAC">
        <w:rPr>
          <w:b/>
          <w:bCs/>
          <w:lang w:val="sl-SI"/>
        </w:rPr>
        <w:tab/>
        <w:t>Neželeni učinki</w:t>
      </w:r>
    </w:p>
    <w:p w14:paraId="5A575977" w14:textId="77777777" w:rsidR="001954B9" w:rsidRPr="00A73BAC" w:rsidRDefault="001954B9" w:rsidP="00E97F35">
      <w:pPr>
        <w:pStyle w:val="BodyTextIndent"/>
        <w:ind w:left="0"/>
        <w:rPr>
          <w:lang w:val="sl-SI"/>
        </w:rPr>
      </w:pPr>
    </w:p>
    <w:p w14:paraId="641010E1" w14:textId="77777777" w:rsidR="001954B9" w:rsidRPr="00A73BAC" w:rsidRDefault="001954B9" w:rsidP="00E97F35">
      <w:pPr>
        <w:pStyle w:val="BodyTextIndent"/>
        <w:ind w:left="0"/>
        <w:rPr>
          <w:lang w:val="sl-SI"/>
        </w:rPr>
      </w:pPr>
      <w:r w:rsidRPr="00A73BAC">
        <w:rPr>
          <w:lang w:val="sl-SI"/>
        </w:rPr>
        <w:t xml:space="preserve">V kliničnih študijah je približno 50% bolnikov kot neželeni učinek na mestu uporabe doživelo draženje kože. Pekoč občutek in srbenje sta bila zelo pogosta, običajno blaga do zmerna in sta praviloma izzvenela v enem tednu po začetku zdravljenja. Pogost dražeč neželen učinek na koži je bil eritem. Pogosto so opažali </w:t>
      </w:r>
      <w:r w:rsidR="0035667A">
        <w:rPr>
          <w:lang w:val="sl-SI"/>
        </w:rPr>
        <w:t xml:space="preserve">tudi </w:t>
      </w:r>
      <w:r w:rsidRPr="00A73BAC">
        <w:rPr>
          <w:lang w:val="sl-SI"/>
        </w:rPr>
        <w:t>občutek toplote, bolečine, parestezije in izpuščaj na mestu uporabe. Pogosto je bilo neprenašanje alkohola (zardevanje obraza ali draženje kože po pitju alkoholnih pijač).</w:t>
      </w:r>
    </w:p>
    <w:p w14:paraId="57648218" w14:textId="77777777" w:rsidR="001954B9" w:rsidRPr="00A73BAC" w:rsidRDefault="001954B9" w:rsidP="00E97F35">
      <w:pPr>
        <w:tabs>
          <w:tab w:val="clear" w:pos="567"/>
        </w:tabs>
        <w:spacing w:line="100" w:lineRule="atLeast"/>
        <w:rPr>
          <w:lang w:val="sl-SI"/>
        </w:rPr>
      </w:pPr>
      <w:r w:rsidRPr="00A73BAC">
        <w:rPr>
          <w:lang w:val="sl-SI"/>
        </w:rPr>
        <w:t>Bolnike lahko bolj ogrožajo folikulitis, akne in herpes</w:t>
      </w:r>
      <w:r w:rsidR="00EF25E2" w:rsidRPr="00A73BAC">
        <w:rPr>
          <w:lang w:val="sl-SI"/>
        </w:rPr>
        <w:t xml:space="preserve"> </w:t>
      </w:r>
      <w:r w:rsidRPr="00A73BAC">
        <w:rPr>
          <w:lang w:val="sl-SI"/>
        </w:rPr>
        <w:t>virusne okužbe.</w:t>
      </w:r>
    </w:p>
    <w:p w14:paraId="45DFC44F" w14:textId="77777777" w:rsidR="001954B9" w:rsidRPr="00A73BAC" w:rsidRDefault="001954B9" w:rsidP="00E97F35">
      <w:pPr>
        <w:pStyle w:val="EndnoteText"/>
        <w:tabs>
          <w:tab w:val="clear" w:pos="567"/>
        </w:tabs>
        <w:rPr>
          <w:lang w:val="sl-SI"/>
        </w:rPr>
      </w:pPr>
    </w:p>
    <w:p w14:paraId="347AF2A0" w14:textId="77777777" w:rsidR="001954B9" w:rsidRPr="00A73BAC" w:rsidRDefault="001954B9" w:rsidP="00E97F35">
      <w:pPr>
        <w:tabs>
          <w:tab w:val="clear" w:pos="567"/>
        </w:tabs>
        <w:spacing w:line="100" w:lineRule="atLeast"/>
        <w:rPr>
          <w:lang w:val="sl-SI"/>
        </w:rPr>
      </w:pPr>
      <w:r w:rsidRPr="00A73BAC">
        <w:rPr>
          <w:lang w:val="sl-SI"/>
        </w:rPr>
        <w:t>Neželene reakcije, za katere obstaja sum, da so povezane z zdravljenjem, so navedene spodaj po organskih sistemih. Opredelitev pogostnosti: zelo pogosti (≥1/10), pogosti (≥1/100 do &lt;1/10) in občasni (≥1/1.000 do &lt;1/100). V razvrstitvah pogostnosti so neželeni učinki navedeni po padajoči resnosti.</w:t>
      </w:r>
    </w:p>
    <w:p w14:paraId="6BBABB7D" w14:textId="77777777" w:rsidR="001954B9" w:rsidRPr="00A73BAC" w:rsidRDefault="001954B9" w:rsidP="00E97F35">
      <w:pPr>
        <w:keepNext/>
        <w:tabs>
          <w:tab w:val="clear" w:pos="567"/>
        </w:tabs>
        <w:spacing w:line="100" w:lineRule="atLeast"/>
        <w:rPr>
          <w:lang w:val="sl-SI"/>
        </w:rPr>
      </w:pPr>
    </w:p>
    <w:tbl>
      <w:tblPr>
        <w:tblW w:w="0" w:type="auto"/>
        <w:tblInd w:w="-5" w:type="dxa"/>
        <w:tblLayout w:type="fixed"/>
        <w:tblLook w:val="0000" w:firstRow="0" w:lastRow="0" w:firstColumn="0" w:lastColumn="0" w:noHBand="0" w:noVBand="0"/>
      </w:tblPr>
      <w:tblGrid>
        <w:gridCol w:w="1809"/>
        <w:gridCol w:w="1779"/>
        <w:gridCol w:w="2640"/>
        <w:gridCol w:w="1440"/>
        <w:gridCol w:w="1570"/>
      </w:tblGrid>
      <w:tr w:rsidR="001954B9" w:rsidRPr="00AA3BFB" w14:paraId="05192402" w14:textId="77777777">
        <w:tc>
          <w:tcPr>
            <w:tcW w:w="1809" w:type="dxa"/>
            <w:tcBorders>
              <w:top w:val="single" w:sz="4" w:space="0" w:color="000000"/>
              <w:left w:val="single" w:sz="4" w:space="0" w:color="000000"/>
              <w:bottom w:val="single" w:sz="4" w:space="0" w:color="000000"/>
            </w:tcBorders>
          </w:tcPr>
          <w:p w14:paraId="75B7A2AB" w14:textId="77777777" w:rsidR="001954B9" w:rsidRPr="00A73BAC" w:rsidRDefault="001954B9" w:rsidP="00E97F35">
            <w:pPr>
              <w:keepNext/>
              <w:snapToGrid w:val="0"/>
              <w:rPr>
                <w:b/>
                <w:lang w:val="sl-SI"/>
              </w:rPr>
            </w:pPr>
            <w:r w:rsidRPr="00A73BAC">
              <w:rPr>
                <w:b/>
                <w:lang w:val="sl-SI"/>
              </w:rPr>
              <w:t>Organski sistem</w:t>
            </w:r>
          </w:p>
        </w:tc>
        <w:tc>
          <w:tcPr>
            <w:tcW w:w="1779" w:type="dxa"/>
            <w:tcBorders>
              <w:top w:val="single" w:sz="4" w:space="0" w:color="000000"/>
              <w:left w:val="single" w:sz="4" w:space="0" w:color="000000"/>
              <w:bottom w:val="single" w:sz="4" w:space="0" w:color="000000"/>
            </w:tcBorders>
          </w:tcPr>
          <w:p w14:paraId="20E8687E" w14:textId="77777777" w:rsidR="001954B9" w:rsidRPr="00A73BAC" w:rsidRDefault="001954B9" w:rsidP="00E97F35">
            <w:pPr>
              <w:keepNext/>
              <w:snapToGrid w:val="0"/>
              <w:rPr>
                <w:b/>
                <w:lang w:val="sl-SI"/>
              </w:rPr>
            </w:pPr>
            <w:r w:rsidRPr="00A73BAC">
              <w:rPr>
                <w:b/>
                <w:lang w:val="sl-SI"/>
              </w:rPr>
              <w:t>Zelo pogosti</w:t>
            </w:r>
          </w:p>
          <w:p w14:paraId="0EFD72AF" w14:textId="77777777" w:rsidR="001954B9" w:rsidRPr="00A73BAC" w:rsidRDefault="003A4B99" w:rsidP="00E97F35">
            <w:pPr>
              <w:keepNext/>
              <w:rPr>
                <w:b/>
                <w:lang w:val="sl-SI"/>
              </w:rPr>
            </w:pPr>
            <w:r w:rsidRPr="00A73BAC">
              <w:rPr>
                <w:lang w:val="sl-SI"/>
              </w:rPr>
              <w:t>≥</w:t>
            </w:r>
            <w:r w:rsidR="001954B9" w:rsidRPr="00A73BAC">
              <w:rPr>
                <w:b/>
                <w:lang w:val="sl-SI"/>
              </w:rPr>
              <w:t>1/10</w:t>
            </w:r>
          </w:p>
        </w:tc>
        <w:tc>
          <w:tcPr>
            <w:tcW w:w="2640" w:type="dxa"/>
            <w:tcBorders>
              <w:top w:val="single" w:sz="4" w:space="0" w:color="000000"/>
              <w:left w:val="single" w:sz="4" w:space="0" w:color="000000"/>
              <w:bottom w:val="single" w:sz="4" w:space="0" w:color="000000"/>
            </w:tcBorders>
          </w:tcPr>
          <w:p w14:paraId="2C254CF0" w14:textId="77777777" w:rsidR="001954B9" w:rsidRPr="00A73BAC" w:rsidRDefault="001954B9" w:rsidP="00E97F35">
            <w:pPr>
              <w:keepNext/>
              <w:snapToGrid w:val="0"/>
              <w:rPr>
                <w:b/>
                <w:lang w:val="sl-SI"/>
              </w:rPr>
            </w:pPr>
            <w:r w:rsidRPr="00A73BAC">
              <w:rPr>
                <w:b/>
                <w:lang w:val="sl-SI"/>
              </w:rPr>
              <w:t>Pogosti</w:t>
            </w:r>
          </w:p>
          <w:p w14:paraId="2E0550DB" w14:textId="77777777" w:rsidR="001954B9" w:rsidRPr="00A73BAC" w:rsidRDefault="003A4B99" w:rsidP="00E97F35">
            <w:pPr>
              <w:keepNext/>
              <w:rPr>
                <w:b/>
                <w:lang w:val="sl-SI"/>
              </w:rPr>
            </w:pPr>
            <w:r w:rsidRPr="00A73BAC">
              <w:rPr>
                <w:lang w:val="sl-SI"/>
              </w:rPr>
              <w:t>≥</w:t>
            </w:r>
            <w:r w:rsidR="001954B9" w:rsidRPr="00A73BAC">
              <w:rPr>
                <w:b/>
                <w:lang w:val="sl-SI"/>
              </w:rPr>
              <w:t>1/100,</w:t>
            </w:r>
          </w:p>
          <w:p w14:paraId="1CFBA7D8" w14:textId="77777777" w:rsidR="001954B9" w:rsidRPr="00A73BAC" w:rsidRDefault="001954B9" w:rsidP="00E97F35">
            <w:pPr>
              <w:keepNext/>
              <w:rPr>
                <w:b/>
                <w:lang w:val="sl-SI"/>
              </w:rPr>
            </w:pPr>
            <w:r w:rsidRPr="00A73BAC">
              <w:rPr>
                <w:b/>
                <w:lang w:val="sl-SI"/>
              </w:rPr>
              <w:t>&lt;1/10</w:t>
            </w:r>
          </w:p>
        </w:tc>
        <w:tc>
          <w:tcPr>
            <w:tcW w:w="1440" w:type="dxa"/>
            <w:tcBorders>
              <w:top w:val="single" w:sz="4" w:space="0" w:color="000000"/>
              <w:left w:val="single" w:sz="4" w:space="0" w:color="000000"/>
              <w:bottom w:val="single" w:sz="4" w:space="0" w:color="000000"/>
            </w:tcBorders>
          </w:tcPr>
          <w:p w14:paraId="7D62CB7A" w14:textId="77777777" w:rsidR="001954B9" w:rsidRPr="00A73BAC" w:rsidRDefault="001954B9" w:rsidP="00E97F35">
            <w:pPr>
              <w:keepNext/>
              <w:tabs>
                <w:tab w:val="clear" w:pos="567"/>
              </w:tabs>
              <w:snapToGrid w:val="0"/>
              <w:spacing w:line="100" w:lineRule="atLeast"/>
              <w:rPr>
                <w:b/>
                <w:lang w:val="sl-SI"/>
              </w:rPr>
            </w:pPr>
            <w:r w:rsidRPr="00A73BAC">
              <w:rPr>
                <w:b/>
                <w:lang w:val="sl-SI"/>
              </w:rPr>
              <w:t>Občasni</w:t>
            </w:r>
          </w:p>
          <w:p w14:paraId="5225087F" w14:textId="77777777" w:rsidR="001954B9" w:rsidRPr="00A73BAC" w:rsidRDefault="003A4B99" w:rsidP="00E97F35">
            <w:pPr>
              <w:keepNext/>
              <w:rPr>
                <w:b/>
                <w:lang w:val="sl-SI"/>
              </w:rPr>
            </w:pPr>
            <w:r w:rsidRPr="00A73BAC">
              <w:rPr>
                <w:lang w:val="sl-SI"/>
              </w:rPr>
              <w:t>≥</w:t>
            </w:r>
            <w:r w:rsidR="001954B9" w:rsidRPr="00A73BAC">
              <w:rPr>
                <w:b/>
                <w:lang w:val="sl-SI"/>
              </w:rPr>
              <w:t>1/1</w:t>
            </w:r>
            <w:r w:rsidR="00164CEF" w:rsidRPr="00A73BAC">
              <w:rPr>
                <w:b/>
                <w:lang w:val="sl-SI"/>
              </w:rPr>
              <w:t>.</w:t>
            </w:r>
            <w:r w:rsidR="001954B9" w:rsidRPr="00A73BAC">
              <w:rPr>
                <w:b/>
                <w:lang w:val="sl-SI"/>
              </w:rPr>
              <w:t>000,</w:t>
            </w:r>
          </w:p>
          <w:p w14:paraId="71C3CFAB" w14:textId="77777777" w:rsidR="001954B9" w:rsidRPr="00A73BAC" w:rsidRDefault="003A4B99" w:rsidP="00E97F35">
            <w:pPr>
              <w:keepNext/>
              <w:rPr>
                <w:b/>
                <w:lang w:val="sl-SI"/>
              </w:rPr>
            </w:pPr>
            <w:r w:rsidRPr="00A73BAC">
              <w:rPr>
                <w:b/>
                <w:lang w:val="sl-SI"/>
              </w:rPr>
              <w:t>&lt;</w:t>
            </w:r>
            <w:r w:rsidR="001954B9" w:rsidRPr="00A73BAC">
              <w:rPr>
                <w:b/>
                <w:lang w:val="sl-SI"/>
              </w:rPr>
              <w:t>1/100</w:t>
            </w:r>
          </w:p>
        </w:tc>
        <w:tc>
          <w:tcPr>
            <w:tcW w:w="1570" w:type="dxa"/>
            <w:tcBorders>
              <w:top w:val="single" w:sz="4" w:space="0" w:color="000000"/>
              <w:left w:val="single" w:sz="4" w:space="0" w:color="000000"/>
              <w:bottom w:val="single" w:sz="4" w:space="0" w:color="000000"/>
              <w:right w:val="single" w:sz="4" w:space="0" w:color="000000"/>
            </w:tcBorders>
          </w:tcPr>
          <w:p w14:paraId="0002C3AB" w14:textId="77777777" w:rsidR="001954B9" w:rsidRPr="00A73BAC" w:rsidRDefault="001954B9" w:rsidP="00E97F35">
            <w:pPr>
              <w:keepNext/>
              <w:snapToGrid w:val="0"/>
              <w:rPr>
                <w:b/>
                <w:lang w:val="sl-SI"/>
              </w:rPr>
            </w:pPr>
            <w:r w:rsidRPr="00A73BAC">
              <w:rPr>
                <w:b/>
                <w:lang w:val="sl-SI"/>
              </w:rPr>
              <w:t>Neznana (ni mogoče oceniti iz razpolo</w:t>
            </w:r>
            <w:r w:rsidRPr="00915834">
              <w:rPr>
                <w:b/>
                <w:lang w:val="sl-SI"/>
              </w:rPr>
              <w:t>ž</w:t>
            </w:r>
            <w:r w:rsidRPr="00A73BAC">
              <w:rPr>
                <w:b/>
                <w:lang w:val="sl-SI"/>
              </w:rPr>
              <w:t>ljivih podatkov)</w:t>
            </w:r>
          </w:p>
        </w:tc>
      </w:tr>
      <w:tr w:rsidR="001954B9" w:rsidRPr="00AA3BFB" w14:paraId="0774F6FD" w14:textId="77777777">
        <w:tc>
          <w:tcPr>
            <w:tcW w:w="1809" w:type="dxa"/>
            <w:tcBorders>
              <w:top w:val="single" w:sz="4" w:space="0" w:color="000000"/>
              <w:left w:val="single" w:sz="4" w:space="0" w:color="000000"/>
              <w:bottom w:val="single" w:sz="4" w:space="0" w:color="000000"/>
            </w:tcBorders>
          </w:tcPr>
          <w:p w14:paraId="30870CA3" w14:textId="77777777" w:rsidR="001954B9" w:rsidRPr="00A73BAC" w:rsidRDefault="001954B9" w:rsidP="00E97F35">
            <w:pPr>
              <w:keepNext/>
              <w:snapToGrid w:val="0"/>
              <w:rPr>
                <w:lang w:val="sl-SI"/>
              </w:rPr>
            </w:pPr>
            <w:r w:rsidRPr="00A73BAC">
              <w:rPr>
                <w:lang w:val="sl-SI"/>
              </w:rPr>
              <w:t xml:space="preserve">Infekcijske in parazitske bolezni </w:t>
            </w:r>
          </w:p>
        </w:tc>
        <w:tc>
          <w:tcPr>
            <w:tcW w:w="1779" w:type="dxa"/>
            <w:tcBorders>
              <w:top w:val="single" w:sz="4" w:space="0" w:color="000000"/>
              <w:left w:val="single" w:sz="4" w:space="0" w:color="000000"/>
              <w:bottom w:val="single" w:sz="4" w:space="0" w:color="000000"/>
            </w:tcBorders>
          </w:tcPr>
          <w:p w14:paraId="47FC9B75" w14:textId="77777777" w:rsidR="001954B9" w:rsidRPr="00A73BAC" w:rsidRDefault="001954B9" w:rsidP="00E97F35">
            <w:pPr>
              <w:keepNext/>
              <w:snapToGrid w:val="0"/>
              <w:rPr>
                <w:lang w:val="sl-SI"/>
              </w:rPr>
            </w:pPr>
          </w:p>
        </w:tc>
        <w:tc>
          <w:tcPr>
            <w:tcW w:w="2640" w:type="dxa"/>
            <w:tcBorders>
              <w:top w:val="single" w:sz="4" w:space="0" w:color="000000"/>
              <w:left w:val="single" w:sz="4" w:space="0" w:color="000000"/>
              <w:bottom w:val="single" w:sz="4" w:space="0" w:color="000000"/>
            </w:tcBorders>
          </w:tcPr>
          <w:p w14:paraId="40E4BADC" w14:textId="77777777" w:rsidR="001954B9" w:rsidRPr="00A73BAC" w:rsidRDefault="001954B9" w:rsidP="00E97F35">
            <w:pPr>
              <w:keepNext/>
              <w:snapToGrid w:val="0"/>
              <w:rPr>
                <w:lang w:val="sl-SI"/>
              </w:rPr>
            </w:pPr>
            <w:r w:rsidRPr="00A73BAC">
              <w:rPr>
                <w:lang w:val="sl-SI"/>
              </w:rPr>
              <w:t>Lokalne oku</w:t>
            </w:r>
            <w:r w:rsidRPr="00915834">
              <w:rPr>
                <w:lang w:val="sl-SI"/>
              </w:rPr>
              <w:t>ž</w:t>
            </w:r>
            <w:r w:rsidRPr="00A73BAC">
              <w:rPr>
                <w:lang w:val="sl-SI"/>
              </w:rPr>
              <w:t>be ko</w:t>
            </w:r>
            <w:r w:rsidRPr="00915834">
              <w:rPr>
                <w:lang w:val="sl-SI"/>
              </w:rPr>
              <w:t>ž</w:t>
            </w:r>
            <w:r w:rsidRPr="00A73BAC">
              <w:rPr>
                <w:lang w:val="sl-SI"/>
              </w:rPr>
              <w:t>e ne glede na specifično etiologijo, med drugim:</w:t>
            </w:r>
          </w:p>
          <w:p w14:paraId="21E15E38" w14:textId="77777777" w:rsidR="001954B9" w:rsidRPr="00A73BAC" w:rsidRDefault="001829FC" w:rsidP="00E97F35">
            <w:pPr>
              <w:keepNext/>
              <w:rPr>
                <w:lang w:val="sl-SI"/>
              </w:rPr>
            </w:pPr>
            <w:r>
              <w:rPr>
                <w:lang w:val="sl-SI"/>
              </w:rPr>
              <w:t>h</w:t>
            </w:r>
            <w:r w:rsidR="001954B9" w:rsidRPr="00A73BAC">
              <w:rPr>
                <w:lang w:val="sl-SI"/>
              </w:rPr>
              <w:t xml:space="preserve">erpes simplex dermatitis [eczema herpeticum], </w:t>
            </w:r>
          </w:p>
          <w:p w14:paraId="5DE84B15" w14:textId="77777777" w:rsidR="001954B9" w:rsidRPr="00A73BAC" w:rsidRDefault="001829FC" w:rsidP="00E97F35">
            <w:pPr>
              <w:keepNext/>
              <w:rPr>
                <w:lang w:val="sl-SI"/>
              </w:rPr>
            </w:pPr>
            <w:r>
              <w:rPr>
                <w:lang w:val="sl-SI"/>
              </w:rPr>
              <w:t>f</w:t>
            </w:r>
            <w:r w:rsidR="001954B9" w:rsidRPr="00A73BAC">
              <w:rPr>
                <w:lang w:val="sl-SI"/>
              </w:rPr>
              <w:t xml:space="preserve">olikulitis, </w:t>
            </w:r>
          </w:p>
          <w:p w14:paraId="33953C12" w14:textId="77777777" w:rsidR="001954B9" w:rsidRPr="00A73BAC" w:rsidRDefault="001829FC" w:rsidP="00E97F35">
            <w:pPr>
              <w:keepNext/>
              <w:rPr>
                <w:lang w:val="sl-SI"/>
              </w:rPr>
            </w:pPr>
            <w:r>
              <w:rPr>
                <w:lang w:val="sl-SI"/>
              </w:rPr>
              <w:t>h</w:t>
            </w:r>
            <w:r w:rsidR="001954B9" w:rsidRPr="00A73BAC">
              <w:rPr>
                <w:lang w:val="sl-SI"/>
              </w:rPr>
              <w:t xml:space="preserve">erpes simplex, </w:t>
            </w:r>
          </w:p>
          <w:p w14:paraId="7F2E5767" w14:textId="77777777" w:rsidR="001954B9" w:rsidRPr="00A73BAC" w:rsidRDefault="001829FC" w:rsidP="00E97F35">
            <w:pPr>
              <w:keepNext/>
              <w:rPr>
                <w:lang w:val="sl-SI"/>
              </w:rPr>
            </w:pPr>
            <w:r>
              <w:rPr>
                <w:lang w:val="sl-SI"/>
              </w:rPr>
              <w:t>h</w:t>
            </w:r>
            <w:r w:rsidR="001954B9" w:rsidRPr="00A73BAC">
              <w:rPr>
                <w:lang w:val="sl-SI"/>
              </w:rPr>
              <w:t>erpes</w:t>
            </w:r>
            <w:r w:rsidR="00EF25E2" w:rsidRPr="00A73BAC">
              <w:rPr>
                <w:lang w:val="sl-SI"/>
              </w:rPr>
              <w:t xml:space="preserve"> </w:t>
            </w:r>
            <w:r w:rsidR="001954B9" w:rsidRPr="00A73BAC">
              <w:rPr>
                <w:lang w:val="sl-SI"/>
              </w:rPr>
              <w:t>virusne okužbe</w:t>
            </w:r>
            <w:r w:rsidR="005430ED">
              <w:rPr>
                <w:lang w:val="sl-SI"/>
              </w:rPr>
              <w:t>,</w:t>
            </w:r>
            <w:r w:rsidR="001954B9" w:rsidRPr="00A73BAC">
              <w:rPr>
                <w:lang w:val="sl-SI"/>
              </w:rPr>
              <w:t xml:space="preserve"> </w:t>
            </w:r>
          </w:p>
          <w:p w14:paraId="2FDBF498" w14:textId="77777777" w:rsidR="001954B9" w:rsidRPr="00A73BAC" w:rsidRDefault="001954B9" w:rsidP="00E97F35">
            <w:pPr>
              <w:keepNext/>
              <w:rPr>
                <w:lang w:val="sl-SI"/>
              </w:rPr>
            </w:pPr>
            <w:r w:rsidRPr="00A73BAC">
              <w:rPr>
                <w:lang w:val="sl-SI"/>
              </w:rPr>
              <w:t>Kaposijev variceliformni izpuščaj*</w:t>
            </w:r>
          </w:p>
        </w:tc>
        <w:tc>
          <w:tcPr>
            <w:tcW w:w="1440" w:type="dxa"/>
            <w:tcBorders>
              <w:top w:val="single" w:sz="4" w:space="0" w:color="000000"/>
              <w:left w:val="single" w:sz="4" w:space="0" w:color="000000"/>
              <w:bottom w:val="single" w:sz="4" w:space="0" w:color="000000"/>
            </w:tcBorders>
          </w:tcPr>
          <w:p w14:paraId="24432D88" w14:textId="77777777" w:rsidR="001954B9" w:rsidRPr="00A73BAC" w:rsidRDefault="001954B9" w:rsidP="00E97F35">
            <w:pPr>
              <w:keepNext/>
              <w:snapToGrid w:val="0"/>
              <w:rPr>
                <w:lang w:val="sl-SI"/>
              </w:rPr>
            </w:pPr>
          </w:p>
        </w:tc>
        <w:tc>
          <w:tcPr>
            <w:tcW w:w="1570" w:type="dxa"/>
            <w:tcBorders>
              <w:top w:val="single" w:sz="4" w:space="0" w:color="000000"/>
              <w:left w:val="single" w:sz="4" w:space="0" w:color="000000"/>
              <w:bottom w:val="single" w:sz="4" w:space="0" w:color="000000"/>
              <w:right w:val="single" w:sz="4" w:space="0" w:color="000000"/>
            </w:tcBorders>
          </w:tcPr>
          <w:p w14:paraId="40368ABB" w14:textId="77777777" w:rsidR="001954B9" w:rsidRPr="00A73BAC" w:rsidRDefault="00977FB3" w:rsidP="00E97F35">
            <w:pPr>
              <w:keepNext/>
              <w:snapToGrid w:val="0"/>
              <w:rPr>
                <w:lang w:val="sl-SI"/>
              </w:rPr>
            </w:pPr>
            <w:r w:rsidRPr="002250E9">
              <w:rPr>
                <w:lang w:val="sl-SI"/>
              </w:rPr>
              <w:t>Očesna okužba z virusom herpes*</w:t>
            </w:r>
          </w:p>
        </w:tc>
      </w:tr>
      <w:tr w:rsidR="001954B9" w:rsidRPr="00AA3BFB" w14:paraId="6FE2FE56" w14:textId="77777777">
        <w:tc>
          <w:tcPr>
            <w:tcW w:w="1809" w:type="dxa"/>
            <w:tcBorders>
              <w:top w:val="single" w:sz="4" w:space="0" w:color="000000"/>
              <w:left w:val="single" w:sz="4" w:space="0" w:color="000000"/>
              <w:bottom w:val="single" w:sz="4" w:space="0" w:color="000000"/>
            </w:tcBorders>
          </w:tcPr>
          <w:p w14:paraId="2D33ED3A" w14:textId="77777777" w:rsidR="001954B9" w:rsidRPr="00A73BAC" w:rsidRDefault="001954B9" w:rsidP="00E97F35">
            <w:pPr>
              <w:keepNext/>
              <w:snapToGrid w:val="0"/>
              <w:rPr>
                <w:lang w:val="sl-SI"/>
              </w:rPr>
            </w:pPr>
            <w:r w:rsidRPr="00A73BAC">
              <w:rPr>
                <w:lang w:val="sl-SI"/>
              </w:rPr>
              <w:t>Presnovne in prehranske motnje</w:t>
            </w:r>
          </w:p>
        </w:tc>
        <w:tc>
          <w:tcPr>
            <w:tcW w:w="1779" w:type="dxa"/>
            <w:tcBorders>
              <w:top w:val="single" w:sz="4" w:space="0" w:color="000000"/>
              <w:left w:val="single" w:sz="4" w:space="0" w:color="000000"/>
              <w:bottom w:val="single" w:sz="4" w:space="0" w:color="000000"/>
            </w:tcBorders>
          </w:tcPr>
          <w:p w14:paraId="3C208F14" w14:textId="77777777" w:rsidR="001954B9" w:rsidRPr="00A73BAC" w:rsidRDefault="001954B9" w:rsidP="00E97F35">
            <w:pPr>
              <w:keepNext/>
              <w:snapToGrid w:val="0"/>
              <w:rPr>
                <w:lang w:val="sl-SI"/>
              </w:rPr>
            </w:pPr>
          </w:p>
        </w:tc>
        <w:tc>
          <w:tcPr>
            <w:tcW w:w="2640" w:type="dxa"/>
            <w:tcBorders>
              <w:top w:val="single" w:sz="4" w:space="0" w:color="000000"/>
              <w:left w:val="single" w:sz="4" w:space="0" w:color="000000"/>
              <w:bottom w:val="single" w:sz="4" w:space="0" w:color="000000"/>
            </w:tcBorders>
          </w:tcPr>
          <w:p w14:paraId="481DD745" w14:textId="77777777" w:rsidR="001954B9" w:rsidRPr="00A73BAC" w:rsidRDefault="001954B9" w:rsidP="00E97F35">
            <w:pPr>
              <w:keepNext/>
              <w:tabs>
                <w:tab w:val="clear" w:pos="567"/>
              </w:tabs>
              <w:snapToGrid w:val="0"/>
              <w:spacing w:line="100" w:lineRule="atLeast"/>
              <w:rPr>
                <w:lang w:val="sl-SI"/>
              </w:rPr>
            </w:pPr>
            <w:r w:rsidRPr="00A73BAC">
              <w:rPr>
                <w:lang w:val="sl-SI"/>
              </w:rPr>
              <w:t>Neprenašanje alkohola (zardevanje obraza ali draženje kože po pitju alkoholnih pijač)</w:t>
            </w:r>
          </w:p>
        </w:tc>
        <w:tc>
          <w:tcPr>
            <w:tcW w:w="1440" w:type="dxa"/>
            <w:tcBorders>
              <w:top w:val="single" w:sz="4" w:space="0" w:color="000000"/>
              <w:left w:val="single" w:sz="4" w:space="0" w:color="000000"/>
              <w:bottom w:val="single" w:sz="4" w:space="0" w:color="000000"/>
            </w:tcBorders>
          </w:tcPr>
          <w:p w14:paraId="3BD84636" w14:textId="77777777" w:rsidR="001954B9" w:rsidRPr="00A73BAC" w:rsidRDefault="001954B9" w:rsidP="00E97F35">
            <w:pPr>
              <w:keepNext/>
              <w:snapToGrid w:val="0"/>
              <w:rPr>
                <w:lang w:val="sl-SI"/>
              </w:rPr>
            </w:pPr>
          </w:p>
        </w:tc>
        <w:tc>
          <w:tcPr>
            <w:tcW w:w="1570" w:type="dxa"/>
            <w:tcBorders>
              <w:top w:val="single" w:sz="4" w:space="0" w:color="000000"/>
              <w:left w:val="single" w:sz="4" w:space="0" w:color="000000"/>
              <w:bottom w:val="single" w:sz="4" w:space="0" w:color="000000"/>
              <w:right w:val="single" w:sz="4" w:space="0" w:color="000000"/>
            </w:tcBorders>
          </w:tcPr>
          <w:p w14:paraId="730A5EC7" w14:textId="77777777" w:rsidR="001954B9" w:rsidRPr="00A73BAC" w:rsidRDefault="001954B9" w:rsidP="00E97F35">
            <w:pPr>
              <w:keepNext/>
              <w:snapToGrid w:val="0"/>
              <w:rPr>
                <w:lang w:val="sl-SI"/>
              </w:rPr>
            </w:pPr>
          </w:p>
        </w:tc>
      </w:tr>
      <w:tr w:rsidR="001954B9" w:rsidRPr="009A25B8" w14:paraId="23857340" w14:textId="77777777">
        <w:tc>
          <w:tcPr>
            <w:tcW w:w="1809" w:type="dxa"/>
            <w:tcBorders>
              <w:top w:val="single" w:sz="4" w:space="0" w:color="000000"/>
              <w:left w:val="single" w:sz="4" w:space="0" w:color="000000"/>
              <w:bottom w:val="single" w:sz="4" w:space="0" w:color="000000"/>
            </w:tcBorders>
          </w:tcPr>
          <w:p w14:paraId="724427CB" w14:textId="77777777" w:rsidR="001954B9" w:rsidRPr="00A73BAC" w:rsidRDefault="001954B9" w:rsidP="00E97F35">
            <w:pPr>
              <w:keepNext/>
              <w:snapToGrid w:val="0"/>
              <w:rPr>
                <w:lang w:val="sl-SI"/>
              </w:rPr>
            </w:pPr>
            <w:r w:rsidRPr="00A73BAC">
              <w:rPr>
                <w:lang w:val="sl-SI"/>
              </w:rPr>
              <w:t>Bolezni živčevja</w:t>
            </w:r>
          </w:p>
        </w:tc>
        <w:tc>
          <w:tcPr>
            <w:tcW w:w="1779" w:type="dxa"/>
            <w:tcBorders>
              <w:top w:val="single" w:sz="4" w:space="0" w:color="000000"/>
              <w:left w:val="single" w:sz="4" w:space="0" w:color="000000"/>
              <w:bottom w:val="single" w:sz="4" w:space="0" w:color="000000"/>
            </w:tcBorders>
          </w:tcPr>
          <w:p w14:paraId="3BB78F02" w14:textId="77777777" w:rsidR="001954B9" w:rsidRPr="00A73BAC" w:rsidRDefault="001954B9" w:rsidP="00E97F35">
            <w:pPr>
              <w:keepNext/>
              <w:snapToGrid w:val="0"/>
              <w:rPr>
                <w:lang w:val="sl-SI"/>
              </w:rPr>
            </w:pPr>
          </w:p>
        </w:tc>
        <w:tc>
          <w:tcPr>
            <w:tcW w:w="2640" w:type="dxa"/>
            <w:tcBorders>
              <w:top w:val="single" w:sz="4" w:space="0" w:color="000000"/>
              <w:left w:val="single" w:sz="4" w:space="0" w:color="000000"/>
              <w:bottom w:val="single" w:sz="4" w:space="0" w:color="000000"/>
            </w:tcBorders>
          </w:tcPr>
          <w:p w14:paraId="0BF607BC" w14:textId="77777777" w:rsidR="001954B9" w:rsidRPr="00A73BAC" w:rsidRDefault="001954B9" w:rsidP="00E97F35">
            <w:pPr>
              <w:keepNext/>
              <w:tabs>
                <w:tab w:val="clear" w:pos="567"/>
              </w:tabs>
              <w:snapToGrid w:val="0"/>
              <w:spacing w:line="100" w:lineRule="atLeast"/>
              <w:rPr>
                <w:lang w:val="sl-SI"/>
              </w:rPr>
            </w:pPr>
            <w:r w:rsidRPr="00A73BAC">
              <w:rPr>
                <w:lang w:val="sl-SI"/>
              </w:rPr>
              <w:t>Parestezije in dizestezije (hiperestezija, pekoč občutek)</w:t>
            </w:r>
          </w:p>
        </w:tc>
        <w:tc>
          <w:tcPr>
            <w:tcW w:w="1440" w:type="dxa"/>
            <w:tcBorders>
              <w:top w:val="single" w:sz="4" w:space="0" w:color="000000"/>
              <w:left w:val="single" w:sz="4" w:space="0" w:color="000000"/>
              <w:bottom w:val="single" w:sz="4" w:space="0" w:color="000000"/>
            </w:tcBorders>
          </w:tcPr>
          <w:p w14:paraId="78938020" w14:textId="77777777" w:rsidR="001954B9" w:rsidRPr="00A73BAC" w:rsidRDefault="001954B9" w:rsidP="00E97F35">
            <w:pPr>
              <w:keepNext/>
              <w:snapToGrid w:val="0"/>
              <w:rPr>
                <w:lang w:val="sl-SI"/>
              </w:rPr>
            </w:pPr>
          </w:p>
        </w:tc>
        <w:tc>
          <w:tcPr>
            <w:tcW w:w="1570" w:type="dxa"/>
            <w:tcBorders>
              <w:top w:val="single" w:sz="4" w:space="0" w:color="000000"/>
              <w:left w:val="single" w:sz="4" w:space="0" w:color="000000"/>
              <w:bottom w:val="single" w:sz="4" w:space="0" w:color="000000"/>
              <w:right w:val="single" w:sz="4" w:space="0" w:color="000000"/>
            </w:tcBorders>
          </w:tcPr>
          <w:p w14:paraId="4DA73ABE" w14:textId="77777777" w:rsidR="001954B9" w:rsidRPr="00A73BAC" w:rsidRDefault="001954B9" w:rsidP="00E97F35">
            <w:pPr>
              <w:keepNext/>
              <w:snapToGrid w:val="0"/>
              <w:rPr>
                <w:lang w:val="sl-SI"/>
              </w:rPr>
            </w:pPr>
          </w:p>
        </w:tc>
      </w:tr>
      <w:tr w:rsidR="001954B9" w:rsidRPr="00A73BAC" w14:paraId="6B8B0498" w14:textId="77777777">
        <w:tc>
          <w:tcPr>
            <w:tcW w:w="1809" w:type="dxa"/>
            <w:tcBorders>
              <w:top w:val="single" w:sz="4" w:space="0" w:color="000000"/>
              <w:left w:val="single" w:sz="4" w:space="0" w:color="000000"/>
              <w:bottom w:val="single" w:sz="4" w:space="0" w:color="000000"/>
            </w:tcBorders>
          </w:tcPr>
          <w:p w14:paraId="51A32B20" w14:textId="77777777" w:rsidR="001954B9" w:rsidRPr="00A73BAC" w:rsidRDefault="001954B9" w:rsidP="00E97F35">
            <w:pPr>
              <w:keepNext/>
              <w:snapToGrid w:val="0"/>
              <w:rPr>
                <w:lang w:val="sl-SI"/>
              </w:rPr>
            </w:pPr>
            <w:r w:rsidRPr="00A73BAC">
              <w:rPr>
                <w:lang w:val="sl-SI"/>
              </w:rPr>
              <w:t>Bolezni ko</w:t>
            </w:r>
            <w:r w:rsidRPr="00315582">
              <w:rPr>
                <w:lang w:val="sl-SI"/>
              </w:rPr>
              <w:t>ž</w:t>
            </w:r>
            <w:r w:rsidRPr="00A73BAC">
              <w:rPr>
                <w:lang w:val="sl-SI"/>
              </w:rPr>
              <w:t>e in podko</w:t>
            </w:r>
            <w:r w:rsidRPr="00A73BAC">
              <w:rPr>
                <w:u w:val="single"/>
                <w:lang w:val="sl-SI"/>
              </w:rPr>
              <w:t>žj</w:t>
            </w:r>
            <w:r w:rsidRPr="00A73BAC">
              <w:rPr>
                <w:lang w:val="sl-SI"/>
              </w:rPr>
              <w:t>a</w:t>
            </w:r>
          </w:p>
        </w:tc>
        <w:tc>
          <w:tcPr>
            <w:tcW w:w="1779" w:type="dxa"/>
            <w:tcBorders>
              <w:top w:val="single" w:sz="4" w:space="0" w:color="000000"/>
              <w:left w:val="single" w:sz="4" w:space="0" w:color="000000"/>
              <w:bottom w:val="single" w:sz="4" w:space="0" w:color="000000"/>
            </w:tcBorders>
          </w:tcPr>
          <w:p w14:paraId="7BBA5266" w14:textId="77777777" w:rsidR="001954B9" w:rsidRPr="00A73BAC" w:rsidRDefault="001954B9" w:rsidP="00E97F35">
            <w:pPr>
              <w:keepNext/>
              <w:snapToGrid w:val="0"/>
              <w:rPr>
                <w:lang w:val="sl-SI"/>
              </w:rPr>
            </w:pPr>
          </w:p>
        </w:tc>
        <w:tc>
          <w:tcPr>
            <w:tcW w:w="2640" w:type="dxa"/>
            <w:tcBorders>
              <w:top w:val="single" w:sz="4" w:space="0" w:color="000000"/>
              <w:left w:val="single" w:sz="4" w:space="0" w:color="000000"/>
              <w:bottom w:val="single" w:sz="4" w:space="0" w:color="000000"/>
            </w:tcBorders>
          </w:tcPr>
          <w:p w14:paraId="35F802D9" w14:textId="77777777" w:rsidR="001954B9" w:rsidRPr="00A73BAC" w:rsidRDefault="001954B9" w:rsidP="00E97F35">
            <w:pPr>
              <w:keepNext/>
              <w:snapToGrid w:val="0"/>
              <w:rPr>
                <w:lang w:val="sl-SI"/>
              </w:rPr>
            </w:pPr>
            <w:r w:rsidRPr="00A73BAC">
              <w:rPr>
                <w:lang w:val="sl-SI"/>
              </w:rPr>
              <w:t>Srbenje</w:t>
            </w:r>
          </w:p>
          <w:p w14:paraId="069218F9" w14:textId="77777777" w:rsidR="001954B9" w:rsidRPr="00A73BAC" w:rsidRDefault="001954B9" w:rsidP="00E97F35">
            <w:pPr>
              <w:keepNext/>
              <w:rPr>
                <w:lang w:val="sl-SI"/>
              </w:rPr>
            </w:pPr>
          </w:p>
        </w:tc>
        <w:tc>
          <w:tcPr>
            <w:tcW w:w="1440" w:type="dxa"/>
            <w:tcBorders>
              <w:top w:val="single" w:sz="4" w:space="0" w:color="000000"/>
              <w:left w:val="single" w:sz="4" w:space="0" w:color="000000"/>
              <w:bottom w:val="single" w:sz="4" w:space="0" w:color="000000"/>
            </w:tcBorders>
          </w:tcPr>
          <w:p w14:paraId="2DD4CFA4" w14:textId="77777777" w:rsidR="001954B9" w:rsidRPr="00A73BAC" w:rsidRDefault="001954B9" w:rsidP="00E97F35">
            <w:pPr>
              <w:keepNext/>
              <w:snapToGrid w:val="0"/>
              <w:rPr>
                <w:lang w:val="sl-SI"/>
              </w:rPr>
            </w:pPr>
            <w:r w:rsidRPr="00A73BAC">
              <w:rPr>
                <w:lang w:val="sl-SI"/>
              </w:rPr>
              <w:t>Akne*</w:t>
            </w:r>
          </w:p>
        </w:tc>
        <w:tc>
          <w:tcPr>
            <w:tcW w:w="1570" w:type="dxa"/>
            <w:tcBorders>
              <w:top w:val="single" w:sz="4" w:space="0" w:color="000000"/>
              <w:left w:val="single" w:sz="4" w:space="0" w:color="000000"/>
              <w:bottom w:val="single" w:sz="4" w:space="0" w:color="000000"/>
              <w:right w:val="single" w:sz="4" w:space="0" w:color="000000"/>
            </w:tcBorders>
          </w:tcPr>
          <w:p w14:paraId="582E8F7B" w14:textId="77777777" w:rsidR="001954B9" w:rsidRDefault="001954B9" w:rsidP="00E97F35">
            <w:pPr>
              <w:keepNext/>
              <w:snapToGrid w:val="0"/>
              <w:rPr>
                <w:lang w:val="sl-SI"/>
              </w:rPr>
            </w:pPr>
            <w:r w:rsidRPr="00A73BAC">
              <w:rPr>
                <w:lang w:val="sl-SI"/>
              </w:rPr>
              <w:t>Rozacea*</w:t>
            </w:r>
          </w:p>
          <w:p w14:paraId="0D4357C6" w14:textId="77777777" w:rsidR="009C7C80" w:rsidRPr="00A73BAC" w:rsidRDefault="009C7C80" w:rsidP="00E97F35">
            <w:pPr>
              <w:keepNext/>
              <w:snapToGrid w:val="0"/>
              <w:rPr>
                <w:lang w:val="sl-SI"/>
              </w:rPr>
            </w:pPr>
            <w:r>
              <w:rPr>
                <w:lang w:val="sl-SI"/>
              </w:rPr>
              <w:t>Lentigo*</w:t>
            </w:r>
          </w:p>
        </w:tc>
      </w:tr>
      <w:tr w:rsidR="001954B9" w:rsidRPr="00A73BAC" w14:paraId="0A0C737E" w14:textId="77777777">
        <w:tc>
          <w:tcPr>
            <w:tcW w:w="1809" w:type="dxa"/>
            <w:tcBorders>
              <w:top w:val="single" w:sz="4" w:space="0" w:color="000000"/>
              <w:left w:val="single" w:sz="4" w:space="0" w:color="000000"/>
              <w:bottom w:val="single" w:sz="4" w:space="0" w:color="000000"/>
            </w:tcBorders>
          </w:tcPr>
          <w:p w14:paraId="4F3C27DD" w14:textId="77777777" w:rsidR="001954B9" w:rsidRPr="00A73BAC" w:rsidRDefault="001954B9" w:rsidP="00E97F35">
            <w:pPr>
              <w:keepNext/>
              <w:snapToGrid w:val="0"/>
              <w:rPr>
                <w:lang w:val="sl-SI"/>
              </w:rPr>
            </w:pPr>
            <w:r w:rsidRPr="00A73BAC">
              <w:rPr>
                <w:lang w:val="sl-SI"/>
              </w:rPr>
              <w:t>Splošne te</w:t>
            </w:r>
            <w:r w:rsidRPr="00315582">
              <w:rPr>
                <w:lang w:val="sl-SI"/>
              </w:rPr>
              <w:t>ž</w:t>
            </w:r>
            <w:r w:rsidRPr="00A73BAC">
              <w:rPr>
                <w:lang w:val="sl-SI"/>
              </w:rPr>
              <w:t xml:space="preserve">ave in spremembe na mestu aplikacije </w:t>
            </w:r>
          </w:p>
        </w:tc>
        <w:tc>
          <w:tcPr>
            <w:tcW w:w="1779" w:type="dxa"/>
            <w:tcBorders>
              <w:top w:val="single" w:sz="4" w:space="0" w:color="000000"/>
              <w:left w:val="single" w:sz="4" w:space="0" w:color="000000"/>
              <w:bottom w:val="single" w:sz="4" w:space="0" w:color="000000"/>
            </w:tcBorders>
          </w:tcPr>
          <w:p w14:paraId="51D231CF" w14:textId="77777777" w:rsidR="001954B9" w:rsidRPr="00A73BAC" w:rsidRDefault="001954B9" w:rsidP="00E97F35">
            <w:pPr>
              <w:keepNext/>
              <w:snapToGrid w:val="0"/>
              <w:rPr>
                <w:lang w:val="sl-SI"/>
              </w:rPr>
            </w:pPr>
            <w:r w:rsidRPr="00A73BAC">
              <w:rPr>
                <w:lang w:val="sl-SI"/>
              </w:rPr>
              <w:t>Pekoč občutek na mestu uporabe,</w:t>
            </w:r>
            <w:r w:rsidR="002B5B57" w:rsidRPr="00A73BAC">
              <w:rPr>
                <w:lang w:val="sl-SI"/>
              </w:rPr>
              <w:t xml:space="preserve"> </w:t>
            </w:r>
            <w:r w:rsidRPr="00A73BAC">
              <w:rPr>
                <w:lang w:val="sl-SI"/>
              </w:rPr>
              <w:t>Srbenje ne mestu uporabe</w:t>
            </w:r>
          </w:p>
        </w:tc>
        <w:tc>
          <w:tcPr>
            <w:tcW w:w="2640" w:type="dxa"/>
            <w:tcBorders>
              <w:top w:val="single" w:sz="4" w:space="0" w:color="000000"/>
              <w:left w:val="single" w:sz="4" w:space="0" w:color="000000"/>
              <w:bottom w:val="single" w:sz="4" w:space="0" w:color="000000"/>
            </w:tcBorders>
          </w:tcPr>
          <w:p w14:paraId="07CDBAF4" w14:textId="77777777" w:rsidR="001954B9" w:rsidRPr="00A73BAC" w:rsidRDefault="001954B9" w:rsidP="00E97F35">
            <w:pPr>
              <w:keepNext/>
              <w:snapToGrid w:val="0"/>
              <w:rPr>
                <w:lang w:val="sl-SI"/>
              </w:rPr>
            </w:pPr>
            <w:r w:rsidRPr="00A73BAC">
              <w:rPr>
                <w:lang w:val="sl-SI"/>
              </w:rPr>
              <w:t>Toplota na mestu uporabe</w:t>
            </w:r>
            <w:r w:rsidR="001829FC">
              <w:rPr>
                <w:lang w:val="sl-SI"/>
              </w:rPr>
              <w:t>,</w:t>
            </w:r>
          </w:p>
          <w:p w14:paraId="7A89D391" w14:textId="77777777" w:rsidR="001954B9" w:rsidRPr="00A73BAC" w:rsidRDefault="001829FC" w:rsidP="00E97F35">
            <w:pPr>
              <w:keepNext/>
              <w:rPr>
                <w:lang w:val="sl-SI"/>
              </w:rPr>
            </w:pPr>
            <w:r>
              <w:rPr>
                <w:lang w:val="sl-SI"/>
              </w:rPr>
              <w:t>e</w:t>
            </w:r>
            <w:r w:rsidR="001954B9" w:rsidRPr="00A73BAC">
              <w:rPr>
                <w:lang w:val="sl-SI"/>
              </w:rPr>
              <w:t>ritem na mestu uporabe</w:t>
            </w:r>
            <w:r>
              <w:rPr>
                <w:lang w:val="sl-SI"/>
              </w:rPr>
              <w:t>,</w:t>
            </w:r>
          </w:p>
          <w:p w14:paraId="148652F8" w14:textId="77777777" w:rsidR="001954B9" w:rsidRPr="00A73BAC" w:rsidRDefault="001829FC" w:rsidP="00E97F35">
            <w:pPr>
              <w:keepNext/>
              <w:rPr>
                <w:lang w:val="sl-SI"/>
              </w:rPr>
            </w:pPr>
            <w:r>
              <w:rPr>
                <w:lang w:val="sl-SI"/>
              </w:rPr>
              <w:t>b</w:t>
            </w:r>
            <w:r w:rsidR="001954B9" w:rsidRPr="00A73BAC">
              <w:rPr>
                <w:lang w:val="sl-SI"/>
              </w:rPr>
              <w:t>olečina na mestu uporabe</w:t>
            </w:r>
            <w:r>
              <w:rPr>
                <w:lang w:val="sl-SI"/>
              </w:rPr>
              <w:t>,</w:t>
            </w:r>
          </w:p>
          <w:p w14:paraId="0029C026" w14:textId="77777777" w:rsidR="001954B9" w:rsidRPr="00A73BAC" w:rsidRDefault="001829FC" w:rsidP="00E97F35">
            <w:pPr>
              <w:keepNext/>
              <w:rPr>
                <w:lang w:val="sl-SI"/>
              </w:rPr>
            </w:pPr>
            <w:r>
              <w:rPr>
                <w:lang w:val="sl-SI"/>
              </w:rPr>
              <w:t>d</w:t>
            </w:r>
            <w:r w:rsidR="001954B9" w:rsidRPr="00A73BAC">
              <w:rPr>
                <w:lang w:val="sl-SI"/>
              </w:rPr>
              <w:t>ra</w:t>
            </w:r>
            <w:r w:rsidR="001954B9" w:rsidRPr="005D1E8E">
              <w:rPr>
                <w:lang w:val="sl-SI"/>
              </w:rPr>
              <w:t>ž</w:t>
            </w:r>
            <w:r w:rsidR="001954B9" w:rsidRPr="00A73BAC">
              <w:rPr>
                <w:lang w:val="sl-SI"/>
              </w:rPr>
              <w:t>enje na mestu uporabe</w:t>
            </w:r>
            <w:r>
              <w:rPr>
                <w:lang w:val="sl-SI"/>
              </w:rPr>
              <w:t>,</w:t>
            </w:r>
          </w:p>
          <w:p w14:paraId="5CBD334A" w14:textId="77777777" w:rsidR="001954B9" w:rsidRPr="00A73BAC" w:rsidRDefault="001829FC" w:rsidP="00E97F35">
            <w:pPr>
              <w:keepNext/>
              <w:rPr>
                <w:lang w:val="sl-SI"/>
              </w:rPr>
            </w:pPr>
            <w:r>
              <w:rPr>
                <w:lang w:val="sl-SI"/>
              </w:rPr>
              <w:t>p</w:t>
            </w:r>
            <w:r w:rsidR="001954B9" w:rsidRPr="00A73BAC">
              <w:rPr>
                <w:lang w:val="sl-SI"/>
              </w:rPr>
              <w:t>arestezije na mestu uporabe</w:t>
            </w:r>
            <w:r>
              <w:rPr>
                <w:lang w:val="sl-SI"/>
              </w:rPr>
              <w:t>,</w:t>
            </w:r>
          </w:p>
          <w:p w14:paraId="616594A5" w14:textId="77777777" w:rsidR="001954B9" w:rsidRPr="00A73BAC" w:rsidRDefault="001829FC" w:rsidP="00E97F35">
            <w:pPr>
              <w:keepNext/>
              <w:rPr>
                <w:lang w:val="sl-SI"/>
              </w:rPr>
            </w:pPr>
            <w:r>
              <w:rPr>
                <w:lang w:val="sl-SI"/>
              </w:rPr>
              <w:t>i</w:t>
            </w:r>
            <w:r w:rsidR="001954B9" w:rsidRPr="00A73BAC">
              <w:rPr>
                <w:lang w:val="sl-SI"/>
              </w:rPr>
              <w:t>zpuščaj na mestu uporabe</w:t>
            </w:r>
          </w:p>
        </w:tc>
        <w:tc>
          <w:tcPr>
            <w:tcW w:w="1440" w:type="dxa"/>
            <w:tcBorders>
              <w:top w:val="single" w:sz="4" w:space="0" w:color="000000"/>
              <w:left w:val="single" w:sz="4" w:space="0" w:color="000000"/>
              <w:bottom w:val="single" w:sz="4" w:space="0" w:color="000000"/>
            </w:tcBorders>
          </w:tcPr>
          <w:p w14:paraId="11046259" w14:textId="77777777" w:rsidR="001954B9" w:rsidRPr="00A73BAC" w:rsidRDefault="001954B9" w:rsidP="00E97F35">
            <w:pPr>
              <w:keepNext/>
              <w:snapToGrid w:val="0"/>
              <w:rPr>
                <w:lang w:val="sl-SI"/>
              </w:rPr>
            </w:pPr>
          </w:p>
        </w:tc>
        <w:tc>
          <w:tcPr>
            <w:tcW w:w="1570" w:type="dxa"/>
            <w:tcBorders>
              <w:top w:val="single" w:sz="4" w:space="0" w:color="000000"/>
              <w:left w:val="single" w:sz="4" w:space="0" w:color="000000"/>
              <w:bottom w:val="single" w:sz="4" w:space="0" w:color="000000"/>
              <w:right w:val="single" w:sz="4" w:space="0" w:color="000000"/>
            </w:tcBorders>
          </w:tcPr>
          <w:p w14:paraId="703DB317" w14:textId="77777777" w:rsidR="001954B9" w:rsidRPr="00A73BAC" w:rsidRDefault="001954B9" w:rsidP="00E97F35">
            <w:pPr>
              <w:keepNext/>
              <w:snapToGrid w:val="0"/>
              <w:rPr>
                <w:lang w:val="sl-SI"/>
              </w:rPr>
            </w:pPr>
            <w:r w:rsidRPr="00A73BAC">
              <w:rPr>
                <w:lang w:val="sl-SI"/>
              </w:rPr>
              <w:t>Edem na mestu uporabe*</w:t>
            </w:r>
          </w:p>
        </w:tc>
      </w:tr>
      <w:tr w:rsidR="00D02938" w:rsidRPr="00AA3BFB" w14:paraId="0455D084" w14:textId="77777777">
        <w:tc>
          <w:tcPr>
            <w:tcW w:w="1809" w:type="dxa"/>
            <w:tcBorders>
              <w:top w:val="single" w:sz="4" w:space="0" w:color="000000"/>
              <w:left w:val="single" w:sz="4" w:space="0" w:color="000000"/>
              <w:bottom w:val="single" w:sz="4" w:space="0" w:color="000000"/>
            </w:tcBorders>
          </w:tcPr>
          <w:p w14:paraId="1AB75F40" w14:textId="77777777" w:rsidR="00D02938" w:rsidRPr="00A73BAC" w:rsidRDefault="00D02938" w:rsidP="00E97F35">
            <w:pPr>
              <w:keepNext/>
              <w:snapToGrid w:val="0"/>
              <w:rPr>
                <w:lang w:val="sl-SI"/>
              </w:rPr>
            </w:pPr>
            <w:r w:rsidRPr="00A73BAC">
              <w:rPr>
                <w:lang w:val="sl-SI"/>
              </w:rPr>
              <w:t>Preiskave</w:t>
            </w:r>
          </w:p>
        </w:tc>
        <w:tc>
          <w:tcPr>
            <w:tcW w:w="1779" w:type="dxa"/>
            <w:tcBorders>
              <w:top w:val="single" w:sz="4" w:space="0" w:color="000000"/>
              <w:left w:val="single" w:sz="4" w:space="0" w:color="000000"/>
              <w:bottom w:val="single" w:sz="4" w:space="0" w:color="000000"/>
            </w:tcBorders>
          </w:tcPr>
          <w:p w14:paraId="07CDCFC1" w14:textId="77777777" w:rsidR="00D02938" w:rsidRPr="00A73BAC" w:rsidRDefault="00D02938" w:rsidP="00E97F35">
            <w:pPr>
              <w:keepNext/>
              <w:snapToGrid w:val="0"/>
              <w:rPr>
                <w:lang w:val="sl-SI"/>
              </w:rPr>
            </w:pPr>
          </w:p>
        </w:tc>
        <w:tc>
          <w:tcPr>
            <w:tcW w:w="2640" w:type="dxa"/>
            <w:tcBorders>
              <w:top w:val="single" w:sz="4" w:space="0" w:color="000000"/>
              <w:left w:val="single" w:sz="4" w:space="0" w:color="000000"/>
              <w:bottom w:val="single" w:sz="4" w:space="0" w:color="000000"/>
            </w:tcBorders>
          </w:tcPr>
          <w:p w14:paraId="7DA7C6BF" w14:textId="77777777" w:rsidR="00D02938" w:rsidRPr="00A73BAC" w:rsidRDefault="00D02938" w:rsidP="00E97F35">
            <w:pPr>
              <w:keepNext/>
              <w:snapToGrid w:val="0"/>
              <w:rPr>
                <w:lang w:val="sl-SI"/>
              </w:rPr>
            </w:pPr>
          </w:p>
        </w:tc>
        <w:tc>
          <w:tcPr>
            <w:tcW w:w="1440" w:type="dxa"/>
            <w:tcBorders>
              <w:top w:val="single" w:sz="4" w:space="0" w:color="000000"/>
              <w:left w:val="single" w:sz="4" w:space="0" w:color="000000"/>
              <w:bottom w:val="single" w:sz="4" w:space="0" w:color="000000"/>
            </w:tcBorders>
          </w:tcPr>
          <w:p w14:paraId="288090F6" w14:textId="77777777" w:rsidR="00D02938" w:rsidRPr="00A73BAC" w:rsidRDefault="00D02938" w:rsidP="00E97F35">
            <w:pPr>
              <w:keepNext/>
              <w:snapToGrid w:val="0"/>
              <w:rPr>
                <w:lang w:val="sl-SI"/>
              </w:rPr>
            </w:pPr>
          </w:p>
        </w:tc>
        <w:tc>
          <w:tcPr>
            <w:tcW w:w="1570" w:type="dxa"/>
            <w:tcBorders>
              <w:top w:val="single" w:sz="4" w:space="0" w:color="000000"/>
              <w:left w:val="single" w:sz="4" w:space="0" w:color="000000"/>
              <w:bottom w:val="single" w:sz="4" w:space="0" w:color="000000"/>
              <w:right w:val="single" w:sz="4" w:space="0" w:color="000000"/>
            </w:tcBorders>
          </w:tcPr>
          <w:p w14:paraId="674605B5" w14:textId="77777777" w:rsidR="00D02938" w:rsidRPr="00A73BAC" w:rsidRDefault="00D02938" w:rsidP="00E97F35">
            <w:pPr>
              <w:keepNext/>
              <w:snapToGrid w:val="0"/>
              <w:rPr>
                <w:lang w:val="sl-SI"/>
              </w:rPr>
            </w:pPr>
            <w:r w:rsidRPr="00A73BAC">
              <w:rPr>
                <w:lang w:val="sl-SI"/>
              </w:rPr>
              <w:t>Povišana koncentracija zdravila* (glejte poglavje</w:t>
            </w:r>
            <w:r w:rsidR="00C35024">
              <w:rPr>
                <w:lang w:val="sl-SI"/>
              </w:rPr>
              <w:t> </w:t>
            </w:r>
            <w:r w:rsidRPr="00A73BAC">
              <w:rPr>
                <w:lang w:val="sl-SI"/>
              </w:rPr>
              <w:t>4.4)</w:t>
            </w:r>
          </w:p>
        </w:tc>
      </w:tr>
    </w:tbl>
    <w:p w14:paraId="6B2D10AC" w14:textId="77777777" w:rsidR="001954B9" w:rsidRPr="00A73BAC" w:rsidRDefault="001954B9" w:rsidP="00E97F35">
      <w:pPr>
        <w:keepNext/>
        <w:rPr>
          <w:lang w:val="sl-SI"/>
        </w:rPr>
      </w:pPr>
      <w:r w:rsidRPr="00A73BAC">
        <w:rPr>
          <w:lang w:val="sl-SI"/>
        </w:rPr>
        <w:t>* O neželenem učinku so poročali med izkušnjami</w:t>
      </w:r>
      <w:r w:rsidR="002167C8">
        <w:rPr>
          <w:lang w:val="sl-SI"/>
        </w:rPr>
        <w:t xml:space="preserve"> po </w:t>
      </w:r>
      <w:r w:rsidR="002167C8" w:rsidRPr="002167C8">
        <w:rPr>
          <w:lang w:val="sl-SI"/>
        </w:rPr>
        <w:t>začetku trženja zdravila</w:t>
      </w:r>
    </w:p>
    <w:p w14:paraId="3AE58395" w14:textId="77777777" w:rsidR="001954B9" w:rsidRPr="00A73BAC" w:rsidRDefault="001954B9" w:rsidP="00E97F35">
      <w:pPr>
        <w:keepNext/>
        <w:rPr>
          <w:lang w:val="sl-SI"/>
        </w:rPr>
      </w:pPr>
    </w:p>
    <w:p w14:paraId="11F5B097" w14:textId="77777777" w:rsidR="001954B9" w:rsidRPr="00A73BAC" w:rsidRDefault="001954B9" w:rsidP="00E97F35">
      <w:pPr>
        <w:tabs>
          <w:tab w:val="clear" w:pos="567"/>
        </w:tabs>
        <w:rPr>
          <w:lang w:val="sl-SI"/>
        </w:rPr>
      </w:pPr>
      <w:r w:rsidRPr="00A73BAC">
        <w:rPr>
          <w:u w:val="single"/>
          <w:lang w:val="sl-SI"/>
        </w:rPr>
        <w:t xml:space="preserve">Vzdrževalno zdravljenje </w:t>
      </w:r>
    </w:p>
    <w:p w14:paraId="198452F2" w14:textId="77777777" w:rsidR="001954B9" w:rsidRPr="00A73BAC" w:rsidRDefault="001954B9" w:rsidP="00E97F35">
      <w:pPr>
        <w:tabs>
          <w:tab w:val="clear" w:pos="567"/>
        </w:tabs>
        <w:rPr>
          <w:lang w:val="sl-SI"/>
        </w:rPr>
      </w:pPr>
      <w:r w:rsidRPr="00A73BAC">
        <w:rPr>
          <w:lang w:val="sl-SI"/>
        </w:rPr>
        <w:t>V študiji vzdrževalnega zdravljenja (zdravljenje dvakrat na teden) pri odraslih in otrocih z zmernim in hudim atopičnim dermatitisom so naslednje neželene učinke zabeležili pogosteje kot v kontrolni skupini: impetigo na mestu uporabe (7,7% pri otrocih) in okužbe na mestu uporabe (6,4% pri otrocih in 6,3% pri odraslih).</w:t>
      </w:r>
    </w:p>
    <w:p w14:paraId="046EC956" w14:textId="77777777" w:rsidR="001954B9" w:rsidRPr="00A73BAC" w:rsidRDefault="001954B9" w:rsidP="00E97F35">
      <w:pPr>
        <w:tabs>
          <w:tab w:val="clear" w:pos="567"/>
        </w:tabs>
        <w:rPr>
          <w:lang w:val="sl-SI"/>
        </w:rPr>
      </w:pPr>
    </w:p>
    <w:p w14:paraId="292E9D4B" w14:textId="77777777" w:rsidR="001954B9" w:rsidRPr="00D77D9B" w:rsidRDefault="001954B9" w:rsidP="00E97F35">
      <w:pPr>
        <w:tabs>
          <w:tab w:val="clear" w:pos="567"/>
        </w:tabs>
        <w:spacing w:line="100" w:lineRule="atLeast"/>
        <w:ind w:left="567" w:hanging="567"/>
        <w:rPr>
          <w:iCs/>
          <w:u w:val="single"/>
          <w:lang w:val="sl-SI"/>
        </w:rPr>
      </w:pPr>
      <w:r w:rsidRPr="00D77D9B">
        <w:rPr>
          <w:iCs/>
          <w:u w:val="single"/>
          <w:lang w:val="sl-SI"/>
        </w:rPr>
        <w:t>Pediatrična populacija</w:t>
      </w:r>
    </w:p>
    <w:p w14:paraId="7C5510CC" w14:textId="77777777" w:rsidR="001954B9" w:rsidRPr="00A73BAC" w:rsidRDefault="001954B9" w:rsidP="00E97F35">
      <w:pPr>
        <w:tabs>
          <w:tab w:val="clear" w:pos="567"/>
        </w:tabs>
        <w:spacing w:line="100" w:lineRule="atLeast"/>
        <w:ind w:left="567" w:hanging="567"/>
        <w:rPr>
          <w:lang w:val="sl-SI"/>
        </w:rPr>
      </w:pPr>
      <w:r w:rsidRPr="00A73BAC">
        <w:rPr>
          <w:lang w:val="sl-SI"/>
        </w:rPr>
        <w:t>Pogostnost, vrsta in stopnja resnosti neželenih učinkov pri otrocih so primerljive s tistimi, ki so</w:t>
      </w:r>
    </w:p>
    <w:p w14:paraId="6672580B" w14:textId="77777777" w:rsidR="001954B9" w:rsidRPr="00A73BAC" w:rsidRDefault="001954B9" w:rsidP="00E97F35">
      <w:pPr>
        <w:tabs>
          <w:tab w:val="clear" w:pos="567"/>
        </w:tabs>
        <w:spacing w:line="100" w:lineRule="atLeast"/>
        <w:ind w:left="567" w:hanging="567"/>
        <w:rPr>
          <w:i/>
          <w:lang w:val="sl-SI"/>
        </w:rPr>
      </w:pPr>
      <w:r w:rsidRPr="00A73BAC">
        <w:rPr>
          <w:lang w:val="sl-SI"/>
        </w:rPr>
        <w:t>opisane pri odraslih.</w:t>
      </w:r>
    </w:p>
    <w:p w14:paraId="4BA89A9A" w14:textId="77777777" w:rsidR="001954B9" w:rsidRPr="00A73BAC" w:rsidRDefault="001954B9" w:rsidP="00E97F35">
      <w:pPr>
        <w:tabs>
          <w:tab w:val="clear" w:pos="567"/>
        </w:tabs>
        <w:spacing w:line="100" w:lineRule="atLeast"/>
        <w:ind w:left="567" w:hanging="567"/>
        <w:rPr>
          <w:b/>
          <w:bCs/>
          <w:lang w:val="sl-SI"/>
        </w:rPr>
      </w:pPr>
    </w:p>
    <w:p w14:paraId="1E3FE269" w14:textId="77777777" w:rsidR="004800C8" w:rsidRPr="00A73BAC" w:rsidRDefault="004800C8" w:rsidP="00E97F35">
      <w:pPr>
        <w:suppressAutoHyphens w:val="0"/>
        <w:autoSpaceDE/>
        <w:rPr>
          <w:rFonts w:eastAsia="Times New Roman"/>
          <w:snapToGrid w:val="0"/>
          <w:u w:val="single"/>
          <w:lang w:val="sl-SI" w:eastAsia="zh-CN"/>
        </w:rPr>
      </w:pPr>
      <w:r w:rsidRPr="00A73BAC">
        <w:rPr>
          <w:rFonts w:eastAsia="Times New Roman"/>
          <w:snapToGrid w:val="0"/>
          <w:szCs w:val="20"/>
          <w:u w:val="single"/>
          <w:lang w:val="sl-SI" w:eastAsia="zh-CN"/>
        </w:rPr>
        <w:t>Poročanje</w:t>
      </w:r>
      <w:r w:rsidRPr="00A73BAC">
        <w:rPr>
          <w:rFonts w:eastAsia="Times New Roman"/>
          <w:snapToGrid w:val="0"/>
          <w:u w:val="single"/>
          <w:lang w:val="sl-SI" w:eastAsia="zh-CN"/>
        </w:rPr>
        <w:t xml:space="preserve"> o domnevnih neželenih učinkih</w:t>
      </w:r>
    </w:p>
    <w:p w14:paraId="13DD8F2B" w14:textId="77777777" w:rsidR="004800C8" w:rsidRPr="00A73BAC" w:rsidRDefault="004800C8" w:rsidP="00E97F35">
      <w:pPr>
        <w:tabs>
          <w:tab w:val="clear" w:pos="567"/>
        </w:tabs>
        <w:spacing w:line="100" w:lineRule="atLeast"/>
        <w:rPr>
          <w:rFonts w:eastAsia="Times New Roman"/>
          <w:snapToGrid w:val="0"/>
          <w:lang w:val="sl-SI" w:eastAsia="zh-CN"/>
        </w:rPr>
      </w:pPr>
      <w:r w:rsidRPr="00A73BAC">
        <w:rPr>
          <w:rFonts w:eastAsia="Times New Roman"/>
          <w:snapToGrid w:val="0"/>
          <w:lang w:val="sl-SI" w:eastAsia="zh-CN"/>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A33548">
        <w:rPr>
          <w:rFonts w:eastAsia="Times New Roman"/>
          <w:snapToGrid w:val="0"/>
          <w:highlight w:val="lightGray"/>
          <w:lang w:val="sl-SI" w:eastAsia="zh-CN"/>
        </w:rPr>
        <w:t xml:space="preserve">nacionalni center za poročanje, ki je naveden v </w:t>
      </w:r>
      <w:bookmarkStart w:id="1" w:name="_Hlk510616957"/>
      <w:r w:rsidR="00A81304" w:rsidRPr="00A33548">
        <w:fldChar w:fldCharType="begin"/>
      </w:r>
      <w:r w:rsidR="00E02906" w:rsidRPr="00891F2F">
        <w:rPr>
          <w:lang w:val="sl-SI"/>
        </w:rPr>
        <w:instrText xml:space="preserve"> HYPERLINK "http://www.ema.europa.eu/docs/en_GB/document_library/Template_or_form/2013/03/WC500139752.doc" </w:instrText>
      </w:r>
      <w:r w:rsidR="00A81304" w:rsidRPr="00A33548">
        <w:fldChar w:fldCharType="separate"/>
      </w:r>
      <w:r w:rsidR="00E02906" w:rsidRPr="00A33548">
        <w:rPr>
          <w:rStyle w:val="Hyperlink"/>
          <w:highlight w:val="lightGray"/>
          <w:lang w:val="sl-SI"/>
        </w:rPr>
        <w:t>Prilogi V</w:t>
      </w:r>
      <w:r w:rsidR="00A81304" w:rsidRPr="00A33548">
        <w:rPr>
          <w:rStyle w:val="Hyperlink"/>
          <w:highlight w:val="lightGray"/>
        </w:rPr>
        <w:fldChar w:fldCharType="end"/>
      </w:r>
      <w:bookmarkEnd w:id="1"/>
      <w:r w:rsidRPr="00A73BAC">
        <w:rPr>
          <w:rFonts w:eastAsia="Times New Roman"/>
          <w:snapToGrid w:val="0"/>
          <w:lang w:val="sl-SI" w:eastAsia="zh-CN"/>
        </w:rPr>
        <w:t>.</w:t>
      </w:r>
    </w:p>
    <w:p w14:paraId="35CA20DD" w14:textId="77777777" w:rsidR="004800C8" w:rsidRPr="00A73BAC" w:rsidRDefault="004800C8" w:rsidP="00E97F35">
      <w:pPr>
        <w:tabs>
          <w:tab w:val="clear" w:pos="567"/>
        </w:tabs>
        <w:spacing w:line="100" w:lineRule="atLeast"/>
        <w:ind w:left="567" w:hanging="567"/>
        <w:rPr>
          <w:b/>
          <w:bCs/>
          <w:lang w:val="sl-SI"/>
        </w:rPr>
      </w:pPr>
    </w:p>
    <w:p w14:paraId="265B99A0" w14:textId="77777777" w:rsidR="001954B9" w:rsidRPr="00A73BAC" w:rsidRDefault="001954B9" w:rsidP="00E97F35">
      <w:pPr>
        <w:keepNext/>
        <w:tabs>
          <w:tab w:val="clear" w:pos="567"/>
        </w:tabs>
        <w:spacing w:line="100" w:lineRule="atLeast"/>
        <w:ind w:left="567" w:hanging="567"/>
        <w:rPr>
          <w:b/>
          <w:bCs/>
          <w:lang w:val="sl-SI"/>
        </w:rPr>
      </w:pPr>
      <w:r w:rsidRPr="00A73BAC">
        <w:rPr>
          <w:b/>
          <w:bCs/>
          <w:lang w:val="sl-SI"/>
        </w:rPr>
        <w:lastRenderedPageBreak/>
        <w:t>4.9</w:t>
      </w:r>
      <w:r w:rsidRPr="00A73BAC">
        <w:rPr>
          <w:b/>
          <w:bCs/>
          <w:lang w:val="sl-SI"/>
        </w:rPr>
        <w:tab/>
        <w:t>Preveliko odmerjanje</w:t>
      </w:r>
    </w:p>
    <w:p w14:paraId="232152B6" w14:textId="77777777" w:rsidR="001954B9" w:rsidRPr="00A73BAC" w:rsidRDefault="001954B9" w:rsidP="00E97F35">
      <w:pPr>
        <w:keepNext/>
        <w:tabs>
          <w:tab w:val="clear" w:pos="567"/>
        </w:tabs>
        <w:spacing w:line="100" w:lineRule="atLeast"/>
        <w:rPr>
          <w:lang w:val="sl-SI"/>
        </w:rPr>
      </w:pPr>
    </w:p>
    <w:p w14:paraId="506EE3D0" w14:textId="77777777" w:rsidR="001954B9" w:rsidRPr="00A73BAC" w:rsidRDefault="001954B9" w:rsidP="00E97F35">
      <w:pPr>
        <w:keepNext/>
        <w:tabs>
          <w:tab w:val="clear" w:pos="567"/>
        </w:tabs>
        <w:spacing w:line="100" w:lineRule="atLeast"/>
        <w:jc w:val="both"/>
        <w:rPr>
          <w:lang w:val="sl-SI"/>
        </w:rPr>
      </w:pPr>
      <w:r w:rsidRPr="00A73BAC">
        <w:rPr>
          <w:lang w:val="sl-SI"/>
        </w:rPr>
        <w:t>Preveliko odmerjanje po lokalni uporabi ni verjetno.</w:t>
      </w:r>
    </w:p>
    <w:p w14:paraId="49267848" w14:textId="77777777" w:rsidR="001954B9" w:rsidRPr="00A73BAC" w:rsidRDefault="001954B9" w:rsidP="00E97F35">
      <w:pPr>
        <w:tabs>
          <w:tab w:val="clear" w:pos="567"/>
        </w:tabs>
        <w:spacing w:line="100" w:lineRule="atLeast"/>
        <w:rPr>
          <w:lang w:val="sl-SI"/>
        </w:rPr>
      </w:pPr>
      <w:r w:rsidRPr="00A73BAC">
        <w:rPr>
          <w:lang w:val="sl-SI"/>
        </w:rPr>
        <w:t>Če oseba zdravilo zaužije, utegnejo biti primerni splošni podporni ukrepi. To lahko vključuje nadziranje vitalnih znakov in opazovanje kliničnega stanja. Zaradi narave vehikla mazila ni priporočljivo sprožati bruhanja ali izpirati želodca.</w:t>
      </w:r>
    </w:p>
    <w:p w14:paraId="63E13433" w14:textId="77777777" w:rsidR="001954B9" w:rsidRPr="00A73BAC" w:rsidRDefault="001954B9" w:rsidP="00E97F35">
      <w:pPr>
        <w:tabs>
          <w:tab w:val="clear" w:pos="567"/>
        </w:tabs>
        <w:spacing w:line="100" w:lineRule="atLeast"/>
        <w:rPr>
          <w:lang w:val="sl-SI"/>
        </w:rPr>
      </w:pPr>
    </w:p>
    <w:p w14:paraId="519C84C2" w14:textId="77777777" w:rsidR="001954B9" w:rsidRPr="00A73BAC" w:rsidRDefault="001954B9" w:rsidP="00E97F35">
      <w:pPr>
        <w:tabs>
          <w:tab w:val="clear" w:pos="567"/>
        </w:tabs>
        <w:spacing w:line="100" w:lineRule="atLeast"/>
        <w:rPr>
          <w:lang w:val="sl-SI"/>
        </w:rPr>
      </w:pPr>
    </w:p>
    <w:p w14:paraId="7C9DE675" w14:textId="77777777" w:rsidR="001954B9" w:rsidRPr="00A73BAC" w:rsidRDefault="001954B9" w:rsidP="00E97F35">
      <w:pPr>
        <w:tabs>
          <w:tab w:val="clear" w:pos="567"/>
        </w:tabs>
        <w:spacing w:line="100" w:lineRule="atLeast"/>
        <w:ind w:left="567" w:hanging="567"/>
        <w:rPr>
          <w:b/>
          <w:bCs/>
          <w:lang w:val="sl-SI"/>
        </w:rPr>
      </w:pPr>
      <w:r w:rsidRPr="00A73BAC">
        <w:rPr>
          <w:b/>
          <w:bCs/>
          <w:caps/>
          <w:lang w:val="sl-SI"/>
        </w:rPr>
        <w:t>5.</w:t>
      </w:r>
      <w:r w:rsidRPr="00A73BAC">
        <w:rPr>
          <w:b/>
          <w:bCs/>
          <w:caps/>
          <w:lang w:val="sl-SI"/>
        </w:rPr>
        <w:tab/>
      </w:r>
      <w:r w:rsidRPr="00A73BAC">
        <w:rPr>
          <w:b/>
          <w:bCs/>
          <w:lang w:val="sl-SI"/>
        </w:rPr>
        <w:t>FARMAKOLOŠKE LASTNOSTI</w:t>
      </w:r>
    </w:p>
    <w:p w14:paraId="509F0A7E" w14:textId="77777777" w:rsidR="001954B9" w:rsidRPr="00A73BAC" w:rsidRDefault="001954B9" w:rsidP="00E97F35">
      <w:pPr>
        <w:tabs>
          <w:tab w:val="clear" w:pos="567"/>
        </w:tabs>
        <w:spacing w:line="100" w:lineRule="atLeast"/>
        <w:rPr>
          <w:lang w:val="sl-SI"/>
        </w:rPr>
      </w:pPr>
    </w:p>
    <w:p w14:paraId="00626483"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5.1</w:t>
      </w:r>
      <w:r w:rsidRPr="00A73BAC">
        <w:rPr>
          <w:b/>
          <w:bCs/>
          <w:lang w:val="sl-SI"/>
        </w:rPr>
        <w:tab/>
        <w:t>Farmakodinamične lastnosti</w:t>
      </w:r>
    </w:p>
    <w:p w14:paraId="59B695CF" w14:textId="77777777" w:rsidR="001954B9" w:rsidRPr="00A73BAC" w:rsidRDefault="001954B9" w:rsidP="00E97F35">
      <w:pPr>
        <w:tabs>
          <w:tab w:val="clear" w:pos="567"/>
        </w:tabs>
        <w:spacing w:line="100" w:lineRule="atLeast"/>
        <w:ind w:left="567" w:hanging="567"/>
        <w:rPr>
          <w:b/>
          <w:bCs/>
          <w:lang w:val="sl-SI"/>
        </w:rPr>
      </w:pPr>
    </w:p>
    <w:p w14:paraId="4C9E0416" w14:textId="77777777" w:rsidR="001954B9" w:rsidRPr="00A73BAC" w:rsidRDefault="001954B9" w:rsidP="00E97F35">
      <w:pPr>
        <w:tabs>
          <w:tab w:val="clear" w:pos="567"/>
        </w:tabs>
        <w:spacing w:line="100" w:lineRule="atLeast"/>
        <w:rPr>
          <w:lang w:val="sl-SI"/>
        </w:rPr>
      </w:pPr>
      <w:r w:rsidRPr="00A73BAC">
        <w:rPr>
          <w:lang w:val="sl-SI"/>
        </w:rPr>
        <w:t xml:space="preserve">Farmakoterapevtska skupina: </w:t>
      </w:r>
      <w:r w:rsidR="00A92136">
        <w:rPr>
          <w:lang w:val="sl-SI"/>
        </w:rPr>
        <w:t>Učinkovine za zdravljenje dermatitisa, razen kortikosteroidov</w:t>
      </w:r>
      <w:r w:rsidRPr="00A73BAC">
        <w:rPr>
          <w:lang w:val="sl-SI"/>
        </w:rPr>
        <w:t>, oznaka ATC: D11AH01</w:t>
      </w:r>
    </w:p>
    <w:p w14:paraId="650F98B5" w14:textId="77777777" w:rsidR="001954B9" w:rsidRPr="00A73BAC" w:rsidRDefault="001954B9" w:rsidP="00E97F35">
      <w:pPr>
        <w:tabs>
          <w:tab w:val="clear" w:pos="567"/>
        </w:tabs>
        <w:spacing w:line="100" w:lineRule="atLeast"/>
        <w:rPr>
          <w:lang w:val="sl-SI"/>
        </w:rPr>
      </w:pPr>
    </w:p>
    <w:p w14:paraId="226233FE" w14:textId="77777777" w:rsidR="001954B9" w:rsidRPr="00A73BAC" w:rsidRDefault="001954B9" w:rsidP="00E97F35">
      <w:pPr>
        <w:tabs>
          <w:tab w:val="clear" w:pos="567"/>
        </w:tabs>
        <w:spacing w:line="100" w:lineRule="atLeast"/>
        <w:rPr>
          <w:u w:val="single"/>
          <w:lang w:val="sl-SI"/>
        </w:rPr>
      </w:pPr>
      <w:r w:rsidRPr="00A73BAC">
        <w:rPr>
          <w:u w:val="single"/>
          <w:lang w:val="sl-SI"/>
        </w:rPr>
        <w:t>Mehanizem delovanja in farmakodinamični učinki</w:t>
      </w:r>
    </w:p>
    <w:p w14:paraId="2C7161C1" w14:textId="77777777" w:rsidR="001954B9" w:rsidRPr="00A73BAC" w:rsidRDefault="001954B9" w:rsidP="00E97F35">
      <w:pPr>
        <w:tabs>
          <w:tab w:val="clear" w:pos="567"/>
        </w:tabs>
        <w:spacing w:line="240" w:lineRule="auto"/>
        <w:rPr>
          <w:lang w:val="sl-SI"/>
        </w:rPr>
      </w:pPr>
      <w:r w:rsidRPr="00A73BAC">
        <w:rPr>
          <w:lang w:val="sl-SI"/>
        </w:rPr>
        <w:t>Mehanizem delovanja takrolimusa pri atopičnem dermatitisu ni povsem jasen. Znani so naslednji izsledki, katerih klinični pomen pri atopičnem dermatitisu pa ni znan.</w:t>
      </w:r>
    </w:p>
    <w:p w14:paraId="14BFF1B9" w14:textId="77777777" w:rsidR="001954B9" w:rsidRPr="00A73BAC" w:rsidRDefault="001954B9" w:rsidP="00E97F35">
      <w:pPr>
        <w:tabs>
          <w:tab w:val="clear" w:pos="567"/>
        </w:tabs>
        <w:spacing w:line="240" w:lineRule="auto"/>
        <w:rPr>
          <w:lang w:val="sl-SI"/>
        </w:rPr>
      </w:pPr>
      <w:r w:rsidRPr="00A73BAC">
        <w:rPr>
          <w:lang w:val="sl-SI"/>
        </w:rPr>
        <w:t>Z vezavo na specifični citoplazemski imunofilin (FKBP12) takrolimus zavre od kalcija odvisne poti prevajanja v celicah T ter tako prepreči transkripcijo in sintezo IL-2, IL-3, IL-4, IL-</w:t>
      </w:r>
      <w:smartTag w:uri="urn:schemas-microsoft-com:office:smarttags" w:element="metricconverter">
        <w:smartTagPr>
          <w:attr w:name="ProductID" w:val="5 in"/>
        </w:smartTagPr>
        <w:r w:rsidRPr="00A73BAC">
          <w:rPr>
            <w:lang w:val="sl-SI"/>
          </w:rPr>
          <w:t>5 in</w:t>
        </w:r>
      </w:smartTag>
      <w:r w:rsidRPr="00A73BAC">
        <w:rPr>
          <w:lang w:val="sl-SI"/>
        </w:rPr>
        <w:t xml:space="preserve"> drugih citokinov, npr. GM-CSF, TNF-α in IFN-γ.</w:t>
      </w:r>
    </w:p>
    <w:p w14:paraId="22A8FA0F" w14:textId="77777777" w:rsidR="001954B9" w:rsidRPr="00A73BAC" w:rsidRDefault="001954B9" w:rsidP="00E97F35">
      <w:pPr>
        <w:pStyle w:val="BodyTextIndent21"/>
        <w:spacing w:line="240" w:lineRule="auto"/>
        <w:ind w:left="0" w:firstLine="0"/>
        <w:jc w:val="left"/>
        <w:rPr>
          <w:b w:val="0"/>
          <w:bCs w:val="0"/>
          <w:lang w:val="sl-SI"/>
        </w:rPr>
      </w:pPr>
      <w:r w:rsidRPr="00A73BAC">
        <w:rPr>
          <w:b w:val="0"/>
          <w:bCs w:val="0"/>
          <w:i/>
          <w:iCs/>
          <w:lang w:val="sl-SI"/>
        </w:rPr>
        <w:t>In vitro</w:t>
      </w:r>
      <w:r w:rsidRPr="00A73BAC">
        <w:rPr>
          <w:b w:val="0"/>
          <w:bCs w:val="0"/>
          <w:lang w:val="sl-SI"/>
        </w:rPr>
        <w:t xml:space="preserve"> je takrolimus v Langerhansovih celicah, izoliranih iz normalne človeške kože, zmanjšal stimulacijsko delovanje na celice</w:t>
      </w:r>
      <w:r w:rsidR="001436CB">
        <w:rPr>
          <w:b w:val="0"/>
          <w:bCs w:val="0"/>
          <w:lang w:val="sl-SI"/>
        </w:rPr>
        <w:t> </w:t>
      </w:r>
      <w:r w:rsidRPr="00A73BAC">
        <w:rPr>
          <w:b w:val="0"/>
          <w:bCs w:val="0"/>
          <w:lang w:val="sl-SI"/>
        </w:rPr>
        <w:t>T. Dokazano je tudi, da takrolimus zavre sproščanje mediatorjev vnetja iz kožnih mastocitov, bazofilcev in eozinofilcev.</w:t>
      </w:r>
    </w:p>
    <w:p w14:paraId="478DDF99" w14:textId="77777777" w:rsidR="001954B9" w:rsidRPr="00A73BAC" w:rsidRDefault="001954B9" w:rsidP="00E97F35">
      <w:pPr>
        <w:pStyle w:val="BodyTextIndent21"/>
        <w:spacing w:line="240" w:lineRule="auto"/>
        <w:ind w:left="0" w:firstLine="0"/>
        <w:jc w:val="left"/>
        <w:rPr>
          <w:b w:val="0"/>
          <w:bCs w:val="0"/>
          <w:lang w:val="sl-SI"/>
        </w:rPr>
      </w:pPr>
      <w:r w:rsidRPr="00A73BAC">
        <w:rPr>
          <w:b w:val="0"/>
          <w:bCs w:val="0"/>
          <w:lang w:val="sl-SI"/>
        </w:rPr>
        <w:t>Pri živalih je mazilo s takrolimusom zavrlo vnetno reakcijo v modelih eksperimentalnega in spontanega dermatitisa, podobnih atopičnemu dermatitisu pri človeku. Mazilo s takrolimusom pri živalih ni stanjšalo kože in ni povzročilo njene atrofije.</w:t>
      </w:r>
    </w:p>
    <w:p w14:paraId="28C7DBBB" w14:textId="77777777" w:rsidR="001954B9" w:rsidRPr="00A73BAC" w:rsidRDefault="001954B9" w:rsidP="00E97F35">
      <w:pPr>
        <w:tabs>
          <w:tab w:val="clear" w:pos="567"/>
        </w:tabs>
        <w:spacing w:line="240" w:lineRule="auto"/>
        <w:rPr>
          <w:lang w:val="sl-SI"/>
        </w:rPr>
      </w:pPr>
      <w:r w:rsidRPr="00A73BAC">
        <w:rPr>
          <w:lang w:val="sl-SI"/>
        </w:rPr>
        <w:t>Pri bolnikih z atopičnim dermatitisom sta izboljšanje kožnih sprememb med zdravljenjem z mazilom s takrolimusom spremljala zmanjšana ekspresija receptorjev</w:t>
      </w:r>
      <w:r w:rsidR="00E8094C">
        <w:rPr>
          <w:lang w:val="sl-SI"/>
        </w:rPr>
        <w:t> </w:t>
      </w:r>
      <w:r w:rsidRPr="00A73BAC">
        <w:rPr>
          <w:lang w:val="sl-SI"/>
        </w:rPr>
        <w:t>Fc na Langerhansovih celicah in zmanjšanje njihovega hiperstimulacijskega delovanja na celice</w:t>
      </w:r>
      <w:r w:rsidR="00E8094C">
        <w:rPr>
          <w:lang w:val="sl-SI"/>
        </w:rPr>
        <w:t> </w:t>
      </w:r>
      <w:r w:rsidRPr="00A73BAC">
        <w:rPr>
          <w:lang w:val="sl-SI"/>
        </w:rPr>
        <w:t xml:space="preserve">T. Mazilo s takrolimusom pri človeku ne vpliva na sintezo kolagena. </w:t>
      </w:r>
    </w:p>
    <w:p w14:paraId="16456509" w14:textId="77777777" w:rsidR="001954B9" w:rsidRPr="00A73BAC" w:rsidRDefault="001954B9" w:rsidP="00E97F35">
      <w:pPr>
        <w:tabs>
          <w:tab w:val="clear" w:pos="567"/>
        </w:tabs>
        <w:spacing w:line="100" w:lineRule="atLeast"/>
        <w:rPr>
          <w:lang w:val="sl-SI"/>
        </w:rPr>
      </w:pPr>
    </w:p>
    <w:p w14:paraId="7F41C469" w14:textId="77777777" w:rsidR="001954B9" w:rsidRPr="00A73BAC" w:rsidRDefault="001954B9" w:rsidP="00E97F35">
      <w:pPr>
        <w:tabs>
          <w:tab w:val="clear" w:pos="567"/>
        </w:tabs>
        <w:rPr>
          <w:lang w:val="sl-SI"/>
        </w:rPr>
      </w:pPr>
      <w:r w:rsidRPr="00A73BAC">
        <w:rPr>
          <w:u w:val="single"/>
          <w:lang w:val="sl-SI"/>
        </w:rPr>
        <w:t>Klinična učinkovitost in varnost</w:t>
      </w:r>
    </w:p>
    <w:p w14:paraId="1918EE8D" w14:textId="77777777" w:rsidR="001954B9" w:rsidRPr="00A73BAC" w:rsidRDefault="001954B9" w:rsidP="00E97F35">
      <w:pPr>
        <w:tabs>
          <w:tab w:val="clear" w:pos="567"/>
        </w:tabs>
        <w:rPr>
          <w:lang w:val="sl-SI"/>
        </w:rPr>
      </w:pPr>
      <w:r w:rsidRPr="00A73BAC">
        <w:rPr>
          <w:lang w:val="sl-SI"/>
        </w:rPr>
        <w:t xml:space="preserve">Učinkovitost in varnost </w:t>
      </w:r>
      <w:r w:rsidR="000A5173" w:rsidRPr="00A73BAC">
        <w:rPr>
          <w:lang w:val="sl-SI"/>
        </w:rPr>
        <w:t xml:space="preserve">zdravila </w:t>
      </w:r>
      <w:r w:rsidRPr="00A73BAC">
        <w:rPr>
          <w:lang w:val="sl-SI"/>
        </w:rPr>
        <w:t>Protopic so ocenili pri več kot 18.500 bolnikih, zdravljenih z mazilom s takrolimusom v kliničnih raziskavah od I. do III. faze. Tukaj so prikazani podatki iz šestih velikih raziskav.</w:t>
      </w:r>
    </w:p>
    <w:p w14:paraId="6C845B2E" w14:textId="77777777" w:rsidR="001954B9" w:rsidRPr="00A73BAC" w:rsidRDefault="001954B9" w:rsidP="00E97F35">
      <w:pPr>
        <w:tabs>
          <w:tab w:val="clear" w:pos="567"/>
        </w:tabs>
        <w:rPr>
          <w:lang w:val="sl-SI"/>
        </w:rPr>
      </w:pPr>
    </w:p>
    <w:p w14:paraId="2CAAEA40" w14:textId="77777777" w:rsidR="001954B9" w:rsidRPr="00A73BAC" w:rsidRDefault="001954B9" w:rsidP="00E97F35">
      <w:pPr>
        <w:tabs>
          <w:tab w:val="clear" w:pos="567"/>
        </w:tabs>
        <w:rPr>
          <w:lang w:val="sl-SI"/>
        </w:rPr>
      </w:pPr>
      <w:r w:rsidRPr="00A73BAC">
        <w:rPr>
          <w:lang w:val="sl-SI"/>
        </w:rPr>
        <w:t>V šestmesečni multicentrični dvojno slepi randomizirani raziskavi so 0,1</w:t>
      </w:r>
      <w:r w:rsidR="00011BDC">
        <w:rPr>
          <w:lang w:val="sl-SI"/>
        </w:rPr>
        <w:t>-</w:t>
      </w:r>
      <w:r w:rsidRPr="00A73BAC">
        <w:rPr>
          <w:lang w:val="sl-SI"/>
        </w:rPr>
        <w:t>% mazilo s takrolimusom dvakrat na dan aplicirali odraslim z zmernim do hudim atopičnim dermatitisom. To zdravljenje so primerjali z lokalno terapijo s kortikosteroidom (0,1</w:t>
      </w:r>
      <w:r w:rsidR="00011BDC">
        <w:rPr>
          <w:lang w:val="sl-SI"/>
        </w:rPr>
        <w:t>-</w:t>
      </w:r>
      <w:r w:rsidRPr="00A73BAC">
        <w:rPr>
          <w:lang w:val="sl-SI"/>
        </w:rPr>
        <w:t>% hidrokortizonbutiratom na trupu in udih oz. 1</w:t>
      </w:r>
      <w:r w:rsidR="000C0A71">
        <w:rPr>
          <w:lang w:val="sl-SI"/>
        </w:rPr>
        <w:t>-</w:t>
      </w:r>
      <w:r w:rsidRPr="00A73BAC">
        <w:rPr>
          <w:lang w:val="sl-SI"/>
        </w:rPr>
        <w:t>% hidrokortizonacetatom na obrazu in vratu). Primarn</w:t>
      </w:r>
      <w:r w:rsidR="001F21D7">
        <w:rPr>
          <w:lang w:val="sl-SI"/>
        </w:rPr>
        <w:t>i</w:t>
      </w:r>
      <w:r w:rsidRPr="00A73BAC">
        <w:rPr>
          <w:lang w:val="sl-SI"/>
        </w:rPr>
        <w:t xml:space="preserve"> </w:t>
      </w:r>
      <w:r w:rsidR="001F21D7">
        <w:rPr>
          <w:lang w:val="sl-SI"/>
        </w:rPr>
        <w:t>opazovani dogodek</w:t>
      </w:r>
      <w:r w:rsidRPr="00A73BAC">
        <w:rPr>
          <w:lang w:val="sl-SI"/>
        </w:rPr>
        <w:t xml:space="preserve"> je bil delež odziva po 3</w:t>
      </w:r>
      <w:r w:rsidR="00C35024">
        <w:rPr>
          <w:lang w:val="sl-SI"/>
        </w:rPr>
        <w:t> </w:t>
      </w:r>
      <w:r w:rsidRPr="00A73BAC">
        <w:rPr>
          <w:lang w:val="sl-SI"/>
        </w:rPr>
        <w:t>mesecih, določen kot delež bolnikov, ki so v obdobju od izhodišča do 3.</w:t>
      </w:r>
      <w:r w:rsidR="00C35024">
        <w:rPr>
          <w:lang w:val="sl-SI"/>
        </w:rPr>
        <w:t> </w:t>
      </w:r>
      <w:r w:rsidRPr="00A73BAC">
        <w:rPr>
          <w:lang w:val="sl-SI"/>
        </w:rPr>
        <w:t>meseca doživeli vsaj 60</w:t>
      </w:r>
      <w:r w:rsidR="00011BDC">
        <w:rPr>
          <w:lang w:val="sl-SI"/>
        </w:rPr>
        <w:t>-</w:t>
      </w:r>
      <w:r w:rsidRPr="00A73BAC">
        <w:rPr>
          <w:lang w:val="sl-SI"/>
        </w:rPr>
        <w:t>% izboljšanje indeksa mEASI (modificirani indeks izrazitosti in obsežnosti ekcema</w:t>
      </w:r>
      <w:r w:rsidR="000E78A2">
        <w:rPr>
          <w:lang w:val="sl-SI"/>
        </w:rPr>
        <w:t xml:space="preserve"> – </w:t>
      </w:r>
      <w:r w:rsidRPr="00A73BAC">
        <w:rPr>
          <w:lang w:val="sl-SI"/>
        </w:rPr>
        <w:t>'modified Eczema Area and Severity Index'). V skupini, ki je dobivala 0,1</w:t>
      </w:r>
      <w:r w:rsidR="00011BDC">
        <w:rPr>
          <w:lang w:val="sl-SI"/>
        </w:rPr>
        <w:t>-</w:t>
      </w:r>
      <w:r w:rsidRPr="00A73BAC">
        <w:rPr>
          <w:lang w:val="sl-SI"/>
        </w:rPr>
        <w:t>% takrolimus, je bil delež odziva (71,6%) značilno večji kot v skupini, zdravljeni z lokalnim kortikosteroidom (50,8%; p&lt;0,001; preglednica 1). Deleži odziva so bili po 6</w:t>
      </w:r>
      <w:r w:rsidR="00C35024">
        <w:rPr>
          <w:lang w:val="sl-SI"/>
        </w:rPr>
        <w:t> </w:t>
      </w:r>
      <w:r w:rsidRPr="00A73BAC">
        <w:rPr>
          <w:lang w:val="sl-SI"/>
        </w:rPr>
        <w:t>mesecih primerljivi rezultatom po 3</w:t>
      </w:r>
      <w:r w:rsidR="00C35024">
        <w:rPr>
          <w:lang w:val="sl-SI"/>
        </w:rPr>
        <w:t> </w:t>
      </w:r>
      <w:r w:rsidRPr="00A73BAC">
        <w:rPr>
          <w:lang w:val="sl-SI"/>
        </w:rPr>
        <w:t>mesecih.</w:t>
      </w:r>
    </w:p>
    <w:p w14:paraId="33E95A83" w14:textId="77777777" w:rsidR="001954B9" w:rsidRPr="00A73BAC" w:rsidRDefault="001954B9" w:rsidP="00E97F35">
      <w:pPr>
        <w:tabs>
          <w:tab w:val="clear" w:pos="567"/>
        </w:tabs>
        <w:rPr>
          <w:lang w:val="sl-SI"/>
        </w:rPr>
      </w:pPr>
    </w:p>
    <w:p w14:paraId="1A423573" w14:textId="77777777" w:rsidR="001954B9" w:rsidRPr="00E15F4A" w:rsidRDefault="001954B9" w:rsidP="00E97F35">
      <w:pPr>
        <w:keepNext/>
        <w:tabs>
          <w:tab w:val="clear" w:pos="567"/>
        </w:tabs>
        <w:rPr>
          <w:b/>
          <w:lang w:val="sl-SI"/>
        </w:rPr>
      </w:pPr>
      <w:r w:rsidRPr="00E15F4A">
        <w:rPr>
          <w:b/>
          <w:lang w:val="sl-SI"/>
        </w:rPr>
        <w:lastRenderedPageBreak/>
        <w:t>Preglednica 1</w:t>
      </w:r>
      <w:r w:rsidR="009B02FA" w:rsidRPr="00E15F4A">
        <w:rPr>
          <w:b/>
          <w:lang w:val="sl-SI"/>
        </w:rPr>
        <w:t xml:space="preserve">: </w:t>
      </w:r>
      <w:r w:rsidRPr="00E15F4A">
        <w:rPr>
          <w:b/>
          <w:lang w:val="sl-SI"/>
        </w:rPr>
        <w:t>Učinkovitost po 3</w:t>
      </w:r>
      <w:r w:rsidR="00C35024" w:rsidRPr="00E15F4A">
        <w:rPr>
          <w:b/>
          <w:lang w:val="sl-SI"/>
        </w:rPr>
        <w:t> </w:t>
      </w:r>
      <w:r w:rsidRPr="00E15F4A">
        <w:rPr>
          <w:b/>
          <w:lang w:val="sl-SI"/>
        </w:rPr>
        <w:t>mesecih</w:t>
      </w:r>
    </w:p>
    <w:tbl>
      <w:tblPr>
        <w:tblW w:w="0" w:type="auto"/>
        <w:tblInd w:w="-20" w:type="dxa"/>
        <w:tblLayout w:type="fixed"/>
        <w:tblLook w:val="0000" w:firstRow="0" w:lastRow="0" w:firstColumn="0" w:lastColumn="0" w:noHBand="0" w:noVBand="0"/>
      </w:tblPr>
      <w:tblGrid>
        <w:gridCol w:w="3369"/>
        <w:gridCol w:w="2821"/>
        <w:gridCol w:w="3135"/>
      </w:tblGrid>
      <w:tr w:rsidR="001954B9" w:rsidRPr="00A73BAC" w14:paraId="234B9268" w14:textId="77777777">
        <w:tc>
          <w:tcPr>
            <w:tcW w:w="3369" w:type="dxa"/>
            <w:tcBorders>
              <w:top w:val="single" w:sz="4" w:space="0" w:color="000000"/>
              <w:left w:val="single" w:sz="4" w:space="0" w:color="000000"/>
              <w:bottom w:val="single" w:sz="4" w:space="0" w:color="000000"/>
            </w:tcBorders>
          </w:tcPr>
          <w:p w14:paraId="790938CB" w14:textId="77777777" w:rsidR="001954B9" w:rsidRPr="00A73BAC" w:rsidRDefault="001954B9" w:rsidP="00E97F35">
            <w:pPr>
              <w:keepNext/>
              <w:tabs>
                <w:tab w:val="clear" w:pos="567"/>
              </w:tabs>
              <w:snapToGrid w:val="0"/>
              <w:rPr>
                <w:lang w:val="sl-SI"/>
              </w:rPr>
            </w:pPr>
          </w:p>
        </w:tc>
        <w:tc>
          <w:tcPr>
            <w:tcW w:w="2821" w:type="dxa"/>
            <w:tcBorders>
              <w:top w:val="single" w:sz="4" w:space="0" w:color="000000"/>
              <w:left w:val="single" w:sz="4" w:space="0" w:color="000000"/>
              <w:bottom w:val="single" w:sz="4" w:space="0" w:color="000000"/>
            </w:tcBorders>
          </w:tcPr>
          <w:p w14:paraId="71D4B08A" w14:textId="77777777" w:rsidR="001954B9" w:rsidRPr="00A73BAC" w:rsidRDefault="001954B9" w:rsidP="00E97F35">
            <w:pPr>
              <w:keepNext/>
              <w:tabs>
                <w:tab w:val="clear" w:pos="567"/>
              </w:tabs>
              <w:snapToGrid w:val="0"/>
              <w:rPr>
                <w:lang w:val="sl-SI"/>
              </w:rPr>
            </w:pPr>
            <w:r w:rsidRPr="00A73BAC">
              <w:rPr>
                <w:lang w:val="sl-SI"/>
              </w:rPr>
              <w:t>Lokalno zdravljenje s kortikosteroidom§</w:t>
            </w:r>
          </w:p>
          <w:p w14:paraId="07859473" w14:textId="77777777" w:rsidR="001954B9" w:rsidRPr="00A73BAC" w:rsidRDefault="001954B9" w:rsidP="00E97F35">
            <w:pPr>
              <w:keepNext/>
              <w:tabs>
                <w:tab w:val="clear" w:pos="567"/>
              </w:tabs>
              <w:rPr>
                <w:lang w:val="sl-SI"/>
              </w:rPr>
            </w:pPr>
            <w:r w:rsidRPr="00A73BAC">
              <w:rPr>
                <w:lang w:val="sl-SI"/>
              </w:rPr>
              <w:t>(N=485)</w:t>
            </w:r>
          </w:p>
        </w:tc>
        <w:tc>
          <w:tcPr>
            <w:tcW w:w="3135" w:type="dxa"/>
            <w:tcBorders>
              <w:top w:val="single" w:sz="4" w:space="0" w:color="000000"/>
              <w:left w:val="single" w:sz="4" w:space="0" w:color="000000"/>
              <w:bottom w:val="single" w:sz="4" w:space="0" w:color="000000"/>
              <w:right w:val="single" w:sz="4" w:space="0" w:color="000000"/>
            </w:tcBorders>
          </w:tcPr>
          <w:p w14:paraId="2A9CAC10" w14:textId="77777777" w:rsidR="001954B9" w:rsidRPr="00A73BAC" w:rsidRDefault="001954B9" w:rsidP="00E97F35">
            <w:pPr>
              <w:keepNext/>
              <w:tabs>
                <w:tab w:val="clear" w:pos="567"/>
              </w:tabs>
              <w:snapToGrid w:val="0"/>
              <w:rPr>
                <w:lang w:val="sl-SI"/>
              </w:rPr>
            </w:pPr>
            <w:r w:rsidRPr="00A73BAC">
              <w:rPr>
                <w:lang w:val="sl-SI"/>
              </w:rPr>
              <w:t>Takrolimus 0,1%</w:t>
            </w:r>
          </w:p>
          <w:p w14:paraId="5781A2B3" w14:textId="77777777" w:rsidR="001954B9" w:rsidRPr="00A73BAC" w:rsidRDefault="001954B9" w:rsidP="00E97F35">
            <w:pPr>
              <w:keepNext/>
              <w:tabs>
                <w:tab w:val="clear" w:pos="567"/>
              </w:tabs>
              <w:rPr>
                <w:lang w:val="sl-SI"/>
              </w:rPr>
            </w:pPr>
            <w:r w:rsidRPr="00A73BAC">
              <w:rPr>
                <w:lang w:val="sl-SI"/>
              </w:rPr>
              <w:t>(N=487)</w:t>
            </w:r>
          </w:p>
        </w:tc>
      </w:tr>
      <w:tr w:rsidR="001954B9" w:rsidRPr="00A73BAC" w14:paraId="6BC24AC3" w14:textId="77777777">
        <w:tc>
          <w:tcPr>
            <w:tcW w:w="3369" w:type="dxa"/>
            <w:tcBorders>
              <w:top w:val="single" w:sz="4" w:space="0" w:color="000000"/>
              <w:left w:val="single" w:sz="4" w:space="0" w:color="000000"/>
              <w:bottom w:val="single" w:sz="4" w:space="0" w:color="000000"/>
            </w:tcBorders>
          </w:tcPr>
          <w:p w14:paraId="253C7068" w14:textId="77777777" w:rsidR="001954B9" w:rsidRPr="00A73BAC" w:rsidRDefault="001954B9" w:rsidP="001F21D7">
            <w:pPr>
              <w:keepNext/>
              <w:tabs>
                <w:tab w:val="clear" w:pos="567"/>
              </w:tabs>
              <w:snapToGrid w:val="0"/>
              <w:rPr>
                <w:lang w:val="sl-SI"/>
              </w:rPr>
            </w:pPr>
            <w:r w:rsidRPr="00A73BAC">
              <w:rPr>
                <w:lang w:val="sl-SI"/>
              </w:rPr>
              <w:t>Delež odziva z ≥ 60</w:t>
            </w:r>
            <w:r w:rsidR="0021530B">
              <w:rPr>
                <w:lang w:val="sl-SI"/>
              </w:rPr>
              <w:noBreakHyphen/>
            </w:r>
            <w:r w:rsidRPr="00A73BAC">
              <w:rPr>
                <w:lang w:val="sl-SI"/>
              </w:rPr>
              <w:t>% izboljšanjem mEASI (primarn</w:t>
            </w:r>
            <w:r w:rsidR="001F21D7">
              <w:rPr>
                <w:lang w:val="sl-SI"/>
              </w:rPr>
              <w:t>i opazovani dogodek</w:t>
            </w:r>
            <w:r w:rsidRPr="00A73BAC">
              <w:rPr>
                <w:lang w:val="sl-SI"/>
              </w:rPr>
              <w:t>)§§</w:t>
            </w:r>
          </w:p>
        </w:tc>
        <w:tc>
          <w:tcPr>
            <w:tcW w:w="2821" w:type="dxa"/>
            <w:tcBorders>
              <w:top w:val="single" w:sz="4" w:space="0" w:color="000000"/>
              <w:left w:val="single" w:sz="4" w:space="0" w:color="000000"/>
              <w:bottom w:val="single" w:sz="4" w:space="0" w:color="000000"/>
            </w:tcBorders>
          </w:tcPr>
          <w:p w14:paraId="1AB10A58" w14:textId="77777777" w:rsidR="001954B9" w:rsidRPr="00A73BAC" w:rsidRDefault="001954B9" w:rsidP="00E97F35">
            <w:pPr>
              <w:keepNext/>
              <w:tabs>
                <w:tab w:val="clear" w:pos="567"/>
              </w:tabs>
              <w:snapToGrid w:val="0"/>
              <w:rPr>
                <w:lang w:val="sl-SI"/>
              </w:rPr>
            </w:pPr>
            <w:r w:rsidRPr="00A73BAC">
              <w:rPr>
                <w:lang w:val="sl-SI"/>
              </w:rPr>
              <w:t>50,8%</w:t>
            </w:r>
          </w:p>
        </w:tc>
        <w:tc>
          <w:tcPr>
            <w:tcW w:w="3135" w:type="dxa"/>
            <w:tcBorders>
              <w:top w:val="single" w:sz="4" w:space="0" w:color="000000"/>
              <w:left w:val="single" w:sz="4" w:space="0" w:color="000000"/>
              <w:bottom w:val="single" w:sz="4" w:space="0" w:color="000000"/>
              <w:right w:val="single" w:sz="4" w:space="0" w:color="000000"/>
            </w:tcBorders>
          </w:tcPr>
          <w:p w14:paraId="14E68D2A" w14:textId="77777777" w:rsidR="001954B9" w:rsidRPr="00A73BAC" w:rsidRDefault="001954B9" w:rsidP="00E97F35">
            <w:pPr>
              <w:keepNext/>
              <w:tabs>
                <w:tab w:val="clear" w:pos="567"/>
              </w:tabs>
              <w:snapToGrid w:val="0"/>
              <w:rPr>
                <w:lang w:val="sl-SI"/>
              </w:rPr>
            </w:pPr>
            <w:r w:rsidRPr="00A73BAC">
              <w:rPr>
                <w:lang w:val="sl-SI"/>
              </w:rPr>
              <w:t>71,6%</w:t>
            </w:r>
          </w:p>
        </w:tc>
      </w:tr>
      <w:tr w:rsidR="001954B9" w:rsidRPr="00A73BAC" w14:paraId="4766230F" w14:textId="77777777">
        <w:tc>
          <w:tcPr>
            <w:tcW w:w="3369" w:type="dxa"/>
            <w:tcBorders>
              <w:top w:val="single" w:sz="4" w:space="0" w:color="000000"/>
              <w:left w:val="single" w:sz="4" w:space="0" w:color="000000"/>
              <w:bottom w:val="single" w:sz="4" w:space="0" w:color="000000"/>
            </w:tcBorders>
          </w:tcPr>
          <w:p w14:paraId="17BB181F" w14:textId="77777777" w:rsidR="001954B9" w:rsidRPr="00A73BAC" w:rsidRDefault="001954B9" w:rsidP="00E97F35">
            <w:pPr>
              <w:keepNext/>
              <w:tabs>
                <w:tab w:val="clear" w:pos="567"/>
              </w:tabs>
              <w:snapToGrid w:val="0"/>
              <w:rPr>
                <w:lang w:val="sl-SI"/>
              </w:rPr>
            </w:pPr>
            <w:r w:rsidRPr="00A73BAC">
              <w:rPr>
                <w:lang w:val="sl-SI"/>
              </w:rPr>
              <w:t>Izboljšanje za ≥ 90% po zdravniški celotni oceni</w:t>
            </w:r>
          </w:p>
        </w:tc>
        <w:tc>
          <w:tcPr>
            <w:tcW w:w="2821" w:type="dxa"/>
            <w:tcBorders>
              <w:top w:val="single" w:sz="4" w:space="0" w:color="000000"/>
              <w:left w:val="single" w:sz="4" w:space="0" w:color="000000"/>
              <w:bottom w:val="single" w:sz="4" w:space="0" w:color="000000"/>
            </w:tcBorders>
          </w:tcPr>
          <w:p w14:paraId="7F992BB5" w14:textId="77777777" w:rsidR="001954B9" w:rsidRPr="00A73BAC" w:rsidRDefault="001954B9" w:rsidP="00E97F35">
            <w:pPr>
              <w:keepNext/>
              <w:tabs>
                <w:tab w:val="clear" w:pos="567"/>
              </w:tabs>
              <w:snapToGrid w:val="0"/>
              <w:rPr>
                <w:lang w:val="sl-SI"/>
              </w:rPr>
            </w:pPr>
            <w:r w:rsidRPr="00A73BAC">
              <w:rPr>
                <w:lang w:val="sl-SI"/>
              </w:rPr>
              <w:t>28,5%</w:t>
            </w:r>
          </w:p>
        </w:tc>
        <w:tc>
          <w:tcPr>
            <w:tcW w:w="3135" w:type="dxa"/>
            <w:tcBorders>
              <w:top w:val="single" w:sz="4" w:space="0" w:color="000000"/>
              <w:left w:val="single" w:sz="4" w:space="0" w:color="000000"/>
              <w:bottom w:val="single" w:sz="4" w:space="0" w:color="000000"/>
              <w:right w:val="single" w:sz="4" w:space="0" w:color="000000"/>
            </w:tcBorders>
          </w:tcPr>
          <w:p w14:paraId="322EC5C7" w14:textId="77777777" w:rsidR="001954B9" w:rsidRPr="00A73BAC" w:rsidRDefault="001954B9" w:rsidP="00E97F35">
            <w:pPr>
              <w:keepNext/>
              <w:tabs>
                <w:tab w:val="clear" w:pos="567"/>
              </w:tabs>
              <w:snapToGrid w:val="0"/>
              <w:rPr>
                <w:lang w:val="sl-SI"/>
              </w:rPr>
            </w:pPr>
            <w:r w:rsidRPr="00A73BAC">
              <w:rPr>
                <w:lang w:val="sl-SI"/>
              </w:rPr>
              <w:t>47,7%</w:t>
            </w:r>
          </w:p>
        </w:tc>
      </w:tr>
    </w:tbl>
    <w:p w14:paraId="345BC008" w14:textId="77777777" w:rsidR="001954B9" w:rsidRPr="00A73BAC" w:rsidRDefault="001954B9" w:rsidP="00E97F35">
      <w:pPr>
        <w:keepNext/>
        <w:tabs>
          <w:tab w:val="clear" w:pos="567"/>
        </w:tabs>
        <w:rPr>
          <w:lang w:val="sl-SI"/>
        </w:rPr>
      </w:pPr>
      <w:r w:rsidRPr="00A73BAC">
        <w:rPr>
          <w:lang w:val="sl-SI"/>
        </w:rPr>
        <w:t>§ Lokalno zdravljenje s kortikosteroidom = 0,1</w:t>
      </w:r>
      <w:r w:rsidR="00CD44F2">
        <w:rPr>
          <w:lang w:val="sl-SI"/>
        </w:rPr>
        <w:t>-</w:t>
      </w:r>
      <w:r w:rsidRPr="00A73BAC">
        <w:rPr>
          <w:lang w:val="sl-SI"/>
        </w:rPr>
        <w:t>% hidrokortizonbutirat na trupu in udih, 1</w:t>
      </w:r>
      <w:r w:rsidR="00CD44F2">
        <w:rPr>
          <w:lang w:val="sl-SI"/>
        </w:rPr>
        <w:t>-</w:t>
      </w:r>
      <w:r w:rsidRPr="00A73BAC">
        <w:rPr>
          <w:lang w:val="sl-SI"/>
        </w:rPr>
        <w:t>% hidrokortizonacetat na obrazu in vratu</w:t>
      </w:r>
    </w:p>
    <w:p w14:paraId="3EE2B49E" w14:textId="77777777" w:rsidR="001954B9" w:rsidRPr="00A73BAC" w:rsidRDefault="001954B9" w:rsidP="00E97F35">
      <w:pPr>
        <w:keepNext/>
        <w:tabs>
          <w:tab w:val="clear" w:pos="567"/>
        </w:tabs>
        <w:rPr>
          <w:lang w:val="sl-SI"/>
        </w:rPr>
      </w:pPr>
      <w:r w:rsidRPr="00A73BAC">
        <w:rPr>
          <w:lang w:val="sl-SI"/>
        </w:rPr>
        <w:t>§§ višje vrednosti = večje izboljšanje</w:t>
      </w:r>
    </w:p>
    <w:p w14:paraId="1A37F6B4" w14:textId="77777777" w:rsidR="001954B9" w:rsidRPr="00A73BAC" w:rsidRDefault="001954B9" w:rsidP="00E97F35">
      <w:pPr>
        <w:tabs>
          <w:tab w:val="clear" w:pos="567"/>
        </w:tabs>
        <w:rPr>
          <w:lang w:val="sl-SI"/>
        </w:rPr>
      </w:pPr>
    </w:p>
    <w:p w14:paraId="7000210B" w14:textId="77777777" w:rsidR="001954B9" w:rsidRPr="00A73BAC" w:rsidRDefault="001954B9" w:rsidP="00E97F35">
      <w:pPr>
        <w:tabs>
          <w:tab w:val="clear" w:pos="567"/>
        </w:tabs>
        <w:rPr>
          <w:lang w:val="sl-SI"/>
        </w:rPr>
      </w:pPr>
      <w:r w:rsidRPr="00A73BAC">
        <w:rPr>
          <w:lang w:val="sl-SI"/>
        </w:rPr>
        <w:t>Incidenca in narava večine neželenih učinkov sta bili v obeh terapevtskih skupinah podobni. V terapevtski skupini s takrolimusom so se pogosteje pojavili pekoč občutek na koži, herpes simpleks, intoleranca za alkohol (zardevanje obraza ali občutljivost kože po zaužitju alkohola), mravljinčenje v koži, hiperestezija, akne in glivični dermatitis. Med raziskavo se ne v eni ne v drugi skupini niso pojavile klinično pomembne spremembe laboratorijskih vrednosti ali vitalnih znakov.</w:t>
      </w:r>
    </w:p>
    <w:p w14:paraId="5000920A" w14:textId="77777777" w:rsidR="001954B9" w:rsidRPr="00A73BAC" w:rsidRDefault="001954B9" w:rsidP="00E97F35">
      <w:pPr>
        <w:tabs>
          <w:tab w:val="clear" w:pos="567"/>
        </w:tabs>
        <w:rPr>
          <w:lang w:val="sl-SI"/>
        </w:rPr>
      </w:pPr>
    </w:p>
    <w:p w14:paraId="40EF6AF7" w14:textId="77777777" w:rsidR="001954B9" w:rsidRPr="00A73BAC" w:rsidRDefault="001954B9" w:rsidP="00E97F35">
      <w:pPr>
        <w:tabs>
          <w:tab w:val="clear" w:pos="567"/>
        </w:tabs>
        <w:rPr>
          <w:lang w:val="sl-SI"/>
        </w:rPr>
      </w:pPr>
      <w:r w:rsidRPr="00A73BAC">
        <w:rPr>
          <w:lang w:val="sl-SI"/>
        </w:rPr>
        <w:t>V drugi raziskavi so se otroci</w:t>
      </w:r>
      <w:r w:rsidR="009B02FA">
        <w:rPr>
          <w:lang w:val="sl-SI"/>
        </w:rPr>
        <w:t>,</w:t>
      </w:r>
      <w:r w:rsidRPr="00A73BAC">
        <w:rPr>
          <w:lang w:val="sl-SI"/>
        </w:rPr>
        <w:t xml:space="preserve"> stari od 2</w:t>
      </w:r>
      <w:r w:rsidR="00C35024">
        <w:rPr>
          <w:lang w:val="sl-SI"/>
        </w:rPr>
        <w:t> </w:t>
      </w:r>
      <w:r w:rsidRPr="00A73BAC">
        <w:rPr>
          <w:lang w:val="sl-SI"/>
        </w:rPr>
        <w:t>do</w:t>
      </w:r>
      <w:r w:rsidR="00C35024">
        <w:rPr>
          <w:lang w:val="sl-SI"/>
        </w:rPr>
        <w:t> </w:t>
      </w:r>
      <w:r w:rsidRPr="00A73BAC">
        <w:rPr>
          <w:lang w:val="sl-SI"/>
        </w:rPr>
        <w:t>15</w:t>
      </w:r>
      <w:r w:rsidR="009B02FA">
        <w:rPr>
          <w:lang w:val="sl-SI"/>
        </w:rPr>
        <w:t> </w:t>
      </w:r>
      <w:r w:rsidRPr="00A73BAC">
        <w:rPr>
          <w:lang w:val="sl-SI"/>
        </w:rPr>
        <w:t>let, z zmernim do hudim atopičnim dermatitisom tri tedne dvakrat na dan zdravili z 0,03</w:t>
      </w:r>
      <w:r w:rsidR="0036560E">
        <w:rPr>
          <w:lang w:val="sl-SI"/>
        </w:rPr>
        <w:t>-</w:t>
      </w:r>
      <w:r w:rsidRPr="00A73BAC">
        <w:rPr>
          <w:lang w:val="sl-SI"/>
        </w:rPr>
        <w:t>% mazilom s takrolimusom, 0,1</w:t>
      </w:r>
      <w:r w:rsidR="0008635B">
        <w:rPr>
          <w:lang w:val="sl-SI"/>
        </w:rPr>
        <w:t>-</w:t>
      </w:r>
      <w:r w:rsidRPr="00A73BAC">
        <w:rPr>
          <w:lang w:val="sl-SI"/>
        </w:rPr>
        <w:t>% mazilom s takrolimusom ali 1</w:t>
      </w:r>
      <w:r w:rsidR="00C35024">
        <w:rPr>
          <w:lang w:val="sl-SI"/>
        </w:rPr>
        <w:noBreakHyphen/>
      </w:r>
      <w:r w:rsidRPr="00A73BAC">
        <w:rPr>
          <w:lang w:val="sl-SI"/>
        </w:rPr>
        <w:t>% mazilom s hidrokortizonacetatom. Primarn</w:t>
      </w:r>
      <w:r w:rsidR="001F21D7">
        <w:rPr>
          <w:lang w:val="sl-SI"/>
        </w:rPr>
        <w:t>i opazovani dogodek</w:t>
      </w:r>
      <w:r w:rsidRPr="00A73BAC">
        <w:rPr>
          <w:lang w:val="sl-SI"/>
        </w:rPr>
        <w:t xml:space="preserve"> je bila površina pod krivuljo (AUC) mEASI kot odstotek izhodiščne, povprečen</w:t>
      </w:r>
      <w:r w:rsidR="000C76F1">
        <w:rPr>
          <w:lang w:val="sl-SI"/>
        </w:rPr>
        <w:t>e</w:t>
      </w:r>
      <w:r w:rsidRPr="00A73BAC">
        <w:rPr>
          <w:lang w:val="sl-SI"/>
        </w:rPr>
        <w:t xml:space="preserve"> glede na obdobje zdravljenja. Rezultati te multicentrične dvojno slepe randomizirane raziskave so pokazali, da je mazilo s takrolimusom (tako 0,03</w:t>
      </w:r>
      <w:r w:rsidR="0005383D">
        <w:rPr>
          <w:lang w:val="sl-SI"/>
        </w:rPr>
        <w:t>-</w:t>
      </w:r>
      <w:r w:rsidRPr="00A73BAC">
        <w:rPr>
          <w:lang w:val="sl-SI"/>
        </w:rPr>
        <w:t>% kot 0,1</w:t>
      </w:r>
      <w:r w:rsidR="0005383D">
        <w:rPr>
          <w:lang w:val="sl-SI"/>
        </w:rPr>
        <w:t>-</w:t>
      </w:r>
      <w:r w:rsidRPr="00A73BAC">
        <w:rPr>
          <w:lang w:val="sl-SI"/>
        </w:rPr>
        <w:t>%) značilno učinkovitejše (p&lt;0,001 za oba) kot 1% mazilo s hidrokortizonacetatom (preglednica</w:t>
      </w:r>
      <w:r w:rsidR="0079206F">
        <w:rPr>
          <w:lang w:val="sl-SI"/>
        </w:rPr>
        <w:t> </w:t>
      </w:r>
      <w:r w:rsidRPr="00A73BAC">
        <w:rPr>
          <w:lang w:val="sl-SI"/>
        </w:rPr>
        <w:t>2).</w:t>
      </w:r>
    </w:p>
    <w:p w14:paraId="3BE75DB2" w14:textId="77777777" w:rsidR="001954B9" w:rsidRPr="00A73BAC" w:rsidRDefault="001954B9" w:rsidP="00E97F35">
      <w:pPr>
        <w:tabs>
          <w:tab w:val="clear" w:pos="567"/>
        </w:tabs>
        <w:rPr>
          <w:lang w:val="sl-SI"/>
        </w:rPr>
      </w:pPr>
    </w:p>
    <w:p w14:paraId="360258F2" w14:textId="77777777" w:rsidR="001954B9" w:rsidRPr="00E15F4A" w:rsidRDefault="001954B9" w:rsidP="00E97F35">
      <w:pPr>
        <w:keepNext/>
        <w:tabs>
          <w:tab w:val="clear" w:pos="567"/>
        </w:tabs>
        <w:rPr>
          <w:b/>
          <w:lang w:val="sl-SI"/>
        </w:rPr>
      </w:pPr>
      <w:r w:rsidRPr="00E15F4A">
        <w:rPr>
          <w:b/>
          <w:lang w:val="sl-SI"/>
        </w:rPr>
        <w:t>Preglednica 2</w:t>
      </w:r>
      <w:r w:rsidR="009B02FA" w:rsidRPr="00E15F4A">
        <w:rPr>
          <w:b/>
        </w:rPr>
        <w:t xml:space="preserve">: </w:t>
      </w:r>
      <w:r w:rsidRPr="00E15F4A">
        <w:rPr>
          <w:b/>
          <w:lang w:val="sl-SI"/>
        </w:rPr>
        <w:t>Učinkovitost po 3 tednih</w:t>
      </w:r>
    </w:p>
    <w:tbl>
      <w:tblPr>
        <w:tblW w:w="0" w:type="auto"/>
        <w:tblInd w:w="-20" w:type="dxa"/>
        <w:tblLayout w:type="fixed"/>
        <w:tblLook w:val="0000" w:firstRow="0" w:lastRow="0" w:firstColumn="0" w:lastColumn="0" w:noHBand="0" w:noVBand="0"/>
      </w:tblPr>
      <w:tblGrid>
        <w:gridCol w:w="3652"/>
        <w:gridCol w:w="1985"/>
        <w:gridCol w:w="1842"/>
        <w:gridCol w:w="1845"/>
      </w:tblGrid>
      <w:tr w:rsidR="001954B9" w:rsidRPr="00A73BAC" w14:paraId="4533D7EC" w14:textId="77777777">
        <w:tc>
          <w:tcPr>
            <w:tcW w:w="3652" w:type="dxa"/>
            <w:tcBorders>
              <w:top w:val="single" w:sz="4" w:space="0" w:color="000000"/>
              <w:left w:val="single" w:sz="4" w:space="0" w:color="000000"/>
              <w:bottom w:val="single" w:sz="4" w:space="0" w:color="000000"/>
            </w:tcBorders>
          </w:tcPr>
          <w:p w14:paraId="131B093E" w14:textId="77777777" w:rsidR="001954B9" w:rsidRPr="00A73BAC" w:rsidRDefault="001954B9" w:rsidP="00E97F35">
            <w:pPr>
              <w:keepNext/>
              <w:tabs>
                <w:tab w:val="clear" w:pos="567"/>
              </w:tabs>
              <w:snapToGrid w:val="0"/>
              <w:rPr>
                <w:lang w:val="sl-SI"/>
              </w:rPr>
            </w:pPr>
          </w:p>
          <w:p w14:paraId="0F3E5463" w14:textId="77777777" w:rsidR="001954B9" w:rsidRPr="00A73BAC" w:rsidRDefault="001954B9" w:rsidP="00E97F35">
            <w:pPr>
              <w:keepNext/>
              <w:tabs>
                <w:tab w:val="clear" w:pos="567"/>
              </w:tabs>
              <w:rPr>
                <w:lang w:val="sl-SI"/>
              </w:rPr>
            </w:pPr>
          </w:p>
        </w:tc>
        <w:tc>
          <w:tcPr>
            <w:tcW w:w="1985" w:type="dxa"/>
            <w:tcBorders>
              <w:top w:val="single" w:sz="4" w:space="0" w:color="000000"/>
              <w:left w:val="single" w:sz="4" w:space="0" w:color="000000"/>
              <w:bottom w:val="single" w:sz="4" w:space="0" w:color="000000"/>
            </w:tcBorders>
          </w:tcPr>
          <w:p w14:paraId="65380AAB" w14:textId="77777777" w:rsidR="001954B9" w:rsidRPr="00A73BAC" w:rsidRDefault="001954B9" w:rsidP="00E97F35">
            <w:pPr>
              <w:keepNext/>
              <w:tabs>
                <w:tab w:val="clear" w:pos="567"/>
              </w:tabs>
              <w:snapToGrid w:val="0"/>
              <w:rPr>
                <w:lang w:val="sl-SI"/>
              </w:rPr>
            </w:pPr>
            <w:r w:rsidRPr="00A73BAC">
              <w:rPr>
                <w:lang w:val="sl-SI"/>
              </w:rPr>
              <w:t>Hidrokortizonacetat 1</w:t>
            </w:r>
            <w:r w:rsidR="00406B50">
              <w:rPr>
                <w:lang w:val="sl-SI"/>
              </w:rPr>
              <w:t>-</w:t>
            </w:r>
            <w:r w:rsidRPr="00A73BAC">
              <w:rPr>
                <w:lang w:val="sl-SI"/>
              </w:rPr>
              <w:t>%</w:t>
            </w:r>
          </w:p>
          <w:p w14:paraId="31FE1E82" w14:textId="77777777" w:rsidR="001954B9" w:rsidRPr="00A73BAC" w:rsidRDefault="001954B9" w:rsidP="00E97F35">
            <w:pPr>
              <w:keepNext/>
              <w:tabs>
                <w:tab w:val="clear" w:pos="567"/>
              </w:tabs>
              <w:rPr>
                <w:lang w:val="sl-SI"/>
              </w:rPr>
            </w:pPr>
            <w:r w:rsidRPr="00A73BAC">
              <w:rPr>
                <w:lang w:val="sl-SI"/>
              </w:rPr>
              <w:t>(N=185)</w:t>
            </w:r>
          </w:p>
        </w:tc>
        <w:tc>
          <w:tcPr>
            <w:tcW w:w="1842" w:type="dxa"/>
            <w:tcBorders>
              <w:top w:val="single" w:sz="4" w:space="0" w:color="000000"/>
              <w:left w:val="single" w:sz="4" w:space="0" w:color="000000"/>
              <w:bottom w:val="single" w:sz="4" w:space="0" w:color="000000"/>
            </w:tcBorders>
          </w:tcPr>
          <w:p w14:paraId="7CE539A3" w14:textId="77777777" w:rsidR="001954B9" w:rsidRPr="00A73BAC" w:rsidRDefault="001954B9" w:rsidP="00E97F35">
            <w:pPr>
              <w:keepNext/>
              <w:tabs>
                <w:tab w:val="clear" w:pos="567"/>
              </w:tabs>
              <w:snapToGrid w:val="0"/>
              <w:rPr>
                <w:lang w:val="sl-SI"/>
              </w:rPr>
            </w:pPr>
            <w:r w:rsidRPr="00A73BAC">
              <w:rPr>
                <w:lang w:val="sl-SI"/>
              </w:rPr>
              <w:t>Takrolimus 0,03</w:t>
            </w:r>
            <w:r w:rsidR="00406B50">
              <w:rPr>
                <w:lang w:val="sl-SI"/>
              </w:rPr>
              <w:t>-</w:t>
            </w:r>
            <w:r w:rsidRPr="00A73BAC">
              <w:rPr>
                <w:lang w:val="sl-SI"/>
              </w:rPr>
              <w:t>%</w:t>
            </w:r>
          </w:p>
          <w:p w14:paraId="00E12F4F" w14:textId="77777777" w:rsidR="001954B9" w:rsidRPr="00A73BAC" w:rsidRDefault="001954B9" w:rsidP="00E97F35">
            <w:pPr>
              <w:keepNext/>
              <w:tabs>
                <w:tab w:val="clear" w:pos="567"/>
              </w:tabs>
              <w:rPr>
                <w:lang w:val="sl-SI"/>
              </w:rPr>
            </w:pPr>
            <w:r w:rsidRPr="00A73BAC">
              <w:rPr>
                <w:lang w:val="sl-SI"/>
              </w:rPr>
              <w:t>(N=189)</w:t>
            </w:r>
          </w:p>
        </w:tc>
        <w:tc>
          <w:tcPr>
            <w:tcW w:w="1845" w:type="dxa"/>
            <w:tcBorders>
              <w:top w:val="single" w:sz="4" w:space="0" w:color="000000"/>
              <w:left w:val="single" w:sz="4" w:space="0" w:color="000000"/>
              <w:bottom w:val="single" w:sz="4" w:space="0" w:color="000000"/>
              <w:right w:val="single" w:sz="4" w:space="0" w:color="000000"/>
            </w:tcBorders>
          </w:tcPr>
          <w:p w14:paraId="59E09E5F" w14:textId="77777777" w:rsidR="001954B9" w:rsidRPr="00A73BAC" w:rsidRDefault="001954B9" w:rsidP="00E97F35">
            <w:pPr>
              <w:keepNext/>
              <w:tabs>
                <w:tab w:val="clear" w:pos="567"/>
              </w:tabs>
              <w:snapToGrid w:val="0"/>
              <w:rPr>
                <w:lang w:val="sl-SI"/>
              </w:rPr>
            </w:pPr>
            <w:r w:rsidRPr="00A73BAC">
              <w:rPr>
                <w:lang w:val="sl-SI"/>
              </w:rPr>
              <w:t>Takrolimus 0,1</w:t>
            </w:r>
            <w:r w:rsidR="00406B50">
              <w:rPr>
                <w:lang w:val="sl-SI"/>
              </w:rPr>
              <w:t>-</w:t>
            </w:r>
            <w:r w:rsidRPr="00A73BAC">
              <w:rPr>
                <w:lang w:val="sl-SI"/>
              </w:rPr>
              <w:t>%</w:t>
            </w:r>
          </w:p>
          <w:p w14:paraId="192896F4" w14:textId="77777777" w:rsidR="001954B9" w:rsidRPr="00A73BAC" w:rsidRDefault="001954B9" w:rsidP="00E97F35">
            <w:pPr>
              <w:keepNext/>
              <w:tabs>
                <w:tab w:val="clear" w:pos="567"/>
              </w:tabs>
              <w:rPr>
                <w:lang w:val="sl-SI"/>
              </w:rPr>
            </w:pPr>
            <w:r w:rsidRPr="00A73BAC">
              <w:rPr>
                <w:lang w:val="sl-SI"/>
              </w:rPr>
              <w:t>(N=186)</w:t>
            </w:r>
          </w:p>
        </w:tc>
      </w:tr>
      <w:tr w:rsidR="001954B9" w:rsidRPr="00A73BAC" w14:paraId="4B76C08D" w14:textId="77777777">
        <w:tc>
          <w:tcPr>
            <w:tcW w:w="3652" w:type="dxa"/>
            <w:tcBorders>
              <w:top w:val="single" w:sz="4" w:space="0" w:color="000000"/>
              <w:left w:val="single" w:sz="4" w:space="0" w:color="000000"/>
              <w:bottom w:val="single" w:sz="4" w:space="0" w:color="000000"/>
            </w:tcBorders>
          </w:tcPr>
          <w:p w14:paraId="70EF44EF" w14:textId="77777777" w:rsidR="001954B9" w:rsidRPr="00A73BAC" w:rsidRDefault="001954B9" w:rsidP="001F21D7">
            <w:pPr>
              <w:keepNext/>
              <w:tabs>
                <w:tab w:val="clear" w:pos="567"/>
              </w:tabs>
              <w:snapToGrid w:val="0"/>
              <w:rPr>
                <w:lang w:val="sl-SI"/>
              </w:rPr>
            </w:pPr>
            <w:r w:rsidRPr="00A73BAC">
              <w:rPr>
                <w:lang w:val="sl-SI"/>
              </w:rPr>
              <w:t>Median</w:t>
            </w:r>
            <w:r w:rsidR="001C1182">
              <w:rPr>
                <w:lang w:val="sl-SI"/>
              </w:rPr>
              <w:t>a</w:t>
            </w:r>
            <w:r w:rsidRPr="00A73BAC">
              <w:rPr>
                <w:lang w:val="sl-SI"/>
              </w:rPr>
              <w:t xml:space="preserve"> mEASI kot odstotek izhodiščne povprečne AUC (primarn</w:t>
            </w:r>
            <w:r w:rsidR="001F21D7">
              <w:rPr>
                <w:lang w:val="sl-SI"/>
              </w:rPr>
              <w:t>i opazovani dogodek</w:t>
            </w:r>
            <w:r w:rsidRPr="00A73BAC">
              <w:rPr>
                <w:lang w:val="sl-SI"/>
              </w:rPr>
              <w:t>)§</w:t>
            </w:r>
          </w:p>
        </w:tc>
        <w:tc>
          <w:tcPr>
            <w:tcW w:w="1985" w:type="dxa"/>
            <w:tcBorders>
              <w:top w:val="single" w:sz="4" w:space="0" w:color="000000"/>
              <w:left w:val="single" w:sz="4" w:space="0" w:color="000000"/>
              <w:bottom w:val="single" w:sz="4" w:space="0" w:color="000000"/>
            </w:tcBorders>
          </w:tcPr>
          <w:p w14:paraId="26347A9D" w14:textId="77777777" w:rsidR="001954B9" w:rsidRPr="00A73BAC" w:rsidRDefault="001954B9" w:rsidP="00E97F35">
            <w:pPr>
              <w:keepNext/>
              <w:tabs>
                <w:tab w:val="clear" w:pos="567"/>
              </w:tabs>
              <w:snapToGrid w:val="0"/>
              <w:rPr>
                <w:lang w:val="sl-SI"/>
              </w:rPr>
            </w:pPr>
            <w:r w:rsidRPr="00A73BAC">
              <w:rPr>
                <w:lang w:val="sl-SI"/>
              </w:rPr>
              <w:t>64,0%</w:t>
            </w:r>
          </w:p>
        </w:tc>
        <w:tc>
          <w:tcPr>
            <w:tcW w:w="1842" w:type="dxa"/>
            <w:tcBorders>
              <w:top w:val="single" w:sz="4" w:space="0" w:color="000000"/>
              <w:left w:val="single" w:sz="4" w:space="0" w:color="000000"/>
              <w:bottom w:val="single" w:sz="4" w:space="0" w:color="000000"/>
            </w:tcBorders>
          </w:tcPr>
          <w:p w14:paraId="4650A131" w14:textId="77777777" w:rsidR="001954B9" w:rsidRPr="00A73BAC" w:rsidRDefault="001954B9" w:rsidP="00E97F35">
            <w:pPr>
              <w:keepNext/>
              <w:tabs>
                <w:tab w:val="clear" w:pos="567"/>
              </w:tabs>
              <w:snapToGrid w:val="0"/>
              <w:rPr>
                <w:lang w:val="sl-SI"/>
              </w:rPr>
            </w:pPr>
            <w:r w:rsidRPr="00A73BAC">
              <w:rPr>
                <w:lang w:val="sl-SI"/>
              </w:rPr>
              <w:t>44,8%</w:t>
            </w:r>
          </w:p>
        </w:tc>
        <w:tc>
          <w:tcPr>
            <w:tcW w:w="1845" w:type="dxa"/>
            <w:tcBorders>
              <w:top w:val="single" w:sz="4" w:space="0" w:color="000000"/>
              <w:left w:val="single" w:sz="4" w:space="0" w:color="000000"/>
              <w:bottom w:val="single" w:sz="4" w:space="0" w:color="000000"/>
              <w:right w:val="single" w:sz="4" w:space="0" w:color="000000"/>
            </w:tcBorders>
          </w:tcPr>
          <w:p w14:paraId="1E44AB92" w14:textId="77777777" w:rsidR="001954B9" w:rsidRPr="00A73BAC" w:rsidRDefault="001954B9" w:rsidP="00E97F35">
            <w:pPr>
              <w:keepNext/>
              <w:tabs>
                <w:tab w:val="clear" w:pos="567"/>
              </w:tabs>
              <w:snapToGrid w:val="0"/>
              <w:rPr>
                <w:lang w:val="sl-SI"/>
              </w:rPr>
            </w:pPr>
            <w:r w:rsidRPr="00A73BAC">
              <w:rPr>
                <w:lang w:val="sl-SI"/>
              </w:rPr>
              <w:t>39,8%</w:t>
            </w:r>
          </w:p>
        </w:tc>
      </w:tr>
      <w:tr w:rsidR="001954B9" w:rsidRPr="00A73BAC" w14:paraId="234E9001" w14:textId="77777777">
        <w:tc>
          <w:tcPr>
            <w:tcW w:w="3652" w:type="dxa"/>
            <w:tcBorders>
              <w:top w:val="single" w:sz="4" w:space="0" w:color="000000"/>
              <w:left w:val="single" w:sz="4" w:space="0" w:color="000000"/>
              <w:bottom w:val="single" w:sz="4" w:space="0" w:color="000000"/>
            </w:tcBorders>
          </w:tcPr>
          <w:p w14:paraId="25C5CA20" w14:textId="77777777" w:rsidR="001954B9" w:rsidRPr="00A73BAC" w:rsidRDefault="001954B9" w:rsidP="00E97F35">
            <w:pPr>
              <w:keepNext/>
              <w:tabs>
                <w:tab w:val="clear" w:pos="567"/>
              </w:tabs>
              <w:snapToGrid w:val="0"/>
              <w:rPr>
                <w:lang w:val="sl-SI"/>
              </w:rPr>
            </w:pPr>
            <w:r w:rsidRPr="00A73BAC">
              <w:rPr>
                <w:lang w:val="sl-SI"/>
              </w:rPr>
              <w:t>Izboljšanje za ≥ 90% po zdravniški celotni oceni</w:t>
            </w:r>
          </w:p>
        </w:tc>
        <w:tc>
          <w:tcPr>
            <w:tcW w:w="1985" w:type="dxa"/>
            <w:tcBorders>
              <w:top w:val="single" w:sz="4" w:space="0" w:color="000000"/>
              <w:left w:val="single" w:sz="4" w:space="0" w:color="000000"/>
              <w:bottom w:val="single" w:sz="4" w:space="0" w:color="000000"/>
            </w:tcBorders>
          </w:tcPr>
          <w:p w14:paraId="2FE7EC7E" w14:textId="77777777" w:rsidR="001954B9" w:rsidRPr="00A73BAC" w:rsidRDefault="001954B9" w:rsidP="00E97F35">
            <w:pPr>
              <w:keepNext/>
              <w:tabs>
                <w:tab w:val="clear" w:pos="567"/>
              </w:tabs>
              <w:snapToGrid w:val="0"/>
              <w:rPr>
                <w:lang w:val="sl-SI"/>
              </w:rPr>
            </w:pPr>
            <w:r w:rsidRPr="00A73BAC">
              <w:rPr>
                <w:lang w:val="sl-SI"/>
              </w:rPr>
              <w:t>15,7%</w:t>
            </w:r>
          </w:p>
        </w:tc>
        <w:tc>
          <w:tcPr>
            <w:tcW w:w="1842" w:type="dxa"/>
            <w:tcBorders>
              <w:top w:val="single" w:sz="4" w:space="0" w:color="000000"/>
              <w:left w:val="single" w:sz="4" w:space="0" w:color="000000"/>
              <w:bottom w:val="single" w:sz="4" w:space="0" w:color="000000"/>
            </w:tcBorders>
          </w:tcPr>
          <w:p w14:paraId="6F686075" w14:textId="77777777" w:rsidR="001954B9" w:rsidRPr="00A73BAC" w:rsidRDefault="001954B9" w:rsidP="00E97F35">
            <w:pPr>
              <w:keepNext/>
              <w:tabs>
                <w:tab w:val="clear" w:pos="567"/>
              </w:tabs>
              <w:snapToGrid w:val="0"/>
              <w:rPr>
                <w:lang w:val="sl-SI"/>
              </w:rPr>
            </w:pPr>
            <w:r w:rsidRPr="00A73BAC">
              <w:rPr>
                <w:lang w:val="sl-SI"/>
              </w:rPr>
              <w:t>38,5%</w:t>
            </w:r>
          </w:p>
        </w:tc>
        <w:tc>
          <w:tcPr>
            <w:tcW w:w="1845" w:type="dxa"/>
            <w:tcBorders>
              <w:top w:val="single" w:sz="4" w:space="0" w:color="000000"/>
              <w:left w:val="single" w:sz="4" w:space="0" w:color="000000"/>
              <w:bottom w:val="single" w:sz="4" w:space="0" w:color="000000"/>
              <w:right w:val="single" w:sz="4" w:space="0" w:color="000000"/>
            </w:tcBorders>
          </w:tcPr>
          <w:p w14:paraId="12495BAC" w14:textId="77777777" w:rsidR="001954B9" w:rsidRPr="00A73BAC" w:rsidRDefault="001954B9" w:rsidP="00E97F35">
            <w:pPr>
              <w:keepNext/>
              <w:tabs>
                <w:tab w:val="clear" w:pos="567"/>
              </w:tabs>
              <w:snapToGrid w:val="0"/>
              <w:rPr>
                <w:lang w:val="sl-SI"/>
              </w:rPr>
            </w:pPr>
            <w:r w:rsidRPr="00A73BAC">
              <w:rPr>
                <w:lang w:val="sl-SI"/>
              </w:rPr>
              <w:t>48,4%</w:t>
            </w:r>
          </w:p>
        </w:tc>
      </w:tr>
    </w:tbl>
    <w:p w14:paraId="17F74AE3" w14:textId="77777777" w:rsidR="001954B9" w:rsidRPr="00A73BAC" w:rsidRDefault="001954B9" w:rsidP="00E97F35">
      <w:pPr>
        <w:keepNext/>
        <w:tabs>
          <w:tab w:val="clear" w:pos="567"/>
        </w:tabs>
        <w:rPr>
          <w:lang w:val="sl-SI"/>
        </w:rPr>
      </w:pPr>
      <w:r w:rsidRPr="00A73BAC">
        <w:rPr>
          <w:lang w:val="sl-SI"/>
        </w:rPr>
        <w:t>§ nižje vrednosti = večje izboljšanje</w:t>
      </w:r>
    </w:p>
    <w:p w14:paraId="050095C0" w14:textId="77777777" w:rsidR="001954B9" w:rsidRPr="00A73BAC" w:rsidRDefault="001954B9" w:rsidP="00E97F35">
      <w:pPr>
        <w:tabs>
          <w:tab w:val="clear" w:pos="567"/>
        </w:tabs>
        <w:rPr>
          <w:lang w:val="sl-SI"/>
        </w:rPr>
      </w:pPr>
    </w:p>
    <w:p w14:paraId="027D8B78" w14:textId="77777777" w:rsidR="001954B9" w:rsidRPr="00A73BAC" w:rsidRDefault="001954B9" w:rsidP="00E97F35">
      <w:pPr>
        <w:tabs>
          <w:tab w:val="clear" w:pos="567"/>
        </w:tabs>
        <w:rPr>
          <w:lang w:val="sl-SI"/>
        </w:rPr>
      </w:pPr>
      <w:r w:rsidRPr="00A73BAC">
        <w:rPr>
          <w:lang w:val="sl-SI"/>
        </w:rPr>
        <w:t>Incidenca lokalnega pekočega občutka na koži je bila v skupinah s takrolimusom večja kot v skupini s hidrokortizonom. Srbenje se je v skupinah s takrolimusom sčasoma zmanjšalo, v skupini s hidrokortizonom pa ne. Med klinično raziskavo se ne v eni ne v drugi skupini niso pojavile klinično pomembne spremembe laboratorijskih vrednosti ali vitalnih znakov.</w:t>
      </w:r>
    </w:p>
    <w:p w14:paraId="255C2E39" w14:textId="77777777" w:rsidR="001954B9" w:rsidRPr="00A73BAC" w:rsidRDefault="001954B9" w:rsidP="00E97F35">
      <w:pPr>
        <w:tabs>
          <w:tab w:val="clear" w:pos="567"/>
        </w:tabs>
        <w:rPr>
          <w:lang w:val="sl-SI"/>
        </w:rPr>
      </w:pPr>
    </w:p>
    <w:p w14:paraId="5C65F9F4" w14:textId="77777777" w:rsidR="001954B9" w:rsidRPr="00A73BAC" w:rsidRDefault="001954B9" w:rsidP="00E97F35">
      <w:pPr>
        <w:tabs>
          <w:tab w:val="clear" w:pos="567"/>
        </w:tabs>
        <w:rPr>
          <w:lang w:val="sl-SI"/>
        </w:rPr>
      </w:pPr>
      <w:r w:rsidRPr="00A73BAC">
        <w:rPr>
          <w:lang w:val="sl-SI"/>
        </w:rPr>
        <w:t>Namen tretje multicentrične dvojno slepe randomizirane raziskave je bila ocena učinkovitosti in varnosti 0,03</w:t>
      </w:r>
      <w:r w:rsidR="0097590A">
        <w:rPr>
          <w:lang w:val="sl-SI"/>
        </w:rPr>
        <w:t>-</w:t>
      </w:r>
      <w:r w:rsidRPr="00A73BAC">
        <w:rPr>
          <w:lang w:val="sl-SI"/>
        </w:rPr>
        <w:t>% mazila s takrolimusom, uporabljenega enkrat ali dvakrat na dan, v primerjavi z uporabo 1</w:t>
      </w:r>
      <w:r w:rsidR="0097590A">
        <w:rPr>
          <w:lang w:val="sl-SI"/>
        </w:rPr>
        <w:t>-</w:t>
      </w:r>
      <w:r w:rsidRPr="00A73BAC">
        <w:rPr>
          <w:lang w:val="sl-SI"/>
        </w:rPr>
        <w:t>% mazila s hidrokortizonacetatom pri otrocih z zmernim do hudim atopičnim dermatitisom. Zdravljenje je trajalo do tri tedne.</w:t>
      </w:r>
    </w:p>
    <w:p w14:paraId="4F32EDCA" w14:textId="77777777" w:rsidR="001954B9" w:rsidRPr="00A73BAC" w:rsidRDefault="001954B9" w:rsidP="00E97F35">
      <w:pPr>
        <w:tabs>
          <w:tab w:val="clear" w:pos="567"/>
        </w:tabs>
        <w:rPr>
          <w:lang w:val="sl-SI"/>
        </w:rPr>
      </w:pPr>
    </w:p>
    <w:p w14:paraId="6FD94AA7" w14:textId="77777777" w:rsidR="001954B9" w:rsidRPr="00E15F4A" w:rsidRDefault="001954B9" w:rsidP="00E97F35">
      <w:pPr>
        <w:keepNext/>
        <w:tabs>
          <w:tab w:val="clear" w:pos="567"/>
        </w:tabs>
        <w:rPr>
          <w:b/>
          <w:lang w:val="sl-SI"/>
        </w:rPr>
      </w:pPr>
      <w:r w:rsidRPr="00E15F4A">
        <w:rPr>
          <w:b/>
          <w:lang w:val="sl-SI"/>
        </w:rPr>
        <w:lastRenderedPageBreak/>
        <w:t>Preglednica 3</w:t>
      </w:r>
      <w:r w:rsidR="004B60F6" w:rsidRPr="00E15F4A">
        <w:rPr>
          <w:b/>
        </w:rPr>
        <w:t xml:space="preserve">: </w:t>
      </w:r>
      <w:r w:rsidRPr="00E15F4A">
        <w:rPr>
          <w:b/>
          <w:lang w:val="sl-SI"/>
        </w:rPr>
        <w:t>Učinkovitost po 3</w:t>
      </w:r>
      <w:r w:rsidR="001F6FBE" w:rsidRPr="00E15F4A">
        <w:rPr>
          <w:b/>
          <w:lang w:val="sl-SI"/>
        </w:rPr>
        <w:t> </w:t>
      </w:r>
      <w:r w:rsidRPr="00E15F4A">
        <w:rPr>
          <w:b/>
          <w:lang w:val="sl-SI"/>
        </w:rPr>
        <w:t>tednih</w:t>
      </w:r>
    </w:p>
    <w:tbl>
      <w:tblPr>
        <w:tblW w:w="0" w:type="auto"/>
        <w:tblInd w:w="-20" w:type="dxa"/>
        <w:tblLayout w:type="fixed"/>
        <w:tblLook w:val="0000" w:firstRow="0" w:lastRow="0" w:firstColumn="0" w:lastColumn="0" w:noHBand="0" w:noVBand="0"/>
      </w:tblPr>
      <w:tblGrid>
        <w:gridCol w:w="3078"/>
        <w:gridCol w:w="1992"/>
        <w:gridCol w:w="2126"/>
        <w:gridCol w:w="2128"/>
      </w:tblGrid>
      <w:tr w:rsidR="001954B9" w:rsidRPr="00AA3BFB" w14:paraId="061355BD" w14:textId="77777777">
        <w:tc>
          <w:tcPr>
            <w:tcW w:w="3078" w:type="dxa"/>
            <w:tcBorders>
              <w:top w:val="single" w:sz="4" w:space="0" w:color="000000"/>
              <w:left w:val="single" w:sz="4" w:space="0" w:color="000000"/>
              <w:bottom w:val="single" w:sz="4" w:space="0" w:color="000000"/>
            </w:tcBorders>
          </w:tcPr>
          <w:p w14:paraId="7E11D490" w14:textId="77777777" w:rsidR="001954B9" w:rsidRPr="00A73BAC" w:rsidRDefault="001954B9" w:rsidP="00E97F35">
            <w:pPr>
              <w:keepNext/>
              <w:tabs>
                <w:tab w:val="clear" w:pos="567"/>
              </w:tabs>
              <w:snapToGrid w:val="0"/>
              <w:rPr>
                <w:lang w:val="sl-SI"/>
              </w:rPr>
            </w:pPr>
          </w:p>
          <w:p w14:paraId="0D1487BC" w14:textId="77777777" w:rsidR="001954B9" w:rsidRPr="00A73BAC" w:rsidRDefault="001954B9" w:rsidP="00E97F35">
            <w:pPr>
              <w:keepNext/>
              <w:tabs>
                <w:tab w:val="clear" w:pos="567"/>
              </w:tabs>
              <w:rPr>
                <w:lang w:val="sl-SI"/>
              </w:rPr>
            </w:pPr>
          </w:p>
        </w:tc>
        <w:tc>
          <w:tcPr>
            <w:tcW w:w="1992" w:type="dxa"/>
            <w:tcBorders>
              <w:top w:val="single" w:sz="4" w:space="0" w:color="000000"/>
              <w:left w:val="single" w:sz="4" w:space="0" w:color="000000"/>
              <w:bottom w:val="single" w:sz="4" w:space="0" w:color="000000"/>
            </w:tcBorders>
          </w:tcPr>
          <w:p w14:paraId="67A7EEAB" w14:textId="77777777" w:rsidR="001954B9" w:rsidRPr="00A73BAC" w:rsidRDefault="001954B9" w:rsidP="00E97F35">
            <w:pPr>
              <w:keepNext/>
              <w:tabs>
                <w:tab w:val="clear" w:pos="567"/>
              </w:tabs>
              <w:snapToGrid w:val="0"/>
              <w:rPr>
                <w:lang w:val="sl-SI"/>
              </w:rPr>
            </w:pPr>
            <w:r w:rsidRPr="00A73BAC">
              <w:rPr>
                <w:lang w:val="sl-SI"/>
              </w:rPr>
              <w:t>Hidrokortizonacetat 1</w:t>
            </w:r>
            <w:r w:rsidR="00CF369A">
              <w:rPr>
                <w:lang w:val="sl-SI"/>
              </w:rPr>
              <w:t>-</w:t>
            </w:r>
            <w:r w:rsidRPr="00A73BAC">
              <w:rPr>
                <w:lang w:val="sl-SI"/>
              </w:rPr>
              <w:t>%</w:t>
            </w:r>
          </w:p>
          <w:p w14:paraId="307BF8E1" w14:textId="77777777" w:rsidR="001954B9" w:rsidRPr="00A73BAC" w:rsidRDefault="001954B9" w:rsidP="00E97F35">
            <w:pPr>
              <w:keepNext/>
              <w:tabs>
                <w:tab w:val="clear" w:pos="567"/>
              </w:tabs>
              <w:rPr>
                <w:lang w:val="sl-SI"/>
              </w:rPr>
            </w:pPr>
            <w:r w:rsidRPr="00A73BAC">
              <w:rPr>
                <w:lang w:val="sl-SI"/>
              </w:rPr>
              <w:t xml:space="preserve">Dvakrat na dan </w:t>
            </w:r>
          </w:p>
          <w:p w14:paraId="1F0792A7" w14:textId="77777777" w:rsidR="001954B9" w:rsidRPr="00A73BAC" w:rsidRDefault="001954B9" w:rsidP="00E97F35">
            <w:pPr>
              <w:keepNext/>
              <w:tabs>
                <w:tab w:val="clear" w:pos="567"/>
              </w:tabs>
              <w:rPr>
                <w:lang w:val="sl-SI"/>
              </w:rPr>
            </w:pPr>
            <w:r w:rsidRPr="00A73BAC">
              <w:rPr>
                <w:lang w:val="sl-SI"/>
              </w:rPr>
              <w:t>(N=207)</w:t>
            </w:r>
          </w:p>
        </w:tc>
        <w:tc>
          <w:tcPr>
            <w:tcW w:w="2126" w:type="dxa"/>
            <w:tcBorders>
              <w:top w:val="single" w:sz="4" w:space="0" w:color="000000"/>
              <w:left w:val="single" w:sz="4" w:space="0" w:color="000000"/>
              <w:bottom w:val="single" w:sz="4" w:space="0" w:color="000000"/>
            </w:tcBorders>
          </w:tcPr>
          <w:p w14:paraId="0091CC04" w14:textId="77777777" w:rsidR="001954B9" w:rsidRPr="00A73BAC" w:rsidRDefault="001954B9" w:rsidP="00E97F35">
            <w:pPr>
              <w:keepNext/>
              <w:tabs>
                <w:tab w:val="clear" w:pos="567"/>
              </w:tabs>
              <w:snapToGrid w:val="0"/>
              <w:rPr>
                <w:lang w:val="sl-SI"/>
              </w:rPr>
            </w:pPr>
            <w:r w:rsidRPr="00A73BAC">
              <w:rPr>
                <w:lang w:val="sl-SI"/>
              </w:rPr>
              <w:t>Takrolimus 0,03</w:t>
            </w:r>
            <w:r w:rsidR="00CF369A">
              <w:rPr>
                <w:lang w:val="sl-SI"/>
              </w:rPr>
              <w:t>-</w:t>
            </w:r>
            <w:r w:rsidRPr="00A73BAC">
              <w:rPr>
                <w:lang w:val="sl-SI"/>
              </w:rPr>
              <w:t>%</w:t>
            </w:r>
          </w:p>
          <w:p w14:paraId="744C6388" w14:textId="77777777" w:rsidR="001954B9" w:rsidRPr="00A73BAC" w:rsidRDefault="001954B9" w:rsidP="00E97F35">
            <w:pPr>
              <w:keepNext/>
              <w:tabs>
                <w:tab w:val="clear" w:pos="567"/>
              </w:tabs>
              <w:rPr>
                <w:lang w:val="sl-SI"/>
              </w:rPr>
            </w:pPr>
            <w:r w:rsidRPr="00A73BAC">
              <w:rPr>
                <w:lang w:val="sl-SI"/>
              </w:rPr>
              <w:t>Enkrat na dan (N=207)</w:t>
            </w:r>
          </w:p>
        </w:tc>
        <w:tc>
          <w:tcPr>
            <w:tcW w:w="2128" w:type="dxa"/>
            <w:tcBorders>
              <w:top w:val="single" w:sz="4" w:space="0" w:color="000000"/>
              <w:left w:val="single" w:sz="4" w:space="0" w:color="000000"/>
              <w:bottom w:val="single" w:sz="4" w:space="0" w:color="000000"/>
              <w:right w:val="single" w:sz="4" w:space="0" w:color="000000"/>
            </w:tcBorders>
          </w:tcPr>
          <w:p w14:paraId="31934D72" w14:textId="77777777" w:rsidR="001954B9" w:rsidRPr="00A73BAC" w:rsidRDefault="001954B9" w:rsidP="00E97F35">
            <w:pPr>
              <w:keepNext/>
              <w:tabs>
                <w:tab w:val="clear" w:pos="567"/>
              </w:tabs>
              <w:snapToGrid w:val="0"/>
              <w:rPr>
                <w:lang w:val="sl-SI"/>
              </w:rPr>
            </w:pPr>
            <w:r w:rsidRPr="00A73BAC">
              <w:rPr>
                <w:lang w:val="sl-SI"/>
              </w:rPr>
              <w:t>Takrolimus 0,03</w:t>
            </w:r>
            <w:r w:rsidR="00CF369A">
              <w:rPr>
                <w:lang w:val="sl-SI"/>
              </w:rPr>
              <w:t>-</w:t>
            </w:r>
            <w:r w:rsidRPr="00A73BAC">
              <w:rPr>
                <w:lang w:val="sl-SI"/>
              </w:rPr>
              <w:t>%</w:t>
            </w:r>
          </w:p>
          <w:p w14:paraId="7B0EE926" w14:textId="77777777" w:rsidR="001954B9" w:rsidRPr="00A73BAC" w:rsidRDefault="001954B9" w:rsidP="00E97F35">
            <w:pPr>
              <w:keepNext/>
              <w:tabs>
                <w:tab w:val="clear" w:pos="567"/>
              </w:tabs>
              <w:rPr>
                <w:lang w:val="sl-SI"/>
              </w:rPr>
            </w:pPr>
            <w:r w:rsidRPr="00A73BAC">
              <w:rPr>
                <w:lang w:val="sl-SI"/>
              </w:rPr>
              <w:t>Dvakrat na dan (N=210)</w:t>
            </w:r>
          </w:p>
        </w:tc>
      </w:tr>
      <w:tr w:rsidR="001954B9" w:rsidRPr="00A73BAC" w14:paraId="14FC3730" w14:textId="77777777">
        <w:tc>
          <w:tcPr>
            <w:tcW w:w="3078" w:type="dxa"/>
            <w:tcBorders>
              <w:top w:val="single" w:sz="4" w:space="0" w:color="000000"/>
              <w:left w:val="single" w:sz="4" w:space="0" w:color="000000"/>
              <w:bottom w:val="single" w:sz="4" w:space="0" w:color="000000"/>
            </w:tcBorders>
          </w:tcPr>
          <w:p w14:paraId="2ECCDBC0" w14:textId="77777777" w:rsidR="001954B9" w:rsidRPr="00A73BAC" w:rsidRDefault="001954B9" w:rsidP="001F21D7">
            <w:pPr>
              <w:keepNext/>
              <w:tabs>
                <w:tab w:val="clear" w:pos="567"/>
              </w:tabs>
              <w:snapToGrid w:val="0"/>
              <w:rPr>
                <w:lang w:val="sl-SI"/>
              </w:rPr>
            </w:pPr>
            <w:r w:rsidRPr="00A73BAC">
              <w:rPr>
                <w:lang w:val="sl-SI"/>
              </w:rPr>
              <w:t>Mediano zmanjšanje odstotka mEASI (primarn</w:t>
            </w:r>
            <w:r w:rsidR="001F21D7">
              <w:rPr>
                <w:lang w:val="sl-SI"/>
              </w:rPr>
              <w:t>i opazovani dogodek</w:t>
            </w:r>
            <w:r w:rsidRPr="00A73BAC">
              <w:rPr>
                <w:lang w:val="sl-SI"/>
              </w:rPr>
              <w:t>)§</w:t>
            </w:r>
          </w:p>
        </w:tc>
        <w:tc>
          <w:tcPr>
            <w:tcW w:w="1992" w:type="dxa"/>
            <w:tcBorders>
              <w:top w:val="single" w:sz="4" w:space="0" w:color="000000"/>
              <w:left w:val="single" w:sz="4" w:space="0" w:color="000000"/>
              <w:bottom w:val="single" w:sz="4" w:space="0" w:color="000000"/>
            </w:tcBorders>
          </w:tcPr>
          <w:p w14:paraId="04170F0C" w14:textId="77777777" w:rsidR="001954B9" w:rsidRPr="00A73BAC" w:rsidRDefault="001954B9" w:rsidP="00E97F35">
            <w:pPr>
              <w:keepNext/>
              <w:tabs>
                <w:tab w:val="clear" w:pos="567"/>
              </w:tabs>
              <w:snapToGrid w:val="0"/>
              <w:rPr>
                <w:lang w:val="sl-SI"/>
              </w:rPr>
            </w:pPr>
            <w:r w:rsidRPr="00A73BAC">
              <w:rPr>
                <w:lang w:val="sl-SI"/>
              </w:rPr>
              <w:t>47,2%</w:t>
            </w:r>
          </w:p>
        </w:tc>
        <w:tc>
          <w:tcPr>
            <w:tcW w:w="2126" w:type="dxa"/>
            <w:tcBorders>
              <w:top w:val="single" w:sz="4" w:space="0" w:color="000000"/>
              <w:left w:val="single" w:sz="4" w:space="0" w:color="000000"/>
              <w:bottom w:val="single" w:sz="4" w:space="0" w:color="000000"/>
            </w:tcBorders>
          </w:tcPr>
          <w:p w14:paraId="03A8FEFA" w14:textId="77777777" w:rsidR="001954B9" w:rsidRPr="00A73BAC" w:rsidRDefault="001954B9" w:rsidP="00E97F35">
            <w:pPr>
              <w:keepNext/>
              <w:tabs>
                <w:tab w:val="clear" w:pos="567"/>
              </w:tabs>
              <w:snapToGrid w:val="0"/>
              <w:rPr>
                <w:lang w:val="sl-SI"/>
              </w:rPr>
            </w:pPr>
            <w:r w:rsidRPr="00A73BAC">
              <w:rPr>
                <w:lang w:val="sl-SI"/>
              </w:rPr>
              <w:t>70,0%</w:t>
            </w:r>
          </w:p>
        </w:tc>
        <w:tc>
          <w:tcPr>
            <w:tcW w:w="2128" w:type="dxa"/>
            <w:tcBorders>
              <w:top w:val="single" w:sz="4" w:space="0" w:color="000000"/>
              <w:left w:val="single" w:sz="4" w:space="0" w:color="000000"/>
              <w:bottom w:val="single" w:sz="4" w:space="0" w:color="000000"/>
              <w:right w:val="single" w:sz="4" w:space="0" w:color="000000"/>
            </w:tcBorders>
          </w:tcPr>
          <w:p w14:paraId="054A7878" w14:textId="77777777" w:rsidR="001954B9" w:rsidRPr="00A73BAC" w:rsidRDefault="001954B9" w:rsidP="00E97F35">
            <w:pPr>
              <w:keepNext/>
              <w:tabs>
                <w:tab w:val="clear" w:pos="567"/>
              </w:tabs>
              <w:snapToGrid w:val="0"/>
              <w:rPr>
                <w:lang w:val="sl-SI"/>
              </w:rPr>
            </w:pPr>
            <w:r w:rsidRPr="00A73BAC">
              <w:rPr>
                <w:lang w:val="sl-SI"/>
              </w:rPr>
              <w:t>78,7%</w:t>
            </w:r>
          </w:p>
        </w:tc>
      </w:tr>
      <w:tr w:rsidR="001954B9" w:rsidRPr="00A73BAC" w14:paraId="7AA79080" w14:textId="77777777">
        <w:tc>
          <w:tcPr>
            <w:tcW w:w="3078" w:type="dxa"/>
            <w:tcBorders>
              <w:top w:val="single" w:sz="4" w:space="0" w:color="000000"/>
              <w:left w:val="single" w:sz="4" w:space="0" w:color="000000"/>
              <w:bottom w:val="single" w:sz="4" w:space="0" w:color="000000"/>
            </w:tcBorders>
          </w:tcPr>
          <w:p w14:paraId="2ADDEAA1" w14:textId="77777777" w:rsidR="001954B9" w:rsidRPr="00A73BAC" w:rsidRDefault="001954B9" w:rsidP="00E97F35">
            <w:pPr>
              <w:keepNext/>
              <w:tabs>
                <w:tab w:val="clear" w:pos="567"/>
              </w:tabs>
              <w:snapToGrid w:val="0"/>
              <w:rPr>
                <w:lang w:val="sl-SI"/>
              </w:rPr>
            </w:pPr>
            <w:r w:rsidRPr="00A73BAC">
              <w:rPr>
                <w:lang w:val="sl-SI"/>
              </w:rPr>
              <w:t xml:space="preserve">Izboljšanje za ≥ 90% po zdravniški celotni oceni </w:t>
            </w:r>
          </w:p>
        </w:tc>
        <w:tc>
          <w:tcPr>
            <w:tcW w:w="1992" w:type="dxa"/>
            <w:tcBorders>
              <w:top w:val="single" w:sz="4" w:space="0" w:color="000000"/>
              <w:left w:val="single" w:sz="4" w:space="0" w:color="000000"/>
              <w:bottom w:val="single" w:sz="4" w:space="0" w:color="000000"/>
            </w:tcBorders>
          </w:tcPr>
          <w:p w14:paraId="1E7EF330" w14:textId="77777777" w:rsidR="001954B9" w:rsidRPr="00A73BAC" w:rsidRDefault="001954B9" w:rsidP="00E97F35">
            <w:pPr>
              <w:keepNext/>
              <w:tabs>
                <w:tab w:val="clear" w:pos="567"/>
              </w:tabs>
              <w:snapToGrid w:val="0"/>
              <w:rPr>
                <w:lang w:val="sl-SI"/>
              </w:rPr>
            </w:pPr>
            <w:r w:rsidRPr="00A73BAC">
              <w:rPr>
                <w:lang w:val="sl-SI"/>
              </w:rPr>
              <w:t>13,6%</w:t>
            </w:r>
          </w:p>
        </w:tc>
        <w:tc>
          <w:tcPr>
            <w:tcW w:w="2126" w:type="dxa"/>
            <w:tcBorders>
              <w:top w:val="single" w:sz="4" w:space="0" w:color="000000"/>
              <w:left w:val="single" w:sz="4" w:space="0" w:color="000000"/>
              <w:bottom w:val="single" w:sz="4" w:space="0" w:color="000000"/>
            </w:tcBorders>
          </w:tcPr>
          <w:p w14:paraId="074443F8" w14:textId="77777777" w:rsidR="001954B9" w:rsidRPr="00A73BAC" w:rsidRDefault="001954B9" w:rsidP="00E97F35">
            <w:pPr>
              <w:keepNext/>
              <w:tabs>
                <w:tab w:val="clear" w:pos="567"/>
              </w:tabs>
              <w:snapToGrid w:val="0"/>
              <w:rPr>
                <w:lang w:val="sl-SI"/>
              </w:rPr>
            </w:pPr>
            <w:r w:rsidRPr="00A73BAC">
              <w:rPr>
                <w:lang w:val="sl-SI"/>
              </w:rPr>
              <w:t>27,8%</w:t>
            </w:r>
          </w:p>
        </w:tc>
        <w:tc>
          <w:tcPr>
            <w:tcW w:w="2128" w:type="dxa"/>
            <w:tcBorders>
              <w:top w:val="single" w:sz="4" w:space="0" w:color="000000"/>
              <w:left w:val="single" w:sz="4" w:space="0" w:color="000000"/>
              <w:bottom w:val="single" w:sz="4" w:space="0" w:color="000000"/>
              <w:right w:val="single" w:sz="4" w:space="0" w:color="000000"/>
            </w:tcBorders>
          </w:tcPr>
          <w:p w14:paraId="60F0382A" w14:textId="77777777" w:rsidR="001954B9" w:rsidRPr="00A73BAC" w:rsidRDefault="001954B9" w:rsidP="00E97F35">
            <w:pPr>
              <w:keepNext/>
              <w:tabs>
                <w:tab w:val="clear" w:pos="567"/>
              </w:tabs>
              <w:snapToGrid w:val="0"/>
              <w:rPr>
                <w:lang w:val="sl-SI"/>
              </w:rPr>
            </w:pPr>
            <w:r w:rsidRPr="00A73BAC">
              <w:rPr>
                <w:lang w:val="sl-SI"/>
              </w:rPr>
              <w:t>36,7%</w:t>
            </w:r>
          </w:p>
        </w:tc>
      </w:tr>
    </w:tbl>
    <w:p w14:paraId="095F7843" w14:textId="77777777" w:rsidR="001954B9" w:rsidRPr="00A73BAC" w:rsidRDefault="001954B9" w:rsidP="00E97F35">
      <w:pPr>
        <w:keepNext/>
        <w:tabs>
          <w:tab w:val="clear" w:pos="567"/>
        </w:tabs>
        <w:rPr>
          <w:lang w:val="sl-SI"/>
        </w:rPr>
      </w:pPr>
      <w:r w:rsidRPr="00A73BAC">
        <w:rPr>
          <w:lang w:val="sl-SI"/>
        </w:rPr>
        <w:t>§ višje vrednosti = večje izboljšanje</w:t>
      </w:r>
    </w:p>
    <w:p w14:paraId="2E955C43" w14:textId="77777777" w:rsidR="001954B9" w:rsidRPr="00A73BAC" w:rsidRDefault="001954B9" w:rsidP="00E97F35">
      <w:pPr>
        <w:tabs>
          <w:tab w:val="clear" w:pos="567"/>
        </w:tabs>
        <w:rPr>
          <w:lang w:val="sl-SI"/>
        </w:rPr>
      </w:pPr>
    </w:p>
    <w:p w14:paraId="3301397A" w14:textId="77777777" w:rsidR="001954B9" w:rsidRPr="00A73BAC" w:rsidRDefault="001954B9" w:rsidP="00E97F35">
      <w:pPr>
        <w:tabs>
          <w:tab w:val="clear" w:pos="567"/>
        </w:tabs>
        <w:rPr>
          <w:lang w:val="sl-SI"/>
        </w:rPr>
      </w:pPr>
      <w:r w:rsidRPr="00A73BAC">
        <w:rPr>
          <w:lang w:val="sl-SI"/>
        </w:rPr>
        <w:t>Primarn</w:t>
      </w:r>
      <w:r w:rsidR="001F21D7">
        <w:rPr>
          <w:lang w:val="sl-SI"/>
        </w:rPr>
        <w:t>i opazovani dogodek</w:t>
      </w:r>
      <w:r w:rsidRPr="00A73BAC">
        <w:rPr>
          <w:lang w:val="sl-SI"/>
        </w:rPr>
        <w:t xml:space="preserve"> je bil opredeljen kot odstotek zmanjšanja mEASI od izhodišča do konca zdravljenja. Za 0,03</w:t>
      </w:r>
      <w:r w:rsidR="006E330B">
        <w:rPr>
          <w:lang w:val="sl-SI"/>
        </w:rPr>
        <w:t>-</w:t>
      </w:r>
      <w:r w:rsidRPr="00A73BAC">
        <w:rPr>
          <w:lang w:val="sl-SI"/>
        </w:rPr>
        <w:t>% mazilo s takrolimusom, uporabljano enkrat ali dvakrat na dan, je bilo v primerjavi z mazilom s hidrokortizonacetatom dvakrat na dan dokazano statistično značilno večje izboljšanje (p&lt;0,001 za oba načina uporabe). Zdravljenje z 0,03</w:t>
      </w:r>
      <w:r w:rsidR="006E330B">
        <w:rPr>
          <w:lang w:val="sl-SI"/>
        </w:rPr>
        <w:t>-</w:t>
      </w:r>
      <w:r w:rsidRPr="00A73BAC">
        <w:rPr>
          <w:lang w:val="sl-SI"/>
        </w:rPr>
        <w:t>% mazilom s takrolimusom dvakrat na dan je bilo učinkovitejše kot uporaba enkrat na dan (preglednica</w:t>
      </w:r>
      <w:r w:rsidR="004A6192">
        <w:rPr>
          <w:lang w:val="sl-SI"/>
        </w:rPr>
        <w:t> </w:t>
      </w:r>
      <w:r w:rsidRPr="00A73BAC">
        <w:rPr>
          <w:lang w:val="sl-SI"/>
        </w:rPr>
        <w:t>3). Incidenca lokalnega pekočega občutka na koži je bila v skupinah s takrolimusom večja kot v skupini s hidrokortizonom. Med raziskavo se ne v eni ne v drugi skupini niso pojavile klinično pomembne spremembe laboratorijskih vrednosti ali vitalnih znakov.</w:t>
      </w:r>
    </w:p>
    <w:p w14:paraId="5106CD91" w14:textId="77777777" w:rsidR="001954B9" w:rsidRPr="00A73BAC" w:rsidRDefault="001954B9" w:rsidP="00E97F35">
      <w:pPr>
        <w:tabs>
          <w:tab w:val="clear" w:pos="567"/>
        </w:tabs>
        <w:rPr>
          <w:lang w:val="sl-SI"/>
        </w:rPr>
      </w:pPr>
    </w:p>
    <w:p w14:paraId="0D092220" w14:textId="77777777" w:rsidR="001954B9" w:rsidRPr="00A73BAC" w:rsidRDefault="001954B9" w:rsidP="00E97F35">
      <w:pPr>
        <w:tabs>
          <w:tab w:val="clear" w:pos="567"/>
        </w:tabs>
        <w:spacing w:line="100" w:lineRule="atLeast"/>
        <w:rPr>
          <w:lang w:val="sl-SI"/>
        </w:rPr>
      </w:pPr>
      <w:r w:rsidRPr="00A73BAC">
        <w:rPr>
          <w:lang w:val="sl-SI"/>
        </w:rPr>
        <w:t>V četrti študiji, odprti, dolgoročni raziskavi varnosti, je približno 800 bolnikov (starih ≥</w:t>
      </w:r>
      <w:r w:rsidR="004A6192">
        <w:rPr>
          <w:lang w:val="sl-SI"/>
        </w:rPr>
        <w:t> </w:t>
      </w:r>
      <w:r w:rsidRPr="00A73BAC">
        <w:rPr>
          <w:lang w:val="sl-SI"/>
        </w:rPr>
        <w:t>2</w:t>
      </w:r>
      <w:r w:rsidR="004A6192">
        <w:rPr>
          <w:lang w:val="sl-SI"/>
        </w:rPr>
        <w:t> </w:t>
      </w:r>
      <w:r w:rsidRPr="00A73BAC">
        <w:rPr>
          <w:lang w:val="sl-SI"/>
        </w:rPr>
        <w:t>leti) do štiri leta intermitentno ali stalno dobivalo 0,1</w:t>
      </w:r>
      <w:r w:rsidR="00A978A6">
        <w:rPr>
          <w:lang w:val="sl-SI"/>
        </w:rPr>
        <w:t>-</w:t>
      </w:r>
      <w:r w:rsidRPr="00A73BAC">
        <w:rPr>
          <w:lang w:val="sl-SI"/>
        </w:rPr>
        <w:t>% mazilo s takrolimusom; 300 bolnikov je bilo zdravljenih vsaj tri leta, 79 bolnikov pa je zdravljenje dobivalo najmanj 42</w:t>
      </w:r>
      <w:r w:rsidR="00C86FC3">
        <w:rPr>
          <w:lang w:val="sl-SI"/>
        </w:rPr>
        <w:t> </w:t>
      </w:r>
      <w:r w:rsidRPr="00A73BAC">
        <w:rPr>
          <w:lang w:val="sl-SI"/>
        </w:rPr>
        <w:t xml:space="preserve">mesecev. Na podlagi sprememb seštevka EASI v primerjavi z izhodiščem in na podlagi sprememb prizadetega območja telesne površine se je v </w:t>
      </w:r>
      <w:r w:rsidR="00C86FC3">
        <w:rPr>
          <w:lang w:val="sl-SI"/>
        </w:rPr>
        <w:t xml:space="preserve">vseh </w:t>
      </w:r>
      <w:r w:rsidRPr="00A73BAC">
        <w:rPr>
          <w:lang w:val="sl-SI"/>
        </w:rPr>
        <w:t>zaporednih časovnih točkah atopični dermatitis izboljšal vsem bolnikom, ne glede na starost. Poleg tega med klinično raziskavo niso opazili znakov zmanjševanja učinkovitosti. Celotna incidenca neželenih učinkov se je med potekom raziskave zmanjševala pri vseh bolnikih, ne glede na starost. Trije najpogosteje opisani neželeni učinki so bili gripi podobni simptomi (prehlad, nahod, influenca</w:t>
      </w:r>
      <w:r w:rsidR="00F75C08">
        <w:rPr>
          <w:lang w:val="sl-SI"/>
        </w:rPr>
        <w:t>,</w:t>
      </w:r>
      <w:r w:rsidRPr="00A73BAC">
        <w:rPr>
          <w:lang w:val="sl-SI"/>
        </w:rPr>
        <w:t xml:space="preserve"> okužba zgornjih dihal itn.), srbenje in pekoč občutek na koži. Med to dolgoročno raziskavo niso zabeležili neželenih učinkov, ki ne bi bili že pred tem opisani v kratkotrajnejših in/ali prejšnjih raziskavah.</w:t>
      </w:r>
    </w:p>
    <w:p w14:paraId="326ECF10" w14:textId="77777777" w:rsidR="001954B9" w:rsidRPr="00A73BAC" w:rsidRDefault="001954B9" w:rsidP="00E97F35">
      <w:pPr>
        <w:pStyle w:val="EndnoteText"/>
        <w:tabs>
          <w:tab w:val="clear" w:pos="567"/>
        </w:tabs>
        <w:rPr>
          <w:lang w:val="sl-SI"/>
        </w:rPr>
      </w:pPr>
    </w:p>
    <w:p w14:paraId="600A5D72" w14:textId="77777777" w:rsidR="001954B9" w:rsidRPr="00A73BAC" w:rsidRDefault="001954B9" w:rsidP="00E97F35">
      <w:pPr>
        <w:pStyle w:val="EndnoteText"/>
        <w:tabs>
          <w:tab w:val="clear" w:pos="567"/>
        </w:tabs>
        <w:rPr>
          <w:lang w:val="sl-SI"/>
        </w:rPr>
      </w:pPr>
      <w:r w:rsidRPr="00A73BAC">
        <w:rPr>
          <w:lang w:val="sl-SI"/>
        </w:rPr>
        <w:t>Učinkovitost in varnost mazila s takrolimusom za vzdrževalno zdravljenje blagega do hudega atopičnega dermatitisa so ocenili pri 524 bolnikih v dveh multicentričnih kliničnih preskušanjih III. faze, ki sta imeli podoben načrt. Eno preskušanje je zajelo odrasle (≥ 16</w:t>
      </w:r>
      <w:r w:rsidR="004A6192">
        <w:rPr>
          <w:lang w:val="sl-SI"/>
        </w:rPr>
        <w:t> </w:t>
      </w:r>
      <w:r w:rsidRPr="00A73BAC">
        <w:rPr>
          <w:lang w:val="sl-SI"/>
        </w:rPr>
        <w:t>let), eno pa pediatrične bolnike (od 2</w:t>
      </w:r>
      <w:r w:rsidR="004A6192">
        <w:rPr>
          <w:lang w:val="sl-SI"/>
        </w:rPr>
        <w:t> </w:t>
      </w:r>
      <w:r w:rsidRPr="00A73BAC">
        <w:rPr>
          <w:lang w:val="sl-SI"/>
        </w:rPr>
        <w:t>do</w:t>
      </w:r>
      <w:r w:rsidR="004A6192">
        <w:rPr>
          <w:lang w:val="sl-SI"/>
        </w:rPr>
        <w:t> </w:t>
      </w:r>
      <w:r w:rsidRPr="00A73BAC">
        <w:rPr>
          <w:lang w:val="sl-SI"/>
        </w:rPr>
        <w:t>15</w:t>
      </w:r>
      <w:r w:rsidR="004A6192">
        <w:rPr>
          <w:lang w:val="sl-SI"/>
        </w:rPr>
        <w:t> </w:t>
      </w:r>
      <w:r w:rsidRPr="00A73BAC">
        <w:rPr>
          <w:lang w:val="sl-SI"/>
        </w:rPr>
        <w:t>let). V obeh študijah so bolniki z aktivno boleznijo vstopili v odprto obdobje zdravljenja, med katerim so največ 6</w:t>
      </w:r>
      <w:r w:rsidR="000D5AFF">
        <w:rPr>
          <w:lang w:val="sl-SI"/>
        </w:rPr>
        <w:t> </w:t>
      </w:r>
      <w:r w:rsidRPr="00A73BAC">
        <w:rPr>
          <w:lang w:val="sl-SI"/>
        </w:rPr>
        <w:t>tednov uporabljali mazilo s takrolimusom dvakrat na dan, dokler ni izboljšanje kožnih sprememb doseglo vnaprej opredeljene ocene (IGA -</w:t>
      </w:r>
      <w:r w:rsidR="000D5AFF">
        <w:rPr>
          <w:lang w:val="sl-SI"/>
        </w:rPr>
        <w:t>–</w:t>
      </w:r>
      <w:r w:rsidRPr="00A73BAC">
        <w:rPr>
          <w:lang w:val="sl-SI"/>
        </w:rPr>
        <w:t xml:space="preserve"> </w:t>
      </w:r>
      <w:r w:rsidRPr="000D5AFF">
        <w:rPr>
          <w:iCs/>
          <w:lang w:val="sl-SI"/>
        </w:rPr>
        <w:t>Investigator's Global Assessment</w:t>
      </w:r>
      <w:r w:rsidRPr="00A73BAC">
        <w:rPr>
          <w:lang w:val="sl-SI"/>
        </w:rPr>
        <w:t xml:space="preserve"> – raziskovalčeva globalna ocena ≤</w:t>
      </w:r>
      <w:r w:rsidR="004A6192">
        <w:rPr>
          <w:lang w:val="sl-SI"/>
        </w:rPr>
        <w:t> </w:t>
      </w:r>
      <w:r w:rsidRPr="00A73BAC">
        <w:rPr>
          <w:lang w:val="sl-SI"/>
        </w:rPr>
        <w:t>2, to pomeni, da so spremembe izginile, skoraj izginile ali pa gre za blago bolezen). Potem so bolniki vstopili v dvojno slepo obdobje obvladovanja bolezni, ki je trajalo do 12</w:t>
      </w:r>
      <w:r w:rsidR="00A77C5C">
        <w:rPr>
          <w:lang w:val="sl-SI"/>
        </w:rPr>
        <w:t> </w:t>
      </w:r>
      <w:r w:rsidRPr="00A73BAC">
        <w:rPr>
          <w:lang w:val="sl-SI"/>
        </w:rPr>
        <w:t>mesecev. Bolnike so randomizirali ali na uporabo mazila s takrolimusom (0,1</w:t>
      </w:r>
      <w:r w:rsidR="00586628">
        <w:rPr>
          <w:lang w:val="sl-SI"/>
        </w:rPr>
        <w:t>-</w:t>
      </w:r>
      <w:r w:rsidRPr="00A73BAC">
        <w:rPr>
          <w:lang w:val="sl-SI"/>
        </w:rPr>
        <w:t>% odrasli, 0,03</w:t>
      </w:r>
      <w:r w:rsidR="00586628">
        <w:rPr>
          <w:lang w:val="sl-SI"/>
        </w:rPr>
        <w:t>-</w:t>
      </w:r>
      <w:r w:rsidRPr="00A73BAC">
        <w:rPr>
          <w:lang w:val="sl-SI"/>
        </w:rPr>
        <w:t>% otroci) ali vehikla enkrat na dan in dvakrat na teden ob ponedeljkih in četrtkih. V primeru poslabšanja bolezni so bolnike odprto zdravili z mazilom s takrolimusom dvakrat na dan največ 6 tednov, dokler se ocena IGA ni zmanjšala na ≤</w:t>
      </w:r>
      <w:r w:rsidR="004A6192">
        <w:rPr>
          <w:lang w:val="sl-SI"/>
        </w:rPr>
        <w:t> </w:t>
      </w:r>
      <w:r w:rsidRPr="00A73BAC">
        <w:rPr>
          <w:lang w:val="sl-SI"/>
        </w:rPr>
        <w:t>2.</w:t>
      </w:r>
    </w:p>
    <w:p w14:paraId="08AFC6F1" w14:textId="77777777" w:rsidR="001954B9" w:rsidRPr="00A73BAC" w:rsidRDefault="001954B9" w:rsidP="00E97F35">
      <w:pPr>
        <w:pStyle w:val="EndnoteText"/>
        <w:tabs>
          <w:tab w:val="clear" w:pos="567"/>
        </w:tabs>
        <w:rPr>
          <w:lang w:val="sl-SI"/>
        </w:rPr>
      </w:pPr>
      <w:r w:rsidRPr="00A73BAC">
        <w:rPr>
          <w:lang w:val="sl-SI"/>
        </w:rPr>
        <w:t>Primarn</w:t>
      </w:r>
      <w:r w:rsidR="00E32616">
        <w:rPr>
          <w:lang w:val="sl-SI"/>
        </w:rPr>
        <w:t xml:space="preserve">i </w:t>
      </w:r>
      <w:r w:rsidRPr="00A73BAC">
        <w:rPr>
          <w:lang w:val="sl-SI"/>
        </w:rPr>
        <w:t>opazovani dogodek v obeh študijah je bil</w:t>
      </w:r>
      <w:r w:rsidR="00573F0B">
        <w:rPr>
          <w:lang w:val="sl-SI"/>
        </w:rPr>
        <w:t>o</w:t>
      </w:r>
      <w:r w:rsidRPr="00A73BAC">
        <w:rPr>
          <w:lang w:val="sl-SI"/>
        </w:rPr>
        <w:t xml:space="preserve"> število poslabšanj bolezni, ki so zahtevala »bistveno terapevtsko posredovanje« med dvojno slepim obdobjem obvladovanja bolezni. To je bilo opredeljeno kot poslabšanje z oceno IGA od 3 do 5 (to pomeni zmerna, huda ali zelo huda bolezen) na prvi dan poslabšanja, ki je zahtevalo več kot 7</w:t>
      </w:r>
      <w:r w:rsidR="00A77C5C">
        <w:rPr>
          <w:lang w:val="sl-SI"/>
        </w:rPr>
        <w:t> </w:t>
      </w:r>
      <w:r w:rsidRPr="00A73BAC">
        <w:rPr>
          <w:lang w:val="sl-SI"/>
        </w:rPr>
        <w:t>dni zdravljenja. Obe študiji sta v skupni populaciji bolnikov z blagim do hudim atopičnim dermatitisom pokazali značilno korist zdravljenja z mazilom s takrolimusom dvakrat na teden glede na primarn</w:t>
      </w:r>
      <w:r w:rsidR="00AF1FBC">
        <w:rPr>
          <w:lang w:val="sl-SI"/>
        </w:rPr>
        <w:t>e</w:t>
      </w:r>
      <w:r w:rsidRPr="00A73BAC">
        <w:rPr>
          <w:lang w:val="sl-SI"/>
        </w:rPr>
        <w:t xml:space="preserve"> in ključne sekundarne opazovane dogodke v 12</w:t>
      </w:r>
      <w:r w:rsidRPr="00A73BAC">
        <w:rPr>
          <w:lang w:val="sl-SI"/>
        </w:rPr>
        <w:noBreakHyphen/>
        <w:t>mesečnem obdobju. V subanalizi skupne populacije bolnikov z zmernim do hudim atopičnim dermatitisom so te razlike ostale statistično značilne (preglednica</w:t>
      </w:r>
      <w:r w:rsidR="004A6192">
        <w:rPr>
          <w:lang w:val="sl-SI"/>
        </w:rPr>
        <w:t> </w:t>
      </w:r>
      <w:r w:rsidRPr="00A73BAC">
        <w:rPr>
          <w:lang w:val="sl-SI"/>
        </w:rPr>
        <w:t>4). V teh študijah niso opazili nobenih neželenih učinkov, ki ne bi bili opisani že pred tem.</w:t>
      </w:r>
    </w:p>
    <w:p w14:paraId="5A6FCDF0" w14:textId="77777777" w:rsidR="001954B9" w:rsidRPr="00A73BAC" w:rsidRDefault="001954B9" w:rsidP="00E97F35">
      <w:pPr>
        <w:pStyle w:val="EndnoteText"/>
        <w:tabs>
          <w:tab w:val="clear" w:pos="567"/>
          <w:tab w:val="left" w:pos="6840"/>
        </w:tabs>
        <w:rPr>
          <w:lang w:val="sl-SI"/>
        </w:rPr>
      </w:pPr>
    </w:p>
    <w:p w14:paraId="0E3C477B" w14:textId="77777777" w:rsidR="001954B9" w:rsidRPr="00E15F4A" w:rsidRDefault="001954B9" w:rsidP="00D0390A">
      <w:pPr>
        <w:pStyle w:val="WW-Caption"/>
        <w:keepNext/>
        <w:rPr>
          <w:bCs/>
          <w:szCs w:val="22"/>
          <w:lang w:val="sl-SI"/>
        </w:rPr>
      </w:pPr>
      <w:r w:rsidRPr="00E15F4A">
        <w:rPr>
          <w:bCs/>
          <w:szCs w:val="22"/>
          <w:lang w:val="sl-SI"/>
        </w:rPr>
        <w:lastRenderedPageBreak/>
        <w:t>Preglednica</w:t>
      </w:r>
      <w:r w:rsidR="004A6192" w:rsidRPr="00E15F4A">
        <w:rPr>
          <w:bCs/>
          <w:szCs w:val="22"/>
          <w:lang w:val="sl-SI"/>
        </w:rPr>
        <w:t> </w:t>
      </w:r>
      <w:r w:rsidRPr="00E15F4A">
        <w:rPr>
          <w:bCs/>
          <w:szCs w:val="22"/>
          <w:lang w:val="sl-SI"/>
        </w:rPr>
        <w:t>4: Učinkovitost (populacija z zmerno do hudo boleznijo)</w:t>
      </w:r>
    </w:p>
    <w:tbl>
      <w:tblPr>
        <w:tblW w:w="0" w:type="auto"/>
        <w:tblInd w:w="-92" w:type="dxa"/>
        <w:tblLayout w:type="fixed"/>
        <w:tblLook w:val="0000" w:firstRow="0" w:lastRow="0" w:firstColumn="0" w:lastColumn="0" w:noHBand="0" w:noVBand="0"/>
      </w:tblPr>
      <w:tblGrid>
        <w:gridCol w:w="2564"/>
        <w:gridCol w:w="1756"/>
        <w:gridCol w:w="1642"/>
        <w:gridCol w:w="1699"/>
        <w:gridCol w:w="1739"/>
      </w:tblGrid>
      <w:tr w:rsidR="001954B9" w:rsidRPr="00A73BAC" w14:paraId="4BB6BEAA" w14:textId="77777777">
        <w:trPr>
          <w:cantSplit/>
        </w:trPr>
        <w:tc>
          <w:tcPr>
            <w:tcW w:w="2564" w:type="dxa"/>
            <w:vMerge w:val="restart"/>
            <w:tcBorders>
              <w:top w:val="single" w:sz="4" w:space="0" w:color="000000"/>
              <w:left w:val="single" w:sz="4" w:space="0" w:color="000000"/>
              <w:bottom w:val="single" w:sz="4" w:space="0" w:color="000000"/>
            </w:tcBorders>
          </w:tcPr>
          <w:p w14:paraId="398F049D" w14:textId="77777777" w:rsidR="001954B9" w:rsidRPr="00A73BAC" w:rsidRDefault="001954B9" w:rsidP="00E97F35">
            <w:pPr>
              <w:pStyle w:val="TableEntries11pt"/>
              <w:snapToGrid w:val="0"/>
              <w:rPr>
                <w:b/>
                <w:bCs/>
                <w:lang w:val="sl-SI"/>
              </w:rPr>
            </w:pPr>
          </w:p>
          <w:p w14:paraId="3EB0C716" w14:textId="77777777" w:rsidR="001954B9" w:rsidRPr="00A73BAC" w:rsidRDefault="001954B9" w:rsidP="00E97F35">
            <w:pPr>
              <w:pStyle w:val="TableEntries11pt"/>
              <w:rPr>
                <w:b/>
                <w:bCs/>
                <w:lang w:val="sl-SI"/>
              </w:rPr>
            </w:pPr>
          </w:p>
        </w:tc>
        <w:tc>
          <w:tcPr>
            <w:tcW w:w="3398" w:type="dxa"/>
            <w:gridSpan w:val="2"/>
            <w:tcBorders>
              <w:top w:val="single" w:sz="4" w:space="0" w:color="000000"/>
              <w:left w:val="single" w:sz="4" w:space="0" w:color="000000"/>
              <w:bottom w:val="single" w:sz="4" w:space="0" w:color="000000"/>
            </w:tcBorders>
          </w:tcPr>
          <w:p w14:paraId="1ED27ED8" w14:textId="77777777" w:rsidR="001954B9" w:rsidRPr="00A73BAC" w:rsidRDefault="001954B9" w:rsidP="00E97F35">
            <w:pPr>
              <w:pStyle w:val="TableEntries11pt"/>
              <w:snapToGrid w:val="0"/>
              <w:spacing w:before="0" w:after="0"/>
              <w:jc w:val="center"/>
              <w:rPr>
                <w:lang w:val="sl-SI"/>
              </w:rPr>
            </w:pPr>
            <w:r w:rsidRPr="00A73BAC">
              <w:rPr>
                <w:lang w:val="sl-SI"/>
              </w:rPr>
              <w:t>Odrasli, ≥</w:t>
            </w:r>
            <w:r w:rsidR="004E0DCE">
              <w:rPr>
                <w:lang w:val="sl-SI"/>
              </w:rPr>
              <w:t> </w:t>
            </w:r>
            <w:r w:rsidRPr="00A73BAC">
              <w:rPr>
                <w:lang w:val="sl-SI"/>
              </w:rPr>
              <w:t>16 let</w:t>
            </w:r>
          </w:p>
        </w:tc>
        <w:tc>
          <w:tcPr>
            <w:tcW w:w="3438" w:type="dxa"/>
            <w:gridSpan w:val="2"/>
            <w:tcBorders>
              <w:top w:val="single" w:sz="4" w:space="0" w:color="000000"/>
              <w:left w:val="single" w:sz="4" w:space="0" w:color="000000"/>
              <w:bottom w:val="single" w:sz="4" w:space="0" w:color="000000"/>
              <w:right w:val="single" w:sz="4" w:space="0" w:color="000000"/>
            </w:tcBorders>
          </w:tcPr>
          <w:p w14:paraId="0C58F4DF" w14:textId="77777777" w:rsidR="001954B9" w:rsidRPr="00A73BAC" w:rsidRDefault="001954B9" w:rsidP="00E97F35">
            <w:pPr>
              <w:snapToGrid w:val="0"/>
              <w:spacing w:line="100" w:lineRule="atLeast"/>
              <w:jc w:val="center"/>
              <w:rPr>
                <w:lang w:val="sl-SI"/>
              </w:rPr>
            </w:pPr>
            <w:r w:rsidRPr="00A73BAC">
              <w:rPr>
                <w:lang w:val="sl-SI"/>
              </w:rPr>
              <w:t>Otroci, 2–15</w:t>
            </w:r>
            <w:r w:rsidR="004E0DCE">
              <w:rPr>
                <w:lang w:val="sl-SI"/>
              </w:rPr>
              <w:t> </w:t>
            </w:r>
            <w:r w:rsidRPr="00A73BAC">
              <w:rPr>
                <w:lang w:val="sl-SI"/>
              </w:rPr>
              <w:t>let</w:t>
            </w:r>
          </w:p>
        </w:tc>
      </w:tr>
      <w:tr w:rsidR="001954B9" w:rsidRPr="00907AA2" w14:paraId="302CC89C" w14:textId="77777777">
        <w:trPr>
          <w:cantSplit/>
          <w:trHeight w:val="834"/>
        </w:trPr>
        <w:tc>
          <w:tcPr>
            <w:tcW w:w="2564" w:type="dxa"/>
            <w:vMerge/>
            <w:tcBorders>
              <w:top w:val="single" w:sz="4" w:space="0" w:color="000000"/>
              <w:left w:val="single" w:sz="4" w:space="0" w:color="000000"/>
              <w:bottom w:val="single" w:sz="4" w:space="0" w:color="000000"/>
            </w:tcBorders>
          </w:tcPr>
          <w:p w14:paraId="3CBD6DAE" w14:textId="77777777" w:rsidR="001954B9" w:rsidRPr="00A73BAC" w:rsidRDefault="001954B9" w:rsidP="00E97F35">
            <w:pPr>
              <w:rPr>
                <w:lang w:val="sl-SI"/>
              </w:rPr>
            </w:pPr>
          </w:p>
        </w:tc>
        <w:tc>
          <w:tcPr>
            <w:tcW w:w="1756" w:type="dxa"/>
            <w:tcBorders>
              <w:top w:val="single" w:sz="4" w:space="0" w:color="000000"/>
              <w:left w:val="single" w:sz="4" w:space="0" w:color="000000"/>
              <w:bottom w:val="single" w:sz="4" w:space="0" w:color="000000"/>
            </w:tcBorders>
          </w:tcPr>
          <w:p w14:paraId="4A257198" w14:textId="77777777" w:rsidR="001954B9" w:rsidRPr="00A73BAC" w:rsidRDefault="001954B9" w:rsidP="00E97F35">
            <w:pPr>
              <w:pStyle w:val="TableEntries11pt"/>
              <w:snapToGrid w:val="0"/>
              <w:spacing w:before="0" w:after="0"/>
              <w:rPr>
                <w:lang w:val="sl-SI"/>
              </w:rPr>
            </w:pPr>
            <w:r w:rsidRPr="00A73BAC">
              <w:rPr>
                <w:lang w:val="sl-SI"/>
              </w:rPr>
              <w:t xml:space="preserve">Takrolimus </w:t>
            </w:r>
            <w:r w:rsidRPr="00A73BAC">
              <w:rPr>
                <w:lang w:val="sl-SI"/>
              </w:rPr>
              <w:br/>
              <w:t>0,1%</w:t>
            </w:r>
          </w:p>
          <w:p w14:paraId="1983B5B4" w14:textId="77777777" w:rsidR="001954B9" w:rsidRPr="00A73BAC" w:rsidRDefault="001954B9" w:rsidP="00E97F35">
            <w:pPr>
              <w:pStyle w:val="TableEntries11pt"/>
              <w:spacing w:before="0" w:after="0"/>
              <w:rPr>
                <w:lang w:val="sl-SI"/>
              </w:rPr>
            </w:pPr>
            <w:r w:rsidRPr="00A73BAC">
              <w:rPr>
                <w:lang w:val="sl-SI"/>
              </w:rPr>
              <w:t>dvakrat na teden</w:t>
            </w:r>
          </w:p>
          <w:p w14:paraId="6CDE79ED" w14:textId="77777777" w:rsidR="001954B9" w:rsidRPr="00A73BAC" w:rsidRDefault="001954B9" w:rsidP="00E97F35">
            <w:pPr>
              <w:pStyle w:val="TableEntries11pt"/>
              <w:spacing w:before="0" w:after="0"/>
              <w:rPr>
                <w:lang w:val="sl-SI"/>
              </w:rPr>
            </w:pPr>
            <w:r w:rsidRPr="00A73BAC">
              <w:rPr>
                <w:lang w:val="sl-SI"/>
              </w:rPr>
              <w:t>(n=80)</w:t>
            </w:r>
          </w:p>
        </w:tc>
        <w:tc>
          <w:tcPr>
            <w:tcW w:w="1642" w:type="dxa"/>
            <w:tcBorders>
              <w:top w:val="single" w:sz="4" w:space="0" w:color="000000"/>
              <w:left w:val="single" w:sz="4" w:space="0" w:color="000000"/>
              <w:bottom w:val="single" w:sz="4" w:space="0" w:color="000000"/>
            </w:tcBorders>
          </w:tcPr>
          <w:p w14:paraId="2DF87A80" w14:textId="77777777" w:rsidR="001954B9" w:rsidRPr="00A73BAC" w:rsidRDefault="001954B9" w:rsidP="00E97F35">
            <w:pPr>
              <w:pStyle w:val="TableEntries11pt"/>
              <w:snapToGrid w:val="0"/>
              <w:spacing w:before="0" w:after="0"/>
              <w:rPr>
                <w:lang w:val="sl-SI"/>
              </w:rPr>
            </w:pPr>
            <w:r w:rsidRPr="00A73BAC">
              <w:rPr>
                <w:lang w:val="sl-SI"/>
              </w:rPr>
              <w:t>Vehikel</w:t>
            </w:r>
          </w:p>
          <w:p w14:paraId="30804EA7" w14:textId="77777777" w:rsidR="001954B9" w:rsidRPr="00A73BAC" w:rsidRDefault="001954B9" w:rsidP="00E97F35">
            <w:pPr>
              <w:pStyle w:val="TableEntries11pt"/>
              <w:spacing w:before="0" w:after="0"/>
              <w:rPr>
                <w:lang w:val="sl-SI"/>
              </w:rPr>
            </w:pPr>
            <w:r w:rsidRPr="00A73BAC">
              <w:rPr>
                <w:lang w:val="sl-SI"/>
              </w:rPr>
              <w:t>dvakrat na teden</w:t>
            </w:r>
          </w:p>
          <w:p w14:paraId="45562174" w14:textId="77777777" w:rsidR="001954B9" w:rsidRPr="00A73BAC" w:rsidRDefault="001954B9" w:rsidP="00E97F35">
            <w:pPr>
              <w:pStyle w:val="TableEntries11pt"/>
              <w:spacing w:before="0" w:after="0"/>
              <w:rPr>
                <w:lang w:val="sl-SI"/>
              </w:rPr>
            </w:pPr>
            <w:r w:rsidRPr="00A73BAC">
              <w:rPr>
                <w:lang w:val="sl-SI"/>
              </w:rPr>
              <w:t>(n=73)</w:t>
            </w:r>
          </w:p>
        </w:tc>
        <w:tc>
          <w:tcPr>
            <w:tcW w:w="1699" w:type="dxa"/>
            <w:tcBorders>
              <w:top w:val="single" w:sz="4" w:space="0" w:color="000000"/>
              <w:left w:val="single" w:sz="4" w:space="0" w:color="000000"/>
              <w:bottom w:val="single" w:sz="4" w:space="0" w:color="000000"/>
            </w:tcBorders>
          </w:tcPr>
          <w:p w14:paraId="144E2F3E" w14:textId="77777777" w:rsidR="001954B9" w:rsidRPr="00A73BAC" w:rsidRDefault="001954B9" w:rsidP="00E97F35">
            <w:pPr>
              <w:pStyle w:val="TableEntries11pt"/>
              <w:snapToGrid w:val="0"/>
              <w:spacing w:before="0" w:after="0"/>
              <w:rPr>
                <w:lang w:val="sl-SI"/>
              </w:rPr>
            </w:pPr>
            <w:r w:rsidRPr="00A73BAC">
              <w:rPr>
                <w:lang w:val="sl-SI"/>
              </w:rPr>
              <w:t xml:space="preserve">Takrolimus </w:t>
            </w:r>
            <w:r w:rsidRPr="00A73BAC">
              <w:rPr>
                <w:lang w:val="sl-SI"/>
              </w:rPr>
              <w:br/>
              <w:t>0,03%</w:t>
            </w:r>
          </w:p>
          <w:p w14:paraId="167717AC" w14:textId="77777777" w:rsidR="001954B9" w:rsidRPr="00A73BAC" w:rsidRDefault="001954B9" w:rsidP="00E97F35">
            <w:pPr>
              <w:pStyle w:val="TableEntries11pt"/>
              <w:spacing w:before="0" w:after="0"/>
              <w:rPr>
                <w:lang w:val="sl-SI"/>
              </w:rPr>
            </w:pPr>
            <w:r w:rsidRPr="00A73BAC">
              <w:rPr>
                <w:lang w:val="sl-SI"/>
              </w:rPr>
              <w:t>dvakrat na teden</w:t>
            </w:r>
          </w:p>
          <w:p w14:paraId="71D3D329" w14:textId="77777777" w:rsidR="001954B9" w:rsidRPr="00A73BAC" w:rsidRDefault="001954B9" w:rsidP="00E97F35">
            <w:pPr>
              <w:pStyle w:val="TableEntries11pt"/>
              <w:spacing w:before="0" w:after="0"/>
              <w:rPr>
                <w:lang w:val="sl-SI"/>
              </w:rPr>
            </w:pPr>
            <w:r w:rsidRPr="00A73BAC">
              <w:rPr>
                <w:lang w:val="sl-SI"/>
              </w:rPr>
              <w:t>(n=78)</w:t>
            </w:r>
          </w:p>
        </w:tc>
        <w:tc>
          <w:tcPr>
            <w:tcW w:w="1739" w:type="dxa"/>
            <w:tcBorders>
              <w:top w:val="single" w:sz="4" w:space="0" w:color="000000"/>
              <w:left w:val="single" w:sz="4" w:space="0" w:color="000000"/>
              <w:bottom w:val="single" w:sz="4" w:space="0" w:color="000000"/>
              <w:right w:val="single" w:sz="4" w:space="0" w:color="000000"/>
            </w:tcBorders>
          </w:tcPr>
          <w:p w14:paraId="6658B624" w14:textId="77777777" w:rsidR="001954B9" w:rsidRPr="00A73BAC" w:rsidRDefault="001954B9" w:rsidP="00E97F35">
            <w:pPr>
              <w:pStyle w:val="TableEntries11pt"/>
              <w:snapToGrid w:val="0"/>
              <w:spacing w:before="0" w:after="0"/>
              <w:rPr>
                <w:lang w:val="sl-SI"/>
              </w:rPr>
            </w:pPr>
            <w:r w:rsidRPr="00A73BAC">
              <w:rPr>
                <w:lang w:val="sl-SI"/>
              </w:rPr>
              <w:t>Vehikel</w:t>
            </w:r>
          </w:p>
          <w:p w14:paraId="745072CB" w14:textId="77777777" w:rsidR="001954B9" w:rsidRPr="00A73BAC" w:rsidRDefault="001954B9" w:rsidP="00E97F35">
            <w:pPr>
              <w:pStyle w:val="TableEntries11pt"/>
              <w:spacing w:before="0" w:after="0"/>
              <w:rPr>
                <w:lang w:val="sl-SI"/>
              </w:rPr>
            </w:pPr>
            <w:r w:rsidRPr="00A73BAC">
              <w:rPr>
                <w:lang w:val="sl-SI"/>
              </w:rPr>
              <w:t>dvakrat na teden</w:t>
            </w:r>
          </w:p>
          <w:p w14:paraId="4D50CF48" w14:textId="77777777" w:rsidR="001954B9" w:rsidRPr="00A73BAC" w:rsidRDefault="001954B9" w:rsidP="00E97F35">
            <w:pPr>
              <w:pStyle w:val="TableEntries11pt"/>
              <w:spacing w:before="0" w:after="0"/>
              <w:rPr>
                <w:lang w:val="sl-SI"/>
              </w:rPr>
            </w:pPr>
            <w:r w:rsidRPr="00A73BAC">
              <w:rPr>
                <w:lang w:val="sl-SI"/>
              </w:rPr>
              <w:t>(n=75)</w:t>
            </w:r>
          </w:p>
        </w:tc>
      </w:tr>
      <w:tr w:rsidR="001954B9" w:rsidRPr="00A73BAC" w14:paraId="07FFA8A3" w14:textId="77777777">
        <w:tc>
          <w:tcPr>
            <w:tcW w:w="2564" w:type="dxa"/>
            <w:tcBorders>
              <w:top w:val="single" w:sz="4" w:space="0" w:color="000000"/>
              <w:left w:val="single" w:sz="4" w:space="0" w:color="000000"/>
              <w:bottom w:val="single" w:sz="4" w:space="0" w:color="000000"/>
            </w:tcBorders>
          </w:tcPr>
          <w:p w14:paraId="4118DF24" w14:textId="77777777" w:rsidR="001954B9" w:rsidRPr="00A73BAC" w:rsidRDefault="001954B9" w:rsidP="00E97F35">
            <w:pPr>
              <w:pStyle w:val="TableEntries11pt"/>
              <w:snapToGrid w:val="0"/>
              <w:rPr>
                <w:lang w:val="sl-SI"/>
              </w:rPr>
            </w:pPr>
            <w:r w:rsidRPr="00A73BAC">
              <w:rPr>
                <w:lang w:val="sl-SI"/>
              </w:rPr>
              <w:t xml:space="preserve">Mediana števila PB, kjer je bilo potrebno bistveno posredovanje, korigirano za čas ogroženosti (% bolnikov brez PB, kjer bi bilo potrebno bistveno ukrepanje) </w:t>
            </w:r>
          </w:p>
        </w:tc>
        <w:tc>
          <w:tcPr>
            <w:tcW w:w="1756" w:type="dxa"/>
            <w:tcBorders>
              <w:top w:val="single" w:sz="4" w:space="0" w:color="000000"/>
              <w:left w:val="single" w:sz="4" w:space="0" w:color="000000"/>
              <w:bottom w:val="single" w:sz="4" w:space="0" w:color="000000"/>
            </w:tcBorders>
          </w:tcPr>
          <w:p w14:paraId="72353314" w14:textId="77777777" w:rsidR="001954B9" w:rsidRPr="00A73BAC" w:rsidRDefault="001954B9" w:rsidP="00E97F35">
            <w:pPr>
              <w:snapToGrid w:val="0"/>
              <w:spacing w:line="100" w:lineRule="atLeast"/>
              <w:jc w:val="center"/>
              <w:rPr>
                <w:lang w:val="sl-SI"/>
              </w:rPr>
            </w:pPr>
          </w:p>
          <w:p w14:paraId="7DF57FA5" w14:textId="77777777" w:rsidR="001954B9" w:rsidRPr="00A73BAC" w:rsidRDefault="001954B9" w:rsidP="00E97F35">
            <w:pPr>
              <w:spacing w:line="100" w:lineRule="atLeast"/>
              <w:jc w:val="center"/>
              <w:rPr>
                <w:lang w:val="sl-SI"/>
              </w:rPr>
            </w:pPr>
            <w:r w:rsidRPr="00A73BAC">
              <w:rPr>
                <w:lang w:val="sl-SI"/>
              </w:rPr>
              <w:t>1,0 (48,8%)</w:t>
            </w:r>
          </w:p>
        </w:tc>
        <w:tc>
          <w:tcPr>
            <w:tcW w:w="1642" w:type="dxa"/>
            <w:tcBorders>
              <w:top w:val="single" w:sz="4" w:space="0" w:color="000000"/>
              <w:left w:val="single" w:sz="4" w:space="0" w:color="000000"/>
              <w:bottom w:val="single" w:sz="4" w:space="0" w:color="000000"/>
            </w:tcBorders>
          </w:tcPr>
          <w:p w14:paraId="4E2EE709" w14:textId="77777777" w:rsidR="001954B9" w:rsidRPr="00A73BAC" w:rsidRDefault="001954B9" w:rsidP="00E97F35">
            <w:pPr>
              <w:snapToGrid w:val="0"/>
              <w:spacing w:line="100" w:lineRule="atLeast"/>
              <w:jc w:val="center"/>
              <w:rPr>
                <w:lang w:val="sl-SI"/>
              </w:rPr>
            </w:pPr>
          </w:p>
          <w:p w14:paraId="7862151D" w14:textId="77777777" w:rsidR="001954B9" w:rsidRPr="00A73BAC" w:rsidRDefault="001954B9" w:rsidP="00E97F35">
            <w:pPr>
              <w:spacing w:line="100" w:lineRule="atLeast"/>
              <w:jc w:val="center"/>
              <w:rPr>
                <w:lang w:val="sl-SI"/>
              </w:rPr>
            </w:pPr>
            <w:r w:rsidRPr="00A73BAC">
              <w:rPr>
                <w:lang w:val="sl-SI"/>
              </w:rPr>
              <w:t>5,3 (17,8%)</w:t>
            </w:r>
          </w:p>
        </w:tc>
        <w:tc>
          <w:tcPr>
            <w:tcW w:w="1699" w:type="dxa"/>
            <w:tcBorders>
              <w:top w:val="single" w:sz="4" w:space="0" w:color="000000"/>
              <w:left w:val="single" w:sz="4" w:space="0" w:color="000000"/>
              <w:bottom w:val="single" w:sz="4" w:space="0" w:color="000000"/>
            </w:tcBorders>
          </w:tcPr>
          <w:p w14:paraId="65D0F95C" w14:textId="77777777" w:rsidR="001954B9" w:rsidRPr="00A73BAC" w:rsidRDefault="001954B9" w:rsidP="00E97F35">
            <w:pPr>
              <w:pStyle w:val="TableEntries11pt"/>
              <w:snapToGrid w:val="0"/>
              <w:spacing w:before="0" w:after="0"/>
              <w:jc w:val="center"/>
              <w:rPr>
                <w:lang w:val="sl-SI"/>
              </w:rPr>
            </w:pPr>
          </w:p>
          <w:p w14:paraId="1CFB3A22" w14:textId="77777777" w:rsidR="001954B9" w:rsidRPr="00A73BAC" w:rsidRDefault="001954B9" w:rsidP="00E97F35">
            <w:pPr>
              <w:pStyle w:val="TableEntries11pt"/>
              <w:spacing w:before="0" w:after="0"/>
              <w:jc w:val="center"/>
              <w:rPr>
                <w:lang w:val="sl-SI"/>
              </w:rPr>
            </w:pPr>
            <w:r w:rsidRPr="00A73BAC">
              <w:rPr>
                <w:lang w:val="sl-SI"/>
              </w:rPr>
              <w:t>1,0 (46,2%)</w:t>
            </w:r>
          </w:p>
        </w:tc>
        <w:tc>
          <w:tcPr>
            <w:tcW w:w="1739" w:type="dxa"/>
            <w:tcBorders>
              <w:top w:val="single" w:sz="4" w:space="0" w:color="000000"/>
              <w:left w:val="single" w:sz="4" w:space="0" w:color="000000"/>
              <w:bottom w:val="single" w:sz="4" w:space="0" w:color="000000"/>
              <w:right w:val="single" w:sz="4" w:space="0" w:color="000000"/>
            </w:tcBorders>
          </w:tcPr>
          <w:p w14:paraId="6CF1D98E" w14:textId="77777777" w:rsidR="001954B9" w:rsidRPr="00A73BAC" w:rsidRDefault="001954B9" w:rsidP="00E97F35">
            <w:pPr>
              <w:pStyle w:val="TableEntries11pt"/>
              <w:snapToGrid w:val="0"/>
              <w:spacing w:before="0" w:after="0"/>
              <w:jc w:val="center"/>
              <w:rPr>
                <w:lang w:val="sl-SI"/>
              </w:rPr>
            </w:pPr>
          </w:p>
          <w:p w14:paraId="15340710" w14:textId="77777777" w:rsidR="001954B9" w:rsidRPr="00A73BAC" w:rsidRDefault="001954B9" w:rsidP="00E97F35">
            <w:pPr>
              <w:pStyle w:val="TableEntries11pt"/>
              <w:spacing w:before="0" w:after="0"/>
              <w:jc w:val="center"/>
              <w:rPr>
                <w:lang w:val="sl-SI"/>
              </w:rPr>
            </w:pPr>
            <w:r w:rsidRPr="00A73BAC">
              <w:rPr>
                <w:lang w:val="sl-SI"/>
              </w:rPr>
              <w:t>2,9 (21,3%)</w:t>
            </w:r>
          </w:p>
        </w:tc>
      </w:tr>
      <w:tr w:rsidR="001954B9" w:rsidRPr="00A73BAC" w14:paraId="61B80CA2" w14:textId="77777777">
        <w:tc>
          <w:tcPr>
            <w:tcW w:w="2564" w:type="dxa"/>
            <w:tcBorders>
              <w:top w:val="single" w:sz="4" w:space="0" w:color="000000"/>
              <w:left w:val="single" w:sz="4" w:space="0" w:color="000000"/>
              <w:bottom w:val="single" w:sz="4" w:space="0" w:color="000000"/>
            </w:tcBorders>
          </w:tcPr>
          <w:p w14:paraId="75F5350D" w14:textId="77777777" w:rsidR="001954B9" w:rsidRPr="00A73BAC" w:rsidRDefault="001954B9" w:rsidP="00E97F35">
            <w:pPr>
              <w:pStyle w:val="TableEntries11pt"/>
              <w:snapToGrid w:val="0"/>
              <w:rPr>
                <w:lang w:val="sl-SI"/>
              </w:rPr>
            </w:pPr>
            <w:r w:rsidRPr="00A73BAC">
              <w:rPr>
                <w:lang w:val="sl-SI"/>
              </w:rPr>
              <w:t>Mediana časa do prvega PB, kjer je bilo potrebno bistveno posredovanje</w:t>
            </w:r>
          </w:p>
        </w:tc>
        <w:tc>
          <w:tcPr>
            <w:tcW w:w="1756" w:type="dxa"/>
            <w:tcBorders>
              <w:top w:val="single" w:sz="4" w:space="0" w:color="000000"/>
              <w:left w:val="single" w:sz="4" w:space="0" w:color="000000"/>
              <w:bottom w:val="single" w:sz="4" w:space="0" w:color="000000"/>
            </w:tcBorders>
          </w:tcPr>
          <w:p w14:paraId="5B012AA2" w14:textId="77777777" w:rsidR="001954B9" w:rsidRPr="00A73BAC" w:rsidRDefault="001954B9" w:rsidP="00E97F35">
            <w:pPr>
              <w:snapToGrid w:val="0"/>
              <w:spacing w:line="100" w:lineRule="atLeast"/>
              <w:jc w:val="center"/>
              <w:rPr>
                <w:lang w:val="sl-SI"/>
              </w:rPr>
            </w:pPr>
            <w:r w:rsidRPr="00A73BAC">
              <w:rPr>
                <w:lang w:val="sl-SI"/>
              </w:rPr>
              <w:t>142</w:t>
            </w:r>
            <w:r w:rsidR="004E0DCE">
              <w:rPr>
                <w:lang w:val="sl-SI"/>
              </w:rPr>
              <w:t> </w:t>
            </w:r>
            <w:r w:rsidRPr="00A73BAC">
              <w:rPr>
                <w:lang w:val="sl-SI"/>
              </w:rPr>
              <w:t>dni</w:t>
            </w:r>
          </w:p>
        </w:tc>
        <w:tc>
          <w:tcPr>
            <w:tcW w:w="1642" w:type="dxa"/>
            <w:tcBorders>
              <w:top w:val="single" w:sz="4" w:space="0" w:color="000000"/>
              <w:left w:val="single" w:sz="4" w:space="0" w:color="000000"/>
              <w:bottom w:val="single" w:sz="4" w:space="0" w:color="000000"/>
            </w:tcBorders>
          </w:tcPr>
          <w:p w14:paraId="56CD6CE1" w14:textId="77777777" w:rsidR="001954B9" w:rsidRPr="00A73BAC" w:rsidRDefault="001954B9" w:rsidP="00E97F35">
            <w:pPr>
              <w:snapToGrid w:val="0"/>
              <w:spacing w:line="100" w:lineRule="atLeast"/>
              <w:jc w:val="center"/>
              <w:rPr>
                <w:lang w:val="sl-SI"/>
              </w:rPr>
            </w:pPr>
            <w:r w:rsidRPr="00A73BAC">
              <w:rPr>
                <w:lang w:val="sl-SI"/>
              </w:rPr>
              <w:t>15</w:t>
            </w:r>
            <w:r w:rsidR="004E0DCE">
              <w:rPr>
                <w:lang w:val="sl-SI"/>
              </w:rPr>
              <w:t> </w:t>
            </w:r>
            <w:r w:rsidRPr="00A73BAC">
              <w:rPr>
                <w:lang w:val="sl-SI"/>
              </w:rPr>
              <w:t>dni</w:t>
            </w:r>
          </w:p>
        </w:tc>
        <w:tc>
          <w:tcPr>
            <w:tcW w:w="1699" w:type="dxa"/>
            <w:tcBorders>
              <w:top w:val="single" w:sz="4" w:space="0" w:color="000000"/>
              <w:left w:val="single" w:sz="4" w:space="0" w:color="000000"/>
              <w:bottom w:val="single" w:sz="4" w:space="0" w:color="000000"/>
            </w:tcBorders>
          </w:tcPr>
          <w:p w14:paraId="21D6E063" w14:textId="77777777" w:rsidR="001954B9" w:rsidRPr="00A73BAC" w:rsidRDefault="001954B9" w:rsidP="00E97F35">
            <w:pPr>
              <w:pStyle w:val="TableEntries11pt"/>
              <w:snapToGrid w:val="0"/>
              <w:spacing w:before="0" w:after="0"/>
              <w:jc w:val="center"/>
              <w:rPr>
                <w:lang w:val="sl-SI"/>
              </w:rPr>
            </w:pPr>
            <w:r w:rsidRPr="00A73BAC">
              <w:rPr>
                <w:lang w:val="sl-SI"/>
              </w:rPr>
              <w:t>217</w:t>
            </w:r>
            <w:r w:rsidR="004E0DCE">
              <w:rPr>
                <w:lang w:val="sl-SI"/>
              </w:rPr>
              <w:t> </w:t>
            </w:r>
            <w:r w:rsidRPr="00A73BAC">
              <w:rPr>
                <w:lang w:val="sl-SI"/>
              </w:rPr>
              <w:t>dni</w:t>
            </w:r>
          </w:p>
        </w:tc>
        <w:tc>
          <w:tcPr>
            <w:tcW w:w="1739" w:type="dxa"/>
            <w:tcBorders>
              <w:top w:val="single" w:sz="4" w:space="0" w:color="000000"/>
              <w:left w:val="single" w:sz="4" w:space="0" w:color="000000"/>
              <w:bottom w:val="single" w:sz="4" w:space="0" w:color="000000"/>
              <w:right w:val="single" w:sz="4" w:space="0" w:color="000000"/>
            </w:tcBorders>
          </w:tcPr>
          <w:p w14:paraId="4B6AF7FA" w14:textId="77777777" w:rsidR="001954B9" w:rsidRPr="00A73BAC" w:rsidRDefault="001954B9" w:rsidP="00E97F35">
            <w:pPr>
              <w:pStyle w:val="TableEntries11pt"/>
              <w:snapToGrid w:val="0"/>
              <w:spacing w:before="0" w:after="0"/>
              <w:jc w:val="center"/>
              <w:rPr>
                <w:lang w:val="sl-SI"/>
              </w:rPr>
            </w:pPr>
            <w:r w:rsidRPr="00A73BAC">
              <w:rPr>
                <w:lang w:val="sl-SI"/>
              </w:rPr>
              <w:t>36</w:t>
            </w:r>
            <w:r w:rsidR="004E0DCE">
              <w:rPr>
                <w:lang w:val="sl-SI"/>
              </w:rPr>
              <w:t> </w:t>
            </w:r>
            <w:r w:rsidRPr="00A73BAC">
              <w:rPr>
                <w:lang w:val="sl-SI"/>
              </w:rPr>
              <w:t>dni</w:t>
            </w:r>
          </w:p>
        </w:tc>
      </w:tr>
      <w:tr w:rsidR="001954B9" w:rsidRPr="00A73BAC" w14:paraId="79E81464" w14:textId="77777777">
        <w:tc>
          <w:tcPr>
            <w:tcW w:w="2564" w:type="dxa"/>
            <w:tcBorders>
              <w:top w:val="single" w:sz="4" w:space="0" w:color="000000"/>
              <w:left w:val="single" w:sz="4" w:space="0" w:color="000000"/>
              <w:bottom w:val="single" w:sz="4" w:space="0" w:color="000000"/>
            </w:tcBorders>
          </w:tcPr>
          <w:p w14:paraId="6CC98262" w14:textId="77777777" w:rsidR="001954B9" w:rsidRPr="00A73BAC" w:rsidRDefault="001954B9" w:rsidP="00E97F35">
            <w:pPr>
              <w:pStyle w:val="TableEntries11pt"/>
              <w:snapToGrid w:val="0"/>
              <w:rPr>
                <w:lang w:val="sl-SI"/>
              </w:rPr>
            </w:pPr>
            <w:r w:rsidRPr="00A73BAC">
              <w:rPr>
                <w:lang w:val="sl-SI"/>
              </w:rPr>
              <w:t>Mediana števila PB, korigirano za čas ogroženosti (% bolnikov, pri katerih ni prišlo do PB)</w:t>
            </w:r>
          </w:p>
        </w:tc>
        <w:tc>
          <w:tcPr>
            <w:tcW w:w="1756" w:type="dxa"/>
            <w:tcBorders>
              <w:top w:val="single" w:sz="4" w:space="0" w:color="000000"/>
              <w:left w:val="single" w:sz="4" w:space="0" w:color="000000"/>
              <w:bottom w:val="single" w:sz="4" w:space="0" w:color="000000"/>
            </w:tcBorders>
          </w:tcPr>
          <w:p w14:paraId="099BDA26" w14:textId="77777777" w:rsidR="001954B9" w:rsidRPr="00A73BAC" w:rsidRDefault="001954B9" w:rsidP="00E97F35">
            <w:pPr>
              <w:snapToGrid w:val="0"/>
              <w:spacing w:line="100" w:lineRule="atLeast"/>
              <w:jc w:val="center"/>
              <w:rPr>
                <w:lang w:val="sl-SI"/>
              </w:rPr>
            </w:pPr>
          </w:p>
          <w:p w14:paraId="3B0C90B0" w14:textId="77777777" w:rsidR="001954B9" w:rsidRPr="00A73BAC" w:rsidRDefault="001954B9" w:rsidP="00E97F35">
            <w:pPr>
              <w:spacing w:line="100" w:lineRule="atLeast"/>
              <w:jc w:val="center"/>
              <w:rPr>
                <w:lang w:val="sl-SI"/>
              </w:rPr>
            </w:pPr>
            <w:r w:rsidRPr="00A73BAC">
              <w:rPr>
                <w:lang w:val="sl-SI"/>
              </w:rPr>
              <w:t>1,0 (42,5%)</w:t>
            </w:r>
          </w:p>
        </w:tc>
        <w:tc>
          <w:tcPr>
            <w:tcW w:w="1642" w:type="dxa"/>
            <w:tcBorders>
              <w:top w:val="single" w:sz="4" w:space="0" w:color="000000"/>
              <w:left w:val="single" w:sz="4" w:space="0" w:color="000000"/>
              <w:bottom w:val="single" w:sz="4" w:space="0" w:color="000000"/>
            </w:tcBorders>
          </w:tcPr>
          <w:p w14:paraId="6C178235" w14:textId="77777777" w:rsidR="001954B9" w:rsidRPr="00A73BAC" w:rsidRDefault="001954B9" w:rsidP="00E97F35">
            <w:pPr>
              <w:snapToGrid w:val="0"/>
              <w:spacing w:line="100" w:lineRule="atLeast"/>
              <w:jc w:val="center"/>
              <w:rPr>
                <w:lang w:val="sl-SI"/>
              </w:rPr>
            </w:pPr>
          </w:p>
          <w:p w14:paraId="5CEB1606" w14:textId="77777777" w:rsidR="001954B9" w:rsidRPr="00A73BAC" w:rsidRDefault="001954B9" w:rsidP="00E97F35">
            <w:pPr>
              <w:spacing w:line="100" w:lineRule="atLeast"/>
              <w:jc w:val="center"/>
              <w:rPr>
                <w:lang w:val="sl-SI"/>
              </w:rPr>
            </w:pPr>
            <w:r w:rsidRPr="00A73BAC">
              <w:rPr>
                <w:lang w:val="sl-SI"/>
              </w:rPr>
              <w:t>6,8 (12,3%)</w:t>
            </w:r>
          </w:p>
        </w:tc>
        <w:tc>
          <w:tcPr>
            <w:tcW w:w="1699" w:type="dxa"/>
            <w:tcBorders>
              <w:top w:val="single" w:sz="4" w:space="0" w:color="000000"/>
              <w:left w:val="single" w:sz="4" w:space="0" w:color="000000"/>
              <w:bottom w:val="single" w:sz="4" w:space="0" w:color="000000"/>
            </w:tcBorders>
          </w:tcPr>
          <w:p w14:paraId="41B8DE3D" w14:textId="77777777" w:rsidR="001954B9" w:rsidRPr="00A73BAC" w:rsidRDefault="001954B9" w:rsidP="00E97F35">
            <w:pPr>
              <w:pStyle w:val="TableEntries11pt"/>
              <w:snapToGrid w:val="0"/>
              <w:spacing w:before="0" w:after="0"/>
              <w:jc w:val="center"/>
              <w:rPr>
                <w:lang w:val="sl-SI"/>
              </w:rPr>
            </w:pPr>
          </w:p>
          <w:p w14:paraId="6C329FE0" w14:textId="77777777" w:rsidR="001954B9" w:rsidRPr="00A73BAC" w:rsidRDefault="001954B9" w:rsidP="00E97F35">
            <w:pPr>
              <w:pStyle w:val="TableEntries11pt"/>
              <w:spacing w:before="0" w:after="0"/>
              <w:jc w:val="center"/>
              <w:rPr>
                <w:lang w:val="sl-SI"/>
              </w:rPr>
            </w:pPr>
            <w:r w:rsidRPr="00A73BAC">
              <w:rPr>
                <w:lang w:val="sl-SI"/>
              </w:rPr>
              <w:t>1,5 (41,0%)</w:t>
            </w:r>
          </w:p>
        </w:tc>
        <w:tc>
          <w:tcPr>
            <w:tcW w:w="1739" w:type="dxa"/>
            <w:tcBorders>
              <w:top w:val="single" w:sz="4" w:space="0" w:color="000000"/>
              <w:left w:val="single" w:sz="4" w:space="0" w:color="000000"/>
              <w:bottom w:val="single" w:sz="4" w:space="0" w:color="000000"/>
              <w:right w:val="single" w:sz="4" w:space="0" w:color="000000"/>
            </w:tcBorders>
          </w:tcPr>
          <w:p w14:paraId="6D2C4CC8" w14:textId="77777777" w:rsidR="001954B9" w:rsidRPr="00A73BAC" w:rsidRDefault="001954B9" w:rsidP="00E97F35">
            <w:pPr>
              <w:pStyle w:val="TableEntries11pt"/>
              <w:snapToGrid w:val="0"/>
              <w:spacing w:before="0" w:after="0"/>
              <w:jc w:val="center"/>
              <w:rPr>
                <w:lang w:val="sl-SI"/>
              </w:rPr>
            </w:pPr>
          </w:p>
          <w:p w14:paraId="578A90F6" w14:textId="77777777" w:rsidR="001954B9" w:rsidRPr="00A73BAC" w:rsidRDefault="001954B9" w:rsidP="00E97F35">
            <w:pPr>
              <w:pStyle w:val="TableEntries11pt"/>
              <w:spacing w:before="0" w:after="0"/>
              <w:jc w:val="center"/>
              <w:rPr>
                <w:lang w:val="sl-SI"/>
              </w:rPr>
            </w:pPr>
            <w:r w:rsidRPr="00A73BAC">
              <w:rPr>
                <w:lang w:val="sl-SI"/>
              </w:rPr>
              <w:t>3,5 (14,7%)</w:t>
            </w:r>
          </w:p>
        </w:tc>
      </w:tr>
      <w:tr w:rsidR="001954B9" w:rsidRPr="00A73BAC" w14:paraId="3F659658" w14:textId="77777777">
        <w:tc>
          <w:tcPr>
            <w:tcW w:w="2564" w:type="dxa"/>
            <w:tcBorders>
              <w:top w:val="single" w:sz="4" w:space="0" w:color="000000"/>
              <w:left w:val="single" w:sz="4" w:space="0" w:color="000000"/>
              <w:bottom w:val="single" w:sz="4" w:space="0" w:color="000000"/>
            </w:tcBorders>
          </w:tcPr>
          <w:p w14:paraId="5763372A" w14:textId="77777777" w:rsidR="001954B9" w:rsidRPr="00A73BAC" w:rsidRDefault="001954B9" w:rsidP="00E97F35">
            <w:pPr>
              <w:pStyle w:val="TableEntries11pt"/>
              <w:snapToGrid w:val="0"/>
              <w:rPr>
                <w:lang w:val="sl-SI"/>
              </w:rPr>
            </w:pPr>
            <w:r w:rsidRPr="00A73BAC">
              <w:rPr>
                <w:lang w:val="sl-SI"/>
              </w:rPr>
              <w:t xml:space="preserve">Mediana časa do prvega PB </w:t>
            </w:r>
          </w:p>
        </w:tc>
        <w:tc>
          <w:tcPr>
            <w:tcW w:w="1756" w:type="dxa"/>
            <w:tcBorders>
              <w:top w:val="single" w:sz="4" w:space="0" w:color="000000"/>
              <w:left w:val="single" w:sz="4" w:space="0" w:color="000000"/>
              <w:bottom w:val="single" w:sz="4" w:space="0" w:color="000000"/>
            </w:tcBorders>
          </w:tcPr>
          <w:p w14:paraId="14482366" w14:textId="77777777" w:rsidR="001954B9" w:rsidRPr="00A73BAC" w:rsidRDefault="001954B9" w:rsidP="00E97F35">
            <w:pPr>
              <w:snapToGrid w:val="0"/>
              <w:spacing w:line="100" w:lineRule="atLeast"/>
              <w:jc w:val="center"/>
              <w:rPr>
                <w:lang w:val="sl-SI"/>
              </w:rPr>
            </w:pPr>
            <w:r w:rsidRPr="00A73BAC">
              <w:rPr>
                <w:lang w:val="sl-SI"/>
              </w:rPr>
              <w:t>123</w:t>
            </w:r>
            <w:r w:rsidR="004E0DCE">
              <w:rPr>
                <w:lang w:val="sl-SI"/>
              </w:rPr>
              <w:t> </w:t>
            </w:r>
            <w:r w:rsidRPr="00A73BAC">
              <w:rPr>
                <w:lang w:val="sl-SI"/>
              </w:rPr>
              <w:t>dni</w:t>
            </w:r>
          </w:p>
        </w:tc>
        <w:tc>
          <w:tcPr>
            <w:tcW w:w="1642" w:type="dxa"/>
            <w:tcBorders>
              <w:top w:val="single" w:sz="4" w:space="0" w:color="000000"/>
              <w:left w:val="single" w:sz="4" w:space="0" w:color="000000"/>
              <w:bottom w:val="single" w:sz="4" w:space="0" w:color="000000"/>
            </w:tcBorders>
          </w:tcPr>
          <w:p w14:paraId="2E82AB11" w14:textId="77777777" w:rsidR="001954B9" w:rsidRPr="00A73BAC" w:rsidRDefault="001954B9" w:rsidP="00E97F35">
            <w:pPr>
              <w:snapToGrid w:val="0"/>
              <w:spacing w:line="100" w:lineRule="atLeast"/>
              <w:jc w:val="center"/>
              <w:rPr>
                <w:lang w:val="sl-SI"/>
              </w:rPr>
            </w:pPr>
            <w:r w:rsidRPr="00A73BAC">
              <w:rPr>
                <w:lang w:val="sl-SI"/>
              </w:rPr>
              <w:t>14</w:t>
            </w:r>
            <w:r w:rsidR="004E0DCE">
              <w:rPr>
                <w:lang w:val="sl-SI"/>
              </w:rPr>
              <w:t> </w:t>
            </w:r>
            <w:r w:rsidRPr="00A73BAC">
              <w:rPr>
                <w:lang w:val="sl-SI"/>
              </w:rPr>
              <w:t>dni</w:t>
            </w:r>
          </w:p>
        </w:tc>
        <w:tc>
          <w:tcPr>
            <w:tcW w:w="1699" w:type="dxa"/>
            <w:tcBorders>
              <w:top w:val="single" w:sz="4" w:space="0" w:color="000000"/>
              <w:left w:val="single" w:sz="4" w:space="0" w:color="000000"/>
              <w:bottom w:val="single" w:sz="4" w:space="0" w:color="000000"/>
            </w:tcBorders>
          </w:tcPr>
          <w:p w14:paraId="65E968B1" w14:textId="77777777" w:rsidR="001954B9" w:rsidRPr="00A73BAC" w:rsidRDefault="001954B9" w:rsidP="00E97F35">
            <w:pPr>
              <w:pStyle w:val="TableEntries11pt"/>
              <w:snapToGrid w:val="0"/>
              <w:spacing w:before="0" w:after="0"/>
              <w:jc w:val="center"/>
              <w:rPr>
                <w:lang w:val="sl-SI"/>
              </w:rPr>
            </w:pPr>
            <w:r w:rsidRPr="00A73BAC">
              <w:rPr>
                <w:lang w:val="sl-SI"/>
              </w:rPr>
              <w:t>146</w:t>
            </w:r>
            <w:r w:rsidR="004E0DCE">
              <w:rPr>
                <w:lang w:val="sl-SI"/>
              </w:rPr>
              <w:t> </w:t>
            </w:r>
            <w:r w:rsidRPr="00A73BAC">
              <w:rPr>
                <w:lang w:val="sl-SI"/>
              </w:rPr>
              <w:t>dni</w:t>
            </w:r>
          </w:p>
        </w:tc>
        <w:tc>
          <w:tcPr>
            <w:tcW w:w="1739" w:type="dxa"/>
            <w:tcBorders>
              <w:top w:val="single" w:sz="4" w:space="0" w:color="000000"/>
              <w:left w:val="single" w:sz="4" w:space="0" w:color="000000"/>
              <w:bottom w:val="single" w:sz="4" w:space="0" w:color="000000"/>
              <w:right w:val="single" w:sz="4" w:space="0" w:color="000000"/>
            </w:tcBorders>
          </w:tcPr>
          <w:p w14:paraId="46622D03" w14:textId="77777777" w:rsidR="001954B9" w:rsidRPr="00A73BAC" w:rsidRDefault="001954B9" w:rsidP="00E97F35">
            <w:pPr>
              <w:pStyle w:val="TableEntries11pt"/>
              <w:snapToGrid w:val="0"/>
              <w:spacing w:before="0" w:after="0"/>
              <w:jc w:val="center"/>
              <w:rPr>
                <w:lang w:val="sl-SI"/>
              </w:rPr>
            </w:pPr>
            <w:r w:rsidRPr="00A73BAC">
              <w:rPr>
                <w:lang w:val="sl-SI"/>
              </w:rPr>
              <w:t>17</w:t>
            </w:r>
            <w:r w:rsidR="004E0DCE">
              <w:rPr>
                <w:lang w:val="sl-SI"/>
              </w:rPr>
              <w:t> </w:t>
            </w:r>
            <w:r w:rsidRPr="00A73BAC">
              <w:rPr>
                <w:lang w:val="sl-SI"/>
              </w:rPr>
              <w:t>dni</w:t>
            </w:r>
          </w:p>
        </w:tc>
      </w:tr>
      <w:tr w:rsidR="001954B9" w:rsidRPr="00A73BAC" w14:paraId="51134893" w14:textId="77777777">
        <w:tc>
          <w:tcPr>
            <w:tcW w:w="2564" w:type="dxa"/>
            <w:tcBorders>
              <w:top w:val="single" w:sz="4" w:space="0" w:color="000000"/>
              <w:left w:val="single" w:sz="4" w:space="0" w:color="000000"/>
              <w:bottom w:val="single" w:sz="4" w:space="0" w:color="000000"/>
            </w:tcBorders>
          </w:tcPr>
          <w:p w14:paraId="37458809" w14:textId="77777777" w:rsidR="001954B9" w:rsidRPr="00A73BAC" w:rsidRDefault="001954B9" w:rsidP="00E97F35">
            <w:pPr>
              <w:pStyle w:val="TableEntries11pt"/>
              <w:snapToGrid w:val="0"/>
              <w:rPr>
                <w:lang w:val="sl-SI"/>
              </w:rPr>
            </w:pPr>
            <w:r w:rsidRPr="00A73BAC">
              <w:rPr>
                <w:lang w:val="sl-SI"/>
              </w:rPr>
              <w:t>Povprečni (standardni odklon) odstotek dni zdravljenja PB</w:t>
            </w:r>
          </w:p>
        </w:tc>
        <w:tc>
          <w:tcPr>
            <w:tcW w:w="1756" w:type="dxa"/>
            <w:tcBorders>
              <w:top w:val="single" w:sz="4" w:space="0" w:color="000000"/>
              <w:left w:val="single" w:sz="4" w:space="0" w:color="000000"/>
              <w:bottom w:val="single" w:sz="4" w:space="0" w:color="000000"/>
            </w:tcBorders>
          </w:tcPr>
          <w:p w14:paraId="0180817D" w14:textId="77777777" w:rsidR="001954B9" w:rsidRPr="00A73BAC" w:rsidRDefault="001954B9" w:rsidP="00E97F35">
            <w:pPr>
              <w:snapToGrid w:val="0"/>
              <w:spacing w:line="100" w:lineRule="atLeast"/>
              <w:jc w:val="center"/>
              <w:rPr>
                <w:lang w:val="sl-SI"/>
              </w:rPr>
            </w:pPr>
            <w:r w:rsidRPr="00A73BAC">
              <w:rPr>
                <w:lang w:val="sl-SI"/>
              </w:rPr>
              <w:t>16,1 (23,6)</w:t>
            </w:r>
          </w:p>
        </w:tc>
        <w:tc>
          <w:tcPr>
            <w:tcW w:w="1642" w:type="dxa"/>
            <w:tcBorders>
              <w:top w:val="single" w:sz="4" w:space="0" w:color="000000"/>
              <w:left w:val="single" w:sz="4" w:space="0" w:color="000000"/>
              <w:bottom w:val="single" w:sz="4" w:space="0" w:color="000000"/>
            </w:tcBorders>
          </w:tcPr>
          <w:p w14:paraId="39F43F13" w14:textId="77777777" w:rsidR="001954B9" w:rsidRPr="00A73BAC" w:rsidRDefault="001954B9" w:rsidP="00E97F35">
            <w:pPr>
              <w:snapToGrid w:val="0"/>
              <w:spacing w:line="100" w:lineRule="atLeast"/>
              <w:jc w:val="center"/>
              <w:rPr>
                <w:lang w:val="sl-SI"/>
              </w:rPr>
            </w:pPr>
            <w:r w:rsidRPr="00A73BAC">
              <w:rPr>
                <w:lang w:val="sl-SI"/>
              </w:rPr>
              <w:t>39,0 (27,8)</w:t>
            </w:r>
          </w:p>
        </w:tc>
        <w:tc>
          <w:tcPr>
            <w:tcW w:w="1699" w:type="dxa"/>
            <w:tcBorders>
              <w:top w:val="single" w:sz="4" w:space="0" w:color="000000"/>
              <w:left w:val="single" w:sz="4" w:space="0" w:color="000000"/>
              <w:bottom w:val="single" w:sz="4" w:space="0" w:color="000000"/>
            </w:tcBorders>
          </w:tcPr>
          <w:p w14:paraId="6A248B40" w14:textId="77777777" w:rsidR="001954B9" w:rsidRPr="00A73BAC" w:rsidRDefault="001954B9" w:rsidP="00E97F35">
            <w:pPr>
              <w:pStyle w:val="TableEntries11pt"/>
              <w:snapToGrid w:val="0"/>
              <w:spacing w:before="0" w:after="0"/>
              <w:jc w:val="center"/>
              <w:rPr>
                <w:lang w:val="sl-SI"/>
              </w:rPr>
            </w:pPr>
            <w:r w:rsidRPr="00A73BAC">
              <w:rPr>
                <w:lang w:val="sl-SI"/>
              </w:rPr>
              <w:t>16,9 (22,1)</w:t>
            </w:r>
          </w:p>
        </w:tc>
        <w:tc>
          <w:tcPr>
            <w:tcW w:w="1739" w:type="dxa"/>
            <w:tcBorders>
              <w:top w:val="single" w:sz="4" w:space="0" w:color="000000"/>
              <w:left w:val="single" w:sz="4" w:space="0" w:color="000000"/>
              <w:bottom w:val="single" w:sz="4" w:space="0" w:color="000000"/>
              <w:right w:val="single" w:sz="4" w:space="0" w:color="000000"/>
            </w:tcBorders>
          </w:tcPr>
          <w:p w14:paraId="16FF0945" w14:textId="77777777" w:rsidR="001954B9" w:rsidRPr="00A73BAC" w:rsidRDefault="001954B9" w:rsidP="00E97F35">
            <w:pPr>
              <w:pStyle w:val="TableEntries11pt"/>
              <w:snapToGrid w:val="0"/>
              <w:spacing w:before="0" w:after="0"/>
              <w:jc w:val="center"/>
              <w:rPr>
                <w:lang w:val="sl-SI"/>
              </w:rPr>
            </w:pPr>
            <w:r w:rsidRPr="00A73BAC">
              <w:rPr>
                <w:lang w:val="sl-SI"/>
              </w:rPr>
              <w:t>29,9 (26,8)</w:t>
            </w:r>
          </w:p>
        </w:tc>
      </w:tr>
    </w:tbl>
    <w:p w14:paraId="6BD40531" w14:textId="77777777" w:rsidR="001954B9" w:rsidRPr="00A73BAC" w:rsidRDefault="001954B9" w:rsidP="00E97F35">
      <w:pPr>
        <w:pStyle w:val="EndnoteText"/>
        <w:tabs>
          <w:tab w:val="clear" w:pos="567"/>
        </w:tabs>
        <w:rPr>
          <w:lang w:val="sl-SI"/>
        </w:rPr>
      </w:pPr>
      <w:r w:rsidRPr="00A73BAC">
        <w:rPr>
          <w:lang w:val="sl-SI"/>
        </w:rPr>
        <w:t>PB: poslabšanje bolezni</w:t>
      </w:r>
    </w:p>
    <w:p w14:paraId="3FD8282E" w14:textId="77777777" w:rsidR="001954B9" w:rsidRPr="00A73BAC" w:rsidRDefault="00AF1FBC" w:rsidP="00E97F35">
      <w:pPr>
        <w:pStyle w:val="EndnoteText"/>
        <w:tabs>
          <w:tab w:val="clear" w:pos="567"/>
        </w:tabs>
        <w:rPr>
          <w:lang w:val="sl-SI"/>
        </w:rPr>
      </w:pPr>
      <w:r>
        <w:rPr>
          <w:lang w:val="sl-SI"/>
        </w:rPr>
        <w:t>P</w:t>
      </w:r>
      <w:r w:rsidR="001954B9" w:rsidRPr="00A73BAC">
        <w:rPr>
          <w:lang w:val="sl-SI"/>
        </w:rPr>
        <w:t>&lt;0,001 v korist 0,1% mazila s takrolimusom (odrasli) in 0,03% mazila s takrolimusom (otroci) za primarne in ključne sekundarne opazovane dogodke</w:t>
      </w:r>
    </w:p>
    <w:p w14:paraId="628A3E75" w14:textId="77777777" w:rsidR="001954B9" w:rsidRPr="00A73BAC" w:rsidRDefault="001954B9" w:rsidP="00E97F35">
      <w:pPr>
        <w:rPr>
          <w:b/>
          <w:bCs/>
          <w:lang w:val="sl-SI"/>
        </w:rPr>
      </w:pPr>
    </w:p>
    <w:p w14:paraId="6C8AEEDC" w14:textId="77777777" w:rsidR="001954B9" w:rsidRPr="00A73BAC" w:rsidRDefault="001954B9" w:rsidP="00E97F35">
      <w:pPr>
        <w:rPr>
          <w:rFonts w:eastAsia="MS Mincho"/>
          <w:lang w:val="sl-SI"/>
        </w:rPr>
      </w:pPr>
      <w:r w:rsidRPr="00A73BAC">
        <w:rPr>
          <w:lang w:val="sl-SI"/>
        </w:rPr>
        <w:t>Pri pediatričnih bolnikih (starih od 2</w:t>
      </w:r>
      <w:r w:rsidR="00862BDC">
        <w:rPr>
          <w:lang w:val="sl-SI"/>
        </w:rPr>
        <w:t> </w:t>
      </w:r>
      <w:r w:rsidRPr="00A73BAC">
        <w:rPr>
          <w:lang w:val="sl-SI"/>
        </w:rPr>
        <w:t>do</w:t>
      </w:r>
      <w:r w:rsidR="00862BDC">
        <w:rPr>
          <w:lang w:val="sl-SI"/>
        </w:rPr>
        <w:t> </w:t>
      </w:r>
      <w:r w:rsidRPr="00A73BAC">
        <w:rPr>
          <w:lang w:val="sl-SI"/>
        </w:rPr>
        <w:t>11</w:t>
      </w:r>
      <w:r w:rsidR="00862BDC">
        <w:rPr>
          <w:lang w:val="sl-SI"/>
        </w:rPr>
        <w:t> </w:t>
      </w:r>
      <w:r w:rsidRPr="00A73BAC">
        <w:rPr>
          <w:lang w:val="sl-SI"/>
        </w:rPr>
        <w:t xml:space="preserve">let) z zmerno do izrazito izraženim atopičnim dermatitisom so opravili sedemmesečno dvojno slepo randomizirano študijo s paralelno skupino. </w:t>
      </w:r>
      <w:r w:rsidRPr="00A73BAC">
        <w:rPr>
          <w:rFonts w:eastAsia="MS Mincho"/>
          <w:lang w:val="sl-SI"/>
        </w:rPr>
        <w:t xml:space="preserve">Ena skupina bolnikov je prejela </w:t>
      </w:r>
      <w:r w:rsidR="000A5173" w:rsidRPr="00A73BAC">
        <w:rPr>
          <w:rFonts w:eastAsia="MS Mincho"/>
          <w:lang w:val="sl-SI"/>
        </w:rPr>
        <w:t xml:space="preserve">zdravilo </w:t>
      </w:r>
      <w:r w:rsidRPr="00A73BAC">
        <w:rPr>
          <w:rFonts w:eastAsia="MS Mincho"/>
          <w:lang w:val="sl-SI"/>
        </w:rPr>
        <w:t xml:space="preserve">Protopic 0,03% </w:t>
      </w:r>
      <w:r w:rsidR="00210192">
        <w:rPr>
          <w:rFonts w:eastAsia="MS Mincho"/>
          <w:lang w:val="sl-SI"/>
        </w:rPr>
        <w:t xml:space="preserve">mazilo </w:t>
      </w:r>
      <w:r w:rsidRPr="00A73BAC">
        <w:rPr>
          <w:rFonts w:eastAsia="MS Mincho"/>
          <w:lang w:val="sl-SI"/>
        </w:rPr>
        <w:t xml:space="preserve">(n=121) v prvih treh tednih dvakrat dnevno in nato enkrat dnevno, dokler kožne spremembe niso izginile. V primerjalni skupini pa so bolniki prejeli mazilo z 1-% hidrokortizonacetatom (HA) za uporabo na predelu glave in vratu, ter mazilo z 0,1-% hidrokortizonbutiratom za uporabo na predelu trupa in okončin (n=111), in sicer dvakrat dnevno v obdobju dveh tednov, v nadaljevanju pa HA, nanešeno dvakrat dnevno na vse prizadete predele telesa. V tem obdobju so vsi bolniki in kontrolni preskušanci (n=44) prejeli primarno cepljenje ter reekspozicijo z beljakovinsko konjugiranim cepivom proti bakteriji </w:t>
      </w:r>
      <w:r w:rsidRPr="00940E18">
        <w:rPr>
          <w:rFonts w:eastAsia="MS Mincho"/>
          <w:iCs/>
          <w:lang w:val="sl-SI"/>
        </w:rPr>
        <w:t>Neisseria</w:t>
      </w:r>
      <w:r w:rsidRPr="00A73BAC">
        <w:rPr>
          <w:rFonts w:eastAsia="MS Mincho"/>
          <w:i/>
          <w:iCs/>
          <w:lang w:val="sl-SI"/>
        </w:rPr>
        <w:t xml:space="preserve"> </w:t>
      </w:r>
      <w:r w:rsidRPr="00940E18">
        <w:rPr>
          <w:rFonts w:eastAsia="MS Mincho"/>
          <w:iCs/>
          <w:lang w:val="sl-SI"/>
        </w:rPr>
        <w:t>meningitidis</w:t>
      </w:r>
      <w:r w:rsidRPr="00A73BAC">
        <w:rPr>
          <w:rFonts w:eastAsia="MS Mincho"/>
          <w:lang w:val="sl-SI"/>
        </w:rPr>
        <w:t xml:space="preserve"> seroskupine C. </w:t>
      </w:r>
    </w:p>
    <w:p w14:paraId="28FA5E64" w14:textId="77777777" w:rsidR="001954B9" w:rsidRPr="00A73BAC" w:rsidRDefault="001954B9" w:rsidP="00E97F35">
      <w:pPr>
        <w:rPr>
          <w:rFonts w:eastAsia="MS Mincho"/>
          <w:lang w:val="sl-SI"/>
        </w:rPr>
      </w:pPr>
      <w:r w:rsidRPr="00A73BAC">
        <w:rPr>
          <w:rFonts w:eastAsia="MS Mincho"/>
          <w:lang w:val="sl-SI"/>
        </w:rPr>
        <w:t>Primarn</w:t>
      </w:r>
      <w:r w:rsidR="00E32616">
        <w:rPr>
          <w:rFonts w:eastAsia="MS Mincho"/>
          <w:lang w:val="sl-SI"/>
        </w:rPr>
        <w:t>i</w:t>
      </w:r>
      <w:r w:rsidRPr="00A73BAC">
        <w:rPr>
          <w:rFonts w:eastAsia="MS Mincho"/>
          <w:lang w:val="sl-SI"/>
        </w:rPr>
        <w:t xml:space="preserve"> opazovani dogodek te študije je bila stopnja odziva na cepljenje, ki je opredeljena kot odstotek bolnikov s titrom serumskih baktericidnih protiteles (SBA) ≥ 8 ob študijskem kontrolnem pregledu v 5.</w:t>
      </w:r>
      <w:r w:rsidR="00B24AA1">
        <w:rPr>
          <w:rFonts w:eastAsia="MS Mincho"/>
          <w:lang w:val="sl-SI"/>
        </w:rPr>
        <w:t> </w:t>
      </w:r>
      <w:r w:rsidRPr="00A73BAC">
        <w:rPr>
          <w:rFonts w:eastAsia="MS Mincho"/>
          <w:lang w:val="sl-SI"/>
        </w:rPr>
        <w:t>tednu. Analiza stopnje odziva v 5.</w:t>
      </w:r>
      <w:r w:rsidR="00B24AA1">
        <w:rPr>
          <w:rFonts w:eastAsia="MS Mincho"/>
          <w:lang w:val="sl-SI"/>
        </w:rPr>
        <w:t> </w:t>
      </w:r>
      <w:r w:rsidRPr="00A73BAC">
        <w:rPr>
          <w:rFonts w:eastAsia="MS Mincho"/>
          <w:lang w:val="sl-SI"/>
        </w:rPr>
        <w:t>tednu ni pokazala razlik med študijskima skupinama (hidrokortizon: 98</w:t>
      </w:r>
      <w:r w:rsidR="00442C13">
        <w:rPr>
          <w:rFonts w:eastAsia="MS Mincho"/>
          <w:lang w:val="sl-SI"/>
        </w:rPr>
        <w:t>,</w:t>
      </w:r>
      <w:r w:rsidRPr="00A73BAC">
        <w:rPr>
          <w:rFonts w:eastAsia="MS Mincho"/>
          <w:lang w:val="sl-SI"/>
        </w:rPr>
        <w:t>3%, mazilo s takrolimusom: 95</w:t>
      </w:r>
      <w:r w:rsidR="00442C13">
        <w:rPr>
          <w:rFonts w:eastAsia="MS Mincho"/>
          <w:lang w:val="sl-SI"/>
        </w:rPr>
        <w:t>,</w:t>
      </w:r>
      <w:r w:rsidRPr="00A73BAC">
        <w:rPr>
          <w:rFonts w:eastAsia="MS Mincho"/>
          <w:lang w:val="sl-SI"/>
        </w:rPr>
        <w:t>4%; 7</w:t>
      </w:r>
      <w:r w:rsidR="00442C13">
        <w:rPr>
          <w:rFonts w:eastAsia="MS Mincho"/>
          <w:lang w:val="sl-SI"/>
        </w:rPr>
        <w:t>–</w:t>
      </w:r>
      <w:r w:rsidRPr="00A73BAC">
        <w:rPr>
          <w:rFonts w:eastAsia="MS Mincho"/>
          <w:lang w:val="sl-SI"/>
        </w:rPr>
        <w:t>11</w:t>
      </w:r>
      <w:r w:rsidR="00B24AA1">
        <w:rPr>
          <w:rFonts w:eastAsia="MS Mincho"/>
          <w:lang w:val="sl-SI"/>
        </w:rPr>
        <w:t> </w:t>
      </w:r>
      <w:r w:rsidRPr="00A73BAC">
        <w:rPr>
          <w:rFonts w:eastAsia="MS Mincho"/>
          <w:lang w:val="sl-SI"/>
        </w:rPr>
        <w:t>let: 100% v obeh skupinah). Izsledki v kontrolni skupini so bili primerljivi.</w:t>
      </w:r>
    </w:p>
    <w:p w14:paraId="2803EE88" w14:textId="77777777" w:rsidR="00A92136" w:rsidRPr="00783C79" w:rsidRDefault="001954B9" w:rsidP="00783C79">
      <w:pPr>
        <w:tabs>
          <w:tab w:val="clear" w:pos="567"/>
        </w:tabs>
        <w:spacing w:line="100" w:lineRule="atLeast"/>
        <w:rPr>
          <w:rFonts w:eastAsia="MS Mincho"/>
          <w:lang w:val="sl-SI"/>
        </w:rPr>
      </w:pPr>
      <w:r w:rsidRPr="00A73BAC">
        <w:rPr>
          <w:rFonts w:eastAsia="MS Mincho"/>
          <w:lang w:val="sl-SI"/>
        </w:rPr>
        <w:t>Ni bilo vpliva na primarni odziv na cepljenje.</w:t>
      </w:r>
    </w:p>
    <w:p w14:paraId="39E2A6D5" w14:textId="77777777" w:rsidR="001954B9" w:rsidRPr="00A73BAC" w:rsidRDefault="001954B9" w:rsidP="00E97F35">
      <w:pPr>
        <w:rPr>
          <w:b/>
          <w:bCs/>
          <w:lang w:val="sl-SI"/>
        </w:rPr>
      </w:pPr>
    </w:p>
    <w:p w14:paraId="47270189" w14:textId="77777777" w:rsidR="001954B9" w:rsidRPr="00A73BAC" w:rsidRDefault="001954B9" w:rsidP="00E97F35">
      <w:pPr>
        <w:keepNext/>
        <w:tabs>
          <w:tab w:val="clear" w:pos="567"/>
        </w:tabs>
        <w:spacing w:line="100" w:lineRule="atLeast"/>
        <w:rPr>
          <w:b/>
          <w:bCs/>
          <w:lang w:val="sl-SI"/>
        </w:rPr>
      </w:pPr>
      <w:r w:rsidRPr="00A73BAC">
        <w:rPr>
          <w:b/>
          <w:bCs/>
          <w:lang w:val="sl-SI"/>
        </w:rPr>
        <w:t>5.2</w:t>
      </w:r>
      <w:r w:rsidRPr="00A73BAC">
        <w:rPr>
          <w:b/>
          <w:bCs/>
          <w:lang w:val="sl-SI"/>
        </w:rPr>
        <w:tab/>
        <w:t>Farmakokinetične lastnosti</w:t>
      </w:r>
    </w:p>
    <w:p w14:paraId="3E72BB89" w14:textId="77777777" w:rsidR="001954B9" w:rsidRPr="00A73BAC" w:rsidRDefault="001954B9" w:rsidP="00E97F35">
      <w:pPr>
        <w:pStyle w:val="BodyTextIndent"/>
        <w:keepNext/>
        <w:widowControl w:val="0"/>
        <w:ind w:left="0"/>
        <w:rPr>
          <w:lang w:val="sl-SI"/>
        </w:rPr>
      </w:pPr>
    </w:p>
    <w:p w14:paraId="52915DA5" w14:textId="77777777" w:rsidR="001954B9" w:rsidRPr="00A73BAC" w:rsidRDefault="001954B9" w:rsidP="00E97F35">
      <w:pPr>
        <w:pStyle w:val="BodyTextIndent"/>
        <w:keepNext/>
        <w:widowControl w:val="0"/>
        <w:ind w:left="0"/>
        <w:rPr>
          <w:lang w:val="sl-SI"/>
        </w:rPr>
      </w:pPr>
      <w:r w:rsidRPr="00A73BAC">
        <w:rPr>
          <w:lang w:val="sl-SI"/>
        </w:rPr>
        <w:t>Klinični podatki kažejo, da je koncentracija takrolimusa v sistemskem obtoku po lokalni uporabi majhna in da je v primerih, ko je merljiva, prehodna.</w:t>
      </w:r>
    </w:p>
    <w:p w14:paraId="2DC26BD8" w14:textId="77777777" w:rsidR="001954B9" w:rsidRPr="00A73BAC" w:rsidRDefault="001954B9" w:rsidP="00E97F35">
      <w:pPr>
        <w:tabs>
          <w:tab w:val="clear" w:pos="567"/>
        </w:tabs>
        <w:spacing w:line="100" w:lineRule="atLeast"/>
        <w:jc w:val="both"/>
        <w:rPr>
          <w:lang w:val="sl-SI"/>
        </w:rPr>
      </w:pPr>
    </w:p>
    <w:p w14:paraId="16AFFC56" w14:textId="77777777" w:rsidR="001954B9" w:rsidRPr="00A73BAC" w:rsidRDefault="001954B9" w:rsidP="00E97F35">
      <w:pPr>
        <w:tabs>
          <w:tab w:val="clear" w:pos="567"/>
        </w:tabs>
        <w:spacing w:line="100" w:lineRule="atLeast"/>
        <w:jc w:val="both"/>
        <w:rPr>
          <w:u w:val="single"/>
          <w:lang w:val="sl-SI"/>
        </w:rPr>
      </w:pPr>
      <w:r w:rsidRPr="00A73BAC">
        <w:rPr>
          <w:u w:val="single"/>
          <w:lang w:val="sl-SI"/>
        </w:rPr>
        <w:t>Absorpcija</w:t>
      </w:r>
    </w:p>
    <w:p w14:paraId="787031ED" w14:textId="77777777" w:rsidR="001954B9" w:rsidRDefault="001954B9" w:rsidP="00E97F35">
      <w:pPr>
        <w:pStyle w:val="BodyTextIndent"/>
        <w:widowControl w:val="0"/>
        <w:ind w:left="0"/>
        <w:rPr>
          <w:lang w:val="sl-SI"/>
        </w:rPr>
      </w:pPr>
      <w:r w:rsidRPr="00A73BAC">
        <w:rPr>
          <w:lang w:val="sl-SI"/>
        </w:rPr>
        <w:t>Podatki iz raziskav zdravih preiskovancev kažejo, da je sistemska izpostavljenost takrolimusu po posamični ali ponavljajoči se lokalni uporabi mazila s takrolimusom majhna ali je sploh ni.</w:t>
      </w:r>
    </w:p>
    <w:p w14:paraId="03384444" w14:textId="77777777" w:rsidR="001954B9" w:rsidRPr="00A73BAC" w:rsidRDefault="00C52370" w:rsidP="00C52370">
      <w:pPr>
        <w:pStyle w:val="BodyTextIndent"/>
        <w:widowControl w:val="0"/>
        <w:ind w:left="0"/>
        <w:rPr>
          <w:lang w:val="sl-SI"/>
        </w:rPr>
      </w:pPr>
      <w:r w:rsidRPr="00C52370">
        <w:rPr>
          <w:lang w:val="sl-SI"/>
        </w:rPr>
        <w:t xml:space="preserve">Ciljna najnižja koncentracija za sistemsko imunosupresijo </w:t>
      </w:r>
      <w:r w:rsidR="00613344">
        <w:rPr>
          <w:lang w:val="sl-SI"/>
        </w:rPr>
        <w:t>pri</w:t>
      </w:r>
      <w:r w:rsidRPr="00C52370">
        <w:rPr>
          <w:lang w:val="sl-SI"/>
        </w:rPr>
        <w:t xml:space="preserve"> peroraln</w:t>
      </w:r>
      <w:r w:rsidR="00613344">
        <w:rPr>
          <w:lang w:val="sl-SI"/>
        </w:rPr>
        <w:t>i</w:t>
      </w:r>
      <w:r w:rsidRPr="00C52370">
        <w:rPr>
          <w:lang w:val="sl-SI"/>
        </w:rPr>
        <w:t xml:space="preserve"> uporab</w:t>
      </w:r>
      <w:r w:rsidR="00613344">
        <w:rPr>
          <w:lang w:val="sl-SI"/>
        </w:rPr>
        <w:t>i</w:t>
      </w:r>
      <w:r w:rsidRPr="00C52370">
        <w:rPr>
          <w:lang w:val="sl-SI"/>
        </w:rPr>
        <w:t xml:space="preserve"> takrolimusa znaša 5–</w:t>
      </w:r>
      <w:r w:rsidRPr="00C52370">
        <w:rPr>
          <w:lang w:val="sl-SI"/>
        </w:rPr>
        <w:lastRenderedPageBreak/>
        <w:t>20</w:t>
      </w:r>
      <w:r w:rsidR="00D0390A">
        <w:rPr>
          <w:lang w:val="sl-SI"/>
        </w:rPr>
        <w:t> </w:t>
      </w:r>
      <w:r w:rsidRPr="00C52370">
        <w:rPr>
          <w:lang w:val="sl-SI"/>
        </w:rPr>
        <w:t>ng/ml za bolnike s presadki</w:t>
      </w:r>
      <w:r>
        <w:rPr>
          <w:lang w:val="sl-SI"/>
        </w:rPr>
        <w:t xml:space="preserve">. </w:t>
      </w:r>
      <w:r w:rsidR="001954B9" w:rsidRPr="00A73BAC">
        <w:rPr>
          <w:lang w:val="sl-SI"/>
        </w:rPr>
        <w:t>Pri večini bolnikov z atopičnim dermatitisom (odraslih in otrok), zdravljenih s posamično ali ponavljajočo se uporabo mazila s takrolimusom (0,03</w:t>
      </w:r>
      <w:r w:rsidR="00442C13">
        <w:rPr>
          <w:lang w:val="sl-SI"/>
        </w:rPr>
        <w:t>–</w:t>
      </w:r>
      <w:r w:rsidR="001954B9" w:rsidRPr="00A73BAC">
        <w:rPr>
          <w:lang w:val="sl-SI"/>
        </w:rPr>
        <w:t>0,1</w:t>
      </w:r>
      <w:r w:rsidR="009C3452">
        <w:rPr>
          <w:lang w:val="sl-SI"/>
        </w:rPr>
        <w:t> </w:t>
      </w:r>
      <w:r w:rsidR="001954B9" w:rsidRPr="00A73BAC">
        <w:rPr>
          <w:lang w:val="sl-SI"/>
        </w:rPr>
        <w:t>%), in dojenčkih</w:t>
      </w:r>
      <w:r w:rsidR="00442C13">
        <w:rPr>
          <w:lang w:val="sl-SI"/>
        </w:rPr>
        <w:t>,</w:t>
      </w:r>
      <w:r w:rsidR="001954B9" w:rsidRPr="00A73BAC">
        <w:rPr>
          <w:lang w:val="sl-SI"/>
        </w:rPr>
        <w:t xml:space="preserve"> starih 5</w:t>
      </w:r>
      <w:r w:rsidR="00442C13">
        <w:rPr>
          <w:lang w:val="sl-SI"/>
        </w:rPr>
        <w:t> </w:t>
      </w:r>
      <w:r w:rsidR="001954B9" w:rsidRPr="00A73BAC">
        <w:rPr>
          <w:lang w:val="sl-SI"/>
        </w:rPr>
        <w:t>mesecev ali več</w:t>
      </w:r>
      <w:r w:rsidR="00442C13">
        <w:rPr>
          <w:lang w:val="sl-SI"/>
        </w:rPr>
        <w:t>,</w:t>
      </w:r>
      <w:r w:rsidR="001954B9" w:rsidRPr="00A73BAC">
        <w:rPr>
          <w:lang w:val="sl-SI"/>
        </w:rPr>
        <w:t xml:space="preserve"> zdravljenih z mazilom s takrolimusom (0,03</w:t>
      </w:r>
      <w:r w:rsidR="009C3452">
        <w:rPr>
          <w:lang w:val="sl-SI"/>
        </w:rPr>
        <w:t> </w:t>
      </w:r>
      <w:r w:rsidR="001954B9" w:rsidRPr="00A73BAC">
        <w:rPr>
          <w:lang w:val="sl-SI"/>
        </w:rPr>
        <w:t>%), je bila koncentracija v krvi &lt;</w:t>
      </w:r>
      <w:r w:rsidR="00442C13">
        <w:rPr>
          <w:lang w:val="sl-SI"/>
        </w:rPr>
        <w:t> </w:t>
      </w:r>
      <w:r w:rsidR="001954B9" w:rsidRPr="00A73BAC">
        <w:rPr>
          <w:lang w:val="sl-SI"/>
        </w:rPr>
        <w:t xml:space="preserve">1,0 ng/ml. V primerih, ko so zabeležili koncentracijo v krvi prek 1,0 ng/ml, je bila prehodna. Sistemska izpostavljenost narašča z velikostjo zdravljenih predelov, vendar se obseg in hitrost lokalne absorpcije takrolimusa zmanjšujeta, ko se stanje kože izboljšuje. Tako pri odraslih kot pri otrocih s povprečno 50% zdravljene telesne površine je sistemska izpostavljenost (tj. AUC) takrolimusa iz </w:t>
      </w:r>
      <w:r w:rsidR="009C3452">
        <w:rPr>
          <w:lang w:val="sl-SI"/>
        </w:rPr>
        <w:t>mazila</w:t>
      </w:r>
      <w:r w:rsidR="009C3452" w:rsidRPr="00A73BAC">
        <w:rPr>
          <w:lang w:val="sl-SI"/>
        </w:rPr>
        <w:t xml:space="preserve"> </w:t>
      </w:r>
      <w:r w:rsidR="001954B9" w:rsidRPr="00A73BAC">
        <w:rPr>
          <w:lang w:val="sl-SI"/>
        </w:rPr>
        <w:t>Protopic</w:t>
      </w:r>
      <w:r>
        <w:rPr>
          <w:lang w:val="sl-SI"/>
        </w:rPr>
        <w:t xml:space="preserve"> </w:t>
      </w:r>
      <w:r w:rsidR="001954B9" w:rsidRPr="00A73BAC">
        <w:rPr>
          <w:lang w:val="sl-SI"/>
        </w:rPr>
        <w:t xml:space="preserve">približno 30-krat manjša kot po peroralnih imunosupresivnih odmerkih pri bolnikih s presajenimi ledvicami ali jetri. Najmanjša koncentracija takrolimusa v krvi, pri kateri je mogoče ugotoviti sistemske učinke, ni znana. </w:t>
      </w:r>
    </w:p>
    <w:p w14:paraId="209F9F39" w14:textId="77777777" w:rsidR="001954B9" w:rsidRPr="00A73BAC" w:rsidRDefault="001954B9" w:rsidP="00E97F35">
      <w:pPr>
        <w:pStyle w:val="BodyTextIndent"/>
        <w:widowControl w:val="0"/>
        <w:ind w:left="0"/>
        <w:rPr>
          <w:lang w:val="sl-SI"/>
        </w:rPr>
      </w:pPr>
      <w:r w:rsidRPr="00A73BAC">
        <w:rPr>
          <w:lang w:val="sl-SI"/>
        </w:rPr>
        <w:t>Pri bolnikih (odraslih in otrocih), ki so se dolgo (do eno leto) zdravili z mazilom s takrolimusom, ni bilo znakov sistemskega kopičenja takrolimusa.</w:t>
      </w:r>
    </w:p>
    <w:p w14:paraId="26AC223B" w14:textId="77777777" w:rsidR="001954B9" w:rsidRPr="00A73BAC" w:rsidRDefault="001954B9" w:rsidP="00E97F35">
      <w:pPr>
        <w:tabs>
          <w:tab w:val="clear" w:pos="567"/>
        </w:tabs>
        <w:spacing w:line="100" w:lineRule="atLeast"/>
        <w:rPr>
          <w:lang w:val="sl-SI"/>
        </w:rPr>
      </w:pPr>
    </w:p>
    <w:p w14:paraId="34A9F7B8" w14:textId="77777777" w:rsidR="001954B9" w:rsidRPr="00A73BAC" w:rsidRDefault="007E381A" w:rsidP="00E97F35">
      <w:pPr>
        <w:tabs>
          <w:tab w:val="clear" w:pos="567"/>
        </w:tabs>
        <w:spacing w:line="100" w:lineRule="atLeast"/>
        <w:rPr>
          <w:u w:val="single"/>
          <w:lang w:val="sl-SI"/>
        </w:rPr>
      </w:pPr>
      <w:r w:rsidRPr="00A73BAC">
        <w:rPr>
          <w:u w:val="single"/>
          <w:lang w:val="sl-SI"/>
        </w:rPr>
        <w:t>Porazdelitev</w:t>
      </w:r>
    </w:p>
    <w:p w14:paraId="77910FDA" w14:textId="77777777" w:rsidR="001954B9" w:rsidRPr="00A73BAC" w:rsidRDefault="001954B9" w:rsidP="00E97F35">
      <w:pPr>
        <w:tabs>
          <w:tab w:val="clear" w:pos="567"/>
        </w:tabs>
        <w:spacing w:line="100" w:lineRule="atLeast"/>
        <w:rPr>
          <w:lang w:val="sl-SI"/>
        </w:rPr>
      </w:pPr>
      <w:r w:rsidRPr="00A73BAC">
        <w:rPr>
          <w:lang w:val="sl-SI"/>
        </w:rPr>
        <w:t>Sistemska izpostavljenost je med uporabo mazila s takrolimusom majhna, zato velika vezava takrolimusa (&gt; 98,8%) na beljakovine v plazmi ne velja za klinično pomembno.</w:t>
      </w:r>
    </w:p>
    <w:p w14:paraId="131A1F60" w14:textId="77777777" w:rsidR="001954B9" w:rsidRPr="00A73BAC" w:rsidRDefault="001954B9" w:rsidP="00E97F35">
      <w:pPr>
        <w:tabs>
          <w:tab w:val="clear" w:pos="567"/>
        </w:tabs>
        <w:spacing w:line="100" w:lineRule="atLeast"/>
        <w:rPr>
          <w:lang w:val="sl-SI"/>
        </w:rPr>
      </w:pPr>
      <w:r w:rsidRPr="00A73BAC">
        <w:rPr>
          <w:lang w:val="sl-SI"/>
        </w:rPr>
        <w:t>Po lokalni uporabi mazila s takrolimusom se takrolimus selektivno sprošča v kožo in le minimalno difundira v sistemski obtok.</w:t>
      </w:r>
    </w:p>
    <w:p w14:paraId="6C325F0B" w14:textId="77777777" w:rsidR="001954B9" w:rsidRPr="00A73BAC" w:rsidRDefault="001954B9" w:rsidP="00E97F35">
      <w:pPr>
        <w:tabs>
          <w:tab w:val="clear" w:pos="567"/>
        </w:tabs>
        <w:spacing w:line="100" w:lineRule="atLeast"/>
        <w:rPr>
          <w:lang w:val="sl-SI"/>
        </w:rPr>
      </w:pPr>
    </w:p>
    <w:p w14:paraId="63751989" w14:textId="77777777" w:rsidR="001954B9" w:rsidRPr="00A73BAC" w:rsidRDefault="00442C13" w:rsidP="00E97F35">
      <w:pPr>
        <w:tabs>
          <w:tab w:val="clear" w:pos="567"/>
        </w:tabs>
        <w:spacing w:line="100" w:lineRule="atLeast"/>
        <w:rPr>
          <w:u w:val="single"/>
          <w:lang w:val="sl-SI"/>
        </w:rPr>
      </w:pPr>
      <w:r>
        <w:rPr>
          <w:u w:val="single"/>
          <w:lang w:val="sl-SI"/>
        </w:rPr>
        <w:t>Biotransformacija</w:t>
      </w:r>
    </w:p>
    <w:p w14:paraId="1E619661" w14:textId="77777777" w:rsidR="001954B9" w:rsidRPr="00A73BAC" w:rsidRDefault="001954B9" w:rsidP="00E97F35">
      <w:pPr>
        <w:tabs>
          <w:tab w:val="clear" w:pos="567"/>
        </w:tabs>
        <w:spacing w:line="100" w:lineRule="atLeast"/>
        <w:rPr>
          <w:lang w:val="sl-SI"/>
        </w:rPr>
      </w:pPr>
      <w:r w:rsidRPr="00A73BAC">
        <w:rPr>
          <w:lang w:val="sl-SI"/>
        </w:rPr>
        <w:t>V človeški koži ni bilo mogoče odkriti presnove takrolimusa. Sistemsko razpoložljivi takrolimus se izdatno presnavlja v jetrih s CYP3A4.</w:t>
      </w:r>
    </w:p>
    <w:p w14:paraId="20D2D983" w14:textId="77777777" w:rsidR="001954B9" w:rsidRPr="00A73BAC" w:rsidRDefault="001954B9" w:rsidP="00E97F35">
      <w:pPr>
        <w:tabs>
          <w:tab w:val="clear" w:pos="567"/>
        </w:tabs>
        <w:spacing w:line="100" w:lineRule="atLeast"/>
        <w:rPr>
          <w:lang w:val="sl-SI"/>
        </w:rPr>
      </w:pPr>
    </w:p>
    <w:p w14:paraId="53EF3B00" w14:textId="77777777" w:rsidR="001954B9" w:rsidRPr="00A73BAC" w:rsidRDefault="007E381A" w:rsidP="00E97F35">
      <w:pPr>
        <w:keepNext/>
        <w:tabs>
          <w:tab w:val="clear" w:pos="567"/>
        </w:tabs>
        <w:spacing w:line="100" w:lineRule="atLeast"/>
        <w:rPr>
          <w:u w:val="single"/>
          <w:lang w:val="sl-SI"/>
        </w:rPr>
      </w:pPr>
      <w:r w:rsidRPr="00A73BAC">
        <w:rPr>
          <w:u w:val="single"/>
          <w:lang w:val="sl-SI"/>
        </w:rPr>
        <w:t>Izločanje</w:t>
      </w:r>
    </w:p>
    <w:p w14:paraId="1BB7429F" w14:textId="77777777" w:rsidR="001954B9" w:rsidRPr="00A73BAC" w:rsidRDefault="001954B9" w:rsidP="00E97F35">
      <w:pPr>
        <w:keepNext/>
        <w:tabs>
          <w:tab w:val="clear" w:pos="567"/>
        </w:tabs>
        <w:spacing w:line="100" w:lineRule="atLeast"/>
        <w:rPr>
          <w:lang w:val="sl-SI"/>
        </w:rPr>
      </w:pPr>
      <w:r w:rsidRPr="00A73BAC">
        <w:rPr>
          <w:lang w:val="sl-SI"/>
        </w:rPr>
        <w:t>Ugotovljeno je, da je očistek intravensko uporabljenega takrolimusa majhen. Povprečni celotni telesni očistek je približno 2,25 l/uro. Jetrni očistek sistemsko razpoložljivega takrolimusa bi se lahko zmanjšal pri osebah s hudo okvaro jeter ali osebah, ki se sočasno zdravijo z močnimi zaviralci CYP3A4.</w:t>
      </w:r>
    </w:p>
    <w:p w14:paraId="60839C82" w14:textId="77777777" w:rsidR="001954B9" w:rsidRPr="00A73BAC" w:rsidRDefault="001954B9" w:rsidP="00E97F35">
      <w:pPr>
        <w:tabs>
          <w:tab w:val="clear" w:pos="567"/>
        </w:tabs>
        <w:rPr>
          <w:lang w:val="sl-SI"/>
        </w:rPr>
      </w:pPr>
      <w:r w:rsidRPr="00A73BAC">
        <w:rPr>
          <w:lang w:val="sl-SI"/>
        </w:rPr>
        <w:t>Po večkratni lokalni uporabi mazila je bil ocenjeni povprečni razpolovni čas takrolimusa pri odraslih 75 ur in pri otrocih 65</w:t>
      </w:r>
      <w:r w:rsidR="00B24AA1">
        <w:rPr>
          <w:lang w:val="sl-SI"/>
        </w:rPr>
        <w:t> </w:t>
      </w:r>
      <w:r w:rsidRPr="00A73BAC">
        <w:rPr>
          <w:lang w:val="sl-SI"/>
        </w:rPr>
        <w:t>ur.</w:t>
      </w:r>
    </w:p>
    <w:p w14:paraId="341823C2" w14:textId="77777777" w:rsidR="001954B9" w:rsidRPr="00A73BAC" w:rsidRDefault="001954B9" w:rsidP="00E97F35">
      <w:pPr>
        <w:tabs>
          <w:tab w:val="clear" w:pos="567"/>
        </w:tabs>
        <w:rPr>
          <w:lang w:val="sl-SI"/>
        </w:rPr>
      </w:pPr>
    </w:p>
    <w:p w14:paraId="1D209EF9" w14:textId="77777777" w:rsidR="001954B9" w:rsidRPr="00A73BAC" w:rsidRDefault="001954B9" w:rsidP="00E97F35">
      <w:pPr>
        <w:tabs>
          <w:tab w:val="clear" w:pos="567"/>
        </w:tabs>
        <w:rPr>
          <w:i/>
          <w:iCs/>
          <w:lang w:val="sl-SI"/>
        </w:rPr>
      </w:pPr>
      <w:r w:rsidRPr="00A73BAC">
        <w:rPr>
          <w:i/>
          <w:iCs/>
          <w:lang w:val="sl-SI"/>
        </w:rPr>
        <w:t>Pediatrična populacija</w:t>
      </w:r>
    </w:p>
    <w:p w14:paraId="077F739A" w14:textId="77777777" w:rsidR="001954B9" w:rsidRPr="00A73BAC" w:rsidRDefault="001954B9" w:rsidP="00E97F35">
      <w:pPr>
        <w:tabs>
          <w:tab w:val="clear" w:pos="567"/>
        </w:tabs>
        <w:rPr>
          <w:lang w:val="sl-SI"/>
        </w:rPr>
      </w:pPr>
      <w:r w:rsidRPr="00A73BAC">
        <w:rPr>
          <w:lang w:val="sl-SI"/>
        </w:rPr>
        <w:t>Farmakokinetika takrolimusa po lokalni uporabi je primerljiva s tisto, ki je opisana za odrasle, in sicer minimalna sistemska izpostavljenost ter odsotnost znakov kopičenja (glejte zgoraj).</w:t>
      </w:r>
    </w:p>
    <w:p w14:paraId="3F8296D0" w14:textId="77777777" w:rsidR="001954B9" w:rsidRPr="00A73BAC" w:rsidRDefault="001954B9" w:rsidP="00E97F35">
      <w:pPr>
        <w:tabs>
          <w:tab w:val="clear" w:pos="567"/>
        </w:tabs>
        <w:spacing w:line="100" w:lineRule="atLeast"/>
        <w:rPr>
          <w:lang w:val="sl-SI"/>
        </w:rPr>
      </w:pPr>
    </w:p>
    <w:p w14:paraId="0FE0886D"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5.3</w:t>
      </w:r>
      <w:r w:rsidRPr="00A73BAC">
        <w:rPr>
          <w:b/>
          <w:bCs/>
          <w:lang w:val="sl-SI"/>
        </w:rPr>
        <w:tab/>
        <w:t>Predklinični podatki o varnosti</w:t>
      </w:r>
    </w:p>
    <w:p w14:paraId="33DE6F6D" w14:textId="77777777" w:rsidR="001954B9" w:rsidRPr="00A73BAC" w:rsidRDefault="001954B9" w:rsidP="00E97F35">
      <w:pPr>
        <w:tabs>
          <w:tab w:val="clear" w:pos="567"/>
        </w:tabs>
        <w:spacing w:line="100" w:lineRule="atLeast"/>
        <w:rPr>
          <w:lang w:val="sl-SI"/>
        </w:rPr>
      </w:pPr>
    </w:p>
    <w:p w14:paraId="77657A6B" w14:textId="77777777" w:rsidR="001954B9" w:rsidRPr="00A73BAC" w:rsidRDefault="001954B9" w:rsidP="00E97F35">
      <w:pPr>
        <w:tabs>
          <w:tab w:val="clear" w:pos="567"/>
        </w:tabs>
        <w:spacing w:line="100" w:lineRule="atLeast"/>
        <w:jc w:val="both"/>
        <w:rPr>
          <w:u w:val="single"/>
          <w:lang w:val="sl-SI"/>
        </w:rPr>
      </w:pPr>
      <w:r w:rsidRPr="00A73BAC">
        <w:rPr>
          <w:u w:val="single"/>
          <w:lang w:val="sl-SI"/>
        </w:rPr>
        <w:t>Toksičnost ponavljajočih se odmerkov in lokalno prenašanje</w:t>
      </w:r>
    </w:p>
    <w:p w14:paraId="0B164233" w14:textId="77777777" w:rsidR="001954B9" w:rsidRPr="00A73BAC" w:rsidRDefault="001954B9" w:rsidP="00E97F35">
      <w:pPr>
        <w:pStyle w:val="BodyTextIndent"/>
        <w:ind w:left="0"/>
        <w:rPr>
          <w:lang w:val="sl-SI"/>
        </w:rPr>
      </w:pPr>
      <w:r w:rsidRPr="00A73BAC">
        <w:rPr>
          <w:lang w:val="sl-SI"/>
        </w:rPr>
        <w:t>Večkratno lokalno aplikacijo mazila s takrolimusom ali vehikla mazila pri podganah, kuncih in mikroprašičkih so spremljale rahle dermalne spremembe, npr. eritem, edem in papule.</w:t>
      </w:r>
    </w:p>
    <w:p w14:paraId="6FF66495" w14:textId="77777777" w:rsidR="001954B9" w:rsidRPr="00A73BAC" w:rsidRDefault="001954B9" w:rsidP="00E97F35">
      <w:pPr>
        <w:pStyle w:val="BodyTextIndent"/>
        <w:ind w:left="0"/>
        <w:rPr>
          <w:lang w:val="sl-SI"/>
        </w:rPr>
      </w:pPr>
      <w:r w:rsidRPr="00A73BAC">
        <w:rPr>
          <w:lang w:val="sl-SI"/>
        </w:rPr>
        <w:t>Dolgoročno lokalno zdravljenje podgan s takrolimusom je povzročilo sistemske toksične učinke, vključno s spremembami na ledvicah, pankreasu, očeh in živčevju. Spremembe je povzročila velika sistemska izpostavljenost glodavcev, ki je bila posledica velike transdermalne absorpcije takrolimusa. Edina sistemska sprememba, ki so jo pri velikih koncentracijah mazila (3</w:t>
      </w:r>
      <w:r w:rsidR="002D1FBA">
        <w:rPr>
          <w:lang w:val="sl-SI"/>
        </w:rPr>
        <w:t>-</w:t>
      </w:r>
      <w:r w:rsidRPr="00A73BAC">
        <w:rPr>
          <w:lang w:val="sl-SI"/>
        </w:rPr>
        <w:t>%) ugotavljali pri mikroprašičkih, je bilo nekoliko manjše pridobivanje telesne teže samic.</w:t>
      </w:r>
    </w:p>
    <w:p w14:paraId="5A7DA1F6" w14:textId="77777777" w:rsidR="001954B9" w:rsidRPr="00A73BAC" w:rsidRDefault="001954B9" w:rsidP="00E97F35">
      <w:pPr>
        <w:pStyle w:val="BodyTextIndent"/>
        <w:ind w:left="0"/>
        <w:rPr>
          <w:lang w:val="sl-SI"/>
        </w:rPr>
      </w:pPr>
      <w:r w:rsidRPr="00A73BAC">
        <w:rPr>
          <w:lang w:val="sl-SI"/>
        </w:rPr>
        <w:t>Ugotovljeno je, da so kunci posebej občutljivi za intravensko uporabljeni takrolimus; opažali so reverzibilne toksične učinke na srcu.</w:t>
      </w:r>
    </w:p>
    <w:p w14:paraId="20BB41B2" w14:textId="77777777" w:rsidR="001954B9" w:rsidRPr="00A73BAC" w:rsidRDefault="001954B9" w:rsidP="00E97F35">
      <w:pPr>
        <w:tabs>
          <w:tab w:val="clear" w:pos="567"/>
        </w:tabs>
        <w:spacing w:line="100" w:lineRule="atLeast"/>
        <w:jc w:val="both"/>
        <w:rPr>
          <w:u w:val="single"/>
          <w:lang w:val="sl-SI"/>
        </w:rPr>
      </w:pPr>
    </w:p>
    <w:p w14:paraId="4AD40FA6" w14:textId="77777777" w:rsidR="001954B9" w:rsidRPr="00A73BAC" w:rsidRDefault="001954B9" w:rsidP="00E97F35">
      <w:pPr>
        <w:tabs>
          <w:tab w:val="clear" w:pos="567"/>
        </w:tabs>
        <w:spacing w:line="100" w:lineRule="atLeast"/>
        <w:jc w:val="both"/>
        <w:rPr>
          <w:u w:val="single"/>
          <w:lang w:val="sl-SI"/>
        </w:rPr>
      </w:pPr>
      <w:r w:rsidRPr="00A73BAC">
        <w:rPr>
          <w:u w:val="single"/>
          <w:lang w:val="sl-SI"/>
        </w:rPr>
        <w:t>Mutagenost</w:t>
      </w:r>
    </w:p>
    <w:p w14:paraId="44691FCE" w14:textId="77777777" w:rsidR="001954B9" w:rsidRPr="00A73BAC" w:rsidRDefault="001954B9" w:rsidP="00E97F35">
      <w:pPr>
        <w:pStyle w:val="BodyTextIndent"/>
        <w:ind w:left="0"/>
        <w:rPr>
          <w:lang w:val="sl-SI"/>
        </w:rPr>
      </w:pPr>
      <w:r w:rsidRPr="00A73BAC">
        <w:rPr>
          <w:lang w:val="sl-SI"/>
        </w:rPr>
        <w:t xml:space="preserve">Preizkusi </w:t>
      </w:r>
      <w:r w:rsidRPr="00A73BAC">
        <w:rPr>
          <w:i/>
          <w:iCs/>
          <w:lang w:val="sl-SI"/>
        </w:rPr>
        <w:t>in vitro</w:t>
      </w:r>
      <w:r w:rsidRPr="00A73BAC">
        <w:rPr>
          <w:lang w:val="sl-SI"/>
        </w:rPr>
        <w:t xml:space="preserve"> in </w:t>
      </w:r>
      <w:r w:rsidRPr="00A73BAC">
        <w:rPr>
          <w:i/>
          <w:iCs/>
          <w:lang w:val="sl-SI"/>
        </w:rPr>
        <w:t>in vivo</w:t>
      </w:r>
      <w:r w:rsidRPr="00A73BAC">
        <w:rPr>
          <w:lang w:val="sl-SI"/>
        </w:rPr>
        <w:t xml:space="preserve"> niso pokazali, da bi imel takrolimus genotoksičen potencial.</w:t>
      </w:r>
    </w:p>
    <w:p w14:paraId="0FF60D23" w14:textId="77777777" w:rsidR="001954B9" w:rsidRPr="00A73BAC" w:rsidRDefault="001954B9" w:rsidP="00E97F35">
      <w:pPr>
        <w:tabs>
          <w:tab w:val="clear" w:pos="567"/>
        </w:tabs>
        <w:spacing w:line="100" w:lineRule="atLeast"/>
        <w:jc w:val="both"/>
        <w:rPr>
          <w:lang w:val="sl-SI"/>
        </w:rPr>
      </w:pPr>
    </w:p>
    <w:p w14:paraId="6D62AF62" w14:textId="77777777" w:rsidR="001954B9" w:rsidRPr="00A73BAC" w:rsidRDefault="001954B9" w:rsidP="00E97F35">
      <w:pPr>
        <w:tabs>
          <w:tab w:val="clear" w:pos="567"/>
        </w:tabs>
        <w:spacing w:line="100" w:lineRule="atLeast"/>
        <w:jc w:val="both"/>
        <w:rPr>
          <w:u w:val="single"/>
          <w:lang w:val="sl-SI"/>
        </w:rPr>
      </w:pPr>
      <w:r w:rsidRPr="00A73BAC">
        <w:rPr>
          <w:u w:val="single"/>
          <w:lang w:val="sl-SI"/>
        </w:rPr>
        <w:t>Kancerogenost</w:t>
      </w:r>
    </w:p>
    <w:p w14:paraId="7DEF413A" w14:textId="77777777" w:rsidR="001954B9" w:rsidRPr="00A73BAC" w:rsidRDefault="001954B9" w:rsidP="00E97F35">
      <w:pPr>
        <w:tabs>
          <w:tab w:val="clear" w:pos="567"/>
        </w:tabs>
        <w:spacing w:line="100" w:lineRule="atLeast"/>
        <w:jc w:val="both"/>
        <w:rPr>
          <w:lang w:val="sl-SI"/>
        </w:rPr>
      </w:pPr>
      <w:r w:rsidRPr="00A73BAC">
        <w:rPr>
          <w:lang w:val="sl-SI"/>
        </w:rPr>
        <w:t>Raziskave sistemske kancerogenosti pri miših (18 mesecev) in podganah (24 mesecev) niso odkrile kancerogenega potenciala takrolimusa.</w:t>
      </w:r>
    </w:p>
    <w:p w14:paraId="5EA64D5F" w14:textId="77777777" w:rsidR="001954B9" w:rsidRPr="00A73BAC" w:rsidRDefault="001954B9" w:rsidP="00E97F35">
      <w:pPr>
        <w:pStyle w:val="BodyTextIndent"/>
        <w:ind w:left="0"/>
        <w:rPr>
          <w:lang w:val="sl-SI"/>
        </w:rPr>
      </w:pPr>
      <w:r w:rsidRPr="00A73BAC">
        <w:rPr>
          <w:lang w:val="sl-SI"/>
        </w:rPr>
        <w:t>V 24-mesečni raziskavi dermalne kancerogenosti pri miših, opravljeni z 0,1</w:t>
      </w:r>
      <w:r w:rsidR="00466CDB">
        <w:rPr>
          <w:lang w:val="sl-SI"/>
        </w:rPr>
        <w:t>-</w:t>
      </w:r>
      <w:r w:rsidRPr="00A73BAC">
        <w:rPr>
          <w:lang w:val="sl-SI"/>
        </w:rPr>
        <w:t>% mazilom, niso opazili tumorjev kože. V isti raziskavi so ob veliki sistemski izpostavljenosti zabeležili večjo incidenco limfomov.</w:t>
      </w:r>
    </w:p>
    <w:p w14:paraId="2CF326BB" w14:textId="77777777" w:rsidR="001954B9" w:rsidRPr="00A73BAC" w:rsidRDefault="001954B9" w:rsidP="00E97F35">
      <w:pPr>
        <w:tabs>
          <w:tab w:val="clear" w:pos="567"/>
        </w:tabs>
        <w:spacing w:line="100" w:lineRule="atLeast"/>
        <w:rPr>
          <w:lang w:val="sl-SI"/>
        </w:rPr>
      </w:pPr>
      <w:r w:rsidRPr="00A73BAC">
        <w:rPr>
          <w:lang w:val="sl-SI"/>
        </w:rPr>
        <w:lastRenderedPageBreak/>
        <w:t xml:space="preserve">V raziskavi fotokancerogenosti so brezdlakave albine miši kronično zdravili z mazilom s takrolimusom in UV-obsevanjem. Pri živalih, ki so jim aplicirali mazilo s takrolimusom, so ugotovili statistično značilno krajši čas do pojava kožnega tumorja (skvamozni celični karcinom) in zvečanje števila tumorjev. </w:t>
      </w:r>
      <w:r w:rsidR="00B878C2">
        <w:rPr>
          <w:lang w:val="sl-SI"/>
        </w:rPr>
        <w:t>Do tega učinka je prišlo pri viš</w:t>
      </w:r>
      <w:r w:rsidR="00C132F9">
        <w:rPr>
          <w:lang w:val="sl-SI"/>
        </w:rPr>
        <w:t xml:space="preserve">jih koncentracijah 0,3 % in 1 %. Pomembnost za ljudi trenutno ni znana. </w:t>
      </w:r>
      <w:r w:rsidRPr="00A73BAC">
        <w:rPr>
          <w:lang w:val="sl-SI"/>
        </w:rPr>
        <w:t>Ni jasno, ali je učinek takrolimusa posledica sistemske imunosupresije ali lokalnega učinka. Tveganja za človeka ni mogoče povsem izključiti, ker možnost lokalne imunosupresije med dolgotrajno uporabo mazila s takrolimusom ni znana.</w:t>
      </w:r>
    </w:p>
    <w:p w14:paraId="07219905" w14:textId="77777777" w:rsidR="001954B9" w:rsidRPr="00A73BAC" w:rsidRDefault="001954B9" w:rsidP="00E97F35">
      <w:pPr>
        <w:tabs>
          <w:tab w:val="clear" w:pos="567"/>
        </w:tabs>
        <w:spacing w:line="100" w:lineRule="atLeast"/>
        <w:jc w:val="both"/>
        <w:rPr>
          <w:lang w:val="sl-SI"/>
        </w:rPr>
      </w:pPr>
    </w:p>
    <w:p w14:paraId="2EF81A6D" w14:textId="77777777" w:rsidR="001954B9" w:rsidRPr="00A73BAC" w:rsidRDefault="001954B9" w:rsidP="00E97F35">
      <w:pPr>
        <w:tabs>
          <w:tab w:val="clear" w:pos="567"/>
        </w:tabs>
        <w:spacing w:line="100" w:lineRule="atLeast"/>
        <w:jc w:val="both"/>
        <w:rPr>
          <w:u w:val="single"/>
          <w:lang w:val="sl-SI"/>
        </w:rPr>
      </w:pPr>
      <w:r w:rsidRPr="00A73BAC">
        <w:rPr>
          <w:u w:val="single"/>
          <w:lang w:val="sl-SI"/>
        </w:rPr>
        <w:t>Reprodukcijska toksičnost</w:t>
      </w:r>
    </w:p>
    <w:p w14:paraId="7F1A979E" w14:textId="77777777" w:rsidR="001954B9" w:rsidRPr="00A73BAC" w:rsidRDefault="001954B9" w:rsidP="00E97F35">
      <w:pPr>
        <w:tabs>
          <w:tab w:val="clear" w:pos="567"/>
        </w:tabs>
        <w:spacing w:line="100" w:lineRule="atLeast"/>
        <w:rPr>
          <w:lang w:val="sl-SI"/>
        </w:rPr>
      </w:pPr>
      <w:r w:rsidRPr="00A73BAC">
        <w:rPr>
          <w:lang w:val="sl-SI"/>
        </w:rPr>
        <w:t>Pri podganah in kuncih so opažali toksičnost za zarodek/plod, vendar le v odmerkih, ki so povzročili pomembne toksične učinke pri samicah-materah. Pri podganjih samcih so ob večjih subkutanih odmerkih takrolimusa opazili slabšo funkcijo semenčic.</w:t>
      </w:r>
    </w:p>
    <w:p w14:paraId="3A37884D" w14:textId="77777777" w:rsidR="001954B9" w:rsidRPr="00A73BAC" w:rsidRDefault="001954B9" w:rsidP="00E97F35">
      <w:pPr>
        <w:tabs>
          <w:tab w:val="clear" w:pos="567"/>
        </w:tabs>
        <w:spacing w:line="100" w:lineRule="atLeast"/>
        <w:rPr>
          <w:lang w:val="sl-SI"/>
        </w:rPr>
      </w:pPr>
    </w:p>
    <w:p w14:paraId="7F74CE35" w14:textId="77777777" w:rsidR="001954B9" w:rsidRPr="00A73BAC" w:rsidRDefault="001954B9" w:rsidP="00E97F35">
      <w:pPr>
        <w:pStyle w:val="EndnoteText"/>
        <w:tabs>
          <w:tab w:val="clear" w:pos="567"/>
        </w:tabs>
        <w:rPr>
          <w:lang w:val="sl-SI"/>
        </w:rPr>
      </w:pPr>
    </w:p>
    <w:p w14:paraId="3F17B819" w14:textId="77777777" w:rsidR="001954B9" w:rsidRPr="00A73BAC" w:rsidRDefault="001954B9" w:rsidP="00E97F35">
      <w:pPr>
        <w:tabs>
          <w:tab w:val="clear" w:pos="567"/>
        </w:tabs>
        <w:spacing w:line="100" w:lineRule="atLeast"/>
        <w:ind w:left="567" w:hanging="567"/>
        <w:rPr>
          <w:b/>
          <w:bCs/>
          <w:caps/>
          <w:lang w:val="sl-SI"/>
        </w:rPr>
      </w:pPr>
      <w:r w:rsidRPr="00A73BAC">
        <w:rPr>
          <w:b/>
          <w:bCs/>
          <w:caps/>
          <w:lang w:val="sl-SI"/>
        </w:rPr>
        <w:t>6.</w:t>
      </w:r>
      <w:r w:rsidRPr="00A73BAC">
        <w:rPr>
          <w:b/>
          <w:bCs/>
          <w:caps/>
          <w:lang w:val="sl-SI"/>
        </w:rPr>
        <w:tab/>
        <w:t>FARMACEVTSKI PODATKI</w:t>
      </w:r>
    </w:p>
    <w:p w14:paraId="0BFE5FD7" w14:textId="77777777" w:rsidR="001954B9" w:rsidRPr="00A73BAC" w:rsidRDefault="001954B9" w:rsidP="00E97F35">
      <w:pPr>
        <w:tabs>
          <w:tab w:val="clear" w:pos="567"/>
        </w:tabs>
        <w:spacing w:line="100" w:lineRule="atLeast"/>
        <w:rPr>
          <w:lang w:val="sl-SI"/>
        </w:rPr>
      </w:pPr>
    </w:p>
    <w:p w14:paraId="38AF7CE5"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6.1</w:t>
      </w:r>
      <w:r w:rsidRPr="00A73BAC">
        <w:rPr>
          <w:b/>
          <w:bCs/>
          <w:lang w:val="sl-SI"/>
        </w:rPr>
        <w:tab/>
        <w:t>Seznam pomožnih snovi</w:t>
      </w:r>
    </w:p>
    <w:p w14:paraId="3F57231A" w14:textId="77777777" w:rsidR="001954B9" w:rsidRPr="00A73BAC" w:rsidRDefault="001954B9" w:rsidP="00E97F35">
      <w:pPr>
        <w:tabs>
          <w:tab w:val="clear" w:pos="567"/>
        </w:tabs>
        <w:spacing w:line="100" w:lineRule="atLeast"/>
        <w:rPr>
          <w:lang w:val="sl-SI"/>
        </w:rPr>
      </w:pPr>
    </w:p>
    <w:p w14:paraId="0CEA61FB" w14:textId="77777777" w:rsidR="001954B9" w:rsidRPr="00A73BAC" w:rsidRDefault="001954B9" w:rsidP="00E97F35">
      <w:pPr>
        <w:tabs>
          <w:tab w:val="clear" w:pos="567"/>
        </w:tabs>
        <w:spacing w:line="100" w:lineRule="atLeast"/>
        <w:rPr>
          <w:lang w:val="sl-SI"/>
        </w:rPr>
      </w:pPr>
      <w:r w:rsidRPr="00A73BAC">
        <w:rPr>
          <w:lang w:val="sl-SI"/>
        </w:rPr>
        <w:t>Beli vazelin</w:t>
      </w:r>
    </w:p>
    <w:p w14:paraId="16BDA33E" w14:textId="77777777" w:rsidR="001954B9" w:rsidRPr="00A73BAC" w:rsidRDefault="001954B9" w:rsidP="00E97F35">
      <w:pPr>
        <w:tabs>
          <w:tab w:val="clear" w:pos="567"/>
        </w:tabs>
        <w:spacing w:line="100" w:lineRule="atLeast"/>
        <w:rPr>
          <w:lang w:val="sl-SI"/>
        </w:rPr>
      </w:pPr>
      <w:r w:rsidRPr="00A73BAC">
        <w:rPr>
          <w:lang w:val="sl-SI"/>
        </w:rPr>
        <w:t>Tekoči parafin</w:t>
      </w:r>
    </w:p>
    <w:p w14:paraId="042C38D3" w14:textId="77777777" w:rsidR="001954B9" w:rsidRPr="00A73BAC" w:rsidRDefault="001954B9" w:rsidP="00E97F35">
      <w:pPr>
        <w:tabs>
          <w:tab w:val="clear" w:pos="567"/>
        </w:tabs>
        <w:spacing w:line="100" w:lineRule="atLeast"/>
        <w:rPr>
          <w:lang w:val="sl-SI"/>
        </w:rPr>
      </w:pPr>
      <w:r w:rsidRPr="00A73BAC">
        <w:rPr>
          <w:lang w:val="sl-SI"/>
        </w:rPr>
        <w:t>Propilenkarbonat</w:t>
      </w:r>
    </w:p>
    <w:p w14:paraId="2F8CAC14" w14:textId="77777777" w:rsidR="001954B9" w:rsidRPr="00A73BAC" w:rsidRDefault="001954B9" w:rsidP="00E97F35">
      <w:pPr>
        <w:tabs>
          <w:tab w:val="clear" w:pos="567"/>
        </w:tabs>
        <w:spacing w:line="100" w:lineRule="atLeast"/>
        <w:rPr>
          <w:lang w:val="sl-SI"/>
        </w:rPr>
      </w:pPr>
      <w:r w:rsidRPr="00A73BAC">
        <w:rPr>
          <w:lang w:val="sl-SI"/>
        </w:rPr>
        <w:t>Beli vosek</w:t>
      </w:r>
    </w:p>
    <w:p w14:paraId="42B2424C" w14:textId="77777777" w:rsidR="001954B9" w:rsidRDefault="001954B9" w:rsidP="00E97F35">
      <w:pPr>
        <w:tabs>
          <w:tab w:val="clear" w:pos="567"/>
        </w:tabs>
        <w:spacing w:line="100" w:lineRule="atLeast"/>
        <w:rPr>
          <w:lang w:val="sl-SI"/>
        </w:rPr>
      </w:pPr>
      <w:r w:rsidRPr="00A73BAC">
        <w:rPr>
          <w:lang w:val="sl-SI"/>
        </w:rPr>
        <w:t>Trdi parafin</w:t>
      </w:r>
    </w:p>
    <w:p w14:paraId="4BA63EF1" w14:textId="77777777" w:rsidR="00466CDB" w:rsidRDefault="00466CDB" w:rsidP="00E97F35">
      <w:pPr>
        <w:tabs>
          <w:tab w:val="clear" w:pos="567"/>
        </w:tabs>
        <w:spacing w:line="100" w:lineRule="atLeast"/>
        <w:rPr>
          <w:lang w:val="sl-SI"/>
        </w:rPr>
      </w:pPr>
      <w:r>
        <w:rPr>
          <w:lang w:val="sl-SI"/>
        </w:rPr>
        <w:t>Butilhidroksitoluen (E321)</w:t>
      </w:r>
    </w:p>
    <w:p w14:paraId="43C97B84" w14:textId="77777777" w:rsidR="00466CDB" w:rsidRPr="00A73BAC" w:rsidRDefault="00256B84" w:rsidP="00E97F35">
      <w:pPr>
        <w:tabs>
          <w:tab w:val="clear" w:pos="567"/>
        </w:tabs>
        <w:spacing w:line="100" w:lineRule="atLeast"/>
        <w:rPr>
          <w:lang w:val="sl-SI"/>
        </w:rPr>
      </w:pPr>
      <w:bookmarkStart w:id="2" w:name="_Hlk513544138"/>
      <w:r w:rsidRPr="00B02016">
        <w:rPr>
          <w:i/>
          <w:iCs/>
          <w:lang w:val="sl-SI"/>
        </w:rPr>
        <w:t>Vseracemni</w:t>
      </w:r>
      <w:r>
        <w:rPr>
          <w:lang w:val="sl-SI"/>
        </w:rPr>
        <w:t>-</w:t>
      </w:r>
      <w:r w:rsidRPr="00AD510F">
        <w:rPr>
          <w:rFonts w:cs="Calibri"/>
        </w:rPr>
        <w:t>α</w:t>
      </w:r>
      <w:r>
        <w:rPr>
          <w:lang w:val="sl-SI"/>
        </w:rPr>
        <w:t>-</w:t>
      </w:r>
      <w:r w:rsidR="00466CDB">
        <w:rPr>
          <w:lang w:val="sl-SI"/>
        </w:rPr>
        <w:t>tokoferol</w:t>
      </w:r>
    </w:p>
    <w:bookmarkEnd w:id="2"/>
    <w:p w14:paraId="23945A3C" w14:textId="77777777" w:rsidR="001954B9" w:rsidRPr="00A73BAC" w:rsidRDefault="001954B9" w:rsidP="00E97F35">
      <w:pPr>
        <w:tabs>
          <w:tab w:val="clear" w:pos="567"/>
        </w:tabs>
        <w:spacing w:line="100" w:lineRule="atLeast"/>
        <w:rPr>
          <w:lang w:val="sl-SI"/>
        </w:rPr>
      </w:pPr>
    </w:p>
    <w:p w14:paraId="0D567D20"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6.2</w:t>
      </w:r>
      <w:r w:rsidRPr="00A73BAC">
        <w:rPr>
          <w:b/>
          <w:bCs/>
          <w:lang w:val="sl-SI"/>
        </w:rPr>
        <w:tab/>
        <w:t>Inkompatibilnosti</w:t>
      </w:r>
    </w:p>
    <w:p w14:paraId="4A0AF97C" w14:textId="77777777" w:rsidR="001954B9" w:rsidRPr="00A73BAC" w:rsidRDefault="001954B9" w:rsidP="00E97F35">
      <w:pPr>
        <w:tabs>
          <w:tab w:val="clear" w:pos="567"/>
        </w:tabs>
        <w:spacing w:line="100" w:lineRule="atLeast"/>
        <w:rPr>
          <w:lang w:val="sl-SI"/>
        </w:rPr>
      </w:pPr>
    </w:p>
    <w:p w14:paraId="2211E11E" w14:textId="77777777" w:rsidR="001954B9" w:rsidRPr="00A73BAC" w:rsidRDefault="001954B9" w:rsidP="00E97F35">
      <w:pPr>
        <w:tabs>
          <w:tab w:val="clear" w:pos="567"/>
        </w:tabs>
        <w:spacing w:line="100" w:lineRule="atLeast"/>
        <w:rPr>
          <w:lang w:val="sl-SI"/>
        </w:rPr>
      </w:pPr>
      <w:r w:rsidRPr="00A73BAC">
        <w:rPr>
          <w:lang w:val="sl-SI"/>
        </w:rPr>
        <w:t>Navedba smiselno ni potrebna.</w:t>
      </w:r>
    </w:p>
    <w:p w14:paraId="22F5F1ED" w14:textId="77777777" w:rsidR="001954B9" w:rsidRPr="00A73BAC" w:rsidRDefault="001954B9" w:rsidP="00E97F35">
      <w:pPr>
        <w:tabs>
          <w:tab w:val="clear" w:pos="567"/>
        </w:tabs>
        <w:spacing w:line="100" w:lineRule="atLeast"/>
        <w:rPr>
          <w:lang w:val="sl-SI"/>
        </w:rPr>
      </w:pPr>
    </w:p>
    <w:p w14:paraId="504EC326"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6.3</w:t>
      </w:r>
      <w:r w:rsidRPr="00A73BAC">
        <w:rPr>
          <w:b/>
          <w:bCs/>
          <w:lang w:val="sl-SI"/>
        </w:rPr>
        <w:tab/>
        <w:t>Rok uporabnosti</w:t>
      </w:r>
    </w:p>
    <w:p w14:paraId="78A16F87" w14:textId="77777777" w:rsidR="001954B9" w:rsidRPr="00A73BAC" w:rsidRDefault="001954B9" w:rsidP="00E97F35">
      <w:pPr>
        <w:tabs>
          <w:tab w:val="clear" w:pos="567"/>
        </w:tabs>
        <w:spacing w:line="100" w:lineRule="atLeast"/>
        <w:rPr>
          <w:lang w:val="sl-SI"/>
        </w:rPr>
      </w:pPr>
    </w:p>
    <w:p w14:paraId="64408F5E" w14:textId="77777777" w:rsidR="001954B9" w:rsidRPr="00A73BAC" w:rsidRDefault="001954B9" w:rsidP="00E97F35">
      <w:pPr>
        <w:pStyle w:val="EndnoteText"/>
        <w:tabs>
          <w:tab w:val="clear" w:pos="567"/>
        </w:tabs>
        <w:rPr>
          <w:lang w:val="sl-SI"/>
        </w:rPr>
      </w:pPr>
      <w:r w:rsidRPr="00A73BAC">
        <w:rPr>
          <w:lang w:val="sl-SI"/>
        </w:rPr>
        <w:t>3</w:t>
      </w:r>
      <w:r w:rsidR="007C32B1">
        <w:rPr>
          <w:lang w:val="sl-SI"/>
        </w:rPr>
        <w:t> </w:t>
      </w:r>
      <w:r w:rsidRPr="00A73BAC">
        <w:rPr>
          <w:lang w:val="sl-SI"/>
        </w:rPr>
        <w:t>leta</w:t>
      </w:r>
    </w:p>
    <w:p w14:paraId="1BC8F6C5" w14:textId="77777777" w:rsidR="001954B9" w:rsidRPr="00A73BAC" w:rsidRDefault="001954B9" w:rsidP="00E97F35">
      <w:pPr>
        <w:tabs>
          <w:tab w:val="clear" w:pos="567"/>
        </w:tabs>
        <w:spacing w:line="100" w:lineRule="atLeast"/>
        <w:rPr>
          <w:lang w:val="sl-SI"/>
        </w:rPr>
      </w:pPr>
    </w:p>
    <w:p w14:paraId="07AFB372"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6.4</w:t>
      </w:r>
      <w:r w:rsidRPr="00A73BAC">
        <w:rPr>
          <w:b/>
          <w:bCs/>
          <w:lang w:val="sl-SI"/>
        </w:rPr>
        <w:tab/>
        <w:t>Posebna navodila za shranjevanje</w:t>
      </w:r>
    </w:p>
    <w:p w14:paraId="7A83C1A6" w14:textId="77777777" w:rsidR="001954B9" w:rsidRPr="00A73BAC" w:rsidRDefault="001954B9" w:rsidP="00E97F35">
      <w:pPr>
        <w:pStyle w:val="EndnoteText"/>
        <w:tabs>
          <w:tab w:val="clear" w:pos="567"/>
        </w:tabs>
        <w:rPr>
          <w:lang w:val="sl-SI"/>
        </w:rPr>
      </w:pPr>
    </w:p>
    <w:p w14:paraId="2BA90813" w14:textId="77777777" w:rsidR="001954B9" w:rsidRPr="00A73BAC" w:rsidRDefault="001954B9" w:rsidP="00E97F35">
      <w:pPr>
        <w:pStyle w:val="EndnoteText"/>
        <w:tabs>
          <w:tab w:val="clear" w:pos="567"/>
        </w:tabs>
        <w:rPr>
          <w:lang w:val="sl-SI"/>
        </w:rPr>
      </w:pPr>
      <w:r w:rsidRPr="00A73BAC">
        <w:rPr>
          <w:lang w:val="sl-SI"/>
        </w:rPr>
        <w:t>Shranjujte pri temperaturi do 25</w:t>
      </w:r>
      <w:r w:rsidR="00B24AA1">
        <w:rPr>
          <w:lang w:val="sl-SI"/>
        </w:rPr>
        <w:t> </w:t>
      </w:r>
      <w:r w:rsidRPr="00A73BAC">
        <w:rPr>
          <w:lang w:val="sl-SI"/>
        </w:rPr>
        <w:t>°C.</w:t>
      </w:r>
    </w:p>
    <w:p w14:paraId="0EA783AB" w14:textId="77777777" w:rsidR="001954B9" w:rsidRPr="00A73BAC" w:rsidRDefault="001954B9" w:rsidP="00E97F35">
      <w:pPr>
        <w:tabs>
          <w:tab w:val="clear" w:pos="567"/>
        </w:tabs>
        <w:spacing w:line="100" w:lineRule="atLeast"/>
        <w:rPr>
          <w:lang w:val="sl-SI"/>
        </w:rPr>
      </w:pPr>
    </w:p>
    <w:p w14:paraId="4B72E487" w14:textId="77777777" w:rsidR="001954B9" w:rsidRPr="00A73BAC" w:rsidRDefault="001954B9" w:rsidP="00E97F35">
      <w:pPr>
        <w:keepNext/>
        <w:tabs>
          <w:tab w:val="clear" w:pos="567"/>
        </w:tabs>
        <w:spacing w:line="100" w:lineRule="atLeast"/>
        <w:ind w:left="567" w:hanging="567"/>
        <w:rPr>
          <w:b/>
          <w:bCs/>
          <w:lang w:val="sl-SI"/>
        </w:rPr>
      </w:pPr>
      <w:r w:rsidRPr="00A73BAC">
        <w:rPr>
          <w:b/>
          <w:bCs/>
          <w:lang w:val="sl-SI"/>
        </w:rPr>
        <w:t>6.5</w:t>
      </w:r>
      <w:r w:rsidRPr="00A73BAC">
        <w:rPr>
          <w:b/>
          <w:bCs/>
          <w:lang w:val="sl-SI"/>
        </w:rPr>
        <w:tab/>
        <w:t>Vrsta ovojnine in vsebina</w:t>
      </w:r>
    </w:p>
    <w:p w14:paraId="11B5EBBB" w14:textId="77777777" w:rsidR="001954B9" w:rsidRPr="00A73BAC" w:rsidRDefault="001954B9" w:rsidP="00E97F35">
      <w:pPr>
        <w:keepNext/>
        <w:tabs>
          <w:tab w:val="clear" w:pos="567"/>
        </w:tabs>
        <w:spacing w:line="100" w:lineRule="atLeast"/>
        <w:ind w:firstLine="3"/>
        <w:rPr>
          <w:lang w:val="sl-SI"/>
        </w:rPr>
      </w:pPr>
    </w:p>
    <w:p w14:paraId="0B2132DD" w14:textId="77777777" w:rsidR="001954B9" w:rsidRPr="00A73BAC" w:rsidRDefault="001954B9" w:rsidP="00E97F35">
      <w:pPr>
        <w:keepNext/>
        <w:tabs>
          <w:tab w:val="clear" w:pos="567"/>
        </w:tabs>
        <w:spacing w:line="100" w:lineRule="atLeast"/>
        <w:ind w:firstLine="3"/>
        <w:rPr>
          <w:lang w:val="sl-SI"/>
        </w:rPr>
      </w:pPr>
      <w:r w:rsidRPr="00A73BAC">
        <w:rPr>
          <w:lang w:val="sl-SI"/>
        </w:rPr>
        <w:t>Laminatna tuba z notranjo prevleko iz polietilena majhne gostote, opremljena z belo polipropilensko navojno zaporko.</w:t>
      </w:r>
    </w:p>
    <w:p w14:paraId="13A8F82B" w14:textId="77777777" w:rsidR="001954B9" w:rsidRPr="00A73BAC" w:rsidRDefault="001954B9" w:rsidP="00E97F35">
      <w:pPr>
        <w:tabs>
          <w:tab w:val="clear" w:pos="567"/>
        </w:tabs>
        <w:spacing w:line="100" w:lineRule="atLeast"/>
        <w:rPr>
          <w:lang w:val="sl-SI"/>
        </w:rPr>
      </w:pPr>
    </w:p>
    <w:p w14:paraId="54453FB8" w14:textId="77777777" w:rsidR="000D2A01" w:rsidRDefault="001954B9" w:rsidP="00E97F35">
      <w:pPr>
        <w:tabs>
          <w:tab w:val="clear" w:pos="567"/>
        </w:tabs>
        <w:spacing w:line="100" w:lineRule="atLeast"/>
        <w:rPr>
          <w:lang w:val="sl-SI"/>
        </w:rPr>
      </w:pPr>
      <w:r w:rsidRPr="00A73BAC">
        <w:rPr>
          <w:lang w:val="sl-SI"/>
        </w:rPr>
        <w:t xml:space="preserve">Velikosti pakiranj: </w:t>
      </w:r>
      <w:smartTag w:uri="urn:schemas-microsoft-com:office:smarttags" w:element="metricconverter">
        <w:smartTagPr>
          <w:attr w:name="ProductID" w:val="10 g"/>
        </w:smartTagPr>
        <w:r w:rsidRPr="00A73BAC">
          <w:rPr>
            <w:lang w:val="sl-SI"/>
          </w:rPr>
          <w:t>10 g</w:t>
        </w:r>
      </w:smartTag>
      <w:r w:rsidRPr="00A73BAC">
        <w:rPr>
          <w:lang w:val="sl-SI"/>
        </w:rPr>
        <w:t xml:space="preserve">, </w:t>
      </w:r>
      <w:smartTag w:uri="urn:schemas-microsoft-com:office:smarttags" w:element="metricconverter">
        <w:smartTagPr>
          <w:attr w:name="ProductID" w:val="30 g"/>
        </w:smartTagPr>
        <w:r w:rsidRPr="00A73BAC">
          <w:rPr>
            <w:lang w:val="sl-SI"/>
          </w:rPr>
          <w:t>30 g</w:t>
        </w:r>
      </w:smartTag>
      <w:r w:rsidRPr="00A73BAC">
        <w:rPr>
          <w:lang w:val="sl-SI"/>
        </w:rPr>
        <w:t xml:space="preserve"> in </w:t>
      </w:r>
      <w:smartTag w:uri="urn:schemas-microsoft-com:office:smarttags" w:element="metricconverter">
        <w:smartTagPr>
          <w:attr w:name="ProductID" w:val="60 g"/>
        </w:smartTagPr>
        <w:r w:rsidRPr="00A73BAC">
          <w:rPr>
            <w:lang w:val="sl-SI"/>
          </w:rPr>
          <w:t>60 g</w:t>
        </w:r>
      </w:smartTag>
      <w:r w:rsidRPr="00A73BAC">
        <w:rPr>
          <w:lang w:val="sl-SI"/>
        </w:rPr>
        <w:t xml:space="preserve">. </w:t>
      </w:r>
    </w:p>
    <w:p w14:paraId="7FAA5539" w14:textId="77777777" w:rsidR="000D2A01" w:rsidRDefault="000D2A01" w:rsidP="00E97F35">
      <w:pPr>
        <w:tabs>
          <w:tab w:val="clear" w:pos="567"/>
        </w:tabs>
        <w:spacing w:line="100" w:lineRule="atLeast"/>
        <w:rPr>
          <w:lang w:val="sl-SI"/>
        </w:rPr>
      </w:pPr>
    </w:p>
    <w:p w14:paraId="449474AD" w14:textId="77777777" w:rsidR="001954B9" w:rsidRPr="00A73BAC" w:rsidRDefault="001954B9" w:rsidP="00E97F35">
      <w:pPr>
        <w:tabs>
          <w:tab w:val="clear" w:pos="567"/>
        </w:tabs>
        <w:spacing w:line="100" w:lineRule="atLeast"/>
        <w:rPr>
          <w:lang w:val="sl-SI"/>
        </w:rPr>
      </w:pPr>
      <w:r w:rsidRPr="00A73BAC">
        <w:rPr>
          <w:lang w:val="sl-SI"/>
        </w:rPr>
        <w:t xml:space="preserve">Na trgu </w:t>
      </w:r>
      <w:r w:rsidR="007E381A" w:rsidRPr="00A73BAC">
        <w:rPr>
          <w:lang w:val="sl-SI"/>
        </w:rPr>
        <w:t xml:space="preserve">morda </w:t>
      </w:r>
      <w:r w:rsidRPr="00A73BAC">
        <w:rPr>
          <w:lang w:val="sl-SI"/>
        </w:rPr>
        <w:t>ni vseh navedenih pakiranj.</w:t>
      </w:r>
    </w:p>
    <w:p w14:paraId="0E4CEC30" w14:textId="77777777" w:rsidR="001954B9" w:rsidRPr="00A73BAC" w:rsidRDefault="001954B9" w:rsidP="00E97F35">
      <w:pPr>
        <w:tabs>
          <w:tab w:val="clear" w:pos="567"/>
        </w:tabs>
        <w:spacing w:line="100" w:lineRule="atLeast"/>
        <w:rPr>
          <w:lang w:val="sl-SI"/>
        </w:rPr>
      </w:pPr>
    </w:p>
    <w:p w14:paraId="380DB106" w14:textId="77777777" w:rsidR="001954B9" w:rsidRPr="00A73BAC" w:rsidRDefault="001954B9" w:rsidP="00E97F35">
      <w:pPr>
        <w:tabs>
          <w:tab w:val="clear" w:pos="567"/>
        </w:tabs>
        <w:spacing w:line="100" w:lineRule="atLeast"/>
        <w:ind w:left="567" w:hanging="567"/>
        <w:rPr>
          <w:b/>
          <w:lang w:val="sl-SI"/>
        </w:rPr>
      </w:pPr>
      <w:r w:rsidRPr="00A73BAC">
        <w:rPr>
          <w:b/>
          <w:bCs/>
          <w:lang w:val="sl-SI"/>
        </w:rPr>
        <w:t>6.6</w:t>
      </w:r>
      <w:r w:rsidRPr="00A73BAC">
        <w:rPr>
          <w:b/>
          <w:bCs/>
          <w:lang w:val="sl-SI"/>
        </w:rPr>
        <w:tab/>
      </w:r>
      <w:r w:rsidRPr="00A73BAC">
        <w:rPr>
          <w:b/>
          <w:lang w:val="sl-SI"/>
        </w:rPr>
        <w:t>Posebni varnostni ukrepi za odstranjevanje</w:t>
      </w:r>
    </w:p>
    <w:p w14:paraId="004D06E1" w14:textId="77777777" w:rsidR="001954B9" w:rsidRPr="00A73BAC" w:rsidRDefault="001954B9" w:rsidP="00E97F35">
      <w:pPr>
        <w:tabs>
          <w:tab w:val="clear" w:pos="567"/>
        </w:tabs>
        <w:spacing w:line="100" w:lineRule="atLeast"/>
        <w:rPr>
          <w:lang w:val="sl-SI"/>
        </w:rPr>
      </w:pPr>
    </w:p>
    <w:p w14:paraId="260D9518" w14:textId="77777777" w:rsidR="001954B9" w:rsidRDefault="001954B9" w:rsidP="00E97F35">
      <w:pPr>
        <w:pStyle w:val="EndnoteText"/>
        <w:tabs>
          <w:tab w:val="clear" w:pos="567"/>
        </w:tabs>
        <w:rPr>
          <w:lang w:val="sl-SI"/>
        </w:rPr>
      </w:pPr>
      <w:r w:rsidRPr="00A73BAC">
        <w:rPr>
          <w:lang w:val="sl-SI"/>
        </w:rPr>
        <w:t>Ni posebnih zahtev.</w:t>
      </w:r>
    </w:p>
    <w:p w14:paraId="721D8BC4" w14:textId="77777777" w:rsidR="003774A9" w:rsidRPr="00A73BAC" w:rsidRDefault="003774A9" w:rsidP="00E97F35">
      <w:pPr>
        <w:pStyle w:val="EndnoteText"/>
        <w:tabs>
          <w:tab w:val="clear" w:pos="567"/>
        </w:tabs>
        <w:rPr>
          <w:lang w:val="sl-SI"/>
        </w:rPr>
      </w:pPr>
    </w:p>
    <w:p w14:paraId="7287C274" w14:textId="77777777" w:rsidR="001954B9" w:rsidRPr="00A73BAC" w:rsidRDefault="001954B9" w:rsidP="00E97F35">
      <w:pPr>
        <w:tabs>
          <w:tab w:val="clear" w:pos="567"/>
        </w:tabs>
        <w:spacing w:line="100" w:lineRule="atLeast"/>
        <w:rPr>
          <w:lang w:val="sl-SI"/>
        </w:rPr>
      </w:pPr>
      <w:r w:rsidRPr="00A73BAC">
        <w:rPr>
          <w:lang w:val="sl-SI"/>
        </w:rPr>
        <w:t>Neuporabljeno zdravilo ali odpadni material zavrzite v skladu z lokalnimi predpisi.</w:t>
      </w:r>
    </w:p>
    <w:p w14:paraId="5D3BDDD7" w14:textId="77777777" w:rsidR="001954B9" w:rsidRPr="00A73BAC" w:rsidRDefault="001954B9" w:rsidP="00E97F35">
      <w:pPr>
        <w:tabs>
          <w:tab w:val="clear" w:pos="567"/>
        </w:tabs>
        <w:spacing w:line="100" w:lineRule="atLeast"/>
        <w:rPr>
          <w:lang w:val="sl-SI"/>
        </w:rPr>
      </w:pPr>
    </w:p>
    <w:p w14:paraId="5CBA6B21" w14:textId="77777777" w:rsidR="001954B9" w:rsidRPr="00A73BAC" w:rsidRDefault="001954B9" w:rsidP="00E97F35">
      <w:pPr>
        <w:tabs>
          <w:tab w:val="clear" w:pos="567"/>
        </w:tabs>
        <w:spacing w:line="100" w:lineRule="atLeast"/>
        <w:rPr>
          <w:lang w:val="sl-SI"/>
        </w:rPr>
      </w:pPr>
    </w:p>
    <w:p w14:paraId="76ACABA6" w14:textId="77777777" w:rsidR="001954B9" w:rsidRPr="00A73BAC" w:rsidRDefault="001954B9" w:rsidP="00F268BF">
      <w:pPr>
        <w:keepNext/>
        <w:tabs>
          <w:tab w:val="clear" w:pos="567"/>
        </w:tabs>
        <w:spacing w:line="100" w:lineRule="atLeast"/>
        <w:ind w:left="567" w:hanging="567"/>
        <w:rPr>
          <w:b/>
          <w:bCs/>
          <w:lang w:val="sl-SI"/>
        </w:rPr>
      </w:pPr>
      <w:r w:rsidRPr="00A73BAC">
        <w:rPr>
          <w:b/>
          <w:bCs/>
          <w:lang w:val="sl-SI"/>
        </w:rPr>
        <w:lastRenderedPageBreak/>
        <w:t>7.</w:t>
      </w:r>
      <w:r w:rsidRPr="00A73BAC">
        <w:rPr>
          <w:b/>
          <w:bCs/>
          <w:lang w:val="sl-SI"/>
        </w:rPr>
        <w:tab/>
        <w:t>IMETNIK DOVOLJENJA ZA PROMET</w:t>
      </w:r>
      <w:r w:rsidR="007E381A" w:rsidRPr="00A73BAC">
        <w:rPr>
          <w:b/>
          <w:bCs/>
          <w:lang w:val="sl-SI"/>
        </w:rPr>
        <w:t xml:space="preserve"> Z ZDRAVILOM</w:t>
      </w:r>
    </w:p>
    <w:p w14:paraId="5941F743" w14:textId="77777777" w:rsidR="001954B9" w:rsidRPr="00A73BAC" w:rsidRDefault="001954B9" w:rsidP="00F268BF">
      <w:pPr>
        <w:keepNext/>
        <w:tabs>
          <w:tab w:val="clear" w:pos="567"/>
        </w:tabs>
        <w:spacing w:line="100" w:lineRule="atLeast"/>
        <w:rPr>
          <w:lang w:val="sl-SI"/>
        </w:rPr>
      </w:pPr>
    </w:p>
    <w:p w14:paraId="52B7BE33" w14:textId="77777777" w:rsidR="00736013" w:rsidRPr="00AC5FAA" w:rsidRDefault="00736013" w:rsidP="00F268BF">
      <w:pPr>
        <w:keepN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N w:val="0"/>
        <w:adjustRightInd w:val="0"/>
        <w:rPr>
          <w:lang w:val="pt-PT" w:eastAsia="en-US"/>
        </w:rPr>
      </w:pPr>
      <w:r w:rsidRPr="00AC5FAA">
        <w:rPr>
          <w:lang w:val="pt-PT" w:eastAsia="en-US"/>
        </w:rPr>
        <w:t>LEO Pharma A/S</w:t>
      </w:r>
    </w:p>
    <w:p w14:paraId="6E0883D7" w14:textId="77777777" w:rsidR="00736013" w:rsidRPr="00AC5FAA" w:rsidRDefault="00736013" w:rsidP="00E97F3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N w:val="0"/>
        <w:adjustRightInd w:val="0"/>
        <w:rPr>
          <w:lang w:val="pt-PT" w:eastAsia="en-US"/>
        </w:rPr>
      </w:pPr>
      <w:r w:rsidRPr="00AC5FAA">
        <w:rPr>
          <w:lang w:val="pt-PT" w:eastAsia="en-US"/>
        </w:rPr>
        <w:t>Industriparken 55</w:t>
      </w:r>
    </w:p>
    <w:p w14:paraId="57B6BCB9" w14:textId="77777777" w:rsidR="00736013" w:rsidRPr="00AC5FAA" w:rsidRDefault="00736013" w:rsidP="00E97F3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N w:val="0"/>
        <w:adjustRightInd w:val="0"/>
        <w:rPr>
          <w:lang w:val="nb-NO" w:eastAsia="en-US"/>
        </w:rPr>
      </w:pPr>
      <w:r w:rsidRPr="00AC5FAA">
        <w:rPr>
          <w:lang w:val="nb-NO" w:eastAsia="en-US"/>
        </w:rPr>
        <w:t>2750 Ballerup</w:t>
      </w:r>
    </w:p>
    <w:p w14:paraId="1872FB86" w14:textId="77777777" w:rsidR="00150EEE" w:rsidRPr="00A73BAC" w:rsidRDefault="00736013" w:rsidP="00E97F35">
      <w:pPr>
        <w:tabs>
          <w:tab w:val="clear" w:pos="567"/>
        </w:tabs>
        <w:rPr>
          <w:lang w:val="sl-SI"/>
        </w:rPr>
      </w:pPr>
      <w:r w:rsidRPr="00AC5FAA">
        <w:rPr>
          <w:lang w:val="nb-NO" w:eastAsia="en-US"/>
        </w:rPr>
        <w:t>Danska</w:t>
      </w:r>
    </w:p>
    <w:p w14:paraId="0E27EFE4" w14:textId="77777777" w:rsidR="00150EEE" w:rsidRPr="00A73BAC" w:rsidRDefault="00150EEE" w:rsidP="00E97F35">
      <w:pPr>
        <w:tabs>
          <w:tab w:val="clear" w:pos="567"/>
        </w:tabs>
        <w:rPr>
          <w:lang w:val="sl-SI"/>
        </w:rPr>
      </w:pPr>
    </w:p>
    <w:p w14:paraId="2D2AB7C0" w14:textId="77777777" w:rsidR="00150EEE" w:rsidRPr="00A73BAC" w:rsidRDefault="00150EEE" w:rsidP="00E97F35">
      <w:pPr>
        <w:tabs>
          <w:tab w:val="clear" w:pos="567"/>
        </w:tabs>
        <w:spacing w:line="100" w:lineRule="atLeast"/>
        <w:rPr>
          <w:lang w:val="sl-SI"/>
        </w:rPr>
      </w:pPr>
    </w:p>
    <w:p w14:paraId="5AD803E2" w14:textId="77777777" w:rsidR="001954B9" w:rsidRPr="00A73BAC" w:rsidRDefault="00150EEE" w:rsidP="00E97F35">
      <w:pPr>
        <w:tabs>
          <w:tab w:val="clear" w:pos="567"/>
        </w:tabs>
        <w:spacing w:line="100" w:lineRule="atLeast"/>
        <w:ind w:left="567" w:hanging="567"/>
        <w:rPr>
          <w:b/>
          <w:bCs/>
          <w:lang w:val="sl-SI"/>
        </w:rPr>
      </w:pPr>
      <w:r w:rsidRPr="00150EEE">
        <w:rPr>
          <w:b/>
          <w:bCs/>
          <w:lang w:val="sl-SI"/>
        </w:rPr>
        <w:t>8.</w:t>
      </w:r>
      <w:r w:rsidR="001954B9" w:rsidRPr="00A73BAC">
        <w:rPr>
          <w:b/>
          <w:bCs/>
          <w:lang w:val="sl-SI"/>
        </w:rPr>
        <w:tab/>
        <w:t>ŠTEVILKE DOVOLJENJ ZA PROMET</w:t>
      </w:r>
      <w:r w:rsidR="007E381A" w:rsidRPr="00A73BAC">
        <w:rPr>
          <w:b/>
          <w:bCs/>
          <w:lang w:val="sl-SI"/>
        </w:rPr>
        <w:t xml:space="preserve"> Z ZDRAVILOM</w:t>
      </w:r>
    </w:p>
    <w:p w14:paraId="2C19EBB7" w14:textId="77777777" w:rsidR="001954B9" w:rsidRPr="00A73BAC" w:rsidRDefault="001954B9" w:rsidP="00E97F35">
      <w:pPr>
        <w:tabs>
          <w:tab w:val="clear" w:pos="567"/>
        </w:tabs>
        <w:spacing w:line="100" w:lineRule="atLeast"/>
        <w:rPr>
          <w:lang w:val="sl-SI"/>
        </w:rPr>
      </w:pPr>
    </w:p>
    <w:p w14:paraId="7974938F" w14:textId="77777777" w:rsidR="001954B9" w:rsidRPr="00A73BAC" w:rsidRDefault="001954B9" w:rsidP="00E97F35">
      <w:pPr>
        <w:tabs>
          <w:tab w:val="clear" w:pos="567"/>
        </w:tabs>
        <w:rPr>
          <w:lang w:val="sl-SI"/>
        </w:rPr>
      </w:pPr>
      <w:r w:rsidRPr="00A73BAC">
        <w:rPr>
          <w:lang w:val="sl-SI"/>
        </w:rPr>
        <w:t>EU/1/02/201/001</w:t>
      </w:r>
    </w:p>
    <w:p w14:paraId="084DCB1D" w14:textId="77777777" w:rsidR="001954B9" w:rsidRPr="00A73BAC" w:rsidRDefault="001954B9" w:rsidP="00E97F35">
      <w:pPr>
        <w:tabs>
          <w:tab w:val="clear" w:pos="567"/>
        </w:tabs>
        <w:rPr>
          <w:lang w:val="sl-SI"/>
        </w:rPr>
      </w:pPr>
      <w:r w:rsidRPr="00A73BAC">
        <w:rPr>
          <w:lang w:val="sl-SI"/>
        </w:rPr>
        <w:t>EU/1/02/201/002</w:t>
      </w:r>
    </w:p>
    <w:p w14:paraId="2B75DC3F" w14:textId="77777777" w:rsidR="001954B9" w:rsidRPr="00A73BAC" w:rsidRDefault="001954B9" w:rsidP="00E97F35">
      <w:pPr>
        <w:tabs>
          <w:tab w:val="clear" w:pos="567"/>
        </w:tabs>
        <w:rPr>
          <w:lang w:val="sl-SI"/>
        </w:rPr>
      </w:pPr>
      <w:r w:rsidRPr="00A73BAC">
        <w:rPr>
          <w:lang w:val="sl-SI"/>
        </w:rPr>
        <w:t>EU/1/02/201/005</w:t>
      </w:r>
    </w:p>
    <w:p w14:paraId="638F2604" w14:textId="77777777" w:rsidR="001954B9" w:rsidRPr="00A73BAC" w:rsidRDefault="001954B9" w:rsidP="00E97F35">
      <w:pPr>
        <w:tabs>
          <w:tab w:val="clear" w:pos="567"/>
        </w:tabs>
        <w:rPr>
          <w:lang w:val="sl-SI"/>
        </w:rPr>
      </w:pPr>
    </w:p>
    <w:p w14:paraId="05B24C16" w14:textId="77777777" w:rsidR="001954B9" w:rsidRPr="00A73BAC" w:rsidRDefault="001954B9" w:rsidP="00E97F35">
      <w:pPr>
        <w:tabs>
          <w:tab w:val="clear" w:pos="567"/>
        </w:tabs>
        <w:spacing w:line="100" w:lineRule="atLeast"/>
        <w:rPr>
          <w:lang w:val="sl-SI"/>
        </w:rPr>
      </w:pPr>
    </w:p>
    <w:p w14:paraId="241D994C"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9.</w:t>
      </w:r>
      <w:r w:rsidRPr="00A73BAC">
        <w:rPr>
          <w:b/>
          <w:bCs/>
          <w:lang w:val="sl-SI"/>
        </w:rPr>
        <w:tab/>
        <w:t>DATUM PRIDOBITVE/PODALJŠANJA DOVOLJENJA ZA PROMET</w:t>
      </w:r>
      <w:r w:rsidR="007E381A" w:rsidRPr="00A73BAC">
        <w:rPr>
          <w:b/>
          <w:bCs/>
          <w:lang w:val="sl-SI"/>
        </w:rPr>
        <w:t xml:space="preserve"> Z ZDRAVILOM</w:t>
      </w:r>
    </w:p>
    <w:p w14:paraId="1E8EC005" w14:textId="77777777" w:rsidR="001954B9" w:rsidRPr="00A73BAC" w:rsidRDefault="001954B9" w:rsidP="00E97F35">
      <w:pPr>
        <w:tabs>
          <w:tab w:val="clear" w:pos="567"/>
        </w:tabs>
        <w:spacing w:line="100" w:lineRule="atLeast"/>
        <w:rPr>
          <w:lang w:val="sl-SI"/>
        </w:rPr>
      </w:pPr>
    </w:p>
    <w:p w14:paraId="65693743" w14:textId="77777777" w:rsidR="001954B9" w:rsidRPr="00A73BAC" w:rsidRDefault="003774A9" w:rsidP="00E97F35">
      <w:pPr>
        <w:tabs>
          <w:tab w:val="clear" w:pos="567"/>
        </w:tabs>
        <w:spacing w:line="100" w:lineRule="atLeast"/>
        <w:rPr>
          <w:lang w:val="sl-SI"/>
        </w:rPr>
      </w:pPr>
      <w:r w:rsidRPr="003774A9">
        <w:rPr>
          <w:lang w:val="sl-SI"/>
        </w:rPr>
        <w:t>Datum prve odobritve</w:t>
      </w:r>
      <w:r w:rsidR="001954B9" w:rsidRPr="00A73BAC">
        <w:rPr>
          <w:lang w:val="sl-SI"/>
        </w:rPr>
        <w:t>: 28</w:t>
      </w:r>
      <w:r>
        <w:rPr>
          <w:lang w:val="sl-SI"/>
        </w:rPr>
        <w:t xml:space="preserve">. februar </w:t>
      </w:r>
      <w:r w:rsidR="001954B9" w:rsidRPr="00A73BAC">
        <w:rPr>
          <w:lang w:val="sl-SI"/>
        </w:rPr>
        <w:t>2002</w:t>
      </w:r>
    </w:p>
    <w:p w14:paraId="1079EF11" w14:textId="77777777" w:rsidR="00150EEE" w:rsidRPr="00A73BAC" w:rsidRDefault="001954B9" w:rsidP="00E97F35">
      <w:pPr>
        <w:tabs>
          <w:tab w:val="clear" w:pos="567"/>
        </w:tabs>
        <w:rPr>
          <w:lang w:val="sl-SI"/>
        </w:rPr>
      </w:pPr>
      <w:r w:rsidRPr="00A73BAC">
        <w:rPr>
          <w:lang w:val="sl-SI"/>
        </w:rPr>
        <w:t xml:space="preserve">Datum </w:t>
      </w:r>
      <w:r w:rsidR="000C6050">
        <w:rPr>
          <w:lang w:val="sl-SI"/>
        </w:rPr>
        <w:t xml:space="preserve">zadnjega </w:t>
      </w:r>
      <w:r w:rsidRPr="00A73BAC">
        <w:rPr>
          <w:lang w:val="sl-SI"/>
        </w:rPr>
        <w:t>podaljšanja: 20</w:t>
      </w:r>
      <w:r w:rsidR="003774A9">
        <w:rPr>
          <w:lang w:val="sl-SI"/>
        </w:rPr>
        <w:t xml:space="preserve">. november </w:t>
      </w:r>
      <w:r w:rsidRPr="00A73BAC">
        <w:rPr>
          <w:lang w:val="sl-SI"/>
        </w:rPr>
        <w:t>2006</w:t>
      </w:r>
    </w:p>
    <w:p w14:paraId="30D51DF8" w14:textId="77777777" w:rsidR="00150EEE" w:rsidRPr="00A73BAC" w:rsidRDefault="00150EEE" w:rsidP="00E97F35">
      <w:pPr>
        <w:tabs>
          <w:tab w:val="clear" w:pos="567"/>
        </w:tabs>
        <w:rPr>
          <w:lang w:val="sl-SI"/>
        </w:rPr>
      </w:pPr>
    </w:p>
    <w:p w14:paraId="7AEB6ECF" w14:textId="77777777" w:rsidR="00150EEE" w:rsidRPr="00A73BAC" w:rsidRDefault="00150EEE" w:rsidP="00E97F35">
      <w:pPr>
        <w:tabs>
          <w:tab w:val="clear" w:pos="567"/>
        </w:tabs>
        <w:spacing w:line="100" w:lineRule="atLeast"/>
        <w:rPr>
          <w:lang w:val="sl-SI"/>
        </w:rPr>
      </w:pPr>
    </w:p>
    <w:p w14:paraId="3506F27C" w14:textId="77777777" w:rsidR="001954B9" w:rsidRPr="00A73BAC" w:rsidRDefault="00150EEE" w:rsidP="00E97F35">
      <w:pPr>
        <w:tabs>
          <w:tab w:val="clear" w:pos="567"/>
        </w:tabs>
        <w:spacing w:line="100" w:lineRule="atLeast"/>
        <w:ind w:left="567" w:hanging="567"/>
        <w:rPr>
          <w:b/>
          <w:bCs/>
          <w:lang w:val="sl-SI"/>
        </w:rPr>
      </w:pPr>
      <w:r>
        <w:rPr>
          <w:b/>
          <w:bCs/>
          <w:lang w:val="sl-SI"/>
        </w:rPr>
        <w:t>10.</w:t>
      </w:r>
      <w:r>
        <w:rPr>
          <w:b/>
          <w:bCs/>
          <w:lang w:val="sl-SI"/>
        </w:rPr>
        <w:tab/>
      </w:r>
      <w:r w:rsidR="001954B9" w:rsidRPr="00A73BAC">
        <w:rPr>
          <w:b/>
          <w:bCs/>
          <w:lang w:val="sl-SI"/>
        </w:rPr>
        <w:t>DATUM ZADNJE REVIZIJE BESEDILA</w:t>
      </w:r>
    </w:p>
    <w:p w14:paraId="66915F7A" w14:textId="77777777" w:rsidR="001954B9" w:rsidRPr="00A73BAC" w:rsidRDefault="001954B9" w:rsidP="00E97F35">
      <w:pPr>
        <w:keepNext/>
        <w:tabs>
          <w:tab w:val="clear" w:pos="567"/>
        </w:tabs>
        <w:spacing w:line="100" w:lineRule="atLeast"/>
        <w:ind w:left="567" w:hanging="567"/>
        <w:rPr>
          <w:lang w:val="sl-SI"/>
        </w:rPr>
      </w:pPr>
    </w:p>
    <w:p w14:paraId="7208C2C1" w14:textId="77777777" w:rsidR="001954B9" w:rsidRPr="00A73BAC" w:rsidRDefault="001954B9" w:rsidP="00E97F35">
      <w:pPr>
        <w:tabs>
          <w:tab w:val="clear" w:pos="567"/>
        </w:tabs>
        <w:spacing w:line="240" w:lineRule="auto"/>
        <w:rPr>
          <w:lang w:val="sl-SI"/>
        </w:rPr>
      </w:pPr>
    </w:p>
    <w:p w14:paraId="5524547B" w14:textId="77777777" w:rsidR="001954B9" w:rsidRDefault="001954B9" w:rsidP="00E97F35">
      <w:pPr>
        <w:tabs>
          <w:tab w:val="clear" w:pos="567"/>
        </w:tabs>
        <w:rPr>
          <w:iCs/>
          <w:lang w:val="sl-SI"/>
        </w:rPr>
      </w:pPr>
      <w:r w:rsidRPr="00A73BAC">
        <w:rPr>
          <w:iCs/>
          <w:lang w:val="sl-SI"/>
        </w:rPr>
        <w:t xml:space="preserve">Podrobne informacije o zdravilu so objavljene na spletni strani Evropske agencije za zdravila </w:t>
      </w:r>
      <w:hyperlink r:id="rId11" w:history="1">
        <w:r w:rsidR="00A1744E" w:rsidRPr="00891F2F">
          <w:rPr>
            <w:rStyle w:val="Hyperlink"/>
            <w:noProof/>
            <w:lang w:val="sl-SI"/>
          </w:rPr>
          <w:t>http://www.ema.europa.eu/</w:t>
        </w:r>
      </w:hyperlink>
      <w:r w:rsidRPr="00A73BAC">
        <w:rPr>
          <w:iCs/>
          <w:lang w:val="sl-SI"/>
        </w:rPr>
        <w:t>.</w:t>
      </w:r>
    </w:p>
    <w:p w14:paraId="6DC9E1F3" w14:textId="77777777" w:rsidR="00150EEE" w:rsidRDefault="00150EEE" w:rsidP="00E97F35">
      <w:pPr>
        <w:tabs>
          <w:tab w:val="clear" w:pos="567"/>
        </w:tabs>
        <w:rPr>
          <w:iCs/>
          <w:lang w:val="sl-SI"/>
        </w:rPr>
      </w:pPr>
    </w:p>
    <w:p w14:paraId="74EE1D5D" w14:textId="77777777" w:rsidR="00150EEE" w:rsidRPr="00A73BAC" w:rsidRDefault="00150EEE" w:rsidP="00E97F35">
      <w:pPr>
        <w:tabs>
          <w:tab w:val="clear" w:pos="567"/>
        </w:tabs>
        <w:rPr>
          <w:iCs/>
          <w:lang w:val="sl-SI"/>
        </w:rPr>
      </w:pPr>
    </w:p>
    <w:p w14:paraId="6DE95CD0" w14:textId="77777777" w:rsidR="001954B9" w:rsidRPr="00A73BAC" w:rsidRDefault="001954B9" w:rsidP="00E97F35">
      <w:pPr>
        <w:pageBreakBefore/>
        <w:tabs>
          <w:tab w:val="clear" w:pos="567"/>
        </w:tabs>
        <w:spacing w:line="100" w:lineRule="atLeast"/>
        <w:ind w:left="567" w:hanging="567"/>
        <w:rPr>
          <w:b/>
          <w:bCs/>
          <w:lang w:val="sl-SI"/>
        </w:rPr>
      </w:pPr>
      <w:r w:rsidRPr="00A73BAC">
        <w:rPr>
          <w:b/>
          <w:bCs/>
          <w:lang w:val="sl-SI"/>
        </w:rPr>
        <w:lastRenderedPageBreak/>
        <w:t>1.</w:t>
      </w:r>
      <w:r w:rsidRPr="00A73BAC">
        <w:rPr>
          <w:b/>
          <w:bCs/>
          <w:lang w:val="sl-SI"/>
        </w:rPr>
        <w:tab/>
        <w:t>IME ZDRAVILA</w:t>
      </w:r>
    </w:p>
    <w:p w14:paraId="2C9A8449" w14:textId="77777777" w:rsidR="001954B9" w:rsidRPr="00A73BAC" w:rsidRDefault="001954B9" w:rsidP="00E97F35">
      <w:pPr>
        <w:tabs>
          <w:tab w:val="clear" w:pos="567"/>
        </w:tabs>
        <w:spacing w:line="100" w:lineRule="atLeast"/>
        <w:rPr>
          <w:lang w:val="sl-SI"/>
        </w:rPr>
      </w:pPr>
    </w:p>
    <w:p w14:paraId="3ED1AD93" w14:textId="77777777" w:rsidR="001954B9" w:rsidRPr="00A73BAC" w:rsidRDefault="001954B9" w:rsidP="00E97F35">
      <w:pPr>
        <w:pStyle w:val="EndnoteText"/>
        <w:tabs>
          <w:tab w:val="clear" w:pos="567"/>
        </w:tabs>
        <w:rPr>
          <w:lang w:val="sl-SI"/>
        </w:rPr>
      </w:pPr>
      <w:r w:rsidRPr="00A73BAC">
        <w:rPr>
          <w:lang w:val="sl-SI"/>
        </w:rPr>
        <w:t>Protopic 0,1% mazilo</w:t>
      </w:r>
    </w:p>
    <w:p w14:paraId="0CFCBE11" w14:textId="77777777" w:rsidR="001954B9" w:rsidRPr="00A73BAC" w:rsidRDefault="001954B9" w:rsidP="00E97F35">
      <w:pPr>
        <w:tabs>
          <w:tab w:val="clear" w:pos="567"/>
        </w:tabs>
        <w:spacing w:line="100" w:lineRule="atLeast"/>
        <w:rPr>
          <w:lang w:val="sl-SI"/>
        </w:rPr>
      </w:pPr>
    </w:p>
    <w:p w14:paraId="57144799" w14:textId="77777777" w:rsidR="001954B9" w:rsidRPr="00A73BAC" w:rsidRDefault="001954B9" w:rsidP="00E97F35">
      <w:pPr>
        <w:tabs>
          <w:tab w:val="clear" w:pos="567"/>
        </w:tabs>
        <w:spacing w:line="100" w:lineRule="atLeast"/>
        <w:rPr>
          <w:lang w:val="sl-SI"/>
        </w:rPr>
      </w:pPr>
    </w:p>
    <w:p w14:paraId="400BA5FA"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2.</w:t>
      </w:r>
      <w:r w:rsidRPr="00A73BAC">
        <w:rPr>
          <w:b/>
          <w:bCs/>
          <w:lang w:val="sl-SI"/>
        </w:rPr>
        <w:tab/>
        <w:t>KAKOVOSTNA IN KOLIČINSKA SESTAVA</w:t>
      </w:r>
    </w:p>
    <w:p w14:paraId="19EB4928" w14:textId="77777777" w:rsidR="001954B9" w:rsidRPr="00A73BAC" w:rsidRDefault="001954B9" w:rsidP="00E97F35">
      <w:pPr>
        <w:tabs>
          <w:tab w:val="clear" w:pos="567"/>
        </w:tabs>
        <w:spacing w:line="100" w:lineRule="atLeast"/>
        <w:rPr>
          <w:lang w:val="sl-SI"/>
        </w:rPr>
      </w:pPr>
    </w:p>
    <w:p w14:paraId="72623522" w14:textId="77777777" w:rsidR="001954B9" w:rsidRPr="00A73BAC" w:rsidRDefault="001954B9" w:rsidP="00E97F35">
      <w:pPr>
        <w:pStyle w:val="EndnoteText"/>
        <w:tabs>
          <w:tab w:val="clear" w:pos="567"/>
        </w:tabs>
        <w:rPr>
          <w:lang w:val="sl-SI"/>
        </w:rPr>
      </w:pPr>
      <w:r w:rsidRPr="00A73BAC">
        <w:rPr>
          <w:lang w:val="sl-SI"/>
        </w:rPr>
        <w:t>1</w:t>
      </w:r>
      <w:r w:rsidR="00323C83">
        <w:rPr>
          <w:lang w:val="sl-SI"/>
        </w:rPr>
        <w:t> </w:t>
      </w:r>
      <w:r w:rsidRPr="00A73BAC">
        <w:rPr>
          <w:lang w:val="sl-SI"/>
        </w:rPr>
        <w:t xml:space="preserve">g </w:t>
      </w:r>
      <w:r w:rsidR="000A5173" w:rsidRPr="00A73BAC">
        <w:rPr>
          <w:lang w:val="sl-SI"/>
        </w:rPr>
        <w:t xml:space="preserve">zdravila </w:t>
      </w:r>
      <w:r w:rsidRPr="00A73BAC">
        <w:rPr>
          <w:lang w:val="sl-SI"/>
        </w:rPr>
        <w:t xml:space="preserve">Protopic 0,1% </w:t>
      </w:r>
      <w:r w:rsidR="00210192">
        <w:rPr>
          <w:lang w:val="sl-SI"/>
        </w:rPr>
        <w:t xml:space="preserve">mazilo </w:t>
      </w:r>
      <w:r w:rsidRPr="00A73BAC">
        <w:rPr>
          <w:lang w:val="sl-SI"/>
        </w:rPr>
        <w:t>vsebuje 1,0</w:t>
      </w:r>
      <w:r w:rsidR="00323C83">
        <w:rPr>
          <w:lang w:val="sl-SI"/>
        </w:rPr>
        <w:t> </w:t>
      </w:r>
      <w:r w:rsidRPr="00A73BAC">
        <w:rPr>
          <w:lang w:val="sl-SI"/>
        </w:rPr>
        <w:t>mg takrolimusa v obliki takrolimus monohidrata (0,1%).</w:t>
      </w:r>
    </w:p>
    <w:p w14:paraId="3C9D3CA2" w14:textId="77777777" w:rsidR="001954B9" w:rsidRDefault="001954B9" w:rsidP="00E97F35">
      <w:pPr>
        <w:tabs>
          <w:tab w:val="clear" w:pos="567"/>
        </w:tabs>
        <w:spacing w:line="100" w:lineRule="atLeast"/>
        <w:rPr>
          <w:lang w:val="sl-SI"/>
        </w:rPr>
      </w:pPr>
    </w:p>
    <w:p w14:paraId="772BE040" w14:textId="77777777" w:rsidR="005A157E" w:rsidRPr="00362E66" w:rsidRDefault="005A157E" w:rsidP="00E97F35">
      <w:pPr>
        <w:tabs>
          <w:tab w:val="clear" w:pos="567"/>
        </w:tabs>
        <w:spacing w:line="100" w:lineRule="atLeast"/>
        <w:rPr>
          <w:u w:val="single"/>
          <w:lang w:val="sl-SI"/>
        </w:rPr>
      </w:pPr>
      <w:r w:rsidRPr="00362E66">
        <w:rPr>
          <w:u w:val="single"/>
          <w:lang w:val="sl-SI"/>
        </w:rPr>
        <w:t>Pomožna snov z znanim učinkom</w:t>
      </w:r>
      <w:r w:rsidR="00E13A81" w:rsidRPr="00E13A81">
        <w:rPr>
          <w:lang w:val="sl-SI"/>
        </w:rPr>
        <w:t>:</w:t>
      </w:r>
      <w:r w:rsidRPr="00E13A81">
        <w:rPr>
          <w:lang w:val="sl-SI"/>
        </w:rPr>
        <w:t xml:space="preserve"> </w:t>
      </w:r>
    </w:p>
    <w:p w14:paraId="6946E970" w14:textId="77777777" w:rsidR="005A157E" w:rsidRDefault="005A157E" w:rsidP="00E97F35">
      <w:pPr>
        <w:tabs>
          <w:tab w:val="clear" w:pos="567"/>
        </w:tabs>
        <w:spacing w:line="100" w:lineRule="atLeast"/>
        <w:rPr>
          <w:lang w:val="sl-SI"/>
        </w:rPr>
      </w:pPr>
      <w:r>
        <w:rPr>
          <w:lang w:val="sl-SI"/>
        </w:rPr>
        <w:t>Butilhidroksitoluen (E321) 15 mikrogramov/g mazila.</w:t>
      </w:r>
    </w:p>
    <w:p w14:paraId="607666FF" w14:textId="77777777" w:rsidR="005A157E" w:rsidRPr="00A73BAC" w:rsidRDefault="005A157E" w:rsidP="00E97F35">
      <w:pPr>
        <w:tabs>
          <w:tab w:val="clear" w:pos="567"/>
        </w:tabs>
        <w:spacing w:line="100" w:lineRule="atLeast"/>
        <w:rPr>
          <w:lang w:val="sl-SI"/>
        </w:rPr>
      </w:pPr>
    </w:p>
    <w:p w14:paraId="395A2166" w14:textId="77777777" w:rsidR="001954B9" w:rsidRPr="00A73BAC" w:rsidRDefault="001954B9" w:rsidP="00E97F35">
      <w:pPr>
        <w:tabs>
          <w:tab w:val="clear" w:pos="567"/>
        </w:tabs>
        <w:spacing w:line="100" w:lineRule="atLeast"/>
        <w:rPr>
          <w:lang w:val="sl-SI"/>
        </w:rPr>
      </w:pPr>
      <w:r w:rsidRPr="00A73BAC">
        <w:rPr>
          <w:lang w:val="sl-SI"/>
        </w:rPr>
        <w:t>Za celoten seznam pomožnih snovi glejte poglavje 6.1.</w:t>
      </w:r>
    </w:p>
    <w:p w14:paraId="51C01AF3" w14:textId="77777777" w:rsidR="001954B9" w:rsidRPr="00A73BAC" w:rsidRDefault="001954B9" w:rsidP="00E97F35">
      <w:pPr>
        <w:tabs>
          <w:tab w:val="clear" w:pos="567"/>
        </w:tabs>
        <w:spacing w:line="100" w:lineRule="atLeast"/>
        <w:rPr>
          <w:lang w:val="sl-SI"/>
        </w:rPr>
      </w:pPr>
    </w:p>
    <w:p w14:paraId="51D6AE66" w14:textId="77777777" w:rsidR="001954B9" w:rsidRPr="00A73BAC" w:rsidRDefault="001954B9" w:rsidP="00E97F35">
      <w:pPr>
        <w:tabs>
          <w:tab w:val="clear" w:pos="567"/>
        </w:tabs>
        <w:spacing w:line="100" w:lineRule="atLeast"/>
        <w:rPr>
          <w:lang w:val="sl-SI"/>
        </w:rPr>
      </w:pPr>
    </w:p>
    <w:p w14:paraId="33ED5BE4"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3.</w:t>
      </w:r>
      <w:r w:rsidRPr="00A73BAC">
        <w:rPr>
          <w:b/>
          <w:bCs/>
          <w:lang w:val="sl-SI"/>
        </w:rPr>
        <w:tab/>
        <w:t>FARMACEVTSKA OBLIKA</w:t>
      </w:r>
    </w:p>
    <w:p w14:paraId="33EB15B1" w14:textId="77777777" w:rsidR="001954B9" w:rsidRPr="00A73BAC" w:rsidRDefault="001954B9" w:rsidP="00E97F35">
      <w:pPr>
        <w:tabs>
          <w:tab w:val="clear" w:pos="567"/>
        </w:tabs>
        <w:spacing w:line="100" w:lineRule="atLeast"/>
        <w:rPr>
          <w:lang w:val="sl-SI"/>
        </w:rPr>
      </w:pPr>
    </w:p>
    <w:p w14:paraId="5CABF54D" w14:textId="77777777" w:rsidR="001954B9" w:rsidRPr="00A73BAC" w:rsidRDefault="001954B9" w:rsidP="00E97F35">
      <w:pPr>
        <w:tabs>
          <w:tab w:val="clear" w:pos="567"/>
        </w:tabs>
        <w:spacing w:line="100" w:lineRule="atLeast"/>
        <w:rPr>
          <w:lang w:val="sl-SI"/>
        </w:rPr>
      </w:pPr>
      <w:r w:rsidRPr="00A73BAC">
        <w:rPr>
          <w:lang w:val="sl-SI"/>
        </w:rPr>
        <w:t>mazilo</w:t>
      </w:r>
    </w:p>
    <w:p w14:paraId="4BEE682F" w14:textId="77777777" w:rsidR="001954B9" w:rsidRPr="00A73BAC" w:rsidRDefault="001954B9" w:rsidP="00E97F35">
      <w:pPr>
        <w:tabs>
          <w:tab w:val="clear" w:pos="567"/>
        </w:tabs>
        <w:spacing w:line="100" w:lineRule="atLeast"/>
        <w:rPr>
          <w:lang w:val="sl-SI"/>
        </w:rPr>
      </w:pPr>
    </w:p>
    <w:p w14:paraId="141FAB6B" w14:textId="77777777" w:rsidR="00150EEE" w:rsidRPr="00A73BAC" w:rsidRDefault="001954B9" w:rsidP="00E97F35">
      <w:pPr>
        <w:tabs>
          <w:tab w:val="clear" w:pos="567"/>
        </w:tabs>
        <w:rPr>
          <w:lang w:val="sl-SI"/>
        </w:rPr>
      </w:pPr>
      <w:r w:rsidRPr="00A73BAC">
        <w:rPr>
          <w:lang w:val="sl-SI"/>
        </w:rPr>
        <w:t>Belo do rahlo rumenkasto mazilo.</w:t>
      </w:r>
      <w:r w:rsidR="00150EEE" w:rsidRPr="00150EEE">
        <w:rPr>
          <w:lang w:val="sl-SI"/>
        </w:rPr>
        <w:t xml:space="preserve"> </w:t>
      </w:r>
    </w:p>
    <w:p w14:paraId="1DFFE145" w14:textId="77777777" w:rsidR="00150EEE" w:rsidRPr="00A73BAC" w:rsidRDefault="00150EEE" w:rsidP="00E97F35">
      <w:pPr>
        <w:tabs>
          <w:tab w:val="clear" w:pos="567"/>
        </w:tabs>
        <w:rPr>
          <w:lang w:val="sl-SI"/>
        </w:rPr>
      </w:pPr>
    </w:p>
    <w:p w14:paraId="7C71CCC9" w14:textId="77777777" w:rsidR="00150EEE" w:rsidRPr="00A73BAC" w:rsidRDefault="00150EEE" w:rsidP="00E97F35">
      <w:pPr>
        <w:tabs>
          <w:tab w:val="clear" w:pos="567"/>
        </w:tabs>
        <w:spacing w:line="100" w:lineRule="atLeast"/>
        <w:rPr>
          <w:lang w:val="sl-SI"/>
        </w:rPr>
      </w:pPr>
    </w:p>
    <w:p w14:paraId="34CA281E" w14:textId="77777777" w:rsidR="001954B9" w:rsidRPr="00A73BAC" w:rsidRDefault="00150EEE" w:rsidP="00E97F35">
      <w:pPr>
        <w:tabs>
          <w:tab w:val="clear" w:pos="567"/>
        </w:tabs>
        <w:spacing w:line="100" w:lineRule="atLeast"/>
        <w:rPr>
          <w:b/>
          <w:bCs/>
          <w:lang w:val="sl-SI"/>
        </w:rPr>
      </w:pPr>
      <w:r w:rsidRPr="00A73BAC">
        <w:rPr>
          <w:b/>
          <w:bCs/>
          <w:lang w:val="sl-SI"/>
        </w:rPr>
        <w:t>4.</w:t>
      </w:r>
      <w:r w:rsidRPr="00A73BAC">
        <w:rPr>
          <w:b/>
          <w:bCs/>
          <w:lang w:val="sl-SI"/>
        </w:rPr>
        <w:tab/>
      </w:r>
      <w:r w:rsidR="001954B9" w:rsidRPr="00A73BAC">
        <w:rPr>
          <w:b/>
          <w:bCs/>
          <w:lang w:val="sl-SI"/>
        </w:rPr>
        <w:t>KLINIČNI PODATKI</w:t>
      </w:r>
    </w:p>
    <w:p w14:paraId="4A71CC5B" w14:textId="77777777" w:rsidR="001954B9" w:rsidRPr="00A73BAC" w:rsidRDefault="001954B9" w:rsidP="00E97F35">
      <w:pPr>
        <w:tabs>
          <w:tab w:val="clear" w:pos="567"/>
        </w:tabs>
        <w:spacing w:line="100" w:lineRule="atLeast"/>
        <w:rPr>
          <w:lang w:val="sl-SI"/>
        </w:rPr>
      </w:pPr>
    </w:p>
    <w:p w14:paraId="0AB9A783" w14:textId="77777777" w:rsidR="001954B9" w:rsidRPr="00A73BAC" w:rsidRDefault="001954B9" w:rsidP="00E97F35">
      <w:pPr>
        <w:tabs>
          <w:tab w:val="clear" w:pos="567"/>
        </w:tabs>
        <w:spacing w:line="100" w:lineRule="atLeast"/>
        <w:rPr>
          <w:b/>
          <w:bCs/>
          <w:lang w:val="sl-SI"/>
        </w:rPr>
      </w:pPr>
      <w:r w:rsidRPr="00A73BAC">
        <w:rPr>
          <w:b/>
          <w:bCs/>
          <w:lang w:val="sl-SI"/>
        </w:rPr>
        <w:t>4.1</w:t>
      </w:r>
      <w:r w:rsidRPr="00A73BAC">
        <w:rPr>
          <w:b/>
          <w:bCs/>
          <w:lang w:val="sl-SI"/>
        </w:rPr>
        <w:tab/>
        <w:t>Terapevtske indikacije</w:t>
      </w:r>
    </w:p>
    <w:p w14:paraId="0F5C0803" w14:textId="77777777" w:rsidR="001954B9" w:rsidRPr="00A73BAC" w:rsidRDefault="001954B9" w:rsidP="00E97F35">
      <w:pPr>
        <w:tabs>
          <w:tab w:val="clear" w:pos="567"/>
        </w:tabs>
        <w:spacing w:line="100" w:lineRule="atLeast"/>
        <w:rPr>
          <w:b/>
          <w:bCs/>
          <w:lang w:val="sl-SI"/>
        </w:rPr>
      </w:pPr>
    </w:p>
    <w:p w14:paraId="58AC1023" w14:textId="77777777" w:rsidR="001954B9" w:rsidRPr="00A73BAC" w:rsidRDefault="00BF7570" w:rsidP="00E97F35">
      <w:pPr>
        <w:tabs>
          <w:tab w:val="clear" w:pos="567"/>
        </w:tabs>
        <w:spacing w:line="100" w:lineRule="atLeast"/>
        <w:rPr>
          <w:i/>
          <w:iCs/>
          <w:lang w:val="sl-SI"/>
        </w:rPr>
      </w:pPr>
      <w:r w:rsidRPr="00A73BAC">
        <w:rPr>
          <w:lang w:val="sl-SI"/>
        </w:rPr>
        <w:t xml:space="preserve">Zdravilo </w:t>
      </w:r>
      <w:r w:rsidR="001954B9" w:rsidRPr="00A73BAC">
        <w:rPr>
          <w:lang w:val="sl-SI"/>
        </w:rPr>
        <w:t>Protopic 0,1%</w:t>
      </w:r>
      <w:r w:rsidR="00FB6909">
        <w:rPr>
          <w:lang w:val="sl-SI"/>
        </w:rPr>
        <w:t xml:space="preserve"> mazilo</w:t>
      </w:r>
      <w:r w:rsidR="001954B9" w:rsidRPr="00A73BAC">
        <w:rPr>
          <w:lang w:val="sl-SI"/>
        </w:rPr>
        <w:t xml:space="preserve"> je indicirano pri odraslih in mladostnikih (starih 16</w:t>
      </w:r>
      <w:r w:rsidR="00B24AA1">
        <w:rPr>
          <w:lang w:val="sl-SI"/>
        </w:rPr>
        <w:t> </w:t>
      </w:r>
      <w:r w:rsidR="001954B9" w:rsidRPr="00A73BAC">
        <w:rPr>
          <w:lang w:val="sl-SI"/>
        </w:rPr>
        <w:t>let in več).</w:t>
      </w:r>
    </w:p>
    <w:p w14:paraId="5BF3FFA1" w14:textId="77777777" w:rsidR="001954B9" w:rsidRPr="00A73BAC" w:rsidRDefault="001954B9" w:rsidP="00E97F35">
      <w:pPr>
        <w:tabs>
          <w:tab w:val="clear" w:pos="567"/>
        </w:tabs>
        <w:spacing w:line="100" w:lineRule="atLeast"/>
        <w:ind w:left="567" w:hanging="567"/>
        <w:rPr>
          <w:i/>
          <w:iCs/>
          <w:lang w:val="sl-SI"/>
        </w:rPr>
      </w:pPr>
    </w:p>
    <w:p w14:paraId="3AA2B96D" w14:textId="77777777" w:rsidR="001954B9" w:rsidRPr="00A73BAC" w:rsidRDefault="001954B9" w:rsidP="00E97F35">
      <w:pPr>
        <w:tabs>
          <w:tab w:val="clear" w:pos="567"/>
        </w:tabs>
        <w:spacing w:line="100" w:lineRule="atLeast"/>
        <w:rPr>
          <w:u w:val="single"/>
          <w:lang w:val="sl-SI"/>
        </w:rPr>
      </w:pPr>
      <w:r w:rsidRPr="00A73BAC">
        <w:rPr>
          <w:u w:val="single"/>
          <w:lang w:val="sl-SI"/>
        </w:rPr>
        <w:t>Zdravljenje izbruha bolezni</w:t>
      </w:r>
    </w:p>
    <w:p w14:paraId="0FB060B2" w14:textId="77777777" w:rsidR="001954B9" w:rsidRPr="00A73BAC" w:rsidRDefault="001954B9" w:rsidP="00E97F35">
      <w:pPr>
        <w:tabs>
          <w:tab w:val="clear" w:pos="567"/>
        </w:tabs>
        <w:spacing w:line="100" w:lineRule="atLeast"/>
        <w:ind w:left="567" w:hanging="567"/>
        <w:rPr>
          <w:lang w:val="sl-SI"/>
        </w:rPr>
      </w:pPr>
      <w:r w:rsidRPr="00A73BAC">
        <w:rPr>
          <w:i/>
          <w:iCs/>
          <w:lang w:val="sl-SI"/>
        </w:rPr>
        <w:t>Odrasli in mladostniki (stari 16</w:t>
      </w:r>
      <w:r w:rsidR="00B24AA1">
        <w:rPr>
          <w:i/>
          <w:iCs/>
          <w:lang w:val="sl-SI"/>
        </w:rPr>
        <w:t> </w:t>
      </w:r>
      <w:r w:rsidRPr="00A73BAC">
        <w:rPr>
          <w:i/>
          <w:iCs/>
          <w:lang w:val="sl-SI"/>
        </w:rPr>
        <w:t>let in več)</w:t>
      </w:r>
    </w:p>
    <w:p w14:paraId="7C7A34D3" w14:textId="77777777" w:rsidR="001954B9" w:rsidRPr="00A73BAC" w:rsidRDefault="001954B9" w:rsidP="00E97F35">
      <w:pPr>
        <w:tabs>
          <w:tab w:val="clear" w:pos="567"/>
        </w:tabs>
        <w:spacing w:line="100" w:lineRule="atLeast"/>
        <w:ind w:left="567" w:hanging="567"/>
        <w:rPr>
          <w:lang w:val="sl-SI"/>
        </w:rPr>
      </w:pPr>
      <w:r w:rsidRPr="00A73BAC">
        <w:rPr>
          <w:lang w:val="sl-SI"/>
        </w:rPr>
        <w:t>Zdravljenje zmernega do hudega atopičnega dermatitisa pri odraslih, ki se na konvencionalne terapije,</w:t>
      </w:r>
    </w:p>
    <w:p w14:paraId="77496A46" w14:textId="77777777" w:rsidR="001954B9" w:rsidRPr="00A73BAC" w:rsidRDefault="001954B9" w:rsidP="00E97F35">
      <w:pPr>
        <w:tabs>
          <w:tab w:val="clear" w:pos="567"/>
        </w:tabs>
        <w:spacing w:line="100" w:lineRule="atLeast"/>
        <w:ind w:left="567" w:hanging="567"/>
        <w:rPr>
          <w:lang w:val="sl-SI"/>
        </w:rPr>
      </w:pPr>
      <w:r w:rsidRPr="00A73BAC">
        <w:rPr>
          <w:lang w:val="sl-SI"/>
        </w:rPr>
        <w:t>kot so lokalni kortikosteroidi, ne odzovejo ustrezno ali jih ne prenesejo.</w:t>
      </w:r>
    </w:p>
    <w:p w14:paraId="567F07B9" w14:textId="77777777" w:rsidR="001954B9" w:rsidRPr="00A73BAC" w:rsidRDefault="001954B9" w:rsidP="00E97F35">
      <w:pPr>
        <w:tabs>
          <w:tab w:val="clear" w:pos="567"/>
        </w:tabs>
        <w:spacing w:line="100" w:lineRule="atLeast"/>
        <w:rPr>
          <w:lang w:val="sl-SI"/>
        </w:rPr>
      </w:pPr>
    </w:p>
    <w:p w14:paraId="62582DA1" w14:textId="77777777" w:rsidR="001954B9" w:rsidRPr="00A73BAC" w:rsidRDefault="001954B9" w:rsidP="00E97F35">
      <w:pPr>
        <w:tabs>
          <w:tab w:val="clear" w:pos="567"/>
        </w:tabs>
        <w:spacing w:line="100" w:lineRule="atLeast"/>
        <w:rPr>
          <w:lang w:val="sl-SI"/>
        </w:rPr>
      </w:pPr>
      <w:r w:rsidRPr="00A73BAC">
        <w:rPr>
          <w:u w:val="single"/>
          <w:lang w:val="sl-SI"/>
        </w:rPr>
        <w:t>Vzdrževalno zdravljenje</w:t>
      </w:r>
    </w:p>
    <w:p w14:paraId="6BDB6921" w14:textId="77777777" w:rsidR="001954B9" w:rsidRPr="00A73BAC" w:rsidRDefault="001954B9" w:rsidP="00E97F35">
      <w:pPr>
        <w:tabs>
          <w:tab w:val="clear" w:pos="567"/>
        </w:tabs>
        <w:spacing w:line="100" w:lineRule="atLeast"/>
        <w:rPr>
          <w:lang w:val="sl-SI"/>
        </w:rPr>
      </w:pPr>
      <w:r w:rsidRPr="00A73BAC">
        <w:rPr>
          <w:lang w:val="sl-SI"/>
        </w:rPr>
        <w:t>Zdravljenje zmernega do hudega atopičnega dermatitisa za preprečevanje ponovnega izbruha bolezni in podaljševanje obdobij brez izbruha bolezni pri bolnikih z zelo pogostim (to je 4- ali večkrat letnim) poslabšanjem in začetnim odzivom na največ 6-tedensko zdravljenje z mazilom s takrolimusom dvakrat na dan (spremembe so izginile, so skoraj izginile ali je koža ostala le rahlo prizadeta).</w:t>
      </w:r>
    </w:p>
    <w:p w14:paraId="5B5D098D" w14:textId="77777777" w:rsidR="001954B9" w:rsidRPr="00A73BAC" w:rsidRDefault="001954B9" w:rsidP="00E97F35">
      <w:pPr>
        <w:tabs>
          <w:tab w:val="clear" w:pos="567"/>
        </w:tabs>
        <w:spacing w:line="100" w:lineRule="atLeast"/>
        <w:rPr>
          <w:lang w:val="sl-SI"/>
        </w:rPr>
      </w:pPr>
    </w:p>
    <w:p w14:paraId="1B445C16"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4.2</w:t>
      </w:r>
      <w:r w:rsidRPr="00A73BAC">
        <w:rPr>
          <w:b/>
          <w:bCs/>
          <w:lang w:val="sl-SI"/>
        </w:rPr>
        <w:tab/>
        <w:t>Odmerjanje in način uporabe</w:t>
      </w:r>
    </w:p>
    <w:p w14:paraId="288D871E" w14:textId="77777777" w:rsidR="001954B9" w:rsidRPr="00A73BAC" w:rsidRDefault="001954B9" w:rsidP="00E97F35">
      <w:pPr>
        <w:tabs>
          <w:tab w:val="clear" w:pos="567"/>
        </w:tabs>
        <w:spacing w:line="100" w:lineRule="atLeast"/>
        <w:rPr>
          <w:lang w:val="sl-SI"/>
        </w:rPr>
      </w:pPr>
    </w:p>
    <w:p w14:paraId="58855C8B" w14:textId="77777777" w:rsidR="001954B9" w:rsidRPr="00A73BAC" w:rsidRDefault="001954B9" w:rsidP="00E97F35">
      <w:pPr>
        <w:tabs>
          <w:tab w:val="clear" w:pos="567"/>
        </w:tabs>
        <w:spacing w:line="100" w:lineRule="atLeast"/>
        <w:rPr>
          <w:lang w:val="sl-SI"/>
        </w:rPr>
      </w:pPr>
      <w:r w:rsidRPr="00A73BAC">
        <w:rPr>
          <w:lang w:val="sl-SI"/>
        </w:rPr>
        <w:t>Zdravljenje z zdravilom Protopic morajo uvesti zdravniki, ki imajo izkušnje z diagnosticiranjem in zdravljenjem atopičnega dermatitisa.</w:t>
      </w:r>
    </w:p>
    <w:p w14:paraId="0F3C27C0" w14:textId="77777777" w:rsidR="001954B9" w:rsidRPr="00A73BAC" w:rsidRDefault="001954B9" w:rsidP="00E97F35">
      <w:pPr>
        <w:tabs>
          <w:tab w:val="clear" w:pos="567"/>
        </w:tabs>
        <w:spacing w:line="100" w:lineRule="atLeast"/>
        <w:rPr>
          <w:lang w:val="sl-SI"/>
        </w:rPr>
      </w:pPr>
    </w:p>
    <w:p w14:paraId="11CDAFC5" w14:textId="77777777" w:rsidR="001954B9" w:rsidRPr="00A73BAC" w:rsidRDefault="001954B9" w:rsidP="00E97F35">
      <w:pPr>
        <w:tabs>
          <w:tab w:val="clear" w:pos="567"/>
        </w:tabs>
        <w:spacing w:line="100" w:lineRule="atLeast"/>
        <w:rPr>
          <w:lang w:val="sl-SI"/>
        </w:rPr>
      </w:pPr>
      <w:r w:rsidRPr="00A73BAC">
        <w:rPr>
          <w:lang w:val="sl-SI"/>
        </w:rPr>
        <w:t>Zdravilo Protopic je na voljo v dveh jakostih: kot Protopic 0,03% in Protopic 0,1% mazilo.</w:t>
      </w:r>
    </w:p>
    <w:p w14:paraId="1ADCC2D4" w14:textId="77777777" w:rsidR="001954B9" w:rsidRPr="00A73BAC" w:rsidRDefault="001954B9" w:rsidP="00E97F35">
      <w:pPr>
        <w:tabs>
          <w:tab w:val="clear" w:pos="567"/>
        </w:tabs>
        <w:spacing w:line="100" w:lineRule="atLeast"/>
        <w:rPr>
          <w:i/>
          <w:iCs/>
          <w:u w:val="single"/>
          <w:lang w:val="sl-SI"/>
        </w:rPr>
      </w:pPr>
    </w:p>
    <w:p w14:paraId="222B0394" w14:textId="77777777" w:rsidR="001954B9" w:rsidRPr="00B41D72" w:rsidRDefault="001954B9" w:rsidP="00E97F35">
      <w:pPr>
        <w:tabs>
          <w:tab w:val="clear" w:pos="567"/>
        </w:tabs>
        <w:spacing w:line="100" w:lineRule="atLeast"/>
        <w:rPr>
          <w:u w:val="single"/>
          <w:lang w:val="sl-SI"/>
        </w:rPr>
      </w:pPr>
      <w:r w:rsidRPr="00B41D72">
        <w:rPr>
          <w:iCs/>
          <w:u w:val="single"/>
          <w:lang w:val="sl-SI"/>
        </w:rPr>
        <w:t>Odmerjanje</w:t>
      </w:r>
    </w:p>
    <w:p w14:paraId="6734FFF5" w14:textId="77777777" w:rsidR="001954B9" w:rsidRPr="00A73BAC" w:rsidRDefault="001954B9" w:rsidP="00E97F35">
      <w:pPr>
        <w:tabs>
          <w:tab w:val="clear" w:pos="567"/>
        </w:tabs>
        <w:spacing w:line="100" w:lineRule="atLeast"/>
        <w:rPr>
          <w:u w:val="single"/>
          <w:lang w:val="sl-SI"/>
        </w:rPr>
      </w:pPr>
    </w:p>
    <w:p w14:paraId="774C46DF" w14:textId="77777777" w:rsidR="001954B9" w:rsidRPr="00A73BAC" w:rsidRDefault="001954B9" w:rsidP="00E97F35">
      <w:pPr>
        <w:tabs>
          <w:tab w:val="clear" w:pos="567"/>
        </w:tabs>
        <w:spacing w:line="100" w:lineRule="atLeast"/>
        <w:rPr>
          <w:u w:val="single"/>
          <w:lang w:val="sl-SI"/>
        </w:rPr>
      </w:pPr>
      <w:r w:rsidRPr="00A73BAC">
        <w:rPr>
          <w:u w:val="single"/>
          <w:lang w:val="sl-SI"/>
        </w:rPr>
        <w:t>Zdravljenje izbruha bolezni</w:t>
      </w:r>
    </w:p>
    <w:p w14:paraId="4447D64B" w14:textId="77777777" w:rsidR="001954B9" w:rsidRPr="00A73BAC" w:rsidRDefault="001954B9" w:rsidP="00E97F35">
      <w:pPr>
        <w:pStyle w:val="EndnoteText"/>
        <w:tabs>
          <w:tab w:val="clear" w:pos="567"/>
        </w:tabs>
        <w:rPr>
          <w:lang w:val="sl-SI"/>
        </w:rPr>
      </w:pPr>
      <w:r w:rsidRPr="00A73BAC">
        <w:rPr>
          <w:lang w:val="sl-SI"/>
        </w:rPr>
        <w:t>Zdravilo Protopic se lahko uporablja za kratkotrajno in dolgotrajno zdravljenje s prekinitvami. Dolgotrajno zdravljenje ne sme biti neprekinjeno.</w:t>
      </w:r>
    </w:p>
    <w:p w14:paraId="12F4C9B3" w14:textId="77777777" w:rsidR="001954B9" w:rsidRPr="00A73BAC" w:rsidRDefault="001954B9" w:rsidP="00E97F35">
      <w:pPr>
        <w:pStyle w:val="EndnoteText"/>
        <w:tabs>
          <w:tab w:val="clear" w:pos="567"/>
        </w:tabs>
        <w:rPr>
          <w:lang w:val="sl-SI"/>
        </w:rPr>
      </w:pPr>
      <w:r w:rsidRPr="00A73BAC">
        <w:rPr>
          <w:lang w:val="sl-SI"/>
        </w:rPr>
        <w:t>Zdravljenje z zdravilom Protopic je treba začeti ob prvem pojavu znakov in simptomov. Vsak prizadeti predel kože je treba zdraviti z zdravilom Protopic, dokler spremembe skoraj ali v celoti ne izginejo oziroma dokler je koža samo še rahlo prizadeta. Potem se pri bolnikih lahko začne z vzdrževalnim zdravljenjem (glejte spodaj). Ob prvih znakih recidiva (ponovnega izbruha) simptomov bolezni je treba zdravljenje začeti znova.</w:t>
      </w:r>
    </w:p>
    <w:p w14:paraId="53EA9252" w14:textId="77777777" w:rsidR="001954B9" w:rsidRPr="00A73BAC" w:rsidRDefault="001954B9" w:rsidP="00E97F35">
      <w:pPr>
        <w:tabs>
          <w:tab w:val="clear" w:pos="567"/>
        </w:tabs>
        <w:spacing w:line="100" w:lineRule="atLeast"/>
        <w:rPr>
          <w:lang w:val="sl-SI"/>
        </w:rPr>
      </w:pPr>
    </w:p>
    <w:p w14:paraId="68FC39C4" w14:textId="77777777" w:rsidR="001954B9" w:rsidRPr="00A73BAC" w:rsidRDefault="001954B9" w:rsidP="00E97F35">
      <w:pPr>
        <w:tabs>
          <w:tab w:val="clear" w:pos="567"/>
        </w:tabs>
        <w:spacing w:line="100" w:lineRule="atLeast"/>
        <w:rPr>
          <w:i/>
          <w:iCs/>
          <w:lang w:val="sl-SI"/>
        </w:rPr>
      </w:pPr>
      <w:r w:rsidRPr="00A73BAC">
        <w:rPr>
          <w:i/>
          <w:iCs/>
          <w:lang w:val="sl-SI"/>
        </w:rPr>
        <w:t>Odrasli in mladostniki (stari 16</w:t>
      </w:r>
      <w:r w:rsidR="00B24AA1">
        <w:rPr>
          <w:i/>
          <w:iCs/>
          <w:lang w:val="sl-SI"/>
        </w:rPr>
        <w:t> </w:t>
      </w:r>
      <w:r w:rsidRPr="00A73BAC">
        <w:rPr>
          <w:i/>
          <w:iCs/>
          <w:lang w:val="sl-SI"/>
        </w:rPr>
        <w:t xml:space="preserve">let in več) </w:t>
      </w:r>
    </w:p>
    <w:p w14:paraId="2F40F636" w14:textId="77777777" w:rsidR="001954B9" w:rsidRPr="00A73BAC" w:rsidRDefault="001954B9" w:rsidP="00E97F35">
      <w:pPr>
        <w:pStyle w:val="EndnoteText"/>
        <w:tabs>
          <w:tab w:val="clear" w:pos="567"/>
        </w:tabs>
        <w:rPr>
          <w:lang w:val="sl-SI"/>
        </w:rPr>
      </w:pPr>
      <w:r w:rsidRPr="00A73BAC">
        <w:rPr>
          <w:lang w:val="sl-SI"/>
        </w:rPr>
        <w:t xml:space="preserve">Zdravljenje je treba začeti z </w:t>
      </w:r>
      <w:r w:rsidR="00BF7570" w:rsidRPr="00A73BAC">
        <w:rPr>
          <w:lang w:val="sl-SI"/>
        </w:rPr>
        <w:t xml:space="preserve">zdravilom </w:t>
      </w:r>
      <w:r w:rsidRPr="00A73BAC">
        <w:rPr>
          <w:lang w:val="sl-SI"/>
        </w:rPr>
        <w:t xml:space="preserve">Protopic 0,1% </w:t>
      </w:r>
      <w:r w:rsidR="001C34BC">
        <w:rPr>
          <w:lang w:val="sl-SI"/>
        </w:rPr>
        <w:t xml:space="preserve">mazilo </w:t>
      </w:r>
      <w:r w:rsidRPr="00A73BAC">
        <w:rPr>
          <w:lang w:val="sl-SI"/>
        </w:rPr>
        <w:t xml:space="preserve">dvakrat na dan in ga nadaljevati, dokler spremembe ne izginejo. Če se simptomi znova pojavijo, je ponovno treba začeti zdravljenje z </w:t>
      </w:r>
      <w:r w:rsidR="00BF7570" w:rsidRPr="00A73BAC">
        <w:rPr>
          <w:lang w:val="sl-SI"/>
        </w:rPr>
        <w:t xml:space="preserve">zdravilom </w:t>
      </w:r>
      <w:r w:rsidRPr="00A73BAC">
        <w:rPr>
          <w:lang w:val="sl-SI"/>
        </w:rPr>
        <w:t xml:space="preserve">Protopic 0,1% </w:t>
      </w:r>
      <w:r w:rsidR="001C34BC">
        <w:rPr>
          <w:lang w:val="sl-SI"/>
        </w:rPr>
        <w:t xml:space="preserve">mazilo </w:t>
      </w:r>
      <w:r w:rsidRPr="00A73BAC">
        <w:rPr>
          <w:lang w:val="sl-SI"/>
        </w:rPr>
        <w:t>dvakrat na dan. Če klinično stanje dopušča, je treba pogostnost uporabe poskusiti zmanjšati ali uporabiti pripravek z manjšo jakostjo, tj. Protopic 0,03% mazilo.</w:t>
      </w:r>
    </w:p>
    <w:p w14:paraId="6A323F92" w14:textId="77777777" w:rsidR="001954B9" w:rsidRPr="00A73BAC" w:rsidRDefault="001954B9" w:rsidP="00E97F35">
      <w:pPr>
        <w:pStyle w:val="EndnoteText"/>
        <w:tabs>
          <w:tab w:val="clear" w:pos="567"/>
        </w:tabs>
        <w:rPr>
          <w:lang w:val="sl-SI"/>
        </w:rPr>
      </w:pPr>
    </w:p>
    <w:p w14:paraId="24BDA898" w14:textId="77777777" w:rsidR="001954B9" w:rsidRPr="00A73BAC" w:rsidRDefault="001954B9" w:rsidP="00E97F35">
      <w:pPr>
        <w:pStyle w:val="EndnoteText"/>
        <w:tabs>
          <w:tab w:val="clear" w:pos="567"/>
        </w:tabs>
        <w:rPr>
          <w:lang w:val="sl-SI"/>
        </w:rPr>
      </w:pPr>
      <w:r w:rsidRPr="00A73BAC">
        <w:rPr>
          <w:lang w:val="sl-SI"/>
        </w:rPr>
        <w:t>Običajno je izboljšanje vidno v prvem tednu po začetku zdravljenja. Če po dveh tednih zdravljenja ni znakov izboljšanja, je treba preučiti druge možnosti zdravljenja.</w:t>
      </w:r>
    </w:p>
    <w:p w14:paraId="1AF99FEB" w14:textId="77777777" w:rsidR="001954B9" w:rsidRPr="00A73BAC" w:rsidRDefault="001954B9" w:rsidP="00E97F35">
      <w:pPr>
        <w:pStyle w:val="EndnoteText"/>
        <w:tabs>
          <w:tab w:val="clear" w:pos="567"/>
        </w:tabs>
        <w:rPr>
          <w:lang w:val="sl-SI"/>
        </w:rPr>
      </w:pPr>
    </w:p>
    <w:p w14:paraId="7578C5E5" w14:textId="77777777" w:rsidR="001954B9" w:rsidRPr="00A73BAC" w:rsidRDefault="001954B9" w:rsidP="00E97F35">
      <w:pPr>
        <w:pStyle w:val="EndnoteText"/>
        <w:tabs>
          <w:tab w:val="clear" w:pos="567"/>
        </w:tabs>
        <w:rPr>
          <w:i/>
          <w:iCs/>
          <w:lang w:val="sl-SI"/>
        </w:rPr>
      </w:pPr>
      <w:r w:rsidRPr="00A73BAC">
        <w:rPr>
          <w:i/>
          <w:iCs/>
          <w:lang w:val="sl-SI"/>
        </w:rPr>
        <w:t xml:space="preserve">Starejši </w:t>
      </w:r>
      <w:r w:rsidR="00B7405D">
        <w:rPr>
          <w:i/>
          <w:iCs/>
          <w:lang w:val="sl-SI"/>
        </w:rPr>
        <w:t>ljudje</w:t>
      </w:r>
    </w:p>
    <w:p w14:paraId="354CE5FE" w14:textId="77777777" w:rsidR="001954B9" w:rsidRPr="00A73BAC" w:rsidRDefault="001954B9" w:rsidP="00E97F35">
      <w:pPr>
        <w:tabs>
          <w:tab w:val="clear" w:pos="567"/>
        </w:tabs>
        <w:spacing w:line="100" w:lineRule="atLeast"/>
        <w:rPr>
          <w:lang w:val="sl-SI"/>
        </w:rPr>
      </w:pPr>
      <w:r w:rsidRPr="00A73BAC">
        <w:rPr>
          <w:lang w:val="sl-SI"/>
        </w:rPr>
        <w:t xml:space="preserve">Posebne študije pri starejših </w:t>
      </w:r>
      <w:r w:rsidR="00B7405D">
        <w:rPr>
          <w:lang w:val="sl-SI"/>
        </w:rPr>
        <w:t>ljudeh</w:t>
      </w:r>
      <w:r w:rsidR="00B7405D" w:rsidRPr="00A73BAC">
        <w:rPr>
          <w:lang w:val="sl-SI"/>
        </w:rPr>
        <w:t xml:space="preserve"> </w:t>
      </w:r>
      <w:r w:rsidRPr="00A73BAC">
        <w:rPr>
          <w:lang w:val="sl-SI"/>
        </w:rPr>
        <w:t>niso bile izvedene. Vendar pa klinične izkušnje, ki so na voljo pri tej populaciji bolnikov, ne kažejo potrebe po prilagajanju odmerka.</w:t>
      </w:r>
    </w:p>
    <w:p w14:paraId="6220083B" w14:textId="77777777" w:rsidR="001954B9" w:rsidRPr="00A73BAC" w:rsidRDefault="001954B9" w:rsidP="00E97F35">
      <w:pPr>
        <w:tabs>
          <w:tab w:val="clear" w:pos="567"/>
        </w:tabs>
        <w:spacing w:line="100" w:lineRule="atLeast"/>
        <w:rPr>
          <w:lang w:val="sl-SI"/>
        </w:rPr>
      </w:pPr>
    </w:p>
    <w:p w14:paraId="01E899CD" w14:textId="77777777" w:rsidR="001954B9" w:rsidRPr="00A73BAC" w:rsidRDefault="001954B9" w:rsidP="00E97F35">
      <w:pPr>
        <w:tabs>
          <w:tab w:val="clear" w:pos="567"/>
        </w:tabs>
        <w:spacing w:line="100" w:lineRule="atLeast"/>
        <w:rPr>
          <w:i/>
          <w:iCs/>
          <w:lang w:val="sl-SI"/>
        </w:rPr>
      </w:pPr>
      <w:r w:rsidRPr="00A73BAC">
        <w:rPr>
          <w:i/>
          <w:iCs/>
          <w:lang w:val="sl-SI"/>
        </w:rPr>
        <w:t>Pediatrična populacija</w:t>
      </w:r>
    </w:p>
    <w:p w14:paraId="53610332" w14:textId="77777777" w:rsidR="001954B9" w:rsidRPr="00A73BAC" w:rsidRDefault="001954B9" w:rsidP="00E97F35">
      <w:pPr>
        <w:pStyle w:val="EndnoteText"/>
        <w:tabs>
          <w:tab w:val="clear" w:pos="567"/>
        </w:tabs>
        <w:rPr>
          <w:lang w:val="sl-SI"/>
        </w:rPr>
      </w:pPr>
      <w:r w:rsidRPr="00A73BAC">
        <w:rPr>
          <w:lang w:val="sl-SI"/>
        </w:rPr>
        <w:t>Pri otrocih</w:t>
      </w:r>
      <w:r w:rsidR="00570F55">
        <w:rPr>
          <w:lang w:val="sl-SI"/>
        </w:rPr>
        <w:t>,</w:t>
      </w:r>
      <w:r w:rsidRPr="00A73BAC">
        <w:rPr>
          <w:lang w:val="sl-SI"/>
        </w:rPr>
        <w:t xml:space="preserve"> starih od 2</w:t>
      </w:r>
      <w:r w:rsidR="00B24AA1">
        <w:rPr>
          <w:lang w:val="sl-SI"/>
        </w:rPr>
        <w:t> </w:t>
      </w:r>
      <w:r w:rsidRPr="00A73BAC">
        <w:rPr>
          <w:lang w:val="sl-SI"/>
        </w:rPr>
        <w:t>do</w:t>
      </w:r>
      <w:r w:rsidR="00B24AA1">
        <w:rPr>
          <w:lang w:val="sl-SI"/>
        </w:rPr>
        <w:t> </w:t>
      </w:r>
      <w:r w:rsidRPr="00A73BAC">
        <w:rPr>
          <w:lang w:val="sl-SI"/>
        </w:rPr>
        <w:t>16</w:t>
      </w:r>
      <w:r w:rsidR="00B24AA1">
        <w:rPr>
          <w:lang w:val="sl-SI"/>
        </w:rPr>
        <w:t> </w:t>
      </w:r>
      <w:r w:rsidRPr="00A73BAC">
        <w:rPr>
          <w:lang w:val="sl-SI"/>
        </w:rPr>
        <w:t xml:space="preserve">let, je treba uporabiti le </w:t>
      </w:r>
      <w:r w:rsidR="000A5173" w:rsidRPr="00A73BAC">
        <w:rPr>
          <w:lang w:val="sl-SI"/>
        </w:rPr>
        <w:t xml:space="preserve">zdravilo </w:t>
      </w:r>
      <w:r w:rsidRPr="00A73BAC">
        <w:rPr>
          <w:lang w:val="sl-SI"/>
        </w:rPr>
        <w:t>Protopic 0,03%</w:t>
      </w:r>
      <w:r w:rsidR="001C34BC">
        <w:rPr>
          <w:lang w:val="sl-SI"/>
        </w:rPr>
        <w:t xml:space="preserve"> mazilo</w:t>
      </w:r>
      <w:r w:rsidRPr="00A73BAC">
        <w:rPr>
          <w:lang w:val="sl-SI"/>
        </w:rPr>
        <w:t xml:space="preserve">. </w:t>
      </w:r>
    </w:p>
    <w:p w14:paraId="4BC47812" w14:textId="77777777" w:rsidR="001954B9" w:rsidRPr="00A73BAC" w:rsidRDefault="00BF7570" w:rsidP="00E97F35">
      <w:pPr>
        <w:tabs>
          <w:tab w:val="clear" w:pos="567"/>
        </w:tabs>
        <w:spacing w:line="100" w:lineRule="atLeast"/>
        <w:rPr>
          <w:lang w:val="sl-SI"/>
        </w:rPr>
      </w:pPr>
      <w:r w:rsidRPr="00A73BAC">
        <w:rPr>
          <w:lang w:val="sl-SI"/>
        </w:rPr>
        <w:t xml:space="preserve">Zdravila </w:t>
      </w:r>
      <w:r w:rsidR="001954B9" w:rsidRPr="00A73BAC">
        <w:rPr>
          <w:lang w:val="sl-SI"/>
        </w:rPr>
        <w:t xml:space="preserve">Protopic </w:t>
      </w:r>
      <w:r w:rsidR="00210192">
        <w:rPr>
          <w:lang w:val="sl-SI"/>
        </w:rPr>
        <w:t xml:space="preserve">mazilo </w:t>
      </w:r>
      <w:r w:rsidR="001954B9" w:rsidRPr="00A73BAC">
        <w:rPr>
          <w:lang w:val="sl-SI"/>
        </w:rPr>
        <w:t>se ne sme uporabljati pri otrocih</w:t>
      </w:r>
      <w:r w:rsidR="00F41CAA">
        <w:rPr>
          <w:lang w:val="sl-SI"/>
        </w:rPr>
        <w:t>,</w:t>
      </w:r>
      <w:r w:rsidR="001954B9" w:rsidRPr="00A73BAC">
        <w:rPr>
          <w:lang w:val="sl-SI"/>
        </w:rPr>
        <w:t xml:space="preserve"> mlajših od 2</w:t>
      </w:r>
      <w:r w:rsidR="00F41CAA">
        <w:rPr>
          <w:lang w:val="sl-SI"/>
        </w:rPr>
        <w:t> </w:t>
      </w:r>
      <w:r w:rsidR="001954B9" w:rsidRPr="00A73BAC">
        <w:rPr>
          <w:lang w:val="sl-SI"/>
        </w:rPr>
        <w:t>let, dokler ne bodo na voljo dodatni podatki.</w:t>
      </w:r>
    </w:p>
    <w:p w14:paraId="4B3F3264" w14:textId="77777777" w:rsidR="001954B9" w:rsidRPr="00A73BAC" w:rsidRDefault="001954B9" w:rsidP="00E97F35">
      <w:pPr>
        <w:tabs>
          <w:tab w:val="clear" w:pos="567"/>
        </w:tabs>
        <w:rPr>
          <w:u w:val="single"/>
          <w:lang w:val="sl-SI"/>
        </w:rPr>
      </w:pPr>
    </w:p>
    <w:p w14:paraId="527CF6BA" w14:textId="77777777" w:rsidR="001954B9" w:rsidRPr="00A73BAC" w:rsidRDefault="001954B9" w:rsidP="00E97F35">
      <w:pPr>
        <w:pStyle w:val="EndnoteText"/>
        <w:tabs>
          <w:tab w:val="clear" w:pos="567"/>
        </w:tabs>
        <w:rPr>
          <w:u w:val="single"/>
          <w:lang w:val="sl-SI"/>
        </w:rPr>
      </w:pPr>
      <w:r w:rsidRPr="00A73BAC">
        <w:rPr>
          <w:u w:val="single"/>
          <w:lang w:val="sl-SI"/>
        </w:rPr>
        <w:t>Vzdrževalno zdravljenje</w:t>
      </w:r>
    </w:p>
    <w:p w14:paraId="1F121397" w14:textId="77777777" w:rsidR="001954B9" w:rsidRPr="00A73BAC" w:rsidRDefault="001954B9" w:rsidP="00E97F35">
      <w:pPr>
        <w:pStyle w:val="EndnoteText"/>
        <w:tabs>
          <w:tab w:val="clear" w:pos="567"/>
        </w:tabs>
        <w:rPr>
          <w:lang w:val="sl-SI"/>
        </w:rPr>
      </w:pPr>
      <w:r w:rsidRPr="00A73BAC">
        <w:rPr>
          <w:lang w:val="sl-SI"/>
        </w:rPr>
        <w:t>Bolniki, ki se odzovejo na do 6 tednov trajajoče zdravljenje z mazilom s takrolimusom dvakrat na dan (spremembe izginejo, skoraj izginejo ali koža ostane le še rahlo prizadeta), so primerni za vzdrževalno zdravljenje.</w:t>
      </w:r>
    </w:p>
    <w:p w14:paraId="13864F6A" w14:textId="77777777" w:rsidR="001954B9" w:rsidRPr="00A73BAC" w:rsidRDefault="001954B9" w:rsidP="00E97F35">
      <w:pPr>
        <w:pStyle w:val="EndnoteText"/>
        <w:tabs>
          <w:tab w:val="clear" w:pos="567"/>
        </w:tabs>
        <w:rPr>
          <w:lang w:val="sl-SI"/>
        </w:rPr>
      </w:pPr>
    </w:p>
    <w:p w14:paraId="22A15AE5" w14:textId="77777777" w:rsidR="001954B9" w:rsidRPr="00A73BAC" w:rsidRDefault="001954B9" w:rsidP="00E97F35">
      <w:pPr>
        <w:tabs>
          <w:tab w:val="clear" w:pos="567"/>
        </w:tabs>
        <w:spacing w:line="100" w:lineRule="atLeast"/>
        <w:rPr>
          <w:i/>
          <w:iCs/>
          <w:lang w:val="sl-SI"/>
        </w:rPr>
      </w:pPr>
      <w:r w:rsidRPr="00A73BAC">
        <w:rPr>
          <w:i/>
          <w:iCs/>
          <w:lang w:val="sl-SI"/>
        </w:rPr>
        <w:t>Odrasli in mladostniki (stari 16 let in več)</w:t>
      </w:r>
    </w:p>
    <w:p w14:paraId="2328BE50" w14:textId="77777777" w:rsidR="001954B9" w:rsidRPr="00A73BAC" w:rsidRDefault="001954B9" w:rsidP="00E97F35">
      <w:pPr>
        <w:pStyle w:val="EndnoteText"/>
        <w:tabs>
          <w:tab w:val="clear" w:pos="567"/>
        </w:tabs>
        <w:rPr>
          <w:lang w:val="sl-SI"/>
        </w:rPr>
      </w:pPr>
      <w:r w:rsidRPr="00A73BAC">
        <w:rPr>
          <w:lang w:val="sl-SI"/>
        </w:rPr>
        <w:t>Odrasli bolniki (stari 16</w:t>
      </w:r>
      <w:r w:rsidR="004A0DEE">
        <w:rPr>
          <w:lang w:val="sl-SI"/>
        </w:rPr>
        <w:t> </w:t>
      </w:r>
      <w:r w:rsidRPr="00A73BAC">
        <w:rPr>
          <w:lang w:val="sl-SI"/>
        </w:rPr>
        <w:t>let in več)</w:t>
      </w:r>
      <w:r w:rsidRPr="00A73BAC">
        <w:rPr>
          <w:i/>
          <w:iCs/>
          <w:lang w:val="sl-SI"/>
        </w:rPr>
        <w:t xml:space="preserve"> </w:t>
      </w:r>
      <w:r w:rsidRPr="00A73BAC">
        <w:rPr>
          <w:lang w:val="sl-SI"/>
        </w:rPr>
        <w:t xml:space="preserve">morajo uporabljati </w:t>
      </w:r>
      <w:r w:rsidR="000A5173" w:rsidRPr="00A73BAC">
        <w:rPr>
          <w:lang w:val="sl-SI"/>
        </w:rPr>
        <w:t xml:space="preserve">zdravilo </w:t>
      </w:r>
      <w:r w:rsidRPr="00A73BAC">
        <w:rPr>
          <w:lang w:val="sl-SI"/>
        </w:rPr>
        <w:t>Protopic 0,1%</w:t>
      </w:r>
      <w:r w:rsidR="001C34BC">
        <w:rPr>
          <w:lang w:val="sl-SI"/>
        </w:rPr>
        <w:t xml:space="preserve"> mazilo</w:t>
      </w:r>
      <w:r w:rsidRPr="00A73BAC">
        <w:rPr>
          <w:lang w:val="sl-SI"/>
        </w:rPr>
        <w:t xml:space="preserve">. Za preprečitev poslabšanja je treba </w:t>
      </w:r>
      <w:r w:rsidR="00BF7570" w:rsidRPr="00A73BAC">
        <w:rPr>
          <w:lang w:val="sl-SI"/>
        </w:rPr>
        <w:t xml:space="preserve">zdravilo </w:t>
      </w:r>
      <w:r w:rsidRPr="00A73BAC">
        <w:rPr>
          <w:lang w:val="sl-SI"/>
        </w:rPr>
        <w:t xml:space="preserve">Protopic </w:t>
      </w:r>
      <w:r w:rsidR="00210192">
        <w:rPr>
          <w:lang w:val="sl-SI"/>
        </w:rPr>
        <w:t xml:space="preserve">mazilo </w:t>
      </w:r>
      <w:r w:rsidRPr="00A73BAC">
        <w:rPr>
          <w:lang w:val="sl-SI"/>
        </w:rPr>
        <w:t>enkrat dnevno dvakrat na teden (npr. v ponedeljek in četrtek) nanesti na predele, ki jih atopični dermatitis pogosto prizadene. Med eno in drugo uporabo zdravila morajo miniti 2</w:t>
      </w:r>
      <w:r w:rsidR="00B24AA1">
        <w:rPr>
          <w:lang w:val="sl-SI"/>
        </w:rPr>
        <w:t> </w:t>
      </w:r>
      <w:r w:rsidRPr="00A73BAC">
        <w:rPr>
          <w:lang w:val="sl-SI"/>
        </w:rPr>
        <w:t>do</w:t>
      </w:r>
      <w:r w:rsidR="00B24AA1">
        <w:rPr>
          <w:lang w:val="sl-SI"/>
        </w:rPr>
        <w:t> </w:t>
      </w:r>
      <w:r w:rsidRPr="00A73BAC">
        <w:rPr>
          <w:lang w:val="sl-SI"/>
        </w:rPr>
        <w:t>3</w:t>
      </w:r>
      <w:r w:rsidR="00351EB9">
        <w:rPr>
          <w:lang w:val="sl-SI"/>
        </w:rPr>
        <w:t> </w:t>
      </w:r>
      <w:r w:rsidRPr="00A73BAC">
        <w:rPr>
          <w:lang w:val="sl-SI"/>
        </w:rPr>
        <w:t>dnevi brez uporabe zdravila Protopic.</w:t>
      </w:r>
    </w:p>
    <w:p w14:paraId="6D19C299" w14:textId="77777777" w:rsidR="001954B9" w:rsidRPr="00A73BAC" w:rsidRDefault="001954B9" w:rsidP="00E97F35">
      <w:pPr>
        <w:tabs>
          <w:tab w:val="clear" w:pos="567"/>
        </w:tabs>
        <w:spacing w:line="100" w:lineRule="atLeast"/>
        <w:rPr>
          <w:lang w:val="sl-SI"/>
        </w:rPr>
      </w:pPr>
    </w:p>
    <w:p w14:paraId="104B68FD" w14:textId="77777777" w:rsidR="001954B9" w:rsidRPr="00A73BAC" w:rsidRDefault="001954B9" w:rsidP="00E97F35">
      <w:pPr>
        <w:tabs>
          <w:tab w:val="clear" w:pos="567"/>
        </w:tabs>
        <w:spacing w:line="100" w:lineRule="atLeast"/>
        <w:rPr>
          <w:lang w:val="sl-SI"/>
        </w:rPr>
      </w:pPr>
      <w:r w:rsidRPr="00A73BAC">
        <w:rPr>
          <w:lang w:val="sl-SI"/>
        </w:rPr>
        <w:t>Po 12</w:t>
      </w:r>
      <w:r w:rsidR="00AE676F">
        <w:rPr>
          <w:lang w:val="sl-SI"/>
        </w:rPr>
        <w:t> </w:t>
      </w:r>
      <w:r w:rsidRPr="00A73BAC">
        <w:rPr>
          <w:lang w:val="sl-SI"/>
        </w:rPr>
        <w:t>mesecih mora zdravnik znova pregledati bolnikovo stanje in se odločiti, ali naj se vzdrževalno zdravljenje nadaljuje, kljub pomanjkanju podatkov o varnosti več kot 12-mesečnega vzdrževalnega zdravljenja.</w:t>
      </w:r>
    </w:p>
    <w:p w14:paraId="380759B3" w14:textId="77777777" w:rsidR="001954B9" w:rsidRPr="00A73BAC" w:rsidRDefault="001954B9" w:rsidP="00E97F35">
      <w:pPr>
        <w:tabs>
          <w:tab w:val="clear" w:pos="567"/>
        </w:tabs>
        <w:spacing w:line="100" w:lineRule="atLeast"/>
        <w:rPr>
          <w:lang w:val="sl-SI"/>
        </w:rPr>
      </w:pPr>
    </w:p>
    <w:p w14:paraId="0D08ECD1" w14:textId="77777777" w:rsidR="001954B9" w:rsidRPr="00A73BAC" w:rsidRDefault="001954B9" w:rsidP="00E97F35">
      <w:pPr>
        <w:tabs>
          <w:tab w:val="clear" w:pos="567"/>
        </w:tabs>
        <w:spacing w:line="100" w:lineRule="atLeast"/>
        <w:rPr>
          <w:lang w:val="sl-SI"/>
        </w:rPr>
      </w:pPr>
      <w:r w:rsidRPr="00A73BAC">
        <w:rPr>
          <w:lang w:val="sl-SI"/>
        </w:rPr>
        <w:t>Če se znaki poslabšanja ponovijo, je treba znova uvesti zdravljenje dvakrat na dan (glejte zgornje poglavje o zdravljenju izbruha bolezni).</w:t>
      </w:r>
    </w:p>
    <w:p w14:paraId="2A71B7AA" w14:textId="77777777" w:rsidR="001954B9" w:rsidRPr="00A73BAC" w:rsidRDefault="001954B9" w:rsidP="00E97F35">
      <w:pPr>
        <w:pStyle w:val="EndnoteText"/>
        <w:tabs>
          <w:tab w:val="clear" w:pos="567"/>
        </w:tabs>
        <w:rPr>
          <w:lang w:val="sl-SI"/>
        </w:rPr>
      </w:pPr>
    </w:p>
    <w:p w14:paraId="679FAEE6" w14:textId="77777777" w:rsidR="001954B9" w:rsidRPr="00A73BAC" w:rsidRDefault="001954B9" w:rsidP="00E97F35">
      <w:pPr>
        <w:pStyle w:val="EndnoteText"/>
        <w:tabs>
          <w:tab w:val="clear" w:pos="567"/>
        </w:tabs>
        <w:rPr>
          <w:i/>
          <w:iCs/>
          <w:lang w:val="sl-SI"/>
        </w:rPr>
      </w:pPr>
      <w:r w:rsidRPr="00A73BAC">
        <w:rPr>
          <w:i/>
          <w:iCs/>
          <w:lang w:val="sl-SI"/>
        </w:rPr>
        <w:t xml:space="preserve">Starejši </w:t>
      </w:r>
      <w:r w:rsidR="00B7405D">
        <w:rPr>
          <w:i/>
          <w:iCs/>
          <w:lang w:val="sl-SI"/>
        </w:rPr>
        <w:t>ljudje</w:t>
      </w:r>
    </w:p>
    <w:p w14:paraId="7405ABF5" w14:textId="77777777" w:rsidR="001954B9" w:rsidRPr="00A73BAC" w:rsidRDefault="001954B9" w:rsidP="00E97F35">
      <w:pPr>
        <w:tabs>
          <w:tab w:val="clear" w:pos="567"/>
        </w:tabs>
        <w:spacing w:line="100" w:lineRule="atLeast"/>
        <w:rPr>
          <w:lang w:val="sl-SI"/>
        </w:rPr>
      </w:pPr>
      <w:r w:rsidRPr="00A73BAC">
        <w:rPr>
          <w:lang w:val="sl-SI"/>
        </w:rPr>
        <w:t xml:space="preserve">Posebne študije pri starejših </w:t>
      </w:r>
      <w:r w:rsidR="00B7405D">
        <w:rPr>
          <w:lang w:val="sl-SI"/>
        </w:rPr>
        <w:t>ljudeh</w:t>
      </w:r>
      <w:r w:rsidR="00B7405D" w:rsidRPr="00A73BAC">
        <w:rPr>
          <w:lang w:val="sl-SI"/>
        </w:rPr>
        <w:t xml:space="preserve"> </w:t>
      </w:r>
      <w:r w:rsidRPr="00A73BAC">
        <w:rPr>
          <w:lang w:val="sl-SI"/>
        </w:rPr>
        <w:t>niso bile izvedene (glejte zgornje poglavje o zdravljenju izbruha bolezni).</w:t>
      </w:r>
    </w:p>
    <w:p w14:paraId="18A2C041" w14:textId="77777777" w:rsidR="001954B9" w:rsidRPr="00A73BAC" w:rsidRDefault="001954B9" w:rsidP="00E97F35">
      <w:pPr>
        <w:pStyle w:val="EndnoteText"/>
        <w:tabs>
          <w:tab w:val="clear" w:pos="567"/>
        </w:tabs>
        <w:rPr>
          <w:lang w:val="sl-SI"/>
        </w:rPr>
      </w:pPr>
    </w:p>
    <w:p w14:paraId="36B646F8" w14:textId="77777777" w:rsidR="001954B9" w:rsidRPr="00A73BAC" w:rsidRDefault="001954B9" w:rsidP="00E97F35">
      <w:pPr>
        <w:tabs>
          <w:tab w:val="clear" w:pos="567"/>
        </w:tabs>
        <w:spacing w:line="100" w:lineRule="atLeast"/>
        <w:rPr>
          <w:i/>
          <w:iCs/>
          <w:lang w:val="sl-SI"/>
        </w:rPr>
      </w:pPr>
      <w:r w:rsidRPr="00A73BAC">
        <w:rPr>
          <w:i/>
          <w:iCs/>
          <w:lang w:val="sl-SI"/>
        </w:rPr>
        <w:t>Pediatrična populacija</w:t>
      </w:r>
    </w:p>
    <w:p w14:paraId="09CD6B45" w14:textId="77777777" w:rsidR="001954B9" w:rsidRPr="00A73BAC" w:rsidRDefault="001954B9" w:rsidP="00E97F35">
      <w:pPr>
        <w:pStyle w:val="EndnoteText"/>
        <w:tabs>
          <w:tab w:val="clear" w:pos="567"/>
        </w:tabs>
        <w:rPr>
          <w:lang w:val="sl-SI"/>
        </w:rPr>
      </w:pPr>
      <w:r w:rsidRPr="00A73BAC">
        <w:rPr>
          <w:lang w:val="sl-SI"/>
        </w:rPr>
        <w:t>Pri otrocih</w:t>
      </w:r>
      <w:r w:rsidR="00AE676F">
        <w:rPr>
          <w:lang w:val="sl-SI"/>
        </w:rPr>
        <w:t>,</w:t>
      </w:r>
      <w:r w:rsidRPr="00A73BAC">
        <w:rPr>
          <w:lang w:val="sl-SI"/>
        </w:rPr>
        <w:t xml:space="preserve"> starih od 2</w:t>
      </w:r>
      <w:r w:rsidR="00B24AA1">
        <w:rPr>
          <w:lang w:val="sl-SI"/>
        </w:rPr>
        <w:t> </w:t>
      </w:r>
      <w:r w:rsidRPr="00A73BAC">
        <w:rPr>
          <w:lang w:val="sl-SI"/>
        </w:rPr>
        <w:t>do</w:t>
      </w:r>
      <w:r w:rsidR="00B24AA1">
        <w:rPr>
          <w:lang w:val="sl-SI"/>
        </w:rPr>
        <w:t> </w:t>
      </w:r>
      <w:r w:rsidRPr="00A73BAC">
        <w:rPr>
          <w:lang w:val="sl-SI"/>
        </w:rPr>
        <w:t>16</w:t>
      </w:r>
      <w:r w:rsidR="00B24AA1">
        <w:rPr>
          <w:lang w:val="sl-SI"/>
        </w:rPr>
        <w:t> </w:t>
      </w:r>
      <w:r w:rsidRPr="00A73BAC">
        <w:rPr>
          <w:lang w:val="sl-SI"/>
        </w:rPr>
        <w:t xml:space="preserve">let, je treba uporabljati le </w:t>
      </w:r>
      <w:r w:rsidR="000A5173" w:rsidRPr="00A73BAC">
        <w:rPr>
          <w:lang w:val="sl-SI"/>
        </w:rPr>
        <w:t xml:space="preserve">zdravilo </w:t>
      </w:r>
      <w:r w:rsidRPr="00A73BAC">
        <w:rPr>
          <w:lang w:val="sl-SI"/>
        </w:rPr>
        <w:t>Protopic 0,03%</w:t>
      </w:r>
      <w:r w:rsidR="001C34BC">
        <w:rPr>
          <w:lang w:val="sl-SI"/>
        </w:rPr>
        <w:t xml:space="preserve"> mazilo</w:t>
      </w:r>
      <w:r w:rsidRPr="00A73BAC">
        <w:rPr>
          <w:lang w:val="sl-SI"/>
        </w:rPr>
        <w:t xml:space="preserve">. </w:t>
      </w:r>
    </w:p>
    <w:p w14:paraId="2898DB02" w14:textId="77777777" w:rsidR="001954B9" w:rsidRPr="00A73BAC" w:rsidRDefault="00BF7570" w:rsidP="00E97F35">
      <w:pPr>
        <w:pStyle w:val="EndnoteText"/>
        <w:tabs>
          <w:tab w:val="clear" w:pos="567"/>
        </w:tabs>
        <w:rPr>
          <w:lang w:val="sl-SI"/>
        </w:rPr>
      </w:pPr>
      <w:r w:rsidRPr="00A73BAC">
        <w:rPr>
          <w:lang w:val="sl-SI"/>
        </w:rPr>
        <w:t xml:space="preserve">Zdravila </w:t>
      </w:r>
      <w:r w:rsidR="001954B9" w:rsidRPr="00A73BAC">
        <w:rPr>
          <w:lang w:val="sl-SI"/>
        </w:rPr>
        <w:t xml:space="preserve">Protopic </w:t>
      </w:r>
      <w:r w:rsidR="00A17E21">
        <w:rPr>
          <w:lang w:val="sl-SI"/>
        </w:rPr>
        <w:t xml:space="preserve">mazilo </w:t>
      </w:r>
      <w:r w:rsidR="001954B9" w:rsidRPr="00A73BAC">
        <w:rPr>
          <w:lang w:val="sl-SI"/>
        </w:rPr>
        <w:t>se ne sme uporabljati pri otrocih</w:t>
      </w:r>
      <w:r w:rsidR="00AE676F">
        <w:rPr>
          <w:lang w:val="sl-SI"/>
        </w:rPr>
        <w:t>,</w:t>
      </w:r>
      <w:r w:rsidR="001954B9" w:rsidRPr="00A73BAC">
        <w:rPr>
          <w:lang w:val="sl-SI"/>
        </w:rPr>
        <w:t xml:space="preserve"> mlajših od 2</w:t>
      </w:r>
      <w:r w:rsidR="00B24AA1">
        <w:rPr>
          <w:lang w:val="sl-SI"/>
        </w:rPr>
        <w:t> </w:t>
      </w:r>
      <w:r w:rsidR="001954B9" w:rsidRPr="00A73BAC">
        <w:rPr>
          <w:lang w:val="sl-SI"/>
        </w:rPr>
        <w:t>let, dokler ne bodo na voljo dodatni podatki.</w:t>
      </w:r>
    </w:p>
    <w:p w14:paraId="0B16A443" w14:textId="77777777" w:rsidR="001954B9" w:rsidRPr="00A73BAC" w:rsidRDefault="001954B9" w:rsidP="00E97F35">
      <w:pPr>
        <w:pStyle w:val="EndnoteText"/>
        <w:tabs>
          <w:tab w:val="clear" w:pos="567"/>
        </w:tabs>
        <w:rPr>
          <w:lang w:val="sl-SI"/>
        </w:rPr>
      </w:pPr>
    </w:p>
    <w:p w14:paraId="7EA84B38" w14:textId="77777777" w:rsidR="001954B9" w:rsidRPr="005651F6" w:rsidRDefault="001954B9" w:rsidP="00E97F35">
      <w:pPr>
        <w:tabs>
          <w:tab w:val="clear" w:pos="567"/>
        </w:tabs>
        <w:spacing w:line="100" w:lineRule="atLeast"/>
        <w:ind w:left="567" w:hanging="567"/>
        <w:rPr>
          <w:iCs/>
          <w:u w:val="single"/>
          <w:lang w:val="sl-SI"/>
        </w:rPr>
      </w:pPr>
      <w:r w:rsidRPr="005651F6">
        <w:rPr>
          <w:iCs/>
          <w:u w:val="single"/>
          <w:lang w:val="sl-SI"/>
        </w:rPr>
        <w:t>Način uporabe</w:t>
      </w:r>
    </w:p>
    <w:p w14:paraId="195A9BFB" w14:textId="77777777" w:rsidR="001954B9" w:rsidRPr="00A73BAC" w:rsidRDefault="001954B9" w:rsidP="00E97F35">
      <w:pPr>
        <w:tabs>
          <w:tab w:val="clear" w:pos="567"/>
        </w:tabs>
        <w:spacing w:line="100" w:lineRule="atLeast"/>
        <w:rPr>
          <w:lang w:val="sl-SI"/>
        </w:rPr>
      </w:pPr>
      <w:r w:rsidRPr="00A73BAC">
        <w:rPr>
          <w:lang w:val="sl-SI"/>
        </w:rPr>
        <w:t xml:space="preserve">Na prizadete predele kože oziroma na predele kože, ki so navadno prizadeti, je treba nanesti tanko plast </w:t>
      </w:r>
      <w:r w:rsidR="00BF7570" w:rsidRPr="00A73BAC">
        <w:rPr>
          <w:lang w:val="sl-SI"/>
        </w:rPr>
        <w:t xml:space="preserve">zdravila </w:t>
      </w:r>
      <w:r w:rsidRPr="00A73BAC">
        <w:rPr>
          <w:lang w:val="sl-SI"/>
        </w:rPr>
        <w:t>Protopic</w:t>
      </w:r>
      <w:r w:rsidR="00A17E21">
        <w:rPr>
          <w:lang w:val="sl-SI"/>
        </w:rPr>
        <w:t xml:space="preserve"> mazilo</w:t>
      </w:r>
      <w:r w:rsidRPr="00A73BAC">
        <w:rPr>
          <w:lang w:val="sl-SI"/>
        </w:rPr>
        <w:t xml:space="preserve">. </w:t>
      </w:r>
      <w:r w:rsidR="00BF7570" w:rsidRPr="00A73BAC">
        <w:rPr>
          <w:lang w:val="sl-SI"/>
        </w:rPr>
        <w:t xml:space="preserve">Zdravilo </w:t>
      </w:r>
      <w:r w:rsidRPr="00A73BAC">
        <w:rPr>
          <w:lang w:val="sl-SI"/>
        </w:rPr>
        <w:t xml:space="preserve">Protopic </w:t>
      </w:r>
      <w:r w:rsidR="00A17E21">
        <w:rPr>
          <w:lang w:val="sl-SI"/>
        </w:rPr>
        <w:t xml:space="preserve">mazilo </w:t>
      </w:r>
      <w:r w:rsidRPr="00A73BAC">
        <w:rPr>
          <w:lang w:val="sl-SI"/>
        </w:rPr>
        <w:t xml:space="preserve">se lahko uporabi na katerem koli delu telesa, tudi na obrazu, vratu in v pregibih, ne pa na sluznicah. </w:t>
      </w:r>
      <w:r w:rsidR="00BF7570" w:rsidRPr="00A73BAC">
        <w:rPr>
          <w:lang w:val="sl-SI"/>
        </w:rPr>
        <w:t xml:space="preserve">Zdravila </w:t>
      </w:r>
      <w:r w:rsidRPr="00A73BAC">
        <w:rPr>
          <w:lang w:val="sl-SI"/>
        </w:rPr>
        <w:t xml:space="preserve">Protopic </w:t>
      </w:r>
      <w:r w:rsidR="00A17E21">
        <w:rPr>
          <w:lang w:val="sl-SI"/>
        </w:rPr>
        <w:t xml:space="preserve">mazilo </w:t>
      </w:r>
      <w:r w:rsidRPr="00A73BAC">
        <w:rPr>
          <w:lang w:val="sl-SI"/>
        </w:rPr>
        <w:t>se ne sme uporabiti pod okluzijo, kajti takšen način uporabe ni bil preskušan na bolnikih (glejte poglavje 4.4).</w:t>
      </w:r>
    </w:p>
    <w:p w14:paraId="441EB0BE" w14:textId="77777777" w:rsidR="001954B9" w:rsidRPr="00A73BAC" w:rsidRDefault="001954B9" w:rsidP="00E97F35">
      <w:pPr>
        <w:tabs>
          <w:tab w:val="clear" w:pos="567"/>
        </w:tabs>
        <w:spacing w:line="100" w:lineRule="atLeast"/>
        <w:rPr>
          <w:lang w:val="sl-SI"/>
        </w:rPr>
      </w:pPr>
    </w:p>
    <w:p w14:paraId="686F4A94" w14:textId="77777777" w:rsidR="001954B9" w:rsidRPr="00A73BAC" w:rsidRDefault="001954B9" w:rsidP="00E97F35">
      <w:pPr>
        <w:keepNext/>
        <w:tabs>
          <w:tab w:val="clear" w:pos="567"/>
        </w:tabs>
        <w:spacing w:line="100" w:lineRule="atLeast"/>
        <w:ind w:left="567" w:hanging="567"/>
        <w:rPr>
          <w:b/>
          <w:bCs/>
          <w:lang w:val="sl-SI"/>
        </w:rPr>
      </w:pPr>
      <w:r w:rsidRPr="00A73BAC">
        <w:rPr>
          <w:b/>
          <w:bCs/>
          <w:lang w:val="sl-SI"/>
        </w:rPr>
        <w:t>4.3</w:t>
      </w:r>
      <w:r w:rsidRPr="00A73BAC">
        <w:rPr>
          <w:b/>
          <w:bCs/>
          <w:lang w:val="sl-SI"/>
        </w:rPr>
        <w:tab/>
        <w:t>Kontraindikacije</w:t>
      </w:r>
    </w:p>
    <w:p w14:paraId="108CFCA4" w14:textId="77777777" w:rsidR="001954B9" w:rsidRPr="00A73BAC" w:rsidRDefault="001954B9" w:rsidP="00E97F35">
      <w:pPr>
        <w:keepNext/>
        <w:tabs>
          <w:tab w:val="clear" w:pos="567"/>
        </w:tabs>
        <w:spacing w:line="100" w:lineRule="atLeast"/>
        <w:rPr>
          <w:lang w:val="sl-SI"/>
        </w:rPr>
      </w:pPr>
    </w:p>
    <w:p w14:paraId="0BC4D023" w14:textId="77777777" w:rsidR="001954B9" w:rsidRPr="00A73BAC" w:rsidRDefault="001954B9" w:rsidP="00E97F35">
      <w:pPr>
        <w:keepNext/>
        <w:tabs>
          <w:tab w:val="clear" w:pos="567"/>
        </w:tabs>
        <w:spacing w:line="100" w:lineRule="atLeast"/>
        <w:rPr>
          <w:lang w:val="sl-SI"/>
        </w:rPr>
      </w:pPr>
      <w:r w:rsidRPr="00A73BAC">
        <w:rPr>
          <w:lang w:val="sl-SI"/>
        </w:rPr>
        <w:t xml:space="preserve">Preobčutljivost </w:t>
      </w:r>
      <w:r w:rsidR="00F22279">
        <w:rPr>
          <w:lang w:val="sl-SI"/>
        </w:rPr>
        <w:t>n</w:t>
      </w:r>
      <w:r w:rsidRPr="00A73BAC">
        <w:rPr>
          <w:lang w:val="sl-SI"/>
        </w:rPr>
        <w:t xml:space="preserve">a učinkovino, </w:t>
      </w:r>
      <w:r w:rsidR="00080DF6">
        <w:rPr>
          <w:lang w:val="sl-SI"/>
        </w:rPr>
        <w:t>n</w:t>
      </w:r>
      <w:r w:rsidRPr="00A73BAC">
        <w:rPr>
          <w:lang w:val="sl-SI"/>
        </w:rPr>
        <w:t>a makrolide na splošno, ali katero</w:t>
      </w:r>
      <w:r w:rsidR="00E13A81">
        <w:rPr>
          <w:lang w:val="sl-SI"/>
        </w:rPr>
        <w:t> </w:t>
      </w:r>
      <w:r w:rsidRPr="00A73BAC">
        <w:rPr>
          <w:lang w:val="sl-SI"/>
        </w:rPr>
        <w:t>koli pomožno snov</w:t>
      </w:r>
      <w:r w:rsidR="00F22279" w:rsidRPr="00F22279">
        <w:rPr>
          <w:lang w:val="sl-SI"/>
        </w:rPr>
        <w:t>, navedeno v poglavju</w:t>
      </w:r>
      <w:r w:rsidR="00EA0F9A">
        <w:rPr>
          <w:lang w:val="sl-SI"/>
        </w:rPr>
        <w:t> </w:t>
      </w:r>
      <w:r w:rsidR="00F22279" w:rsidRPr="00F22279">
        <w:rPr>
          <w:lang w:val="sl-SI"/>
        </w:rPr>
        <w:t>6.1</w:t>
      </w:r>
      <w:r w:rsidRPr="00A73BAC">
        <w:rPr>
          <w:lang w:val="sl-SI"/>
        </w:rPr>
        <w:t>.</w:t>
      </w:r>
    </w:p>
    <w:p w14:paraId="187176CE" w14:textId="77777777" w:rsidR="001954B9" w:rsidRPr="00A73BAC" w:rsidRDefault="001954B9" w:rsidP="00E97F35">
      <w:pPr>
        <w:tabs>
          <w:tab w:val="clear" w:pos="567"/>
        </w:tabs>
        <w:spacing w:line="100" w:lineRule="atLeast"/>
        <w:rPr>
          <w:lang w:val="sl-SI"/>
        </w:rPr>
      </w:pPr>
    </w:p>
    <w:p w14:paraId="53E77721"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lastRenderedPageBreak/>
        <w:t>4.4</w:t>
      </w:r>
      <w:r w:rsidRPr="00A73BAC">
        <w:rPr>
          <w:b/>
          <w:bCs/>
          <w:lang w:val="sl-SI"/>
        </w:rPr>
        <w:tab/>
        <w:t>Posebna opozorila in previdnostni ukrepi</w:t>
      </w:r>
    </w:p>
    <w:p w14:paraId="71D212F7" w14:textId="77777777" w:rsidR="001954B9" w:rsidRPr="00A73BAC" w:rsidRDefault="001954B9" w:rsidP="00E97F35">
      <w:pPr>
        <w:tabs>
          <w:tab w:val="clear" w:pos="567"/>
        </w:tabs>
        <w:spacing w:line="100" w:lineRule="atLeast"/>
        <w:rPr>
          <w:u w:val="single"/>
          <w:lang w:val="sl-SI"/>
        </w:rPr>
      </w:pPr>
    </w:p>
    <w:p w14:paraId="232E6FBD" w14:textId="77777777" w:rsidR="00457A02" w:rsidRPr="00A73BAC" w:rsidRDefault="00457A02" w:rsidP="00E97F35">
      <w:pPr>
        <w:tabs>
          <w:tab w:val="clear" w:pos="567"/>
        </w:tabs>
        <w:spacing w:line="100" w:lineRule="atLeast"/>
        <w:rPr>
          <w:lang w:val="sl-SI"/>
        </w:rPr>
      </w:pPr>
      <w:r w:rsidRPr="00A73BAC">
        <w:rPr>
          <w:lang w:val="sl-SI"/>
        </w:rPr>
        <w:t>Izpostavljenost kože sončni svetlobi je treba omejiti na najmanjšo mero; med zdravljenjem z</w:t>
      </w:r>
      <w:r w:rsidR="001C34BC">
        <w:rPr>
          <w:lang w:val="sl-SI"/>
        </w:rPr>
        <w:t xml:space="preserve"> zdravilom</w:t>
      </w:r>
      <w:r w:rsidR="00080DF6" w:rsidRPr="00A73BAC">
        <w:rPr>
          <w:lang w:val="sl-SI"/>
        </w:rPr>
        <w:t xml:space="preserve"> </w:t>
      </w:r>
      <w:r w:rsidRPr="00A73BAC">
        <w:rPr>
          <w:lang w:val="sl-SI"/>
        </w:rPr>
        <w:t xml:space="preserve">Protopic </w:t>
      </w:r>
      <w:r w:rsidR="00A17E21">
        <w:rPr>
          <w:lang w:val="sl-SI"/>
        </w:rPr>
        <w:t xml:space="preserve">mazilo </w:t>
      </w:r>
      <w:r w:rsidRPr="00A73BAC">
        <w:rPr>
          <w:lang w:val="sl-SI"/>
        </w:rPr>
        <w:t>se je treba izogibati uporabi ultravijolične (UV) svetlobe v solarijih in zdravljenju z UVB ali UVA v kombinaciji s psoraleni (PUVA) (glejte poglavje 5.3). Zdravniki morajo bolnikom svetovati o ustreznih načinih zaščite pred soncem, npr. zmanjšanje časa, prebitega na soncu, uporabo sredstev za sončenje in zakritje kože z ustreznimi oblačili. Zdravil</w:t>
      </w:r>
      <w:r w:rsidR="006E5E82">
        <w:rPr>
          <w:lang w:val="sl-SI"/>
        </w:rPr>
        <w:t>a</w:t>
      </w:r>
      <w:r w:rsidRPr="00A73BAC">
        <w:rPr>
          <w:lang w:val="sl-SI"/>
        </w:rPr>
        <w:t xml:space="preserve"> Protopic </w:t>
      </w:r>
      <w:r w:rsidR="00A17E21">
        <w:rPr>
          <w:lang w:val="sl-SI"/>
        </w:rPr>
        <w:t xml:space="preserve">mazilo </w:t>
      </w:r>
      <w:r w:rsidRPr="00A73BAC">
        <w:rPr>
          <w:lang w:val="sl-SI"/>
        </w:rPr>
        <w:t>se ne sme nanašati na spremembe, ki bi lahko bile maligne ali predmaligne.</w:t>
      </w:r>
      <w:r w:rsidR="00A83B80">
        <w:rPr>
          <w:lang w:val="sl-SI"/>
        </w:rPr>
        <w:t xml:space="preserve"> </w:t>
      </w:r>
      <w:r w:rsidRPr="00A73BAC">
        <w:rPr>
          <w:lang w:val="sl-SI"/>
        </w:rPr>
        <w:t>Če se znotraj zdravljenega področja pojavi kakršnakoli sprememba, ki se razlikuje od prejšnjega ekcema, mora takšno spremembo pregledati zdravnik.</w:t>
      </w:r>
    </w:p>
    <w:p w14:paraId="47816F9D" w14:textId="77777777" w:rsidR="00457A02" w:rsidRPr="00A73BAC" w:rsidRDefault="00457A02" w:rsidP="00E97F35">
      <w:pPr>
        <w:pStyle w:val="EndnoteText"/>
        <w:tabs>
          <w:tab w:val="clear" w:pos="567"/>
        </w:tabs>
        <w:rPr>
          <w:lang w:val="sl-SI"/>
        </w:rPr>
      </w:pPr>
    </w:p>
    <w:p w14:paraId="4BA3BE97" w14:textId="4937CA46" w:rsidR="00457A02" w:rsidRPr="00A73BAC" w:rsidRDefault="00457A02" w:rsidP="00E97F35">
      <w:pPr>
        <w:tabs>
          <w:tab w:val="clear" w:pos="567"/>
        </w:tabs>
        <w:spacing w:line="100" w:lineRule="atLeast"/>
        <w:rPr>
          <w:lang w:val="sl-SI"/>
        </w:rPr>
      </w:pPr>
      <w:r w:rsidRPr="00A73BAC">
        <w:rPr>
          <w:lang w:val="sl-SI"/>
        </w:rPr>
        <w:t xml:space="preserve">Mazila s takrolimusom ni priporočljivo uporabljati pri bolnikih z okvaro kožne pregrade, npr. pri bolnikih z Nethertonovim sindromom, lamelarno ihtiozo, generalizirano eritrodermijo, </w:t>
      </w:r>
      <w:r w:rsidR="00870544">
        <w:rPr>
          <w:lang w:val="sl-SI"/>
        </w:rPr>
        <w:t xml:space="preserve">gangrenozno piodermo, </w:t>
      </w:r>
      <w:r w:rsidRPr="00A73BAC">
        <w:rPr>
          <w:lang w:val="sl-SI"/>
        </w:rPr>
        <w:t xml:space="preserve">ali kožnimi manifestacijami reakcije </w:t>
      </w:r>
      <w:r w:rsidRPr="00A73BAC">
        <w:rPr>
          <w:rStyle w:val="Emphasis"/>
          <w:i w:val="0"/>
          <w:iCs w:val="0"/>
          <w:lang w:val="sl-SI"/>
        </w:rPr>
        <w:t xml:space="preserve">presadka proti gostitelju. Te kožne bolezni lahko zvečajo sistemsko absorpcijo </w:t>
      </w:r>
      <w:r w:rsidRPr="00A73BAC">
        <w:rPr>
          <w:lang w:val="sl-SI"/>
        </w:rPr>
        <w:t>takrolimusa. V obdobju trženja so pri teh bolnikih poročali o povišanih koncentracijah takrolimusa v krvi.</w:t>
      </w:r>
      <w:r w:rsidR="00A83B80">
        <w:rPr>
          <w:lang w:val="sl-SI"/>
        </w:rPr>
        <w:t xml:space="preserve"> </w:t>
      </w:r>
      <w:r w:rsidR="00A83B80" w:rsidRPr="00A83B80">
        <w:rPr>
          <w:lang w:val="sl-SI"/>
        </w:rPr>
        <w:t xml:space="preserve">Zdravila Protopic ne smete uporabljati pri bolnikih s prirojeno ali pridobljeno imunsko pomanjkljivostjo </w:t>
      </w:r>
      <w:r w:rsidR="00EA0F9A">
        <w:rPr>
          <w:lang w:val="sl-SI"/>
        </w:rPr>
        <w:t>ali</w:t>
      </w:r>
      <w:r w:rsidR="00A83B80" w:rsidRPr="00A83B80">
        <w:rPr>
          <w:lang w:val="sl-SI"/>
        </w:rPr>
        <w:t xml:space="preserve"> bolnikih, ki prejemajo imunosupresivno terapijo</w:t>
      </w:r>
      <w:r w:rsidR="00A83B80">
        <w:rPr>
          <w:lang w:val="sl-SI"/>
        </w:rPr>
        <w:t>.</w:t>
      </w:r>
    </w:p>
    <w:p w14:paraId="63D3778D" w14:textId="77777777" w:rsidR="00770E67" w:rsidRPr="00A73BAC" w:rsidRDefault="00770E67" w:rsidP="00E97F35">
      <w:pPr>
        <w:pStyle w:val="EndnoteText"/>
        <w:tabs>
          <w:tab w:val="clear" w:pos="567"/>
        </w:tabs>
        <w:rPr>
          <w:lang w:val="sl-SI"/>
        </w:rPr>
      </w:pPr>
    </w:p>
    <w:p w14:paraId="429E4E1D" w14:textId="77777777" w:rsidR="00770E67" w:rsidRPr="00A73BAC" w:rsidRDefault="00770E67" w:rsidP="00E97F35">
      <w:pPr>
        <w:pStyle w:val="EndnoteText"/>
        <w:tabs>
          <w:tab w:val="clear" w:pos="567"/>
        </w:tabs>
        <w:rPr>
          <w:lang w:val="sl-SI"/>
        </w:rPr>
      </w:pPr>
      <w:r w:rsidRPr="00A73BAC">
        <w:rPr>
          <w:lang w:val="sl-SI"/>
        </w:rPr>
        <w:t>Previdnost je potrebna, če se zdravilo Protopic za dalj časa predpiše bolnikom z obsežno prizadetostjo kože, zlasti otrokom (glejte poglavje</w:t>
      </w:r>
      <w:r w:rsidR="00C6757A">
        <w:rPr>
          <w:lang w:val="sl-SI"/>
        </w:rPr>
        <w:t> </w:t>
      </w:r>
      <w:r w:rsidRPr="00A73BAC">
        <w:rPr>
          <w:lang w:val="sl-SI"/>
        </w:rPr>
        <w:t>4.2).</w:t>
      </w:r>
      <w:r w:rsidR="00A83B80">
        <w:rPr>
          <w:lang w:val="sl-SI"/>
        </w:rPr>
        <w:t xml:space="preserve"> </w:t>
      </w:r>
      <w:r w:rsidRPr="00A73BAC">
        <w:rPr>
          <w:lang w:val="sl-SI"/>
        </w:rPr>
        <w:t>Med zdravljenjem z zdravilom Protopic je potrebno bolnike, predvsem pediatrične, nenehno spremljati glede odziva na zdravljenje in stalne potrebe po zdravljenju. Po 12</w:t>
      </w:r>
      <w:r w:rsidR="00B24AA1">
        <w:rPr>
          <w:lang w:val="sl-SI"/>
        </w:rPr>
        <w:t> </w:t>
      </w:r>
      <w:r w:rsidRPr="00A73BAC">
        <w:rPr>
          <w:lang w:val="sl-SI"/>
        </w:rPr>
        <w:t>mesecih naj ta ocena pri pediatričnih bolnikih vključuje prekinitev zdravljenja z zdravilom Protopic (glejte poglavje</w:t>
      </w:r>
      <w:r w:rsidR="00B24AA1">
        <w:rPr>
          <w:lang w:val="sl-SI"/>
        </w:rPr>
        <w:t> </w:t>
      </w:r>
      <w:r w:rsidRPr="00A73BAC">
        <w:rPr>
          <w:lang w:val="sl-SI"/>
        </w:rPr>
        <w:t>4.2).</w:t>
      </w:r>
    </w:p>
    <w:p w14:paraId="4E278BF8" w14:textId="77777777" w:rsidR="00770E67" w:rsidRPr="00A73BAC" w:rsidRDefault="00770E67" w:rsidP="00E97F35">
      <w:pPr>
        <w:tabs>
          <w:tab w:val="clear" w:pos="567"/>
        </w:tabs>
        <w:spacing w:line="100" w:lineRule="atLeast"/>
        <w:rPr>
          <w:lang w:val="sl-SI"/>
        </w:rPr>
      </w:pPr>
    </w:p>
    <w:p w14:paraId="5E319656" w14:textId="77777777" w:rsidR="00156364" w:rsidRDefault="00770E67" w:rsidP="00E97F35">
      <w:pPr>
        <w:tabs>
          <w:tab w:val="clear" w:pos="567"/>
        </w:tabs>
        <w:spacing w:line="100" w:lineRule="atLeast"/>
        <w:rPr>
          <w:lang w:val="sl-SI"/>
        </w:rPr>
      </w:pPr>
      <w:r w:rsidRPr="00A73BAC">
        <w:rPr>
          <w:lang w:val="sl-SI"/>
        </w:rPr>
        <w:t>Zdravilo Protopic vsebuje učinkovino takrolimus, ki zavira kalcinevrin. Pri bolnikih s presadki je dolgotrajno sistemsko izpostavljenost intenzivni imunosupresiji po sistemski uporabi zaviralcev kalcinevrina spremljalo večje tveganje za limfome in malignome na koži.</w:t>
      </w:r>
      <w:r w:rsidR="00A83B80">
        <w:rPr>
          <w:lang w:val="sl-SI"/>
        </w:rPr>
        <w:t xml:space="preserve"> </w:t>
      </w:r>
      <w:r w:rsidRPr="00A73BAC">
        <w:rPr>
          <w:lang w:val="sl-SI"/>
        </w:rPr>
        <w:t>Pri bolnikih z atopičnim dermatitisom, ki dobivajo zdravilo Protopic, niso ugotovili pomembne sistemske koncentracije takrolimusa</w:t>
      </w:r>
      <w:r w:rsidR="00A83B80">
        <w:rPr>
          <w:lang w:val="sl-SI"/>
        </w:rPr>
        <w:t>, vloga lokalnih imunosupresivov pa ni znana</w:t>
      </w:r>
      <w:r w:rsidRPr="00A73BAC">
        <w:rPr>
          <w:lang w:val="sl-SI"/>
        </w:rPr>
        <w:t>.</w:t>
      </w:r>
      <w:r w:rsidR="00A83B80">
        <w:rPr>
          <w:lang w:val="sl-SI"/>
        </w:rPr>
        <w:t xml:space="preserve"> </w:t>
      </w:r>
    </w:p>
    <w:p w14:paraId="2F615B01" w14:textId="77777777" w:rsidR="00770E67" w:rsidRPr="00A73BAC" w:rsidRDefault="00C132F9" w:rsidP="00E97F35">
      <w:pPr>
        <w:tabs>
          <w:tab w:val="clear" w:pos="567"/>
        </w:tabs>
        <w:spacing w:line="100" w:lineRule="atLeast"/>
        <w:rPr>
          <w:lang w:val="sl-SI"/>
        </w:rPr>
      </w:pPr>
      <w:r>
        <w:rPr>
          <w:lang w:val="sl-SI"/>
        </w:rPr>
        <w:t>G</w:t>
      </w:r>
      <w:r w:rsidR="00A83B80" w:rsidRPr="00A83B80">
        <w:rPr>
          <w:lang w:val="sl-SI"/>
        </w:rPr>
        <w:t>lede na rezultate dolgoročnih študij in izkušnje</w:t>
      </w:r>
      <w:r>
        <w:rPr>
          <w:lang w:val="sl-SI"/>
        </w:rPr>
        <w:t xml:space="preserve"> se </w:t>
      </w:r>
      <w:r w:rsidR="00A83B80" w:rsidRPr="00A83B80">
        <w:rPr>
          <w:lang w:val="sl-SI"/>
        </w:rPr>
        <w:t>povezava med zdravljenjem z mazilom Protopic in razvojem malignomov ni potrdila</w:t>
      </w:r>
      <w:r>
        <w:rPr>
          <w:lang w:val="sl-SI"/>
        </w:rPr>
        <w:t xml:space="preserve">, vendar dokončnih zaključkov ni mogoče </w:t>
      </w:r>
      <w:r w:rsidR="00613344">
        <w:rPr>
          <w:lang w:val="sl-SI"/>
        </w:rPr>
        <w:t>podati</w:t>
      </w:r>
      <w:r w:rsidR="00A83B80" w:rsidRPr="00A83B80">
        <w:rPr>
          <w:lang w:val="sl-SI"/>
        </w:rPr>
        <w:t xml:space="preserve">. </w:t>
      </w:r>
      <w:r w:rsidRPr="00C132F9">
        <w:rPr>
          <w:lang w:val="sl-SI"/>
        </w:rPr>
        <w:t xml:space="preserve">Priporočljivo je, da se mazilo s takrolimusom uporablja </w:t>
      </w:r>
      <w:r w:rsidR="00613344">
        <w:rPr>
          <w:lang w:val="sl-SI"/>
        </w:rPr>
        <w:t>v najmanjši jakosti, z najmanjšo pogostnostjo in najkrajši čas</w:t>
      </w:r>
      <w:r w:rsidRPr="00C132F9">
        <w:rPr>
          <w:lang w:val="sl-SI"/>
        </w:rPr>
        <w:t xml:space="preserve">, </w:t>
      </w:r>
      <w:r w:rsidR="00F04FCB" w:rsidRPr="00F04FCB">
        <w:rPr>
          <w:lang w:val="sl-SI"/>
        </w:rPr>
        <w:t>kot je potrebno na podlagi zdravnikove ocene kliničnega stanja</w:t>
      </w:r>
      <w:r w:rsidR="00F04FCB">
        <w:rPr>
          <w:lang w:val="sl-SI"/>
        </w:rPr>
        <w:t xml:space="preserve"> </w:t>
      </w:r>
      <w:r w:rsidR="00A83B80" w:rsidRPr="00A83B80">
        <w:rPr>
          <w:lang w:val="sl-SI"/>
        </w:rPr>
        <w:t>(glejte poglavje</w:t>
      </w:r>
      <w:r w:rsidR="008E4D0E">
        <w:rPr>
          <w:lang w:val="sl-SI"/>
        </w:rPr>
        <w:t> </w:t>
      </w:r>
      <w:r w:rsidR="00A83B80" w:rsidRPr="00A83B80">
        <w:rPr>
          <w:lang w:val="sl-SI"/>
        </w:rPr>
        <w:t>4.2).</w:t>
      </w:r>
    </w:p>
    <w:p w14:paraId="44ECEF35" w14:textId="77777777" w:rsidR="00770E67" w:rsidRPr="00A73BAC" w:rsidRDefault="00770E67" w:rsidP="00E97F35">
      <w:pPr>
        <w:tabs>
          <w:tab w:val="clear" w:pos="567"/>
        </w:tabs>
        <w:spacing w:line="100" w:lineRule="atLeast"/>
        <w:rPr>
          <w:lang w:val="sl-SI"/>
        </w:rPr>
      </w:pPr>
    </w:p>
    <w:p w14:paraId="50A1A6C9" w14:textId="77777777" w:rsidR="00770E67" w:rsidRPr="00A73BAC" w:rsidRDefault="00770E67" w:rsidP="00E97F35">
      <w:pPr>
        <w:tabs>
          <w:tab w:val="clear" w:pos="567"/>
        </w:tabs>
        <w:spacing w:line="100" w:lineRule="atLeast"/>
        <w:rPr>
          <w:lang w:val="sl-SI"/>
        </w:rPr>
      </w:pPr>
      <w:r w:rsidRPr="00A73BAC">
        <w:rPr>
          <w:lang w:val="sl-SI"/>
        </w:rPr>
        <w:t>V kliničnih raziskavah so občasno (0,8%) poročali o limfadenopatiji. Večina teh primerov je bila povezana z okužbami (koža, dihala, zobje) in je izginila po ustreznem antibiotičnem zdravljenju.</w:t>
      </w:r>
      <w:r w:rsidR="00D72722">
        <w:rPr>
          <w:lang w:val="sl-SI"/>
        </w:rPr>
        <w:t xml:space="preserve"> </w:t>
      </w:r>
      <w:r w:rsidRPr="00A73BAC">
        <w:rPr>
          <w:lang w:val="sl-SI"/>
        </w:rPr>
        <w:t>Limfadenopatijo, ki je prisotna že ob začetku zdravljenja, je treba raziskati in spremljati. V primeru trdovratne limfadenopatije je treba njeno etiologijo raziskati. V odsotnosti jasne etiologije za limfadenopatijo ali v navzočnosti akutne infekcijske mononukleoze je treba pretehtati opustitev zdravila Protopic.</w:t>
      </w:r>
      <w:r w:rsidR="00D72722">
        <w:rPr>
          <w:lang w:val="sl-SI"/>
        </w:rPr>
        <w:t xml:space="preserve"> </w:t>
      </w:r>
      <w:r w:rsidR="00D72722" w:rsidRPr="00D72722">
        <w:rPr>
          <w:lang w:val="sl-SI"/>
        </w:rPr>
        <w:t>Bolnike, pri katerih se limfadenopatija</w:t>
      </w:r>
      <w:r w:rsidR="00613344">
        <w:rPr>
          <w:lang w:val="sl-SI"/>
        </w:rPr>
        <w:t xml:space="preserve"> razvije med zdravljenjem</w:t>
      </w:r>
      <w:r w:rsidR="00D72722" w:rsidRPr="00D72722">
        <w:rPr>
          <w:lang w:val="sl-SI"/>
        </w:rPr>
        <w:t xml:space="preserve">, je treba spremljati ter se tako prepričati, da je limfadenopatija </w:t>
      </w:r>
      <w:r w:rsidR="00613344">
        <w:rPr>
          <w:lang w:val="sl-SI"/>
        </w:rPr>
        <w:t>izginila</w:t>
      </w:r>
      <w:r w:rsidR="00D72722">
        <w:rPr>
          <w:lang w:val="sl-SI"/>
        </w:rPr>
        <w:t>.</w:t>
      </w:r>
    </w:p>
    <w:p w14:paraId="64884163" w14:textId="77777777" w:rsidR="00770E67" w:rsidRPr="00A73BAC" w:rsidRDefault="00770E67" w:rsidP="00E97F35">
      <w:pPr>
        <w:tabs>
          <w:tab w:val="clear" w:pos="567"/>
        </w:tabs>
        <w:spacing w:line="100" w:lineRule="atLeast"/>
        <w:rPr>
          <w:lang w:val="sl-SI"/>
        </w:rPr>
      </w:pPr>
    </w:p>
    <w:p w14:paraId="5A416109" w14:textId="77777777" w:rsidR="00770E67" w:rsidRPr="00A73BAC" w:rsidRDefault="00D72722" w:rsidP="00E97F35">
      <w:pPr>
        <w:tabs>
          <w:tab w:val="clear" w:pos="567"/>
        </w:tabs>
        <w:spacing w:line="100" w:lineRule="atLeast"/>
        <w:rPr>
          <w:lang w:val="sl-SI"/>
        </w:rPr>
      </w:pPr>
      <w:r w:rsidRPr="00D72722">
        <w:rPr>
          <w:lang w:val="sl-SI"/>
        </w:rPr>
        <w:t>Bolniki z atopičnim dermatitisom so nagnjeni k površinskim okužbam kože</w:t>
      </w:r>
      <w:r>
        <w:rPr>
          <w:lang w:val="sl-SI"/>
        </w:rPr>
        <w:t xml:space="preserve">. </w:t>
      </w:r>
      <w:r w:rsidR="00770E67" w:rsidRPr="00A73BAC">
        <w:rPr>
          <w:lang w:val="sl-SI"/>
        </w:rPr>
        <w:t xml:space="preserve">Učinkovitost in varnost zdravila Protopic </w:t>
      </w:r>
      <w:r w:rsidR="00A17E21">
        <w:rPr>
          <w:lang w:val="sl-SI"/>
        </w:rPr>
        <w:t xml:space="preserve">mazilo </w:t>
      </w:r>
      <w:r w:rsidR="00770E67" w:rsidRPr="00A73BAC">
        <w:rPr>
          <w:lang w:val="sl-SI"/>
        </w:rPr>
        <w:t xml:space="preserve">nista raziskani za zdravljenje atopičnega dermatitisa, ki je klinično okužen. Klinične okužbe na mestih zdravljenja je treba pred začetkom zdravljenja z zdravilom Protopic </w:t>
      </w:r>
      <w:r w:rsidR="00A17E21">
        <w:rPr>
          <w:lang w:val="sl-SI"/>
        </w:rPr>
        <w:t xml:space="preserve">mazilo </w:t>
      </w:r>
      <w:r w:rsidR="00770E67" w:rsidRPr="00A73BAC">
        <w:rPr>
          <w:lang w:val="sl-SI"/>
        </w:rPr>
        <w:t>odpraviti. Zdravljenje z zdravilom Protopic spremlja večje tveganje za folikulitis in herpes virusne okužbe (herpes simplex dermatitis [eczema herpeticum], herpes simplex [ocvirki], Kaposijev variceliformni izpuščaj) (glejte poglavje</w:t>
      </w:r>
      <w:r w:rsidR="00B24AA1">
        <w:rPr>
          <w:lang w:val="sl-SI"/>
        </w:rPr>
        <w:t> </w:t>
      </w:r>
      <w:r w:rsidR="00770E67" w:rsidRPr="00A73BAC">
        <w:rPr>
          <w:lang w:val="sl-SI"/>
        </w:rPr>
        <w:t>4.8). V primeru teh okužb je treba pretehtati tveganja in koristi uporabe zdravila Protopic.</w:t>
      </w:r>
    </w:p>
    <w:p w14:paraId="19346998" w14:textId="77777777" w:rsidR="00457A02" w:rsidRPr="00A73BAC" w:rsidRDefault="00457A02" w:rsidP="00E97F35">
      <w:pPr>
        <w:tabs>
          <w:tab w:val="clear" w:pos="567"/>
        </w:tabs>
        <w:spacing w:line="100" w:lineRule="atLeast"/>
        <w:rPr>
          <w:lang w:val="sl-SI"/>
        </w:rPr>
      </w:pPr>
    </w:p>
    <w:p w14:paraId="0AC39F19" w14:textId="77777777" w:rsidR="001954B9" w:rsidRPr="00A73BAC" w:rsidRDefault="001954B9" w:rsidP="00E97F35">
      <w:pPr>
        <w:tabs>
          <w:tab w:val="clear" w:pos="567"/>
        </w:tabs>
        <w:spacing w:line="100" w:lineRule="atLeast"/>
        <w:rPr>
          <w:lang w:val="sl-SI"/>
        </w:rPr>
      </w:pPr>
      <w:r w:rsidRPr="00A73BAC">
        <w:rPr>
          <w:lang w:val="sl-SI"/>
        </w:rPr>
        <w:t>V 2</w:t>
      </w:r>
      <w:r w:rsidR="000360B6">
        <w:rPr>
          <w:lang w:val="sl-SI"/>
        </w:rPr>
        <w:t> </w:t>
      </w:r>
      <w:r w:rsidRPr="00A73BAC">
        <w:rPr>
          <w:lang w:val="sl-SI"/>
        </w:rPr>
        <w:t xml:space="preserve">urah od uporabe </w:t>
      </w:r>
      <w:r w:rsidR="00BF7570" w:rsidRPr="00A73BAC">
        <w:rPr>
          <w:lang w:val="sl-SI"/>
        </w:rPr>
        <w:t xml:space="preserve">zdravila </w:t>
      </w:r>
      <w:r w:rsidRPr="00A73BAC">
        <w:rPr>
          <w:lang w:val="sl-SI"/>
        </w:rPr>
        <w:t xml:space="preserve">Protopic </w:t>
      </w:r>
      <w:r w:rsidR="00A17E21">
        <w:rPr>
          <w:lang w:val="sl-SI"/>
        </w:rPr>
        <w:t xml:space="preserve">mazilo </w:t>
      </w:r>
      <w:r w:rsidRPr="00A73BAC">
        <w:rPr>
          <w:lang w:val="sl-SI"/>
        </w:rPr>
        <w:t>se na istem predelu ne sme aplicirati emoliensov. Sočasna uporaba drugih lokalnih pripravkov ni raziskana. Izkušenj s sočasno uporabo sistemskih steroidov ali imunosupresivov ni.</w:t>
      </w:r>
    </w:p>
    <w:p w14:paraId="0DBB4260" w14:textId="77777777" w:rsidR="009E6D51" w:rsidRPr="00A73BAC" w:rsidRDefault="009E6D51" w:rsidP="00E97F35">
      <w:pPr>
        <w:tabs>
          <w:tab w:val="clear" w:pos="567"/>
        </w:tabs>
        <w:spacing w:line="100" w:lineRule="atLeast"/>
        <w:rPr>
          <w:lang w:val="sl-SI"/>
        </w:rPr>
      </w:pPr>
    </w:p>
    <w:p w14:paraId="63EE0A81" w14:textId="77777777" w:rsidR="009E6D51" w:rsidRPr="00A73BAC" w:rsidRDefault="009E6D51" w:rsidP="00E97F35">
      <w:pPr>
        <w:tabs>
          <w:tab w:val="clear" w:pos="567"/>
        </w:tabs>
        <w:spacing w:line="100" w:lineRule="atLeast"/>
        <w:rPr>
          <w:lang w:val="sl-SI"/>
        </w:rPr>
      </w:pPr>
      <w:r w:rsidRPr="00A73BAC">
        <w:rPr>
          <w:lang w:val="sl-SI"/>
        </w:rPr>
        <w:t>Paziti je treba, da zdravilo ne pride v stik z očmi in sluznicami. Če slučajno pride na te predele, ga je treba z njih temeljito obrisati in/ali splakniti z vodo.</w:t>
      </w:r>
    </w:p>
    <w:p w14:paraId="3E15E874" w14:textId="77777777" w:rsidR="00770E67" w:rsidRPr="00A73BAC" w:rsidRDefault="00770E67" w:rsidP="00E97F35">
      <w:pPr>
        <w:tabs>
          <w:tab w:val="clear" w:pos="567"/>
        </w:tabs>
        <w:spacing w:line="100" w:lineRule="atLeast"/>
        <w:rPr>
          <w:lang w:val="sl-SI"/>
        </w:rPr>
      </w:pPr>
    </w:p>
    <w:p w14:paraId="69839210" w14:textId="77777777" w:rsidR="009E6D51" w:rsidRPr="00A73BAC" w:rsidRDefault="009E6D51" w:rsidP="00E97F35">
      <w:pPr>
        <w:pStyle w:val="BodyTextIndent"/>
        <w:widowControl w:val="0"/>
        <w:ind w:left="0"/>
        <w:rPr>
          <w:lang w:val="sl-SI"/>
        </w:rPr>
      </w:pPr>
      <w:r w:rsidRPr="00A73BAC">
        <w:rPr>
          <w:lang w:val="sl-SI"/>
        </w:rPr>
        <w:lastRenderedPageBreak/>
        <w:t xml:space="preserve">Uporaba </w:t>
      </w:r>
      <w:r w:rsidR="00BF7570" w:rsidRPr="00A73BAC">
        <w:rPr>
          <w:lang w:val="sl-SI"/>
        </w:rPr>
        <w:t>zdravila</w:t>
      </w:r>
      <w:r w:rsidRPr="00A73BAC">
        <w:rPr>
          <w:lang w:val="sl-SI"/>
        </w:rPr>
        <w:t xml:space="preserve"> Protopic </w:t>
      </w:r>
      <w:r w:rsidR="00A17E21">
        <w:rPr>
          <w:lang w:val="sl-SI"/>
        </w:rPr>
        <w:t xml:space="preserve">mazilo </w:t>
      </w:r>
      <w:r w:rsidRPr="00A73BAC">
        <w:rPr>
          <w:lang w:val="sl-SI"/>
        </w:rPr>
        <w:t>pod okluzijo pri bolnikih ni raziskana. Okluzivno povijanje ni priporočljivo.</w:t>
      </w:r>
    </w:p>
    <w:p w14:paraId="77876D8A" w14:textId="77777777" w:rsidR="00770E67" w:rsidRPr="00A73BAC" w:rsidRDefault="00770E67" w:rsidP="00E97F35">
      <w:pPr>
        <w:pStyle w:val="BodyTextIndent"/>
        <w:widowControl w:val="0"/>
        <w:ind w:left="0"/>
        <w:rPr>
          <w:lang w:val="sl-SI"/>
        </w:rPr>
      </w:pPr>
    </w:p>
    <w:p w14:paraId="21823F65" w14:textId="77777777" w:rsidR="009E6D51" w:rsidRPr="00A73BAC" w:rsidRDefault="009E6D51" w:rsidP="00E97F35">
      <w:pPr>
        <w:tabs>
          <w:tab w:val="clear" w:pos="567"/>
        </w:tabs>
        <w:spacing w:line="100" w:lineRule="atLeast"/>
        <w:rPr>
          <w:lang w:val="sl-SI"/>
        </w:rPr>
      </w:pPr>
      <w:r w:rsidRPr="00A73BAC">
        <w:rPr>
          <w:lang w:val="sl-SI"/>
        </w:rPr>
        <w:t>Tako kot velja za vsa lokalna zdravila, si morajo bolniki po uporabi umiti roke, razen če gre za zdravljenje sprememb na rokah.</w:t>
      </w:r>
    </w:p>
    <w:p w14:paraId="1CC6CDB3" w14:textId="77777777" w:rsidR="00770E67" w:rsidRPr="00A73BAC" w:rsidRDefault="00770E67" w:rsidP="00E97F35">
      <w:pPr>
        <w:tabs>
          <w:tab w:val="clear" w:pos="567"/>
        </w:tabs>
        <w:spacing w:line="100" w:lineRule="atLeast"/>
        <w:rPr>
          <w:lang w:val="sl-SI"/>
        </w:rPr>
      </w:pPr>
    </w:p>
    <w:p w14:paraId="11CE14DC" w14:textId="77777777" w:rsidR="009E6D51" w:rsidRDefault="009E6D51" w:rsidP="00E97F35">
      <w:pPr>
        <w:pStyle w:val="EndnoteText"/>
        <w:tabs>
          <w:tab w:val="clear" w:pos="567"/>
        </w:tabs>
        <w:rPr>
          <w:lang w:val="sl-SI"/>
        </w:rPr>
      </w:pPr>
      <w:r w:rsidRPr="00A73BAC">
        <w:rPr>
          <w:lang w:val="sl-SI"/>
        </w:rPr>
        <w:t>Takrolimus se izdatno presnavlja v jetrih. Po lokalnem zdravljenju je koncentracija v krvi sicer majhna, vendar je treba mazilo pri bolnikih z odpovedjo jeter vseeno uporabljati previdno (glejte poglavje 5.2).</w:t>
      </w:r>
    </w:p>
    <w:p w14:paraId="2A0304AE" w14:textId="77777777" w:rsidR="00B571E7" w:rsidRPr="00A73BAC" w:rsidRDefault="00B571E7" w:rsidP="00E97F35">
      <w:pPr>
        <w:pStyle w:val="EndnoteText"/>
        <w:tabs>
          <w:tab w:val="clear" w:pos="567"/>
        </w:tabs>
        <w:rPr>
          <w:lang w:val="sl-SI"/>
        </w:rPr>
      </w:pPr>
    </w:p>
    <w:p w14:paraId="50D748FF" w14:textId="77777777" w:rsidR="00F227BE" w:rsidRPr="001E3E9C" w:rsidRDefault="00F227BE" w:rsidP="00E97F35">
      <w:pPr>
        <w:pStyle w:val="EndnoteText"/>
        <w:tabs>
          <w:tab w:val="clear" w:pos="567"/>
        </w:tabs>
        <w:rPr>
          <w:u w:val="single"/>
          <w:lang w:val="sl-SI"/>
        </w:rPr>
      </w:pPr>
      <w:r w:rsidRPr="001E3E9C">
        <w:rPr>
          <w:u w:val="single"/>
          <w:lang w:val="sl-SI"/>
        </w:rPr>
        <w:t>Opozorila o pomožnih snoveh</w:t>
      </w:r>
    </w:p>
    <w:p w14:paraId="6E184AE8" w14:textId="77777777" w:rsidR="00F227BE" w:rsidRDefault="002F55D7" w:rsidP="00E97F35">
      <w:pPr>
        <w:pStyle w:val="EndnoteText"/>
        <w:tabs>
          <w:tab w:val="clear" w:pos="567"/>
        </w:tabs>
        <w:rPr>
          <w:lang w:val="sl-SI"/>
        </w:rPr>
      </w:pPr>
      <w:r>
        <w:rPr>
          <w:lang w:val="sl-SI"/>
        </w:rPr>
        <w:t>Zdravilo</w:t>
      </w:r>
      <w:r w:rsidR="00E91805" w:rsidRPr="00E91805">
        <w:rPr>
          <w:lang w:val="sl-SI"/>
        </w:rPr>
        <w:t xml:space="preserve"> Protopic kot pomožno snov vsebuje butilhidroksitoluen (E321), ki lahko povzroči lokalne kožne reakcije (npr. kontaktni dermatitis) ali draženje oči in mukoznih membran</w:t>
      </w:r>
      <w:r w:rsidR="00F227BE">
        <w:rPr>
          <w:lang w:val="sl-SI"/>
        </w:rPr>
        <w:t>.</w:t>
      </w:r>
    </w:p>
    <w:p w14:paraId="34FE922E" w14:textId="77777777" w:rsidR="001954B9" w:rsidRPr="00A73BAC" w:rsidRDefault="001954B9" w:rsidP="00E97F35">
      <w:pPr>
        <w:tabs>
          <w:tab w:val="clear" w:pos="567"/>
        </w:tabs>
        <w:spacing w:line="100" w:lineRule="atLeast"/>
        <w:rPr>
          <w:lang w:val="sl-SI"/>
        </w:rPr>
      </w:pPr>
    </w:p>
    <w:p w14:paraId="253AB7C5"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4.5</w:t>
      </w:r>
      <w:r w:rsidRPr="00A73BAC">
        <w:rPr>
          <w:b/>
          <w:bCs/>
          <w:lang w:val="sl-SI"/>
        </w:rPr>
        <w:tab/>
        <w:t>Medsebojno delovanje z drugimi zdravili in druge oblike interakcij</w:t>
      </w:r>
    </w:p>
    <w:p w14:paraId="58A8B7DD" w14:textId="77777777" w:rsidR="001954B9" w:rsidRPr="00A73BAC" w:rsidRDefault="001954B9" w:rsidP="00E97F35">
      <w:pPr>
        <w:tabs>
          <w:tab w:val="clear" w:pos="567"/>
        </w:tabs>
        <w:spacing w:line="100" w:lineRule="atLeast"/>
        <w:rPr>
          <w:lang w:val="sl-SI"/>
        </w:rPr>
      </w:pPr>
    </w:p>
    <w:p w14:paraId="5BA27512" w14:textId="77777777" w:rsidR="001954B9" w:rsidRPr="00A73BAC" w:rsidRDefault="001954B9" w:rsidP="00E97F35">
      <w:pPr>
        <w:tabs>
          <w:tab w:val="clear" w:pos="567"/>
        </w:tabs>
        <w:spacing w:line="100" w:lineRule="atLeast"/>
        <w:rPr>
          <w:lang w:val="sl-SI"/>
        </w:rPr>
      </w:pPr>
      <w:r w:rsidRPr="00A73BAC">
        <w:rPr>
          <w:lang w:val="sl-SI"/>
        </w:rPr>
        <w:t>Formalnih raziskav interakcij zdravil z lokalnim delovanjem in mazila s takrolimusom ni bilo.</w:t>
      </w:r>
    </w:p>
    <w:p w14:paraId="027220F0" w14:textId="77777777" w:rsidR="001954B9" w:rsidRPr="00A73BAC" w:rsidRDefault="001954B9" w:rsidP="00E97F35">
      <w:pPr>
        <w:tabs>
          <w:tab w:val="clear" w:pos="567"/>
        </w:tabs>
        <w:spacing w:line="100" w:lineRule="atLeast"/>
        <w:rPr>
          <w:lang w:val="sl-SI"/>
        </w:rPr>
      </w:pPr>
    </w:p>
    <w:p w14:paraId="6F665227" w14:textId="77777777" w:rsidR="001954B9" w:rsidRPr="00A73BAC" w:rsidRDefault="001954B9" w:rsidP="00E97F35">
      <w:pPr>
        <w:tabs>
          <w:tab w:val="clear" w:pos="567"/>
        </w:tabs>
        <w:spacing w:line="100" w:lineRule="atLeast"/>
        <w:rPr>
          <w:lang w:val="sl-SI"/>
        </w:rPr>
      </w:pPr>
      <w:r w:rsidRPr="00A73BAC">
        <w:rPr>
          <w:lang w:val="sl-SI"/>
        </w:rPr>
        <w:t>Takrolimus se v človeški koži ne presnavlja. To kaže, da ni možnosti za perkutane interakcije, ki bi lahko vplivale na presnovo takrolimusa.</w:t>
      </w:r>
    </w:p>
    <w:p w14:paraId="436AA080" w14:textId="77777777" w:rsidR="001954B9" w:rsidRPr="00A73BAC" w:rsidRDefault="001954B9" w:rsidP="00E97F35">
      <w:pPr>
        <w:tabs>
          <w:tab w:val="clear" w:pos="567"/>
        </w:tabs>
        <w:spacing w:line="100" w:lineRule="atLeast"/>
        <w:rPr>
          <w:lang w:val="sl-SI"/>
        </w:rPr>
      </w:pPr>
    </w:p>
    <w:p w14:paraId="6C9C227E" w14:textId="77777777" w:rsidR="001954B9" w:rsidRPr="00A73BAC" w:rsidRDefault="001954B9" w:rsidP="00E97F35">
      <w:pPr>
        <w:tabs>
          <w:tab w:val="clear" w:pos="567"/>
        </w:tabs>
        <w:spacing w:line="100" w:lineRule="atLeast"/>
        <w:rPr>
          <w:lang w:val="sl-SI"/>
        </w:rPr>
      </w:pPr>
      <w:r w:rsidRPr="00A73BAC">
        <w:rPr>
          <w:lang w:val="sl-SI"/>
        </w:rPr>
        <w:t>Sistemsko razpoložljivi takrolimus se presnavlja z jetrnim citokromom P450</w:t>
      </w:r>
      <w:r w:rsidR="00F227BE">
        <w:rPr>
          <w:lang w:val="sl-SI"/>
        </w:rPr>
        <w:t> </w:t>
      </w:r>
      <w:r w:rsidRPr="00A73BAC">
        <w:rPr>
          <w:lang w:val="sl-SI"/>
        </w:rPr>
        <w:t xml:space="preserve">3A4 (CYP3A4). Sistemska izpostavljenost po lokalni aplikaciji mazila s takrolimusom je majhna (&lt; 1,0 ng/ml) in ni verjetno, da bi nanjo vplivala sočasna uporaba snovi, ki zavirajo CYP3A4. Vendar možnih interakcij ni mogoče izključiti in pri bolnikih z obsežno in/ali eritrodermično boleznijo je treba </w:t>
      </w:r>
      <w:r w:rsidR="00F227BE">
        <w:rPr>
          <w:lang w:val="sl-SI"/>
        </w:rPr>
        <w:t xml:space="preserve">znane </w:t>
      </w:r>
      <w:r w:rsidRPr="00A73BAC">
        <w:rPr>
          <w:lang w:val="sl-SI"/>
        </w:rPr>
        <w:t>sočasne sistemske zaviralce CYP3A4 (npr. eritromicin, itrakonazol, ketokonazol in diltiazem) uporabljati previdno.</w:t>
      </w:r>
    </w:p>
    <w:p w14:paraId="3CE42D5E" w14:textId="77777777" w:rsidR="001954B9" w:rsidRPr="00A73BAC" w:rsidRDefault="001954B9" w:rsidP="00E97F35">
      <w:pPr>
        <w:tabs>
          <w:tab w:val="clear" w:pos="567"/>
        </w:tabs>
        <w:spacing w:line="100" w:lineRule="atLeast"/>
        <w:rPr>
          <w:lang w:val="sl-SI"/>
        </w:rPr>
      </w:pPr>
    </w:p>
    <w:p w14:paraId="18AD30B7" w14:textId="77777777" w:rsidR="001954B9" w:rsidRPr="00302955" w:rsidRDefault="001954B9" w:rsidP="00E97F35">
      <w:pPr>
        <w:tabs>
          <w:tab w:val="clear" w:pos="567"/>
        </w:tabs>
        <w:spacing w:line="100" w:lineRule="atLeast"/>
        <w:rPr>
          <w:iCs/>
          <w:u w:val="single"/>
          <w:lang w:val="sl-SI"/>
        </w:rPr>
      </w:pPr>
      <w:r w:rsidRPr="00302955">
        <w:rPr>
          <w:iCs/>
          <w:u w:val="single"/>
          <w:lang w:val="sl-SI"/>
        </w:rPr>
        <w:t>Pediatrična populacija</w:t>
      </w:r>
    </w:p>
    <w:p w14:paraId="47328D7C" w14:textId="77777777" w:rsidR="001954B9" w:rsidRPr="00A73BAC" w:rsidRDefault="001954B9" w:rsidP="00E97F35">
      <w:pPr>
        <w:tabs>
          <w:tab w:val="clear" w:pos="567"/>
        </w:tabs>
        <w:spacing w:line="100" w:lineRule="atLeast"/>
        <w:rPr>
          <w:lang w:val="sl-SI"/>
        </w:rPr>
      </w:pPr>
      <w:r w:rsidRPr="00A73BAC">
        <w:rPr>
          <w:lang w:val="sl-SI"/>
        </w:rPr>
        <w:t xml:space="preserve">Beljakovinsko konjugirano cepivo proti bakteriji </w:t>
      </w:r>
      <w:r w:rsidRPr="009A3155">
        <w:rPr>
          <w:iCs/>
          <w:lang w:val="sl-SI"/>
        </w:rPr>
        <w:t>Neisseria meningitidis</w:t>
      </w:r>
      <w:r w:rsidRPr="00A73BAC">
        <w:rPr>
          <w:lang w:val="sl-SI"/>
        </w:rPr>
        <w:t xml:space="preserve"> seroskupine C so preučevali v študiji medsebojnega delovanja pri otrocih</w:t>
      </w:r>
      <w:r w:rsidR="009A3155">
        <w:rPr>
          <w:lang w:val="sl-SI"/>
        </w:rPr>
        <w:t>,</w:t>
      </w:r>
      <w:r w:rsidRPr="00A73BAC">
        <w:rPr>
          <w:lang w:val="sl-SI"/>
        </w:rPr>
        <w:t xml:space="preserve"> starih od 2</w:t>
      </w:r>
      <w:r w:rsidR="00B24AA1">
        <w:rPr>
          <w:lang w:val="sl-SI"/>
        </w:rPr>
        <w:t> </w:t>
      </w:r>
      <w:r w:rsidRPr="00A73BAC">
        <w:rPr>
          <w:lang w:val="sl-SI"/>
        </w:rPr>
        <w:t>do</w:t>
      </w:r>
      <w:r w:rsidR="00B24AA1">
        <w:rPr>
          <w:lang w:val="sl-SI"/>
        </w:rPr>
        <w:t> </w:t>
      </w:r>
      <w:r w:rsidRPr="00A73BAC">
        <w:rPr>
          <w:lang w:val="sl-SI"/>
        </w:rPr>
        <w:t>11</w:t>
      </w:r>
      <w:r w:rsidR="009A3155">
        <w:rPr>
          <w:lang w:val="sl-SI"/>
        </w:rPr>
        <w:t> </w:t>
      </w:r>
      <w:r w:rsidRPr="00A73BAC">
        <w:rPr>
          <w:lang w:val="sl-SI"/>
        </w:rPr>
        <w:t>let. Zaznali niso nobenega vpliva niti na takojšnji odziv na cepljenje in na izgrajevanje imunskega spomina niti na humoralno in celično imunost (glejte poglavje 5.1).</w:t>
      </w:r>
    </w:p>
    <w:p w14:paraId="796A9FF1" w14:textId="77777777" w:rsidR="001954B9" w:rsidRPr="00A73BAC" w:rsidRDefault="001954B9" w:rsidP="00E97F35">
      <w:pPr>
        <w:tabs>
          <w:tab w:val="clear" w:pos="567"/>
        </w:tabs>
        <w:spacing w:line="100" w:lineRule="atLeast"/>
        <w:rPr>
          <w:lang w:val="sl-SI"/>
        </w:rPr>
      </w:pPr>
    </w:p>
    <w:p w14:paraId="0A86CED9"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4.6</w:t>
      </w:r>
      <w:r w:rsidRPr="00A73BAC">
        <w:rPr>
          <w:b/>
          <w:bCs/>
          <w:lang w:val="sl-SI"/>
        </w:rPr>
        <w:tab/>
        <w:t>Plodnost, nosečnost in dojenje</w:t>
      </w:r>
    </w:p>
    <w:p w14:paraId="70BA1CB1" w14:textId="77777777" w:rsidR="001954B9" w:rsidRPr="00A73BAC" w:rsidRDefault="001954B9" w:rsidP="00E97F35">
      <w:pPr>
        <w:pStyle w:val="EndnoteText"/>
        <w:tabs>
          <w:tab w:val="clear" w:pos="567"/>
        </w:tabs>
        <w:rPr>
          <w:lang w:val="sl-SI"/>
        </w:rPr>
      </w:pPr>
    </w:p>
    <w:p w14:paraId="2EEBA58B" w14:textId="77777777" w:rsidR="001954B9" w:rsidRPr="009A3155" w:rsidRDefault="001954B9" w:rsidP="00E97F35">
      <w:pPr>
        <w:widowControl w:val="0"/>
        <w:rPr>
          <w:lang w:val="sl-SI"/>
        </w:rPr>
      </w:pPr>
      <w:r w:rsidRPr="009A3155">
        <w:rPr>
          <w:iCs/>
          <w:u w:val="single"/>
          <w:lang w:val="sl-SI"/>
        </w:rPr>
        <w:t>Nosečnost</w:t>
      </w:r>
    </w:p>
    <w:p w14:paraId="213A8710" w14:textId="77777777" w:rsidR="001954B9" w:rsidRPr="00A73BAC" w:rsidRDefault="001954B9" w:rsidP="00E97F35">
      <w:pPr>
        <w:widowControl w:val="0"/>
        <w:rPr>
          <w:lang w:val="sl-SI"/>
        </w:rPr>
      </w:pPr>
      <w:r w:rsidRPr="00A73BAC">
        <w:rPr>
          <w:lang w:val="sl-SI"/>
        </w:rPr>
        <w:t xml:space="preserve">Ni zadostnih podatkov o uporabi mazila s takrolimusom pri nosečnicah. Študije na živalih so pokazale vpliv na sposobnost razmnoževanja pri sistemski uporabi (glejte poglavje 5.3). Možno tveganje za ljudi ni znano. </w:t>
      </w:r>
    </w:p>
    <w:p w14:paraId="5D5C21D0" w14:textId="77777777" w:rsidR="001954B9" w:rsidRPr="00A73BAC" w:rsidRDefault="001954B9" w:rsidP="00E97F35">
      <w:pPr>
        <w:tabs>
          <w:tab w:val="clear" w:pos="567"/>
        </w:tabs>
        <w:spacing w:line="100" w:lineRule="atLeast"/>
        <w:jc w:val="both"/>
        <w:rPr>
          <w:lang w:val="sl-SI"/>
        </w:rPr>
      </w:pPr>
    </w:p>
    <w:p w14:paraId="328A20D3" w14:textId="77777777" w:rsidR="001954B9" w:rsidRPr="00A73BAC" w:rsidRDefault="000A5173" w:rsidP="00E97F35">
      <w:pPr>
        <w:tabs>
          <w:tab w:val="clear" w:pos="567"/>
        </w:tabs>
        <w:spacing w:line="100" w:lineRule="atLeast"/>
        <w:jc w:val="both"/>
        <w:rPr>
          <w:lang w:val="sl-SI"/>
        </w:rPr>
      </w:pPr>
      <w:r w:rsidRPr="00A73BAC">
        <w:rPr>
          <w:lang w:val="sl-SI"/>
        </w:rPr>
        <w:t xml:space="preserve">Zdravila </w:t>
      </w:r>
      <w:r w:rsidR="001954B9" w:rsidRPr="00A73BAC">
        <w:rPr>
          <w:lang w:val="sl-SI"/>
        </w:rPr>
        <w:t xml:space="preserve">Protopic </w:t>
      </w:r>
      <w:r w:rsidR="00A17E21">
        <w:rPr>
          <w:lang w:val="sl-SI"/>
        </w:rPr>
        <w:t xml:space="preserve">mazilo </w:t>
      </w:r>
      <w:r w:rsidR="001954B9" w:rsidRPr="00A73BAC">
        <w:rPr>
          <w:lang w:val="sl-SI"/>
        </w:rPr>
        <w:t>ne smete uporabljati med nosečnostjo, razen če je nujno potrebno.</w:t>
      </w:r>
    </w:p>
    <w:p w14:paraId="781A0695" w14:textId="77777777" w:rsidR="001954B9" w:rsidRPr="00A73BAC" w:rsidRDefault="001954B9" w:rsidP="00E97F35">
      <w:pPr>
        <w:pStyle w:val="EndnoteText"/>
        <w:tabs>
          <w:tab w:val="clear" w:pos="567"/>
        </w:tabs>
        <w:rPr>
          <w:lang w:val="sl-SI"/>
        </w:rPr>
      </w:pPr>
    </w:p>
    <w:p w14:paraId="197B6A5B" w14:textId="77777777" w:rsidR="001954B9" w:rsidRPr="009A3155" w:rsidRDefault="001954B9" w:rsidP="00E97F35">
      <w:pPr>
        <w:keepNext/>
        <w:tabs>
          <w:tab w:val="clear" w:pos="567"/>
        </w:tabs>
        <w:spacing w:line="100" w:lineRule="atLeast"/>
        <w:rPr>
          <w:lang w:val="sl-SI"/>
        </w:rPr>
      </w:pPr>
      <w:r w:rsidRPr="009A3155">
        <w:rPr>
          <w:iCs/>
          <w:u w:val="single"/>
          <w:lang w:val="sl-SI"/>
        </w:rPr>
        <w:t>Dojenje</w:t>
      </w:r>
    </w:p>
    <w:p w14:paraId="2EABF203" w14:textId="18B0AE2A" w:rsidR="001954B9" w:rsidRPr="00A73BAC" w:rsidRDefault="001954B9" w:rsidP="00E97F35">
      <w:pPr>
        <w:keepNext/>
        <w:tabs>
          <w:tab w:val="clear" w:pos="567"/>
        </w:tabs>
        <w:spacing w:line="100" w:lineRule="atLeast"/>
        <w:rPr>
          <w:lang w:val="sl-SI"/>
        </w:rPr>
      </w:pPr>
      <w:r w:rsidRPr="00A73BAC">
        <w:rPr>
          <w:lang w:val="sl-SI"/>
        </w:rPr>
        <w:t xml:space="preserve">Podatki pri ljudeh kažejo, da se takrolimus po sistemski uporabi izloča v materino mleko. Čeprav je sistemska izpostavljenost po uporabi mazila s takrolimusom glede na klinične podatke majhna, dojenje med zdravljenjem z </w:t>
      </w:r>
      <w:r w:rsidR="000A5173" w:rsidRPr="00A73BAC">
        <w:rPr>
          <w:lang w:val="sl-SI"/>
        </w:rPr>
        <w:t xml:space="preserve">zdravilom </w:t>
      </w:r>
      <w:r w:rsidRPr="00A73BAC">
        <w:rPr>
          <w:lang w:val="sl-SI"/>
        </w:rPr>
        <w:t xml:space="preserve">Protopic </w:t>
      </w:r>
      <w:r w:rsidR="00A17E21">
        <w:rPr>
          <w:lang w:val="sl-SI"/>
        </w:rPr>
        <w:t xml:space="preserve">mazilo </w:t>
      </w:r>
      <w:r w:rsidRPr="00A73BAC">
        <w:rPr>
          <w:lang w:val="sl-SI"/>
        </w:rPr>
        <w:t>ni priporočljivo.</w:t>
      </w:r>
    </w:p>
    <w:p w14:paraId="15702579" w14:textId="77777777" w:rsidR="001954B9" w:rsidRDefault="001954B9" w:rsidP="00E97F35">
      <w:pPr>
        <w:tabs>
          <w:tab w:val="clear" w:pos="567"/>
        </w:tabs>
        <w:spacing w:line="100" w:lineRule="atLeast"/>
        <w:rPr>
          <w:lang w:val="sl-SI"/>
        </w:rPr>
      </w:pPr>
    </w:p>
    <w:p w14:paraId="0A5A5845" w14:textId="77777777" w:rsidR="003A5699" w:rsidRDefault="003A5699" w:rsidP="00E97F35">
      <w:pPr>
        <w:tabs>
          <w:tab w:val="clear" w:pos="567"/>
        </w:tabs>
        <w:spacing w:line="100" w:lineRule="atLeast"/>
        <w:rPr>
          <w:u w:val="single"/>
          <w:lang w:val="sl-SI"/>
        </w:rPr>
      </w:pPr>
      <w:r w:rsidRPr="00492646">
        <w:rPr>
          <w:u w:val="single"/>
          <w:lang w:val="sl-SI"/>
        </w:rPr>
        <w:t>Plodnost</w:t>
      </w:r>
    </w:p>
    <w:p w14:paraId="46F90337" w14:textId="77777777" w:rsidR="003A5699" w:rsidRPr="005D1E8E" w:rsidRDefault="003A5699" w:rsidP="00E97F35">
      <w:pPr>
        <w:tabs>
          <w:tab w:val="clear" w:pos="567"/>
        </w:tabs>
        <w:spacing w:line="100" w:lineRule="atLeast"/>
        <w:rPr>
          <w:lang w:val="sl-SI"/>
        </w:rPr>
      </w:pPr>
      <w:r w:rsidRPr="005D1E8E">
        <w:rPr>
          <w:lang w:val="sl-SI"/>
        </w:rPr>
        <w:t>Podatki o plodnosti niso na voljo.</w:t>
      </w:r>
    </w:p>
    <w:p w14:paraId="59FD3F01" w14:textId="77777777" w:rsidR="003A5699" w:rsidRPr="00A73BAC" w:rsidRDefault="003A5699" w:rsidP="00E97F35">
      <w:pPr>
        <w:tabs>
          <w:tab w:val="clear" w:pos="567"/>
        </w:tabs>
        <w:spacing w:line="100" w:lineRule="atLeast"/>
        <w:rPr>
          <w:lang w:val="sl-SI"/>
        </w:rPr>
      </w:pPr>
    </w:p>
    <w:p w14:paraId="6366E406"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4.7</w:t>
      </w:r>
      <w:r w:rsidRPr="00A73BAC">
        <w:rPr>
          <w:b/>
          <w:bCs/>
          <w:lang w:val="sl-SI"/>
        </w:rPr>
        <w:tab/>
        <w:t>Vpliv na sposobnost vožnje in upravljanja s</w:t>
      </w:r>
      <w:r w:rsidR="00EC4E4C">
        <w:rPr>
          <w:b/>
          <w:bCs/>
          <w:lang w:val="sl-SI"/>
        </w:rPr>
        <w:t>trojev</w:t>
      </w:r>
    </w:p>
    <w:p w14:paraId="7D46B223" w14:textId="77777777" w:rsidR="001954B9" w:rsidRPr="00A73BAC" w:rsidRDefault="001954B9" w:rsidP="00E97F35">
      <w:pPr>
        <w:tabs>
          <w:tab w:val="clear" w:pos="567"/>
        </w:tabs>
        <w:spacing w:line="100" w:lineRule="atLeast"/>
        <w:rPr>
          <w:lang w:val="sl-SI"/>
        </w:rPr>
      </w:pPr>
    </w:p>
    <w:p w14:paraId="1C2CE180" w14:textId="77777777" w:rsidR="001954B9" w:rsidRPr="00A73BAC" w:rsidRDefault="00BF7570" w:rsidP="00E97F35">
      <w:pPr>
        <w:tabs>
          <w:tab w:val="clear" w:pos="567"/>
        </w:tabs>
        <w:spacing w:line="100" w:lineRule="atLeast"/>
        <w:rPr>
          <w:lang w:val="sl-SI"/>
        </w:rPr>
      </w:pPr>
      <w:r w:rsidRPr="00A73BAC">
        <w:rPr>
          <w:lang w:val="sl-SI"/>
        </w:rPr>
        <w:t xml:space="preserve">Zdravilo </w:t>
      </w:r>
      <w:r w:rsidR="001954B9" w:rsidRPr="00A73BAC">
        <w:rPr>
          <w:lang w:val="sl-SI"/>
        </w:rPr>
        <w:t xml:space="preserve">Protopic </w:t>
      </w:r>
      <w:r w:rsidR="00F22279" w:rsidRPr="00F22279">
        <w:rPr>
          <w:lang w:val="sl-SI"/>
        </w:rPr>
        <w:t>nima vpliva ali ima zanemarljiv vpliv</w:t>
      </w:r>
      <w:r w:rsidR="001954B9" w:rsidRPr="00A73BAC">
        <w:rPr>
          <w:lang w:val="sl-SI"/>
        </w:rPr>
        <w:t xml:space="preserve"> na sposobnost vožnje in upravljanja s</w:t>
      </w:r>
      <w:r w:rsidR="00FA20D6">
        <w:rPr>
          <w:lang w:val="sl-SI"/>
        </w:rPr>
        <w:t>trojev</w:t>
      </w:r>
      <w:bookmarkStart w:id="3" w:name="a"/>
      <w:bookmarkEnd w:id="3"/>
      <w:r w:rsidR="001954B9" w:rsidRPr="00A73BAC">
        <w:rPr>
          <w:lang w:val="sl-SI"/>
        </w:rPr>
        <w:t>.</w:t>
      </w:r>
    </w:p>
    <w:p w14:paraId="00D3BDDA" w14:textId="77777777" w:rsidR="001954B9" w:rsidRPr="00A73BAC" w:rsidRDefault="001954B9" w:rsidP="00E97F35">
      <w:pPr>
        <w:tabs>
          <w:tab w:val="clear" w:pos="567"/>
        </w:tabs>
        <w:spacing w:line="100" w:lineRule="atLeast"/>
        <w:rPr>
          <w:lang w:val="sl-SI"/>
        </w:rPr>
      </w:pPr>
    </w:p>
    <w:p w14:paraId="5626F935" w14:textId="77777777" w:rsidR="001954B9" w:rsidRPr="00A73BAC" w:rsidRDefault="001954B9" w:rsidP="00E97F35">
      <w:pPr>
        <w:keepNext/>
        <w:tabs>
          <w:tab w:val="clear" w:pos="567"/>
        </w:tabs>
        <w:spacing w:line="100" w:lineRule="atLeast"/>
        <w:ind w:left="567" w:hanging="567"/>
        <w:rPr>
          <w:b/>
          <w:bCs/>
          <w:lang w:val="sl-SI"/>
        </w:rPr>
      </w:pPr>
      <w:r w:rsidRPr="00A73BAC">
        <w:rPr>
          <w:b/>
          <w:bCs/>
          <w:lang w:val="sl-SI"/>
        </w:rPr>
        <w:lastRenderedPageBreak/>
        <w:t>4.8</w:t>
      </w:r>
      <w:r w:rsidRPr="00A73BAC">
        <w:rPr>
          <w:b/>
          <w:bCs/>
          <w:lang w:val="sl-SI"/>
        </w:rPr>
        <w:tab/>
        <w:t>Neželeni učinki</w:t>
      </w:r>
    </w:p>
    <w:p w14:paraId="30335C1E" w14:textId="77777777" w:rsidR="001954B9" w:rsidRPr="00A73BAC" w:rsidRDefault="001954B9" w:rsidP="00E97F35">
      <w:pPr>
        <w:pStyle w:val="BodyTextIndent"/>
        <w:keepNext/>
        <w:ind w:left="0"/>
        <w:rPr>
          <w:lang w:val="sl-SI"/>
        </w:rPr>
      </w:pPr>
    </w:p>
    <w:p w14:paraId="3D61C57D" w14:textId="77777777" w:rsidR="007367A5" w:rsidRPr="00A73BAC" w:rsidRDefault="001954B9" w:rsidP="00E97F35">
      <w:pPr>
        <w:pStyle w:val="BodyTextIndent"/>
        <w:keepNext/>
        <w:ind w:left="0"/>
        <w:rPr>
          <w:lang w:val="sl-SI"/>
        </w:rPr>
      </w:pPr>
      <w:r w:rsidRPr="00A73BAC">
        <w:rPr>
          <w:lang w:val="sl-SI"/>
        </w:rPr>
        <w:t xml:space="preserve">V kliničnih študijah je približno 50% bolnikov kot neželeni učinek na mestu uporabe doživelo draženje kože. Pekoč občutek in srbenje sta bila zelo pogosta, običajno blaga do zmerna in sta praviloma izzvenela v enem tednu po začetku zdravljenja. Pogost dražeč neželen učinek na koži je bil eritem. Pogosto so opažali </w:t>
      </w:r>
      <w:r w:rsidR="002D60A4">
        <w:rPr>
          <w:lang w:val="sl-SI"/>
        </w:rPr>
        <w:t xml:space="preserve">tudi </w:t>
      </w:r>
      <w:r w:rsidRPr="00A73BAC">
        <w:rPr>
          <w:lang w:val="sl-SI"/>
        </w:rPr>
        <w:t>občutek toplote, bolečine, parestezije in izpuščaj na mestu uporabe. Pogosto je bilo neprenašanje alkohola (zardevanje obraza ali draženje kože po pitju alkoholnih pijač).</w:t>
      </w:r>
    </w:p>
    <w:p w14:paraId="6AE21709" w14:textId="77777777" w:rsidR="001954B9" w:rsidRDefault="001954B9" w:rsidP="00E97F35">
      <w:pPr>
        <w:tabs>
          <w:tab w:val="clear" w:pos="567"/>
        </w:tabs>
        <w:spacing w:line="100" w:lineRule="atLeast"/>
        <w:rPr>
          <w:lang w:val="sl-SI"/>
        </w:rPr>
      </w:pPr>
      <w:r w:rsidRPr="00A73BAC">
        <w:rPr>
          <w:lang w:val="sl-SI"/>
        </w:rPr>
        <w:t>Bolnike lahko bolj ogrožajo folikulitis, akne in herpes</w:t>
      </w:r>
      <w:r w:rsidR="00EF25E2" w:rsidRPr="00A73BAC">
        <w:rPr>
          <w:lang w:val="sl-SI"/>
        </w:rPr>
        <w:t xml:space="preserve"> </w:t>
      </w:r>
      <w:r w:rsidRPr="00A73BAC">
        <w:rPr>
          <w:lang w:val="sl-SI"/>
        </w:rPr>
        <w:t>virusne okužbe.</w:t>
      </w:r>
    </w:p>
    <w:p w14:paraId="7E9AB12C" w14:textId="77777777" w:rsidR="007367A5" w:rsidRPr="00A73BAC" w:rsidRDefault="007367A5" w:rsidP="00E97F35">
      <w:pPr>
        <w:tabs>
          <w:tab w:val="clear" w:pos="567"/>
        </w:tabs>
        <w:spacing w:line="100" w:lineRule="atLeast"/>
        <w:rPr>
          <w:lang w:val="sl-SI"/>
        </w:rPr>
      </w:pPr>
    </w:p>
    <w:p w14:paraId="0F8BDD66" w14:textId="77777777" w:rsidR="001954B9" w:rsidRPr="00A73BAC" w:rsidRDefault="001954B9" w:rsidP="00E97F35">
      <w:pPr>
        <w:tabs>
          <w:tab w:val="clear" w:pos="567"/>
        </w:tabs>
        <w:spacing w:line="100" w:lineRule="atLeast"/>
        <w:rPr>
          <w:lang w:val="sl-SI"/>
        </w:rPr>
      </w:pPr>
      <w:r w:rsidRPr="00A73BAC">
        <w:rPr>
          <w:lang w:val="sl-SI"/>
        </w:rPr>
        <w:t>Neželene reakcije, za katere obstaja sum, da so povezane z zdravljenjem, so navedene spodaj po organskih sistemih. Opredelitev pogostnosti: zelo pogosti (≥1/10), pogosti (≥1/100 do &lt;1/10) in občasni (≥1/1.000 do &lt;1/100). V razvrstitvah pogostnosti so neželeni učinki navedeni po padajoči resnosti.</w:t>
      </w:r>
    </w:p>
    <w:p w14:paraId="03B941A3" w14:textId="77777777" w:rsidR="001954B9" w:rsidRPr="00A73BAC" w:rsidRDefault="001954B9" w:rsidP="00E97F35">
      <w:pPr>
        <w:tabs>
          <w:tab w:val="clear" w:pos="567"/>
        </w:tabs>
        <w:spacing w:line="100" w:lineRule="atLeast"/>
        <w:rPr>
          <w:lang w:val="sl-SI"/>
        </w:rPr>
      </w:pPr>
    </w:p>
    <w:tbl>
      <w:tblPr>
        <w:tblW w:w="0" w:type="auto"/>
        <w:tblInd w:w="-5" w:type="dxa"/>
        <w:tblLayout w:type="fixed"/>
        <w:tblLook w:val="0000" w:firstRow="0" w:lastRow="0" w:firstColumn="0" w:lastColumn="0" w:noHBand="0" w:noVBand="0"/>
      </w:tblPr>
      <w:tblGrid>
        <w:gridCol w:w="1809"/>
        <w:gridCol w:w="1779"/>
        <w:gridCol w:w="2640"/>
        <w:gridCol w:w="1440"/>
        <w:gridCol w:w="1570"/>
      </w:tblGrid>
      <w:tr w:rsidR="001954B9" w:rsidRPr="00AA3BFB" w14:paraId="78FDD94E" w14:textId="77777777">
        <w:trPr>
          <w:cantSplit/>
        </w:trPr>
        <w:tc>
          <w:tcPr>
            <w:tcW w:w="1809" w:type="dxa"/>
            <w:tcBorders>
              <w:top w:val="single" w:sz="4" w:space="0" w:color="000000"/>
              <w:left w:val="single" w:sz="4" w:space="0" w:color="000000"/>
              <w:bottom w:val="single" w:sz="4" w:space="0" w:color="000000"/>
            </w:tcBorders>
          </w:tcPr>
          <w:p w14:paraId="7517CACD" w14:textId="77777777" w:rsidR="001954B9" w:rsidRPr="00A73BAC" w:rsidRDefault="001954B9" w:rsidP="00E97F35">
            <w:pPr>
              <w:snapToGrid w:val="0"/>
              <w:rPr>
                <w:b/>
                <w:lang w:val="sl-SI"/>
              </w:rPr>
            </w:pPr>
            <w:r w:rsidRPr="00A73BAC">
              <w:rPr>
                <w:b/>
                <w:lang w:val="sl-SI"/>
              </w:rPr>
              <w:t>Organski sistem</w:t>
            </w:r>
          </w:p>
        </w:tc>
        <w:tc>
          <w:tcPr>
            <w:tcW w:w="1779" w:type="dxa"/>
            <w:tcBorders>
              <w:top w:val="single" w:sz="4" w:space="0" w:color="000000"/>
              <w:left w:val="single" w:sz="4" w:space="0" w:color="000000"/>
              <w:bottom w:val="single" w:sz="4" w:space="0" w:color="000000"/>
            </w:tcBorders>
          </w:tcPr>
          <w:p w14:paraId="2CCC0A58" w14:textId="77777777" w:rsidR="001954B9" w:rsidRPr="00A73BAC" w:rsidRDefault="001954B9" w:rsidP="00E97F35">
            <w:pPr>
              <w:snapToGrid w:val="0"/>
              <w:rPr>
                <w:b/>
                <w:lang w:val="sl-SI"/>
              </w:rPr>
            </w:pPr>
            <w:r w:rsidRPr="00A73BAC">
              <w:rPr>
                <w:b/>
                <w:lang w:val="sl-SI"/>
              </w:rPr>
              <w:t>Zelo pogosti</w:t>
            </w:r>
          </w:p>
          <w:p w14:paraId="2AB58CCA" w14:textId="77777777" w:rsidR="001954B9" w:rsidRPr="00A73BAC" w:rsidRDefault="003A4B99" w:rsidP="00E97F35">
            <w:pPr>
              <w:rPr>
                <w:b/>
                <w:lang w:val="sl-SI"/>
              </w:rPr>
            </w:pPr>
            <w:r w:rsidRPr="00A73BAC">
              <w:rPr>
                <w:lang w:val="sl-SI"/>
              </w:rPr>
              <w:t>≥</w:t>
            </w:r>
            <w:r w:rsidR="001954B9" w:rsidRPr="00A73BAC">
              <w:rPr>
                <w:b/>
                <w:lang w:val="sl-SI"/>
              </w:rPr>
              <w:t>1/10</w:t>
            </w:r>
          </w:p>
        </w:tc>
        <w:tc>
          <w:tcPr>
            <w:tcW w:w="2640" w:type="dxa"/>
            <w:tcBorders>
              <w:top w:val="single" w:sz="4" w:space="0" w:color="000000"/>
              <w:left w:val="single" w:sz="4" w:space="0" w:color="000000"/>
              <w:bottom w:val="single" w:sz="4" w:space="0" w:color="000000"/>
            </w:tcBorders>
          </w:tcPr>
          <w:p w14:paraId="11E6EB6A" w14:textId="77777777" w:rsidR="001954B9" w:rsidRPr="00A73BAC" w:rsidRDefault="001954B9" w:rsidP="00E97F35">
            <w:pPr>
              <w:snapToGrid w:val="0"/>
              <w:rPr>
                <w:b/>
                <w:lang w:val="sl-SI"/>
              </w:rPr>
            </w:pPr>
            <w:r w:rsidRPr="00A73BAC">
              <w:rPr>
                <w:b/>
                <w:lang w:val="sl-SI"/>
              </w:rPr>
              <w:t>Pogosti</w:t>
            </w:r>
          </w:p>
          <w:p w14:paraId="62E206AA" w14:textId="77777777" w:rsidR="001954B9" w:rsidRPr="00A73BAC" w:rsidRDefault="003A4B99" w:rsidP="00E97F35">
            <w:pPr>
              <w:rPr>
                <w:b/>
                <w:lang w:val="sl-SI"/>
              </w:rPr>
            </w:pPr>
            <w:r w:rsidRPr="00A73BAC">
              <w:rPr>
                <w:lang w:val="sl-SI"/>
              </w:rPr>
              <w:t>≥</w:t>
            </w:r>
            <w:r w:rsidR="001954B9" w:rsidRPr="00A73BAC">
              <w:rPr>
                <w:b/>
                <w:lang w:val="sl-SI"/>
              </w:rPr>
              <w:t>1/100,</w:t>
            </w:r>
          </w:p>
          <w:p w14:paraId="14269AB3" w14:textId="77777777" w:rsidR="001954B9" w:rsidRPr="00A73BAC" w:rsidRDefault="001954B9" w:rsidP="00E97F35">
            <w:pPr>
              <w:rPr>
                <w:b/>
                <w:lang w:val="sl-SI"/>
              </w:rPr>
            </w:pPr>
            <w:r w:rsidRPr="00A73BAC">
              <w:rPr>
                <w:b/>
                <w:lang w:val="sl-SI"/>
              </w:rPr>
              <w:t>&lt;1/10</w:t>
            </w:r>
          </w:p>
        </w:tc>
        <w:tc>
          <w:tcPr>
            <w:tcW w:w="1440" w:type="dxa"/>
            <w:tcBorders>
              <w:top w:val="single" w:sz="4" w:space="0" w:color="000000"/>
              <w:left w:val="single" w:sz="4" w:space="0" w:color="000000"/>
              <w:bottom w:val="single" w:sz="4" w:space="0" w:color="000000"/>
            </w:tcBorders>
          </w:tcPr>
          <w:p w14:paraId="280990EE" w14:textId="77777777" w:rsidR="001954B9" w:rsidRPr="00A73BAC" w:rsidRDefault="001954B9" w:rsidP="00E97F35">
            <w:pPr>
              <w:tabs>
                <w:tab w:val="clear" w:pos="567"/>
              </w:tabs>
              <w:snapToGrid w:val="0"/>
              <w:spacing w:line="100" w:lineRule="atLeast"/>
              <w:rPr>
                <w:b/>
                <w:lang w:val="sl-SI"/>
              </w:rPr>
            </w:pPr>
            <w:r w:rsidRPr="00A73BAC">
              <w:rPr>
                <w:b/>
                <w:lang w:val="sl-SI"/>
              </w:rPr>
              <w:t>Občasni</w:t>
            </w:r>
          </w:p>
          <w:p w14:paraId="1209D461" w14:textId="77777777" w:rsidR="001954B9" w:rsidRPr="00A73BAC" w:rsidRDefault="003A4B99" w:rsidP="00E97F35">
            <w:pPr>
              <w:rPr>
                <w:b/>
                <w:lang w:val="sl-SI"/>
              </w:rPr>
            </w:pPr>
            <w:r w:rsidRPr="00A73BAC">
              <w:rPr>
                <w:lang w:val="sl-SI"/>
              </w:rPr>
              <w:t>≥</w:t>
            </w:r>
            <w:r w:rsidR="001954B9" w:rsidRPr="00A73BAC">
              <w:rPr>
                <w:b/>
                <w:lang w:val="sl-SI"/>
              </w:rPr>
              <w:t>1/1</w:t>
            </w:r>
            <w:r w:rsidR="00164CEF" w:rsidRPr="00A73BAC">
              <w:rPr>
                <w:b/>
                <w:lang w:val="sl-SI"/>
              </w:rPr>
              <w:t>.</w:t>
            </w:r>
            <w:r w:rsidR="001954B9" w:rsidRPr="00A73BAC">
              <w:rPr>
                <w:b/>
                <w:lang w:val="sl-SI"/>
              </w:rPr>
              <w:t>000,</w:t>
            </w:r>
          </w:p>
          <w:p w14:paraId="1E253F84" w14:textId="77777777" w:rsidR="001954B9" w:rsidRPr="00A73BAC" w:rsidRDefault="003A4B99" w:rsidP="00E97F35">
            <w:pPr>
              <w:rPr>
                <w:b/>
                <w:lang w:val="sl-SI"/>
              </w:rPr>
            </w:pPr>
            <w:r w:rsidRPr="00A73BAC">
              <w:rPr>
                <w:b/>
                <w:lang w:val="sl-SI"/>
              </w:rPr>
              <w:t>&lt;</w:t>
            </w:r>
            <w:r w:rsidR="001954B9" w:rsidRPr="00A73BAC">
              <w:rPr>
                <w:b/>
                <w:lang w:val="sl-SI"/>
              </w:rPr>
              <w:t>1/100</w:t>
            </w:r>
          </w:p>
        </w:tc>
        <w:tc>
          <w:tcPr>
            <w:tcW w:w="1570" w:type="dxa"/>
            <w:tcBorders>
              <w:top w:val="single" w:sz="4" w:space="0" w:color="000000"/>
              <w:left w:val="single" w:sz="4" w:space="0" w:color="000000"/>
              <w:bottom w:val="single" w:sz="4" w:space="0" w:color="000000"/>
              <w:right w:val="single" w:sz="4" w:space="0" w:color="000000"/>
            </w:tcBorders>
          </w:tcPr>
          <w:p w14:paraId="16028039" w14:textId="77777777" w:rsidR="001954B9" w:rsidRPr="00A73BAC" w:rsidRDefault="001954B9" w:rsidP="00E97F35">
            <w:pPr>
              <w:snapToGrid w:val="0"/>
              <w:rPr>
                <w:b/>
                <w:lang w:val="sl-SI"/>
              </w:rPr>
            </w:pPr>
            <w:r w:rsidRPr="00A73BAC">
              <w:rPr>
                <w:b/>
                <w:lang w:val="sl-SI"/>
              </w:rPr>
              <w:t>Neznana (ni mogoče oceniti iz razpolo</w:t>
            </w:r>
            <w:r w:rsidRPr="00F17188">
              <w:rPr>
                <w:b/>
                <w:lang w:val="sl-SI"/>
              </w:rPr>
              <w:t>ž</w:t>
            </w:r>
            <w:r w:rsidRPr="00A73BAC">
              <w:rPr>
                <w:b/>
                <w:lang w:val="sl-SI"/>
              </w:rPr>
              <w:t>ljivih podatkov)</w:t>
            </w:r>
          </w:p>
        </w:tc>
      </w:tr>
      <w:tr w:rsidR="001954B9" w:rsidRPr="00AA3BFB" w14:paraId="43F7FA67" w14:textId="77777777">
        <w:trPr>
          <w:cantSplit/>
        </w:trPr>
        <w:tc>
          <w:tcPr>
            <w:tcW w:w="1809" w:type="dxa"/>
            <w:tcBorders>
              <w:top w:val="single" w:sz="4" w:space="0" w:color="000000"/>
              <w:left w:val="single" w:sz="4" w:space="0" w:color="000000"/>
              <w:bottom w:val="single" w:sz="4" w:space="0" w:color="000000"/>
            </w:tcBorders>
          </w:tcPr>
          <w:p w14:paraId="3D8673EE" w14:textId="77777777" w:rsidR="001954B9" w:rsidRPr="00A73BAC" w:rsidRDefault="001954B9" w:rsidP="00E97F35">
            <w:pPr>
              <w:snapToGrid w:val="0"/>
              <w:rPr>
                <w:lang w:val="sl-SI"/>
              </w:rPr>
            </w:pPr>
            <w:r w:rsidRPr="00A73BAC">
              <w:rPr>
                <w:lang w:val="sl-SI"/>
              </w:rPr>
              <w:t xml:space="preserve">Infekcijske in parazitske bolezni </w:t>
            </w:r>
          </w:p>
        </w:tc>
        <w:tc>
          <w:tcPr>
            <w:tcW w:w="1779" w:type="dxa"/>
            <w:tcBorders>
              <w:top w:val="single" w:sz="4" w:space="0" w:color="000000"/>
              <w:left w:val="single" w:sz="4" w:space="0" w:color="000000"/>
              <w:bottom w:val="single" w:sz="4" w:space="0" w:color="000000"/>
            </w:tcBorders>
          </w:tcPr>
          <w:p w14:paraId="6A1A4F32" w14:textId="77777777" w:rsidR="001954B9" w:rsidRPr="00A73BAC" w:rsidRDefault="001954B9" w:rsidP="00E97F35">
            <w:pPr>
              <w:snapToGrid w:val="0"/>
              <w:rPr>
                <w:lang w:val="sl-SI"/>
              </w:rPr>
            </w:pPr>
          </w:p>
        </w:tc>
        <w:tc>
          <w:tcPr>
            <w:tcW w:w="2640" w:type="dxa"/>
            <w:tcBorders>
              <w:top w:val="single" w:sz="4" w:space="0" w:color="000000"/>
              <w:left w:val="single" w:sz="4" w:space="0" w:color="000000"/>
              <w:bottom w:val="single" w:sz="4" w:space="0" w:color="000000"/>
            </w:tcBorders>
          </w:tcPr>
          <w:p w14:paraId="0E5D13EC" w14:textId="77777777" w:rsidR="001954B9" w:rsidRPr="00A73BAC" w:rsidRDefault="001954B9" w:rsidP="00E97F35">
            <w:pPr>
              <w:snapToGrid w:val="0"/>
              <w:rPr>
                <w:lang w:val="sl-SI"/>
              </w:rPr>
            </w:pPr>
            <w:r w:rsidRPr="00A73BAC">
              <w:rPr>
                <w:lang w:val="sl-SI"/>
              </w:rPr>
              <w:t>Lokalne oku</w:t>
            </w:r>
            <w:r w:rsidRPr="00A73BAC">
              <w:rPr>
                <w:u w:val="single"/>
                <w:lang w:val="sl-SI"/>
              </w:rPr>
              <w:t>ž</w:t>
            </w:r>
            <w:r w:rsidRPr="00A73BAC">
              <w:rPr>
                <w:lang w:val="sl-SI"/>
              </w:rPr>
              <w:t>be ko</w:t>
            </w:r>
            <w:r w:rsidRPr="00A73BAC">
              <w:rPr>
                <w:u w:val="single"/>
                <w:lang w:val="sl-SI"/>
              </w:rPr>
              <w:t>ž</w:t>
            </w:r>
            <w:r w:rsidRPr="00A73BAC">
              <w:rPr>
                <w:lang w:val="sl-SI"/>
              </w:rPr>
              <w:t>e ne glede na specifično etiologijo, med drugim:</w:t>
            </w:r>
          </w:p>
          <w:p w14:paraId="23D207A6" w14:textId="77777777" w:rsidR="001954B9" w:rsidRPr="00A73BAC" w:rsidRDefault="001829FC" w:rsidP="00E97F35">
            <w:pPr>
              <w:rPr>
                <w:lang w:val="sl-SI"/>
              </w:rPr>
            </w:pPr>
            <w:r>
              <w:rPr>
                <w:lang w:val="sl-SI"/>
              </w:rPr>
              <w:t>h</w:t>
            </w:r>
            <w:r w:rsidR="001954B9" w:rsidRPr="00A73BAC">
              <w:rPr>
                <w:lang w:val="sl-SI"/>
              </w:rPr>
              <w:t xml:space="preserve">erpes simplex dermatitis [eczema herpeticum], </w:t>
            </w:r>
          </w:p>
          <w:p w14:paraId="4B7C26A6" w14:textId="77777777" w:rsidR="001954B9" w:rsidRPr="00A73BAC" w:rsidRDefault="001829FC" w:rsidP="00E97F35">
            <w:pPr>
              <w:rPr>
                <w:lang w:val="sl-SI"/>
              </w:rPr>
            </w:pPr>
            <w:r>
              <w:rPr>
                <w:lang w:val="sl-SI"/>
              </w:rPr>
              <w:t>f</w:t>
            </w:r>
            <w:r w:rsidR="001954B9" w:rsidRPr="00A73BAC">
              <w:rPr>
                <w:lang w:val="sl-SI"/>
              </w:rPr>
              <w:t xml:space="preserve">olikulitis, </w:t>
            </w:r>
          </w:p>
          <w:p w14:paraId="74E382BF" w14:textId="77777777" w:rsidR="001954B9" w:rsidRPr="00A73BAC" w:rsidRDefault="001829FC" w:rsidP="00E97F35">
            <w:pPr>
              <w:rPr>
                <w:lang w:val="sl-SI"/>
              </w:rPr>
            </w:pPr>
            <w:r>
              <w:rPr>
                <w:lang w:val="sl-SI"/>
              </w:rPr>
              <w:t>h</w:t>
            </w:r>
            <w:r w:rsidR="001954B9" w:rsidRPr="00A73BAC">
              <w:rPr>
                <w:lang w:val="sl-SI"/>
              </w:rPr>
              <w:t xml:space="preserve">erpes simplex, </w:t>
            </w:r>
          </w:p>
          <w:p w14:paraId="571BCE6C" w14:textId="77777777" w:rsidR="001954B9" w:rsidRPr="00A73BAC" w:rsidRDefault="001829FC" w:rsidP="00E97F35">
            <w:pPr>
              <w:rPr>
                <w:lang w:val="sl-SI"/>
              </w:rPr>
            </w:pPr>
            <w:r>
              <w:rPr>
                <w:lang w:val="sl-SI"/>
              </w:rPr>
              <w:t>h</w:t>
            </w:r>
            <w:r w:rsidR="001954B9" w:rsidRPr="00A73BAC">
              <w:rPr>
                <w:lang w:val="sl-SI"/>
              </w:rPr>
              <w:t>erpes</w:t>
            </w:r>
            <w:r w:rsidR="00EF25E2" w:rsidRPr="00A73BAC">
              <w:rPr>
                <w:lang w:val="sl-SI"/>
              </w:rPr>
              <w:t xml:space="preserve"> </w:t>
            </w:r>
            <w:r w:rsidR="001954B9" w:rsidRPr="00A73BAC">
              <w:rPr>
                <w:lang w:val="sl-SI"/>
              </w:rPr>
              <w:t>virusne okužbe</w:t>
            </w:r>
            <w:r w:rsidR="00AB6355">
              <w:rPr>
                <w:lang w:val="sl-SI"/>
              </w:rPr>
              <w:t>,</w:t>
            </w:r>
            <w:r w:rsidR="001954B9" w:rsidRPr="00A73BAC">
              <w:rPr>
                <w:lang w:val="sl-SI"/>
              </w:rPr>
              <w:t xml:space="preserve"> </w:t>
            </w:r>
          </w:p>
          <w:p w14:paraId="60CAFAF2" w14:textId="77777777" w:rsidR="001954B9" w:rsidRPr="00A73BAC" w:rsidRDefault="001954B9" w:rsidP="00E97F35">
            <w:pPr>
              <w:rPr>
                <w:lang w:val="sl-SI"/>
              </w:rPr>
            </w:pPr>
            <w:r w:rsidRPr="00A73BAC">
              <w:rPr>
                <w:lang w:val="sl-SI"/>
              </w:rPr>
              <w:t>Kaposijev variceliformni izpuščaj*</w:t>
            </w:r>
          </w:p>
        </w:tc>
        <w:tc>
          <w:tcPr>
            <w:tcW w:w="1440" w:type="dxa"/>
            <w:tcBorders>
              <w:top w:val="single" w:sz="4" w:space="0" w:color="000000"/>
              <w:left w:val="single" w:sz="4" w:space="0" w:color="000000"/>
              <w:bottom w:val="single" w:sz="4" w:space="0" w:color="000000"/>
            </w:tcBorders>
          </w:tcPr>
          <w:p w14:paraId="6609FD77" w14:textId="77777777" w:rsidR="001954B9" w:rsidRPr="00A73BAC" w:rsidRDefault="001954B9" w:rsidP="00E97F35">
            <w:pPr>
              <w:snapToGrid w:val="0"/>
              <w:rPr>
                <w:lang w:val="sl-SI"/>
              </w:rPr>
            </w:pPr>
          </w:p>
        </w:tc>
        <w:tc>
          <w:tcPr>
            <w:tcW w:w="1570" w:type="dxa"/>
            <w:tcBorders>
              <w:top w:val="single" w:sz="4" w:space="0" w:color="000000"/>
              <w:left w:val="single" w:sz="4" w:space="0" w:color="000000"/>
              <w:bottom w:val="single" w:sz="4" w:space="0" w:color="000000"/>
              <w:right w:val="single" w:sz="4" w:space="0" w:color="000000"/>
            </w:tcBorders>
          </w:tcPr>
          <w:p w14:paraId="284D991F" w14:textId="77777777" w:rsidR="001954B9" w:rsidRPr="00A73BAC" w:rsidRDefault="002250E9" w:rsidP="00E97F35">
            <w:pPr>
              <w:snapToGrid w:val="0"/>
              <w:rPr>
                <w:lang w:val="sl-SI"/>
              </w:rPr>
            </w:pPr>
            <w:r w:rsidRPr="002250E9">
              <w:rPr>
                <w:lang w:val="sl-SI"/>
              </w:rPr>
              <w:t>Očesna okužba z virusom herpes*</w:t>
            </w:r>
          </w:p>
        </w:tc>
      </w:tr>
      <w:tr w:rsidR="001954B9" w:rsidRPr="00AA3BFB" w14:paraId="2016A9CF" w14:textId="77777777">
        <w:trPr>
          <w:cantSplit/>
        </w:trPr>
        <w:tc>
          <w:tcPr>
            <w:tcW w:w="1809" w:type="dxa"/>
            <w:tcBorders>
              <w:top w:val="single" w:sz="4" w:space="0" w:color="000000"/>
              <w:left w:val="single" w:sz="4" w:space="0" w:color="000000"/>
              <w:bottom w:val="single" w:sz="4" w:space="0" w:color="000000"/>
            </w:tcBorders>
          </w:tcPr>
          <w:p w14:paraId="1B4E077A" w14:textId="77777777" w:rsidR="001954B9" w:rsidRPr="00A73BAC" w:rsidRDefault="001954B9" w:rsidP="00E97F35">
            <w:pPr>
              <w:snapToGrid w:val="0"/>
              <w:rPr>
                <w:lang w:val="sl-SI"/>
              </w:rPr>
            </w:pPr>
            <w:r w:rsidRPr="00A73BAC">
              <w:rPr>
                <w:lang w:val="sl-SI"/>
              </w:rPr>
              <w:t>Presnovne in prehranske motnje</w:t>
            </w:r>
          </w:p>
        </w:tc>
        <w:tc>
          <w:tcPr>
            <w:tcW w:w="1779" w:type="dxa"/>
            <w:tcBorders>
              <w:top w:val="single" w:sz="4" w:space="0" w:color="000000"/>
              <w:left w:val="single" w:sz="4" w:space="0" w:color="000000"/>
              <w:bottom w:val="single" w:sz="4" w:space="0" w:color="000000"/>
            </w:tcBorders>
          </w:tcPr>
          <w:p w14:paraId="1B81A6CB" w14:textId="77777777" w:rsidR="001954B9" w:rsidRPr="00A73BAC" w:rsidRDefault="001954B9" w:rsidP="00E97F35">
            <w:pPr>
              <w:snapToGrid w:val="0"/>
              <w:rPr>
                <w:lang w:val="sl-SI"/>
              </w:rPr>
            </w:pPr>
          </w:p>
        </w:tc>
        <w:tc>
          <w:tcPr>
            <w:tcW w:w="2640" w:type="dxa"/>
            <w:tcBorders>
              <w:top w:val="single" w:sz="4" w:space="0" w:color="000000"/>
              <w:left w:val="single" w:sz="4" w:space="0" w:color="000000"/>
              <w:bottom w:val="single" w:sz="4" w:space="0" w:color="000000"/>
            </w:tcBorders>
          </w:tcPr>
          <w:p w14:paraId="57E87A8F" w14:textId="77777777" w:rsidR="001954B9" w:rsidRPr="00A73BAC" w:rsidRDefault="001954B9" w:rsidP="00E97F35">
            <w:pPr>
              <w:tabs>
                <w:tab w:val="clear" w:pos="567"/>
              </w:tabs>
              <w:snapToGrid w:val="0"/>
              <w:spacing w:line="100" w:lineRule="atLeast"/>
              <w:rPr>
                <w:lang w:val="sl-SI"/>
              </w:rPr>
            </w:pPr>
            <w:r w:rsidRPr="00A73BAC">
              <w:rPr>
                <w:lang w:val="sl-SI"/>
              </w:rPr>
              <w:t>Neprenašanje alkohola (zardevanje obraza ali draženje kože po pitju alkoholnih pijač)</w:t>
            </w:r>
          </w:p>
        </w:tc>
        <w:tc>
          <w:tcPr>
            <w:tcW w:w="1440" w:type="dxa"/>
            <w:tcBorders>
              <w:top w:val="single" w:sz="4" w:space="0" w:color="000000"/>
              <w:left w:val="single" w:sz="4" w:space="0" w:color="000000"/>
              <w:bottom w:val="single" w:sz="4" w:space="0" w:color="000000"/>
            </w:tcBorders>
          </w:tcPr>
          <w:p w14:paraId="0CB29E5D" w14:textId="77777777" w:rsidR="001954B9" w:rsidRPr="00A73BAC" w:rsidRDefault="001954B9" w:rsidP="00E97F35">
            <w:pPr>
              <w:snapToGrid w:val="0"/>
              <w:rPr>
                <w:lang w:val="sl-SI"/>
              </w:rPr>
            </w:pPr>
          </w:p>
        </w:tc>
        <w:tc>
          <w:tcPr>
            <w:tcW w:w="1570" w:type="dxa"/>
            <w:tcBorders>
              <w:top w:val="single" w:sz="4" w:space="0" w:color="000000"/>
              <w:left w:val="single" w:sz="4" w:space="0" w:color="000000"/>
              <w:bottom w:val="single" w:sz="4" w:space="0" w:color="000000"/>
              <w:right w:val="single" w:sz="4" w:space="0" w:color="000000"/>
            </w:tcBorders>
          </w:tcPr>
          <w:p w14:paraId="3B72042B" w14:textId="77777777" w:rsidR="001954B9" w:rsidRPr="00A73BAC" w:rsidRDefault="001954B9" w:rsidP="00E97F35">
            <w:pPr>
              <w:snapToGrid w:val="0"/>
              <w:rPr>
                <w:lang w:val="sl-SI"/>
              </w:rPr>
            </w:pPr>
          </w:p>
        </w:tc>
      </w:tr>
      <w:tr w:rsidR="001954B9" w:rsidRPr="00137542" w14:paraId="45C31806" w14:textId="77777777">
        <w:trPr>
          <w:cantSplit/>
        </w:trPr>
        <w:tc>
          <w:tcPr>
            <w:tcW w:w="1809" w:type="dxa"/>
            <w:tcBorders>
              <w:top w:val="single" w:sz="4" w:space="0" w:color="000000"/>
              <w:left w:val="single" w:sz="4" w:space="0" w:color="000000"/>
              <w:bottom w:val="single" w:sz="4" w:space="0" w:color="000000"/>
            </w:tcBorders>
          </w:tcPr>
          <w:p w14:paraId="207D28EB" w14:textId="77777777" w:rsidR="001954B9" w:rsidRPr="00A73BAC" w:rsidRDefault="001954B9" w:rsidP="00E97F35">
            <w:pPr>
              <w:snapToGrid w:val="0"/>
              <w:rPr>
                <w:lang w:val="sl-SI"/>
              </w:rPr>
            </w:pPr>
            <w:r w:rsidRPr="00A73BAC">
              <w:rPr>
                <w:lang w:val="sl-SI"/>
              </w:rPr>
              <w:t>Bolezni živčevja</w:t>
            </w:r>
          </w:p>
        </w:tc>
        <w:tc>
          <w:tcPr>
            <w:tcW w:w="1779" w:type="dxa"/>
            <w:tcBorders>
              <w:top w:val="single" w:sz="4" w:space="0" w:color="000000"/>
              <w:left w:val="single" w:sz="4" w:space="0" w:color="000000"/>
              <w:bottom w:val="single" w:sz="4" w:space="0" w:color="000000"/>
            </w:tcBorders>
          </w:tcPr>
          <w:p w14:paraId="7C97741E" w14:textId="77777777" w:rsidR="001954B9" w:rsidRPr="00A73BAC" w:rsidRDefault="001954B9" w:rsidP="00E97F35">
            <w:pPr>
              <w:snapToGrid w:val="0"/>
              <w:rPr>
                <w:lang w:val="sl-SI"/>
              </w:rPr>
            </w:pPr>
          </w:p>
        </w:tc>
        <w:tc>
          <w:tcPr>
            <w:tcW w:w="2640" w:type="dxa"/>
            <w:tcBorders>
              <w:top w:val="single" w:sz="4" w:space="0" w:color="000000"/>
              <w:left w:val="single" w:sz="4" w:space="0" w:color="000000"/>
              <w:bottom w:val="single" w:sz="4" w:space="0" w:color="000000"/>
            </w:tcBorders>
          </w:tcPr>
          <w:p w14:paraId="594E9E4E" w14:textId="77777777" w:rsidR="001954B9" w:rsidRPr="00A73BAC" w:rsidRDefault="001954B9" w:rsidP="00E97F35">
            <w:pPr>
              <w:keepNext/>
              <w:tabs>
                <w:tab w:val="clear" w:pos="567"/>
              </w:tabs>
              <w:snapToGrid w:val="0"/>
              <w:spacing w:line="100" w:lineRule="atLeast"/>
              <w:rPr>
                <w:lang w:val="sl-SI"/>
              </w:rPr>
            </w:pPr>
            <w:r w:rsidRPr="00A73BAC">
              <w:rPr>
                <w:lang w:val="sl-SI"/>
              </w:rPr>
              <w:t>Parestezije in dizestezije (hiperestezija, pekoč občutek)</w:t>
            </w:r>
          </w:p>
        </w:tc>
        <w:tc>
          <w:tcPr>
            <w:tcW w:w="1440" w:type="dxa"/>
            <w:tcBorders>
              <w:top w:val="single" w:sz="4" w:space="0" w:color="000000"/>
              <w:left w:val="single" w:sz="4" w:space="0" w:color="000000"/>
              <w:bottom w:val="single" w:sz="4" w:space="0" w:color="000000"/>
            </w:tcBorders>
          </w:tcPr>
          <w:p w14:paraId="381BF678" w14:textId="77777777" w:rsidR="001954B9" w:rsidRPr="00A73BAC" w:rsidRDefault="001954B9" w:rsidP="00E97F35">
            <w:pPr>
              <w:snapToGrid w:val="0"/>
              <w:rPr>
                <w:lang w:val="sl-SI"/>
              </w:rPr>
            </w:pPr>
          </w:p>
        </w:tc>
        <w:tc>
          <w:tcPr>
            <w:tcW w:w="1570" w:type="dxa"/>
            <w:tcBorders>
              <w:top w:val="single" w:sz="4" w:space="0" w:color="000000"/>
              <w:left w:val="single" w:sz="4" w:space="0" w:color="000000"/>
              <w:bottom w:val="single" w:sz="4" w:space="0" w:color="000000"/>
              <w:right w:val="single" w:sz="4" w:space="0" w:color="000000"/>
            </w:tcBorders>
          </w:tcPr>
          <w:p w14:paraId="23CB3528" w14:textId="77777777" w:rsidR="001954B9" w:rsidRPr="00A73BAC" w:rsidRDefault="001954B9" w:rsidP="00E97F35">
            <w:pPr>
              <w:snapToGrid w:val="0"/>
              <w:rPr>
                <w:lang w:val="sl-SI"/>
              </w:rPr>
            </w:pPr>
          </w:p>
        </w:tc>
      </w:tr>
      <w:tr w:rsidR="001954B9" w:rsidRPr="00A73BAC" w14:paraId="07A798AF" w14:textId="77777777">
        <w:trPr>
          <w:cantSplit/>
        </w:trPr>
        <w:tc>
          <w:tcPr>
            <w:tcW w:w="1809" w:type="dxa"/>
            <w:tcBorders>
              <w:top w:val="single" w:sz="4" w:space="0" w:color="000000"/>
              <w:left w:val="single" w:sz="4" w:space="0" w:color="000000"/>
              <w:bottom w:val="single" w:sz="4" w:space="0" w:color="000000"/>
            </w:tcBorders>
          </w:tcPr>
          <w:p w14:paraId="687D6582" w14:textId="77777777" w:rsidR="001954B9" w:rsidRPr="00A73BAC" w:rsidRDefault="001954B9" w:rsidP="00E97F35">
            <w:pPr>
              <w:snapToGrid w:val="0"/>
              <w:rPr>
                <w:lang w:val="sl-SI"/>
              </w:rPr>
            </w:pPr>
            <w:r w:rsidRPr="00A73BAC">
              <w:rPr>
                <w:lang w:val="sl-SI"/>
              </w:rPr>
              <w:t>Bolezni kože in podko</w:t>
            </w:r>
            <w:r w:rsidRPr="00F17188">
              <w:rPr>
                <w:lang w:val="sl-SI"/>
              </w:rPr>
              <w:t>žj</w:t>
            </w:r>
            <w:r w:rsidRPr="00A73BAC">
              <w:rPr>
                <w:lang w:val="sl-SI"/>
              </w:rPr>
              <w:t>a</w:t>
            </w:r>
          </w:p>
        </w:tc>
        <w:tc>
          <w:tcPr>
            <w:tcW w:w="1779" w:type="dxa"/>
            <w:tcBorders>
              <w:top w:val="single" w:sz="4" w:space="0" w:color="000000"/>
              <w:left w:val="single" w:sz="4" w:space="0" w:color="000000"/>
              <w:bottom w:val="single" w:sz="4" w:space="0" w:color="000000"/>
            </w:tcBorders>
          </w:tcPr>
          <w:p w14:paraId="2DAC296F" w14:textId="77777777" w:rsidR="001954B9" w:rsidRPr="00A73BAC" w:rsidRDefault="001954B9" w:rsidP="00E97F35">
            <w:pPr>
              <w:snapToGrid w:val="0"/>
              <w:rPr>
                <w:lang w:val="sl-SI"/>
              </w:rPr>
            </w:pPr>
          </w:p>
        </w:tc>
        <w:tc>
          <w:tcPr>
            <w:tcW w:w="2640" w:type="dxa"/>
            <w:tcBorders>
              <w:top w:val="single" w:sz="4" w:space="0" w:color="000000"/>
              <w:left w:val="single" w:sz="4" w:space="0" w:color="000000"/>
              <w:bottom w:val="single" w:sz="4" w:space="0" w:color="000000"/>
            </w:tcBorders>
          </w:tcPr>
          <w:p w14:paraId="40BE4ECE" w14:textId="77777777" w:rsidR="001954B9" w:rsidRPr="00A73BAC" w:rsidRDefault="001954B9" w:rsidP="00E97F35">
            <w:pPr>
              <w:snapToGrid w:val="0"/>
              <w:rPr>
                <w:lang w:val="sl-SI"/>
              </w:rPr>
            </w:pPr>
            <w:r w:rsidRPr="00A73BAC">
              <w:rPr>
                <w:lang w:val="sl-SI"/>
              </w:rPr>
              <w:t>Srbenje</w:t>
            </w:r>
          </w:p>
          <w:p w14:paraId="5FE2199D" w14:textId="77777777" w:rsidR="001954B9" w:rsidRPr="00A73BAC" w:rsidRDefault="001954B9" w:rsidP="00E97F35">
            <w:pPr>
              <w:rPr>
                <w:lang w:val="sl-SI"/>
              </w:rPr>
            </w:pPr>
          </w:p>
        </w:tc>
        <w:tc>
          <w:tcPr>
            <w:tcW w:w="1440" w:type="dxa"/>
            <w:tcBorders>
              <w:top w:val="single" w:sz="4" w:space="0" w:color="000000"/>
              <w:left w:val="single" w:sz="4" w:space="0" w:color="000000"/>
              <w:bottom w:val="single" w:sz="4" w:space="0" w:color="000000"/>
            </w:tcBorders>
          </w:tcPr>
          <w:p w14:paraId="7FFD81A2" w14:textId="77777777" w:rsidR="001954B9" w:rsidRPr="00A73BAC" w:rsidRDefault="001954B9" w:rsidP="00E97F35">
            <w:pPr>
              <w:snapToGrid w:val="0"/>
              <w:rPr>
                <w:lang w:val="sl-SI"/>
              </w:rPr>
            </w:pPr>
            <w:r w:rsidRPr="00A73BAC">
              <w:rPr>
                <w:lang w:val="sl-SI"/>
              </w:rPr>
              <w:t>Akne*</w:t>
            </w:r>
          </w:p>
        </w:tc>
        <w:tc>
          <w:tcPr>
            <w:tcW w:w="1570" w:type="dxa"/>
            <w:tcBorders>
              <w:top w:val="single" w:sz="4" w:space="0" w:color="000000"/>
              <w:left w:val="single" w:sz="4" w:space="0" w:color="000000"/>
              <w:bottom w:val="single" w:sz="4" w:space="0" w:color="000000"/>
              <w:right w:val="single" w:sz="4" w:space="0" w:color="000000"/>
            </w:tcBorders>
          </w:tcPr>
          <w:p w14:paraId="3B632FBE" w14:textId="77777777" w:rsidR="001954B9" w:rsidRDefault="001954B9" w:rsidP="00E97F35">
            <w:pPr>
              <w:snapToGrid w:val="0"/>
              <w:rPr>
                <w:lang w:val="sl-SI"/>
              </w:rPr>
            </w:pPr>
            <w:r w:rsidRPr="00A73BAC">
              <w:rPr>
                <w:lang w:val="sl-SI"/>
              </w:rPr>
              <w:t>Rozacea*</w:t>
            </w:r>
          </w:p>
          <w:p w14:paraId="672B6AA8" w14:textId="77777777" w:rsidR="009C7C80" w:rsidRPr="00A73BAC" w:rsidRDefault="009C7C80" w:rsidP="00E97F35">
            <w:pPr>
              <w:snapToGrid w:val="0"/>
              <w:rPr>
                <w:lang w:val="sl-SI"/>
              </w:rPr>
            </w:pPr>
            <w:r>
              <w:rPr>
                <w:lang w:val="sl-SI"/>
              </w:rPr>
              <w:t>Lentigo*</w:t>
            </w:r>
          </w:p>
        </w:tc>
      </w:tr>
      <w:tr w:rsidR="001954B9" w:rsidRPr="00A73BAC" w14:paraId="20F8FE87" w14:textId="77777777">
        <w:trPr>
          <w:cantSplit/>
        </w:trPr>
        <w:tc>
          <w:tcPr>
            <w:tcW w:w="1809" w:type="dxa"/>
            <w:tcBorders>
              <w:top w:val="single" w:sz="4" w:space="0" w:color="000000"/>
              <w:left w:val="single" w:sz="4" w:space="0" w:color="000000"/>
              <w:bottom w:val="single" w:sz="4" w:space="0" w:color="000000"/>
            </w:tcBorders>
          </w:tcPr>
          <w:p w14:paraId="43992965" w14:textId="77777777" w:rsidR="001954B9" w:rsidRPr="00A73BAC" w:rsidRDefault="001954B9" w:rsidP="00E97F35">
            <w:pPr>
              <w:snapToGrid w:val="0"/>
              <w:rPr>
                <w:lang w:val="sl-SI"/>
              </w:rPr>
            </w:pPr>
            <w:r w:rsidRPr="00A73BAC">
              <w:rPr>
                <w:lang w:val="sl-SI"/>
              </w:rPr>
              <w:t xml:space="preserve">Splošne težave in spremembe na mestu aplikacije </w:t>
            </w:r>
          </w:p>
        </w:tc>
        <w:tc>
          <w:tcPr>
            <w:tcW w:w="1779" w:type="dxa"/>
            <w:tcBorders>
              <w:top w:val="single" w:sz="4" w:space="0" w:color="000000"/>
              <w:left w:val="single" w:sz="4" w:space="0" w:color="000000"/>
              <w:bottom w:val="single" w:sz="4" w:space="0" w:color="000000"/>
            </w:tcBorders>
          </w:tcPr>
          <w:p w14:paraId="65D5EDE4" w14:textId="77777777" w:rsidR="001954B9" w:rsidRPr="00A73BAC" w:rsidRDefault="001954B9" w:rsidP="00E97F35">
            <w:pPr>
              <w:snapToGrid w:val="0"/>
              <w:rPr>
                <w:lang w:val="sl-SI"/>
              </w:rPr>
            </w:pPr>
            <w:r w:rsidRPr="00A73BAC">
              <w:rPr>
                <w:lang w:val="sl-SI"/>
              </w:rPr>
              <w:t>Pekoč občutek na mestu uporabe,</w:t>
            </w:r>
            <w:r w:rsidR="002B5B57" w:rsidRPr="00A73BAC">
              <w:rPr>
                <w:lang w:val="sl-SI"/>
              </w:rPr>
              <w:t xml:space="preserve"> </w:t>
            </w:r>
            <w:r w:rsidRPr="00A73BAC">
              <w:rPr>
                <w:lang w:val="sl-SI"/>
              </w:rPr>
              <w:t>Srbenje ne mestu uporabe</w:t>
            </w:r>
          </w:p>
        </w:tc>
        <w:tc>
          <w:tcPr>
            <w:tcW w:w="2640" w:type="dxa"/>
            <w:tcBorders>
              <w:top w:val="single" w:sz="4" w:space="0" w:color="000000"/>
              <w:left w:val="single" w:sz="4" w:space="0" w:color="000000"/>
              <w:bottom w:val="single" w:sz="4" w:space="0" w:color="000000"/>
            </w:tcBorders>
          </w:tcPr>
          <w:p w14:paraId="5B143ABD" w14:textId="77777777" w:rsidR="001954B9" w:rsidRPr="00A73BAC" w:rsidRDefault="001954B9" w:rsidP="00E97F35">
            <w:pPr>
              <w:snapToGrid w:val="0"/>
              <w:rPr>
                <w:lang w:val="sl-SI"/>
              </w:rPr>
            </w:pPr>
            <w:r w:rsidRPr="00A73BAC">
              <w:rPr>
                <w:lang w:val="sl-SI"/>
              </w:rPr>
              <w:t>Toplota na mestu uporabe</w:t>
            </w:r>
            <w:r w:rsidR="001829FC">
              <w:rPr>
                <w:lang w:val="sl-SI"/>
              </w:rPr>
              <w:t>,</w:t>
            </w:r>
          </w:p>
          <w:p w14:paraId="321E489E" w14:textId="77777777" w:rsidR="001954B9" w:rsidRPr="00A73BAC" w:rsidRDefault="001829FC" w:rsidP="00E97F35">
            <w:pPr>
              <w:rPr>
                <w:lang w:val="sl-SI"/>
              </w:rPr>
            </w:pPr>
            <w:r>
              <w:rPr>
                <w:lang w:val="sl-SI"/>
              </w:rPr>
              <w:t>e</w:t>
            </w:r>
            <w:r w:rsidR="001954B9" w:rsidRPr="00A73BAC">
              <w:rPr>
                <w:lang w:val="sl-SI"/>
              </w:rPr>
              <w:t>ritem na mestu uporabe</w:t>
            </w:r>
            <w:r>
              <w:rPr>
                <w:lang w:val="sl-SI"/>
              </w:rPr>
              <w:t>,</w:t>
            </w:r>
          </w:p>
          <w:p w14:paraId="4ED494B6" w14:textId="77777777" w:rsidR="001954B9" w:rsidRPr="00A73BAC" w:rsidRDefault="001829FC" w:rsidP="00E97F35">
            <w:pPr>
              <w:rPr>
                <w:lang w:val="sl-SI"/>
              </w:rPr>
            </w:pPr>
            <w:r>
              <w:rPr>
                <w:lang w:val="sl-SI"/>
              </w:rPr>
              <w:t>b</w:t>
            </w:r>
            <w:r w:rsidR="001954B9" w:rsidRPr="00A73BAC">
              <w:rPr>
                <w:lang w:val="sl-SI"/>
              </w:rPr>
              <w:t>olečina na mestu uporabe</w:t>
            </w:r>
            <w:r>
              <w:rPr>
                <w:lang w:val="sl-SI"/>
              </w:rPr>
              <w:t>,</w:t>
            </w:r>
          </w:p>
          <w:p w14:paraId="4C59F69D" w14:textId="77777777" w:rsidR="001954B9" w:rsidRPr="00A73BAC" w:rsidRDefault="001829FC" w:rsidP="00E97F35">
            <w:pPr>
              <w:rPr>
                <w:lang w:val="sl-SI"/>
              </w:rPr>
            </w:pPr>
            <w:r>
              <w:rPr>
                <w:lang w:val="sl-SI"/>
              </w:rPr>
              <w:t>d</w:t>
            </w:r>
            <w:r w:rsidR="001954B9" w:rsidRPr="00A73BAC">
              <w:rPr>
                <w:lang w:val="sl-SI"/>
              </w:rPr>
              <w:t>raženje na mestu uporabe</w:t>
            </w:r>
            <w:r>
              <w:rPr>
                <w:lang w:val="sl-SI"/>
              </w:rPr>
              <w:t>,</w:t>
            </w:r>
          </w:p>
          <w:p w14:paraId="3256BF7A" w14:textId="77777777" w:rsidR="001954B9" w:rsidRPr="00A73BAC" w:rsidRDefault="001829FC" w:rsidP="00E97F35">
            <w:pPr>
              <w:rPr>
                <w:lang w:val="sl-SI"/>
              </w:rPr>
            </w:pPr>
            <w:r>
              <w:rPr>
                <w:lang w:val="sl-SI"/>
              </w:rPr>
              <w:t>p</w:t>
            </w:r>
            <w:r w:rsidR="001954B9" w:rsidRPr="00A73BAC">
              <w:rPr>
                <w:lang w:val="sl-SI"/>
              </w:rPr>
              <w:t>arestezije na mestu uporabe</w:t>
            </w:r>
            <w:r>
              <w:rPr>
                <w:lang w:val="sl-SI"/>
              </w:rPr>
              <w:t>,</w:t>
            </w:r>
          </w:p>
          <w:p w14:paraId="44FC6803" w14:textId="77777777" w:rsidR="001954B9" w:rsidRPr="00A73BAC" w:rsidRDefault="001829FC" w:rsidP="00E97F35">
            <w:pPr>
              <w:rPr>
                <w:lang w:val="sl-SI"/>
              </w:rPr>
            </w:pPr>
            <w:r>
              <w:rPr>
                <w:lang w:val="sl-SI"/>
              </w:rPr>
              <w:t>i</w:t>
            </w:r>
            <w:r w:rsidR="001954B9" w:rsidRPr="00A73BAC">
              <w:rPr>
                <w:lang w:val="sl-SI"/>
              </w:rPr>
              <w:t>zpuščaj na mestu uporabe</w:t>
            </w:r>
          </w:p>
        </w:tc>
        <w:tc>
          <w:tcPr>
            <w:tcW w:w="1440" w:type="dxa"/>
            <w:tcBorders>
              <w:top w:val="single" w:sz="4" w:space="0" w:color="000000"/>
              <w:left w:val="single" w:sz="4" w:space="0" w:color="000000"/>
              <w:bottom w:val="single" w:sz="4" w:space="0" w:color="000000"/>
            </w:tcBorders>
          </w:tcPr>
          <w:p w14:paraId="222F19E0" w14:textId="77777777" w:rsidR="001954B9" w:rsidRPr="00A73BAC" w:rsidRDefault="001954B9" w:rsidP="00E97F35">
            <w:pPr>
              <w:snapToGrid w:val="0"/>
              <w:rPr>
                <w:lang w:val="sl-SI"/>
              </w:rPr>
            </w:pPr>
          </w:p>
        </w:tc>
        <w:tc>
          <w:tcPr>
            <w:tcW w:w="1570" w:type="dxa"/>
            <w:tcBorders>
              <w:top w:val="single" w:sz="4" w:space="0" w:color="000000"/>
              <w:left w:val="single" w:sz="4" w:space="0" w:color="000000"/>
              <w:bottom w:val="single" w:sz="4" w:space="0" w:color="000000"/>
              <w:right w:val="single" w:sz="4" w:space="0" w:color="000000"/>
            </w:tcBorders>
          </w:tcPr>
          <w:p w14:paraId="0400779A" w14:textId="77777777" w:rsidR="001954B9" w:rsidRPr="00A73BAC" w:rsidRDefault="001954B9" w:rsidP="00E97F35">
            <w:pPr>
              <w:snapToGrid w:val="0"/>
              <w:rPr>
                <w:lang w:val="sl-SI"/>
              </w:rPr>
            </w:pPr>
            <w:r w:rsidRPr="00A73BAC">
              <w:rPr>
                <w:lang w:val="sl-SI"/>
              </w:rPr>
              <w:t>Edem na mestu uporabe*</w:t>
            </w:r>
          </w:p>
        </w:tc>
      </w:tr>
      <w:tr w:rsidR="001954B9" w:rsidRPr="00AA3BFB" w14:paraId="0800FCC4" w14:textId="77777777">
        <w:trPr>
          <w:cantSplit/>
        </w:trPr>
        <w:tc>
          <w:tcPr>
            <w:tcW w:w="1809" w:type="dxa"/>
            <w:tcBorders>
              <w:top w:val="single" w:sz="4" w:space="0" w:color="000000"/>
              <w:left w:val="single" w:sz="4" w:space="0" w:color="000000"/>
              <w:bottom w:val="single" w:sz="4" w:space="0" w:color="000000"/>
            </w:tcBorders>
          </w:tcPr>
          <w:p w14:paraId="0B4941A2" w14:textId="77777777" w:rsidR="001954B9" w:rsidRPr="00A73BAC" w:rsidRDefault="001954B9" w:rsidP="00E97F35">
            <w:pPr>
              <w:snapToGrid w:val="0"/>
              <w:rPr>
                <w:lang w:val="sl-SI"/>
              </w:rPr>
            </w:pPr>
            <w:r w:rsidRPr="00A73BAC">
              <w:rPr>
                <w:lang w:val="sl-SI"/>
              </w:rPr>
              <w:t>Preiskave</w:t>
            </w:r>
          </w:p>
        </w:tc>
        <w:tc>
          <w:tcPr>
            <w:tcW w:w="1779" w:type="dxa"/>
            <w:tcBorders>
              <w:top w:val="single" w:sz="4" w:space="0" w:color="000000"/>
              <w:left w:val="single" w:sz="4" w:space="0" w:color="000000"/>
              <w:bottom w:val="single" w:sz="4" w:space="0" w:color="000000"/>
            </w:tcBorders>
          </w:tcPr>
          <w:p w14:paraId="1467AD5C" w14:textId="77777777" w:rsidR="001954B9" w:rsidRPr="00A73BAC" w:rsidRDefault="001954B9" w:rsidP="00E97F35">
            <w:pPr>
              <w:snapToGrid w:val="0"/>
              <w:rPr>
                <w:lang w:val="sl-SI"/>
              </w:rPr>
            </w:pPr>
          </w:p>
        </w:tc>
        <w:tc>
          <w:tcPr>
            <w:tcW w:w="2640" w:type="dxa"/>
            <w:tcBorders>
              <w:top w:val="single" w:sz="4" w:space="0" w:color="000000"/>
              <w:left w:val="single" w:sz="4" w:space="0" w:color="000000"/>
              <w:bottom w:val="single" w:sz="4" w:space="0" w:color="000000"/>
            </w:tcBorders>
          </w:tcPr>
          <w:p w14:paraId="68725D2A" w14:textId="77777777" w:rsidR="001954B9" w:rsidRPr="00A73BAC" w:rsidRDefault="001954B9" w:rsidP="00E97F35">
            <w:pPr>
              <w:snapToGrid w:val="0"/>
              <w:rPr>
                <w:lang w:val="sl-SI"/>
              </w:rPr>
            </w:pPr>
          </w:p>
        </w:tc>
        <w:tc>
          <w:tcPr>
            <w:tcW w:w="1440" w:type="dxa"/>
            <w:tcBorders>
              <w:top w:val="single" w:sz="4" w:space="0" w:color="000000"/>
              <w:left w:val="single" w:sz="4" w:space="0" w:color="000000"/>
              <w:bottom w:val="single" w:sz="4" w:space="0" w:color="000000"/>
            </w:tcBorders>
          </w:tcPr>
          <w:p w14:paraId="066CFDB0" w14:textId="77777777" w:rsidR="001954B9" w:rsidRPr="00A73BAC" w:rsidRDefault="001954B9" w:rsidP="00E97F35">
            <w:pPr>
              <w:snapToGrid w:val="0"/>
              <w:rPr>
                <w:lang w:val="sl-SI"/>
              </w:rPr>
            </w:pPr>
          </w:p>
        </w:tc>
        <w:tc>
          <w:tcPr>
            <w:tcW w:w="1570" w:type="dxa"/>
            <w:tcBorders>
              <w:top w:val="single" w:sz="4" w:space="0" w:color="000000"/>
              <w:left w:val="single" w:sz="4" w:space="0" w:color="000000"/>
              <w:bottom w:val="single" w:sz="4" w:space="0" w:color="000000"/>
              <w:right w:val="single" w:sz="4" w:space="0" w:color="000000"/>
            </w:tcBorders>
          </w:tcPr>
          <w:p w14:paraId="1E4CEBDB" w14:textId="77777777" w:rsidR="001954B9" w:rsidRPr="00A73BAC" w:rsidRDefault="001954B9" w:rsidP="00E97F35">
            <w:pPr>
              <w:snapToGrid w:val="0"/>
              <w:rPr>
                <w:lang w:val="sl-SI"/>
              </w:rPr>
            </w:pPr>
            <w:r w:rsidRPr="00A73BAC">
              <w:rPr>
                <w:lang w:val="sl-SI"/>
              </w:rPr>
              <w:t>Povišana koncentracija zdravila* (glejte poglavje</w:t>
            </w:r>
            <w:r w:rsidR="000C0A71">
              <w:rPr>
                <w:lang w:val="sl-SI"/>
              </w:rPr>
              <w:t> </w:t>
            </w:r>
            <w:r w:rsidRPr="00A73BAC">
              <w:rPr>
                <w:lang w:val="sl-SI"/>
              </w:rPr>
              <w:t>4.4)</w:t>
            </w:r>
          </w:p>
        </w:tc>
      </w:tr>
    </w:tbl>
    <w:p w14:paraId="28ED9444" w14:textId="77777777" w:rsidR="001954B9" w:rsidRPr="00A73BAC" w:rsidRDefault="001954B9" w:rsidP="00E97F35">
      <w:pPr>
        <w:tabs>
          <w:tab w:val="clear" w:pos="567"/>
        </w:tabs>
        <w:spacing w:line="100" w:lineRule="atLeast"/>
        <w:ind w:left="1701" w:hanging="1701"/>
        <w:rPr>
          <w:lang w:val="sl-SI"/>
        </w:rPr>
      </w:pPr>
      <w:r w:rsidRPr="00A73BAC">
        <w:rPr>
          <w:lang w:val="sl-SI"/>
        </w:rPr>
        <w:t>* O neželenem učinku so poročali med izkušnjami</w:t>
      </w:r>
      <w:r w:rsidR="002167C8">
        <w:rPr>
          <w:lang w:val="sl-SI"/>
        </w:rPr>
        <w:t xml:space="preserve"> po </w:t>
      </w:r>
      <w:r w:rsidR="002167C8" w:rsidRPr="002167C8">
        <w:rPr>
          <w:lang w:val="sl-SI"/>
        </w:rPr>
        <w:t>začetku trženja zdravila</w:t>
      </w:r>
    </w:p>
    <w:p w14:paraId="3D5DBCDC" w14:textId="77777777" w:rsidR="001954B9" w:rsidRPr="00A73BAC" w:rsidRDefault="001954B9" w:rsidP="00E97F35">
      <w:pPr>
        <w:rPr>
          <w:lang w:val="sl-SI"/>
        </w:rPr>
      </w:pPr>
    </w:p>
    <w:p w14:paraId="50231AB0" w14:textId="77777777" w:rsidR="001954B9" w:rsidRPr="00A73BAC" w:rsidRDefault="001954B9" w:rsidP="00E97F35">
      <w:pPr>
        <w:tabs>
          <w:tab w:val="clear" w:pos="567"/>
        </w:tabs>
        <w:rPr>
          <w:lang w:val="sl-SI"/>
        </w:rPr>
      </w:pPr>
      <w:r w:rsidRPr="00A73BAC">
        <w:rPr>
          <w:u w:val="single"/>
          <w:lang w:val="sl-SI"/>
        </w:rPr>
        <w:t>Vzdrževalno zdravljenje</w:t>
      </w:r>
    </w:p>
    <w:p w14:paraId="6DC3B8D0" w14:textId="77777777" w:rsidR="001954B9" w:rsidRDefault="001954B9" w:rsidP="00E97F35">
      <w:pPr>
        <w:tabs>
          <w:tab w:val="clear" w:pos="567"/>
        </w:tabs>
        <w:rPr>
          <w:lang w:val="sl-SI"/>
        </w:rPr>
      </w:pPr>
      <w:r w:rsidRPr="00A73BAC">
        <w:rPr>
          <w:lang w:val="sl-SI"/>
        </w:rPr>
        <w:t xml:space="preserve">V študiji vzdrževalnega zdravljenja (zdravljenje dvakrat na teden) pri odraslih in otrocih z zmernim in hudim atopičnim dermatitisom so naslednje neželene učinke zabeležili pogosteje kot v kontrolni </w:t>
      </w:r>
      <w:r w:rsidRPr="00A73BAC">
        <w:rPr>
          <w:lang w:val="sl-SI"/>
        </w:rPr>
        <w:lastRenderedPageBreak/>
        <w:t>skupini: impetigo na mestu uporabe (7,7% pri otrocih) in okužbe na mestu uporabe (6,4% pri otrocih in 6,3% pri odraslih).</w:t>
      </w:r>
    </w:p>
    <w:p w14:paraId="0895EC77" w14:textId="77777777" w:rsidR="00F22279" w:rsidRDefault="00F22279" w:rsidP="00E97F35">
      <w:pPr>
        <w:tabs>
          <w:tab w:val="clear" w:pos="567"/>
        </w:tabs>
        <w:rPr>
          <w:lang w:val="sl-SI"/>
        </w:rPr>
      </w:pPr>
    </w:p>
    <w:p w14:paraId="7A9D5018" w14:textId="77777777" w:rsidR="00F22279" w:rsidRPr="00A73BAC" w:rsidRDefault="00F22279" w:rsidP="00E97F35">
      <w:pPr>
        <w:suppressAutoHyphens w:val="0"/>
        <w:autoSpaceDE/>
        <w:rPr>
          <w:rFonts w:eastAsia="Times New Roman"/>
          <w:snapToGrid w:val="0"/>
          <w:u w:val="single"/>
          <w:lang w:val="sl-SI" w:eastAsia="zh-CN"/>
        </w:rPr>
      </w:pPr>
      <w:r w:rsidRPr="00A73BAC">
        <w:rPr>
          <w:rFonts w:eastAsia="Times New Roman"/>
          <w:snapToGrid w:val="0"/>
          <w:szCs w:val="20"/>
          <w:u w:val="single"/>
          <w:lang w:val="sl-SI" w:eastAsia="zh-CN"/>
        </w:rPr>
        <w:t>Poročanje</w:t>
      </w:r>
      <w:r w:rsidRPr="00A73BAC">
        <w:rPr>
          <w:rFonts w:eastAsia="Times New Roman"/>
          <w:snapToGrid w:val="0"/>
          <w:u w:val="single"/>
          <w:lang w:val="sl-SI" w:eastAsia="zh-CN"/>
        </w:rPr>
        <w:t xml:space="preserve"> o domnevnih neželenih učinkih</w:t>
      </w:r>
    </w:p>
    <w:p w14:paraId="001691C6" w14:textId="77777777" w:rsidR="00F22279" w:rsidRPr="00A73BAC" w:rsidRDefault="00F22279" w:rsidP="00E97F35">
      <w:pPr>
        <w:tabs>
          <w:tab w:val="clear" w:pos="567"/>
        </w:tabs>
        <w:spacing w:line="100" w:lineRule="atLeast"/>
        <w:rPr>
          <w:rFonts w:eastAsia="Times New Roman"/>
          <w:snapToGrid w:val="0"/>
          <w:lang w:val="sl-SI" w:eastAsia="zh-CN"/>
        </w:rPr>
      </w:pPr>
      <w:r w:rsidRPr="00A73BAC">
        <w:rPr>
          <w:rFonts w:eastAsia="Times New Roman"/>
          <w:snapToGrid w:val="0"/>
          <w:lang w:val="sl-SI" w:eastAsia="zh-CN"/>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A33548">
        <w:rPr>
          <w:rFonts w:eastAsia="Times New Roman"/>
          <w:snapToGrid w:val="0"/>
          <w:highlight w:val="lightGray"/>
          <w:lang w:val="sl-SI" w:eastAsia="zh-CN"/>
        </w:rPr>
        <w:t xml:space="preserve">nacionalni center za poročanje, ki je naveden v </w:t>
      </w:r>
      <w:hyperlink r:id="rId12" w:history="1">
        <w:r w:rsidR="00E02906" w:rsidRPr="00A33548">
          <w:rPr>
            <w:rStyle w:val="Hyperlink"/>
            <w:highlight w:val="lightGray"/>
            <w:lang w:val="sl-SI"/>
          </w:rPr>
          <w:t>Prilogi V</w:t>
        </w:r>
      </w:hyperlink>
      <w:r w:rsidRPr="00A73BAC">
        <w:rPr>
          <w:rFonts w:eastAsia="Times New Roman"/>
          <w:snapToGrid w:val="0"/>
          <w:lang w:val="sl-SI" w:eastAsia="zh-CN"/>
        </w:rPr>
        <w:t>.</w:t>
      </w:r>
    </w:p>
    <w:p w14:paraId="7CE2FF84" w14:textId="77777777" w:rsidR="001954B9" w:rsidRPr="00A73BAC" w:rsidRDefault="001954B9" w:rsidP="00E97F35">
      <w:pPr>
        <w:rPr>
          <w:lang w:val="sl-SI"/>
        </w:rPr>
      </w:pPr>
    </w:p>
    <w:p w14:paraId="2B7159B3"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4.9</w:t>
      </w:r>
      <w:r w:rsidRPr="00A73BAC">
        <w:rPr>
          <w:b/>
          <w:bCs/>
          <w:lang w:val="sl-SI"/>
        </w:rPr>
        <w:tab/>
        <w:t>Preveliko odmerjanje</w:t>
      </w:r>
    </w:p>
    <w:p w14:paraId="368AFB20" w14:textId="77777777" w:rsidR="001954B9" w:rsidRPr="00A73BAC" w:rsidRDefault="001954B9" w:rsidP="00E97F35">
      <w:pPr>
        <w:tabs>
          <w:tab w:val="clear" w:pos="567"/>
        </w:tabs>
        <w:spacing w:line="100" w:lineRule="atLeast"/>
        <w:rPr>
          <w:lang w:val="sl-SI"/>
        </w:rPr>
      </w:pPr>
    </w:p>
    <w:p w14:paraId="0CD0BEF7" w14:textId="77777777" w:rsidR="001954B9" w:rsidRPr="00A73BAC" w:rsidRDefault="001954B9" w:rsidP="00E97F35">
      <w:pPr>
        <w:tabs>
          <w:tab w:val="clear" w:pos="567"/>
        </w:tabs>
        <w:spacing w:line="100" w:lineRule="atLeast"/>
        <w:jc w:val="both"/>
        <w:rPr>
          <w:lang w:val="sl-SI"/>
        </w:rPr>
      </w:pPr>
      <w:r w:rsidRPr="00A73BAC">
        <w:rPr>
          <w:lang w:val="sl-SI"/>
        </w:rPr>
        <w:t>Preveliko odmerjanje po lokalni uporabi ni verjetno.</w:t>
      </w:r>
    </w:p>
    <w:p w14:paraId="3F3AB005" w14:textId="77777777" w:rsidR="001954B9" w:rsidRPr="00A73BAC" w:rsidRDefault="001954B9" w:rsidP="00E97F35">
      <w:pPr>
        <w:tabs>
          <w:tab w:val="clear" w:pos="567"/>
        </w:tabs>
        <w:spacing w:line="100" w:lineRule="atLeast"/>
        <w:rPr>
          <w:lang w:val="sl-SI"/>
        </w:rPr>
      </w:pPr>
      <w:r w:rsidRPr="00A73BAC">
        <w:rPr>
          <w:lang w:val="sl-SI"/>
        </w:rPr>
        <w:t>Če oseba zdravilo zaužije, utegnejo biti primerni splošni podporni ukrepi. To lahko vključuje nadziranje vitalnih znakov in opazovanje kliničnega stanja. Zaradi narave vehikla mazila ni priporočljivo sprožati bruhanja ali izpirati želodca.</w:t>
      </w:r>
    </w:p>
    <w:p w14:paraId="497F82B0" w14:textId="77777777" w:rsidR="001954B9" w:rsidRPr="00A73BAC" w:rsidRDefault="001954B9" w:rsidP="00E97F35">
      <w:pPr>
        <w:tabs>
          <w:tab w:val="clear" w:pos="567"/>
        </w:tabs>
        <w:spacing w:line="100" w:lineRule="atLeast"/>
        <w:rPr>
          <w:lang w:val="sl-SI"/>
        </w:rPr>
      </w:pPr>
    </w:p>
    <w:p w14:paraId="3BC56FBB" w14:textId="77777777" w:rsidR="001954B9" w:rsidRPr="00A73BAC" w:rsidRDefault="001954B9" w:rsidP="00E97F35">
      <w:pPr>
        <w:tabs>
          <w:tab w:val="clear" w:pos="567"/>
        </w:tabs>
        <w:spacing w:line="100" w:lineRule="atLeast"/>
        <w:rPr>
          <w:lang w:val="sl-SI"/>
        </w:rPr>
      </w:pPr>
    </w:p>
    <w:p w14:paraId="205C31F3" w14:textId="77777777" w:rsidR="001954B9" w:rsidRPr="00A73BAC" w:rsidRDefault="001954B9" w:rsidP="00E97F35">
      <w:pPr>
        <w:tabs>
          <w:tab w:val="clear" w:pos="567"/>
        </w:tabs>
        <w:spacing w:line="100" w:lineRule="atLeast"/>
        <w:ind w:left="567" w:hanging="567"/>
        <w:rPr>
          <w:b/>
          <w:bCs/>
          <w:lang w:val="sl-SI"/>
        </w:rPr>
      </w:pPr>
      <w:r w:rsidRPr="00A73BAC">
        <w:rPr>
          <w:b/>
          <w:bCs/>
          <w:caps/>
          <w:lang w:val="sl-SI"/>
        </w:rPr>
        <w:t>5.</w:t>
      </w:r>
      <w:r w:rsidRPr="00A73BAC">
        <w:rPr>
          <w:b/>
          <w:bCs/>
          <w:caps/>
          <w:lang w:val="sl-SI"/>
        </w:rPr>
        <w:tab/>
      </w:r>
      <w:r w:rsidRPr="00A73BAC">
        <w:rPr>
          <w:b/>
          <w:bCs/>
          <w:lang w:val="sl-SI"/>
        </w:rPr>
        <w:t>FARMAKOLOŠKE LASTNOSTI</w:t>
      </w:r>
    </w:p>
    <w:p w14:paraId="0BF50907" w14:textId="77777777" w:rsidR="001954B9" w:rsidRPr="00A73BAC" w:rsidRDefault="001954B9" w:rsidP="00E97F35">
      <w:pPr>
        <w:tabs>
          <w:tab w:val="clear" w:pos="567"/>
        </w:tabs>
        <w:spacing w:line="100" w:lineRule="atLeast"/>
        <w:rPr>
          <w:lang w:val="sl-SI"/>
        </w:rPr>
      </w:pPr>
    </w:p>
    <w:p w14:paraId="52680B89"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5.1</w:t>
      </w:r>
      <w:r w:rsidRPr="00A73BAC">
        <w:rPr>
          <w:b/>
          <w:bCs/>
          <w:lang w:val="sl-SI"/>
        </w:rPr>
        <w:tab/>
        <w:t>Farmakodinamične lastnosti</w:t>
      </w:r>
    </w:p>
    <w:p w14:paraId="7C8F773C" w14:textId="77777777" w:rsidR="001954B9" w:rsidRPr="00A73BAC" w:rsidRDefault="001954B9" w:rsidP="00E97F35">
      <w:pPr>
        <w:tabs>
          <w:tab w:val="clear" w:pos="567"/>
        </w:tabs>
        <w:spacing w:line="100" w:lineRule="atLeast"/>
        <w:ind w:left="567" w:hanging="567"/>
        <w:rPr>
          <w:b/>
          <w:bCs/>
          <w:lang w:val="sl-SI"/>
        </w:rPr>
      </w:pPr>
    </w:p>
    <w:p w14:paraId="26DE2B4A" w14:textId="77777777" w:rsidR="001954B9" w:rsidRPr="00A73BAC" w:rsidRDefault="001954B9" w:rsidP="00E97F35">
      <w:pPr>
        <w:tabs>
          <w:tab w:val="clear" w:pos="567"/>
        </w:tabs>
        <w:spacing w:line="100" w:lineRule="atLeast"/>
        <w:rPr>
          <w:lang w:val="sl-SI"/>
        </w:rPr>
      </w:pPr>
      <w:r w:rsidRPr="00A73BAC">
        <w:rPr>
          <w:lang w:val="sl-SI"/>
        </w:rPr>
        <w:t xml:space="preserve">Farmakoterapevtska skupina: </w:t>
      </w:r>
      <w:r w:rsidR="005E603F">
        <w:rPr>
          <w:lang w:val="sl-SI"/>
        </w:rPr>
        <w:t>Učinkovine za zdravljenje dermatitisa, razen kortikosteroidov</w:t>
      </w:r>
      <w:r w:rsidRPr="00A73BAC">
        <w:rPr>
          <w:lang w:val="sl-SI"/>
        </w:rPr>
        <w:t>, oznaka ATC: D11AH01</w:t>
      </w:r>
    </w:p>
    <w:p w14:paraId="342F7E57" w14:textId="77777777" w:rsidR="001954B9" w:rsidRPr="00A73BAC" w:rsidRDefault="001954B9" w:rsidP="00E97F35">
      <w:pPr>
        <w:tabs>
          <w:tab w:val="clear" w:pos="567"/>
        </w:tabs>
        <w:spacing w:line="100" w:lineRule="atLeast"/>
        <w:rPr>
          <w:lang w:val="sl-SI"/>
        </w:rPr>
      </w:pPr>
    </w:p>
    <w:p w14:paraId="1D0E9BE3" w14:textId="77777777" w:rsidR="001954B9" w:rsidRPr="00A73BAC" w:rsidRDefault="001954B9" w:rsidP="00E97F35">
      <w:pPr>
        <w:tabs>
          <w:tab w:val="clear" w:pos="567"/>
        </w:tabs>
        <w:spacing w:line="100" w:lineRule="atLeast"/>
        <w:rPr>
          <w:u w:val="single"/>
          <w:lang w:val="sl-SI"/>
        </w:rPr>
      </w:pPr>
      <w:r w:rsidRPr="00A73BAC">
        <w:rPr>
          <w:u w:val="single"/>
          <w:lang w:val="sl-SI"/>
        </w:rPr>
        <w:t>Mehanizem delovanja in farmakodinamični učinki</w:t>
      </w:r>
    </w:p>
    <w:p w14:paraId="547F037E" w14:textId="77777777" w:rsidR="001954B9" w:rsidRPr="00A73BAC" w:rsidRDefault="001954B9" w:rsidP="00E97F35">
      <w:pPr>
        <w:tabs>
          <w:tab w:val="clear" w:pos="567"/>
        </w:tabs>
        <w:spacing w:line="100" w:lineRule="atLeast"/>
        <w:rPr>
          <w:lang w:val="sl-SI"/>
        </w:rPr>
      </w:pPr>
      <w:r w:rsidRPr="00A73BAC">
        <w:rPr>
          <w:lang w:val="sl-SI"/>
        </w:rPr>
        <w:t>Mehanizem delovanja takrolimusa pri atopičnem dermatitisu ni povsem jasen. Znani so naslednji izsledki, katerih klinični pomen pri atopičnem dermatitisu pa ni znan.</w:t>
      </w:r>
    </w:p>
    <w:p w14:paraId="27B5E32C" w14:textId="77777777" w:rsidR="001954B9" w:rsidRPr="00A73BAC" w:rsidRDefault="001954B9" w:rsidP="00E97F35">
      <w:pPr>
        <w:tabs>
          <w:tab w:val="clear" w:pos="567"/>
        </w:tabs>
        <w:spacing w:line="100" w:lineRule="atLeast"/>
        <w:rPr>
          <w:lang w:val="sl-SI"/>
        </w:rPr>
      </w:pPr>
      <w:r w:rsidRPr="00A73BAC">
        <w:rPr>
          <w:lang w:val="sl-SI"/>
        </w:rPr>
        <w:t>Z vezavo na specifični citoplazemski imunofilin (FKBP12) takrolimus zavre od kalcija odvisne poti prevajanja v celicah T ter tako prepreči transkripcijo in sintezo IL-2, IL-3, IL-4, IL-</w:t>
      </w:r>
      <w:smartTag w:uri="urn:schemas-microsoft-com:office:smarttags" w:element="metricconverter">
        <w:smartTagPr>
          <w:attr w:name="ProductID" w:val="5 in"/>
        </w:smartTagPr>
        <w:r w:rsidRPr="00A73BAC">
          <w:rPr>
            <w:lang w:val="sl-SI"/>
          </w:rPr>
          <w:t>5 in</w:t>
        </w:r>
      </w:smartTag>
      <w:r w:rsidRPr="00A73BAC">
        <w:rPr>
          <w:lang w:val="sl-SI"/>
        </w:rPr>
        <w:t xml:space="preserve"> drugih citokinov, npr. GM-CSF, TNF-α in IFN-γ.</w:t>
      </w:r>
    </w:p>
    <w:p w14:paraId="07D8E621" w14:textId="77777777" w:rsidR="001954B9" w:rsidRPr="00A73BAC" w:rsidRDefault="001954B9" w:rsidP="00E97F35">
      <w:pPr>
        <w:pStyle w:val="BodyTextIndent21"/>
        <w:spacing w:line="100" w:lineRule="atLeast"/>
        <w:ind w:left="0" w:firstLine="0"/>
        <w:jc w:val="left"/>
        <w:rPr>
          <w:b w:val="0"/>
          <w:bCs w:val="0"/>
          <w:lang w:val="sl-SI"/>
        </w:rPr>
      </w:pPr>
      <w:r w:rsidRPr="00A73BAC">
        <w:rPr>
          <w:b w:val="0"/>
          <w:bCs w:val="0"/>
          <w:i/>
          <w:iCs/>
          <w:lang w:val="sl-SI"/>
        </w:rPr>
        <w:t>In vitro</w:t>
      </w:r>
      <w:r w:rsidRPr="00A73BAC">
        <w:rPr>
          <w:b w:val="0"/>
          <w:bCs w:val="0"/>
          <w:lang w:val="sl-SI"/>
        </w:rPr>
        <w:t xml:space="preserve"> je takrolimus v Langerhansovih celicah, izoliranih iz normalne človeške kože, zmanjšal stimulacijsko delovanje na celice</w:t>
      </w:r>
      <w:r w:rsidR="00DF1241">
        <w:rPr>
          <w:b w:val="0"/>
          <w:bCs w:val="0"/>
          <w:lang w:val="sl-SI"/>
        </w:rPr>
        <w:t> </w:t>
      </w:r>
      <w:r w:rsidRPr="00A73BAC">
        <w:rPr>
          <w:b w:val="0"/>
          <w:bCs w:val="0"/>
          <w:lang w:val="sl-SI"/>
        </w:rPr>
        <w:t>T. Dokazano je tudi, da takrolimus zavre sproščanje mediatorjev vnetja iz kožnih mastocitov, bazofilcev in eozinofilcev.</w:t>
      </w:r>
    </w:p>
    <w:p w14:paraId="27013CFB" w14:textId="77777777" w:rsidR="001954B9" w:rsidRPr="00A73BAC" w:rsidRDefault="001954B9" w:rsidP="00E97F35">
      <w:pPr>
        <w:pStyle w:val="BodyTextIndent21"/>
        <w:spacing w:line="100" w:lineRule="atLeast"/>
        <w:ind w:left="0" w:firstLine="0"/>
        <w:jc w:val="left"/>
        <w:rPr>
          <w:b w:val="0"/>
          <w:bCs w:val="0"/>
          <w:lang w:val="sl-SI"/>
        </w:rPr>
      </w:pPr>
      <w:r w:rsidRPr="00A73BAC">
        <w:rPr>
          <w:b w:val="0"/>
          <w:bCs w:val="0"/>
          <w:lang w:val="sl-SI"/>
        </w:rPr>
        <w:t>Pri živalih je mazilo s takrolimusom zavrlo vnetno reakcijo v modelih eksperimentalnega in spontanega dermatitisa, podobnih atopičnemu dermatitisu pri človeku. Mazilo s takrolimusom pri živalih ni stanjšalo kože in ni povzročilo njene atrofije.</w:t>
      </w:r>
    </w:p>
    <w:p w14:paraId="758D3D7A" w14:textId="77777777" w:rsidR="001954B9" w:rsidRPr="00A73BAC" w:rsidRDefault="001954B9" w:rsidP="00E97F35">
      <w:pPr>
        <w:tabs>
          <w:tab w:val="clear" w:pos="567"/>
        </w:tabs>
        <w:spacing w:line="100" w:lineRule="atLeast"/>
        <w:rPr>
          <w:lang w:val="sl-SI"/>
        </w:rPr>
      </w:pPr>
      <w:r w:rsidRPr="00A73BAC">
        <w:rPr>
          <w:lang w:val="sl-SI"/>
        </w:rPr>
        <w:t>Pri bolnikih z atopičnim dermatitisom sta izboljšanje kožnih sprememb med zdravljenjem z mazilom s takrolimusom spremljala zmanjšana ekspresija receptorjev</w:t>
      </w:r>
      <w:r w:rsidR="00DF1241">
        <w:rPr>
          <w:lang w:val="sl-SI"/>
        </w:rPr>
        <w:t> </w:t>
      </w:r>
      <w:r w:rsidRPr="00A73BAC">
        <w:rPr>
          <w:lang w:val="sl-SI"/>
        </w:rPr>
        <w:t>Fc na Langerhansovih celicah in zmanjšanje njihovega hiperstimulacijskega delovanja na celice</w:t>
      </w:r>
      <w:r w:rsidR="00DF1241">
        <w:rPr>
          <w:lang w:val="sl-SI"/>
        </w:rPr>
        <w:t> </w:t>
      </w:r>
      <w:r w:rsidRPr="00A73BAC">
        <w:rPr>
          <w:lang w:val="sl-SI"/>
        </w:rPr>
        <w:t xml:space="preserve">T. Mazilo s takrolimusom pri človeku ne vpliva na sintezo kolagena. </w:t>
      </w:r>
    </w:p>
    <w:p w14:paraId="467C586C" w14:textId="77777777" w:rsidR="001954B9" w:rsidRPr="00A73BAC" w:rsidRDefault="001954B9" w:rsidP="00E97F35">
      <w:pPr>
        <w:tabs>
          <w:tab w:val="clear" w:pos="567"/>
        </w:tabs>
        <w:spacing w:line="100" w:lineRule="atLeast"/>
        <w:rPr>
          <w:lang w:val="sl-SI"/>
        </w:rPr>
      </w:pPr>
    </w:p>
    <w:p w14:paraId="2B58FEAD" w14:textId="77777777" w:rsidR="001954B9" w:rsidRPr="00A73BAC" w:rsidRDefault="001954B9" w:rsidP="00E97F35">
      <w:pPr>
        <w:tabs>
          <w:tab w:val="clear" w:pos="567"/>
        </w:tabs>
        <w:spacing w:line="100" w:lineRule="atLeast"/>
        <w:rPr>
          <w:lang w:val="sl-SI"/>
        </w:rPr>
      </w:pPr>
      <w:r w:rsidRPr="00A73BAC">
        <w:rPr>
          <w:u w:val="single"/>
          <w:lang w:val="sl-SI"/>
        </w:rPr>
        <w:t>Klinična učinkovitost in varnost</w:t>
      </w:r>
    </w:p>
    <w:p w14:paraId="102F0BB7" w14:textId="77777777" w:rsidR="001954B9" w:rsidRPr="00A73BAC" w:rsidRDefault="001954B9" w:rsidP="00E97F35">
      <w:pPr>
        <w:tabs>
          <w:tab w:val="clear" w:pos="567"/>
        </w:tabs>
        <w:rPr>
          <w:lang w:val="sl-SI"/>
        </w:rPr>
      </w:pPr>
      <w:r w:rsidRPr="00A73BAC">
        <w:rPr>
          <w:lang w:val="sl-SI"/>
        </w:rPr>
        <w:t xml:space="preserve">Učinkovitost in varnost </w:t>
      </w:r>
      <w:r w:rsidR="000A5173" w:rsidRPr="00A73BAC">
        <w:rPr>
          <w:lang w:val="sl-SI"/>
        </w:rPr>
        <w:t xml:space="preserve">zdravila </w:t>
      </w:r>
      <w:r w:rsidRPr="00A73BAC">
        <w:rPr>
          <w:lang w:val="sl-SI"/>
        </w:rPr>
        <w:t>Protopic so ocenili pri več kot 18.500 bolnikih, zdravljenih z mazilom s takrolimusom v kliničnih raziskavah od I. do III. faze. Tukaj so prikazani podatki iz šestih velikih raziskav.</w:t>
      </w:r>
    </w:p>
    <w:p w14:paraId="77E12F4A" w14:textId="77777777" w:rsidR="001954B9" w:rsidRPr="00A73BAC" w:rsidRDefault="001954B9" w:rsidP="00E97F35">
      <w:pPr>
        <w:tabs>
          <w:tab w:val="clear" w:pos="567"/>
        </w:tabs>
        <w:rPr>
          <w:lang w:val="sl-SI"/>
        </w:rPr>
      </w:pPr>
    </w:p>
    <w:p w14:paraId="14E0127C" w14:textId="77777777" w:rsidR="001954B9" w:rsidRPr="00A73BAC" w:rsidRDefault="001954B9" w:rsidP="00E97F35">
      <w:pPr>
        <w:tabs>
          <w:tab w:val="clear" w:pos="567"/>
        </w:tabs>
        <w:rPr>
          <w:lang w:val="sl-SI"/>
        </w:rPr>
      </w:pPr>
      <w:r w:rsidRPr="00A73BAC">
        <w:rPr>
          <w:lang w:val="sl-SI"/>
        </w:rPr>
        <w:t>V šestmesečni multicentrični dvojno slepi randomizirani raziskavi so 0,1</w:t>
      </w:r>
      <w:r w:rsidR="000E78A2">
        <w:rPr>
          <w:lang w:val="sl-SI"/>
        </w:rPr>
        <w:t>-</w:t>
      </w:r>
      <w:r w:rsidRPr="00A73BAC">
        <w:rPr>
          <w:lang w:val="sl-SI"/>
        </w:rPr>
        <w:t>% mazilo s takrolimusom dvakrat na dan aplicirali odraslim z zmernim do hudim atopičnim dermatitisom. To zdravljenje so primerjali z lokalno terapijo s kortikosteroidom (0,1</w:t>
      </w:r>
      <w:r w:rsidR="000E78A2">
        <w:rPr>
          <w:lang w:val="sl-SI"/>
        </w:rPr>
        <w:t>-</w:t>
      </w:r>
      <w:r w:rsidRPr="00A73BAC">
        <w:rPr>
          <w:lang w:val="sl-SI"/>
        </w:rPr>
        <w:t>% hidrokortizonbutiratom na trupu in udih oz. 1</w:t>
      </w:r>
      <w:r w:rsidR="000C0A71">
        <w:rPr>
          <w:lang w:val="sl-SI"/>
        </w:rPr>
        <w:t>-</w:t>
      </w:r>
      <w:r w:rsidRPr="00A73BAC">
        <w:rPr>
          <w:lang w:val="sl-SI"/>
        </w:rPr>
        <w:t>% hidrokortizonacetatom na obrazu in vratu). Primarn</w:t>
      </w:r>
      <w:r w:rsidR="001F21D7">
        <w:rPr>
          <w:lang w:val="sl-SI"/>
        </w:rPr>
        <w:t>i opazovani dogod</w:t>
      </w:r>
      <w:r w:rsidR="00D83021">
        <w:rPr>
          <w:lang w:val="sl-SI"/>
        </w:rPr>
        <w:t>ek</w:t>
      </w:r>
      <w:r w:rsidRPr="00A73BAC">
        <w:rPr>
          <w:lang w:val="sl-SI"/>
        </w:rPr>
        <w:t xml:space="preserve"> je bil delež odziva po 3</w:t>
      </w:r>
      <w:r w:rsidR="000C0A71">
        <w:rPr>
          <w:lang w:val="sl-SI"/>
        </w:rPr>
        <w:t> </w:t>
      </w:r>
      <w:r w:rsidRPr="00A73BAC">
        <w:rPr>
          <w:lang w:val="sl-SI"/>
        </w:rPr>
        <w:t>mesecih, določen kot delež bolnikov, ki so v obdobju od izhodišča do 3.</w:t>
      </w:r>
      <w:r w:rsidR="000C0A71">
        <w:rPr>
          <w:lang w:val="sl-SI"/>
        </w:rPr>
        <w:t> </w:t>
      </w:r>
      <w:r w:rsidRPr="00A73BAC">
        <w:rPr>
          <w:lang w:val="sl-SI"/>
        </w:rPr>
        <w:t>meseca doživeli vsaj 60</w:t>
      </w:r>
      <w:r w:rsidR="000E78A2">
        <w:rPr>
          <w:lang w:val="sl-SI"/>
        </w:rPr>
        <w:t>-</w:t>
      </w:r>
      <w:r w:rsidRPr="00A73BAC">
        <w:rPr>
          <w:lang w:val="sl-SI"/>
        </w:rPr>
        <w:t>% izboljšanje indeksa mEASI (modificirani indeks izrazitosti in obsežnosti ekcema</w:t>
      </w:r>
      <w:r w:rsidR="000E78A2">
        <w:rPr>
          <w:lang w:val="sl-SI"/>
        </w:rPr>
        <w:t xml:space="preserve"> – </w:t>
      </w:r>
      <w:r w:rsidRPr="00A73BAC">
        <w:rPr>
          <w:lang w:val="sl-SI"/>
        </w:rPr>
        <w:t>'modified Eczema Area and Severity Index'). V skupini, ki je dobivala 0,1</w:t>
      </w:r>
      <w:r w:rsidR="009A6774">
        <w:rPr>
          <w:lang w:val="sl-SI"/>
        </w:rPr>
        <w:t>-</w:t>
      </w:r>
      <w:r w:rsidRPr="00A73BAC">
        <w:rPr>
          <w:lang w:val="sl-SI"/>
        </w:rPr>
        <w:t>% takrolimus, je bil delež odziva (71,6%) značilno večji kot v skupini, zdravljeni z lokalnim kortikosteroidom (50,8%; p&lt;0,001; preglednica 1). Deleži odziva so bili po 6</w:t>
      </w:r>
      <w:r w:rsidR="000C0A71">
        <w:rPr>
          <w:lang w:val="sl-SI"/>
        </w:rPr>
        <w:t> </w:t>
      </w:r>
      <w:r w:rsidRPr="00A73BAC">
        <w:rPr>
          <w:lang w:val="sl-SI"/>
        </w:rPr>
        <w:t>mesecih primerljivi rezultatom po 3</w:t>
      </w:r>
      <w:r w:rsidR="000C0A71">
        <w:rPr>
          <w:lang w:val="sl-SI"/>
        </w:rPr>
        <w:t> </w:t>
      </w:r>
      <w:r w:rsidRPr="00A73BAC">
        <w:rPr>
          <w:lang w:val="sl-SI"/>
        </w:rPr>
        <w:t>mesecih.</w:t>
      </w:r>
    </w:p>
    <w:p w14:paraId="7331E866" w14:textId="77777777" w:rsidR="001954B9" w:rsidRPr="00A73BAC" w:rsidRDefault="001954B9" w:rsidP="00E97F35">
      <w:pPr>
        <w:tabs>
          <w:tab w:val="clear" w:pos="567"/>
        </w:tabs>
        <w:rPr>
          <w:lang w:val="sl-SI"/>
        </w:rPr>
      </w:pPr>
    </w:p>
    <w:p w14:paraId="5CAD8A96" w14:textId="77777777" w:rsidR="001954B9" w:rsidRPr="00E15F4A" w:rsidRDefault="001954B9" w:rsidP="00E97F35">
      <w:pPr>
        <w:keepNext/>
        <w:tabs>
          <w:tab w:val="clear" w:pos="567"/>
        </w:tabs>
        <w:rPr>
          <w:b/>
          <w:lang w:val="sl-SI"/>
        </w:rPr>
      </w:pPr>
      <w:r w:rsidRPr="00E15F4A">
        <w:rPr>
          <w:b/>
          <w:lang w:val="sl-SI"/>
        </w:rPr>
        <w:lastRenderedPageBreak/>
        <w:t>Preglednica 1</w:t>
      </w:r>
      <w:r w:rsidR="00C43EB9" w:rsidRPr="00E15F4A">
        <w:rPr>
          <w:b/>
          <w:lang w:val="sl-SI"/>
        </w:rPr>
        <w:t xml:space="preserve">: </w:t>
      </w:r>
      <w:r w:rsidRPr="00E15F4A">
        <w:rPr>
          <w:b/>
          <w:lang w:val="sl-SI"/>
        </w:rPr>
        <w:t>Učinkovitost po 3</w:t>
      </w:r>
      <w:r w:rsidR="000C0A71" w:rsidRPr="00E15F4A">
        <w:rPr>
          <w:b/>
          <w:lang w:val="sl-SI"/>
        </w:rPr>
        <w:t> </w:t>
      </w:r>
      <w:r w:rsidRPr="00E15F4A">
        <w:rPr>
          <w:b/>
          <w:lang w:val="sl-SI"/>
        </w:rPr>
        <w:t>mesecih</w:t>
      </w:r>
    </w:p>
    <w:tbl>
      <w:tblPr>
        <w:tblW w:w="0" w:type="auto"/>
        <w:tblInd w:w="-20" w:type="dxa"/>
        <w:tblLayout w:type="fixed"/>
        <w:tblLook w:val="0000" w:firstRow="0" w:lastRow="0" w:firstColumn="0" w:lastColumn="0" w:noHBand="0" w:noVBand="0"/>
      </w:tblPr>
      <w:tblGrid>
        <w:gridCol w:w="3369"/>
        <w:gridCol w:w="2821"/>
        <w:gridCol w:w="3135"/>
      </w:tblGrid>
      <w:tr w:rsidR="001954B9" w:rsidRPr="00A73BAC" w14:paraId="14AB8FC3" w14:textId="77777777">
        <w:tc>
          <w:tcPr>
            <w:tcW w:w="3369" w:type="dxa"/>
            <w:tcBorders>
              <w:top w:val="single" w:sz="4" w:space="0" w:color="000000"/>
              <w:left w:val="single" w:sz="4" w:space="0" w:color="000000"/>
              <w:bottom w:val="single" w:sz="4" w:space="0" w:color="000000"/>
            </w:tcBorders>
          </w:tcPr>
          <w:p w14:paraId="08AA8E50" w14:textId="77777777" w:rsidR="001954B9" w:rsidRPr="00A73BAC" w:rsidRDefault="001954B9" w:rsidP="00E97F35">
            <w:pPr>
              <w:keepNext/>
              <w:tabs>
                <w:tab w:val="clear" w:pos="567"/>
              </w:tabs>
              <w:snapToGrid w:val="0"/>
              <w:rPr>
                <w:lang w:val="sl-SI"/>
              </w:rPr>
            </w:pPr>
          </w:p>
        </w:tc>
        <w:tc>
          <w:tcPr>
            <w:tcW w:w="2821" w:type="dxa"/>
            <w:tcBorders>
              <w:top w:val="single" w:sz="4" w:space="0" w:color="000000"/>
              <w:left w:val="single" w:sz="4" w:space="0" w:color="000000"/>
              <w:bottom w:val="single" w:sz="4" w:space="0" w:color="000000"/>
            </w:tcBorders>
          </w:tcPr>
          <w:p w14:paraId="1222432B" w14:textId="77777777" w:rsidR="001954B9" w:rsidRPr="00A73BAC" w:rsidRDefault="001954B9" w:rsidP="00E97F35">
            <w:pPr>
              <w:keepNext/>
              <w:tabs>
                <w:tab w:val="clear" w:pos="567"/>
              </w:tabs>
              <w:snapToGrid w:val="0"/>
              <w:rPr>
                <w:lang w:val="sl-SI"/>
              </w:rPr>
            </w:pPr>
            <w:r w:rsidRPr="00A73BAC">
              <w:rPr>
                <w:lang w:val="sl-SI"/>
              </w:rPr>
              <w:t>Lokalno zdravljenje s kortikosteroidom§</w:t>
            </w:r>
          </w:p>
          <w:p w14:paraId="477793A0" w14:textId="77777777" w:rsidR="001954B9" w:rsidRPr="00A73BAC" w:rsidRDefault="001954B9" w:rsidP="00E97F35">
            <w:pPr>
              <w:keepNext/>
              <w:tabs>
                <w:tab w:val="clear" w:pos="567"/>
              </w:tabs>
              <w:rPr>
                <w:lang w:val="sl-SI"/>
              </w:rPr>
            </w:pPr>
            <w:r w:rsidRPr="00A73BAC">
              <w:rPr>
                <w:lang w:val="sl-SI"/>
              </w:rPr>
              <w:t>(N=485)</w:t>
            </w:r>
          </w:p>
        </w:tc>
        <w:tc>
          <w:tcPr>
            <w:tcW w:w="3135" w:type="dxa"/>
            <w:tcBorders>
              <w:top w:val="single" w:sz="4" w:space="0" w:color="000000"/>
              <w:left w:val="single" w:sz="4" w:space="0" w:color="000000"/>
              <w:bottom w:val="single" w:sz="4" w:space="0" w:color="000000"/>
              <w:right w:val="single" w:sz="4" w:space="0" w:color="000000"/>
            </w:tcBorders>
          </w:tcPr>
          <w:p w14:paraId="51673425" w14:textId="77777777" w:rsidR="001954B9" w:rsidRPr="00A73BAC" w:rsidRDefault="001954B9" w:rsidP="00E97F35">
            <w:pPr>
              <w:keepNext/>
              <w:tabs>
                <w:tab w:val="clear" w:pos="567"/>
              </w:tabs>
              <w:snapToGrid w:val="0"/>
              <w:rPr>
                <w:lang w:val="sl-SI"/>
              </w:rPr>
            </w:pPr>
            <w:r w:rsidRPr="00A73BAC">
              <w:rPr>
                <w:lang w:val="sl-SI"/>
              </w:rPr>
              <w:t>Takrolimus 0,1%</w:t>
            </w:r>
          </w:p>
          <w:p w14:paraId="7F48532B" w14:textId="77777777" w:rsidR="001954B9" w:rsidRPr="00A73BAC" w:rsidRDefault="001954B9" w:rsidP="00E97F35">
            <w:pPr>
              <w:keepNext/>
              <w:tabs>
                <w:tab w:val="clear" w:pos="567"/>
              </w:tabs>
              <w:rPr>
                <w:lang w:val="sl-SI"/>
              </w:rPr>
            </w:pPr>
            <w:r w:rsidRPr="00A73BAC">
              <w:rPr>
                <w:lang w:val="sl-SI"/>
              </w:rPr>
              <w:t>(N=487)</w:t>
            </w:r>
          </w:p>
        </w:tc>
      </w:tr>
      <w:tr w:rsidR="001954B9" w:rsidRPr="00A73BAC" w14:paraId="3B5BCCB8" w14:textId="77777777">
        <w:tc>
          <w:tcPr>
            <w:tcW w:w="3369" w:type="dxa"/>
            <w:tcBorders>
              <w:top w:val="single" w:sz="4" w:space="0" w:color="000000"/>
              <w:left w:val="single" w:sz="4" w:space="0" w:color="000000"/>
              <w:bottom w:val="single" w:sz="4" w:space="0" w:color="000000"/>
            </w:tcBorders>
          </w:tcPr>
          <w:p w14:paraId="14B6D820" w14:textId="77777777" w:rsidR="001954B9" w:rsidRPr="00A73BAC" w:rsidRDefault="001954B9" w:rsidP="001F21D7">
            <w:pPr>
              <w:keepNext/>
              <w:tabs>
                <w:tab w:val="clear" w:pos="567"/>
              </w:tabs>
              <w:snapToGrid w:val="0"/>
              <w:rPr>
                <w:lang w:val="sl-SI"/>
              </w:rPr>
            </w:pPr>
            <w:r w:rsidRPr="00A73BAC">
              <w:rPr>
                <w:lang w:val="sl-SI"/>
              </w:rPr>
              <w:t>Delež odziva z ≥ 60</w:t>
            </w:r>
            <w:r w:rsidR="00073D7A">
              <w:rPr>
                <w:lang w:val="sl-SI"/>
              </w:rPr>
              <w:t>-</w:t>
            </w:r>
            <w:r w:rsidRPr="00A73BAC">
              <w:rPr>
                <w:lang w:val="sl-SI"/>
              </w:rPr>
              <w:t>% izboljšanjem mEASI (primarn</w:t>
            </w:r>
            <w:r w:rsidR="001F21D7">
              <w:rPr>
                <w:lang w:val="sl-SI"/>
              </w:rPr>
              <w:t>i opazovani dogodek</w:t>
            </w:r>
            <w:r w:rsidRPr="00A73BAC">
              <w:rPr>
                <w:lang w:val="sl-SI"/>
              </w:rPr>
              <w:t>)§§</w:t>
            </w:r>
          </w:p>
        </w:tc>
        <w:tc>
          <w:tcPr>
            <w:tcW w:w="2821" w:type="dxa"/>
            <w:tcBorders>
              <w:top w:val="single" w:sz="4" w:space="0" w:color="000000"/>
              <w:left w:val="single" w:sz="4" w:space="0" w:color="000000"/>
              <w:bottom w:val="single" w:sz="4" w:space="0" w:color="000000"/>
            </w:tcBorders>
          </w:tcPr>
          <w:p w14:paraId="458E0483" w14:textId="77777777" w:rsidR="001954B9" w:rsidRPr="00A73BAC" w:rsidRDefault="001954B9" w:rsidP="00E97F35">
            <w:pPr>
              <w:keepNext/>
              <w:tabs>
                <w:tab w:val="clear" w:pos="567"/>
              </w:tabs>
              <w:snapToGrid w:val="0"/>
              <w:rPr>
                <w:lang w:val="sl-SI"/>
              </w:rPr>
            </w:pPr>
            <w:r w:rsidRPr="00A73BAC">
              <w:rPr>
                <w:lang w:val="sl-SI"/>
              </w:rPr>
              <w:t>50,8%</w:t>
            </w:r>
          </w:p>
        </w:tc>
        <w:tc>
          <w:tcPr>
            <w:tcW w:w="3135" w:type="dxa"/>
            <w:tcBorders>
              <w:top w:val="single" w:sz="4" w:space="0" w:color="000000"/>
              <w:left w:val="single" w:sz="4" w:space="0" w:color="000000"/>
              <w:bottom w:val="single" w:sz="4" w:space="0" w:color="000000"/>
              <w:right w:val="single" w:sz="4" w:space="0" w:color="000000"/>
            </w:tcBorders>
          </w:tcPr>
          <w:p w14:paraId="744FFAF7" w14:textId="77777777" w:rsidR="001954B9" w:rsidRPr="00A73BAC" w:rsidRDefault="001954B9" w:rsidP="00E97F35">
            <w:pPr>
              <w:keepNext/>
              <w:tabs>
                <w:tab w:val="clear" w:pos="567"/>
              </w:tabs>
              <w:snapToGrid w:val="0"/>
              <w:rPr>
                <w:lang w:val="sl-SI"/>
              </w:rPr>
            </w:pPr>
            <w:r w:rsidRPr="00A73BAC">
              <w:rPr>
                <w:lang w:val="sl-SI"/>
              </w:rPr>
              <w:t>71,6%</w:t>
            </w:r>
          </w:p>
        </w:tc>
      </w:tr>
      <w:tr w:rsidR="001954B9" w:rsidRPr="00A73BAC" w14:paraId="7779A56E" w14:textId="77777777">
        <w:tc>
          <w:tcPr>
            <w:tcW w:w="3369" w:type="dxa"/>
            <w:tcBorders>
              <w:top w:val="single" w:sz="4" w:space="0" w:color="000000"/>
              <w:left w:val="single" w:sz="4" w:space="0" w:color="000000"/>
              <w:bottom w:val="single" w:sz="4" w:space="0" w:color="000000"/>
            </w:tcBorders>
          </w:tcPr>
          <w:p w14:paraId="4BC97367" w14:textId="77777777" w:rsidR="001954B9" w:rsidRPr="00A73BAC" w:rsidRDefault="001954B9" w:rsidP="00E97F35">
            <w:pPr>
              <w:keepNext/>
              <w:tabs>
                <w:tab w:val="clear" w:pos="567"/>
              </w:tabs>
              <w:snapToGrid w:val="0"/>
              <w:rPr>
                <w:lang w:val="sl-SI"/>
              </w:rPr>
            </w:pPr>
            <w:r w:rsidRPr="00A73BAC">
              <w:rPr>
                <w:lang w:val="sl-SI"/>
              </w:rPr>
              <w:t>Izboljšanje za ≥ 90% po zdravniški celotni oceni</w:t>
            </w:r>
          </w:p>
        </w:tc>
        <w:tc>
          <w:tcPr>
            <w:tcW w:w="2821" w:type="dxa"/>
            <w:tcBorders>
              <w:top w:val="single" w:sz="4" w:space="0" w:color="000000"/>
              <w:left w:val="single" w:sz="4" w:space="0" w:color="000000"/>
              <w:bottom w:val="single" w:sz="4" w:space="0" w:color="000000"/>
            </w:tcBorders>
          </w:tcPr>
          <w:p w14:paraId="0A5D17FA" w14:textId="77777777" w:rsidR="001954B9" w:rsidRPr="00A73BAC" w:rsidRDefault="001954B9" w:rsidP="00E97F35">
            <w:pPr>
              <w:keepNext/>
              <w:tabs>
                <w:tab w:val="clear" w:pos="567"/>
              </w:tabs>
              <w:snapToGrid w:val="0"/>
              <w:rPr>
                <w:lang w:val="sl-SI"/>
              </w:rPr>
            </w:pPr>
            <w:r w:rsidRPr="00A73BAC">
              <w:rPr>
                <w:lang w:val="sl-SI"/>
              </w:rPr>
              <w:t>28,5%</w:t>
            </w:r>
          </w:p>
        </w:tc>
        <w:tc>
          <w:tcPr>
            <w:tcW w:w="3135" w:type="dxa"/>
            <w:tcBorders>
              <w:top w:val="single" w:sz="4" w:space="0" w:color="000000"/>
              <w:left w:val="single" w:sz="4" w:space="0" w:color="000000"/>
              <w:bottom w:val="single" w:sz="4" w:space="0" w:color="000000"/>
              <w:right w:val="single" w:sz="4" w:space="0" w:color="000000"/>
            </w:tcBorders>
          </w:tcPr>
          <w:p w14:paraId="306D9854" w14:textId="77777777" w:rsidR="001954B9" w:rsidRPr="00A73BAC" w:rsidRDefault="001954B9" w:rsidP="00E97F35">
            <w:pPr>
              <w:keepNext/>
              <w:tabs>
                <w:tab w:val="clear" w:pos="567"/>
              </w:tabs>
              <w:snapToGrid w:val="0"/>
              <w:rPr>
                <w:lang w:val="sl-SI"/>
              </w:rPr>
            </w:pPr>
            <w:r w:rsidRPr="00A73BAC">
              <w:rPr>
                <w:lang w:val="sl-SI"/>
              </w:rPr>
              <w:t>47,7%</w:t>
            </w:r>
          </w:p>
        </w:tc>
      </w:tr>
    </w:tbl>
    <w:p w14:paraId="10CC61C7" w14:textId="77777777" w:rsidR="001954B9" w:rsidRPr="00A73BAC" w:rsidRDefault="001954B9" w:rsidP="00E97F35">
      <w:pPr>
        <w:keepNext/>
        <w:tabs>
          <w:tab w:val="clear" w:pos="567"/>
        </w:tabs>
        <w:rPr>
          <w:lang w:val="sl-SI"/>
        </w:rPr>
      </w:pPr>
      <w:r w:rsidRPr="00A73BAC">
        <w:rPr>
          <w:lang w:val="sl-SI"/>
        </w:rPr>
        <w:t>§ Lokalno zdravljenje s kortikosteroidom = 0,1</w:t>
      </w:r>
      <w:r w:rsidR="0036560E">
        <w:rPr>
          <w:lang w:val="sl-SI"/>
        </w:rPr>
        <w:t>-</w:t>
      </w:r>
      <w:r w:rsidRPr="00A73BAC">
        <w:rPr>
          <w:lang w:val="sl-SI"/>
        </w:rPr>
        <w:t>% hidrokortizonbutirat na trupu in udih, 1</w:t>
      </w:r>
      <w:r w:rsidR="0036560E">
        <w:rPr>
          <w:lang w:val="sl-SI"/>
        </w:rPr>
        <w:t>-</w:t>
      </w:r>
      <w:r w:rsidRPr="00A73BAC">
        <w:rPr>
          <w:lang w:val="sl-SI"/>
        </w:rPr>
        <w:t>% hidrokortizonacetat na obrazu in vratu</w:t>
      </w:r>
    </w:p>
    <w:p w14:paraId="0BCFC9AA" w14:textId="77777777" w:rsidR="001954B9" w:rsidRPr="00A73BAC" w:rsidRDefault="001954B9" w:rsidP="00E97F35">
      <w:pPr>
        <w:keepNext/>
        <w:tabs>
          <w:tab w:val="clear" w:pos="567"/>
        </w:tabs>
        <w:rPr>
          <w:lang w:val="sl-SI"/>
        </w:rPr>
      </w:pPr>
      <w:r w:rsidRPr="00A73BAC">
        <w:rPr>
          <w:lang w:val="sl-SI"/>
        </w:rPr>
        <w:t>§§ višje vrednosti = večje izboljšanje</w:t>
      </w:r>
    </w:p>
    <w:p w14:paraId="3D784557" w14:textId="77777777" w:rsidR="001954B9" w:rsidRPr="00A73BAC" w:rsidRDefault="001954B9" w:rsidP="00E97F35">
      <w:pPr>
        <w:tabs>
          <w:tab w:val="clear" w:pos="567"/>
        </w:tabs>
        <w:rPr>
          <w:lang w:val="sl-SI"/>
        </w:rPr>
      </w:pPr>
    </w:p>
    <w:p w14:paraId="4A08F87E" w14:textId="77777777" w:rsidR="001954B9" w:rsidRPr="00A73BAC" w:rsidRDefault="001954B9" w:rsidP="00E97F35">
      <w:pPr>
        <w:tabs>
          <w:tab w:val="clear" w:pos="567"/>
        </w:tabs>
        <w:rPr>
          <w:lang w:val="sl-SI"/>
        </w:rPr>
      </w:pPr>
      <w:r w:rsidRPr="00A73BAC">
        <w:rPr>
          <w:lang w:val="sl-SI"/>
        </w:rPr>
        <w:t>Incidenca in narava večine neželenih učinkov sta bili v obeh terapevtskih skupinah podobni. V terapevtski skupini s takrolimusom so se pogosteje pojavili pekoč občutek na koži, herpes simpleks, intoleranca za alkohol (zardevanje obraza ali občutljivost kože po zaužitju alkohola), mravljinčenje v koži, hiperestezija, akne in glivični dermatitis. Med raziskavo se ne v eni ne v drugi skupini niso pojavile klinično pomembne spremembe laboratorijskih vrednosti ali vitalnih znakov.</w:t>
      </w:r>
    </w:p>
    <w:p w14:paraId="5531C41A" w14:textId="77777777" w:rsidR="001954B9" w:rsidRPr="00A73BAC" w:rsidRDefault="001954B9" w:rsidP="00E97F35">
      <w:pPr>
        <w:tabs>
          <w:tab w:val="clear" w:pos="567"/>
        </w:tabs>
        <w:rPr>
          <w:lang w:val="sl-SI"/>
        </w:rPr>
      </w:pPr>
    </w:p>
    <w:p w14:paraId="713CFA7A" w14:textId="77777777" w:rsidR="001954B9" w:rsidRPr="00A73BAC" w:rsidRDefault="001954B9" w:rsidP="00E97F35">
      <w:pPr>
        <w:tabs>
          <w:tab w:val="clear" w:pos="567"/>
        </w:tabs>
        <w:rPr>
          <w:lang w:val="sl-SI"/>
        </w:rPr>
      </w:pPr>
      <w:r w:rsidRPr="00A73BAC">
        <w:rPr>
          <w:lang w:val="sl-SI"/>
        </w:rPr>
        <w:t>V drugi raziskavi so se otroci</w:t>
      </w:r>
      <w:r w:rsidR="0036560E">
        <w:rPr>
          <w:lang w:val="sl-SI"/>
        </w:rPr>
        <w:t>,</w:t>
      </w:r>
      <w:r w:rsidRPr="00A73BAC">
        <w:rPr>
          <w:lang w:val="sl-SI"/>
        </w:rPr>
        <w:t xml:space="preserve"> stari od 2 do 15</w:t>
      </w:r>
      <w:r w:rsidR="0036560E">
        <w:rPr>
          <w:lang w:val="sl-SI"/>
        </w:rPr>
        <w:t> </w:t>
      </w:r>
      <w:r w:rsidRPr="00A73BAC">
        <w:rPr>
          <w:lang w:val="sl-SI"/>
        </w:rPr>
        <w:t>let, z zmernim do hudim atopičnim dermatitisom tri tedne dvakrat na dan zdravili z 0,03</w:t>
      </w:r>
      <w:r w:rsidR="0036560E">
        <w:rPr>
          <w:lang w:val="sl-SI"/>
        </w:rPr>
        <w:t>-</w:t>
      </w:r>
      <w:r w:rsidRPr="00A73BAC">
        <w:rPr>
          <w:lang w:val="sl-SI"/>
        </w:rPr>
        <w:t>% mazilom s takrolimusom, 0,1</w:t>
      </w:r>
      <w:r w:rsidR="0008635B">
        <w:rPr>
          <w:lang w:val="sl-SI"/>
        </w:rPr>
        <w:t>-</w:t>
      </w:r>
      <w:r w:rsidRPr="00A73BAC">
        <w:rPr>
          <w:lang w:val="sl-SI"/>
        </w:rPr>
        <w:t>% mazilom s takrolimusom ali 1</w:t>
      </w:r>
      <w:r w:rsidR="0008635B">
        <w:rPr>
          <w:lang w:val="sl-SI"/>
        </w:rPr>
        <w:t>-</w:t>
      </w:r>
      <w:r w:rsidRPr="00A73BAC">
        <w:rPr>
          <w:lang w:val="sl-SI"/>
        </w:rPr>
        <w:t>% mazilom s hidrokortizonacetatom. Primarn</w:t>
      </w:r>
      <w:r w:rsidR="001F21D7">
        <w:rPr>
          <w:lang w:val="sl-SI"/>
        </w:rPr>
        <w:t>i opazovani dogodek</w:t>
      </w:r>
      <w:r w:rsidRPr="00A73BAC">
        <w:rPr>
          <w:lang w:val="sl-SI"/>
        </w:rPr>
        <w:t xml:space="preserve"> je bila površina pod krivuljo (AUC) mEASI kot odstotek izhodiščne, povprečen</w:t>
      </w:r>
      <w:r w:rsidR="00994BAC">
        <w:rPr>
          <w:lang w:val="sl-SI"/>
        </w:rPr>
        <w:t>e</w:t>
      </w:r>
      <w:r w:rsidRPr="00A73BAC">
        <w:rPr>
          <w:lang w:val="sl-SI"/>
        </w:rPr>
        <w:t xml:space="preserve"> glede na obdobje zdravljenja. Rezultati te multicentrične dvojno slepe randomizirane raziskave so pokazali, da je mazilo s takrolimusom (tako 0,03</w:t>
      </w:r>
      <w:r w:rsidR="0005383D">
        <w:rPr>
          <w:lang w:val="sl-SI"/>
        </w:rPr>
        <w:t>-</w:t>
      </w:r>
      <w:r w:rsidRPr="00A73BAC">
        <w:rPr>
          <w:lang w:val="sl-SI"/>
        </w:rPr>
        <w:t>% kot 0,1</w:t>
      </w:r>
      <w:r w:rsidR="0005383D">
        <w:rPr>
          <w:lang w:val="sl-SI"/>
        </w:rPr>
        <w:t>-</w:t>
      </w:r>
      <w:r w:rsidRPr="00A73BAC">
        <w:rPr>
          <w:lang w:val="sl-SI"/>
        </w:rPr>
        <w:t>%) značilno učinkovitejše (p&lt;0,001 za oba) kot 1</w:t>
      </w:r>
      <w:r w:rsidR="0079206F">
        <w:rPr>
          <w:lang w:val="sl-SI"/>
        </w:rPr>
        <w:t>-</w:t>
      </w:r>
      <w:r w:rsidRPr="00A73BAC">
        <w:rPr>
          <w:lang w:val="sl-SI"/>
        </w:rPr>
        <w:t>% mazilo s hidrokortizonacetatom (preglednica</w:t>
      </w:r>
      <w:r w:rsidR="0079206F">
        <w:rPr>
          <w:lang w:val="sl-SI"/>
        </w:rPr>
        <w:t> </w:t>
      </w:r>
      <w:r w:rsidRPr="00A73BAC">
        <w:rPr>
          <w:lang w:val="sl-SI"/>
        </w:rPr>
        <w:t>2).</w:t>
      </w:r>
    </w:p>
    <w:p w14:paraId="4B61FCC7" w14:textId="77777777" w:rsidR="001954B9" w:rsidRPr="00A73BAC" w:rsidRDefault="001954B9" w:rsidP="00E97F35">
      <w:pPr>
        <w:tabs>
          <w:tab w:val="clear" w:pos="567"/>
        </w:tabs>
        <w:rPr>
          <w:lang w:val="sl-SI"/>
        </w:rPr>
      </w:pPr>
    </w:p>
    <w:p w14:paraId="092B2BD9" w14:textId="77777777" w:rsidR="001954B9" w:rsidRPr="00E15F4A" w:rsidRDefault="001954B9" w:rsidP="00E97F35">
      <w:pPr>
        <w:keepNext/>
        <w:tabs>
          <w:tab w:val="clear" w:pos="567"/>
        </w:tabs>
        <w:rPr>
          <w:b/>
          <w:lang w:val="sl-SI"/>
        </w:rPr>
      </w:pPr>
      <w:r w:rsidRPr="00E15F4A">
        <w:rPr>
          <w:b/>
          <w:lang w:val="sl-SI"/>
        </w:rPr>
        <w:t>Preglednica 2</w:t>
      </w:r>
      <w:r w:rsidR="00A2106D" w:rsidRPr="00E15F4A">
        <w:rPr>
          <w:b/>
        </w:rPr>
        <w:t xml:space="preserve">: </w:t>
      </w:r>
      <w:r w:rsidRPr="00E15F4A">
        <w:rPr>
          <w:b/>
          <w:lang w:val="sl-SI"/>
        </w:rPr>
        <w:t>Učinkovitost po 3</w:t>
      </w:r>
      <w:r w:rsidR="000C0A71" w:rsidRPr="00E15F4A">
        <w:rPr>
          <w:b/>
          <w:lang w:val="sl-SI"/>
        </w:rPr>
        <w:t> </w:t>
      </w:r>
      <w:r w:rsidRPr="00E15F4A">
        <w:rPr>
          <w:b/>
          <w:lang w:val="sl-SI"/>
        </w:rPr>
        <w:t>tednih</w:t>
      </w:r>
    </w:p>
    <w:tbl>
      <w:tblPr>
        <w:tblW w:w="0" w:type="auto"/>
        <w:tblInd w:w="-20" w:type="dxa"/>
        <w:tblLayout w:type="fixed"/>
        <w:tblLook w:val="0000" w:firstRow="0" w:lastRow="0" w:firstColumn="0" w:lastColumn="0" w:noHBand="0" w:noVBand="0"/>
      </w:tblPr>
      <w:tblGrid>
        <w:gridCol w:w="3652"/>
        <w:gridCol w:w="1985"/>
        <w:gridCol w:w="1842"/>
        <w:gridCol w:w="1845"/>
      </w:tblGrid>
      <w:tr w:rsidR="001954B9" w:rsidRPr="00A73BAC" w14:paraId="5BFA5933" w14:textId="77777777">
        <w:tc>
          <w:tcPr>
            <w:tcW w:w="3652" w:type="dxa"/>
            <w:tcBorders>
              <w:top w:val="single" w:sz="4" w:space="0" w:color="000000"/>
              <w:left w:val="single" w:sz="4" w:space="0" w:color="000000"/>
              <w:bottom w:val="single" w:sz="4" w:space="0" w:color="000000"/>
            </w:tcBorders>
          </w:tcPr>
          <w:p w14:paraId="583DD73B" w14:textId="77777777" w:rsidR="001954B9" w:rsidRPr="00A73BAC" w:rsidRDefault="001954B9" w:rsidP="00E97F35">
            <w:pPr>
              <w:keepNext/>
              <w:tabs>
                <w:tab w:val="clear" w:pos="567"/>
              </w:tabs>
              <w:snapToGrid w:val="0"/>
              <w:rPr>
                <w:lang w:val="sl-SI"/>
              </w:rPr>
            </w:pPr>
          </w:p>
          <w:p w14:paraId="5776E380" w14:textId="77777777" w:rsidR="001954B9" w:rsidRPr="00A73BAC" w:rsidRDefault="001954B9" w:rsidP="00E97F35">
            <w:pPr>
              <w:keepNext/>
              <w:tabs>
                <w:tab w:val="clear" w:pos="567"/>
              </w:tabs>
              <w:rPr>
                <w:lang w:val="sl-SI"/>
              </w:rPr>
            </w:pPr>
          </w:p>
        </w:tc>
        <w:tc>
          <w:tcPr>
            <w:tcW w:w="1985" w:type="dxa"/>
            <w:tcBorders>
              <w:top w:val="single" w:sz="4" w:space="0" w:color="000000"/>
              <w:left w:val="single" w:sz="4" w:space="0" w:color="000000"/>
              <w:bottom w:val="single" w:sz="4" w:space="0" w:color="000000"/>
            </w:tcBorders>
          </w:tcPr>
          <w:p w14:paraId="07028304" w14:textId="77777777" w:rsidR="001954B9" w:rsidRPr="00A73BAC" w:rsidRDefault="001954B9" w:rsidP="00E97F35">
            <w:pPr>
              <w:keepNext/>
              <w:tabs>
                <w:tab w:val="clear" w:pos="567"/>
              </w:tabs>
              <w:snapToGrid w:val="0"/>
              <w:rPr>
                <w:lang w:val="sl-SI"/>
              </w:rPr>
            </w:pPr>
            <w:r w:rsidRPr="00A73BAC">
              <w:rPr>
                <w:lang w:val="sl-SI"/>
              </w:rPr>
              <w:t>Hidrokortizonacetat 1</w:t>
            </w:r>
            <w:r w:rsidR="00406B50">
              <w:rPr>
                <w:lang w:val="sl-SI"/>
              </w:rPr>
              <w:t>-</w:t>
            </w:r>
            <w:r w:rsidRPr="00A73BAC">
              <w:rPr>
                <w:lang w:val="sl-SI"/>
              </w:rPr>
              <w:t>%</w:t>
            </w:r>
          </w:p>
          <w:p w14:paraId="0668D7F2" w14:textId="77777777" w:rsidR="001954B9" w:rsidRPr="00A73BAC" w:rsidRDefault="001954B9" w:rsidP="00E97F35">
            <w:pPr>
              <w:keepNext/>
              <w:tabs>
                <w:tab w:val="clear" w:pos="567"/>
              </w:tabs>
              <w:rPr>
                <w:lang w:val="sl-SI"/>
              </w:rPr>
            </w:pPr>
            <w:r w:rsidRPr="00A73BAC">
              <w:rPr>
                <w:lang w:val="sl-SI"/>
              </w:rPr>
              <w:t>(N=185)</w:t>
            </w:r>
          </w:p>
        </w:tc>
        <w:tc>
          <w:tcPr>
            <w:tcW w:w="1842" w:type="dxa"/>
            <w:tcBorders>
              <w:top w:val="single" w:sz="4" w:space="0" w:color="000000"/>
              <w:left w:val="single" w:sz="4" w:space="0" w:color="000000"/>
              <w:bottom w:val="single" w:sz="4" w:space="0" w:color="000000"/>
            </w:tcBorders>
          </w:tcPr>
          <w:p w14:paraId="7F3107D2" w14:textId="77777777" w:rsidR="001954B9" w:rsidRPr="00A73BAC" w:rsidRDefault="001954B9" w:rsidP="00E97F35">
            <w:pPr>
              <w:keepNext/>
              <w:tabs>
                <w:tab w:val="clear" w:pos="567"/>
              </w:tabs>
              <w:snapToGrid w:val="0"/>
              <w:rPr>
                <w:lang w:val="sl-SI"/>
              </w:rPr>
            </w:pPr>
            <w:r w:rsidRPr="00A73BAC">
              <w:rPr>
                <w:lang w:val="sl-SI"/>
              </w:rPr>
              <w:t>Takrolimus 0,03</w:t>
            </w:r>
            <w:r w:rsidR="00406B50">
              <w:rPr>
                <w:lang w:val="sl-SI"/>
              </w:rPr>
              <w:t>-</w:t>
            </w:r>
            <w:r w:rsidRPr="00A73BAC">
              <w:rPr>
                <w:lang w:val="sl-SI"/>
              </w:rPr>
              <w:t>%</w:t>
            </w:r>
          </w:p>
          <w:p w14:paraId="17060A3D" w14:textId="77777777" w:rsidR="001954B9" w:rsidRPr="00A73BAC" w:rsidRDefault="001954B9" w:rsidP="00E97F35">
            <w:pPr>
              <w:keepNext/>
              <w:tabs>
                <w:tab w:val="clear" w:pos="567"/>
              </w:tabs>
              <w:rPr>
                <w:lang w:val="sl-SI"/>
              </w:rPr>
            </w:pPr>
            <w:r w:rsidRPr="00A73BAC">
              <w:rPr>
                <w:lang w:val="sl-SI"/>
              </w:rPr>
              <w:t>(N=189)</w:t>
            </w:r>
          </w:p>
        </w:tc>
        <w:tc>
          <w:tcPr>
            <w:tcW w:w="1845" w:type="dxa"/>
            <w:tcBorders>
              <w:top w:val="single" w:sz="4" w:space="0" w:color="000000"/>
              <w:left w:val="single" w:sz="4" w:space="0" w:color="000000"/>
              <w:bottom w:val="single" w:sz="4" w:space="0" w:color="000000"/>
              <w:right w:val="single" w:sz="4" w:space="0" w:color="000000"/>
            </w:tcBorders>
          </w:tcPr>
          <w:p w14:paraId="5DC37EE1" w14:textId="77777777" w:rsidR="001954B9" w:rsidRPr="00A73BAC" w:rsidRDefault="001954B9" w:rsidP="00E97F35">
            <w:pPr>
              <w:keepNext/>
              <w:tabs>
                <w:tab w:val="clear" w:pos="567"/>
              </w:tabs>
              <w:snapToGrid w:val="0"/>
              <w:rPr>
                <w:lang w:val="sl-SI"/>
              </w:rPr>
            </w:pPr>
            <w:r w:rsidRPr="00A73BAC">
              <w:rPr>
                <w:lang w:val="sl-SI"/>
              </w:rPr>
              <w:t>Takrolimus 0,1</w:t>
            </w:r>
            <w:r w:rsidR="00406B50">
              <w:rPr>
                <w:lang w:val="sl-SI"/>
              </w:rPr>
              <w:t>-</w:t>
            </w:r>
            <w:r w:rsidRPr="00A73BAC">
              <w:rPr>
                <w:lang w:val="sl-SI"/>
              </w:rPr>
              <w:t>%</w:t>
            </w:r>
          </w:p>
          <w:p w14:paraId="2FE76AD6" w14:textId="77777777" w:rsidR="001954B9" w:rsidRPr="00A73BAC" w:rsidRDefault="001954B9" w:rsidP="00E97F35">
            <w:pPr>
              <w:keepNext/>
              <w:tabs>
                <w:tab w:val="clear" w:pos="567"/>
              </w:tabs>
              <w:rPr>
                <w:lang w:val="sl-SI"/>
              </w:rPr>
            </w:pPr>
            <w:r w:rsidRPr="00A73BAC">
              <w:rPr>
                <w:lang w:val="sl-SI"/>
              </w:rPr>
              <w:t>(N=186)</w:t>
            </w:r>
          </w:p>
        </w:tc>
      </w:tr>
      <w:tr w:rsidR="001954B9" w:rsidRPr="00A73BAC" w14:paraId="504BBD65" w14:textId="77777777">
        <w:tc>
          <w:tcPr>
            <w:tcW w:w="3652" w:type="dxa"/>
            <w:tcBorders>
              <w:top w:val="single" w:sz="4" w:space="0" w:color="000000"/>
              <w:left w:val="single" w:sz="4" w:space="0" w:color="000000"/>
              <w:bottom w:val="single" w:sz="4" w:space="0" w:color="000000"/>
            </w:tcBorders>
          </w:tcPr>
          <w:p w14:paraId="2E3CE1FB" w14:textId="77777777" w:rsidR="001954B9" w:rsidRPr="00A73BAC" w:rsidRDefault="001954B9" w:rsidP="001F21D7">
            <w:pPr>
              <w:keepNext/>
              <w:tabs>
                <w:tab w:val="clear" w:pos="567"/>
              </w:tabs>
              <w:snapToGrid w:val="0"/>
              <w:rPr>
                <w:lang w:val="sl-SI"/>
              </w:rPr>
            </w:pPr>
            <w:r w:rsidRPr="00A73BAC">
              <w:rPr>
                <w:lang w:val="sl-SI"/>
              </w:rPr>
              <w:t>Median</w:t>
            </w:r>
            <w:r w:rsidR="00406B50">
              <w:rPr>
                <w:lang w:val="sl-SI"/>
              </w:rPr>
              <w:t>a</w:t>
            </w:r>
            <w:r w:rsidRPr="00A73BAC">
              <w:rPr>
                <w:lang w:val="sl-SI"/>
              </w:rPr>
              <w:t xml:space="preserve"> mEASI kot odstotek izhodiščne povprečne AUC (primarn</w:t>
            </w:r>
            <w:r w:rsidR="001F21D7">
              <w:rPr>
                <w:lang w:val="sl-SI"/>
              </w:rPr>
              <w:t>i opazovani dogodek</w:t>
            </w:r>
            <w:r w:rsidRPr="00A73BAC">
              <w:rPr>
                <w:lang w:val="sl-SI"/>
              </w:rPr>
              <w:t>)§</w:t>
            </w:r>
          </w:p>
        </w:tc>
        <w:tc>
          <w:tcPr>
            <w:tcW w:w="1985" w:type="dxa"/>
            <w:tcBorders>
              <w:top w:val="single" w:sz="4" w:space="0" w:color="000000"/>
              <w:left w:val="single" w:sz="4" w:space="0" w:color="000000"/>
              <w:bottom w:val="single" w:sz="4" w:space="0" w:color="000000"/>
            </w:tcBorders>
          </w:tcPr>
          <w:p w14:paraId="70B61599" w14:textId="77777777" w:rsidR="001954B9" w:rsidRPr="00A73BAC" w:rsidRDefault="001954B9" w:rsidP="00E97F35">
            <w:pPr>
              <w:keepNext/>
              <w:tabs>
                <w:tab w:val="clear" w:pos="567"/>
              </w:tabs>
              <w:snapToGrid w:val="0"/>
              <w:rPr>
                <w:lang w:val="sl-SI"/>
              </w:rPr>
            </w:pPr>
            <w:r w:rsidRPr="00A73BAC">
              <w:rPr>
                <w:lang w:val="sl-SI"/>
              </w:rPr>
              <w:t>64,0%</w:t>
            </w:r>
          </w:p>
        </w:tc>
        <w:tc>
          <w:tcPr>
            <w:tcW w:w="1842" w:type="dxa"/>
            <w:tcBorders>
              <w:top w:val="single" w:sz="4" w:space="0" w:color="000000"/>
              <w:left w:val="single" w:sz="4" w:space="0" w:color="000000"/>
              <w:bottom w:val="single" w:sz="4" w:space="0" w:color="000000"/>
            </w:tcBorders>
          </w:tcPr>
          <w:p w14:paraId="1467905C" w14:textId="77777777" w:rsidR="001954B9" w:rsidRPr="00A73BAC" w:rsidRDefault="001954B9" w:rsidP="00E97F35">
            <w:pPr>
              <w:keepNext/>
              <w:tabs>
                <w:tab w:val="clear" w:pos="567"/>
              </w:tabs>
              <w:snapToGrid w:val="0"/>
              <w:rPr>
                <w:lang w:val="sl-SI"/>
              </w:rPr>
            </w:pPr>
            <w:r w:rsidRPr="00A73BAC">
              <w:rPr>
                <w:lang w:val="sl-SI"/>
              </w:rPr>
              <w:t>44,8%</w:t>
            </w:r>
          </w:p>
        </w:tc>
        <w:tc>
          <w:tcPr>
            <w:tcW w:w="1845" w:type="dxa"/>
            <w:tcBorders>
              <w:top w:val="single" w:sz="4" w:space="0" w:color="000000"/>
              <w:left w:val="single" w:sz="4" w:space="0" w:color="000000"/>
              <w:bottom w:val="single" w:sz="4" w:space="0" w:color="000000"/>
              <w:right w:val="single" w:sz="4" w:space="0" w:color="000000"/>
            </w:tcBorders>
          </w:tcPr>
          <w:p w14:paraId="6419E3F9" w14:textId="77777777" w:rsidR="001954B9" w:rsidRPr="00A73BAC" w:rsidRDefault="001954B9" w:rsidP="00E97F35">
            <w:pPr>
              <w:keepNext/>
              <w:tabs>
                <w:tab w:val="clear" w:pos="567"/>
              </w:tabs>
              <w:snapToGrid w:val="0"/>
              <w:rPr>
                <w:lang w:val="sl-SI"/>
              </w:rPr>
            </w:pPr>
            <w:r w:rsidRPr="00A73BAC">
              <w:rPr>
                <w:lang w:val="sl-SI"/>
              </w:rPr>
              <w:t>39,8%</w:t>
            </w:r>
          </w:p>
        </w:tc>
      </w:tr>
      <w:tr w:rsidR="001954B9" w:rsidRPr="00A73BAC" w14:paraId="39481A48" w14:textId="77777777">
        <w:tc>
          <w:tcPr>
            <w:tcW w:w="3652" w:type="dxa"/>
            <w:tcBorders>
              <w:top w:val="single" w:sz="4" w:space="0" w:color="000000"/>
              <w:left w:val="single" w:sz="4" w:space="0" w:color="000000"/>
              <w:bottom w:val="single" w:sz="4" w:space="0" w:color="000000"/>
            </w:tcBorders>
          </w:tcPr>
          <w:p w14:paraId="04ADA1CA" w14:textId="77777777" w:rsidR="001954B9" w:rsidRPr="00A73BAC" w:rsidRDefault="001954B9" w:rsidP="00E97F35">
            <w:pPr>
              <w:keepNext/>
              <w:tabs>
                <w:tab w:val="clear" w:pos="567"/>
              </w:tabs>
              <w:snapToGrid w:val="0"/>
              <w:rPr>
                <w:lang w:val="sl-SI"/>
              </w:rPr>
            </w:pPr>
            <w:r w:rsidRPr="00A73BAC">
              <w:rPr>
                <w:lang w:val="sl-SI"/>
              </w:rPr>
              <w:t>Izboljšanje za ≥ 90% po zdravniški celotni oceni</w:t>
            </w:r>
          </w:p>
        </w:tc>
        <w:tc>
          <w:tcPr>
            <w:tcW w:w="1985" w:type="dxa"/>
            <w:tcBorders>
              <w:top w:val="single" w:sz="4" w:space="0" w:color="000000"/>
              <w:left w:val="single" w:sz="4" w:space="0" w:color="000000"/>
              <w:bottom w:val="single" w:sz="4" w:space="0" w:color="000000"/>
            </w:tcBorders>
          </w:tcPr>
          <w:p w14:paraId="14246A8C" w14:textId="77777777" w:rsidR="001954B9" w:rsidRPr="00A73BAC" w:rsidRDefault="001954B9" w:rsidP="00E97F35">
            <w:pPr>
              <w:keepNext/>
              <w:tabs>
                <w:tab w:val="clear" w:pos="567"/>
              </w:tabs>
              <w:snapToGrid w:val="0"/>
              <w:rPr>
                <w:lang w:val="sl-SI"/>
              </w:rPr>
            </w:pPr>
            <w:r w:rsidRPr="00A73BAC">
              <w:rPr>
                <w:lang w:val="sl-SI"/>
              </w:rPr>
              <w:t>15,7%</w:t>
            </w:r>
          </w:p>
        </w:tc>
        <w:tc>
          <w:tcPr>
            <w:tcW w:w="1842" w:type="dxa"/>
            <w:tcBorders>
              <w:top w:val="single" w:sz="4" w:space="0" w:color="000000"/>
              <w:left w:val="single" w:sz="4" w:space="0" w:color="000000"/>
              <w:bottom w:val="single" w:sz="4" w:space="0" w:color="000000"/>
            </w:tcBorders>
          </w:tcPr>
          <w:p w14:paraId="54183E1F" w14:textId="77777777" w:rsidR="001954B9" w:rsidRPr="00A73BAC" w:rsidRDefault="001954B9" w:rsidP="00E97F35">
            <w:pPr>
              <w:keepNext/>
              <w:tabs>
                <w:tab w:val="clear" w:pos="567"/>
              </w:tabs>
              <w:snapToGrid w:val="0"/>
              <w:rPr>
                <w:lang w:val="sl-SI"/>
              </w:rPr>
            </w:pPr>
            <w:r w:rsidRPr="00A73BAC">
              <w:rPr>
                <w:lang w:val="sl-SI"/>
              </w:rPr>
              <w:t>38,5%</w:t>
            </w:r>
          </w:p>
        </w:tc>
        <w:tc>
          <w:tcPr>
            <w:tcW w:w="1845" w:type="dxa"/>
            <w:tcBorders>
              <w:top w:val="single" w:sz="4" w:space="0" w:color="000000"/>
              <w:left w:val="single" w:sz="4" w:space="0" w:color="000000"/>
              <w:bottom w:val="single" w:sz="4" w:space="0" w:color="000000"/>
              <w:right w:val="single" w:sz="4" w:space="0" w:color="000000"/>
            </w:tcBorders>
          </w:tcPr>
          <w:p w14:paraId="41140D1E" w14:textId="77777777" w:rsidR="001954B9" w:rsidRPr="00A73BAC" w:rsidRDefault="001954B9" w:rsidP="00E97F35">
            <w:pPr>
              <w:keepNext/>
              <w:tabs>
                <w:tab w:val="clear" w:pos="567"/>
              </w:tabs>
              <w:snapToGrid w:val="0"/>
              <w:rPr>
                <w:lang w:val="sl-SI"/>
              </w:rPr>
            </w:pPr>
            <w:r w:rsidRPr="00A73BAC">
              <w:rPr>
                <w:lang w:val="sl-SI"/>
              </w:rPr>
              <w:t>48,4%</w:t>
            </w:r>
          </w:p>
        </w:tc>
      </w:tr>
    </w:tbl>
    <w:p w14:paraId="1E250297" w14:textId="77777777" w:rsidR="001954B9" w:rsidRPr="00A73BAC" w:rsidRDefault="001954B9" w:rsidP="00E97F35">
      <w:pPr>
        <w:keepNext/>
        <w:tabs>
          <w:tab w:val="clear" w:pos="567"/>
        </w:tabs>
        <w:rPr>
          <w:lang w:val="sl-SI"/>
        </w:rPr>
      </w:pPr>
      <w:r w:rsidRPr="00A73BAC">
        <w:rPr>
          <w:lang w:val="sl-SI"/>
        </w:rPr>
        <w:t>§ nižje vrednosti = večje izboljšanje</w:t>
      </w:r>
    </w:p>
    <w:p w14:paraId="0CE12ACF" w14:textId="77777777" w:rsidR="001954B9" w:rsidRPr="00A73BAC" w:rsidRDefault="001954B9" w:rsidP="00E97F35">
      <w:pPr>
        <w:tabs>
          <w:tab w:val="clear" w:pos="567"/>
        </w:tabs>
        <w:rPr>
          <w:lang w:val="sl-SI"/>
        </w:rPr>
      </w:pPr>
    </w:p>
    <w:p w14:paraId="3533F368" w14:textId="77777777" w:rsidR="001954B9" w:rsidRPr="00A73BAC" w:rsidRDefault="001954B9" w:rsidP="00E97F35">
      <w:pPr>
        <w:tabs>
          <w:tab w:val="clear" w:pos="567"/>
        </w:tabs>
        <w:rPr>
          <w:lang w:val="sl-SI"/>
        </w:rPr>
      </w:pPr>
      <w:r w:rsidRPr="00A73BAC">
        <w:rPr>
          <w:lang w:val="sl-SI"/>
        </w:rPr>
        <w:t>Incidenca lokalnega pekočega občutka na koži je bila v skupinah s takrolimusom večja kot v skupini s hidrokortizonom. Srbenje se je v skupinah s takrolimusom sčasoma zmanjšalo, v skupini s hidrokortizonom pa ne. Med klinično raziskavo se ne v eni ne v drugi skupini niso pojavile klinično pomembne spremembe laboratorijskih vrednosti ali vitalnih znakov.</w:t>
      </w:r>
    </w:p>
    <w:p w14:paraId="250DBD11" w14:textId="77777777" w:rsidR="001954B9" w:rsidRPr="00A73BAC" w:rsidRDefault="001954B9" w:rsidP="00E97F35">
      <w:pPr>
        <w:rPr>
          <w:lang w:val="sl-SI"/>
        </w:rPr>
      </w:pPr>
    </w:p>
    <w:p w14:paraId="1B1AF850" w14:textId="77777777" w:rsidR="001954B9" w:rsidRPr="00A73BAC" w:rsidRDefault="001954B9" w:rsidP="00E97F35">
      <w:pPr>
        <w:tabs>
          <w:tab w:val="clear" w:pos="567"/>
        </w:tabs>
        <w:rPr>
          <w:lang w:val="sl-SI"/>
        </w:rPr>
      </w:pPr>
      <w:r w:rsidRPr="00A73BAC">
        <w:rPr>
          <w:lang w:val="sl-SI"/>
        </w:rPr>
        <w:t>Namen tretje multicentrične dvojno slepe randomizirane raziskave je bila ocena učinkovitosti in varnosti 0,03</w:t>
      </w:r>
      <w:r w:rsidR="00395467">
        <w:rPr>
          <w:lang w:val="sl-SI"/>
        </w:rPr>
        <w:t>-</w:t>
      </w:r>
      <w:r w:rsidRPr="00A73BAC">
        <w:rPr>
          <w:lang w:val="sl-SI"/>
        </w:rPr>
        <w:t>% mazila s takrolimusom, uporabljenega enkrat ali dvakrat na dan, v primerjavi z uporabo 1</w:t>
      </w:r>
      <w:r w:rsidR="00395467">
        <w:rPr>
          <w:lang w:val="sl-SI"/>
        </w:rPr>
        <w:t>-</w:t>
      </w:r>
      <w:r w:rsidRPr="00A73BAC">
        <w:rPr>
          <w:lang w:val="sl-SI"/>
        </w:rPr>
        <w:t>% mazila s hidrokortizonacetatom pri otrocih z zmernim do hudim atopičnim dermatitisom. Zdravljenje je trajalo do tri tedne.</w:t>
      </w:r>
    </w:p>
    <w:p w14:paraId="74B4E54F" w14:textId="77777777" w:rsidR="001954B9" w:rsidRPr="00A73BAC" w:rsidRDefault="001954B9" w:rsidP="00E97F35">
      <w:pPr>
        <w:tabs>
          <w:tab w:val="clear" w:pos="567"/>
        </w:tabs>
        <w:rPr>
          <w:lang w:val="sl-SI"/>
        </w:rPr>
      </w:pPr>
    </w:p>
    <w:p w14:paraId="5ACDF624" w14:textId="77777777" w:rsidR="001954B9" w:rsidRPr="00E15F4A" w:rsidRDefault="001954B9" w:rsidP="00E97F35">
      <w:pPr>
        <w:keepNext/>
        <w:tabs>
          <w:tab w:val="clear" w:pos="567"/>
        </w:tabs>
        <w:rPr>
          <w:b/>
          <w:lang w:val="sl-SI"/>
        </w:rPr>
      </w:pPr>
      <w:r w:rsidRPr="00E15F4A">
        <w:rPr>
          <w:b/>
          <w:lang w:val="sl-SI"/>
        </w:rPr>
        <w:lastRenderedPageBreak/>
        <w:t>Preglednica 3</w:t>
      </w:r>
      <w:r w:rsidR="00213195" w:rsidRPr="00E15F4A">
        <w:rPr>
          <w:b/>
          <w:lang w:val="en-US"/>
        </w:rPr>
        <w:t xml:space="preserve">: </w:t>
      </w:r>
      <w:r w:rsidRPr="00E15F4A">
        <w:rPr>
          <w:b/>
          <w:lang w:val="sl-SI"/>
        </w:rPr>
        <w:t>Učinkovitost po 3</w:t>
      </w:r>
      <w:r w:rsidR="000C0A71" w:rsidRPr="00E15F4A">
        <w:rPr>
          <w:b/>
          <w:lang w:val="sl-SI"/>
        </w:rPr>
        <w:t> </w:t>
      </w:r>
      <w:r w:rsidRPr="00E15F4A">
        <w:rPr>
          <w:b/>
          <w:lang w:val="sl-SI"/>
        </w:rPr>
        <w:t>tednih</w:t>
      </w:r>
    </w:p>
    <w:tbl>
      <w:tblPr>
        <w:tblW w:w="0" w:type="auto"/>
        <w:tblInd w:w="-20" w:type="dxa"/>
        <w:tblLayout w:type="fixed"/>
        <w:tblLook w:val="0000" w:firstRow="0" w:lastRow="0" w:firstColumn="0" w:lastColumn="0" w:noHBand="0" w:noVBand="0"/>
      </w:tblPr>
      <w:tblGrid>
        <w:gridCol w:w="3078"/>
        <w:gridCol w:w="1992"/>
        <w:gridCol w:w="2126"/>
        <w:gridCol w:w="2128"/>
      </w:tblGrid>
      <w:tr w:rsidR="001954B9" w:rsidRPr="00AA3BFB" w14:paraId="7BFB0013" w14:textId="77777777">
        <w:tc>
          <w:tcPr>
            <w:tcW w:w="3078" w:type="dxa"/>
            <w:tcBorders>
              <w:top w:val="single" w:sz="4" w:space="0" w:color="000000"/>
              <w:left w:val="single" w:sz="4" w:space="0" w:color="000000"/>
              <w:bottom w:val="single" w:sz="4" w:space="0" w:color="000000"/>
            </w:tcBorders>
          </w:tcPr>
          <w:p w14:paraId="2A68B964" w14:textId="77777777" w:rsidR="001954B9" w:rsidRPr="00A73BAC" w:rsidRDefault="001954B9" w:rsidP="00E97F35">
            <w:pPr>
              <w:keepNext/>
              <w:tabs>
                <w:tab w:val="clear" w:pos="567"/>
              </w:tabs>
              <w:snapToGrid w:val="0"/>
              <w:rPr>
                <w:lang w:val="sl-SI"/>
              </w:rPr>
            </w:pPr>
          </w:p>
          <w:p w14:paraId="0E9D03E7" w14:textId="77777777" w:rsidR="001954B9" w:rsidRPr="00A73BAC" w:rsidRDefault="001954B9" w:rsidP="00E97F35">
            <w:pPr>
              <w:keepNext/>
              <w:tabs>
                <w:tab w:val="clear" w:pos="567"/>
              </w:tabs>
              <w:rPr>
                <w:lang w:val="sl-SI"/>
              </w:rPr>
            </w:pPr>
          </w:p>
        </w:tc>
        <w:tc>
          <w:tcPr>
            <w:tcW w:w="1992" w:type="dxa"/>
            <w:tcBorders>
              <w:top w:val="single" w:sz="4" w:space="0" w:color="000000"/>
              <w:left w:val="single" w:sz="4" w:space="0" w:color="000000"/>
              <w:bottom w:val="single" w:sz="4" w:space="0" w:color="000000"/>
            </w:tcBorders>
          </w:tcPr>
          <w:p w14:paraId="38AB6ED7" w14:textId="77777777" w:rsidR="001954B9" w:rsidRPr="00A73BAC" w:rsidRDefault="001954B9" w:rsidP="00E97F35">
            <w:pPr>
              <w:keepNext/>
              <w:tabs>
                <w:tab w:val="clear" w:pos="567"/>
              </w:tabs>
              <w:snapToGrid w:val="0"/>
              <w:rPr>
                <w:lang w:val="sl-SI"/>
              </w:rPr>
            </w:pPr>
            <w:r w:rsidRPr="00A73BAC">
              <w:rPr>
                <w:lang w:val="sl-SI"/>
              </w:rPr>
              <w:t>Hidrokortizonacetat 1</w:t>
            </w:r>
            <w:r w:rsidR="00213195">
              <w:rPr>
                <w:lang w:val="sl-SI"/>
              </w:rPr>
              <w:t>-</w:t>
            </w:r>
            <w:r w:rsidRPr="00A73BAC">
              <w:rPr>
                <w:lang w:val="sl-SI"/>
              </w:rPr>
              <w:t>%</w:t>
            </w:r>
          </w:p>
          <w:p w14:paraId="23C7F13E" w14:textId="77777777" w:rsidR="001954B9" w:rsidRPr="00A73BAC" w:rsidRDefault="001954B9" w:rsidP="00E97F35">
            <w:pPr>
              <w:keepNext/>
              <w:tabs>
                <w:tab w:val="clear" w:pos="567"/>
              </w:tabs>
              <w:rPr>
                <w:lang w:val="sl-SI"/>
              </w:rPr>
            </w:pPr>
            <w:r w:rsidRPr="00A73BAC">
              <w:rPr>
                <w:lang w:val="sl-SI"/>
              </w:rPr>
              <w:t xml:space="preserve">Dvakrat na dan </w:t>
            </w:r>
          </w:p>
          <w:p w14:paraId="487EA7C5" w14:textId="77777777" w:rsidR="001954B9" w:rsidRPr="00A73BAC" w:rsidRDefault="001954B9" w:rsidP="00E97F35">
            <w:pPr>
              <w:keepNext/>
              <w:tabs>
                <w:tab w:val="clear" w:pos="567"/>
              </w:tabs>
              <w:rPr>
                <w:lang w:val="sl-SI"/>
              </w:rPr>
            </w:pPr>
            <w:r w:rsidRPr="00A73BAC">
              <w:rPr>
                <w:lang w:val="sl-SI"/>
              </w:rPr>
              <w:t>(N=207)</w:t>
            </w:r>
          </w:p>
        </w:tc>
        <w:tc>
          <w:tcPr>
            <w:tcW w:w="2126" w:type="dxa"/>
            <w:tcBorders>
              <w:top w:val="single" w:sz="4" w:space="0" w:color="000000"/>
              <w:left w:val="single" w:sz="4" w:space="0" w:color="000000"/>
              <w:bottom w:val="single" w:sz="4" w:space="0" w:color="000000"/>
            </w:tcBorders>
          </w:tcPr>
          <w:p w14:paraId="3DF71F03" w14:textId="77777777" w:rsidR="001954B9" w:rsidRPr="00A73BAC" w:rsidRDefault="001954B9" w:rsidP="00E97F35">
            <w:pPr>
              <w:keepNext/>
              <w:tabs>
                <w:tab w:val="clear" w:pos="567"/>
              </w:tabs>
              <w:snapToGrid w:val="0"/>
              <w:rPr>
                <w:lang w:val="sl-SI"/>
              </w:rPr>
            </w:pPr>
            <w:r w:rsidRPr="00A73BAC">
              <w:rPr>
                <w:lang w:val="sl-SI"/>
              </w:rPr>
              <w:t>Takrolimus 0,03</w:t>
            </w:r>
            <w:r w:rsidR="00213195">
              <w:rPr>
                <w:lang w:val="sl-SI"/>
              </w:rPr>
              <w:t>-</w:t>
            </w:r>
            <w:r w:rsidRPr="00A73BAC">
              <w:rPr>
                <w:lang w:val="sl-SI"/>
              </w:rPr>
              <w:t>%</w:t>
            </w:r>
          </w:p>
          <w:p w14:paraId="4C6D85E3" w14:textId="77777777" w:rsidR="001954B9" w:rsidRPr="00A73BAC" w:rsidRDefault="001954B9" w:rsidP="00E97F35">
            <w:pPr>
              <w:keepNext/>
              <w:tabs>
                <w:tab w:val="clear" w:pos="567"/>
              </w:tabs>
              <w:rPr>
                <w:lang w:val="sl-SI"/>
              </w:rPr>
            </w:pPr>
            <w:r w:rsidRPr="00A73BAC">
              <w:rPr>
                <w:lang w:val="sl-SI"/>
              </w:rPr>
              <w:t>Enkrat na dan (N=207)</w:t>
            </w:r>
          </w:p>
        </w:tc>
        <w:tc>
          <w:tcPr>
            <w:tcW w:w="2128" w:type="dxa"/>
            <w:tcBorders>
              <w:top w:val="single" w:sz="4" w:space="0" w:color="000000"/>
              <w:left w:val="single" w:sz="4" w:space="0" w:color="000000"/>
              <w:bottom w:val="single" w:sz="4" w:space="0" w:color="000000"/>
              <w:right w:val="single" w:sz="4" w:space="0" w:color="000000"/>
            </w:tcBorders>
          </w:tcPr>
          <w:p w14:paraId="20B64077" w14:textId="77777777" w:rsidR="001954B9" w:rsidRPr="00A73BAC" w:rsidRDefault="001954B9" w:rsidP="00E97F35">
            <w:pPr>
              <w:keepNext/>
              <w:tabs>
                <w:tab w:val="clear" w:pos="567"/>
              </w:tabs>
              <w:snapToGrid w:val="0"/>
              <w:rPr>
                <w:lang w:val="sl-SI"/>
              </w:rPr>
            </w:pPr>
            <w:r w:rsidRPr="00A73BAC">
              <w:rPr>
                <w:lang w:val="sl-SI"/>
              </w:rPr>
              <w:t>Takrolimus 0,03</w:t>
            </w:r>
            <w:r w:rsidR="00213195">
              <w:rPr>
                <w:lang w:val="sl-SI"/>
              </w:rPr>
              <w:t>-</w:t>
            </w:r>
            <w:r w:rsidRPr="00A73BAC">
              <w:rPr>
                <w:lang w:val="sl-SI"/>
              </w:rPr>
              <w:t>%</w:t>
            </w:r>
          </w:p>
          <w:p w14:paraId="0AD3D765" w14:textId="77777777" w:rsidR="001954B9" w:rsidRPr="00A73BAC" w:rsidRDefault="001954B9" w:rsidP="00E97F35">
            <w:pPr>
              <w:keepNext/>
              <w:tabs>
                <w:tab w:val="clear" w:pos="567"/>
              </w:tabs>
              <w:rPr>
                <w:lang w:val="sl-SI"/>
              </w:rPr>
            </w:pPr>
            <w:r w:rsidRPr="00A73BAC">
              <w:rPr>
                <w:lang w:val="sl-SI"/>
              </w:rPr>
              <w:t>Dvakrat na dan (N=210)</w:t>
            </w:r>
          </w:p>
        </w:tc>
      </w:tr>
      <w:tr w:rsidR="001954B9" w:rsidRPr="00A73BAC" w14:paraId="0ECD2067" w14:textId="77777777">
        <w:tc>
          <w:tcPr>
            <w:tcW w:w="3078" w:type="dxa"/>
            <w:tcBorders>
              <w:top w:val="single" w:sz="4" w:space="0" w:color="000000"/>
              <w:left w:val="single" w:sz="4" w:space="0" w:color="000000"/>
              <w:bottom w:val="single" w:sz="4" w:space="0" w:color="000000"/>
            </w:tcBorders>
          </w:tcPr>
          <w:p w14:paraId="673ED68E" w14:textId="77777777" w:rsidR="001954B9" w:rsidRPr="00A73BAC" w:rsidRDefault="001954B9" w:rsidP="001F21D7">
            <w:pPr>
              <w:keepNext/>
              <w:tabs>
                <w:tab w:val="clear" w:pos="567"/>
              </w:tabs>
              <w:snapToGrid w:val="0"/>
              <w:rPr>
                <w:lang w:val="sl-SI"/>
              </w:rPr>
            </w:pPr>
            <w:r w:rsidRPr="00A73BAC">
              <w:rPr>
                <w:lang w:val="sl-SI"/>
              </w:rPr>
              <w:t>Mediano zmanjšanje odstotka mEASI (primarn</w:t>
            </w:r>
            <w:r w:rsidR="001F21D7">
              <w:rPr>
                <w:lang w:val="sl-SI"/>
              </w:rPr>
              <w:t>i opazovani dogodek</w:t>
            </w:r>
            <w:r w:rsidRPr="00A73BAC">
              <w:rPr>
                <w:lang w:val="sl-SI"/>
              </w:rPr>
              <w:t>)§</w:t>
            </w:r>
          </w:p>
        </w:tc>
        <w:tc>
          <w:tcPr>
            <w:tcW w:w="1992" w:type="dxa"/>
            <w:tcBorders>
              <w:top w:val="single" w:sz="4" w:space="0" w:color="000000"/>
              <w:left w:val="single" w:sz="4" w:space="0" w:color="000000"/>
              <w:bottom w:val="single" w:sz="4" w:space="0" w:color="000000"/>
            </w:tcBorders>
          </w:tcPr>
          <w:p w14:paraId="70B9F6F3" w14:textId="77777777" w:rsidR="001954B9" w:rsidRPr="00A73BAC" w:rsidRDefault="001954B9" w:rsidP="00E97F35">
            <w:pPr>
              <w:keepNext/>
              <w:tabs>
                <w:tab w:val="clear" w:pos="567"/>
              </w:tabs>
              <w:snapToGrid w:val="0"/>
              <w:rPr>
                <w:lang w:val="sl-SI"/>
              </w:rPr>
            </w:pPr>
            <w:r w:rsidRPr="00A73BAC">
              <w:rPr>
                <w:lang w:val="sl-SI"/>
              </w:rPr>
              <w:t>47,2%</w:t>
            </w:r>
          </w:p>
        </w:tc>
        <w:tc>
          <w:tcPr>
            <w:tcW w:w="2126" w:type="dxa"/>
            <w:tcBorders>
              <w:top w:val="single" w:sz="4" w:space="0" w:color="000000"/>
              <w:left w:val="single" w:sz="4" w:space="0" w:color="000000"/>
              <w:bottom w:val="single" w:sz="4" w:space="0" w:color="000000"/>
            </w:tcBorders>
          </w:tcPr>
          <w:p w14:paraId="2943C1AA" w14:textId="77777777" w:rsidR="001954B9" w:rsidRPr="00A73BAC" w:rsidRDefault="001954B9" w:rsidP="00E97F35">
            <w:pPr>
              <w:keepNext/>
              <w:tabs>
                <w:tab w:val="clear" w:pos="567"/>
              </w:tabs>
              <w:snapToGrid w:val="0"/>
              <w:rPr>
                <w:lang w:val="sl-SI"/>
              </w:rPr>
            </w:pPr>
            <w:r w:rsidRPr="00A73BAC">
              <w:rPr>
                <w:lang w:val="sl-SI"/>
              </w:rPr>
              <w:t>70,0%</w:t>
            </w:r>
          </w:p>
        </w:tc>
        <w:tc>
          <w:tcPr>
            <w:tcW w:w="2128" w:type="dxa"/>
            <w:tcBorders>
              <w:top w:val="single" w:sz="4" w:space="0" w:color="000000"/>
              <w:left w:val="single" w:sz="4" w:space="0" w:color="000000"/>
              <w:bottom w:val="single" w:sz="4" w:space="0" w:color="000000"/>
              <w:right w:val="single" w:sz="4" w:space="0" w:color="000000"/>
            </w:tcBorders>
          </w:tcPr>
          <w:p w14:paraId="27695420" w14:textId="77777777" w:rsidR="001954B9" w:rsidRPr="00A73BAC" w:rsidRDefault="001954B9" w:rsidP="00E97F35">
            <w:pPr>
              <w:keepNext/>
              <w:tabs>
                <w:tab w:val="clear" w:pos="567"/>
              </w:tabs>
              <w:snapToGrid w:val="0"/>
              <w:rPr>
                <w:lang w:val="sl-SI"/>
              </w:rPr>
            </w:pPr>
            <w:r w:rsidRPr="00A73BAC">
              <w:rPr>
                <w:lang w:val="sl-SI"/>
              </w:rPr>
              <w:t>78,7%</w:t>
            </w:r>
          </w:p>
        </w:tc>
      </w:tr>
      <w:tr w:rsidR="001954B9" w:rsidRPr="00A73BAC" w14:paraId="694B1C7E" w14:textId="77777777">
        <w:tc>
          <w:tcPr>
            <w:tcW w:w="3078" w:type="dxa"/>
            <w:tcBorders>
              <w:top w:val="single" w:sz="4" w:space="0" w:color="000000"/>
              <w:left w:val="single" w:sz="4" w:space="0" w:color="000000"/>
              <w:bottom w:val="single" w:sz="4" w:space="0" w:color="000000"/>
            </w:tcBorders>
          </w:tcPr>
          <w:p w14:paraId="6E60BB8C" w14:textId="77777777" w:rsidR="001954B9" w:rsidRPr="00A73BAC" w:rsidRDefault="001954B9" w:rsidP="00E97F35">
            <w:pPr>
              <w:keepNext/>
              <w:tabs>
                <w:tab w:val="clear" w:pos="567"/>
              </w:tabs>
              <w:snapToGrid w:val="0"/>
              <w:rPr>
                <w:lang w:val="sl-SI"/>
              </w:rPr>
            </w:pPr>
            <w:r w:rsidRPr="00A73BAC">
              <w:rPr>
                <w:lang w:val="sl-SI"/>
              </w:rPr>
              <w:t xml:space="preserve">Izboljšanje za ≥ 90% po zdravniški celotni oceni </w:t>
            </w:r>
          </w:p>
        </w:tc>
        <w:tc>
          <w:tcPr>
            <w:tcW w:w="1992" w:type="dxa"/>
            <w:tcBorders>
              <w:top w:val="single" w:sz="4" w:space="0" w:color="000000"/>
              <w:left w:val="single" w:sz="4" w:space="0" w:color="000000"/>
              <w:bottom w:val="single" w:sz="4" w:space="0" w:color="000000"/>
            </w:tcBorders>
          </w:tcPr>
          <w:p w14:paraId="1007E98A" w14:textId="77777777" w:rsidR="001954B9" w:rsidRPr="00A73BAC" w:rsidRDefault="001954B9" w:rsidP="00E97F35">
            <w:pPr>
              <w:keepNext/>
              <w:tabs>
                <w:tab w:val="clear" w:pos="567"/>
              </w:tabs>
              <w:snapToGrid w:val="0"/>
              <w:rPr>
                <w:lang w:val="sl-SI"/>
              </w:rPr>
            </w:pPr>
            <w:r w:rsidRPr="00A73BAC">
              <w:rPr>
                <w:lang w:val="sl-SI"/>
              </w:rPr>
              <w:t>13,6%</w:t>
            </w:r>
          </w:p>
        </w:tc>
        <w:tc>
          <w:tcPr>
            <w:tcW w:w="2126" w:type="dxa"/>
            <w:tcBorders>
              <w:top w:val="single" w:sz="4" w:space="0" w:color="000000"/>
              <w:left w:val="single" w:sz="4" w:space="0" w:color="000000"/>
              <w:bottom w:val="single" w:sz="4" w:space="0" w:color="000000"/>
            </w:tcBorders>
          </w:tcPr>
          <w:p w14:paraId="1A971A64" w14:textId="77777777" w:rsidR="001954B9" w:rsidRPr="00A73BAC" w:rsidRDefault="001954B9" w:rsidP="00E97F35">
            <w:pPr>
              <w:keepNext/>
              <w:tabs>
                <w:tab w:val="clear" w:pos="567"/>
              </w:tabs>
              <w:snapToGrid w:val="0"/>
              <w:rPr>
                <w:lang w:val="sl-SI"/>
              </w:rPr>
            </w:pPr>
            <w:r w:rsidRPr="00A73BAC">
              <w:rPr>
                <w:lang w:val="sl-SI"/>
              </w:rPr>
              <w:t>27,8%</w:t>
            </w:r>
          </w:p>
        </w:tc>
        <w:tc>
          <w:tcPr>
            <w:tcW w:w="2128" w:type="dxa"/>
            <w:tcBorders>
              <w:top w:val="single" w:sz="4" w:space="0" w:color="000000"/>
              <w:left w:val="single" w:sz="4" w:space="0" w:color="000000"/>
              <w:bottom w:val="single" w:sz="4" w:space="0" w:color="000000"/>
              <w:right w:val="single" w:sz="4" w:space="0" w:color="000000"/>
            </w:tcBorders>
          </w:tcPr>
          <w:p w14:paraId="31DC3E34" w14:textId="77777777" w:rsidR="001954B9" w:rsidRPr="00A73BAC" w:rsidRDefault="001954B9" w:rsidP="00E97F35">
            <w:pPr>
              <w:keepNext/>
              <w:tabs>
                <w:tab w:val="clear" w:pos="567"/>
              </w:tabs>
              <w:snapToGrid w:val="0"/>
              <w:rPr>
                <w:lang w:val="sl-SI"/>
              </w:rPr>
            </w:pPr>
            <w:r w:rsidRPr="00A73BAC">
              <w:rPr>
                <w:lang w:val="sl-SI"/>
              </w:rPr>
              <w:t>36,7%</w:t>
            </w:r>
          </w:p>
        </w:tc>
      </w:tr>
    </w:tbl>
    <w:p w14:paraId="0190F22E" w14:textId="77777777" w:rsidR="001954B9" w:rsidRPr="00A73BAC" w:rsidRDefault="001954B9" w:rsidP="00E97F35">
      <w:pPr>
        <w:keepNext/>
        <w:tabs>
          <w:tab w:val="clear" w:pos="567"/>
        </w:tabs>
        <w:rPr>
          <w:lang w:val="sl-SI"/>
        </w:rPr>
      </w:pPr>
      <w:r w:rsidRPr="00A73BAC">
        <w:rPr>
          <w:lang w:val="sl-SI"/>
        </w:rPr>
        <w:t>§ višje vrednosti = večje izboljšanje</w:t>
      </w:r>
    </w:p>
    <w:p w14:paraId="30A79179" w14:textId="77777777" w:rsidR="001954B9" w:rsidRPr="00A73BAC" w:rsidRDefault="001954B9" w:rsidP="00E97F35">
      <w:pPr>
        <w:tabs>
          <w:tab w:val="clear" w:pos="567"/>
        </w:tabs>
        <w:rPr>
          <w:lang w:val="sl-SI"/>
        </w:rPr>
      </w:pPr>
    </w:p>
    <w:p w14:paraId="2784A2BB" w14:textId="77777777" w:rsidR="001954B9" w:rsidRPr="00A73BAC" w:rsidRDefault="001954B9" w:rsidP="00E97F35">
      <w:pPr>
        <w:tabs>
          <w:tab w:val="clear" w:pos="567"/>
        </w:tabs>
        <w:rPr>
          <w:lang w:val="sl-SI"/>
        </w:rPr>
      </w:pPr>
      <w:r w:rsidRPr="00A73BAC">
        <w:rPr>
          <w:lang w:val="sl-SI"/>
        </w:rPr>
        <w:t>Primarn</w:t>
      </w:r>
      <w:r w:rsidR="001F21D7">
        <w:rPr>
          <w:lang w:val="sl-SI"/>
        </w:rPr>
        <w:t>i opazovani dogodek</w:t>
      </w:r>
      <w:r w:rsidRPr="00A73BAC">
        <w:rPr>
          <w:lang w:val="sl-SI"/>
        </w:rPr>
        <w:t xml:space="preserve"> je bil opredeljen kot odstotek zmanjšanja mEASI od izhodišča do konca zdravljenja. Za 0,03</w:t>
      </w:r>
      <w:r w:rsidR="00993DF4">
        <w:rPr>
          <w:lang w:val="sl-SI"/>
        </w:rPr>
        <w:t>-</w:t>
      </w:r>
      <w:r w:rsidRPr="00A73BAC">
        <w:rPr>
          <w:lang w:val="sl-SI"/>
        </w:rPr>
        <w:t>% mazilo s takrolimusom, uporabljano enkrat ali dvakrat na dan, je bilo v primerjavi z mazilom s hidrokortizonacetatom dvakrat na dan dokazano statistično značilno večje izboljšanje (p&lt;0,001 za oba načina uporabe). Zdravljenje z 0,03</w:t>
      </w:r>
      <w:r w:rsidR="00993DF4">
        <w:rPr>
          <w:lang w:val="sl-SI"/>
        </w:rPr>
        <w:t>-</w:t>
      </w:r>
      <w:r w:rsidRPr="00A73BAC">
        <w:rPr>
          <w:lang w:val="sl-SI"/>
        </w:rPr>
        <w:t>% mazilom s takrolimusom dvakrat na dan je bilo učinkovitejše kot uporaba enkrat na dan (preglednica</w:t>
      </w:r>
      <w:r w:rsidR="000C0A71">
        <w:rPr>
          <w:lang w:val="sl-SI"/>
        </w:rPr>
        <w:t> </w:t>
      </w:r>
      <w:r w:rsidRPr="00A73BAC">
        <w:rPr>
          <w:lang w:val="sl-SI"/>
        </w:rPr>
        <w:t>3). Incidenca lokalnega pekočega občutka na koži je bila v skupinah s takrolimusom večja kot v skupini s hidrokortizonom. Med raziskavo se ne v eni ne v drugi skupini niso pojavile klinično pomembne spremembe laboratorijskih vrednosti ali vitalnih znakov.</w:t>
      </w:r>
    </w:p>
    <w:p w14:paraId="2663A1C3" w14:textId="77777777" w:rsidR="001954B9" w:rsidRPr="00A73BAC" w:rsidRDefault="001954B9" w:rsidP="00E97F35">
      <w:pPr>
        <w:tabs>
          <w:tab w:val="clear" w:pos="567"/>
        </w:tabs>
        <w:rPr>
          <w:lang w:val="sl-SI"/>
        </w:rPr>
      </w:pPr>
    </w:p>
    <w:p w14:paraId="57416C0D" w14:textId="77777777" w:rsidR="001954B9" w:rsidRPr="00A73BAC" w:rsidRDefault="001954B9" w:rsidP="00E97F35">
      <w:pPr>
        <w:tabs>
          <w:tab w:val="clear" w:pos="567"/>
        </w:tabs>
        <w:spacing w:line="100" w:lineRule="atLeast"/>
        <w:rPr>
          <w:lang w:val="sl-SI"/>
        </w:rPr>
      </w:pPr>
      <w:r w:rsidRPr="00A73BAC">
        <w:rPr>
          <w:lang w:val="sl-SI"/>
        </w:rPr>
        <w:t>V četrti študiji, odprti, dolgoročni raziskavi varnosti, je približno 800 bolnikov (starih ≥</w:t>
      </w:r>
      <w:r w:rsidR="000C0A71">
        <w:rPr>
          <w:lang w:val="sl-SI"/>
        </w:rPr>
        <w:t> </w:t>
      </w:r>
      <w:r w:rsidRPr="00A73BAC">
        <w:rPr>
          <w:lang w:val="sl-SI"/>
        </w:rPr>
        <w:t>2</w:t>
      </w:r>
      <w:r w:rsidR="000C0A71">
        <w:rPr>
          <w:lang w:val="sl-SI"/>
        </w:rPr>
        <w:t> </w:t>
      </w:r>
      <w:r w:rsidRPr="00A73BAC">
        <w:rPr>
          <w:lang w:val="sl-SI"/>
        </w:rPr>
        <w:t>leti) do štiri leta intermitentno ali stalno dobivalo 0,1</w:t>
      </w:r>
      <w:r w:rsidR="00A978A6">
        <w:rPr>
          <w:lang w:val="sl-SI"/>
        </w:rPr>
        <w:t>-</w:t>
      </w:r>
      <w:r w:rsidRPr="00A73BAC">
        <w:rPr>
          <w:lang w:val="sl-SI"/>
        </w:rPr>
        <w:t>% mazilo s takrolimusom; 300 bolnikov je bilo zdravljenih vsaj tri leta, 79 bolnikov pa je zdravljenje dobivalo najmanj 42</w:t>
      </w:r>
      <w:r w:rsidR="00A978A6">
        <w:rPr>
          <w:lang w:val="sl-SI"/>
        </w:rPr>
        <w:t> </w:t>
      </w:r>
      <w:r w:rsidRPr="00A73BAC">
        <w:rPr>
          <w:lang w:val="sl-SI"/>
        </w:rPr>
        <w:t xml:space="preserve">mesecev. Na podlagi sprememb seštevka EASI v primerjavi z izhodiščem in na podlagi sprememb prizadetega območja telesne površine se je v </w:t>
      </w:r>
      <w:r w:rsidR="00A455C6">
        <w:rPr>
          <w:lang w:val="sl-SI"/>
        </w:rPr>
        <w:t xml:space="preserve">vseh </w:t>
      </w:r>
      <w:r w:rsidRPr="00A73BAC">
        <w:rPr>
          <w:lang w:val="sl-SI"/>
        </w:rPr>
        <w:t>zaporednih časovnih točkah atopični dermatitis izboljšal vsem bolnikom, ne glede na starost. Poleg tega med klinično raziskavo niso opazili znakov zmanjševanja učinkovitosti. Celotna incidenca neželenih učinkov se je med potekom raziskave zmanjševala pri vseh bolnikih, ne glede na starost. Trije najpogosteje opisani neželeni učinki so bili gripi podobni simptomi (prehlad, nahod, influenca</w:t>
      </w:r>
      <w:r w:rsidR="007D7BD5">
        <w:rPr>
          <w:lang w:val="sl-SI"/>
        </w:rPr>
        <w:t>,</w:t>
      </w:r>
      <w:r w:rsidRPr="00A73BAC">
        <w:rPr>
          <w:lang w:val="sl-SI"/>
        </w:rPr>
        <w:t xml:space="preserve"> okužba zgornjih dihal itn.), srbenje in pekoč občutek na koži. Med to dolgoročno raziskavo niso zabeležili neželenih učinkov, ki ne bi bili že pred tem opisani v kratkotrajnejših in/ali prejšnjih raziskavah.</w:t>
      </w:r>
    </w:p>
    <w:p w14:paraId="03DB0562" w14:textId="77777777" w:rsidR="001954B9" w:rsidRPr="00A73BAC" w:rsidRDefault="001954B9" w:rsidP="00E97F35">
      <w:pPr>
        <w:pStyle w:val="EndnoteText"/>
        <w:tabs>
          <w:tab w:val="clear" w:pos="567"/>
        </w:tabs>
        <w:rPr>
          <w:lang w:val="sl-SI"/>
        </w:rPr>
      </w:pPr>
    </w:p>
    <w:p w14:paraId="046A2386" w14:textId="77777777" w:rsidR="001954B9" w:rsidRPr="00A73BAC" w:rsidRDefault="001954B9" w:rsidP="00E97F35">
      <w:pPr>
        <w:pStyle w:val="EndnoteText"/>
        <w:tabs>
          <w:tab w:val="clear" w:pos="567"/>
        </w:tabs>
        <w:rPr>
          <w:lang w:val="sl-SI"/>
        </w:rPr>
      </w:pPr>
      <w:r w:rsidRPr="00A73BAC">
        <w:rPr>
          <w:lang w:val="sl-SI"/>
        </w:rPr>
        <w:t>Učinkovitost in varnost mazila s takrolimusom za vzdrževalno zdravljenje blagega do hudega atopičnega dermatitisa so ocenili pri 524 bolnikih v dveh multicentričnih kliničnih preskušanjih III. faze, ki sta imeli podoben načrt. Eno preskušanje je zajelo odrasle (≥ 16</w:t>
      </w:r>
      <w:r w:rsidR="00C730C3">
        <w:rPr>
          <w:lang w:val="sl-SI"/>
        </w:rPr>
        <w:t> </w:t>
      </w:r>
      <w:r w:rsidRPr="00A73BAC">
        <w:rPr>
          <w:lang w:val="sl-SI"/>
        </w:rPr>
        <w:t>let), eno pa pediatrične bolnike (od 2</w:t>
      </w:r>
      <w:r w:rsidR="004E41FA">
        <w:rPr>
          <w:lang w:val="sl-SI"/>
        </w:rPr>
        <w:t> </w:t>
      </w:r>
      <w:r w:rsidRPr="00A73BAC">
        <w:rPr>
          <w:lang w:val="sl-SI"/>
        </w:rPr>
        <w:t>do</w:t>
      </w:r>
      <w:r w:rsidR="004E41FA">
        <w:rPr>
          <w:lang w:val="sl-SI"/>
        </w:rPr>
        <w:t> </w:t>
      </w:r>
      <w:r w:rsidRPr="00A73BAC">
        <w:rPr>
          <w:lang w:val="sl-SI"/>
        </w:rPr>
        <w:t>15</w:t>
      </w:r>
      <w:r w:rsidR="004E41FA">
        <w:rPr>
          <w:lang w:val="sl-SI"/>
        </w:rPr>
        <w:t> </w:t>
      </w:r>
      <w:r w:rsidRPr="00A73BAC">
        <w:rPr>
          <w:lang w:val="sl-SI"/>
        </w:rPr>
        <w:t>let). V obeh študijah so bolniki z aktivno boleznijo vstopili v odprto obdobje zdravljenja, med katerim so največ 6</w:t>
      </w:r>
      <w:r w:rsidR="004E41FA">
        <w:rPr>
          <w:lang w:val="sl-SI"/>
        </w:rPr>
        <w:t> </w:t>
      </w:r>
      <w:r w:rsidRPr="00A73BAC">
        <w:rPr>
          <w:lang w:val="sl-SI"/>
        </w:rPr>
        <w:t xml:space="preserve">tednov uporabljali mazilo s takrolimusom dvakrat na dan, dokler ni izboljšanje kožnih sprememb doseglo vnaprej opredeljene ocene (IGA </w:t>
      </w:r>
      <w:r w:rsidR="00C730C3">
        <w:rPr>
          <w:lang w:val="sl-SI"/>
        </w:rPr>
        <w:t>–</w:t>
      </w:r>
      <w:r w:rsidRPr="00A73BAC">
        <w:rPr>
          <w:lang w:val="sl-SI"/>
        </w:rPr>
        <w:t xml:space="preserve"> </w:t>
      </w:r>
      <w:r w:rsidRPr="00C730C3">
        <w:rPr>
          <w:iCs/>
          <w:lang w:val="sl-SI"/>
        </w:rPr>
        <w:t>Investigator's Global Assessment</w:t>
      </w:r>
      <w:r w:rsidRPr="00A73BAC">
        <w:rPr>
          <w:lang w:val="sl-SI"/>
        </w:rPr>
        <w:t xml:space="preserve"> – raziskovalčeva globalna ocena ≤</w:t>
      </w:r>
      <w:r w:rsidR="004E41FA">
        <w:rPr>
          <w:lang w:val="sl-SI"/>
        </w:rPr>
        <w:t> </w:t>
      </w:r>
      <w:r w:rsidRPr="00A73BAC">
        <w:rPr>
          <w:lang w:val="sl-SI"/>
        </w:rPr>
        <w:t>2, to pomeni, da so spremembe izginile, skoraj izginile ali pa gre za blago bolezen). Potem so bolniki vstopili v dvojno slepo obdobje obvladovanja bolezni, ki je trajalo do 12</w:t>
      </w:r>
      <w:r w:rsidR="00C730C3">
        <w:rPr>
          <w:lang w:val="sl-SI"/>
        </w:rPr>
        <w:t> </w:t>
      </w:r>
      <w:r w:rsidRPr="00A73BAC">
        <w:rPr>
          <w:lang w:val="sl-SI"/>
        </w:rPr>
        <w:t>mesecev. Bolnike so randomizirali ali na uporabo mazila s takrolimusom (0,1</w:t>
      </w:r>
      <w:r w:rsidR="002B6427">
        <w:rPr>
          <w:lang w:val="sl-SI"/>
        </w:rPr>
        <w:t>-</w:t>
      </w:r>
      <w:r w:rsidRPr="00A73BAC">
        <w:rPr>
          <w:lang w:val="sl-SI"/>
        </w:rPr>
        <w:t>% odrasli, 0,03% otroci) ali vehikla enkrat na dan in dvakrat na teden ob ponedeljkih in četrtkih. V primeru poslabšanja bolezni so bolnike odprto zdravili z mazilom s takrolimusom dvakrat na dan največ 6 tednov, dokler se ocena IGA ni zmanjšala na ≤</w:t>
      </w:r>
      <w:r w:rsidR="004E41FA">
        <w:rPr>
          <w:lang w:val="sl-SI"/>
        </w:rPr>
        <w:t> </w:t>
      </w:r>
      <w:r w:rsidRPr="00A73BAC">
        <w:rPr>
          <w:lang w:val="sl-SI"/>
        </w:rPr>
        <w:t>2.</w:t>
      </w:r>
    </w:p>
    <w:p w14:paraId="76E17184" w14:textId="77777777" w:rsidR="001954B9" w:rsidRPr="00A73BAC" w:rsidRDefault="001954B9" w:rsidP="00E97F35">
      <w:pPr>
        <w:pStyle w:val="EndnoteText"/>
        <w:tabs>
          <w:tab w:val="clear" w:pos="567"/>
        </w:tabs>
        <w:rPr>
          <w:lang w:val="sl-SI"/>
        </w:rPr>
      </w:pPr>
      <w:r w:rsidRPr="00A73BAC">
        <w:rPr>
          <w:lang w:val="sl-SI"/>
        </w:rPr>
        <w:t>Primarn</w:t>
      </w:r>
      <w:r w:rsidR="00E32616">
        <w:rPr>
          <w:lang w:val="sl-SI"/>
        </w:rPr>
        <w:t>i</w:t>
      </w:r>
      <w:r w:rsidRPr="00A73BAC">
        <w:rPr>
          <w:lang w:val="sl-SI"/>
        </w:rPr>
        <w:t xml:space="preserve"> opazovani dogodek v obeh študijah je bil</w:t>
      </w:r>
      <w:r w:rsidR="00573F0B">
        <w:rPr>
          <w:lang w:val="sl-SI"/>
        </w:rPr>
        <w:t>o</w:t>
      </w:r>
      <w:r w:rsidRPr="00A73BAC">
        <w:rPr>
          <w:lang w:val="sl-SI"/>
        </w:rPr>
        <w:t xml:space="preserve"> število poslabšanj bolezni, ki so zahtevala »bistveno terapevtsko posredovanje« med dvojno slepim obdobjem obvladovanja bolezni. To je bilo opredeljeno kot poslabšanje z oceno IGA od 3 do 5 (to pomeni zmerna, huda ali zelo huda bolezen) na prvi dan poslabšanja, ki je zahtevalo več kot 7</w:t>
      </w:r>
      <w:r w:rsidR="00C3261C">
        <w:rPr>
          <w:lang w:val="sl-SI"/>
        </w:rPr>
        <w:t> </w:t>
      </w:r>
      <w:r w:rsidRPr="00A73BAC">
        <w:rPr>
          <w:lang w:val="sl-SI"/>
        </w:rPr>
        <w:t>dni zdravljenja. Obe študiji sta v skupni populaciji bolnikov z blagim do hudim atopičnim dermatitisom pokazali značilno korist zdravljenja z mazilom s takrolimusom dvakrat na teden glede na primarn</w:t>
      </w:r>
      <w:r w:rsidR="000449A0">
        <w:rPr>
          <w:lang w:val="sl-SI"/>
        </w:rPr>
        <w:t>e</w:t>
      </w:r>
      <w:r w:rsidRPr="00A73BAC">
        <w:rPr>
          <w:lang w:val="sl-SI"/>
        </w:rPr>
        <w:t xml:space="preserve"> in ključne sekundarne opazovane dogodke v 12</w:t>
      </w:r>
      <w:r w:rsidRPr="00A73BAC">
        <w:rPr>
          <w:lang w:val="sl-SI"/>
        </w:rPr>
        <w:noBreakHyphen/>
        <w:t>mesečnem obdobju. V subanalizi skupne populacije bolnikov z zmernim do hudim atopičnim dermatitisom so te razlike ostale statistično značilne (preglednica</w:t>
      </w:r>
      <w:r w:rsidR="004E41FA">
        <w:rPr>
          <w:lang w:val="sl-SI"/>
        </w:rPr>
        <w:t> </w:t>
      </w:r>
      <w:r w:rsidRPr="00A73BAC">
        <w:rPr>
          <w:lang w:val="sl-SI"/>
        </w:rPr>
        <w:t>4). V teh študijah niso opazili nobenih neželenih učinkov, ki ne bi bili opisani že pred tem.</w:t>
      </w:r>
    </w:p>
    <w:p w14:paraId="41CCCABE" w14:textId="77777777" w:rsidR="001954B9" w:rsidRPr="00A73BAC" w:rsidRDefault="001954B9" w:rsidP="00E97F35">
      <w:pPr>
        <w:pStyle w:val="EndnoteText"/>
        <w:tabs>
          <w:tab w:val="clear" w:pos="567"/>
        </w:tabs>
        <w:rPr>
          <w:lang w:val="sl-SI"/>
        </w:rPr>
      </w:pPr>
    </w:p>
    <w:p w14:paraId="688AA32D" w14:textId="77777777" w:rsidR="001954B9" w:rsidRPr="00E15F4A" w:rsidRDefault="001954B9" w:rsidP="00E97F35">
      <w:pPr>
        <w:pStyle w:val="WW-Caption"/>
        <w:keepNext/>
        <w:rPr>
          <w:bCs/>
          <w:szCs w:val="22"/>
          <w:lang w:val="sl-SI"/>
        </w:rPr>
      </w:pPr>
      <w:r w:rsidRPr="00E15F4A">
        <w:rPr>
          <w:bCs/>
          <w:szCs w:val="22"/>
          <w:lang w:val="sl-SI"/>
        </w:rPr>
        <w:lastRenderedPageBreak/>
        <w:t>Preglednica 4: Učinkovitost (populacija z zmerno do hudo boleznijo)</w:t>
      </w:r>
    </w:p>
    <w:tbl>
      <w:tblPr>
        <w:tblW w:w="0" w:type="auto"/>
        <w:tblInd w:w="-92" w:type="dxa"/>
        <w:tblLayout w:type="fixed"/>
        <w:tblLook w:val="0000" w:firstRow="0" w:lastRow="0" w:firstColumn="0" w:lastColumn="0" w:noHBand="0" w:noVBand="0"/>
      </w:tblPr>
      <w:tblGrid>
        <w:gridCol w:w="2564"/>
        <w:gridCol w:w="1756"/>
        <w:gridCol w:w="1642"/>
        <w:gridCol w:w="1699"/>
        <w:gridCol w:w="1739"/>
      </w:tblGrid>
      <w:tr w:rsidR="001954B9" w:rsidRPr="00A73BAC" w14:paraId="4F8803AF" w14:textId="77777777">
        <w:trPr>
          <w:cantSplit/>
        </w:trPr>
        <w:tc>
          <w:tcPr>
            <w:tcW w:w="2564" w:type="dxa"/>
            <w:vMerge w:val="restart"/>
            <w:tcBorders>
              <w:top w:val="single" w:sz="4" w:space="0" w:color="000000"/>
              <w:left w:val="single" w:sz="4" w:space="0" w:color="000000"/>
              <w:bottom w:val="single" w:sz="4" w:space="0" w:color="000000"/>
            </w:tcBorders>
          </w:tcPr>
          <w:p w14:paraId="29A2F27B" w14:textId="77777777" w:rsidR="001954B9" w:rsidRPr="00A73BAC" w:rsidRDefault="001954B9" w:rsidP="00E97F35">
            <w:pPr>
              <w:pStyle w:val="TableEntries11pt"/>
              <w:keepNext/>
              <w:snapToGrid w:val="0"/>
              <w:rPr>
                <w:b/>
                <w:bCs/>
                <w:lang w:val="sl-SI"/>
              </w:rPr>
            </w:pPr>
          </w:p>
          <w:p w14:paraId="6B3D1932" w14:textId="77777777" w:rsidR="001954B9" w:rsidRPr="00A73BAC" w:rsidRDefault="001954B9" w:rsidP="00E97F35">
            <w:pPr>
              <w:pStyle w:val="TableEntries11pt"/>
              <w:keepNext/>
              <w:rPr>
                <w:b/>
                <w:bCs/>
                <w:lang w:val="sl-SI"/>
              </w:rPr>
            </w:pPr>
          </w:p>
        </w:tc>
        <w:tc>
          <w:tcPr>
            <w:tcW w:w="3398" w:type="dxa"/>
            <w:gridSpan w:val="2"/>
            <w:tcBorders>
              <w:top w:val="single" w:sz="4" w:space="0" w:color="000000"/>
              <w:left w:val="single" w:sz="4" w:space="0" w:color="000000"/>
              <w:bottom w:val="single" w:sz="4" w:space="0" w:color="000000"/>
            </w:tcBorders>
          </w:tcPr>
          <w:p w14:paraId="21FC7C11" w14:textId="77777777" w:rsidR="001954B9" w:rsidRPr="00A73BAC" w:rsidRDefault="001954B9" w:rsidP="00E97F35">
            <w:pPr>
              <w:pStyle w:val="TableEntries11pt"/>
              <w:keepNext/>
              <w:snapToGrid w:val="0"/>
              <w:spacing w:before="0" w:after="0"/>
              <w:jc w:val="center"/>
              <w:rPr>
                <w:lang w:val="sl-SI"/>
              </w:rPr>
            </w:pPr>
            <w:r w:rsidRPr="00A73BAC">
              <w:rPr>
                <w:lang w:val="sl-SI"/>
              </w:rPr>
              <w:t>Odrasli, ≥ 16</w:t>
            </w:r>
            <w:r w:rsidR="000449A0">
              <w:rPr>
                <w:lang w:val="sl-SI"/>
              </w:rPr>
              <w:t> </w:t>
            </w:r>
            <w:r w:rsidRPr="00A73BAC">
              <w:rPr>
                <w:lang w:val="sl-SI"/>
              </w:rPr>
              <w:t>let</w:t>
            </w:r>
          </w:p>
        </w:tc>
        <w:tc>
          <w:tcPr>
            <w:tcW w:w="3438" w:type="dxa"/>
            <w:gridSpan w:val="2"/>
            <w:tcBorders>
              <w:top w:val="single" w:sz="4" w:space="0" w:color="000000"/>
              <w:left w:val="single" w:sz="4" w:space="0" w:color="000000"/>
              <w:bottom w:val="single" w:sz="4" w:space="0" w:color="000000"/>
              <w:right w:val="single" w:sz="4" w:space="0" w:color="000000"/>
            </w:tcBorders>
          </w:tcPr>
          <w:p w14:paraId="6E30570A" w14:textId="77777777" w:rsidR="001954B9" w:rsidRPr="00A73BAC" w:rsidRDefault="001954B9" w:rsidP="00E97F35">
            <w:pPr>
              <w:keepNext/>
              <w:snapToGrid w:val="0"/>
              <w:spacing w:line="100" w:lineRule="atLeast"/>
              <w:jc w:val="center"/>
              <w:rPr>
                <w:lang w:val="sl-SI"/>
              </w:rPr>
            </w:pPr>
            <w:r w:rsidRPr="00A73BAC">
              <w:rPr>
                <w:lang w:val="sl-SI"/>
              </w:rPr>
              <w:t>Otroci, 2–15</w:t>
            </w:r>
            <w:r w:rsidR="000449A0">
              <w:rPr>
                <w:lang w:val="sl-SI"/>
              </w:rPr>
              <w:t> </w:t>
            </w:r>
            <w:r w:rsidRPr="00A73BAC">
              <w:rPr>
                <w:lang w:val="sl-SI"/>
              </w:rPr>
              <w:t>let</w:t>
            </w:r>
          </w:p>
        </w:tc>
      </w:tr>
      <w:tr w:rsidR="001954B9" w:rsidRPr="00137542" w14:paraId="1415AE90" w14:textId="77777777">
        <w:trPr>
          <w:cantSplit/>
          <w:trHeight w:val="834"/>
        </w:trPr>
        <w:tc>
          <w:tcPr>
            <w:tcW w:w="2564" w:type="dxa"/>
            <w:vMerge/>
            <w:tcBorders>
              <w:top w:val="single" w:sz="4" w:space="0" w:color="000000"/>
              <w:left w:val="single" w:sz="4" w:space="0" w:color="000000"/>
              <w:bottom w:val="single" w:sz="4" w:space="0" w:color="000000"/>
            </w:tcBorders>
          </w:tcPr>
          <w:p w14:paraId="30021D87" w14:textId="77777777" w:rsidR="001954B9" w:rsidRPr="00A73BAC" w:rsidRDefault="001954B9" w:rsidP="00E97F35">
            <w:pPr>
              <w:keepNext/>
              <w:rPr>
                <w:lang w:val="sl-SI"/>
              </w:rPr>
            </w:pPr>
          </w:p>
        </w:tc>
        <w:tc>
          <w:tcPr>
            <w:tcW w:w="1756" w:type="dxa"/>
            <w:tcBorders>
              <w:top w:val="single" w:sz="4" w:space="0" w:color="000000"/>
              <w:left w:val="single" w:sz="4" w:space="0" w:color="000000"/>
              <w:bottom w:val="single" w:sz="4" w:space="0" w:color="000000"/>
            </w:tcBorders>
          </w:tcPr>
          <w:p w14:paraId="5C338C6C" w14:textId="77777777" w:rsidR="001954B9" w:rsidRPr="00A73BAC" w:rsidRDefault="001954B9" w:rsidP="00E97F35">
            <w:pPr>
              <w:pStyle w:val="TableEntries11pt"/>
              <w:keepNext/>
              <w:snapToGrid w:val="0"/>
              <w:spacing w:before="0" w:after="0"/>
              <w:rPr>
                <w:lang w:val="sl-SI"/>
              </w:rPr>
            </w:pPr>
            <w:r w:rsidRPr="00A73BAC">
              <w:rPr>
                <w:lang w:val="sl-SI"/>
              </w:rPr>
              <w:t xml:space="preserve">Takrolimus </w:t>
            </w:r>
            <w:r w:rsidRPr="00A73BAC">
              <w:rPr>
                <w:lang w:val="sl-SI"/>
              </w:rPr>
              <w:br/>
              <w:t>0,1</w:t>
            </w:r>
            <w:r w:rsidR="000449A0">
              <w:rPr>
                <w:lang w:val="sl-SI"/>
              </w:rPr>
              <w:t>-</w:t>
            </w:r>
            <w:r w:rsidRPr="00A73BAC">
              <w:rPr>
                <w:lang w:val="sl-SI"/>
              </w:rPr>
              <w:t>%</w:t>
            </w:r>
          </w:p>
          <w:p w14:paraId="409EF6E8" w14:textId="77777777" w:rsidR="001954B9" w:rsidRPr="00A73BAC" w:rsidRDefault="001954B9" w:rsidP="00E97F35">
            <w:pPr>
              <w:pStyle w:val="TableEntries11pt"/>
              <w:keepNext/>
              <w:spacing w:before="0" w:after="0"/>
              <w:rPr>
                <w:lang w:val="sl-SI"/>
              </w:rPr>
            </w:pPr>
            <w:r w:rsidRPr="00A73BAC">
              <w:rPr>
                <w:lang w:val="sl-SI"/>
              </w:rPr>
              <w:t>dvakrat na teden</w:t>
            </w:r>
          </w:p>
          <w:p w14:paraId="2D72FCCC" w14:textId="77777777" w:rsidR="001954B9" w:rsidRPr="00A73BAC" w:rsidRDefault="001954B9" w:rsidP="00E97F35">
            <w:pPr>
              <w:pStyle w:val="TableEntries11pt"/>
              <w:keepNext/>
              <w:spacing w:before="0" w:after="0"/>
              <w:rPr>
                <w:lang w:val="sl-SI"/>
              </w:rPr>
            </w:pPr>
            <w:r w:rsidRPr="00A73BAC">
              <w:rPr>
                <w:lang w:val="sl-SI"/>
              </w:rPr>
              <w:t>(n=80)</w:t>
            </w:r>
          </w:p>
        </w:tc>
        <w:tc>
          <w:tcPr>
            <w:tcW w:w="1642" w:type="dxa"/>
            <w:tcBorders>
              <w:top w:val="single" w:sz="4" w:space="0" w:color="000000"/>
              <w:left w:val="single" w:sz="4" w:space="0" w:color="000000"/>
              <w:bottom w:val="single" w:sz="4" w:space="0" w:color="000000"/>
            </w:tcBorders>
          </w:tcPr>
          <w:p w14:paraId="2F58E1C5" w14:textId="77777777" w:rsidR="001954B9" w:rsidRPr="00A73BAC" w:rsidRDefault="001954B9" w:rsidP="00E97F35">
            <w:pPr>
              <w:pStyle w:val="TableEntries11pt"/>
              <w:keepNext/>
              <w:snapToGrid w:val="0"/>
              <w:spacing w:before="0" w:after="0"/>
              <w:rPr>
                <w:lang w:val="sl-SI"/>
              </w:rPr>
            </w:pPr>
            <w:r w:rsidRPr="00A73BAC">
              <w:rPr>
                <w:lang w:val="sl-SI"/>
              </w:rPr>
              <w:t>Vehikel</w:t>
            </w:r>
          </w:p>
          <w:p w14:paraId="7FDA1D3A" w14:textId="77777777" w:rsidR="001954B9" w:rsidRPr="00A73BAC" w:rsidRDefault="001954B9" w:rsidP="00E97F35">
            <w:pPr>
              <w:pStyle w:val="TableEntries11pt"/>
              <w:keepNext/>
              <w:spacing w:before="0" w:after="0"/>
              <w:rPr>
                <w:lang w:val="sl-SI"/>
              </w:rPr>
            </w:pPr>
            <w:r w:rsidRPr="00A73BAC">
              <w:rPr>
                <w:lang w:val="sl-SI"/>
              </w:rPr>
              <w:t>dvakrat na teden</w:t>
            </w:r>
          </w:p>
          <w:p w14:paraId="6DA03207" w14:textId="77777777" w:rsidR="001954B9" w:rsidRPr="00A73BAC" w:rsidRDefault="001954B9" w:rsidP="00E97F35">
            <w:pPr>
              <w:pStyle w:val="TableEntries11pt"/>
              <w:keepNext/>
              <w:spacing w:before="0" w:after="0"/>
              <w:rPr>
                <w:lang w:val="sl-SI"/>
              </w:rPr>
            </w:pPr>
            <w:r w:rsidRPr="00A73BAC">
              <w:rPr>
                <w:lang w:val="sl-SI"/>
              </w:rPr>
              <w:t>(n=73)</w:t>
            </w:r>
          </w:p>
        </w:tc>
        <w:tc>
          <w:tcPr>
            <w:tcW w:w="1699" w:type="dxa"/>
            <w:tcBorders>
              <w:top w:val="single" w:sz="4" w:space="0" w:color="000000"/>
              <w:left w:val="single" w:sz="4" w:space="0" w:color="000000"/>
              <w:bottom w:val="single" w:sz="4" w:space="0" w:color="000000"/>
            </w:tcBorders>
          </w:tcPr>
          <w:p w14:paraId="35AC2F67" w14:textId="77777777" w:rsidR="001954B9" w:rsidRPr="00A73BAC" w:rsidRDefault="001954B9" w:rsidP="00E97F35">
            <w:pPr>
              <w:pStyle w:val="TableEntries11pt"/>
              <w:keepNext/>
              <w:snapToGrid w:val="0"/>
              <w:spacing w:before="0" w:after="0"/>
              <w:rPr>
                <w:lang w:val="sl-SI"/>
              </w:rPr>
            </w:pPr>
            <w:r w:rsidRPr="00A73BAC">
              <w:rPr>
                <w:lang w:val="sl-SI"/>
              </w:rPr>
              <w:t xml:space="preserve">Takrolimus </w:t>
            </w:r>
            <w:r w:rsidRPr="00A73BAC">
              <w:rPr>
                <w:lang w:val="sl-SI"/>
              </w:rPr>
              <w:br/>
              <w:t>0,03</w:t>
            </w:r>
            <w:r w:rsidR="000449A0">
              <w:rPr>
                <w:lang w:val="sl-SI"/>
              </w:rPr>
              <w:t>-</w:t>
            </w:r>
            <w:r w:rsidRPr="00A73BAC">
              <w:rPr>
                <w:lang w:val="sl-SI"/>
              </w:rPr>
              <w:t>%</w:t>
            </w:r>
          </w:p>
          <w:p w14:paraId="29A35BCF" w14:textId="77777777" w:rsidR="001954B9" w:rsidRPr="00A73BAC" w:rsidRDefault="001954B9" w:rsidP="00E97F35">
            <w:pPr>
              <w:pStyle w:val="TableEntries11pt"/>
              <w:keepNext/>
              <w:spacing w:before="0" w:after="0"/>
              <w:rPr>
                <w:lang w:val="sl-SI"/>
              </w:rPr>
            </w:pPr>
            <w:r w:rsidRPr="00A73BAC">
              <w:rPr>
                <w:lang w:val="sl-SI"/>
              </w:rPr>
              <w:t>dvakrat na teden</w:t>
            </w:r>
          </w:p>
          <w:p w14:paraId="7B05E26C" w14:textId="77777777" w:rsidR="001954B9" w:rsidRPr="00A73BAC" w:rsidRDefault="001954B9" w:rsidP="00E97F35">
            <w:pPr>
              <w:pStyle w:val="TableEntries11pt"/>
              <w:keepNext/>
              <w:spacing w:before="0" w:after="0"/>
              <w:rPr>
                <w:lang w:val="sl-SI"/>
              </w:rPr>
            </w:pPr>
            <w:r w:rsidRPr="00A73BAC">
              <w:rPr>
                <w:lang w:val="sl-SI"/>
              </w:rPr>
              <w:t>(n=78)</w:t>
            </w:r>
          </w:p>
        </w:tc>
        <w:tc>
          <w:tcPr>
            <w:tcW w:w="1739" w:type="dxa"/>
            <w:tcBorders>
              <w:top w:val="single" w:sz="4" w:space="0" w:color="000000"/>
              <w:left w:val="single" w:sz="4" w:space="0" w:color="000000"/>
              <w:bottom w:val="single" w:sz="4" w:space="0" w:color="000000"/>
              <w:right w:val="single" w:sz="4" w:space="0" w:color="000000"/>
            </w:tcBorders>
          </w:tcPr>
          <w:p w14:paraId="2BCC3B5A" w14:textId="77777777" w:rsidR="001954B9" w:rsidRPr="00A73BAC" w:rsidRDefault="001954B9" w:rsidP="00E97F35">
            <w:pPr>
              <w:pStyle w:val="TableEntries11pt"/>
              <w:keepNext/>
              <w:snapToGrid w:val="0"/>
              <w:spacing w:before="0" w:after="0"/>
              <w:rPr>
                <w:lang w:val="sl-SI"/>
              </w:rPr>
            </w:pPr>
            <w:r w:rsidRPr="00A73BAC">
              <w:rPr>
                <w:lang w:val="sl-SI"/>
              </w:rPr>
              <w:t>Vehikel</w:t>
            </w:r>
          </w:p>
          <w:p w14:paraId="550DB7BF" w14:textId="77777777" w:rsidR="001954B9" w:rsidRPr="00A73BAC" w:rsidRDefault="001954B9" w:rsidP="00E97F35">
            <w:pPr>
              <w:pStyle w:val="TableEntries11pt"/>
              <w:keepNext/>
              <w:spacing w:before="0" w:after="0"/>
              <w:rPr>
                <w:lang w:val="sl-SI"/>
              </w:rPr>
            </w:pPr>
            <w:r w:rsidRPr="00A73BAC">
              <w:rPr>
                <w:lang w:val="sl-SI"/>
              </w:rPr>
              <w:t>dvakrat na teden</w:t>
            </w:r>
          </w:p>
          <w:p w14:paraId="0A4F023E" w14:textId="77777777" w:rsidR="001954B9" w:rsidRPr="00A73BAC" w:rsidRDefault="001954B9" w:rsidP="00E97F35">
            <w:pPr>
              <w:pStyle w:val="TableEntries11pt"/>
              <w:keepNext/>
              <w:spacing w:before="0" w:after="0"/>
              <w:rPr>
                <w:lang w:val="sl-SI"/>
              </w:rPr>
            </w:pPr>
            <w:r w:rsidRPr="00A73BAC">
              <w:rPr>
                <w:lang w:val="sl-SI"/>
              </w:rPr>
              <w:t>(n=75)</w:t>
            </w:r>
          </w:p>
        </w:tc>
      </w:tr>
      <w:tr w:rsidR="001954B9" w:rsidRPr="00A73BAC" w14:paraId="2BEDF410" w14:textId="77777777">
        <w:tc>
          <w:tcPr>
            <w:tcW w:w="2564" w:type="dxa"/>
            <w:tcBorders>
              <w:top w:val="single" w:sz="4" w:space="0" w:color="000000"/>
              <w:left w:val="single" w:sz="4" w:space="0" w:color="000000"/>
              <w:bottom w:val="single" w:sz="4" w:space="0" w:color="000000"/>
            </w:tcBorders>
          </w:tcPr>
          <w:p w14:paraId="1ED679F8" w14:textId="77777777" w:rsidR="001954B9" w:rsidRPr="00A73BAC" w:rsidRDefault="001954B9" w:rsidP="00E97F35">
            <w:pPr>
              <w:pStyle w:val="TableEntries11pt"/>
              <w:keepNext/>
              <w:snapToGrid w:val="0"/>
              <w:rPr>
                <w:lang w:val="sl-SI"/>
              </w:rPr>
            </w:pPr>
            <w:r w:rsidRPr="00A73BAC">
              <w:rPr>
                <w:lang w:val="sl-SI"/>
              </w:rPr>
              <w:t>Mediana števila PB, kjer je bilo potrebno bistveno posredovanje, korigirano za čas ogroženosti (% bolnikov brez PB, kjer bi bilo potrebno bistveno ukrepanje)</w:t>
            </w:r>
          </w:p>
        </w:tc>
        <w:tc>
          <w:tcPr>
            <w:tcW w:w="1756" w:type="dxa"/>
            <w:tcBorders>
              <w:top w:val="single" w:sz="4" w:space="0" w:color="000000"/>
              <w:left w:val="single" w:sz="4" w:space="0" w:color="000000"/>
              <w:bottom w:val="single" w:sz="4" w:space="0" w:color="000000"/>
            </w:tcBorders>
          </w:tcPr>
          <w:p w14:paraId="2511E6A7" w14:textId="77777777" w:rsidR="001954B9" w:rsidRPr="00A73BAC" w:rsidRDefault="001954B9" w:rsidP="00E97F35">
            <w:pPr>
              <w:keepNext/>
              <w:snapToGrid w:val="0"/>
              <w:spacing w:line="100" w:lineRule="atLeast"/>
              <w:jc w:val="center"/>
              <w:rPr>
                <w:lang w:val="sl-SI"/>
              </w:rPr>
            </w:pPr>
          </w:p>
          <w:p w14:paraId="3ACA5A0D" w14:textId="77777777" w:rsidR="001954B9" w:rsidRPr="00A73BAC" w:rsidRDefault="001954B9" w:rsidP="00E97F35">
            <w:pPr>
              <w:keepNext/>
              <w:spacing w:line="100" w:lineRule="atLeast"/>
              <w:jc w:val="center"/>
              <w:rPr>
                <w:lang w:val="sl-SI"/>
              </w:rPr>
            </w:pPr>
            <w:r w:rsidRPr="00A73BAC">
              <w:rPr>
                <w:lang w:val="sl-SI"/>
              </w:rPr>
              <w:t>1,0 (48,8%)</w:t>
            </w:r>
          </w:p>
        </w:tc>
        <w:tc>
          <w:tcPr>
            <w:tcW w:w="1642" w:type="dxa"/>
            <w:tcBorders>
              <w:top w:val="single" w:sz="4" w:space="0" w:color="000000"/>
              <w:left w:val="single" w:sz="4" w:space="0" w:color="000000"/>
              <w:bottom w:val="single" w:sz="4" w:space="0" w:color="000000"/>
            </w:tcBorders>
          </w:tcPr>
          <w:p w14:paraId="7FED8633" w14:textId="77777777" w:rsidR="001954B9" w:rsidRPr="00A73BAC" w:rsidRDefault="001954B9" w:rsidP="00E97F35">
            <w:pPr>
              <w:keepNext/>
              <w:snapToGrid w:val="0"/>
              <w:spacing w:line="100" w:lineRule="atLeast"/>
              <w:jc w:val="center"/>
              <w:rPr>
                <w:lang w:val="sl-SI"/>
              </w:rPr>
            </w:pPr>
          </w:p>
          <w:p w14:paraId="56425ECB" w14:textId="77777777" w:rsidR="001954B9" w:rsidRPr="00A73BAC" w:rsidRDefault="001954B9" w:rsidP="00E97F35">
            <w:pPr>
              <w:keepNext/>
              <w:spacing w:line="100" w:lineRule="atLeast"/>
              <w:jc w:val="center"/>
              <w:rPr>
                <w:lang w:val="sl-SI"/>
              </w:rPr>
            </w:pPr>
            <w:r w:rsidRPr="00A73BAC">
              <w:rPr>
                <w:lang w:val="sl-SI"/>
              </w:rPr>
              <w:t>5,3 (17,8%)</w:t>
            </w:r>
          </w:p>
        </w:tc>
        <w:tc>
          <w:tcPr>
            <w:tcW w:w="1699" w:type="dxa"/>
            <w:tcBorders>
              <w:top w:val="single" w:sz="4" w:space="0" w:color="000000"/>
              <w:left w:val="single" w:sz="4" w:space="0" w:color="000000"/>
              <w:bottom w:val="single" w:sz="4" w:space="0" w:color="000000"/>
            </w:tcBorders>
          </w:tcPr>
          <w:p w14:paraId="4B3B6CC9" w14:textId="77777777" w:rsidR="001954B9" w:rsidRPr="00A73BAC" w:rsidRDefault="001954B9" w:rsidP="00E97F35">
            <w:pPr>
              <w:pStyle w:val="TableEntries11pt"/>
              <w:keepNext/>
              <w:snapToGrid w:val="0"/>
              <w:spacing w:before="0" w:after="0"/>
              <w:jc w:val="center"/>
              <w:rPr>
                <w:lang w:val="sl-SI"/>
              </w:rPr>
            </w:pPr>
          </w:p>
          <w:p w14:paraId="41C92918" w14:textId="77777777" w:rsidR="001954B9" w:rsidRPr="00A73BAC" w:rsidRDefault="001954B9" w:rsidP="00E97F35">
            <w:pPr>
              <w:pStyle w:val="TableEntries11pt"/>
              <w:keepNext/>
              <w:spacing w:before="0" w:after="0"/>
              <w:jc w:val="center"/>
              <w:rPr>
                <w:lang w:val="sl-SI"/>
              </w:rPr>
            </w:pPr>
            <w:r w:rsidRPr="00A73BAC">
              <w:rPr>
                <w:lang w:val="sl-SI"/>
              </w:rPr>
              <w:t>1,0 (46,2%)</w:t>
            </w:r>
          </w:p>
        </w:tc>
        <w:tc>
          <w:tcPr>
            <w:tcW w:w="1739" w:type="dxa"/>
            <w:tcBorders>
              <w:top w:val="single" w:sz="4" w:space="0" w:color="000000"/>
              <w:left w:val="single" w:sz="4" w:space="0" w:color="000000"/>
              <w:bottom w:val="single" w:sz="4" w:space="0" w:color="000000"/>
              <w:right w:val="single" w:sz="4" w:space="0" w:color="000000"/>
            </w:tcBorders>
          </w:tcPr>
          <w:p w14:paraId="5D3A61E5" w14:textId="77777777" w:rsidR="001954B9" w:rsidRPr="00A73BAC" w:rsidRDefault="001954B9" w:rsidP="00E97F35">
            <w:pPr>
              <w:pStyle w:val="TableEntries11pt"/>
              <w:keepNext/>
              <w:snapToGrid w:val="0"/>
              <w:spacing w:before="0" w:after="0"/>
              <w:jc w:val="center"/>
              <w:rPr>
                <w:lang w:val="sl-SI"/>
              </w:rPr>
            </w:pPr>
          </w:p>
          <w:p w14:paraId="23CA88C7" w14:textId="77777777" w:rsidR="001954B9" w:rsidRPr="00A73BAC" w:rsidRDefault="001954B9" w:rsidP="00E97F35">
            <w:pPr>
              <w:pStyle w:val="TableEntries11pt"/>
              <w:keepNext/>
              <w:spacing w:before="0" w:after="0"/>
              <w:jc w:val="center"/>
              <w:rPr>
                <w:lang w:val="sl-SI"/>
              </w:rPr>
            </w:pPr>
            <w:r w:rsidRPr="00A73BAC">
              <w:rPr>
                <w:lang w:val="sl-SI"/>
              </w:rPr>
              <w:t>2,9 (21,3%)</w:t>
            </w:r>
          </w:p>
        </w:tc>
      </w:tr>
      <w:tr w:rsidR="001954B9" w:rsidRPr="00A73BAC" w14:paraId="2D675D9C" w14:textId="77777777">
        <w:tc>
          <w:tcPr>
            <w:tcW w:w="2564" w:type="dxa"/>
            <w:tcBorders>
              <w:top w:val="single" w:sz="4" w:space="0" w:color="000000"/>
              <w:left w:val="single" w:sz="4" w:space="0" w:color="000000"/>
              <w:bottom w:val="single" w:sz="4" w:space="0" w:color="000000"/>
            </w:tcBorders>
          </w:tcPr>
          <w:p w14:paraId="62B8E560" w14:textId="77777777" w:rsidR="001954B9" w:rsidRPr="00A73BAC" w:rsidRDefault="001954B9" w:rsidP="00E97F35">
            <w:pPr>
              <w:pStyle w:val="TableEntries11pt"/>
              <w:keepNext/>
              <w:snapToGrid w:val="0"/>
              <w:rPr>
                <w:lang w:val="sl-SI"/>
              </w:rPr>
            </w:pPr>
            <w:r w:rsidRPr="00A73BAC">
              <w:rPr>
                <w:lang w:val="sl-SI"/>
              </w:rPr>
              <w:t>Mediana časa do prvega PB, kjer je bilo potrebno bistveno posredovanje</w:t>
            </w:r>
          </w:p>
        </w:tc>
        <w:tc>
          <w:tcPr>
            <w:tcW w:w="1756" w:type="dxa"/>
            <w:tcBorders>
              <w:top w:val="single" w:sz="4" w:space="0" w:color="000000"/>
              <w:left w:val="single" w:sz="4" w:space="0" w:color="000000"/>
              <w:bottom w:val="single" w:sz="4" w:space="0" w:color="000000"/>
            </w:tcBorders>
          </w:tcPr>
          <w:p w14:paraId="6A446C5D" w14:textId="77777777" w:rsidR="001954B9" w:rsidRPr="00A73BAC" w:rsidRDefault="001954B9" w:rsidP="00E97F35">
            <w:pPr>
              <w:keepNext/>
              <w:snapToGrid w:val="0"/>
              <w:spacing w:line="100" w:lineRule="atLeast"/>
              <w:jc w:val="center"/>
              <w:rPr>
                <w:lang w:val="sl-SI"/>
              </w:rPr>
            </w:pPr>
            <w:r w:rsidRPr="00A73BAC">
              <w:rPr>
                <w:lang w:val="sl-SI"/>
              </w:rPr>
              <w:t>142</w:t>
            </w:r>
            <w:r w:rsidR="000449A0">
              <w:rPr>
                <w:lang w:val="sl-SI"/>
              </w:rPr>
              <w:t> </w:t>
            </w:r>
            <w:r w:rsidRPr="00A73BAC">
              <w:rPr>
                <w:lang w:val="sl-SI"/>
              </w:rPr>
              <w:t>dni</w:t>
            </w:r>
          </w:p>
        </w:tc>
        <w:tc>
          <w:tcPr>
            <w:tcW w:w="1642" w:type="dxa"/>
            <w:tcBorders>
              <w:top w:val="single" w:sz="4" w:space="0" w:color="000000"/>
              <w:left w:val="single" w:sz="4" w:space="0" w:color="000000"/>
              <w:bottom w:val="single" w:sz="4" w:space="0" w:color="000000"/>
            </w:tcBorders>
          </w:tcPr>
          <w:p w14:paraId="5DFE197B" w14:textId="77777777" w:rsidR="001954B9" w:rsidRPr="00A73BAC" w:rsidRDefault="001954B9" w:rsidP="00E97F35">
            <w:pPr>
              <w:keepNext/>
              <w:snapToGrid w:val="0"/>
              <w:spacing w:line="100" w:lineRule="atLeast"/>
              <w:jc w:val="center"/>
              <w:rPr>
                <w:lang w:val="sl-SI"/>
              </w:rPr>
            </w:pPr>
            <w:r w:rsidRPr="00A73BAC">
              <w:rPr>
                <w:lang w:val="sl-SI"/>
              </w:rPr>
              <w:t>15</w:t>
            </w:r>
            <w:r w:rsidR="000449A0">
              <w:rPr>
                <w:lang w:val="sl-SI"/>
              </w:rPr>
              <w:t> </w:t>
            </w:r>
            <w:r w:rsidRPr="00A73BAC">
              <w:rPr>
                <w:lang w:val="sl-SI"/>
              </w:rPr>
              <w:t>dni</w:t>
            </w:r>
          </w:p>
        </w:tc>
        <w:tc>
          <w:tcPr>
            <w:tcW w:w="1699" w:type="dxa"/>
            <w:tcBorders>
              <w:top w:val="single" w:sz="4" w:space="0" w:color="000000"/>
              <w:left w:val="single" w:sz="4" w:space="0" w:color="000000"/>
              <w:bottom w:val="single" w:sz="4" w:space="0" w:color="000000"/>
            </w:tcBorders>
          </w:tcPr>
          <w:p w14:paraId="78245A86" w14:textId="77777777" w:rsidR="001954B9" w:rsidRPr="00A73BAC" w:rsidRDefault="001954B9" w:rsidP="00E97F35">
            <w:pPr>
              <w:pStyle w:val="TableEntries11pt"/>
              <w:keepNext/>
              <w:snapToGrid w:val="0"/>
              <w:spacing w:before="0" w:after="0"/>
              <w:jc w:val="center"/>
              <w:rPr>
                <w:lang w:val="sl-SI"/>
              </w:rPr>
            </w:pPr>
            <w:r w:rsidRPr="00A73BAC">
              <w:rPr>
                <w:lang w:val="sl-SI"/>
              </w:rPr>
              <w:t>217</w:t>
            </w:r>
            <w:r w:rsidR="000449A0">
              <w:rPr>
                <w:lang w:val="sl-SI"/>
              </w:rPr>
              <w:t> </w:t>
            </w:r>
            <w:r w:rsidRPr="00A73BAC">
              <w:rPr>
                <w:lang w:val="sl-SI"/>
              </w:rPr>
              <w:t>dni</w:t>
            </w:r>
          </w:p>
        </w:tc>
        <w:tc>
          <w:tcPr>
            <w:tcW w:w="1739" w:type="dxa"/>
            <w:tcBorders>
              <w:top w:val="single" w:sz="4" w:space="0" w:color="000000"/>
              <w:left w:val="single" w:sz="4" w:space="0" w:color="000000"/>
              <w:bottom w:val="single" w:sz="4" w:space="0" w:color="000000"/>
              <w:right w:val="single" w:sz="4" w:space="0" w:color="000000"/>
            </w:tcBorders>
          </w:tcPr>
          <w:p w14:paraId="25B1B487" w14:textId="77777777" w:rsidR="001954B9" w:rsidRPr="00A73BAC" w:rsidRDefault="001954B9" w:rsidP="00E97F35">
            <w:pPr>
              <w:pStyle w:val="TableEntries11pt"/>
              <w:keepNext/>
              <w:snapToGrid w:val="0"/>
              <w:spacing w:before="0" w:after="0"/>
              <w:jc w:val="center"/>
              <w:rPr>
                <w:lang w:val="sl-SI"/>
              </w:rPr>
            </w:pPr>
            <w:r w:rsidRPr="00A73BAC">
              <w:rPr>
                <w:lang w:val="sl-SI"/>
              </w:rPr>
              <w:t>36</w:t>
            </w:r>
            <w:r w:rsidR="000449A0">
              <w:rPr>
                <w:lang w:val="sl-SI"/>
              </w:rPr>
              <w:t> </w:t>
            </w:r>
            <w:r w:rsidRPr="00A73BAC">
              <w:rPr>
                <w:lang w:val="sl-SI"/>
              </w:rPr>
              <w:t>dni</w:t>
            </w:r>
          </w:p>
        </w:tc>
      </w:tr>
      <w:tr w:rsidR="001954B9" w:rsidRPr="00A73BAC" w14:paraId="1CADE45E" w14:textId="77777777">
        <w:tc>
          <w:tcPr>
            <w:tcW w:w="2564" w:type="dxa"/>
            <w:tcBorders>
              <w:top w:val="single" w:sz="4" w:space="0" w:color="000000"/>
              <w:left w:val="single" w:sz="4" w:space="0" w:color="000000"/>
              <w:bottom w:val="single" w:sz="4" w:space="0" w:color="000000"/>
            </w:tcBorders>
          </w:tcPr>
          <w:p w14:paraId="717EF6D8" w14:textId="77777777" w:rsidR="001954B9" w:rsidRPr="00A73BAC" w:rsidRDefault="001954B9" w:rsidP="00E97F35">
            <w:pPr>
              <w:pStyle w:val="TableEntries11pt"/>
              <w:keepNext/>
              <w:snapToGrid w:val="0"/>
              <w:rPr>
                <w:lang w:val="sl-SI"/>
              </w:rPr>
            </w:pPr>
            <w:r w:rsidRPr="00A73BAC">
              <w:rPr>
                <w:lang w:val="sl-SI"/>
              </w:rPr>
              <w:t>Mediana števila PB, korigirano za čas ogroženosti (% bolnikov, pri katerih ni prišlo do PB)</w:t>
            </w:r>
          </w:p>
        </w:tc>
        <w:tc>
          <w:tcPr>
            <w:tcW w:w="1756" w:type="dxa"/>
            <w:tcBorders>
              <w:top w:val="single" w:sz="4" w:space="0" w:color="000000"/>
              <w:left w:val="single" w:sz="4" w:space="0" w:color="000000"/>
              <w:bottom w:val="single" w:sz="4" w:space="0" w:color="000000"/>
            </w:tcBorders>
          </w:tcPr>
          <w:p w14:paraId="2ED0C01E" w14:textId="77777777" w:rsidR="001954B9" w:rsidRPr="00A73BAC" w:rsidRDefault="001954B9" w:rsidP="00E97F35">
            <w:pPr>
              <w:keepNext/>
              <w:snapToGrid w:val="0"/>
              <w:spacing w:line="100" w:lineRule="atLeast"/>
              <w:jc w:val="center"/>
              <w:rPr>
                <w:lang w:val="sl-SI"/>
              </w:rPr>
            </w:pPr>
          </w:p>
          <w:p w14:paraId="19671E49" w14:textId="77777777" w:rsidR="001954B9" w:rsidRPr="00A73BAC" w:rsidRDefault="001954B9" w:rsidP="00E97F35">
            <w:pPr>
              <w:keepNext/>
              <w:spacing w:line="100" w:lineRule="atLeast"/>
              <w:jc w:val="center"/>
              <w:rPr>
                <w:lang w:val="sl-SI"/>
              </w:rPr>
            </w:pPr>
            <w:r w:rsidRPr="00A73BAC">
              <w:rPr>
                <w:lang w:val="sl-SI"/>
              </w:rPr>
              <w:t>1,0 (42,5%)</w:t>
            </w:r>
          </w:p>
        </w:tc>
        <w:tc>
          <w:tcPr>
            <w:tcW w:w="1642" w:type="dxa"/>
            <w:tcBorders>
              <w:top w:val="single" w:sz="4" w:space="0" w:color="000000"/>
              <w:left w:val="single" w:sz="4" w:space="0" w:color="000000"/>
              <w:bottom w:val="single" w:sz="4" w:space="0" w:color="000000"/>
            </w:tcBorders>
          </w:tcPr>
          <w:p w14:paraId="240192C4" w14:textId="77777777" w:rsidR="001954B9" w:rsidRPr="00A73BAC" w:rsidRDefault="001954B9" w:rsidP="00E97F35">
            <w:pPr>
              <w:keepNext/>
              <w:snapToGrid w:val="0"/>
              <w:spacing w:line="100" w:lineRule="atLeast"/>
              <w:jc w:val="center"/>
              <w:rPr>
                <w:lang w:val="sl-SI"/>
              </w:rPr>
            </w:pPr>
          </w:p>
          <w:p w14:paraId="6B681E2D" w14:textId="77777777" w:rsidR="001954B9" w:rsidRPr="00A73BAC" w:rsidRDefault="001954B9" w:rsidP="00E97F35">
            <w:pPr>
              <w:keepNext/>
              <w:spacing w:line="100" w:lineRule="atLeast"/>
              <w:jc w:val="center"/>
              <w:rPr>
                <w:lang w:val="sl-SI"/>
              </w:rPr>
            </w:pPr>
            <w:r w:rsidRPr="00A73BAC">
              <w:rPr>
                <w:lang w:val="sl-SI"/>
              </w:rPr>
              <w:t>6,8 (12,3%)</w:t>
            </w:r>
          </w:p>
        </w:tc>
        <w:tc>
          <w:tcPr>
            <w:tcW w:w="1699" w:type="dxa"/>
            <w:tcBorders>
              <w:top w:val="single" w:sz="4" w:space="0" w:color="000000"/>
              <w:left w:val="single" w:sz="4" w:space="0" w:color="000000"/>
              <w:bottom w:val="single" w:sz="4" w:space="0" w:color="000000"/>
            </w:tcBorders>
          </w:tcPr>
          <w:p w14:paraId="145A8E4D" w14:textId="77777777" w:rsidR="001954B9" w:rsidRPr="00A73BAC" w:rsidRDefault="001954B9" w:rsidP="00E97F35">
            <w:pPr>
              <w:pStyle w:val="TableEntries11pt"/>
              <w:keepNext/>
              <w:snapToGrid w:val="0"/>
              <w:spacing w:before="0" w:after="0"/>
              <w:jc w:val="center"/>
              <w:rPr>
                <w:lang w:val="sl-SI"/>
              </w:rPr>
            </w:pPr>
          </w:p>
          <w:p w14:paraId="7111CD74" w14:textId="77777777" w:rsidR="001954B9" w:rsidRPr="00A73BAC" w:rsidRDefault="001954B9" w:rsidP="00E97F35">
            <w:pPr>
              <w:pStyle w:val="TableEntries11pt"/>
              <w:keepNext/>
              <w:spacing w:before="0" w:after="0"/>
              <w:jc w:val="center"/>
              <w:rPr>
                <w:lang w:val="sl-SI"/>
              </w:rPr>
            </w:pPr>
            <w:r w:rsidRPr="00A73BAC">
              <w:rPr>
                <w:lang w:val="sl-SI"/>
              </w:rPr>
              <w:t>1,5 (41,0%)</w:t>
            </w:r>
          </w:p>
        </w:tc>
        <w:tc>
          <w:tcPr>
            <w:tcW w:w="1739" w:type="dxa"/>
            <w:tcBorders>
              <w:top w:val="single" w:sz="4" w:space="0" w:color="000000"/>
              <w:left w:val="single" w:sz="4" w:space="0" w:color="000000"/>
              <w:bottom w:val="single" w:sz="4" w:space="0" w:color="000000"/>
              <w:right w:val="single" w:sz="4" w:space="0" w:color="000000"/>
            </w:tcBorders>
          </w:tcPr>
          <w:p w14:paraId="5303BECB" w14:textId="77777777" w:rsidR="001954B9" w:rsidRPr="00A73BAC" w:rsidRDefault="001954B9" w:rsidP="00E97F35">
            <w:pPr>
              <w:pStyle w:val="TableEntries11pt"/>
              <w:keepNext/>
              <w:snapToGrid w:val="0"/>
              <w:spacing w:before="0" w:after="0"/>
              <w:jc w:val="center"/>
              <w:rPr>
                <w:lang w:val="sl-SI"/>
              </w:rPr>
            </w:pPr>
          </w:p>
          <w:p w14:paraId="51BB6210" w14:textId="77777777" w:rsidR="001954B9" w:rsidRPr="00A73BAC" w:rsidRDefault="001954B9" w:rsidP="00E97F35">
            <w:pPr>
              <w:pStyle w:val="TableEntries11pt"/>
              <w:keepNext/>
              <w:spacing w:before="0" w:after="0"/>
              <w:jc w:val="center"/>
              <w:rPr>
                <w:lang w:val="sl-SI"/>
              </w:rPr>
            </w:pPr>
            <w:r w:rsidRPr="00A73BAC">
              <w:rPr>
                <w:lang w:val="sl-SI"/>
              </w:rPr>
              <w:t>3,5 (14,7%)</w:t>
            </w:r>
          </w:p>
        </w:tc>
      </w:tr>
      <w:tr w:rsidR="001954B9" w:rsidRPr="00A73BAC" w14:paraId="1045B989" w14:textId="77777777">
        <w:tc>
          <w:tcPr>
            <w:tcW w:w="2564" w:type="dxa"/>
            <w:tcBorders>
              <w:top w:val="single" w:sz="4" w:space="0" w:color="000000"/>
              <w:left w:val="single" w:sz="4" w:space="0" w:color="000000"/>
              <w:bottom w:val="single" w:sz="4" w:space="0" w:color="000000"/>
            </w:tcBorders>
          </w:tcPr>
          <w:p w14:paraId="561EBAD8" w14:textId="77777777" w:rsidR="001954B9" w:rsidRPr="00A73BAC" w:rsidRDefault="001954B9" w:rsidP="00E97F35">
            <w:pPr>
              <w:pStyle w:val="TableEntries11pt"/>
              <w:keepNext/>
              <w:snapToGrid w:val="0"/>
              <w:rPr>
                <w:lang w:val="sl-SI"/>
              </w:rPr>
            </w:pPr>
            <w:r w:rsidRPr="00A73BAC">
              <w:rPr>
                <w:lang w:val="sl-SI"/>
              </w:rPr>
              <w:t xml:space="preserve">Mediana časa do prvega PB </w:t>
            </w:r>
          </w:p>
        </w:tc>
        <w:tc>
          <w:tcPr>
            <w:tcW w:w="1756" w:type="dxa"/>
            <w:tcBorders>
              <w:top w:val="single" w:sz="4" w:space="0" w:color="000000"/>
              <w:left w:val="single" w:sz="4" w:space="0" w:color="000000"/>
              <w:bottom w:val="single" w:sz="4" w:space="0" w:color="000000"/>
            </w:tcBorders>
          </w:tcPr>
          <w:p w14:paraId="73F2E25B" w14:textId="77777777" w:rsidR="001954B9" w:rsidRPr="00A73BAC" w:rsidRDefault="001954B9" w:rsidP="00E97F35">
            <w:pPr>
              <w:keepNext/>
              <w:snapToGrid w:val="0"/>
              <w:spacing w:line="100" w:lineRule="atLeast"/>
              <w:jc w:val="center"/>
              <w:rPr>
                <w:lang w:val="sl-SI"/>
              </w:rPr>
            </w:pPr>
            <w:r w:rsidRPr="00A73BAC">
              <w:rPr>
                <w:lang w:val="sl-SI"/>
              </w:rPr>
              <w:t>123</w:t>
            </w:r>
            <w:r w:rsidR="000449A0">
              <w:rPr>
                <w:lang w:val="sl-SI"/>
              </w:rPr>
              <w:t> </w:t>
            </w:r>
            <w:r w:rsidRPr="00A73BAC">
              <w:rPr>
                <w:lang w:val="sl-SI"/>
              </w:rPr>
              <w:t>dni</w:t>
            </w:r>
          </w:p>
        </w:tc>
        <w:tc>
          <w:tcPr>
            <w:tcW w:w="1642" w:type="dxa"/>
            <w:tcBorders>
              <w:top w:val="single" w:sz="4" w:space="0" w:color="000000"/>
              <w:left w:val="single" w:sz="4" w:space="0" w:color="000000"/>
              <w:bottom w:val="single" w:sz="4" w:space="0" w:color="000000"/>
            </w:tcBorders>
          </w:tcPr>
          <w:p w14:paraId="47E2C0DB" w14:textId="77777777" w:rsidR="001954B9" w:rsidRPr="00A73BAC" w:rsidRDefault="001954B9" w:rsidP="00E97F35">
            <w:pPr>
              <w:keepNext/>
              <w:snapToGrid w:val="0"/>
              <w:spacing w:line="100" w:lineRule="atLeast"/>
              <w:jc w:val="center"/>
              <w:rPr>
                <w:lang w:val="sl-SI"/>
              </w:rPr>
            </w:pPr>
            <w:r w:rsidRPr="00A73BAC">
              <w:rPr>
                <w:lang w:val="sl-SI"/>
              </w:rPr>
              <w:t>14</w:t>
            </w:r>
            <w:r w:rsidR="000449A0">
              <w:rPr>
                <w:lang w:val="sl-SI"/>
              </w:rPr>
              <w:t> </w:t>
            </w:r>
            <w:r w:rsidRPr="00A73BAC">
              <w:rPr>
                <w:lang w:val="sl-SI"/>
              </w:rPr>
              <w:t>dni</w:t>
            </w:r>
          </w:p>
        </w:tc>
        <w:tc>
          <w:tcPr>
            <w:tcW w:w="1699" w:type="dxa"/>
            <w:tcBorders>
              <w:top w:val="single" w:sz="4" w:space="0" w:color="000000"/>
              <w:left w:val="single" w:sz="4" w:space="0" w:color="000000"/>
              <w:bottom w:val="single" w:sz="4" w:space="0" w:color="000000"/>
            </w:tcBorders>
          </w:tcPr>
          <w:p w14:paraId="610D7EE1" w14:textId="77777777" w:rsidR="001954B9" w:rsidRPr="00A73BAC" w:rsidRDefault="001954B9" w:rsidP="00E97F35">
            <w:pPr>
              <w:pStyle w:val="TableEntries11pt"/>
              <w:keepNext/>
              <w:snapToGrid w:val="0"/>
              <w:spacing w:before="0" w:after="0"/>
              <w:jc w:val="center"/>
              <w:rPr>
                <w:lang w:val="sl-SI"/>
              </w:rPr>
            </w:pPr>
            <w:r w:rsidRPr="00A73BAC">
              <w:rPr>
                <w:lang w:val="sl-SI"/>
              </w:rPr>
              <w:t>146</w:t>
            </w:r>
            <w:r w:rsidR="000449A0">
              <w:rPr>
                <w:lang w:val="sl-SI"/>
              </w:rPr>
              <w:t> </w:t>
            </w:r>
            <w:r w:rsidRPr="00A73BAC">
              <w:rPr>
                <w:lang w:val="sl-SI"/>
              </w:rPr>
              <w:t>dni</w:t>
            </w:r>
          </w:p>
        </w:tc>
        <w:tc>
          <w:tcPr>
            <w:tcW w:w="1739" w:type="dxa"/>
            <w:tcBorders>
              <w:top w:val="single" w:sz="4" w:space="0" w:color="000000"/>
              <w:left w:val="single" w:sz="4" w:space="0" w:color="000000"/>
              <w:bottom w:val="single" w:sz="4" w:space="0" w:color="000000"/>
              <w:right w:val="single" w:sz="4" w:space="0" w:color="000000"/>
            </w:tcBorders>
          </w:tcPr>
          <w:p w14:paraId="5DC9581A" w14:textId="77777777" w:rsidR="001954B9" w:rsidRPr="00A73BAC" w:rsidRDefault="001954B9" w:rsidP="00E97F35">
            <w:pPr>
              <w:pStyle w:val="TableEntries11pt"/>
              <w:keepNext/>
              <w:snapToGrid w:val="0"/>
              <w:spacing w:before="0" w:after="0"/>
              <w:jc w:val="center"/>
              <w:rPr>
                <w:lang w:val="sl-SI"/>
              </w:rPr>
            </w:pPr>
            <w:r w:rsidRPr="00A73BAC">
              <w:rPr>
                <w:lang w:val="sl-SI"/>
              </w:rPr>
              <w:t>17</w:t>
            </w:r>
            <w:r w:rsidR="000449A0">
              <w:rPr>
                <w:lang w:val="sl-SI"/>
              </w:rPr>
              <w:t> </w:t>
            </w:r>
            <w:r w:rsidRPr="00A73BAC">
              <w:rPr>
                <w:lang w:val="sl-SI"/>
              </w:rPr>
              <w:t>dni</w:t>
            </w:r>
          </w:p>
        </w:tc>
      </w:tr>
      <w:tr w:rsidR="001954B9" w:rsidRPr="00A73BAC" w14:paraId="38EBA2E1" w14:textId="77777777">
        <w:tc>
          <w:tcPr>
            <w:tcW w:w="2564" w:type="dxa"/>
            <w:tcBorders>
              <w:top w:val="single" w:sz="4" w:space="0" w:color="000000"/>
              <w:left w:val="single" w:sz="4" w:space="0" w:color="000000"/>
              <w:bottom w:val="single" w:sz="4" w:space="0" w:color="000000"/>
            </w:tcBorders>
          </w:tcPr>
          <w:p w14:paraId="5DEB794F" w14:textId="77777777" w:rsidR="001954B9" w:rsidRPr="00A73BAC" w:rsidRDefault="001954B9" w:rsidP="00E97F35">
            <w:pPr>
              <w:pStyle w:val="TableEntries11pt"/>
              <w:keepNext/>
              <w:snapToGrid w:val="0"/>
              <w:rPr>
                <w:lang w:val="sl-SI"/>
              </w:rPr>
            </w:pPr>
            <w:r w:rsidRPr="00A73BAC">
              <w:rPr>
                <w:lang w:val="sl-SI"/>
              </w:rPr>
              <w:t>Povprečni (standardni odklon) odstotek dni zdravljenja PB</w:t>
            </w:r>
          </w:p>
        </w:tc>
        <w:tc>
          <w:tcPr>
            <w:tcW w:w="1756" w:type="dxa"/>
            <w:tcBorders>
              <w:top w:val="single" w:sz="4" w:space="0" w:color="000000"/>
              <w:left w:val="single" w:sz="4" w:space="0" w:color="000000"/>
              <w:bottom w:val="single" w:sz="4" w:space="0" w:color="000000"/>
            </w:tcBorders>
          </w:tcPr>
          <w:p w14:paraId="2D99C2E9" w14:textId="77777777" w:rsidR="001954B9" w:rsidRPr="00A73BAC" w:rsidRDefault="001954B9" w:rsidP="00E97F35">
            <w:pPr>
              <w:keepNext/>
              <w:snapToGrid w:val="0"/>
              <w:spacing w:line="100" w:lineRule="atLeast"/>
              <w:jc w:val="center"/>
              <w:rPr>
                <w:lang w:val="sl-SI"/>
              </w:rPr>
            </w:pPr>
            <w:r w:rsidRPr="00A73BAC">
              <w:rPr>
                <w:lang w:val="sl-SI"/>
              </w:rPr>
              <w:t>16,1 (23,6)</w:t>
            </w:r>
          </w:p>
        </w:tc>
        <w:tc>
          <w:tcPr>
            <w:tcW w:w="1642" w:type="dxa"/>
            <w:tcBorders>
              <w:top w:val="single" w:sz="4" w:space="0" w:color="000000"/>
              <w:left w:val="single" w:sz="4" w:space="0" w:color="000000"/>
              <w:bottom w:val="single" w:sz="4" w:space="0" w:color="000000"/>
            </w:tcBorders>
          </w:tcPr>
          <w:p w14:paraId="7ED73E1B" w14:textId="77777777" w:rsidR="001954B9" w:rsidRPr="00A73BAC" w:rsidRDefault="001954B9" w:rsidP="00E97F35">
            <w:pPr>
              <w:keepNext/>
              <w:snapToGrid w:val="0"/>
              <w:spacing w:line="100" w:lineRule="atLeast"/>
              <w:jc w:val="center"/>
              <w:rPr>
                <w:lang w:val="sl-SI"/>
              </w:rPr>
            </w:pPr>
            <w:r w:rsidRPr="00A73BAC">
              <w:rPr>
                <w:lang w:val="sl-SI"/>
              </w:rPr>
              <w:t>39,0 (27,8)</w:t>
            </w:r>
          </w:p>
        </w:tc>
        <w:tc>
          <w:tcPr>
            <w:tcW w:w="1699" w:type="dxa"/>
            <w:tcBorders>
              <w:top w:val="single" w:sz="4" w:space="0" w:color="000000"/>
              <w:left w:val="single" w:sz="4" w:space="0" w:color="000000"/>
              <w:bottom w:val="single" w:sz="4" w:space="0" w:color="000000"/>
            </w:tcBorders>
          </w:tcPr>
          <w:p w14:paraId="22768D5E" w14:textId="77777777" w:rsidR="001954B9" w:rsidRPr="00A73BAC" w:rsidRDefault="001954B9" w:rsidP="00E97F35">
            <w:pPr>
              <w:pStyle w:val="TableEntries11pt"/>
              <w:keepNext/>
              <w:snapToGrid w:val="0"/>
              <w:spacing w:before="0" w:after="0"/>
              <w:jc w:val="center"/>
              <w:rPr>
                <w:lang w:val="sl-SI"/>
              </w:rPr>
            </w:pPr>
            <w:r w:rsidRPr="00A73BAC">
              <w:rPr>
                <w:lang w:val="sl-SI"/>
              </w:rPr>
              <w:t>16,9 (22,1)</w:t>
            </w:r>
          </w:p>
        </w:tc>
        <w:tc>
          <w:tcPr>
            <w:tcW w:w="1739" w:type="dxa"/>
            <w:tcBorders>
              <w:top w:val="single" w:sz="4" w:space="0" w:color="000000"/>
              <w:left w:val="single" w:sz="4" w:space="0" w:color="000000"/>
              <w:bottom w:val="single" w:sz="4" w:space="0" w:color="000000"/>
              <w:right w:val="single" w:sz="4" w:space="0" w:color="000000"/>
            </w:tcBorders>
          </w:tcPr>
          <w:p w14:paraId="391A16DB" w14:textId="77777777" w:rsidR="001954B9" w:rsidRPr="00A73BAC" w:rsidRDefault="001954B9" w:rsidP="00E97F35">
            <w:pPr>
              <w:pStyle w:val="TableEntries11pt"/>
              <w:keepNext/>
              <w:snapToGrid w:val="0"/>
              <w:spacing w:before="0" w:after="0"/>
              <w:jc w:val="center"/>
              <w:rPr>
                <w:lang w:val="sl-SI"/>
              </w:rPr>
            </w:pPr>
            <w:r w:rsidRPr="00A73BAC">
              <w:rPr>
                <w:lang w:val="sl-SI"/>
              </w:rPr>
              <w:t>29,9 (26,8)</w:t>
            </w:r>
          </w:p>
        </w:tc>
      </w:tr>
    </w:tbl>
    <w:p w14:paraId="42D46AFA" w14:textId="77777777" w:rsidR="001954B9" w:rsidRPr="00A73BAC" w:rsidRDefault="001954B9" w:rsidP="00E97F35">
      <w:pPr>
        <w:pStyle w:val="EndnoteText"/>
        <w:keepNext/>
        <w:tabs>
          <w:tab w:val="clear" w:pos="567"/>
        </w:tabs>
        <w:rPr>
          <w:lang w:val="sl-SI"/>
        </w:rPr>
      </w:pPr>
      <w:r w:rsidRPr="00A73BAC">
        <w:rPr>
          <w:lang w:val="sl-SI"/>
        </w:rPr>
        <w:t xml:space="preserve">PB: poslabšanje bolezni </w:t>
      </w:r>
    </w:p>
    <w:p w14:paraId="6A18DF78" w14:textId="77777777" w:rsidR="001954B9" w:rsidRPr="00A73BAC" w:rsidRDefault="000449A0" w:rsidP="00E97F35">
      <w:pPr>
        <w:pStyle w:val="EndnoteText"/>
        <w:keepNext/>
        <w:tabs>
          <w:tab w:val="clear" w:pos="567"/>
        </w:tabs>
        <w:rPr>
          <w:lang w:val="sl-SI"/>
        </w:rPr>
      </w:pPr>
      <w:r>
        <w:rPr>
          <w:lang w:val="sl-SI"/>
        </w:rPr>
        <w:t>P</w:t>
      </w:r>
      <w:r w:rsidR="001954B9" w:rsidRPr="00A73BAC">
        <w:rPr>
          <w:lang w:val="sl-SI"/>
        </w:rPr>
        <w:t>&lt;0,001 v korist 0,1</w:t>
      </w:r>
      <w:r>
        <w:rPr>
          <w:lang w:val="sl-SI"/>
        </w:rPr>
        <w:t>-</w:t>
      </w:r>
      <w:r w:rsidR="001954B9" w:rsidRPr="00A73BAC">
        <w:rPr>
          <w:lang w:val="sl-SI"/>
        </w:rPr>
        <w:t>% mazila s takrolimusom (odrasli) in 0,03</w:t>
      </w:r>
      <w:r>
        <w:rPr>
          <w:lang w:val="sl-SI"/>
        </w:rPr>
        <w:t>-</w:t>
      </w:r>
      <w:r w:rsidR="001954B9" w:rsidRPr="00A73BAC">
        <w:rPr>
          <w:lang w:val="sl-SI"/>
        </w:rPr>
        <w:t>% mazila s takrolimusom (otroci) za primarne in ključne sekundarne opazovane dogodke</w:t>
      </w:r>
    </w:p>
    <w:p w14:paraId="5741F8F3" w14:textId="77777777" w:rsidR="001954B9" w:rsidRPr="00A73BAC" w:rsidRDefault="001954B9" w:rsidP="00E97F35">
      <w:pPr>
        <w:tabs>
          <w:tab w:val="clear" w:pos="567"/>
        </w:tabs>
        <w:spacing w:line="100" w:lineRule="atLeast"/>
        <w:ind w:left="567" w:hanging="567"/>
        <w:rPr>
          <w:b/>
          <w:bCs/>
          <w:lang w:val="sl-SI"/>
        </w:rPr>
      </w:pPr>
    </w:p>
    <w:p w14:paraId="18F873DF" w14:textId="77777777" w:rsidR="001954B9" w:rsidRPr="00A73BAC" w:rsidRDefault="001954B9" w:rsidP="00E97F35">
      <w:pPr>
        <w:rPr>
          <w:rFonts w:eastAsia="MS Mincho"/>
          <w:lang w:val="sl-SI"/>
        </w:rPr>
      </w:pPr>
      <w:r w:rsidRPr="00A73BAC">
        <w:rPr>
          <w:lang w:val="sl-SI"/>
        </w:rPr>
        <w:t>Pri pediatričnih bolnikih (starih od 2</w:t>
      </w:r>
      <w:r w:rsidR="004E41FA">
        <w:rPr>
          <w:lang w:val="sl-SI"/>
        </w:rPr>
        <w:t> </w:t>
      </w:r>
      <w:r w:rsidRPr="00A73BAC">
        <w:rPr>
          <w:lang w:val="sl-SI"/>
        </w:rPr>
        <w:t>do</w:t>
      </w:r>
      <w:r w:rsidR="004E41FA">
        <w:rPr>
          <w:lang w:val="sl-SI"/>
        </w:rPr>
        <w:t> </w:t>
      </w:r>
      <w:r w:rsidRPr="00A73BAC">
        <w:rPr>
          <w:lang w:val="sl-SI"/>
        </w:rPr>
        <w:t>11</w:t>
      </w:r>
      <w:r w:rsidR="004E41FA">
        <w:rPr>
          <w:lang w:val="sl-SI"/>
        </w:rPr>
        <w:t> </w:t>
      </w:r>
      <w:r w:rsidRPr="00A73BAC">
        <w:rPr>
          <w:lang w:val="sl-SI"/>
        </w:rPr>
        <w:t xml:space="preserve">let) z zmerno do izrazito izraženim atopičnim dermatitisom so opravili sedemmesečno dvojno slepo randomizirano študijo s paralelno skupino. </w:t>
      </w:r>
      <w:r w:rsidRPr="00A73BAC">
        <w:rPr>
          <w:rFonts w:eastAsia="MS Mincho"/>
          <w:lang w:val="sl-SI"/>
        </w:rPr>
        <w:t xml:space="preserve">Ena skupina bolnikov je prejela </w:t>
      </w:r>
      <w:r w:rsidR="000A5173" w:rsidRPr="00A73BAC">
        <w:rPr>
          <w:rFonts w:eastAsia="MS Mincho"/>
          <w:lang w:val="sl-SI"/>
        </w:rPr>
        <w:t xml:space="preserve">zdravilo </w:t>
      </w:r>
      <w:r w:rsidRPr="00A73BAC">
        <w:rPr>
          <w:rFonts w:eastAsia="MS Mincho"/>
          <w:lang w:val="sl-SI"/>
        </w:rPr>
        <w:t xml:space="preserve">Protopic 0,03% </w:t>
      </w:r>
      <w:r w:rsidR="001C34BC">
        <w:rPr>
          <w:rFonts w:eastAsia="MS Mincho"/>
          <w:lang w:val="sl-SI"/>
        </w:rPr>
        <w:t xml:space="preserve">mazilo </w:t>
      </w:r>
      <w:r w:rsidRPr="00A73BAC">
        <w:rPr>
          <w:rFonts w:eastAsia="MS Mincho"/>
          <w:lang w:val="sl-SI"/>
        </w:rPr>
        <w:t xml:space="preserve">(n=121) v prvih treh tednih dvakrat dnevno in nato enkrat dnevno, dokler kožne spremembe niso izginile. V primerjalni skupini pa so bolniki prejeli mazilo z 1-% hidrokortizonacetatom (HA) za uporabo na predelu glave in vratu ter mazilo z 0,1-% hidrokortizonbutiratom za uporabo na predelu trupa in okončin (n=111), in sicer dvakrat dnevno v obdobju dveh tednov, v nadaljevanju pa HA, nanešeno dvakrat dnevno na vse prizadete predele telesa. V tem obdobju so vsi bolniki in kontrolni preskušanci (n=44) prejeli primarno cepljenje ter reekspozicijo z beljakovinsko konjugiranim cepivom proti bakteriji </w:t>
      </w:r>
      <w:r w:rsidRPr="00A46D93">
        <w:rPr>
          <w:rFonts w:eastAsia="MS Mincho"/>
          <w:iCs/>
          <w:lang w:val="sl-SI"/>
        </w:rPr>
        <w:t>Neisseria meningitidis</w:t>
      </w:r>
      <w:r w:rsidRPr="00A46D93">
        <w:rPr>
          <w:rFonts w:eastAsia="MS Mincho"/>
          <w:lang w:val="sl-SI"/>
        </w:rPr>
        <w:t xml:space="preserve"> </w:t>
      </w:r>
      <w:r w:rsidRPr="00A73BAC">
        <w:rPr>
          <w:rFonts w:eastAsia="MS Mincho"/>
          <w:lang w:val="sl-SI"/>
        </w:rPr>
        <w:t xml:space="preserve">seroskupine C. </w:t>
      </w:r>
    </w:p>
    <w:p w14:paraId="0E81F394" w14:textId="77777777" w:rsidR="001954B9" w:rsidRPr="00A73BAC" w:rsidRDefault="001954B9" w:rsidP="00E97F35">
      <w:pPr>
        <w:rPr>
          <w:rFonts w:eastAsia="MS Mincho"/>
          <w:lang w:val="sl-SI"/>
        </w:rPr>
      </w:pPr>
      <w:r w:rsidRPr="00A73BAC">
        <w:rPr>
          <w:rFonts w:eastAsia="MS Mincho"/>
          <w:lang w:val="sl-SI"/>
        </w:rPr>
        <w:t>Primarn</w:t>
      </w:r>
      <w:r w:rsidR="00E32616">
        <w:rPr>
          <w:rFonts w:eastAsia="MS Mincho"/>
          <w:lang w:val="sl-SI"/>
        </w:rPr>
        <w:t>i</w:t>
      </w:r>
      <w:r w:rsidRPr="00A73BAC">
        <w:rPr>
          <w:rFonts w:eastAsia="MS Mincho"/>
          <w:lang w:val="sl-SI"/>
        </w:rPr>
        <w:t xml:space="preserve"> opazovani dogodek</w:t>
      </w:r>
      <w:r w:rsidR="00E32616">
        <w:rPr>
          <w:rFonts w:eastAsia="MS Mincho"/>
          <w:lang w:val="sl-SI"/>
        </w:rPr>
        <w:t xml:space="preserve"> </w:t>
      </w:r>
      <w:r w:rsidRPr="00A73BAC">
        <w:rPr>
          <w:rFonts w:eastAsia="MS Mincho"/>
          <w:lang w:val="sl-SI"/>
        </w:rPr>
        <w:t>te študije je bila stopnja odziva na cepljenje, ki je opredeljena kot odstotek bolnikov s titrom serumskih baktericidnih protiteles (SBA) ≥ 8 ob študijskem kontrolnem pregledu v 5.</w:t>
      </w:r>
      <w:r w:rsidR="004E41FA">
        <w:rPr>
          <w:rFonts w:eastAsia="MS Mincho"/>
          <w:lang w:val="sl-SI"/>
        </w:rPr>
        <w:t> </w:t>
      </w:r>
      <w:r w:rsidRPr="00A73BAC">
        <w:rPr>
          <w:rFonts w:eastAsia="MS Mincho"/>
          <w:lang w:val="sl-SI"/>
        </w:rPr>
        <w:t>tednu. Analiza stopnje odziva v 5.</w:t>
      </w:r>
      <w:r w:rsidR="004E41FA">
        <w:rPr>
          <w:rFonts w:eastAsia="MS Mincho"/>
          <w:lang w:val="sl-SI"/>
        </w:rPr>
        <w:t> </w:t>
      </w:r>
      <w:r w:rsidRPr="00A73BAC">
        <w:rPr>
          <w:rFonts w:eastAsia="MS Mincho"/>
          <w:lang w:val="sl-SI"/>
        </w:rPr>
        <w:t>tednu ni pokazala razlik med študijskima skupinama (hidrokortizon: 98</w:t>
      </w:r>
      <w:r w:rsidR="000C18F3">
        <w:rPr>
          <w:rFonts w:eastAsia="MS Mincho"/>
          <w:lang w:val="sl-SI"/>
        </w:rPr>
        <w:t>,</w:t>
      </w:r>
      <w:r w:rsidRPr="00A73BAC">
        <w:rPr>
          <w:rFonts w:eastAsia="MS Mincho"/>
          <w:lang w:val="sl-SI"/>
        </w:rPr>
        <w:t>3%, mazilo s takrolimusom: 95</w:t>
      </w:r>
      <w:r w:rsidR="000C18F3">
        <w:rPr>
          <w:rFonts w:eastAsia="MS Mincho"/>
          <w:lang w:val="sl-SI"/>
        </w:rPr>
        <w:t>,</w:t>
      </w:r>
      <w:r w:rsidRPr="00A73BAC">
        <w:rPr>
          <w:rFonts w:eastAsia="MS Mincho"/>
          <w:lang w:val="sl-SI"/>
        </w:rPr>
        <w:t>4%; 7-11 let: 100% v obeh skupinah). Izsledki v kontrolni skupini so bili primerljivi.</w:t>
      </w:r>
    </w:p>
    <w:p w14:paraId="2A6A25C5" w14:textId="77777777" w:rsidR="00CB77B2" w:rsidRPr="00490F0F" w:rsidRDefault="001954B9" w:rsidP="00490F0F">
      <w:pPr>
        <w:tabs>
          <w:tab w:val="clear" w:pos="567"/>
        </w:tabs>
        <w:spacing w:line="100" w:lineRule="atLeast"/>
        <w:rPr>
          <w:rFonts w:eastAsia="MS Mincho"/>
          <w:lang w:val="sl-SI"/>
        </w:rPr>
      </w:pPr>
      <w:r w:rsidRPr="00A73BAC">
        <w:rPr>
          <w:rFonts w:eastAsia="MS Mincho"/>
          <w:lang w:val="sl-SI"/>
        </w:rPr>
        <w:t>Ni bilo vpliva na primarni odziv na cepljenje.</w:t>
      </w:r>
    </w:p>
    <w:p w14:paraId="4537C877" w14:textId="77777777" w:rsidR="001954B9" w:rsidRPr="00A73BAC" w:rsidRDefault="001954B9" w:rsidP="00E97F35">
      <w:pPr>
        <w:tabs>
          <w:tab w:val="clear" w:pos="567"/>
        </w:tabs>
        <w:spacing w:line="100" w:lineRule="atLeast"/>
        <w:ind w:left="567" w:hanging="567"/>
        <w:rPr>
          <w:b/>
          <w:bCs/>
          <w:lang w:val="sl-SI"/>
        </w:rPr>
      </w:pPr>
    </w:p>
    <w:p w14:paraId="0812452A" w14:textId="77777777" w:rsidR="001954B9" w:rsidRPr="00A73BAC" w:rsidRDefault="001954B9" w:rsidP="00E97F35">
      <w:pPr>
        <w:keepNext/>
        <w:tabs>
          <w:tab w:val="clear" w:pos="567"/>
        </w:tabs>
        <w:spacing w:line="100" w:lineRule="atLeast"/>
        <w:ind w:left="567" w:hanging="567"/>
        <w:rPr>
          <w:b/>
          <w:bCs/>
          <w:lang w:val="sl-SI"/>
        </w:rPr>
      </w:pPr>
      <w:r w:rsidRPr="00A73BAC">
        <w:rPr>
          <w:b/>
          <w:bCs/>
          <w:lang w:val="sl-SI"/>
        </w:rPr>
        <w:t>5.2</w:t>
      </w:r>
      <w:r w:rsidRPr="00A73BAC">
        <w:rPr>
          <w:b/>
          <w:bCs/>
          <w:lang w:val="sl-SI"/>
        </w:rPr>
        <w:tab/>
        <w:t>Farmakokinetične lastnosti</w:t>
      </w:r>
    </w:p>
    <w:p w14:paraId="3FF41E1F" w14:textId="77777777" w:rsidR="001954B9" w:rsidRPr="00A73BAC" w:rsidRDefault="001954B9" w:rsidP="00E97F35">
      <w:pPr>
        <w:pStyle w:val="BodyTextIndent"/>
        <w:keepNext/>
        <w:widowControl w:val="0"/>
        <w:ind w:left="0"/>
        <w:rPr>
          <w:lang w:val="sl-SI"/>
        </w:rPr>
      </w:pPr>
    </w:p>
    <w:p w14:paraId="13345824" w14:textId="77777777" w:rsidR="001954B9" w:rsidRPr="00A73BAC" w:rsidRDefault="001954B9" w:rsidP="00E97F35">
      <w:pPr>
        <w:pStyle w:val="BodyTextIndent"/>
        <w:keepNext/>
        <w:widowControl w:val="0"/>
        <w:ind w:left="0"/>
        <w:rPr>
          <w:lang w:val="sl-SI"/>
        </w:rPr>
      </w:pPr>
      <w:r w:rsidRPr="00A73BAC">
        <w:rPr>
          <w:lang w:val="sl-SI"/>
        </w:rPr>
        <w:t>Klinični podatki kažejo, da je koncentracija takrolimusa v sistemskem obtoku po lokalni uporabi majhna in da je v primerih, ko je merljiva, prehodna.</w:t>
      </w:r>
    </w:p>
    <w:p w14:paraId="5A261E7D" w14:textId="77777777" w:rsidR="001954B9" w:rsidRPr="00A73BAC" w:rsidRDefault="001954B9" w:rsidP="00E97F35">
      <w:pPr>
        <w:tabs>
          <w:tab w:val="clear" w:pos="567"/>
        </w:tabs>
        <w:spacing w:line="100" w:lineRule="atLeast"/>
        <w:jc w:val="both"/>
        <w:rPr>
          <w:lang w:val="sl-SI"/>
        </w:rPr>
      </w:pPr>
    </w:p>
    <w:p w14:paraId="036C9135" w14:textId="77777777" w:rsidR="001954B9" w:rsidRPr="00A73BAC" w:rsidRDefault="001954B9" w:rsidP="00E97F35">
      <w:pPr>
        <w:tabs>
          <w:tab w:val="clear" w:pos="567"/>
        </w:tabs>
        <w:spacing w:line="100" w:lineRule="atLeast"/>
        <w:jc w:val="both"/>
        <w:rPr>
          <w:u w:val="single"/>
          <w:lang w:val="sl-SI"/>
        </w:rPr>
      </w:pPr>
      <w:r w:rsidRPr="00A73BAC">
        <w:rPr>
          <w:u w:val="single"/>
          <w:lang w:val="sl-SI"/>
        </w:rPr>
        <w:t>Absorpcija</w:t>
      </w:r>
    </w:p>
    <w:p w14:paraId="770B5207" w14:textId="77777777" w:rsidR="001954B9" w:rsidRPr="00A73BAC" w:rsidRDefault="001954B9" w:rsidP="00E97F35">
      <w:pPr>
        <w:pStyle w:val="BodyTextIndent"/>
        <w:widowControl w:val="0"/>
        <w:ind w:left="0"/>
        <w:rPr>
          <w:lang w:val="sl-SI"/>
        </w:rPr>
      </w:pPr>
      <w:r w:rsidRPr="00A73BAC">
        <w:rPr>
          <w:lang w:val="sl-SI"/>
        </w:rPr>
        <w:t>Podatki iz raziskav zdravih preiskovancev kažejo, da je sistemska izpostavljenost takrolimusu po posamični ali ponavljajoči se lokalni uporabi mazila s takrolimusom majhna ali je sploh ni.</w:t>
      </w:r>
    </w:p>
    <w:p w14:paraId="0856C418" w14:textId="77777777" w:rsidR="001954B9" w:rsidRPr="00A73BAC" w:rsidRDefault="00A16B69" w:rsidP="00E97F35">
      <w:pPr>
        <w:tabs>
          <w:tab w:val="clear" w:pos="567"/>
        </w:tabs>
        <w:spacing w:line="100" w:lineRule="atLeast"/>
        <w:rPr>
          <w:lang w:val="sl-SI"/>
        </w:rPr>
      </w:pPr>
      <w:r w:rsidRPr="00A16B69">
        <w:rPr>
          <w:lang w:val="sl-SI"/>
        </w:rPr>
        <w:lastRenderedPageBreak/>
        <w:t xml:space="preserve">Ciljna najnižja koncentracija za sistemsko imunosupresijo </w:t>
      </w:r>
      <w:r w:rsidR="00613344">
        <w:rPr>
          <w:lang w:val="sl-SI"/>
        </w:rPr>
        <w:t>pri</w:t>
      </w:r>
      <w:r w:rsidRPr="00A16B69">
        <w:rPr>
          <w:lang w:val="sl-SI"/>
        </w:rPr>
        <w:t xml:space="preserve"> peroraln</w:t>
      </w:r>
      <w:r w:rsidR="00613344">
        <w:rPr>
          <w:lang w:val="sl-SI"/>
        </w:rPr>
        <w:t>i</w:t>
      </w:r>
      <w:r w:rsidRPr="00A16B69">
        <w:rPr>
          <w:lang w:val="sl-SI"/>
        </w:rPr>
        <w:t xml:space="preserve"> uporab</w:t>
      </w:r>
      <w:r w:rsidR="00613344">
        <w:rPr>
          <w:lang w:val="sl-SI"/>
        </w:rPr>
        <w:t>i</w:t>
      </w:r>
      <w:r w:rsidRPr="00A16B69">
        <w:rPr>
          <w:lang w:val="sl-SI"/>
        </w:rPr>
        <w:t xml:space="preserve"> takrolimusa znaša 5–20</w:t>
      </w:r>
      <w:r w:rsidR="00D0390A">
        <w:rPr>
          <w:lang w:val="sl-SI"/>
        </w:rPr>
        <w:t> </w:t>
      </w:r>
      <w:r w:rsidRPr="00A16B69">
        <w:rPr>
          <w:lang w:val="sl-SI"/>
        </w:rPr>
        <w:t>ng/ml za bolnike s presadki</w:t>
      </w:r>
      <w:r>
        <w:rPr>
          <w:lang w:val="sl-SI"/>
        </w:rPr>
        <w:t xml:space="preserve">. </w:t>
      </w:r>
      <w:r w:rsidR="001954B9" w:rsidRPr="00A73BAC">
        <w:rPr>
          <w:lang w:val="sl-SI"/>
        </w:rPr>
        <w:t>Pri večini bolnikov z atopičnim dermatitisom (odraslih in otrok), zdravljenih s posamično ali ponavljajočo se uporabo mazila s takrolimusom (0,03</w:t>
      </w:r>
      <w:r w:rsidR="009D554D">
        <w:rPr>
          <w:lang w:val="sl-SI"/>
        </w:rPr>
        <w:t>–</w:t>
      </w:r>
      <w:r w:rsidR="001954B9" w:rsidRPr="00A73BAC">
        <w:rPr>
          <w:lang w:val="sl-SI"/>
        </w:rPr>
        <w:t>0,1</w:t>
      </w:r>
      <w:r w:rsidR="009C3452">
        <w:rPr>
          <w:lang w:val="sl-SI"/>
        </w:rPr>
        <w:t> </w:t>
      </w:r>
      <w:r w:rsidR="001954B9" w:rsidRPr="00A73BAC">
        <w:rPr>
          <w:lang w:val="sl-SI"/>
        </w:rPr>
        <w:t>%), in dojenčkih</w:t>
      </w:r>
      <w:r w:rsidR="009D554D">
        <w:rPr>
          <w:lang w:val="sl-SI"/>
        </w:rPr>
        <w:t>,</w:t>
      </w:r>
      <w:r w:rsidR="001954B9" w:rsidRPr="00A73BAC">
        <w:rPr>
          <w:lang w:val="sl-SI"/>
        </w:rPr>
        <w:t xml:space="preserve"> starih 5</w:t>
      </w:r>
      <w:r w:rsidR="009D554D">
        <w:rPr>
          <w:lang w:val="sl-SI"/>
        </w:rPr>
        <w:t> </w:t>
      </w:r>
      <w:r w:rsidR="001954B9" w:rsidRPr="00A73BAC">
        <w:rPr>
          <w:lang w:val="sl-SI"/>
        </w:rPr>
        <w:t>mesecev ali več</w:t>
      </w:r>
      <w:r w:rsidR="009D554D">
        <w:rPr>
          <w:lang w:val="sl-SI"/>
        </w:rPr>
        <w:t>,</w:t>
      </w:r>
      <w:r w:rsidR="001954B9" w:rsidRPr="00A73BAC">
        <w:rPr>
          <w:lang w:val="sl-SI"/>
        </w:rPr>
        <w:t xml:space="preserve"> zdravljenih z mazilom s takrolimusom (0,03</w:t>
      </w:r>
      <w:r w:rsidR="009C3452">
        <w:rPr>
          <w:lang w:val="sl-SI"/>
        </w:rPr>
        <w:t> </w:t>
      </w:r>
      <w:r w:rsidR="001954B9" w:rsidRPr="00A73BAC">
        <w:rPr>
          <w:lang w:val="sl-SI"/>
        </w:rPr>
        <w:t>%), je bila koncentracija v krvi &lt;</w:t>
      </w:r>
      <w:r w:rsidR="009D554D">
        <w:rPr>
          <w:lang w:val="sl-SI"/>
        </w:rPr>
        <w:t> </w:t>
      </w:r>
      <w:r w:rsidR="001954B9" w:rsidRPr="00A73BAC">
        <w:rPr>
          <w:lang w:val="sl-SI"/>
        </w:rPr>
        <w:t xml:space="preserve">1,0 ng/ml. V primerih, ko so zabeležili koncentracijo v krvi prek 1,0 ng/ml, je bila prehodna. Sistemska izpostavljenost narašča z velikostjo zdravljenih predelov, vendar se obseg in hitrost lokalne absorpcije takrolimusa zmanjšujeta, ko se stanje kože izboljšuje. Tako pri odraslih kot pri otrocih s povprečno 50% zdravljene telesne površine je sistemska izpostavljenost (tj. AUC) takrolimusa iz </w:t>
      </w:r>
      <w:r w:rsidR="009C3452">
        <w:rPr>
          <w:lang w:val="sl-SI"/>
        </w:rPr>
        <w:t>mazila</w:t>
      </w:r>
      <w:r w:rsidR="009C3452" w:rsidRPr="00A73BAC">
        <w:rPr>
          <w:lang w:val="sl-SI"/>
        </w:rPr>
        <w:t xml:space="preserve"> </w:t>
      </w:r>
      <w:r w:rsidR="001954B9" w:rsidRPr="00A73BAC">
        <w:rPr>
          <w:lang w:val="sl-SI"/>
        </w:rPr>
        <w:t xml:space="preserve">Protopic približno 30-krat manjša kot po peroralnih imunosupresivnih odmerkih pri bolnikih s presajenimi ledvicami ali jetri. Najmanjša koncentracija takrolimusa v krvi, pri kateri je mogoče ugotoviti sistemske učinke, ni znana. </w:t>
      </w:r>
    </w:p>
    <w:p w14:paraId="03AD6F6A" w14:textId="77777777" w:rsidR="001954B9" w:rsidRPr="00A73BAC" w:rsidRDefault="001954B9" w:rsidP="00E97F35">
      <w:pPr>
        <w:pStyle w:val="BodyTextIndent"/>
        <w:widowControl w:val="0"/>
        <w:ind w:left="0"/>
        <w:rPr>
          <w:lang w:val="sl-SI"/>
        </w:rPr>
      </w:pPr>
      <w:r w:rsidRPr="00A73BAC">
        <w:rPr>
          <w:lang w:val="sl-SI"/>
        </w:rPr>
        <w:t>Pri bolnikih (odraslih in otrocih), ki so se dolgo (do eno leto) zdravili z mazilom s takrolimusom, ni bilo znakov sistemskega kopičenja takrolimusa.</w:t>
      </w:r>
    </w:p>
    <w:p w14:paraId="2F97ECCE" w14:textId="77777777" w:rsidR="001954B9" w:rsidRPr="00A73BAC" w:rsidRDefault="001954B9" w:rsidP="00E97F35">
      <w:pPr>
        <w:tabs>
          <w:tab w:val="clear" w:pos="567"/>
          <w:tab w:val="left" w:pos="-1440"/>
        </w:tabs>
        <w:spacing w:line="100" w:lineRule="atLeast"/>
        <w:rPr>
          <w:lang w:val="sl-SI"/>
        </w:rPr>
      </w:pPr>
    </w:p>
    <w:p w14:paraId="7264769F" w14:textId="77777777" w:rsidR="00F22279" w:rsidRPr="00A73BAC" w:rsidRDefault="00F22279" w:rsidP="00E97F35">
      <w:pPr>
        <w:tabs>
          <w:tab w:val="clear" w:pos="567"/>
        </w:tabs>
        <w:spacing w:line="100" w:lineRule="atLeast"/>
        <w:rPr>
          <w:u w:val="single"/>
          <w:lang w:val="sl-SI"/>
        </w:rPr>
      </w:pPr>
      <w:r w:rsidRPr="00A73BAC">
        <w:rPr>
          <w:u w:val="single"/>
          <w:lang w:val="sl-SI"/>
        </w:rPr>
        <w:t>Porazdelitev</w:t>
      </w:r>
    </w:p>
    <w:p w14:paraId="13279F29" w14:textId="77777777" w:rsidR="001954B9" w:rsidRPr="00A73BAC" w:rsidRDefault="001954B9" w:rsidP="00E97F35">
      <w:pPr>
        <w:tabs>
          <w:tab w:val="clear" w:pos="567"/>
        </w:tabs>
        <w:spacing w:line="100" w:lineRule="atLeast"/>
        <w:rPr>
          <w:lang w:val="sl-SI"/>
        </w:rPr>
      </w:pPr>
      <w:r w:rsidRPr="00A73BAC">
        <w:rPr>
          <w:lang w:val="sl-SI"/>
        </w:rPr>
        <w:t>Sistemska izpostavljenost je med uporabo mazila s takrolimusom majhna, zato velika vezava takrolimusa (&gt; 98,8%) na beljakovine v plazmi ne velja za klinično pomembno.</w:t>
      </w:r>
    </w:p>
    <w:p w14:paraId="7211A2DC" w14:textId="77777777" w:rsidR="001954B9" w:rsidRPr="00A73BAC" w:rsidRDefault="001954B9" w:rsidP="00E97F35">
      <w:pPr>
        <w:tabs>
          <w:tab w:val="clear" w:pos="567"/>
        </w:tabs>
        <w:spacing w:line="100" w:lineRule="atLeast"/>
        <w:rPr>
          <w:lang w:val="sl-SI"/>
        </w:rPr>
      </w:pPr>
      <w:r w:rsidRPr="00A73BAC">
        <w:rPr>
          <w:lang w:val="sl-SI"/>
        </w:rPr>
        <w:t>Po lokalni uporabi mazila s takrolimusom se takrolimus selektivno sprošča v kožo in le minimalno difundira v sistemski obtok.</w:t>
      </w:r>
    </w:p>
    <w:p w14:paraId="29A1D041" w14:textId="77777777" w:rsidR="001954B9" w:rsidRPr="00A73BAC" w:rsidRDefault="001954B9" w:rsidP="00E97F35">
      <w:pPr>
        <w:tabs>
          <w:tab w:val="clear" w:pos="567"/>
        </w:tabs>
        <w:spacing w:line="100" w:lineRule="atLeast"/>
        <w:rPr>
          <w:lang w:val="sl-SI"/>
        </w:rPr>
      </w:pPr>
    </w:p>
    <w:p w14:paraId="3FBF0AAE" w14:textId="77777777" w:rsidR="001954B9" w:rsidRPr="00A73BAC" w:rsidRDefault="00166D23" w:rsidP="00E97F35">
      <w:pPr>
        <w:tabs>
          <w:tab w:val="clear" w:pos="567"/>
        </w:tabs>
        <w:spacing w:line="100" w:lineRule="atLeast"/>
        <w:rPr>
          <w:u w:val="single"/>
          <w:lang w:val="sl-SI"/>
        </w:rPr>
      </w:pPr>
      <w:r>
        <w:rPr>
          <w:u w:val="single"/>
          <w:lang w:val="sl-SI"/>
        </w:rPr>
        <w:t>Biotransformacija</w:t>
      </w:r>
    </w:p>
    <w:p w14:paraId="1F09907A" w14:textId="77777777" w:rsidR="001954B9" w:rsidRPr="00A73BAC" w:rsidRDefault="001954B9" w:rsidP="00E97F35">
      <w:pPr>
        <w:tabs>
          <w:tab w:val="clear" w:pos="567"/>
        </w:tabs>
        <w:spacing w:line="100" w:lineRule="atLeast"/>
        <w:rPr>
          <w:lang w:val="sl-SI"/>
        </w:rPr>
      </w:pPr>
      <w:r w:rsidRPr="00A73BAC">
        <w:rPr>
          <w:lang w:val="sl-SI"/>
        </w:rPr>
        <w:t>V človeški koži ni bilo mogoče odkriti presnove takrolimusa. Sistemsko razpoložljivi takrolimus se izdatno presnavlja v jetrih s CYP3A4.</w:t>
      </w:r>
    </w:p>
    <w:p w14:paraId="4CF854F0" w14:textId="77777777" w:rsidR="001954B9" w:rsidRPr="00A73BAC" w:rsidRDefault="001954B9" w:rsidP="00E97F35">
      <w:pPr>
        <w:tabs>
          <w:tab w:val="clear" w:pos="567"/>
        </w:tabs>
        <w:spacing w:line="100" w:lineRule="atLeast"/>
        <w:rPr>
          <w:lang w:val="sl-SI"/>
        </w:rPr>
      </w:pPr>
    </w:p>
    <w:p w14:paraId="6DDF5300" w14:textId="77777777" w:rsidR="00F22279" w:rsidRPr="00A73BAC" w:rsidRDefault="00F22279" w:rsidP="00E97F35">
      <w:pPr>
        <w:keepNext/>
        <w:tabs>
          <w:tab w:val="clear" w:pos="567"/>
        </w:tabs>
        <w:spacing w:line="100" w:lineRule="atLeast"/>
        <w:rPr>
          <w:u w:val="single"/>
          <w:lang w:val="sl-SI"/>
        </w:rPr>
      </w:pPr>
      <w:r w:rsidRPr="00A73BAC">
        <w:rPr>
          <w:u w:val="single"/>
          <w:lang w:val="sl-SI"/>
        </w:rPr>
        <w:t>Izločanje</w:t>
      </w:r>
    </w:p>
    <w:p w14:paraId="2B8022B5" w14:textId="77777777" w:rsidR="001954B9" w:rsidRPr="00A73BAC" w:rsidRDefault="001954B9" w:rsidP="00E97F35">
      <w:pPr>
        <w:tabs>
          <w:tab w:val="clear" w:pos="567"/>
        </w:tabs>
        <w:spacing w:line="100" w:lineRule="atLeast"/>
        <w:rPr>
          <w:lang w:val="sl-SI"/>
        </w:rPr>
      </w:pPr>
      <w:r w:rsidRPr="00A73BAC">
        <w:rPr>
          <w:lang w:val="sl-SI"/>
        </w:rPr>
        <w:t>Ugotovljeno je, da je očistek intravensko uporabljenega takrolimusa majhen. Povprečni celotni telesni očistek je približno 2,25 l/uro. Jetrni očistek sistemsko razpoložljivega takrolimusa bi se lahko zmanjšal pri osebah s hudo okvaro jeter ali osebah, ki se sočasno zdravijo z močnimi zaviralci CYP3A4.</w:t>
      </w:r>
    </w:p>
    <w:p w14:paraId="6DC04F65" w14:textId="77777777" w:rsidR="001954B9" w:rsidRPr="00A73BAC" w:rsidRDefault="001954B9" w:rsidP="00E97F35">
      <w:pPr>
        <w:tabs>
          <w:tab w:val="clear" w:pos="567"/>
        </w:tabs>
        <w:rPr>
          <w:lang w:val="sl-SI"/>
        </w:rPr>
      </w:pPr>
      <w:r w:rsidRPr="00A73BAC">
        <w:rPr>
          <w:lang w:val="sl-SI"/>
        </w:rPr>
        <w:t>Po večkratni lokalni uporabi mazila je bil ocenjeni povprečni razpolovni čas takrolimusa pri odraslih 75 ur in pri otrocih 65</w:t>
      </w:r>
      <w:r w:rsidR="004E41FA">
        <w:rPr>
          <w:lang w:val="sl-SI"/>
        </w:rPr>
        <w:t> </w:t>
      </w:r>
      <w:r w:rsidRPr="00A73BAC">
        <w:rPr>
          <w:lang w:val="sl-SI"/>
        </w:rPr>
        <w:t>ur.</w:t>
      </w:r>
    </w:p>
    <w:p w14:paraId="05B2C723" w14:textId="77777777" w:rsidR="001954B9" w:rsidRPr="00A73BAC" w:rsidRDefault="001954B9" w:rsidP="00E97F35">
      <w:pPr>
        <w:tabs>
          <w:tab w:val="clear" w:pos="567"/>
        </w:tabs>
        <w:spacing w:line="100" w:lineRule="atLeast"/>
        <w:rPr>
          <w:lang w:val="sl-SI"/>
        </w:rPr>
      </w:pPr>
    </w:p>
    <w:p w14:paraId="368E3D7E" w14:textId="77777777" w:rsidR="001954B9" w:rsidRPr="00A73BAC" w:rsidRDefault="001954B9" w:rsidP="00E97F35">
      <w:pPr>
        <w:tabs>
          <w:tab w:val="clear" w:pos="567"/>
        </w:tabs>
        <w:rPr>
          <w:i/>
          <w:iCs/>
          <w:lang w:val="sl-SI"/>
        </w:rPr>
      </w:pPr>
      <w:r w:rsidRPr="00A73BAC">
        <w:rPr>
          <w:i/>
          <w:iCs/>
          <w:lang w:val="sl-SI"/>
        </w:rPr>
        <w:t>Pediatrična populacija</w:t>
      </w:r>
    </w:p>
    <w:p w14:paraId="09D9D1F5" w14:textId="77777777" w:rsidR="001954B9" w:rsidRPr="00A73BAC" w:rsidRDefault="001954B9" w:rsidP="00E97F35">
      <w:pPr>
        <w:tabs>
          <w:tab w:val="clear" w:pos="567"/>
        </w:tabs>
        <w:spacing w:line="100" w:lineRule="atLeast"/>
        <w:rPr>
          <w:b/>
          <w:bCs/>
          <w:lang w:val="sl-SI"/>
        </w:rPr>
      </w:pPr>
      <w:r w:rsidRPr="00A73BAC">
        <w:rPr>
          <w:lang w:val="sl-SI"/>
        </w:rPr>
        <w:t>Farmakokinetika takrolimusa po lokalni uporabi je primerljiva s tisto, ki je opisana za odrasle, in sicer minimalna sistemska izpostavljenost ter odsotnost znakov kopičenja (glejte zgoraj).</w:t>
      </w:r>
    </w:p>
    <w:p w14:paraId="04586CEA" w14:textId="77777777" w:rsidR="001954B9" w:rsidRPr="00A73BAC" w:rsidRDefault="001954B9" w:rsidP="00E97F35">
      <w:pPr>
        <w:tabs>
          <w:tab w:val="clear" w:pos="567"/>
        </w:tabs>
        <w:spacing w:line="100" w:lineRule="atLeast"/>
        <w:ind w:left="567" w:hanging="567"/>
        <w:rPr>
          <w:b/>
          <w:bCs/>
          <w:lang w:val="sl-SI"/>
        </w:rPr>
      </w:pPr>
    </w:p>
    <w:p w14:paraId="4F56F65E" w14:textId="77777777" w:rsidR="001954B9" w:rsidRPr="00A73BAC" w:rsidRDefault="001954B9" w:rsidP="00E97F35">
      <w:pPr>
        <w:tabs>
          <w:tab w:val="clear" w:pos="567"/>
        </w:tabs>
        <w:spacing w:line="100" w:lineRule="atLeast"/>
        <w:rPr>
          <w:b/>
          <w:bCs/>
          <w:lang w:val="sl-SI"/>
        </w:rPr>
      </w:pPr>
      <w:r w:rsidRPr="00A73BAC">
        <w:rPr>
          <w:b/>
          <w:bCs/>
          <w:lang w:val="sl-SI"/>
        </w:rPr>
        <w:t>5.3</w:t>
      </w:r>
      <w:r w:rsidRPr="00A73BAC">
        <w:rPr>
          <w:b/>
          <w:bCs/>
          <w:lang w:val="sl-SI"/>
        </w:rPr>
        <w:tab/>
        <w:t>Predklinični podatki o varnosti</w:t>
      </w:r>
    </w:p>
    <w:p w14:paraId="5636582D" w14:textId="77777777" w:rsidR="001954B9" w:rsidRPr="00A73BAC" w:rsidRDefault="001954B9" w:rsidP="00E97F35">
      <w:pPr>
        <w:tabs>
          <w:tab w:val="clear" w:pos="567"/>
        </w:tabs>
        <w:spacing w:line="100" w:lineRule="atLeast"/>
        <w:rPr>
          <w:lang w:val="sl-SI"/>
        </w:rPr>
      </w:pPr>
    </w:p>
    <w:p w14:paraId="7DE1A2FD" w14:textId="77777777" w:rsidR="001954B9" w:rsidRPr="00A73BAC" w:rsidRDefault="001954B9" w:rsidP="00E97F35">
      <w:pPr>
        <w:tabs>
          <w:tab w:val="clear" w:pos="567"/>
        </w:tabs>
        <w:spacing w:line="100" w:lineRule="atLeast"/>
        <w:jc w:val="both"/>
        <w:rPr>
          <w:u w:val="single"/>
          <w:lang w:val="sl-SI"/>
        </w:rPr>
      </w:pPr>
      <w:r w:rsidRPr="00A73BAC">
        <w:rPr>
          <w:u w:val="single"/>
          <w:lang w:val="sl-SI"/>
        </w:rPr>
        <w:t>Toksičnost ponavljajočih se odmerkov in lokalno prenašanje</w:t>
      </w:r>
    </w:p>
    <w:p w14:paraId="5436D2A6" w14:textId="77777777" w:rsidR="001954B9" w:rsidRPr="00A73BAC" w:rsidRDefault="001954B9" w:rsidP="00E97F35">
      <w:pPr>
        <w:pStyle w:val="BodyTextIndent"/>
        <w:ind w:left="0"/>
        <w:rPr>
          <w:lang w:val="sl-SI"/>
        </w:rPr>
      </w:pPr>
      <w:r w:rsidRPr="00A73BAC">
        <w:rPr>
          <w:lang w:val="sl-SI"/>
        </w:rPr>
        <w:t>Večkratno lokalno aplikacijo mazila s takrolimusom ali vehikla mazila pri podganah, kuncih in mikroprašičkih so spremljale rahle dermalne spremembe, npr. eritem, edem in papule.</w:t>
      </w:r>
    </w:p>
    <w:p w14:paraId="563C0531" w14:textId="77777777" w:rsidR="001954B9" w:rsidRPr="00A73BAC" w:rsidRDefault="001954B9" w:rsidP="00E97F35">
      <w:pPr>
        <w:pStyle w:val="BodyTextIndent"/>
        <w:ind w:left="0"/>
        <w:rPr>
          <w:lang w:val="sl-SI"/>
        </w:rPr>
      </w:pPr>
      <w:r w:rsidRPr="00A73BAC">
        <w:rPr>
          <w:lang w:val="sl-SI"/>
        </w:rPr>
        <w:t>Dolgoročno lokalno zdravljenje podgan s takrolimusom je povzročilo sistemske toksične učinke, vključno s spremembami na ledvicah, pankreasu, očeh in živčevju. Spremembe je povzročila velika sistemska izpostavljenost glodavcev, ki je bila posledica velike transdermalne absorpcije takrolimusa. Edina sistemska sprememba, ki so jo pri velikih koncentracijah mazila (3%) ugotavljali pri mikroprašičkih, je bilo nekoliko manjše pridobivanje telesne teže samic.</w:t>
      </w:r>
    </w:p>
    <w:p w14:paraId="57A00F4D" w14:textId="77777777" w:rsidR="001954B9" w:rsidRPr="00A73BAC" w:rsidRDefault="001954B9" w:rsidP="00E97F35">
      <w:pPr>
        <w:pStyle w:val="BodyTextIndent"/>
        <w:ind w:left="0"/>
        <w:rPr>
          <w:lang w:val="sl-SI"/>
        </w:rPr>
      </w:pPr>
      <w:r w:rsidRPr="00A73BAC">
        <w:rPr>
          <w:lang w:val="sl-SI"/>
        </w:rPr>
        <w:t>Ugotovljeno je, da so kunci posebej občutljivi za intravensko uporabljeni takrolimus; opažali so reverzibilne toksične učinke na srcu.</w:t>
      </w:r>
    </w:p>
    <w:p w14:paraId="3277E965" w14:textId="77777777" w:rsidR="001954B9" w:rsidRPr="00A73BAC" w:rsidRDefault="001954B9" w:rsidP="00E97F35">
      <w:pPr>
        <w:tabs>
          <w:tab w:val="clear" w:pos="567"/>
        </w:tabs>
        <w:spacing w:line="100" w:lineRule="atLeast"/>
        <w:jc w:val="both"/>
        <w:rPr>
          <w:u w:val="single"/>
          <w:lang w:val="sl-SI"/>
        </w:rPr>
      </w:pPr>
    </w:p>
    <w:p w14:paraId="3D419B29" w14:textId="77777777" w:rsidR="001954B9" w:rsidRPr="00A73BAC" w:rsidRDefault="001954B9" w:rsidP="00E97F35">
      <w:pPr>
        <w:tabs>
          <w:tab w:val="clear" w:pos="567"/>
        </w:tabs>
        <w:spacing w:line="100" w:lineRule="atLeast"/>
        <w:jc w:val="both"/>
        <w:rPr>
          <w:u w:val="single"/>
          <w:lang w:val="sl-SI"/>
        </w:rPr>
      </w:pPr>
      <w:r w:rsidRPr="00A73BAC">
        <w:rPr>
          <w:u w:val="single"/>
          <w:lang w:val="sl-SI"/>
        </w:rPr>
        <w:t>Mutagenost</w:t>
      </w:r>
    </w:p>
    <w:p w14:paraId="18EA5B13" w14:textId="77777777" w:rsidR="001954B9" w:rsidRPr="00A73BAC" w:rsidRDefault="001954B9" w:rsidP="00E97F35">
      <w:pPr>
        <w:pStyle w:val="BodyTextIndent"/>
        <w:ind w:left="0"/>
        <w:rPr>
          <w:lang w:val="sl-SI"/>
        </w:rPr>
      </w:pPr>
      <w:r w:rsidRPr="00A73BAC">
        <w:rPr>
          <w:lang w:val="sl-SI"/>
        </w:rPr>
        <w:t xml:space="preserve">Preizkusi </w:t>
      </w:r>
      <w:r w:rsidRPr="00A73BAC">
        <w:rPr>
          <w:i/>
          <w:iCs/>
          <w:lang w:val="sl-SI"/>
        </w:rPr>
        <w:t>in vitro</w:t>
      </w:r>
      <w:r w:rsidRPr="00A73BAC">
        <w:rPr>
          <w:lang w:val="sl-SI"/>
        </w:rPr>
        <w:t xml:space="preserve"> in </w:t>
      </w:r>
      <w:r w:rsidRPr="00A73BAC">
        <w:rPr>
          <w:i/>
          <w:iCs/>
          <w:lang w:val="sl-SI"/>
        </w:rPr>
        <w:t>in vivo</w:t>
      </w:r>
      <w:r w:rsidRPr="00A73BAC">
        <w:rPr>
          <w:lang w:val="sl-SI"/>
        </w:rPr>
        <w:t xml:space="preserve"> niso pokazali, da bi imel takrolimus genotoksičen potencial.</w:t>
      </w:r>
    </w:p>
    <w:p w14:paraId="71B49FF2" w14:textId="77777777" w:rsidR="001954B9" w:rsidRPr="00A73BAC" w:rsidRDefault="001954B9" w:rsidP="00E97F35">
      <w:pPr>
        <w:tabs>
          <w:tab w:val="clear" w:pos="567"/>
        </w:tabs>
        <w:spacing w:line="100" w:lineRule="atLeast"/>
        <w:jc w:val="both"/>
        <w:rPr>
          <w:lang w:val="sl-SI"/>
        </w:rPr>
      </w:pPr>
    </w:p>
    <w:p w14:paraId="39690206" w14:textId="77777777" w:rsidR="001954B9" w:rsidRPr="00A73BAC" w:rsidRDefault="001954B9" w:rsidP="00E97F35">
      <w:pPr>
        <w:tabs>
          <w:tab w:val="clear" w:pos="567"/>
        </w:tabs>
        <w:spacing w:line="100" w:lineRule="atLeast"/>
        <w:jc w:val="both"/>
        <w:rPr>
          <w:u w:val="single"/>
          <w:lang w:val="sl-SI"/>
        </w:rPr>
      </w:pPr>
      <w:r w:rsidRPr="00A73BAC">
        <w:rPr>
          <w:u w:val="single"/>
          <w:lang w:val="sl-SI"/>
        </w:rPr>
        <w:t>Kancerogenost</w:t>
      </w:r>
    </w:p>
    <w:p w14:paraId="0C7F6471" w14:textId="77777777" w:rsidR="001954B9" w:rsidRPr="00A73BAC" w:rsidRDefault="001954B9" w:rsidP="00E97F35">
      <w:pPr>
        <w:tabs>
          <w:tab w:val="clear" w:pos="567"/>
        </w:tabs>
        <w:spacing w:line="100" w:lineRule="atLeast"/>
        <w:jc w:val="both"/>
        <w:rPr>
          <w:lang w:val="sl-SI"/>
        </w:rPr>
      </w:pPr>
      <w:r w:rsidRPr="00A73BAC">
        <w:rPr>
          <w:lang w:val="sl-SI"/>
        </w:rPr>
        <w:t>Raziskave sistemske kancerogenosti pri miših (18 mesecev) in podganah (24 mesecev) niso odkrile kancerogenega potenciala takrolimusa.</w:t>
      </w:r>
    </w:p>
    <w:p w14:paraId="0E3D08BD" w14:textId="77777777" w:rsidR="001954B9" w:rsidRPr="00A73BAC" w:rsidRDefault="001954B9" w:rsidP="00E97F35">
      <w:pPr>
        <w:pStyle w:val="BodyTextIndent"/>
        <w:ind w:left="0"/>
        <w:rPr>
          <w:lang w:val="sl-SI"/>
        </w:rPr>
      </w:pPr>
      <w:r w:rsidRPr="00A73BAC">
        <w:rPr>
          <w:lang w:val="sl-SI"/>
        </w:rPr>
        <w:lastRenderedPageBreak/>
        <w:t>V 24-mesečni raziskavi dermalne kancerogenosti pri miših, opravljeni z 0,1</w:t>
      </w:r>
      <w:r w:rsidR="00BC5A74">
        <w:rPr>
          <w:lang w:val="sl-SI"/>
        </w:rPr>
        <w:t>-</w:t>
      </w:r>
      <w:r w:rsidRPr="00A73BAC">
        <w:rPr>
          <w:lang w:val="sl-SI"/>
        </w:rPr>
        <w:t>% mazilom, niso opazili tumorjev kože. V isti raziskavi so ob veliki sistemski izpostavljenosti zabeležili večjo incidenco limfomov.</w:t>
      </w:r>
    </w:p>
    <w:p w14:paraId="5684EB4A" w14:textId="77777777" w:rsidR="001954B9" w:rsidRPr="00A73BAC" w:rsidRDefault="001954B9" w:rsidP="00E97F35">
      <w:pPr>
        <w:tabs>
          <w:tab w:val="clear" w:pos="567"/>
        </w:tabs>
        <w:spacing w:line="100" w:lineRule="atLeast"/>
        <w:rPr>
          <w:lang w:val="sl-SI"/>
        </w:rPr>
      </w:pPr>
      <w:r w:rsidRPr="00A73BAC">
        <w:rPr>
          <w:lang w:val="sl-SI"/>
        </w:rPr>
        <w:t xml:space="preserve">V raziskavi fotokancerogenosti so brezdlakave albine miši kronično zdravili z mazilom s takrolimusom in UV-obsevanjem. Pri živalih, ki so jim aplicirali mazilo s takrolimusom, so ugotovili statistično značilno krajši čas do pojava kožnega tumorja (skvamozni celični karcinom) in zvečanje števila tumorjev. </w:t>
      </w:r>
      <w:r w:rsidR="00765602" w:rsidRPr="00765602">
        <w:rPr>
          <w:lang w:val="sl-SI"/>
        </w:rPr>
        <w:t xml:space="preserve">Do tega učinka je prišlo pri višjih koncentracijah 0,3 % in 1 %. Pomembnost za ljudi trenutno ni znana. </w:t>
      </w:r>
      <w:r w:rsidRPr="00A73BAC">
        <w:rPr>
          <w:lang w:val="sl-SI"/>
        </w:rPr>
        <w:t>Ni jasno, ali je učinek takrolimusa posledica sistemske imunosupresije ali lokalnega učinka. Tveganja za človeka ni mogoče povsem izključiti, ker možnost lokalne imunosupresije med dolgotrajno uporabo mazila s takrolimusom ni znana.</w:t>
      </w:r>
    </w:p>
    <w:p w14:paraId="44434B4D" w14:textId="77777777" w:rsidR="001954B9" w:rsidRPr="00A73BAC" w:rsidRDefault="001954B9" w:rsidP="00E97F35">
      <w:pPr>
        <w:tabs>
          <w:tab w:val="clear" w:pos="567"/>
        </w:tabs>
        <w:spacing w:line="100" w:lineRule="atLeast"/>
        <w:jc w:val="both"/>
        <w:rPr>
          <w:lang w:val="sl-SI"/>
        </w:rPr>
      </w:pPr>
    </w:p>
    <w:p w14:paraId="64ACA582" w14:textId="77777777" w:rsidR="001954B9" w:rsidRPr="00A73BAC" w:rsidRDefault="001954B9" w:rsidP="00E97F35">
      <w:pPr>
        <w:keepNext/>
        <w:tabs>
          <w:tab w:val="clear" w:pos="567"/>
        </w:tabs>
        <w:spacing w:line="100" w:lineRule="atLeast"/>
        <w:jc w:val="both"/>
        <w:rPr>
          <w:u w:val="single"/>
          <w:lang w:val="sl-SI"/>
        </w:rPr>
      </w:pPr>
      <w:r w:rsidRPr="00A73BAC">
        <w:rPr>
          <w:u w:val="single"/>
          <w:lang w:val="sl-SI"/>
        </w:rPr>
        <w:t>Reprodukcijska toksičnost</w:t>
      </w:r>
    </w:p>
    <w:p w14:paraId="4E565294" w14:textId="77777777" w:rsidR="001954B9" w:rsidRPr="00A73BAC" w:rsidRDefault="001954B9" w:rsidP="00E97F35">
      <w:pPr>
        <w:keepNext/>
        <w:tabs>
          <w:tab w:val="clear" w:pos="567"/>
        </w:tabs>
        <w:spacing w:line="100" w:lineRule="atLeast"/>
        <w:rPr>
          <w:lang w:val="sl-SI"/>
        </w:rPr>
      </w:pPr>
      <w:r w:rsidRPr="00A73BAC">
        <w:rPr>
          <w:lang w:val="sl-SI"/>
        </w:rPr>
        <w:t>Pri podganah in kuncih so opažali toksičnost za zarodek/plod, vendar le v odmerkih, ki so povzročili pomembne toksične učinke pri samicah-materah. Pri podganjih samcih so ob večjih subkutanih odmerkih takrolimusa opazili slabšo funkcijo semenčic.</w:t>
      </w:r>
    </w:p>
    <w:p w14:paraId="60AAD640" w14:textId="77777777" w:rsidR="001954B9" w:rsidRPr="00A73BAC" w:rsidRDefault="001954B9" w:rsidP="00E97F35">
      <w:pPr>
        <w:tabs>
          <w:tab w:val="clear" w:pos="567"/>
        </w:tabs>
        <w:spacing w:line="100" w:lineRule="atLeast"/>
        <w:rPr>
          <w:lang w:val="sl-SI"/>
        </w:rPr>
      </w:pPr>
    </w:p>
    <w:p w14:paraId="14EA30F7" w14:textId="77777777" w:rsidR="001954B9" w:rsidRPr="00A73BAC" w:rsidRDefault="001954B9" w:rsidP="00E97F35">
      <w:pPr>
        <w:pStyle w:val="EndnoteText"/>
        <w:tabs>
          <w:tab w:val="clear" w:pos="567"/>
        </w:tabs>
        <w:rPr>
          <w:lang w:val="sl-SI"/>
        </w:rPr>
      </w:pPr>
    </w:p>
    <w:p w14:paraId="776533CB" w14:textId="77777777" w:rsidR="001954B9" w:rsidRPr="00A73BAC" w:rsidRDefault="001954B9" w:rsidP="00E97F35">
      <w:pPr>
        <w:tabs>
          <w:tab w:val="clear" w:pos="567"/>
        </w:tabs>
        <w:spacing w:line="100" w:lineRule="atLeast"/>
        <w:ind w:left="567" w:hanging="567"/>
        <w:rPr>
          <w:b/>
          <w:bCs/>
          <w:caps/>
          <w:lang w:val="sl-SI"/>
        </w:rPr>
      </w:pPr>
      <w:r w:rsidRPr="00A73BAC">
        <w:rPr>
          <w:b/>
          <w:bCs/>
          <w:caps/>
          <w:lang w:val="sl-SI"/>
        </w:rPr>
        <w:t>6.</w:t>
      </w:r>
      <w:r w:rsidRPr="00A73BAC">
        <w:rPr>
          <w:b/>
          <w:bCs/>
          <w:caps/>
          <w:lang w:val="sl-SI"/>
        </w:rPr>
        <w:tab/>
        <w:t>FARMACEVTSKI PODATKI</w:t>
      </w:r>
    </w:p>
    <w:p w14:paraId="0080D834" w14:textId="77777777" w:rsidR="001954B9" w:rsidRPr="00A73BAC" w:rsidRDefault="001954B9" w:rsidP="00E97F35">
      <w:pPr>
        <w:tabs>
          <w:tab w:val="clear" w:pos="567"/>
        </w:tabs>
        <w:spacing w:line="100" w:lineRule="atLeast"/>
        <w:rPr>
          <w:lang w:val="sl-SI"/>
        </w:rPr>
      </w:pPr>
    </w:p>
    <w:p w14:paraId="69F2F444"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6.1</w:t>
      </w:r>
      <w:r w:rsidRPr="00A73BAC">
        <w:rPr>
          <w:b/>
          <w:bCs/>
          <w:lang w:val="sl-SI"/>
        </w:rPr>
        <w:tab/>
        <w:t>Seznam pomožnih snovi</w:t>
      </w:r>
    </w:p>
    <w:p w14:paraId="2891C972" w14:textId="77777777" w:rsidR="001954B9" w:rsidRPr="00A73BAC" w:rsidRDefault="001954B9" w:rsidP="00E97F35">
      <w:pPr>
        <w:tabs>
          <w:tab w:val="clear" w:pos="567"/>
        </w:tabs>
        <w:spacing w:line="100" w:lineRule="atLeast"/>
        <w:rPr>
          <w:lang w:val="sl-SI"/>
        </w:rPr>
      </w:pPr>
    </w:p>
    <w:p w14:paraId="7BE9D933" w14:textId="77777777" w:rsidR="001954B9" w:rsidRPr="00A73BAC" w:rsidRDefault="001954B9" w:rsidP="00E97F35">
      <w:pPr>
        <w:tabs>
          <w:tab w:val="clear" w:pos="567"/>
        </w:tabs>
        <w:spacing w:line="100" w:lineRule="atLeast"/>
        <w:rPr>
          <w:lang w:val="sl-SI"/>
        </w:rPr>
      </w:pPr>
      <w:r w:rsidRPr="00A73BAC">
        <w:rPr>
          <w:lang w:val="sl-SI"/>
        </w:rPr>
        <w:t>Beli vazelin</w:t>
      </w:r>
    </w:p>
    <w:p w14:paraId="553E81F9" w14:textId="77777777" w:rsidR="001954B9" w:rsidRPr="00A73BAC" w:rsidRDefault="001954B9" w:rsidP="00E97F35">
      <w:pPr>
        <w:tabs>
          <w:tab w:val="clear" w:pos="567"/>
        </w:tabs>
        <w:spacing w:line="100" w:lineRule="atLeast"/>
        <w:rPr>
          <w:lang w:val="sl-SI"/>
        </w:rPr>
      </w:pPr>
      <w:r w:rsidRPr="00A73BAC">
        <w:rPr>
          <w:lang w:val="sl-SI"/>
        </w:rPr>
        <w:t>Tekoči parafin</w:t>
      </w:r>
    </w:p>
    <w:p w14:paraId="5A0CFE74" w14:textId="77777777" w:rsidR="001954B9" w:rsidRPr="00A73BAC" w:rsidRDefault="001954B9" w:rsidP="00E97F35">
      <w:pPr>
        <w:tabs>
          <w:tab w:val="clear" w:pos="567"/>
        </w:tabs>
        <w:spacing w:line="100" w:lineRule="atLeast"/>
        <w:rPr>
          <w:lang w:val="sl-SI"/>
        </w:rPr>
      </w:pPr>
      <w:r w:rsidRPr="00A73BAC">
        <w:rPr>
          <w:lang w:val="sl-SI"/>
        </w:rPr>
        <w:t>Propilenkarbonat</w:t>
      </w:r>
    </w:p>
    <w:p w14:paraId="3F8A8F8B" w14:textId="77777777" w:rsidR="001954B9" w:rsidRPr="00A73BAC" w:rsidRDefault="001954B9" w:rsidP="00E97F35">
      <w:pPr>
        <w:tabs>
          <w:tab w:val="clear" w:pos="567"/>
        </w:tabs>
        <w:spacing w:line="100" w:lineRule="atLeast"/>
        <w:rPr>
          <w:lang w:val="sl-SI"/>
        </w:rPr>
      </w:pPr>
      <w:r w:rsidRPr="00A73BAC">
        <w:rPr>
          <w:lang w:val="sl-SI"/>
        </w:rPr>
        <w:t>Beli vosek</w:t>
      </w:r>
    </w:p>
    <w:p w14:paraId="41B19473" w14:textId="77777777" w:rsidR="001954B9" w:rsidRDefault="001954B9" w:rsidP="00E97F35">
      <w:pPr>
        <w:tabs>
          <w:tab w:val="clear" w:pos="567"/>
        </w:tabs>
        <w:spacing w:line="100" w:lineRule="atLeast"/>
        <w:rPr>
          <w:lang w:val="sl-SI"/>
        </w:rPr>
      </w:pPr>
      <w:r w:rsidRPr="00A73BAC">
        <w:rPr>
          <w:lang w:val="sl-SI"/>
        </w:rPr>
        <w:t>Trdi parafin</w:t>
      </w:r>
    </w:p>
    <w:p w14:paraId="5498C828" w14:textId="77777777" w:rsidR="00BC5A74" w:rsidRDefault="00BC5A74" w:rsidP="00E97F35">
      <w:pPr>
        <w:tabs>
          <w:tab w:val="clear" w:pos="567"/>
        </w:tabs>
        <w:spacing w:line="100" w:lineRule="atLeast"/>
        <w:rPr>
          <w:lang w:val="sl-SI"/>
        </w:rPr>
      </w:pPr>
      <w:r>
        <w:rPr>
          <w:lang w:val="sl-SI"/>
        </w:rPr>
        <w:t>Butilhidroksitoluen (E321)</w:t>
      </w:r>
    </w:p>
    <w:p w14:paraId="04439235" w14:textId="77777777" w:rsidR="00BC5A74" w:rsidRPr="00A73BAC" w:rsidRDefault="00D4598F" w:rsidP="00E97F35">
      <w:pPr>
        <w:tabs>
          <w:tab w:val="clear" w:pos="567"/>
        </w:tabs>
        <w:spacing w:line="100" w:lineRule="atLeast"/>
        <w:rPr>
          <w:lang w:val="sl-SI"/>
        </w:rPr>
      </w:pPr>
      <w:r w:rsidRPr="00B02016">
        <w:rPr>
          <w:i/>
          <w:iCs/>
          <w:lang w:val="sl-SI"/>
        </w:rPr>
        <w:t>Vseracemni</w:t>
      </w:r>
      <w:r>
        <w:rPr>
          <w:lang w:val="sl-SI"/>
        </w:rPr>
        <w:t>-</w:t>
      </w:r>
      <w:r w:rsidRPr="00AD510F">
        <w:rPr>
          <w:rFonts w:cs="Calibri"/>
        </w:rPr>
        <w:t>α</w:t>
      </w:r>
      <w:r>
        <w:rPr>
          <w:lang w:val="sl-SI"/>
        </w:rPr>
        <w:t>-</w:t>
      </w:r>
      <w:r w:rsidR="00BC5A74">
        <w:rPr>
          <w:lang w:val="sl-SI"/>
        </w:rPr>
        <w:t>tokoferol</w:t>
      </w:r>
    </w:p>
    <w:p w14:paraId="2F4CAF68" w14:textId="77777777" w:rsidR="001954B9" w:rsidRPr="00A73BAC" w:rsidRDefault="001954B9" w:rsidP="00E97F35">
      <w:pPr>
        <w:tabs>
          <w:tab w:val="clear" w:pos="567"/>
        </w:tabs>
        <w:spacing w:line="100" w:lineRule="atLeast"/>
        <w:rPr>
          <w:lang w:val="sl-SI"/>
        </w:rPr>
      </w:pPr>
    </w:p>
    <w:p w14:paraId="2BF1EC71"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6.2</w:t>
      </w:r>
      <w:r w:rsidRPr="00A73BAC">
        <w:rPr>
          <w:b/>
          <w:bCs/>
          <w:lang w:val="sl-SI"/>
        </w:rPr>
        <w:tab/>
        <w:t>Inkompatibilnosti</w:t>
      </w:r>
    </w:p>
    <w:p w14:paraId="7B0885B6" w14:textId="77777777" w:rsidR="001954B9" w:rsidRPr="00A73BAC" w:rsidRDefault="001954B9" w:rsidP="00E97F35">
      <w:pPr>
        <w:tabs>
          <w:tab w:val="clear" w:pos="567"/>
        </w:tabs>
        <w:spacing w:line="100" w:lineRule="atLeast"/>
        <w:rPr>
          <w:lang w:val="sl-SI"/>
        </w:rPr>
      </w:pPr>
    </w:p>
    <w:p w14:paraId="10FE8F15" w14:textId="77777777" w:rsidR="001954B9" w:rsidRPr="00A73BAC" w:rsidRDefault="001954B9" w:rsidP="00E97F35">
      <w:pPr>
        <w:tabs>
          <w:tab w:val="clear" w:pos="567"/>
        </w:tabs>
        <w:spacing w:line="100" w:lineRule="atLeast"/>
        <w:rPr>
          <w:lang w:val="sl-SI"/>
        </w:rPr>
      </w:pPr>
      <w:r w:rsidRPr="00A73BAC">
        <w:rPr>
          <w:lang w:val="sl-SI"/>
        </w:rPr>
        <w:t>Navedba smiselno ni potrebna.</w:t>
      </w:r>
    </w:p>
    <w:p w14:paraId="10C3C4C4" w14:textId="77777777" w:rsidR="001954B9" w:rsidRPr="00A73BAC" w:rsidRDefault="001954B9" w:rsidP="00E97F35">
      <w:pPr>
        <w:tabs>
          <w:tab w:val="clear" w:pos="567"/>
        </w:tabs>
        <w:spacing w:line="100" w:lineRule="atLeast"/>
        <w:rPr>
          <w:lang w:val="sl-SI"/>
        </w:rPr>
      </w:pPr>
    </w:p>
    <w:p w14:paraId="41604628"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6.3</w:t>
      </w:r>
      <w:r w:rsidRPr="00A73BAC">
        <w:rPr>
          <w:b/>
          <w:bCs/>
          <w:lang w:val="sl-SI"/>
        </w:rPr>
        <w:tab/>
        <w:t>Rok uporabnosti</w:t>
      </w:r>
    </w:p>
    <w:p w14:paraId="257033CA" w14:textId="77777777" w:rsidR="001954B9" w:rsidRPr="00A73BAC" w:rsidRDefault="001954B9" w:rsidP="00E97F35">
      <w:pPr>
        <w:tabs>
          <w:tab w:val="clear" w:pos="567"/>
        </w:tabs>
        <w:spacing w:line="100" w:lineRule="atLeast"/>
        <w:rPr>
          <w:lang w:val="sl-SI"/>
        </w:rPr>
      </w:pPr>
    </w:p>
    <w:p w14:paraId="5C7F9C41" w14:textId="77777777" w:rsidR="001954B9" w:rsidRPr="00A73BAC" w:rsidRDefault="001954B9" w:rsidP="00E97F35">
      <w:pPr>
        <w:pStyle w:val="EndnoteText"/>
        <w:tabs>
          <w:tab w:val="clear" w:pos="567"/>
        </w:tabs>
        <w:rPr>
          <w:lang w:val="sl-SI"/>
        </w:rPr>
      </w:pPr>
      <w:r w:rsidRPr="00A73BAC">
        <w:rPr>
          <w:lang w:val="sl-SI"/>
        </w:rPr>
        <w:t>3</w:t>
      </w:r>
      <w:r w:rsidR="004E41FA">
        <w:rPr>
          <w:lang w:val="sl-SI"/>
        </w:rPr>
        <w:t> </w:t>
      </w:r>
      <w:r w:rsidRPr="00A73BAC">
        <w:rPr>
          <w:lang w:val="sl-SI"/>
        </w:rPr>
        <w:t>leta</w:t>
      </w:r>
    </w:p>
    <w:p w14:paraId="269A5B95" w14:textId="77777777" w:rsidR="00BC5A74" w:rsidRPr="00A73BAC" w:rsidRDefault="00BC5A74" w:rsidP="00E97F35">
      <w:pPr>
        <w:tabs>
          <w:tab w:val="clear" w:pos="567"/>
        </w:tabs>
        <w:spacing w:line="100" w:lineRule="atLeast"/>
        <w:rPr>
          <w:lang w:val="sl-SI"/>
        </w:rPr>
      </w:pPr>
    </w:p>
    <w:p w14:paraId="0AB8212C"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6.4</w:t>
      </w:r>
      <w:r w:rsidRPr="00A73BAC">
        <w:rPr>
          <w:b/>
          <w:bCs/>
          <w:lang w:val="sl-SI"/>
        </w:rPr>
        <w:tab/>
        <w:t>Posebna navodila za shranjevanje</w:t>
      </w:r>
    </w:p>
    <w:p w14:paraId="54DD57BF" w14:textId="77777777" w:rsidR="001954B9" w:rsidRPr="00A73BAC" w:rsidRDefault="001954B9" w:rsidP="00E97F35">
      <w:pPr>
        <w:pStyle w:val="EndnoteText"/>
        <w:tabs>
          <w:tab w:val="clear" w:pos="567"/>
        </w:tabs>
        <w:rPr>
          <w:lang w:val="sl-SI"/>
        </w:rPr>
      </w:pPr>
    </w:p>
    <w:p w14:paraId="4A7C0E28" w14:textId="77777777" w:rsidR="001954B9" w:rsidRPr="00A73BAC" w:rsidRDefault="001954B9" w:rsidP="00E97F35">
      <w:pPr>
        <w:pStyle w:val="EndnoteText"/>
        <w:tabs>
          <w:tab w:val="clear" w:pos="567"/>
        </w:tabs>
        <w:rPr>
          <w:lang w:val="sl-SI"/>
        </w:rPr>
      </w:pPr>
      <w:r w:rsidRPr="00A73BAC">
        <w:rPr>
          <w:lang w:val="sl-SI"/>
        </w:rPr>
        <w:t>Shranjujte pri temperaturi do 25</w:t>
      </w:r>
      <w:r w:rsidR="004E41FA">
        <w:rPr>
          <w:lang w:val="sl-SI"/>
        </w:rPr>
        <w:t> </w:t>
      </w:r>
      <w:r w:rsidRPr="00A73BAC">
        <w:rPr>
          <w:lang w:val="sl-SI"/>
        </w:rPr>
        <w:t>°C.</w:t>
      </w:r>
    </w:p>
    <w:p w14:paraId="1437F138" w14:textId="77777777" w:rsidR="001954B9" w:rsidRPr="00A73BAC" w:rsidRDefault="001954B9" w:rsidP="00E97F35">
      <w:pPr>
        <w:tabs>
          <w:tab w:val="clear" w:pos="567"/>
        </w:tabs>
        <w:spacing w:line="100" w:lineRule="atLeast"/>
        <w:rPr>
          <w:lang w:val="sl-SI"/>
        </w:rPr>
      </w:pPr>
    </w:p>
    <w:p w14:paraId="412DBF45" w14:textId="77777777" w:rsidR="001954B9" w:rsidRPr="00A73BAC" w:rsidRDefault="001954B9" w:rsidP="00E97F35">
      <w:pPr>
        <w:keepNext/>
        <w:tabs>
          <w:tab w:val="clear" w:pos="567"/>
        </w:tabs>
        <w:spacing w:line="100" w:lineRule="atLeast"/>
        <w:ind w:left="567" w:hanging="567"/>
        <w:rPr>
          <w:b/>
          <w:bCs/>
          <w:lang w:val="sl-SI"/>
        </w:rPr>
      </w:pPr>
      <w:r w:rsidRPr="00A73BAC">
        <w:rPr>
          <w:b/>
          <w:bCs/>
          <w:lang w:val="sl-SI"/>
        </w:rPr>
        <w:t>6.5</w:t>
      </w:r>
      <w:r w:rsidRPr="00A73BAC">
        <w:rPr>
          <w:b/>
          <w:bCs/>
          <w:lang w:val="sl-SI"/>
        </w:rPr>
        <w:tab/>
        <w:t>Vrsta ovojnine in vsebina</w:t>
      </w:r>
    </w:p>
    <w:p w14:paraId="130F9050" w14:textId="77777777" w:rsidR="001954B9" w:rsidRPr="00A73BAC" w:rsidRDefault="001954B9" w:rsidP="00E97F35">
      <w:pPr>
        <w:keepNext/>
        <w:tabs>
          <w:tab w:val="clear" w:pos="567"/>
        </w:tabs>
        <w:spacing w:line="100" w:lineRule="atLeast"/>
        <w:ind w:firstLine="3"/>
        <w:rPr>
          <w:lang w:val="sl-SI"/>
        </w:rPr>
      </w:pPr>
    </w:p>
    <w:p w14:paraId="57200329" w14:textId="77777777" w:rsidR="001954B9" w:rsidRPr="00A73BAC" w:rsidRDefault="001954B9" w:rsidP="00E97F35">
      <w:pPr>
        <w:keepNext/>
        <w:tabs>
          <w:tab w:val="clear" w:pos="567"/>
        </w:tabs>
        <w:spacing w:line="100" w:lineRule="atLeast"/>
        <w:ind w:firstLine="3"/>
        <w:rPr>
          <w:lang w:val="sl-SI"/>
        </w:rPr>
      </w:pPr>
      <w:r w:rsidRPr="00A73BAC">
        <w:rPr>
          <w:lang w:val="sl-SI"/>
        </w:rPr>
        <w:t>Laminatna tuba z notranjo prevleko iz polietilena majhne gostote, opremljena z belo polipropilensko navojno zaporko.</w:t>
      </w:r>
    </w:p>
    <w:p w14:paraId="02261B48" w14:textId="77777777" w:rsidR="001954B9" w:rsidRPr="00A73BAC" w:rsidRDefault="001954B9" w:rsidP="00E97F35">
      <w:pPr>
        <w:tabs>
          <w:tab w:val="clear" w:pos="567"/>
        </w:tabs>
        <w:spacing w:line="100" w:lineRule="atLeast"/>
        <w:rPr>
          <w:lang w:val="sl-SI"/>
        </w:rPr>
      </w:pPr>
    </w:p>
    <w:p w14:paraId="0AF15567" w14:textId="77777777" w:rsidR="000C5CBF" w:rsidRDefault="001954B9" w:rsidP="00E97F35">
      <w:pPr>
        <w:tabs>
          <w:tab w:val="clear" w:pos="567"/>
        </w:tabs>
        <w:spacing w:line="100" w:lineRule="atLeast"/>
        <w:rPr>
          <w:lang w:val="sl-SI"/>
        </w:rPr>
      </w:pPr>
      <w:r w:rsidRPr="00A73BAC">
        <w:rPr>
          <w:lang w:val="sl-SI"/>
        </w:rPr>
        <w:t xml:space="preserve">Velikosti pakiranj: </w:t>
      </w:r>
      <w:smartTag w:uri="urn:schemas-microsoft-com:office:smarttags" w:element="metricconverter">
        <w:smartTagPr>
          <w:attr w:name="ProductID" w:val="10 g"/>
        </w:smartTagPr>
        <w:r w:rsidRPr="00A73BAC">
          <w:rPr>
            <w:lang w:val="sl-SI"/>
          </w:rPr>
          <w:t>10 g</w:t>
        </w:r>
      </w:smartTag>
      <w:r w:rsidRPr="00A73BAC">
        <w:rPr>
          <w:lang w:val="sl-SI"/>
        </w:rPr>
        <w:t xml:space="preserve">, </w:t>
      </w:r>
      <w:smartTag w:uri="urn:schemas-microsoft-com:office:smarttags" w:element="metricconverter">
        <w:smartTagPr>
          <w:attr w:name="ProductID" w:val="30 g"/>
        </w:smartTagPr>
        <w:r w:rsidRPr="00A73BAC">
          <w:rPr>
            <w:lang w:val="sl-SI"/>
          </w:rPr>
          <w:t>30 g</w:t>
        </w:r>
      </w:smartTag>
      <w:r w:rsidRPr="00A73BAC">
        <w:rPr>
          <w:lang w:val="sl-SI"/>
        </w:rPr>
        <w:t xml:space="preserve"> in </w:t>
      </w:r>
      <w:smartTag w:uri="urn:schemas-microsoft-com:office:smarttags" w:element="metricconverter">
        <w:smartTagPr>
          <w:attr w:name="ProductID" w:val="60 g"/>
        </w:smartTagPr>
        <w:r w:rsidRPr="00A73BAC">
          <w:rPr>
            <w:lang w:val="sl-SI"/>
          </w:rPr>
          <w:t>60 g</w:t>
        </w:r>
      </w:smartTag>
      <w:r w:rsidRPr="00A73BAC">
        <w:rPr>
          <w:lang w:val="sl-SI"/>
        </w:rPr>
        <w:t>.</w:t>
      </w:r>
    </w:p>
    <w:p w14:paraId="67660564" w14:textId="77777777" w:rsidR="000C5CBF" w:rsidRDefault="000C5CBF" w:rsidP="00E97F35">
      <w:pPr>
        <w:tabs>
          <w:tab w:val="clear" w:pos="567"/>
        </w:tabs>
        <w:spacing w:line="100" w:lineRule="atLeast"/>
        <w:rPr>
          <w:lang w:val="sl-SI"/>
        </w:rPr>
      </w:pPr>
    </w:p>
    <w:p w14:paraId="4FE9CE45" w14:textId="77777777" w:rsidR="001954B9" w:rsidRPr="00A73BAC" w:rsidRDefault="001954B9" w:rsidP="00E97F35">
      <w:pPr>
        <w:tabs>
          <w:tab w:val="clear" w:pos="567"/>
        </w:tabs>
        <w:spacing w:line="100" w:lineRule="atLeast"/>
        <w:rPr>
          <w:lang w:val="sl-SI"/>
        </w:rPr>
      </w:pPr>
      <w:r w:rsidRPr="00A73BAC">
        <w:rPr>
          <w:lang w:val="sl-SI"/>
        </w:rPr>
        <w:t xml:space="preserve">Na trgu </w:t>
      </w:r>
      <w:r w:rsidR="00406D71">
        <w:rPr>
          <w:lang w:val="sl-SI"/>
        </w:rPr>
        <w:t xml:space="preserve">morda </w:t>
      </w:r>
      <w:r w:rsidRPr="00A73BAC">
        <w:rPr>
          <w:lang w:val="sl-SI"/>
        </w:rPr>
        <w:t>ni vseh navedenih pakiranj.</w:t>
      </w:r>
    </w:p>
    <w:p w14:paraId="579B0EC6" w14:textId="77777777" w:rsidR="001954B9" w:rsidRPr="00A73BAC" w:rsidRDefault="001954B9" w:rsidP="00E97F35">
      <w:pPr>
        <w:tabs>
          <w:tab w:val="clear" w:pos="567"/>
        </w:tabs>
        <w:spacing w:line="100" w:lineRule="atLeast"/>
        <w:rPr>
          <w:lang w:val="sl-SI"/>
        </w:rPr>
      </w:pPr>
    </w:p>
    <w:p w14:paraId="7292965F" w14:textId="77777777" w:rsidR="001954B9" w:rsidRPr="00A73BAC" w:rsidRDefault="001954B9" w:rsidP="00E97F35">
      <w:pPr>
        <w:tabs>
          <w:tab w:val="clear" w:pos="567"/>
        </w:tabs>
        <w:spacing w:line="100" w:lineRule="atLeast"/>
        <w:ind w:left="567" w:hanging="567"/>
        <w:rPr>
          <w:b/>
          <w:lang w:val="sl-SI"/>
        </w:rPr>
      </w:pPr>
      <w:r w:rsidRPr="00A73BAC">
        <w:rPr>
          <w:b/>
          <w:bCs/>
          <w:lang w:val="sl-SI"/>
        </w:rPr>
        <w:t>6.6</w:t>
      </w:r>
      <w:r w:rsidRPr="00A73BAC">
        <w:rPr>
          <w:b/>
          <w:bCs/>
          <w:lang w:val="sl-SI"/>
        </w:rPr>
        <w:tab/>
      </w:r>
      <w:r w:rsidRPr="00A73BAC">
        <w:rPr>
          <w:b/>
          <w:lang w:val="sl-SI"/>
        </w:rPr>
        <w:t>Posebni varnostni ukrepi za odstranjevanje</w:t>
      </w:r>
    </w:p>
    <w:p w14:paraId="7C9FAF8C" w14:textId="77777777" w:rsidR="001954B9" w:rsidRPr="00A73BAC" w:rsidRDefault="001954B9" w:rsidP="00E97F35">
      <w:pPr>
        <w:tabs>
          <w:tab w:val="clear" w:pos="567"/>
        </w:tabs>
        <w:spacing w:line="100" w:lineRule="atLeast"/>
        <w:rPr>
          <w:lang w:val="sl-SI"/>
        </w:rPr>
      </w:pPr>
    </w:p>
    <w:p w14:paraId="151E8393" w14:textId="77777777" w:rsidR="001954B9" w:rsidRDefault="001954B9" w:rsidP="00E97F35">
      <w:pPr>
        <w:pStyle w:val="EndnoteText"/>
        <w:tabs>
          <w:tab w:val="clear" w:pos="567"/>
        </w:tabs>
        <w:rPr>
          <w:lang w:val="sl-SI"/>
        </w:rPr>
      </w:pPr>
      <w:r w:rsidRPr="00A73BAC">
        <w:rPr>
          <w:lang w:val="sl-SI"/>
        </w:rPr>
        <w:t>Ni posebnih zahtev.</w:t>
      </w:r>
    </w:p>
    <w:p w14:paraId="4EAA5FAA" w14:textId="77777777" w:rsidR="000C5CBF" w:rsidRPr="00A73BAC" w:rsidRDefault="000C5CBF" w:rsidP="00E97F35">
      <w:pPr>
        <w:pStyle w:val="EndnoteText"/>
        <w:tabs>
          <w:tab w:val="clear" w:pos="567"/>
        </w:tabs>
        <w:rPr>
          <w:lang w:val="sl-SI"/>
        </w:rPr>
      </w:pPr>
    </w:p>
    <w:p w14:paraId="7924DE9C" w14:textId="77777777" w:rsidR="001954B9" w:rsidRPr="00A73BAC" w:rsidRDefault="001954B9" w:rsidP="00E97F35">
      <w:pPr>
        <w:tabs>
          <w:tab w:val="clear" w:pos="567"/>
        </w:tabs>
        <w:spacing w:line="100" w:lineRule="atLeast"/>
        <w:rPr>
          <w:lang w:val="sl-SI"/>
        </w:rPr>
      </w:pPr>
      <w:r w:rsidRPr="00A73BAC">
        <w:rPr>
          <w:lang w:val="sl-SI"/>
        </w:rPr>
        <w:t>Neuporabljeno zdravilo ali odpadni material zavrzite v skladu z lokalnimi predpisi.</w:t>
      </w:r>
    </w:p>
    <w:p w14:paraId="167D0F6B" w14:textId="77777777" w:rsidR="001954B9" w:rsidRPr="00A73BAC" w:rsidRDefault="001954B9" w:rsidP="00E97F35">
      <w:pPr>
        <w:tabs>
          <w:tab w:val="clear" w:pos="567"/>
        </w:tabs>
        <w:spacing w:line="100" w:lineRule="atLeast"/>
        <w:rPr>
          <w:lang w:val="sl-SI"/>
        </w:rPr>
      </w:pPr>
    </w:p>
    <w:p w14:paraId="56C54261" w14:textId="77777777" w:rsidR="001954B9" w:rsidRPr="00A73BAC" w:rsidRDefault="001954B9" w:rsidP="00E97F35">
      <w:pPr>
        <w:tabs>
          <w:tab w:val="clear" w:pos="567"/>
        </w:tabs>
        <w:spacing w:line="100" w:lineRule="atLeast"/>
        <w:rPr>
          <w:lang w:val="sl-SI"/>
        </w:rPr>
      </w:pPr>
    </w:p>
    <w:p w14:paraId="68905A27" w14:textId="77777777" w:rsidR="001954B9" w:rsidRPr="00A73BAC" w:rsidRDefault="001954B9" w:rsidP="00E97F35">
      <w:pPr>
        <w:keepNext/>
        <w:tabs>
          <w:tab w:val="clear" w:pos="567"/>
        </w:tabs>
        <w:spacing w:line="100" w:lineRule="atLeast"/>
        <w:ind w:left="567" w:hanging="567"/>
        <w:rPr>
          <w:b/>
          <w:bCs/>
          <w:lang w:val="sl-SI"/>
        </w:rPr>
      </w:pPr>
      <w:r w:rsidRPr="00A73BAC">
        <w:rPr>
          <w:b/>
          <w:bCs/>
          <w:lang w:val="sl-SI"/>
        </w:rPr>
        <w:lastRenderedPageBreak/>
        <w:t>7.</w:t>
      </w:r>
      <w:r w:rsidRPr="00A73BAC">
        <w:rPr>
          <w:b/>
          <w:bCs/>
          <w:lang w:val="sl-SI"/>
        </w:rPr>
        <w:tab/>
        <w:t>IMETNIK DOVOLJENJA ZA PROMET</w:t>
      </w:r>
      <w:r w:rsidR="00406D71" w:rsidRPr="00406D71">
        <w:rPr>
          <w:b/>
          <w:bCs/>
          <w:lang w:val="sl-SI"/>
        </w:rPr>
        <w:t xml:space="preserve"> </w:t>
      </w:r>
      <w:r w:rsidR="00406D71" w:rsidRPr="00A73BAC">
        <w:rPr>
          <w:b/>
          <w:bCs/>
          <w:lang w:val="sl-SI"/>
        </w:rPr>
        <w:t>Z ZDRAVILOM</w:t>
      </w:r>
    </w:p>
    <w:p w14:paraId="04DF7EFC" w14:textId="77777777" w:rsidR="001954B9" w:rsidRPr="00A73BAC" w:rsidRDefault="001954B9" w:rsidP="00E97F35">
      <w:pPr>
        <w:keepNext/>
        <w:tabs>
          <w:tab w:val="clear" w:pos="567"/>
        </w:tabs>
        <w:spacing w:line="100" w:lineRule="atLeast"/>
        <w:rPr>
          <w:lang w:val="sl-SI"/>
        </w:rPr>
      </w:pPr>
    </w:p>
    <w:p w14:paraId="0D1743D8" w14:textId="77777777" w:rsidR="00736013" w:rsidRPr="00AC5FAA" w:rsidRDefault="00736013" w:rsidP="00E97F3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N w:val="0"/>
        <w:adjustRightInd w:val="0"/>
        <w:rPr>
          <w:lang w:val="pt-PT" w:eastAsia="en-US"/>
        </w:rPr>
      </w:pPr>
      <w:r w:rsidRPr="00AC5FAA">
        <w:rPr>
          <w:lang w:val="pt-PT" w:eastAsia="en-US"/>
        </w:rPr>
        <w:t>LEO Pharma A/S</w:t>
      </w:r>
    </w:p>
    <w:p w14:paraId="50927515" w14:textId="77777777" w:rsidR="00736013" w:rsidRPr="00AC5FAA" w:rsidRDefault="00736013" w:rsidP="00E97F3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N w:val="0"/>
        <w:adjustRightInd w:val="0"/>
        <w:rPr>
          <w:lang w:val="pt-PT" w:eastAsia="en-US"/>
        </w:rPr>
      </w:pPr>
      <w:r w:rsidRPr="00AC5FAA">
        <w:rPr>
          <w:lang w:val="pt-PT" w:eastAsia="en-US"/>
        </w:rPr>
        <w:t>Industriparken 55</w:t>
      </w:r>
    </w:p>
    <w:p w14:paraId="1DA288A3" w14:textId="77777777" w:rsidR="00736013" w:rsidRPr="00AC5FAA" w:rsidRDefault="00736013" w:rsidP="00E97F3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N w:val="0"/>
        <w:adjustRightInd w:val="0"/>
        <w:rPr>
          <w:lang w:val="nb-NO" w:eastAsia="en-US"/>
        </w:rPr>
      </w:pPr>
      <w:r w:rsidRPr="00AC5FAA">
        <w:rPr>
          <w:lang w:val="nb-NO" w:eastAsia="en-US"/>
        </w:rPr>
        <w:t>2750 Ballerup</w:t>
      </w:r>
    </w:p>
    <w:p w14:paraId="7F609F2A" w14:textId="77777777" w:rsidR="00150EEE" w:rsidRPr="00AC5FAA" w:rsidRDefault="00736013" w:rsidP="00E97F35">
      <w:pPr>
        <w:tabs>
          <w:tab w:val="clear" w:pos="567"/>
        </w:tabs>
        <w:spacing w:line="100" w:lineRule="atLeast"/>
        <w:rPr>
          <w:lang w:val="nb-NO" w:eastAsia="en-US"/>
        </w:rPr>
      </w:pPr>
      <w:r w:rsidRPr="00AC5FAA">
        <w:rPr>
          <w:lang w:val="nb-NO" w:eastAsia="en-US"/>
        </w:rPr>
        <w:t>Danska</w:t>
      </w:r>
    </w:p>
    <w:p w14:paraId="38C7192D" w14:textId="77777777" w:rsidR="00150EEE" w:rsidRPr="00AC5FAA" w:rsidRDefault="00150EEE" w:rsidP="00E97F35">
      <w:pPr>
        <w:tabs>
          <w:tab w:val="clear" w:pos="567"/>
        </w:tabs>
        <w:spacing w:line="100" w:lineRule="atLeast"/>
        <w:rPr>
          <w:lang w:val="nb-NO" w:eastAsia="en-US"/>
        </w:rPr>
      </w:pPr>
    </w:p>
    <w:p w14:paraId="491DA432" w14:textId="77777777" w:rsidR="00150EEE" w:rsidRDefault="00150EEE" w:rsidP="00E97F35">
      <w:pPr>
        <w:tabs>
          <w:tab w:val="clear" w:pos="567"/>
        </w:tabs>
        <w:spacing w:line="100" w:lineRule="atLeast"/>
        <w:rPr>
          <w:lang w:val="sl-SI"/>
        </w:rPr>
      </w:pPr>
    </w:p>
    <w:p w14:paraId="1130EBA2" w14:textId="77777777" w:rsidR="001954B9" w:rsidRPr="00A73BAC" w:rsidRDefault="00150EEE" w:rsidP="00E97F35">
      <w:pPr>
        <w:tabs>
          <w:tab w:val="clear" w:pos="567"/>
        </w:tabs>
        <w:spacing w:line="100" w:lineRule="atLeast"/>
        <w:ind w:left="567" w:hanging="567"/>
        <w:rPr>
          <w:b/>
          <w:bCs/>
          <w:lang w:val="sl-SI"/>
        </w:rPr>
      </w:pPr>
      <w:r>
        <w:rPr>
          <w:b/>
          <w:bCs/>
          <w:lang w:val="sl-SI"/>
        </w:rPr>
        <w:t>8.</w:t>
      </w:r>
      <w:r>
        <w:rPr>
          <w:b/>
          <w:bCs/>
          <w:lang w:val="sl-SI"/>
        </w:rPr>
        <w:tab/>
      </w:r>
      <w:r w:rsidR="001954B9" w:rsidRPr="00A73BAC">
        <w:rPr>
          <w:b/>
          <w:bCs/>
          <w:lang w:val="sl-SI"/>
        </w:rPr>
        <w:t>ŠTEVILKE DOVOLJENJ ZA PROMET</w:t>
      </w:r>
      <w:r w:rsidR="00406D71" w:rsidRPr="00406D71">
        <w:rPr>
          <w:b/>
          <w:bCs/>
          <w:lang w:val="sl-SI"/>
        </w:rPr>
        <w:t xml:space="preserve"> </w:t>
      </w:r>
      <w:r w:rsidR="00406D71" w:rsidRPr="00A73BAC">
        <w:rPr>
          <w:b/>
          <w:bCs/>
          <w:lang w:val="sl-SI"/>
        </w:rPr>
        <w:t>Z ZDRAVILOM</w:t>
      </w:r>
    </w:p>
    <w:p w14:paraId="1CCC54AF" w14:textId="77777777" w:rsidR="001954B9" w:rsidRPr="00A73BAC" w:rsidRDefault="001954B9" w:rsidP="00E97F35">
      <w:pPr>
        <w:tabs>
          <w:tab w:val="clear" w:pos="567"/>
        </w:tabs>
        <w:spacing w:line="100" w:lineRule="atLeast"/>
        <w:rPr>
          <w:lang w:val="sl-SI"/>
        </w:rPr>
      </w:pPr>
    </w:p>
    <w:p w14:paraId="65D98534" w14:textId="77777777" w:rsidR="001954B9" w:rsidRPr="00A73BAC" w:rsidRDefault="001954B9" w:rsidP="00E97F35">
      <w:pPr>
        <w:tabs>
          <w:tab w:val="clear" w:pos="567"/>
        </w:tabs>
        <w:rPr>
          <w:lang w:val="sl-SI"/>
        </w:rPr>
      </w:pPr>
      <w:r w:rsidRPr="00A73BAC">
        <w:rPr>
          <w:lang w:val="sl-SI"/>
        </w:rPr>
        <w:t>EU/1/02/201/003</w:t>
      </w:r>
    </w:p>
    <w:p w14:paraId="64D80E9B" w14:textId="77777777" w:rsidR="001954B9" w:rsidRPr="00A73BAC" w:rsidRDefault="001954B9" w:rsidP="00E97F35">
      <w:pPr>
        <w:tabs>
          <w:tab w:val="clear" w:pos="567"/>
        </w:tabs>
        <w:rPr>
          <w:lang w:val="sl-SI"/>
        </w:rPr>
      </w:pPr>
      <w:r w:rsidRPr="00A73BAC">
        <w:rPr>
          <w:lang w:val="sl-SI"/>
        </w:rPr>
        <w:t>EU/1/02/201/004</w:t>
      </w:r>
    </w:p>
    <w:p w14:paraId="4FB52DAB" w14:textId="77777777" w:rsidR="001954B9" w:rsidRPr="00A73BAC" w:rsidRDefault="001954B9" w:rsidP="00E97F35">
      <w:pPr>
        <w:tabs>
          <w:tab w:val="clear" w:pos="567"/>
        </w:tabs>
        <w:rPr>
          <w:lang w:val="sl-SI"/>
        </w:rPr>
      </w:pPr>
      <w:r w:rsidRPr="00A73BAC">
        <w:rPr>
          <w:lang w:val="sl-SI"/>
        </w:rPr>
        <w:t>EU/1/02/201/006</w:t>
      </w:r>
    </w:p>
    <w:p w14:paraId="74A5DF65" w14:textId="77777777" w:rsidR="001954B9" w:rsidRPr="00A73BAC" w:rsidRDefault="001954B9" w:rsidP="00E97F35">
      <w:pPr>
        <w:tabs>
          <w:tab w:val="clear" w:pos="567"/>
        </w:tabs>
        <w:rPr>
          <w:lang w:val="sl-SI"/>
        </w:rPr>
      </w:pPr>
    </w:p>
    <w:p w14:paraId="1A782393" w14:textId="77777777" w:rsidR="001954B9" w:rsidRPr="00A73BAC" w:rsidRDefault="001954B9" w:rsidP="00E97F35">
      <w:pPr>
        <w:tabs>
          <w:tab w:val="clear" w:pos="567"/>
        </w:tabs>
        <w:spacing w:line="100" w:lineRule="atLeast"/>
        <w:rPr>
          <w:lang w:val="sl-SI"/>
        </w:rPr>
      </w:pPr>
    </w:p>
    <w:p w14:paraId="0DF977E0"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9.</w:t>
      </w:r>
      <w:r w:rsidRPr="00A73BAC">
        <w:rPr>
          <w:b/>
          <w:bCs/>
          <w:lang w:val="sl-SI"/>
        </w:rPr>
        <w:tab/>
        <w:t>DATUM PRIDOBITVE/PODALJŠANJA DOVOLJENJA ZA PROMET</w:t>
      </w:r>
      <w:r w:rsidR="00406D71" w:rsidRPr="00406D71">
        <w:rPr>
          <w:b/>
          <w:bCs/>
          <w:lang w:val="sl-SI"/>
        </w:rPr>
        <w:t xml:space="preserve"> </w:t>
      </w:r>
      <w:r w:rsidR="00406D71" w:rsidRPr="00A73BAC">
        <w:rPr>
          <w:b/>
          <w:bCs/>
          <w:lang w:val="sl-SI"/>
        </w:rPr>
        <w:t>Z ZDRAVILOM</w:t>
      </w:r>
    </w:p>
    <w:p w14:paraId="36788C11" w14:textId="77777777" w:rsidR="001954B9" w:rsidRPr="00A73BAC" w:rsidRDefault="001954B9" w:rsidP="00E97F35">
      <w:pPr>
        <w:tabs>
          <w:tab w:val="clear" w:pos="567"/>
        </w:tabs>
        <w:spacing w:line="100" w:lineRule="atLeast"/>
        <w:rPr>
          <w:lang w:val="sl-SI"/>
        </w:rPr>
      </w:pPr>
    </w:p>
    <w:p w14:paraId="49A22AC9" w14:textId="77777777" w:rsidR="001954B9" w:rsidRPr="00A73BAC" w:rsidRDefault="000C5CBF" w:rsidP="00E97F35">
      <w:pPr>
        <w:tabs>
          <w:tab w:val="clear" w:pos="567"/>
        </w:tabs>
        <w:spacing w:line="100" w:lineRule="atLeast"/>
        <w:rPr>
          <w:lang w:val="sl-SI"/>
        </w:rPr>
      </w:pPr>
      <w:r w:rsidRPr="003774A9">
        <w:rPr>
          <w:lang w:val="sl-SI"/>
        </w:rPr>
        <w:t>Datum prve odobritve</w:t>
      </w:r>
      <w:r w:rsidR="001954B9" w:rsidRPr="00A73BAC">
        <w:rPr>
          <w:lang w:val="sl-SI"/>
        </w:rPr>
        <w:t>: 28</w:t>
      </w:r>
      <w:r>
        <w:rPr>
          <w:lang w:val="sl-SI"/>
        </w:rPr>
        <w:t xml:space="preserve">. februar </w:t>
      </w:r>
      <w:r w:rsidR="001954B9" w:rsidRPr="00A73BAC">
        <w:rPr>
          <w:lang w:val="sl-SI"/>
        </w:rPr>
        <w:t>2002</w:t>
      </w:r>
    </w:p>
    <w:p w14:paraId="6D504D37" w14:textId="77777777" w:rsidR="001954B9" w:rsidRPr="00A73BAC" w:rsidRDefault="001954B9" w:rsidP="00E97F35">
      <w:pPr>
        <w:tabs>
          <w:tab w:val="clear" w:pos="567"/>
        </w:tabs>
        <w:spacing w:line="100" w:lineRule="atLeast"/>
        <w:rPr>
          <w:lang w:val="sl-SI"/>
        </w:rPr>
      </w:pPr>
      <w:r w:rsidRPr="00A73BAC">
        <w:rPr>
          <w:lang w:val="sl-SI"/>
        </w:rPr>
        <w:t xml:space="preserve">Datum </w:t>
      </w:r>
      <w:r w:rsidR="00F37955">
        <w:rPr>
          <w:lang w:val="sl-SI"/>
        </w:rPr>
        <w:t xml:space="preserve">zadnjega </w:t>
      </w:r>
      <w:r w:rsidRPr="00A73BAC">
        <w:rPr>
          <w:lang w:val="sl-SI"/>
        </w:rPr>
        <w:t>podaljšanja: 20</w:t>
      </w:r>
      <w:r w:rsidR="000C5CBF">
        <w:rPr>
          <w:lang w:val="sl-SI"/>
        </w:rPr>
        <w:t xml:space="preserve">. november </w:t>
      </w:r>
      <w:r w:rsidRPr="00A73BAC">
        <w:rPr>
          <w:lang w:val="sl-SI"/>
        </w:rPr>
        <w:t>2006</w:t>
      </w:r>
    </w:p>
    <w:p w14:paraId="3CAF1BE9" w14:textId="77777777" w:rsidR="001954B9" w:rsidRPr="00A73BAC" w:rsidRDefault="001954B9" w:rsidP="00E97F35">
      <w:pPr>
        <w:tabs>
          <w:tab w:val="clear" w:pos="567"/>
        </w:tabs>
        <w:spacing w:line="100" w:lineRule="atLeast"/>
        <w:rPr>
          <w:lang w:val="sl-SI"/>
        </w:rPr>
      </w:pPr>
    </w:p>
    <w:p w14:paraId="24CE86E6" w14:textId="77777777" w:rsidR="001954B9" w:rsidRPr="00A73BAC" w:rsidRDefault="001954B9" w:rsidP="00E97F35">
      <w:pPr>
        <w:tabs>
          <w:tab w:val="clear" w:pos="567"/>
        </w:tabs>
        <w:spacing w:line="100" w:lineRule="atLeast"/>
        <w:rPr>
          <w:lang w:val="sl-SI"/>
        </w:rPr>
      </w:pPr>
    </w:p>
    <w:p w14:paraId="2219E373" w14:textId="77777777" w:rsidR="001954B9" w:rsidRPr="00A73BAC" w:rsidRDefault="001954B9" w:rsidP="00E97F35">
      <w:pPr>
        <w:tabs>
          <w:tab w:val="clear" w:pos="567"/>
        </w:tabs>
        <w:spacing w:line="100" w:lineRule="atLeast"/>
        <w:ind w:left="567" w:hanging="567"/>
        <w:rPr>
          <w:b/>
          <w:bCs/>
          <w:lang w:val="sl-SI"/>
        </w:rPr>
      </w:pPr>
      <w:r w:rsidRPr="00A73BAC">
        <w:rPr>
          <w:b/>
          <w:bCs/>
          <w:lang w:val="sl-SI"/>
        </w:rPr>
        <w:t>10.</w:t>
      </w:r>
      <w:r w:rsidRPr="00A73BAC">
        <w:rPr>
          <w:b/>
          <w:bCs/>
          <w:lang w:val="sl-SI"/>
        </w:rPr>
        <w:tab/>
        <w:t>DATUM ZADNJE REVIZIJE BESEDILA</w:t>
      </w:r>
    </w:p>
    <w:p w14:paraId="5637679A" w14:textId="77777777" w:rsidR="001954B9" w:rsidRPr="00A73BAC" w:rsidRDefault="001954B9" w:rsidP="00E97F35">
      <w:pPr>
        <w:tabs>
          <w:tab w:val="clear" w:pos="567"/>
        </w:tabs>
        <w:spacing w:line="100" w:lineRule="atLeast"/>
        <w:ind w:left="567" w:hanging="567"/>
        <w:rPr>
          <w:lang w:val="sl-SI"/>
        </w:rPr>
      </w:pPr>
    </w:p>
    <w:p w14:paraId="268E5AF6" w14:textId="77777777" w:rsidR="001954B9" w:rsidRPr="00A73BAC" w:rsidRDefault="001954B9" w:rsidP="00E97F35">
      <w:pPr>
        <w:tabs>
          <w:tab w:val="clear" w:pos="567"/>
        </w:tabs>
        <w:spacing w:line="100" w:lineRule="atLeast"/>
        <w:ind w:left="567" w:hanging="567"/>
        <w:rPr>
          <w:lang w:val="sl-SI"/>
        </w:rPr>
      </w:pPr>
    </w:p>
    <w:p w14:paraId="3E4444F1" w14:textId="77777777" w:rsidR="001954B9" w:rsidRDefault="001954B9" w:rsidP="00E97F35">
      <w:pPr>
        <w:tabs>
          <w:tab w:val="clear" w:pos="567"/>
        </w:tabs>
        <w:rPr>
          <w:lang w:val="sl-SI"/>
        </w:rPr>
      </w:pPr>
      <w:r w:rsidRPr="00A73BAC">
        <w:rPr>
          <w:iCs/>
          <w:lang w:val="sl-SI"/>
        </w:rPr>
        <w:t>Podrobne informacije o zdravilu so objavljene na spletni strani Evropske agencije za zdravila</w:t>
      </w:r>
      <w:r w:rsidRPr="00A73BAC">
        <w:rPr>
          <w:lang w:val="sl-SI"/>
        </w:rPr>
        <w:t xml:space="preserve"> </w:t>
      </w:r>
      <w:hyperlink r:id="rId13" w:history="1">
        <w:r w:rsidR="00A1744E" w:rsidRPr="00891F2F">
          <w:rPr>
            <w:rStyle w:val="Hyperlink"/>
            <w:noProof/>
            <w:lang w:val="sl-SI"/>
          </w:rPr>
          <w:t>http://www.ema.europa.eu/</w:t>
        </w:r>
      </w:hyperlink>
      <w:r w:rsidRPr="00A73BAC">
        <w:rPr>
          <w:lang w:val="sl-SI"/>
        </w:rPr>
        <w:t>.</w:t>
      </w:r>
    </w:p>
    <w:p w14:paraId="5C15A685" w14:textId="77777777" w:rsidR="00E97F35" w:rsidRDefault="00E97F35" w:rsidP="00E97F35">
      <w:pPr>
        <w:tabs>
          <w:tab w:val="clear" w:pos="567"/>
        </w:tabs>
        <w:rPr>
          <w:lang w:val="sl-SI"/>
        </w:rPr>
      </w:pPr>
    </w:p>
    <w:p w14:paraId="45A21568" w14:textId="77777777" w:rsidR="00E97F35" w:rsidRPr="00A73BAC" w:rsidRDefault="00E97F35" w:rsidP="00E97F35">
      <w:pPr>
        <w:tabs>
          <w:tab w:val="clear" w:pos="567"/>
        </w:tabs>
        <w:rPr>
          <w:lang w:val="sl-SI"/>
        </w:rPr>
      </w:pPr>
    </w:p>
    <w:p w14:paraId="761C0F7E" w14:textId="77777777" w:rsidR="00DA344D" w:rsidRPr="00A73BAC" w:rsidRDefault="00DA344D" w:rsidP="00E97F35">
      <w:pPr>
        <w:pageBreakBefore/>
        <w:tabs>
          <w:tab w:val="clear" w:pos="567"/>
        </w:tabs>
        <w:spacing w:line="100" w:lineRule="atLeast"/>
        <w:ind w:left="567" w:hanging="567"/>
        <w:jc w:val="center"/>
        <w:rPr>
          <w:lang w:val="sl-SI"/>
        </w:rPr>
      </w:pPr>
    </w:p>
    <w:p w14:paraId="2D8B5760" w14:textId="77777777" w:rsidR="00DA344D" w:rsidRPr="00A73BAC" w:rsidRDefault="00DA344D" w:rsidP="00E97F35">
      <w:pPr>
        <w:tabs>
          <w:tab w:val="clear" w:pos="567"/>
        </w:tabs>
        <w:jc w:val="center"/>
        <w:rPr>
          <w:lang w:val="sl-SI"/>
        </w:rPr>
      </w:pPr>
    </w:p>
    <w:p w14:paraId="55A3C86D" w14:textId="77777777" w:rsidR="00DA344D" w:rsidRPr="00A73BAC" w:rsidRDefault="00DA344D" w:rsidP="00E97F35">
      <w:pPr>
        <w:tabs>
          <w:tab w:val="clear" w:pos="567"/>
        </w:tabs>
        <w:jc w:val="center"/>
        <w:rPr>
          <w:lang w:val="sl-SI"/>
        </w:rPr>
      </w:pPr>
    </w:p>
    <w:p w14:paraId="074CF38A" w14:textId="77777777" w:rsidR="00DA344D" w:rsidRPr="00A73BAC" w:rsidRDefault="00DA344D" w:rsidP="00E97F35">
      <w:pPr>
        <w:tabs>
          <w:tab w:val="clear" w:pos="567"/>
        </w:tabs>
        <w:jc w:val="center"/>
        <w:rPr>
          <w:lang w:val="sl-SI"/>
        </w:rPr>
      </w:pPr>
    </w:p>
    <w:p w14:paraId="2E27A4DD" w14:textId="77777777" w:rsidR="00DA344D" w:rsidRPr="00A73BAC" w:rsidRDefault="00DA344D" w:rsidP="00E97F35">
      <w:pPr>
        <w:tabs>
          <w:tab w:val="clear" w:pos="567"/>
        </w:tabs>
        <w:jc w:val="center"/>
        <w:rPr>
          <w:lang w:val="sl-SI"/>
        </w:rPr>
      </w:pPr>
    </w:p>
    <w:p w14:paraId="41EC80CF" w14:textId="77777777" w:rsidR="00DA344D" w:rsidRPr="00A73BAC" w:rsidRDefault="00DA344D" w:rsidP="00E97F35">
      <w:pPr>
        <w:tabs>
          <w:tab w:val="clear" w:pos="567"/>
        </w:tabs>
        <w:jc w:val="center"/>
        <w:rPr>
          <w:lang w:val="sl-SI"/>
        </w:rPr>
      </w:pPr>
    </w:p>
    <w:p w14:paraId="29166CD4" w14:textId="77777777" w:rsidR="00DA344D" w:rsidRPr="00A73BAC" w:rsidRDefault="00DA344D" w:rsidP="00E97F35">
      <w:pPr>
        <w:tabs>
          <w:tab w:val="clear" w:pos="567"/>
        </w:tabs>
        <w:jc w:val="center"/>
        <w:rPr>
          <w:lang w:val="sl-SI"/>
        </w:rPr>
      </w:pPr>
    </w:p>
    <w:p w14:paraId="5C59BC82" w14:textId="77777777" w:rsidR="00DA344D" w:rsidRPr="00A73BAC" w:rsidRDefault="00DA344D" w:rsidP="00E97F35">
      <w:pPr>
        <w:tabs>
          <w:tab w:val="clear" w:pos="567"/>
        </w:tabs>
        <w:jc w:val="center"/>
        <w:rPr>
          <w:lang w:val="sl-SI"/>
        </w:rPr>
      </w:pPr>
    </w:p>
    <w:p w14:paraId="79A1A99B" w14:textId="77777777" w:rsidR="00DA344D" w:rsidRPr="00A73BAC" w:rsidRDefault="00DA344D" w:rsidP="00E97F35">
      <w:pPr>
        <w:tabs>
          <w:tab w:val="clear" w:pos="567"/>
        </w:tabs>
        <w:jc w:val="center"/>
        <w:rPr>
          <w:lang w:val="sl-SI"/>
        </w:rPr>
      </w:pPr>
    </w:p>
    <w:p w14:paraId="49F48C1B" w14:textId="77777777" w:rsidR="00DA344D" w:rsidRPr="00A73BAC" w:rsidRDefault="00DA344D" w:rsidP="00E97F35">
      <w:pPr>
        <w:tabs>
          <w:tab w:val="clear" w:pos="567"/>
        </w:tabs>
        <w:jc w:val="center"/>
        <w:rPr>
          <w:lang w:val="sl-SI"/>
        </w:rPr>
      </w:pPr>
    </w:p>
    <w:p w14:paraId="45AFB7C2" w14:textId="77777777" w:rsidR="00DA344D" w:rsidRPr="00A73BAC" w:rsidRDefault="00DA344D" w:rsidP="00E97F35">
      <w:pPr>
        <w:tabs>
          <w:tab w:val="clear" w:pos="567"/>
        </w:tabs>
        <w:jc w:val="center"/>
        <w:rPr>
          <w:lang w:val="sl-SI"/>
        </w:rPr>
      </w:pPr>
    </w:p>
    <w:p w14:paraId="0129600D" w14:textId="77777777" w:rsidR="00DA344D" w:rsidRPr="00A73BAC" w:rsidRDefault="00DA344D" w:rsidP="00E97F35">
      <w:pPr>
        <w:tabs>
          <w:tab w:val="clear" w:pos="567"/>
        </w:tabs>
        <w:jc w:val="center"/>
        <w:rPr>
          <w:lang w:val="sl-SI"/>
        </w:rPr>
      </w:pPr>
    </w:p>
    <w:p w14:paraId="2B568CA5" w14:textId="77777777" w:rsidR="00DA344D" w:rsidRPr="00A73BAC" w:rsidRDefault="00DA344D" w:rsidP="00E97F35">
      <w:pPr>
        <w:tabs>
          <w:tab w:val="clear" w:pos="567"/>
        </w:tabs>
        <w:jc w:val="center"/>
        <w:rPr>
          <w:lang w:val="sl-SI"/>
        </w:rPr>
      </w:pPr>
    </w:p>
    <w:p w14:paraId="325E5914" w14:textId="77777777" w:rsidR="00DA344D" w:rsidRPr="00A73BAC" w:rsidRDefault="00DA344D" w:rsidP="00E97F35">
      <w:pPr>
        <w:tabs>
          <w:tab w:val="clear" w:pos="567"/>
        </w:tabs>
        <w:jc w:val="center"/>
        <w:rPr>
          <w:lang w:val="sl-SI"/>
        </w:rPr>
      </w:pPr>
    </w:p>
    <w:p w14:paraId="688C3003" w14:textId="77777777" w:rsidR="00DA344D" w:rsidRPr="00A73BAC" w:rsidRDefault="00DA344D" w:rsidP="00E97F35">
      <w:pPr>
        <w:tabs>
          <w:tab w:val="clear" w:pos="567"/>
        </w:tabs>
        <w:jc w:val="center"/>
        <w:rPr>
          <w:lang w:val="sl-SI"/>
        </w:rPr>
      </w:pPr>
    </w:p>
    <w:p w14:paraId="651AE02E" w14:textId="77777777" w:rsidR="00DA344D" w:rsidRPr="00A73BAC" w:rsidRDefault="00DA344D" w:rsidP="00E97F35">
      <w:pPr>
        <w:tabs>
          <w:tab w:val="clear" w:pos="567"/>
        </w:tabs>
        <w:jc w:val="center"/>
        <w:rPr>
          <w:lang w:val="sl-SI"/>
        </w:rPr>
      </w:pPr>
    </w:p>
    <w:p w14:paraId="53173B3F" w14:textId="77777777" w:rsidR="00DA344D" w:rsidRPr="00A73BAC" w:rsidRDefault="00DA344D" w:rsidP="00E97F35">
      <w:pPr>
        <w:tabs>
          <w:tab w:val="clear" w:pos="567"/>
        </w:tabs>
        <w:jc w:val="center"/>
        <w:rPr>
          <w:lang w:val="sl-SI"/>
        </w:rPr>
      </w:pPr>
    </w:p>
    <w:p w14:paraId="3D48C75D" w14:textId="77777777" w:rsidR="00DA344D" w:rsidRPr="00A73BAC" w:rsidRDefault="00DA344D" w:rsidP="00E97F35">
      <w:pPr>
        <w:tabs>
          <w:tab w:val="clear" w:pos="567"/>
        </w:tabs>
        <w:jc w:val="center"/>
        <w:rPr>
          <w:lang w:val="sl-SI"/>
        </w:rPr>
      </w:pPr>
    </w:p>
    <w:p w14:paraId="2C150EB5" w14:textId="77777777" w:rsidR="00DA344D" w:rsidRPr="00A73BAC" w:rsidRDefault="00DA344D" w:rsidP="00E97F35">
      <w:pPr>
        <w:tabs>
          <w:tab w:val="clear" w:pos="567"/>
        </w:tabs>
        <w:jc w:val="center"/>
        <w:rPr>
          <w:lang w:val="sl-SI"/>
        </w:rPr>
      </w:pPr>
    </w:p>
    <w:p w14:paraId="3EE1FA04" w14:textId="77777777" w:rsidR="00DA344D" w:rsidRPr="00A73BAC" w:rsidRDefault="00DA344D" w:rsidP="00E97F35">
      <w:pPr>
        <w:tabs>
          <w:tab w:val="clear" w:pos="567"/>
        </w:tabs>
        <w:jc w:val="center"/>
        <w:rPr>
          <w:lang w:val="sl-SI"/>
        </w:rPr>
      </w:pPr>
    </w:p>
    <w:p w14:paraId="7E413122" w14:textId="77777777" w:rsidR="00DA344D" w:rsidRPr="00A73BAC" w:rsidRDefault="00DA344D" w:rsidP="00E97F35">
      <w:pPr>
        <w:tabs>
          <w:tab w:val="clear" w:pos="567"/>
        </w:tabs>
        <w:jc w:val="center"/>
        <w:rPr>
          <w:lang w:val="sl-SI"/>
        </w:rPr>
      </w:pPr>
    </w:p>
    <w:p w14:paraId="2606E2B5" w14:textId="77777777" w:rsidR="00DA344D" w:rsidRPr="00A73BAC" w:rsidRDefault="00DA344D" w:rsidP="00E97F35">
      <w:pPr>
        <w:tabs>
          <w:tab w:val="clear" w:pos="567"/>
        </w:tabs>
        <w:jc w:val="center"/>
        <w:rPr>
          <w:lang w:val="sl-SI"/>
        </w:rPr>
      </w:pPr>
    </w:p>
    <w:p w14:paraId="71340F3F" w14:textId="77777777" w:rsidR="002A3397" w:rsidRPr="00A73BAC" w:rsidRDefault="002A3397" w:rsidP="00E97F35">
      <w:pPr>
        <w:tabs>
          <w:tab w:val="clear" w:pos="567"/>
        </w:tabs>
        <w:jc w:val="center"/>
        <w:rPr>
          <w:lang w:val="sl-SI"/>
        </w:rPr>
      </w:pPr>
    </w:p>
    <w:p w14:paraId="7539C763" w14:textId="77777777" w:rsidR="001A5FA2" w:rsidRPr="00A73BAC" w:rsidRDefault="00EA321A" w:rsidP="00E97F35">
      <w:pPr>
        <w:tabs>
          <w:tab w:val="clear" w:pos="567"/>
        </w:tabs>
        <w:jc w:val="center"/>
        <w:rPr>
          <w:b/>
          <w:lang w:val="sl-SI"/>
        </w:rPr>
      </w:pPr>
      <w:r w:rsidRPr="00A73BAC">
        <w:rPr>
          <w:b/>
          <w:lang w:val="sl-SI"/>
        </w:rPr>
        <w:t xml:space="preserve">PRILOGA </w:t>
      </w:r>
      <w:r w:rsidR="001A5FA2" w:rsidRPr="00A73BAC">
        <w:rPr>
          <w:b/>
          <w:lang w:val="sl-SI"/>
        </w:rPr>
        <w:t>II</w:t>
      </w:r>
    </w:p>
    <w:p w14:paraId="44A3298F" w14:textId="77777777" w:rsidR="001A5FA2" w:rsidRPr="00A73BAC" w:rsidRDefault="001A5FA2" w:rsidP="00524111">
      <w:pPr>
        <w:tabs>
          <w:tab w:val="clear" w:pos="567"/>
        </w:tabs>
        <w:ind w:left="1701" w:hanging="708"/>
        <w:rPr>
          <w:lang w:val="sl-SI"/>
        </w:rPr>
      </w:pPr>
    </w:p>
    <w:p w14:paraId="427E31E2" w14:textId="77777777" w:rsidR="00EA321A" w:rsidRPr="00A73BAC" w:rsidRDefault="00EA321A" w:rsidP="00E97F35">
      <w:pPr>
        <w:tabs>
          <w:tab w:val="clear" w:pos="567"/>
        </w:tabs>
        <w:spacing w:line="240" w:lineRule="auto"/>
        <w:ind w:left="1701" w:hanging="708"/>
        <w:rPr>
          <w:b/>
          <w:lang w:val="sl-SI"/>
        </w:rPr>
      </w:pPr>
      <w:r w:rsidRPr="00A73BAC">
        <w:rPr>
          <w:b/>
          <w:lang w:val="sl-SI"/>
        </w:rPr>
        <w:t>A.</w:t>
      </w:r>
      <w:r w:rsidRPr="00A73BAC">
        <w:rPr>
          <w:b/>
          <w:lang w:val="sl-SI"/>
        </w:rPr>
        <w:tab/>
      </w:r>
      <w:r w:rsidR="00BD24DB">
        <w:rPr>
          <w:b/>
          <w:lang w:val="sl-SI"/>
        </w:rPr>
        <w:t>PROIZVAJALCI</w:t>
      </w:r>
      <w:r w:rsidRPr="00A73BAC">
        <w:rPr>
          <w:b/>
          <w:lang w:val="sl-SI"/>
        </w:rPr>
        <w:t>, ODGOVORNI ZA SPROŠČANJE SERIJ</w:t>
      </w:r>
    </w:p>
    <w:p w14:paraId="7E4C8A42" w14:textId="77777777" w:rsidR="00EA321A" w:rsidRPr="00A73BAC" w:rsidRDefault="00EA321A" w:rsidP="00E97F35">
      <w:pPr>
        <w:tabs>
          <w:tab w:val="clear" w:pos="567"/>
        </w:tabs>
        <w:spacing w:line="240" w:lineRule="auto"/>
        <w:ind w:left="1701" w:hanging="708"/>
        <w:rPr>
          <w:b/>
          <w:lang w:val="sl-SI"/>
        </w:rPr>
      </w:pPr>
    </w:p>
    <w:p w14:paraId="5960FA0A" w14:textId="77777777" w:rsidR="00EA321A" w:rsidRPr="00A73BAC" w:rsidRDefault="00EA321A" w:rsidP="00E97F35">
      <w:pPr>
        <w:tabs>
          <w:tab w:val="clear" w:pos="567"/>
        </w:tabs>
        <w:spacing w:line="240" w:lineRule="auto"/>
        <w:ind w:left="1701" w:hanging="708"/>
        <w:rPr>
          <w:b/>
          <w:lang w:val="sl-SI"/>
        </w:rPr>
      </w:pPr>
      <w:r w:rsidRPr="00A73BAC">
        <w:rPr>
          <w:b/>
          <w:lang w:val="sl-SI"/>
        </w:rPr>
        <w:t>B.</w:t>
      </w:r>
      <w:r w:rsidRPr="00A73BAC">
        <w:rPr>
          <w:b/>
          <w:lang w:val="sl-SI"/>
        </w:rPr>
        <w:tab/>
        <w:t>POGOJI ALI OMEJITVE GLEDE OSKRBE IN UPORABE</w:t>
      </w:r>
    </w:p>
    <w:p w14:paraId="78653968" w14:textId="77777777" w:rsidR="00EA321A" w:rsidRPr="00A73BAC" w:rsidRDefault="00EA321A" w:rsidP="00E97F35">
      <w:pPr>
        <w:tabs>
          <w:tab w:val="clear" w:pos="567"/>
        </w:tabs>
        <w:spacing w:line="240" w:lineRule="auto"/>
        <w:ind w:left="1701" w:hanging="708"/>
        <w:rPr>
          <w:b/>
          <w:lang w:val="sl-SI"/>
        </w:rPr>
      </w:pPr>
    </w:p>
    <w:p w14:paraId="5E583A93" w14:textId="77777777" w:rsidR="00EA321A" w:rsidRPr="00A73BAC" w:rsidRDefault="00EA321A" w:rsidP="00E97F35">
      <w:pPr>
        <w:tabs>
          <w:tab w:val="clear" w:pos="567"/>
        </w:tabs>
        <w:spacing w:line="240" w:lineRule="auto"/>
        <w:ind w:left="1701" w:hanging="708"/>
        <w:rPr>
          <w:b/>
          <w:lang w:val="sl-SI"/>
        </w:rPr>
      </w:pPr>
      <w:r w:rsidRPr="00A73BAC">
        <w:rPr>
          <w:b/>
          <w:lang w:val="sl-SI"/>
        </w:rPr>
        <w:t>C.</w:t>
      </w:r>
      <w:r w:rsidRPr="00A73BAC">
        <w:rPr>
          <w:b/>
          <w:lang w:val="sl-SI"/>
        </w:rPr>
        <w:tab/>
        <w:t xml:space="preserve">DRUGI POGOJI IN ZAHTEVE DOVOLJENJA ZA PROMET Z ZDRAVILOM </w:t>
      </w:r>
    </w:p>
    <w:p w14:paraId="79CBF38A" w14:textId="77777777" w:rsidR="00EA321A" w:rsidRPr="00A73BAC" w:rsidRDefault="00EA321A" w:rsidP="00E97F35">
      <w:pPr>
        <w:tabs>
          <w:tab w:val="clear" w:pos="567"/>
        </w:tabs>
        <w:spacing w:line="240" w:lineRule="auto"/>
        <w:ind w:left="1701" w:hanging="708"/>
        <w:rPr>
          <w:b/>
          <w:lang w:val="sl-SI"/>
        </w:rPr>
      </w:pPr>
    </w:p>
    <w:p w14:paraId="204AE2AE" w14:textId="77777777" w:rsidR="00EA321A" w:rsidRDefault="00EA321A" w:rsidP="00E97F35">
      <w:pPr>
        <w:tabs>
          <w:tab w:val="clear" w:pos="567"/>
        </w:tabs>
        <w:spacing w:line="240" w:lineRule="auto"/>
        <w:ind w:left="1701" w:hanging="708"/>
        <w:rPr>
          <w:b/>
          <w:caps/>
          <w:noProof/>
          <w:lang w:val="sl-SI"/>
        </w:rPr>
      </w:pPr>
      <w:r w:rsidRPr="00A73BAC">
        <w:rPr>
          <w:b/>
          <w:noProof/>
          <w:lang w:val="sl-SI"/>
        </w:rPr>
        <w:t>D.</w:t>
      </w:r>
      <w:r w:rsidRPr="00A73BAC">
        <w:rPr>
          <w:b/>
          <w:lang w:val="sl-SI"/>
        </w:rPr>
        <w:tab/>
        <w:t>POGOJI</w:t>
      </w:r>
      <w:r w:rsidRPr="00A73BAC">
        <w:rPr>
          <w:b/>
          <w:caps/>
          <w:noProof/>
          <w:lang w:val="sl-SI"/>
        </w:rPr>
        <w:t xml:space="preserve"> ALI OMEJITVE V ZVEZI Z VARNO IN UČINKOVITO UPORABO ZDRAVILA</w:t>
      </w:r>
    </w:p>
    <w:p w14:paraId="73E6F643" w14:textId="77777777" w:rsidR="001A5FA2" w:rsidRPr="00A73BAC" w:rsidRDefault="005B4B63" w:rsidP="00E97F35">
      <w:pPr>
        <w:tabs>
          <w:tab w:val="clear" w:pos="567"/>
        </w:tabs>
        <w:spacing w:line="240" w:lineRule="auto"/>
        <w:rPr>
          <w:b/>
          <w:lang w:val="sl-SI"/>
        </w:rPr>
      </w:pPr>
      <w:r>
        <w:rPr>
          <w:b/>
          <w:caps/>
          <w:noProof/>
          <w:lang w:val="sl-SI"/>
        </w:rPr>
        <w:br w:type="page"/>
      </w:r>
    </w:p>
    <w:p w14:paraId="7E826C5C" w14:textId="77777777" w:rsidR="001A5FA2" w:rsidRPr="005B4B63" w:rsidRDefault="001A5FA2" w:rsidP="00E97F35">
      <w:pPr>
        <w:pStyle w:val="TitleBSL"/>
      </w:pPr>
      <w:r w:rsidRPr="00807F8A">
        <w:lastRenderedPageBreak/>
        <w:t>A.</w:t>
      </w:r>
      <w:r w:rsidRPr="00807F8A">
        <w:tab/>
      </w:r>
      <w:r w:rsidR="00BD24DB">
        <w:t>PROIZVAJALCI</w:t>
      </w:r>
      <w:r w:rsidR="00A73BAC" w:rsidRPr="00807F8A">
        <w:t>, ODGOVORNI ZA SPROŠČANJE SERIJ</w:t>
      </w:r>
    </w:p>
    <w:p w14:paraId="6C8407B8" w14:textId="77777777" w:rsidR="001A5FA2" w:rsidRPr="00A73BAC" w:rsidRDefault="001A5FA2" w:rsidP="00E97F35">
      <w:pPr>
        <w:tabs>
          <w:tab w:val="clear" w:pos="567"/>
        </w:tabs>
        <w:jc w:val="both"/>
        <w:rPr>
          <w:lang w:val="sl-SI"/>
        </w:rPr>
      </w:pPr>
    </w:p>
    <w:p w14:paraId="20291941" w14:textId="77777777" w:rsidR="001A5FA2" w:rsidRPr="00A73BAC" w:rsidRDefault="001A5FA2" w:rsidP="00E97F35">
      <w:pPr>
        <w:tabs>
          <w:tab w:val="clear" w:pos="567"/>
        </w:tabs>
        <w:jc w:val="both"/>
        <w:rPr>
          <w:u w:val="single"/>
          <w:lang w:val="sl-SI"/>
        </w:rPr>
      </w:pPr>
      <w:r w:rsidRPr="00A73BAC">
        <w:rPr>
          <w:u w:val="single"/>
          <w:lang w:val="sl-SI"/>
        </w:rPr>
        <w:t xml:space="preserve">Ime in naslov </w:t>
      </w:r>
      <w:r w:rsidR="00BD24DB">
        <w:rPr>
          <w:u w:val="single"/>
          <w:lang w:val="sl-SI"/>
        </w:rPr>
        <w:t>proizvajalcev</w:t>
      </w:r>
      <w:r w:rsidRPr="00A73BAC">
        <w:rPr>
          <w:u w:val="single"/>
          <w:lang w:val="sl-SI"/>
        </w:rPr>
        <w:t>, odgovorn</w:t>
      </w:r>
      <w:r w:rsidR="00B85ACE">
        <w:rPr>
          <w:u w:val="single"/>
          <w:lang w:val="sl-SI"/>
        </w:rPr>
        <w:t>ih</w:t>
      </w:r>
      <w:r w:rsidRPr="00A73BAC">
        <w:rPr>
          <w:u w:val="single"/>
          <w:lang w:val="sl-SI"/>
        </w:rPr>
        <w:t xml:space="preserve"> za sproščanje serij</w:t>
      </w:r>
    </w:p>
    <w:p w14:paraId="63BA8C62" w14:textId="77777777" w:rsidR="001A5FA2" w:rsidRPr="00A73BAC" w:rsidRDefault="001A5FA2" w:rsidP="00E97F35">
      <w:pPr>
        <w:tabs>
          <w:tab w:val="clear" w:pos="567"/>
        </w:tabs>
        <w:jc w:val="both"/>
        <w:rPr>
          <w:lang w:val="sl-SI"/>
        </w:rPr>
      </w:pPr>
    </w:p>
    <w:p w14:paraId="06A8672B" w14:textId="6D19FB44" w:rsidR="001A5FA2" w:rsidRPr="00A73BAC" w:rsidDel="00E21D7A" w:rsidRDefault="001A5FA2" w:rsidP="00E97F35">
      <w:pPr>
        <w:tabs>
          <w:tab w:val="clear" w:pos="567"/>
        </w:tabs>
        <w:jc w:val="both"/>
        <w:rPr>
          <w:del w:id="4" w:author="Author"/>
          <w:lang w:val="sl-SI"/>
        </w:rPr>
      </w:pPr>
      <w:del w:id="5" w:author="Author">
        <w:r w:rsidRPr="00A73BAC" w:rsidDel="00E21D7A">
          <w:rPr>
            <w:lang w:val="sl-SI"/>
          </w:rPr>
          <w:delText>Astellas Ireland Co. Ltd.</w:delText>
        </w:r>
      </w:del>
    </w:p>
    <w:p w14:paraId="058A8EC1" w14:textId="7EC1EC6C" w:rsidR="001A5FA2" w:rsidRPr="00A73BAC" w:rsidDel="00E21D7A" w:rsidRDefault="001A5FA2" w:rsidP="00E97F35">
      <w:pPr>
        <w:tabs>
          <w:tab w:val="clear" w:pos="567"/>
        </w:tabs>
        <w:jc w:val="both"/>
        <w:rPr>
          <w:del w:id="6" w:author="Author"/>
          <w:lang w:val="sl-SI"/>
        </w:rPr>
      </w:pPr>
      <w:del w:id="7" w:author="Author">
        <w:r w:rsidRPr="00A73BAC" w:rsidDel="00E21D7A">
          <w:rPr>
            <w:lang w:val="sl-SI"/>
          </w:rPr>
          <w:delText>Killorglin</w:delText>
        </w:r>
      </w:del>
    </w:p>
    <w:p w14:paraId="2F932315" w14:textId="10D0C69C" w:rsidR="001A5FA2" w:rsidRPr="00A73BAC" w:rsidDel="00E21D7A" w:rsidRDefault="001A5FA2" w:rsidP="00E97F35">
      <w:pPr>
        <w:tabs>
          <w:tab w:val="clear" w:pos="567"/>
        </w:tabs>
        <w:jc w:val="both"/>
        <w:rPr>
          <w:del w:id="8" w:author="Author"/>
          <w:lang w:val="sl-SI"/>
        </w:rPr>
      </w:pPr>
      <w:del w:id="9" w:author="Author">
        <w:r w:rsidRPr="00A73BAC" w:rsidDel="00E21D7A">
          <w:rPr>
            <w:lang w:val="sl-SI"/>
          </w:rPr>
          <w:delText>County Kerry</w:delText>
        </w:r>
      </w:del>
    </w:p>
    <w:p w14:paraId="3AB5B379" w14:textId="64A0A20F" w:rsidR="009C4DFF" w:rsidDel="00E21D7A" w:rsidRDefault="001A5FA2" w:rsidP="00E97F35">
      <w:pPr>
        <w:tabs>
          <w:tab w:val="clear" w:pos="567"/>
        </w:tabs>
        <w:jc w:val="both"/>
        <w:rPr>
          <w:del w:id="10" w:author="Author"/>
          <w:lang w:val="sl-SI"/>
        </w:rPr>
      </w:pPr>
      <w:del w:id="11" w:author="Author">
        <w:r w:rsidRPr="00A73BAC" w:rsidDel="00E21D7A">
          <w:rPr>
            <w:lang w:val="sl-SI"/>
          </w:rPr>
          <w:delText>Irska</w:delText>
        </w:r>
      </w:del>
    </w:p>
    <w:p w14:paraId="67B2F070" w14:textId="0175FB89" w:rsidR="009C4DFF" w:rsidDel="00E21D7A" w:rsidRDefault="009C4DFF" w:rsidP="00E97F35">
      <w:pPr>
        <w:tabs>
          <w:tab w:val="clear" w:pos="567"/>
        </w:tabs>
        <w:jc w:val="both"/>
        <w:rPr>
          <w:del w:id="12" w:author="Author"/>
          <w:lang w:val="sl-SI"/>
        </w:rPr>
      </w:pPr>
    </w:p>
    <w:p w14:paraId="56BEDD77" w14:textId="77777777" w:rsidR="009C4DFF" w:rsidRPr="00CC79EC" w:rsidRDefault="009C4DFF" w:rsidP="00E97F35">
      <w:pPr>
        <w:tabs>
          <w:tab w:val="clear" w:pos="567"/>
        </w:tabs>
        <w:spacing w:line="240" w:lineRule="auto"/>
        <w:rPr>
          <w:noProof/>
          <w:lang w:val="sl-SI"/>
        </w:rPr>
      </w:pPr>
      <w:r w:rsidRPr="00CC79EC">
        <w:rPr>
          <w:noProof/>
          <w:lang w:val="sl-SI"/>
        </w:rPr>
        <w:t>LEO Laboratories Ltd.</w:t>
      </w:r>
    </w:p>
    <w:p w14:paraId="734303D5" w14:textId="77777777" w:rsidR="009C4DFF" w:rsidRPr="00CC79EC" w:rsidRDefault="009C4DFF" w:rsidP="00E97F35">
      <w:pPr>
        <w:tabs>
          <w:tab w:val="clear" w:pos="567"/>
        </w:tabs>
        <w:spacing w:line="240" w:lineRule="auto"/>
        <w:rPr>
          <w:noProof/>
          <w:lang w:val="sl-SI"/>
        </w:rPr>
      </w:pPr>
      <w:r w:rsidRPr="00CC79EC">
        <w:rPr>
          <w:noProof/>
          <w:lang w:val="sl-SI"/>
        </w:rPr>
        <w:t>285 Cashel Road</w:t>
      </w:r>
    </w:p>
    <w:p w14:paraId="6CF6E7E8" w14:textId="77777777" w:rsidR="009C4DFF" w:rsidRPr="00CC79EC" w:rsidRDefault="009C4DFF" w:rsidP="00E97F35">
      <w:pPr>
        <w:tabs>
          <w:tab w:val="clear" w:pos="567"/>
        </w:tabs>
        <w:spacing w:line="240" w:lineRule="auto"/>
        <w:rPr>
          <w:noProof/>
          <w:lang w:val="sl-SI"/>
        </w:rPr>
      </w:pPr>
      <w:r w:rsidRPr="00CC79EC">
        <w:rPr>
          <w:noProof/>
          <w:lang w:val="sl-SI"/>
        </w:rPr>
        <w:t>Crumlin, Dublin 12</w:t>
      </w:r>
    </w:p>
    <w:p w14:paraId="572B8DEA" w14:textId="77777777" w:rsidR="001A5FA2" w:rsidRPr="00A73BAC" w:rsidRDefault="009C4DFF" w:rsidP="00E97F35">
      <w:pPr>
        <w:tabs>
          <w:tab w:val="clear" w:pos="567"/>
        </w:tabs>
        <w:spacing w:line="240" w:lineRule="auto"/>
        <w:rPr>
          <w:noProof/>
          <w:lang w:val="sl-SI"/>
        </w:rPr>
      </w:pPr>
      <w:r w:rsidRPr="00CC79EC">
        <w:rPr>
          <w:noProof/>
          <w:lang w:val="sl-SI"/>
        </w:rPr>
        <w:t>Irska</w:t>
      </w:r>
      <w:r w:rsidR="001A5FA2" w:rsidRPr="00A73BAC">
        <w:rPr>
          <w:lang w:val="sl-SI"/>
        </w:rPr>
        <w:br/>
      </w:r>
    </w:p>
    <w:p w14:paraId="3CF033BB" w14:textId="77777777" w:rsidR="001A5FA2" w:rsidRDefault="00B85ACE" w:rsidP="00E97F35">
      <w:pPr>
        <w:tabs>
          <w:tab w:val="clear" w:pos="567"/>
        </w:tabs>
        <w:jc w:val="both"/>
        <w:rPr>
          <w:lang w:val="sl-SI"/>
        </w:rPr>
      </w:pPr>
      <w:r w:rsidRPr="00B85ACE">
        <w:rPr>
          <w:lang w:val="sl-SI"/>
        </w:rPr>
        <w:t xml:space="preserve">V natisnjenem navodilu za uporabo zdravila morata biti navedena ime in naslov </w:t>
      </w:r>
      <w:r w:rsidR="00BD24DB">
        <w:rPr>
          <w:lang w:val="sl-SI"/>
        </w:rPr>
        <w:t>proizvajalca</w:t>
      </w:r>
      <w:r w:rsidRPr="00B85ACE">
        <w:rPr>
          <w:lang w:val="sl-SI"/>
        </w:rPr>
        <w:t>, odgovornega za sprostitev zadevne serije.</w:t>
      </w:r>
    </w:p>
    <w:p w14:paraId="65FD7216" w14:textId="77777777" w:rsidR="006C4B32" w:rsidRDefault="006C4B32" w:rsidP="00E97F35">
      <w:pPr>
        <w:tabs>
          <w:tab w:val="clear" w:pos="567"/>
        </w:tabs>
        <w:jc w:val="both"/>
        <w:rPr>
          <w:lang w:val="sl-SI"/>
        </w:rPr>
      </w:pPr>
    </w:p>
    <w:p w14:paraId="470E9813" w14:textId="77777777" w:rsidR="00B85ACE" w:rsidRPr="00B85ACE" w:rsidRDefault="00B85ACE" w:rsidP="00E97F35">
      <w:pPr>
        <w:tabs>
          <w:tab w:val="clear" w:pos="567"/>
        </w:tabs>
        <w:jc w:val="both"/>
        <w:rPr>
          <w:lang w:val="sl-SI"/>
        </w:rPr>
      </w:pPr>
    </w:p>
    <w:p w14:paraId="15ECE1D4" w14:textId="77777777" w:rsidR="001A5FA2" w:rsidRPr="00A73BAC" w:rsidRDefault="001A5FA2" w:rsidP="00E97F35">
      <w:pPr>
        <w:pStyle w:val="TitleBSL"/>
      </w:pPr>
      <w:r w:rsidRPr="00807F8A">
        <w:t>B.</w:t>
      </w:r>
      <w:r w:rsidRPr="00807F8A">
        <w:tab/>
      </w:r>
      <w:r w:rsidR="00A73BAC" w:rsidRPr="00807F8A">
        <w:t>POGOJI ALI OMEJITVE GLEDE OSKRBE IN UPORABE</w:t>
      </w:r>
    </w:p>
    <w:p w14:paraId="3BA03C16" w14:textId="77777777" w:rsidR="001A5FA2" w:rsidRPr="00A73BAC" w:rsidRDefault="001A5FA2" w:rsidP="00E97F35">
      <w:pPr>
        <w:tabs>
          <w:tab w:val="clear" w:pos="567"/>
        </w:tabs>
        <w:rPr>
          <w:lang w:val="sl-SI"/>
        </w:rPr>
      </w:pPr>
    </w:p>
    <w:p w14:paraId="0D2DE911" w14:textId="77777777" w:rsidR="001A5FA2" w:rsidRPr="00A73BAC" w:rsidRDefault="00A73BAC" w:rsidP="00E97F35">
      <w:pPr>
        <w:tabs>
          <w:tab w:val="clear" w:pos="567"/>
        </w:tabs>
        <w:jc w:val="both"/>
        <w:rPr>
          <w:lang w:val="sl-SI"/>
        </w:rPr>
      </w:pPr>
      <w:r w:rsidRPr="00A73BAC">
        <w:rPr>
          <w:lang w:val="sl-SI"/>
        </w:rPr>
        <w:t xml:space="preserve">Predpisovanje in izdaja zdravila je le </w:t>
      </w:r>
      <w:r w:rsidR="00AB4501">
        <w:rPr>
          <w:lang w:val="sl-SI"/>
        </w:rPr>
        <w:t xml:space="preserve">na recept </w:t>
      </w:r>
      <w:r w:rsidRPr="00A73BAC">
        <w:rPr>
          <w:lang w:val="sl-SI"/>
        </w:rPr>
        <w:t>s posebnim režimom (glejte Prilogo I: Povzetek glavnih značilnosti zdravila, poglavje</w:t>
      </w:r>
      <w:r w:rsidR="00E74597">
        <w:rPr>
          <w:lang w:val="sl-SI"/>
        </w:rPr>
        <w:t> </w:t>
      </w:r>
      <w:r w:rsidRPr="00A73BAC">
        <w:rPr>
          <w:lang w:val="sl-SI"/>
        </w:rPr>
        <w:t>4.2).</w:t>
      </w:r>
    </w:p>
    <w:p w14:paraId="3552F92F" w14:textId="77777777" w:rsidR="001A5FA2" w:rsidRDefault="001A5FA2" w:rsidP="00E97F35">
      <w:pPr>
        <w:tabs>
          <w:tab w:val="clear" w:pos="567"/>
        </w:tabs>
        <w:jc w:val="both"/>
        <w:rPr>
          <w:lang w:val="sl-SI"/>
        </w:rPr>
      </w:pPr>
    </w:p>
    <w:p w14:paraId="4B2E48E7" w14:textId="77777777" w:rsidR="00E74562" w:rsidRPr="00A73BAC" w:rsidRDefault="00E74562" w:rsidP="00E97F35">
      <w:pPr>
        <w:tabs>
          <w:tab w:val="clear" w:pos="567"/>
        </w:tabs>
        <w:jc w:val="both"/>
        <w:rPr>
          <w:lang w:val="sl-SI"/>
        </w:rPr>
      </w:pPr>
    </w:p>
    <w:p w14:paraId="49AFB509" w14:textId="77777777" w:rsidR="00A73BAC" w:rsidRPr="009C4DFF" w:rsidRDefault="00A73BAC" w:rsidP="00E97F35">
      <w:pPr>
        <w:pStyle w:val="TitleBSL"/>
      </w:pPr>
      <w:r w:rsidRPr="009C4DFF">
        <w:t>C.</w:t>
      </w:r>
      <w:r w:rsidRPr="009C4DFF">
        <w:tab/>
        <w:t>DRUGI POGOJI IN ZAHTEVE DOVOLJENJA ZA PROMET Z ZDRAVILOM</w:t>
      </w:r>
    </w:p>
    <w:p w14:paraId="74C1026B" w14:textId="77777777" w:rsidR="00A73BAC" w:rsidRPr="00A73BAC" w:rsidRDefault="00A73BAC" w:rsidP="00E97F35">
      <w:pPr>
        <w:spacing w:line="240" w:lineRule="auto"/>
        <w:jc w:val="both"/>
        <w:rPr>
          <w:lang w:val="sl-SI"/>
        </w:rPr>
      </w:pPr>
    </w:p>
    <w:p w14:paraId="2B86AF25" w14:textId="77777777" w:rsidR="00A73BAC" w:rsidRPr="00A73BAC" w:rsidRDefault="00A73BAC" w:rsidP="00E97F35">
      <w:pPr>
        <w:numPr>
          <w:ilvl w:val="0"/>
          <w:numId w:val="15"/>
        </w:numPr>
        <w:suppressAutoHyphens w:val="0"/>
        <w:autoSpaceDE/>
        <w:ind w:hanging="720"/>
        <w:rPr>
          <w:b/>
          <w:lang w:val="sl-SI"/>
        </w:rPr>
      </w:pPr>
      <w:r w:rsidRPr="00A73BAC">
        <w:rPr>
          <w:b/>
          <w:noProof/>
          <w:lang w:val="sl-SI"/>
        </w:rPr>
        <w:t xml:space="preserve">Redno </w:t>
      </w:r>
      <w:r w:rsidRPr="00A73BAC">
        <w:rPr>
          <w:b/>
          <w:lang w:val="sl-SI" w:eastAsia="en-US"/>
        </w:rPr>
        <w:t>posodobljena</w:t>
      </w:r>
      <w:r w:rsidRPr="00A73BAC">
        <w:rPr>
          <w:b/>
          <w:noProof/>
          <w:lang w:val="sl-SI"/>
        </w:rPr>
        <w:t xml:space="preserve"> poročila o varnosti zdravila (PSUR)</w:t>
      </w:r>
    </w:p>
    <w:p w14:paraId="68F9E40C" w14:textId="77777777" w:rsidR="00A73BAC" w:rsidRPr="00A73BAC" w:rsidRDefault="00A73BAC" w:rsidP="00E97F35">
      <w:pPr>
        <w:spacing w:line="240" w:lineRule="auto"/>
        <w:jc w:val="both"/>
        <w:rPr>
          <w:lang w:val="sl-SI"/>
        </w:rPr>
      </w:pPr>
    </w:p>
    <w:p w14:paraId="55AE96BF" w14:textId="77777777" w:rsidR="006C4B32" w:rsidRPr="00754A9C" w:rsidRDefault="00754A9C" w:rsidP="00E97F35">
      <w:pPr>
        <w:spacing w:line="240" w:lineRule="auto"/>
        <w:rPr>
          <w:lang w:val="sl-SI"/>
        </w:rPr>
      </w:pPr>
      <w:r w:rsidRPr="00754A9C">
        <w:rPr>
          <w:noProof/>
          <w:lang w:val="sl-SI"/>
        </w:rPr>
        <w:t xml:space="preserve">Zahteve glede predložitve </w:t>
      </w:r>
      <w:r w:rsidR="00BD24DB">
        <w:rPr>
          <w:noProof/>
          <w:lang w:val="sl-SI"/>
        </w:rPr>
        <w:t>PSUR</w:t>
      </w:r>
      <w:r w:rsidRPr="00754A9C">
        <w:rPr>
          <w:noProof/>
          <w:lang w:val="sl-SI"/>
        </w:rPr>
        <w:t xml:space="preserve"> za to zdravilo so določene v seznamu referenčnih datumov EU (seznamu EURD), opredeljenem v členu 107c(7) Direktive 2001/83/ES, in vseh kasnejših posodobitvah, objavljenih na evropskem spletnem portalu o zdravilih.</w:t>
      </w:r>
    </w:p>
    <w:p w14:paraId="25D9F6EE" w14:textId="77777777" w:rsidR="00A73BAC" w:rsidRPr="00A73BAC" w:rsidRDefault="00A73BAC" w:rsidP="00E97F35">
      <w:pPr>
        <w:spacing w:line="240" w:lineRule="auto"/>
        <w:jc w:val="both"/>
        <w:rPr>
          <w:i/>
          <w:u w:val="single"/>
          <w:lang w:val="sl-SI"/>
        </w:rPr>
      </w:pPr>
    </w:p>
    <w:p w14:paraId="35E2BE43" w14:textId="77777777" w:rsidR="00A73BAC" w:rsidRPr="00A73BAC" w:rsidRDefault="00A73BAC" w:rsidP="00E97F35">
      <w:pPr>
        <w:spacing w:line="240" w:lineRule="auto"/>
        <w:jc w:val="both"/>
        <w:rPr>
          <w:i/>
          <w:u w:val="single"/>
          <w:lang w:val="sl-SI"/>
        </w:rPr>
      </w:pPr>
    </w:p>
    <w:p w14:paraId="56A9D3D9" w14:textId="77777777" w:rsidR="00A73BAC" w:rsidRPr="00807F8A" w:rsidRDefault="00A73BAC" w:rsidP="00223063">
      <w:pPr>
        <w:pStyle w:val="TitleBSL"/>
        <w:ind w:left="567" w:hanging="567"/>
      </w:pPr>
      <w:r w:rsidRPr="00807F8A">
        <w:rPr>
          <w:noProof/>
        </w:rPr>
        <w:t>D.</w:t>
      </w:r>
      <w:r w:rsidRPr="00807F8A">
        <w:tab/>
        <w:t>POGOJI</w:t>
      </w:r>
      <w:r w:rsidRPr="00807F8A">
        <w:rPr>
          <w:noProof/>
        </w:rPr>
        <w:t xml:space="preserve"> ALI OMEJITVE V ZVEZI Z VARNO IN UČINKOVITO UPORABO ZDRAVILA</w:t>
      </w:r>
    </w:p>
    <w:p w14:paraId="4C311EEC" w14:textId="77777777" w:rsidR="00A73BAC" w:rsidRPr="00A73BAC" w:rsidRDefault="00A73BAC" w:rsidP="00E97F35">
      <w:pPr>
        <w:spacing w:line="240" w:lineRule="auto"/>
        <w:jc w:val="both"/>
        <w:rPr>
          <w:u w:val="single"/>
          <w:lang w:val="sl-SI"/>
        </w:rPr>
      </w:pPr>
    </w:p>
    <w:p w14:paraId="137C1D94" w14:textId="77777777" w:rsidR="00A73BAC" w:rsidRPr="00A73BAC" w:rsidRDefault="00A73BAC" w:rsidP="00E97F35">
      <w:pPr>
        <w:numPr>
          <w:ilvl w:val="0"/>
          <w:numId w:val="15"/>
        </w:numPr>
        <w:suppressAutoHyphens w:val="0"/>
        <w:autoSpaceDE/>
        <w:ind w:hanging="720"/>
        <w:rPr>
          <w:lang w:val="sl-SI"/>
        </w:rPr>
      </w:pPr>
      <w:r w:rsidRPr="00A73BAC">
        <w:rPr>
          <w:b/>
          <w:lang w:val="sl-SI"/>
        </w:rPr>
        <w:t xml:space="preserve">Načrt </w:t>
      </w:r>
      <w:r w:rsidRPr="00A73BAC">
        <w:rPr>
          <w:b/>
          <w:lang w:val="sl-SI" w:eastAsia="en-US"/>
        </w:rPr>
        <w:t>za</w:t>
      </w:r>
      <w:r w:rsidRPr="00A73BAC">
        <w:rPr>
          <w:b/>
          <w:lang w:val="sl-SI"/>
        </w:rPr>
        <w:t xml:space="preserve"> </w:t>
      </w:r>
      <w:r w:rsidRPr="00A73BAC">
        <w:rPr>
          <w:b/>
          <w:lang w:val="sl-SI" w:eastAsia="en-US"/>
        </w:rPr>
        <w:t>obvladovanje</w:t>
      </w:r>
      <w:r w:rsidRPr="00A73BAC">
        <w:rPr>
          <w:b/>
          <w:lang w:val="sl-SI"/>
        </w:rPr>
        <w:t xml:space="preserve"> tveganj (RMP)</w:t>
      </w:r>
    </w:p>
    <w:p w14:paraId="1B876214" w14:textId="77777777" w:rsidR="00A73BAC" w:rsidRPr="00A73BAC" w:rsidRDefault="00A73BAC" w:rsidP="00E97F35">
      <w:pPr>
        <w:spacing w:line="240" w:lineRule="auto"/>
        <w:jc w:val="both"/>
        <w:rPr>
          <w:lang w:val="sl-SI"/>
        </w:rPr>
      </w:pPr>
    </w:p>
    <w:p w14:paraId="33CA4C4B" w14:textId="77777777" w:rsidR="00A73BAC" w:rsidRPr="00A73BAC" w:rsidRDefault="00A73BAC" w:rsidP="00E97F35">
      <w:pPr>
        <w:spacing w:line="240" w:lineRule="auto"/>
        <w:rPr>
          <w:noProof/>
          <w:lang w:val="sl-SI"/>
        </w:rPr>
      </w:pPr>
      <w:r w:rsidRPr="00A73BAC">
        <w:rPr>
          <w:lang w:val="sl-SI"/>
        </w:rPr>
        <w:t xml:space="preserve">Imetnik </w:t>
      </w:r>
      <w:r w:rsidRPr="00A73BAC">
        <w:rPr>
          <w:noProof/>
          <w:lang w:val="sl-SI"/>
        </w:rPr>
        <w:t>dovoljenja</w:t>
      </w:r>
      <w:r w:rsidRPr="00A73BAC">
        <w:rPr>
          <w:lang w:val="sl-SI"/>
        </w:rPr>
        <w:t xml:space="preserve"> za promet z zdravilom bo izvedel zahtevane farmakovigilančne aktivnosti in ukrepe, podrobno opisane v sprejetem RMP, predloženem v modulu 1.8.2 dovoljenja za promet z zdravilom, in vseh nadaljnjih sprejetih posodobitvah RMP.</w:t>
      </w:r>
    </w:p>
    <w:p w14:paraId="72DDA778" w14:textId="77777777" w:rsidR="00A73BAC" w:rsidRDefault="00A73BAC" w:rsidP="00E97F35">
      <w:pPr>
        <w:spacing w:line="240" w:lineRule="auto"/>
        <w:jc w:val="both"/>
        <w:rPr>
          <w:noProof/>
          <w:lang w:val="sl-SI"/>
        </w:rPr>
      </w:pPr>
    </w:p>
    <w:p w14:paraId="3C6E98B6" w14:textId="77777777" w:rsidR="00A73BAC" w:rsidRPr="00A73BAC" w:rsidRDefault="00A73BAC" w:rsidP="00E97F35">
      <w:pPr>
        <w:spacing w:line="240" w:lineRule="auto"/>
        <w:rPr>
          <w:lang w:val="sl-SI"/>
        </w:rPr>
      </w:pPr>
      <w:r w:rsidRPr="00A73BAC">
        <w:rPr>
          <w:noProof/>
          <w:lang w:val="sl-SI"/>
        </w:rPr>
        <w:t>Posodobljen RMP je treba predložiti:</w:t>
      </w:r>
    </w:p>
    <w:p w14:paraId="79E54A2B" w14:textId="77777777" w:rsidR="00A73BAC" w:rsidRPr="00A73BAC" w:rsidRDefault="00A73BAC" w:rsidP="00E97F35">
      <w:pPr>
        <w:numPr>
          <w:ilvl w:val="0"/>
          <w:numId w:val="16"/>
        </w:numPr>
        <w:tabs>
          <w:tab w:val="num" w:pos="720"/>
        </w:tabs>
        <w:suppressAutoHyphens w:val="0"/>
        <w:autoSpaceDE/>
        <w:rPr>
          <w:noProof/>
          <w:lang w:val="sl-SI"/>
        </w:rPr>
      </w:pPr>
      <w:r w:rsidRPr="00A73BAC">
        <w:rPr>
          <w:noProof/>
          <w:lang w:val="sl-SI"/>
        </w:rPr>
        <w:tab/>
        <w:t xml:space="preserve">na </w:t>
      </w:r>
      <w:r w:rsidRPr="00A73BAC">
        <w:rPr>
          <w:iCs/>
          <w:noProof/>
          <w:lang w:val="sl-SI" w:eastAsia="en-US"/>
        </w:rPr>
        <w:t>zahtevo</w:t>
      </w:r>
      <w:r w:rsidRPr="00A73BAC">
        <w:rPr>
          <w:noProof/>
          <w:lang w:val="sl-SI"/>
        </w:rPr>
        <w:t xml:space="preserve"> Evropske agencije za zdravila;</w:t>
      </w:r>
    </w:p>
    <w:p w14:paraId="6C5B3B78" w14:textId="77777777" w:rsidR="00A73BAC" w:rsidRPr="00A73BAC" w:rsidRDefault="00A73BAC" w:rsidP="00E97F35">
      <w:pPr>
        <w:numPr>
          <w:ilvl w:val="0"/>
          <w:numId w:val="16"/>
        </w:numPr>
        <w:tabs>
          <w:tab w:val="num" w:pos="720"/>
        </w:tabs>
        <w:suppressAutoHyphens w:val="0"/>
        <w:autoSpaceDE/>
        <w:rPr>
          <w:noProof/>
          <w:lang w:val="sl-SI"/>
        </w:rPr>
      </w:pPr>
      <w:r w:rsidRPr="00A73BAC">
        <w:rPr>
          <w:noProof/>
          <w:lang w:val="sl-SI"/>
        </w:rPr>
        <w:tab/>
        <w:t xml:space="preserve">ob </w:t>
      </w:r>
      <w:r w:rsidRPr="00A73BAC">
        <w:rPr>
          <w:iCs/>
          <w:noProof/>
          <w:lang w:val="sl-SI" w:eastAsia="en-US"/>
        </w:rPr>
        <w:t>vsakršni</w:t>
      </w:r>
      <w:r w:rsidRPr="00A73BAC">
        <w:rPr>
          <w:noProof/>
          <w:lang w:val="sl-SI"/>
        </w:rPr>
        <w:t xml:space="preserve">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03056182" w14:textId="77777777" w:rsidR="00E74562" w:rsidRDefault="00E74562" w:rsidP="00E97F35">
      <w:pPr>
        <w:spacing w:line="240" w:lineRule="auto"/>
        <w:rPr>
          <w:lang w:val="sl-SI"/>
        </w:rPr>
      </w:pPr>
    </w:p>
    <w:p w14:paraId="007A75E6" w14:textId="77777777" w:rsidR="00E97F35" w:rsidRDefault="00E97F35" w:rsidP="00E97F35">
      <w:pPr>
        <w:spacing w:line="240" w:lineRule="auto"/>
        <w:rPr>
          <w:lang w:val="sl-SI"/>
        </w:rPr>
      </w:pPr>
    </w:p>
    <w:p w14:paraId="75099879" w14:textId="77777777" w:rsidR="001A5FA2" w:rsidRPr="00A73BAC" w:rsidRDefault="001A5FA2" w:rsidP="00E97F35">
      <w:pPr>
        <w:pageBreakBefore/>
        <w:tabs>
          <w:tab w:val="clear" w:pos="567"/>
        </w:tabs>
        <w:spacing w:line="100" w:lineRule="atLeast"/>
        <w:jc w:val="center"/>
        <w:rPr>
          <w:b/>
          <w:lang w:val="sl-SI"/>
        </w:rPr>
      </w:pPr>
    </w:p>
    <w:p w14:paraId="0C2B5955" w14:textId="77777777" w:rsidR="001A5FA2" w:rsidRPr="00A73BAC" w:rsidRDefault="001A5FA2" w:rsidP="00E97F35">
      <w:pPr>
        <w:tabs>
          <w:tab w:val="clear" w:pos="567"/>
        </w:tabs>
        <w:spacing w:line="100" w:lineRule="atLeast"/>
        <w:jc w:val="center"/>
        <w:rPr>
          <w:lang w:val="sl-SI"/>
        </w:rPr>
      </w:pPr>
    </w:p>
    <w:p w14:paraId="760ED097" w14:textId="77777777" w:rsidR="001A5FA2" w:rsidRPr="00A73BAC" w:rsidRDefault="001A5FA2" w:rsidP="00E97F35">
      <w:pPr>
        <w:tabs>
          <w:tab w:val="clear" w:pos="567"/>
        </w:tabs>
        <w:spacing w:line="100" w:lineRule="atLeast"/>
        <w:jc w:val="center"/>
        <w:rPr>
          <w:lang w:val="sl-SI"/>
        </w:rPr>
      </w:pPr>
    </w:p>
    <w:p w14:paraId="31653255" w14:textId="77777777" w:rsidR="001A5FA2" w:rsidRPr="00A73BAC" w:rsidRDefault="001A5FA2" w:rsidP="00E97F35">
      <w:pPr>
        <w:tabs>
          <w:tab w:val="clear" w:pos="567"/>
        </w:tabs>
        <w:spacing w:line="100" w:lineRule="atLeast"/>
        <w:jc w:val="center"/>
        <w:rPr>
          <w:lang w:val="sl-SI"/>
        </w:rPr>
      </w:pPr>
    </w:p>
    <w:p w14:paraId="1248BBED" w14:textId="77777777" w:rsidR="001A5FA2" w:rsidRPr="00A73BAC" w:rsidRDefault="001A5FA2" w:rsidP="00E97F35">
      <w:pPr>
        <w:tabs>
          <w:tab w:val="clear" w:pos="567"/>
        </w:tabs>
        <w:spacing w:line="100" w:lineRule="atLeast"/>
        <w:jc w:val="center"/>
        <w:rPr>
          <w:lang w:val="sl-SI"/>
        </w:rPr>
      </w:pPr>
    </w:p>
    <w:p w14:paraId="0B5E2CCC" w14:textId="77777777" w:rsidR="001A5FA2" w:rsidRPr="00A73BAC" w:rsidRDefault="001A5FA2" w:rsidP="00E97F35">
      <w:pPr>
        <w:tabs>
          <w:tab w:val="clear" w:pos="567"/>
        </w:tabs>
        <w:spacing w:line="100" w:lineRule="atLeast"/>
        <w:jc w:val="center"/>
        <w:rPr>
          <w:lang w:val="sl-SI"/>
        </w:rPr>
      </w:pPr>
    </w:p>
    <w:p w14:paraId="36E93C57" w14:textId="77777777" w:rsidR="001A5FA2" w:rsidRPr="00A73BAC" w:rsidRDefault="001A5FA2" w:rsidP="00E97F35">
      <w:pPr>
        <w:tabs>
          <w:tab w:val="clear" w:pos="567"/>
        </w:tabs>
        <w:spacing w:line="100" w:lineRule="atLeast"/>
        <w:jc w:val="center"/>
        <w:rPr>
          <w:lang w:val="sl-SI"/>
        </w:rPr>
      </w:pPr>
    </w:p>
    <w:p w14:paraId="2CBCB238" w14:textId="77777777" w:rsidR="001A5FA2" w:rsidRPr="00A73BAC" w:rsidRDefault="001A5FA2" w:rsidP="00E97F35">
      <w:pPr>
        <w:tabs>
          <w:tab w:val="clear" w:pos="567"/>
        </w:tabs>
        <w:spacing w:line="100" w:lineRule="atLeast"/>
        <w:jc w:val="center"/>
        <w:rPr>
          <w:lang w:val="sl-SI"/>
        </w:rPr>
      </w:pPr>
    </w:p>
    <w:p w14:paraId="5E0DD54D" w14:textId="77777777" w:rsidR="001A5FA2" w:rsidRPr="00A73BAC" w:rsidRDefault="001A5FA2" w:rsidP="00E97F35">
      <w:pPr>
        <w:tabs>
          <w:tab w:val="clear" w:pos="567"/>
        </w:tabs>
        <w:spacing w:line="100" w:lineRule="atLeast"/>
        <w:jc w:val="center"/>
        <w:rPr>
          <w:lang w:val="sl-SI"/>
        </w:rPr>
      </w:pPr>
    </w:p>
    <w:p w14:paraId="53BCC556" w14:textId="77777777" w:rsidR="001A5FA2" w:rsidRPr="00A73BAC" w:rsidRDefault="001A5FA2" w:rsidP="00E97F35">
      <w:pPr>
        <w:tabs>
          <w:tab w:val="clear" w:pos="567"/>
        </w:tabs>
        <w:spacing w:line="100" w:lineRule="atLeast"/>
        <w:jc w:val="center"/>
        <w:rPr>
          <w:lang w:val="sl-SI"/>
        </w:rPr>
      </w:pPr>
    </w:p>
    <w:p w14:paraId="0BEB5055" w14:textId="77777777" w:rsidR="001A5FA2" w:rsidRPr="00A73BAC" w:rsidRDefault="001A5FA2" w:rsidP="00E97F35">
      <w:pPr>
        <w:tabs>
          <w:tab w:val="clear" w:pos="567"/>
        </w:tabs>
        <w:spacing w:line="100" w:lineRule="atLeast"/>
        <w:jc w:val="center"/>
        <w:rPr>
          <w:lang w:val="sl-SI"/>
        </w:rPr>
      </w:pPr>
    </w:p>
    <w:p w14:paraId="5D75896B" w14:textId="77777777" w:rsidR="001A5FA2" w:rsidRPr="00A73BAC" w:rsidRDefault="001A5FA2" w:rsidP="00E97F35">
      <w:pPr>
        <w:tabs>
          <w:tab w:val="clear" w:pos="567"/>
        </w:tabs>
        <w:spacing w:line="100" w:lineRule="atLeast"/>
        <w:jc w:val="center"/>
        <w:rPr>
          <w:lang w:val="sl-SI"/>
        </w:rPr>
      </w:pPr>
    </w:p>
    <w:p w14:paraId="0125C516" w14:textId="77777777" w:rsidR="001A5FA2" w:rsidRPr="00A73BAC" w:rsidRDefault="001A5FA2" w:rsidP="00E97F35">
      <w:pPr>
        <w:tabs>
          <w:tab w:val="clear" w:pos="567"/>
        </w:tabs>
        <w:spacing w:line="100" w:lineRule="atLeast"/>
        <w:jc w:val="center"/>
        <w:rPr>
          <w:lang w:val="sl-SI"/>
        </w:rPr>
      </w:pPr>
    </w:p>
    <w:p w14:paraId="21069018" w14:textId="77777777" w:rsidR="001A5FA2" w:rsidRPr="00A73BAC" w:rsidRDefault="001A5FA2" w:rsidP="00E97F35">
      <w:pPr>
        <w:tabs>
          <w:tab w:val="clear" w:pos="567"/>
        </w:tabs>
        <w:spacing w:line="100" w:lineRule="atLeast"/>
        <w:jc w:val="center"/>
        <w:rPr>
          <w:lang w:val="sl-SI"/>
        </w:rPr>
      </w:pPr>
    </w:p>
    <w:p w14:paraId="13D2BDEB" w14:textId="77777777" w:rsidR="001A5FA2" w:rsidRPr="00A73BAC" w:rsidRDefault="001A5FA2" w:rsidP="00E97F35">
      <w:pPr>
        <w:tabs>
          <w:tab w:val="clear" w:pos="567"/>
        </w:tabs>
        <w:spacing w:line="100" w:lineRule="atLeast"/>
        <w:jc w:val="center"/>
        <w:rPr>
          <w:lang w:val="sl-SI"/>
        </w:rPr>
      </w:pPr>
    </w:p>
    <w:p w14:paraId="16CC8D25" w14:textId="77777777" w:rsidR="001A5FA2" w:rsidRPr="00A73BAC" w:rsidRDefault="001A5FA2" w:rsidP="00E97F35">
      <w:pPr>
        <w:tabs>
          <w:tab w:val="clear" w:pos="567"/>
        </w:tabs>
        <w:spacing w:line="100" w:lineRule="atLeast"/>
        <w:jc w:val="center"/>
        <w:rPr>
          <w:lang w:val="sl-SI"/>
        </w:rPr>
      </w:pPr>
    </w:p>
    <w:p w14:paraId="404F7914" w14:textId="77777777" w:rsidR="001A5FA2" w:rsidRPr="00A73BAC" w:rsidRDefault="001A5FA2" w:rsidP="00E97F35">
      <w:pPr>
        <w:tabs>
          <w:tab w:val="clear" w:pos="567"/>
        </w:tabs>
        <w:spacing w:line="100" w:lineRule="atLeast"/>
        <w:jc w:val="center"/>
        <w:rPr>
          <w:lang w:val="sl-SI"/>
        </w:rPr>
      </w:pPr>
    </w:p>
    <w:p w14:paraId="43E4D20A" w14:textId="77777777" w:rsidR="001A5FA2" w:rsidRPr="00A73BAC" w:rsidRDefault="001A5FA2" w:rsidP="00E97F35">
      <w:pPr>
        <w:tabs>
          <w:tab w:val="clear" w:pos="567"/>
        </w:tabs>
        <w:spacing w:line="100" w:lineRule="atLeast"/>
        <w:jc w:val="center"/>
        <w:rPr>
          <w:lang w:val="sl-SI"/>
        </w:rPr>
      </w:pPr>
    </w:p>
    <w:p w14:paraId="3C5A9CA7" w14:textId="77777777" w:rsidR="001A5FA2" w:rsidRPr="00A73BAC" w:rsidRDefault="001A5FA2" w:rsidP="00E97F35">
      <w:pPr>
        <w:tabs>
          <w:tab w:val="clear" w:pos="567"/>
        </w:tabs>
        <w:spacing w:line="100" w:lineRule="atLeast"/>
        <w:jc w:val="center"/>
        <w:rPr>
          <w:lang w:val="sl-SI"/>
        </w:rPr>
      </w:pPr>
    </w:p>
    <w:p w14:paraId="7B389665" w14:textId="77777777" w:rsidR="001A5FA2" w:rsidRPr="00A73BAC" w:rsidRDefault="001A5FA2" w:rsidP="00E97F35">
      <w:pPr>
        <w:tabs>
          <w:tab w:val="clear" w:pos="567"/>
        </w:tabs>
        <w:spacing w:line="100" w:lineRule="atLeast"/>
        <w:jc w:val="center"/>
        <w:rPr>
          <w:lang w:val="sl-SI"/>
        </w:rPr>
      </w:pPr>
    </w:p>
    <w:p w14:paraId="44EE97D4" w14:textId="77777777" w:rsidR="001A5FA2" w:rsidRPr="00A73BAC" w:rsidRDefault="001A5FA2" w:rsidP="00E97F35">
      <w:pPr>
        <w:tabs>
          <w:tab w:val="clear" w:pos="567"/>
        </w:tabs>
        <w:spacing w:line="100" w:lineRule="atLeast"/>
        <w:jc w:val="center"/>
        <w:rPr>
          <w:lang w:val="sl-SI"/>
        </w:rPr>
      </w:pPr>
    </w:p>
    <w:p w14:paraId="104372AA" w14:textId="77777777" w:rsidR="00887F96" w:rsidRDefault="00887F96" w:rsidP="00E97F35">
      <w:pPr>
        <w:tabs>
          <w:tab w:val="clear" w:pos="567"/>
        </w:tabs>
        <w:spacing w:line="100" w:lineRule="atLeast"/>
        <w:jc w:val="center"/>
        <w:rPr>
          <w:lang w:val="sl-SI"/>
        </w:rPr>
      </w:pPr>
    </w:p>
    <w:p w14:paraId="0692A4A6" w14:textId="77777777" w:rsidR="00887F96" w:rsidRPr="00A73BAC" w:rsidRDefault="00887F96" w:rsidP="00E97F35">
      <w:pPr>
        <w:tabs>
          <w:tab w:val="clear" w:pos="567"/>
        </w:tabs>
        <w:spacing w:line="100" w:lineRule="atLeast"/>
        <w:jc w:val="center"/>
        <w:rPr>
          <w:lang w:val="sl-SI"/>
        </w:rPr>
      </w:pPr>
    </w:p>
    <w:p w14:paraId="42C33352" w14:textId="77777777" w:rsidR="001A5FA2" w:rsidRPr="00A73BAC" w:rsidRDefault="00A73BAC" w:rsidP="00E97F35">
      <w:pPr>
        <w:tabs>
          <w:tab w:val="clear" w:pos="567"/>
        </w:tabs>
        <w:spacing w:line="100" w:lineRule="atLeast"/>
        <w:jc w:val="center"/>
        <w:rPr>
          <w:b/>
          <w:bCs/>
          <w:lang w:val="sl-SI"/>
        </w:rPr>
      </w:pPr>
      <w:r>
        <w:rPr>
          <w:b/>
          <w:bCs/>
          <w:lang w:val="sl-SI"/>
        </w:rPr>
        <w:t>PRILOGA</w:t>
      </w:r>
      <w:r w:rsidRPr="00A73BAC">
        <w:rPr>
          <w:b/>
          <w:bCs/>
          <w:lang w:val="sl-SI"/>
        </w:rPr>
        <w:t xml:space="preserve"> </w:t>
      </w:r>
      <w:r w:rsidR="001A5FA2" w:rsidRPr="00A73BAC">
        <w:rPr>
          <w:b/>
          <w:bCs/>
          <w:lang w:val="sl-SI"/>
        </w:rPr>
        <w:t>III</w:t>
      </w:r>
    </w:p>
    <w:p w14:paraId="5594A169" w14:textId="77777777" w:rsidR="001A5FA2" w:rsidRPr="00A73BAC" w:rsidRDefault="001A5FA2" w:rsidP="00E97F35">
      <w:pPr>
        <w:tabs>
          <w:tab w:val="clear" w:pos="567"/>
        </w:tabs>
        <w:spacing w:line="100" w:lineRule="atLeast"/>
        <w:jc w:val="center"/>
        <w:rPr>
          <w:b/>
          <w:bCs/>
          <w:lang w:val="sl-SI"/>
        </w:rPr>
      </w:pPr>
    </w:p>
    <w:p w14:paraId="42012411" w14:textId="77777777" w:rsidR="007212E4" w:rsidRDefault="001A5FA2" w:rsidP="00E97F35">
      <w:pPr>
        <w:tabs>
          <w:tab w:val="clear" w:pos="567"/>
        </w:tabs>
        <w:spacing w:line="100" w:lineRule="atLeast"/>
        <w:jc w:val="center"/>
        <w:rPr>
          <w:b/>
          <w:bCs/>
          <w:lang w:val="sl-SI"/>
        </w:rPr>
      </w:pPr>
      <w:r w:rsidRPr="00A73BAC">
        <w:rPr>
          <w:b/>
          <w:bCs/>
          <w:lang w:val="sl-SI"/>
        </w:rPr>
        <w:t>OZNAČEVANJE IN NAVODILO ZA UPORABO</w:t>
      </w:r>
    </w:p>
    <w:p w14:paraId="40D181BC" w14:textId="77777777" w:rsidR="001A5FA2" w:rsidRPr="00A73BAC" w:rsidRDefault="007212E4" w:rsidP="007212E4">
      <w:pPr>
        <w:tabs>
          <w:tab w:val="clear" w:pos="567"/>
        </w:tabs>
        <w:spacing w:line="100" w:lineRule="atLeast"/>
        <w:jc w:val="center"/>
        <w:rPr>
          <w:lang w:val="sl-SI"/>
        </w:rPr>
      </w:pPr>
      <w:r>
        <w:rPr>
          <w:b/>
          <w:bCs/>
          <w:lang w:val="sl-SI"/>
        </w:rPr>
        <w:br w:type="page"/>
      </w:r>
    </w:p>
    <w:p w14:paraId="406ACFCE" w14:textId="77777777" w:rsidR="001A5FA2" w:rsidRPr="00A73BAC" w:rsidRDefault="001A5FA2" w:rsidP="00E97F35">
      <w:pPr>
        <w:tabs>
          <w:tab w:val="clear" w:pos="567"/>
        </w:tabs>
        <w:spacing w:line="100" w:lineRule="atLeast"/>
        <w:jc w:val="center"/>
        <w:rPr>
          <w:lang w:val="sl-SI"/>
        </w:rPr>
      </w:pPr>
    </w:p>
    <w:p w14:paraId="5CB2E8C0" w14:textId="77777777" w:rsidR="001A5FA2" w:rsidRPr="00A73BAC" w:rsidRDefault="001A5FA2" w:rsidP="00E97F35">
      <w:pPr>
        <w:tabs>
          <w:tab w:val="clear" w:pos="567"/>
        </w:tabs>
        <w:spacing w:line="100" w:lineRule="atLeast"/>
        <w:jc w:val="center"/>
        <w:rPr>
          <w:lang w:val="sl-SI"/>
        </w:rPr>
      </w:pPr>
    </w:p>
    <w:p w14:paraId="56980290" w14:textId="77777777" w:rsidR="001A5FA2" w:rsidRPr="00A73BAC" w:rsidRDefault="001A5FA2" w:rsidP="00E97F35">
      <w:pPr>
        <w:tabs>
          <w:tab w:val="clear" w:pos="567"/>
        </w:tabs>
        <w:spacing w:line="100" w:lineRule="atLeast"/>
        <w:jc w:val="center"/>
        <w:rPr>
          <w:lang w:val="sl-SI"/>
        </w:rPr>
      </w:pPr>
    </w:p>
    <w:p w14:paraId="20A72EF9" w14:textId="77777777" w:rsidR="001A5FA2" w:rsidRPr="00A73BAC" w:rsidRDefault="001A5FA2" w:rsidP="00E97F35">
      <w:pPr>
        <w:tabs>
          <w:tab w:val="clear" w:pos="567"/>
        </w:tabs>
        <w:spacing w:line="100" w:lineRule="atLeast"/>
        <w:jc w:val="center"/>
        <w:rPr>
          <w:lang w:val="sl-SI"/>
        </w:rPr>
      </w:pPr>
    </w:p>
    <w:p w14:paraId="48C1C612" w14:textId="77777777" w:rsidR="001A5FA2" w:rsidRPr="00A73BAC" w:rsidRDefault="001A5FA2" w:rsidP="00E97F35">
      <w:pPr>
        <w:tabs>
          <w:tab w:val="clear" w:pos="567"/>
        </w:tabs>
        <w:spacing w:line="100" w:lineRule="atLeast"/>
        <w:jc w:val="center"/>
        <w:rPr>
          <w:lang w:val="sl-SI"/>
        </w:rPr>
      </w:pPr>
    </w:p>
    <w:p w14:paraId="4CD8828B" w14:textId="77777777" w:rsidR="001A5FA2" w:rsidRPr="00A73BAC" w:rsidRDefault="001A5FA2" w:rsidP="00E97F35">
      <w:pPr>
        <w:tabs>
          <w:tab w:val="clear" w:pos="567"/>
        </w:tabs>
        <w:spacing w:line="100" w:lineRule="atLeast"/>
        <w:jc w:val="center"/>
        <w:rPr>
          <w:lang w:val="sl-SI"/>
        </w:rPr>
      </w:pPr>
    </w:p>
    <w:p w14:paraId="2914FED1" w14:textId="77777777" w:rsidR="001A5FA2" w:rsidRPr="00A73BAC" w:rsidRDefault="001A5FA2" w:rsidP="00E97F35">
      <w:pPr>
        <w:tabs>
          <w:tab w:val="clear" w:pos="567"/>
        </w:tabs>
        <w:spacing w:line="100" w:lineRule="atLeast"/>
        <w:jc w:val="center"/>
        <w:rPr>
          <w:lang w:val="sl-SI"/>
        </w:rPr>
      </w:pPr>
    </w:p>
    <w:p w14:paraId="2580561E" w14:textId="77777777" w:rsidR="001A5FA2" w:rsidRPr="00A73BAC" w:rsidRDefault="001A5FA2" w:rsidP="00E97F35">
      <w:pPr>
        <w:tabs>
          <w:tab w:val="clear" w:pos="567"/>
        </w:tabs>
        <w:spacing w:line="100" w:lineRule="atLeast"/>
        <w:jc w:val="center"/>
        <w:rPr>
          <w:lang w:val="sl-SI"/>
        </w:rPr>
      </w:pPr>
    </w:p>
    <w:p w14:paraId="47748D99" w14:textId="77777777" w:rsidR="001A5FA2" w:rsidRPr="00A73BAC" w:rsidRDefault="001A5FA2" w:rsidP="00E97F35">
      <w:pPr>
        <w:tabs>
          <w:tab w:val="clear" w:pos="567"/>
        </w:tabs>
        <w:spacing w:line="100" w:lineRule="atLeast"/>
        <w:jc w:val="center"/>
        <w:rPr>
          <w:lang w:val="sl-SI"/>
        </w:rPr>
      </w:pPr>
    </w:p>
    <w:p w14:paraId="5D68F21C" w14:textId="77777777" w:rsidR="001A5FA2" w:rsidRPr="00A73BAC" w:rsidRDefault="001A5FA2" w:rsidP="00E97F35">
      <w:pPr>
        <w:tabs>
          <w:tab w:val="clear" w:pos="567"/>
        </w:tabs>
        <w:spacing w:line="100" w:lineRule="atLeast"/>
        <w:jc w:val="center"/>
        <w:rPr>
          <w:lang w:val="sl-SI"/>
        </w:rPr>
      </w:pPr>
    </w:p>
    <w:p w14:paraId="1E1CF99C" w14:textId="77777777" w:rsidR="001A5FA2" w:rsidRPr="00A73BAC" w:rsidRDefault="001A5FA2" w:rsidP="00E97F35">
      <w:pPr>
        <w:tabs>
          <w:tab w:val="clear" w:pos="567"/>
        </w:tabs>
        <w:spacing w:line="100" w:lineRule="atLeast"/>
        <w:jc w:val="center"/>
        <w:rPr>
          <w:lang w:val="sl-SI"/>
        </w:rPr>
      </w:pPr>
    </w:p>
    <w:p w14:paraId="58A09C8E" w14:textId="77777777" w:rsidR="001A5FA2" w:rsidRPr="00A73BAC" w:rsidRDefault="001A5FA2" w:rsidP="00E97F35">
      <w:pPr>
        <w:tabs>
          <w:tab w:val="clear" w:pos="567"/>
        </w:tabs>
        <w:spacing w:line="100" w:lineRule="atLeast"/>
        <w:jc w:val="center"/>
        <w:rPr>
          <w:lang w:val="sl-SI"/>
        </w:rPr>
      </w:pPr>
    </w:p>
    <w:p w14:paraId="24A2C6FC" w14:textId="77777777" w:rsidR="001A5FA2" w:rsidRPr="00A73BAC" w:rsidRDefault="001A5FA2" w:rsidP="00E97F35">
      <w:pPr>
        <w:tabs>
          <w:tab w:val="clear" w:pos="567"/>
        </w:tabs>
        <w:spacing w:line="100" w:lineRule="atLeast"/>
        <w:jc w:val="center"/>
        <w:rPr>
          <w:lang w:val="sl-SI"/>
        </w:rPr>
      </w:pPr>
    </w:p>
    <w:p w14:paraId="13B86B65" w14:textId="77777777" w:rsidR="001A5FA2" w:rsidRPr="00A73BAC" w:rsidRDefault="001A5FA2" w:rsidP="00E97F35">
      <w:pPr>
        <w:tabs>
          <w:tab w:val="clear" w:pos="567"/>
        </w:tabs>
        <w:spacing w:line="100" w:lineRule="atLeast"/>
        <w:jc w:val="center"/>
        <w:rPr>
          <w:lang w:val="sl-SI"/>
        </w:rPr>
      </w:pPr>
    </w:p>
    <w:p w14:paraId="24FCBDDC" w14:textId="77777777" w:rsidR="001A5FA2" w:rsidRPr="00A73BAC" w:rsidRDefault="001A5FA2" w:rsidP="00E97F35">
      <w:pPr>
        <w:tabs>
          <w:tab w:val="clear" w:pos="567"/>
        </w:tabs>
        <w:spacing w:line="100" w:lineRule="atLeast"/>
        <w:jc w:val="center"/>
        <w:rPr>
          <w:lang w:val="sl-SI"/>
        </w:rPr>
      </w:pPr>
    </w:p>
    <w:p w14:paraId="0F0C754B" w14:textId="77777777" w:rsidR="001A5FA2" w:rsidRPr="00A73BAC" w:rsidRDefault="001A5FA2" w:rsidP="00E97F35">
      <w:pPr>
        <w:tabs>
          <w:tab w:val="clear" w:pos="567"/>
        </w:tabs>
        <w:spacing w:line="100" w:lineRule="atLeast"/>
        <w:jc w:val="center"/>
        <w:rPr>
          <w:lang w:val="sl-SI"/>
        </w:rPr>
      </w:pPr>
    </w:p>
    <w:p w14:paraId="6BFC85F3" w14:textId="77777777" w:rsidR="001A5FA2" w:rsidRPr="00A73BAC" w:rsidRDefault="001A5FA2" w:rsidP="00E97F35">
      <w:pPr>
        <w:tabs>
          <w:tab w:val="clear" w:pos="567"/>
        </w:tabs>
        <w:spacing w:line="100" w:lineRule="atLeast"/>
        <w:jc w:val="center"/>
        <w:rPr>
          <w:lang w:val="sl-SI"/>
        </w:rPr>
      </w:pPr>
    </w:p>
    <w:p w14:paraId="51ABB4F6" w14:textId="77777777" w:rsidR="001A5FA2" w:rsidRPr="00A73BAC" w:rsidRDefault="001A5FA2" w:rsidP="00E97F35">
      <w:pPr>
        <w:tabs>
          <w:tab w:val="clear" w:pos="567"/>
        </w:tabs>
        <w:spacing w:line="100" w:lineRule="atLeast"/>
        <w:jc w:val="center"/>
        <w:rPr>
          <w:lang w:val="sl-SI"/>
        </w:rPr>
      </w:pPr>
    </w:p>
    <w:p w14:paraId="434A1A9B" w14:textId="7D1D323B" w:rsidR="001A5FA2" w:rsidRDefault="001A5FA2" w:rsidP="00E97F35">
      <w:pPr>
        <w:tabs>
          <w:tab w:val="clear" w:pos="567"/>
        </w:tabs>
        <w:spacing w:line="100" w:lineRule="atLeast"/>
        <w:jc w:val="center"/>
        <w:rPr>
          <w:lang w:val="sl-SI"/>
        </w:rPr>
      </w:pPr>
    </w:p>
    <w:p w14:paraId="641D0049" w14:textId="77777777" w:rsidR="005B4A08" w:rsidRPr="00A73BAC" w:rsidRDefault="005B4A08" w:rsidP="00E97F35">
      <w:pPr>
        <w:tabs>
          <w:tab w:val="clear" w:pos="567"/>
        </w:tabs>
        <w:spacing w:line="100" w:lineRule="atLeast"/>
        <w:jc w:val="center"/>
        <w:rPr>
          <w:lang w:val="sl-SI"/>
        </w:rPr>
      </w:pPr>
    </w:p>
    <w:p w14:paraId="0CEB92F7" w14:textId="77777777" w:rsidR="001A5FA2" w:rsidRPr="00A73BAC" w:rsidRDefault="001A5FA2" w:rsidP="00E97F35">
      <w:pPr>
        <w:tabs>
          <w:tab w:val="clear" w:pos="567"/>
        </w:tabs>
        <w:spacing w:line="100" w:lineRule="atLeast"/>
        <w:jc w:val="center"/>
        <w:rPr>
          <w:lang w:val="sl-SI"/>
        </w:rPr>
      </w:pPr>
    </w:p>
    <w:p w14:paraId="4471BB5D" w14:textId="77777777" w:rsidR="001A5FA2" w:rsidRPr="00A73BAC" w:rsidRDefault="001A5FA2" w:rsidP="00E97F35">
      <w:pPr>
        <w:tabs>
          <w:tab w:val="clear" w:pos="567"/>
        </w:tabs>
        <w:spacing w:line="100" w:lineRule="atLeast"/>
        <w:jc w:val="center"/>
        <w:rPr>
          <w:lang w:val="sl-SI"/>
        </w:rPr>
      </w:pPr>
    </w:p>
    <w:p w14:paraId="5A2DAA03" w14:textId="77777777" w:rsidR="00887F96" w:rsidRPr="00A73BAC" w:rsidRDefault="00887F96" w:rsidP="00E97F35">
      <w:pPr>
        <w:tabs>
          <w:tab w:val="clear" w:pos="567"/>
        </w:tabs>
        <w:spacing w:line="100" w:lineRule="atLeast"/>
        <w:jc w:val="center"/>
        <w:rPr>
          <w:lang w:val="sl-SI"/>
        </w:rPr>
      </w:pPr>
    </w:p>
    <w:p w14:paraId="24E01D04" w14:textId="77777777" w:rsidR="007212E4" w:rsidRDefault="001A5FA2" w:rsidP="00E97F35">
      <w:pPr>
        <w:pStyle w:val="TitleASL"/>
      </w:pPr>
      <w:r w:rsidRPr="005B4B63">
        <w:t>A. OZNAČEVANJE</w:t>
      </w:r>
    </w:p>
    <w:p w14:paraId="44C5F9D2" w14:textId="77777777" w:rsidR="007212E4" w:rsidRDefault="007212E4" w:rsidP="00E97F35">
      <w:pPr>
        <w:pStyle w:val="TitleASL"/>
      </w:pPr>
      <w:r>
        <w:br w:type="page"/>
      </w:r>
    </w:p>
    <w:tbl>
      <w:tblPr>
        <w:tblW w:w="0" w:type="auto"/>
        <w:tblInd w:w="-20" w:type="dxa"/>
        <w:tblLayout w:type="fixed"/>
        <w:tblLook w:val="0000" w:firstRow="0" w:lastRow="0" w:firstColumn="0" w:lastColumn="0" w:noHBand="0" w:noVBand="0"/>
      </w:tblPr>
      <w:tblGrid>
        <w:gridCol w:w="9327"/>
      </w:tblGrid>
      <w:tr w:rsidR="001A5FA2" w:rsidRPr="00AA3BFB" w14:paraId="4A9DB1D3" w14:textId="77777777" w:rsidTr="00A31896">
        <w:trPr>
          <w:trHeight w:val="842"/>
        </w:trPr>
        <w:tc>
          <w:tcPr>
            <w:tcW w:w="9327" w:type="dxa"/>
            <w:tcBorders>
              <w:top w:val="single" w:sz="4" w:space="0" w:color="000000"/>
              <w:left w:val="single" w:sz="4" w:space="0" w:color="000000"/>
              <w:bottom w:val="single" w:sz="4" w:space="0" w:color="000000"/>
              <w:right w:val="single" w:sz="4" w:space="0" w:color="000000"/>
            </w:tcBorders>
          </w:tcPr>
          <w:p w14:paraId="7A0DBF2F" w14:textId="77777777" w:rsidR="001A5FA2" w:rsidRPr="00A73BAC" w:rsidRDefault="007212E4" w:rsidP="00E97F35">
            <w:pPr>
              <w:tabs>
                <w:tab w:val="clear" w:pos="567"/>
              </w:tabs>
              <w:snapToGrid w:val="0"/>
              <w:spacing w:line="100" w:lineRule="atLeast"/>
              <w:rPr>
                <w:b/>
                <w:bCs/>
                <w:lang w:val="sl-SI"/>
              </w:rPr>
            </w:pPr>
            <w:r w:rsidRPr="006E5E82">
              <w:rPr>
                <w:lang w:val="sl-SI"/>
              </w:rPr>
              <w:lastRenderedPageBreak/>
              <w:br w:type="page"/>
            </w:r>
            <w:r w:rsidR="001A5FA2" w:rsidRPr="00A73BAC">
              <w:rPr>
                <w:b/>
                <w:bCs/>
                <w:lang w:val="sl-SI"/>
              </w:rPr>
              <w:t>PODATKI NA ZUNANJI OVOJNINI</w:t>
            </w:r>
          </w:p>
          <w:p w14:paraId="7C6C5C5E" w14:textId="77777777" w:rsidR="001A5FA2" w:rsidRPr="00A73BAC" w:rsidRDefault="001A5FA2" w:rsidP="00E97F35">
            <w:pPr>
              <w:tabs>
                <w:tab w:val="clear" w:pos="567"/>
              </w:tabs>
              <w:spacing w:line="100" w:lineRule="atLeast"/>
              <w:rPr>
                <w:b/>
                <w:bCs/>
                <w:lang w:val="sl-SI"/>
              </w:rPr>
            </w:pPr>
          </w:p>
          <w:p w14:paraId="64206A5F" w14:textId="77777777" w:rsidR="001A5FA2" w:rsidRPr="00A73BAC" w:rsidRDefault="001A5FA2" w:rsidP="00E97F35">
            <w:pPr>
              <w:tabs>
                <w:tab w:val="clear" w:pos="567"/>
              </w:tabs>
              <w:rPr>
                <w:b/>
                <w:bCs/>
                <w:lang w:val="sl-SI"/>
              </w:rPr>
            </w:pPr>
            <w:r w:rsidRPr="00A73BAC">
              <w:rPr>
                <w:b/>
                <w:bCs/>
                <w:caps/>
                <w:lang w:val="sl-SI"/>
              </w:rPr>
              <w:t>Protopic 0,03% mazilo (</w:t>
            </w:r>
            <w:smartTag w:uri="urn:schemas-microsoft-com:office:smarttags" w:element="metricconverter">
              <w:smartTagPr>
                <w:attr w:name="ProductID" w:val="10 g"/>
              </w:smartTagPr>
              <w:r w:rsidRPr="00A73BAC">
                <w:rPr>
                  <w:b/>
                  <w:bCs/>
                  <w:caps/>
                  <w:lang w:val="sl-SI"/>
                </w:rPr>
                <w:t>10 </w:t>
              </w:r>
              <w:r w:rsidRPr="00A73BAC">
                <w:rPr>
                  <w:b/>
                  <w:bCs/>
                  <w:lang w:val="sl-SI"/>
                </w:rPr>
                <w:t>g</w:t>
              </w:r>
            </w:smartTag>
            <w:r w:rsidRPr="00A73BAC">
              <w:rPr>
                <w:b/>
                <w:bCs/>
                <w:lang w:val="sl-SI"/>
              </w:rPr>
              <w:t xml:space="preserve">, </w:t>
            </w:r>
            <w:smartTag w:uri="urn:schemas-microsoft-com:office:smarttags" w:element="metricconverter">
              <w:smartTagPr>
                <w:attr w:name="ProductID" w:val="30 g"/>
              </w:smartTagPr>
              <w:r w:rsidRPr="00A73BAC">
                <w:rPr>
                  <w:b/>
                  <w:bCs/>
                  <w:lang w:val="sl-SI"/>
                </w:rPr>
                <w:t>30</w:t>
              </w:r>
              <w:r w:rsidRPr="00A73BAC">
                <w:rPr>
                  <w:lang w:val="sl-SI"/>
                </w:rPr>
                <w:t> </w:t>
              </w:r>
              <w:r w:rsidRPr="00A73BAC">
                <w:rPr>
                  <w:b/>
                  <w:bCs/>
                  <w:lang w:val="sl-SI"/>
                </w:rPr>
                <w:t>g</w:t>
              </w:r>
            </w:smartTag>
            <w:r w:rsidRPr="00A73BAC">
              <w:rPr>
                <w:b/>
                <w:bCs/>
                <w:lang w:val="sl-SI"/>
              </w:rPr>
              <w:t xml:space="preserve">, </w:t>
            </w:r>
            <w:smartTag w:uri="urn:schemas-microsoft-com:office:smarttags" w:element="metricconverter">
              <w:smartTagPr>
                <w:attr w:name="ProductID" w:val="60 g"/>
              </w:smartTagPr>
              <w:r w:rsidRPr="00A73BAC">
                <w:rPr>
                  <w:b/>
                  <w:bCs/>
                  <w:lang w:val="sl-SI"/>
                </w:rPr>
                <w:t>60</w:t>
              </w:r>
              <w:r w:rsidRPr="00A73BAC">
                <w:rPr>
                  <w:lang w:val="sl-SI"/>
                </w:rPr>
                <w:t> </w:t>
              </w:r>
              <w:r w:rsidRPr="00A73BAC">
                <w:rPr>
                  <w:b/>
                  <w:bCs/>
                  <w:lang w:val="sl-SI"/>
                </w:rPr>
                <w:t>g</w:t>
              </w:r>
            </w:smartTag>
            <w:r w:rsidRPr="00A73BAC">
              <w:rPr>
                <w:b/>
                <w:bCs/>
                <w:caps/>
                <w:lang w:val="sl-SI"/>
              </w:rPr>
              <w:t xml:space="preserve"> škatla</w:t>
            </w:r>
            <w:r w:rsidRPr="00A73BAC">
              <w:rPr>
                <w:b/>
                <w:bCs/>
                <w:lang w:val="sl-SI"/>
              </w:rPr>
              <w:t>)</w:t>
            </w:r>
          </w:p>
        </w:tc>
      </w:tr>
    </w:tbl>
    <w:p w14:paraId="1EBBDA66" w14:textId="77777777" w:rsidR="001A5FA2" w:rsidRPr="00A73BAC" w:rsidRDefault="001A5FA2" w:rsidP="00E97F35">
      <w:pPr>
        <w:pStyle w:val="EndnoteText"/>
        <w:tabs>
          <w:tab w:val="clear" w:pos="567"/>
        </w:tabs>
        <w:rPr>
          <w:lang w:val="sl-SI"/>
        </w:rPr>
      </w:pPr>
    </w:p>
    <w:p w14:paraId="27B6405D" w14:textId="77777777" w:rsidR="001A5FA2" w:rsidRPr="00A73BAC" w:rsidRDefault="001A5FA2" w:rsidP="00E97F35">
      <w:pPr>
        <w:pStyle w:val="EndnoteText"/>
        <w:tabs>
          <w:tab w:val="clear" w:pos="567"/>
        </w:tabs>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6927EFA1"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15D00A4D"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w:t>
            </w:r>
            <w:r w:rsidRPr="00A73BAC">
              <w:rPr>
                <w:b/>
                <w:bCs/>
                <w:lang w:val="sl-SI"/>
              </w:rPr>
              <w:tab/>
              <w:t>IME ZDRAVILA</w:t>
            </w:r>
          </w:p>
        </w:tc>
      </w:tr>
    </w:tbl>
    <w:p w14:paraId="3C20F484" w14:textId="77777777" w:rsidR="001A5FA2" w:rsidRPr="00A73BAC" w:rsidRDefault="001A5FA2" w:rsidP="00E97F35">
      <w:pPr>
        <w:tabs>
          <w:tab w:val="clear" w:pos="567"/>
        </w:tabs>
        <w:spacing w:line="100" w:lineRule="atLeast"/>
        <w:rPr>
          <w:lang w:val="sl-SI"/>
        </w:rPr>
      </w:pPr>
    </w:p>
    <w:p w14:paraId="57513D8D" w14:textId="77777777" w:rsidR="001A5FA2" w:rsidRPr="00A73BAC" w:rsidRDefault="001A5FA2" w:rsidP="00E97F35">
      <w:pPr>
        <w:tabs>
          <w:tab w:val="clear" w:pos="567"/>
        </w:tabs>
        <w:spacing w:line="100" w:lineRule="atLeast"/>
        <w:rPr>
          <w:lang w:val="sl-SI"/>
        </w:rPr>
      </w:pPr>
      <w:r w:rsidRPr="00A73BAC">
        <w:rPr>
          <w:lang w:val="sl-SI"/>
        </w:rPr>
        <w:t>Protopic 0,03% mazilo</w:t>
      </w:r>
    </w:p>
    <w:p w14:paraId="62B31CA4" w14:textId="77777777" w:rsidR="001A5FA2" w:rsidRPr="00A73BAC" w:rsidRDefault="001A5FA2" w:rsidP="00E97F35">
      <w:pPr>
        <w:tabs>
          <w:tab w:val="clear" w:pos="567"/>
        </w:tabs>
        <w:spacing w:line="100" w:lineRule="atLeast"/>
        <w:rPr>
          <w:lang w:val="sl-SI"/>
        </w:rPr>
      </w:pPr>
      <w:r w:rsidRPr="00A73BAC">
        <w:rPr>
          <w:lang w:val="sl-SI"/>
        </w:rPr>
        <w:t>takrolimus monohidrat</w:t>
      </w:r>
    </w:p>
    <w:p w14:paraId="0C5EB84B" w14:textId="77777777" w:rsidR="001A5FA2" w:rsidRPr="00A73BAC" w:rsidRDefault="001A5FA2" w:rsidP="00E97F35">
      <w:pPr>
        <w:tabs>
          <w:tab w:val="clear" w:pos="567"/>
        </w:tabs>
        <w:spacing w:line="100" w:lineRule="atLeast"/>
        <w:rPr>
          <w:lang w:val="sl-SI"/>
        </w:rPr>
      </w:pPr>
    </w:p>
    <w:p w14:paraId="28D0BA43"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C5FAA" w14:paraId="41E3E63B"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6A866BD6"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2.</w:t>
            </w:r>
            <w:r w:rsidRPr="00A73BAC">
              <w:rPr>
                <w:b/>
                <w:bCs/>
                <w:lang w:val="sl-SI"/>
              </w:rPr>
              <w:tab/>
              <w:t>NAVEDBA ENE ALI VEČ UČINKOVIN</w:t>
            </w:r>
          </w:p>
        </w:tc>
      </w:tr>
    </w:tbl>
    <w:p w14:paraId="5F043814" w14:textId="77777777" w:rsidR="001A5FA2" w:rsidRPr="00A73BAC" w:rsidRDefault="001A5FA2" w:rsidP="00E97F35">
      <w:pPr>
        <w:tabs>
          <w:tab w:val="clear" w:pos="567"/>
        </w:tabs>
        <w:spacing w:line="100" w:lineRule="atLeast"/>
        <w:rPr>
          <w:lang w:val="sl-SI"/>
        </w:rPr>
      </w:pPr>
    </w:p>
    <w:p w14:paraId="3FE83E84" w14:textId="77777777" w:rsidR="001A5FA2" w:rsidRPr="00A73BAC" w:rsidRDefault="001A5FA2" w:rsidP="00E97F35">
      <w:pPr>
        <w:tabs>
          <w:tab w:val="clear" w:pos="567"/>
        </w:tabs>
        <w:spacing w:line="100" w:lineRule="atLeast"/>
        <w:rPr>
          <w:lang w:val="sl-SI"/>
        </w:rPr>
      </w:pPr>
      <w:r w:rsidRPr="00A73BAC">
        <w:rPr>
          <w:lang w:val="sl-SI"/>
        </w:rPr>
        <w:t>1</w:t>
      </w:r>
      <w:r w:rsidR="00EE1114">
        <w:rPr>
          <w:lang w:val="sl-SI"/>
        </w:rPr>
        <w:t> </w:t>
      </w:r>
      <w:r w:rsidRPr="00A73BAC">
        <w:rPr>
          <w:lang w:val="sl-SI"/>
        </w:rPr>
        <w:t>g mazila vsebuje 0,3</w:t>
      </w:r>
      <w:r w:rsidR="00E74597">
        <w:rPr>
          <w:lang w:val="sl-SI"/>
        </w:rPr>
        <w:t> </w:t>
      </w:r>
      <w:r w:rsidRPr="00A73BAC">
        <w:rPr>
          <w:lang w:val="sl-SI"/>
        </w:rPr>
        <w:t>mg takrolimusa (v obliki monohidrata).</w:t>
      </w:r>
    </w:p>
    <w:p w14:paraId="4BB33355" w14:textId="77777777" w:rsidR="001A5FA2" w:rsidRPr="00A73BAC" w:rsidRDefault="001A5FA2" w:rsidP="00E97F35">
      <w:pPr>
        <w:tabs>
          <w:tab w:val="clear" w:pos="567"/>
        </w:tabs>
        <w:spacing w:line="100" w:lineRule="atLeast"/>
        <w:rPr>
          <w:lang w:val="sl-SI"/>
        </w:rPr>
      </w:pPr>
    </w:p>
    <w:p w14:paraId="34C51481"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13FCD9CB"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07B05D6D"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3.</w:t>
            </w:r>
            <w:r w:rsidRPr="00A73BAC">
              <w:rPr>
                <w:b/>
                <w:bCs/>
                <w:lang w:val="sl-SI"/>
              </w:rPr>
              <w:tab/>
              <w:t>SEZNAM POMOŽNIH SNOVI</w:t>
            </w:r>
          </w:p>
        </w:tc>
      </w:tr>
    </w:tbl>
    <w:p w14:paraId="663C0740" w14:textId="77777777" w:rsidR="001A5FA2" w:rsidRPr="00A73BAC" w:rsidRDefault="001A5FA2" w:rsidP="00E97F35">
      <w:pPr>
        <w:tabs>
          <w:tab w:val="clear" w:pos="567"/>
        </w:tabs>
        <w:spacing w:line="100" w:lineRule="atLeast"/>
        <w:rPr>
          <w:lang w:val="sl-SI"/>
        </w:rPr>
      </w:pPr>
    </w:p>
    <w:p w14:paraId="27EF1F88" w14:textId="77777777" w:rsidR="001A5FA2" w:rsidRPr="00A73BAC" w:rsidRDefault="001A5FA2" w:rsidP="00E97F35">
      <w:pPr>
        <w:tabs>
          <w:tab w:val="clear" w:pos="567"/>
        </w:tabs>
        <w:spacing w:line="100" w:lineRule="atLeast"/>
        <w:rPr>
          <w:lang w:val="sl-SI"/>
        </w:rPr>
      </w:pPr>
      <w:r w:rsidRPr="00A73BAC">
        <w:rPr>
          <w:lang w:val="sl-SI"/>
        </w:rPr>
        <w:t>beli vazelin, tekoči parafin, propilenkarbonat, beli vosek, trdi parafin</w:t>
      </w:r>
      <w:r w:rsidR="00C64C55">
        <w:rPr>
          <w:lang w:val="sl-SI"/>
        </w:rPr>
        <w:t xml:space="preserve">, butilhidroksitoluen (E321), </w:t>
      </w:r>
      <w:r w:rsidR="00F37955" w:rsidRPr="00B02016">
        <w:rPr>
          <w:i/>
          <w:iCs/>
          <w:lang w:val="sl-SI"/>
        </w:rPr>
        <w:t>vseracemni</w:t>
      </w:r>
      <w:r w:rsidR="00F37955">
        <w:rPr>
          <w:lang w:val="sl-SI"/>
        </w:rPr>
        <w:t>-</w:t>
      </w:r>
      <w:r w:rsidR="00F37955" w:rsidRPr="00AD510F">
        <w:rPr>
          <w:rFonts w:cs="Calibri"/>
        </w:rPr>
        <w:t>α</w:t>
      </w:r>
      <w:r w:rsidR="00F37955">
        <w:rPr>
          <w:lang w:val="sl-SI"/>
        </w:rPr>
        <w:t>-</w:t>
      </w:r>
      <w:r w:rsidR="00C64C55">
        <w:rPr>
          <w:lang w:val="sl-SI"/>
        </w:rPr>
        <w:t>tokoferol</w:t>
      </w:r>
      <w:r w:rsidRPr="00A73BAC">
        <w:rPr>
          <w:lang w:val="sl-SI"/>
        </w:rPr>
        <w:t>.</w:t>
      </w:r>
    </w:p>
    <w:p w14:paraId="1B9972DC" w14:textId="77777777" w:rsidR="001A5FA2" w:rsidRPr="00A73BAC" w:rsidRDefault="001A5FA2" w:rsidP="00E97F35">
      <w:pPr>
        <w:tabs>
          <w:tab w:val="clear" w:pos="567"/>
        </w:tabs>
        <w:spacing w:line="100" w:lineRule="atLeast"/>
        <w:rPr>
          <w:lang w:val="sl-SI"/>
        </w:rPr>
      </w:pPr>
    </w:p>
    <w:p w14:paraId="68D81C37"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576B4C02"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45BF4FF5"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4.</w:t>
            </w:r>
            <w:r w:rsidRPr="00A73BAC">
              <w:rPr>
                <w:b/>
                <w:bCs/>
                <w:lang w:val="sl-SI"/>
              </w:rPr>
              <w:tab/>
              <w:t>FARMACEVTSKA OBLIKA IN VSEBINA</w:t>
            </w:r>
          </w:p>
        </w:tc>
      </w:tr>
    </w:tbl>
    <w:p w14:paraId="4A4FD90B" w14:textId="77777777" w:rsidR="001A5FA2" w:rsidRPr="00A73BAC" w:rsidRDefault="001A5FA2" w:rsidP="00E97F35">
      <w:pPr>
        <w:tabs>
          <w:tab w:val="clear" w:pos="567"/>
        </w:tabs>
        <w:spacing w:line="100" w:lineRule="atLeast"/>
        <w:rPr>
          <w:lang w:val="sl-SI"/>
        </w:rPr>
      </w:pPr>
    </w:p>
    <w:p w14:paraId="74465F8C" w14:textId="77777777" w:rsidR="001A5FA2" w:rsidRPr="00A73BAC" w:rsidRDefault="001A5FA2" w:rsidP="00E97F35">
      <w:pPr>
        <w:tabs>
          <w:tab w:val="clear" w:pos="567"/>
        </w:tabs>
        <w:spacing w:line="100" w:lineRule="atLeast"/>
        <w:rPr>
          <w:lang w:val="sl-SI"/>
        </w:rPr>
      </w:pPr>
      <w:r w:rsidRPr="00A73BAC">
        <w:rPr>
          <w:lang w:val="sl-SI"/>
        </w:rPr>
        <w:t>Mazilo</w:t>
      </w:r>
    </w:p>
    <w:p w14:paraId="4ACC74EC" w14:textId="77777777" w:rsidR="001A5FA2" w:rsidRPr="00A73BAC" w:rsidRDefault="001A5FA2" w:rsidP="00E97F35">
      <w:pPr>
        <w:tabs>
          <w:tab w:val="clear" w:pos="567"/>
        </w:tabs>
        <w:spacing w:line="100" w:lineRule="atLeast"/>
        <w:rPr>
          <w:lang w:val="sl-SI"/>
        </w:rPr>
      </w:pPr>
    </w:p>
    <w:p w14:paraId="20AE4D57" w14:textId="77777777" w:rsidR="001A5FA2" w:rsidRPr="00A73BAC" w:rsidRDefault="001A5FA2" w:rsidP="00E97F35">
      <w:pPr>
        <w:tabs>
          <w:tab w:val="clear" w:pos="567"/>
        </w:tabs>
        <w:spacing w:line="100" w:lineRule="atLeast"/>
        <w:rPr>
          <w:lang w:val="sl-SI"/>
        </w:rPr>
      </w:pPr>
      <w:smartTag w:uri="urn:schemas-microsoft-com:office:smarttags" w:element="metricconverter">
        <w:smartTagPr>
          <w:attr w:name="ProductID" w:val="10 g"/>
        </w:smartTagPr>
        <w:r w:rsidRPr="00A73BAC">
          <w:rPr>
            <w:lang w:val="sl-SI"/>
          </w:rPr>
          <w:t>10 g</w:t>
        </w:r>
      </w:smartTag>
    </w:p>
    <w:p w14:paraId="59D9C0A5" w14:textId="77777777" w:rsidR="001A5FA2" w:rsidRPr="00A73BAC" w:rsidRDefault="001A5FA2" w:rsidP="00E97F35">
      <w:pPr>
        <w:tabs>
          <w:tab w:val="clear" w:pos="567"/>
        </w:tabs>
        <w:spacing w:line="100" w:lineRule="atLeast"/>
        <w:rPr>
          <w:shd w:val="clear" w:color="auto" w:fill="E6E6E6"/>
          <w:lang w:val="sl-SI"/>
        </w:rPr>
      </w:pPr>
      <w:smartTag w:uri="urn:schemas-microsoft-com:office:smarttags" w:element="metricconverter">
        <w:smartTagPr>
          <w:attr w:name="ProductID" w:val="30 g"/>
        </w:smartTagPr>
        <w:r w:rsidRPr="00A73BAC">
          <w:rPr>
            <w:shd w:val="clear" w:color="auto" w:fill="E6E6E6"/>
            <w:lang w:val="sl-SI"/>
          </w:rPr>
          <w:t>30 g</w:t>
        </w:r>
      </w:smartTag>
    </w:p>
    <w:p w14:paraId="11C06312" w14:textId="77777777" w:rsidR="001A5FA2" w:rsidRPr="00A73BAC" w:rsidRDefault="001A5FA2" w:rsidP="00E97F35">
      <w:pPr>
        <w:tabs>
          <w:tab w:val="clear" w:pos="567"/>
        </w:tabs>
        <w:spacing w:line="100" w:lineRule="atLeast"/>
        <w:rPr>
          <w:shd w:val="clear" w:color="auto" w:fill="E6E6E6"/>
          <w:lang w:val="sl-SI"/>
        </w:rPr>
      </w:pPr>
      <w:smartTag w:uri="urn:schemas-microsoft-com:office:smarttags" w:element="metricconverter">
        <w:smartTagPr>
          <w:attr w:name="ProductID" w:val="60 g"/>
        </w:smartTagPr>
        <w:r w:rsidRPr="00A73BAC">
          <w:rPr>
            <w:shd w:val="clear" w:color="auto" w:fill="E6E6E6"/>
            <w:lang w:val="sl-SI"/>
          </w:rPr>
          <w:t>60 g</w:t>
        </w:r>
      </w:smartTag>
    </w:p>
    <w:p w14:paraId="1CA556F3" w14:textId="77777777" w:rsidR="001A5FA2" w:rsidRPr="00A73BAC" w:rsidRDefault="001A5FA2" w:rsidP="00E97F35">
      <w:pPr>
        <w:tabs>
          <w:tab w:val="clear" w:pos="567"/>
        </w:tabs>
        <w:spacing w:line="100" w:lineRule="atLeast"/>
        <w:rPr>
          <w:lang w:val="sl-SI"/>
        </w:rPr>
      </w:pPr>
    </w:p>
    <w:p w14:paraId="0E055E9B"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6539CC41"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7F0B07DE"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5.</w:t>
            </w:r>
            <w:r w:rsidRPr="00A73BAC">
              <w:rPr>
                <w:b/>
                <w:bCs/>
                <w:lang w:val="sl-SI"/>
              </w:rPr>
              <w:tab/>
              <w:t>POSTOPEK IN POT UPORABE ZDRAVILA</w:t>
            </w:r>
          </w:p>
        </w:tc>
      </w:tr>
    </w:tbl>
    <w:p w14:paraId="755DB626" w14:textId="77777777" w:rsidR="001A5FA2" w:rsidRPr="00A73BAC" w:rsidRDefault="001A5FA2" w:rsidP="00E97F35">
      <w:pPr>
        <w:tabs>
          <w:tab w:val="clear" w:pos="567"/>
        </w:tabs>
        <w:spacing w:line="100" w:lineRule="atLeast"/>
        <w:rPr>
          <w:lang w:val="sl-SI"/>
        </w:rPr>
      </w:pPr>
    </w:p>
    <w:p w14:paraId="2721B629" w14:textId="77777777" w:rsidR="001A5FA2" w:rsidRPr="00A73BAC" w:rsidRDefault="001A5FA2" w:rsidP="00E97F35">
      <w:pPr>
        <w:tabs>
          <w:tab w:val="clear" w:pos="567"/>
        </w:tabs>
        <w:spacing w:line="100" w:lineRule="atLeast"/>
        <w:rPr>
          <w:lang w:val="sl-SI"/>
        </w:rPr>
      </w:pPr>
      <w:r w:rsidRPr="00A73BAC">
        <w:rPr>
          <w:lang w:val="sl-SI"/>
        </w:rPr>
        <w:t>dermalna uporaba</w:t>
      </w:r>
    </w:p>
    <w:p w14:paraId="5355FB2A" w14:textId="77777777" w:rsidR="001A5FA2" w:rsidRPr="00A73BAC" w:rsidRDefault="001A5FA2" w:rsidP="00E97F35">
      <w:pPr>
        <w:tabs>
          <w:tab w:val="clear" w:pos="567"/>
        </w:tabs>
        <w:spacing w:line="100" w:lineRule="atLeast"/>
        <w:rPr>
          <w:lang w:val="sl-SI"/>
        </w:rPr>
      </w:pPr>
    </w:p>
    <w:p w14:paraId="249163E9" w14:textId="77777777" w:rsidR="001A5FA2" w:rsidRPr="00A73BAC" w:rsidRDefault="001A5FA2" w:rsidP="00E97F35">
      <w:pPr>
        <w:tabs>
          <w:tab w:val="clear" w:pos="567"/>
        </w:tabs>
        <w:spacing w:line="100" w:lineRule="atLeast"/>
        <w:rPr>
          <w:lang w:val="sl-SI"/>
        </w:rPr>
      </w:pPr>
      <w:r w:rsidRPr="00A73BAC">
        <w:rPr>
          <w:lang w:val="sl-SI"/>
        </w:rPr>
        <w:t>Pred uporabo preberite priloženo navodilo</w:t>
      </w:r>
      <w:r w:rsidR="0016469D">
        <w:rPr>
          <w:lang w:val="sl-SI"/>
        </w:rPr>
        <w:t>!</w:t>
      </w:r>
    </w:p>
    <w:p w14:paraId="78B29977" w14:textId="77777777" w:rsidR="001A5FA2" w:rsidRPr="00A73BAC" w:rsidRDefault="001A5FA2" w:rsidP="00E97F35">
      <w:pPr>
        <w:tabs>
          <w:tab w:val="clear" w:pos="567"/>
        </w:tabs>
        <w:spacing w:line="100" w:lineRule="atLeast"/>
        <w:rPr>
          <w:lang w:val="sl-SI"/>
        </w:rPr>
      </w:pPr>
    </w:p>
    <w:p w14:paraId="76B6506E"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A3BFB" w14:paraId="5201890A"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4B3882DF"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6.</w:t>
            </w:r>
            <w:r w:rsidRPr="00A73BAC">
              <w:rPr>
                <w:b/>
                <w:bCs/>
                <w:lang w:val="sl-SI"/>
              </w:rPr>
              <w:tab/>
              <w:t>POSEBNO OPOZORILO O SHRANJEVANJU ZDRAVILA ZUNAJ DOSEGA IN POGLEDA OTROK</w:t>
            </w:r>
          </w:p>
        </w:tc>
      </w:tr>
    </w:tbl>
    <w:p w14:paraId="1FF33148" w14:textId="77777777" w:rsidR="001A5FA2" w:rsidRPr="00A73BAC" w:rsidRDefault="001A5FA2" w:rsidP="00E97F35">
      <w:pPr>
        <w:tabs>
          <w:tab w:val="clear" w:pos="567"/>
        </w:tabs>
        <w:spacing w:line="100" w:lineRule="atLeast"/>
        <w:rPr>
          <w:lang w:val="sl-SI"/>
        </w:rPr>
      </w:pPr>
    </w:p>
    <w:p w14:paraId="4FB6592B" w14:textId="77777777" w:rsidR="001A5FA2" w:rsidRPr="00A73BAC" w:rsidRDefault="001A5FA2" w:rsidP="00E97F35">
      <w:pPr>
        <w:tabs>
          <w:tab w:val="clear" w:pos="567"/>
        </w:tabs>
        <w:spacing w:line="100" w:lineRule="atLeast"/>
        <w:rPr>
          <w:lang w:val="sl-SI"/>
        </w:rPr>
      </w:pPr>
      <w:r w:rsidRPr="00A73BAC">
        <w:rPr>
          <w:lang w:val="sl-SI"/>
        </w:rPr>
        <w:t>Zdravilo shranjujte nedosegljivo otrokom!</w:t>
      </w:r>
    </w:p>
    <w:p w14:paraId="2187A170" w14:textId="77777777" w:rsidR="001A5FA2" w:rsidRPr="00A73BAC" w:rsidRDefault="001A5FA2" w:rsidP="00E97F35">
      <w:pPr>
        <w:tabs>
          <w:tab w:val="clear" w:pos="567"/>
        </w:tabs>
        <w:spacing w:line="100" w:lineRule="atLeast"/>
        <w:rPr>
          <w:lang w:val="sl-SI"/>
        </w:rPr>
      </w:pPr>
    </w:p>
    <w:p w14:paraId="6B48FEDB"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6C48E7" w14:paraId="6751A0B0"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6A660819"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7.</w:t>
            </w:r>
            <w:r w:rsidRPr="00A73BAC">
              <w:rPr>
                <w:b/>
                <w:bCs/>
                <w:lang w:val="sl-SI"/>
              </w:rPr>
              <w:tab/>
              <w:t>DRUGA POSEBNA OPOZORILA, ČE SO POTREBNA</w:t>
            </w:r>
          </w:p>
        </w:tc>
      </w:tr>
    </w:tbl>
    <w:p w14:paraId="418E7893" w14:textId="77777777" w:rsidR="001A5FA2" w:rsidRPr="00A73BAC" w:rsidRDefault="001A5FA2" w:rsidP="00E97F35">
      <w:pPr>
        <w:tabs>
          <w:tab w:val="clear" w:pos="567"/>
        </w:tabs>
        <w:spacing w:line="100" w:lineRule="atLeast"/>
        <w:rPr>
          <w:lang w:val="sl-SI"/>
        </w:rPr>
      </w:pPr>
    </w:p>
    <w:p w14:paraId="11B463D1"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A3BFB" w14:paraId="72A237D2"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5065F62F"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8.</w:t>
            </w:r>
            <w:r w:rsidRPr="00A73BAC">
              <w:rPr>
                <w:b/>
                <w:bCs/>
                <w:lang w:val="sl-SI"/>
              </w:rPr>
              <w:tab/>
              <w:t>DATUM IZTEKA ROKA UPORABNOSTI ZDRAVILA</w:t>
            </w:r>
          </w:p>
        </w:tc>
      </w:tr>
    </w:tbl>
    <w:p w14:paraId="54446FD2" w14:textId="77777777" w:rsidR="001A5FA2" w:rsidRPr="00A73BAC" w:rsidRDefault="001A5FA2" w:rsidP="00E97F35">
      <w:pPr>
        <w:tabs>
          <w:tab w:val="clear" w:pos="567"/>
        </w:tabs>
        <w:spacing w:line="100" w:lineRule="atLeast"/>
        <w:rPr>
          <w:lang w:val="sl-SI"/>
        </w:rPr>
      </w:pPr>
    </w:p>
    <w:p w14:paraId="6082A0EE" w14:textId="77777777" w:rsidR="001A5FA2" w:rsidRPr="00A73BAC" w:rsidRDefault="00F37955" w:rsidP="00E97F35">
      <w:pPr>
        <w:tabs>
          <w:tab w:val="clear" w:pos="567"/>
        </w:tabs>
        <w:spacing w:line="100" w:lineRule="atLeast"/>
        <w:rPr>
          <w:lang w:val="sl-SI"/>
        </w:rPr>
      </w:pPr>
      <w:r>
        <w:rPr>
          <w:lang w:val="sl-SI"/>
        </w:rPr>
        <w:t>EXP</w:t>
      </w:r>
    </w:p>
    <w:p w14:paraId="0E64BBE8"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373DB1E4"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498966E8"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9.</w:t>
            </w:r>
            <w:r w:rsidRPr="00A73BAC">
              <w:rPr>
                <w:b/>
                <w:bCs/>
                <w:lang w:val="sl-SI"/>
              </w:rPr>
              <w:tab/>
              <w:t>POSEBNA NAVODILA ZA SHRANJEVANJE</w:t>
            </w:r>
          </w:p>
        </w:tc>
      </w:tr>
    </w:tbl>
    <w:p w14:paraId="54DE48F9" w14:textId="77777777" w:rsidR="001A5FA2" w:rsidRPr="00A73BAC" w:rsidRDefault="001A5FA2" w:rsidP="00E97F35">
      <w:pPr>
        <w:tabs>
          <w:tab w:val="clear" w:pos="567"/>
        </w:tabs>
        <w:spacing w:line="100" w:lineRule="atLeast"/>
        <w:rPr>
          <w:lang w:val="sl-SI"/>
        </w:rPr>
      </w:pPr>
    </w:p>
    <w:p w14:paraId="6EA26DCB" w14:textId="77777777" w:rsidR="001A5FA2" w:rsidRPr="00A73BAC" w:rsidRDefault="001A5FA2" w:rsidP="00E97F35">
      <w:pPr>
        <w:tabs>
          <w:tab w:val="clear" w:pos="567"/>
        </w:tabs>
        <w:spacing w:line="100" w:lineRule="atLeast"/>
        <w:rPr>
          <w:lang w:val="sl-SI"/>
        </w:rPr>
      </w:pPr>
      <w:r w:rsidRPr="00A73BAC">
        <w:rPr>
          <w:lang w:val="sl-SI"/>
        </w:rPr>
        <w:t>Shranjujte pri temperaturi do 25</w:t>
      </w:r>
      <w:r w:rsidR="00E74597">
        <w:rPr>
          <w:lang w:val="sl-SI"/>
        </w:rPr>
        <w:t> </w:t>
      </w:r>
      <w:r w:rsidRPr="00A73BAC">
        <w:rPr>
          <w:lang w:val="sl-SI"/>
        </w:rPr>
        <w:t>°C.</w:t>
      </w:r>
    </w:p>
    <w:p w14:paraId="685AEFD1" w14:textId="77777777" w:rsidR="001A5FA2" w:rsidRPr="00A73BAC" w:rsidRDefault="001A5FA2" w:rsidP="00E97F35">
      <w:pPr>
        <w:tabs>
          <w:tab w:val="clear" w:pos="567"/>
        </w:tabs>
        <w:spacing w:line="100" w:lineRule="atLeast"/>
        <w:rPr>
          <w:lang w:val="sl-SI"/>
        </w:rPr>
      </w:pPr>
    </w:p>
    <w:p w14:paraId="03AF147F"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A3BFB" w14:paraId="40513D0F"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6EB2115E"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lastRenderedPageBreak/>
              <w:t>10.</w:t>
            </w:r>
            <w:r w:rsidRPr="00A73BAC">
              <w:rPr>
                <w:b/>
                <w:bCs/>
                <w:lang w:val="sl-SI"/>
              </w:rPr>
              <w:tab/>
              <w:t>POSEBNI VARNOSTNI UKREPI ZA ODSTRANJEVANJE NEUPORABLJENIH ZDRAVIL ALI IZ NJIH NASTALIH ODPADNIH SNOVI, KADAR SO POTREBNI</w:t>
            </w:r>
          </w:p>
        </w:tc>
      </w:tr>
    </w:tbl>
    <w:p w14:paraId="07A0304F" w14:textId="77777777" w:rsidR="001A5FA2" w:rsidRPr="00A73BAC" w:rsidRDefault="001A5FA2" w:rsidP="00E97F35">
      <w:pPr>
        <w:tabs>
          <w:tab w:val="clear" w:pos="567"/>
        </w:tabs>
        <w:spacing w:line="100" w:lineRule="atLeast"/>
        <w:rPr>
          <w:lang w:val="sl-SI"/>
        </w:rPr>
      </w:pPr>
    </w:p>
    <w:p w14:paraId="276A0198"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A3BFB" w14:paraId="338B2662"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28CBF538"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11.</w:t>
            </w:r>
            <w:r w:rsidRPr="00A73BAC">
              <w:rPr>
                <w:b/>
                <w:bCs/>
                <w:lang w:val="sl-SI"/>
              </w:rPr>
              <w:tab/>
              <w:t>IME IN NASLOV IMETNIKA DOVOLJENJA ZA PROMET Z ZDRAVILOM</w:t>
            </w:r>
          </w:p>
        </w:tc>
      </w:tr>
    </w:tbl>
    <w:p w14:paraId="7C4C4A8D" w14:textId="77777777" w:rsidR="001A5FA2" w:rsidRPr="00A73BAC" w:rsidRDefault="001A5FA2" w:rsidP="00E97F35">
      <w:pPr>
        <w:tabs>
          <w:tab w:val="clear" w:pos="567"/>
        </w:tabs>
        <w:spacing w:line="100" w:lineRule="atLeast"/>
        <w:rPr>
          <w:lang w:val="sl-SI"/>
        </w:rPr>
      </w:pPr>
    </w:p>
    <w:p w14:paraId="15D4F1F8" w14:textId="77777777" w:rsidR="00736013" w:rsidRPr="00AC5FAA" w:rsidRDefault="00736013" w:rsidP="00E97F3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N w:val="0"/>
        <w:adjustRightInd w:val="0"/>
        <w:rPr>
          <w:lang w:val="pt-PT" w:eastAsia="en-US"/>
        </w:rPr>
      </w:pPr>
      <w:r w:rsidRPr="00AC5FAA">
        <w:rPr>
          <w:lang w:val="pt-PT" w:eastAsia="en-US"/>
        </w:rPr>
        <w:t>LEO Pharma A/S</w:t>
      </w:r>
    </w:p>
    <w:p w14:paraId="25537C8E" w14:textId="77777777" w:rsidR="00736013" w:rsidRPr="00AC5FAA" w:rsidRDefault="00736013" w:rsidP="00E97F3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N w:val="0"/>
        <w:adjustRightInd w:val="0"/>
        <w:rPr>
          <w:lang w:val="pt-PT" w:eastAsia="en-US"/>
        </w:rPr>
      </w:pPr>
      <w:r w:rsidRPr="00AC5FAA">
        <w:rPr>
          <w:lang w:val="pt-PT" w:eastAsia="en-US"/>
        </w:rPr>
        <w:t>Industriparken 55</w:t>
      </w:r>
    </w:p>
    <w:p w14:paraId="0EDE15AD" w14:textId="77777777" w:rsidR="00736013" w:rsidRPr="00C65082" w:rsidRDefault="00736013" w:rsidP="00E97F3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N w:val="0"/>
        <w:adjustRightInd w:val="0"/>
        <w:rPr>
          <w:lang w:val="en-US" w:eastAsia="en-US"/>
        </w:rPr>
      </w:pPr>
      <w:r w:rsidRPr="00C65082">
        <w:rPr>
          <w:lang w:val="en-US" w:eastAsia="en-US"/>
        </w:rPr>
        <w:t>2750 Ballerup</w:t>
      </w:r>
    </w:p>
    <w:p w14:paraId="78F24943" w14:textId="77777777" w:rsidR="00736013" w:rsidRDefault="00736013" w:rsidP="00E97F3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N w:val="0"/>
        <w:adjustRightInd w:val="0"/>
        <w:rPr>
          <w:lang w:val="en-US" w:eastAsia="en-US"/>
        </w:rPr>
      </w:pPr>
      <w:r w:rsidRPr="00C65082">
        <w:rPr>
          <w:lang w:val="en-US" w:eastAsia="en-US"/>
        </w:rPr>
        <w:t>Danska</w:t>
      </w:r>
    </w:p>
    <w:p w14:paraId="01F1911F" w14:textId="77777777" w:rsidR="001A5FA2" w:rsidRPr="00A73BAC" w:rsidRDefault="001A5FA2" w:rsidP="00E97F35">
      <w:pPr>
        <w:tabs>
          <w:tab w:val="clear" w:pos="567"/>
        </w:tabs>
        <w:spacing w:line="100" w:lineRule="atLeast"/>
        <w:rPr>
          <w:lang w:val="sl-SI"/>
        </w:rPr>
      </w:pPr>
    </w:p>
    <w:p w14:paraId="2B58F674"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30DD4C94"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0EF38FB8"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12.</w:t>
            </w:r>
            <w:r w:rsidRPr="00A73BAC">
              <w:rPr>
                <w:b/>
                <w:bCs/>
                <w:lang w:val="sl-SI"/>
              </w:rPr>
              <w:tab/>
              <w:t>ŠTEVILKE DOVOLJENJ ZA PROMET</w:t>
            </w:r>
          </w:p>
        </w:tc>
      </w:tr>
    </w:tbl>
    <w:p w14:paraId="34CF8F3A" w14:textId="77777777" w:rsidR="001A5FA2" w:rsidRPr="00A73BAC" w:rsidRDefault="001A5FA2" w:rsidP="00E97F35">
      <w:pPr>
        <w:pStyle w:val="EndnoteText"/>
        <w:tabs>
          <w:tab w:val="clear" w:pos="567"/>
        </w:tabs>
        <w:rPr>
          <w:lang w:val="sl-SI"/>
        </w:rPr>
      </w:pPr>
    </w:p>
    <w:p w14:paraId="19B66629" w14:textId="77777777" w:rsidR="001A5FA2" w:rsidRPr="00A73BAC" w:rsidRDefault="001A5FA2" w:rsidP="00E97F35">
      <w:pPr>
        <w:tabs>
          <w:tab w:val="clear" w:pos="567"/>
        </w:tabs>
        <w:rPr>
          <w:shd w:val="clear" w:color="auto" w:fill="E6E6E6"/>
          <w:lang w:val="sl-SI"/>
        </w:rPr>
      </w:pPr>
      <w:r w:rsidRPr="00A73BAC">
        <w:rPr>
          <w:lang w:val="sl-SI"/>
        </w:rPr>
        <w:t xml:space="preserve">EU/1/02/201/005 </w:t>
      </w:r>
      <w:smartTag w:uri="urn:schemas-microsoft-com:office:smarttags" w:element="metricconverter">
        <w:smartTagPr>
          <w:attr w:name="ProductID" w:val="10 g"/>
        </w:smartTagPr>
        <w:r w:rsidRPr="00A73BAC">
          <w:rPr>
            <w:shd w:val="clear" w:color="auto" w:fill="E6E6E6"/>
            <w:lang w:val="sl-SI"/>
          </w:rPr>
          <w:t>10 g</w:t>
        </w:r>
      </w:smartTag>
    </w:p>
    <w:p w14:paraId="0579EE51" w14:textId="77777777" w:rsidR="001A5FA2" w:rsidRPr="00A73BAC" w:rsidRDefault="001A5FA2" w:rsidP="00E97F35">
      <w:pPr>
        <w:tabs>
          <w:tab w:val="clear" w:pos="567"/>
        </w:tabs>
        <w:rPr>
          <w:shd w:val="clear" w:color="auto" w:fill="E6E6E6"/>
          <w:lang w:val="sl-SI"/>
        </w:rPr>
      </w:pPr>
      <w:r w:rsidRPr="00A73BAC">
        <w:rPr>
          <w:shd w:val="clear" w:color="auto" w:fill="E6E6E6"/>
          <w:lang w:val="sl-SI"/>
        </w:rPr>
        <w:t xml:space="preserve">EU/1/02/201/001 </w:t>
      </w:r>
      <w:smartTag w:uri="urn:schemas-microsoft-com:office:smarttags" w:element="metricconverter">
        <w:smartTagPr>
          <w:attr w:name="ProductID" w:val="30 g"/>
        </w:smartTagPr>
        <w:r w:rsidRPr="00A73BAC">
          <w:rPr>
            <w:shd w:val="clear" w:color="auto" w:fill="E6E6E6"/>
            <w:lang w:val="sl-SI"/>
          </w:rPr>
          <w:t>30 g</w:t>
        </w:r>
      </w:smartTag>
    </w:p>
    <w:p w14:paraId="31B84E7A" w14:textId="77777777" w:rsidR="001A5FA2" w:rsidRPr="00A73BAC" w:rsidRDefault="001A5FA2" w:rsidP="00E97F35">
      <w:pPr>
        <w:tabs>
          <w:tab w:val="clear" w:pos="567"/>
        </w:tabs>
        <w:rPr>
          <w:shd w:val="clear" w:color="auto" w:fill="E6E6E6"/>
          <w:lang w:val="sl-SI"/>
        </w:rPr>
      </w:pPr>
      <w:r w:rsidRPr="00A73BAC">
        <w:rPr>
          <w:shd w:val="clear" w:color="auto" w:fill="E6E6E6"/>
          <w:lang w:val="sl-SI"/>
        </w:rPr>
        <w:t xml:space="preserve">EU/1/02/201/002 </w:t>
      </w:r>
      <w:smartTag w:uri="urn:schemas-microsoft-com:office:smarttags" w:element="metricconverter">
        <w:smartTagPr>
          <w:attr w:name="ProductID" w:val="60 g"/>
        </w:smartTagPr>
        <w:r w:rsidRPr="00A73BAC">
          <w:rPr>
            <w:shd w:val="clear" w:color="auto" w:fill="E6E6E6"/>
            <w:lang w:val="sl-SI"/>
          </w:rPr>
          <w:t>60 g</w:t>
        </w:r>
      </w:smartTag>
    </w:p>
    <w:p w14:paraId="06A768E1" w14:textId="77777777" w:rsidR="001A5FA2" w:rsidRPr="00A73BAC" w:rsidRDefault="001A5FA2" w:rsidP="00E97F35">
      <w:pPr>
        <w:tabs>
          <w:tab w:val="clear" w:pos="567"/>
        </w:tabs>
        <w:spacing w:line="100" w:lineRule="atLeast"/>
        <w:rPr>
          <w:lang w:val="sl-SI"/>
        </w:rPr>
      </w:pPr>
    </w:p>
    <w:p w14:paraId="5F6F28F2"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224DB30A"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4682C85F"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13.</w:t>
            </w:r>
            <w:r w:rsidRPr="00A73BAC">
              <w:rPr>
                <w:b/>
                <w:bCs/>
                <w:lang w:val="sl-SI"/>
              </w:rPr>
              <w:tab/>
              <w:t>ŠTEVILKA SERIJE</w:t>
            </w:r>
          </w:p>
        </w:tc>
      </w:tr>
    </w:tbl>
    <w:p w14:paraId="19DA47E6" w14:textId="77777777" w:rsidR="001A5FA2" w:rsidRPr="00A73BAC" w:rsidRDefault="001A5FA2" w:rsidP="00E97F35">
      <w:pPr>
        <w:tabs>
          <w:tab w:val="clear" w:pos="567"/>
        </w:tabs>
        <w:spacing w:line="100" w:lineRule="atLeast"/>
        <w:rPr>
          <w:lang w:val="sl-SI"/>
        </w:rPr>
      </w:pPr>
    </w:p>
    <w:p w14:paraId="6604FE0C" w14:textId="77777777" w:rsidR="001A5FA2" w:rsidRPr="00A73BAC" w:rsidRDefault="00F37955" w:rsidP="00E97F35">
      <w:pPr>
        <w:tabs>
          <w:tab w:val="clear" w:pos="567"/>
        </w:tabs>
        <w:spacing w:line="100" w:lineRule="atLeast"/>
        <w:rPr>
          <w:lang w:val="sl-SI"/>
        </w:rPr>
      </w:pPr>
      <w:r>
        <w:rPr>
          <w:lang w:val="sl-SI"/>
        </w:rPr>
        <w:t>Lot</w:t>
      </w:r>
    </w:p>
    <w:p w14:paraId="6892F4BD" w14:textId="77777777" w:rsidR="001A5FA2" w:rsidRPr="00A73BAC" w:rsidRDefault="001A5FA2" w:rsidP="00E97F35">
      <w:pPr>
        <w:tabs>
          <w:tab w:val="clear" w:pos="567"/>
        </w:tabs>
        <w:spacing w:line="100" w:lineRule="atLeast"/>
        <w:rPr>
          <w:lang w:val="sl-SI"/>
        </w:rPr>
      </w:pPr>
    </w:p>
    <w:p w14:paraId="68C3E374"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339867B6"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3DF9CF74"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14.</w:t>
            </w:r>
            <w:r w:rsidRPr="00A73BAC">
              <w:rPr>
                <w:b/>
                <w:bCs/>
                <w:lang w:val="sl-SI"/>
              </w:rPr>
              <w:tab/>
              <w:t>NAČIN IZDAJANJA ZDRAVILA</w:t>
            </w:r>
          </w:p>
        </w:tc>
      </w:tr>
    </w:tbl>
    <w:p w14:paraId="78CF9166" w14:textId="77777777" w:rsidR="001A5FA2" w:rsidRPr="00A73BAC" w:rsidRDefault="001A5FA2" w:rsidP="00E97F35">
      <w:pPr>
        <w:tabs>
          <w:tab w:val="clear" w:pos="567"/>
        </w:tabs>
        <w:spacing w:line="100" w:lineRule="atLeast"/>
        <w:rPr>
          <w:lang w:val="sl-SI"/>
        </w:rPr>
      </w:pPr>
    </w:p>
    <w:p w14:paraId="4E09DF8E"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765C4BD2"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6BD21AD5"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15.</w:t>
            </w:r>
            <w:r w:rsidRPr="00A73BAC">
              <w:rPr>
                <w:b/>
                <w:bCs/>
                <w:lang w:val="sl-SI"/>
              </w:rPr>
              <w:tab/>
              <w:t>NAVODILA ZA UPORABO</w:t>
            </w:r>
          </w:p>
        </w:tc>
      </w:tr>
    </w:tbl>
    <w:p w14:paraId="4DD5AD9A" w14:textId="77777777" w:rsidR="001A5FA2" w:rsidRPr="00A73BAC" w:rsidRDefault="001A5FA2" w:rsidP="00E97F35">
      <w:pPr>
        <w:tabs>
          <w:tab w:val="clear" w:pos="567"/>
        </w:tabs>
        <w:spacing w:line="100" w:lineRule="atLeast"/>
        <w:rPr>
          <w:lang w:val="sl-SI"/>
        </w:rPr>
      </w:pPr>
    </w:p>
    <w:p w14:paraId="1971BF98" w14:textId="77777777" w:rsidR="001A5FA2" w:rsidRPr="00A73BAC" w:rsidRDefault="001A5FA2" w:rsidP="00E97F35">
      <w:pPr>
        <w:tabs>
          <w:tab w:val="clear" w:pos="567"/>
        </w:tabs>
        <w:spacing w:line="100" w:lineRule="atLeast"/>
        <w:rPr>
          <w:lang w:val="sl-SI"/>
        </w:rPr>
      </w:pPr>
    </w:p>
    <w:p w14:paraId="3BCFEB1B" w14:textId="77777777" w:rsidR="001A5FA2" w:rsidRPr="00A73BAC" w:rsidRDefault="001A5FA2" w:rsidP="00E97F35">
      <w:pPr>
        <w:pBdr>
          <w:top w:val="single" w:sz="4" w:space="1" w:color="000000"/>
          <w:left w:val="single" w:sz="4" w:space="4" w:color="000000"/>
          <w:bottom w:val="single" w:sz="4" w:space="1" w:color="000000"/>
          <w:right w:val="single" w:sz="4" w:space="4" w:color="000000"/>
        </w:pBdr>
        <w:tabs>
          <w:tab w:val="clear" w:pos="567"/>
        </w:tabs>
        <w:spacing w:line="100" w:lineRule="atLeast"/>
        <w:rPr>
          <w:b/>
          <w:lang w:val="sl-SI"/>
        </w:rPr>
      </w:pPr>
      <w:r w:rsidRPr="00A73BAC">
        <w:rPr>
          <w:b/>
          <w:lang w:val="sl-SI"/>
        </w:rPr>
        <w:t>16.</w:t>
      </w:r>
      <w:r w:rsidRPr="00A73BAC">
        <w:rPr>
          <w:b/>
          <w:lang w:val="sl-SI"/>
        </w:rPr>
        <w:tab/>
        <w:t>PODATKI V BRAILLOVI PISAVI</w:t>
      </w:r>
    </w:p>
    <w:p w14:paraId="327B5030" w14:textId="77777777" w:rsidR="001A5FA2" w:rsidRPr="00A73BAC" w:rsidRDefault="001A5FA2" w:rsidP="00E97F35">
      <w:pPr>
        <w:tabs>
          <w:tab w:val="clear" w:pos="567"/>
        </w:tabs>
        <w:spacing w:line="100" w:lineRule="atLeast"/>
        <w:rPr>
          <w:b/>
          <w:u w:val="single"/>
          <w:lang w:val="sl-SI"/>
        </w:rPr>
      </w:pPr>
    </w:p>
    <w:p w14:paraId="3FC01210" w14:textId="77777777" w:rsidR="001A5FA2" w:rsidRDefault="001A5FA2" w:rsidP="00E97F35">
      <w:pPr>
        <w:tabs>
          <w:tab w:val="clear" w:pos="567"/>
        </w:tabs>
        <w:spacing w:line="100" w:lineRule="atLeast"/>
        <w:rPr>
          <w:lang w:val="sl-SI"/>
        </w:rPr>
      </w:pPr>
      <w:r w:rsidRPr="00A73BAC">
        <w:rPr>
          <w:lang w:val="sl-SI"/>
        </w:rPr>
        <w:t>Protopic 0,03%</w:t>
      </w:r>
    </w:p>
    <w:p w14:paraId="4681B45F" w14:textId="77777777" w:rsidR="00551D5D" w:rsidRDefault="00551D5D" w:rsidP="00E97F35">
      <w:pPr>
        <w:tabs>
          <w:tab w:val="clear" w:pos="567"/>
        </w:tabs>
        <w:spacing w:line="100" w:lineRule="atLeast"/>
        <w:rPr>
          <w:lang w:val="sl-SI"/>
        </w:rPr>
      </w:pPr>
    </w:p>
    <w:p w14:paraId="78F18211" w14:textId="77777777" w:rsidR="00551D5D" w:rsidRDefault="00551D5D" w:rsidP="00E97F35">
      <w:pPr>
        <w:tabs>
          <w:tab w:val="clear" w:pos="567"/>
        </w:tabs>
        <w:spacing w:line="100" w:lineRule="atLeast"/>
        <w:rPr>
          <w:lang w:val="sl-SI"/>
        </w:rPr>
      </w:pPr>
    </w:p>
    <w:p w14:paraId="6417B30B" w14:textId="77777777" w:rsidR="00551D5D" w:rsidRPr="00B800D9" w:rsidRDefault="00551D5D" w:rsidP="00E97F35">
      <w:pPr>
        <w:pBdr>
          <w:top w:val="single" w:sz="4" w:space="1" w:color="auto"/>
          <w:left w:val="single" w:sz="4" w:space="4" w:color="auto"/>
          <w:bottom w:val="single" w:sz="4" w:space="0" w:color="auto"/>
          <w:right w:val="single" w:sz="4" w:space="4" w:color="auto"/>
        </w:pBdr>
        <w:spacing w:line="240" w:lineRule="auto"/>
        <w:rPr>
          <w:i/>
          <w:noProof/>
        </w:rPr>
      </w:pPr>
      <w:r w:rsidRPr="00B800D9">
        <w:rPr>
          <w:b/>
          <w:noProof/>
        </w:rPr>
        <w:t>17.</w:t>
      </w:r>
      <w:r w:rsidRPr="00B800D9">
        <w:rPr>
          <w:b/>
          <w:noProof/>
        </w:rPr>
        <w:tab/>
        <w:t>EDINSTVENA OZNAKA – DVODIMENZIONALNA ČRTNA KODA</w:t>
      </w:r>
    </w:p>
    <w:p w14:paraId="7C3CAA59" w14:textId="77777777" w:rsidR="00551D5D" w:rsidRDefault="00551D5D" w:rsidP="00E97F35">
      <w:pPr>
        <w:tabs>
          <w:tab w:val="clear" w:pos="567"/>
        </w:tabs>
        <w:spacing w:line="100" w:lineRule="atLeast"/>
        <w:rPr>
          <w:lang w:val="sl-SI"/>
        </w:rPr>
      </w:pPr>
    </w:p>
    <w:p w14:paraId="3E60141D" w14:textId="77777777" w:rsidR="00551D5D" w:rsidRDefault="00551D5D" w:rsidP="00E97F35">
      <w:pPr>
        <w:tabs>
          <w:tab w:val="clear" w:pos="567"/>
        </w:tabs>
        <w:spacing w:line="100" w:lineRule="atLeast"/>
        <w:rPr>
          <w:noProof/>
          <w:color w:val="000000"/>
          <w:lang w:val="sl-SI"/>
        </w:rPr>
      </w:pPr>
      <w:r w:rsidRPr="00A33548">
        <w:rPr>
          <w:noProof/>
          <w:color w:val="000000"/>
          <w:highlight w:val="lightGray"/>
          <w:lang w:val="sl-SI"/>
        </w:rPr>
        <w:t>Vsebuje dvodimenzionalno črtno kodo z edinstveno oznako.</w:t>
      </w:r>
    </w:p>
    <w:p w14:paraId="06F07913" w14:textId="77777777" w:rsidR="00551D5D" w:rsidRDefault="00551D5D" w:rsidP="00E97F35">
      <w:pPr>
        <w:tabs>
          <w:tab w:val="clear" w:pos="567"/>
        </w:tabs>
        <w:spacing w:line="100" w:lineRule="atLeast"/>
        <w:rPr>
          <w:lang w:val="sl-SI"/>
        </w:rPr>
      </w:pPr>
    </w:p>
    <w:p w14:paraId="52618DE4" w14:textId="77777777" w:rsidR="00551D5D" w:rsidRDefault="00551D5D" w:rsidP="00E97F35">
      <w:pPr>
        <w:tabs>
          <w:tab w:val="clear" w:pos="567"/>
        </w:tabs>
        <w:spacing w:line="100" w:lineRule="atLeast"/>
        <w:rPr>
          <w:lang w:val="sl-SI"/>
        </w:rPr>
      </w:pPr>
    </w:p>
    <w:p w14:paraId="038D4251" w14:textId="77777777" w:rsidR="00551D5D" w:rsidRPr="00891F2F" w:rsidRDefault="00551D5D" w:rsidP="00E97F35">
      <w:pPr>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891F2F">
        <w:rPr>
          <w:b/>
          <w:noProof/>
          <w:color w:val="000000"/>
          <w:lang w:val="sl-SI"/>
        </w:rPr>
        <w:t>18.</w:t>
      </w:r>
      <w:r w:rsidRPr="00891F2F">
        <w:rPr>
          <w:b/>
          <w:noProof/>
          <w:color w:val="000000"/>
          <w:lang w:val="sl-SI"/>
        </w:rPr>
        <w:tab/>
      </w:r>
      <w:r w:rsidRPr="00891F2F">
        <w:rPr>
          <w:b/>
          <w:noProof/>
          <w:lang w:val="sl-SI"/>
        </w:rPr>
        <w:t xml:space="preserve">EDINSTVENA OZNAKA </w:t>
      </w:r>
      <w:r w:rsidRPr="00891F2F">
        <w:rPr>
          <w:b/>
          <w:noProof/>
          <w:color w:val="000000"/>
          <w:lang w:val="sl-SI"/>
        </w:rPr>
        <w:t>– V BERLJIVI OBLIKI</w:t>
      </w:r>
    </w:p>
    <w:p w14:paraId="5D35D2C6" w14:textId="77777777" w:rsidR="00551D5D" w:rsidRDefault="00551D5D" w:rsidP="00E97F35">
      <w:pPr>
        <w:tabs>
          <w:tab w:val="clear" w:pos="567"/>
        </w:tabs>
        <w:spacing w:line="100" w:lineRule="atLeast"/>
        <w:rPr>
          <w:lang w:val="sl-SI"/>
        </w:rPr>
      </w:pPr>
    </w:p>
    <w:p w14:paraId="74E3DC5B" w14:textId="77777777" w:rsidR="00551D5D" w:rsidRDefault="00551D5D" w:rsidP="00E97F35">
      <w:pPr>
        <w:tabs>
          <w:tab w:val="clear" w:pos="567"/>
        </w:tabs>
        <w:spacing w:line="100" w:lineRule="atLeast"/>
        <w:rPr>
          <w:lang w:val="sl-SI"/>
        </w:rPr>
      </w:pPr>
      <w:r>
        <w:rPr>
          <w:lang w:val="sl-SI"/>
        </w:rPr>
        <w:t>PC:</w:t>
      </w:r>
    </w:p>
    <w:p w14:paraId="64897482" w14:textId="77777777" w:rsidR="00551D5D" w:rsidRDefault="00551D5D" w:rsidP="00E97F35">
      <w:pPr>
        <w:tabs>
          <w:tab w:val="clear" w:pos="567"/>
        </w:tabs>
        <w:spacing w:line="100" w:lineRule="atLeast"/>
        <w:rPr>
          <w:lang w:val="sl-SI"/>
        </w:rPr>
      </w:pPr>
      <w:r>
        <w:rPr>
          <w:lang w:val="sl-SI"/>
        </w:rPr>
        <w:t>SN:</w:t>
      </w:r>
    </w:p>
    <w:p w14:paraId="08479D56" w14:textId="77777777" w:rsidR="00551D5D" w:rsidRDefault="00551D5D" w:rsidP="00E97F35">
      <w:pPr>
        <w:tabs>
          <w:tab w:val="clear" w:pos="567"/>
        </w:tabs>
        <w:spacing w:line="100" w:lineRule="atLeast"/>
        <w:rPr>
          <w:lang w:val="sl-SI"/>
        </w:rPr>
      </w:pPr>
      <w:r>
        <w:rPr>
          <w:lang w:val="sl-SI"/>
        </w:rPr>
        <w:t>NN:</w:t>
      </w:r>
    </w:p>
    <w:p w14:paraId="3E6B9441" w14:textId="77777777" w:rsidR="00EE1114" w:rsidRDefault="00EE1114" w:rsidP="00E97F35">
      <w:pPr>
        <w:tabs>
          <w:tab w:val="clear" w:pos="567"/>
        </w:tabs>
        <w:spacing w:line="100" w:lineRule="atLeast"/>
        <w:rPr>
          <w:lang w:val="sl-SI"/>
        </w:rPr>
      </w:pPr>
    </w:p>
    <w:p w14:paraId="40235B4E" w14:textId="77777777" w:rsidR="00551D5D" w:rsidRPr="00551D5D" w:rsidRDefault="00551D5D" w:rsidP="00E97F35">
      <w:pPr>
        <w:tabs>
          <w:tab w:val="clear" w:pos="567"/>
        </w:tabs>
        <w:spacing w:line="100" w:lineRule="atLeast"/>
        <w:rPr>
          <w:lang w:val="sl-SI"/>
        </w:rPr>
      </w:pPr>
    </w:p>
    <w:p w14:paraId="27728313" w14:textId="77777777" w:rsidR="001A5FA2" w:rsidRPr="00A73BAC" w:rsidRDefault="001A5FA2" w:rsidP="00E97F35">
      <w:pPr>
        <w:pageBreakBefore/>
        <w:tabs>
          <w:tab w:val="clear" w:pos="567"/>
        </w:tabs>
        <w:rPr>
          <w:b/>
          <w:bCs/>
          <w:lang w:val="sl-SI"/>
        </w:rPr>
      </w:pPr>
    </w:p>
    <w:tbl>
      <w:tblPr>
        <w:tblW w:w="0" w:type="auto"/>
        <w:tblInd w:w="-20" w:type="dxa"/>
        <w:tblLayout w:type="fixed"/>
        <w:tblLook w:val="0000" w:firstRow="0" w:lastRow="0" w:firstColumn="0" w:lastColumn="0" w:noHBand="0" w:noVBand="0"/>
      </w:tblPr>
      <w:tblGrid>
        <w:gridCol w:w="9327"/>
      </w:tblGrid>
      <w:tr w:rsidR="001A5FA2" w:rsidRPr="00A73BAC" w14:paraId="41520953" w14:textId="77777777" w:rsidTr="00A31896">
        <w:trPr>
          <w:trHeight w:val="785"/>
        </w:trPr>
        <w:tc>
          <w:tcPr>
            <w:tcW w:w="9327" w:type="dxa"/>
            <w:tcBorders>
              <w:top w:val="single" w:sz="4" w:space="0" w:color="000000"/>
              <w:left w:val="single" w:sz="4" w:space="0" w:color="000000"/>
              <w:bottom w:val="single" w:sz="4" w:space="0" w:color="000000"/>
              <w:right w:val="single" w:sz="4" w:space="0" w:color="000000"/>
            </w:tcBorders>
          </w:tcPr>
          <w:p w14:paraId="6F1B2B2B" w14:textId="77777777" w:rsidR="001A5FA2" w:rsidRPr="00A73BAC" w:rsidRDefault="001A5FA2" w:rsidP="00E97F35">
            <w:pPr>
              <w:tabs>
                <w:tab w:val="clear" w:pos="567"/>
              </w:tabs>
              <w:snapToGrid w:val="0"/>
              <w:rPr>
                <w:b/>
                <w:bCs/>
                <w:lang w:val="sl-SI"/>
              </w:rPr>
            </w:pPr>
            <w:r w:rsidRPr="00A73BAC">
              <w:rPr>
                <w:b/>
                <w:bCs/>
                <w:lang w:val="sl-SI"/>
              </w:rPr>
              <w:t>PODATKI, KI MORAJO BITI NAJMANJ NAVEDENI NA MANJŠIH STIČNIH OVOJNINAH</w:t>
            </w:r>
          </w:p>
          <w:p w14:paraId="00540477" w14:textId="77777777" w:rsidR="001A5FA2" w:rsidRPr="00A73BAC" w:rsidRDefault="001A5FA2" w:rsidP="00E97F35">
            <w:pPr>
              <w:tabs>
                <w:tab w:val="clear" w:pos="567"/>
              </w:tabs>
              <w:rPr>
                <w:b/>
                <w:bCs/>
                <w:lang w:val="sl-SI"/>
              </w:rPr>
            </w:pPr>
          </w:p>
          <w:p w14:paraId="323BF5D0" w14:textId="77777777" w:rsidR="001A5FA2" w:rsidRPr="00A73BAC" w:rsidRDefault="001A5FA2" w:rsidP="00E97F35">
            <w:pPr>
              <w:tabs>
                <w:tab w:val="clear" w:pos="567"/>
              </w:tabs>
              <w:rPr>
                <w:b/>
                <w:bCs/>
                <w:lang w:val="sl-SI"/>
              </w:rPr>
            </w:pPr>
            <w:r w:rsidRPr="00A73BAC">
              <w:rPr>
                <w:b/>
                <w:bCs/>
                <w:caps/>
                <w:lang w:val="sl-SI"/>
              </w:rPr>
              <w:t>Protopic 0,03% mazilo (</w:t>
            </w:r>
            <w:smartTag w:uri="urn:schemas-microsoft-com:office:smarttags" w:element="metricconverter">
              <w:smartTagPr>
                <w:attr w:name="ProductID" w:val="10 g"/>
              </w:smartTagPr>
              <w:r w:rsidRPr="00A73BAC">
                <w:rPr>
                  <w:b/>
                  <w:bCs/>
                  <w:caps/>
                  <w:lang w:val="sl-SI"/>
                </w:rPr>
                <w:t>10 </w:t>
              </w:r>
              <w:r w:rsidRPr="00A73BAC">
                <w:rPr>
                  <w:b/>
                  <w:bCs/>
                  <w:lang w:val="sl-SI"/>
                </w:rPr>
                <w:t>g</w:t>
              </w:r>
            </w:smartTag>
            <w:r w:rsidRPr="00A73BAC">
              <w:rPr>
                <w:b/>
                <w:bCs/>
                <w:caps/>
                <w:lang w:val="sl-SI"/>
              </w:rPr>
              <w:t xml:space="preserve"> tuba</w:t>
            </w:r>
            <w:r w:rsidRPr="00A73BAC">
              <w:rPr>
                <w:b/>
                <w:bCs/>
                <w:lang w:val="sl-SI"/>
              </w:rPr>
              <w:t xml:space="preserve">) </w:t>
            </w:r>
          </w:p>
        </w:tc>
      </w:tr>
    </w:tbl>
    <w:p w14:paraId="033C9870" w14:textId="77777777" w:rsidR="001A5FA2" w:rsidRPr="00A73BAC" w:rsidRDefault="001A5FA2" w:rsidP="00E97F35">
      <w:pPr>
        <w:tabs>
          <w:tab w:val="clear" w:pos="567"/>
        </w:tabs>
        <w:spacing w:line="100" w:lineRule="atLeast"/>
        <w:rPr>
          <w:lang w:val="sl-SI"/>
        </w:rPr>
      </w:pPr>
    </w:p>
    <w:p w14:paraId="46B0A7A6"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A3BFB" w14:paraId="18FC071E"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021C7689"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w:t>
            </w:r>
            <w:r w:rsidRPr="00A73BAC">
              <w:rPr>
                <w:b/>
                <w:bCs/>
                <w:lang w:val="sl-SI"/>
              </w:rPr>
              <w:tab/>
              <w:t>IME ZDRAVILA IN POT UPORABE</w:t>
            </w:r>
          </w:p>
        </w:tc>
      </w:tr>
    </w:tbl>
    <w:p w14:paraId="17A9B6DC" w14:textId="77777777" w:rsidR="001A5FA2" w:rsidRPr="00A73BAC" w:rsidRDefault="001A5FA2" w:rsidP="00E97F35">
      <w:pPr>
        <w:tabs>
          <w:tab w:val="clear" w:pos="567"/>
        </w:tabs>
        <w:spacing w:line="100" w:lineRule="atLeast"/>
        <w:rPr>
          <w:lang w:val="sl-SI"/>
        </w:rPr>
      </w:pPr>
    </w:p>
    <w:p w14:paraId="64D8DFCD" w14:textId="77777777" w:rsidR="001A5FA2" w:rsidRPr="00A73BAC" w:rsidRDefault="001A5FA2" w:rsidP="00E97F35">
      <w:pPr>
        <w:tabs>
          <w:tab w:val="clear" w:pos="567"/>
        </w:tabs>
        <w:spacing w:line="100" w:lineRule="atLeast"/>
        <w:rPr>
          <w:lang w:val="sl-SI"/>
        </w:rPr>
      </w:pPr>
      <w:r w:rsidRPr="00A73BAC">
        <w:rPr>
          <w:lang w:val="sl-SI"/>
        </w:rPr>
        <w:t>Protopic 0,03% mazilo</w:t>
      </w:r>
    </w:p>
    <w:p w14:paraId="6F0E990E" w14:textId="77777777" w:rsidR="001A5FA2" w:rsidRPr="00A73BAC" w:rsidRDefault="001A5FA2" w:rsidP="00E97F35">
      <w:pPr>
        <w:tabs>
          <w:tab w:val="clear" w:pos="567"/>
        </w:tabs>
        <w:spacing w:line="100" w:lineRule="atLeast"/>
        <w:rPr>
          <w:lang w:val="sl-SI"/>
        </w:rPr>
      </w:pPr>
      <w:r w:rsidRPr="00A73BAC">
        <w:rPr>
          <w:lang w:val="sl-SI"/>
        </w:rPr>
        <w:t>takrolimus monohidrat</w:t>
      </w:r>
    </w:p>
    <w:p w14:paraId="1E12A945" w14:textId="77777777" w:rsidR="001A5FA2" w:rsidRPr="00A73BAC" w:rsidRDefault="001A5FA2" w:rsidP="00E97F35">
      <w:pPr>
        <w:tabs>
          <w:tab w:val="clear" w:pos="567"/>
        </w:tabs>
        <w:spacing w:line="100" w:lineRule="atLeast"/>
        <w:rPr>
          <w:lang w:val="sl-SI"/>
        </w:rPr>
      </w:pPr>
      <w:r w:rsidRPr="00A73BAC">
        <w:rPr>
          <w:lang w:val="sl-SI"/>
        </w:rPr>
        <w:t>dermalna uporaba</w:t>
      </w:r>
    </w:p>
    <w:p w14:paraId="4CF48738" w14:textId="77777777" w:rsidR="001A5FA2" w:rsidRPr="00A73BAC" w:rsidRDefault="001A5FA2" w:rsidP="00E97F35">
      <w:pPr>
        <w:tabs>
          <w:tab w:val="clear" w:pos="567"/>
        </w:tabs>
        <w:spacing w:line="100" w:lineRule="atLeast"/>
        <w:rPr>
          <w:lang w:val="sl-SI"/>
        </w:rPr>
      </w:pPr>
    </w:p>
    <w:p w14:paraId="5BF4504D"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53DC0163"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46B97576"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2.</w:t>
            </w:r>
            <w:r w:rsidRPr="00A73BAC">
              <w:rPr>
                <w:b/>
                <w:bCs/>
                <w:lang w:val="sl-SI"/>
              </w:rPr>
              <w:tab/>
              <w:t>POSTOPEK UPORABE</w:t>
            </w:r>
          </w:p>
        </w:tc>
      </w:tr>
    </w:tbl>
    <w:p w14:paraId="3A2E24C8" w14:textId="77777777" w:rsidR="001A5FA2" w:rsidRPr="00A73BAC" w:rsidRDefault="001A5FA2" w:rsidP="00E97F35">
      <w:pPr>
        <w:tabs>
          <w:tab w:val="clear" w:pos="567"/>
        </w:tabs>
        <w:spacing w:line="100" w:lineRule="atLeast"/>
        <w:rPr>
          <w:lang w:val="sl-SI"/>
        </w:rPr>
      </w:pPr>
    </w:p>
    <w:p w14:paraId="1745E320" w14:textId="77777777" w:rsidR="001A5FA2" w:rsidRPr="00A73BAC" w:rsidRDefault="001A5FA2" w:rsidP="00E97F35">
      <w:pPr>
        <w:tabs>
          <w:tab w:val="clear" w:pos="567"/>
        </w:tabs>
        <w:spacing w:line="100" w:lineRule="atLeast"/>
        <w:rPr>
          <w:lang w:val="sl-SI"/>
        </w:rPr>
      </w:pPr>
      <w:r w:rsidRPr="00A73BAC">
        <w:rPr>
          <w:lang w:val="sl-SI"/>
        </w:rPr>
        <w:t>Pred uporabo preberite priloženo navodilo</w:t>
      </w:r>
      <w:r w:rsidR="00331207">
        <w:rPr>
          <w:lang w:val="sl-SI"/>
        </w:rPr>
        <w:t>!</w:t>
      </w:r>
    </w:p>
    <w:p w14:paraId="6F270DA0" w14:textId="77777777" w:rsidR="001A5FA2" w:rsidRPr="00A73BAC" w:rsidRDefault="001A5FA2" w:rsidP="00E97F35">
      <w:pPr>
        <w:tabs>
          <w:tab w:val="clear" w:pos="567"/>
        </w:tabs>
        <w:spacing w:line="100" w:lineRule="atLeast"/>
        <w:rPr>
          <w:lang w:val="sl-SI"/>
        </w:rPr>
      </w:pPr>
    </w:p>
    <w:p w14:paraId="4842AC82"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A3BFB" w14:paraId="0D3CB9C8"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40E0DAF5"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3.</w:t>
            </w:r>
            <w:r w:rsidRPr="00A73BAC">
              <w:rPr>
                <w:b/>
                <w:bCs/>
                <w:lang w:val="sl-SI"/>
              </w:rPr>
              <w:tab/>
              <w:t>DATUM IZTEKA ROKA UPORABNOSTI ZDRAVILA</w:t>
            </w:r>
          </w:p>
        </w:tc>
      </w:tr>
    </w:tbl>
    <w:p w14:paraId="6DAFD9C9" w14:textId="77777777" w:rsidR="001A5FA2" w:rsidRPr="00A73BAC" w:rsidRDefault="001A5FA2" w:rsidP="00E97F35">
      <w:pPr>
        <w:tabs>
          <w:tab w:val="clear" w:pos="567"/>
        </w:tabs>
        <w:spacing w:line="100" w:lineRule="atLeast"/>
        <w:rPr>
          <w:lang w:val="sl-SI"/>
        </w:rPr>
      </w:pPr>
    </w:p>
    <w:p w14:paraId="0E42F3B3" w14:textId="77777777" w:rsidR="001A5FA2" w:rsidRPr="00A73BAC" w:rsidRDefault="00CA1B0B" w:rsidP="00E97F35">
      <w:pPr>
        <w:tabs>
          <w:tab w:val="clear" w:pos="567"/>
        </w:tabs>
        <w:spacing w:line="100" w:lineRule="atLeast"/>
        <w:rPr>
          <w:lang w:val="sl-SI"/>
        </w:rPr>
      </w:pPr>
      <w:r>
        <w:rPr>
          <w:lang w:val="sl-SI"/>
        </w:rPr>
        <w:t>EXP</w:t>
      </w:r>
    </w:p>
    <w:p w14:paraId="398BE149" w14:textId="77777777" w:rsidR="001A5FA2" w:rsidRPr="00A73BAC" w:rsidRDefault="001A5FA2" w:rsidP="00E97F35">
      <w:pPr>
        <w:tabs>
          <w:tab w:val="clear" w:pos="567"/>
        </w:tabs>
        <w:spacing w:line="100" w:lineRule="atLeast"/>
        <w:rPr>
          <w:lang w:val="sl-SI"/>
        </w:rPr>
      </w:pPr>
    </w:p>
    <w:p w14:paraId="464E7D65"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027ABCA7"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4C2D574B"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4.</w:t>
            </w:r>
            <w:r w:rsidRPr="00A73BAC">
              <w:rPr>
                <w:b/>
                <w:bCs/>
                <w:lang w:val="sl-SI"/>
              </w:rPr>
              <w:tab/>
              <w:t>ŠTEVILKA SERIJE</w:t>
            </w:r>
          </w:p>
        </w:tc>
      </w:tr>
    </w:tbl>
    <w:p w14:paraId="39A4156E" w14:textId="77777777" w:rsidR="001A5FA2" w:rsidRPr="00A73BAC" w:rsidRDefault="001A5FA2" w:rsidP="00E97F35">
      <w:pPr>
        <w:tabs>
          <w:tab w:val="clear" w:pos="567"/>
        </w:tabs>
        <w:spacing w:line="100" w:lineRule="atLeast"/>
        <w:rPr>
          <w:lang w:val="sl-SI"/>
        </w:rPr>
      </w:pPr>
    </w:p>
    <w:p w14:paraId="66D6F0BB" w14:textId="77777777" w:rsidR="001A5FA2" w:rsidRPr="00A73BAC" w:rsidRDefault="00CA1B0B" w:rsidP="00E97F35">
      <w:pPr>
        <w:tabs>
          <w:tab w:val="clear" w:pos="567"/>
        </w:tabs>
        <w:spacing w:line="100" w:lineRule="atLeast"/>
        <w:rPr>
          <w:lang w:val="sl-SI"/>
        </w:rPr>
      </w:pPr>
      <w:r>
        <w:rPr>
          <w:lang w:val="sl-SI"/>
        </w:rPr>
        <w:t>Lot</w:t>
      </w:r>
    </w:p>
    <w:p w14:paraId="5EDE299F" w14:textId="77777777" w:rsidR="001A5FA2" w:rsidRPr="00A73BAC" w:rsidRDefault="001A5FA2" w:rsidP="00E97F35">
      <w:pPr>
        <w:tabs>
          <w:tab w:val="clear" w:pos="567"/>
        </w:tabs>
        <w:spacing w:line="100" w:lineRule="atLeast"/>
        <w:rPr>
          <w:lang w:val="sl-SI"/>
        </w:rPr>
      </w:pPr>
    </w:p>
    <w:p w14:paraId="0BEFA3FD"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C5FAA" w14:paraId="66E0506B"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0372D19E"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5.</w:t>
            </w:r>
            <w:r w:rsidRPr="00A73BAC">
              <w:rPr>
                <w:b/>
                <w:bCs/>
                <w:lang w:val="sl-SI"/>
              </w:rPr>
              <w:tab/>
              <w:t>VSEBINA, IZRAŽENA Z MASO, PROSTORNINO ALI ŠTEVILOM ENOT</w:t>
            </w:r>
          </w:p>
        </w:tc>
      </w:tr>
    </w:tbl>
    <w:p w14:paraId="467A17A6" w14:textId="77777777" w:rsidR="001A5FA2" w:rsidRPr="00A73BAC" w:rsidRDefault="001A5FA2" w:rsidP="00E97F35">
      <w:pPr>
        <w:tabs>
          <w:tab w:val="clear" w:pos="567"/>
        </w:tabs>
        <w:spacing w:line="100" w:lineRule="atLeast"/>
        <w:rPr>
          <w:lang w:val="sl-SI"/>
        </w:rPr>
      </w:pPr>
    </w:p>
    <w:p w14:paraId="54EA2208" w14:textId="77777777" w:rsidR="001A5FA2" w:rsidRPr="00A73BAC" w:rsidRDefault="001A5FA2" w:rsidP="00E97F35">
      <w:pPr>
        <w:tabs>
          <w:tab w:val="clear" w:pos="567"/>
        </w:tabs>
        <w:spacing w:line="100" w:lineRule="atLeast"/>
        <w:rPr>
          <w:lang w:val="sl-SI"/>
        </w:rPr>
      </w:pPr>
      <w:smartTag w:uri="urn:schemas-microsoft-com:office:smarttags" w:element="metricconverter">
        <w:smartTagPr>
          <w:attr w:name="ProductID" w:val="10 g"/>
        </w:smartTagPr>
        <w:r w:rsidRPr="00A73BAC">
          <w:rPr>
            <w:lang w:val="sl-SI"/>
          </w:rPr>
          <w:t>10 g</w:t>
        </w:r>
      </w:smartTag>
    </w:p>
    <w:p w14:paraId="352867DF" w14:textId="77777777" w:rsidR="001A5FA2" w:rsidRPr="00A73BAC" w:rsidRDefault="001A5FA2" w:rsidP="00E97F35">
      <w:pPr>
        <w:tabs>
          <w:tab w:val="clear" w:pos="567"/>
        </w:tabs>
        <w:spacing w:line="100" w:lineRule="atLeast"/>
        <w:rPr>
          <w:lang w:val="sl-SI"/>
        </w:rPr>
      </w:pPr>
    </w:p>
    <w:p w14:paraId="6A259D1E"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4522285F"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40097033" w14:textId="77777777" w:rsidR="001A5FA2" w:rsidRPr="00A73BAC" w:rsidRDefault="001A5FA2" w:rsidP="00E97F35">
            <w:pPr>
              <w:tabs>
                <w:tab w:val="clear" w:pos="567"/>
              </w:tabs>
              <w:snapToGrid w:val="0"/>
              <w:spacing w:line="100" w:lineRule="atLeast"/>
              <w:ind w:left="567" w:hanging="567"/>
              <w:rPr>
                <w:b/>
                <w:lang w:val="sl-SI"/>
              </w:rPr>
            </w:pPr>
            <w:r w:rsidRPr="00A73BAC">
              <w:rPr>
                <w:b/>
                <w:bCs/>
                <w:lang w:val="sl-SI"/>
              </w:rPr>
              <w:t>6.</w:t>
            </w:r>
            <w:r w:rsidRPr="00A73BAC">
              <w:rPr>
                <w:b/>
                <w:bCs/>
                <w:lang w:val="sl-SI"/>
              </w:rPr>
              <w:tab/>
            </w:r>
            <w:r w:rsidRPr="00A73BAC">
              <w:rPr>
                <w:b/>
                <w:lang w:val="sl-SI"/>
              </w:rPr>
              <w:t>DRUGI PODATKI</w:t>
            </w:r>
          </w:p>
        </w:tc>
      </w:tr>
    </w:tbl>
    <w:p w14:paraId="4A73A82B" w14:textId="77777777" w:rsidR="001A5FA2" w:rsidRPr="00A73BAC" w:rsidRDefault="001A5FA2" w:rsidP="00E97F35">
      <w:pPr>
        <w:tabs>
          <w:tab w:val="clear" w:pos="567"/>
        </w:tabs>
        <w:spacing w:line="100" w:lineRule="atLeast"/>
        <w:rPr>
          <w:lang w:val="sl-SI"/>
        </w:rPr>
      </w:pPr>
    </w:p>
    <w:p w14:paraId="5207436D" w14:textId="77777777" w:rsidR="001A5FA2" w:rsidRPr="00A73BAC" w:rsidRDefault="001A5FA2" w:rsidP="00E97F35">
      <w:pPr>
        <w:tabs>
          <w:tab w:val="clear" w:pos="567"/>
        </w:tabs>
        <w:spacing w:line="100" w:lineRule="atLeast"/>
        <w:rPr>
          <w:lang w:val="sl-SI"/>
        </w:rPr>
      </w:pPr>
      <w:r w:rsidRPr="00A73BAC">
        <w:rPr>
          <w:lang w:val="sl-SI"/>
        </w:rPr>
        <w:t>Zdravilo shranjujte nedosegljivo otrokom!</w:t>
      </w:r>
    </w:p>
    <w:p w14:paraId="7BB28336" w14:textId="77777777" w:rsidR="001A5FA2" w:rsidRPr="00A73BAC" w:rsidRDefault="001A5FA2" w:rsidP="00E97F35">
      <w:pPr>
        <w:tabs>
          <w:tab w:val="clear" w:pos="567"/>
        </w:tabs>
        <w:spacing w:line="100" w:lineRule="atLeast"/>
        <w:rPr>
          <w:lang w:val="sl-SI"/>
        </w:rPr>
      </w:pPr>
    </w:p>
    <w:p w14:paraId="0A60ADED" w14:textId="77777777" w:rsidR="001A5FA2" w:rsidRPr="00A73BAC" w:rsidRDefault="001A5FA2" w:rsidP="00E97F35">
      <w:pPr>
        <w:tabs>
          <w:tab w:val="clear" w:pos="567"/>
        </w:tabs>
        <w:spacing w:line="100" w:lineRule="atLeast"/>
        <w:rPr>
          <w:lang w:val="sl-SI"/>
        </w:rPr>
      </w:pPr>
      <w:r w:rsidRPr="00A73BAC">
        <w:rPr>
          <w:lang w:val="sl-SI"/>
        </w:rPr>
        <w:t>Shranjujte pri temperaturi do 25</w:t>
      </w:r>
      <w:r w:rsidR="00E74597">
        <w:rPr>
          <w:lang w:val="sl-SI"/>
        </w:rPr>
        <w:t> </w:t>
      </w:r>
      <w:r w:rsidRPr="00A73BAC">
        <w:rPr>
          <w:lang w:val="sl-SI"/>
        </w:rPr>
        <w:t>°C.</w:t>
      </w:r>
    </w:p>
    <w:p w14:paraId="39FD0197" w14:textId="77777777" w:rsidR="001A5FA2" w:rsidRPr="00A73BAC" w:rsidRDefault="001A5FA2" w:rsidP="00E97F35">
      <w:pPr>
        <w:pStyle w:val="EndnoteText"/>
        <w:tabs>
          <w:tab w:val="clear" w:pos="567"/>
        </w:tabs>
        <w:rPr>
          <w:lang w:val="sl-SI"/>
        </w:rPr>
      </w:pPr>
    </w:p>
    <w:p w14:paraId="3A32C2F1" w14:textId="77777777" w:rsidR="001A5FA2" w:rsidRPr="00A73BAC" w:rsidRDefault="001A5FA2" w:rsidP="00E97F35">
      <w:pPr>
        <w:tabs>
          <w:tab w:val="clear" w:pos="567"/>
        </w:tabs>
        <w:rPr>
          <w:lang w:val="sl-SI"/>
        </w:rPr>
      </w:pPr>
      <w:r w:rsidRPr="00A73BAC">
        <w:rPr>
          <w:lang w:val="sl-SI"/>
        </w:rPr>
        <w:t>EU/1/02/201/005</w:t>
      </w:r>
    </w:p>
    <w:p w14:paraId="486D5D29" w14:textId="77777777" w:rsidR="001A5FA2" w:rsidRPr="00A73BAC" w:rsidRDefault="001A5FA2" w:rsidP="00E97F35">
      <w:pPr>
        <w:tabs>
          <w:tab w:val="clear" w:pos="567"/>
        </w:tabs>
        <w:spacing w:line="100" w:lineRule="atLeast"/>
        <w:rPr>
          <w:lang w:val="sl-SI"/>
        </w:rPr>
      </w:pPr>
    </w:p>
    <w:p w14:paraId="269BBDEB" w14:textId="77777777" w:rsidR="001A5FA2" w:rsidRPr="00A73BAC" w:rsidRDefault="001A5FA2" w:rsidP="00E97F35">
      <w:pPr>
        <w:tabs>
          <w:tab w:val="clear" w:pos="567"/>
        </w:tabs>
        <w:spacing w:line="100" w:lineRule="atLeast"/>
        <w:rPr>
          <w:lang w:val="sl-SI"/>
        </w:rPr>
      </w:pPr>
    </w:p>
    <w:p w14:paraId="3FD1B9E9" w14:textId="77777777" w:rsidR="001A5FA2" w:rsidRPr="00A73BAC" w:rsidRDefault="001A5FA2" w:rsidP="00E97F35">
      <w:pPr>
        <w:pageBreakBefore/>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A3BFB" w14:paraId="73B8912D" w14:textId="77777777" w:rsidTr="00A31896">
        <w:trPr>
          <w:trHeight w:val="730"/>
        </w:trPr>
        <w:tc>
          <w:tcPr>
            <w:tcW w:w="9327" w:type="dxa"/>
            <w:tcBorders>
              <w:top w:val="single" w:sz="4" w:space="0" w:color="000000"/>
              <w:left w:val="single" w:sz="4" w:space="0" w:color="000000"/>
              <w:bottom w:val="single" w:sz="4" w:space="0" w:color="000000"/>
              <w:right w:val="single" w:sz="4" w:space="0" w:color="000000"/>
            </w:tcBorders>
          </w:tcPr>
          <w:p w14:paraId="6BD5FBCE" w14:textId="77777777" w:rsidR="001A5FA2" w:rsidRPr="00A73BAC" w:rsidRDefault="001A5FA2" w:rsidP="00E97F35">
            <w:pPr>
              <w:tabs>
                <w:tab w:val="clear" w:pos="567"/>
              </w:tabs>
              <w:snapToGrid w:val="0"/>
              <w:spacing w:line="100" w:lineRule="atLeast"/>
              <w:rPr>
                <w:b/>
                <w:bCs/>
                <w:lang w:val="sl-SI"/>
              </w:rPr>
            </w:pPr>
            <w:r w:rsidRPr="00A73BAC">
              <w:rPr>
                <w:b/>
                <w:bCs/>
                <w:lang w:val="sl-SI"/>
              </w:rPr>
              <w:t>PODATKI NA PRIMARNI OVOJNINI</w:t>
            </w:r>
          </w:p>
          <w:p w14:paraId="0B29F7B7" w14:textId="77777777" w:rsidR="001A5FA2" w:rsidRPr="00A73BAC" w:rsidRDefault="001A5FA2" w:rsidP="00E97F35">
            <w:pPr>
              <w:tabs>
                <w:tab w:val="clear" w:pos="567"/>
              </w:tabs>
              <w:spacing w:line="100" w:lineRule="atLeast"/>
              <w:rPr>
                <w:b/>
                <w:bCs/>
                <w:lang w:val="sl-SI"/>
              </w:rPr>
            </w:pPr>
          </w:p>
          <w:p w14:paraId="6410CDEB" w14:textId="77777777" w:rsidR="001A5FA2" w:rsidRPr="00A73BAC" w:rsidRDefault="001A5FA2" w:rsidP="00E97F35">
            <w:pPr>
              <w:tabs>
                <w:tab w:val="clear" w:pos="567"/>
              </w:tabs>
              <w:rPr>
                <w:b/>
                <w:bCs/>
                <w:caps/>
                <w:lang w:val="sl-SI"/>
              </w:rPr>
            </w:pPr>
            <w:r w:rsidRPr="00A73BAC">
              <w:rPr>
                <w:b/>
                <w:bCs/>
                <w:caps/>
                <w:lang w:val="sl-SI"/>
              </w:rPr>
              <w:t>Protopic 0,03% mazilo (</w:t>
            </w:r>
            <w:smartTag w:uri="urn:schemas-microsoft-com:office:smarttags" w:element="metricconverter">
              <w:smartTagPr>
                <w:attr w:name="ProductID" w:val="30 g"/>
              </w:smartTagPr>
              <w:r w:rsidRPr="00A73BAC">
                <w:rPr>
                  <w:b/>
                  <w:bCs/>
                  <w:caps/>
                  <w:lang w:val="sl-SI"/>
                </w:rPr>
                <w:t>30 </w:t>
              </w:r>
              <w:r w:rsidRPr="00A73BAC">
                <w:rPr>
                  <w:b/>
                  <w:bCs/>
                  <w:lang w:val="sl-SI"/>
                </w:rPr>
                <w:t>g</w:t>
              </w:r>
            </w:smartTag>
            <w:r w:rsidRPr="00A73BAC">
              <w:rPr>
                <w:b/>
                <w:bCs/>
                <w:lang w:val="sl-SI"/>
              </w:rPr>
              <w:t xml:space="preserve">, </w:t>
            </w:r>
            <w:smartTag w:uri="urn:schemas-microsoft-com:office:smarttags" w:element="metricconverter">
              <w:smartTagPr>
                <w:attr w:name="ProductID" w:val="60 g"/>
              </w:smartTagPr>
              <w:r w:rsidRPr="00A73BAC">
                <w:rPr>
                  <w:b/>
                  <w:bCs/>
                  <w:lang w:val="sl-SI"/>
                </w:rPr>
                <w:t>60</w:t>
              </w:r>
              <w:r w:rsidRPr="00A73BAC">
                <w:rPr>
                  <w:lang w:val="sl-SI"/>
                </w:rPr>
                <w:t> </w:t>
              </w:r>
              <w:r w:rsidRPr="00A73BAC">
                <w:rPr>
                  <w:b/>
                  <w:bCs/>
                  <w:lang w:val="sl-SI"/>
                </w:rPr>
                <w:t>g</w:t>
              </w:r>
            </w:smartTag>
            <w:r w:rsidRPr="00A73BAC">
              <w:rPr>
                <w:b/>
                <w:bCs/>
                <w:caps/>
                <w:lang w:val="sl-SI"/>
              </w:rPr>
              <w:t xml:space="preserve"> tuba)</w:t>
            </w:r>
          </w:p>
        </w:tc>
      </w:tr>
    </w:tbl>
    <w:p w14:paraId="0AA65F44" w14:textId="77777777" w:rsidR="001A5FA2" w:rsidRPr="00A73BAC" w:rsidRDefault="001A5FA2" w:rsidP="00E97F35">
      <w:pPr>
        <w:pStyle w:val="EndnoteText"/>
        <w:tabs>
          <w:tab w:val="clear" w:pos="567"/>
        </w:tabs>
        <w:rPr>
          <w:lang w:val="sl-SI"/>
        </w:rPr>
      </w:pPr>
    </w:p>
    <w:p w14:paraId="2BA1672E"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220D85FE"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6A002161"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w:t>
            </w:r>
            <w:r w:rsidRPr="00A73BAC">
              <w:rPr>
                <w:b/>
                <w:bCs/>
                <w:lang w:val="sl-SI"/>
              </w:rPr>
              <w:tab/>
              <w:t>IME ZDRAVILA</w:t>
            </w:r>
          </w:p>
        </w:tc>
      </w:tr>
    </w:tbl>
    <w:p w14:paraId="7BDA2F7F" w14:textId="77777777" w:rsidR="001A5FA2" w:rsidRPr="00A73BAC" w:rsidRDefault="001A5FA2" w:rsidP="00E97F35">
      <w:pPr>
        <w:tabs>
          <w:tab w:val="clear" w:pos="567"/>
        </w:tabs>
        <w:spacing w:line="100" w:lineRule="atLeast"/>
        <w:rPr>
          <w:lang w:val="sl-SI"/>
        </w:rPr>
      </w:pPr>
    </w:p>
    <w:p w14:paraId="7C5D0D40" w14:textId="77777777" w:rsidR="001A5FA2" w:rsidRPr="00A73BAC" w:rsidRDefault="001A5FA2" w:rsidP="00E97F35">
      <w:pPr>
        <w:tabs>
          <w:tab w:val="clear" w:pos="567"/>
        </w:tabs>
        <w:spacing w:line="100" w:lineRule="atLeast"/>
        <w:rPr>
          <w:lang w:val="sl-SI"/>
        </w:rPr>
      </w:pPr>
      <w:r w:rsidRPr="00A73BAC">
        <w:rPr>
          <w:lang w:val="sl-SI"/>
        </w:rPr>
        <w:t>Protopic 0,03% mazilo</w:t>
      </w:r>
    </w:p>
    <w:p w14:paraId="18D242AB" w14:textId="77777777" w:rsidR="001A5FA2" w:rsidRPr="00A73BAC" w:rsidRDefault="001A5FA2" w:rsidP="00E97F35">
      <w:pPr>
        <w:pStyle w:val="EndnoteText"/>
        <w:tabs>
          <w:tab w:val="clear" w:pos="567"/>
        </w:tabs>
        <w:rPr>
          <w:lang w:val="sl-SI"/>
        </w:rPr>
      </w:pPr>
      <w:r w:rsidRPr="00A73BAC">
        <w:rPr>
          <w:lang w:val="sl-SI"/>
        </w:rPr>
        <w:t>takrolimus monohidrat</w:t>
      </w:r>
    </w:p>
    <w:p w14:paraId="55545BAF" w14:textId="77777777" w:rsidR="001A5FA2" w:rsidRPr="00A73BAC" w:rsidRDefault="001A5FA2" w:rsidP="00E97F35">
      <w:pPr>
        <w:tabs>
          <w:tab w:val="clear" w:pos="567"/>
        </w:tabs>
        <w:spacing w:line="100" w:lineRule="atLeast"/>
        <w:rPr>
          <w:lang w:val="sl-SI"/>
        </w:rPr>
      </w:pPr>
    </w:p>
    <w:p w14:paraId="204E1FF1"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C5FAA" w14:paraId="6A982DB5"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702C3272"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2.</w:t>
            </w:r>
            <w:r w:rsidRPr="00A73BAC">
              <w:rPr>
                <w:b/>
                <w:bCs/>
                <w:lang w:val="sl-SI"/>
              </w:rPr>
              <w:tab/>
              <w:t>NAVEDBA ENE ALI VEČ UČINKOVIN</w:t>
            </w:r>
          </w:p>
        </w:tc>
      </w:tr>
    </w:tbl>
    <w:p w14:paraId="6B1E60FA" w14:textId="77777777" w:rsidR="001A5FA2" w:rsidRPr="00A73BAC" w:rsidRDefault="001A5FA2" w:rsidP="00E97F35">
      <w:pPr>
        <w:tabs>
          <w:tab w:val="clear" w:pos="567"/>
        </w:tabs>
        <w:spacing w:line="100" w:lineRule="atLeast"/>
        <w:rPr>
          <w:lang w:val="sl-SI"/>
        </w:rPr>
      </w:pPr>
    </w:p>
    <w:p w14:paraId="077B4A10" w14:textId="77777777" w:rsidR="001A5FA2" w:rsidRPr="00A73BAC" w:rsidRDefault="001A5FA2" w:rsidP="00E97F35">
      <w:pPr>
        <w:tabs>
          <w:tab w:val="clear" w:pos="567"/>
        </w:tabs>
        <w:spacing w:line="100" w:lineRule="atLeast"/>
        <w:rPr>
          <w:lang w:val="sl-SI"/>
        </w:rPr>
      </w:pPr>
      <w:r w:rsidRPr="00A73BAC">
        <w:rPr>
          <w:lang w:val="sl-SI"/>
        </w:rPr>
        <w:t>1</w:t>
      </w:r>
      <w:r w:rsidR="00EE1114">
        <w:rPr>
          <w:lang w:val="sl-SI"/>
        </w:rPr>
        <w:t> </w:t>
      </w:r>
      <w:r w:rsidRPr="00A73BAC">
        <w:rPr>
          <w:lang w:val="sl-SI"/>
        </w:rPr>
        <w:t>g mazila vsebuje 0,3</w:t>
      </w:r>
      <w:r w:rsidR="00E74597">
        <w:rPr>
          <w:lang w:val="sl-SI"/>
        </w:rPr>
        <w:t> </w:t>
      </w:r>
      <w:r w:rsidRPr="00A73BAC">
        <w:rPr>
          <w:lang w:val="sl-SI"/>
        </w:rPr>
        <w:t>mg takrolimusa (v obliki monohidrata).</w:t>
      </w:r>
    </w:p>
    <w:p w14:paraId="1FD50961" w14:textId="77777777" w:rsidR="001A5FA2" w:rsidRPr="00A73BAC" w:rsidRDefault="001A5FA2" w:rsidP="00E97F35">
      <w:pPr>
        <w:tabs>
          <w:tab w:val="clear" w:pos="567"/>
        </w:tabs>
        <w:spacing w:line="100" w:lineRule="atLeast"/>
        <w:rPr>
          <w:lang w:val="sl-SI"/>
        </w:rPr>
      </w:pPr>
    </w:p>
    <w:p w14:paraId="4AD57F3E"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5BB0DA2A"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7B7F3F6B"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3.</w:t>
            </w:r>
            <w:r w:rsidRPr="00A73BAC">
              <w:rPr>
                <w:b/>
                <w:bCs/>
                <w:lang w:val="sl-SI"/>
              </w:rPr>
              <w:tab/>
              <w:t>SEZNAM POMOŽNIH SNOVI</w:t>
            </w:r>
          </w:p>
        </w:tc>
      </w:tr>
    </w:tbl>
    <w:p w14:paraId="2AAE657C" w14:textId="77777777" w:rsidR="001A5FA2" w:rsidRPr="00A73BAC" w:rsidRDefault="001A5FA2" w:rsidP="00E97F35">
      <w:pPr>
        <w:tabs>
          <w:tab w:val="clear" w:pos="567"/>
        </w:tabs>
        <w:spacing w:line="100" w:lineRule="atLeast"/>
        <w:rPr>
          <w:lang w:val="sl-SI"/>
        </w:rPr>
      </w:pPr>
    </w:p>
    <w:p w14:paraId="7F7812EB" w14:textId="77777777" w:rsidR="001A5FA2" w:rsidRPr="00A73BAC" w:rsidRDefault="001A5FA2" w:rsidP="00E97F35">
      <w:pPr>
        <w:tabs>
          <w:tab w:val="clear" w:pos="567"/>
        </w:tabs>
        <w:spacing w:line="100" w:lineRule="atLeast"/>
        <w:rPr>
          <w:lang w:val="sl-SI"/>
        </w:rPr>
      </w:pPr>
      <w:r w:rsidRPr="00A73BAC">
        <w:rPr>
          <w:lang w:val="sl-SI"/>
        </w:rPr>
        <w:t>beli vazelin, tekoči parafin, propilenkarbonat, beli vosek, trdi parafin</w:t>
      </w:r>
      <w:r w:rsidR="009D13B1">
        <w:rPr>
          <w:lang w:val="sl-SI"/>
        </w:rPr>
        <w:t xml:space="preserve">, butilhidroksitoluen (E321), </w:t>
      </w:r>
      <w:r w:rsidR="00D06136" w:rsidRPr="00B02016">
        <w:rPr>
          <w:i/>
          <w:iCs/>
          <w:lang w:val="sl-SI"/>
        </w:rPr>
        <w:t>vseracemni</w:t>
      </w:r>
      <w:r w:rsidR="00D06136">
        <w:rPr>
          <w:lang w:val="sl-SI"/>
        </w:rPr>
        <w:t>-</w:t>
      </w:r>
      <w:r w:rsidR="00D06136" w:rsidRPr="00AD510F">
        <w:rPr>
          <w:rFonts w:cs="Calibri"/>
        </w:rPr>
        <w:t>α</w:t>
      </w:r>
      <w:r w:rsidR="00D06136">
        <w:rPr>
          <w:rFonts w:cs="Calibri"/>
          <w:lang w:val="sl-SI"/>
        </w:rPr>
        <w:t>-</w:t>
      </w:r>
      <w:r w:rsidR="009D13B1">
        <w:rPr>
          <w:lang w:val="sl-SI"/>
        </w:rPr>
        <w:t>tokoferol</w:t>
      </w:r>
      <w:r w:rsidRPr="00A73BAC">
        <w:rPr>
          <w:lang w:val="sl-SI"/>
        </w:rPr>
        <w:t>.</w:t>
      </w:r>
    </w:p>
    <w:p w14:paraId="3C7ACF83" w14:textId="77777777" w:rsidR="001A5FA2" w:rsidRPr="00A73BAC" w:rsidRDefault="001A5FA2" w:rsidP="00E97F35">
      <w:pPr>
        <w:tabs>
          <w:tab w:val="clear" w:pos="567"/>
        </w:tabs>
        <w:spacing w:line="100" w:lineRule="atLeast"/>
        <w:rPr>
          <w:lang w:val="sl-SI"/>
        </w:rPr>
      </w:pPr>
    </w:p>
    <w:p w14:paraId="4E779E18"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2FAF8B14"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5DF8DFD3"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4.</w:t>
            </w:r>
            <w:r w:rsidRPr="00A73BAC">
              <w:rPr>
                <w:b/>
                <w:bCs/>
                <w:lang w:val="sl-SI"/>
              </w:rPr>
              <w:tab/>
              <w:t>FARMACEVTSKA OBLIKA IN VSEBINA</w:t>
            </w:r>
          </w:p>
        </w:tc>
      </w:tr>
    </w:tbl>
    <w:p w14:paraId="7C77478B" w14:textId="77777777" w:rsidR="001A5FA2" w:rsidRPr="00A73BAC" w:rsidRDefault="001A5FA2" w:rsidP="00E97F35">
      <w:pPr>
        <w:tabs>
          <w:tab w:val="clear" w:pos="567"/>
        </w:tabs>
        <w:spacing w:line="100" w:lineRule="atLeast"/>
        <w:rPr>
          <w:lang w:val="sl-SI"/>
        </w:rPr>
      </w:pPr>
    </w:p>
    <w:p w14:paraId="07009211" w14:textId="77777777" w:rsidR="001A5FA2" w:rsidRPr="00A73BAC" w:rsidRDefault="001A5FA2" w:rsidP="00E97F35">
      <w:pPr>
        <w:tabs>
          <w:tab w:val="clear" w:pos="567"/>
        </w:tabs>
        <w:spacing w:line="100" w:lineRule="atLeast"/>
        <w:rPr>
          <w:lang w:val="sl-SI"/>
        </w:rPr>
      </w:pPr>
      <w:r w:rsidRPr="00A73BAC">
        <w:rPr>
          <w:lang w:val="sl-SI"/>
        </w:rPr>
        <w:t>Mazilo</w:t>
      </w:r>
    </w:p>
    <w:p w14:paraId="3BF03F50" w14:textId="77777777" w:rsidR="001A5FA2" w:rsidRPr="00A73BAC" w:rsidRDefault="001A5FA2" w:rsidP="00E97F35">
      <w:pPr>
        <w:tabs>
          <w:tab w:val="clear" w:pos="567"/>
        </w:tabs>
        <w:spacing w:line="100" w:lineRule="atLeast"/>
        <w:rPr>
          <w:lang w:val="sl-SI"/>
        </w:rPr>
      </w:pPr>
    </w:p>
    <w:p w14:paraId="0AB9AF31" w14:textId="77777777" w:rsidR="001A5FA2" w:rsidRPr="00A73BAC" w:rsidRDefault="001A5FA2" w:rsidP="00E97F35">
      <w:pPr>
        <w:tabs>
          <w:tab w:val="clear" w:pos="567"/>
        </w:tabs>
        <w:spacing w:line="100" w:lineRule="atLeast"/>
        <w:rPr>
          <w:lang w:val="sl-SI"/>
        </w:rPr>
      </w:pPr>
      <w:smartTag w:uri="urn:schemas-microsoft-com:office:smarttags" w:element="metricconverter">
        <w:smartTagPr>
          <w:attr w:name="ProductID" w:val="30 g"/>
        </w:smartTagPr>
        <w:r w:rsidRPr="00A73BAC">
          <w:rPr>
            <w:lang w:val="sl-SI"/>
          </w:rPr>
          <w:t>30 g</w:t>
        </w:r>
      </w:smartTag>
    </w:p>
    <w:p w14:paraId="10829716" w14:textId="77777777" w:rsidR="001A5FA2" w:rsidRPr="00A73BAC" w:rsidRDefault="001A5FA2" w:rsidP="00E97F35">
      <w:pPr>
        <w:tabs>
          <w:tab w:val="clear" w:pos="567"/>
        </w:tabs>
        <w:spacing w:line="100" w:lineRule="atLeast"/>
        <w:rPr>
          <w:shd w:val="clear" w:color="auto" w:fill="E6E6E6"/>
          <w:lang w:val="sl-SI"/>
        </w:rPr>
      </w:pPr>
      <w:smartTag w:uri="urn:schemas-microsoft-com:office:smarttags" w:element="metricconverter">
        <w:smartTagPr>
          <w:attr w:name="ProductID" w:val="60 g"/>
        </w:smartTagPr>
        <w:r w:rsidRPr="00A73BAC">
          <w:rPr>
            <w:shd w:val="clear" w:color="auto" w:fill="E6E6E6"/>
            <w:lang w:val="sl-SI"/>
          </w:rPr>
          <w:t>60 g</w:t>
        </w:r>
      </w:smartTag>
    </w:p>
    <w:p w14:paraId="7CEAE7E0" w14:textId="77777777" w:rsidR="001A5FA2" w:rsidRPr="00A73BAC" w:rsidRDefault="001A5FA2" w:rsidP="00E97F35">
      <w:pPr>
        <w:tabs>
          <w:tab w:val="clear" w:pos="567"/>
        </w:tabs>
        <w:spacing w:line="100" w:lineRule="atLeast"/>
        <w:rPr>
          <w:lang w:val="sl-SI"/>
        </w:rPr>
      </w:pPr>
    </w:p>
    <w:p w14:paraId="5ACE881D"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40B8341C"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4048B799"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5.</w:t>
            </w:r>
            <w:r w:rsidRPr="00A73BAC">
              <w:rPr>
                <w:b/>
                <w:bCs/>
                <w:lang w:val="sl-SI"/>
              </w:rPr>
              <w:tab/>
              <w:t>POSTOPEK IN POT UPORABE ZDRAVILA</w:t>
            </w:r>
          </w:p>
        </w:tc>
      </w:tr>
    </w:tbl>
    <w:p w14:paraId="75B3F39B" w14:textId="77777777" w:rsidR="001A5FA2" w:rsidRPr="00A73BAC" w:rsidRDefault="001A5FA2" w:rsidP="00E97F35">
      <w:pPr>
        <w:tabs>
          <w:tab w:val="clear" w:pos="567"/>
        </w:tabs>
        <w:spacing w:line="100" w:lineRule="atLeast"/>
        <w:rPr>
          <w:lang w:val="sl-SI"/>
        </w:rPr>
      </w:pPr>
    </w:p>
    <w:p w14:paraId="13956E8F" w14:textId="77777777" w:rsidR="001A5FA2" w:rsidRPr="00A73BAC" w:rsidRDefault="001A5FA2" w:rsidP="00E97F35">
      <w:pPr>
        <w:tabs>
          <w:tab w:val="clear" w:pos="567"/>
        </w:tabs>
        <w:spacing w:line="100" w:lineRule="atLeast"/>
        <w:rPr>
          <w:lang w:val="sl-SI"/>
        </w:rPr>
      </w:pPr>
      <w:r w:rsidRPr="00A73BAC">
        <w:rPr>
          <w:lang w:val="sl-SI"/>
        </w:rPr>
        <w:t>dermalna uporaba</w:t>
      </w:r>
    </w:p>
    <w:p w14:paraId="66BF1121" w14:textId="77777777" w:rsidR="001A5FA2" w:rsidRPr="00A73BAC" w:rsidRDefault="001A5FA2" w:rsidP="00E97F35">
      <w:pPr>
        <w:tabs>
          <w:tab w:val="clear" w:pos="567"/>
        </w:tabs>
        <w:spacing w:line="100" w:lineRule="atLeast"/>
        <w:rPr>
          <w:lang w:val="sl-SI"/>
        </w:rPr>
      </w:pPr>
    </w:p>
    <w:p w14:paraId="4B010D22" w14:textId="77777777" w:rsidR="001A5FA2" w:rsidRPr="00A73BAC" w:rsidRDefault="001A5FA2" w:rsidP="00E97F35">
      <w:pPr>
        <w:tabs>
          <w:tab w:val="clear" w:pos="567"/>
        </w:tabs>
        <w:spacing w:line="100" w:lineRule="atLeast"/>
        <w:rPr>
          <w:lang w:val="sl-SI"/>
        </w:rPr>
      </w:pPr>
      <w:r w:rsidRPr="00A73BAC">
        <w:rPr>
          <w:lang w:val="sl-SI"/>
        </w:rPr>
        <w:t>Pred uporabo preberite priloženo navodilo</w:t>
      </w:r>
      <w:r w:rsidR="0016469D">
        <w:rPr>
          <w:lang w:val="sl-SI"/>
        </w:rPr>
        <w:t>!</w:t>
      </w:r>
    </w:p>
    <w:p w14:paraId="0261ABA5" w14:textId="77777777" w:rsidR="001A5FA2" w:rsidRPr="00A73BAC" w:rsidRDefault="001A5FA2" w:rsidP="00E97F35">
      <w:pPr>
        <w:tabs>
          <w:tab w:val="clear" w:pos="567"/>
        </w:tabs>
        <w:spacing w:line="100" w:lineRule="atLeast"/>
        <w:rPr>
          <w:lang w:val="sl-SI"/>
        </w:rPr>
      </w:pPr>
    </w:p>
    <w:p w14:paraId="780287B2"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A3BFB" w14:paraId="2900D3C7"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141C9EB2"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6.</w:t>
            </w:r>
            <w:r w:rsidRPr="00A73BAC">
              <w:rPr>
                <w:b/>
                <w:bCs/>
                <w:lang w:val="sl-SI"/>
              </w:rPr>
              <w:tab/>
              <w:t>POSEBNO OPOZORILO O SHRANJEVANJU ZDRAVILA ZUNAJ DOSEGA IN POGLEDA OTROK</w:t>
            </w:r>
          </w:p>
        </w:tc>
      </w:tr>
    </w:tbl>
    <w:p w14:paraId="1FC94D37" w14:textId="77777777" w:rsidR="001A5FA2" w:rsidRPr="00A73BAC" w:rsidRDefault="001A5FA2" w:rsidP="00E97F35">
      <w:pPr>
        <w:tabs>
          <w:tab w:val="clear" w:pos="567"/>
        </w:tabs>
        <w:spacing w:line="100" w:lineRule="atLeast"/>
        <w:rPr>
          <w:lang w:val="sl-SI"/>
        </w:rPr>
      </w:pPr>
    </w:p>
    <w:p w14:paraId="08A3FB3E" w14:textId="77777777" w:rsidR="001A5FA2" w:rsidRPr="00A73BAC" w:rsidRDefault="001A5FA2" w:rsidP="00E97F35">
      <w:pPr>
        <w:tabs>
          <w:tab w:val="clear" w:pos="567"/>
        </w:tabs>
        <w:spacing w:line="100" w:lineRule="atLeast"/>
        <w:rPr>
          <w:lang w:val="sl-SI"/>
        </w:rPr>
      </w:pPr>
      <w:r w:rsidRPr="00A73BAC">
        <w:rPr>
          <w:lang w:val="sl-SI"/>
        </w:rPr>
        <w:t>Zdravilo shranjujte nedosegljivo otrokom!</w:t>
      </w:r>
    </w:p>
    <w:p w14:paraId="15EA3F36" w14:textId="77777777" w:rsidR="001A5FA2" w:rsidRPr="00A73BAC" w:rsidRDefault="001A5FA2" w:rsidP="00E97F35">
      <w:pPr>
        <w:tabs>
          <w:tab w:val="clear" w:pos="567"/>
        </w:tabs>
        <w:spacing w:line="100" w:lineRule="atLeast"/>
        <w:rPr>
          <w:lang w:val="sl-SI"/>
        </w:rPr>
      </w:pPr>
    </w:p>
    <w:p w14:paraId="5687AB3F"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6C48E7" w14:paraId="6F583DDF"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2DC1654E"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7.</w:t>
            </w:r>
            <w:r w:rsidRPr="00A73BAC">
              <w:rPr>
                <w:b/>
                <w:bCs/>
                <w:lang w:val="sl-SI"/>
              </w:rPr>
              <w:tab/>
              <w:t>DRUGA POSEBNA OPOZORILA, ČE SO POTREBNA</w:t>
            </w:r>
          </w:p>
        </w:tc>
      </w:tr>
    </w:tbl>
    <w:p w14:paraId="274A7A5E" w14:textId="77777777" w:rsidR="001A5FA2" w:rsidRPr="00A73BAC" w:rsidRDefault="001A5FA2" w:rsidP="00E97F35">
      <w:pPr>
        <w:tabs>
          <w:tab w:val="clear" w:pos="567"/>
        </w:tabs>
        <w:spacing w:line="100" w:lineRule="atLeast"/>
        <w:rPr>
          <w:lang w:val="sl-SI"/>
        </w:rPr>
      </w:pPr>
    </w:p>
    <w:p w14:paraId="6F45206B"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A3BFB" w14:paraId="0676D6A8"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49F99285"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8.</w:t>
            </w:r>
            <w:r w:rsidRPr="00A73BAC">
              <w:rPr>
                <w:b/>
                <w:bCs/>
                <w:lang w:val="sl-SI"/>
              </w:rPr>
              <w:tab/>
              <w:t>DATUM IZTEKA ROKA UPORABNOSTI ZDRAVILA</w:t>
            </w:r>
          </w:p>
        </w:tc>
      </w:tr>
    </w:tbl>
    <w:p w14:paraId="18159272" w14:textId="77777777" w:rsidR="001A5FA2" w:rsidRPr="00A73BAC" w:rsidRDefault="001A5FA2" w:rsidP="00E97F35">
      <w:pPr>
        <w:tabs>
          <w:tab w:val="clear" w:pos="567"/>
        </w:tabs>
        <w:spacing w:line="100" w:lineRule="atLeast"/>
        <w:rPr>
          <w:lang w:val="sl-SI"/>
        </w:rPr>
      </w:pPr>
    </w:p>
    <w:p w14:paraId="0E9FE7B9" w14:textId="77777777" w:rsidR="001A5FA2" w:rsidRPr="00A73BAC" w:rsidRDefault="00251C4E" w:rsidP="00E97F35">
      <w:pPr>
        <w:tabs>
          <w:tab w:val="clear" w:pos="567"/>
        </w:tabs>
        <w:spacing w:line="100" w:lineRule="atLeast"/>
        <w:rPr>
          <w:lang w:val="sl-SI"/>
        </w:rPr>
      </w:pPr>
      <w:r>
        <w:rPr>
          <w:lang w:val="sl-SI"/>
        </w:rPr>
        <w:t>EXP</w:t>
      </w:r>
    </w:p>
    <w:p w14:paraId="2789628D" w14:textId="77777777" w:rsidR="001A5FA2" w:rsidRPr="00A73BAC" w:rsidRDefault="001A5FA2" w:rsidP="00E97F35">
      <w:pPr>
        <w:tabs>
          <w:tab w:val="clear" w:pos="567"/>
        </w:tabs>
        <w:spacing w:line="100" w:lineRule="atLeast"/>
        <w:rPr>
          <w:lang w:val="sl-SI"/>
        </w:rPr>
      </w:pPr>
    </w:p>
    <w:p w14:paraId="5C96737E"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3FD3176B"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12D9926D"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9.</w:t>
            </w:r>
            <w:r w:rsidRPr="00A73BAC">
              <w:rPr>
                <w:b/>
                <w:bCs/>
                <w:lang w:val="sl-SI"/>
              </w:rPr>
              <w:tab/>
              <w:t>POSEBNA NAVODILA ZA SHRANJEVANJE</w:t>
            </w:r>
          </w:p>
        </w:tc>
      </w:tr>
    </w:tbl>
    <w:p w14:paraId="20364A13" w14:textId="77777777" w:rsidR="001A5FA2" w:rsidRPr="00A73BAC" w:rsidRDefault="001A5FA2" w:rsidP="00E97F35">
      <w:pPr>
        <w:tabs>
          <w:tab w:val="clear" w:pos="567"/>
        </w:tabs>
        <w:spacing w:line="100" w:lineRule="atLeast"/>
        <w:rPr>
          <w:lang w:val="sl-SI"/>
        </w:rPr>
      </w:pPr>
    </w:p>
    <w:p w14:paraId="5DC48B73" w14:textId="77777777" w:rsidR="001A5FA2" w:rsidRPr="00A73BAC" w:rsidRDefault="001A5FA2" w:rsidP="00E97F35">
      <w:pPr>
        <w:tabs>
          <w:tab w:val="clear" w:pos="567"/>
        </w:tabs>
        <w:spacing w:line="100" w:lineRule="atLeast"/>
        <w:rPr>
          <w:lang w:val="sl-SI"/>
        </w:rPr>
      </w:pPr>
      <w:r w:rsidRPr="00A73BAC">
        <w:rPr>
          <w:lang w:val="sl-SI"/>
        </w:rPr>
        <w:t>Shranjujte pri temperaturi do 25</w:t>
      </w:r>
      <w:r w:rsidR="00E74597">
        <w:rPr>
          <w:lang w:val="sl-SI"/>
        </w:rPr>
        <w:t> </w:t>
      </w:r>
      <w:r w:rsidRPr="00A73BAC">
        <w:rPr>
          <w:lang w:val="sl-SI"/>
        </w:rPr>
        <w:t>°C.</w:t>
      </w:r>
    </w:p>
    <w:p w14:paraId="58269EBB" w14:textId="77777777" w:rsidR="001A5FA2" w:rsidRPr="00A73BAC" w:rsidRDefault="001A5FA2" w:rsidP="00E97F35">
      <w:pPr>
        <w:tabs>
          <w:tab w:val="clear" w:pos="567"/>
        </w:tabs>
        <w:spacing w:line="100" w:lineRule="atLeast"/>
        <w:rPr>
          <w:lang w:val="sl-SI"/>
        </w:rPr>
      </w:pPr>
    </w:p>
    <w:p w14:paraId="5CA4519C"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A3BFB" w14:paraId="5681DE0F"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26DBBA2B"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10.</w:t>
            </w:r>
            <w:r w:rsidRPr="00A73BAC">
              <w:rPr>
                <w:b/>
                <w:bCs/>
                <w:lang w:val="sl-SI"/>
              </w:rPr>
              <w:tab/>
              <w:t>POSEBNI VARNOSTNI UKREPI ZA ODSTRANJEVANJE NEUPORABLJENIH ZDRAVIL ALI IZ NJIH NASTALIH ODPADNIH SNOVI, KADAR SO POTREBNI</w:t>
            </w:r>
          </w:p>
        </w:tc>
      </w:tr>
    </w:tbl>
    <w:p w14:paraId="4F30C881" w14:textId="77777777" w:rsidR="001A5FA2" w:rsidRPr="00A73BAC" w:rsidRDefault="001A5FA2" w:rsidP="00E97F35">
      <w:pPr>
        <w:tabs>
          <w:tab w:val="clear" w:pos="567"/>
        </w:tabs>
        <w:spacing w:line="100" w:lineRule="atLeast"/>
        <w:rPr>
          <w:lang w:val="sl-SI"/>
        </w:rPr>
      </w:pPr>
    </w:p>
    <w:p w14:paraId="1D88DBA6"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A3BFB" w14:paraId="2F3B50FD"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265F4087"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11.</w:t>
            </w:r>
            <w:r w:rsidRPr="00A73BAC">
              <w:rPr>
                <w:b/>
                <w:bCs/>
                <w:lang w:val="sl-SI"/>
              </w:rPr>
              <w:tab/>
              <w:t>IME IN NASLOV IMETNIKA DOVOLJENJA ZA PROMET Z ZDRAVILOM</w:t>
            </w:r>
          </w:p>
        </w:tc>
      </w:tr>
    </w:tbl>
    <w:p w14:paraId="119EBA80" w14:textId="77777777" w:rsidR="001A5FA2" w:rsidRPr="00A73BAC" w:rsidRDefault="001A5FA2" w:rsidP="00E97F35">
      <w:pPr>
        <w:tabs>
          <w:tab w:val="clear" w:pos="567"/>
        </w:tabs>
        <w:spacing w:line="100" w:lineRule="atLeast"/>
        <w:rPr>
          <w:lang w:val="sl-SI"/>
        </w:rPr>
      </w:pPr>
    </w:p>
    <w:p w14:paraId="11658A02" w14:textId="77777777" w:rsidR="00736013" w:rsidRPr="00AC5FAA" w:rsidRDefault="00736013" w:rsidP="00E97F3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N w:val="0"/>
        <w:adjustRightInd w:val="0"/>
        <w:rPr>
          <w:lang w:val="pt-PT" w:eastAsia="en-US"/>
        </w:rPr>
      </w:pPr>
      <w:r w:rsidRPr="00AC5FAA">
        <w:rPr>
          <w:lang w:val="pt-PT" w:eastAsia="en-US"/>
        </w:rPr>
        <w:t>LEO Pharma A/S</w:t>
      </w:r>
    </w:p>
    <w:p w14:paraId="7F6C2978" w14:textId="77777777" w:rsidR="00736013" w:rsidRPr="00AC5FAA" w:rsidRDefault="00736013" w:rsidP="00E97F3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N w:val="0"/>
        <w:adjustRightInd w:val="0"/>
        <w:rPr>
          <w:lang w:val="pt-PT" w:eastAsia="en-US"/>
        </w:rPr>
      </w:pPr>
      <w:r w:rsidRPr="00AC5FAA">
        <w:rPr>
          <w:lang w:val="pt-PT" w:eastAsia="en-US"/>
        </w:rPr>
        <w:t>Industriparken 55</w:t>
      </w:r>
    </w:p>
    <w:p w14:paraId="737FCA04" w14:textId="77777777" w:rsidR="00736013" w:rsidRPr="00C65082" w:rsidRDefault="00736013" w:rsidP="00E97F3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N w:val="0"/>
        <w:adjustRightInd w:val="0"/>
        <w:rPr>
          <w:lang w:val="en-US" w:eastAsia="en-US"/>
        </w:rPr>
      </w:pPr>
      <w:r w:rsidRPr="00C65082">
        <w:rPr>
          <w:lang w:val="en-US" w:eastAsia="en-US"/>
        </w:rPr>
        <w:t>2750 Ballerup</w:t>
      </w:r>
    </w:p>
    <w:p w14:paraId="0875EB2D" w14:textId="77777777" w:rsidR="00736013" w:rsidRDefault="00736013" w:rsidP="00E97F3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N w:val="0"/>
        <w:adjustRightInd w:val="0"/>
        <w:rPr>
          <w:lang w:val="en-US" w:eastAsia="en-US"/>
        </w:rPr>
      </w:pPr>
      <w:r w:rsidRPr="00C65082">
        <w:rPr>
          <w:lang w:val="en-US" w:eastAsia="en-US"/>
        </w:rPr>
        <w:t>Danska</w:t>
      </w:r>
    </w:p>
    <w:p w14:paraId="2ECBCA3B" w14:textId="77777777" w:rsidR="001A5FA2" w:rsidRPr="00A73BAC" w:rsidRDefault="001A5FA2" w:rsidP="00E97F35">
      <w:pPr>
        <w:tabs>
          <w:tab w:val="clear" w:pos="567"/>
        </w:tabs>
        <w:spacing w:line="100" w:lineRule="atLeast"/>
        <w:rPr>
          <w:lang w:val="sl-SI"/>
        </w:rPr>
      </w:pPr>
    </w:p>
    <w:p w14:paraId="5B1A0BB4"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5AFA95E0"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113FE32B"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12.</w:t>
            </w:r>
            <w:r w:rsidRPr="00A73BAC">
              <w:rPr>
                <w:b/>
                <w:bCs/>
                <w:lang w:val="sl-SI"/>
              </w:rPr>
              <w:tab/>
              <w:t>ŠTEVILKE DOVOLJENJ ZA PROMET</w:t>
            </w:r>
          </w:p>
        </w:tc>
      </w:tr>
    </w:tbl>
    <w:p w14:paraId="5A54A77D" w14:textId="77777777" w:rsidR="001A5FA2" w:rsidRPr="00A73BAC" w:rsidRDefault="001A5FA2" w:rsidP="00E97F35">
      <w:pPr>
        <w:pStyle w:val="EndnoteText"/>
        <w:tabs>
          <w:tab w:val="clear" w:pos="567"/>
        </w:tabs>
        <w:rPr>
          <w:lang w:val="sl-SI"/>
        </w:rPr>
      </w:pPr>
    </w:p>
    <w:p w14:paraId="7CAA3C93" w14:textId="77777777" w:rsidR="001A5FA2" w:rsidRPr="00A73BAC" w:rsidRDefault="001A5FA2" w:rsidP="00E97F35">
      <w:pPr>
        <w:tabs>
          <w:tab w:val="clear" w:pos="567"/>
        </w:tabs>
        <w:spacing w:line="100" w:lineRule="atLeast"/>
        <w:rPr>
          <w:shd w:val="clear" w:color="auto" w:fill="E6E6E6"/>
          <w:lang w:val="sl-SI"/>
        </w:rPr>
      </w:pPr>
      <w:r w:rsidRPr="00A73BAC">
        <w:rPr>
          <w:lang w:val="sl-SI"/>
        </w:rPr>
        <w:t xml:space="preserve">EU/1/02/201/001 </w:t>
      </w:r>
      <w:smartTag w:uri="urn:schemas-microsoft-com:office:smarttags" w:element="metricconverter">
        <w:smartTagPr>
          <w:attr w:name="ProductID" w:val="30 g"/>
        </w:smartTagPr>
        <w:r w:rsidRPr="00A73BAC">
          <w:rPr>
            <w:shd w:val="clear" w:color="auto" w:fill="E6E6E6"/>
            <w:lang w:val="sl-SI"/>
          </w:rPr>
          <w:t>30 g</w:t>
        </w:r>
      </w:smartTag>
    </w:p>
    <w:p w14:paraId="29E2CF43" w14:textId="77777777" w:rsidR="001A5FA2" w:rsidRPr="00A73BAC" w:rsidRDefault="001A5FA2" w:rsidP="00E97F35">
      <w:pPr>
        <w:tabs>
          <w:tab w:val="clear" w:pos="567"/>
        </w:tabs>
        <w:spacing w:line="100" w:lineRule="atLeast"/>
        <w:rPr>
          <w:shd w:val="clear" w:color="auto" w:fill="E6E6E6"/>
          <w:lang w:val="sl-SI"/>
        </w:rPr>
      </w:pPr>
      <w:r w:rsidRPr="00A73BAC">
        <w:rPr>
          <w:shd w:val="clear" w:color="auto" w:fill="E6E6E6"/>
          <w:lang w:val="sl-SI"/>
        </w:rPr>
        <w:t xml:space="preserve">EU/1/02/201/002 </w:t>
      </w:r>
      <w:smartTag w:uri="urn:schemas-microsoft-com:office:smarttags" w:element="metricconverter">
        <w:smartTagPr>
          <w:attr w:name="ProductID" w:val="60 g"/>
        </w:smartTagPr>
        <w:r w:rsidRPr="00A73BAC">
          <w:rPr>
            <w:shd w:val="clear" w:color="auto" w:fill="E6E6E6"/>
            <w:lang w:val="sl-SI"/>
          </w:rPr>
          <w:t>60 g</w:t>
        </w:r>
      </w:smartTag>
    </w:p>
    <w:p w14:paraId="7D35FA8E" w14:textId="77777777" w:rsidR="001A5FA2" w:rsidRPr="00A73BAC" w:rsidRDefault="001A5FA2" w:rsidP="00E97F35">
      <w:pPr>
        <w:tabs>
          <w:tab w:val="clear" w:pos="567"/>
        </w:tabs>
        <w:spacing w:line="100" w:lineRule="atLeast"/>
        <w:rPr>
          <w:lang w:val="sl-SI"/>
        </w:rPr>
      </w:pPr>
    </w:p>
    <w:p w14:paraId="1ADA02CA"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6161F20A"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38A9B3C2"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13.</w:t>
            </w:r>
            <w:r w:rsidRPr="00A73BAC">
              <w:rPr>
                <w:b/>
                <w:bCs/>
                <w:lang w:val="sl-SI"/>
              </w:rPr>
              <w:tab/>
              <w:t>ŠTEVILKA SERIJE</w:t>
            </w:r>
          </w:p>
        </w:tc>
      </w:tr>
    </w:tbl>
    <w:p w14:paraId="058F5E4D" w14:textId="77777777" w:rsidR="001A5FA2" w:rsidRPr="00A73BAC" w:rsidRDefault="001A5FA2" w:rsidP="00E97F35">
      <w:pPr>
        <w:tabs>
          <w:tab w:val="clear" w:pos="567"/>
        </w:tabs>
        <w:spacing w:line="100" w:lineRule="atLeast"/>
        <w:rPr>
          <w:lang w:val="sl-SI"/>
        </w:rPr>
      </w:pPr>
    </w:p>
    <w:p w14:paraId="68215C54" w14:textId="77777777" w:rsidR="001A5FA2" w:rsidRPr="00A73BAC" w:rsidRDefault="00251C4E" w:rsidP="00E97F35">
      <w:pPr>
        <w:tabs>
          <w:tab w:val="clear" w:pos="567"/>
        </w:tabs>
        <w:spacing w:line="100" w:lineRule="atLeast"/>
        <w:rPr>
          <w:lang w:val="sl-SI"/>
        </w:rPr>
      </w:pPr>
      <w:r>
        <w:rPr>
          <w:lang w:val="sl-SI"/>
        </w:rPr>
        <w:t>Lot</w:t>
      </w:r>
    </w:p>
    <w:p w14:paraId="62DFF0BC" w14:textId="77777777" w:rsidR="001A5FA2" w:rsidRPr="00A73BAC" w:rsidRDefault="001A5FA2" w:rsidP="00E97F35">
      <w:pPr>
        <w:tabs>
          <w:tab w:val="clear" w:pos="567"/>
        </w:tabs>
        <w:spacing w:line="100" w:lineRule="atLeast"/>
        <w:rPr>
          <w:lang w:val="sl-SI"/>
        </w:rPr>
      </w:pPr>
    </w:p>
    <w:p w14:paraId="44233D8E"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0CC9D889"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16FD4196"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14.</w:t>
            </w:r>
            <w:r w:rsidRPr="00A73BAC">
              <w:rPr>
                <w:b/>
                <w:bCs/>
                <w:lang w:val="sl-SI"/>
              </w:rPr>
              <w:tab/>
              <w:t>NAČIN IZDAJANJA ZDRAVILA</w:t>
            </w:r>
          </w:p>
        </w:tc>
      </w:tr>
    </w:tbl>
    <w:p w14:paraId="3684A65C" w14:textId="77777777" w:rsidR="001A5FA2" w:rsidRPr="00A73BAC" w:rsidRDefault="001A5FA2" w:rsidP="00E97F35">
      <w:pPr>
        <w:tabs>
          <w:tab w:val="clear" w:pos="567"/>
        </w:tabs>
        <w:spacing w:line="100" w:lineRule="atLeast"/>
        <w:rPr>
          <w:lang w:val="sl-SI"/>
        </w:rPr>
      </w:pPr>
    </w:p>
    <w:p w14:paraId="19EEDFCE"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0C7510F5"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7C0CA724"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15.</w:t>
            </w:r>
            <w:r w:rsidRPr="00A73BAC">
              <w:rPr>
                <w:b/>
                <w:bCs/>
                <w:lang w:val="sl-SI"/>
              </w:rPr>
              <w:tab/>
              <w:t>NAVODILA ZA UPORABO</w:t>
            </w:r>
          </w:p>
        </w:tc>
      </w:tr>
    </w:tbl>
    <w:p w14:paraId="02184AAB" w14:textId="77777777" w:rsidR="001A5FA2" w:rsidRPr="00A73BAC" w:rsidRDefault="001A5FA2" w:rsidP="00E97F35">
      <w:pPr>
        <w:tabs>
          <w:tab w:val="clear" w:pos="567"/>
        </w:tabs>
        <w:spacing w:line="100" w:lineRule="atLeast"/>
        <w:rPr>
          <w:lang w:val="sl-SI"/>
        </w:rPr>
      </w:pPr>
    </w:p>
    <w:p w14:paraId="78F5366B" w14:textId="77777777" w:rsidR="001A5FA2" w:rsidRPr="00A73BAC" w:rsidRDefault="001A5FA2" w:rsidP="00E97F35">
      <w:pPr>
        <w:tabs>
          <w:tab w:val="clear" w:pos="567"/>
        </w:tabs>
        <w:spacing w:line="100" w:lineRule="atLeast"/>
        <w:rPr>
          <w:lang w:val="sl-SI"/>
        </w:rPr>
      </w:pPr>
    </w:p>
    <w:p w14:paraId="72359ED5" w14:textId="77777777" w:rsidR="001A5FA2" w:rsidRPr="00A73BAC" w:rsidRDefault="00891F2F" w:rsidP="00E97F35">
      <w:pPr>
        <w:tabs>
          <w:tab w:val="clear" w:pos="567"/>
        </w:tabs>
        <w:spacing w:line="100" w:lineRule="atLeast"/>
        <w:rPr>
          <w:lang w:val="sl-SI"/>
        </w:rPr>
      </w:pPr>
      <w:r>
        <w:rPr>
          <w:lang w:val="sl-SI"/>
        </w:rPr>
        <w:br w:type="page"/>
      </w:r>
    </w:p>
    <w:tbl>
      <w:tblPr>
        <w:tblW w:w="0" w:type="auto"/>
        <w:tblInd w:w="-20" w:type="dxa"/>
        <w:tblLayout w:type="fixed"/>
        <w:tblLook w:val="0000" w:firstRow="0" w:lastRow="0" w:firstColumn="0" w:lastColumn="0" w:noHBand="0" w:noVBand="0"/>
      </w:tblPr>
      <w:tblGrid>
        <w:gridCol w:w="9327"/>
      </w:tblGrid>
      <w:tr w:rsidR="001A5FA2" w:rsidRPr="00AA3BFB" w14:paraId="31E867C3" w14:textId="77777777" w:rsidTr="00A31896">
        <w:trPr>
          <w:trHeight w:val="842"/>
        </w:trPr>
        <w:tc>
          <w:tcPr>
            <w:tcW w:w="9327" w:type="dxa"/>
            <w:tcBorders>
              <w:top w:val="single" w:sz="4" w:space="0" w:color="000000"/>
              <w:left w:val="single" w:sz="4" w:space="0" w:color="000000"/>
              <w:bottom w:val="single" w:sz="4" w:space="0" w:color="000000"/>
              <w:right w:val="single" w:sz="4" w:space="0" w:color="000000"/>
            </w:tcBorders>
          </w:tcPr>
          <w:p w14:paraId="0E1B3ACE" w14:textId="77777777" w:rsidR="001A5FA2" w:rsidRPr="00A73BAC" w:rsidRDefault="001A5FA2" w:rsidP="00E97F35">
            <w:pPr>
              <w:tabs>
                <w:tab w:val="clear" w:pos="567"/>
              </w:tabs>
              <w:snapToGrid w:val="0"/>
              <w:spacing w:line="100" w:lineRule="atLeast"/>
              <w:rPr>
                <w:b/>
                <w:bCs/>
                <w:lang w:val="sl-SI"/>
              </w:rPr>
            </w:pPr>
            <w:r w:rsidRPr="00A73BAC">
              <w:rPr>
                <w:b/>
                <w:bCs/>
                <w:lang w:val="sl-SI"/>
              </w:rPr>
              <w:lastRenderedPageBreak/>
              <w:t>PODATKI NA ZUNANJI OVOJNINI</w:t>
            </w:r>
          </w:p>
          <w:p w14:paraId="45ABBA31" w14:textId="77777777" w:rsidR="001A5FA2" w:rsidRPr="00A73BAC" w:rsidRDefault="001A5FA2" w:rsidP="00E97F35">
            <w:pPr>
              <w:tabs>
                <w:tab w:val="clear" w:pos="567"/>
              </w:tabs>
              <w:spacing w:line="100" w:lineRule="atLeast"/>
              <w:rPr>
                <w:b/>
                <w:bCs/>
                <w:lang w:val="sl-SI"/>
              </w:rPr>
            </w:pPr>
          </w:p>
          <w:p w14:paraId="6812BCF8" w14:textId="77777777" w:rsidR="001A5FA2" w:rsidRPr="00A73BAC" w:rsidRDefault="001A5FA2" w:rsidP="00E97F35">
            <w:pPr>
              <w:tabs>
                <w:tab w:val="clear" w:pos="567"/>
              </w:tabs>
              <w:rPr>
                <w:b/>
                <w:bCs/>
                <w:lang w:val="sl-SI"/>
              </w:rPr>
            </w:pPr>
            <w:r w:rsidRPr="00A73BAC">
              <w:rPr>
                <w:b/>
                <w:bCs/>
                <w:caps/>
                <w:lang w:val="sl-SI"/>
              </w:rPr>
              <w:t>Protopic 0,1% mazilo (</w:t>
            </w:r>
            <w:smartTag w:uri="urn:schemas-microsoft-com:office:smarttags" w:element="metricconverter">
              <w:smartTagPr>
                <w:attr w:name="ProductID" w:val="10 g"/>
              </w:smartTagPr>
              <w:r w:rsidRPr="00A73BAC">
                <w:rPr>
                  <w:b/>
                  <w:bCs/>
                  <w:caps/>
                  <w:lang w:val="sl-SI"/>
                </w:rPr>
                <w:t>10 </w:t>
              </w:r>
              <w:r w:rsidRPr="00A73BAC">
                <w:rPr>
                  <w:b/>
                  <w:bCs/>
                  <w:lang w:val="sl-SI"/>
                </w:rPr>
                <w:t>g</w:t>
              </w:r>
            </w:smartTag>
            <w:r w:rsidRPr="00A73BAC">
              <w:rPr>
                <w:b/>
                <w:bCs/>
                <w:lang w:val="sl-SI"/>
              </w:rPr>
              <w:t xml:space="preserve">, </w:t>
            </w:r>
            <w:smartTag w:uri="urn:schemas-microsoft-com:office:smarttags" w:element="metricconverter">
              <w:smartTagPr>
                <w:attr w:name="ProductID" w:val="30 g"/>
              </w:smartTagPr>
              <w:r w:rsidRPr="00A73BAC">
                <w:rPr>
                  <w:b/>
                  <w:bCs/>
                  <w:lang w:val="sl-SI"/>
                </w:rPr>
                <w:t>30</w:t>
              </w:r>
              <w:r w:rsidRPr="00A73BAC">
                <w:rPr>
                  <w:lang w:val="sl-SI"/>
                </w:rPr>
                <w:t> </w:t>
              </w:r>
              <w:r w:rsidRPr="00A73BAC">
                <w:rPr>
                  <w:b/>
                  <w:bCs/>
                  <w:lang w:val="sl-SI"/>
                </w:rPr>
                <w:t>g</w:t>
              </w:r>
            </w:smartTag>
            <w:r w:rsidRPr="00A73BAC">
              <w:rPr>
                <w:b/>
                <w:bCs/>
                <w:lang w:val="sl-SI"/>
              </w:rPr>
              <w:t xml:space="preserve">, </w:t>
            </w:r>
            <w:smartTag w:uri="urn:schemas-microsoft-com:office:smarttags" w:element="metricconverter">
              <w:smartTagPr>
                <w:attr w:name="ProductID" w:val="60 g"/>
              </w:smartTagPr>
              <w:r w:rsidRPr="00A73BAC">
                <w:rPr>
                  <w:b/>
                  <w:bCs/>
                  <w:lang w:val="sl-SI"/>
                </w:rPr>
                <w:t>60</w:t>
              </w:r>
              <w:r w:rsidRPr="00A73BAC">
                <w:rPr>
                  <w:lang w:val="sl-SI"/>
                </w:rPr>
                <w:t> </w:t>
              </w:r>
              <w:r w:rsidRPr="00A73BAC">
                <w:rPr>
                  <w:b/>
                  <w:bCs/>
                  <w:lang w:val="sl-SI"/>
                </w:rPr>
                <w:t>g</w:t>
              </w:r>
            </w:smartTag>
            <w:r w:rsidRPr="00A73BAC">
              <w:rPr>
                <w:b/>
                <w:bCs/>
                <w:caps/>
                <w:lang w:val="sl-SI"/>
              </w:rPr>
              <w:t xml:space="preserve"> škatla</w:t>
            </w:r>
            <w:r w:rsidRPr="00A73BAC">
              <w:rPr>
                <w:b/>
                <w:bCs/>
                <w:lang w:val="sl-SI"/>
              </w:rPr>
              <w:t>)</w:t>
            </w:r>
          </w:p>
        </w:tc>
      </w:tr>
    </w:tbl>
    <w:p w14:paraId="3BE16C5F" w14:textId="77777777" w:rsidR="001A5FA2" w:rsidRPr="00A73BAC" w:rsidRDefault="001A5FA2" w:rsidP="00E97F35">
      <w:pPr>
        <w:pStyle w:val="EndnoteText"/>
        <w:tabs>
          <w:tab w:val="clear" w:pos="567"/>
        </w:tabs>
        <w:rPr>
          <w:lang w:val="sl-SI"/>
        </w:rPr>
      </w:pPr>
    </w:p>
    <w:p w14:paraId="52074BC2" w14:textId="77777777" w:rsidR="001A5FA2" w:rsidRPr="00A73BAC" w:rsidRDefault="001A5FA2" w:rsidP="00E97F35">
      <w:pPr>
        <w:pStyle w:val="EndnoteText"/>
        <w:tabs>
          <w:tab w:val="clear" w:pos="567"/>
        </w:tabs>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70524128"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7CF223BF"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w:t>
            </w:r>
            <w:r w:rsidRPr="00A73BAC">
              <w:rPr>
                <w:b/>
                <w:bCs/>
                <w:lang w:val="sl-SI"/>
              </w:rPr>
              <w:tab/>
              <w:t>IME ZDRAVILA</w:t>
            </w:r>
          </w:p>
        </w:tc>
      </w:tr>
    </w:tbl>
    <w:p w14:paraId="1E9A9598" w14:textId="77777777" w:rsidR="001A5FA2" w:rsidRPr="00A73BAC" w:rsidRDefault="001A5FA2" w:rsidP="00E97F35">
      <w:pPr>
        <w:tabs>
          <w:tab w:val="clear" w:pos="567"/>
        </w:tabs>
        <w:spacing w:line="100" w:lineRule="atLeast"/>
        <w:rPr>
          <w:lang w:val="sl-SI"/>
        </w:rPr>
      </w:pPr>
    </w:p>
    <w:p w14:paraId="2B6997A6" w14:textId="77777777" w:rsidR="001A5FA2" w:rsidRPr="00A73BAC" w:rsidRDefault="001A5FA2" w:rsidP="00E97F35">
      <w:pPr>
        <w:tabs>
          <w:tab w:val="clear" w:pos="567"/>
        </w:tabs>
        <w:spacing w:line="100" w:lineRule="atLeast"/>
        <w:rPr>
          <w:lang w:val="sl-SI"/>
        </w:rPr>
      </w:pPr>
      <w:r w:rsidRPr="00A73BAC">
        <w:rPr>
          <w:lang w:val="sl-SI"/>
        </w:rPr>
        <w:t>Protopic 0,1% mazilo</w:t>
      </w:r>
    </w:p>
    <w:p w14:paraId="0CEB9453" w14:textId="77777777" w:rsidR="001A5FA2" w:rsidRPr="00A73BAC" w:rsidRDefault="001A5FA2" w:rsidP="00E97F35">
      <w:pPr>
        <w:tabs>
          <w:tab w:val="clear" w:pos="567"/>
        </w:tabs>
        <w:spacing w:line="100" w:lineRule="atLeast"/>
        <w:rPr>
          <w:lang w:val="sl-SI"/>
        </w:rPr>
      </w:pPr>
      <w:r w:rsidRPr="00A73BAC">
        <w:rPr>
          <w:lang w:val="sl-SI"/>
        </w:rPr>
        <w:t>takrolimus monohidrat</w:t>
      </w:r>
    </w:p>
    <w:p w14:paraId="44A5DF89" w14:textId="77777777" w:rsidR="001A5FA2" w:rsidRPr="00A73BAC" w:rsidRDefault="001A5FA2" w:rsidP="00E97F35">
      <w:pPr>
        <w:tabs>
          <w:tab w:val="clear" w:pos="567"/>
        </w:tabs>
        <w:spacing w:line="100" w:lineRule="atLeast"/>
        <w:rPr>
          <w:lang w:val="sl-SI"/>
        </w:rPr>
      </w:pPr>
    </w:p>
    <w:p w14:paraId="2A7D6B21"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C5FAA" w14:paraId="5BE1B3D8"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28839B18"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2.</w:t>
            </w:r>
            <w:r w:rsidRPr="00A73BAC">
              <w:rPr>
                <w:b/>
                <w:bCs/>
                <w:lang w:val="sl-SI"/>
              </w:rPr>
              <w:tab/>
              <w:t>NAVEDBA ENE ALI VEČ UČINKOVIN</w:t>
            </w:r>
          </w:p>
        </w:tc>
      </w:tr>
    </w:tbl>
    <w:p w14:paraId="7CBD5449" w14:textId="77777777" w:rsidR="001A5FA2" w:rsidRPr="00A73BAC" w:rsidRDefault="001A5FA2" w:rsidP="00E97F35">
      <w:pPr>
        <w:tabs>
          <w:tab w:val="clear" w:pos="567"/>
        </w:tabs>
        <w:spacing w:line="100" w:lineRule="atLeast"/>
        <w:rPr>
          <w:lang w:val="sl-SI"/>
        </w:rPr>
      </w:pPr>
    </w:p>
    <w:p w14:paraId="0657672A" w14:textId="77777777" w:rsidR="001A5FA2" w:rsidRPr="00A73BAC" w:rsidRDefault="001A5FA2" w:rsidP="00E97F35">
      <w:pPr>
        <w:tabs>
          <w:tab w:val="clear" w:pos="567"/>
        </w:tabs>
        <w:spacing w:line="100" w:lineRule="atLeast"/>
        <w:rPr>
          <w:lang w:val="sl-SI"/>
        </w:rPr>
      </w:pPr>
      <w:r w:rsidRPr="00A73BAC">
        <w:rPr>
          <w:lang w:val="sl-SI"/>
        </w:rPr>
        <w:t>1</w:t>
      </w:r>
      <w:r w:rsidR="00E74597">
        <w:rPr>
          <w:lang w:val="sl-SI"/>
        </w:rPr>
        <w:t> </w:t>
      </w:r>
      <w:r w:rsidRPr="00A73BAC">
        <w:rPr>
          <w:lang w:val="sl-SI"/>
        </w:rPr>
        <w:t>g mazila vsebuje: 1,0</w:t>
      </w:r>
      <w:r w:rsidR="00E74597">
        <w:rPr>
          <w:lang w:val="sl-SI"/>
        </w:rPr>
        <w:t> </w:t>
      </w:r>
      <w:r w:rsidRPr="00A73BAC">
        <w:rPr>
          <w:lang w:val="sl-SI"/>
        </w:rPr>
        <w:t>mg takrolimusa (v obliki monohidrata).</w:t>
      </w:r>
    </w:p>
    <w:p w14:paraId="621D666F" w14:textId="77777777" w:rsidR="001A5FA2" w:rsidRPr="00A73BAC" w:rsidRDefault="001A5FA2" w:rsidP="00E97F35">
      <w:pPr>
        <w:tabs>
          <w:tab w:val="clear" w:pos="567"/>
        </w:tabs>
        <w:spacing w:line="100" w:lineRule="atLeast"/>
        <w:rPr>
          <w:lang w:val="sl-SI"/>
        </w:rPr>
      </w:pPr>
    </w:p>
    <w:p w14:paraId="1CEFA8A9"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2031635A"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31262A4C"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3.</w:t>
            </w:r>
            <w:r w:rsidRPr="00A73BAC">
              <w:rPr>
                <w:b/>
                <w:bCs/>
                <w:lang w:val="sl-SI"/>
              </w:rPr>
              <w:tab/>
              <w:t>SEZNAM POMOŽNIH SNOVI</w:t>
            </w:r>
          </w:p>
        </w:tc>
      </w:tr>
    </w:tbl>
    <w:p w14:paraId="21BD40F3" w14:textId="77777777" w:rsidR="001A5FA2" w:rsidRPr="00A73BAC" w:rsidRDefault="001A5FA2" w:rsidP="00E97F35">
      <w:pPr>
        <w:tabs>
          <w:tab w:val="clear" w:pos="567"/>
        </w:tabs>
        <w:spacing w:line="100" w:lineRule="atLeast"/>
        <w:rPr>
          <w:lang w:val="sl-SI"/>
        </w:rPr>
      </w:pPr>
    </w:p>
    <w:p w14:paraId="7471682A" w14:textId="77777777" w:rsidR="001A5FA2" w:rsidRPr="00A73BAC" w:rsidRDefault="001A5FA2" w:rsidP="00E97F35">
      <w:pPr>
        <w:tabs>
          <w:tab w:val="clear" w:pos="567"/>
        </w:tabs>
        <w:spacing w:line="100" w:lineRule="atLeast"/>
        <w:rPr>
          <w:lang w:val="sl-SI"/>
        </w:rPr>
      </w:pPr>
      <w:r w:rsidRPr="00A73BAC">
        <w:rPr>
          <w:lang w:val="sl-SI"/>
        </w:rPr>
        <w:t>beli vazelin, tekoči parafin, propilenkarbonat, beli vosek, trdi parafin</w:t>
      </w:r>
      <w:r w:rsidR="008A2662">
        <w:rPr>
          <w:lang w:val="sl-SI"/>
        </w:rPr>
        <w:t xml:space="preserve">, butilhidroksitoluen (E321), </w:t>
      </w:r>
      <w:r w:rsidR="00251C4E" w:rsidRPr="00B02016">
        <w:rPr>
          <w:i/>
          <w:iCs/>
          <w:lang w:val="sl-SI"/>
        </w:rPr>
        <w:t>vseracemni</w:t>
      </w:r>
      <w:r w:rsidR="00251C4E">
        <w:rPr>
          <w:lang w:val="sl-SI"/>
        </w:rPr>
        <w:t>-</w:t>
      </w:r>
      <w:r w:rsidR="00251C4E" w:rsidRPr="00AD510F">
        <w:rPr>
          <w:rFonts w:cs="Calibri"/>
        </w:rPr>
        <w:t>α</w:t>
      </w:r>
      <w:r w:rsidR="00251C4E">
        <w:rPr>
          <w:rFonts w:cs="Calibri"/>
          <w:lang w:val="sl-SI"/>
        </w:rPr>
        <w:t>-</w:t>
      </w:r>
      <w:r w:rsidR="008A2662">
        <w:rPr>
          <w:lang w:val="sl-SI"/>
        </w:rPr>
        <w:t>tokoferol</w:t>
      </w:r>
      <w:r w:rsidRPr="00A73BAC">
        <w:rPr>
          <w:lang w:val="sl-SI"/>
        </w:rPr>
        <w:t>.</w:t>
      </w:r>
    </w:p>
    <w:p w14:paraId="3DB614CF" w14:textId="77777777" w:rsidR="001A5FA2" w:rsidRPr="00A73BAC" w:rsidRDefault="001A5FA2" w:rsidP="00E97F35">
      <w:pPr>
        <w:tabs>
          <w:tab w:val="clear" w:pos="567"/>
        </w:tabs>
        <w:spacing w:line="100" w:lineRule="atLeast"/>
        <w:rPr>
          <w:lang w:val="sl-SI"/>
        </w:rPr>
      </w:pPr>
    </w:p>
    <w:p w14:paraId="0D49254A"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05D5DA73"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4A28446D"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4.</w:t>
            </w:r>
            <w:r w:rsidRPr="00A73BAC">
              <w:rPr>
                <w:b/>
                <w:bCs/>
                <w:lang w:val="sl-SI"/>
              </w:rPr>
              <w:tab/>
              <w:t>FARMACEVTSKA OBLIKA IN VSEBINA</w:t>
            </w:r>
          </w:p>
        </w:tc>
      </w:tr>
    </w:tbl>
    <w:p w14:paraId="782A20E0" w14:textId="77777777" w:rsidR="001A5FA2" w:rsidRPr="00A73BAC" w:rsidRDefault="001A5FA2" w:rsidP="00E97F35">
      <w:pPr>
        <w:tabs>
          <w:tab w:val="clear" w:pos="567"/>
        </w:tabs>
        <w:spacing w:line="100" w:lineRule="atLeast"/>
        <w:rPr>
          <w:lang w:val="sl-SI"/>
        </w:rPr>
      </w:pPr>
    </w:p>
    <w:p w14:paraId="033C2CF0" w14:textId="77777777" w:rsidR="001A5FA2" w:rsidRPr="00A73BAC" w:rsidRDefault="001A5FA2" w:rsidP="00E97F35">
      <w:pPr>
        <w:tabs>
          <w:tab w:val="clear" w:pos="567"/>
        </w:tabs>
        <w:spacing w:line="100" w:lineRule="atLeast"/>
        <w:rPr>
          <w:lang w:val="sl-SI"/>
        </w:rPr>
      </w:pPr>
      <w:r w:rsidRPr="00A73BAC">
        <w:rPr>
          <w:lang w:val="sl-SI"/>
        </w:rPr>
        <w:t>Mazilo</w:t>
      </w:r>
    </w:p>
    <w:p w14:paraId="36949488" w14:textId="77777777" w:rsidR="001A5FA2" w:rsidRPr="00A73BAC" w:rsidRDefault="001A5FA2" w:rsidP="00E97F35">
      <w:pPr>
        <w:tabs>
          <w:tab w:val="clear" w:pos="567"/>
        </w:tabs>
        <w:spacing w:line="100" w:lineRule="atLeast"/>
        <w:rPr>
          <w:lang w:val="sl-SI"/>
        </w:rPr>
      </w:pPr>
    </w:p>
    <w:p w14:paraId="7D12F8BA" w14:textId="77777777" w:rsidR="001A5FA2" w:rsidRPr="00A73BAC" w:rsidRDefault="001A5FA2" w:rsidP="00E97F35">
      <w:pPr>
        <w:tabs>
          <w:tab w:val="clear" w:pos="567"/>
        </w:tabs>
        <w:spacing w:line="100" w:lineRule="atLeast"/>
        <w:rPr>
          <w:lang w:val="sl-SI"/>
        </w:rPr>
      </w:pPr>
      <w:smartTag w:uri="urn:schemas-microsoft-com:office:smarttags" w:element="metricconverter">
        <w:smartTagPr>
          <w:attr w:name="ProductID" w:val="10 g"/>
        </w:smartTagPr>
        <w:r w:rsidRPr="00A73BAC">
          <w:rPr>
            <w:lang w:val="sl-SI"/>
          </w:rPr>
          <w:t>10 g</w:t>
        </w:r>
      </w:smartTag>
    </w:p>
    <w:p w14:paraId="5BDCE7D0" w14:textId="77777777" w:rsidR="001A5FA2" w:rsidRPr="00A73BAC" w:rsidRDefault="001A5FA2" w:rsidP="00E97F35">
      <w:pPr>
        <w:tabs>
          <w:tab w:val="clear" w:pos="567"/>
        </w:tabs>
        <w:spacing w:line="100" w:lineRule="atLeast"/>
        <w:rPr>
          <w:shd w:val="clear" w:color="auto" w:fill="E6E6E6"/>
          <w:lang w:val="sl-SI"/>
        </w:rPr>
      </w:pPr>
      <w:smartTag w:uri="urn:schemas-microsoft-com:office:smarttags" w:element="metricconverter">
        <w:smartTagPr>
          <w:attr w:name="ProductID" w:val="30 g"/>
        </w:smartTagPr>
        <w:r w:rsidRPr="00A73BAC">
          <w:rPr>
            <w:shd w:val="clear" w:color="auto" w:fill="E6E6E6"/>
            <w:lang w:val="sl-SI"/>
          </w:rPr>
          <w:t>30 g</w:t>
        </w:r>
      </w:smartTag>
    </w:p>
    <w:p w14:paraId="44B5F44C" w14:textId="77777777" w:rsidR="001A5FA2" w:rsidRPr="00A73BAC" w:rsidRDefault="001A5FA2" w:rsidP="00E97F35">
      <w:pPr>
        <w:tabs>
          <w:tab w:val="clear" w:pos="567"/>
        </w:tabs>
        <w:spacing w:line="100" w:lineRule="atLeast"/>
        <w:rPr>
          <w:shd w:val="clear" w:color="auto" w:fill="E6E6E6"/>
          <w:lang w:val="sl-SI"/>
        </w:rPr>
      </w:pPr>
      <w:smartTag w:uri="urn:schemas-microsoft-com:office:smarttags" w:element="metricconverter">
        <w:smartTagPr>
          <w:attr w:name="ProductID" w:val="60 g"/>
        </w:smartTagPr>
        <w:r w:rsidRPr="00A73BAC">
          <w:rPr>
            <w:shd w:val="clear" w:color="auto" w:fill="E6E6E6"/>
            <w:lang w:val="sl-SI"/>
          </w:rPr>
          <w:t>60 g</w:t>
        </w:r>
      </w:smartTag>
    </w:p>
    <w:p w14:paraId="1369EA5E" w14:textId="77777777" w:rsidR="001A5FA2" w:rsidRPr="00A73BAC" w:rsidRDefault="001A5FA2" w:rsidP="00E97F35">
      <w:pPr>
        <w:tabs>
          <w:tab w:val="clear" w:pos="567"/>
        </w:tabs>
        <w:spacing w:line="100" w:lineRule="atLeast"/>
        <w:rPr>
          <w:lang w:val="sl-SI"/>
        </w:rPr>
      </w:pPr>
    </w:p>
    <w:p w14:paraId="6150DB0F"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2DA2C2FA"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75F0B027"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5.</w:t>
            </w:r>
            <w:r w:rsidRPr="00A73BAC">
              <w:rPr>
                <w:b/>
                <w:bCs/>
                <w:lang w:val="sl-SI"/>
              </w:rPr>
              <w:tab/>
              <w:t>POSTOPEK IN POT UPORABE ZDRAVILA</w:t>
            </w:r>
          </w:p>
        </w:tc>
      </w:tr>
    </w:tbl>
    <w:p w14:paraId="581EBF92" w14:textId="77777777" w:rsidR="001A5FA2" w:rsidRPr="00A73BAC" w:rsidRDefault="001A5FA2" w:rsidP="00E97F35">
      <w:pPr>
        <w:tabs>
          <w:tab w:val="clear" w:pos="567"/>
        </w:tabs>
        <w:spacing w:line="100" w:lineRule="atLeast"/>
        <w:rPr>
          <w:lang w:val="sl-SI"/>
        </w:rPr>
      </w:pPr>
    </w:p>
    <w:p w14:paraId="2EA81A35" w14:textId="77777777" w:rsidR="001A5FA2" w:rsidRPr="00A73BAC" w:rsidRDefault="001A5FA2" w:rsidP="00E97F35">
      <w:pPr>
        <w:tabs>
          <w:tab w:val="clear" w:pos="567"/>
        </w:tabs>
        <w:spacing w:line="100" w:lineRule="atLeast"/>
        <w:rPr>
          <w:lang w:val="sl-SI"/>
        </w:rPr>
      </w:pPr>
      <w:r w:rsidRPr="00A73BAC">
        <w:rPr>
          <w:lang w:val="sl-SI"/>
        </w:rPr>
        <w:t>dermalna uporaba</w:t>
      </w:r>
    </w:p>
    <w:p w14:paraId="020238C0" w14:textId="77777777" w:rsidR="001A5FA2" w:rsidRPr="00A73BAC" w:rsidRDefault="001A5FA2" w:rsidP="00E97F35">
      <w:pPr>
        <w:tabs>
          <w:tab w:val="clear" w:pos="567"/>
        </w:tabs>
        <w:spacing w:line="100" w:lineRule="atLeast"/>
        <w:rPr>
          <w:lang w:val="sl-SI"/>
        </w:rPr>
      </w:pPr>
    </w:p>
    <w:p w14:paraId="2A47DAE5" w14:textId="77777777" w:rsidR="001A5FA2" w:rsidRPr="00A73BAC" w:rsidRDefault="001A5FA2" w:rsidP="00E97F35">
      <w:pPr>
        <w:tabs>
          <w:tab w:val="clear" w:pos="567"/>
        </w:tabs>
        <w:spacing w:line="100" w:lineRule="atLeast"/>
        <w:rPr>
          <w:lang w:val="sl-SI"/>
        </w:rPr>
      </w:pPr>
      <w:r w:rsidRPr="00A73BAC">
        <w:rPr>
          <w:lang w:val="sl-SI"/>
        </w:rPr>
        <w:t>Pred uporabo preberite priloženo navodilo</w:t>
      </w:r>
      <w:r w:rsidR="0016469D">
        <w:rPr>
          <w:lang w:val="sl-SI"/>
        </w:rPr>
        <w:t>!</w:t>
      </w:r>
    </w:p>
    <w:p w14:paraId="21A53F10" w14:textId="77777777" w:rsidR="001A5FA2" w:rsidRPr="00A73BAC" w:rsidRDefault="001A5FA2" w:rsidP="00E97F35">
      <w:pPr>
        <w:tabs>
          <w:tab w:val="clear" w:pos="567"/>
        </w:tabs>
        <w:spacing w:line="100" w:lineRule="atLeast"/>
        <w:rPr>
          <w:lang w:val="sl-SI"/>
        </w:rPr>
      </w:pPr>
    </w:p>
    <w:p w14:paraId="5B71184F"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A3BFB" w14:paraId="53E1F815"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1CBE8430"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6.</w:t>
            </w:r>
            <w:r w:rsidRPr="00A73BAC">
              <w:rPr>
                <w:b/>
                <w:bCs/>
                <w:lang w:val="sl-SI"/>
              </w:rPr>
              <w:tab/>
              <w:t>POSEBNO OPOZORILO O SHRANJEVANJU ZDRAVILA ZUNAJ DOSEGA IN POGLEDA OTROK</w:t>
            </w:r>
          </w:p>
        </w:tc>
      </w:tr>
    </w:tbl>
    <w:p w14:paraId="1EF724E2" w14:textId="77777777" w:rsidR="001A5FA2" w:rsidRPr="00A73BAC" w:rsidRDefault="001A5FA2" w:rsidP="00E97F35">
      <w:pPr>
        <w:tabs>
          <w:tab w:val="clear" w:pos="567"/>
        </w:tabs>
        <w:spacing w:line="100" w:lineRule="atLeast"/>
        <w:rPr>
          <w:lang w:val="sl-SI"/>
        </w:rPr>
      </w:pPr>
    </w:p>
    <w:p w14:paraId="0A4EB11F" w14:textId="77777777" w:rsidR="001A5FA2" w:rsidRPr="00A73BAC" w:rsidRDefault="001A5FA2" w:rsidP="00E97F35">
      <w:pPr>
        <w:tabs>
          <w:tab w:val="clear" w:pos="567"/>
        </w:tabs>
        <w:spacing w:line="100" w:lineRule="atLeast"/>
        <w:rPr>
          <w:lang w:val="sl-SI"/>
        </w:rPr>
      </w:pPr>
      <w:r w:rsidRPr="00A73BAC">
        <w:rPr>
          <w:lang w:val="sl-SI"/>
        </w:rPr>
        <w:t>Zdravilo shranjujte nedosegljivo otrokom!</w:t>
      </w:r>
    </w:p>
    <w:p w14:paraId="07ED9C86" w14:textId="77777777" w:rsidR="001A5FA2" w:rsidRPr="00A73BAC" w:rsidRDefault="001A5FA2" w:rsidP="00E97F35">
      <w:pPr>
        <w:tabs>
          <w:tab w:val="clear" w:pos="567"/>
        </w:tabs>
        <w:spacing w:line="100" w:lineRule="atLeast"/>
        <w:rPr>
          <w:lang w:val="sl-SI"/>
        </w:rPr>
      </w:pPr>
    </w:p>
    <w:p w14:paraId="419A853D"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6C48E7" w14:paraId="0869975B"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5FF656B7"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7.</w:t>
            </w:r>
            <w:r w:rsidRPr="00A73BAC">
              <w:rPr>
                <w:b/>
                <w:bCs/>
                <w:lang w:val="sl-SI"/>
              </w:rPr>
              <w:tab/>
              <w:t>DRUGA POSEBNA OPOZORILA, ČE SO POTREBNA</w:t>
            </w:r>
          </w:p>
        </w:tc>
      </w:tr>
    </w:tbl>
    <w:p w14:paraId="55E02E9C" w14:textId="77777777" w:rsidR="001A5FA2" w:rsidRPr="00A73BAC" w:rsidRDefault="001A5FA2" w:rsidP="00E97F35">
      <w:pPr>
        <w:tabs>
          <w:tab w:val="clear" w:pos="567"/>
        </w:tabs>
        <w:spacing w:line="100" w:lineRule="atLeast"/>
        <w:rPr>
          <w:lang w:val="sl-SI"/>
        </w:rPr>
      </w:pPr>
    </w:p>
    <w:p w14:paraId="14690B7D"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A3BFB" w14:paraId="698C035E"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1CEA74B5"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8.</w:t>
            </w:r>
            <w:r w:rsidRPr="00A73BAC">
              <w:rPr>
                <w:b/>
                <w:bCs/>
                <w:lang w:val="sl-SI"/>
              </w:rPr>
              <w:tab/>
              <w:t>DATUM IZTEKA ROKA UPORABNOSTI ZDRAVILA</w:t>
            </w:r>
          </w:p>
        </w:tc>
      </w:tr>
    </w:tbl>
    <w:p w14:paraId="3B6A0F28" w14:textId="77777777" w:rsidR="001A5FA2" w:rsidRPr="00A73BAC" w:rsidRDefault="001A5FA2" w:rsidP="00E97F35">
      <w:pPr>
        <w:tabs>
          <w:tab w:val="clear" w:pos="567"/>
        </w:tabs>
        <w:spacing w:line="100" w:lineRule="atLeast"/>
        <w:rPr>
          <w:lang w:val="sl-SI"/>
        </w:rPr>
      </w:pPr>
    </w:p>
    <w:p w14:paraId="6ED43B7C" w14:textId="77777777" w:rsidR="001A5FA2" w:rsidRPr="00A73BAC" w:rsidRDefault="00251C4E" w:rsidP="00E97F35">
      <w:pPr>
        <w:tabs>
          <w:tab w:val="clear" w:pos="567"/>
        </w:tabs>
        <w:spacing w:line="100" w:lineRule="atLeast"/>
        <w:rPr>
          <w:lang w:val="sl-SI"/>
        </w:rPr>
      </w:pPr>
      <w:r>
        <w:rPr>
          <w:lang w:val="sl-SI"/>
        </w:rPr>
        <w:t>EXP</w:t>
      </w:r>
    </w:p>
    <w:p w14:paraId="5EFAE899" w14:textId="77777777" w:rsidR="001A5FA2" w:rsidRPr="00A73BAC" w:rsidRDefault="001A5FA2" w:rsidP="00E97F35">
      <w:pPr>
        <w:tabs>
          <w:tab w:val="clear" w:pos="567"/>
        </w:tabs>
        <w:spacing w:line="100" w:lineRule="atLeast"/>
        <w:rPr>
          <w:lang w:val="sl-SI"/>
        </w:rPr>
      </w:pPr>
    </w:p>
    <w:p w14:paraId="5ABA2CCB"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68B389CF"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33554136"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9.</w:t>
            </w:r>
            <w:r w:rsidRPr="00A73BAC">
              <w:rPr>
                <w:b/>
                <w:bCs/>
                <w:lang w:val="sl-SI"/>
              </w:rPr>
              <w:tab/>
              <w:t>POSEBNA NAVODILA ZA SHRANJEVANJE</w:t>
            </w:r>
          </w:p>
        </w:tc>
      </w:tr>
    </w:tbl>
    <w:p w14:paraId="4ABAB832" w14:textId="77777777" w:rsidR="001A5FA2" w:rsidRPr="00A73BAC" w:rsidRDefault="001A5FA2" w:rsidP="00E97F35">
      <w:pPr>
        <w:tabs>
          <w:tab w:val="clear" w:pos="567"/>
        </w:tabs>
        <w:spacing w:line="100" w:lineRule="atLeast"/>
        <w:rPr>
          <w:lang w:val="sl-SI"/>
        </w:rPr>
      </w:pPr>
    </w:p>
    <w:p w14:paraId="78392283" w14:textId="77777777" w:rsidR="001A5FA2" w:rsidRPr="00A73BAC" w:rsidRDefault="001A5FA2" w:rsidP="00E97F35">
      <w:pPr>
        <w:pStyle w:val="EndnoteText"/>
        <w:tabs>
          <w:tab w:val="clear" w:pos="567"/>
        </w:tabs>
        <w:rPr>
          <w:lang w:val="sl-SI"/>
        </w:rPr>
      </w:pPr>
      <w:r w:rsidRPr="00A73BAC">
        <w:rPr>
          <w:lang w:val="sl-SI"/>
        </w:rPr>
        <w:t>Shranjujte pri temperaturi do 25</w:t>
      </w:r>
      <w:r w:rsidR="00E74597">
        <w:rPr>
          <w:lang w:val="sl-SI"/>
        </w:rPr>
        <w:t> </w:t>
      </w:r>
      <w:r w:rsidRPr="00A73BAC">
        <w:rPr>
          <w:lang w:val="sl-SI"/>
        </w:rPr>
        <w:t>°C.</w:t>
      </w:r>
    </w:p>
    <w:p w14:paraId="42EDFF50" w14:textId="77777777" w:rsidR="001A5FA2" w:rsidRPr="00A73BAC" w:rsidRDefault="001A5FA2" w:rsidP="00E97F35">
      <w:pPr>
        <w:pStyle w:val="EndnoteText"/>
        <w:tabs>
          <w:tab w:val="clear" w:pos="567"/>
        </w:tabs>
        <w:rPr>
          <w:lang w:val="sl-SI"/>
        </w:rPr>
      </w:pPr>
    </w:p>
    <w:p w14:paraId="3F68867D"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A3BFB" w14:paraId="156A4BE1"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27FC4EDD"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10.</w:t>
            </w:r>
            <w:r w:rsidRPr="00A73BAC">
              <w:rPr>
                <w:b/>
                <w:bCs/>
                <w:lang w:val="sl-SI"/>
              </w:rPr>
              <w:tab/>
              <w:t>POSEBNI VARNOSTNI UKREPI ZA ODSTRANJEVANJE NEUPORABLJENIH ZDRAVIL ALI IZ NJIH NASTALIH ODPADNIH SNOVI, KADAR SO POTREBNI</w:t>
            </w:r>
          </w:p>
        </w:tc>
      </w:tr>
    </w:tbl>
    <w:p w14:paraId="29EDB72E" w14:textId="77777777" w:rsidR="001A5FA2" w:rsidRPr="00A73BAC" w:rsidRDefault="001A5FA2" w:rsidP="00E97F35">
      <w:pPr>
        <w:tabs>
          <w:tab w:val="clear" w:pos="567"/>
        </w:tabs>
        <w:spacing w:line="100" w:lineRule="atLeast"/>
        <w:rPr>
          <w:lang w:val="sl-SI"/>
        </w:rPr>
      </w:pPr>
    </w:p>
    <w:p w14:paraId="1F991B48"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A3BFB" w14:paraId="6EB3B9C0"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4FB85C24"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11.</w:t>
            </w:r>
            <w:r w:rsidRPr="00A73BAC">
              <w:rPr>
                <w:b/>
                <w:bCs/>
                <w:lang w:val="sl-SI"/>
              </w:rPr>
              <w:tab/>
              <w:t>IME IN NASLOV IMETNIKA DOVOLJENJA ZA PROMET Z ZDRAVILOM</w:t>
            </w:r>
          </w:p>
        </w:tc>
      </w:tr>
    </w:tbl>
    <w:p w14:paraId="7FE9F16F" w14:textId="77777777" w:rsidR="001A5FA2" w:rsidRPr="00A73BAC" w:rsidRDefault="001A5FA2" w:rsidP="00E97F35">
      <w:pPr>
        <w:tabs>
          <w:tab w:val="clear" w:pos="567"/>
        </w:tabs>
        <w:spacing w:line="100" w:lineRule="atLeast"/>
        <w:rPr>
          <w:lang w:val="sl-SI"/>
        </w:rPr>
      </w:pPr>
    </w:p>
    <w:p w14:paraId="4CE024BD" w14:textId="77777777" w:rsidR="00736013" w:rsidRPr="00AC5FAA" w:rsidRDefault="00736013" w:rsidP="00E97F3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N w:val="0"/>
        <w:adjustRightInd w:val="0"/>
        <w:rPr>
          <w:lang w:val="pt-PT" w:eastAsia="en-US"/>
        </w:rPr>
      </w:pPr>
      <w:r w:rsidRPr="00AC5FAA">
        <w:rPr>
          <w:lang w:val="pt-PT" w:eastAsia="en-US"/>
        </w:rPr>
        <w:t>LEO Pharma A/S</w:t>
      </w:r>
    </w:p>
    <w:p w14:paraId="4DEE326A" w14:textId="77777777" w:rsidR="00736013" w:rsidRPr="00AC5FAA" w:rsidRDefault="00736013" w:rsidP="00E97F3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N w:val="0"/>
        <w:adjustRightInd w:val="0"/>
        <w:rPr>
          <w:lang w:val="pt-PT" w:eastAsia="en-US"/>
        </w:rPr>
      </w:pPr>
      <w:r w:rsidRPr="00AC5FAA">
        <w:rPr>
          <w:lang w:val="pt-PT" w:eastAsia="en-US"/>
        </w:rPr>
        <w:t>Industriparken 55</w:t>
      </w:r>
    </w:p>
    <w:p w14:paraId="4610D87C" w14:textId="77777777" w:rsidR="00736013" w:rsidRPr="00C65082" w:rsidRDefault="00736013" w:rsidP="00E97F3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N w:val="0"/>
        <w:adjustRightInd w:val="0"/>
        <w:rPr>
          <w:lang w:val="en-US" w:eastAsia="en-US"/>
        </w:rPr>
      </w:pPr>
      <w:r w:rsidRPr="00C65082">
        <w:rPr>
          <w:lang w:val="en-US" w:eastAsia="en-US"/>
        </w:rPr>
        <w:t>2750 Ballerup</w:t>
      </w:r>
    </w:p>
    <w:p w14:paraId="0F4DEDEF" w14:textId="77777777" w:rsidR="00736013" w:rsidRDefault="00736013" w:rsidP="00E97F3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N w:val="0"/>
        <w:adjustRightInd w:val="0"/>
        <w:rPr>
          <w:lang w:val="en-US" w:eastAsia="en-US"/>
        </w:rPr>
      </w:pPr>
      <w:r w:rsidRPr="00C65082">
        <w:rPr>
          <w:lang w:val="en-US" w:eastAsia="en-US"/>
        </w:rPr>
        <w:t>Danska</w:t>
      </w:r>
    </w:p>
    <w:p w14:paraId="3BAD97FB" w14:textId="77777777" w:rsidR="001A5FA2" w:rsidRPr="00A73BAC" w:rsidRDefault="001A5FA2" w:rsidP="00E97F35">
      <w:pPr>
        <w:tabs>
          <w:tab w:val="clear" w:pos="567"/>
        </w:tabs>
        <w:spacing w:line="100" w:lineRule="atLeast"/>
        <w:rPr>
          <w:lang w:val="sl-SI"/>
        </w:rPr>
      </w:pPr>
    </w:p>
    <w:p w14:paraId="0DAC4DD4"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7BC237B4"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26328918"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12.</w:t>
            </w:r>
            <w:r w:rsidRPr="00A73BAC">
              <w:rPr>
                <w:b/>
                <w:bCs/>
                <w:lang w:val="sl-SI"/>
              </w:rPr>
              <w:tab/>
              <w:t>ŠTEVILKE DOVOLJENJ ZA PROMET</w:t>
            </w:r>
          </w:p>
        </w:tc>
      </w:tr>
    </w:tbl>
    <w:p w14:paraId="64DFFA5C" w14:textId="77777777" w:rsidR="001A5FA2" w:rsidRPr="00A73BAC" w:rsidRDefault="001A5FA2" w:rsidP="00E97F35">
      <w:pPr>
        <w:pStyle w:val="EndnoteText"/>
        <w:tabs>
          <w:tab w:val="clear" w:pos="567"/>
        </w:tabs>
        <w:rPr>
          <w:lang w:val="sl-SI"/>
        </w:rPr>
      </w:pPr>
    </w:p>
    <w:p w14:paraId="7F9492EE" w14:textId="77777777" w:rsidR="001A5FA2" w:rsidRPr="00A73BAC" w:rsidRDefault="001A5FA2" w:rsidP="00E97F35">
      <w:pPr>
        <w:tabs>
          <w:tab w:val="clear" w:pos="567"/>
        </w:tabs>
        <w:rPr>
          <w:shd w:val="clear" w:color="auto" w:fill="E6E6E6"/>
          <w:lang w:val="sl-SI"/>
        </w:rPr>
      </w:pPr>
      <w:r w:rsidRPr="00A73BAC">
        <w:rPr>
          <w:lang w:val="sl-SI"/>
        </w:rPr>
        <w:t xml:space="preserve">EU/1/02/201/006 </w:t>
      </w:r>
      <w:smartTag w:uri="urn:schemas-microsoft-com:office:smarttags" w:element="metricconverter">
        <w:smartTagPr>
          <w:attr w:name="ProductID" w:val="10 g"/>
        </w:smartTagPr>
        <w:r w:rsidRPr="00A73BAC">
          <w:rPr>
            <w:shd w:val="clear" w:color="auto" w:fill="E6E6E6"/>
            <w:lang w:val="sl-SI"/>
          </w:rPr>
          <w:t>10 g</w:t>
        </w:r>
      </w:smartTag>
    </w:p>
    <w:p w14:paraId="01D5A9CE" w14:textId="77777777" w:rsidR="001A5FA2" w:rsidRPr="00A73BAC" w:rsidRDefault="001A5FA2" w:rsidP="00E97F35">
      <w:pPr>
        <w:tabs>
          <w:tab w:val="clear" w:pos="567"/>
        </w:tabs>
        <w:rPr>
          <w:shd w:val="clear" w:color="auto" w:fill="E6E6E6"/>
          <w:lang w:val="sl-SI"/>
        </w:rPr>
      </w:pPr>
      <w:r w:rsidRPr="00A73BAC">
        <w:rPr>
          <w:shd w:val="clear" w:color="auto" w:fill="E6E6E6"/>
          <w:lang w:val="sl-SI"/>
        </w:rPr>
        <w:t xml:space="preserve">EU/1/02/201/003 </w:t>
      </w:r>
      <w:smartTag w:uri="urn:schemas-microsoft-com:office:smarttags" w:element="metricconverter">
        <w:smartTagPr>
          <w:attr w:name="ProductID" w:val="30 g"/>
        </w:smartTagPr>
        <w:r w:rsidRPr="00A73BAC">
          <w:rPr>
            <w:shd w:val="clear" w:color="auto" w:fill="E6E6E6"/>
            <w:lang w:val="sl-SI"/>
          </w:rPr>
          <w:t>30 g</w:t>
        </w:r>
      </w:smartTag>
    </w:p>
    <w:p w14:paraId="7CDFE254" w14:textId="77777777" w:rsidR="001A5FA2" w:rsidRPr="00A73BAC" w:rsidRDefault="001A5FA2" w:rsidP="00E97F35">
      <w:pPr>
        <w:tabs>
          <w:tab w:val="clear" w:pos="567"/>
        </w:tabs>
        <w:rPr>
          <w:shd w:val="clear" w:color="auto" w:fill="E6E6E6"/>
          <w:lang w:val="sl-SI"/>
        </w:rPr>
      </w:pPr>
      <w:r w:rsidRPr="00A73BAC">
        <w:rPr>
          <w:shd w:val="clear" w:color="auto" w:fill="E6E6E6"/>
          <w:lang w:val="sl-SI"/>
        </w:rPr>
        <w:t xml:space="preserve">EU/1/02/201/004 </w:t>
      </w:r>
      <w:smartTag w:uri="urn:schemas-microsoft-com:office:smarttags" w:element="metricconverter">
        <w:smartTagPr>
          <w:attr w:name="ProductID" w:val="60 g"/>
        </w:smartTagPr>
        <w:r w:rsidRPr="00A73BAC">
          <w:rPr>
            <w:shd w:val="clear" w:color="auto" w:fill="E6E6E6"/>
            <w:lang w:val="sl-SI"/>
          </w:rPr>
          <w:t>60 g</w:t>
        </w:r>
      </w:smartTag>
    </w:p>
    <w:p w14:paraId="33FAADF3" w14:textId="77777777" w:rsidR="001A5FA2" w:rsidRPr="00A73BAC" w:rsidRDefault="001A5FA2" w:rsidP="00E97F35">
      <w:pPr>
        <w:tabs>
          <w:tab w:val="clear" w:pos="567"/>
        </w:tabs>
        <w:spacing w:line="100" w:lineRule="atLeast"/>
        <w:rPr>
          <w:lang w:val="sl-SI"/>
        </w:rPr>
      </w:pPr>
    </w:p>
    <w:p w14:paraId="32F01061"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2E7A3E04"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3EB12F8E"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13.</w:t>
            </w:r>
            <w:r w:rsidRPr="00A73BAC">
              <w:rPr>
                <w:b/>
                <w:bCs/>
                <w:lang w:val="sl-SI"/>
              </w:rPr>
              <w:tab/>
              <w:t>ŠTEVILKA SERIJE</w:t>
            </w:r>
          </w:p>
        </w:tc>
      </w:tr>
    </w:tbl>
    <w:p w14:paraId="22A9FAB8" w14:textId="77777777" w:rsidR="001A5FA2" w:rsidRPr="00A73BAC" w:rsidRDefault="001A5FA2" w:rsidP="00E97F35">
      <w:pPr>
        <w:tabs>
          <w:tab w:val="clear" w:pos="567"/>
        </w:tabs>
        <w:spacing w:line="100" w:lineRule="atLeast"/>
        <w:rPr>
          <w:lang w:val="sl-SI"/>
        </w:rPr>
      </w:pPr>
    </w:p>
    <w:p w14:paraId="6E042175" w14:textId="77777777" w:rsidR="001A5FA2" w:rsidRPr="00A73BAC" w:rsidRDefault="00251C4E" w:rsidP="00E97F35">
      <w:pPr>
        <w:tabs>
          <w:tab w:val="clear" w:pos="567"/>
        </w:tabs>
        <w:spacing w:line="100" w:lineRule="atLeast"/>
        <w:rPr>
          <w:lang w:val="sl-SI"/>
        </w:rPr>
      </w:pPr>
      <w:r>
        <w:rPr>
          <w:lang w:val="sl-SI"/>
        </w:rPr>
        <w:t>Lot</w:t>
      </w:r>
    </w:p>
    <w:p w14:paraId="2F8483AF" w14:textId="77777777" w:rsidR="001A5FA2" w:rsidRPr="00A73BAC" w:rsidRDefault="001A5FA2" w:rsidP="00E97F35">
      <w:pPr>
        <w:tabs>
          <w:tab w:val="clear" w:pos="567"/>
        </w:tabs>
        <w:spacing w:line="100" w:lineRule="atLeast"/>
        <w:rPr>
          <w:lang w:val="sl-SI"/>
        </w:rPr>
      </w:pPr>
    </w:p>
    <w:p w14:paraId="09BCA5EC"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235BCAAA"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2535FDF1"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14.</w:t>
            </w:r>
            <w:r w:rsidRPr="00A73BAC">
              <w:rPr>
                <w:b/>
                <w:bCs/>
                <w:lang w:val="sl-SI"/>
              </w:rPr>
              <w:tab/>
              <w:t>NAČIN IZDAJANJA ZDRAVILA</w:t>
            </w:r>
          </w:p>
        </w:tc>
      </w:tr>
    </w:tbl>
    <w:p w14:paraId="137A9382" w14:textId="77777777" w:rsidR="001A5FA2" w:rsidRPr="00A73BAC" w:rsidRDefault="001A5FA2" w:rsidP="00E97F35">
      <w:pPr>
        <w:tabs>
          <w:tab w:val="clear" w:pos="567"/>
        </w:tabs>
        <w:spacing w:line="100" w:lineRule="atLeast"/>
        <w:rPr>
          <w:lang w:val="sl-SI"/>
        </w:rPr>
      </w:pPr>
    </w:p>
    <w:p w14:paraId="60799B18"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11EAC355"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343FE2C1"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15.</w:t>
            </w:r>
            <w:r w:rsidRPr="00A73BAC">
              <w:rPr>
                <w:b/>
                <w:bCs/>
                <w:lang w:val="sl-SI"/>
              </w:rPr>
              <w:tab/>
              <w:t>NAVODILA ZA UPORABO</w:t>
            </w:r>
          </w:p>
        </w:tc>
      </w:tr>
    </w:tbl>
    <w:p w14:paraId="765456B6" w14:textId="77777777" w:rsidR="001A5FA2" w:rsidRPr="00A73BAC" w:rsidRDefault="001A5FA2" w:rsidP="00E97F35">
      <w:pPr>
        <w:tabs>
          <w:tab w:val="clear" w:pos="567"/>
        </w:tabs>
        <w:spacing w:line="100" w:lineRule="atLeast"/>
        <w:rPr>
          <w:lang w:val="sl-SI"/>
        </w:rPr>
      </w:pPr>
    </w:p>
    <w:p w14:paraId="1C8F8539" w14:textId="77777777" w:rsidR="001A5FA2" w:rsidRPr="00A73BAC" w:rsidRDefault="001A5FA2" w:rsidP="00E97F35">
      <w:pPr>
        <w:tabs>
          <w:tab w:val="clear" w:pos="567"/>
        </w:tabs>
        <w:spacing w:line="100" w:lineRule="atLeast"/>
        <w:rPr>
          <w:lang w:val="sl-SI"/>
        </w:rPr>
      </w:pPr>
    </w:p>
    <w:p w14:paraId="48F68DFC" w14:textId="77777777" w:rsidR="001A5FA2" w:rsidRPr="00A73BAC" w:rsidRDefault="001A5FA2" w:rsidP="00E97F35">
      <w:pPr>
        <w:pBdr>
          <w:top w:val="single" w:sz="4" w:space="1" w:color="000000"/>
          <w:left w:val="single" w:sz="4" w:space="4" w:color="000000"/>
          <w:bottom w:val="single" w:sz="4" w:space="1" w:color="000000"/>
          <w:right w:val="single" w:sz="4" w:space="4" w:color="000000"/>
        </w:pBdr>
        <w:tabs>
          <w:tab w:val="clear" w:pos="567"/>
        </w:tabs>
        <w:spacing w:line="100" w:lineRule="atLeast"/>
        <w:rPr>
          <w:b/>
          <w:lang w:val="sl-SI"/>
        </w:rPr>
      </w:pPr>
      <w:r w:rsidRPr="00A73BAC">
        <w:rPr>
          <w:b/>
          <w:lang w:val="sl-SI"/>
        </w:rPr>
        <w:t>16.</w:t>
      </w:r>
      <w:r w:rsidRPr="00A73BAC">
        <w:rPr>
          <w:b/>
          <w:lang w:val="sl-SI"/>
        </w:rPr>
        <w:tab/>
        <w:t>PODATKI V BRAILLOVI PISAVI</w:t>
      </w:r>
    </w:p>
    <w:p w14:paraId="35B1D1D1" w14:textId="77777777" w:rsidR="001A5FA2" w:rsidRPr="00A73BAC" w:rsidRDefault="001A5FA2" w:rsidP="00E97F35">
      <w:pPr>
        <w:tabs>
          <w:tab w:val="clear" w:pos="567"/>
        </w:tabs>
        <w:spacing w:line="100" w:lineRule="atLeast"/>
        <w:rPr>
          <w:b/>
          <w:u w:val="single"/>
          <w:lang w:val="sl-SI"/>
        </w:rPr>
      </w:pPr>
    </w:p>
    <w:p w14:paraId="01CB0D88" w14:textId="77777777" w:rsidR="001A5FA2" w:rsidRDefault="001A5FA2" w:rsidP="00E97F35">
      <w:pPr>
        <w:tabs>
          <w:tab w:val="clear" w:pos="567"/>
        </w:tabs>
        <w:spacing w:line="100" w:lineRule="atLeast"/>
        <w:rPr>
          <w:lang w:val="sl-SI"/>
        </w:rPr>
      </w:pPr>
      <w:r w:rsidRPr="00A73BAC">
        <w:rPr>
          <w:lang w:val="sl-SI"/>
        </w:rPr>
        <w:t>Protopic 0,1%</w:t>
      </w:r>
    </w:p>
    <w:p w14:paraId="65D2BC46" w14:textId="77777777" w:rsidR="007D5E32" w:rsidRDefault="007D5E32" w:rsidP="00E97F35">
      <w:pPr>
        <w:tabs>
          <w:tab w:val="clear" w:pos="567"/>
        </w:tabs>
        <w:spacing w:line="100" w:lineRule="atLeast"/>
        <w:rPr>
          <w:lang w:val="sl-SI"/>
        </w:rPr>
      </w:pPr>
    </w:p>
    <w:p w14:paraId="608DA72A" w14:textId="77777777" w:rsidR="007D5E32" w:rsidRDefault="007D5E32" w:rsidP="00E97F35">
      <w:pPr>
        <w:tabs>
          <w:tab w:val="clear" w:pos="567"/>
        </w:tabs>
        <w:spacing w:line="100" w:lineRule="atLeast"/>
        <w:rPr>
          <w:lang w:val="sl-SI"/>
        </w:rPr>
      </w:pPr>
    </w:p>
    <w:p w14:paraId="3552F004" w14:textId="77777777" w:rsidR="007D5E32" w:rsidRPr="00B800D9" w:rsidRDefault="007D5E32" w:rsidP="00E97F35">
      <w:pPr>
        <w:pBdr>
          <w:top w:val="single" w:sz="4" w:space="1" w:color="auto"/>
          <w:left w:val="single" w:sz="4" w:space="4" w:color="auto"/>
          <w:bottom w:val="single" w:sz="4" w:space="0" w:color="auto"/>
          <w:right w:val="single" w:sz="4" w:space="4" w:color="auto"/>
        </w:pBdr>
        <w:spacing w:line="240" w:lineRule="auto"/>
        <w:rPr>
          <w:i/>
          <w:noProof/>
        </w:rPr>
      </w:pPr>
      <w:r w:rsidRPr="00B800D9">
        <w:rPr>
          <w:b/>
          <w:noProof/>
        </w:rPr>
        <w:t>17.</w:t>
      </w:r>
      <w:r w:rsidRPr="00B800D9">
        <w:rPr>
          <w:b/>
          <w:noProof/>
        </w:rPr>
        <w:tab/>
        <w:t>EDINSTVENA OZNAKA – DVODIMENZIONALNA ČRTNA KODA</w:t>
      </w:r>
    </w:p>
    <w:p w14:paraId="49CEA9A9" w14:textId="77777777" w:rsidR="007D5E32" w:rsidRDefault="007D5E32" w:rsidP="00E97F35">
      <w:pPr>
        <w:tabs>
          <w:tab w:val="clear" w:pos="567"/>
        </w:tabs>
        <w:spacing w:line="100" w:lineRule="atLeast"/>
        <w:rPr>
          <w:lang w:val="sl-SI"/>
        </w:rPr>
      </w:pPr>
    </w:p>
    <w:p w14:paraId="184F9AEE" w14:textId="77777777" w:rsidR="007D5E32" w:rsidRDefault="007D5E32" w:rsidP="00E97F35">
      <w:pPr>
        <w:tabs>
          <w:tab w:val="clear" w:pos="567"/>
        </w:tabs>
        <w:spacing w:line="100" w:lineRule="atLeast"/>
        <w:rPr>
          <w:noProof/>
          <w:color w:val="000000"/>
          <w:lang w:val="sl-SI"/>
        </w:rPr>
      </w:pPr>
      <w:r w:rsidRPr="00A33548">
        <w:rPr>
          <w:noProof/>
          <w:color w:val="000000"/>
          <w:highlight w:val="lightGray"/>
          <w:lang w:val="sl-SI"/>
        </w:rPr>
        <w:t>Vsebuje dvodimenzionalno črtno kodo z edinstveno oznako.</w:t>
      </w:r>
    </w:p>
    <w:p w14:paraId="40F74A78" w14:textId="77777777" w:rsidR="007D5E32" w:rsidRDefault="007D5E32" w:rsidP="00E97F35">
      <w:pPr>
        <w:tabs>
          <w:tab w:val="clear" w:pos="567"/>
        </w:tabs>
        <w:spacing w:line="100" w:lineRule="atLeast"/>
        <w:rPr>
          <w:noProof/>
          <w:color w:val="000000"/>
          <w:lang w:val="sl-SI"/>
        </w:rPr>
      </w:pPr>
    </w:p>
    <w:p w14:paraId="69F0A54C" w14:textId="77777777" w:rsidR="007D5E32" w:rsidRDefault="007D5E32" w:rsidP="00E97F35">
      <w:pPr>
        <w:tabs>
          <w:tab w:val="clear" w:pos="567"/>
        </w:tabs>
        <w:spacing w:line="100" w:lineRule="atLeast"/>
        <w:rPr>
          <w:noProof/>
          <w:color w:val="000000"/>
          <w:lang w:val="sl-SI"/>
        </w:rPr>
      </w:pPr>
    </w:p>
    <w:p w14:paraId="50024E4B" w14:textId="77777777" w:rsidR="007D5E32" w:rsidRPr="00891F2F" w:rsidRDefault="007D5E32" w:rsidP="00E97F35">
      <w:pPr>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891F2F">
        <w:rPr>
          <w:b/>
          <w:noProof/>
          <w:color w:val="000000"/>
          <w:lang w:val="sl-SI"/>
        </w:rPr>
        <w:t>18.</w:t>
      </w:r>
      <w:r w:rsidRPr="00891F2F">
        <w:rPr>
          <w:b/>
          <w:noProof/>
          <w:color w:val="000000"/>
          <w:lang w:val="sl-SI"/>
        </w:rPr>
        <w:tab/>
      </w:r>
      <w:r w:rsidRPr="00891F2F">
        <w:rPr>
          <w:b/>
          <w:noProof/>
          <w:lang w:val="sl-SI"/>
        </w:rPr>
        <w:t xml:space="preserve">EDINSTVENA OZNAKA </w:t>
      </w:r>
      <w:r w:rsidRPr="00891F2F">
        <w:rPr>
          <w:b/>
          <w:noProof/>
          <w:color w:val="000000"/>
          <w:lang w:val="sl-SI"/>
        </w:rPr>
        <w:t>– V BERLJIVI OBLIKI</w:t>
      </w:r>
    </w:p>
    <w:p w14:paraId="03826C7D" w14:textId="77777777" w:rsidR="007D5E32" w:rsidRDefault="007D5E32" w:rsidP="00E97F35">
      <w:pPr>
        <w:tabs>
          <w:tab w:val="clear" w:pos="567"/>
        </w:tabs>
        <w:spacing w:line="100" w:lineRule="atLeast"/>
        <w:rPr>
          <w:lang w:val="sl-SI"/>
        </w:rPr>
      </w:pPr>
    </w:p>
    <w:p w14:paraId="3D88B7B3" w14:textId="77777777" w:rsidR="007D5E32" w:rsidRDefault="007D5E32" w:rsidP="00E97F35">
      <w:pPr>
        <w:tabs>
          <w:tab w:val="clear" w:pos="567"/>
        </w:tabs>
        <w:spacing w:line="100" w:lineRule="atLeast"/>
        <w:rPr>
          <w:lang w:val="sl-SI"/>
        </w:rPr>
      </w:pPr>
      <w:r>
        <w:rPr>
          <w:lang w:val="sl-SI"/>
        </w:rPr>
        <w:t>PC:</w:t>
      </w:r>
    </w:p>
    <w:p w14:paraId="40FC2206" w14:textId="77777777" w:rsidR="007D5E32" w:rsidRDefault="007D5E32" w:rsidP="00E97F35">
      <w:pPr>
        <w:tabs>
          <w:tab w:val="clear" w:pos="567"/>
        </w:tabs>
        <w:spacing w:line="100" w:lineRule="atLeast"/>
        <w:rPr>
          <w:lang w:val="sl-SI"/>
        </w:rPr>
      </w:pPr>
      <w:r>
        <w:rPr>
          <w:lang w:val="sl-SI"/>
        </w:rPr>
        <w:t>SN:</w:t>
      </w:r>
    </w:p>
    <w:p w14:paraId="23B20B69" w14:textId="77777777" w:rsidR="007D5E32" w:rsidRDefault="007D5E32" w:rsidP="00E97F35">
      <w:pPr>
        <w:tabs>
          <w:tab w:val="clear" w:pos="567"/>
        </w:tabs>
        <w:spacing w:line="100" w:lineRule="atLeast"/>
        <w:rPr>
          <w:lang w:val="sl-SI"/>
        </w:rPr>
      </w:pPr>
      <w:r>
        <w:rPr>
          <w:lang w:val="sl-SI"/>
        </w:rPr>
        <w:t>NN:</w:t>
      </w:r>
    </w:p>
    <w:p w14:paraId="006C7CB6" w14:textId="77777777" w:rsidR="00891F2F" w:rsidRDefault="00891F2F" w:rsidP="00E97F35">
      <w:pPr>
        <w:tabs>
          <w:tab w:val="clear" w:pos="567"/>
        </w:tabs>
        <w:spacing w:line="100" w:lineRule="atLeast"/>
        <w:rPr>
          <w:lang w:val="sl-SI"/>
        </w:rPr>
      </w:pPr>
    </w:p>
    <w:p w14:paraId="5CF9031E" w14:textId="77777777" w:rsidR="007D5E32" w:rsidRPr="007D5E32" w:rsidRDefault="007D5E32" w:rsidP="00E97F35">
      <w:pPr>
        <w:tabs>
          <w:tab w:val="clear" w:pos="567"/>
        </w:tabs>
        <w:spacing w:line="100" w:lineRule="atLeast"/>
        <w:rPr>
          <w:lang w:val="sl-SI"/>
        </w:rPr>
      </w:pPr>
    </w:p>
    <w:p w14:paraId="57F98E29" w14:textId="77777777" w:rsidR="001A5FA2" w:rsidRPr="00A73BAC" w:rsidRDefault="001A5FA2" w:rsidP="00E97F35">
      <w:pPr>
        <w:pageBreakBefore/>
        <w:tabs>
          <w:tab w:val="clear" w:pos="567"/>
        </w:tabs>
        <w:rPr>
          <w:b/>
          <w:bCs/>
          <w:lang w:val="sl-SI"/>
        </w:rPr>
      </w:pPr>
    </w:p>
    <w:tbl>
      <w:tblPr>
        <w:tblW w:w="0" w:type="auto"/>
        <w:tblInd w:w="-20" w:type="dxa"/>
        <w:tblLayout w:type="fixed"/>
        <w:tblLook w:val="0000" w:firstRow="0" w:lastRow="0" w:firstColumn="0" w:lastColumn="0" w:noHBand="0" w:noVBand="0"/>
      </w:tblPr>
      <w:tblGrid>
        <w:gridCol w:w="9327"/>
      </w:tblGrid>
      <w:tr w:rsidR="001A5FA2" w:rsidRPr="00A73BAC" w14:paraId="58BF11D5" w14:textId="77777777" w:rsidTr="00A31896">
        <w:trPr>
          <w:trHeight w:val="785"/>
        </w:trPr>
        <w:tc>
          <w:tcPr>
            <w:tcW w:w="9327" w:type="dxa"/>
            <w:tcBorders>
              <w:top w:val="single" w:sz="4" w:space="0" w:color="000000"/>
              <w:left w:val="single" w:sz="4" w:space="0" w:color="000000"/>
              <w:bottom w:val="single" w:sz="4" w:space="0" w:color="000000"/>
              <w:right w:val="single" w:sz="4" w:space="0" w:color="000000"/>
            </w:tcBorders>
          </w:tcPr>
          <w:p w14:paraId="1BCF8E4B" w14:textId="77777777" w:rsidR="001A5FA2" w:rsidRPr="00A73BAC" w:rsidRDefault="001A5FA2" w:rsidP="00E97F35">
            <w:pPr>
              <w:tabs>
                <w:tab w:val="clear" w:pos="567"/>
              </w:tabs>
              <w:snapToGrid w:val="0"/>
              <w:rPr>
                <w:b/>
                <w:bCs/>
                <w:lang w:val="sl-SI"/>
              </w:rPr>
            </w:pPr>
            <w:r w:rsidRPr="00A73BAC">
              <w:rPr>
                <w:b/>
                <w:bCs/>
                <w:lang w:val="sl-SI"/>
              </w:rPr>
              <w:t>PODATKI, KI MORAJO BITI NAJMANJ NAVEDENI NA MANJŠIH STIČNIH OVOJNINAH</w:t>
            </w:r>
          </w:p>
          <w:p w14:paraId="04928D18" w14:textId="77777777" w:rsidR="001A5FA2" w:rsidRPr="00A73BAC" w:rsidRDefault="001A5FA2" w:rsidP="00E97F35">
            <w:pPr>
              <w:tabs>
                <w:tab w:val="clear" w:pos="567"/>
              </w:tabs>
              <w:rPr>
                <w:b/>
                <w:bCs/>
                <w:lang w:val="sl-SI"/>
              </w:rPr>
            </w:pPr>
          </w:p>
          <w:p w14:paraId="053B8DE4" w14:textId="77777777" w:rsidR="001A5FA2" w:rsidRPr="00A73BAC" w:rsidRDefault="001A5FA2" w:rsidP="00E97F35">
            <w:pPr>
              <w:tabs>
                <w:tab w:val="clear" w:pos="567"/>
              </w:tabs>
              <w:rPr>
                <w:b/>
                <w:bCs/>
                <w:lang w:val="sl-SI"/>
              </w:rPr>
            </w:pPr>
            <w:r w:rsidRPr="00A73BAC">
              <w:rPr>
                <w:b/>
                <w:bCs/>
                <w:caps/>
                <w:lang w:val="sl-SI"/>
              </w:rPr>
              <w:t>Protopic 0,1% mazilo (</w:t>
            </w:r>
            <w:smartTag w:uri="urn:schemas-microsoft-com:office:smarttags" w:element="metricconverter">
              <w:smartTagPr>
                <w:attr w:name="ProductID" w:val="10 g"/>
              </w:smartTagPr>
              <w:r w:rsidRPr="00A73BAC">
                <w:rPr>
                  <w:b/>
                  <w:bCs/>
                  <w:caps/>
                  <w:lang w:val="sl-SI"/>
                </w:rPr>
                <w:t>10 </w:t>
              </w:r>
              <w:r w:rsidRPr="00A73BAC">
                <w:rPr>
                  <w:b/>
                  <w:bCs/>
                  <w:lang w:val="sl-SI"/>
                </w:rPr>
                <w:t>g</w:t>
              </w:r>
            </w:smartTag>
            <w:r w:rsidRPr="00A73BAC">
              <w:rPr>
                <w:b/>
                <w:bCs/>
                <w:caps/>
                <w:lang w:val="sl-SI"/>
              </w:rPr>
              <w:t xml:space="preserve"> tuba</w:t>
            </w:r>
            <w:r w:rsidRPr="00A73BAC">
              <w:rPr>
                <w:b/>
                <w:bCs/>
                <w:lang w:val="sl-SI"/>
              </w:rPr>
              <w:t xml:space="preserve">) </w:t>
            </w:r>
          </w:p>
        </w:tc>
      </w:tr>
    </w:tbl>
    <w:p w14:paraId="351C0673" w14:textId="77777777" w:rsidR="001A5FA2" w:rsidRPr="00A73BAC" w:rsidRDefault="001A5FA2" w:rsidP="00E97F35">
      <w:pPr>
        <w:tabs>
          <w:tab w:val="clear" w:pos="567"/>
        </w:tabs>
        <w:spacing w:line="100" w:lineRule="atLeast"/>
        <w:rPr>
          <w:lang w:val="sl-SI"/>
        </w:rPr>
      </w:pPr>
    </w:p>
    <w:p w14:paraId="0F303D1A"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A3BFB" w14:paraId="73994D70"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48A4C152"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w:t>
            </w:r>
            <w:r w:rsidRPr="00A73BAC">
              <w:rPr>
                <w:b/>
                <w:bCs/>
                <w:lang w:val="sl-SI"/>
              </w:rPr>
              <w:tab/>
              <w:t>IME ZDRAVILA IN POT UPORABE</w:t>
            </w:r>
          </w:p>
        </w:tc>
      </w:tr>
    </w:tbl>
    <w:p w14:paraId="5B3CBC0B" w14:textId="77777777" w:rsidR="001A5FA2" w:rsidRPr="00A73BAC" w:rsidRDefault="001A5FA2" w:rsidP="00E97F35">
      <w:pPr>
        <w:tabs>
          <w:tab w:val="clear" w:pos="567"/>
        </w:tabs>
        <w:spacing w:line="100" w:lineRule="atLeast"/>
        <w:rPr>
          <w:lang w:val="sl-SI"/>
        </w:rPr>
      </w:pPr>
    </w:p>
    <w:p w14:paraId="4406E3AA" w14:textId="77777777" w:rsidR="001A5FA2" w:rsidRPr="00A73BAC" w:rsidRDefault="001A5FA2" w:rsidP="00E97F35">
      <w:pPr>
        <w:tabs>
          <w:tab w:val="clear" w:pos="567"/>
        </w:tabs>
        <w:spacing w:line="100" w:lineRule="atLeast"/>
        <w:rPr>
          <w:lang w:val="sl-SI"/>
        </w:rPr>
      </w:pPr>
      <w:r w:rsidRPr="00A73BAC">
        <w:rPr>
          <w:lang w:val="sl-SI"/>
        </w:rPr>
        <w:t>Protopic 0,1% mazilo</w:t>
      </w:r>
    </w:p>
    <w:p w14:paraId="5758B94A" w14:textId="77777777" w:rsidR="001A5FA2" w:rsidRPr="00A73BAC" w:rsidRDefault="001A5FA2" w:rsidP="00E97F35">
      <w:pPr>
        <w:tabs>
          <w:tab w:val="clear" w:pos="567"/>
        </w:tabs>
        <w:spacing w:line="100" w:lineRule="atLeast"/>
        <w:rPr>
          <w:lang w:val="sl-SI"/>
        </w:rPr>
      </w:pPr>
      <w:r w:rsidRPr="00A73BAC">
        <w:rPr>
          <w:lang w:val="sl-SI"/>
        </w:rPr>
        <w:t>takrolimus monohidrat</w:t>
      </w:r>
    </w:p>
    <w:p w14:paraId="01C91F22" w14:textId="77777777" w:rsidR="001A5FA2" w:rsidRPr="00A73BAC" w:rsidRDefault="001A5FA2" w:rsidP="00E97F35">
      <w:pPr>
        <w:tabs>
          <w:tab w:val="clear" w:pos="567"/>
        </w:tabs>
        <w:spacing w:line="100" w:lineRule="atLeast"/>
        <w:rPr>
          <w:lang w:val="sl-SI"/>
        </w:rPr>
      </w:pPr>
      <w:r w:rsidRPr="00A73BAC">
        <w:rPr>
          <w:lang w:val="sl-SI"/>
        </w:rPr>
        <w:t>dermalna uporaba</w:t>
      </w:r>
    </w:p>
    <w:p w14:paraId="1BBC0743" w14:textId="77777777" w:rsidR="001A5FA2" w:rsidRPr="00A73BAC" w:rsidRDefault="001A5FA2" w:rsidP="00E97F35">
      <w:pPr>
        <w:tabs>
          <w:tab w:val="clear" w:pos="567"/>
        </w:tabs>
        <w:spacing w:line="100" w:lineRule="atLeast"/>
        <w:rPr>
          <w:lang w:val="sl-SI"/>
        </w:rPr>
      </w:pPr>
    </w:p>
    <w:p w14:paraId="176F59C1"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2B81F98F"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25D30560"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2.</w:t>
            </w:r>
            <w:r w:rsidRPr="00A73BAC">
              <w:rPr>
                <w:b/>
                <w:bCs/>
                <w:lang w:val="sl-SI"/>
              </w:rPr>
              <w:tab/>
              <w:t>POSTOPEK UPORABE</w:t>
            </w:r>
          </w:p>
        </w:tc>
      </w:tr>
    </w:tbl>
    <w:p w14:paraId="344FB9F1" w14:textId="77777777" w:rsidR="001A5FA2" w:rsidRPr="00A73BAC" w:rsidRDefault="001A5FA2" w:rsidP="00E97F35">
      <w:pPr>
        <w:tabs>
          <w:tab w:val="clear" w:pos="567"/>
        </w:tabs>
        <w:spacing w:line="100" w:lineRule="atLeast"/>
        <w:rPr>
          <w:lang w:val="sl-SI"/>
        </w:rPr>
      </w:pPr>
    </w:p>
    <w:p w14:paraId="719D27F7" w14:textId="77777777" w:rsidR="001A5FA2" w:rsidRPr="00A73BAC" w:rsidRDefault="001A5FA2" w:rsidP="00E97F35">
      <w:pPr>
        <w:tabs>
          <w:tab w:val="clear" w:pos="567"/>
        </w:tabs>
        <w:spacing w:line="100" w:lineRule="atLeast"/>
        <w:rPr>
          <w:lang w:val="sl-SI"/>
        </w:rPr>
      </w:pPr>
      <w:r w:rsidRPr="00A73BAC">
        <w:rPr>
          <w:lang w:val="sl-SI"/>
        </w:rPr>
        <w:t>Pred uporabo preberite priloženo navodilo</w:t>
      </w:r>
      <w:r w:rsidR="00191429">
        <w:rPr>
          <w:lang w:val="sl-SI"/>
        </w:rPr>
        <w:t>!</w:t>
      </w:r>
    </w:p>
    <w:p w14:paraId="351331A2" w14:textId="77777777" w:rsidR="001A5FA2" w:rsidRPr="00A73BAC" w:rsidRDefault="001A5FA2" w:rsidP="00E97F35">
      <w:pPr>
        <w:tabs>
          <w:tab w:val="clear" w:pos="567"/>
        </w:tabs>
        <w:spacing w:line="100" w:lineRule="atLeast"/>
        <w:rPr>
          <w:lang w:val="sl-SI"/>
        </w:rPr>
      </w:pPr>
    </w:p>
    <w:p w14:paraId="3C63D3EA"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A3BFB" w14:paraId="24368F76"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5CC59D76"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3.</w:t>
            </w:r>
            <w:r w:rsidRPr="00A73BAC">
              <w:rPr>
                <w:b/>
                <w:bCs/>
                <w:lang w:val="sl-SI"/>
              </w:rPr>
              <w:tab/>
              <w:t>DATUM IZTEKA ROKA UPORABNOSTI ZDRAVILA</w:t>
            </w:r>
          </w:p>
        </w:tc>
      </w:tr>
    </w:tbl>
    <w:p w14:paraId="5C2A624E" w14:textId="77777777" w:rsidR="001A5FA2" w:rsidRPr="00A73BAC" w:rsidRDefault="001A5FA2" w:rsidP="00E97F35">
      <w:pPr>
        <w:tabs>
          <w:tab w:val="clear" w:pos="567"/>
        </w:tabs>
        <w:spacing w:line="100" w:lineRule="atLeast"/>
        <w:rPr>
          <w:lang w:val="sl-SI"/>
        </w:rPr>
      </w:pPr>
    </w:p>
    <w:p w14:paraId="610A2C44" w14:textId="77777777" w:rsidR="001A5FA2" w:rsidRPr="00A73BAC" w:rsidRDefault="00FE150A" w:rsidP="00E97F35">
      <w:pPr>
        <w:tabs>
          <w:tab w:val="clear" w:pos="567"/>
        </w:tabs>
        <w:spacing w:line="100" w:lineRule="atLeast"/>
        <w:rPr>
          <w:lang w:val="sl-SI"/>
        </w:rPr>
      </w:pPr>
      <w:r>
        <w:rPr>
          <w:lang w:val="sl-SI"/>
        </w:rPr>
        <w:t>EXP</w:t>
      </w:r>
    </w:p>
    <w:p w14:paraId="5E51160D" w14:textId="77777777" w:rsidR="001A5FA2" w:rsidRPr="00A73BAC" w:rsidRDefault="001A5FA2" w:rsidP="00E97F35">
      <w:pPr>
        <w:tabs>
          <w:tab w:val="clear" w:pos="567"/>
        </w:tabs>
        <w:spacing w:line="100" w:lineRule="atLeast"/>
        <w:rPr>
          <w:lang w:val="sl-SI"/>
        </w:rPr>
      </w:pPr>
    </w:p>
    <w:p w14:paraId="67C7D965"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0E24CE4A"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78EBEE60"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4.</w:t>
            </w:r>
            <w:r w:rsidRPr="00A73BAC">
              <w:rPr>
                <w:b/>
                <w:bCs/>
                <w:lang w:val="sl-SI"/>
              </w:rPr>
              <w:tab/>
              <w:t>ŠTEVILKA SERIJE</w:t>
            </w:r>
          </w:p>
        </w:tc>
      </w:tr>
    </w:tbl>
    <w:p w14:paraId="350AB8A3" w14:textId="77777777" w:rsidR="001A5FA2" w:rsidRPr="00A73BAC" w:rsidRDefault="001A5FA2" w:rsidP="00E97F35">
      <w:pPr>
        <w:tabs>
          <w:tab w:val="clear" w:pos="567"/>
        </w:tabs>
        <w:spacing w:line="100" w:lineRule="atLeast"/>
        <w:rPr>
          <w:lang w:val="sl-SI"/>
        </w:rPr>
      </w:pPr>
    </w:p>
    <w:p w14:paraId="775A1130" w14:textId="77777777" w:rsidR="001A5FA2" w:rsidRPr="00A73BAC" w:rsidRDefault="00FE150A" w:rsidP="00E97F35">
      <w:pPr>
        <w:tabs>
          <w:tab w:val="clear" w:pos="567"/>
        </w:tabs>
        <w:spacing w:line="100" w:lineRule="atLeast"/>
        <w:rPr>
          <w:lang w:val="sl-SI"/>
        </w:rPr>
      </w:pPr>
      <w:r>
        <w:rPr>
          <w:lang w:val="sl-SI"/>
        </w:rPr>
        <w:t>Lot</w:t>
      </w:r>
    </w:p>
    <w:p w14:paraId="555265AF" w14:textId="77777777" w:rsidR="001A5FA2" w:rsidRPr="00A73BAC" w:rsidRDefault="001A5FA2" w:rsidP="00E97F35">
      <w:pPr>
        <w:tabs>
          <w:tab w:val="clear" w:pos="567"/>
        </w:tabs>
        <w:spacing w:line="100" w:lineRule="atLeast"/>
        <w:rPr>
          <w:lang w:val="sl-SI"/>
        </w:rPr>
      </w:pPr>
    </w:p>
    <w:p w14:paraId="5513BF2B"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C5FAA" w14:paraId="303111C1"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7199B13B"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5.</w:t>
            </w:r>
            <w:r w:rsidRPr="00A73BAC">
              <w:rPr>
                <w:b/>
                <w:bCs/>
                <w:lang w:val="sl-SI"/>
              </w:rPr>
              <w:tab/>
              <w:t>VSEBINA, IZRAŽENA Z MASO, PROSTORNINO ALI ŠTEVILOM ENOT</w:t>
            </w:r>
          </w:p>
        </w:tc>
      </w:tr>
    </w:tbl>
    <w:p w14:paraId="6582F38D" w14:textId="77777777" w:rsidR="001A5FA2" w:rsidRPr="00A73BAC" w:rsidRDefault="001A5FA2" w:rsidP="00E97F35">
      <w:pPr>
        <w:tabs>
          <w:tab w:val="clear" w:pos="567"/>
        </w:tabs>
        <w:spacing w:line="100" w:lineRule="atLeast"/>
        <w:rPr>
          <w:lang w:val="sl-SI"/>
        </w:rPr>
      </w:pPr>
    </w:p>
    <w:p w14:paraId="6BC64B47" w14:textId="77777777" w:rsidR="001A5FA2" w:rsidRPr="00A73BAC" w:rsidRDefault="001A5FA2" w:rsidP="00E97F35">
      <w:pPr>
        <w:tabs>
          <w:tab w:val="clear" w:pos="567"/>
        </w:tabs>
        <w:spacing w:line="100" w:lineRule="atLeast"/>
        <w:rPr>
          <w:lang w:val="sl-SI"/>
        </w:rPr>
      </w:pPr>
      <w:smartTag w:uri="urn:schemas-microsoft-com:office:smarttags" w:element="metricconverter">
        <w:smartTagPr>
          <w:attr w:name="ProductID" w:val="10 g"/>
        </w:smartTagPr>
        <w:r w:rsidRPr="00A73BAC">
          <w:rPr>
            <w:lang w:val="sl-SI"/>
          </w:rPr>
          <w:t>10 g</w:t>
        </w:r>
      </w:smartTag>
    </w:p>
    <w:p w14:paraId="3142C194" w14:textId="77777777" w:rsidR="001A5FA2" w:rsidRPr="00A73BAC" w:rsidRDefault="001A5FA2" w:rsidP="00E97F35">
      <w:pPr>
        <w:tabs>
          <w:tab w:val="clear" w:pos="567"/>
        </w:tabs>
        <w:spacing w:line="100" w:lineRule="atLeast"/>
        <w:rPr>
          <w:lang w:val="sl-SI"/>
        </w:rPr>
      </w:pPr>
    </w:p>
    <w:p w14:paraId="69091C10"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4952920A"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1D866EBA" w14:textId="77777777" w:rsidR="001A5FA2" w:rsidRPr="00A73BAC" w:rsidRDefault="001A5FA2" w:rsidP="00E97F35">
            <w:pPr>
              <w:tabs>
                <w:tab w:val="clear" w:pos="567"/>
              </w:tabs>
              <w:snapToGrid w:val="0"/>
              <w:spacing w:line="100" w:lineRule="atLeast"/>
              <w:ind w:left="567" w:hanging="567"/>
              <w:rPr>
                <w:b/>
                <w:lang w:val="sl-SI"/>
              </w:rPr>
            </w:pPr>
            <w:r w:rsidRPr="00A73BAC">
              <w:rPr>
                <w:b/>
                <w:bCs/>
                <w:lang w:val="sl-SI"/>
              </w:rPr>
              <w:t>6.</w:t>
            </w:r>
            <w:r w:rsidRPr="00A73BAC">
              <w:rPr>
                <w:b/>
                <w:bCs/>
                <w:lang w:val="sl-SI"/>
              </w:rPr>
              <w:tab/>
            </w:r>
            <w:r w:rsidRPr="00A73BAC">
              <w:rPr>
                <w:b/>
                <w:lang w:val="sl-SI"/>
              </w:rPr>
              <w:t>DRUGI PODATKI</w:t>
            </w:r>
          </w:p>
        </w:tc>
      </w:tr>
    </w:tbl>
    <w:p w14:paraId="7FB95382" w14:textId="77777777" w:rsidR="001A5FA2" w:rsidRPr="00A73BAC" w:rsidRDefault="001A5FA2" w:rsidP="00E97F35">
      <w:pPr>
        <w:tabs>
          <w:tab w:val="clear" w:pos="567"/>
        </w:tabs>
        <w:spacing w:line="100" w:lineRule="atLeast"/>
        <w:rPr>
          <w:lang w:val="sl-SI"/>
        </w:rPr>
      </w:pPr>
    </w:p>
    <w:p w14:paraId="03C5A62E" w14:textId="77777777" w:rsidR="001A5FA2" w:rsidRPr="00A73BAC" w:rsidRDefault="001A5FA2" w:rsidP="00E97F35">
      <w:pPr>
        <w:tabs>
          <w:tab w:val="clear" w:pos="567"/>
        </w:tabs>
        <w:spacing w:line="100" w:lineRule="atLeast"/>
        <w:rPr>
          <w:lang w:val="sl-SI"/>
        </w:rPr>
      </w:pPr>
      <w:r w:rsidRPr="00A73BAC">
        <w:rPr>
          <w:lang w:val="sl-SI"/>
        </w:rPr>
        <w:t>Zdravilo shranjujte nedosegljivo otrokom!</w:t>
      </w:r>
    </w:p>
    <w:p w14:paraId="5084E13E" w14:textId="77777777" w:rsidR="001A5FA2" w:rsidRPr="00A73BAC" w:rsidRDefault="001A5FA2" w:rsidP="00E97F35">
      <w:pPr>
        <w:tabs>
          <w:tab w:val="clear" w:pos="567"/>
        </w:tabs>
        <w:spacing w:line="100" w:lineRule="atLeast"/>
        <w:rPr>
          <w:lang w:val="sl-SI"/>
        </w:rPr>
      </w:pPr>
    </w:p>
    <w:p w14:paraId="14C1D9A6" w14:textId="77777777" w:rsidR="001A5FA2" w:rsidRPr="00A73BAC" w:rsidRDefault="001A5FA2" w:rsidP="00E97F35">
      <w:pPr>
        <w:tabs>
          <w:tab w:val="clear" w:pos="567"/>
        </w:tabs>
        <w:spacing w:line="100" w:lineRule="atLeast"/>
        <w:rPr>
          <w:lang w:val="sl-SI"/>
        </w:rPr>
      </w:pPr>
      <w:r w:rsidRPr="00A73BAC">
        <w:rPr>
          <w:lang w:val="sl-SI"/>
        </w:rPr>
        <w:t>Shranjujte pri temperaturi do 25</w:t>
      </w:r>
      <w:r w:rsidR="00E74597">
        <w:rPr>
          <w:lang w:val="sl-SI"/>
        </w:rPr>
        <w:t> </w:t>
      </w:r>
      <w:r w:rsidRPr="00A73BAC">
        <w:rPr>
          <w:lang w:val="sl-SI"/>
        </w:rPr>
        <w:t>°C.</w:t>
      </w:r>
    </w:p>
    <w:p w14:paraId="6BC76BC6" w14:textId="77777777" w:rsidR="001A5FA2" w:rsidRPr="00A73BAC" w:rsidRDefault="001A5FA2" w:rsidP="00E97F35">
      <w:pPr>
        <w:tabs>
          <w:tab w:val="clear" w:pos="567"/>
        </w:tabs>
        <w:spacing w:line="100" w:lineRule="atLeast"/>
        <w:rPr>
          <w:lang w:val="sl-SI"/>
        </w:rPr>
      </w:pPr>
    </w:p>
    <w:p w14:paraId="5C7E8D27" w14:textId="77777777" w:rsidR="001A5FA2" w:rsidRPr="00A73BAC" w:rsidRDefault="001A5FA2" w:rsidP="00E97F35">
      <w:pPr>
        <w:tabs>
          <w:tab w:val="clear" w:pos="567"/>
        </w:tabs>
        <w:rPr>
          <w:lang w:val="sl-SI"/>
        </w:rPr>
      </w:pPr>
      <w:r w:rsidRPr="00A73BAC">
        <w:rPr>
          <w:lang w:val="sl-SI"/>
        </w:rPr>
        <w:t>EU/1/02/201/006</w:t>
      </w:r>
    </w:p>
    <w:p w14:paraId="7DFA05AE" w14:textId="77777777" w:rsidR="001A5FA2" w:rsidRPr="00A73BAC" w:rsidRDefault="001A5FA2" w:rsidP="00E97F35">
      <w:pPr>
        <w:pStyle w:val="EndnoteText"/>
        <w:tabs>
          <w:tab w:val="clear" w:pos="567"/>
        </w:tabs>
        <w:rPr>
          <w:lang w:val="sl-SI"/>
        </w:rPr>
      </w:pPr>
    </w:p>
    <w:p w14:paraId="7BB8CF5B" w14:textId="77777777" w:rsidR="001A5FA2" w:rsidRPr="00A73BAC" w:rsidRDefault="001A5FA2" w:rsidP="00E97F35">
      <w:pPr>
        <w:pStyle w:val="EndnoteText"/>
        <w:tabs>
          <w:tab w:val="clear" w:pos="567"/>
        </w:tabs>
        <w:rPr>
          <w:lang w:val="sl-SI"/>
        </w:rPr>
      </w:pPr>
    </w:p>
    <w:p w14:paraId="7BF7CCAB" w14:textId="77777777" w:rsidR="001A5FA2" w:rsidRPr="00A73BAC" w:rsidRDefault="001A5FA2" w:rsidP="00E97F35">
      <w:pPr>
        <w:pageBreakBefore/>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A3BFB" w14:paraId="5FE91B21" w14:textId="77777777" w:rsidTr="00A31896">
        <w:trPr>
          <w:trHeight w:val="842"/>
        </w:trPr>
        <w:tc>
          <w:tcPr>
            <w:tcW w:w="9327" w:type="dxa"/>
            <w:tcBorders>
              <w:top w:val="single" w:sz="4" w:space="0" w:color="000000"/>
              <w:left w:val="single" w:sz="4" w:space="0" w:color="000000"/>
              <w:bottom w:val="single" w:sz="4" w:space="0" w:color="000000"/>
              <w:right w:val="single" w:sz="4" w:space="0" w:color="000000"/>
            </w:tcBorders>
          </w:tcPr>
          <w:p w14:paraId="6C73AAA3" w14:textId="77777777" w:rsidR="001A5FA2" w:rsidRPr="00A73BAC" w:rsidRDefault="001A5FA2" w:rsidP="00E97F35">
            <w:pPr>
              <w:tabs>
                <w:tab w:val="clear" w:pos="567"/>
              </w:tabs>
              <w:snapToGrid w:val="0"/>
              <w:spacing w:line="100" w:lineRule="atLeast"/>
              <w:rPr>
                <w:b/>
                <w:bCs/>
                <w:lang w:val="sl-SI"/>
              </w:rPr>
            </w:pPr>
            <w:r w:rsidRPr="00A73BAC">
              <w:rPr>
                <w:b/>
                <w:bCs/>
                <w:lang w:val="sl-SI"/>
              </w:rPr>
              <w:t>PODATKI NA PRIMARNI OVOJNINI</w:t>
            </w:r>
          </w:p>
          <w:p w14:paraId="2C662C6C" w14:textId="77777777" w:rsidR="001A5FA2" w:rsidRPr="00A73BAC" w:rsidRDefault="001A5FA2" w:rsidP="00E97F35">
            <w:pPr>
              <w:tabs>
                <w:tab w:val="clear" w:pos="567"/>
              </w:tabs>
              <w:spacing w:line="100" w:lineRule="atLeast"/>
              <w:rPr>
                <w:b/>
                <w:bCs/>
                <w:lang w:val="sl-SI"/>
              </w:rPr>
            </w:pPr>
          </w:p>
          <w:p w14:paraId="66C2F2CA" w14:textId="77777777" w:rsidR="001A5FA2" w:rsidRPr="00A73BAC" w:rsidRDefault="001A5FA2" w:rsidP="00E97F35">
            <w:pPr>
              <w:tabs>
                <w:tab w:val="clear" w:pos="567"/>
              </w:tabs>
              <w:rPr>
                <w:b/>
                <w:bCs/>
                <w:caps/>
                <w:lang w:val="sl-SI"/>
              </w:rPr>
            </w:pPr>
            <w:r w:rsidRPr="00A73BAC">
              <w:rPr>
                <w:b/>
                <w:bCs/>
                <w:caps/>
                <w:lang w:val="sl-SI"/>
              </w:rPr>
              <w:t>Protopic 0,1% mazilo (</w:t>
            </w:r>
            <w:smartTag w:uri="urn:schemas-microsoft-com:office:smarttags" w:element="metricconverter">
              <w:smartTagPr>
                <w:attr w:name="ProductID" w:val="30 g"/>
              </w:smartTagPr>
              <w:r w:rsidRPr="00A73BAC">
                <w:rPr>
                  <w:b/>
                  <w:bCs/>
                  <w:caps/>
                  <w:lang w:val="sl-SI"/>
                </w:rPr>
                <w:t>30 </w:t>
              </w:r>
              <w:r w:rsidRPr="00A73BAC">
                <w:rPr>
                  <w:b/>
                  <w:bCs/>
                  <w:lang w:val="sl-SI"/>
                </w:rPr>
                <w:t>g</w:t>
              </w:r>
            </w:smartTag>
            <w:r w:rsidRPr="00A73BAC">
              <w:rPr>
                <w:b/>
                <w:bCs/>
                <w:lang w:val="sl-SI"/>
              </w:rPr>
              <w:t xml:space="preserve">, </w:t>
            </w:r>
            <w:smartTag w:uri="urn:schemas-microsoft-com:office:smarttags" w:element="metricconverter">
              <w:smartTagPr>
                <w:attr w:name="ProductID" w:val="60 g"/>
              </w:smartTagPr>
              <w:r w:rsidRPr="00A73BAC">
                <w:rPr>
                  <w:b/>
                  <w:bCs/>
                  <w:lang w:val="sl-SI"/>
                </w:rPr>
                <w:t>60</w:t>
              </w:r>
              <w:r w:rsidRPr="00A73BAC">
                <w:rPr>
                  <w:lang w:val="sl-SI"/>
                </w:rPr>
                <w:t> </w:t>
              </w:r>
              <w:r w:rsidRPr="00A73BAC">
                <w:rPr>
                  <w:b/>
                  <w:bCs/>
                  <w:lang w:val="sl-SI"/>
                </w:rPr>
                <w:t>g</w:t>
              </w:r>
            </w:smartTag>
            <w:r w:rsidRPr="00A73BAC">
              <w:rPr>
                <w:b/>
                <w:bCs/>
                <w:caps/>
                <w:lang w:val="sl-SI"/>
              </w:rPr>
              <w:t xml:space="preserve"> tuba)</w:t>
            </w:r>
          </w:p>
        </w:tc>
      </w:tr>
    </w:tbl>
    <w:p w14:paraId="0CC2A279" w14:textId="77777777" w:rsidR="001A5FA2" w:rsidRPr="00A73BAC" w:rsidRDefault="001A5FA2" w:rsidP="00E97F35">
      <w:pPr>
        <w:tabs>
          <w:tab w:val="clear" w:pos="567"/>
        </w:tabs>
        <w:spacing w:line="100" w:lineRule="atLeast"/>
        <w:rPr>
          <w:lang w:val="sl-SI"/>
        </w:rPr>
      </w:pPr>
    </w:p>
    <w:p w14:paraId="21DFBB80"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7C13D66B"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1F28D22D"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w:t>
            </w:r>
            <w:r w:rsidRPr="00A73BAC">
              <w:rPr>
                <w:b/>
                <w:bCs/>
                <w:lang w:val="sl-SI"/>
              </w:rPr>
              <w:tab/>
              <w:t>IME ZDRAVILA</w:t>
            </w:r>
          </w:p>
        </w:tc>
      </w:tr>
    </w:tbl>
    <w:p w14:paraId="2015D16A" w14:textId="77777777" w:rsidR="001A5FA2" w:rsidRPr="00A73BAC" w:rsidRDefault="001A5FA2" w:rsidP="00E97F35">
      <w:pPr>
        <w:tabs>
          <w:tab w:val="clear" w:pos="567"/>
        </w:tabs>
        <w:spacing w:line="100" w:lineRule="atLeast"/>
        <w:rPr>
          <w:lang w:val="sl-SI"/>
        </w:rPr>
      </w:pPr>
    </w:p>
    <w:p w14:paraId="000FA3CE" w14:textId="77777777" w:rsidR="001A5FA2" w:rsidRPr="00A73BAC" w:rsidRDefault="001A5FA2" w:rsidP="00E97F35">
      <w:pPr>
        <w:tabs>
          <w:tab w:val="clear" w:pos="567"/>
        </w:tabs>
        <w:spacing w:line="100" w:lineRule="atLeast"/>
        <w:rPr>
          <w:lang w:val="sl-SI"/>
        </w:rPr>
      </w:pPr>
      <w:r w:rsidRPr="00A73BAC">
        <w:rPr>
          <w:lang w:val="sl-SI"/>
        </w:rPr>
        <w:t>Protopic 0,1% mazilo</w:t>
      </w:r>
    </w:p>
    <w:p w14:paraId="730BD692" w14:textId="77777777" w:rsidR="001A5FA2" w:rsidRPr="00A73BAC" w:rsidRDefault="001A5FA2" w:rsidP="00E97F35">
      <w:pPr>
        <w:pStyle w:val="EndnoteText"/>
        <w:tabs>
          <w:tab w:val="clear" w:pos="567"/>
        </w:tabs>
        <w:rPr>
          <w:lang w:val="sl-SI"/>
        </w:rPr>
      </w:pPr>
      <w:r w:rsidRPr="00A73BAC">
        <w:rPr>
          <w:lang w:val="sl-SI"/>
        </w:rPr>
        <w:t>takrolimus monohidrat</w:t>
      </w:r>
    </w:p>
    <w:p w14:paraId="28339CD9" w14:textId="77777777" w:rsidR="001A5FA2" w:rsidRPr="00A73BAC" w:rsidRDefault="001A5FA2" w:rsidP="00E97F35">
      <w:pPr>
        <w:tabs>
          <w:tab w:val="clear" w:pos="567"/>
        </w:tabs>
        <w:spacing w:line="100" w:lineRule="atLeast"/>
        <w:rPr>
          <w:lang w:val="sl-SI"/>
        </w:rPr>
      </w:pPr>
    </w:p>
    <w:p w14:paraId="5F14F10B"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C5FAA" w14:paraId="067D7351"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41702663"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2.</w:t>
            </w:r>
            <w:r w:rsidRPr="00A73BAC">
              <w:rPr>
                <w:b/>
                <w:bCs/>
                <w:lang w:val="sl-SI"/>
              </w:rPr>
              <w:tab/>
              <w:t>NAVEDBA ENE ALI VEČ UČINKOVIN</w:t>
            </w:r>
          </w:p>
        </w:tc>
      </w:tr>
    </w:tbl>
    <w:p w14:paraId="15BDAB9E" w14:textId="77777777" w:rsidR="001A5FA2" w:rsidRPr="00A73BAC" w:rsidRDefault="001A5FA2" w:rsidP="00E97F35">
      <w:pPr>
        <w:tabs>
          <w:tab w:val="clear" w:pos="567"/>
        </w:tabs>
        <w:spacing w:line="100" w:lineRule="atLeast"/>
        <w:rPr>
          <w:lang w:val="sl-SI"/>
        </w:rPr>
      </w:pPr>
    </w:p>
    <w:p w14:paraId="286D80ED" w14:textId="77777777" w:rsidR="001A5FA2" w:rsidRPr="00A73BAC" w:rsidRDefault="001A5FA2" w:rsidP="00E97F35">
      <w:pPr>
        <w:tabs>
          <w:tab w:val="clear" w:pos="567"/>
        </w:tabs>
        <w:spacing w:line="100" w:lineRule="atLeast"/>
        <w:rPr>
          <w:lang w:val="sl-SI"/>
        </w:rPr>
      </w:pPr>
      <w:r w:rsidRPr="00A73BAC">
        <w:rPr>
          <w:lang w:val="sl-SI"/>
        </w:rPr>
        <w:t>1</w:t>
      </w:r>
      <w:r w:rsidR="00EE1114">
        <w:rPr>
          <w:lang w:val="sl-SI"/>
        </w:rPr>
        <w:t> </w:t>
      </w:r>
      <w:r w:rsidRPr="00A73BAC">
        <w:rPr>
          <w:lang w:val="sl-SI"/>
        </w:rPr>
        <w:t>g mazila vsebuje: 1,0</w:t>
      </w:r>
      <w:r w:rsidR="00E74597">
        <w:rPr>
          <w:lang w:val="sl-SI"/>
        </w:rPr>
        <w:t> </w:t>
      </w:r>
      <w:r w:rsidRPr="00A73BAC">
        <w:rPr>
          <w:lang w:val="sl-SI"/>
        </w:rPr>
        <w:t>mg takrolimusa (v obliki monohidrata).</w:t>
      </w:r>
    </w:p>
    <w:p w14:paraId="0BF7C43D" w14:textId="77777777" w:rsidR="001A5FA2" w:rsidRPr="00A73BAC" w:rsidRDefault="001A5FA2" w:rsidP="00E97F35">
      <w:pPr>
        <w:tabs>
          <w:tab w:val="clear" w:pos="567"/>
        </w:tabs>
        <w:spacing w:line="100" w:lineRule="atLeast"/>
        <w:rPr>
          <w:lang w:val="sl-SI"/>
        </w:rPr>
      </w:pPr>
    </w:p>
    <w:p w14:paraId="3B301E38"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78F89BBC"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40041DD0"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3.</w:t>
            </w:r>
            <w:r w:rsidRPr="00A73BAC">
              <w:rPr>
                <w:b/>
                <w:bCs/>
                <w:lang w:val="sl-SI"/>
              </w:rPr>
              <w:tab/>
              <w:t>SEZNAM POMOŽNIH SNOVI</w:t>
            </w:r>
          </w:p>
        </w:tc>
      </w:tr>
    </w:tbl>
    <w:p w14:paraId="747B8011" w14:textId="77777777" w:rsidR="001A5FA2" w:rsidRPr="00A73BAC" w:rsidRDefault="001A5FA2" w:rsidP="00E97F35">
      <w:pPr>
        <w:tabs>
          <w:tab w:val="clear" w:pos="567"/>
        </w:tabs>
        <w:spacing w:line="100" w:lineRule="atLeast"/>
        <w:rPr>
          <w:lang w:val="sl-SI"/>
        </w:rPr>
      </w:pPr>
    </w:p>
    <w:p w14:paraId="40ED0749" w14:textId="77777777" w:rsidR="001A5FA2" w:rsidRPr="00A73BAC" w:rsidRDefault="001A5FA2" w:rsidP="00E97F35">
      <w:pPr>
        <w:tabs>
          <w:tab w:val="clear" w:pos="567"/>
        </w:tabs>
        <w:spacing w:line="100" w:lineRule="atLeast"/>
        <w:rPr>
          <w:lang w:val="sl-SI"/>
        </w:rPr>
      </w:pPr>
      <w:r w:rsidRPr="00A73BAC">
        <w:rPr>
          <w:lang w:val="sl-SI"/>
        </w:rPr>
        <w:t>beli vazelin, tekoči parafin, propilenkarbonat, beli vosek, trdi parafin</w:t>
      </w:r>
      <w:r w:rsidR="00FF04F5">
        <w:rPr>
          <w:lang w:val="sl-SI"/>
        </w:rPr>
        <w:t xml:space="preserve">, butilhidroksitoluen (E321), </w:t>
      </w:r>
      <w:r w:rsidR="00F501A1" w:rsidRPr="00B02016">
        <w:rPr>
          <w:i/>
          <w:iCs/>
          <w:lang w:val="sl-SI"/>
        </w:rPr>
        <w:t>vseracemni</w:t>
      </w:r>
      <w:r w:rsidR="00F501A1">
        <w:rPr>
          <w:lang w:val="sl-SI"/>
        </w:rPr>
        <w:t>-</w:t>
      </w:r>
      <w:r w:rsidR="00F501A1" w:rsidRPr="00AD510F">
        <w:rPr>
          <w:rFonts w:cs="Calibri"/>
        </w:rPr>
        <w:t>α</w:t>
      </w:r>
      <w:r w:rsidR="00F501A1">
        <w:rPr>
          <w:rFonts w:cs="Calibri"/>
          <w:lang w:val="sl-SI"/>
        </w:rPr>
        <w:t>-tokoferol</w:t>
      </w:r>
      <w:r w:rsidRPr="00A73BAC">
        <w:rPr>
          <w:lang w:val="sl-SI"/>
        </w:rPr>
        <w:t>.</w:t>
      </w:r>
    </w:p>
    <w:p w14:paraId="603D3FC7" w14:textId="77777777" w:rsidR="001A5FA2" w:rsidRPr="00A73BAC" w:rsidRDefault="001A5FA2" w:rsidP="00E97F35">
      <w:pPr>
        <w:tabs>
          <w:tab w:val="clear" w:pos="567"/>
        </w:tabs>
        <w:spacing w:line="100" w:lineRule="atLeast"/>
        <w:rPr>
          <w:lang w:val="sl-SI"/>
        </w:rPr>
      </w:pPr>
    </w:p>
    <w:p w14:paraId="28C4A157"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17098C01"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1A6E5D9A"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4.</w:t>
            </w:r>
            <w:r w:rsidRPr="00A73BAC">
              <w:rPr>
                <w:b/>
                <w:bCs/>
                <w:lang w:val="sl-SI"/>
              </w:rPr>
              <w:tab/>
              <w:t>FARMACEVTSKA OBLIKA IN VSEBINA</w:t>
            </w:r>
          </w:p>
        </w:tc>
      </w:tr>
    </w:tbl>
    <w:p w14:paraId="644CB889" w14:textId="77777777" w:rsidR="001A5FA2" w:rsidRPr="00A73BAC" w:rsidRDefault="001A5FA2" w:rsidP="00E97F35">
      <w:pPr>
        <w:tabs>
          <w:tab w:val="clear" w:pos="567"/>
        </w:tabs>
        <w:spacing w:line="100" w:lineRule="atLeast"/>
        <w:rPr>
          <w:lang w:val="sl-SI"/>
        </w:rPr>
      </w:pPr>
    </w:p>
    <w:p w14:paraId="6E50461E" w14:textId="77777777" w:rsidR="001A5FA2" w:rsidRPr="00A73BAC" w:rsidRDefault="001A5FA2" w:rsidP="00E97F35">
      <w:pPr>
        <w:tabs>
          <w:tab w:val="clear" w:pos="567"/>
        </w:tabs>
        <w:spacing w:line="100" w:lineRule="atLeast"/>
        <w:rPr>
          <w:lang w:val="sl-SI"/>
        </w:rPr>
      </w:pPr>
      <w:r w:rsidRPr="00A73BAC">
        <w:rPr>
          <w:lang w:val="sl-SI"/>
        </w:rPr>
        <w:t>Mazilo</w:t>
      </w:r>
    </w:p>
    <w:p w14:paraId="189EF1C0" w14:textId="77777777" w:rsidR="001A5FA2" w:rsidRPr="00A73BAC" w:rsidRDefault="001A5FA2" w:rsidP="00E97F35">
      <w:pPr>
        <w:tabs>
          <w:tab w:val="clear" w:pos="567"/>
        </w:tabs>
        <w:spacing w:line="100" w:lineRule="atLeast"/>
        <w:rPr>
          <w:lang w:val="sl-SI"/>
        </w:rPr>
      </w:pPr>
    </w:p>
    <w:p w14:paraId="24AD082D" w14:textId="77777777" w:rsidR="001A5FA2" w:rsidRPr="00A73BAC" w:rsidRDefault="001A5FA2" w:rsidP="00E97F35">
      <w:pPr>
        <w:tabs>
          <w:tab w:val="clear" w:pos="567"/>
        </w:tabs>
        <w:spacing w:line="100" w:lineRule="atLeast"/>
        <w:rPr>
          <w:lang w:val="sl-SI"/>
        </w:rPr>
      </w:pPr>
      <w:smartTag w:uri="urn:schemas-microsoft-com:office:smarttags" w:element="metricconverter">
        <w:smartTagPr>
          <w:attr w:name="ProductID" w:val="30 g"/>
        </w:smartTagPr>
        <w:r w:rsidRPr="00A73BAC">
          <w:rPr>
            <w:lang w:val="sl-SI"/>
          </w:rPr>
          <w:t>30 g</w:t>
        </w:r>
      </w:smartTag>
    </w:p>
    <w:p w14:paraId="1D1F6D62" w14:textId="77777777" w:rsidR="001A5FA2" w:rsidRPr="00A73BAC" w:rsidRDefault="001A5FA2" w:rsidP="00E97F35">
      <w:pPr>
        <w:tabs>
          <w:tab w:val="clear" w:pos="567"/>
        </w:tabs>
        <w:spacing w:line="100" w:lineRule="atLeast"/>
        <w:rPr>
          <w:shd w:val="clear" w:color="auto" w:fill="E6E6E6"/>
          <w:lang w:val="sl-SI"/>
        </w:rPr>
      </w:pPr>
      <w:smartTag w:uri="urn:schemas-microsoft-com:office:smarttags" w:element="metricconverter">
        <w:smartTagPr>
          <w:attr w:name="ProductID" w:val="60 g"/>
        </w:smartTagPr>
        <w:r w:rsidRPr="00A73BAC">
          <w:rPr>
            <w:shd w:val="clear" w:color="auto" w:fill="E6E6E6"/>
            <w:lang w:val="sl-SI"/>
          </w:rPr>
          <w:t>60 g</w:t>
        </w:r>
      </w:smartTag>
    </w:p>
    <w:p w14:paraId="59B40392" w14:textId="77777777" w:rsidR="001A5FA2" w:rsidRPr="00A73BAC" w:rsidRDefault="001A5FA2" w:rsidP="00E97F35">
      <w:pPr>
        <w:tabs>
          <w:tab w:val="clear" w:pos="567"/>
        </w:tabs>
        <w:spacing w:line="100" w:lineRule="atLeast"/>
        <w:rPr>
          <w:lang w:val="sl-SI"/>
        </w:rPr>
      </w:pPr>
    </w:p>
    <w:p w14:paraId="69F9D001"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31EC1C45"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2FAD99A5"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5.</w:t>
            </w:r>
            <w:r w:rsidRPr="00A73BAC">
              <w:rPr>
                <w:b/>
                <w:bCs/>
                <w:lang w:val="sl-SI"/>
              </w:rPr>
              <w:tab/>
              <w:t>POSTOPEK IN POT UPORABE ZDRAVILA</w:t>
            </w:r>
          </w:p>
        </w:tc>
      </w:tr>
    </w:tbl>
    <w:p w14:paraId="4A0547ED" w14:textId="77777777" w:rsidR="001A5FA2" w:rsidRPr="00A73BAC" w:rsidRDefault="001A5FA2" w:rsidP="00E97F35">
      <w:pPr>
        <w:tabs>
          <w:tab w:val="clear" w:pos="567"/>
        </w:tabs>
        <w:spacing w:line="100" w:lineRule="atLeast"/>
        <w:rPr>
          <w:lang w:val="sl-SI"/>
        </w:rPr>
      </w:pPr>
    </w:p>
    <w:p w14:paraId="47A5262A" w14:textId="77777777" w:rsidR="001A5FA2" w:rsidRPr="00A73BAC" w:rsidRDefault="001A5FA2" w:rsidP="00E97F35">
      <w:pPr>
        <w:tabs>
          <w:tab w:val="clear" w:pos="567"/>
        </w:tabs>
        <w:spacing w:line="100" w:lineRule="atLeast"/>
        <w:rPr>
          <w:lang w:val="sl-SI"/>
        </w:rPr>
      </w:pPr>
      <w:r w:rsidRPr="00A73BAC">
        <w:rPr>
          <w:lang w:val="sl-SI"/>
        </w:rPr>
        <w:t>dermalna uporaba</w:t>
      </w:r>
    </w:p>
    <w:p w14:paraId="25B5F5A5" w14:textId="77777777" w:rsidR="001A5FA2" w:rsidRPr="00A73BAC" w:rsidRDefault="001A5FA2" w:rsidP="00E97F35">
      <w:pPr>
        <w:tabs>
          <w:tab w:val="clear" w:pos="567"/>
        </w:tabs>
        <w:spacing w:line="100" w:lineRule="atLeast"/>
        <w:rPr>
          <w:lang w:val="sl-SI"/>
        </w:rPr>
      </w:pPr>
    </w:p>
    <w:p w14:paraId="509D935B" w14:textId="77777777" w:rsidR="001A5FA2" w:rsidRPr="00A73BAC" w:rsidRDefault="001A5FA2" w:rsidP="00E97F35">
      <w:pPr>
        <w:tabs>
          <w:tab w:val="clear" w:pos="567"/>
        </w:tabs>
        <w:spacing w:line="100" w:lineRule="atLeast"/>
        <w:rPr>
          <w:lang w:val="sl-SI"/>
        </w:rPr>
      </w:pPr>
      <w:r w:rsidRPr="00A73BAC">
        <w:rPr>
          <w:lang w:val="sl-SI"/>
        </w:rPr>
        <w:t>Pred uporabo preberite priloženo navodilo</w:t>
      </w:r>
      <w:r w:rsidR="0016469D">
        <w:rPr>
          <w:lang w:val="sl-SI"/>
        </w:rPr>
        <w:t>!</w:t>
      </w:r>
    </w:p>
    <w:p w14:paraId="482AF0C9" w14:textId="77777777" w:rsidR="001A5FA2" w:rsidRPr="00A73BAC" w:rsidRDefault="001A5FA2" w:rsidP="00E97F35">
      <w:pPr>
        <w:tabs>
          <w:tab w:val="clear" w:pos="567"/>
        </w:tabs>
        <w:spacing w:line="100" w:lineRule="atLeast"/>
        <w:rPr>
          <w:lang w:val="sl-SI"/>
        </w:rPr>
      </w:pPr>
    </w:p>
    <w:p w14:paraId="326429FC"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A3BFB" w14:paraId="16E741F9"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47AB6FA7"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6.</w:t>
            </w:r>
            <w:r w:rsidRPr="00A73BAC">
              <w:rPr>
                <w:b/>
                <w:bCs/>
                <w:lang w:val="sl-SI"/>
              </w:rPr>
              <w:tab/>
              <w:t>POSEBNO OPOZORILO O SHRANJEVANJU ZDRAVILA ZUNAJ DOSEGA IN POGLEDA OTROK</w:t>
            </w:r>
          </w:p>
        </w:tc>
      </w:tr>
    </w:tbl>
    <w:p w14:paraId="40DA9AF0" w14:textId="77777777" w:rsidR="001A5FA2" w:rsidRPr="00A73BAC" w:rsidRDefault="001A5FA2" w:rsidP="00E97F35">
      <w:pPr>
        <w:tabs>
          <w:tab w:val="clear" w:pos="567"/>
        </w:tabs>
        <w:spacing w:line="100" w:lineRule="atLeast"/>
        <w:rPr>
          <w:lang w:val="sl-SI"/>
        </w:rPr>
      </w:pPr>
    </w:p>
    <w:p w14:paraId="1D76CCD8" w14:textId="77777777" w:rsidR="001A5FA2" w:rsidRPr="00A73BAC" w:rsidRDefault="001A5FA2" w:rsidP="00E97F35">
      <w:pPr>
        <w:tabs>
          <w:tab w:val="clear" w:pos="567"/>
        </w:tabs>
        <w:spacing w:line="100" w:lineRule="atLeast"/>
        <w:rPr>
          <w:lang w:val="sl-SI"/>
        </w:rPr>
      </w:pPr>
      <w:r w:rsidRPr="00A73BAC">
        <w:rPr>
          <w:lang w:val="sl-SI"/>
        </w:rPr>
        <w:t>Zdravilo shranjujte nedosegljivo otrokom!</w:t>
      </w:r>
    </w:p>
    <w:p w14:paraId="719D4445" w14:textId="77777777" w:rsidR="001A5FA2" w:rsidRPr="00A73BAC" w:rsidRDefault="001A5FA2" w:rsidP="00E97F35">
      <w:pPr>
        <w:tabs>
          <w:tab w:val="clear" w:pos="567"/>
        </w:tabs>
        <w:spacing w:line="100" w:lineRule="atLeast"/>
        <w:rPr>
          <w:lang w:val="sl-SI"/>
        </w:rPr>
      </w:pPr>
    </w:p>
    <w:p w14:paraId="3951080C"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6C48E7" w14:paraId="676F8DC0"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74AE8D4C"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7.</w:t>
            </w:r>
            <w:r w:rsidRPr="00A73BAC">
              <w:rPr>
                <w:b/>
                <w:bCs/>
                <w:lang w:val="sl-SI"/>
              </w:rPr>
              <w:tab/>
              <w:t>DRUGA POSEBNA OPOZORILA, ČE SO POTREBNA</w:t>
            </w:r>
          </w:p>
        </w:tc>
      </w:tr>
    </w:tbl>
    <w:p w14:paraId="3D9DE361" w14:textId="77777777" w:rsidR="001A5FA2" w:rsidRPr="00A73BAC" w:rsidRDefault="001A5FA2" w:rsidP="00E97F35">
      <w:pPr>
        <w:tabs>
          <w:tab w:val="clear" w:pos="567"/>
        </w:tabs>
        <w:spacing w:line="100" w:lineRule="atLeast"/>
        <w:rPr>
          <w:lang w:val="sl-SI"/>
        </w:rPr>
      </w:pPr>
    </w:p>
    <w:p w14:paraId="6D28D7E7"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A3BFB" w14:paraId="4EDA8BD2"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52EFA6B0"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8.</w:t>
            </w:r>
            <w:r w:rsidRPr="00A73BAC">
              <w:rPr>
                <w:b/>
                <w:bCs/>
                <w:lang w:val="sl-SI"/>
              </w:rPr>
              <w:tab/>
              <w:t>DATUM IZTEKA ROKA UPORABNOSTI ZDRAVILA</w:t>
            </w:r>
          </w:p>
        </w:tc>
      </w:tr>
    </w:tbl>
    <w:p w14:paraId="3132E7FC" w14:textId="77777777" w:rsidR="001A5FA2" w:rsidRPr="00A73BAC" w:rsidRDefault="001A5FA2" w:rsidP="00E97F35">
      <w:pPr>
        <w:tabs>
          <w:tab w:val="clear" w:pos="567"/>
        </w:tabs>
        <w:spacing w:line="100" w:lineRule="atLeast"/>
        <w:rPr>
          <w:lang w:val="sl-SI"/>
        </w:rPr>
      </w:pPr>
    </w:p>
    <w:p w14:paraId="08FA6938" w14:textId="77777777" w:rsidR="001A5FA2" w:rsidRPr="00A73BAC" w:rsidRDefault="00F501A1" w:rsidP="00E97F35">
      <w:pPr>
        <w:tabs>
          <w:tab w:val="clear" w:pos="567"/>
        </w:tabs>
        <w:spacing w:line="100" w:lineRule="atLeast"/>
        <w:rPr>
          <w:lang w:val="sl-SI"/>
        </w:rPr>
      </w:pPr>
      <w:r>
        <w:rPr>
          <w:lang w:val="sl-SI"/>
        </w:rPr>
        <w:t>EXP</w:t>
      </w:r>
    </w:p>
    <w:p w14:paraId="09A34571" w14:textId="77777777" w:rsidR="001A5FA2" w:rsidRPr="00A73BAC" w:rsidRDefault="001A5FA2" w:rsidP="00E97F35">
      <w:pPr>
        <w:tabs>
          <w:tab w:val="clear" w:pos="567"/>
        </w:tabs>
        <w:spacing w:line="100" w:lineRule="atLeast"/>
        <w:rPr>
          <w:lang w:val="sl-SI"/>
        </w:rPr>
      </w:pPr>
    </w:p>
    <w:p w14:paraId="57ABA716"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023F8306"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6F35E92E"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9.</w:t>
            </w:r>
            <w:r w:rsidRPr="00A73BAC">
              <w:rPr>
                <w:b/>
                <w:bCs/>
                <w:lang w:val="sl-SI"/>
              </w:rPr>
              <w:tab/>
              <w:t>POSEBNA NAVODILA ZA SHRANJEVANJE</w:t>
            </w:r>
          </w:p>
        </w:tc>
      </w:tr>
    </w:tbl>
    <w:p w14:paraId="599233A7" w14:textId="77777777" w:rsidR="001A5FA2" w:rsidRPr="00A73BAC" w:rsidRDefault="001A5FA2" w:rsidP="00E97F35">
      <w:pPr>
        <w:tabs>
          <w:tab w:val="clear" w:pos="567"/>
        </w:tabs>
        <w:spacing w:line="100" w:lineRule="atLeast"/>
        <w:rPr>
          <w:lang w:val="sl-SI"/>
        </w:rPr>
      </w:pPr>
    </w:p>
    <w:p w14:paraId="58D46988" w14:textId="77777777" w:rsidR="001A5FA2" w:rsidRPr="00A73BAC" w:rsidRDefault="001A5FA2" w:rsidP="00E97F35">
      <w:pPr>
        <w:tabs>
          <w:tab w:val="clear" w:pos="567"/>
        </w:tabs>
        <w:spacing w:line="100" w:lineRule="atLeast"/>
        <w:rPr>
          <w:lang w:val="sl-SI"/>
        </w:rPr>
      </w:pPr>
      <w:r w:rsidRPr="00A73BAC">
        <w:rPr>
          <w:lang w:val="sl-SI"/>
        </w:rPr>
        <w:t>Shranjujte pri temperaturi do 25</w:t>
      </w:r>
      <w:r w:rsidR="001E765E">
        <w:rPr>
          <w:lang w:val="sl-SI"/>
        </w:rPr>
        <w:t> </w:t>
      </w:r>
      <w:r w:rsidRPr="00A73BAC">
        <w:rPr>
          <w:lang w:val="sl-SI"/>
        </w:rPr>
        <w:t>°C.</w:t>
      </w:r>
    </w:p>
    <w:p w14:paraId="67E16B68" w14:textId="77777777" w:rsidR="001A5FA2" w:rsidRPr="00A73BAC" w:rsidRDefault="001A5FA2" w:rsidP="00E97F35">
      <w:pPr>
        <w:tabs>
          <w:tab w:val="clear" w:pos="567"/>
        </w:tabs>
        <w:spacing w:line="100" w:lineRule="atLeast"/>
        <w:rPr>
          <w:lang w:val="sl-SI"/>
        </w:rPr>
      </w:pPr>
    </w:p>
    <w:p w14:paraId="4DE26F4A"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A3BFB" w14:paraId="241D030B"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02D4430D"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10.</w:t>
            </w:r>
            <w:r w:rsidRPr="00A73BAC">
              <w:rPr>
                <w:b/>
                <w:bCs/>
                <w:lang w:val="sl-SI"/>
              </w:rPr>
              <w:tab/>
              <w:t>POSEBNI VARNOSTNI UKREPI ZA ODSTRANJEVANJE NEUPORABLJENIH ZDRAVIL ALI IZ NJIH NASTALIH ODPADNIH SNOVI, KADAR SO POTREBNI</w:t>
            </w:r>
          </w:p>
        </w:tc>
      </w:tr>
    </w:tbl>
    <w:p w14:paraId="080A951E" w14:textId="77777777" w:rsidR="001A5FA2" w:rsidRPr="00A73BAC" w:rsidRDefault="001A5FA2" w:rsidP="00E97F35">
      <w:pPr>
        <w:tabs>
          <w:tab w:val="clear" w:pos="567"/>
        </w:tabs>
        <w:spacing w:line="100" w:lineRule="atLeast"/>
        <w:rPr>
          <w:lang w:val="sl-SI"/>
        </w:rPr>
      </w:pPr>
    </w:p>
    <w:p w14:paraId="19075B65"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A3BFB" w14:paraId="1131258E"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4A49EDB5"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11.</w:t>
            </w:r>
            <w:r w:rsidRPr="00A73BAC">
              <w:rPr>
                <w:b/>
                <w:bCs/>
                <w:lang w:val="sl-SI"/>
              </w:rPr>
              <w:tab/>
              <w:t>IME IN NASLOV IMETNIKA DOVOLJENJA ZA PROMET Z ZDRAVILOM</w:t>
            </w:r>
          </w:p>
        </w:tc>
      </w:tr>
    </w:tbl>
    <w:p w14:paraId="257A622C" w14:textId="77777777" w:rsidR="001A5FA2" w:rsidRPr="00A73BAC" w:rsidRDefault="001A5FA2" w:rsidP="00E97F35">
      <w:pPr>
        <w:tabs>
          <w:tab w:val="clear" w:pos="567"/>
        </w:tabs>
        <w:spacing w:line="100" w:lineRule="atLeast"/>
        <w:rPr>
          <w:lang w:val="sl-SI"/>
        </w:rPr>
      </w:pPr>
    </w:p>
    <w:p w14:paraId="6315048E" w14:textId="77777777" w:rsidR="00736013" w:rsidRPr="00AC5FAA" w:rsidRDefault="00736013" w:rsidP="00E97F3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N w:val="0"/>
        <w:adjustRightInd w:val="0"/>
        <w:rPr>
          <w:lang w:val="pt-PT" w:eastAsia="en-US"/>
        </w:rPr>
      </w:pPr>
      <w:r w:rsidRPr="00AC5FAA">
        <w:rPr>
          <w:lang w:val="pt-PT" w:eastAsia="en-US"/>
        </w:rPr>
        <w:t>LEO Pharma A/S</w:t>
      </w:r>
    </w:p>
    <w:p w14:paraId="385C9BDF" w14:textId="77777777" w:rsidR="00736013" w:rsidRPr="00AC5FAA" w:rsidRDefault="00736013" w:rsidP="00E97F3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N w:val="0"/>
        <w:adjustRightInd w:val="0"/>
        <w:rPr>
          <w:lang w:val="pt-PT" w:eastAsia="en-US"/>
        </w:rPr>
      </w:pPr>
      <w:r w:rsidRPr="00AC5FAA">
        <w:rPr>
          <w:lang w:val="pt-PT" w:eastAsia="en-US"/>
        </w:rPr>
        <w:t>Industriparken 55</w:t>
      </w:r>
    </w:p>
    <w:p w14:paraId="53D47D26" w14:textId="77777777" w:rsidR="00736013" w:rsidRPr="00C65082" w:rsidRDefault="00736013" w:rsidP="00E97F3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N w:val="0"/>
        <w:adjustRightInd w:val="0"/>
        <w:rPr>
          <w:lang w:val="en-US" w:eastAsia="en-US"/>
        </w:rPr>
      </w:pPr>
      <w:r w:rsidRPr="00C65082">
        <w:rPr>
          <w:lang w:val="en-US" w:eastAsia="en-US"/>
        </w:rPr>
        <w:t>2750 Ballerup</w:t>
      </w:r>
    </w:p>
    <w:p w14:paraId="19D1EB0E" w14:textId="77777777" w:rsidR="00736013" w:rsidRDefault="00736013" w:rsidP="00E97F3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N w:val="0"/>
        <w:adjustRightInd w:val="0"/>
        <w:rPr>
          <w:lang w:val="en-US" w:eastAsia="en-US"/>
        </w:rPr>
      </w:pPr>
      <w:r w:rsidRPr="00C65082">
        <w:rPr>
          <w:lang w:val="en-US" w:eastAsia="en-US"/>
        </w:rPr>
        <w:t>Danska</w:t>
      </w:r>
    </w:p>
    <w:p w14:paraId="2533402B" w14:textId="77777777" w:rsidR="001A5FA2" w:rsidRPr="00A73BAC" w:rsidRDefault="001A5FA2" w:rsidP="00E97F35">
      <w:pPr>
        <w:tabs>
          <w:tab w:val="clear" w:pos="567"/>
        </w:tabs>
        <w:spacing w:line="100" w:lineRule="atLeast"/>
        <w:rPr>
          <w:lang w:val="sl-SI"/>
        </w:rPr>
      </w:pPr>
    </w:p>
    <w:p w14:paraId="3A31816C"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3CDFBD2D"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183ED0DF"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12.</w:t>
            </w:r>
            <w:r w:rsidRPr="00A73BAC">
              <w:rPr>
                <w:b/>
                <w:bCs/>
                <w:lang w:val="sl-SI"/>
              </w:rPr>
              <w:tab/>
              <w:t>ŠTEVILKE DOVOLJENJ ZA PROMET</w:t>
            </w:r>
          </w:p>
        </w:tc>
      </w:tr>
    </w:tbl>
    <w:p w14:paraId="6E6929BB" w14:textId="77777777" w:rsidR="001A5FA2" w:rsidRPr="00A73BAC" w:rsidRDefault="001A5FA2" w:rsidP="00E97F35">
      <w:pPr>
        <w:pStyle w:val="EndnoteText"/>
        <w:tabs>
          <w:tab w:val="clear" w:pos="567"/>
        </w:tabs>
        <w:rPr>
          <w:lang w:val="sl-SI"/>
        </w:rPr>
      </w:pPr>
    </w:p>
    <w:p w14:paraId="5372E896" w14:textId="77777777" w:rsidR="001A5FA2" w:rsidRPr="00A73BAC" w:rsidRDefault="001A5FA2" w:rsidP="00E97F35">
      <w:pPr>
        <w:tabs>
          <w:tab w:val="clear" w:pos="567"/>
        </w:tabs>
        <w:spacing w:line="100" w:lineRule="atLeast"/>
        <w:rPr>
          <w:shd w:val="clear" w:color="auto" w:fill="E6E6E6"/>
          <w:lang w:val="sl-SI"/>
        </w:rPr>
      </w:pPr>
      <w:r w:rsidRPr="00A73BAC">
        <w:rPr>
          <w:lang w:val="sl-SI"/>
        </w:rPr>
        <w:t xml:space="preserve">EU/1/02/201/003 </w:t>
      </w:r>
      <w:smartTag w:uri="urn:schemas-microsoft-com:office:smarttags" w:element="metricconverter">
        <w:smartTagPr>
          <w:attr w:name="ProductID" w:val="30 g"/>
        </w:smartTagPr>
        <w:r w:rsidRPr="00A73BAC">
          <w:rPr>
            <w:shd w:val="clear" w:color="auto" w:fill="E6E6E6"/>
            <w:lang w:val="sl-SI"/>
          </w:rPr>
          <w:t>30 g</w:t>
        </w:r>
      </w:smartTag>
    </w:p>
    <w:p w14:paraId="7A51B3DB" w14:textId="77777777" w:rsidR="001A5FA2" w:rsidRPr="00A73BAC" w:rsidRDefault="001A5FA2" w:rsidP="00E97F35">
      <w:pPr>
        <w:tabs>
          <w:tab w:val="clear" w:pos="567"/>
        </w:tabs>
        <w:spacing w:line="100" w:lineRule="atLeast"/>
        <w:rPr>
          <w:shd w:val="clear" w:color="auto" w:fill="E6E6E6"/>
          <w:lang w:val="sl-SI"/>
        </w:rPr>
      </w:pPr>
      <w:r w:rsidRPr="00A73BAC">
        <w:rPr>
          <w:shd w:val="clear" w:color="auto" w:fill="E6E6E6"/>
          <w:lang w:val="sl-SI"/>
        </w:rPr>
        <w:t xml:space="preserve">EU/1/02/201/004 </w:t>
      </w:r>
      <w:smartTag w:uri="urn:schemas-microsoft-com:office:smarttags" w:element="metricconverter">
        <w:smartTagPr>
          <w:attr w:name="ProductID" w:val="60 g"/>
        </w:smartTagPr>
        <w:r w:rsidRPr="00A73BAC">
          <w:rPr>
            <w:shd w:val="clear" w:color="auto" w:fill="E6E6E6"/>
            <w:lang w:val="sl-SI"/>
          </w:rPr>
          <w:t>60 g</w:t>
        </w:r>
      </w:smartTag>
    </w:p>
    <w:p w14:paraId="2B6DD1F2" w14:textId="77777777" w:rsidR="001A5FA2" w:rsidRPr="00A73BAC" w:rsidRDefault="001A5FA2" w:rsidP="00E97F35">
      <w:pPr>
        <w:tabs>
          <w:tab w:val="clear" w:pos="567"/>
        </w:tabs>
        <w:spacing w:line="100" w:lineRule="atLeast"/>
        <w:rPr>
          <w:lang w:val="sl-SI"/>
        </w:rPr>
      </w:pPr>
    </w:p>
    <w:p w14:paraId="2F1BEE48"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21434CF6"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5D9110ED"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13.</w:t>
            </w:r>
            <w:r w:rsidRPr="00A73BAC">
              <w:rPr>
                <w:b/>
                <w:bCs/>
                <w:lang w:val="sl-SI"/>
              </w:rPr>
              <w:tab/>
              <w:t>ŠTEVILKA SERIJE</w:t>
            </w:r>
          </w:p>
        </w:tc>
      </w:tr>
    </w:tbl>
    <w:p w14:paraId="2DEC2C52" w14:textId="77777777" w:rsidR="001A5FA2" w:rsidRPr="00A73BAC" w:rsidRDefault="001A5FA2" w:rsidP="00E97F35">
      <w:pPr>
        <w:tabs>
          <w:tab w:val="clear" w:pos="567"/>
        </w:tabs>
        <w:spacing w:line="100" w:lineRule="atLeast"/>
        <w:rPr>
          <w:lang w:val="sl-SI"/>
        </w:rPr>
      </w:pPr>
    </w:p>
    <w:p w14:paraId="586D0D0B" w14:textId="77777777" w:rsidR="001A5FA2" w:rsidRPr="00A73BAC" w:rsidRDefault="00F501A1" w:rsidP="00E97F35">
      <w:pPr>
        <w:tabs>
          <w:tab w:val="clear" w:pos="567"/>
        </w:tabs>
        <w:spacing w:line="100" w:lineRule="atLeast"/>
        <w:rPr>
          <w:lang w:val="sl-SI"/>
        </w:rPr>
      </w:pPr>
      <w:r>
        <w:rPr>
          <w:lang w:val="sl-SI"/>
        </w:rPr>
        <w:t>Lot</w:t>
      </w:r>
    </w:p>
    <w:p w14:paraId="6A9A553B" w14:textId="77777777" w:rsidR="001A5FA2" w:rsidRPr="00A73BAC" w:rsidRDefault="001A5FA2" w:rsidP="00E97F35">
      <w:pPr>
        <w:tabs>
          <w:tab w:val="clear" w:pos="567"/>
        </w:tabs>
        <w:spacing w:line="100" w:lineRule="atLeast"/>
        <w:rPr>
          <w:lang w:val="sl-SI"/>
        </w:rPr>
      </w:pPr>
    </w:p>
    <w:p w14:paraId="3DC4AA66"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29F444A1"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3CC9EF76"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14.</w:t>
            </w:r>
            <w:r w:rsidRPr="00A73BAC">
              <w:rPr>
                <w:b/>
                <w:bCs/>
                <w:lang w:val="sl-SI"/>
              </w:rPr>
              <w:tab/>
              <w:t>NAČIN IZDAJANJA ZDRAVILA</w:t>
            </w:r>
          </w:p>
        </w:tc>
      </w:tr>
    </w:tbl>
    <w:p w14:paraId="1AF9A843" w14:textId="77777777" w:rsidR="001A5FA2" w:rsidRPr="00A73BAC" w:rsidRDefault="001A5FA2" w:rsidP="00E97F35">
      <w:pPr>
        <w:tabs>
          <w:tab w:val="clear" w:pos="567"/>
        </w:tabs>
        <w:spacing w:line="100" w:lineRule="atLeast"/>
        <w:rPr>
          <w:lang w:val="sl-SI"/>
        </w:rPr>
      </w:pPr>
    </w:p>
    <w:p w14:paraId="76B8C8A9" w14:textId="77777777" w:rsidR="001A5FA2" w:rsidRPr="00A73BAC" w:rsidRDefault="001A5FA2" w:rsidP="00E97F35">
      <w:pPr>
        <w:tabs>
          <w:tab w:val="clear" w:pos="567"/>
        </w:tabs>
        <w:spacing w:line="100" w:lineRule="atLeast"/>
        <w:rPr>
          <w:lang w:val="sl-SI"/>
        </w:rPr>
      </w:pPr>
    </w:p>
    <w:tbl>
      <w:tblPr>
        <w:tblW w:w="0" w:type="auto"/>
        <w:tblInd w:w="-20" w:type="dxa"/>
        <w:tblLayout w:type="fixed"/>
        <w:tblLook w:val="0000" w:firstRow="0" w:lastRow="0" w:firstColumn="0" w:lastColumn="0" w:noHBand="0" w:noVBand="0"/>
      </w:tblPr>
      <w:tblGrid>
        <w:gridCol w:w="9327"/>
      </w:tblGrid>
      <w:tr w:rsidR="001A5FA2" w:rsidRPr="00A73BAC" w14:paraId="0155E2D2" w14:textId="77777777" w:rsidTr="00A31896">
        <w:tc>
          <w:tcPr>
            <w:tcW w:w="9327" w:type="dxa"/>
            <w:tcBorders>
              <w:top w:val="single" w:sz="4" w:space="0" w:color="000000"/>
              <w:left w:val="single" w:sz="4" w:space="0" w:color="000000"/>
              <w:bottom w:val="single" w:sz="4" w:space="0" w:color="000000"/>
              <w:right w:val="single" w:sz="4" w:space="0" w:color="000000"/>
            </w:tcBorders>
          </w:tcPr>
          <w:p w14:paraId="29F6EFAF" w14:textId="77777777" w:rsidR="001A5FA2" w:rsidRPr="00A73BAC" w:rsidRDefault="001A5FA2" w:rsidP="00E97F35">
            <w:pPr>
              <w:tabs>
                <w:tab w:val="clear" w:pos="567"/>
              </w:tabs>
              <w:snapToGrid w:val="0"/>
              <w:spacing w:line="100" w:lineRule="atLeast"/>
              <w:ind w:left="567" w:hanging="567"/>
              <w:rPr>
                <w:b/>
                <w:bCs/>
                <w:lang w:val="sl-SI"/>
              </w:rPr>
            </w:pPr>
            <w:r w:rsidRPr="00A73BAC">
              <w:rPr>
                <w:b/>
                <w:bCs/>
                <w:lang w:val="sl-SI"/>
              </w:rPr>
              <w:t>15.</w:t>
            </w:r>
            <w:r w:rsidRPr="00A73BAC">
              <w:rPr>
                <w:b/>
                <w:bCs/>
                <w:lang w:val="sl-SI"/>
              </w:rPr>
              <w:tab/>
              <w:t>NAVODILA ZA UPORABO</w:t>
            </w:r>
          </w:p>
        </w:tc>
      </w:tr>
    </w:tbl>
    <w:p w14:paraId="56EB4863" w14:textId="77777777" w:rsidR="001A5FA2" w:rsidRPr="00A73BAC" w:rsidRDefault="001A5FA2" w:rsidP="00E97F35">
      <w:pPr>
        <w:tabs>
          <w:tab w:val="clear" w:pos="567"/>
        </w:tabs>
        <w:spacing w:line="100" w:lineRule="atLeast"/>
        <w:rPr>
          <w:lang w:val="sl-SI"/>
        </w:rPr>
      </w:pPr>
    </w:p>
    <w:p w14:paraId="1B44DD5A" w14:textId="77777777" w:rsidR="001A5FA2" w:rsidRPr="00A73BAC" w:rsidRDefault="001A5FA2" w:rsidP="00E97F35">
      <w:pPr>
        <w:tabs>
          <w:tab w:val="clear" w:pos="567"/>
        </w:tabs>
        <w:spacing w:line="100" w:lineRule="atLeast"/>
        <w:rPr>
          <w:lang w:val="sl-SI"/>
        </w:rPr>
      </w:pPr>
    </w:p>
    <w:p w14:paraId="3BEC8D67" w14:textId="77777777" w:rsidR="001A5FA2" w:rsidRPr="00A73BAC" w:rsidRDefault="001A5FA2" w:rsidP="00E97F35">
      <w:pPr>
        <w:pageBreakBefore/>
        <w:tabs>
          <w:tab w:val="clear" w:pos="567"/>
        </w:tabs>
        <w:spacing w:line="100" w:lineRule="atLeast"/>
        <w:jc w:val="center"/>
        <w:rPr>
          <w:lang w:val="sl-SI"/>
        </w:rPr>
      </w:pPr>
    </w:p>
    <w:p w14:paraId="7CF97BBC" w14:textId="77777777" w:rsidR="001A5FA2" w:rsidRPr="00A73BAC" w:rsidRDefault="001A5FA2" w:rsidP="00E97F35">
      <w:pPr>
        <w:tabs>
          <w:tab w:val="clear" w:pos="567"/>
        </w:tabs>
        <w:spacing w:line="100" w:lineRule="atLeast"/>
        <w:jc w:val="center"/>
        <w:rPr>
          <w:lang w:val="sl-SI"/>
        </w:rPr>
      </w:pPr>
    </w:p>
    <w:p w14:paraId="0A0CDAE7" w14:textId="77777777" w:rsidR="001A5FA2" w:rsidRPr="00A73BAC" w:rsidRDefault="001A5FA2" w:rsidP="00E97F35">
      <w:pPr>
        <w:pStyle w:val="EndnoteText"/>
        <w:tabs>
          <w:tab w:val="clear" w:pos="567"/>
        </w:tabs>
        <w:jc w:val="center"/>
        <w:rPr>
          <w:lang w:val="sl-SI"/>
        </w:rPr>
      </w:pPr>
    </w:p>
    <w:p w14:paraId="2A369048" w14:textId="77777777" w:rsidR="001A5FA2" w:rsidRPr="00A73BAC" w:rsidRDefault="001A5FA2" w:rsidP="00E97F35">
      <w:pPr>
        <w:tabs>
          <w:tab w:val="clear" w:pos="567"/>
        </w:tabs>
        <w:spacing w:line="100" w:lineRule="atLeast"/>
        <w:jc w:val="center"/>
        <w:rPr>
          <w:lang w:val="sl-SI"/>
        </w:rPr>
      </w:pPr>
    </w:p>
    <w:p w14:paraId="0A49F51F" w14:textId="77777777" w:rsidR="001A5FA2" w:rsidRPr="00A73BAC" w:rsidRDefault="001A5FA2" w:rsidP="00E97F35">
      <w:pPr>
        <w:tabs>
          <w:tab w:val="clear" w:pos="567"/>
        </w:tabs>
        <w:spacing w:line="100" w:lineRule="atLeast"/>
        <w:jc w:val="center"/>
        <w:rPr>
          <w:lang w:val="sl-SI"/>
        </w:rPr>
      </w:pPr>
    </w:p>
    <w:p w14:paraId="524D6D5E" w14:textId="77777777" w:rsidR="001A5FA2" w:rsidRPr="00A73BAC" w:rsidRDefault="001A5FA2" w:rsidP="00E97F35">
      <w:pPr>
        <w:tabs>
          <w:tab w:val="clear" w:pos="567"/>
        </w:tabs>
        <w:spacing w:line="100" w:lineRule="atLeast"/>
        <w:jc w:val="center"/>
        <w:rPr>
          <w:lang w:val="sl-SI"/>
        </w:rPr>
      </w:pPr>
    </w:p>
    <w:p w14:paraId="7F699772" w14:textId="77777777" w:rsidR="001A5FA2" w:rsidRPr="00A73BAC" w:rsidRDefault="001A5FA2" w:rsidP="00E97F35">
      <w:pPr>
        <w:tabs>
          <w:tab w:val="clear" w:pos="567"/>
        </w:tabs>
        <w:spacing w:line="100" w:lineRule="atLeast"/>
        <w:jc w:val="center"/>
        <w:rPr>
          <w:lang w:val="sl-SI"/>
        </w:rPr>
      </w:pPr>
    </w:p>
    <w:p w14:paraId="10E3EAA0" w14:textId="77777777" w:rsidR="001A5FA2" w:rsidRPr="00A73BAC" w:rsidRDefault="001A5FA2" w:rsidP="00E97F35">
      <w:pPr>
        <w:tabs>
          <w:tab w:val="clear" w:pos="567"/>
        </w:tabs>
        <w:spacing w:line="100" w:lineRule="atLeast"/>
        <w:jc w:val="center"/>
        <w:rPr>
          <w:lang w:val="sl-SI"/>
        </w:rPr>
      </w:pPr>
    </w:p>
    <w:p w14:paraId="12ACB97F" w14:textId="77777777" w:rsidR="001A5FA2" w:rsidRPr="00A73BAC" w:rsidRDefault="001A5FA2" w:rsidP="00E97F35">
      <w:pPr>
        <w:tabs>
          <w:tab w:val="clear" w:pos="567"/>
        </w:tabs>
        <w:spacing w:line="100" w:lineRule="atLeast"/>
        <w:jc w:val="center"/>
        <w:rPr>
          <w:lang w:val="sl-SI"/>
        </w:rPr>
      </w:pPr>
    </w:p>
    <w:p w14:paraId="0754E78D" w14:textId="77777777" w:rsidR="001A5FA2" w:rsidRPr="00A73BAC" w:rsidRDefault="001A5FA2" w:rsidP="00E97F35">
      <w:pPr>
        <w:tabs>
          <w:tab w:val="clear" w:pos="567"/>
        </w:tabs>
        <w:spacing w:line="100" w:lineRule="atLeast"/>
        <w:jc w:val="center"/>
        <w:rPr>
          <w:lang w:val="sl-SI"/>
        </w:rPr>
      </w:pPr>
    </w:p>
    <w:p w14:paraId="5F43B85B" w14:textId="77777777" w:rsidR="001A5FA2" w:rsidRPr="00A73BAC" w:rsidRDefault="001A5FA2" w:rsidP="00E97F35">
      <w:pPr>
        <w:tabs>
          <w:tab w:val="clear" w:pos="567"/>
        </w:tabs>
        <w:spacing w:line="100" w:lineRule="atLeast"/>
        <w:jc w:val="center"/>
        <w:rPr>
          <w:lang w:val="sl-SI"/>
        </w:rPr>
      </w:pPr>
    </w:p>
    <w:p w14:paraId="44045460" w14:textId="77777777" w:rsidR="001A5FA2" w:rsidRPr="00A73BAC" w:rsidRDefault="001A5FA2" w:rsidP="00E97F35">
      <w:pPr>
        <w:tabs>
          <w:tab w:val="clear" w:pos="567"/>
        </w:tabs>
        <w:spacing w:line="100" w:lineRule="atLeast"/>
        <w:jc w:val="center"/>
        <w:rPr>
          <w:lang w:val="sl-SI"/>
        </w:rPr>
      </w:pPr>
    </w:p>
    <w:p w14:paraId="7525AE21" w14:textId="77777777" w:rsidR="001A5FA2" w:rsidRPr="00A73BAC" w:rsidRDefault="001A5FA2" w:rsidP="00E97F35">
      <w:pPr>
        <w:tabs>
          <w:tab w:val="clear" w:pos="567"/>
        </w:tabs>
        <w:spacing w:line="100" w:lineRule="atLeast"/>
        <w:jc w:val="center"/>
        <w:rPr>
          <w:lang w:val="sl-SI"/>
        </w:rPr>
      </w:pPr>
    </w:p>
    <w:p w14:paraId="41961E3A" w14:textId="77777777" w:rsidR="001A5FA2" w:rsidRPr="00A73BAC" w:rsidRDefault="001A5FA2" w:rsidP="00E97F35">
      <w:pPr>
        <w:tabs>
          <w:tab w:val="clear" w:pos="567"/>
        </w:tabs>
        <w:spacing w:line="100" w:lineRule="atLeast"/>
        <w:jc w:val="center"/>
        <w:rPr>
          <w:lang w:val="sl-SI"/>
        </w:rPr>
      </w:pPr>
    </w:p>
    <w:p w14:paraId="371262D3" w14:textId="77777777" w:rsidR="001A5FA2" w:rsidRPr="00A73BAC" w:rsidRDefault="001A5FA2" w:rsidP="00E97F35">
      <w:pPr>
        <w:tabs>
          <w:tab w:val="clear" w:pos="567"/>
        </w:tabs>
        <w:spacing w:line="100" w:lineRule="atLeast"/>
        <w:jc w:val="center"/>
        <w:rPr>
          <w:lang w:val="sl-SI"/>
        </w:rPr>
      </w:pPr>
    </w:p>
    <w:p w14:paraId="576604A1" w14:textId="77777777" w:rsidR="001A5FA2" w:rsidRPr="00A73BAC" w:rsidRDefault="001A5FA2" w:rsidP="00E97F35">
      <w:pPr>
        <w:tabs>
          <w:tab w:val="clear" w:pos="567"/>
        </w:tabs>
        <w:spacing w:line="100" w:lineRule="atLeast"/>
        <w:jc w:val="center"/>
        <w:rPr>
          <w:lang w:val="sl-SI"/>
        </w:rPr>
      </w:pPr>
    </w:p>
    <w:p w14:paraId="7FCC755E" w14:textId="77777777" w:rsidR="001A5FA2" w:rsidRPr="00A73BAC" w:rsidRDefault="001A5FA2" w:rsidP="00E97F35">
      <w:pPr>
        <w:tabs>
          <w:tab w:val="clear" w:pos="567"/>
        </w:tabs>
        <w:spacing w:line="100" w:lineRule="atLeast"/>
        <w:jc w:val="center"/>
        <w:rPr>
          <w:lang w:val="sl-SI"/>
        </w:rPr>
      </w:pPr>
    </w:p>
    <w:p w14:paraId="61BF9207" w14:textId="77777777" w:rsidR="001A5FA2" w:rsidRPr="00A73BAC" w:rsidRDefault="001A5FA2" w:rsidP="00E97F35">
      <w:pPr>
        <w:tabs>
          <w:tab w:val="clear" w:pos="567"/>
        </w:tabs>
        <w:spacing w:line="100" w:lineRule="atLeast"/>
        <w:jc w:val="center"/>
        <w:rPr>
          <w:lang w:val="sl-SI"/>
        </w:rPr>
      </w:pPr>
    </w:p>
    <w:p w14:paraId="0D52128D" w14:textId="77777777" w:rsidR="001A5FA2" w:rsidRPr="00A73BAC" w:rsidRDefault="001A5FA2" w:rsidP="00E97F35">
      <w:pPr>
        <w:tabs>
          <w:tab w:val="clear" w:pos="567"/>
        </w:tabs>
        <w:spacing w:line="100" w:lineRule="atLeast"/>
        <w:jc w:val="center"/>
        <w:rPr>
          <w:lang w:val="sl-SI"/>
        </w:rPr>
      </w:pPr>
    </w:p>
    <w:p w14:paraId="209E764E" w14:textId="77777777" w:rsidR="001A5FA2" w:rsidRPr="00A73BAC" w:rsidRDefault="001A5FA2" w:rsidP="00E97F35">
      <w:pPr>
        <w:tabs>
          <w:tab w:val="clear" w:pos="567"/>
        </w:tabs>
        <w:spacing w:line="100" w:lineRule="atLeast"/>
        <w:jc w:val="center"/>
        <w:rPr>
          <w:lang w:val="sl-SI"/>
        </w:rPr>
      </w:pPr>
    </w:p>
    <w:p w14:paraId="7A2D41F5" w14:textId="77777777" w:rsidR="001A5FA2" w:rsidRPr="00A73BAC" w:rsidRDefault="001A5FA2" w:rsidP="00E97F35">
      <w:pPr>
        <w:tabs>
          <w:tab w:val="clear" w:pos="567"/>
        </w:tabs>
        <w:spacing w:line="100" w:lineRule="atLeast"/>
        <w:jc w:val="center"/>
        <w:rPr>
          <w:lang w:val="sl-SI"/>
        </w:rPr>
      </w:pPr>
    </w:p>
    <w:p w14:paraId="354859FA" w14:textId="77777777" w:rsidR="001A5FA2" w:rsidRPr="00A73BAC" w:rsidRDefault="001A5FA2" w:rsidP="00E97F35">
      <w:pPr>
        <w:tabs>
          <w:tab w:val="clear" w:pos="567"/>
        </w:tabs>
        <w:spacing w:line="100" w:lineRule="atLeast"/>
        <w:jc w:val="center"/>
        <w:rPr>
          <w:lang w:val="sl-SI"/>
        </w:rPr>
      </w:pPr>
    </w:p>
    <w:p w14:paraId="33B09CF8" w14:textId="77777777" w:rsidR="00887F96" w:rsidRPr="00A73BAC" w:rsidRDefault="00887F96" w:rsidP="00E97F35">
      <w:pPr>
        <w:tabs>
          <w:tab w:val="clear" w:pos="567"/>
        </w:tabs>
        <w:spacing w:line="100" w:lineRule="atLeast"/>
        <w:jc w:val="center"/>
        <w:rPr>
          <w:lang w:val="sl-SI"/>
        </w:rPr>
      </w:pPr>
    </w:p>
    <w:p w14:paraId="1982A512" w14:textId="77777777" w:rsidR="00117DDB" w:rsidRDefault="001A5FA2" w:rsidP="00E97F35">
      <w:pPr>
        <w:pStyle w:val="TitleASL"/>
      </w:pPr>
      <w:r w:rsidRPr="005B4B63">
        <w:t>B. NAVODILO ZA UPORABO</w:t>
      </w:r>
    </w:p>
    <w:p w14:paraId="44036840" w14:textId="77777777" w:rsidR="001A5FA2" w:rsidRPr="00FC3948" w:rsidRDefault="00117DDB" w:rsidP="00FC3948">
      <w:pPr>
        <w:jc w:val="center"/>
        <w:rPr>
          <w:b/>
        </w:rPr>
      </w:pPr>
      <w:r>
        <w:br w:type="page"/>
      </w:r>
      <w:r w:rsidR="001A5FA2" w:rsidRPr="00FC3948">
        <w:rPr>
          <w:b/>
        </w:rPr>
        <w:lastRenderedPageBreak/>
        <w:t>N</w:t>
      </w:r>
      <w:r w:rsidR="00F501A1" w:rsidRPr="00FC3948">
        <w:rPr>
          <w:b/>
        </w:rPr>
        <w:t>avodilo za uporabo</w:t>
      </w:r>
    </w:p>
    <w:p w14:paraId="51C32861" w14:textId="77777777" w:rsidR="001A5FA2" w:rsidRPr="00A73BAC" w:rsidRDefault="001A5FA2" w:rsidP="00E97F35">
      <w:pPr>
        <w:pStyle w:val="Title"/>
        <w:rPr>
          <w:lang w:val="sl-SI"/>
        </w:rPr>
      </w:pPr>
    </w:p>
    <w:p w14:paraId="46F0F5DE" w14:textId="77777777" w:rsidR="001A5FA2" w:rsidRPr="00A73BAC" w:rsidRDefault="001A5FA2" w:rsidP="00E97F35">
      <w:pPr>
        <w:tabs>
          <w:tab w:val="clear" w:pos="567"/>
        </w:tabs>
        <w:spacing w:line="100" w:lineRule="atLeast"/>
        <w:jc w:val="center"/>
        <w:rPr>
          <w:b/>
          <w:bCs/>
          <w:lang w:val="sl-SI"/>
        </w:rPr>
      </w:pPr>
      <w:r w:rsidRPr="00A73BAC">
        <w:rPr>
          <w:b/>
          <w:bCs/>
          <w:lang w:val="sl-SI"/>
        </w:rPr>
        <w:t>Protopic 0,03% mazilo</w:t>
      </w:r>
    </w:p>
    <w:p w14:paraId="25151D51" w14:textId="77777777" w:rsidR="001A5FA2" w:rsidRPr="00A73BAC" w:rsidRDefault="000A7091" w:rsidP="00E97F35">
      <w:pPr>
        <w:pStyle w:val="EndnoteText"/>
        <w:tabs>
          <w:tab w:val="clear" w:pos="567"/>
        </w:tabs>
        <w:jc w:val="center"/>
        <w:rPr>
          <w:lang w:val="sl-SI"/>
        </w:rPr>
      </w:pPr>
      <w:r>
        <w:rPr>
          <w:lang w:val="sl-SI"/>
        </w:rPr>
        <w:t>t</w:t>
      </w:r>
      <w:r w:rsidR="001A5FA2" w:rsidRPr="00A73BAC">
        <w:rPr>
          <w:lang w:val="sl-SI"/>
        </w:rPr>
        <w:t>akrolimus monohidrat</w:t>
      </w:r>
    </w:p>
    <w:p w14:paraId="361273D5" w14:textId="77777777" w:rsidR="001A5FA2" w:rsidRPr="00A73BAC" w:rsidRDefault="001A5FA2" w:rsidP="00E97F35">
      <w:pPr>
        <w:tabs>
          <w:tab w:val="clear" w:pos="567"/>
        </w:tabs>
        <w:spacing w:line="100" w:lineRule="atLeast"/>
        <w:jc w:val="center"/>
        <w:rPr>
          <w:lang w:val="sl-SI"/>
        </w:rPr>
      </w:pPr>
    </w:p>
    <w:p w14:paraId="7CF29030" w14:textId="77777777" w:rsidR="001A5FA2" w:rsidRPr="00A73BAC" w:rsidRDefault="001A5FA2" w:rsidP="00E97F35">
      <w:pPr>
        <w:tabs>
          <w:tab w:val="clear" w:pos="567"/>
        </w:tabs>
        <w:spacing w:line="100" w:lineRule="atLeast"/>
        <w:rPr>
          <w:b/>
          <w:bCs/>
          <w:lang w:val="sl-SI"/>
        </w:rPr>
      </w:pPr>
      <w:r w:rsidRPr="00A73BAC">
        <w:rPr>
          <w:b/>
          <w:bCs/>
          <w:lang w:val="sl-SI"/>
        </w:rPr>
        <w:t xml:space="preserve">Pred </w:t>
      </w:r>
      <w:r w:rsidR="007D1AC1">
        <w:rPr>
          <w:b/>
          <w:bCs/>
          <w:lang w:val="sl-SI"/>
        </w:rPr>
        <w:t xml:space="preserve">začetkom </w:t>
      </w:r>
      <w:r w:rsidRPr="00A73BAC">
        <w:rPr>
          <w:b/>
          <w:bCs/>
          <w:lang w:val="sl-SI"/>
        </w:rPr>
        <w:t>uporab</w:t>
      </w:r>
      <w:r w:rsidR="007D1AC1">
        <w:rPr>
          <w:b/>
          <w:bCs/>
          <w:lang w:val="sl-SI"/>
        </w:rPr>
        <w:t>e zdravila</w:t>
      </w:r>
      <w:r w:rsidRPr="00A73BAC">
        <w:rPr>
          <w:b/>
          <w:bCs/>
          <w:lang w:val="sl-SI"/>
        </w:rPr>
        <w:t xml:space="preserve"> natančno preberite navodilo</w:t>
      </w:r>
      <w:r w:rsidR="007D1AC1" w:rsidRPr="007D1AC1">
        <w:rPr>
          <w:b/>
          <w:bCs/>
          <w:lang w:val="sl-SI"/>
        </w:rPr>
        <w:t>, ker vsebuje za vas pomembne podatke</w:t>
      </w:r>
      <w:r w:rsidRPr="00A73BAC">
        <w:rPr>
          <w:b/>
          <w:bCs/>
          <w:lang w:val="sl-SI"/>
        </w:rPr>
        <w:t>!</w:t>
      </w:r>
    </w:p>
    <w:p w14:paraId="00926B2A" w14:textId="77777777" w:rsidR="001A5FA2" w:rsidRPr="00A73BAC" w:rsidRDefault="001A5FA2" w:rsidP="00E97F35">
      <w:pPr>
        <w:numPr>
          <w:ilvl w:val="0"/>
          <w:numId w:val="7"/>
        </w:numPr>
        <w:tabs>
          <w:tab w:val="clear" w:pos="567"/>
        </w:tabs>
        <w:spacing w:line="100" w:lineRule="atLeast"/>
        <w:ind w:left="567" w:hanging="567"/>
        <w:rPr>
          <w:lang w:val="sl-SI"/>
        </w:rPr>
      </w:pPr>
      <w:r w:rsidRPr="00A73BAC">
        <w:rPr>
          <w:lang w:val="sl-SI"/>
        </w:rPr>
        <w:t>Navodilo shranite. Morda ga boste želeli ponovno prebrati.</w:t>
      </w:r>
    </w:p>
    <w:p w14:paraId="0C25E920" w14:textId="77777777" w:rsidR="001A5FA2" w:rsidRPr="00A73BAC" w:rsidRDefault="001A5FA2" w:rsidP="00E97F35">
      <w:pPr>
        <w:numPr>
          <w:ilvl w:val="0"/>
          <w:numId w:val="7"/>
        </w:numPr>
        <w:tabs>
          <w:tab w:val="clear" w:pos="567"/>
        </w:tabs>
        <w:spacing w:line="100" w:lineRule="atLeast"/>
        <w:ind w:left="567" w:hanging="567"/>
        <w:rPr>
          <w:lang w:val="sl-SI"/>
        </w:rPr>
      </w:pPr>
      <w:r w:rsidRPr="00A73BAC">
        <w:rPr>
          <w:lang w:val="sl-SI"/>
        </w:rPr>
        <w:t>Če imate dodatna vprašanja, se posvetujte z zdravnikom ali farmacevtom.</w:t>
      </w:r>
    </w:p>
    <w:p w14:paraId="256D3350" w14:textId="77777777" w:rsidR="001A5FA2" w:rsidRPr="00A73BAC" w:rsidRDefault="001A5FA2" w:rsidP="00E97F35">
      <w:pPr>
        <w:numPr>
          <w:ilvl w:val="0"/>
          <w:numId w:val="7"/>
        </w:numPr>
        <w:tabs>
          <w:tab w:val="clear" w:pos="567"/>
        </w:tabs>
        <w:spacing w:line="100" w:lineRule="atLeast"/>
        <w:ind w:left="567" w:hanging="567"/>
        <w:rPr>
          <w:lang w:val="sl-SI"/>
        </w:rPr>
      </w:pPr>
      <w:r w:rsidRPr="00A73BAC">
        <w:rPr>
          <w:lang w:val="sl-SI"/>
        </w:rPr>
        <w:t>Zdravilo je bilo predpisano vam osebno in ga ne smete dajati drugim. Njim bi lahko celo škodovalo, čeprav imajo znake bolezni, podobne vašim.</w:t>
      </w:r>
    </w:p>
    <w:p w14:paraId="69565C5D" w14:textId="77777777" w:rsidR="001A5FA2" w:rsidRPr="00A73BAC" w:rsidRDefault="007D1AC1" w:rsidP="00E97F35">
      <w:pPr>
        <w:numPr>
          <w:ilvl w:val="0"/>
          <w:numId w:val="7"/>
        </w:numPr>
        <w:tabs>
          <w:tab w:val="clear" w:pos="567"/>
        </w:tabs>
        <w:autoSpaceDE/>
        <w:spacing w:line="100" w:lineRule="atLeast"/>
        <w:ind w:left="567" w:hanging="567"/>
        <w:rPr>
          <w:lang w:val="sl-SI"/>
        </w:rPr>
      </w:pPr>
      <w:r w:rsidRPr="007D1AC1">
        <w:rPr>
          <w:lang w:val="sl-SI"/>
        </w:rPr>
        <w:t>Če opazite kateri koli neželeni učinek, se posvetujte z zdravnikom</w:t>
      </w:r>
      <w:r>
        <w:rPr>
          <w:lang w:val="sl-SI"/>
        </w:rPr>
        <w:t xml:space="preserve"> </w:t>
      </w:r>
      <w:r w:rsidRPr="007D1AC1">
        <w:rPr>
          <w:lang w:val="sl-SI"/>
        </w:rPr>
        <w:t>ali</w:t>
      </w:r>
      <w:r>
        <w:rPr>
          <w:lang w:val="sl-SI"/>
        </w:rPr>
        <w:t xml:space="preserve"> </w:t>
      </w:r>
      <w:r w:rsidRPr="007D1AC1">
        <w:rPr>
          <w:lang w:val="sl-SI"/>
        </w:rPr>
        <w:t>farmacevtom</w:t>
      </w:r>
      <w:r>
        <w:rPr>
          <w:lang w:val="sl-SI"/>
        </w:rPr>
        <w:t>.</w:t>
      </w:r>
      <w:r w:rsidRPr="007D1AC1">
        <w:rPr>
          <w:lang w:val="sl-SI"/>
        </w:rPr>
        <w:t xml:space="preserve"> Posvetujte se tudi, če opazite katere koli neželene učinke, ki niso navedeni v tem navodilu. Glejte poglavje</w:t>
      </w:r>
      <w:r w:rsidR="00E74597">
        <w:rPr>
          <w:lang w:val="sl-SI"/>
        </w:rPr>
        <w:t> </w:t>
      </w:r>
      <w:r w:rsidRPr="007D1AC1">
        <w:rPr>
          <w:lang w:val="sl-SI"/>
        </w:rPr>
        <w:t>4.</w:t>
      </w:r>
    </w:p>
    <w:p w14:paraId="31224B3E" w14:textId="77777777" w:rsidR="001A5FA2" w:rsidRPr="00A73BAC" w:rsidRDefault="001A5FA2" w:rsidP="00E97F35">
      <w:pPr>
        <w:tabs>
          <w:tab w:val="clear" w:pos="567"/>
        </w:tabs>
        <w:spacing w:line="100" w:lineRule="atLeast"/>
        <w:rPr>
          <w:shd w:val="clear" w:color="auto" w:fill="FFFF00"/>
          <w:lang w:val="sl-SI"/>
        </w:rPr>
      </w:pPr>
    </w:p>
    <w:p w14:paraId="0BAD5774" w14:textId="77777777" w:rsidR="001A5FA2" w:rsidRPr="00A73BAC" w:rsidRDefault="007D1AC1" w:rsidP="00E97F35">
      <w:pPr>
        <w:tabs>
          <w:tab w:val="clear" w:pos="567"/>
        </w:tabs>
        <w:spacing w:line="100" w:lineRule="atLeast"/>
        <w:rPr>
          <w:lang w:val="sl-SI"/>
        </w:rPr>
      </w:pPr>
      <w:r>
        <w:rPr>
          <w:b/>
          <w:bCs/>
          <w:lang w:val="sl-SI"/>
        </w:rPr>
        <w:t xml:space="preserve">Kaj </w:t>
      </w:r>
      <w:r w:rsidR="001A5FA2" w:rsidRPr="00A73BAC">
        <w:rPr>
          <w:b/>
          <w:bCs/>
          <w:lang w:val="sl-SI"/>
        </w:rPr>
        <w:t>vsebuje</w:t>
      </w:r>
      <w:r>
        <w:rPr>
          <w:b/>
          <w:bCs/>
          <w:lang w:val="sl-SI"/>
        </w:rPr>
        <w:t xml:space="preserve"> navodilo</w:t>
      </w:r>
    </w:p>
    <w:p w14:paraId="1400AD06" w14:textId="77777777" w:rsidR="001A5FA2" w:rsidRPr="00A73BAC" w:rsidRDefault="001A5FA2" w:rsidP="00E97F35">
      <w:pPr>
        <w:tabs>
          <w:tab w:val="clear" w:pos="567"/>
        </w:tabs>
        <w:spacing w:line="100" w:lineRule="atLeast"/>
        <w:ind w:left="567" w:hanging="567"/>
        <w:rPr>
          <w:lang w:val="sl-SI"/>
        </w:rPr>
      </w:pPr>
      <w:r w:rsidRPr="00A73BAC">
        <w:rPr>
          <w:lang w:val="sl-SI"/>
        </w:rPr>
        <w:t>1.</w:t>
      </w:r>
      <w:r w:rsidRPr="00A73BAC">
        <w:rPr>
          <w:lang w:val="sl-SI"/>
        </w:rPr>
        <w:tab/>
        <w:t>Kaj je zdravilo Protopic in za kaj ga uporabljamo</w:t>
      </w:r>
    </w:p>
    <w:p w14:paraId="78FA7546" w14:textId="77777777" w:rsidR="001A5FA2" w:rsidRPr="00A73BAC" w:rsidRDefault="001A5FA2" w:rsidP="00E97F35">
      <w:pPr>
        <w:tabs>
          <w:tab w:val="clear" w:pos="567"/>
        </w:tabs>
        <w:spacing w:line="100" w:lineRule="atLeast"/>
        <w:ind w:left="567" w:hanging="567"/>
        <w:rPr>
          <w:lang w:val="sl-SI"/>
        </w:rPr>
      </w:pPr>
      <w:r w:rsidRPr="00A73BAC">
        <w:rPr>
          <w:lang w:val="sl-SI"/>
        </w:rPr>
        <w:t>2.</w:t>
      </w:r>
      <w:r w:rsidRPr="00A73BAC">
        <w:rPr>
          <w:lang w:val="sl-SI"/>
        </w:rPr>
        <w:tab/>
        <w:t>Kaj morate vedeti, preden boste uporabili zdravilo Protopic</w:t>
      </w:r>
    </w:p>
    <w:p w14:paraId="3B72042D" w14:textId="77777777" w:rsidR="001A5FA2" w:rsidRPr="00A73BAC" w:rsidRDefault="001A5FA2" w:rsidP="00E97F35">
      <w:pPr>
        <w:tabs>
          <w:tab w:val="clear" w:pos="567"/>
        </w:tabs>
        <w:spacing w:line="100" w:lineRule="atLeast"/>
        <w:ind w:left="567" w:hanging="567"/>
        <w:rPr>
          <w:lang w:val="sl-SI"/>
        </w:rPr>
      </w:pPr>
      <w:r w:rsidRPr="00A73BAC">
        <w:rPr>
          <w:lang w:val="sl-SI"/>
        </w:rPr>
        <w:t>3.</w:t>
      </w:r>
      <w:r w:rsidRPr="00A73BAC">
        <w:rPr>
          <w:lang w:val="sl-SI"/>
        </w:rPr>
        <w:tab/>
        <w:t>Kako uporabljati zdravilo Protopic</w:t>
      </w:r>
    </w:p>
    <w:p w14:paraId="20171508" w14:textId="77777777" w:rsidR="001A5FA2" w:rsidRPr="00A73BAC" w:rsidRDefault="001A5FA2" w:rsidP="00E97F35">
      <w:pPr>
        <w:tabs>
          <w:tab w:val="clear" w:pos="567"/>
        </w:tabs>
        <w:spacing w:line="100" w:lineRule="atLeast"/>
        <w:ind w:left="567" w:hanging="567"/>
        <w:rPr>
          <w:lang w:val="sl-SI"/>
        </w:rPr>
      </w:pPr>
      <w:r w:rsidRPr="00A73BAC">
        <w:rPr>
          <w:lang w:val="sl-SI"/>
        </w:rPr>
        <w:t>4.</w:t>
      </w:r>
      <w:r w:rsidRPr="00A73BAC">
        <w:rPr>
          <w:lang w:val="sl-SI"/>
        </w:rPr>
        <w:tab/>
        <w:t>Možni neželeni učinki</w:t>
      </w:r>
    </w:p>
    <w:p w14:paraId="308E8FDA" w14:textId="77777777" w:rsidR="001A5FA2" w:rsidRPr="00A73BAC" w:rsidRDefault="001A5FA2" w:rsidP="00E97F35">
      <w:pPr>
        <w:tabs>
          <w:tab w:val="clear" w:pos="567"/>
        </w:tabs>
        <w:spacing w:line="100" w:lineRule="atLeast"/>
        <w:ind w:left="567" w:hanging="567"/>
        <w:rPr>
          <w:lang w:val="sl-SI"/>
        </w:rPr>
      </w:pPr>
      <w:r w:rsidRPr="00A73BAC">
        <w:rPr>
          <w:lang w:val="sl-SI"/>
        </w:rPr>
        <w:t>5.</w:t>
      </w:r>
      <w:r w:rsidRPr="00A73BAC">
        <w:rPr>
          <w:lang w:val="sl-SI"/>
        </w:rPr>
        <w:tab/>
        <w:t>Shranjevanje zdravila Protopic</w:t>
      </w:r>
    </w:p>
    <w:p w14:paraId="68315DA8" w14:textId="77777777" w:rsidR="001A5FA2" w:rsidRPr="00A73BAC" w:rsidRDefault="001A5FA2" w:rsidP="00E97F35">
      <w:pPr>
        <w:tabs>
          <w:tab w:val="clear" w:pos="567"/>
        </w:tabs>
        <w:spacing w:line="100" w:lineRule="atLeast"/>
        <w:ind w:left="567" w:hanging="567"/>
        <w:rPr>
          <w:lang w:val="sl-SI"/>
        </w:rPr>
      </w:pPr>
      <w:r w:rsidRPr="00A73BAC">
        <w:rPr>
          <w:lang w:val="sl-SI"/>
        </w:rPr>
        <w:t>6.</w:t>
      </w:r>
      <w:r w:rsidRPr="00A73BAC">
        <w:rPr>
          <w:lang w:val="sl-SI"/>
        </w:rPr>
        <w:tab/>
      </w:r>
      <w:r w:rsidR="00C52A98" w:rsidRPr="00C52A98">
        <w:rPr>
          <w:lang w:val="sl-SI"/>
        </w:rPr>
        <w:t xml:space="preserve">Vsebina pakiranja in </w:t>
      </w:r>
      <w:r w:rsidR="00C52A98">
        <w:rPr>
          <w:lang w:val="sl-SI"/>
        </w:rPr>
        <w:t>d</w:t>
      </w:r>
      <w:r w:rsidRPr="00A73BAC">
        <w:rPr>
          <w:lang w:val="sl-SI"/>
        </w:rPr>
        <w:t>odatne informacije</w:t>
      </w:r>
    </w:p>
    <w:p w14:paraId="48E2F077" w14:textId="77777777" w:rsidR="001A5FA2" w:rsidRPr="00A73BAC" w:rsidRDefault="001A5FA2" w:rsidP="00E97F35">
      <w:pPr>
        <w:tabs>
          <w:tab w:val="clear" w:pos="567"/>
        </w:tabs>
        <w:spacing w:line="100" w:lineRule="atLeast"/>
        <w:rPr>
          <w:lang w:val="sl-SI"/>
        </w:rPr>
      </w:pPr>
    </w:p>
    <w:p w14:paraId="452FD76D" w14:textId="77777777" w:rsidR="001A5FA2" w:rsidRPr="00A73BAC" w:rsidRDefault="001A5FA2" w:rsidP="00E97F35">
      <w:pPr>
        <w:pStyle w:val="EndnoteText"/>
        <w:tabs>
          <w:tab w:val="clear" w:pos="567"/>
        </w:tabs>
        <w:rPr>
          <w:lang w:val="sl-SI"/>
        </w:rPr>
      </w:pPr>
    </w:p>
    <w:p w14:paraId="57685467" w14:textId="77777777" w:rsidR="001A5FA2" w:rsidRPr="00A73BAC" w:rsidRDefault="001A5FA2" w:rsidP="00E97F35">
      <w:pPr>
        <w:tabs>
          <w:tab w:val="clear" w:pos="567"/>
        </w:tabs>
        <w:spacing w:line="100" w:lineRule="atLeast"/>
        <w:ind w:left="567" w:hanging="567"/>
        <w:rPr>
          <w:b/>
          <w:bCs/>
          <w:lang w:val="sl-SI"/>
        </w:rPr>
      </w:pPr>
      <w:r w:rsidRPr="00A73BAC">
        <w:rPr>
          <w:b/>
          <w:bCs/>
          <w:lang w:val="sl-SI"/>
        </w:rPr>
        <w:t>1.</w:t>
      </w:r>
      <w:r w:rsidRPr="00A73BAC">
        <w:rPr>
          <w:b/>
          <w:bCs/>
          <w:lang w:val="sl-SI"/>
        </w:rPr>
        <w:tab/>
        <w:t>K</w:t>
      </w:r>
      <w:r w:rsidR="00C52A98">
        <w:rPr>
          <w:b/>
          <w:bCs/>
          <w:lang w:val="sl-SI"/>
        </w:rPr>
        <w:t>aj je zdravilo Protopic in za kaj ga uporabljamo</w:t>
      </w:r>
    </w:p>
    <w:p w14:paraId="587ACB28" w14:textId="77777777" w:rsidR="001A5FA2" w:rsidRPr="00A73BAC" w:rsidRDefault="001A5FA2" w:rsidP="00E97F35">
      <w:pPr>
        <w:shd w:val="clear" w:color="auto" w:fill="FFFFFF"/>
        <w:tabs>
          <w:tab w:val="clear" w:pos="567"/>
        </w:tabs>
        <w:spacing w:line="100" w:lineRule="atLeast"/>
        <w:rPr>
          <w:lang w:val="sl-SI"/>
        </w:rPr>
      </w:pPr>
    </w:p>
    <w:p w14:paraId="79D0B244" w14:textId="77777777" w:rsidR="001A5FA2" w:rsidRPr="00A73BAC" w:rsidRDefault="00E32616" w:rsidP="00E97F35">
      <w:pPr>
        <w:shd w:val="clear" w:color="auto" w:fill="FFFFFF"/>
        <w:tabs>
          <w:tab w:val="clear" w:pos="567"/>
        </w:tabs>
        <w:spacing w:line="100" w:lineRule="atLeast"/>
        <w:rPr>
          <w:lang w:val="sl-SI"/>
        </w:rPr>
      </w:pPr>
      <w:r>
        <w:rPr>
          <w:lang w:val="sl-SI"/>
        </w:rPr>
        <w:t>U</w:t>
      </w:r>
      <w:r w:rsidR="001A5FA2" w:rsidRPr="00A73BAC">
        <w:rPr>
          <w:lang w:val="sl-SI"/>
        </w:rPr>
        <w:t>činkovina zdravila Protopic, takrolimus monohidrat, je imunomodulacijska učinkovina.</w:t>
      </w:r>
    </w:p>
    <w:p w14:paraId="5653DAC1" w14:textId="77777777" w:rsidR="001A5FA2" w:rsidRPr="00A73BAC" w:rsidRDefault="001A5FA2" w:rsidP="00E97F35">
      <w:pPr>
        <w:shd w:val="clear" w:color="auto" w:fill="FFFFFF"/>
        <w:tabs>
          <w:tab w:val="clear" w:pos="567"/>
        </w:tabs>
        <w:spacing w:line="100" w:lineRule="atLeast"/>
        <w:rPr>
          <w:lang w:val="sl-SI"/>
        </w:rPr>
      </w:pPr>
    </w:p>
    <w:p w14:paraId="69FC0849" w14:textId="77777777" w:rsidR="001A5FA2" w:rsidRPr="00A73BAC" w:rsidRDefault="00BF7570" w:rsidP="00E97F35">
      <w:pPr>
        <w:shd w:val="clear" w:color="auto" w:fill="FFFFFF"/>
        <w:tabs>
          <w:tab w:val="clear" w:pos="567"/>
        </w:tabs>
        <w:spacing w:line="100" w:lineRule="atLeast"/>
        <w:rPr>
          <w:lang w:val="sl-SI"/>
        </w:rPr>
      </w:pPr>
      <w:r w:rsidRPr="00A73BAC">
        <w:rPr>
          <w:lang w:val="sl-SI"/>
        </w:rPr>
        <w:t xml:space="preserve">Zdravilo </w:t>
      </w:r>
      <w:r w:rsidR="001A5FA2" w:rsidRPr="00A73BAC">
        <w:rPr>
          <w:lang w:val="sl-SI"/>
        </w:rPr>
        <w:t xml:space="preserve">Protopic 0,03% </w:t>
      </w:r>
      <w:r w:rsidR="001C34BC">
        <w:rPr>
          <w:lang w:val="sl-SI"/>
        </w:rPr>
        <w:t xml:space="preserve">mazilo </w:t>
      </w:r>
      <w:r w:rsidR="001A5FA2" w:rsidRPr="00A73BAC">
        <w:rPr>
          <w:lang w:val="sl-SI"/>
        </w:rPr>
        <w:t>se uporablja za zdravljenje zmernega do hudega atopičnega dermatitisa (ekcema) pri odraslih, ki se na konvencionalne načine zdravljenja, kot so lokalni kortikosteroidi, ne odzovejo ustrezno ali jih ne prenašajo, in pri otrocih (starih 2</w:t>
      </w:r>
      <w:r w:rsidR="00E74597">
        <w:rPr>
          <w:lang w:val="sl-SI"/>
        </w:rPr>
        <w:t> </w:t>
      </w:r>
      <w:r w:rsidR="001A5FA2" w:rsidRPr="00A73BAC">
        <w:rPr>
          <w:lang w:val="sl-SI"/>
        </w:rPr>
        <w:t xml:space="preserve">leti ali več), ki se na konvencionalne načine zdravljenja, kot so lokalni kortikosteroidi, ne odzovejo ustrezno. </w:t>
      </w:r>
    </w:p>
    <w:p w14:paraId="04D6C120" w14:textId="77777777" w:rsidR="001A5FA2" w:rsidRPr="00A73BAC" w:rsidRDefault="001A5FA2" w:rsidP="00E97F35">
      <w:pPr>
        <w:shd w:val="clear" w:color="auto" w:fill="FFFFFF"/>
        <w:tabs>
          <w:tab w:val="clear" w:pos="567"/>
        </w:tabs>
        <w:spacing w:line="100" w:lineRule="atLeast"/>
        <w:rPr>
          <w:lang w:val="sl-SI"/>
        </w:rPr>
      </w:pPr>
    </w:p>
    <w:p w14:paraId="3DBB8B9E" w14:textId="77777777" w:rsidR="001A5FA2" w:rsidRPr="00A73BAC" w:rsidRDefault="001A5FA2" w:rsidP="00E97F35">
      <w:pPr>
        <w:shd w:val="clear" w:color="auto" w:fill="FFFFFF"/>
        <w:tabs>
          <w:tab w:val="clear" w:pos="567"/>
        </w:tabs>
        <w:spacing w:line="100" w:lineRule="atLeast"/>
        <w:rPr>
          <w:lang w:val="sl-SI"/>
        </w:rPr>
      </w:pPr>
      <w:r w:rsidRPr="00A73BAC">
        <w:rPr>
          <w:lang w:val="sl-SI"/>
        </w:rPr>
        <w:t xml:space="preserve">Potem ko zmerni do hudi atopični dermatitis bistveno ali v celoti pozdravimo (po največ 6 tednih zdravljenja) in če imate pogosta poslabšanja bolezni (to pomeni. 4- ali večkrat na leto), je mogoče nadaljevati zdravljenje z zdravilom Protopic 0,03% </w:t>
      </w:r>
      <w:r w:rsidR="001C34BC">
        <w:rPr>
          <w:lang w:val="sl-SI"/>
        </w:rPr>
        <w:t xml:space="preserve">mazilo </w:t>
      </w:r>
      <w:r w:rsidRPr="00A73BAC">
        <w:rPr>
          <w:lang w:val="sl-SI"/>
        </w:rPr>
        <w:t>dvakrat tedensko in tako preprečiti ponovne izbruhe bolezni ali podaljšati čas med posameznimi poslabšanji.</w:t>
      </w:r>
    </w:p>
    <w:p w14:paraId="5EE7FF91" w14:textId="77777777" w:rsidR="001A5FA2" w:rsidRPr="00A73BAC" w:rsidRDefault="001A5FA2" w:rsidP="00E97F35">
      <w:pPr>
        <w:shd w:val="clear" w:color="auto" w:fill="FFFFFF"/>
        <w:tabs>
          <w:tab w:val="clear" w:pos="567"/>
        </w:tabs>
        <w:spacing w:line="100" w:lineRule="atLeast"/>
        <w:rPr>
          <w:lang w:val="sl-SI"/>
        </w:rPr>
      </w:pPr>
    </w:p>
    <w:p w14:paraId="05444F59" w14:textId="77777777" w:rsidR="001A5FA2" w:rsidRPr="00A73BAC" w:rsidRDefault="001A5FA2" w:rsidP="00E97F35">
      <w:pPr>
        <w:shd w:val="clear" w:color="auto" w:fill="FFFFFF"/>
        <w:tabs>
          <w:tab w:val="clear" w:pos="567"/>
        </w:tabs>
        <w:spacing w:line="100" w:lineRule="atLeast"/>
        <w:rPr>
          <w:lang w:val="sl-SI"/>
        </w:rPr>
      </w:pPr>
      <w:r w:rsidRPr="00A73BAC">
        <w:rPr>
          <w:lang w:val="sl-SI"/>
        </w:rPr>
        <w:t xml:space="preserve">Pri atopičnem dermatitisu čezmerna reakcija imunskega sistema v koži povzroči vnetje kože (srbenje, pordelost, suhost). </w:t>
      </w:r>
      <w:r w:rsidR="00BF7570" w:rsidRPr="00A73BAC">
        <w:rPr>
          <w:lang w:val="sl-SI"/>
        </w:rPr>
        <w:t xml:space="preserve">Zdravilo </w:t>
      </w:r>
      <w:r w:rsidRPr="00A73BAC">
        <w:rPr>
          <w:lang w:val="sl-SI"/>
        </w:rPr>
        <w:t xml:space="preserve">Protopic spremeni nenormalen imunski odziv </w:t>
      </w:r>
      <w:r w:rsidR="003B060B">
        <w:rPr>
          <w:lang w:val="sl-SI"/>
        </w:rPr>
        <w:t>ter</w:t>
      </w:r>
      <w:r w:rsidRPr="00A73BAC">
        <w:rPr>
          <w:lang w:val="sl-SI"/>
        </w:rPr>
        <w:t xml:space="preserve"> odpravi vnetje in srbenje kože.</w:t>
      </w:r>
    </w:p>
    <w:p w14:paraId="28A4AB80" w14:textId="77777777" w:rsidR="001A5FA2" w:rsidRPr="00A73BAC" w:rsidRDefault="001A5FA2" w:rsidP="00E97F35">
      <w:pPr>
        <w:pStyle w:val="EndnoteText"/>
        <w:tabs>
          <w:tab w:val="clear" w:pos="567"/>
        </w:tabs>
        <w:rPr>
          <w:lang w:val="sl-SI"/>
        </w:rPr>
      </w:pPr>
    </w:p>
    <w:p w14:paraId="505420BF" w14:textId="77777777" w:rsidR="001A5FA2" w:rsidRPr="00A73BAC" w:rsidRDefault="001A5FA2" w:rsidP="00E97F35">
      <w:pPr>
        <w:pStyle w:val="EndnoteText"/>
        <w:tabs>
          <w:tab w:val="clear" w:pos="567"/>
        </w:tabs>
        <w:rPr>
          <w:lang w:val="sl-SI"/>
        </w:rPr>
      </w:pPr>
    </w:p>
    <w:p w14:paraId="467911A8" w14:textId="77777777" w:rsidR="001A5FA2" w:rsidRPr="00A73BAC" w:rsidRDefault="001A5FA2" w:rsidP="00E97F35">
      <w:pPr>
        <w:tabs>
          <w:tab w:val="clear" w:pos="567"/>
        </w:tabs>
        <w:spacing w:line="100" w:lineRule="atLeast"/>
        <w:rPr>
          <w:b/>
          <w:bCs/>
          <w:lang w:val="sl-SI"/>
        </w:rPr>
      </w:pPr>
      <w:r w:rsidRPr="00A73BAC">
        <w:rPr>
          <w:b/>
          <w:bCs/>
          <w:lang w:val="sl-SI"/>
        </w:rPr>
        <w:t>2.</w:t>
      </w:r>
      <w:r w:rsidRPr="00A73BAC">
        <w:rPr>
          <w:b/>
          <w:bCs/>
          <w:lang w:val="sl-SI"/>
        </w:rPr>
        <w:tab/>
        <w:t>K</w:t>
      </w:r>
      <w:r w:rsidR="00C52A98">
        <w:rPr>
          <w:b/>
          <w:bCs/>
          <w:lang w:val="sl-SI"/>
        </w:rPr>
        <w:t>aj morate vedeti</w:t>
      </w:r>
      <w:r w:rsidRPr="00A73BAC">
        <w:rPr>
          <w:b/>
          <w:bCs/>
          <w:lang w:val="sl-SI"/>
        </w:rPr>
        <w:t xml:space="preserve">, </w:t>
      </w:r>
      <w:r w:rsidR="00C52A98">
        <w:rPr>
          <w:b/>
          <w:bCs/>
          <w:lang w:val="sl-SI"/>
        </w:rPr>
        <w:t>preden boste uporabili zdravilo Protopic</w:t>
      </w:r>
    </w:p>
    <w:p w14:paraId="2DA744CE" w14:textId="77777777" w:rsidR="001A5FA2" w:rsidRPr="00A73BAC" w:rsidRDefault="001A5FA2" w:rsidP="00E97F35">
      <w:pPr>
        <w:tabs>
          <w:tab w:val="clear" w:pos="567"/>
        </w:tabs>
        <w:spacing w:line="100" w:lineRule="atLeast"/>
        <w:rPr>
          <w:lang w:val="sl-SI"/>
        </w:rPr>
      </w:pPr>
    </w:p>
    <w:p w14:paraId="05076676" w14:textId="77777777" w:rsidR="001A5FA2" w:rsidRPr="00A73BAC" w:rsidRDefault="001A5FA2" w:rsidP="00E97F35">
      <w:pPr>
        <w:tabs>
          <w:tab w:val="clear" w:pos="567"/>
        </w:tabs>
        <w:spacing w:line="100" w:lineRule="atLeast"/>
        <w:rPr>
          <w:b/>
          <w:bCs/>
          <w:lang w:val="sl-SI"/>
        </w:rPr>
      </w:pPr>
      <w:r w:rsidRPr="00A73BAC">
        <w:rPr>
          <w:b/>
          <w:bCs/>
          <w:lang w:val="sl-SI"/>
        </w:rPr>
        <w:t>Ne uporabljajte zdravila Protopic</w:t>
      </w:r>
    </w:p>
    <w:p w14:paraId="07F26542" w14:textId="77777777" w:rsidR="00980183" w:rsidRPr="00980183" w:rsidRDefault="001A5FA2" w:rsidP="00980183">
      <w:pPr>
        <w:numPr>
          <w:ilvl w:val="0"/>
          <w:numId w:val="18"/>
        </w:numPr>
        <w:tabs>
          <w:tab w:val="clear" w:pos="567"/>
        </w:tabs>
        <w:suppressAutoHyphens w:val="0"/>
        <w:autoSpaceDE/>
        <w:spacing w:line="240" w:lineRule="auto"/>
        <w:ind w:left="567" w:right="-2" w:hanging="567"/>
        <w:rPr>
          <w:lang w:val="sl-SI"/>
        </w:rPr>
      </w:pPr>
      <w:r w:rsidRPr="00980183">
        <w:rPr>
          <w:lang w:val="sl-SI"/>
        </w:rPr>
        <w:t>Če ste alergični na takrolimus ali katero</w:t>
      </w:r>
      <w:r w:rsidR="00C52A98" w:rsidRPr="00980183">
        <w:rPr>
          <w:lang w:val="sl-SI"/>
        </w:rPr>
        <w:t xml:space="preserve"> </w:t>
      </w:r>
      <w:r w:rsidRPr="00980183">
        <w:rPr>
          <w:lang w:val="sl-SI"/>
        </w:rPr>
        <w:t xml:space="preserve">koli sestavino </w:t>
      </w:r>
      <w:r w:rsidR="00F34832" w:rsidRPr="00980183">
        <w:rPr>
          <w:lang w:val="sl-SI"/>
        </w:rPr>
        <w:t xml:space="preserve">tega </w:t>
      </w:r>
      <w:r w:rsidRPr="00980183">
        <w:rPr>
          <w:lang w:val="sl-SI"/>
        </w:rPr>
        <w:t>zdravila</w:t>
      </w:r>
      <w:r w:rsidR="00E74597" w:rsidRPr="00980183">
        <w:rPr>
          <w:lang w:val="sl-SI"/>
        </w:rPr>
        <w:t xml:space="preserve"> (navedeno v poglavju </w:t>
      </w:r>
      <w:r w:rsidR="005F7E49" w:rsidRPr="00980183">
        <w:rPr>
          <w:lang w:val="sl-SI"/>
        </w:rPr>
        <w:t>6)</w:t>
      </w:r>
      <w:r w:rsidRPr="00980183">
        <w:rPr>
          <w:lang w:val="sl-SI"/>
        </w:rPr>
        <w:t xml:space="preserve"> ali na makrolidne antibiotike (npr. azitromicin, klaritromicin, eritromicin).</w:t>
      </w:r>
    </w:p>
    <w:p w14:paraId="792344C7" w14:textId="77777777" w:rsidR="001A5FA2" w:rsidRPr="00A73BAC" w:rsidRDefault="001A5FA2" w:rsidP="00E97F35">
      <w:pPr>
        <w:tabs>
          <w:tab w:val="clear" w:pos="567"/>
        </w:tabs>
        <w:spacing w:line="100" w:lineRule="atLeast"/>
        <w:rPr>
          <w:b/>
          <w:bCs/>
          <w:lang w:val="sl-SI"/>
        </w:rPr>
      </w:pPr>
    </w:p>
    <w:p w14:paraId="59128226" w14:textId="77777777" w:rsidR="001A5FA2" w:rsidRPr="00A73BAC" w:rsidRDefault="00C52A98" w:rsidP="00E97F35">
      <w:pPr>
        <w:tabs>
          <w:tab w:val="clear" w:pos="567"/>
        </w:tabs>
        <w:spacing w:line="100" w:lineRule="atLeast"/>
        <w:rPr>
          <w:b/>
          <w:bCs/>
          <w:lang w:val="sl-SI"/>
        </w:rPr>
      </w:pPr>
      <w:r>
        <w:rPr>
          <w:b/>
          <w:bCs/>
          <w:lang w:val="sl-SI"/>
        </w:rPr>
        <w:t>Opozorila in previdnostni ukrepi</w:t>
      </w:r>
    </w:p>
    <w:p w14:paraId="3617CF63" w14:textId="77777777" w:rsidR="001A5FA2" w:rsidRPr="00A73BAC" w:rsidRDefault="00005346" w:rsidP="00E97F35">
      <w:pPr>
        <w:tabs>
          <w:tab w:val="clear" w:pos="567"/>
        </w:tabs>
        <w:spacing w:line="100" w:lineRule="atLeast"/>
        <w:rPr>
          <w:lang w:val="sl-SI"/>
        </w:rPr>
      </w:pPr>
      <w:r>
        <w:rPr>
          <w:lang w:val="sl-SI"/>
        </w:rPr>
        <w:t xml:space="preserve">Pred </w:t>
      </w:r>
      <w:r w:rsidR="00F501A1">
        <w:rPr>
          <w:lang w:val="sl-SI"/>
        </w:rPr>
        <w:t xml:space="preserve">začetkom </w:t>
      </w:r>
      <w:r>
        <w:rPr>
          <w:lang w:val="sl-SI"/>
        </w:rPr>
        <w:t>uporab</w:t>
      </w:r>
      <w:r w:rsidR="00F501A1">
        <w:rPr>
          <w:lang w:val="sl-SI"/>
        </w:rPr>
        <w:t>e</w:t>
      </w:r>
      <w:r>
        <w:rPr>
          <w:lang w:val="sl-SI"/>
        </w:rPr>
        <w:t xml:space="preserve"> zdravila Protopic </w:t>
      </w:r>
      <w:r w:rsidR="00F501A1">
        <w:rPr>
          <w:lang w:val="sl-SI"/>
        </w:rPr>
        <w:t xml:space="preserve">se posvetujte z </w:t>
      </w:r>
      <w:r w:rsidR="001A5FA2" w:rsidRPr="00A73BAC">
        <w:rPr>
          <w:lang w:val="sl-SI"/>
        </w:rPr>
        <w:t>zdravnik</w:t>
      </w:r>
      <w:r w:rsidR="00F501A1">
        <w:rPr>
          <w:lang w:val="sl-SI"/>
        </w:rPr>
        <w:t>om</w:t>
      </w:r>
      <w:r w:rsidR="001A5FA2" w:rsidRPr="00A73BAC">
        <w:rPr>
          <w:lang w:val="sl-SI"/>
        </w:rPr>
        <w:t>:</w:t>
      </w:r>
    </w:p>
    <w:p w14:paraId="4A7BCBCD" w14:textId="77777777" w:rsidR="001A5FA2" w:rsidRPr="00A73BAC" w:rsidRDefault="006F43E2" w:rsidP="00F14599">
      <w:pPr>
        <w:numPr>
          <w:ilvl w:val="0"/>
          <w:numId w:val="8"/>
        </w:numPr>
        <w:tabs>
          <w:tab w:val="clear" w:pos="720"/>
          <w:tab w:val="num" w:pos="567"/>
        </w:tabs>
        <w:spacing w:line="100" w:lineRule="atLeast"/>
        <w:ind w:left="567" w:hanging="567"/>
        <w:rPr>
          <w:lang w:val="sl-SI"/>
        </w:rPr>
      </w:pPr>
      <w:r w:rsidRPr="00346014">
        <w:rPr>
          <w:bCs/>
          <w:lang w:val="sl-SI"/>
        </w:rPr>
        <w:t>Č</w:t>
      </w:r>
      <w:r w:rsidR="00005346" w:rsidRPr="00346014">
        <w:rPr>
          <w:bCs/>
          <w:lang w:val="sl-SI"/>
        </w:rPr>
        <w:t>e imate</w:t>
      </w:r>
      <w:r w:rsidR="00005346">
        <w:rPr>
          <w:b/>
          <w:bCs/>
          <w:lang w:val="sl-SI"/>
        </w:rPr>
        <w:t xml:space="preserve"> </w:t>
      </w:r>
      <w:r w:rsidR="001A5FA2" w:rsidRPr="00A73BAC">
        <w:rPr>
          <w:b/>
          <w:bCs/>
          <w:lang w:val="sl-SI"/>
        </w:rPr>
        <w:t>odpoved jeter</w:t>
      </w:r>
      <w:r w:rsidR="001A5FA2" w:rsidRPr="00A73BAC">
        <w:rPr>
          <w:lang w:val="sl-SI"/>
        </w:rPr>
        <w:t>;</w:t>
      </w:r>
    </w:p>
    <w:p w14:paraId="0A465237" w14:textId="77777777" w:rsidR="001A5FA2" w:rsidRPr="00A73BAC" w:rsidRDefault="006F43E2" w:rsidP="00F14599">
      <w:pPr>
        <w:numPr>
          <w:ilvl w:val="0"/>
          <w:numId w:val="8"/>
        </w:numPr>
        <w:tabs>
          <w:tab w:val="clear" w:pos="720"/>
          <w:tab w:val="num" w:pos="567"/>
        </w:tabs>
        <w:spacing w:line="100" w:lineRule="atLeast"/>
        <w:ind w:left="567" w:hanging="578"/>
        <w:rPr>
          <w:lang w:val="sl-SI"/>
        </w:rPr>
      </w:pPr>
      <w:r>
        <w:rPr>
          <w:lang w:val="sl-SI"/>
        </w:rPr>
        <w:t>Č</w:t>
      </w:r>
      <w:r w:rsidR="00005346">
        <w:rPr>
          <w:lang w:val="sl-SI"/>
        </w:rPr>
        <w:t xml:space="preserve">e imate </w:t>
      </w:r>
      <w:r w:rsidR="001A5FA2" w:rsidRPr="00A73BAC">
        <w:rPr>
          <w:lang w:val="sl-SI"/>
        </w:rPr>
        <w:t>katerokoli vrsto</w:t>
      </w:r>
      <w:r w:rsidR="001A5FA2" w:rsidRPr="00A73BAC">
        <w:rPr>
          <w:b/>
          <w:bCs/>
          <w:lang w:val="sl-SI"/>
        </w:rPr>
        <w:t xml:space="preserve"> </w:t>
      </w:r>
      <w:r w:rsidR="000C640F">
        <w:rPr>
          <w:b/>
          <w:bCs/>
          <w:lang w:val="sl-SI"/>
        </w:rPr>
        <w:t>kožnih malignomov</w:t>
      </w:r>
      <w:r w:rsidR="001A5FA2" w:rsidRPr="00A73BAC">
        <w:rPr>
          <w:lang w:val="sl-SI"/>
        </w:rPr>
        <w:t xml:space="preserve"> (tumorji), ali če imate </w:t>
      </w:r>
      <w:r w:rsidR="001A5FA2" w:rsidRPr="00A73BAC">
        <w:rPr>
          <w:b/>
          <w:bCs/>
          <w:lang w:val="sl-SI"/>
        </w:rPr>
        <w:t>oslabljen imunski sistem</w:t>
      </w:r>
      <w:r w:rsidR="001A5FA2" w:rsidRPr="00A73BAC">
        <w:rPr>
          <w:lang w:val="sl-SI"/>
        </w:rPr>
        <w:t xml:space="preserve"> (če ste imunokompromitirani), ne glede na vzrok;</w:t>
      </w:r>
    </w:p>
    <w:p w14:paraId="46CCBA2F" w14:textId="66B21350" w:rsidR="001A5FA2" w:rsidRPr="00A73BAC" w:rsidRDefault="006F43E2" w:rsidP="00980183">
      <w:pPr>
        <w:numPr>
          <w:ilvl w:val="0"/>
          <w:numId w:val="18"/>
        </w:numPr>
        <w:tabs>
          <w:tab w:val="clear" w:pos="567"/>
        </w:tabs>
        <w:suppressAutoHyphens w:val="0"/>
        <w:autoSpaceDE/>
        <w:spacing w:line="240" w:lineRule="auto"/>
        <w:ind w:left="567" w:right="-2" w:hanging="567"/>
        <w:rPr>
          <w:lang w:val="sl-SI"/>
        </w:rPr>
      </w:pPr>
      <w:r w:rsidRPr="00346014">
        <w:rPr>
          <w:bCs/>
          <w:lang w:val="sl-SI"/>
        </w:rPr>
        <w:t>Č</w:t>
      </w:r>
      <w:r w:rsidR="00005346" w:rsidRPr="00346014">
        <w:rPr>
          <w:bCs/>
          <w:lang w:val="sl-SI"/>
        </w:rPr>
        <w:t>e imate</w:t>
      </w:r>
      <w:r w:rsidR="00005346">
        <w:rPr>
          <w:b/>
          <w:bCs/>
          <w:lang w:val="sl-SI"/>
        </w:rPr>
        <w:t xml:space="preserve"> </w:t>
      </w:r>
      <w:r w:rsidR="001A5FA2" w:rsidRPr="00A73BAC">
        <w:rPr>
          <w:b/>
          <w:bCs/>
          <w:lang w:val="sl-SI"/>
        </w:rPr>
        <w:t>prirojeno bolezen kožne pregrade</w:t>
      </w:r>
      <w:r w:rsidR="00005346">
        <w:rPr>
          <w:b/>
          <w:bCs/>
          <w:lang w:val="sl-SI"/>
        </w:rPr>
        <w:t>,</w:t>
      </w:r>
      <w:r w:rsidR="001A5FA2" w:rsidRPr="00A73BAC">
        <w:rPr>
          <w:lang w:val="sl-SI"/>
        </w:rPr>
        <w:t xml:space="preserve"> kot je na primer Nethertonov sindrom, lamelarna ihtioza (zadebeljena zunanja plast kože, ki se intenzivno lušči)</w:t>
      </w:r>
      <w:r w:rsidR="00304D4C">
        <w:rPr>
          <w:lang w:val="sl-SI"/>
        </w:rPr>
        <w:t>,</w:t>
      </w:r>
      <w:r w:rsidR="001A5FA2" w:rsidRPr="00A73BAC">
        <w:rPr>
          <w:lang w:val="sl-SI"/>
        </w:rPr>
        <w:t xml:space="preserve"> ali </w:t>
      </w:r>
      <w:r w:rsidR="00304D4C">
        <w:rPr>
          <w:lang w:val="sl-SI"/>
        </w:rPr>
        <w:t xml:space="preserve">če imate vnetno kožno </w:t>
      </w:r>
      <w:r w:rsidR="00304D4C">
        <w:rPr>
          <w:lang w:val="sl-SI"/>
        </w:rPr>
        <w:lastRenderedPageBreak/>
        <w:t xml:space="preserve">bolezen, kot je </w:t>
      </w:r>
      <w:r w:rsidR="00304D4C" w:rsidRPr="00137542">
        <w:rPr>
          <w:b/>
          <w:bCs/>
          <w:lang w:val="sl-SI"/>
        </w:rPr>
        <w:t>gangrenozna pioderma</w:t>
      </w:r>
      <w:r w:rsidR="00304D4C">
        <w:rPr>
          <w:lang w:val="sl-SI"/>
        </w:rPr>
        <w:t xml:space="preserve">, ali </w:t>
      </w:r>
      <w:r w:rsidR="001A5FA2" w:rsidRPr="00A73BAC">
        <w:rPr>
          <w:lang w:val="sl-SI"/>
        </w:rPr>
        <w:t xml:space="preserve">pa če imate </w:t>
      </w:r>
      <w:r w:rsidR="001A5FA2" w:rsidRPr="00A73BAC">
        <w:rPr>
          <w:b/>
          <w:bCs/>
          <w:lang w:val="sl-SI"/>
        </w:rPr>
        <w:t xml:space="preserve">generalizirano eritrodermijo </w:t>
      </w:r>
      <w:r w:rsidR="001A5FA2" w:rsidRPr="00A73BAC">
        <w:rPr>
          <w:lang w:val="sl-SI"/>
        </w:rPr>
        <w:t>(vnetna pordelost in luščenje kože po celem telesu);</w:t>
      </w:r>
    </w:p>
    <w:p w14:paraId="370F6B60" w14:textId="77777777" w:rsidR="001A5FA2" w:rsidRPr="00A73BAC" w:rsidRDefault="006F43E2" w:rsidP="00980183">
      <w:pPr>
        <w:numPr>
          <w:ilvl w:val="0"/>
          <w:numId w:val="18"/>
        </w:numPr>
        <w:tabs>
          <w:tab w:val="clear" w:pos="567"/>
        </w:tabs>
        <w:suppressAutoHyphens w:val="0"/>
        <w:autoSpaceDE/>
        <w:spacing w:line="240" w:lineRule="auto"/>
        <w:ind w:left="567" w:right="-2" w:hanging="567"/>
        <w:rPr>
          <w:lang w:val="sl-SI"/>
        </w:rPr>
      </w:pPr>
      <w:r>
        <w:rPr>
          <w:lang w:val="sl-SI"/>
        </w:rPr>
        <w:t>Č</w:t>
      </w:r>
      <w:r w:rsidR="00005346">
        <w:rPr>
          <w:lang w:val="sl-SI"/>
        </w:rPr>
        <w:t xml:space="preserve">e imate </w:t>
      </w:r>
      <w:r w:rsidR="00967F7D">
        <w:rPr>
          <w:lang w:val="sl-SI"/>
        </w:rPr>
        <w:t>kožn</w:t>
      </w:r>
      <w:r w:rsidR="006237C7">
        <w:rPr>
          <w:lang w:val="sl-SI"/>
        </w:rPr>
        <w:t>o obliko bolezni presadka proti gostitelju</w:t>
      </w:r>
      <w:r w:rsidR="001A5FA2" w:rsidRPr="00A73BAC">
        <w:rPr>
          <w:lang w:val="sl-SI"/>
        </w:rPr>
        <w:t xml:space="preserve"> (to je imunski odziv na koži, ki je pogost zaplet pri bolnikih po presaditvi kostnega mozga);</w:t>
      </w:r>
    </w:p>
    <w:p w14:paraId="65971498" w14:textId="77777777" w:rsidR="001A5FA2" w:rsidRPr="00A73BAC" w:rsidRDefault="006F43E2" w:rsidP="00980183">
      <w:pPr>
        <w:numPr>
          <w:ilvl w:val="0"/>
          <w:numId w:val="18"/>
        </w:numPr>
        <w:tabs>
          <w:tab w:val="clear" w:pos="567"/>
        </w:tabs>
        <w:suppressAutoHyphens w:val="0"/>
        <w:autoSpaceDE/>
        <w:spacing w:line="240" w:lineRule="auto"/>
        <w:ind w:left="567" w:right="-2" w:hanging="567"/>
        <w:rPr>
          <w:lang w:val="sl-SI"/>
        </w:rPr>
      </w:pPr>
      <w:r w:rsidRPr="00346014">
        <w:rPr>
          <w:bCs/>
          <w:lang w:val="sl-SI"/>
        </w:rPr>
        <w:t>Če imate</w:t>
      </w:r>
      <w:r>
        <w:rPr>
          <w:b/>
          <w:bCs/>
          <w:lang w:val="sl-SI"/>
        </w:rPr>
        <w:t xml:space="preserve"> </w:t>
      </w:r>
      <w:r w:rsidR="001A5FA2" w:rsidRPr="00A73BAC">
        <w:rPr>
          <w:b/>
          <w:bCs/>
          <w:lang w:val="sl-SI"/>
        </w:rPr>
        <w:t>otekle bezgavke</w:t>
      </w:r>
      <w:r w:rsidR="001A5FA2" w:rsidRPr="00A73BAC">
        <w:rPr>
          <w:lang w:val="sl-SI"/>
        </w:rPr>
        <w:t xml:space="preserve"> na začetku zdravljenja. </w:t>
      </w:r>
      <w:r w:rsidR="001A5FA2" w:rsidRPr="00A73BAC">
        <w:rPr>
          <w:rStyle w:val="Emphasis"/>
          <w:i w:val="0"/>
          <w:iCs w:val="0"/>
          <w:lang w:val="sl-SI"/>
        </w:rPr>
        <w:t>Č</w:t>
      </w:r>
      <w:r w:rsidR="001A5FA2" w:rsidRPr="00A73BAC">
        <w:rPr>
          <w:lang w:val="sl-SI"/>
        </w:rPr>
        <w:t>e vam bezgavke otečejo med zdravljenjem z zdravilom Protopic, se posvetujte z zdravnikom;</w:t>
      </w:r>
    </w:p>
    <w:p w14:paraId="6FFDF970" w14:textId="77777777" w:rsidR="001A5FA2" w:rsidRPr="006E5E82" w:rsidRDefault="006F43E2" w:rsidP="00980183">
      <w:pPr>
        <w:numPr>
          <w:ilvl w:val="0"/>
          <w:numId w:val="18"/>
        </w:numPr>
        <w:tabs>
          <w:tab w:val="clear" w:pos="567"/>
        </w:tabs>
        <w:suppressAutoHyphens w:val="0"/>
        <w:autoSpaceDE/>
        <w:spacing w:line="240" w:lineRule="auto"/>
        <w:ind w:left="567" w:right="-2" w:hanging="567"/>
        <w:rPr>
          <w:iCs/>
          <w:lang w:val="sl-SI"/>
        </w:rPr>
      </w:pPr>
      <w:r w:rsidRPr="00346014">
        <w:rPr>
          <w:bCs/>
          <w:lang w:val="sl-SI"/>
        </w:rPr>
        <w:t>Če imate</w:t>
      </w:r>
      <w:r>
        <w:rPr>
          <w:b/>
          <w:bCs/>
          <w:lang w:val="sl-SI"/>
        </w:rPr>
        <w:t xml:space="preserve"> </w:t>
      </w:r>
      <w:r w:rsidR="001A5FA2" w:rsidRPr="00A73BAC">
        <w:rPr>
          <w:b/>
          <w:bCs/>
          <w:lang w:val="sl-SI"/>
        </w:rPr>
        <w:t>okužbo</w:t>
      </w:r>
      <w:r w:rsidR="001A5FA2" w:rsidRPr="00A73BAC">
        <w:rPr>
          <w:lang w:val="sl-SI"/>
        </w:rPr>
        <w:t xml:space="preserve"> na predelu kožnih sprememb. Mazila ne nanašajte na okužene predele;</w:t>
      </w:r>
    </w:p>
    <w:p w14:paraId="7D571EF1" w14:textId="77777777" w:rsidR="001A5FA2" w:rsidRPr="006E5E82" w:rsidRDefault="001A5FA2" w:rsidP="00980183">
      <w:pPr>
        <w:numPr>
          <w:ilvl w:val="0"/>
          <w:numId w:val="18"/>
        </w:numPr>
        <w:tabs>
          <w:tab w:val="clear" w:pos="567"/>
        </w:tabs>
        <w:suppressAutoHyphens w:val="0"/>
        <w:autoSpaceDE/>
        <w:spacing w:line="240" w:lineRule="auto"/>
        <w:ind w:left="567" w:right="-2" w:hanging="567"/>
        <w:rPr>
          <w:iCs/>
          <w:lang w:val="sl-SI"/>
        </w:rPr>
      </w:pPr>
      <w:r w:rsidRPr="00A73BAC">
        <w:rPr>
          <w:rStyle w:val="Emphasis"/>
          <w:i w:val="0"/>
          <w:iCs w:val="0"/>
          <w:lang w:val="sl-SI"/>
        </w:rPr>
        <w:t>Č</w:t>
      </w:r>
      <w:r w:rsidRPr="00A73BAC">
        <w:rPr>
          <w:lang w:val="sl-SI"/>
        </w:rPr>
        <w:t xml:space="preserve">e opazite </w:t>
      </w:r>
      <w:r w:rsidRPr="00A73BAC">
        <w:rPr>
          <w:b/>
          <w:bCs/>
          <w:lang w:val="sl-SI"/>
        </w:rPr>
        <w:t>kakršnekoli spremembe na koži</w:t>
      </w:r>
      <w:r w:rsidRPr="00A73BAC">
        <w:rPr>
          <w:lang w:val="sl-SI"/>
        </w:rPr>
        <w:t>, to povejte svojemu zdravniku.</w:t>
      </w:r>
    </w:p>
    <w:p w14:paraId="124AFB11" w14:textId="77777777" w:rsidR="00F339DA" w:rsidRPr="006E5E82" w:rsidRDefault="00765602" w:rsidP="00980183">
      <w:pPr>
        <w:numPr>
          <w:ilvl w:val="0"/>
          <w:numId w:val="18"/>
        </w:numPr>
        <w:tabs>
          <w:tab w:val="clear" w:pos="567"/>
        </w:tabs>
        <w:suppressAutoHyphens w:val="0"/>
        <w:autoSpaceDE/>
        <w:spacing w:line="240" w:lineRule="auto"/>
        <w:ind w:left="567" w:right="-2" w:hanging="567"/>
        <w:rPr>
          <w:iCs/>
          <w:lang w:val="sl-SI"/>
        </w:rPr>
      </w:pPr>
      <w:r w:rsidRPr="00765602">
        <w:rPr>
          <w:iCs/>
          <w:lang w:val="sl-SI"/>
        </w:rPr>
        <w:t xml:space="preserve">Glede na rezultate dolgoročnih študij in izkušnje </w:t>
      </w:r>
      <w:r w:rsidR="009C3452">
        <w:rPr>
          <w:iCs/>
          <w:lang w:val="sl-SI"/>
        </w:rPr>
        <w:t xml:space="preserve">z zdravilom </w:t>
      </w:r>
      <w:r w:rsidRPr="00765602">
        <w:rPr>
          <w:iCs/>
          <w:lang w:val="sl-SI"/>
        </w:rPr>
        <w:t xml:space="preserve">se povezava med zdravljenjem z mazilom Protopic in razvojem malignomov ni potrdila, vendar dokončnih zaključkov ni mogoče </w:t>
      </w:r>
      <w:r w:rsidR="00613344">
        <w:rPr>
          <w:iCs/>
          <w:lang w:val="sl-SI"/>
        </w:rPr>
        <w:t>podati</w:t>
      </w:r>
      <w:r w:rsidRPr="00765602">
        <w:rPr>
          <w:iCs/>
          <w:lang w:val="sl-SI"/>
        </w:rPr>
        <w:t>.</w:t>
      </w:r>
    </w:p>
    <w:p w14:paraId="618E63DC" w14:textId="77777777" w:rsidR="00F339DA" w:rsidRPr="00980183" w:rsidRDefault="00F339DA" w:rsidP="00980183">
      <w:pPr>
        <w:numPr>
          <w:ilvl w:val="0"/>
          <w:numId w:val="18"/>
        </w:numPr>
        <w:tabs>
          <w:tab w:val="clear" w:pos="567"/>
        </w:tabs>
        <w:suppressAutoHyphens w:val="0"/>
        <w:autoSpaceDE/>
        <w:spacing w:line="240" w:lineRule="auto"/>
        <w:ind w:left="567" w:right="-2" w:hanging="567"/>
        <w:rPr>
          <w:iCs/>
        </w:rPr>
      </w:pPr>
      <w:r w:rsidRPr="00A73BAC">
        <w:rPr>
          <w:bCs/>
          <w:lang w:val="sl-SI"/>
        </w:rPr>
        <w:t>Kože ne smete dolgo časa izpostavljati sončni svetlobi ali umetni sončni svetlobi, npr. v solarijih. Če greste po uporabi zdravila Protopic na prosto, uporabite sredstvo za sončenje in oblecite ohlapna oblačila, ki kožo varujejo pred soncem. Poleg tega zdravnika prosite za nasvet o drugih primernih načinih za zaščito pred soncem. Če imate predvideno fototerapijo (zdravljenje s svetlobo), zdravniku povejte, da uporabljate zdravilo Protopic. Sočasna uporaba zdravila Protopic in fototerapije namreč ni priporočljiva.</w:t>
      </w:r>
    </w:p>
    <w:p w14:paraId="2E99E0F7" w14:textId="77777777" w:rsidR="00F339DA" w:rsidRPr="005B4A08" w:rsidRDefault="00F339DA" w:rsidP="00980183">
      <w:pPr>
        <w:numPr>
          <w:ilvl w:val="0"/>
          <w:numId w:val="18"/>
        </w:numPr>
        <w:tabs>
          <w:tab w:val="clear" w:pos="567"/>
        </w:tabs>
        <w:suppressAutoHyphens w:val="0"/>
        <w:autoSpaceDE/>
        <w:spacing w:line="240" w:lineRule="auto"/>
        <w:ind w:left="567" w:right="-2" w:hanging="567"/>
        <w:rPr>
          <w:iCs/>
          <w:lang w:val="sl-SI"/>
        </w:rPr>
      </w:pPr>
      <w:r w:rsidRPr="005B4A08">
        <w:rPr>
          <w:iCs/>
          <w:lang w:val="sl-SI"/>
        </w:rPr>
        <w:t>Če vam je zdravnik predpisal zdravilo Protopic za vzdrževalno zdravljenje atopičnega dermatitisa, in sicer dvakrat tedensko, vas mora vsaj na vsakih 12 mesecev uporabe zdravila znova pregledati, tudi če se bolezen ne poslabša. Pri otrocih je treba vzdrževalno zdravljenje po 12 mesecih prekiniti in oceniti potrebo po nadaljnjem zdravljenju.</w:t>
      </w:r>
    </w:p>
    <w:p w14:paraId="605828BD" w14:textId="77777777" w:rsidR="00765602" w:rsidRPr="005B4A08" w:rsidRDefault="00765602" w:rsidP="00980183">
      <w:pPr>
        <w:numPr>
          <w:ilvl w:val="0"/>
          <w:numId w:val="18"/>
        </w:numPr>
        <w:tabs>
          <w:tab w:val="clear" w:pos="567"/>
        </w:tabs>
        <w:suppressAutoHyphens w:val="0"/>
        <w:autoSpaceDE/>
        <w:spacing w:line="240" w:lineRule="auto"/>
        <w:ind w:left="567" w:right="-2" w:hanging="567"/>
        <w:rPr>
          <w:iCs/>
          <w:lang w:val="sl-SI"/>
        </w:rPr>
      </w:pPr>
      <w:r w:rsidRPr="005B4A08">
        <w:rPr>
          <w:iCs/>
          <w:lang w:val="sl-SI"/>
        </w:rPr>
        <w:t xml:space="preserve">Priporočljivo je, da se </w:t>
      </w:r>
      <w:r w:rsidR="004E0921" w:rsidRPr="005B4A08">
        <w:rPr>
          <w:iCs/>
          <w:lang w:val="sl-SI"/>
        </w:rPr>
        <w:t>mazilo</w:t>
      </w:r>
      <w:r w:rsidRPr="005B4A08">
        <w:rPr>
          <w:iCs/>
          <w:lang w:val="sl-SI"/>
        </w:rPr>
        <w:t xml:space="preserve"> Protopic uporablja </w:t>
      </w:r>
      <w:r w:rsidR="00613344" w:rsidRPr="005B4A08">
        <w:rPr>
          <w:lang w:val="sl-SI"/>
        </w:rPr>
        <w:t xml:space="preserve">v najmanjši </w:t>
      </w:r>
      <w:r w:rsidR="009C3452" w:rsidRPr="005B4A08">
        <w:rPr>
          <w:lang w:val="sl-SI"/>
        </w:rPr>
        <w:t xml:space="preserve">možni </w:t>
      </w:r>
      <w:r w:rsidR="00613344" w:rsidRPr="005B4A08">
        <w:rPr>
          <w:lang w:val="sl-SI"/>
        </w:rPr>
        <w:t xml:space="preserve">jakosti, z najmanjšo pogostnostjo in najkrajši </w:t>
      </w:r>
      <w:r w:rsidR="009C3452" w:rsidRPr="005B4A08">
        <w:rPr>
          <w:lang w:val="sl-SI"/>
        </w:rPr>
        <w:t xml:space="preserve">možni </w:t>
      </w:r>
      <w:r w:rsidR="00613344" w:rsidRPr="005B4A08">
        <w:rPr>
          <w:lang w:val="sl-SI"/>
        </w:rPr>
        <w:t>čas</w:t>
      </w:r>
      <w:r w:rsidRPr="005B4A08">
        <w:rPr>
          <w:iCs/>
          <w:lang w:val="sl-SI"/>
        </w:rPr>
        <w:t xml:space="preserve">, </w:t>
      </w:r>
      <w:r w:rsidR="000341EC" w:rsidRPr="005B4A08">
        <w:rPr>
          <w:iCs/>
          <w:lang w:val="sl-SI"/>
        </w:rPr>
        <w:t>kot je potrebno. Ta odločitev mora temeljiti na zdravnikovi oceni odziva ekcema na mazilo Protopic</w:t>
      </w:r>
      <w:r w:rsidRPr="005B4A08">
        <w:rPr>
          <w:iCs/>
          <w:lang w:val="sl-SI"/>
        </w:rPr>
        <w:t>.</w:t>
      </w:r>
    </w:p>
    <w:p w14:paraId="311FBFAA" w14:textId="77777777" w:rsidR="001A5FA2" w:rsidRPr="00A73BAC" w:rsidRDefault="001A5FA2" w:rsidP="00E97F35">
      <w:pPr>
        <w:tabs>
          <w:tab w:val="clear" w:pos="567"/>
        </w:tabs>
        <w:spacing w:line="100" w:lineRule="atLeast"/>
        <w:rPr>
          <w:b/>
          <w:bCs/>
          <w:lang w:val="sl-SI"/>
        </w:rPr>
      </w:pPr>
    </w:p>
    <w:p w14:paraId="2A08B0E7" w14:textId="77777777" w:rsidR="001A5FA2" w:rsidRPr="00F339DA" w:rsidRDefault="00F339DA" w:rsidP="00E97F35">
      <w:pPr>
        <w:tabs>
          <w:tab w:val="clear" w:pos="567"/>
        </w:tabs>
        <w:spacing w:line="100" w:lineRule="atLeast"/>
        <w:rPr>
          <w:b/>
          <w:lang w:val="sl-SI"/>
        </w:rPr>
      </w:pPr>
      <w:r w:rsidRPr="00F339DA">
        <w:rPr>
          <w:b/>
          <w:lang w:val="sl-SI"/>
        </w:rPr>
        <w:t>Otroci</w:t>
      </w:r>
    </w:p>
    <w:p w14:paraId="2A776716" w14:textId="77777777" w:rsidR="001A5FA2" w:rsidRPr="006C48E7" w:rsidRDefault="000E2CCD" w:rsidP="00980183">
      <w:pPr>
        <w:numPr>
          <w:ilvl w:val="0"/>
          <w:numId w:val="18"/>
        </w:numPr>
        <w:tabs>
          <w:tab w:val="clear" w:pos="567"/>
        </w:tabs>
        <w:suppressAutoHyphens w:val="0"/>
        <w:autoSpaceDE/>
        <w:spacing w:line="240" w:lineRule="auto"/>
        <w:ind w:left="567" w:right="-2" w:hanging="567"/>
        <w:rPr>
          <w:iCs/>
          <w:lang w:val="sl-SI"/>
        </w:rPr>
      </w:pPr>
      <w:r>
        <w:rPr>
          <w:bCs/>
          <w:lang w:val="sl-SI"/>
        </w:rPr>
        <w:t xml:space="preserve"> </w:t>
      </w:r>
      <w:r w:rsidR="00BF7570" w:rsidRPr="00A73BAC">
        <w:rPr>
          <w:bCs/>
          <w:lang w:val="sl-SI"/>
        </w:rPr>
        <w:t xml:space="preserve">Zdravilo </w:t>
      </w:r>
      <w:r w:rsidR="001A5FA2" w:rsidRPr="00A73BAC">
        <w:rPr>
          <w:bCs/>
          <w:lang w:val="sl-SI"/>
        </w:rPr>
        <w:t xml:space="preserve">Protopic </w:t>
      </w:r>
      <w:r w:rsidR="00A17E21">
        <w:rPr>
          <w:bCs/>
          <w:lang w:val="sl-SI"/>
        </w:rPr>
        <w:t xml:space="preserve">mazilo </w:t>
      </w:r>
      <w:r w:rsidR="001A5FA2" w:rsidRPr="00A73BAC">
        <w:rPr>
          <w:b/>
          <w:bCs/>
          <w:lang w:val="sl-SI"/>
        </w:rPr>
        <w:t>ni odobreno za otroke</w:t>
      </w:r>
      <w:r w:rsidR="00946A19">
        <w:rPr>
          <w:b/>
          <w:bCs/>
          <w:lang w:val="sl-SI"/>
        </w:rPr>
        <w:t>,</w:t>
      </w:r>
      <w:r w:rsidR="001A5FA2" w:rsidRPr="00A73BAC">
        <w:rPr>
          <w:b/>
          <w:bCs/>
          <w:lang w:val="sl-SI"/>
        </w:rPr>
        <w:t xml:space="preserve"> mlajše od 2</w:t>
      </w:r>
      <w:r w:rsidR="00946A19">
        <w:rPr>
          <w:b/>
          <w:bCs/>
          <w:lang w:val="sl-SI"/>
        </w:rPr>
        <w:t> </w:t>
      </w:r>
      <w:r w:rsidR="001A5FA2" w:rsidRPr="00A73BAC">
        <w:rPr>
          <w:b/>
          <w:bCs/>
          <w:lang w:val="sl-SI"/>
        </w:rPr>
        <w:t>let</w:t>
      </w:r>
      <w:r w:rsidR="001A5FA2" w:rsidRPr="00A73BAC">
        <w:rPr>
          <w:bCs/>
          <w:lang w:val="sl-SI"/>
        </w:rPr>
        <w:t>. Zato se ga pri tej starostni skupini ne sme uporabljati. Posvetujte se z zdravnikom.</w:t>
      </w:r>
    </w:p>
    <w:p w14:paraId="41BA7050" w14:textId="77777777" w:rsidR="001A5FA2" w:rsidRPr="006C48E7" w:rsidRDefault="001A5FA2" w:rsidP="00980183">
      <w:pPr>
        <w:numPr>
          <w:ilvl w:val="0"/>
          <w:numId w:val="18"/>
        </w:numPr>
        <w:tabs>
          <w:tab w:val="clear" w:pos="567"/>
        </w:tabs>
        <w:suppressAutoHyphens w:val="0"/>
        <w:autoSpaceDE/>
        <w:spacing w:line="240" w:lineRule="auto"/>
        <w:ind w:left="567" w:right="-2" w:hanging="567"/>
        <w:rPr>
          <w:iCs/>
          <w:lang w:val="sl-SI"/>
        </w:rPr>
      </w:pPr>
      <w:r w:rsidRPr="006C48E7">
        <w:rPr>
          <w:iCs/>
          <w:lang w:val="sl-SI"/>
        </w:rPr>
        <w:t>Učinek zdravljenja z zdravilom Protopic na razvijajoči se imunski sistem pri otrocih, posebno pri mlajših, ni ugotovljen.</w:t>
      </w:r>
    </w:p>
    <w:p w14:paraId="2873852E" w14:textId="77777777" w:rsidR="00F339DA" w:rsidRDefault="00F339DA" w:rsidP="00980183">
      <w:pPr>
        <w:tabs>
          <w:tab w:val="clear" w:pos="567"/>
        </w:tabs>
        <w:spacing w:line="100" w:lineRule="atLeast"/>
        <w:rPr>
          <w:bCs/>
          <w:lang w:val="sl-SI"/>
        </w:rPr>
      </w:pPr>
    </w:p>
    <w:p w14:paraId="72C90090" w14:textId="77777777" w:rsidR="001A5FA2" w:rsidRPr="00A73BAC" w:rsidRDefault="00F339DA" w:rsidP="00E97F35">
      <w:pPr>
        <w:tabs>
          <w:tab w:val="clear" w:pos="567"/>
        </w:tabs>
        <w:spacing w:line="100" w:lineRule="atLeast"/>
        <w:rPr>
          <w:b/>
          <w:bCs/>
          <w:lang w:val="sl-SI"/>
        </w:rPr>
      </w:pPr>
      <w:r w:rsidRPr="00F339DA">
        <w:rPr>
          <w:b/>
          <w:bCs/>
          <w:lang w:val="sl-SI"/>
        </w:rPr>
        <w:t>D</w:t>
      </w:r>
      <w:r w:rsidR="001A5FA2" w:rsidRPr="00A73BAC">
        <w:rPr>
          <w:b/>
          <w:bCs/>
          <w:lang w:val="sl-SI"/>
        </w:rPr>
        <w:t>rug</w:t>
      </w:r>
      <w:r>
        <w:rPr>
          <w:b/>
          <w:bCs/>
          <w:lang w:val="sl-SI"/>
        </w:rPr>
        <w:t>a</w:t>
      </w:r>
      <w:r w:rsidR="001A5FA2" w:rsidRPr="00A73BAC">
        <w:rPr>
          <w:b/>
          <w:bCs/>
          <w:lang w:val="sl-SI"/>
        </w:rPr>
        <w:t xml:space="preserve"> zdravil</w:t>
      </w:r>
      <w:r>
        <w:rPr>
          <w:b/>
          <w:bCs/>
          <w:lang w:val="sl-SI"/>
        </w:rPr>
        <w:t>a,</w:t>
      </w:r>
      <w:r w:rsidR="001A5FA2" w:rsidRPr="00A73BAC">
        <w:rPr>
          <w:b/>
          <w:bCs/>
          <w:lang w:val="sl-SI"/>
        </w:rPr>
        <w:t xml:space="preserve"> kozmetičn</w:t>
      </w:r>
      <w:r>
        <w:rPr>
          <w:b/>
          <w:bCs/>
          <w:lang w:val="sl-SI"/>
        </w:rPr>
        <w:t>a</w:t>
      </w:r>
      <w:r w:rsidR="001A5FA2" w:rsidRPr="00A73BAC">
        <w:rPr>
          <w:b/>
          <w:bCs/>
          <w:lang w:val="sl-SI"/>
        </w:rPr>
        <w:t xml:space="preserve"> sredstv</w:t>
      </w:r>
      <w:r>
        <w:rPr>
          <w:b/>
          <w:bCs/>
          <w:lang w:val="sl-SI"/>
        </w:rPr>
        <w:t>a in zdravilo Protopic</w:t>
      </w:r>
    </w:p>
    <w:p w14:paraId="24277FC3" w14:textId="77777777" w:rsidR="000757E0" w:rsidRPr="00A73BAC" w:rsidRDefault="001A5FA2" w:rsidP="00E97F35">
      <w:pPr>
        <w:tabs>
          <w:tab w:val="clear" w:pos="567"/>
        </w:tabs>
        <w:spacing w:line="100" w:lineRule="atLeast"/>
        <w:rPr>
          <w:lang w:val="sl-SI"/>
        </w:rPr>
      </w:pPr>
      <w:r w:rsidRPr="00A73BAC">
        <w:rPr>
          <w:lang w:val="sl-SI"/>
        </w:rPr>
        <w:t xml:space="preserve">Obvestite zdravnika ali farmacevta, če </w:t>
      </w:r>
      <w:r w:rsidR="007671E0">
        <w:rPr>
          <w:lang w:val="sl-SI"/>
        </w:rPr>
        <w:t>uporabljate,</w:t>
      </w:r>
      <w:r w:rsidRPr="00A73BAC">
        <w:rPr>
          <w:lang w:val="sl-SI"/>
        </w:rPr>
        <w:t xml:space="preserve"> ste pred kratkim </w:t>
      </w:r>
      <w:r w:rsidR="007671E0">
        <w:rPr>
          <w:lang w:val="sl-SI"/>
        </w:rPr>
        <w:t>uporabljali ali pa boste morda začeli uporabljati</w:t>
      </w:r>
      <w:r w:rsidR="007671E0" w:rsidRPr="00A73BAC">
        <w:rPr>
          <w:lang w:val="sl-SI"/>
        </w:rPr>
        <w:t xml:space="preserve"> </w:t>
      </w:r>
      <w:r w:rsidRPr="00A73BAC">
        <w:rPr>
          <w:lang w:val="sl-SI"/>
        </w:rPr>
        <w:t>katero</w:t>
      </w:r>
      <w:r w:rsidR="00F339DA">
        <w:rPr>
          <w:lang w:val="sl-SI"/>
        </w:rPr>
        <w:t xml:space="preserve"> </w:t>
      </w:r>
      <w:r w:rsidRPr="00A73BAC">
        <w:rPr>
          <w:lang w:val="sl-SI"/>
        </w:rPr>
        <w:t xml:space="preserve">koli </w:t>
      </w:r>
      <w:r w:rsidR="00F339DA">
        <w:rPr>
          <w:lang w:val="sl-SI"/>
        </w:rPr>
        <w:t xml:space="preserve">drugo </w:t>
      </w:r>
      <w:r w:rsidRPr="00A73BAC">
        <w:rPr>
          <w:lang w:val="sl-SI"/>
        </w:rPr>
        <w:t>zdravilo.</w:t>
      </w:r>
    </w:p>
    <w:p w14:paraId="1A5D219A" w14:textId="77777777" w:rsidR="001A5FA2" w:rsidRPr="00A73BAC" w:rsidRDefault="001A5FA2" w:rsidP="00E97F35">
      <w:pPr>
        <w:tabs>
          <w:tab w:val="clear" w:pos="567"/>
        </w:tabs>
        <w:spacing w:line="100" w:lineRule="atLeast"/>
        <w:rPr>
          <w:lang w:val="sl-SI"/>
        </w:rPr>
      </w:pPr>
    </w:p>
    <w:p w14:paraId="01DEC88C" w14:textId="77777777" w:rsidR="001A5FA2" w:rsidRPr="00A73BAC" w:rsidRDefault="001A5FA2" w:rsidP="00E97F35">
      <w:pPr>
        <w:tabs>
          <w:tab w:val="clear" w:pos="567"/>
        </w:tabs>
        <w:spacing w:line="100" w:lineRule="atLeast"/>
        <w:rPr>
          <w:lang w:val="sl-SI"/>
        </w:rPr>
      </w:pPr>
      <w:r w:rsidRPr="00A73BAC">
        <w:rPr>
          <w:lang w:val="sl-SI"/>
        </w:rPr>
        <w:t xml:space="preserve">Med zdravljenjem </w:t>
      </w:r>
      <w:r w:rsidR="00BF7570" w:rsidRPr="00A73BAC">
        <w:rPr>
          <w:lang w:val="sl-SI"/>
        </w:rPr>
        <w:t>z zdravilom</w:t>
      </w:r>
      <w:r w:rsidRPr="00A73BAC">
        <w:rPr>
          <w:lang w:val="sl-SI"/>
        </w:rPr>
        <w:t xml:space="preserve"> Protopic lahko uporabljate vlažilne kreme in losjone, vendar teh izdelkov ne smete nanesti v razmiku manj kot dve uri od uporabe </w:t>
      </w:r>
      <w:r w:rsidR="00BF7570" w:rsidRPr="00A73BAC">
        <w:rPr>
          <w:lang w:val="sl-SI"/>
        </w:rPr>
        <w:t xml:space="preserve">zdravila </w:t>
      </w:r>
      <w:r w:rsidRPr="00A73BAC">
        <w:rPr>
          <w:lang w:val="sl-SI"/>
        </w:rPr>
        <w:t>Protopic.</w:t>
      </w:r>
    </w:p>
    <w:p w14:paraId="5AC04DCB" w14:textId="77777777" w:rsidR="001A5FA2" w:rsidRPr="00A73BAC" w:rsidRDefault="001A5FA2" w:rsidP="00E97F35">
      <w:pPr>
        <w:tabs>
          <w:tab w:val="clear" w:pos="567"/>
        </w:tabs>
        <w:spacing w:line="100" w:lineRule="atLeast"/>
        <w:rPr>
          <w:lang w:val="sl-SI"/>
        </w:rPr>
      </w:pPr>
    </w:p>
    <w:p w14:paraId="1E7541A9" w14:textId="77777777" w:rsidR="001A5FA2" w:rsidRPr="00A73BAC" w:rsidRDefault="001A5FA2" w:rsidP="00E97F35">
      <w:pPr>
        <w:tabs>
          <w:tab w:val="clear" w:pos="567"/>
        </w:tabs>
        <w:spacing w:line="100" w:lineRule="atLeast"/>
        <w:rPr>
          <w:lang w:val="sl-SI"/>
        </w:rPr>
      </w:pPr>
      <w:r w:rsidRPr="00A73BAC">
        <w:rPr>
          <w:lang w:val="sl-SI"/>
        </w:rPr>
        <w:t xml:space="preserve">Hkratna uporaba </w:t>
      </w:r>
      <w:r w:rsidR="00BF7570" w:rsidRPr="00A73BAC">
        <w:rPr>
          <w:lang w:val="sl-SI"/>
        </w:rPr>
        <w:t xml:space="preserve">zdravila </w:t>
      </w:r>
      <w:r w:rsidRPr="00A73BAC">
        <w:rPr>
          <w:lang w:val="sl-SI"/>
        </w:rPr>
        <w:t>Protopic z drugimi pripravki, ki se uporabljajo na koži, in med jemanjem peroralnih kortikosteroidov (npr. kortizona) ali zdravil, ki vplivajo na imunski sistem, ni raziskana.</w:t>
      </w:r>
    </w:p>
    <w:p w14:paraId="1364C3DE" w14:textId="77777777" w:rsidR="001A5FA2" w:rsidRPr="00A73BAC" w:rsidRDefault="001A5FA2" w:rsidP="00E97F35">
      <w:pPr>
        <w:tabs>
          <w:tab w:val="clear" w:pos="567"/>
        </w:tabs>
        <w:spacing w:line="100" w:lineRule="atLeast"/>
        <w:rPr>
          <w:b/>
          <w:bCs/>
          <w:lang w:val="sl-SI"/>
        </w:rPr>
      </w:pPr>
    </w:p>
    <w:p w14:paraId="1BBADC77" w14:textId="77777777" w:rsidR="001A5FA2" w:rsidRPr="00A73BAC" w:rsidRDefault="00F339DA" w:rsidP="00E97F35">
      <w:pPr>
        <w:tabs>
          <w:tab w:val="clear" w:pos="567"/>
        </w:tabs>
        <w:spacing w:line="100" w:lineRule="atLeast"/>
        <w:rPr>
          <w:b/>
          <w:bCs/>
          <w:lang w:val="sl-SI"/>
        </w:rPr>
      </w:pPr>
      <w:r>
        <w:rPr>
          <w:b/>
          <w:bCs/>
          <w:lang w:val="sl-SI"/>
        </w:rPr>
        <w:t>Zdravilo</w:t>
      </w:r>
      <w:r w:rsidR="001A5FA2" w:rsidRPr="00A73BAC">
        <w:rPr>
          <w:b/>
          <w:bCs/>
          <w:lang w:val="sl-SI"/>
        </w:rPr>
        <w:t xml:space="preserve"> Protopic skupaj </w:t>
      </w:r>
      <w:r>
        <w:rPr>
          <w:b/>
          <w:bCs/>
          <w:lang w:val="sl-SI"/>
        </w:rPr>
        <w:t>z alkoholom</w:t>
      </w:r>
    </w:p>
    <w:p w14:paraId="6AA87946" w14:textId="77777777" w:rsidR="001A5FA2" w:rsidRPr="00A73BAC" w:rsidRDefault="001A5FA2" w:rsidP="00E97F35">
      <w:pPr>
        <w:tabs>
          <w:tab w:val="clear" w:pos="567"/>
        </w:tabs>
        <w:spacing w:line="100" w:lineRule="atLeast"/>
        <w:rPr>
          <w:lang w:val="sl-SI"/>
        </w:rPr>
      </w:pPr>
      <w:r w:rsidRPr="00A73BAC">
        <w:rPr>
          <w:lang w:val="sl-SI"/>
        </w:rPr>
        <w:t xml:space="preserve">Med uporabo </w:t>
      </w:r>
      <w:r w:rsidR="000A5173" w:rsidRPr="00A73BAC">
        <w:rPr>
          <w:lang w:val="sl-SI"/>
        </w:rPr>
        <w:t xml:space="preserve">zdravila </w:t>
      </w:r>
      <w:r w:rsidRPr="00A73BAC">
        <w:rPr>
          <w:lang w:val="sl-SI"/>
        </w:rPr>
        <w:t>Protopic lahko pitje alkohola povzroči, da koža na obrazu pordi in je vroča na otip.</w:t>
      </w:r>
    </w:p>
    <w:p w14:paraId="5C416D89" w14:textId="77777777" w:rsidR="001A5FA2" w:rsidRPr="00A73BAC" w:rsidRDefault="001A5FA2" w:rsidP="00E97F35">
      <w:pPr>
        <w:tabs>
          <w:tab w:val="clear" w:pos="567"/>
        </w:tabs>
        <w:spacing w:line="100" w:lineRule="atLeast"/>
        <w:rPr>
          <w:lang w:val="sl-SI"/>
        </w:rPr>
      </w:pPr>
    </w:p>
    <w:p w14:paraId="55140B51" w14:textId="77777777" w:rsidR="001A5FA2" w:rsidRPr="00A73BAC" w:rsidRDefault="001A5FA2" w:rsidP="00E97F35">
      <w:pPr>
        <w:tabs>
          <w:tab w:val="clear" w:pos="567"/>
        </w:tabs>
        <w:spacing w:line="100" w:lineRule="atLeast"/>
        <w:rPr>
          <w:b/>
          <w:lang w:val="sl-SI"/>
        </w:rPr>
      </w:pPr>
      <w:r w:rsidRPr="00A73BAC">
        <w:rPr>
          <w:b/>
          <w:bCs/>
          <w:lang w:val="sl-SI"/>
        </w:rPr>
        <w:t>Nosečnost</w:t>
      </w:r>
      <w:r w:rsidRPr="00A73BAC">
        <w:rPr>
          <w:b/>
          <w:lang w:val="sl-SI"/>
        </w:rPr>
        <w:t xml:space="preserve"> in dojenje</w:t>
      </w:r>
    </w:p>
    <w:p w14:paraId="7D030780" w14:textId="4D163F39" w:rsidR="001A5FA2" w:rsidRDefault="00393826" w:rsidP="00E97F35">
      <w:pPr>
        <w:tabs>
          <w:tab w:val="clear" w:pos="567"/>
        </w:tabs>
        <w:spacing w:line="100" w:lineRule="atLeast"/>
        <w:rPr>
          <w:lang w:val="sl-SI"/>
        </w:rPr>
      </w:pPr>
      <w:r w:rsidRPr="00393826">
        <w:rPr>
          <w:lang w:val="sl-SI"/>
        </w:rPr>
        <w:t>Če ste noseči ali dojite, menite, da bi lahko bili noseči ali načrtujete zanositev,</w:t>
      </w:r>
      <w:r>
        <w:rPr>
          <w:lang w:val="sl-SI"/>
        </w:rPr>
        <w:t xml:space="preserve"> se p</w:t>
      </w:r>
      <w:r w:rsidR="001A5FA2" w:rsidRPr="00A73BAC">
        <w:rPr>
          <w:lang w:val="sl-SI"/>
        </w:rPr>
        <w:t xml:space="preserve">osvetujte z zdravnikom ali farmacevtom, preden vzamete </w:t>
      </w:r>
      <w:r>
        <w:rPr>
          <w:lang w:val="sl-SI"/>
        </w:rPr>
        <w:t>to</w:t>
      </w:r>
      <w:r w:rsidRPr="00A73BAC">
        <w:rPr>
          <w:lang w:val="sl-SI"/>
        </w:rPr>
        <w:t xml:space="preserve"> </w:t>
      </w:r>
      <w:r w:rsidR="001A5FA2" w:rsidRPr="00A73BAC">
        <w:rPr>
          <w:lang w:val="sl-SI"/>
        </w:rPr>
        <w:t>zdravilo.</w:t>
      </w:r>
    </w:p>
    <w:p w14:paraId="7843BAF9" w14:textId="77777777" w:rsidR="00087781" w:rsidRPr="00A73BAC" w:rsidRDefault="00087781" w:rsidP="00E97F35">
      <w:pPr>
        <w:tabs>
          <w:tab w:val="clear" w:pos="567"/>
        </w:tabs>
        <w:spacing w:line="100" w:lineRule="atLeast"/>
        <w:rPr>
          <w:lang w:val="sl-SI"/>
        </w:rPr>
      </w:pPr>
    </w:p>
    <w:p w14:paraId="5968DDDD" w14:textId="77777777" w:rsidR="00CF2C2F" w:rsidRPr="00A73BAC" w:rsidRDefault="00B571E7" w:rsidP="00E97F35">
      <w:pPr>
        <w:tabs>
          <w:tab w:val="clear" w:pos="567"/>
        </w:tabs>
        <w:spacing w:line="100" w:lineRule="atLeast"/>
        <w:rPr>
          <w:lang w:val="sl-SI"/>
        </w:rPr>
      </w:pPr>
      <w:bookmarkStart w:id="13" w:name="_Hlk517270504"/>
      <w:r>
        <w:rPr>
          <w:b/>
          <w:lang w:val="sl-SI"/>
        </w:rPr>
        <w:t xml:space="preserve">Zdravilo </w:t>
      </w:r>
      <w:r w:rsidRPr="00892CB6">
        <w:rPr>
          <w:b/>
          <w:lang w:val="sl-SI"/>
        </w:rPr>
        <w:t>Protopic vsebuje butilhidroksitoluen (E321)</w:t>
      </w:r>
    </w:p>
    <w:p w14:paraId="2714476C" w14:textId="77777777" w:rsidR="000A7606" w:rsidRPr="00892CB6" w:rsidRDefault="000A7606" w:rsidP="00E97F35">
      <w:pPr>
        <w:tabs>
          <w:tab w:val="clear" w:pos="567"/>
        </w:tabs>
        <w:spacing w:line="100" w:lineRule="atLeast"/>
        <w:rPr>
          <w:lang w:val="sl-SI"/>
        </w:rPr>
      </w:pPr>
      <w:r>
        <w:rPr>
          <w:lang w:val="sl-SI"/>
        </w:rPr>
        <w:t>Zdravilo Protopic vsebuje butilhidroksitoluen (E321), ki lahko povzroči lokalne kožne reakcije (npr. kontaktni dermatitis) ali draženje oči in mukoznih membran.</w:t>
      </w:r>
    </w:p>
    <w:bookmarkEnd w:id="13"/>
    <w:p w14:paraId="5004AF6F" w14:textId="77777777" w:rsidR="000A7606" w:rsidRPr="00A73BAC" w:rsidRDefault="000A7606" w:rsidP="00E97F35">
      <w:pPr>
        <w:keepNext/>
        <w:tabs>
          <w:tab w:val="clear" w:pos="567"/>
        </w:tabs>
        <w:spacing w:line="100" w:lineRule="atLeast"/>
        <w:rPr>
          <w:b/>
          <w:bCs/>
          <w:lang w:val="sl-SI"/>
        </w:rPr>
      </w:pPr>
    </w:p>
    <w:p w14:paraId="5ECB0DD0" w14:textId="77777777" w:rsidR="000A7606" w:rsidRPr="00A73BAC" w:rsidRDefault="000A7606" w:rsidP="00E97F35">
      <w:pPr>
        <w:keepNext/>
        <w:tabs>
          <w:tab w:val="clear" w:pos="567"/>
        </w:tabs>
        <w:spacing w:line="100" w:lineRule="atLeast"/>
        <w:rPr>
          <w:b/>
          <w:bCs/>
          <w:lang w:val="sl-SI"/>
        </w:rPr>
      </w:pPr>
    </w:p>
    <w:p w14:paraId="2EDDD242" w14:textId="77777777" w:rsidR="001A5FA2" w:rsidRPr="00A73BAC" w:rsidRDefault="001A5FA2" w:rsidP="00E97F35">
      <w:pPr>
        <w:keepNext/>
        <w:tabs>
          <w:tab w:val="clear" w:pos="567"/>
        </w:tabs>
        <w:spacing w:line="100" w:lineRule="atLeast"/>
        <w:rPr>
          <w:b/>
          <w:bCs/>
          <w:lang w:val="sl-SI"/>
        </w:rPr>
      </w:pPr>
      <w:r w:rsidRPr="00A73BAC">
        <w:rPr>
          <w:b/>
          <w:bCs/>
          <w:lang w:val="sl-SI"/>
        </w:rPr>
        <w:t>3.</w:t>
      </w:r>
      <w:r w:rsidRPr="00A73BAC">
        <w:rPr>
          <w:b/>
          <w:bCs/>
          <w:lang w:val="sl-SI"/>
        </w:rPr>
        <w:tab/>
        <w:t>K</w:t>
      </w:r>
      <w:r w:rsidR="00F339DA">
        <w:rPr>
          <w:b/>
          <w:bCs/>
          <w:lang w:val="sl-SI"/>
        </w:rPr>
        <w:t>ako uporabljati zdravilo Protopic</w:t>
      </w:r>
    </w:p>
    <w:p w14:paraId="0ED804D2" w14:textId="77777777" w:rsidR="001A5FA2" w:rsidRPr="00A73BAC" w:rsidRDefault="001A5FA2" w:rsidP="00E97F35">
      <w:pPr>
        <w:keepNext/>
        <w:tabs>
          <w:tab w:val="clear" w:pos="567"/>
        </w:tabs>
        <w:spacing w:line="100" w:lineRule="atLeast"/>
        <w:rPr>
          <w:lang w:val="sl-SI"/>
        </w:rPr>
      </w:pPr>
    </w:p>
    <w:p w14:paraId="103DB3C6" w14:textId="77777777" w:rsidR="001A5FA2" w:rsidRPr="00A73BAC" w:rsidRDefault="001A5FA2" w:rsidP="00E97F35">
      <w:pPr>
        <w:keepNext/>
        <w:tabs>
          <w:tab w:val="clear" w:pos="567"/>
        </w:tabs>
        <w:spacing w:line="100" w:lineRule="atLeast"/>
        <w:rPr>
          <w:lang w:val="sl-SI"/>
        </w:rPr>
      </w:pPr>
      <w:r w:rsidRPr="00A73BAC">
        <w:rPr>
          <w:lang w:val="sl-SI"/>
        </w:rPr>
        <w:t xml:space="preserve">Pri uporabi </w:t>
      </w:r>
      <w:r w:rsidR="005D621B">
        <w:rPr>
          <w:lang w:val="sl-SI"/>
        </w:rPr>
        <w:t xml:space="preserve">tega </w:t>
      </w:r>
      <w:r w:rsidRPr="00A73BAC">
        <w:rPr>
          <w:lang w:val="sl-SI"/>
        </w:rPr>
        <w:t>zdravila natančno upoštevajte navodila</w:t>
      </w:r>
      <w:r w:rsidR="007F132B">
        <w:rPr>
          <w:lang w:val="sl-SI"/>
        </w:rPr>
        <w:t xml:space="preserve"> zdravnika</w:t>
      </w:r>
      <w:r w:rsidRPr="00A73BAC">
        <w:rPr>
          <w:lang w:val="sl-SI"/>
        </w:rPr>
        <w:t>. Če ste negotovi, se posvetujte z zdravnikom ali farmacevtom.</w:t>
      </w:r>
    </w:p>
    <w:p w14:paraId="2A267159" w14:textId="77777777" w:rsidR="001A5FA2" w:rsidRPr="00A73BAC" w:rsidRDefault="001A5FA2" w:rsidP="00E97F35">
      <w:pPr>
        <w:tabs>
          <w:tab w:val="clear" w:pos="567"/>
        </w:tabs>
        <w:spacing w:line="100" w:lineRule="atLeast"/>
        <w:rPr>
          <w:lang w:val="sl-SI"/>
        </w:rPr>
      </w:pPr>
    </w:p>
    <w:p w14:paraId="1FD72293" w14:textId="77777777" w:rsidR="00980183" w:rsidRPr="006C48E7" w:rsidRDefault="001A5FA2" w:rsidP="00980183">
      <w:pPr>
        <w:numPr>
          <w:ilvl w:val="0"/>
          <w:numId w:val="18"/>
        </w:numPr>
        <w:tabs>
          <w:tab w:val="clear" w:pos="567"/>
        </w:tabs>
        <w:suppressAutoHyphens w:val="0"/>
        <w:autoSpaceDE/>
        <w:spacing w:line="240" w:lineRule="auto"/>
        <w:ind w:left="567" w:right="-2" w:hanging="567"/>
        <w:rPr>
          <w:iCs/>
          <w:lang w:val="sl-SI"/>
        </w:rPr>
      </w:pPr>
      <w:r w:rsidRPr="00A73BAC">
        <w:rPr>
          <w:lang w:val="sl-SI"/>
        </w:rPr>
        <w:t>Zdravilo Protopic na tanko namažite na prizadete predele kože.</w:t>
      </w:r>
    </w:p>
    <w:p w14:paraId="1B562092" w14:textId="77777777" w:rsidR="001A5FA2" w:rsidRPr="00A73BAC" w:rsidRDefault="001A5FA2" w:rsidP="00980183">
      <w:pPr>
        <w:numPr>
          <w:ilvl w:val="0"/>
          <w:numId w:val="18"/>
        </w:numPr>
        <w:tabs>
          <w:tab w:val="clear" w:pos="567"/>
        </w:tabs>
        <w:suppressAutoHyphens w:val="0"/>
        <w:autoSpaceDE/>
        <w:spacing w:line="240" w:lineRule="auto"/>
        <w:ind w:left="567" w:right="-2" w:hanging="567"/>
        <w:rPr>
          <w:lang w:val="sl-SI"/>
        </w:rPr>
      </w:pPr>
      <w:r w:rsidRPr="00A73BAC">
        <w:rPr>
          <w:lang w:val="sl-SI"/>
        </w:rPr>
        <w:t>Zdravilo Protopic lahko uporabljate na večini delov telesa, tudi na obrazu, vratu in v komolčnih in kolenskih pregibih.</w:t>
      </w:r>
    </w:p>
    <w:p w14:paraId="522C393C" w14:textId="77777777" w:rsidR="001A5FA2" w:rsidRPr="00A73BAC" w:rsidRDefault="001A5FA2" w:rsidP="00980183">
      <w:pPr>
        <w:numPr>
          <w:ilvl w:val="0"/>
          <w:numId w:val="18"/>
        </w:numPr>
        <w:tabs>
          <w:tab w:val="clear" w:pos="567"/>
        </w:tabs>
        <w:suppressAutoHyphens w:val="0"/>
        <w:autoSpaceDE/>
        <w:spacing w:line="240" w:lineRule="auto"/>
        <w:ind w:left="567" w:right="-2" w:hanging="567"/>
        <w:rPr>
          <w:lang w:val="sl-SI"/>
        </w:rPr>
      </w:pPr>
      <w:r w:rsidRPr="00A73BAC">
        <w:rPr>
          <w:lang w:val="sl-SI"/>
        </w:rPr>
        <w:t>Mazila ne uporabljajte v nosu, ustih ali na očeh. Če pride mazilo na katerega od teh predelov, ga morate z njega temeljito obrisati in/ali splakniti z vodo.</w:t>
      </w:r>
    </w:p>
    <w:p w14:paraId="059C957B" w14:textId="77777777" w:rsidR="001A5FA2" w:rsidRPr="00A73BAC" w:rsidRDefault="001A5FA2" w:rsidP="00980183">
      <w:pPr>
        <w:numPr>
          <w:ilvl w:val="0"/>
          <w:numId w:val="18"/>
        </w:numPr>
        <w:tabs>
          <w:tab w:val="clear" w:pos="567"/>
        </w:tabs>
        <w:suppressAutoHyphens w:val="0"/>
        <w:autoSpaceDE/>
        <w:spacing w:line="240" w:lineRule="auto"/>
        <w:ind w:left="567" w:right="-2" w:hanging="567"/>
        <w:rPr>
          <w:lang w:val="sl-SI"/>
        </w:rPr>
      </w:pPr>
      <w:r w:rsidRPr="00A73BAC">
        <w:rPr>
          <w:lang w:val="sl-SI"/>
        </w:rPr>
        <w:t>Zdravljene kože ne prekrivajte s povoji ali kako drugače.</w:t>
      </w:r>
    </w:p>
    <w:p w14:paraId="631F4BA0" w14:textId="77777777" w:rsidR="001A5FA2" w:rsidRPr="00A73BAC" w:rsidRDefault="001A5FA2" w:rsidP="00980183">
      <w:pPr>
        <w:numPr>
          <w:ilvl w:val="0"/>
          <w:numId w:val="18"/>
        </w:numPr>
        <w:tabs>
          <w:tab w:val="clear" w:pos="567"/>
        </w:tabs>
        <w:suppressAutoHyphens w:val="0"/>
        <w:autoSpaceDE/>
        <w:spacing w:line="240" w:lineRule="auto"/>
        <w:ind w:left="567" w:right="-2" w:hanging="567"/>
        <w:rPr>
          <w:lang w:val="sl-SI"/>
        </w:rPr>
      </w:pPr>
      <w:r w:rsidRPr="00A73BAC">
        <w:rPr>
          <w:lang w:val="sl-SI"/>
        </w:rPr>
        <w:t xml:space="preserve">Po nanosu </w:t>
      </w:r>
      <w:r w:rsidR="00BF7570" w:rsidRPr="00A73BAC">
        <w:rPr>
          <w:lang w:val="sl-SI"/>
        </w:rPr>
        <w:t xml:space="preserve">zdravila </w:t>
      </w:r>
      <w:r w:rsidRPr="00A73BAC">
        <w:rPr>
          <w:lang w:val="sl-SI"/>
        </w:rPr>
        <w:t>Protopic si umijte roke, razen če si zdravite tudi roke.</w:t>
      </w:r>
    </w:p>
    <w:p w14:paraId="42A51EF4" w14:textId="77777777" w:rsidR="001A5FA2" w:rsidRPr="00A73BAC" w:rsidRDefault="001A5FA2" w:rsidP="00980183">
      <w:pPr>
        <w:numPr>
          <w:ilvl w:val="0"/>
          <w:numId w:val="18"/>
        </w:numPr>
        <w:tabs>
          <w:tab w:val="clear" w:pos="567"/>
        </w:tabs>
        <w:suppressAutoHyphens w:val="0"/>
        <w:autoSpaceDE/>
        <w:spacing w:line="240" w:lineRule="auto"/>
        <w:ind w:left="567" w:right="-2" w:hanging="567"/>
        <w:rPr>
          <w:lang w:val="sl-SI"/>
        </w:rPr>
      </w:pPr>
      <w:r w:rsidRPr="00A73BAC">
        <w:rPr>
          <w:lang w:val="sl-SI"/>
        </w:rPr>
        <w:t xml:space="preserve">Preden </w:t>
      </w:r>
      <w:r w:rsidR="00BF7570" w:rsidRPr="00A73BAC">
        <w:rPr>
          <w:lang w:val="sl-SI"/>
        </w:rPr>
        <w:t xml:space="preserve">zdravilo </w:t>
      </w:r>
      <w:r w:rsidRPr="00A73BAC">
        <w:rPr>
          <w:lang w:val="sl-SI"/>
        </w:rPr>
        <w:t>Protopic nanesete po kopeli ali prhanju, se prepričajte, da je koža popolnoma suha.</w:t>
      </w:r>
    </w:p>
    <w:p w14:paraId="53A14AB6" w14:textId="77777777" w:rsidR="001A5FA2" w:rsidRPr="00A73BAC" w:rsidRDefault="001A5FA2" w:rsidP="00E97F35">
      <w:pPr>
        <w:tabs>
          <w:tab w:val="clear" w:pos="567"/>
        </w:tabs>
        <w:spacing w:line="100" w:lineRule="atLeast"/>
        <w:rPr>
          <w:u w:val="single"/>
          <w:lang w:val="sl-SI"/>
        </w:rPr>
      </w:pPr>
    </w:p>
    <w:p w14:paraId="6DBBFA50" w14:textId="77777777" w:rsidR="001A5FA2" w:rsidRPr="007F132B" w:rsidRDefault="001A5FA2" w:rsidP="00E97F35">
      <w:pPr>
        <w:tabs>
          <w:tab w:val="clear" w:pos="567"/>
        </w:tabs>
        <w:spacing w:line="100" w:lineRule="atLeast"/>
        <w:rPr>
          <w:b/>
          <w:lang w:val="sl-SI"/>
        </w:rPr>
      </w:pPr>
      <w:r w:rsidRPr="007F132B">
        <w:rPr>
          <w:b/>
          <w:lang w:val="sl-SI"/>
        </w:rPr>
        <w:t>Otroci (stari 2</w:t>
      </w:r>
      <w:r w:rsidR="00101A54">
        <w:rPr>
          <w:b/>
          <w:lang w:val="sl-SI"/>
        </w:rPr>
        <w:t> </w:t>
      </w:r>
      <w:r w:rsidRPr="007F132B">
        <w:rPr>
          <w:b/>
          <w:lang w:val="sl-SI"/>
        </w:rPr>
        <w:t>leti in več)</w:t>
      </w:r>
    </w:p>
    <w:p w14:paraId="5F7EB2DE" w14:textId="77777777" w:rsidR="001A5FA2" w:rsidRPr="00A73BAC" w:rsidRDefault="001A5FA2" w:rsidP="00E97F35">
      <w:pPr>
        <w:tabs>
          <w:tab w:val="clear" w:pos="567"/>
        </w:tabs>
        <w:spacing w:line="100" w:lineRule="atLeast"/>
        <w:rPr>
          <w:lang w:val="sl-SI"/>
        </w:rPr>
      </w:pPr>
      <w:r w:rsidRPr="00A73BAC">
        <w:rPr>
          <w:lang w:val="sl-SI"/>
        </w:rPr>
        <w:t>Zdravilo Protopic 0,03% mazilo uporabljajte dvakrat na dan, enkrat zjutraj in enkrat zvečer, največ tri tedne. V nadaljevanju pa je treba mazilo na prizadetih predelih kože uporabljati enkrat na dan, dokler ekcem ne izgine.</w:t>
      </w:r>
    </w:p>
    <w:p w14:paraId="1AA0C664" w14:textId="77777777" w:rsidR="001A5FA2" w:rsidRPr="00A73BAC" w:rsidRDefault="001A5FA2" w:rsidP="00E97F35">
      <w:pPr>
        <w:tabs>
          <w:tab w:val="clear" w:pos="567"/>
        </w:tabs>
        <w:spacing w:line="100" w:lineRule="atLeast"/>
        <w:rPr>
          <w:lang w:val="sl-SI"/>
        </w:rPr>
      </w:pPr>
    </w:p>
    <w:p w14:paraId="24E7B8B5" w14:textId="77777777" w:rsidR="001A5FA2" w:rsidRPr="007F132B" w:rsidRDefault="001A5FA2" w:rsidP="00E97F35">
      <w:pPr>
        <w:tabs>
          <w:tab w:val="clear" w:pos="567"/>
        </w:tabs>
        <w:spacing w:line="100" w:lineRule="atLeast"/>
        <w:rPr>
          <w:b/>
          <w:lang w:val="sl-SI"/>
        </w:rPr>
      </w:pPr>
      <w:r w:rsidRPr="007F132B">
        <w:rPr>
          <w:b/>
          <w:lang w:val="sl-SI"/>
        </w:rPr>
        <w:t>Odrasli (stari 16</w:t>
      </w:r>
      <w:r w:rsidR="00101A54">
        <w:rPr>
          <w:b/>
          <w:lang w:val="sl-SI"/>
        </w:rPr>
        <w:t> </w:t>
      </w:r>
      <w:r w:rsidRPr="007F132B">
        <w:rPr>
          <w:b/>
          <w:lang w:val="sl-SI"/>
        </w:rPr>
        <w:t>let in več )</w:t>
      </w:r>
    </w:p>
    <w:p w14:paraId="68A5AB14" w14:textId="77777777" w:rsidR="001A5FA2" w:rsidRPr="00A73BAC" w:rsidRDefault="001A5FA2" w:rsidP="00E97F35">
      <w:pPr>
        <w:pStyle w:val="EndnoteText"/>
        <w:tabs>
          <w:tab w:val="clear" w:pos="567"/>
        </w:tabs>
        <w:rPr>
          <w:lang w:val="sl-SI"/>
        </w:rPr>
      </w:pPr>
      <w:r w:rsidRPr="00A73BAC">
        <w:rPr>
          <w:lang w:val="sl-SI"/>
        </w:rPr>
        <w:t>Za odrasle bolnike (stare 16</w:t>
      </w:r>
      <w:r w:rsidR="00101A54">
        <w:rPr>
          <w:lang w:val="sl-SI"/>
        </w:rPr>
        <w:t> </w:t>
      </w:r>
      <w:r w:rsidRPr="00A73BAC">
        <w:rPr>
          <w:lang w:val="sl-SI"/>
        </w:rPr>
        <w:t xml:space="preserve">let in več) sta na voljo dve jakosti zdravila Protopic (Protopic 0,03% in Protopic 0,1% mazilo). Zdravnik bo odločil, katera jakost je primerna za vas. </w:t>
      </w:r>
    </w:p>
    <w:p w14:paraId="36A1085D" w14:textId="77777777" w:rsidR="001A5FA2" w:rsidRPr="00A73BAC" w:rsidRDefault="001A5FA2" w:rsidP="00E97F35">
      <w:pPr>
        <w:pStyle w:val="EndnoteText"/>
        <w:tabs>
          <w:tab w:val="clear" w:pos="567"/>
        </w:tabs>
        <w:rPr>
          <w:lang w:val="sl-SI"/>
        </w:rPr>
      </w:pPr>
    </w:p>
    <w:p w14:paraId="5ACAB96A" w14:textId="77777777" w:rsidR="001A5FA2" w:rsidRPr="00A73BAC" w:rsidRDefault="001A5FA2" w:rsidP="00E97F35">
      <w:pPr>
        <w:pStyle w:val="EndnoteText"/>
        <w:tabs>
          <w:tab w:val="clear" w:pos="567"/>
        </w:tabs>
        <w:rPr>
          <w:lang w:val="sl-SI"/>
        </w:rPr>
      </w:pPr>
      <w:r w:rsidRPr="00A73BAC">
        <w:rPr>
          <w:lang w:val="sl-SI"/>
        </w:rPr>
        <w:t xml:space="preserve">Zdravljenje se ponavadi začne z </w:t>
      </w:r>
      <w:r w:rsidR="00BF7570" w:rsidRPr="00A73BAC">
        <w:rPr>
          <w:lang w:val="sl-SI"/>
        </w:rPr>
        <w:t xml:space="preserve">zdravilom </w:t>
      </w:r>
      <w:r w:rsidRPr="00A73BAC">
        <w:rPr>
          <w:lang w:val="sl-SI"/>
        </w:rPr>
        <w:t xml:space="preserve">Protopic 0,1% </w:t>
      </w:r>
      <w:r w:rsidR="000E2CCD">
        <w:rPr>
          <w:lang w:val="sl-SI"/>
        </w:rPr>
        <w:t xml:space="preserve">mazilo </w:t>
      </w:r>
      <w:r w:rsidRPr="00A73BAC">
        <w:rPr>
          <w:lang w:val="sl-SI"/>
        </w:rPr>
        <w:t xml:space="preserve">dvakrat na dan, enkrat zjutraj in enkrat zvečer, dokler ekcem ne izgine. Glede na odziv ekcema bo zdravnik presodil, ali je mogoče pogostnost uporabe zmanjšati ali uporabiti manjšo jakost, </w:t>
      </w:r>
      <w:r w:rsidR="00BF7570" w:rsidRPr="00A73BAC">
        <w:rPr>
          <w:lang w:val="sl-SI"/>
        </w:rPr>
        <w:t xml:space="preserve">zdravilo </w:t>
      </w:r>
      <w:r w:rsidRPr="00A73BAC">
        <w:rPr>
          <w:lang w:val="sl-SI"/>
        </w:rPr>
        <w:t>Protopic 0,03%</w:t>
      </w:r>
      <w:r w:rsidR="000E2CCD">
        <w:rPr>
          <w:lang w:val="sl-SI"/>
        </w:rPr>
        <w:t xml:space="preserve"> mazilo</w:t>
      </w:r>
      <w:r w:rsidRPr="00A73BAC">
        <w:rPr>
          <w:lang w:val="sl-SI"/>
        </w:rPr>
        <w:t>.</w:t>
      </w:r>
    </w:p>
    <w:p w14:paraId="2E380B59" w14:textId="77777777" w:rsidR="001A5FA2" w:rsidRPr="00A73BAC" w:rsidRDefault="001A5FA2" w:rsidP="00E97F35">
      <w:pPr>
        <w:tabs>
          <w:tab w:val="clear" w:pos="567"/>
        </w:tabs>
        <w:spacing w:line="100" w:lineRule="atLeast"/>
        <w:rPr>
          <w:lang w:val="sl-SI"/>
        </w:rPr>
      </w:pPr>
    </w:p>
    <w:p w14:paraId="37182821" w14:textId="77777777" w:rsidR="001A5FA2" w:rsidRPr="00A73BAC" w:rsidRDefault="001A5FA2" w:rsidP="00E97F35">
      <w:pPr>
        <w:tabs>
          <w:tab w:val="clear" w:pos="567"/>
        </w:tabs>
        <w:spacing w:line="100" w:lineRule="atLeast"/>
        <w:rPr>
          <w:lang w:val="sl-SI"/>
        </w:rPr>
      </w:pPr>
      <w:r w:rsidRPr="00A73BAC">
        <w:rPr>
          <w:lang w:val="sl-SI"/>
        </w:rPr>
        <w:t xml:space="preserve">Prizadete predele kože zdravite, dokler ekcem ne izgine. Izboljšanje je ponavadi vidno v enem tednu. Če po dveh tednih ne opazite izboljšanja, se z zdravnikom posvetujte o drugih možnih načinih zdravljenja. </w:t>
      </w:r>
    </w:p>
    <w:p w14:paraId="34C848D0" w14:textId="77777777" w:rsidR="001A5FA2" w:rsidRPr="00A73BAC" w:rsidRDefault="001A5FA2" w:rsidP="00E97F35">
      <w:pPr>
        <w:tabs>
          <w:tab w:val="clear" w:pos="567"/>
        </w:tabs>
        <w:spacing w:line="100" w:lineRule="atLeast"/>
        <w:rPr>
          <w:lang w:val="sl-SI"/>
        </w:rPr>
      </w:pPr>
    </w:p>
    <w:p w14:paraId="029E30B4" w14:textId="77777777" w:rsidR="001A5FA2" w:rsidRPr="00A73BAC" w:rsidRDefault="001A5FA2" w:rsidP="00E97F35">
      <w:pPr>
        <w:tabs>
          <w:tab w:val="clear" w:pos="567"/>
        </w:tabs>
        <w:spacing w:line="100" w:lineRule="atLeast"/>
        <w:rPr>
          <w:lang w:val="sl-SI"/>
        </w:rPr>
      </w:pPr>
      <w:r w:rsidRPr="00A73BAC">
        <w:rPr>
          <w:lang w:val="sl-SI"/>
        </w:rPr>
        <w:t xml:space="preserve">Ko kožne spremembe zaradi atopičnega dermatitisa izginejo ali skoraj izginejo, vam bo zdravnik morda predpisal, da uporabljajte </w:t>
      </w:r>
      <w:r w:rsidR="00BF7570" w:rsidRPr="00A73BAC">
        <w:rPr>
          <w:lang w:val="sl-SI"/>
        </w:rPr>
        <w:t xml:space="preserve">zdravilo </w:t>
      </w:r>
      <w:r w:rsidRPr="00A73BAC">
        <w:rPr>
          <w:lang w:val="sl-SI"/>
        </w:rPr>
        <w:t xml:space="preserve">Protopic </w:t>
      </w:r>
      <w:r w:rsidR="00A17E21">
        <w:rPr>
          <w:lang w:val="sl-SI"/>
        </w:rPr>
        <w:t xml:space="preserve">mazilo </w:t>
      </w:r>
      <w:r w:rsidRPr="00A73BAC">
        <w:rPr>
          <w:lang w:val="sl-SI"/>
        </w:rPr>
        <w:t>(Protopic 0,03%</w:t>
      </w:r>
      <w:r w:rsidR="000E2CCD">
        <w:rPr>
          <w:lang w:val="sl-SI"/>
        </w:rPr>
        <w:t xml:space="preserve"> mazilo</w:t>
      </w:r>
      <w:r w:rsidRPr="00A73BAC">
        <w:rPr>
          <w:lang w:val="sl-SI"/>
        </w:rPr>
        <w:t xml:space="preserve"> za otroke in Protopic 0,1% </w:t>
      </w:r>
      <w:r w:rsidR="000E2CCD">
        <w:rPr>
          <w:lang w:val="sl-SI"/>
        </w:rPr>
        <w:t xml:space="preserve">mazilo </w:t>
      </w:r>
      <w:r w:rsidRPr="00A73BAC">
        <w:rPr>
          <w:lang w:val="sl-SI"/>
        </w:rPr>
        <w:t xml:space="preserve">za odrasle) dvakrat tedensko. </w:t>
      </w:r>
      <w:r w:rsidR="00BF7570" w:rsidRPr="00A73BAC">
        <w:rPr>
          <w:lang w:val="sl-SI"/>
        </w:rPr>
        <w:t xml:space="preserve">Zdravilo </w:t>
      </w:r>
      <w:r w:rsidRPr="00A73BAC">
        <w:rPr>
          <w:lang w:val="sl-SI"/>
        </w:rPr>
        <w:t>Protopic</w:t>
      </w:r>
      <w:r w:rsidR="00A17E21">
        <w:rPr>
          <w:lang w:val="sl-SI"/>
        </w:rPr>
        <w:t xml:space="preserve"> mazilo</w:t>
      </w:r>
      <w:r w:rsidRPr="00A73BAC">
        <w:rPr>
          <w:lang w:val="sl-SI"/>
        </w:rPr>
        <w:t xml:space="preserve"> morate enkrat dnevno nanesti na predele telesa, ki jih atopični dermatitis navadno prizadene, in sicer dvakrat v tednu (npr. v ponedeljek in četrtek). Med eno in drugo uporabo zdravila Protopic morajo miniti 2–3</w:t>
      </w:r>
      <w:r w:rsidR="00537C97">
        <w:rPr>
          <w:lang w:val="sl-SI"/>
        </w:rPr>
        <w:t> </w:t>
      </w:r>
      <w:r w:rsidRPr="00A73BAC">
        <w:rPr>
          <w:lang w:val="sl-SI"/>
        </w:rPr>
        <w:t>dnevi brez zdravljenja.</w:t>
      </w:r>
    </w:p>
    <w:p w14:paraId="09BF1467" w14:textId="77777777" w:rsidR="001A5FA2" w:rsidRPr="00A73BAC" w:rsidRDefault="001A5FA2" w:rsidP="00E97F35">
      <w:pPr>
        <w:tabs>
          <w:tab w:val="clear" w:pos="567"/>
        </w:tabs>
        <w:spacing w:line="100" w:lineRule="atLeast"/>
        <w:rPr>
          <w:lang w:val="sl-SI"/>
        </w:rPr>
      </w:pPr>
      <w:r w:rsidRPr="00A73BAC">
        <w:rPr>
          <w:lang w:val="sl-SI"/>
        </w:rPr>
        <w:t>Če se simptomi znova pojavijo, morate uporabljati zdravilo Protopic dvakrat dnevno, kot je opisano zgoraj, in se dogovoriti za pregled pri zdravniku, ki bo znova ocenil vaše zdravljenje.</w:t>
      </w:r>
    </w:p>
    <w:p w14:paraId="027E70F1" w14:textId="77777777" w:rsidR="001A5FA2" w:rsidRPr="00A73BAC" w:rsidRDefault="001A5FA2" w:rsidP="00E97F35">
      <w:pPr>
        <w:tabs>
          <w:tab w:val="clear" w:pos="567"/>
        </w:tabs>
        <w:spacing w:line="100" w:lineRule="atLeast"/>
        <w:rPr>
          <w:lang w:val="sl-SI"/>
        </w:rPr>
      </w:pPr>
    </w:p>
    <w:p w14:paraId="47BF7687" w14:textId="77777777" w:rsidR="001A5FA2" w:rsidRPr="00A73BAC" w:rsidRDefault="001A5FA2" w:rsidP="00E97F35">
      <w:pPr>
        <w:pStyle w:val="BodyTextIndent"/>
        <w:ind w:left="0"/>
        <w:rPr>
          <w:b/>
          <w:bCs/>
          <w:lang w:val="sl-SI"/>
        </w:rPr>
      </w:pPr>
      <w:r w:rsidRPr="00A73BAC">
        <w:rPr>
          <w:b/>
          <w:bCs/>
          <w:lang w:val="sl-SI"/>
        </w:rPr>
        <w:t>Če pomotoma zaužijete nekaj mazila</w:t>
      </w:r>
    </w:p>
    <w:p w14:paraId="1732F157" w14:textId="77777777" w:rsidR="001A5FA2" w:rsidRPr="00A73BAC" w:rsidRDefault="001A5FA2" w:rsidP="00E97F35">
      <w:pPr>
        <w:pStyle w:val="BodyTextIndent"/>
        <w:ind w:left="0"/>
        <w:rPr>
          <w:lang w:val="sl-SI"/>
        </w:rPr>
      </w:pPr>
      <w:r w:rsidRPr="00A73BAC">
        <w:rPr>
          <w:lang w:val="sl-SI"/>
        </w:rPr>
        <w:t>Če pomotoma zaužijete mazilo, se čim prej posvetujte z zdravnikom ali farmacevtom. Ne poskušajte izzvati bruhanja.</w:t>
      </w:r>
    </w:p>
    <w:p w14:paraId="18616775" w14:textId="77777777" w:rsidR="001A5FA2" w:rsidRPr="00A73BAC" w:rsidRDefault="001A5FA2" w:rsidP="00E97F35">
      <w:pPr>
        <w:tabs>
          <w:tab w:val="clear" w:pos="567"/>
        </w:tabs>
        <w:spacing w:line="100" w:lineRule="atLeast"/>
        <w:rPr>
          <w:lang w:val="sl-SI"/>
        </w:rPr>
      </w:pPr>
    </w:p>
    <w:p w14:paraId="6BCAA69A" w14:textId="77777777" w:rsidR="001A5FA2" w:rsidRPr="00A73BAC" w:rsidRDefault="001A5FA2" w:rsidP="00E97F35">
      <w:pPr>
        <w:tabs>
          <w:tab w:val="clear" w:pos="567"/>
        </w:tabs>
        <w:spacing w:line="100" w:lineRule="atLeast"/>
        <w:rPr>
          <w:b/>
          <w:bCs/>
          <w:lang w:val="sl-SI"/>
        </w:rPr>
      </w:pPr>
      <w:r w:rsidRPr="00A73BAC">
        <w:rPr>
          <w:b/>
          <w:bCs/>
          <w:lang w:val="sl-SI"/>
        </w:rPr>
        <w:t xml:space="preserve">Če ste pozabili </w:t>
      </w:r>
      <w:r w:rsidRPr="00A73BAC">
        <w:rPr>
          <w:b/>
          <w:lang w:val="sl-SI"/>
        </w:rPr>
        <w:t>uporabiti</w:t>
      </w:r>
      <w:r w:rsidRPr="00A73BAC">
        <w:rPr>
          <w:b/>
          <w:bCs/>
          <w:lang w:val="sl-SI"/>
        </w:rPr>
        <w:t xml:space="preserve"> zdravilo Protopic</w:t>
      </w:r>
    </w:p>
    <w:p w14:paraId="58665D80" w14:textId="77777777" w:rsidR="001A5FA2" w:rsidRPr="00A73BAC" w:rsidRDefault="001A5FA2" w:rsidP="00E97F35">
      <w:pPr>
        <w:pStyle w:val="BodyTextIndent"/>
        <w:ind w:left="0"/>
        <w:rPr>
          <w:lang w:val="sl-SI"/>
        </w:rPr>
      </w:pPr>
      <w:r w:rsidRPr="00A73BAC">
        <w:rPr>
          <w:lang w:val="sl-SI"/>
        </w:rPr>
        <w:t>Če mazilo pozabite nanesti ob predvidenem času, ga nanesite, čim se spomnite, in nato nadaljujte kot prej.</w:t>
      </w:r>
    </w:p>
    <w:p w14:paraId="6A1DE591" w14:textId="77777777" w:rsidR="001A5FA2" w:rsidRPr="00A73BAC" w:rsidRDefault="001A5FA2" w:rsidP="00E97F35">
      <w:pPr>
        <w:pStyle w:val="BodyTextIndent"/>
        <w:ind w:left="0"/>
        <w:rPr>
          <w:lang w:val="sl-SI"/>
        </w:rPr>
      </w:pPr>
    </w:p>
    <w:p w14:paraId="17FCE55D" w14:textId="77777777" w:rsidR="001A5FA2" w:rsidRPr="00A73BAC" w:rsidRDefault="001A5FA2" w:rsidP="00E97F35">
      <w:pPr>
        <w:tabs>
          <w:tab w:val="clear" w:pos="567"/>
        </w:tabs>
        <w:spacing w:line="100" w:lineRule="atLeast"/>
        <w:rPr>
          <w:lang w:val="sl-SI"/>
        </w:rPr>
      </w:pPr>
      <w:r w:rsidRPr="00A73BAC">
        <w:rPr>
          <w:lang w:val="sl-SI"/>
        </w:rPr>
        <w:t>Če imate dodatna vprašanja o uporabi zdravila, se posvetujte z zdravnikom ali farmacevtom.</w:t>
      </w:r>
    </w:p>
    <w:p w14:paraId="5BF7D3A9" w14:textId="77777777" w:rsidR="001A5FA2" w:rsidRPr="00A73BAC" w:rsidRDefault="001A5FA2" w:rsidP="00E97F35">
      <w:pPr>
        <w:tabs>
          <w:tab w:val="clear" w:pos="567"/>
        </w:tabs>
        <w:spacing w:line="100" w:lineRule="atLeast"/>
        <w:rPr>
          <w:lang w:val="sl-SI"/>
        </w:rPr>
      </w:pPr>
    </w:p>
    <w:p w14:paraId="4D7FE10C" w14:textId="77777777" w:rsidR="001A5FA2" w:rsidRPr="00A73BAC" w:rsidRDefault="001A5FA2" w:rsidP="00E97F35">
      <w:pPr>
        <w:tabs>
          <w:tab w:val="clear" w:pos="567"/>
        </w:tabs>
        <w:spacing w:line="100" w:lineRule="atLeast"/>
        <w:rPr>
          <w:lang w:val="sl-SI"/>
        </w:rPr>
      </w:pPr>
    </w:p>
    <w:p w14:paraId="3DE95D5B" w14:textId="77777777" w:rsidR="001A5FA2" w:rsidRPr="00A73BAC" w:rsidRDefault="001A5FA2" w:rsidP="00E97F35">
      <w:pPr>
        <w:keepNext/>
        <w:tabs>
          <w:tab w:val="clear" w:pos="567"/>
        </w:tabs>
        <w:spacing w:line="100" w:lineRule="atLeast"/>
        <w:ind w:left="567" w:hanging="567"/>
        <w:rPr>
          <w:b/>
          <w:bCs/>
          <w:lang w:val="sl-SI"/>
        </w:rPr>
      </w:pPr>
      <w:r w:rsidRPr="00A73BAC">
        <w:rPr>
          <w:b/>
          <w:bCs/>
          <w:lang w:val="sl-SI"/>
        </w:rPr>
        <w:lastRenderedPageBreak/>
        <w:t>4.</w:t>
      </w:r>
      <w:r w:rsidRPr="00A73BAC">
        <w:rPr>
          <w:b/>
          <w:bCs/>
          <w:lang w:val="sl-SI"/>
        </w:rPr>
        <w:tab/>
        <w:t>M</w:t>
      </w:r>
      <w:r w:rsidR="007F132B">
        <w:rPr>
          <w:b/>
          <w:bCs/>
          <w:lang w:val="sl-SI"/>
        </w:rPr>
        <w:t>ožni neželeni učinki</w:t>
      </w:r>
    </w:p>
    <w:p w14:paraId="3CAF374A" w14:textId="77777777" w:rsidR="001A5FA2" w:rsidRPr="00A73BAC" w:rsidRDefault="001A5FA2" w:rsidP="00E97F35">
      <w:pPr>
        <w:keepNext/>
        <w:tabs>
          <w:tab w:val="clear" w:pos="567"/>
        </w:tabs>
        <w:spacing w:line="100" w:lineRule="atLeast"/>
        <w:rPr>
          <w:lang w:val="sl-SI"/>
        </w:rPr>
      </w:pPr>
    </w:p>
    <w:p w14:paraId="28E8D372" w14:textId="77777777" w:rsidR="001A5FA2" w:rsidRPr="00A73BAC" w:rsidRDefault="001A5FA2" w:rsidP="00E97F35">
      <w:pPr>
        <w:keepNext/>
        <w:tabs>
          <w:tab w:val="clear" w:pos="567"/>
        </w:tabs>
        <w:spacing w:line="100" w:lineRule="atLeast"/>
        <w:rPr>
          <w:lang w:val="sl-SI"/>
        </w:rPr>
      </w:pPr>
      <w:r w:rsidRPr="00A73BAC">
        <w:rPr>
          <w:lang w:val="sl-SI"/>
        </w:rPr>
        <w:t xml:space="preserve">Kot vsa zdravila ima lahko tudi </w:t>
      </w:r>
      <w:r w:rsidR="00CF215F">
        <w:rPr>
          <w:lang w:val="sl-SI"/>
        </w:rPr>
        <w:t xml:space="preserve">to </w:t>
      </w:r>
      <w:r w:rsidRPr="00A73BAC">
        <w:rPr>
          <w:lang w:val="sl-SI"/>
        </w:rPr>
        <w:t>zdravilo neželene učinke, ki pa se ne pojavijo pri vseh bolnikih.</w:t>
      </w:r>
    </w:p>
    <w:p w14:paraId="070493C9" w14:textId="77777777" w:rsidR="001A5FA2" w:rsidRPr="00A73BAC" w:rsidRDefault="001A5FA2" w:rsidP="00E97F35">
      <w:pPr>
        <w:tabs>
          <w:tab w:val="clear" w:pos="567"/>
        </w:tabs>
        <w:spacing w:line="100" w:lineRule="atLeast"/>
        <w:rPr>
          <w:lang w:val="sl-SI"/>
        </w:rPr>
      </w:pPr>
    </w:p>
    <w:p w14:paraId="55A6318D" w14:textId="77777777" w:rsidR="001A5FA2" w:rsidRPr="00A73BAC" w:rsidRDefault="001A5FA2" w:rsidP="00E97F35">
      <w:pPr>
        <w:tabs>
          <w:tab w:val="clear" w:pos="567"/>
        </w:tabs>
        <w:spacing w:line="100" w:lineRule="atLeast"/>
        <w:rPr>
          <w:lang w:val="sl-SI"/>
        </w:rPr>
      </w:pPr>
      <w:r w:rsidRPr="00A73BAC">
        <w:rPr>
          <w:lang w:val="sl-SI"/>
        </w:rPr>
        <w:t xml:space="preserve">Zelo pogosti (pojavijo </w:t>
      </w:r>
      <w:r w:rsidR="00FD0E3E" w:rsidRPr="00A73BAC">
        <w:rPr>
          <w:lang w:val="sl-SI"/>
        </w:rPr>
        <w:t>se</w:t>
      </w:r>
      <w:r w:rsidR="00FD0E3E">
        <w:rPr>
          <w:lang w:val="sl-SI"/>
        </w:rPr>
        <w:t xml:space="preserve"> lahko</w:t>
      </w:r>
      <w:r w:rsidR="00FD0E3E" w:rsidRPr="00A73BAC">
        <w:rPr>
          <w:lang w:val="sl-SI"/>
        </w:rPr>
        <w:t xml:space="preserve"> </w:t>
      </w:r>
      <w:r w:rsidRPr="00A73BAC">
        <w:rPr>
          <w:lang w:val="sl-SI"/>
        </w:rPr>
        <w:t>pri več kot 1 od 10 bolnikov):</w:t>
      </w:r>
    </w:p>
    <w:p w14:paraId="63C7DC84" w14:textId="77777777" w:rsidR="001A5FA2" w:rsidRPr="00A73BAC" w:rsidRDefault="001A5FA2" w:rsidP="003E736C">
      <w:pPr>
        <w:numPr>
          <w:ilvl w:val="0"/>
          <w:numId w:val="9"/>
        </w:numPr>
        <w:tabs>
          <w:tab w:val="clear" w:pos="720"/>
          <w:tab w:val="num" w:pos="567"/>
        </w:tabs>
        <w:spacing w:line="100" w:lineRule="atLeast"/>
        <w:ind w:left="567" w:hanging="567"/>
        <w:rPr>
          <w:lang w:val="sl-SI"/>
        </w:rPr>
      </w:pPr>
      <w:r w:rsidRPr="00A73BAC">
        <w:rPr>
          <w:lang w:val="sl-SI"/>
        </w:rPr>
        <w:t xml:space="preserve">pekoč občutek in srbenje </w:t>
      </w:r>
    </w:p>
    <w:p w14:paraId="05639C2F" w14:textId="77777777" w:rsidR="001A5FA2" w:rsidRPr="00A73BAC" w:rsidRDefault="001A5FA2" w:rsidP="00E97F35">
      <w:pPr>
        <w:tabs>
          <w:tab w:val="clear" w:pos="567"/>
        </w:tabs>
        <w:spacing w:line="100" w:lineRule="atLeast"/>
        <w:rPr>
          <w:lang w:val="sl-SI"/>
        </w:rPr>
      </w:pPr>
      <w:r w:rsidRPr="00A73BAC">
        <w:rPr>
          <w:lang w:val="sl-SI"/>
        </w:rPr>
        <w:t>Ti simptomi so večinoma blagi do zmerni in praviloma minejo v enem tednu po začetku uporabe zdravila Protopic.</w:t>
      </w:r>
    </w:p>
    <w:p w14:paraId="596B5D96" w14:textId="77777777" w:rsidR="001A5FA2" w:rsidRPr="00A73BAC" w:rsidRDefault="001A5FA2" w:rsidP="00E97F35">
      <w:pPr>
        <w:tabs>
          <w:tab w:val="clear" w:pos="567"/>
        </w:tabs>
        <w:spacing w:line="100" w:lineRule="atLeast"/>
        <w:rPr>
          <w:lang w:val="sl-SI"/>
        </w:rPr>
      </w:pPr>
    </w:p>
    <w:p w14:paraId="06F22B46" w14:textId="77777777" w:rsidR="001A5FA2" w:rsidRPr="00A73BAC" w:rsidRDefault="001A5FA2" w:rsidP="00E97F35">
      <w:pPr>
        <w:pStyle w:val="Header"/>
        <w:tabs>
          <w:tab w:val="clear" w:pos="567"/>
          <w:tab w:val="clear" w:pos="4153"/>
          <w:tab w:val="clear" w:pos="8306"/>
        </w:tabs>
        <w:rPr>
          <w:rFonts w:ascii="Times New Roman" w:hAnsi="Times New Roman" w:cs="Times New Roman"/>
          <w:sz w:val="22"/>
          <w:szCs w:val="22"/>
          <w:lang w:val="sl-SI"/>
        </w:rPr>
      </w:pPr>
      <w:r w:rsidRPr="00A73BAC">
        <w:rPr>
          <w:rFonts w:ascii="Times New Roman" w:hAnsi="Times New Roman" w:cs="Times New Roman"/>
          <w:sz w:val="22"/>
          <w:szCs w:val="22"/>
          <w:lang w:val="sl-SI"/>
        </w:rPr>
        <w:t xml:space="preserve">Pogosti (pojavijo </w:t>
      </w:r>
      <w:r w:rsidR="00FD0E3E" w:rsidRPr="00A73BAC">
        <w:rPr>
          <w:rFonts w:ascii="Times New Roman" w:hAnsi="Times New Roman" w:cs="Times New Roman"/>
          <w:sz w:val="22"/>
          <w:szCs w:val="22"/>
          <w:lang w:val="sl-SI"/>
        </w:rPr>
        <w:t xml:space="preserve">se </w:t>
      </w:r>
      <w:r w:rsidR="00FD0E3E">
        <w:rPr>
          <w:rFonts w:ascii="Times New Roman" w:hAnsi="Times New Roman" w:cs="Times New Roman"/>
          <w:sz w:val="22"/>
          <w:szCs w:val="22"/>
          <w:lang w:val="sl-SI"/>
        </w:rPr>
        <w:t xml:space="preserve">lahko </w:t>
      </w:r>
      <w:r w:rsidRPr="00A73BAC">
        <w:rPr>
          <w:rFonts w:ascii="Times New Roman" w:hAnsi="Times New Roman" w:cs="Times New Roman"/>
          <w:sz w:val="22"/>
          <w:szCs w:val="22"/>
          <w:lang w:val="sl-SI"/>
        </w:rPr>
        <w:t>pri največ 1 od 10 bolnikov):</w:t>
      </w:r>
    </w:p>
    <w:p w14:paraId="1372BF80" w14:textId="77777777" w:rsidR="001A5FA2" w:rsidRPr="00A73BAC" w:rsidRDefault="001A5FA2" w:rsidP="00980183">
      <w:pPr>
        <w:numPr>
          <w:ilvl w:val="0"/>
          <w:numId w:val="18"/>
        </w:numPr>
        <w:tabs>
          <w:tab w:val="clear" w:pos="567"/>
        </w:tabs>
        <w:suppressAutoHyphens w:val="0"/>
        <w:autoSpaceDE/>
        <w:spacing w:line="240" w:lineRule="auto"/>
        <w:ind w:left="567" w:right="-2" w:hanging="567"/>
        <w:rPr>
          <w:lang w:val="sl-SI"/>
        </w:rPr>
      </w:pPr>
      <w:r w:rsidRPr="00A73BAC">
        <w:rPr>
          <w:lang w:val="sl-SI"/>
        </w:rPr>
        <w:t>pordelost;</w:t>
      </w:r>
    </w:p>
    <w:p w14:paraId="34294547" w14:textId="77777777" w:rsidR="001A5FA2" w:rsidRPr="00A73BAC" w:rsidRDefault="001A5FA2" w:rsidP="00980183">
      <w:pPr>
        <w:numPr>
          <w:ilvl w:val="0"/>
          <w:numId w:val="18"/>
        </w:numPr>
        <w:tabs>
          <w:tab w:val="clear" w:pos="567"/>
        </w:tabs>
        <w:suppressAutoHyphens w:val="0"/>
        <w:autoSpaceDE/>
        <w:spacing w:line="240" w:lineRule="auto"/>
        <w:ind w:left="567" w:right="-2" w:hanging="567"/>
        <w:rPr>
          <w:lang w:val="sl-SI"/>
        </w:rPr>
      </w:pPr>
      <w:r w:rsidRPr="00A73BAC">
        <w:rPr>
          <w:lang w:val="sl-SI"/>
        </w:rPr>
        <w:t>občutek toplote;</w:t>
      </w:r>
    </w:p>
    <w:p w14:paraId="2E537BFA" w14:textId="77777777" w:rsidR="001A5FA2" w:rsidRPr="00A73BAC" w:rsidRDefault="001A5FA2" w:rsidP="00980183">
      <w:pPr>
        <w:numPr>
          <w:ilvl w:val="0"/>
          <w:numId w:val="18"/>
        </w:numPr>
        <w:tabs>
          <w:tab w:val="clear" w:pos="567"/>
        </w:tabs>
        <w:suppressAutoHyphens w:val="0"/>
        <w:autoSpaceDE/>
        <w:spacing w:line="240" w:lineRule="auto"/>
        <w:ind w:left="567" w:right="-2" w:hanging="567"/>
        <w:rPr>
          <w:lang w:val="sl-SI"/>
        </w:rPr>
      </w:pPr>
      <w:r w:rsidRPr="00A73BAC">
        <w:rPr>
          <w:lang w:val="sl-SI"/>
        </w:rPr>
        <w:t>bolečina;</w:t>
      </w:r>
    </w:p>
    <w:p w14:paraId="53C7EEBA" w14:textId="77777777" w:rsidR="001A5FA2" w:rsidRPr="00A73BAC" w:rsidRDefault="001A5FA2" w:rsidP="00980183">
      <w:pPr>
        <w:numPr>
          <w:ilvl w:val="0"/>
          <w:numId w:val="18"/>
        </w:numPr>
        <w:tabs>
          <w:tab w:val="clear" w:pos="567"/>
        </w:tabs>
        <w:suppressAutoHyphens w:val="0"/>
        <w:autoSpaceDE/>
        <w:spacing w:line="240" w:lineRule="auto"/>
        <w:ind w:left="567" w:right="-2" w:hanging="567"/>
        <w:rPr>
          <w:lang w:val="sl-SI"/>
        </w:rPr>
      </w:pPr>
      <w:r w:rsidRPr="00A73BAC">
        <w:rPr>
          <w:lang w:val="sl-SI"/>
        </w:rPr>
        <w:t>zvečana občutljivost kože (zlasti za vročino in mraz);</w:t>
      </w:r>
    </w:p>
    <w:p w14:paraId="381E254B" w14:textId="77777777" w:rsidR="001A5FA2" w:rsidRPr="00A73BAC" w:rsidRDefault="001A5FA2" w:rsidP="00980183">
      <w:pPr>
        <w:numPr>
          <w:ilvl w:val="0"/>
          <w:numId w:val="18"/>
        </w:numPr>
        <w:tabs>
          <w:tab w:val="clear" w:pos="567"/>
        </w:tabs>
        <w:suppressAutoHyphens w:val="0"/>
        <w:autoSpaceDE/>
        <w:spacing w:line="240" w:lineRule="auto"/>
        <w:ind w:left="567" w:right="-2" w:hanging="567"/>
        <w:rPr>
          <w:lang w:val="sl-SI"/>
        </w:rPr>
      </w:pPr>
      <w:r w:rsidRPr="00A73BAC">
        <w:rPr>
          <w:lang w:val="sl-SI"/>
        </w:rPr>
        <w:t>mravljinčenje v koži;</w:t>
      </w:r>
    </w:p>
    <w:p w14:paraId="77899246" w14:textId="77777777" w:rsidR="001A5FA2" w:rsidRPr="00A73BAC" w:rsidRDefault="001A5FA2" w:rsidP="00980183">
      <w:pPr>
        <w:numPr>
          <w:ilvl w:val="0"/>
          <w:numId w:val="18"/>
        </w:numPr>
        <w:tabs>
          <w:tab w:val="clear" w:pos="567"/>
        </w:tabs>
        <w:suppressAutoHyphens w:val="0"/>
        <w:autoSpaceDE/>
        <w:spacing w:line="240" w:lineRule="auto"/>
        <w:ind w:left="567" w:right="-2" w:hanging="567"/>
        <w:rPr>
          <w:lang w:val="sl-SI"/>
        </w:rPr>
      </w:pPr>
      <w:r w:rsidRPr="00A73BAC">
        <w:rPr>
          <w:lang w:val="sl-SI"/>
        </w:rPr>
        <w:t>izpuščaj;</w:t>
      </w:r>
    </w:p>
    <w:p w14:paraId="73BD7413" w14:textId="77777777" w:rsidR="001A5FA2" w:rsidRPr="00A73BAC" w:rsidRDefault="001A5FA2" w:rsidP="00980183">
      <w:pPr>
        <w:numPr>
          <w:ilvl w:val="0"/>
          <w:numId w:val="18"/>
        </w:numPr>
        <w:tabs>
          <w:tab w:val="clear" w:pos="567"/>
        </w:tabs>
        <w:suppressAutoHyphens w:val="0"/>
        <w:autoSpaceDE/>
        <w:spacing w:line="240" w:lineRule="auto"/>
        <w:ind w:left="567" w:right="-2" w:hanging="567"/>
        <w:rPr>
          <w:lang w:val="sl-SI"/>
        </w:rPr>
      </w:pPr>
      <w:r w:rsidRPr="00A73BAC">
        <w:rPr>
          <w:lang w:val="sl-SI"/>
        </w:rPr>
        <w:t>lokalne okužbe kože ne glede na vzrok, vključno, a ne omejeno le na vnetje ali okužbo mešičkov dlak,</w:t>
      </w:r>
      <w:r w:rsidRPr="00A73BAC" w:rsidDel="003D1778">
        <w:rPr>
          <w:lang w:val="sl-SI"/>
        </w:rPr>
        <w:t xml:space="preserve"> </w:t>
      </w:r>
      <w:r w:rsidRPr="00A73BAC">
        <w:rPr>
          <w:lang w:val="sl-SI"/>
        </w:rPr>
        <w:t>herpes okužbe</w:t>
      </w:r>
      <w:r w:rsidR="00042FA6">
        <w:rPr>
          <w:lang w:val="sl-SI"/>
        </w:rPr>
        <w:t>,</w:t>
      </w:r>
      <w:r w:rsidRPr="00A73BAC">
        <w:rPr>
          <w:lang w:val="sl-SI"/>
        </w:rPr>
        <w:t xml:space="preserve"> razširjene okužbe z virusom herpes simplex;</w:t>
      </w:r>
    </w:p>
    <w:p w14:paraId="461AE56D" w14:textId="77777777" w:rsidR="001A5FA2" w:rsidRPr="00A73BAC" w:rsidRDefault="003E736C" w:rsidP="00980183">
      <w:pPr>
        <w:numPr>
          <w:ilvl w:val="0"/>
          <w:numId w:val="18"/>
        </w:numPr>
        <w:tabs>
          <w:tab w:val="clear" w:pos="567"/>
        </w:tabs>
        <w:suppressAutoHyphens w:val="0"/>
        <w:autoSpaceDE/>
        <w:spacing w:line="240" w:lineRule="auto"/>
        <w:ind w:left="567" w:right="-2" w:hanging="567"/>
        <w:rPr>
          <w:lang w:val="sl-SI"/>
        </w:rPr>
      </w:pPr>
      <w:r>
        <w:rPr>
          <w:lang w:val="sl-SI"/>
        </w:rPr>
        <w:t>p</w:t>
      </w:r>
      <w:r w:rsidR="001A5FA2" w:rsidRPr="00A73BAC">
        <w:rPr>
          <w:lang w:val="sl-SI"/>
        </w:rPr>
        <w:t>ogosta sta tudi zardevanje obraza in draženje kože po uživanju alkohola.</w:t>
      </w:r>
    </w:p>
    <w:p w14:paraId="10E06F6D" w14:textId="77777777" w:rsidR="001A5FA2" w:rsidRPr="00A73BAC" w:rsidRDefault="001A5FA2" w:rsidP="00E97F35">
      <w:pPr>
        <w:tabs>
          <w:tab w:val="clear" w:pos="567"/>
        </w:tabs>
        <w:rPr>
          <w:lang w:val="sl-SI"/>
        </w:rPr>
      </w:pPr>
    </w:p>
    <w:p w14:paraId="0D1F607F" w14:textId="77777777" w:rsidR="001A5FA2" w:rsidRPr="00A73BAC" w:rsidRDefault="00FD0E3E" w:rsidP="00E97F35">
      <w:pPr>
        <w:tabs>
          <w:tab w:val="clear" w:pos="567"/>
        </w:tabs>
        <w:rPr>
          <w:lang w:val="sl-SI"/>
        </w:rPr>
      </w:pPr>
      <w:r>
        <w:rPr>
          <w:lang w:val="sl-SI"/>
        </w:rPr>
        <w:t>Občasni</w:t>
      </w:r>
      <w:r w:rsidRPr="00A73BAC">
        <w:rPr>
          <w:lang w:val="sl-SI"/>
        </w:rPr>
        <w:t xml:space="preserve"> </w:t>
      </w:r>
      <w:r w:rsidR="001A5FA2" w:rsidRPr="00A73BAC">
        <w:rPr>
          <w:lang w:val="sl-SI"/>
        </w:rPr>
        <w:t xml:space="preserve">(pojavijo </w:t>
      </w:r>
      <w:r w:rsidRPr="00A73BAC">
        <w:rPr>
          <w:lang w:val="sl-SI"/>
        </w:rPr>
        <w:t xml:space="preserve">se </w:t>
      </w:r>
      <w:r>
        <w:rPr>
          <w:lang w:val="sl-SI"/>
        </w:rPr>
        <w:t xml:space="preserve">lahko </w:t>
      </w:r>
      <w:r w:rsidR="001A5FA2" w:rsidRPr="00A73BAC">
        <w:rPr>
          <w:lang w:val="sl-SI"/>
        </w:rPr>
        <w:t xml:space="preserve">pri </w:t>
      </w:r>
      <w:r>
        <w:rPr>
          <w:lang w:val="sl-SI"/>
        </w:rPr>
        <w:t>največ</w:t>
      </w:r>
      <w:r w:rsidR="001A5FA2" w:rsidRPr="00A73BAC">
        <w:rPr>
          <w:lang w:val="sl-SI"/>
        </w:rPr>
        <w:t xml:space="preserve"> 1 od 100 bolnikov):</w:t>
      </w:r>
    </w:p>
    <w:p w14:paraId="07C5AEF3" w14:textId="77777777" w:rsidR="001A5FA2" w:rsidRPr="00A73BAC" w:rsidRDefault="001A5FA2" w:rsidP="00524111">
      <w:pPr>
        <w:numPr>
          <w:ilvl w:val="0"/>
          <w:numId w:val="11"/>
        </w:numPr>
        <w:tabs>
          <w:tab w:val="clear" w:pos="720"/>
          <w:tab w:val="num" w:pos="567"/>
        </w:tabs>
        <w:ind w:left="567" w:hanging="567"/>
        <w:rPr>
          <w:lang w:val="sl-SI"/>
        </w:rPr>
      </w:pPr>
      <w:r w:rsidRPr="00A73BAC">
        <w:rPr>
          <w:lang w:val="sl-SI"/>
        </w:rPr>
        <w:t>akne</w:t>
      </w:r>
    </w:p>
    <w:p w14:paraId="45D54657" w14:textId="77777777" w:rsidR="001A5FA2" w:rsidRPr="00A73BAC" w:rsidRDefault="001A5FA2" w:rsidP="00E97F35">
      <w:pPr>
        <w:rPr>
          <w:lang w:val="sl-SI"/>
        </w:rPr>
      </w:pPr>
    </w:p>
    <w:p w14:paraId="21F85BF0" w14:textId="77777777" w:rsidR="001A5FA2" w:rsidRPr="00A73BAC" w:rsidRDefault="001A5FA2" w:rsidP="00E97F35">
      <w:pPr>
        <w:rPr>
          <w:lang w:val="sl-SI"/>
        </w:rPr>
      </w:pPr>
      <w:r w:rsidRPr="00A73BAC">
        <w:rPr>
          <w:lang w:val="sl-SI"/>
        </w:rPr>
        <w:t xml:space="preserve">Pri režimu zdravljenja dvakrat na teden so poročali o okužbah na mestu uporabe pri otrocih in odraslih. Pri otrocih so poročali o impetigu, površinski bakterijski infekciji kože, ki običajno povzroča mehurje in ranice na koži. </w:t>
      </w:r>
    </w:p>
    <w:p w14:paraId="4FEBC1FB" w14:textId="77777777" w:rsidR="001A5FA2" w:rsidRPr="00A73BAC" w:rsidRDefault="001A5FA2" w:rsidP="00E97F35">
      <w:pPr>
        <w:rPr>
          <w:lang w:val="sl-SI"/>
        </w:rPr>
      </w:pPr>
    </w:p>
    <w:p w14:paraId="227D9214" w14:textId="77777777" w:rsidR="001A5FA2" w:rsidRPr="00A73BAC" w:rsidRDefault="001A5FA2" w:rsidP="00E97F35">
      <w:pPr>
        <w:rPr>
          <w:lang w:val="sl-SI"/>
        </w:rPr>
      </w:pPr>
      <w:r w:rsidRPr="00A73BAC">
        <w:rPr>
          <w:lang w:val="sl-SI"/>
        </w:rPr>
        <w:t xml:space="preserve">Med nadzorom </w:t>
      </w:r>
      <w:r w:rsidR="002167C8" w:rsidRPr="002167C8">
        <w:rPr>
          <w:lang w:val="sl-SI"/>
        </w:rPr>
        <w:t>zdravila</w:t>
      </w:r>
      <w:r w:rsidR="002167C8">
        <w:rPr>
          <w:lang w:val="sl-SI"/>
        </w:rPr>
        <w:t xml:space="preserve"> po </w:t>
      </w:r>
      <w:r w:rsidR="002167C8" w:rsidRPr="002167C8">
        <w:rPr>
          <w:lang w:val="sl-SI"/>
        </w:rPr>
        <w:t xml:space="preserve">začetku </w:t>
      </w:r>
      <w:r w:rsidR="002167C8">
        <w:rPr>
          <w:lang w:val="sl-SI"/>
        </w:rPr>
        <w:t xml:space="preserve">njegovega </w:t>
      </w:r>
      <w:r w:rsidR="002167C8" w:rsidRPr="002167C8">
        <w:rPr>
          <w:lang w:val="sl-SI"/>
        </w:rPr>
        <w:t xml:space="preserve">trženja </w:t>
      </w:r>
      <w:r w:rsidRPr="00A73BAC">
        <w:rPr>
          <w:lang w:val="sl-SI"/>
        </w:rPr>
        <w:t>so poročali tudi o rozacei (pordelost obraza), rozacei podobnem vnetju kože (dermatitisu)</w:t>
      </w:r>
      <w:r w:rsidR="009C7C80">
        <w:rPr>
          <w:lang w:val="sl-SI"/>
        </w:rPr>
        <w:t>, lentigu (prisotnost ploščatih rjavih lis na koži)</w:t>
      </w:r>
      <w:r w:rsidR="002250E9">
        <w:rPr>
          <w:lang w:val="sl-SI"/>
        </w:rPr>
        <w:t>,</w:t>
      </w:r>
      <w:r w:rsidRPr="00A73BAC">
        <w:rPr>
          <w:lang w:val="sl-SI"/>
        </w:rPr>
        <w:t xml:space="preserve"> otekanju kože na mestu uporabe</w:t>
      </w:r>
      <w:r w:rsidR="002250E9">
        <w:rPr>
          <w:lang w:val="sl-SI"/>
        </w:rPr>
        <w:t xml:space="preserve"> in oku</w:t>
      </w:r>
      <w:r w:rsidR="002D78C3">
        <w:rPr>
          <w:lang w:val="sl-SI"/>
        </w:rPr>
        <w:t>žbah oči z virusom herpes</w:t>
      </w:r>
      <w:r w:rsidRPr="00A73BAC">
        <w:rPr>
          <w:lang w:val="sl-SI"/>
        </w:rPr>
        <w:t>.</w:t>
      </w:r>
    </w:p>
    <w:p w14:paraId="4659BF37" w14:textId="77777777" w:rsidR="001A5FA2" w:rsidRPr="00A73BAC" w:rsidRDefault="001A5FA2" w:rsidP="00E97F35">
      <w:pPr>
        <w:tabs>
          <w:tab w:val="clear" w:pos="567"/>
        </w:tabs>
        <w:spacing w:line="100" w:lineRule="atLeast"/>
        <w:rPr>
          <w:lang w:val="sl-SI"/>
        </w:rPr>
      </w:pPr>
    </w:p>
    <w:p w14:paraId="7C09726D" w14:textId="77777777" w:rsidR="00967285" w:rsidRPr="00967285" w:rsidRDefault="00967285" w:rsidP="00E97F35">
      <w:pPr>
        <w:tabs>
          <w:tab w:val="clear" w:pos="567"/>
        </w:tabs>
        <w:spacing w:line="100" w:lineRule="atLeast"/>
        <w:rPr>
          <w:b/>
          <w:lang w:val="sl-SI"/>
        </w:rPr>
      </w:pPr>
      <w:r w:rsidRPr="00967285">
        <w:rPr>
          <w:b/>
          <w:lang w:val="sl-SI"/>
        </w:rPr>
        <w:t>Poročanje o neželenih učinkih</w:t>
      </w:r>
    </w:p>
    <w:p w14:paraId="1177AA73" w14:textId="77777777" w:rsidR="00967285" w:rsidRPr="009E7265" w:rsidRDefault="00967285" w:rsidP="00E97F35">
      <w:pPr>
        <w:tabs>
          <w:tab w:val="clear" w:pos="567"/>
        </w:tabs>
        <w:spacing w:line="100" w:lineRule="atLeast"/>
        <w:rPr>
          <w:lang w:val="sl-SI"/>
        </w:rPr>
      </w:pPr>
      <w:r w:rsidRPr="00967285">
        <w:rPr>
          <w:lang w:val="sl-SI"/>
        </w:rPr>
        <w:t>Če opazite kater</w:t>
      </w:r>
      <w:r w:rsidR="000A3C80">
        <w:rPr>
          <w:lang w:val="sl-SI"/>
        </w:rPr>
        <w:t>ega</w:t>
      </w:r>
      <w:r w:rsidRPr="00967285">
        <w:rPr>
          <w:lang w:val="sl-SI"/>
        </w:rPr>
        <w:t xml:space="preserve"> koli </w:t>
      </w:r>
      <w:r w:rsidR="000A3C80">
        <w:rPr>
          <w:lang w:val="sl-SI"/>
        </w:rPr>
        <w:t xml:space="preserve">izmed </w:t>
      </w:r>
      <w:r w:rsidRPr="00967285">
        <w:rPr>
          <w:lang w:val="sl-SI"/>
        </w:rPr>
        <w:t>neželeni</w:t>
      </w:r>
      <w:r w:rsidR="000A3C80">
        <w:rPr>
          <w:lang w:val="sl-SI"/>
        </w:rPr>
        <w:t>h</w:t>
      </w:r>
      <w:r w:rsidRPr="00967285">
        <w:rPr>
          <w:lang w:val="sl-SI"/>
        </w:rPr>
        <w:t xml:space="preserve"> učin</w:t>
      </w:r>
      <w:r w:rsidR="000A3C80">
        <w:rPr>
          <w:lang w:val="sl-SI"/>
        </w:rPr>
        <w:t>kov</w:t>
      </w:r>
      <w:r w:rsidRPr="00967285">
        <w:rPr>
          <w:lang w:val="sl-SI"/>
        </w:rPr>
        <w:t>, se posvetujte z zdravnikom</w:t>
      </w:r>
      <w:r>
        <w:rPr>
          <w:lang w:val="sl-SI"/>
        </w:rPr>
        <w:t xml:space="preserve"> </w:t>
      </w:r>
      <w:r w:rsidRPr="00967285">
        <w:rPr>
          <w:lang w:val="sl-SI"/>
        </w:rPr>
        <w:t>ali</w:t>
      </w:r>
      <w:r>
        <w:rPr>
          <w:lang w:val="sl-SI"/>
        </w:rPr>
        <w:t xml:space="preserve"> </w:t>
      </w:r>
      <w:r w:rsidRPr="00967285">
        <w:rPr>
          <w:lang w:val="sl-SI"/>
        </w:rPr>
        <w:t xml:space="preserve">farmacevtom. Posvetujte se tudi, če opazite neželene učinke, ki niso navedeni v tem navodilu. O neželenih učinkih lahko poročate tudi neposredno na </w:t>
      </w:r>
      <w:r w:rsidRPr="00A33548">
        <w:rPr>
          <w:highlight w:val="lightGray"/>
          <w:lang w:val="sl-SI"/>
        </w:rPr>
        <w:t xml:space="preserve">nacionalni center za poročanje, ki je naveden v </w:t>
      </w:r>
      <w:hyperlink r:id="rId14" w:history="1">
        <w:r w:rsidR="00E02906" w:rsidRPr="00A33548">
          <w:rPr>
            <w:rStyle w:val="Hyperlink"/>
            <w:highlight w:val="lightGray"/>
            <w:lang w:val="sl-SI"/>
          </w:rPr>
          <w:t>Prilogi V</w:t>
        </w:r>
      </w:hyperlink>
      <w:r w:rsidRPr="00967285">
        <w:rPr>
          <w:lang w:val="sl-SI"/>
        </w:rPr>
        <w:t>. S tem, ko poročate o neželenih učinkih, lahko prispevate k zagotovitvi več informacij o varnosti tega zdravila.</w:t>
      </w:r>
    </w:p>
    <w:p w14:paraId="36D2B227" w14:textId="77777777" w:rsidR="001A5FA2" w:rsidRPr="00A73BAC" w:rsidRDefault="001A5FA2" w:rsidP="00E97F35">
      <w:pPr>
        <w:tabs>
          <w:tab w:val="clear" w:pos="567"/>
        </w:tabs>
        <w:spacing w:line="100" w:lineRule="atLeast"/>
        <w:rPr>
          <w:lang w:val="sl-SI"/>
        </w:rPr>
      </w:pPr>
    </w:p>
    <w:p w14:paraId="4C095ABC" w14:textId="77777777" w:rsidR="001A5FA2" w:rsidRPr="00A73BAC" w:rsidRDefault="001A5FA2" w:rsidP="00E97F35">
      <w:pPr>
        <w:tabs>
          <w:tab w:val="clear" w:pos="567"/>
        </w:tabs>
        <w:spacing w:line="100" w:lineRule="atLeast"/>
        <w:rPr>
          <w:lang w:val="sl-SI"/>
        </w:rPr>
      </w:pPr>
    </w:p>
    <w:p w14:paraId="1DEAAC99" w14:textId="77777777" w:rsidR="001A5FA2" w:rsidRPr="00A73BAC" w:rsidRDefault="001A5FA2" w:rsidP="00E97F35">
      <w:pPr>
        <w:tabs>
          <w:tab w:val="clear" w:pos="567"/>
        </w:tabs>
        <w:spacing w:line="100" w:lineRule="atLeast"/>
        <w:rPr>
          <w:b/>
          <w:bCs/>
          <w:lang w:val="sl-SI"/>
        </w:rPr>
      </w:pPr>
      <w:r w:rsidRPr="00A73BAC">
        <w:rPr>
          <w:b/>
          <w:bCs/>
          <w:lang w:val="sl-SI"/>
        </w:rPr>
        <w:t>5.</w:t>
      </w:r>
      <w:r w:rsidRPr="00A73BAC">
        <w:rPr>
          <w:b/>
          <w:bCs/>
          <w:lang w:val="sl-SI"/>
        </w:rPr>
        <w:tab/>
        <w:t>S</w:t>
      </w:r>
      <w:r w:rsidR="00C821B8">
        <w:rPr>
          <w:b/>
          <w:bCs/>
          <w:lang w:val="sl-SI"/>
        </w:rPr>
        <w:t>hranjevanje zdravila Protopic</w:t>
      </w:r>
    </w:p>
    <w:p w14:paraId="4EEC3C4D" w14:textId="77777777" w:rsidR="001A5FA2" w:rsidRPr="00A73BAC" w:rsidRDefault="001A5FA2" w:rsidP="00E97F35">
      <w:pPr>
        <w:tabs>
          <w:tab w:val="clear" w:pos="567"/>
        </w:tabs>
        <w:spacing w:line="100" w:lineRule="atLeast"/>
        <w:rPr>
          <w:lang w:val="sl-SI"/>
        </w:rPr>
      </w:pPr>
    </w:p>
    <w:p w14:paraId="57D24431" w14:textId="77777777" w:rsidR="001A5FA2" w:rsidRPr="00A73BAC" w:rsidRDefault="001A5FA2" w:rsidP="00E97F35">
      <w:pPr>
        <w:tabs>
          <w:tab w:val="clear" w:pos="567"/>
        </w:tabs>
        <w:spacing w:line="100" w:lineRule="atLeast"/>
        <w:rPr>
          <w:lang w:val="sl-SI"/>
        </w:rPr>
      </w:pPr>
      <w:r w:rsidRPr="00A73BAC">
        <w:rPr>
          <w:lang w:val="sl-SI"/>
        </w:rPr>
        <w:t>Zdravilo shranjujte nedosegljivo otrokom!</w:t>
      </w:r>
    </w:p>
    <w:p w14:paraId="388EED0F" w14:textId="77777777" w:rsidR="001A5FA2" w:rsidRPr="00A73BAC" w:rsidRDefault="001A5FA2" w:rsidP="00E97F35">
      <w:pPr>
        <w:tabs>
          <w:tab w:val="clear" w:pos="567"/>
        </w:tabs>
        <w:spacing w:line="100" w:lineRule="atLeast"/>
        <w:rPr>
          <w:lang w:val="sl-SI"/>
        </w:rPr>
      </w:pPr>
    </w:p>
    <w:p w14:paraId="5E292972" w14:textId="77777777" w:rsidR="001A5FA2" w:rsidRPr="00A73BAC" w:rsidRDefault="00C54571" w:rsidP="00E97F35">
      <w:pPr>
        <w:tabs>
          <w:tab w:val="clear" w:pos="567"/>
        </w:tabs>
        <w:spacing w:line="100" w:lineRule="atLeast"/>
        <w:rPr>
          <w:lang w:val="sl-SI"/>
        </w:rPr>
      </w:pPr>
      <w:r>
        <w:rPr>
          <w:lang w:val="sl-SI"/>
        </w:rPr>
        <w:t>Tega z</w:t>
      </w:r>
      <w:r w:rsidR="001A5FA2" w:rsidRPr="00A73BAC">
        <w:rPr>
          <w:lang w:val="sl-SI"/>
        </w:rPr>
        <w:t>dravila ne smete uporabljati po datumu izteka roka uporabnosti, ki je naveden na tubi in škatli poleg oznake »</w:t>
      </w:r>
      <w:r w:rsidR="00DE6C0A">
        <w:rPr>
          <w:lang w:val="sl-SI"/>
        </w:rPr>
        <w:t>EXP</w:t>
      </w:r>
      <w:r w:rsidR="001A5FA2" w:rsidRPr="00A73BAC">
        <w:rPr>
          <w:lang w:val="sl-SI"/>
        </w:rPr>
        <w:t xml:space="preserve">«. </w:t>
      </w:r>
      <w:r w:rsidR="00C821B8">
        <w:rPr>
          <w:lang w:val="sl-SI"/>
        </w:rPr>
        <w:t>Rok</w:t>
      </w:r>
      <w:r w:rsidR="001A5FA2" w:rsidRPr="00A73BAC">
        <w:rPr>
          <w:lang w:val="sl-SI"/>
        </w:rPr>
        <w:t xml:space="preserve"> uporabnosti </w:t>
      </w:r>
      <w:r w:rsidR="00C821B8">
        <w:rPr>
          <w:lang w:val="sl-SI"/>
        </w:rPr>
        <w:t xml:space="preserve">zdravila </w:t>
      </w:r>
      <w:r w:rsidR="001A5FA2" w:rsidRPr="00A73BAC">
        <w:rPr>
          <w:lang w:val="sl-SI"/>
        </w:rPr>
        <w:t xml:space="preserve">se </w:t>
      </w:r>
      <w:r w:rsidR="00C821B8">
        <w:rPr>
          <w:lang w:val="sl-SI"/>
        </w:rPr>
        <w:t>izteče</w:t>
      </w:r>
      <w:r w:rsidR="00C821B8" w:rsidRPr="00A73BAC">
        <w:rPr>
          <w:lang w:val="sl-SI"/>
        </w:rPr>
        <w:t xml:space="preserve"> </w:t>
      </w:r>
      <w:r w:rsidR="001A5FA2" w:rsidRPr="00A73BAC">
        <w:rPr>
          <w:lang w:val="sl-SI"/>
        </w:rPr>
        <w:t>na zadnji dan navedenega meseca.</w:t>
      </w:r>
    </w:p>
    <w:p w14:paraId="6C27E1D0" w14:textId="77777777" w:rsidR="001A5FA2" w:rsidRPr="00A73BAC" w:rsidRDefault="001A5FA2" w:rsidP="00E97F35">
      <w:pPr>
        <w:tabs>
          <w:tab w:val="clear" w:pos="567"/>
        </w:tabs>
        <w:spacing w:line="100" w:lineRule="atLeast"/>
        <w:jc w:val="both"/>
        <w:rPr>
          <w:lang w:val="sl-SI"/>
        </w:rPr>
      </w:pPr>
      <w:r w:rsidRPr="00A73BAC">
        <w:rPr>
          <w:lang w:val="sl-SI"/>
        </w:rPr>
        <w:t>Shranjujte pri temperaturi do 25</w:t>
      </w:r>
      <w:r w:rsidR="00101A54">
        <w:rPr>
          <w:lang w:val="sl-SI"/>
        </w:rPr>
        <w:t> </w:t>
      </w:r>
      <w:r w:rsidRPr="00A73BAC">
        <w:rPr>
          <w:lang w:val="sl-SI"/>
        </w:rPr>
        <w:t>°C.</w:t>
      </w:r>
    </w:p>
    <w:p w14:paraId="510EDBE0" w14:textId="77777777" w:rsidR="001A5FA2" w:rsidRPr="00A73BAC" w:rsidRDefault="001A5FA2" w:rsidP="00E97F35">
      <w:pPr>
        <w:tabs>
          <w:tab w:val="clear" w:pos="567"/>
        </w:tabs>
        <w:spacing w:line="100" w:lineRule="atLeast"/>
        <w:rPr>
          <w:lang w:val="sl-SI"/>
        </w:rPr>
      </w:pPr>
    </w:p>
    <w:p w14:paraId="42160F32" w14:textId="77777777" w:rsidR="001A5FA2" w:rsidRPr="00A73BAC" w:rsidRDefault="001A5FA2" w:rsidP="00E97F35">
      <w:pPr>
        <w:tabs>
          <w:tab w:val="clear" w:pos="567"/>
        </w:tabs>
        <w:spacing w:line="100" w:lineRule="atLeast"/>
        <w:rPr>
          <w:lang w:val="sl-SI"/>
        </w:rPr>
      </w:pPr>
      <w:r w:rsidRPr="00A73BAC">
        <w:rPr>
          <w:lang w:val="sl-SI"/>
        </w:rPr>
        <w:t xml:space="preserve">Zdravila ne smete odvreči v odpadne vode ali med gospodinjske odpadke. O načinu odstranjevanja zdravila, ki ga ne </w:t>
      </w:r>
      <w:r w:rsidR="00C821B8">
        <w:rPr>
          <w:lang w:val="sl-SI"/>
        </w:rPr>
        <w:t>uporabljate</w:t>
      </w:r>
      <w:r w:rsidR="00C821B8" w:rsidRPr="00A73BAC">
        <w:rPr>
          <w:lang w:val="sl-SI"/>
        </w:rPr>
        <w:t xml:space="preserve"> </w:t>
      </w:r>
      <w:r w:rsidRPr="00A73BAC">
        <w:rPr>
          <w:lang w:val="sl-SI"/>
        </w:rPr>
        <w:t xml:space="preserve">več, se posvetujte s farmacevtom. </w:t>
      </w:r>
      <w:r w:rsidR="00C821B8">
        <w:rPr>
          <w:lang w:val="sl-SI"/>
        </w:rPr>
        <w:t>Taki</w:t>
      </w:r>
      <w:r w:rsidR="00C821B8" w:rsidRPr="00A73BAC">
        <w:rPr>
          <w:lang w:val="sl-SI"/>
        </w:rPr>
        <w:t xml:space="preserve"> </w:t>
      </w:r>
      <w:r w:rsidRPr="00A73BAC">
        <w:rPr>
          <w:lang w:val="sl-SI"/>
        </w:rPr>
        <w:t>ukrepi pomagajo varovati okolje.</w:t>
      </w:r>
    </w:p>
    <w:p w14:paraId="6351BD70" w14:textId="77777777" w:rsidR="001A5FA2" w:rsidRPr="00A73BAC" w:rsidRDefault="001A5FA2" w:rsidP="00E97F35">
      <w:pPr>
        <w:tabs>
          <w:tab w:val="clear" w:pos="567"/>
        </w:tabs>
        <w:spacing w:line="100" w:lineRule="atLeast"/>
        <w:rPr>
          <w:lang w:val="sl-SI"/>
        </w:rPr>
      </w:pPr>
    </w:p>
    <w:p w14:paraId="51DD6E71" w14:textId="77777777" w:rsidR="001A5FA2" w:rsidRPr="00A73BAC" w:rsidRDefault="001A5FA2" w:rsidP="00E97F35">
      <w:pPr>
        <w:tabs>
          <w:tab w:val="clear" w:pos="567"/>
        </w:tabs>
        <w:spacing w:line="100" w:lineRule="atLeast"/>
        <w:rPr>
          <w:lang w:val="sl-SI"/>
        </w:rPr>
      </w:pPr>
    </w:p>
    <w:p w14:paraId="36E2CF73" w14:textId="77777777" w:rsidR="001A5FA2" w:rsidRPr="00A73BAC" w:rsidRDefault="001A5FA2" w:rsidP="00E97F35">
      <w:pPr>
        <w:keepNext/>
        <w:tabs>
          <w:tab w:val="clear" w:pos="567"/>
        </w:tabs>
        <w:spacing w:line="100" w:lineRule="atLeast"/>
        <w:ind w:left="567" w:hanging="567"/>
        <w:rPr>
          <w:b/>
          <w:bCs/>
          <w:lang w:val="sl-SI"/>
        </w:rPr>
      </w:pPr>
      <w:r w:rsidRPr="00A73BAC">
        <w:rPr>
          <w:b/>
          <w:bCs/>
          <w:lang w:val="sl-SI"/>
        </w:rPr>
        <w:t>6.</w:t>
      </w:r>
      <w:r w:rsidRPr="00A73BAC">
        <w:rPr>
          <w:b/>
          <w:bCs/>
          <w:lang w:val="sl-SI"/>
        </w:rPr>
        <w:tab/>
      </w:r>
      <w:r w:rsidR="00C821B8">
        <w:rPr>
          <w:b/>
          <w:bCs/>
          <w:lang w:val="sl-SI"/>
        </w:rPr>
        <w:t>Vsebina pakiranja in dodatne informacije</w:t>
      </w:r>
    </w:p>
    <w:p w14:paraId="363D45EB" w14:textId="77777777" w:rsidR="001A5FA2" w:rsidRPr="00A73BAC" w:rsidRDefault="001A5FA2" w:rsidP="00E97F35">
      <w:pPr>
        <w:keepNext/>
        <w:tabs>
          <w:tab w:val="clear" w:pos="567"/>
        </w:tabs>
        <w:spacing w:line="100" w:lineRule="atLeast"/>
        <w:rPr>
          <w:lang w:val="sl-SI"/>
        </w:rPr>
      </w:pPr>
    </w:p>
    <w:p w14:paraId="67B02BB9" w14:textId="77777777" w:rsidR="001A5FA2" w:rsidRPr="00A73BAC" w:rsidRDefault="001A5FA2" w:rsidP="00E97F35">
      <w:pPr>
        <w:keepNext/>
        <w:tabs>
          <w:tab w:val="clear" w:pos="567"/>
        </w:tabs>
        <w:spacing w:line="100" w:lineRule="atLeast"/>
        <w:rPr>
          <w:b/>
          <w:bCs/>
          <w:lang w:val="sl-SI"/>
        </w:rPr>
      </w:pPr>
      <w:r w:rsidRPr="00A73BAC">
        <w:rPr>
          <w:b/>
          <w:bCs/>
          <w:lang w:val="sl-SI"/>
        </w:rPr>
        <w:t>Kaj vsebuje zdravilo Protopic</w:t>
      </w:r>
    </w:p>
    <w:p w14:paraId="6C8A52DD" w14:textId="77777777" w:rsidR="001A5FA2" w:rsidRPr="00A73BAC" w:rsidRDefault="00941D5D" w:rsidP="004040A1">
      <w:pPr>
        <w:numPr>
          <w:ilvl w:val="0"/>
          <w:numId w:val="18"/>
        </w:numPr>
        <w:tabs>
          <w:tab w:val="clear" w:pos="567"/>
        </w:tabs>
        <w:suppressAutoHyphens w:val="0"/>
        <w:autoSpaceDE/>
        <w:spacing w:line="240" w:lineRule="auto"/>
        <w:ind w:left="567" w:right="-2" w:hanging="567"/>
        <w:rPr>
          <w:lang w:val="sl-SI"/>
        </w:rPr>
      </w:pPr>
      <w:r>
        <w:rPr>
          <w:lang w:val="sl-SI"/>
        </w:rPr>
        <w:t>U</w:t>
      </w:r>
      <w:r w:rsidR="001A5FA2" w:rsidRPr="00A73BAC">
        <w:rPr>
          <w:lang w:val="sl-SI"/>
        </w:rPr>
        <w:t>činkovina je takrolimus monohidrat.</w:t>
      </w:r>
    </w:p>
    <w:p w14:paraId="1199CF64" w14:textId="77777777" w:rsidR="001A5FA2" w:rsidRPr="00A73BAC" w:rsidRDefault="001A5FA2" w:rsidP="004040A1">
      <w:pPr>
        <w:tabs>
          <w:tab w:val="clear" w:pos="567"/>
        </w:tabs>
        <w:suppressAutoHyphens w:val="0"/>
        <w:autoSpaceDE/>
        <w:spacing w:line="240" w:lineRule="auto"/>
        <w:ind w:left="567" w:right="-2"/>
        <w:rPr>
          <w:lang w:val="sl-SI"/>
        </w:rPr>
      </w:pPr>
      <w:r w:rsidRPr="00A73BAC">
        <w:rPr>
          <w:lang w:val="sl-SI"/>
        </w:rPr>
        <w:t xml:space="preserve">En gram </w:t>
      </w:r>
      <w:r w:rsidR="00B22FC5" w:rsidRPr="00A73BAC">
        <w:rPr>
          <w:lang w:val="sl-SI"/>
        </w:rPr>
        <w:t xml:space="preserve">zdravila </w:t>
      </w:r>
      <w:r w:rsidRPr="00A73BAC">
        <w:rPr>
          <w:lang w:val="sl-SI"/>
        </w:rPr>
        <w:t xml:space="preserve">Protopic 0,03% </w:t>
      </w:r>
      <w:r w:rsidR="000E2CCD">
        <w:rPr>
          <w:lang w:val="sl-SI"/>
        </w:rPr>
        <w:t xml:space="preserve">mazilo </w:t>
      </w:r>
      <w:r w:rsidRPr="00A73BAC">
        <w:rPr>
          <w:lang w:val="sl-SI"/>
        </w:rPr>
        <w:t>vsebuje 0,3</w:t>
      </w:r>
      <w:r w:rsidR="00101A54">
        <w:rPr>
          <w:lang w:val="sl-SI"/>
        </w:rPr>
        <w:t> </w:t>
      </w:r>
      <w:r w:rsidRPr="00A73BAC">
        <w:rPr>
          <w:lang w:val="sl-SI"/>
        </w:rPr>
        <w:t>mg takrolimusa (v obliki takrolimus monohidrata).</w:t>
      </w:r>
    </w:p>
    <w:p w14:paraId="54B5E068" w14:textId="77777777" w:rsidR="001A5FA2" w:rsidRPr="00A73BAC" w:rsidRDefault="00C821B8" w:rsidP="004040A1">
      <w:pPr>
        <w:numPr>
          <w:ilvl w:val="0"/>
          <w:numId w:val="18"/>
        </w:numPr>
        <w:tabs>
          <w:tab w:val="clear" w:pos="567"/>
        </w:tabs>
        <w:suppressAutoHyphens w:val="0"/>
        <w:autoSpaceDE/>
        <w:spacing w:line="240" w:lineRule="auto"/>
        <w:ind w:left="567" w:right="-2" w:hanging="567"/>
        <w:rPr>
          <w:lang w:val="sl-SI"/>
        </w:rPr>
      </w:pPr>
      <w:r>
        <w:rPr>
          <w:lang w:val="sl-SI"/>
        </w:rPr>
        <w:lastRenderedPageBreak/>
        <w:t>Druge sestavine zdravila</w:t>
      </w:r>
      <w:r w:rsidR="001A5FA2" w:rsidRPr="00A73BAC">
        <w:rPr>
          <w:lang w:val="sl-SI"/>
        </w:rPr>
        <w:t xml:space="preserve"> so beli vazelin, tekoči parafin, propilenkarbonat, beli vosek</w:t>
      </w:r>
      <w:r w:rsidR="003600B3">
        <w:rPr>
          <w:lang w:val="sl-SI"/>
        </w:rPr>
        <w:t>,</w:t>
      </w:r>
      <w:r w:rsidR="001A5FA2" w:rsidRPr="00A73BAC">
        <w:rPr>
          <w:lang w:val="sl-SI"/>
        </w:rPr>
        <w:t xml:space="preserve"> trdi parafin</w:t>
      </w:r>
      <w:r w:rsidR="003600B3">
        <w:rPr>
          <w:lang w:val="sl-SI"/>
        </w:rPr>
        <w:t>,</w:t>
      </w:r>
      <w:r w:rsidR="003600B3" w:rsidRPr="003600B3">
        <w:rPr>
          <w:lang w:val="sl-SI"/>
        </w:rPr>
        <w:t xml:space="preserve"> </w:t>
      </w:r>
      <w:r w:rsidR="003600B3">
        <w:rPr>
          <w:lang w:val="sl-SI"/>
        </w:rPr>
        <w:t xml:space="preserve">butilhidroksitoluen (E321) in </w:t>
      </w:r>
      <w:r w:rsidR="00DE6C0A" w:rsidRPr="00B02016">
        <w:rPr>
          <w:i/>
          <w:iCs/>
          <w:lang w:val="sl-SI"/>
        </w:rPr>
        <w:t>vseracemni</w:t>
      </w:r>
      <w:r w:rsidR="00DE6C0A">
        <w:rPr>
          <w:lang w:val="sl-SI"/>
        </w:rPr>
        <w:t>-</w:t>
      </w:r>
      <w:r w:rsidR="00DE6C0A" w:rsidRPr="00AD510F">
        <w:rPr>
          <w:rFonts w:cs="Calibri"/>
        </w:rPr>
        <w:t>α</w:t>
      </w:r>
      <w:r w:rsidR="00DE6C0A">
        <w:rPr>
          <w:rFonts w:cs="Calibri"/>
          <w:lang w:val="sl-SI"/>
        </w:rPr>
        <w:t>-</w:t>
      </w:r>
      <w:r w:rsidR="003600B3">
        <w:rPr>
          <w:lang w:val="sl-SI"/>
        </w:rPr>
        <w:t>tokoferol</w:t>
      </w:r>
      <w:r w:rsidR="001A5FA2" w:rsidRPr="00A73BAC">
        <w:rPr>
          <w:lang w:val="sl-SI"/>
        </w:rPr>
        <w:t>.</w:t>
      </w:r>
    </w:p>
    <w:p w14:paraId="606ECEA5" w14:textId="77777777" w:rsidR="001A5FA2" w:rsidRPr="00980183" w:rsidRDefault="001A5FA2" w:rsidP="00980183">
      <w:pPr>
        <w:tabs>
          <w:tab w:val="clear" w:pos="567"/>
        </w:tabs>
        <w:suppressAutoHyphens w:val="0"/>
        <w:autoSpaceDE/>
        <w:spacing w:line="240" w:lineRule="auto"/>
        <w:ind w:right="-2"/>
        <w:rPr>
          <w:lang w:val="sl-SI"/>
        </w:rPr>
      </w:pPr>
    </w:p>
    <w:p w14:paraId="15FA7A1E" w14:textId="77777777" w:rsidR="001A5FA2" w:rsidRPr="00A73BAC" w:rsidRDefault="001A5FA2" w:rsidP="00E97F35">
      <w:pPr>
        <w:tabs>
          <w:tab w:val="clear" w:pos="567"/>
        </w:tabs>
        <w:spacing w:line="100" w:lineRule="atLeast"/>
        <w:rPr>
          <w:b/>
          <w:bCs/>
          <w:lang w:val="sl-SI"/>
        </w:rPr>
      </w:pPr>
      <w:r w:rsidRPr="00A73BAC">
        <w:rPr>
          <w:b/>
          <w:bCs/>
          <w:lang w:val="sl-SI"/>
        </w:rPr>
        <w:t>Izgled zdravila Protopic in vsebina pakiranja</w:t>
      </w:r>
    </w:p>
    <w:p w14:paraId="452B9323" w14:textId="77777777" w:rsidR="001A5FA2" w:rsidRPr="00A73BAC" w:rsidRDefault="000A5173" w:rsidP="00E97F35">
      <w:pPr>
        <w:rPr>
          <w:lang w:val="sl-SI"/>
        </w:rPr>
      </w:pPr>
      <w:r w:rsidRPr="00A73BAC">
        <w:rPr>
          <w:lang w:val="sl-SI"/>
        </w:rPr>
        <w:t xml:space="preserve">Zdravilo </w:t>
      </w:r>
      <w:r w:rsidR="001A5FA2" w:rsidRPr="00A73BAC">
        <w:rPr>
          <w:lang w:val="sl-SI"/>
        </w:rPr>
        <w:t>Protopic je belo do rahlo rumenkasto mazilo. Pripravljeno je v tubah, ki vsebujejo po 10,</w:t>
      </w:r>
      <w:r w:rsidR="00101A54">
        <w:rPr>
          <w:lang w:val="sl-SI"/>
        </w:rPr>
        <w:t> </w:t>
      </w:r>
      <w:r w:rsidR="001A5FA2" w:rsidRPr="00A73BAC">
        <w:rPr>
          <w:lang w:val="sl-SI"/>
        </w:rPr>
        <w:t>30</w:t>
      </w:r>
      <w:r w:rsidR="00101A54">
        <w:rPr>
          <w:lang w:val="sl-SI"/>
        </w:rPr>
        <w:t> </w:t>
      </w:r>
      <w:r w:rsidR="001A5FA2" w:rsidRPr="00A73BAC">
        <w:rPr>
          <w:lang w:val="sl-SI"/>
        </w:rPr>
        <w:t>ali</w:t>
      </w:r>
      <w:r w:rsidR="00101A54">
        <w:rPr>
          <w:lang w:val="sl-SI"/>
        </w:rPr>
        <w:t> </w:t>
      </w:r>
      <w:r w:rsidR="001A5FA2" w:rsidRPr="00A73BAC">
        <w:rPr>
          <w:lang w:val="sl-SI"/>
        </w:rPr>
        <w:t>60</w:t>
      </w:r>
      <w:r w:rsidR="00101A54">
        <w:rPr>
          <w:lang w:val="sl-SI"/>
        </w:rPr>
        <w:t> </w:t>
      </w:r>
      <w:r w:rsidR="001A5FA2" w:rsidRPr="00A73BAC">
        <w:rPr>
          <w:lang w:val="sl-SI"/>
        </w:rPr>
        <w:t xml:space="preserve">gramov mazila. Na trgu ni vseh navedenih pakiranj. </w:t>
      </w:r>
      <w:r w:rsidR="00B22FC5" w:rsidRPr="00A73BAC">
        <w:rPr>
          <w:lang w:val="sl-SI"/>
        </w:rPr>
        <w:t xml:space="preserve">Zdravilo </w:t>
      </w:r>
      <w:r w:rsidR="001A5FA2" w:rsidRPr="00A73BAC">
        <w:rPr>
          <w:lang w:val="sl-SI"/>
        </w:rPr>
        <w:t>Protopic je na voljo v dveh jakostih (Protopic 0,03% in Protopic 0,1% mazilo).</w:t>
      </w:r>
    </w:p>
    <w:p w14:paraId="33B86F12" w14:textId="77777777" w:rsidR="001A5FA2" w:rsidRPr="00A73BAC" w:rsidRDefault="001A5FA2" w:rsidP="00E97F35">
      <w:pPr>
        <w:tabs>
          <w:tab w:val="clear" w:pos="567"/>
        </w:tabs>
        <w:spacing w:line="100" w:lineRule="atLeast"/>
        <w:rPr>
          <w:u w:val="single"/>
          <w:lang w:val="sl-SI"/>
        </w:rPr>
      </w:pPr>
    </w:p>
    <w:p w14:paraId="4589D8B6" w14:textId="77777777" w:rsidR="009C4DFF" w:rsidRDefault="001A5FA2" w:rsidP="00E97F35">
      <w:pPr>
        <w:rPr>
          <w:lang w:val="sl-SI"/>
        </w:rPr>
      </w:pPr>
      <w:r w:rsidRPr="00A73BAC">
        <w:rPr>
          <w:b/>
          <w:bCs/>
          <w:lang w:val="sl-SI"/>
        </w:rPr>
        <w:t>Imetnik dovoljenja za promet z zdravilom</w:t>
      </w:r>
    </w:p>
    <w:p w14:paraId="544B896B" w14:textId="77777777" w:rsidR="009C4DFF" w:rsidRPr="00AC5FAA" w:rsidRDefault="00736013" w:rsidP="00E97F35">
      <w:pPr>
        <w:rPr>
          <w:lang w:val="pt-PT" w:eastAsia="en-US"/>
        </w:rPr>
      </w:pPr>
      <w:r w:rsidRPr="00AC5FAA">
        <w:rPr>
          <w:lang w:val="pt-PT" w:eastAsia="en-US"/>
        </w:rPr>
        <w:t>LEO Pharma A/S</w:t>
      </w:r>
    </w:p>
    <w:p w14:paraId="70E3BCC3" w14:textId="77777777" w:rsidR="009C4DFF" w:rsidRPr="00AC5FAA" w:rsidRDefault="00736013" w:rsidP="00E97F35">
      <w:pPr>
        <w:rPr>
          <w:lang w:val="pt-PT" w:eastAsia="en-US"/>
        </w:rPr>
      </w:pPr>
      <w:r w:rsidRPr="00AC5FAA">
        <w:rPr>
          <w:lang w:val="pt-PT" w:eastAsia="en-US"/>
        </w:rPr>
        <w:t>Industriparken 55</w:t>
      </w:r>
    </w:p>
    <w:p w14:paraId="6BCD7E72" w14:textId="77777777" w:rsidR="009C4DFF" w:rsidRPr="00AC5FAA" w:rsidRDefault="00736013" w:rsidP="00E97F35">
      <w:pPr>
        <w:rPr>
          <w:lang w:val="pt-PT" w:eastAsia="en-US"/>
        </w:rPr>
      </w:pPr>
      <w:r w:rsidRPr="00AC5FAA">
        <w:rPr>
          <w:lang w:val="pt-PT" w:eastAsia="en-US"/>
        </w:rPr>
        <w:t>2750 Ballerup</w:t>
      </w:r>
    </w:p>
    <w:p w14:paraId="4578D420" w14:textId="77777777" w:rsidR="001A5FA2" w:rsidRPr="00A73BAC" w:rsidRDefault="00736013" w:rsidP="00E97F35">
      <w:pPr>
        <w:rPr>
          <w:lang w:val="sl-SI"/>
        </w:rPr>
      </w:pPr>
      <w:r w:rsidRPr="00AC5FAA">
        <w:rPr>
          <w:lang w:val="pt-PT" w:eastAsia="en-US"/>
        </w:rPr>
        <w:t>Danska</w:t>
      </w:r>
    </w:p>
    <w:p w14:paraId="476E9B14" w14:textId="77777777" w:rsidR="001A5FA2" w:rsidRPr="00A73BAC" w:rsidRDefault="001A5FA2" w:rsidP="00E97F35">
      <w:pPr>
        <w:rPr>
          <w:lang w:val="sl-SI"/>
        </w:rPr>
      </w:pPr>
    </w:p>
    <w:p w14:paraId="794024BB" w14:textId="77777777" w:rsidR="009C4DFF" w:rsidRDefault="000A3C80" w:rsidP="00E97F35">
      <w:pPr>
        <w:pStyle w:val="BodyTextIndent"/>
        <w:ind w:left="0"/>
        <w:jc w:val="both"/>
        <w:rPr>
          <w:lang w:val="sl-SI"/>
        </w:rPr>
      </w:pPr>
      <w:r>
        <w:rPr>
          <w:b/>
          <w:bCs/>
          <w:lang w:val="sl-SI"/>
        </w:rPr>
        <w:t>Proizvajalec</w:t>
      </w:r>
    </w:p>
    <w:p w14:paraId="2CCE0B4D" w14:textId="218CCFF2" w:rsidR="009C4DFF" w:rsidRPr="00A33548" w:rsidDel="00E21D7A" w:rsidRDefault="001A5FA2" w:rsidP="00E97F35">
      <w:pPr>
        <w:pStyle w:val="BodyTextIndent"/>
        <w:ind w:left="0"/>
        <w:jc w:val="both"/>
        <w:rPr>
          <w:del w:id="14" w:author="Author"/>
          <w:highlight w:val="lightGray"/>
          <w:lang w:val="sl-SI"/>
        </w:rPr>
      </w:pPr>
      <w:del w:id="15" w:author="Author">
        <w:r w:rsidRPr="00A33548" w:rsidDel="00E21D7A">
          <w:rPr>
            <w:highlight w:val="lightGray"/>
            <w:lang w:val="sl-SI"/>
          </w:rPr>
          <w:delText>Astellas Ireland Co. Ltd.</w:delText>
        </w:r>
      </w:del>
    </w:p>
    <w:p w14:paraId="77945C11" w14:textId="7DCE918C" w:rsidR="009C4DFF" w:rsidRPr="00A33548" w:rsidDel="00E21D7A" w:rsidRDefault="001A5FA2" w:rsidP="00E97F35">
      <w:pPr>
        <w:pStyle w:val="BodyTextIndent"/>
        <w:ind w:left="0"/>
        <w:jc w:val="both"/>
        <w:rPr>
          <w:del w:id="16" w:author="Author"/>
          <w:highlight w:val="lightGray"/>
          <w:lang w:val="sl-SI"/>
        </w:rPr>
      </w:pPr>
      <w:del w:id="17" w:author="Author">
        <w:r w:rsidRPr="00A33548" w:rsidDel="00E21D7A">
          <w:rPr>
            <w:highlight w:val="lightGray"/>
            <w:lang w:val="sl-SI"/>
          </w:rPr>
          <w:delText>Killorglin</w:delText>
        </w:r>
      </w:del>
    </w:p>
    <w:p w14:paraId="119CE2E0" w14:textId="7A7E6D31" w:rsidR="009C4DFF" w:rsidRPr="00A33548" w:rsidDel="00E21D7A" w:rsidRDefault="001A5FA2" w:rsidP="00E97F35">
      <w:pPr>
        <w:pStyle w:val="BodyTextIndent"/>
        <w:ind w:left="0"/>
        <w:jc w:val="both"/>
        <w:rPr>
          <w:del w:id="18" w:author="Author"/>
          <w:highlight w:val="lightGray"/>
          <w:lang w:val="sl-SI"/>
        </w:rPr>
      </w:pPr>
      <w:del w:id="19" w:author="Author">
        <w:r w:rsidRPr="00A33548" w:rsidDel="00E21D7A">
          <w:rPr>
            <w:highlight w:val="lightGray"/>
            <w:lang w:val="sl-SI"/>
          </w:rPr>
          <w:delText>County Kerry</w:delText>
        </w:r>
      </w:del>
    </w:p>
    <w:p w14:paraId="4AB87807" w14:textId="4CC4CA8B" w:rsidR="001A5FA2" w:rsidRPr="00A73BAC" w:rsidDel="00E21D7A" w:rsidRDefault="001A5FA2" w:rsidP="00E97F35">
      <w:pPr>
        <w:pStyle w:val="BodyTextIndent"/>
        <w:ind w:left="0"/>
        <w:jc w:val="both"/>
        <w:rPr>
          <w:del w:id="20" w:author="Author"/>
          <w:lang w:val="sl-SI"/>
        </w:rPr>
      </w:pPr>
      <w:del w:id="21" w:author="Author">
        <w:r w:rsidRPr="00A33548" w:rsidDel="00E21D7A">
          <w:rPr>
            <w:highlight w:val="lightGray"/>
            <w:lang w:val="sl-SI"/>
          </w:rPr>
          <w:delText>Irska</w:delText>
        </w:r>
      </w:del>
    </w:p>
    <w:p w14:paraId="21E1776A" w14:textId="349B041F" w:rsidR="001A5FA2" w:rsidDel="00E21D7A" w:rsidRDefault="001A5FA2" w:rsidP="00E97F35">
      <w:pPr>
        <w:tabs>
          <w:tab w:val="clear" w:pos="567"/>
        </w:tabs>
        <w:spacing w:line="100" w:lineRule="atLeast"/>
        <w:rPr>
          <w:del w:id="22" w:author="Author"/>
          <w:b/>
          <w:bCs/>
          <w:lang w:val="sl-SI"/>
        </w:rPr>
      </w:pPr>
    </w:p>
    <w:p w14:paraId="61AEF34D" w14:textId="77777777" w:rsidR="009C4DFF" w:rsidRPr="00CC79EC" w:rsidRDefault="009C4DFF" w:rsidP="00E97F35">
      <w:pPr>
        <w:tabs>
          <w:tab w:val="clear" w:pos="567"/>
        </w:tabs>
        <w:spacing w:line="240" w:lineRule="auto"/>
        <w:rPr>
          <w:noProof/>
          <w:lang w:val="sl-SI"/>
        </w:rPr>
      </w:pPr>
      <w:r w:rsidRPr="00CC79EC">
        <w:rPr>
          <w:noProof/>
          <w:lang w:val="sl-SI"/>
        </w:rPr>
        <w:t>LEO Laboratories Ltd.</w:t>
      </w:r>
    </w:p>
    <w:p w14:paraId="0FB8A9FE" w14:textId="77777777" w:rsidR="004B1909" w:rsidRDefault="009C4DFF" w:rsidP="00E97F35">
      <w:pPr>
        <w:tabs>
          <w:tab w:val="clear" w:pos="567"/>
        </w:tabs>
        <w:spacing w:line="240" w:lineRule="auto"/>
        <w:rPr>
          <w:noProof/>
          <w:lang w:val="sl-SI"/>
        </w:rPr>
      </w:pPr>
      <w:r w:rsidRPr="00CC79EC">
        <w:rPr>
          <w:noProof/>
          <w:lang w:val="sl-SI"/>
        </w:rPr>
        <w:t>285 Cashel Road</w:t>
      </w:r>
    </w:p>
    <w:p w14:paraId="3A5E20A8" w14:textId="77777777" w:rsidR="009C4DFF" w:rsidRPr="00CC79EC" w:rsidRDefault="009C4DFF" w:rsidP="00E97F35">
      <w:pPr>
        <w:tabs>
          <w:tab w:val="clear" w:pos="567"/>
        </w:tabs>
        <w:spacing w:line="240" w:lineRule="auto"/>
        <w:rPr>
          <w:noProof/>
          <w:lang w:val="sl-SI"/>
        </w:rPr>
      </w:pPr>
      <w:r w:rsidRPr="00CC79EC">
        <w:rPr>
          <w:noProof/>
          <w:lang w:val="sl-SI"/>
        </w:rPr>
        <w:t>Crumlin, Dublin 12</w:t>
      </w:r>
    </w:p>
    <w:p w14:paraId="4817AD64" w14:textId="77777777" w:rsidR="009C4DFF" w:rsidRDefault="009C4DFF" w:rsidP="00E97F35">
      <w:pPr>
        <w:tabs>
          <w:tab w:val="clear" w:pos="567"/>
        </w:tabs>
        <w:spacing w:line="100" w:lineRule="atLeast"/>
        <w:rPr>
          <w:b/>
          <w:bCs/>
          <w:lang w:val="sl-SI"/>
        </w:rPr>
      </w:pPr>
      <w:r w:rsidRPr="00CC79EC">
        <w:rPr>
          <w:lang w:val="sl-SI"/>
        </w:rPr>
        <w:t>Irska</w:t>
      </w:r>
    </w:p>
    <w:p w14:paraId="4F639F6E" w14:textId="77777777" w:rsidR="009C4DFF" w:rsidRPr="00A73BAC" w:rsidRDefault="009C4DFF" w:rsidP="00E97F35">
      <w:pPr>
        <w:tabs>
          <w:tab w:val="clear" w:pos="567"/>
        </w:tabs>
        <w:spacing w:line="100" w:lineRule="atLeast"/>
        <w:rPr>
          <w:b/>
          <w:bCs/>
          <w:lang w:val="sl-SI"/>
        </w:rPr>
      </w:pPr>
    </w:p>
    <w:p w14:paraId="3BE83174" w14:textId="77777777" w:rsidR="001A5FA2" w:rsidRDefault="001A5FA2" w:rsidP="00E97F35">
      <w:pPr>
        <w:tabs>
          <w:tab w:val="clear" w:pos="567"/>
        </w:tabs>
        <w:spacing w:line="100" w:lineRule="atLeast"/>
        <w:rPr>
          <w:lang w:val="sl-SI"/>
        </w:rPr>
      </w:pPr>
      <w:r w:rsidRPr="00A73BAC">
        <w:rPr>
          <w:lang w:val="sl-SI"/>
        </w:rPr>
        <w:t>Za vse morebitne nadaljnje informacije o tem zdravilu se lahko obrnete na predstavništvo imetnika dovoljenja za promet z zdravilom:</w:t>
      </w:r>
    </w:p>
    <w:p w14:paraId="55BDF798" w14:textId="77777777" w:rsidR="005B4B63" w:rsidRPr="00A73BAC" w:rsidRDefault="005B4B63" w:rsidP="00E97F35">
      <w:pPr>
        <w:tabs>
          <w:tab w:val="clear" w:pos="567"/>
        </w:tabs>
        <w:spacing w:line="100" w:lineRule="atLeast"/>
        <w:rPr>
          <w:lang w:val="sl-SI"/>
        </w:rPr>
      </w:pPr>
    </w:p>
    <w:tbl>
      <w:tblPr>
        <w:tblW w:w="9326" w:type="dxa"/>
        <w:tblInd w:w="-4" w:type="dxa"/>
        <w:tblLayout w:type="fixed"/>
        <w:tblLook w:val="0000" w:firstRow="0" w:lastRow="0" w:firstColumn="0" w:lastColumn="0" w:noHBand="0" w:noVBand="0"/>
      </w:tblPr>
      <w:tblGrid>
        <w:gridCol w:w="4648"/>
        <w:gridCol w:w="4678"/>
      </w:tblGrid>
      <w:tr w:rsidR="005B4B63" w:rsidRPr="00307D23" w14:paraId="3BB704E0" w14:textId="77777777" w:rsidTr="00551A7C">
        <w:trPr>
          <w:cantSplit/>
        </w:trPr>
        <w:tc>
          <w:tcPr>
            <w:tcW w:w="4648" w:type="dxa"/>
          </w:tcPr>
          <w:p w14:paraId="73D074DB" w14:textId="77777777" w:rsidR="005B4B63" w:rsidRPr="00307D23" w:rsidRDefault="005B4B63" w:rsidP="00E97F35">
            <w:pPr>
              <w:rPr>
                <w:lang w:val="fr-BE" w:eastAsia="zh-CN"/>
              </w:rPr>
            </w:pPr>
            <w:r w:rsidRPr="00307D23">
              <w:rPr>
                <w:b/>
                <w:lang w:val="fr-BE" w:eastAsia="zh-CN"/>
              </w:rPr>
              <w:t>België/Belgique/Belgien</w:t>
            </w:r>
          </w:p>
          <w:p w14:paraId="1F1FF251" w14:textId="77777777" w:rsidR="005B4B63" w:rsidRPr="00307D23" w:rsidRDefault="005B4B63" w:rsidP="00E97F35">
            <w:pPr>
              <w:rPr>
                <w:lang w:val="fr-BE" w:eastAsia="zh-CN"/>
              </w:rPr>
            </w:pPr>
            <w:r w:rsidRPr="00307D23">
              <w:rPr>
                <w:lang w:val="fr-BE" w:eastAsia="zh-CN"/>
              </w:rPr>
              <w:t>LEO Pharma N.V./S.A</w:t>
            </w:r>
          </w:p>
          <w:p w14:paraId="279FD18A" w14:textId="77777777" w:rsidR="005B4B63" w:rsidRPr="00307D23" w:rsidRDefault="005B4B63" w:rsidP="00E97F35">
            <w:pPr>
              <w:rPr>
                <w:lang w:val="fr-BE" w:eastAsia="zh-CN"/>
              </w:rPr>
            </w:pPr>
            <w:r w:rsidRPr="00307D23">
              <w:rPr>
                <w:lang w:val="fr-BE" w:eastAsia="zh-CN"/>
              </w:rPr>
              <w:t>Tél/Tel: +32 3 740 7868</w:t>
            </w:r>
          </w:p>
          <w:p w14:paraId="393652E1" w14:textId="77777777" w:rsidR="005B4B63" w:rsidRPr="00307D23" w:rsidRDefault="005B4B63" w:rsidP="00E97F35">
            <w:pPr>
              <w:rPr>
                <w:lang w:val="fr-FR" w:eastAsia="zh-CN"/>
              </w:rPr>
            </w:pPr>
          </w:p>
        </w:tc>
        <w:tc>
          <w:tcPr>
            <w:tcW w:w="4678" w:type="dxa"/>
          </w:tcPr>
          <w:p w14:paraId="741660F8" w14:textId="77777777" w:rsidR="005B4B63" w:rsidRPr="00307D23" w:rsidRDefault="005B4B63" w:rsidP="00E97F35">
            <w:pPr>
              <w:rPr>
                <w:lang w:val="lt-LT" w:eastAsia="zh-CN"/>
              </w:rPr>
            </w:pPr>
            <w:r w:rsidRPr="00307D23">
              <w:rPr>
                <w:b/>
                <w:lang w:val="lt-LT" w:eastAsia="zh-CN"/>
              </w:rPr>
              <w:t>Lietuva</w:t>
            </w:r>
          </w:p>
          <w:p w14:paraId="19930521" w14:textId="123AC29C" w:rsidR="005B4B63" w:rsidRPr="00307D23" w:rsidRDefault="000D4846" w:rsidP="00E97F35">
            <w:pPr>
              <w:rPr>
                <w:lang w:val="fi-FI" w:eastAsia="zh-CN"/>
              </w:rPr>
            </w:pPr>
            <w:r>
              <w:rPr>
                <w:lang w:val="fi-FI" w:eastAsia="zh-CN"/>
              </w:rPr>
              <w:t>LEO Pharma A/S</w:t>
            </w:r>
          </w:p>
          <w:p w14:paraId="3838805B" w14:textId="73488A06" w:rsidR="005B4B63" w:rsidRPr="00307D23" w:rsidRDefault="005B4B63" w:rsidP="00E97F35">
            <w:pPr>
              <w:rPr>
                <w:lang w:val="fi-FI" w:eastAsia="zh-CN"/>
              </w:rPr>
            </w:pPr>
            <w:r w:rsidRPr="00307D23">
              <w:rPr>
                <w:lang w:val="fi-FI" w:eastAsia="zh-CN"/>
              </w:rPr>
              <w:t>Tel: +</w:t>
            </w:r>
            <w:r w:rsidR="000D4846">
              <w:rPr>
                <w:lang w:val="fi-FI" w:eastAsia="zh-CN"/>
              </w:rPr>
              <w:t>45 44 94 58 88</w:t>
            </w:r>
          </w:p>
          <w:p w14:paraId="256457FF" w14:textId="77777777" w:rsidR="00AE0DB3" w:rsidRDefault="00AE0DB3" w:rsidP="00AE0DB3">
            <w:pPr>
              <w:rPr>
                <w:ins w:id="23" w:author="Author"/>
                <w:rFonts w:asciiTheme="majorBidi" w:hAnsiTheme="majorBidi" w:cstheme="majorBidi"/>
                <w:lang w:val="pt-PT"/>
              </w:rPr>
            </w:pPr>
            <w:ins w:id="24" w:author="Author">
              <w:r w:rsidRPr="00A7145B">
                <w:rPr>
                  <w:rFonts w:asciiTheme="majorBidi" w:hAnsiTheme="majorBidi" w:cstheme="majorBidi"/>
                  <w:lang w:val="pt-PT"/>
                </w:rPr>
                <w:t>Danija</w:t>
              </w:r>
            </w:ins>
          </w:p>
          <w:p w14:paraId="6AA0F3D4" w14:textId="77777777" w:rsidR="005B4B63" w:rsidRPr="00307D23" w:rsidRDefault="005B4B63" w:rsidP="00E97F35">
            <w:pPr>
              <w:rPr>
                <w:lang w:val="fr-FR" w:eastAsia="zh-CN"/>
              </w:rPr>
            </w:pPr>
          </w:p>
        </w:tc>
      </w:tr>
      <w:tr w:rsidR="005B4B63" w:rsidRPr="00307D23" w14:paraId="7C5AB452" w14:textId="77777777" w:rsidTr="00551A7C">
        <w:trPr>
          <w:cantSplit/>
        </w:trPr>
        <w:tc>
          <w:tcPr>
            <w:tcW w:w="4648" w:type="dxa"/>
          </w:tcPr>
          <w:p w14:paraId="7742DEB0" w14:textId="77777777" w:rsidR="005B4B63" w:rsidRPr="00307D23" w:rsidRDefault="005B4B63" w:rsidP="00E97F35">
            <w:pPr>
              <w:rPr>
                <w:b/>
                <w:bCs/>
                <w:lang w:val="bg-BG" w:eastAsia="en-GB"/>
              </w:rPr>
            </w:pPr>
            <w:r w:rsidRPr="00307D23">
              <w:rPr>
                <w:b/>
                <w:bCs/>
                <w:lang w:val="bg-BG" w:eastAsia="en-GB"/>
              </w:rPr>
              <w:t>България</w:t>
            </w:r>
          </w:p>
          <w:p w14:paraId="5B65F38E" w14:textId="40E40097" w:rsidR="005B4B63" w:rsidRPr="00307D23" w:rsidRDefault="000D4846" w:rsidP="00E97F35">
            <w:pPr>
              <w:rPr>
                <w:lang w:val="en-US" w:eastAsia="zh-CN"/>
              </w:rPr>
            </w:pPr>
            <w:r w:rsidRPr="00AE0DB3">
              <w:rPr>
                <w:lang w:eastAsia="zh-CN"/>
              </w:rPr>
              <w:t>LEO Pharma A/S</w:t>
            </w:r>
          </w:p>
          <w:p w14:paraId="713D84E5" w14:textId="05F776CD" w:rsidR="005B4B63" w:rsidRPr="00307D23" w:rsidRDefault="005B4B63" w:rsidP="00E97F35">
            <w:pPr>
              <w:rPr>
                <w:lang w:val="en-US" w:eastAsia="zh-CN"/>
              </w:rPr>
            </w:pPr>
            <w:r w:rsidRPr="00307D23">
              <w:rPr>
                <w:lang w:val="en-US" w:eastAsia="zh-CN"/>
              </w:rPr>
              <w:t>Teл.: +</w:t>
            </w:r>
            <w:r w:rsidR="000D4846">
              <w:rPr>
                <w:lang w:val="en-US" w:eastAsia="zh-CN"/>
              </w:rPr>
              <w:t>45 44 94 58 88</w:t>
            </w:r>
          </w:p>
          <w:p w14:paraId="3BA3578F" w14:textId="77777777" w:rsidR="00AE0DB3" w:rsidRPr="00296D5D" w:rsidRDefault="00AE0DB3" w:rsidP="00AE0DB3">
            <w:pPr>
              <w:rPr>
                <w:ins w:id="25" w:author="Author"/>
                <w:lang w:val="pt-PT"/>
              </w:rPr>
            </w:pPr>
            <w:ins w:id="26" w:author="Author">
              <w:r w:rsidRPr="00771895">
                <w:rPr>
                  <w:lang w:val="pt-PT"/>
                </w:rPr>
                <w:t>Дания</w:t>
              </w:r>
            </w:ins>
          </w:p>
          <w:p w14:paraId="60203E20" w14:textId="77777777" w:rsidR="005B4B63" w:rsidRPr="00AE0DB3" w:rsidRDefault="005B4B63" w:rsidP="00E97F35">
            <w:pPr>
              <w:rPr>
                <w:highlight w:val="yellow"/>
                <w:lang w:val="pt-PT" w:eastAsia="zh-CN"/>
              </w:rPr>
            </w:pPr>
          </w:p>
        </w:tc>
        <w:tc>
          <w:tcPr>
            <w:tcW w:w="4678" w:type="dxa"/>
          </w:tcPr>
          <w:p w14:paraId="4FFC320F" w14:textId="77777777" w:rsidR="005B4B63" w:rsidRPr="00307D23" w:rsidRDefault="005B4B63" w:rsidP="00E97F35">
            <w:pPr>
              <w:rPr>
                <w:lang w:val="de-DE" w:eastAsia="zh-CN"/>
              </w:rPr>
            </w:pPr>
            <w:r w:rsidRPr="00307D23">
              <w:rPr>
                <w:b/>
                <w:lang w:val="de-DE" w:eastAsia="zh-CN"/>
              </w:rPr>
              <w:t>Luxembourg/Luxemburg</w:t>
            </w:r>
          </w:p>
          <w:p w14:paraId="19193A86" w14:textId="77777777" w:rsidR="005B4B63" w:rsidRPr="00307D23" w:rsidRDefault="005B4B63" w:rsidP="00E97F35">
            <w:pPr>
              <w:rPr>
                <w:lang w:val="de-DE" w:eastAsia="zh-CN"/>
              </w:rPr>
            </w:pPr>
            <w:r w:rsidRPr="00307D23">
              <w:rPr>
                <w:lang w:val="de-DE" w:eastAsia="zh-CN"/>
              </w:rPr>
              <w:t>LEO Pharma N.V./S.A</w:t>
            </w:r>
          </w:p>
          <w:p w14:paraId="77E6EEAF" w14:textId="77777777" w:rsidR="005B4B63" w:rsidRPr="00307D23" w:rsidRDefault="005B4B63" w:rsidP="00E97F35">
            <w:pPr>
              <w:rPr>
                <w:lang w:val="de-DE" w:eastAsia="zh-CN"/>
              </w:rPr>
            </w:pPr>
            <w:r w:rsidRPr="00307D23">
              <w:rPr>
                <w:lang w:val="de-DE" w:eastAsia="zh-CN"/>
              </w:rPr>
              <w:t>Tél/Tel: +32 3 740 7868</w:t>
            </w:r>
          </w:p>
          <w:p w14:paraId="715F9EC4" w14:textId="77777777" w:rsidR="005B4B63" w:rsidRPr="00307D23" w:rsidRDefault="005B4B63" w:rsidP="00E97F35">
            <w:pPr>
              <w:rPr>
                <w:lang w:val="ru-RU" w:eastAsia="zh-CN"/>
              </w:rPr>
            </w:pPr>
          </w:p>
        </w:tc>
      </w:tr>
      <w:tr w:rsidR="005B4B63" w:rsidRPr="00307D23" w14:paraId="70C8EEC8" w14:textId="77777777" w:rsidTr="00551A7C">
        <w:trPr>
          <w:cantSplit/>
        </w:trPr>
        <w:tc>
          <w:tcPr>
            <w:tcW w:w="4648" w:type="dxa"/>
          </w:tcPr>
          <w:p w14:paraId="3EC49604" w14:textId="77777777" w:rsidR="005B4B63" w:rsidRPr="006C48E7" w:rsidRDefault="005B4B63" w:rsidP="00E97F35">
            <w:pPr>
              <w:rPr>
                <w:lang w:val="sv-FI" w:eastAsia="zh-CN"/>
              </w:rPr>
            </w:pPr>
            <w:r w:rsidRPr="006C48E7">
              <w:rPr>
                <w:b/>
                <w:lang w:val="sv-FI" w:eastAsia="zh-CN"/>
              </w:rPr>
              <w:t>Česká republika</w:t>
            </w:r>
          </w:p>
          <w:p w14:paraId="16BBE468" w14:textId="77777777" w:rsidR="005B4B63" w:rsidRPr="006C48E7" w:rsidRDefault="005B4B63" w:rsidP="00E97F35">
            <w:pPr>
              <w:rPr>
                <w:lang w:val="sv-FI" w:eastAsia="zh-CN"/>
              </w:rPr>
            </w:pPr>
            <w:r w:rsidRPr="006C48E7">
              <w:rPr>
                <w:lang w:val="sv-FI" w:eastAsia="zh-CN"/>
              </w:rPr>
              <w:t>LEO Pharma s.r.o.</w:t>
            </w:r>
          </w:p>
          <w:p w14:paraId="4136322A" w14:textId="01955711" w:rsidR="005B4B63" w:rsidRPr="00307D23" w:rsidRDefault="005B4B63" w:rsidP="00E97F35">
            <w:pPr>
              <w:rPr>
                <w:lang w:val="en-US" w:eastAsia="zh-CN"/>
              </w:rPr>
            </w:pPr>
            <w:r w:rsidRPr="00307D23">
              <w:rPr>
                <w:lang w:val="en-US" w:eastAsia="zh-CN"/>
              </w:rPr>
              <w:t xml:space="preserve">Tel: +420 </w:t>
            </w:r>
            <w:r w:rsidR="000D4846">
              <w:rPr>
                <w:lang w:val="en-US" w:eastAsia="zh-CN"/>
              </w:rPr>
              <w:t>734 575 982</w:t>
            </w:r>
            <w:r w:rsidRPr="00307D23" w:rsidDel="00D61731">
              <w:rPr>
                <w:lang w:val="en-US" w:eastAsia="zh-CN"/>
              </w:rPr>
              <w:t xml:space="preserve"> </w:t>
            </w:r>
          </w:p>
          <w:p w14:paraId="572F3A91" w14:textId="77777777" w:rsidR="005B4B63" w:rsidRPr="00307D23" w:rsidRDefault="005B4B63" w:rsidP="00E97F35">
            <w:pPr>
              <w:rPr>
                <w:b/>
                <w:lang w:val="ru-RU" w:eastAsia="zh-CN"/>
              </w:rPr>
            </w:pPr>
          </w:p>
        </w:tc>
        <w:tc>
          <w:tcPr>
            <w:tcW w:w="4678" w:type="dxa"/>
          </w:tcPr>
          <w:p w14:paraId="49E6A730" w14:textId="77777777" w:rsidR="005B4B63" w:rsidRPr="00307D23" w:rsidRDefault="005B4B63" w:rsidP="00E97F35">
            <w:pPr>
              <w:spacing w:line="260" w:lineRule="atLeast"/>
              <w:rPr>
                <w:b/>
                <w:lang w:val="hu-HU" w:eastAsia="zh-CN"/>
              </w:rPr>
            </w:pPr>
            <w:r w:rsidRPr="00307D23">
              <w:rPr>
                <w:b/>
                <w:lang w:val="hu-HU" w:eastAsia="zh-CN"/>
              </w:rPr>
              <w:t>Magyarország</w:t>
            </w:r>
          </w:p>
          <w:p w14:paraId="30A8C676" w14:textId="5FAFDFF5" w:rsidR="005B4B63" w:rsidRPr="00307D23" w:rsidRDefault="005B4B63" w:rsidP="00E97F35">
            <w:pPr>
              <w:rPr>
                <w:lang w:val="hu-HU" w:eastAsia="zh-CN"/>
              </w:rPr>
            </w:pPr>
            <w:r w:rsidRPr="00307D23">
              <w:rPr>
                <w:lang w:val="hu-HU" w:eastAsia="zh-CN"/>
              </w:rPr>
              <w:t xml:space="preserve">LEO Pharma </w:t>
            </w:r>
            <w:r w:rsidR="000D4846">
              <w:rPr>
                <w:lang w:val="hu-HU" w:eastAsia="zh-CN"/>
              </w:rPr>
              <w:t>A/S</w:t>
            </w:r>
          </w:p>
          <w:p w14:paraId="55D27788" w14:textId="5939CA51" w:rsidR="005B4B63" w:rsidRPr="00307D23" w:rsidRDefault="005B4B63" w:rsidP="00E97F35">
            <w:pPr>
              <w:rPr>
                <w:lang w:val="hu-HU" w:eastAsia="zh-CN"/>
              </w:rPr>
            </w:pPr>
            <w:r w:rsidRPr="00307D23">
              <w:rPr>
                <w:lang w:val="hu-HU" w:eastAsia="zh-CN"/>
              </w:rPr>
              <w:t>Tel: +</w:t>
            </w:r>
            <w:r w:rsidR="000D4846">
              <w:rPr>
                <w:lang w:val="hu-HU" w:eastAsia="zh-CN"/>
              </w:rPr>
              <w:t>45 44 94 58 88</w:t>
            </w:r>
          </w:p>
          <w:p w14:paraId="5F05B8DF" w14:textId="77777777" w:rsidR="00AE0DB3" w:rsidRPr="005E2D44" w:rsidRDefault="00AE0DB3" w:rsidP="00AE0DB3">
            <w:pPr>
              <w:rPr>
                <w:ins w:id="27" w:author="Author"/>
                <w:lang w:val="hu-HU"/>
              </w:rPr>
            </w:pPr>
            <w:ins w:id="28" w:author="Author">
              <w:r w:rsidRPr="00570E05">
                <w:rPr>
                  <w:lang w:val="hu-HU"/>
                </w:rPr>
                <w:t>Dánia</w:t>
              </w:r>
            </w:ins>
          </w:p>
          <w:p w14:paraId="06406E02" w14:textId="77777777" w:rsidR="005B4B63" w:rsidRPr="00307D23" w:rsidRDefault="005B4B63" w:rsidP="00E97F35">
            <w:pPr>
              <w:spacing w:line="260" w:lineRule="atLeast"/>
              <w:rPr>
                <w:b/>
                <w:lang w:val="ru-RU" w:eastAsia="zh-CN"/>
              </w:rPr>
            </w:pPr>
          </w:p>
        </w:tc>
      </w:tr>
      <w:tr w:rsidR="005B4B63" w:rsidRPr="00245773" w14:paraId="3CFF6FD1" w14:textId="77777777" w:rsidTr="00551A7C">
        <w:trPr>
          <w:cantSplit/>
        </w:trPr>
        <w:tc>
          <w:tcPr>
            <w:tcW w:w="4648" w:type="dxa"/>
          </w:tcPr>
          <w:p w14:paraId="677D675D" w14:textId="77777777" w:rsidR="005B4B63" w:rsidRPr="00245773" w:rsidRDefault="005B4B63" w:rsidP="00E97F35">
            <w:pPr>
              <w:rPr>
                <w:lang w:val="da-DK" w:eastAsia="zh-CN"/>
              </w:rPr>
            </w:pPr>
            <w:r w:rsidRPr="00245773">
              <w:rPr>
                <w:b/>
                <w:lang w:val="da-DK" w:eastAsia="zh-CN"/>
              </w:rPr>
              <w:t>Danmark</w:t>
            </w:r>
          </w:p>
          <w:p w14:paraId="50F34C9A" w14:textId="77777777" w:rsidR="005B4B63" w:rsidRPr="00245773" w:rsidRDefault="005B4B63" w:rsidP="00E97F35">
            <w:pPr>
              <w:rPr>
                <w:lang w:val="da-DK" w:eastAsia="zh-CN"/>
              </w:rPr>
            </w:pPr>
            <w:r w:rsidRPr="00245773">
              <w:rPr>
                <w:lang w:val="da-DK" w:eastAsia="zh-CN"/>
              </w:rPr>
              <w:t>LEO Pharma AB</w:t>
            </w:r>
          </w:p>
          <w:p w14:paraId="20CE866A" w14:textId="77777777" w:rsidR="005B4B63" w:rsidRPr="00245773" w:rsidRDefault="005B4B63" w:rsidP="00E97F35">
            <w:pPr>
              <w:rPr>
                <w:lang w:val="da-DK" w:eastAsia="zh-CN"/>
              </w:rPr>
            </w:pPr>
            <w:r w:rsidRPr="00245773">
              <w:rPr>
                <w:lang w:val="da-DK" w:eastAsia="zh-CN"/>
              </w:rPr>
              <w:t>Tlf: +45 70 22 49 11</w:t>
            </w:r>
            <w:r w:rsidRPr="00245773" w:rsidDel="00D61731">
              <w:rPr>
                <w:lang w:val="da-DK" w:eastAsia="zh-CN"/>
              </w:rPr>
              <w:t xml:space="preserve"> </w:t>
            </w:r>
          </w:p>
          <w:p w14:paraId="2E075B83" w14:textId="77777777" w:rsidR="005B4B63" w:rsidRPr="00245773" w:rsidRDefault="005B4B63" w:rsidP="00E97F35">
            <w:pPr>
              <w:rPr>
                <w:highlight w:val="yellow"/>
                <w:lang w:val="da-DK" w:eastAsia="zh-CN"/>
              </w:rPr>
            </w:pPr>
          </w:p>
        </w:tc>
        <w:tc>
          <w:tcPr>
            <w:tcW w:w="4678" w:type="dxa"/>
          </w:tcPr>
          <w:p w14:paraId="6B4E839C" w14:textId="77777777" w:rsidR="005B4B63" w:rsidRPr="00307D23" w:rsidRDefault="005B4B63" w:rsidP="00E97F35">
            <w:pPr>
              <w:rPr>
                <w:b/>
                <w:lang w:val="fi-FI" w:eastAsia="zh-CN"/>
              </w:rPr>
            </w:pPr>
            <w:r w:rsidRPr="00307D23">
              <w:rPr>
                <w:b/>
                <w:lang w:val="fi-FI" w:eastAsia="zh-CN"/>
              </w:rPr>
              <w:t>Malta</w:t>
            </w:r>
          </w:p>
          <w:p w14:paraId="3E1BDB67" w14:textId="19136689" w:rsidR="0025207C" w:rsidRPr="006C48E7" w:rsidRDefault="000D4846" w:rsidP="00E97F35">
            <w:pPr>
              <w:rPr>
                <w:lang w:val="sv-FI" w:eastAsia="en-US"/>
              </w:rPr>
            </w:pPr>
            <w:r w:rsidRPr="000D4846">
              <w:rPr>
                <w:lang w:val="fi-FI"/>
              </w:rPr>
              <w:t>LEO Pharma A/S</w:t>
            </w:r>
          </w:p>
          <w:p w14:paraId="4DBCCF44" w14:textId="1851644C" w:rsidR="0025207C" w:rsidRPr="006C48E7" w:rsidRDefault="0025207C" w:rsidP="00E97F35">
            <w:pPr>
              <w:rPr>
                <w:lang w:val="sv-FI"/>
              </w:rPr>
            </w:pPr>
            <w:r w:rsidRPr="006C48E7">
              <w:rPr>
                <w:lang w:val="sv-FI"/>
              </w:rPr>
              <w:t>Tel: +</w:t>
            </w:r>
            <w:r w:rsidR="000D4846">
              <w:rPr>
                <w:lang w:val="sv-FI"/>
              </w:rPr>
              <w:t>45 44 94 58 88</w:t>
            </w:r>
          </w:p>
          <w:p w14:paraId="406F9556" w14:textId="77777777" w:rsidR="00AE0DB3" w:rsidRPr="00296D5D" w:rsidRDefault="00AE0DB3" w:rsidP="00AE0DB3">
            <w:pPr>
              <w:rPr>
                <w:ins w:id="29" w:author="Author"/>
                <w:lang w:val="pt-PT"/>
              </w:rPr>
            </w:pPr>
            <w:ins w:id="30" w:author="Author">
              <w:r w:rsidRPr="00172412">
                <w:rPr>
                  <w:lang w:val="pt-PT"/>
                </w:rPr>
                <w:t>Id-Danimarka</w:t>
              </w:r>
            </w:ins>
          </w:p>
          <w:p w14:paraId="5F683D2A" w14:textId="77777777" w:rsidR="005B4B63" w:rsidRPr="006E5E82" w:rsidRDefault="005B4B63" w:rsidP="00E97F35">
            <w:pPr>
              <w:rPr>
                <w:highlight w:val="yellow"/>
                <w:lang w:val="it-IT" w:eastAsia="zh-CN"/>
              </w:rPr>
            </w:pPr>
          </w:p>
        </w:tc>
      </w:tr>
      <w:tr w:rsidR="005B4B63" w:rsidRPr="00307D23" w14:paraId="1456BCD2" w14:textId="77777777" w:rsidTr="00551A7C">
        <w:trPr>
          <w:cantSplit/>
        </w:trPr>
        <w:tc>
          <w:tcPr>
            <w:tcW w:w="4648" w:type="dxa"/>
          </w:tcPr>
          <w:p w14:paraId="2E716C8F" w14:textId="77777777" w:rsidR="005B4B63" w:rsidRPr="00307D23" w:rsidRDefault="005B4B63" w:rsidP="00E97F35">
            <w:pPr>
              <w:rPr>
                <w:lang w:val="de-DE" w:eastAsia="zh-CN"/>
              </w:rPr>
            </w:pPr>
            <w:r w:rsidRPr="00307D23">
              <w:rPr>
                <w:b/>
                <w:lang w:val="de-DE" w:eastAsia="zh-CN"/>
              </w:rPr>
              <w:t>Deutschland</w:t>
            </w:r>
          </w:p>
          <w:p w14:paraId="505E764D" w14:textId="77777777" w:rsidR="005B4B63" w:rsidRPr="00307D23" w:rsidRDefault="005B4B63" w:rsidP="00E97F35">
            <w:pPr>
              <w:rPr>
                <w:lang w:val="de-DE" w:eastAsia="zh-CN"/>
              </w:rPr>
            </w:pPr>
            <w:r w:rsidRPr="00307D23">
              <w:rPr>
                <w:lang w:val="de-DE" w:eastAsia="zh-CN"/>
              </w:rPr>
              <w:t>LEO Pharma GmbH</w:t>
            </w:r>
          </w:p>
          <w:p w14:paraId="52ED4555" w14:textId="77777777" w:rsidR="005B4B63" w:rsidRPr="00307D23" w:rsidRDefault="005B4B63" w:rsidP="00E97F35">
            <w:pPr>
              <w:rPr>
                <w:lang w:val="de-DE" w:eastAsia="zh-CN"/>
              </w:rPr>
            </w:pPr>
            <w:r w:rsidRPr="00307D23">
              <w:rPr>
                <w:lang w:val="de-DE" w:eastAsia="zh-CN"/>
              </w:rPr>
              <w:t>Tel: +49 6102 2010</w:t>
            </w:r>
          </w:p>
          <w:p w14:paraId="7389B427" w14:textId="77777777" w:rsidR="005B4B63" w:rsidRPr="00307D23" w:rsidRDefault="005B4B63" w:rsidP="00E97F35">
            <w:pPr>
              <w:rPr>
                <w:lang w:val="de-DE" w:eastAsia="zh-CN"/>
              </w:rPr>
            </w:pPr>
          </w:p>
        </w:tc>
        <w:tc>
          <w:tcPr>
            <w:tcW w:w="4678" w:type="dxa"/>
          </w:tcPr>
          <w:p w14:paraId="04D13A0D" w14:textId="77777777" w:rsidR="005B4B63" w:rsidRPr="00307D23" w:rsidRDefault="005B4B63" w:rsidP="00E97F35">
            <w:pPr>
              <w:rPr>
                <w:lang w:val="sv-SE" w:eastAsia="zh-CN"/>
              </w:rPr>
            </w:pPr>
            <w:r w:rsidRPr="00307D23">
              <w:rPr>
                <w:b/>
                <w:lang w:val="sv-SE" w:eastAsia="zh-CN"/>
              </w:rPr>
              <w:t>Nederland</w:t>
            </w:r>
          </w:p>
          <w:p w14:paraId="69ACBE31" w14:textId="77777777" w:rsidR="005B4B63" w:rsidRPr="00307D23" w:rsidRDefault="005B4B63" w:rsidP="00E97F35">
            <w:pPr>
              <w:rPr>
                <w:lang w:val="sv-SE" w:eastAsia="zh-CN"/>
              </w:rPr>
            </w:pPr>
            <w:r w:rsidRPr="00307D23">
              <w:rPr>
                <w:lang w:val="sv-SE" w:eastAsia="zh-CN"/>
              </w:rPr>
              <w:t>LEO Pharma B.V.</w:t>
            </w:r>
          </w:p>
          <w:p w14:paraId="230943DB" w14:textId="77777777" w:rsidR="005B4B63" w:rsidRPr="00307D23" w:rsidRDefault="005B4B63" w:rsidP="00E97F35">
            <w:pPr>
              <w:rPr>
                <w:lang w:val="sv-SE" w:eastAsia="zh-CN"/>
              </w:rPr>
            </w:pPr>
            <w:r w:rsidRPr="00307D23">
              <w:rPr>
                <w:lang w:val="sv-SE" w:eastAsia="zh-CN"/>
              </w:rPr>
              <w:t>Tel: +31 205104141</w:t>
            </w:r>
          </w:p>
          <w:p w14:paraId="357CEB2C" w14:textId="77777777" w:rsidR="005B4B63" w:rsidRPr="00307D23" w:rsidRDefault="005B4B63" w:rsidP="00E97F35">
            <w:pPr>
              <w:rPr>
                <w:lang w:val="sv-SE" w:eastAsia="zh-CN"/>
              </w:rPr>
            </w:pPr>
          </w:p>
        </w:tc>
      </w:tr>
      <w:tr w:rsidR="005B4B63" w:rsidRPr="00AC5FAA" w14:paraId="3122046C" w14:textId="77777777" w:rsidTr="00551A7C">
        <w:trPr>
          <w:cantSplit/>
        </w:trPr>
        <w:tc>
          <w:tcPr>
            <w:tcW w:w="4648" w:type="dxa"/>
          </w:tcPr>
          <w:p w14:paraId="5E9682DA" w14:textId="77777777" w:rsidR="005B4B63" w:rsidRPr="00307D23" w:rsidRDefault="005B4B63" w:rsidP="00E97F35">
            <w:pPr>
              <w:rPr>
                <w:lang w:val="fi-FI" w:eastAsia="zh-CN"/>
              </w:rPr>
            </w:pPr>
            <w:r w:rsidRPr="00307D23">
              <w:rPr>
                <w:b/>
                <w:bCs/>
                <w:lang w:val="et-EE" w:eastAsia="zh-CN"/>
              </w:rPr>
              <w:lastRenderedPageBreak/>
              <w:t>Eesti</w:t>
            </w:r>
            <w:r w:rsidRPr="00307D23">
              <w:rPr>
                <w:lang w:val="fi-FI" w:eastAsia="zh-CN"/>
              </w:rPr>
              <w:t xml:space="preserve"> </w:t>
            </w:r>
          </w:p>
          <w:p w14:paraId="4F26D8BC" w14:textId="058178E0" w:rsidR="005B4B63" w:rsidRPr="00307D23" w:rsidRDefault="000D4846" w:rsidP="00E97F35">
            <w:pPr>
              <w:rPr>
                <w:lang w:val="fi-FI" w:eastAsia="zh-CN"/>
              </w:rPr>
            </w:pPr>
            <w:r w:rsidRPr="000D4846">
              <w:rPr>
                <w:lang w:val="fi-FI" w:eastAsia="zh-CN"/>
              </w:rPr>
              <w:t>LEO Pharma A/S</w:t>
            </w:r>
          </w:p>
          <w:p w14:paraId="20558196" w14:textId="5306E4DE" w:rsidR="005B4B63" w:rsidRPr="00307D23" w:rsidRDefault="005B4B63" w:rsidP="00E97F35">
            <w:pPr>
              <w:rPr>
                <w:lang w:val="fi-FI" w:eastAsia="zh-CN"/>
              </w:rPr>
            </w:pPr>
            <w:r w:rsidRPr="00307D23">
              <w:rPr>
                <w:lang w:val="fi-FI" w:eastAsia="zh-CN"/>
              </w:rPr>
              <w:t>Tel: +</w:t>
            </w:r>
            <w:r w:rsidR="000D4846">
              <w:rPr>
                <w:lang w:val="fi-FI" w:eastAsia="zh-CN"/>
              </w:rPr>
              <w:t>45 44 94 58 88</w:t>
            </w:r>
          </w:p>
          <w:p w14:paraId="786C75F4" w14:textId="77777777" w:rsidR="005B4B63" w:rsidRDefault="00AE0DB3" w:rsidP="00E97F35">
            <w:pPr>
              <w:rPr>
                <w:ins w:id="31" w:author="Author"/>
                <w:lang w:val="pt-PT"/>
              </w:rPr>
            </w:pPr>
            <w:ins w:id="32" w:author="Author">
              <w:r w:rsidRPr="000574CD">
                <w:rPr>
                  <w:lang w:val="pt-PT"/>
                </w:rPr>
                <w:t>Taani</w:t>
              </w:r>
            </w:ins>
          </w:p>
          <w:p w14:paraId="0B591071" w14:textId="2FB50DAA" w:rsidR="00AE0DB3" w:rsidRPr="00307D23" w:rsidRDefault="00AE0DB3" w:rsidP="00E97F35">
            <w:pPr>
              <w:rPr>
                <w:lang w:val="de-DE" w:eastAsia="zh-CN"/>
              </w:rPr>
            </w:pPr>
          </w:p>
        </w:tc>
        <w:tc>
          <w:tcPr>
            <w:tcW w:w="4678" w:type="dxa"/>
          </w:tcPr>
          <w:p w14:paraId="72D87452" w14:textId="77777777" w:rsidR="005B4B63" w:rsidRPr="00AC5FAA" w:rsidRDefault="005B4B63" w:rsidP="00E97F35">
            <w:pPr>
              <w:rPr>
                <w:lang w:val="pt-PT" w:eastAsia="zh-CN"/>
              </w:rPr>
            </w:pPr>
            <w:r w:rsidRPr="00AC5FAA">
              <w:rPr>
                <w:b/>
                <w:lang w:val="pt-PT" w:eastAsia="zh-CN"/>
              </w:rPr>
              <w:t>Norge</w:t>
            </w:r>
          </w:p>
          <w:p w14:paraId="74F3739C" w14:textId="77777777" w:rsidR="005B4B63" w:rsidRPr="00AC5FAA" w:rsidRDefault="005B4B63" w:rsidP="00E97F35">
            <w:pPr>
              <w:rPr>
                <w:lang w:val="pt-PT" w:eastAsia="zh-CN"/>
              </w:rPr>
            </w:pPr>
            <w:r w:rsidRPr="00AC5FAA">
              <w:rPr>
                <w:lang w:val="pt-PT" w:eastAsia="zh-CN"/>
              </w:rPr>
              <w:t>LEO Pharma AS</w:t>
            </w:r>
          </w:p>
          <w:p w14:paraId="3AA71165" w14:textId="77777777" w:rsidR="005B4B63" w:rsidRPr="00AC5FAA" w:rsidRDefault="005B4B63" w:rsidP="00E97F35">
            <w:pPr>
              <w:rPr>
                <w:lang w:val="pt-PT" w:eastAsia="zh-CN"/>
              </w:rPr>
            </w:pPr>
            <w:r w:rsidRPr="00AC5FAA">
              <w:rPr>
                <w:lang w:val="pt-PT" w:eastAsia="zh-CN"/>
              </w:rPr>
              <w:t>Tlf: +47 22514900</w:t>
            </w:r>
          </w:p>
          <w:p w14:paraId="365334EC" w14:textId="77777777" w:rsidR="005B4B63" w:rsidRPr="00AC5FAA" w:rsidRDefault="005B4B63" w:rsidP="00E97F35">
            <w:pPr>
              <w:rPr>
                <w:lang w:val="pt-PT" w:eastAsia="zh-CN"/>
              </w:rPr>
            </w:pPr>
          </w:p>
        </w:tc>
      </w:tr>
      <w:tr w:rsidR="005B4B63" w:rsidRPr="00AC5FAA" w14:paraId="1252C70E" w14:textId="77777777" w:rsidTr="00551A7C">
        <w:trPr>
          <w:cantSplit/>
        </w:trPr>
        <w:tc>
          <w:tcPr>
            <w:tcW w:w="4648" w:type="dxa"/>
          </w:tcPr>
          <w:p w14:paraId="0110700A" w14:textId="77777777" w:rsidR="005B4B63" w:rsidRPr="006E5E82" w:rsidRDefault="005B4B63" w:rsidP="00E97F35">
            <w:pPr>
              <w:rPr>
                <w:lang w:val="es-ES" w:eastAsia="zh-CN"/>
              </w:rPr>
            </w:pPr>
            <w:r w:rsidRPr="00307D23">
              <w:rPr>
                <w:b/>
                <w:lang w:val="nn-NO" w:eastAsia="zh-CN"/>
              </w:rPr>
              <w:t>Ελλάδα</w:t>
            </w:r>
          </w:p>
          <w:p w14:paraId="6EA6EA13" w14:textId="77777777" w:rsidR="005B4B63" w:rsidRPr="006E5E82" w:rsidRDefault="005B4B63" w:rsidP="00E97F35">
            <w:pPr>
              <w:rPr>
                <w:lang w:val="es-ES" w:eastAsia="zh-CN"/>
              </w:rPr>
            </w:pPr>
            <w:r w:rsidRPr="006E5E82">
              <w:rPr>
                <w:lang w:val="es-ES" w:eastAsia="zh-CN"/>
              </w:rPr>
              <w:t>LEO Pharmaceutical Hellas S.A.</w:t>
            </w:r>
          </w:p>
          <w:p w14:paraId="146ECED2" w14:textId="77777777" w:rsidR="005B4B63" w:rsidRPr="00307D23" w:rsidRDefault="005B4B63" w:rsidP="00E97F35">
            <w:pPr>
              <w:rPr>
                <w:lang w:val="en-US" w:eastAsia="zh-CN"/>
              </w:rPr>
            </w:pPr>
            <w:r w:rsidRPr="00307D23">
              <w:rPr>
                <w:lang w:val="en-US" w:eastAsia="zh-CN"/>
              </w:rPr>
              <w:t>Τηλ: +30 210 68 34322</w:t>
            </w:r>
          </w:p>
          <w:p w14:paraId="7A010D4D" w14:textId="77777777" w:rsidR="005B4B63" w:rsidRPr="00307D23" w:rsidRDefault="005B4B63" w:rsidP="00E97F35">
            <w:pPr>
              <w:rPr>
                <w:lang w:val="en-US" w:eastAsia="zh-CN"/>
              </w:rPr>
            </w:pPr>
          </w:p>
        </w:tc>
        <w:tc>
          <w:tcPr>
            <w:tcW w:w="4678" w:type="dxa"/>
          </w:tcPr>
          <w:p w14:paraId="156839F6" w14:textId="77777777" w:rsidR="005B4B63" w:rsidRPr="00307D23" w:rsidRDefault="005B4B63" w:rsidP="00E97F35">
            <w:pPr>
              <w:rPr>
                <w:lang w:val="de-AT" w:eastAsia="zh-CN"/>
              </w:rPr>
            </w:pPr>
            <w:r w:rsidRPr="00307D23">
              <w:rPr>
                <w:b/>
                <w:lang w:val="de-AT" w:eastAsia="zh-CN"/>
              </w:rPr>
              <w:t>Österreich</w:t>
            </w:r>
          </w:p>
          <w:p w14:paraId="5A8456ED" w14:textId="77777777" w:rsidR="005B4B63" w:rsidRPr="00307D23" w:rsidRDefault="005B4B63" w:rsidP="00E97F35">
            <w:pPr>
              <w:rPr>
                <w:lang w:val="de-AT" w:eastAsia="zh-CN"/>
              </w:rPr>
            </w:pPr>
            <w:r w:rsidRPr="00307D23">
              <w:rPr>
                <w:lang w:val="de-AT" w:eastAsia="zh-CN"/>
              </w:rPr>
              <w:t>LEO Pharma GmbH</w:t>
            </w:r>
          </w:p>
          <w:p w14:paraId="2207A3A8" w14:textId="77777777" w:rsidR="005B4B63" w:rsidRPr="00307D23" w:rsidRDefault="005B4B63" w:rsidP="00E97F35">
            <w:pPr>
              <w:rPr>
                <w:lang w:val="de-AT" w:eastAsia="zh-CN"/>
              </w:rPr>
            </w:pPr>
            <w:r w:rsidRPr="00307D23">
              <w:rPr>
                <w:lang w:val="de-AT" w:eastAsia="zh-CN"/>
              </w:rPr>
              <w:t>Tel: +43 1 503 6979</w:t>
            </w:r>
          </w:p>
          <w:p w14:paraId="1A1E2A8B" w14:textId="77777777" w:rsidR="005B4B63" w:rsidRPr="006E5E82" w:rsidRDefault="005B4B63" w:rsidP="00E97F35">
            <w:pPr>
              <w:rPr>
                <w:lang w:val="de-DE" w:eastAsia="zh-CN"/>
              </w:rPr>
            </w:pPr>
          </w:p>
        </w:tc>
      </w:tr>
      <w:tr w:rsidR="005B4B63" w:rsidRPr="00307D23" w14:paraId="5FF1D2F7" w14:textId="77777777" w:rsidTr="00551A7C">
        <w:trPr>
          <w:cantSplit/>
        </w:trPr>
        <w:tc>
          <w:tcPr>
            <w:tcW w:w="4648" w:type="dxa"/>
          </w:tcPr>
          <w:p w14:paraId="0CAB0C2D" w14:textId="77777777" w:rsidR="005B4B63" w:rsidRPr="00307D23" w:rsidRDefault="005B4B63" w:rsidP="00E97F35">
            <w:pPr>
              <w:rPr>
                <w:b/>
                <w:lang w:val="es-ES" w:eastAsia="zh-CN"/>
              </w:rPr>
            </w:pPr>
            <w:r w:rsidRPr="00307D23">
              <w:rPr>
                <w:b/>
                <w:lang w:val="es-ES" w:eastAsia="zh-CN"/>
              </w:rPr>
              <w:t>España</w:t>
            </w:r>
          </w:p>
          <w:p w14:paraId="18FED4A5" w14:textId="77777777" w:rsidR="005B4B63" w:rsidRPr="00307D23" w:rsidRDefault="005B4B63" w:rsidP="00E97F35">
            <w:pPr>
              <w:rPr>
                <w:lang w:val="es-ES" w:eastAsia="zh-CN"/>
              </w:rPr>
            </w:pPr>
            <w:r w:rsidRPr="00307D23">
              <w:rPr>
                <w:lang w:val="es-ES" w:eastAsia="zh-CN"/>
              </w:rPr>
              <w:t>Laboratorios LEO Pharma, S.A.</w:t>
            </w:r>
          </w:p>
          <w:p w14:paraId="03307D8F" w14:textId="77777777" w:rsidR="005B4B63" w:rsidRPr="00307D23" w:rsidRDefault="005B4B63" w:rsidP="00E97F35">
            <w:pPr>
              <w:rPr>
                <w:lang w:val="es-ES" w:eastAsia="zh-CN"/>
              </w:rPr>
            </w:pPr>
            <w:r w:rsidRPr="00307D23">
              <w:rPr>
                <w:lang w:val="es-ES" w:eastAsia="zh-CN"/>
              </w:rPr>
              <w:t>Tel: +34 93 221 3366</w:t>
            </w:r>
          </w:p>
          <w:p w14:paraId="764D9297" w14:textId="77777777" w:rsidR="005B4B63" w:rsidRPr="00AC5FAA" w:rsidRDefault="005B4B63" w:rsidP="00E97F35">
            <w:pPr>
              <w:rPr>
                <w:lang w:val="pt-PT" w:eastAsia="zh-CN"/>
              </w:rPr>
            </w:pPr>
          </w:p>
        </w:tc>
        <w:tc>
          <w:tcPr>
            <w:tcW w:w="4678" w:type="dxa"/>
          </w:tcPr>
          <w:p w14:paraId="18FD9B2E" w14:textId="77777777" w:rsidR="005B4B63" w:rsidRPr="00060EEE" w:rsidRDefault="005B4B63" w:rsidP="00E97F35">
            <w:pPr>
              <w:rPr>
                <w:b/>
                <w:lang w:val="pl-PL" w:eastAsia="zh-CN"/>
              </w:rPr>
            </w:pPr>
            <w:r w:rsidRPr="00060EEE">
              <w:rPr>
                <w:b/>
                <w:lang w:val="pl-PL" w:eastAsia="zh-CN"/>
              </w:rPr>
              <w:t>Polska</w:t>
            </w:r>
          </w:p>
          <w:p w14:paraId="5436E28A" w14:textId="77777777" w:rsidR="005B4B63" w:rsidRPr="00060EEE" w:rsidRDefault="005B4B63" w:rsidP="00E97F35">
            <w:pPr>
              <w:rPr>
                <w:lang w:val="pl-PL" w:eastAsia="zh-CN"/>
              </w:rPr>
            </w:pPr>
            <w:r w:rsidRPr="00060EEE">
              <w:rPr>
                <w:lang w:val="pl-PL" w:eastAsia="zh-CN"/>
              </w:rPr>
              <w:t>LEO Pharma Sp. z o.o.</w:t>
            </w:r>
          </w:p>
          <w:p w14:paraId="589DB620" w14:textId="77777777" w:rsidR="005B4B63" w:rsidRPr="00307D23" w:rsidRDefault="005B4B63" w:rsidP="00E97F35">
            <w:pPr>
              <w:rPr>
                <w:lang w:val="fi-FI" w:eastAsia="zh-CN"/>
              </w:rPr>
            </w:pPr>
            <w:r w:rsidRPr="00307D23">
              <w:rPr>
                <w:lang w:val="fi-FI" w:eastAsia="zh-CN"/>
              </w:rPr>
              <w:t>Tel: +48 22 244 18 40</w:t>
            </w:r>
          </w:p>
          <w:p w14:paraId="3560DC57" w14:textId="77777777" w:rsidR="005B4B63" w:rsidRPr="00307D23" w:rsidRDefault="005B4B63" w:rsidP="00E97F35">
            <w:pPr>
              <w:rPr>
                <w:lang w:val="pl-PL" w:eastAsia="zh-CN"/>
              </w:rPr>
            </w:pPr>
          </w:p>
        </w:tc>
      </w:tr>
      <w:tr w:rsidR="005B4B63" w:rsidRPr="00060EEE" w14:paraId="5B3C58BD" w14:textId="77777777" w:rsidTr="00551A7C">
        <w:trPr>
          <w:cantSplit/>
        </w:trPr>
        <w:tc>
          <w:tcPr>
            <w:tcW w:w="4648" w:type="dxa"/>
          </w:tcPr>
          <w:p w14:paraId="5B373402" w14:textId="77777777" w:rsidR="005B4B63" w:rsidRPr="00307D23" w:rsidRDefault="005B4B63" w:rsidP="00E97F35">
            <w:pPr>
              <w:rPr>
                <w:b/>
                <w:lang w:val="fr-FR" w:eastAsia="zh-CN"/>
              </w:rPr>
            </w:pPr>
            <w:r w:rsidRPr="00307D23">
              <w:rPr>
                <w:b/>
                <w:lang w:val="fr-FR" w:eastAsia="zh-CN"/>
              </w:rPr>
              <w:t>France</w:t>
            </w:r>
          </w:p>
          <w:p w14:paraId="6FD3083D" w14:textId="4A86FB07" w:rsidR="005B4B63" w:rsidRPr="00307D23" w:rsidRDefault="005B4B63" w:rsidP="00E97F35">
            <w:pPr>
              <w:rPr>
                <w:lang w:val="fr-FR" w:eastAsia="zh-CN"/>
              </w:rPr>
            </w:pPr>
            <w:r w:rsidRPr="00307D23">
              <w:rPr>
                <w:lang w:val="fr-FR" w:eastAsia="zh-CN"/>
              </w:rPr>
              <w:t>Laboratoires LEO</w:t>
            </w:r>
          </w:p>
          <w:p w14:paraId="0DF0125C" w14:textId="77777777" w:rsidR="005B4B63" w:rsidRPr="00307D23" w:rsidRDefault="005B4B63" w:rsidP="00E97F35">
            <w:pPr>
              <w:rPr>
                <w:lang w:val="fr-FR" w:eastAsia="zh-CN"/>
              </w:rPr>
            </w:pPr>
            <w:r w:rsidRPr="00307D23">
              <w:rPr>
                <w:lang w:val="fr-FR" w:eastAsia="zh-CN"/>
              </w:rPr>
              <w:t>Tél: +33 1 3014 40 00</w:t>
            </w:r>
          </w:p>
          <w:p w14:paraId="4DFD132F" w14:textId="77777777" w:rsidR="005B4B63" w:rsidRPr="00307D23" w:rsidRDefault="005B4B63" w:rsidP="00E97F35">
            <w:pPr>
              <w:rPr>
                <w:lang w:val="fr-FR" w:eastAsia="zh-CN"/>
              </w:rPr>
            </w:pPr>
          </w:p>
        </w:tc>
        <w:tc>
          <w:tcPr>
            <w:tcW w:w="4678" w:type="dxa"/>
          </w:tcPr>
          <w:p w14:paraId="00D5E205" w14:textId="77777777" w:rsidR="005B4B63" w:rsidRPr="00307D23" w:rsidRDefault="005B4B63" w:rsidP="00E97F35">
            <w:pPr>
              <w:rPr>
                <w:lang w:val="pt-PT" w:eastAsia="zh-CN"/>
              </w:rPr>
            </w:pPr>
            <w:r w:rsidRPr="00307D23">
              <w:rPr>
                <w:b/>
                <w:lang w:val="pt-PT" w:eastAsia="zh-CN"/>
              </w:rPr>
              <w:t>Portugal</w:t>
            </w:r>
          </w:p>
          <w:p w14:paraId="284C9B88" w14:textId="77777777" w:rsidR="005B4B63" w:rsidRPr="00307D23" w:rsidRDefault="005B4B63" w:rsidP="00E97F35">
            <w:pPr>
              <w:rPr>
                <w:lang w:val="pt-PT" w:eastAsia="zh-CN"/>
              </w:rPr>
            </w:pPr>
            <w:r w:rsidRPr="00307D23">
              <w:rPr>
                <w:lang w:val="pt-PT" w:eastAsia="zh-CN"/>
              </w:rPr>
              <w:t xml:space="preserve">LEO Farmacêuticos Lda. </w:t>
            </w:r>
          </w:p>
          <w:p w14:paraId="1DF76F59" w14:textId="77777777" w:rsidR="005B4B63" w:rsidRPr="00307D23" w:rsidRDefault="005B4B63" w:rsidP="00E97F35">
            <w:pPr>
              <w:rPr>
                <w:lang w:val="pt-PT" w:eastAsia="zh-CN"/>
              </w:rPr>
            </w:pPr>
            <w:r w:rsidRPr="00307D23">
              <w:rPr>
                <w:lang w:val="pt-PT" w:eastAsia="zh-CN"/>
              </w:rPr>
              <w:t>Tel: +351 21 711 0760</w:t>
            </w:r>
          </w:p>
          <w:p w14:paraId="38777E7D" w14:textId="77777777" w:rsidR="005B4B63" w:rsidRPr="00307D23" w:rsidRDefault="005B4B63" w:rsidP="00E97F35">
            <w:pPr>
              <w:rPr>
                <w:lang w:val="pt-PT" w:eastAsia="zh-CN"/>
              </w:rPr>
            </w:pPr>
          </w:p>
        </w:tc>
      </w:tr>
      <w:tr w:rsidR="005B4B63" w:rsidRPr="00AE0DB3" w14:paraId="1D5997FE" w14:textId="77777777" w:rsidTr="00551A7C">
        <w:trPr>
          <w:cantSplit/>
        </w:trPr>
        <w:tc>
          <w:tcPr>
            <w:tcW w:w="4648" w:type="dxa"/>
          </w:tcPr>
          <w:p w14:paraId="35252C38" w14:textId="77777777" w:rsidR="005B4B63" w:rsidRPr="00307D23" w:rsidRDefault="005B4B63" w:rsidP="00E97F35">
            <w:pPr>
              <w:rPr>
                <w:b/>
                <w:lang w:val="fi-FI" w:eastAsia="zh-CN"/>
              </w:rPr>
            </w:pPr>
            <w:r w:rsidRPr="00307D23">
              <w:rPr>
                <w:b/>
                <w:lang w:val="fi-FI" w:eastAsia="zh-CN"/>
              </w:rPr>
              <w:t>Hrvatska</w:t>
            </w:r>
          </w:p>
          <w:p w14:paraId="6E1E26D9" w14:textId="37592857" w:rsidR="00E15F4A" w:rsidRDefault="000D4846" w:rsidP="00E97F35">
            <w:pPr>
              <w:rPr>
                <w:lang w:val="fi-FI" w:eastAsia="zh-CN"/>
              </w:rPr>
            </w:pPr>
            <w:r w:rsidRPr="000D4846">
              <w:rPr>
                <w:lang w:val="fi-FI" w:eastAsia="zh-CN"/>
              </w:rPr>
              <w:t>LEO Pharma A/S</w:t>
            </w:r>
          </w:p>
          <w:p w14:paraId="15C5501D" w14:textId="69445728" w:rsidR="005B4B63" w:rsidRPr="00307D23" w:rsidRDefault="000D4846" w:rsidP="00E97F35">
            <w:pPr>
              <w:rPr>
                <w:lang w:val="fi-FI" w:eastAsia="zh-CN"/>
              </w:rPr>
            </w:pPr>
            <w:r w:rsidRPr="000D4846">
              <w:rPr>
                <w:lang w:val="en-US" w:eastAsia="zh-CN"/>
              </w:rPr>
              <w:t>Tel:+45</w:t>
            </w:r>
            <w:r>
              <w:rPr>
                <w:lang w:val="en-US" w:eastAsia="zh-CN"/>
              </w:rPr>
              <w:t xml:space="preserve"> 44 94 58 88</w:t>
            </w:r>
          </w:p>
          <w:p w14:paraId="7556E19C" w14:textId="77777777" w:rsidR="00AE0DB3" w:rsidRDefault="00AE0DB3" w:rsidP="00AE0DB3">
            <w:pPr>
              <w:rPr>
                <w:ins w:id="33" w:author="Author"/>
                <w:lang w:val="pl-PL"/>
              </w:rPr>
            </w:pPr>
            <w:ins w:id="34" w:author="Author">
              <w:r>
                <w:rPr>
                  <w:lang w:val="pl-PL"/>
                </w:rPr>
                <w:t>Danska</w:t>
              </w:r>
            </w:ins>
          </w:p>
          <w:p w14:paraId="4D9F36FC" w14:textId="77777777" w:rsidR="005B4B63" w:rsidRPr="00307D23" w:rsidRDefault="005B4B63" w:rsidP="00E97F35">
            <w:pPr>
              <w:rPr>
                <w:b/>
                <w:lang w:val="fr-FR" w:eastAsia="zh-CN"/>
              </w:rPr>
            </w:pPr>
          </w:p>
        </w:tc>
        <w:tc>
          <w:tcPr>
            <w:tcW w:w="4678" w:type="dxa"/>
          </w:tcPr>
          <w:p w14:paraId="700D4234" w14:textId="77777777" w:rsidR="005B4B63" w:rsidRPr="00307D23" w:rsidRDefault="005B4B63" w:rsidP="00E97F35">
            <w:pPr>
              <w:rPr>
                <w:b/>
                <w:lang w:val="ro-RO" w:eastAsia="zh-CN"/>
              </w:rPr>
            </w:pPr>
            <w:r w:rsidRPr="00307D23">
              <w:rPr>
                <w:b/>
                <w:lang w:val="ro-RO" w:eastAsia="zh-CN"/>
              </w:rPr>
              <w:t>România</w:t>
            </w:r>
          </w:p>
          <w:p w14:paraId="47B1AADE" w14:textId="7DD079F6" w:rsidR="005B4B63" w:rsidRPr="00AC5FAA" w:rsidRDefault="005B4B63" w:rsidP="00E97F35">
            <w:pPr>
              <w:rPr>
                <w:bCs/>
                <w:lang w:val="pt-PT" w:eastAsia="zh-CN"/>
              </w:rPr>
            </w:pPr>
            <w:r w:rsidRPr="00AC5FAA">
              <w:rPr>
                <w:bCs/>
                <w:lang w:val="pt-PT" w:eastAsia="zh-CN"/>
              </w:rPr>
              <w:t>LEO Pharma A/S</w:t>
            </w:r>
          </w:p>
          <w:p w14:paraId="05F4E8BC" w14:textId="41E3C9CE" w:rsidR="005B4B63" w:rsidRPr="00AE0DB3" w:rsidRDefault="005B4B63" w:rsidP="00E97F35">
            <w:pPr>
              <w:rPr>
                <w:bCs/>
                <w:lang w:val="it-IT" w:eastAsia="zh-CN"/>
              </w:rPr>
            </w:pPr>
            <w:r w:rsidRPr="00AE0DB3">
              <w:rPr>
                <w:bCs/>
                <w:lang w:val="it-IT" w:eastAsia="zh-CN"/>
              </w:rPr>
              <w:t>Tel: +</w:t>
            </w:r>
            <w:r w:rsidR="000D4846" w:rsidRPr="00AE0DB3">
              <w:rPr>
                <w:bCs/>
                <w:lang w:val="it-IT" w:eastAsia="zh-CN"/>
              </w:rPr>
              <w:t>45 44 94 58 88</w:t>
            </w:r>
          </w:p>
          <w:p w14:paraId="5AA77706" w14:textId="77777777" w:rsidR="005B4B63" w:rsidRDefault="00AE0DB3" w:rsidP="00E97F35">
            <w:pPr>
              <w:rPr>
                <w:ins w:id="35" w:author="Author"/>
                <w:bCs/>
                <w:lang w:val="pl-PL"/>
              </w:rPr>
            </w:pPr>
            <w:ins w:id="36" w:author="Author">
              <w:r w:rsidRPr="00760DD3">
                <w:rPr>
                  <w:bCs/>
                  <w:lang w:val="bg-BG"/>
                </w:rPr>
                <w:t>Danemarca</w:t>
              </w:r>
            </w:ins>
          </w:p>
          <w:p w14:paraId="1F911EDC" w14:textId="3D93F0CB" w:rsidR="00AE0DB3" w:rsidRPr="00AE0DB3" w:rsidRDefault="00AE0DB3" w:rsidP="00E97F35">
            <w:pPr>
              <w:rPr>
                <w:b/>
                <w:lang w:val="pl-PL" w:eastAsia="zh-CN"/>
              </w:rPr>
            </w:pPr>
          </w:p>
        </w:tc>
      </w:tr>
      <w:tr w:rsidR="005B4B63" w:rsidRPr="00307D23" w14:paraId="74E87713" w14:textId="77777777" w:rsidTr="00551A7C">
        <w:trPr>
          <w:cantSplit/>
        </w:trPr>
        <w:tc>
          <w:tcPr>
            <w:tcW w:w="4648" w:type="dxa"/>
          </w:tcPr>
          <w:p w14:paraId="1128BC59" w14:textId="77777777" w:rsidR="005B4B63" w:rsidRPr="00307D23" w:rsidRDefault="005B4B63" w:rsidP="00E97F35">
            <w:pPr>
              <w:rPr>
                <w:lang w:val="en-IE" w:eastAsia="zh-CN"/>
              </w:rPr>
            </w:pPr>
            <w:r w:rsidRPr="00307D23">
              <w:rPr>
                <w:b/>
                <w:lang w:val="en-IE" w:eastAsia="zh-CN"/>
              </w:rPr>
              <w:t>Ireland</w:t>
            </w:r>
          </w:p>
          <w:p w14:paraId="62CE6A56" w14:textId="77777777" w:rsidR="005B4B63" w:rsidRPr="00307D23" w:rsidRDefault="005B4B63" w:rsidP="00E97F35">
            <w:pPr>
              <w:rPr>
                <w:lang w:val="en-IE" w:eastAsia="zh-CN"/>
              </w:rPr>
            </w:pPr>
            <w:r w:rsidRPr="00307D23">
              <w:rPr>
                <w:lang w:val="en-IE" w:eastAsia="zh-CN"/>
              </w:rPr>
              <w:t>LEO Laboratories Ltd</w:t>
            </w:r>
          </w:p>
          <w:p w14:paraId="23D25470" w14:textId="0722F445" w:rsidR="005B4B63" w:rsidRPr="00307D23" w:rsidRDefault="005B4B63" w:rsidP="00E97F35">
            <w:pPr>
              <w:rPr>
                <w:lang w:val="en-IE" w:eastAsia="zh-CN"/>
              </w:rPr>
            </w:pPr>
            <w:r w:rsidRPr="00307D23">
              <w:rPr>
                <w:lang w:val="en-IE" w:eastAsia="zh-CN"/>
              </w:rPr>
              <w:t xml:space="preserve">Tel: +353 </w:t>
            </w:r>
            <w:r w:rsidR="000D4846">
              <w:rPr>
                <w:lang w:val="en-IE" w:eastAsia="zh-CN"/>
              </w:rPr>
              <w:t xml:space="preserve">(0) </w:t>
            </w:r>
            <w:r w:rsidRPr="00307D23">
              <w:rPr>
                <w:lang w:val="en-IE" w:eastAsia="zh-CN"/>
              </w:rPr>
              <w:t>1 490 8924</w:t>
            </w:r>
          </w:p>
          <w:p w14:paraId="56FE1571" w14:textId="77777777" w:rsidR="005B4B63" w:rsidRPr="00307D23" w:rsidRDefault="005B4B63" w:rsidP="00E97F35">
            <w:pPr>
              <w:rPr>
                <w:lang w:val="en-US" w:eastAsia="zh-CN"/>
              </w:rPr>
            </w:pPr>
          </w:p>
        </w:tc>
        <w:tc>
          <w:tcPr>
            <w:tcW w:w="4678" w:type="dxa"/>
          </w:tcPr>
          <w:p w14:paraId="6C897833" w14:textId="77777777" w:rsidR="005B4B63" w:rsidRPr="00307D23" w:rsidRDefault="005B4B63" w:rsidP="00E97F35">
            <w:pPr>
              <w:rPr>
                <w:lang w:val="sl-SI" w:eastAsia="zh-CN"/>
              </w:rPr>
            </w:pPr>
            <w:r w:rsidRPr="00307D23">
              <w:rPr>
                <w:b/>
                <w:lang w:val="sl-SI" w:eastAsia="zh-CN"/>
              </w:rPr>
              <w:t>Slovenija</w:t>
            </w:r>
          </w:p>
          <w:p w14:paraId="70D528CC" w14:textId="5AC1ABFE" w:rsidR="005B4B63" w:rsidRPr="00307D23" w:rsidRDefault="000D4846" w:rsidP="00E97F35">
            <w:pPr>
              <w:rPr>
                <w:lang w:val="fi-FI" w:eastAsia="zh-CN"/>
              </w:rPr>
            </w:pPr>
            <w:r w:rsidRPr="000D4846">
              <w:rPr>
                <w:lang w:val="fi-FI" w:eastAsia="zh-CN"/>
              </w:rPr>
              <w:t>LEO Pharma A/S</w:t>
            </w:r>
          </w:p>
          <w:p w14:paraId="3C8B0615" w14:textId="52F0060A" w:rsidR="005B4B63" w:rsidRPr="00307D23" w:rsidRDefault="005B4B63" w:rsidP="00E97F35">
            <w:pPr>
              <w:rPr>
                <w:lang w:val="fi-FI" w:eastAsia="zh-CN"/>
              </w:rPr>
            </w:pPr>
            <w:r w:rsidRPr="00307D23">
              <w:rPr>
                <w:lang w:val="fi-FI" w:eastAsia="zh-CN"/>
              </w:rPr>
              <w:t>Tel: +</w:t>
            </w:r>
            <w:r w:rsidR="000D4846">
              <w:rPr>
                <w:lang w:val="fi-FI" w:eastAsia="zh-CN"/>
              </w:rPr>
              <w:t>45 44 94 58 88</w:t>
            </w:r>
          </w:p>
          <w:p w14:paraId="71930F42" w14:textId="77777777" w:rsidR="005B4B63" w:rsidRDefault="00AE0DB3" w:rsidP="00E97F35">
            <w:pPr>
              <w:rPr>
                <w:ins w:id="37" w:author="Author"/>
                <w:lang w:val="pl-PL"/>
              </w:rPr>
            </w:pPr>
            <w:ins w:id="38" w:author="Author">
              <w:r>
                <w:rPr>
                  <w:lang w:val="pl-PL"/>
                </w:rPr>
                <w:t>Danska</w:t>
              </w:r>
            </w:ins>
          </w:p>
          <w:p w14:paraId="3C7523BA" w14:textId="77172D8D" w:rsidR="00AE0DB3" w:rsidRPr="00307D23" w:rsidRDefault="00AE0DB3" w:rsidP="00E97F35">
            <w:pPr>
              <w:rPr>
                <w:lang w:val="ru-RU" w:eastAsia="zh-CN"/>
              </w:rPr>
            </w:pPr>
          </w:p>
        </w:tc>
      </w:tr>
      <w:tr w:rsidR="005B4B63" w:rsidRPr="00307D23" w14:paraId="27D20091" w14:textId="77777777" w:rsidTr="00551A7C">
        <w:trPr>
          <w:cantSplit/>
        </w:trPr>
        <w:tc>
          <w:tcPr>
            <w:tcW w:w="4648" w:type="dxa"/>
          </w:tcPr>
          <w:p w14:paraId="152D124F" w14:textId="77777777" w:rsidR="005B4B63" w:rsidRPr="00307D23" w:rsidRDefault="005B4B63" w:rsidP="00E97F35">
            <w:pPr>
              <w:rPr>
                <w:b/>
                <w:lang w:val="ru-RU" w:eastAsia="zh-CN"/>
              </w:rPr>
            </w:pPr>
            <w:r w:rsidRPr="00307D23">
              <w:rPr>
                <w:b/>
                <w:lang w:val="ru-RU" w:eastAsia="zh-CN"/>
              </w:rPr>
              <w:t>Ísland</w:t>
            </w:r>
          </w:p>
          <w:p w14:paraId="7D2424A8" w14:textId="77777777" w:rsidR="005B4B63" w:rsidRPr="00307D23" w:rsidRDefault="005B4B63" w:rsidP="00E97F35">
            <w:pPr>
              <w:rPr>
                <w:lang w:val="ru-RU" w:eastAsia="zh-CN"/>
              </w:rPr>
            </w:pPr>
            <w:r w:rsidRPr="00307D23">
              <w:rPr>
                <w:lang w:val="ru-RU" w:eastAsia="zh-CN"/>
              </w:rPr>
              <w:t>Vistor hf.</w:t>
            </w:r>
          </w:p>
          <w:p w14:paraId="6E9F3791" w14:textId="77777777" w:rsidR="005B4B63" w:rsidRPr="00307D23" w:rsidRDefault="005B4B63" w:rsidP="00E97F35">
            <w:pPr>
              <w:rPr>
                <w:lang w:val="ru-RU" w:eastAsia="zh-CN"/>
              </w:rPr>
            </w:pPr>
            <w:r w:rsidRPr="00307D23">
              <w:rPr>
                <w:lang w:val="ru-RU" w:eastAsia="zh-CN"/>
              </w:rPr>
              <w:t>Sími: +354 535 7000</w:t>
            </w:r>
          </w:p>
          <w:p w14:paraId="6D239D4D" w14:textId="77777777" w:rsidR="005B4B63" w:rsidRPr="00307D23" w:rsidRDefault="005B4B63" w:rsidP="00E97F35">
            <w:pPr>
              <w:rPr>
                <w:b/>
                <w:lang w:val="ru-RU" w:eastAsia="zh-CN"/>
              </w:rPr>
            </w:pPr>
          </w:p>
        </w:tc>
        <w:tc>
          <w:tcPr>
            <w:tcW w:w="4678" w:type="dxa"/>
          </w:tcPr>
          <w:p w14:paraId="0A5674E8" w14:textId="77777777" w:rsidR="005B4B63" w:rsidRPr="00307D23" w:rsidRDefault="005B4B63" w:rsidP="00E97F35">
            <w:pPr>
              <w:rPr>
                <w:b/>
                <w:lang w:val="sk-SK" w:eastAsia="zh-CN"/>
              </w:rPr>
            </w:pPr>
            <w:r w:rsidRPr="00307D23">
              <w:rPr>
                <w:b/>
                <w:lang w:val="sk-SK" w:eastAsia="zh-CN"/>
              </w:rPr>
              <w:t>Slovenská republika</w:t>
            </w:r>
          </w:p>
          <w:p w14:paraId="31CFAB58" w14:textId="77777777" w:rsidR="005B4B63" w:rsidRPr="00307D23" w:rsidRDefault="005B4B63" w:rsidP="00E97F35">
            <w:pPr>
              <w:rPr>
                <w:iCs/>
                <w:lang w:val="sk-SK" w:eastAsia="zh-CN"/>
              </w:rPr>
            </w:pPr>
            <w:r w:rsidRPr="00307D23">
              <w:rPr>
                <w:iCs/>
                <w:lang w:val="sk-SK" w:eastAsia="zh-CN"/>
              </w:rPr>
              <w:t>LEO Pharma s.r.o.</w:t>
            </w:r>
          </w:p>
          <w:p w14:paraId="06ED1841" w14:textId="5F622820" w:rsidR="005B4B63" w:rsidRPr="00307D23" w:rsidRDefault="005B4B63" w:rsidP="00E97F35">
            <w:pPr>
              <w:rPr>
                <w:iCs/>
                <w:lang w:val="sk-SK" w:eastAsia="zh-CN"/>
              </w:rPr>
            </w:pPr>
            <w:r w:rsidRPr="00307D23">
              <w:rPr>
                <w:iCs/>
                <w:lang w:val="sk-SK" w:eastAsia="zh-CN"/>
              </w:rPr>
              <w:t>Tel: +42</w:t>
            </w:r>
            <w:r w:rsidR="000D4846">
              <w:rPr>
                <w:iCs/>
                <w:lang w:val="sk-SK" w:eastAsia="zh-CN"/>
              </w:rPr>
              <w:t>0 734 575 982</w:t>
            </w:r>
          </w:p>
          <w:p w14:paraId="50C81B74" w14:textId="77777777" w:rsidR="005B4B63" w:rsidRPr="00307D23" w:rsidRDefault="005B4B63" w:rsidP="00E97F35">
            <w:pPr>
              <w:rPr>
                <w:b/>
                <w:lang w:val="ru-RU" w:eastAsia="zh-CN"/>
              </w:rPr>
            </w:pPr>
            <w:r w:rsidRPr="00307D23" w:rsidDel="00D61731">
              <w:rPr>
                <w:iCs/>
                <w:lang w:val="sk-SK" w:eastAsia="zh-CN"/>
              </w:rPr>
              <w:t xml:space="preserve"> </w:t>
            </w:r>
          </w:p>
        </w:tc>
      </w:tr>
      <w:tr w:rsidR="005B4B63" w:rsidRPr="00060EEE" w14:paraId="7930035A" w14:textId="77777777" w:rsidTr="00551A7C">
        <w:trPr>
          <w:cantSplit/>
        </w:trPr>
        <w:tc>
          <w:tcPr>
            <w:tcW w:w="4648" w:type="dxa"/>
          </w:tcPr>
          <w:p w14:paraId="3E6C82D5" w14:textId="77777777" w:rsidR="005B4B63" w:rsidRPr="00060EEE" w:rsidRDefault="005B4B63" w:rsidP="00E97F35">
            <w:pPr>
              <w:rPr>
                <w:lang w:val="it-IT" w:eastAsia="zh-CN"/>
              </w:rPr>
            </w:pPr>
            <w:r w:rsidRPr="00060EEE">
              <w:rPr>
                <w:b/>
                <w:lang w:val="it-IT" w:eastAsia="zh-CN"/>
              </w:rPr>
              <w:t>Italia</w:t>
            </w:r>
          </w:p>
          <w:p w14:paraId="63E3FC25" w14:textId="77777777" w:rsidR="005B4B63" w:rsidRPr="00060EEE" w:rsidRDefault="005B4B63" w:rsidP="00E97F35">
            <w:pPr>
              <w:rPr>
                <w:lang w:val="it-IT" w:eastAsia="zh-CN"/>
              </w:rPr>
            </w:pPr>
            <w:r w:rsidRPr="00060EEE">
              <w:rPr>
                <w:lang w:val="it-IT" w:eastAsia="zh-CN"/>
              </w:rPr>
              <w:t xml:space="preserve">LEO Pharma S.p.A. </w:t>
            </w:r>
          </w:p>
          <w:p w14:paraId="3C4CFE52" w14:textId="77777777" w:rsidR="005B4B63" w:rsidRPr="00307D23" w:rsidRDefault="005B4B63" w:rsidP="00E97F35">
            <w:pPr>
              <w:rPr>
                <w:lang w:val="fi-FI" w:eastAsia="zh-CN"/>
              </w:rPr>
            </w:pPr>
            <w:r w:rsidRPr="00307D23">
              <w:rPr>
                <w:lang w:val="fi-FI" w:eastAsia="zh-CN"/>
              </w:rPr>
              <w:t>Tel: +39 06 52625500</w:t>
            </w:r>
          </w:p>
          <w:p w14:paraId="70C55253" w14:textId="77777777" w:rsidR="005B4B63" w:rsidRPr="00307D23" w:rsidRDefault="005B4B63" w:rsidP="00E97F35">
            <w:pPr>
              <w:rPr>
                <w:b/>
                <w:lang w:val="ru-RU" w:eastAsia="zh-CN"/>
              </w:rPr>
            </w:pPr>
          </w:p>
        </w:tc>
        <w:tc>
          <w:tcPr>
            <w:tcW w:w="4678" w:type="dxa"/>
          </w:tcPr>
          <w:p w14:paraId="5CF41F61" w14:textId="77777777" w:rsidR="005B4B63" w:rsidRPr="00060EEE" w:rsidRDefault="005B4B63" w:rsidP="00E97F35">
            <w:pPr>
              <w:rPr>
                <w:lang w:val="ru-RU" w:eastAsia="zh-CN"/>
              </w:rPr>
            </w:pPr>
            <w:r w:rsidRPr="00307D23">
              <w:rPr>
                <w:b/>
                <w:lang w:val="fi-FI" w:eastAsia="zh-CN"/>
              </w:rPr>
              <w:t>Suomi</w:t>
            </w:r>
            <w:r w:rsidRPr="00060EEE">
              <w:rPr>
                <w:b/>
                <w:lang w:val="ru-RU" w:eastAsia="zh-CN"/>
              </w:rPr>
              <w:t>/</w:t>
            </w:r>
            <w:r w:rsidRPr="00307D23">
              <w:rPr>
                <w:b/>
                <w:lang w:val="fi-FI" w:eastAsia="zh-CN"/>
              </w:rPr>
              <w:t>Finland</w:t>
            </w:r>
          </w:p>
          <w:p w14:paraId="1C64B55D" w14:textId="77777777" w:rsidR="005B4B63" w:rsidRPr="00060EEE" w:rsidRDefault="005B4B63" w:rsidP="00E97F35">
            <w:pPr>
              <w:rPr>
                <w:lang w:val="ru-RU" w:eastAsia="zh-CN"/>
              </w:rPr>
            </w:pPr>
            <w:r w:rsidRPr="00307D23">
              <w:rPr>
                <w:lang w:val="fi-FI" w:eastAsia="zh-CN"/>
              </w:rPr>
              <w:t>LEO</w:t>
            </w:r>
            <w:r w:rsidRPr="00060EEE">
              <w:rPr>
                <w:lang w:val="ru-RU" w:eastAsia="zh-CN"/>
              </w:rPr>
              <w:t xml:space="preserve"> </w:t>
            </w:r>
            <w:r w:rsidRPr="00307D23">
              <w:rPr>
                <w:lang w:val="fi-FI" w:eastAsia="zh-CN"/>
              </w:rPr>
              <w:t>Pharma</w:t>
            </w:r>
            <w:r w:rsidRPr="00060EEE">
              <w:rPr>
                <w:lang w:val="ru-RU" w:eastAsia="zh-CN"/>
              </w:rPr>
              <w:t xml:space="preserve"> </w:t>
            </w:r>
            <w:r w:rsidRPr="00307D23">
              <w:rPr>
                <w:lang w:val="fi-FI" w:eastAsia="zh-CN"/>
              </w:rPr>
              <w:t>Oy</w:t>
            </w:r>
          </w:p>
          <w:p w14:paraId="5E8E848E" w14:textId="77777777" w:rsidR="005B4B63" w:rsidRPr="00060EEE" w:rsidRDefault="005B4B63" w:rsidP="00E97F35">
            <w:pPr>
              <w:rPr>
                <w:lang w:val="ru-RU" w:eastAsia="zh-CN"/>
              </w:rPr>
            </w:pPr>
            <w:r w:rsidRPr="00307D23">
              <w:rPr>
                <w:lang w:val="fi-FI" w:eastAsia="zh-CN"/>
              </w:rPr>
              <w:t>Puh</w:t>
            </w:r>
            <w:r w:rsidRPr="00060EEE">
              <w:rPr>
                <w:lang w:val="ru-RU" w:eastAsia="zh-CN"/>
              </w:rPr>
              <w:t>./</w:t>
            </w:r>
            <w:r w:rsidRPr="00307D23">
              <w:rPr>
                <w:lang w:val="fi-FI" w:eastAsia="zh-CN"/>
              </w:rPr>
              <w:t>Tel</w:t>
            </w:r>
            <w:r w:rsidRPr="00060EEE">
              <w:rPr>
                <w:lang w:val="ru-RU" w:eastAsia="zh-CN"/>
              </w:rPr>
              <w:t>: +358 20 721 8440</w:t>
            </w:r>
          </w:p>
          <w:p w14:paraId="1C801846" w14:textId="77777777" w:rsidR="005B4B63" w:rsidRPr="00060EEE" w:rsidRDefault="005B4B63" w:rsidP="00E97F35">
            <w:pPr>
              <w:rPr>
                <w:b/>
                <w:lang w:val="ru-RU" w:eastAsia="zh-CN"/>
              </w:rPr>
            </w:pPr>
          </w:p>
        </w:tc>
      </w:tr>
      <w:tr w:rsidR="005B4B63" w:rsidRPr="00060EEE" w14:paraId="61E96EC6" w14:textId="77777777" w:rsidTr="00551A7C">
        <w:trPr>
          <w:cantSplit/>
        </w:trPr>
        <w:tc>
          <w:tcPr>
            <w:tcW w:w="4648" w:type="dxa"/>
          </w:tcPr>
          <w:p w14:paraId="41FD904D" w14:textId="77777777" w:rsidR="005B4B63" w:rsidRPr="00307D23" w:rsidRDefault="005B4B63" w:rsidP="00E97F35">
            <w:pPr>
              <w:rPr>
                <w:b/>
                <w:lang w:val="et-EE" w:eastAsia="zh-CN"/>
              </w:rPr>
            </w:pPr>
            <w:r w:rsidRPr="00307D23">
              <w:rPr>
                <w:b/>
                <w:lang w:val="el-GR" w:eastAsia="zh-CN"/>
              </w:rPr>
              <w:t>Κύπρος</w:t>
            </w:r>
          </w:p>
          <w:p w14:paraId="3795B683" w14:textId="77777777" w:rsidR="005B4B63" w:rsidRPr="00060EEE" w:rsidRDefault="005B4B63" w:rsidP="00E97F35">
            <w:pPr>
              <w:autoSpaceDN w:val="0"/>
              <w:adjustRightInd w:val="0"/>
              <w:rPr>
                <w:lang w:val="en-US" w:eastAsia="zh-CN"/>
              </w:rPr>
            </w:pPr>
            <w:r w:rsidRPr="00060EEE">
              <w:rPr>
                <w:lang w:val="en-US" w:eastAsia="zh-CN"/>
              </w:rPr>
              <w:t>The Star Medicines Importers Co. Ltd.</w:t>
            </w:r>
          </w:p>
          <w:p w14:paraId="05877F95" w14:textId="77777777" w:rsidR="005B4B63" w:rsidRPr="00307D23" w:rsidRDefault="005B4B63" w:rsidP="00E97F35">
            <w:pPr>
              <w:autoSpaceDN w:val="0"/>
              <w:adjustRightInd w:val="0"/>
              <w:rPr>
                <w:lang w:val="fi-FI" w:eastAsia="zh-CN"/>
              </w:rPr>
            </w:pPr>
            <w:r w:rsidRPr="00307D23">
              <w:rPr>
                <w:lang w:val="fi-FI" w:eastAsia="zh-CN"/>
              </w:rPr>
              <w:t xml:space="preserve">Τηλ: +357 2537 1056 </w:t>
            </w:r>
          </w:p>
          <w:p w14:paraId="3A362F40" w14:textId="77777777" w:rsidR="005B4B63" w:rsidRPr="00307D23" w:rsidRDefault="005B4B63" w:rsidP="00E97F35">
            <w:pPr>
              <w:rPr>
                <w:b/>
                <w:lang w:val="fi-FI" w:eastAsia="zh-CN"/>
              </w:rPr>
            </w:pPr>
          </w:p>
        </w:tc>
        <w:tc>
          <w:tcPr>
            <w:tcW w:w="4678" w:type="dxa"/>
          </w:tcPr>
          <w:p w14:paraId="4BBF85F6" w14:textId="77777777" w:rsidR="005B4B63" w:rsidRPr="006C48E7" w:rsidRDefault="005B4B63" w:rsidP="00E97F35">
            <w:pPr>
              <w:rPr>
                <w:b/>
                <w:lang w:val="de-DE" w:eastAsia="zh-CN"/>
              </w:rPr>
            </w:pPr>
            <w:r w:rsidRPr="006C48E7">
              <w:rPr>
                <w:b/>
                <w:lang w:val="de-DE" w:eastAsia="zh-CN"/>
              </w:rPr>
              <w:t>Sverige</w:t>
            </w:r>
          </w:p>
          <w:p w14:paraId="0D8314CC" w14:textId="77777777" w:rsidR="005B4B63" w:rsidRPr="006C48E7" w:rsidRDefault="005B4B63" w:rsidP="00E97F35">
            <w:pPr>
              <w:rPr>
                <w:lang w:val="de-DE" w:eastAsia="zh-CN"/>
              </w:rPr>
            </w:pPr>
            <w:r w:rsidRPr="006C48E7">
              <w:rPr>
                <w:lang w:val="de-DE" w:eastAsia="zh-CN"/>
              </w:rPr>
              <w:t>LEO Pharma AB</w:t>
            </w:r>
          </w:p>
          <w:p w14:paraId="78C19532" w14:textId="77777777" w:rsidR="005B4B63" w:rsidRPr="006C48E7" w:rsidRDefault="005B4B63" w:rsidP="00E97F35">
            <w:pPr>
              <w:rPr>
                <w:lang w:val="de-DE" w:eastAsia="zh-CN"/>
              </w:rPr>
            </w:pPr>
            <w:r w:rsidRPr="006C48E7">
              <w:rPr>
                <w:lang w:val="de-DE" w:eastAsia="zh-CN"/>
              </w:rPr>
              <w:t>Tel: +46 40 3522 00</w:t>
            </w:r>
            <w:r w:rsidRPr="006C48E7" w:rsidDel="00D61731">
              <w:rPr>
                <w:lang w:val="de-DE" w:eastAsia="zh-CN"/>
              </w:rPr>
              <w:t xml:space="preserve"> </w:t>
            </w:r>
          </w:p>
          <w:p w14:paraId="35859D1F" w14:textId="77777777" w:rsidR="005B4B63" w:rsidRPr="00AC5FAA" w:rsidRDefault="005B4B63" w:rsidP="00E97F35">
            <w:pPr>
              <w:rPr>
                <w:b/>
                <w:lang w:val="de-DE" w:eastAsia="zh-CN"/>
              </w:rPr>
            </w:pPr>
          </w:p>
        </w:tc>
      </w:tr>
      <w:tr w:rsidR="005B4B63" w:rsidRPr="00307D23" w14:paraId="5921E51C" w14:textId="77777777" w:rsidTr="00551A7C">
        <w:trPr>
          <w:cantSplit/>
        </w:trPr>
        <w:tc>
          <w:tcPr>
            <w:tcW w:w="4648" w:type="dxa"/>
          </w:tcPr>
          <w:p w14:paraId="534B8AD4" w14:textId="77777777" w:rsidR="005B4B63" w:rsidRPr="00307D23" w:rsidRDefault="005B4B63" w:rsidP="00E97F35">
            <w:pPr>
              <w:rPr>
                <w:b/>
                <w:lang w:val="lv-LV" w:eastAsia="zh-CN"/>
              </w:rPr>
            </w:pPr>
            <w:r w:rsidRPr="00307D23">
              <w:rPr>
                <w:b/>
                <w:lang w:val="lv-LV" w:eastAsia="zh-CN"/>
              </w:rPr>
              <w:t>Latvija</w:t>
            </w:r>
          </w:p>
          <w:p w14:paraId="1419CC3F" w14:textId="53AA38DA" w:rsidR="005B4B63" w:rsidRPr="00307D23" w:rsidRDefault="000D4846" w:rsidP="00E97F35">
            <w:pPr>
              <w:rPr>
                <w:lang w:val="lv-LV" w:eastAsia="zh-CN"/>
              </w:rPr>
            </w:pPr>
            <w:r w:rsidRPr="000D4846">
              <w:rPr>
                <w:lang w:val="fi-FI" w:eastAsia="zh-CN"/>
              </w:rPr>
              <w:t>LEO Pharma A/S</w:t>
            </w:r>
          </w:p>
          <w:p w14:paraId="169C9B8B" w14:textId="77777777" w:rsidR="005B4B63" w:rsidRDefault="005B4B63" w:rsidP="00E97F35">
            <w:pPr>
              <w:rPr>
                <w:ins w:id="39" w:author="Author"/>
                <w:lang w:val="lv-LV" w:eastAsia="zh-CN"/>
              </w:rPr>
            </w:pPr>
            <w:r w:rsidRPr="00307D23">
              <w:rPr>
                <w:lang w:val="lv-LV" w:eastAsia="zh-CN"/>
              </w:rPr>
              <w:t>Tel: +</w:t>
            </w:r>
            <w:r w:rsidR="000D4846">
              <w:rPr>
                <w:lang w:val="lv-LV" w:eastAsia="zh-CN"/>
              </w:rPr>
              <w:t>45 44 94 58 88</w:t>
            </w:r>
          </w:p>
          <w:p w14:paraId="30AF7D8E" w14:textId="77777777" w:rsidR="00AE0DB3" w:rsidRDefault="00AE0DB3" w:rsidP="00E97F35">
            <w:pPr>
              <w:rPr>
                <w:ins w:id="40" w:author="Author"/>
                <w:lang w:val="lv-LV"/>
              </w:rPr>
            </w:pPr>
            <w:ins w:id="41" w:author="Author">
              <w:r w:rsidRPr="006B401F">
                <w:rPr>
                  <w:lang w:val="lv-LV"/>
                </w:rPr>
                <w:t>Dānija</w:t>
              </w:r>
            </w:ins>
          </w:p>
          <w:p w14:paraId="3CBD4F93" w14:textId="0867A4B4" w:rsidR="00AE0DB3" w:rsidRPr="00307D23" w:rsidRDefault="00AE0DB3" w:rsidP="00E97F35">
            <w:pPr>
              <w:rPr>
                <w:lang w:val="lv-LV" w:eastAsia="zh-CN"/>
              </w:rPr>
            </w:pPr>
          </w:p>
        </w:tc>
        <w:tc>
          <w:tcPr>
            <w:tcW w:w="4678" w:type="dxa"/>
          </w:tcPr>
          <w:p w14:paraId="45A28734" w14:textId="3DEB8411" w:rsidR="005B4B63" w:rsidRPr="00307D23" w:rsidDel="00AE0DB3" w:rsidRDefault="005B4B63" w:rsidP="00E97F35">
            <w:pPr>
              <w:rPr>
                <w:del w:id="42" w:author="Author"/>
                <w:b/>
                <w:lang w:val="en-US" w:eastAsia="zh-CN"/>
              </w:rPr>
            </w:pPr>
            <w:del w:id="43" w:author="Author">
              <w:r w:rsidRPr="00307D23" w:rsidDel="00AE0DB3">
                <w:rPr>
                  <w:b/>
                  <w:lang w:val="en-US" w:eastAsia="zh-CN"/>
                </w:rPr>
                <w:delText>United Kingdom</w:delText>
              </w:r>
              <w:r w:rsidR="00980284" w:rsidDel="00AE0DB3">
                <w:rPr>
                  <w:b/>
                  <w:lang w:val="en-US" w:eastAsia="zh-CN"/>
                </w:rPr>
                <w:delText xml:space="preserve"> (Northern Ireland</w:delText>
              </w:r>
              <w:r w:rsidR="006525F5" w:rsidDel="00AE0DB3">
                <w:rPr>
                  <w:b/>
                  <w:lang w:val="en-US" w:eastAsia="zh-CN"/>
                </w:rPr>
                <w:delText>)</w:delText>
              </w:r>
            </w:del>
          </w:p>
          <w:p w14:paraId="0729B6B4" w14:textId="31FD2A93" w:rsidR="005B4B63" w:rsidRPr="00307D23" w:rsidDel="00AE0DB3" w:rsidRDefault="005B4B63" w:rsidP="00E97F35">
            <w:pPr>
              <w:rPr>
                <w:del w:id="44" w:author="Author"/>
                <w:lang w:val="en-US" w:eastAsia="zh-CN"/>
              </w:rPr>
            </w:pPr>
            <w:del w:id="45" w:author="Author">
              <w:r w:rsidRPr="00307D23" w:rsidDel="00AE0DB3">
                <w:rPr>
                  <w:lang w:val="en-US" w:eastAsia="zh-CN"/>
                </w:rPr>
                <w:delText>LEO Laboratories Ltd</w:delText>
              </w:r>
            </w:del>
          </w:p>
          <w:p w14:paraId="6652BE93" w14:textId="25F50C71" w:rsidR="005B4B63" w:rsidRPr="00307D23" w:rsidDel="00AE0DB3" w:rsidRDefault="005B4B63" w:rsidP="00E97F35">
            <w:pPr>
              <w:rPr>
                <w:del w:id="46" w:author="Author"/>
                <w:lang w:val="en-US" w:eastAsia="zh-CN"/>
              </w:rPr>
            </w:pPr>
            <w:del w:id="47" w:author="Author">
              <w:r w:rsidRPr="00307D23" w:rsidDel="00AE0DB3">
                <w:rPr>
                  <w:lang w:val="en-US" w:eastAsia="zh-CN"/>
                </w:rPr>
                <w:delText xml:space="preserve">Tel: +44 </w:delText>
              </w:r>
              <w:r w:rsidR="000D4846" w:rsidDel="00AE0DB3">
                <w:rPr>
                  <w:lang w:val="en-US" w:eastAsia="zh-CN"/>
                </w:rPr>
                <w:delText xml:space="preserve">(0) </w:delText>
              </w:r>
              <w:r w:rsidRPr="00307D23" w:rsidDel="00AE0DB3">
                <w:rPr>
                  <w:lang w:val="en-US" w:eastAsia="zh-CN"/>
                </w:rPr>
                <w:delText>1844 347333</w:delText>
              </w:r>
            </w:del>
          </w:p>
          <w:p w14:paraId="0F660D88" w14:textId="77777777" w:rsidR="005B4B63" w:rsidRPr="006E5E82" w:rsidRDefault="005B4B63" w:rsidP="00AE0DB3">
            <w:pPr>
              <w:rPr>
                <w:lang w:eastAsia="zh-CN"/>
              </w:rPr>
            </w:pPr>
          </w:p>
        </w:tc>
      </w:tr>
    </w:tbl>
    <w:p w14:paraId="045F40B0" w14:textId="77777777" w:rsidR="001A5FA2" w:rsidRPr="00A73BAC" w:rsidRDefault="001A5FA2" w:rsidP="00E97F35">
      <w:pPr>
        <w:tabs>
          <w:tab w:val="clear" w:pos="567"/>
        </w:tabs>
        <w:spacing w:line="100" w:lineRule="atLeast"/>
        <w:rPr>
          <w:b/>
          <w:lang w:val="sl-SI"/>
        </w:rPr>
      </w:pPr>
      <w:r w:rsidRPr="00A73BAC">
        <w:rPr>
          <w:b/>
          <w:bCs/>
          <w:lang w:val="sl-SI"/>
        </w:rPr>
        <w:t xml:space="preserve">Navodilo je bilo </w:t>
      </w:r>
      <w:r w:rsidR="00B020DA">
        <w:rPr>
          <w:b/>
          <w:bCs/>
          <w:lang w:val="sl-SI"/>
        </w:rPr>
        <w:t>nazadnje revidir</w:t>
      </w:r>
      <w:r w:rsidR="00697652">
        <w:rPr>
          <w:b/>
          <w:bCs/>
          <w:lang w:val="sl-SI"/>
        </w:rPr>
        <w:t>a</w:t>
      </w:r>
      <w:r w:rsidR="00B020DA">
        <w:rPr>
          <w:b/>
          <w:bCs/>
          <w:lang w:val="sl-SI"/>
        </w:rPr>
        <w:t xml:space="preserve">no </w:t>
      </w:r>
      <w:r w:rsidR="00980F0F" w:rsidRPr="00A73BAC">
        <w:rPr>
          <w:b/>
          <w:lang w:val="sl-SI"/>
        </w:rPr>
        <w:t>.</w:t>
      </w:r>
    </w:p>
    <w:p w14:paraId="5541476C" w14:textId="77777777" w:rsidR="001A5FA2" w:rsidRPr="00A73BAC" w:rsidRDefault="001A5FA2" w:rsidP="00E97F35">
      <w:pPr>
        <w:tabs>
          <w:tab w:val="clear" w:pos="567"/>
        </w:tabs>
        <w:spacing w:line="100" w:lineRule="atLeast"/>
        <w:rPr>
          <w:b/>
          <w:lang w:val="sl-SI"/>
        </w:rPr>
      </w:pPr>
    </w:p>
    <w:p w14:paraId="445DEFDF" w14:textId="77777777" w:rsidR="001A5FA2" w:rsidRDefault="001A5FA2" w:rsidP="00E97F35">
      <w:pPr>
        <w:tabs>
          <w:tab w:val="clear" w:pos="567"/>
        </w:tabs>
        <w:spacing w:line="100" w:lineRule="atLeast"/>
        <w:rPr>
          <w:lang w:val="sl-SI"/>
        </w:rPr>
      </w:pPr>
      <w:r w:rsidRPr="00A73BAC">
        <w:rPr>
          <w:iCs/>
          <w:lang w:val="sl-SI"/>
        </w:rPr>
        <w:t>Podrobne informacije o zdravilu so objavljene na spletni strani Evropske agencije za zdravila</w:t>
      </w:r>
      <w:r w:rsidRPr="00A73BAC">
        <w:rPr>
          <w:lang w:val="sl-SI"/>
        </w:rPr>
        <w:t xml:space="preserve"> </w:t>
      </w:r>
      <w:hyperlink r:id="rId15" w:history="1">
        <w:r w:rsidR="00A1744E" w:rsidRPr="00891F2F">
          <w:rPr>
            <w:rStyle w:val="Hyperlink"/>
            <w:noProof/>
            <w:lang w:val="sl-SI"/>
          </w:rPr>
          <w:t>http://www.ema.europa.eu/</w:t>
        </w:r>
      </w:hyperlink>
      <w:r w:rsidRPr="00A73BAC">
        <w:rPr>
          <w:lang w:val="sl-SI"/>
        </w:rPr>
        <w:t>.</w:t>
      </w:r>
    </w:p>
    <w:p w14:paraId="62C81E98" w14:textId="77777777" w:rsidR="00150EEE" w:rsidRDefault="00150EEE" w:rsidP="00E97F35">
      <w:pPr>
        <w:tabs>
          <w:tab w:val="clear" w:pos="567"/>
        </w:tabs>
        <w:spacing w:line="100" w:lineRule="atLeast"/>
        <w:rPr>
          <w:lang w:val="sl-SI"/>
        </w:rPr>
      </w:pPr>
    </w:p>
    <w:p w14:paraId="324A8C3B" w14:textId="77777777" w:rsidR="00150EEE" w:rsidRPr="00A73BAC" w:rsidRDefault="00150EEE" w:rsidP="00E97F35">
      <w:pPr>
        <w:tabs>
          <w:tab w:val="clear" w:pos="567"/>
        </w:tabs>
        <w:spacing w:line="100" w:lineRule="atLeast"/>
        <w:rPr>
          <w:lang w:val="sl-SI"/>
        </w:rPr>
      </w:pPr>
    </w:p>
    <w:p w14:paraId="70F27332" w14:textId="77777777" w:rsidR="00406D71" w:rsidRDefault="00406D71" w:rsidP="00E97F35">
      <w:pPr>
        <w:pStyle w:val="Title"/>
        <w:rPr>
          <w:lang w:val="sl-SI"/>
        </w:rPr>
      </w:pPr>
      <w:r>
        <w:rPr>
          <w:lang w:val="sl-SI"/>
        </w:rPr>
        <w:br w:type="page"/>
      </w:r>
      <w:r w:rsidRPr="00406D71">
        <w:rPr>
          <w:lang w:val="sl-SI"/>
        </w:rPr>
        <w:lastRenderedPageBreak/>
        <w:t>Navodilo za uporabo</w:t>
      </w:r>
    </w:p>
    <w:p w14:paraId="203A351C" w14:textId="77777777" w:rsidR="001A5FA2" w:rsidRPr="00A73BAC" w:rsidRDefault="001A5FA2" w:rsidP="00E97F35">
      <w:pPr>
        <w:pStyle w:val="Title"/>
        <w:rPr>
          <w:lang w:val="sl-SI"/>
        </w:rPr>
      </w:pPr>
    </w:p>
    <w:p w14:paraId="74143508" w14:textId="77777777" w:rsidR="001A5FA2" w:rsidRPr="00A73BAC" w:rsidRDefault="001A5FA2" w:rsidP="00E97F35">
      <w:pPr>
        <w:tabs>
          <w:tab w:val="clear" w:pos="567"/>
        </w:tabs>
        <w:spacing w:line="100" w:lineRule="atLeast"/>
        <w:jc w:val="center"/>
        <w:rPr>
          <w:b/>
          <w:bCs/>
          <w:lang w:val="sl-SI"/>
        </w:rPr>
      </w:pPr>
      <w:r w:rsidRPr="00A73BAC">
        <w:rPr>
          <w:b/>
          <w:bCs/>
          <w:lang w:val="sl-SI"/>
        </w:rPr>
        <w:t>Protopic 0,1% mazilo</w:t>
      </w:r>
    </w:p>
    <w:p w14:paraId="46436725" w14:textId="77777777" w:rsidR="001A5FA2" w:rsidRPr="00A73BAC" w:rsidRDefault="000A7091" w:rsidP="00E97F35">
      <w:pPr>
        <w:tabs>
          <w:tab w:val="clear" w:pos="567"/>
        </w:tabs>
        <w:spacing w:line="100" w:lineRule="atLeast"/>
        <w:jc w:val="center"/>
        <w:rPr>
          <w:lang w:val="sl-SI"/>
        </w:rPr>
      </w:pPr>
      <w:r>
        <w:rPr>
          <w:lang w:val="sl-SI"/>
        </w:rPr>
        <w:t>t</w:t>
      </w:r>
      <w:r w:rsidR="001A5FA2" w:rsidRPr="00A73BAC">
        <w:rPr>
          <w:lang w:val="sl-SI"/>
        </w:rPr>
        <w:t>akrolimus monohidrat</w:t>
      </w:r>
    </w:p>
    <w:p w14:paraId="22D8DE5E" w14:textId="77777777" w:rsidR="001A5FA2" w:rsidRPr="00A73BAC" w:rsidRDefault="001A5FA2" w:rsidP="00E97F35">
      <w:pPr>
        <w:tabs>
          <w:tab w:val="clear" w:pos="567"/>
        </w:tabs>
        <w:spacing w:line="100" w:lineRule="atLeast"/>
        <w:jc w:val="center"/>
        <w:rPr>
          <w:lang w:val="sl-SI"/>
        </w:rPr>
      </w:pPr>
    </w:p>
    <w:p w14:paraId="74D79383" w14:textId="77777777" w:rsidR="001A5FA2" w:rsidRPr="00A73BAC" w:rsidRDefault="001A5FA2" w:rsidP="00E97F35">
      <w:pPr>
        <w:tabs>
          <w:tab w:val="clear" w:pos="567"/>
        </w:tabs>
        <w:spacing w:line="100" w:lineRule="atLeast"/>
        <w:rPr>
          <w:b/>
          <w:bCs/>
          <w:lang w:val="sl-SI"/>
        </w:rPr>
      </w:pPr>
      <w:r w:rsidRPr="00A73BAC">
        <w:rPr>
          <w:b/>
          <w:bCs/>
          <w:lang w:val="sl-SI"/>
        </w:rPr>
        <w:t xml:space="preserve">Pred </w:t>
      </w:r>
      <w:r w:rsidR="00406D71">
        <w:rPr>
          <w:b/>
          <w:bCs/>
          <w:lang w:val="sl-SI"/>
        </w:rPr>
        <w:t xml:space="preserve">začetkom </w:t>
      </w:r>
      <w:r w:rsidRPr="00A73BAC">
        <w:rPr>
          <w:b/>
          <w:bCs/>
          <w:lang w:val="sl-SI"/>
        </w:rPr>
        <w:t>uporab</w:t>
      </w:r>
      <w:r w:rsidR="00406D71">
        <w:rPr>
          <w:b/>
          <w:bCs/>
          <w:lang w:val="sl-SI"/>
        </w:rPr>
        <w:t>e</w:t>
      </w:r>
      <w:r w:rsidRPr="00A73BAC">
        <w:rPr>
          <w:b/>
          <w:bCs/>
          <w:lang w:val="sl-SI"/>
        </w:rPr>
        <w:t xml:space="preserve"> </w:t>
      </w:r>
      <w:r w:rsidR="00406D71">
        <w:rPr>
          <w:b/>
          <w:bCs/>
          <w:lang w:val="sl-SI"/>
        </w:rPr>
        <w:t xml:space="preserve">zdravila </w:t>
      </w:r>
      <w:r w:rsidRPr="00A73BAC">
        <w:rPr>
          <w:b/>
          <w:bCs/>
          <w:lang w:val="sl-SI"/>
        </w:rPr>
        <w:t>natančno preberite navodilo</w:t>
      </w:r>
      <w:r w:rsidR="00406D71" w:rsidRPr="007D1AC1">
        <w:rPr>
          <w:b/>
          <w:bCs/>
          <w:lang w:val="sl-SI"/>
        </w:rPr>
        <w:t>, ker vsebuje za vas pomembne podatke</w:t>
      </w:r>
      <w:r w:rsidRPr="00A73BAC">
        <w:rPr>
          <w:b/>
          <w:bCs/>
          <w:lang w:val="sl-SI"/>
        </w:rPr>
        <w:t>!</w:t>
      </w:r>
    </w:p>
    <w:p w14:paraId="0D4300DA" w14:textId="77777777" w:rsidR="001A5FA2" w:rsidRPr="00A73BAC" w:rsidRDefault="001A5FA2" w:rsidP="00E97F35">
      <w:pPr>
        <w:numPr>
          <w:ilvl w:val="0"/>
          <w:numId w:val="7"/>
        </w:numPr>
        <w:tabs>
          <w:tab w:val="clear" w:pos="567"/>
        </w:tabs>
        <w:spacing w:line="100" w:lineRule="atLeast"/>
        <w:ind w:left="567" w:hanging="567"/>
        <w:rPr>
          <w:lang w:val="sl-SI"/>
        </w:rPr>
      </w:pPr>
      <w:r w:rsidRPr="00A73BAC">
        <w:rPr>
          <w:lang w:val="sl-SI"/>
        </w:rPr>
        <w:t>Navodilo shranite. Morda ga boste želeli ponovno prebrati.</w:t>
      </w:r>
    </w:p>
    <w:p w14:paraId="5E847333" w14:textId="77777777" w:rsidR="001A5FA2" w:rsidRPr="00A73BAC" w:rsidRDefault="001A5FA2" w:rsidP="00E97F35">
      <w:pPr>
        <w:numPr>
          <w:ilvl w:val="0"/>
          <w:numId w:val="7"/>
        </w:numPr>
        <w:tabs>
          <w:tab w:val="clear" w:pos="567"/>
        </w:tabs>
        <w:spacing w:line="100" w:lineRule="atLeast"/>
        <w:ind w:left="567" w:hanging="567"/>
        <w:rPr>
          <w:lang w:val="sl-SI"/>
        </w:rPr>
      </w:pPr>
      <w:r w:rsidRPr="00A73BAC">
        <w:rPr>
          <w:lang w:val="sl-SI"/>
        </w:rPr>
        <w:t>Če imate dodatna vprašanja, se posvetujte z zdravnikom ali farmacevtom.</w:t>
      </w:r>
    </w:p>
    <w:p w14:paraId="1A445AB9" w14:textId="77777777" w:rsidR="001A5FA2" w:rsidRPr="00A73BAC" w:rsidRDefault="001A5FA2" w:rsidP="00E97F35">
      <w:pPr>
        <w:numPr>
          <w:ilvl w:val="0"/>
          <w:numId w:val="7"/>
        </w:numPr>
        <w:tabs>
          <w:tab w:val="clear" w:pos="567"/>
        </w:tabs>
        <w:spacing w:line="100" w:lineRule="atLeast"/>
        <w:ind w:left="567" w:hanging="567"/>
        <w:rPr>
          <w:lang w:val="sl-SI"/>
        </w:rPr>
      </w:pPr>
      <w:r w:rsidRPr="00A73BAC">
        <w:rPr>
          <w:lang w:val="sl-SI"/>
        </w:rPr>
        <w:t>Zdravilo je bilo predpisano vam osebno in ga ne smete dajati drugim. Njim bi lahko celo škodovalo, čeprav imajo znake bolezni, podobne vašim.</w:t>
      </w:r>
    </w:p>
    <w:p w14:paraId="4B5933F6" w14:textId="77777777" w:rsidR="001A5FA2" w:rsidRPr="00A73BAC" w:rsidRDefault="00406D71" w:rsidP="00E97F35">
      <w:pPr>
        <w:tabs>
          <w:tab w:val="clear" w:pos="567"/>
        </w:tabs>
        <w:spacing w:line="100" w:lineRule="atLeast"/>
        <w:ind w:left="540" w:hanging="540"/>
        <w:rPr>
          <w:shd w:val="clear" w:color="auto" w:fill="FFFF00"/>
          <w:lang w:val="sl-SI"/>
        </w:rPr>
      </w:pPr>
      <w:r w:rsidRPr="00406D71">
        <w:rPr>
          <w:lang w:val="sl-SI"/>
        </w:rPr>
        <w:t>-</w:t>
      </w:r>
      <w:r w:rsidRPr="00406D71">
        <w:rPr>
          <w:lang w:val="sl-SI"/>
        </w:rPr>
        <w:tab/>
        <w:t>Če opazite kateri koli neželeni učinek, se posvetujte z zdravnikom ali farmacevtom. Posvetujte se tudi, če opazite katere koli neželene učinke, ki niso navedeni v tem navodilu. Glejte poglavje</w:t>
      </w:r>
      <w:r w:rsidR="00101A54">
        <w:rPr>
          <w:lang w:val="sl-SI"/>
        </w:rPr>
        <w:t> </w:t>
      </w:r>
      <w:r w:rsidRPr="00406D71">
        <w:rPr>
          <w:lang w:val="sl-SI"/>
        </w:rPr>
        <w:t>4.</w:t>
      </w:r>
    </w:p>
    <w:p w14:paraId="382B4C85" w14:textId="77777777" w:rsidR="001A5FA2" w:rsidRPr="00A73BAC" w:rsidRDefault="001A5FA2" w:rsidP="00E97F35">
      <w:pPr>
        <w:tabs>
          <w:tab w:val="clear" w:pos="567"/>
        </w:tabs>
        <w:spacing w:line="100" w:lineRule="atLeast"/>
        <w:rPr>
          <w:shd w:val="clear" w:color="auto" w:fill="FFFF00"/>
          <w:lang w:val="sl-SI"/>
        </w:rPr>
      </w:pPr>
    </w:p>
    <w:p w14:paraId="70235039" w14:textId="77777777" w:rsidR="001A5FA2" w:rsidRPr="00A73BAC" w:rsidRDefault="00406D71" w:rsidP="00E97F35">
      <w:pPr>
        <w:tabs>
          <w:tab w:val="clear" w:pos="567"/>
        </w:tabs>
        <w:spacing w:line="100" w:lineRule="atLeast"/>
        <w:rPr>
          <w:lang w:val="sl-SI"/>
        </w:rPr>
      </w:pPr>
      <w:r>
        <w:rPr>
          <w:b/>
          <w:bCs/>
          <w:lang w:val="sl-SI"/>
        </w:rPr>
        <w:t>Kaj</w:t>
      </w:r>
      <w:r w:rsidRPr="00A73BAC">
        <w:rPr>
          <w:b/>
          <w:bCs/>
          <w:lang w:val="sl-SI"/>
        </w:rPr>
        <w:t xml:space="preserve"> </w:t>
      </w:r>
      <w:r w:rsidR="001A5FA2" w:rsidRPr="00A73BAC">
        <w:rPr>
          <w:b/>
          <w:bCs/>
          <w:lang w:val="sl-SI"/>
        </w:rPr>
        <w:t>vsebuje</w:t>
      </w:r>
      <w:r>
        <w:rPr>
          <w:b/>
          <w:bCs/>
          <w:lang w:val="sl-SI"/>
        </w:rPr>
        <w:t xml:space="preserve"> navodilo</w:t>
      </w:r>
    </w:p>
    <w:p w14:paraId="15C9869B" w14:textId="77777777" w:rsidR="001A5FA2" w:rsidRPr="00A73BAC" w:rsidRDefault="001A5FA2" w:rsidP="00E97F35">
      <w:pPr>
        <w:tabs>
          <w:tab w:val="clear" w:pos="567"/>
        </w:tabs>
        <w:spacing w:line="100" w:lineRule="atLeast"/>
        <w:ind w:left="567" w:hanging="567"/>
        <w:rPr>
          <w:lang w:val="sl-SI"/>
        </w:rPr>
      </w:pPr>
      <w:r w:rsidRPr="00A73BAC">
        <w:rPr>
          <w:lang w:val="sl-SI"/>
        </w:rPr>
        <w:t>1.</w:t>
      </w:r>
      <w:r w:rsidRPr="00A73BAC">
        <w:rPr>
          <w:lang w:val="sl-SI"/>
        </w:rPr>
        <w:tab/>
        <w:t>Kaj je zdravilo Protopic in za kaj ga uporabljamo</w:t>
      </w:r>
    </w:p>
    <w:p w14:paraId="6F3DB15C" w14:textId="77777777" w:rsidR="001A5FA2" w:rsidRPr="00A73BAC" w:rsidRDefault="001A5FA2" w:rsidP="00E97F35">
      <w:pPr>
        <w:tabs>
          <w:tab w:val="clear" w:pos="567"/>
        </w:tabs>
        <w:spacing w:line="100" w:lineRule="atLeast"/>
        <w:ind w:left="567" w:hanging="567"/>
        <w:rPr>
          <w:lang w:val="sl-SI"/>
        </w:rPr>
      </w:pPr>
      <w:r w:rsidRPr="00A73BAC">
        <w:rPr>
          <w:lang w:val="sl-SI"/>
        </w:rPr>
        <w:t>2.</w:t>
      </w:r>
      <w:r w:rsidRPr="00A73BAC">
        <w:rPr>
          <w:lang w:val="sl-SI"/>
        </w:rPr>
        <w:tab/>
        <w:t>Kaj morate vedeti, preden boste uporabili zdravilo Protopic</w:t>
      </w:r>
    </w:p>
    <w:p w14:paraId="2CCA1A72" w14:textId="77777777" w:rsidR="001A5FA2" w:rsidRPr="00A73BAC" w:rsidRDefault="001A5FA2" w:rsidP="00E97F35">
      <w:pPr>
        <w:tabs>
          <w:tab w:val="clear" w:pos="567"/>
        </w:tabs>
        <w:spacing w:line="100" w:lineRule="atLeast"/>
        <w:ind w:left="567" w:hanging="567"/>
        <w:rPr>
          <w:lang w:val="sl-SI"/>
        </w:rPr>
      </w:pPr>
      <w:r w:rsidRPr="00A73BAC">
        <w:rPr>
          <w:lang w:val="sl-SI"/>
        </w:rPr>
        <w:t>3.</w:t>
      </w:r>
      <w:r w:rsidRPr="00A73BAC">
        <w:rPr>
          <w:lang w:val="sl-SI"/>
        </w:rPr>
        <w:tab/>
        <w:t>Kako uporabljati zdravilo Protopic</w:t>
      </w:r>
    </w:p>
    <w:p w14:paraId="60656359" w14:textId="77777777" w:rsidR="001A5FA2" w:rsidRPr="00A73BAC" w:rsidRDefault="001A5FA2" w:rsidP="00E97F35">
      <w:pPr>
        <w:tabs>
          <w:tab w:val="clear" w:pos="567"/>
        </w:tabs>
        <w:spacing w:line="100" w:lineRule="atLeast"/>
        <w:ind w:left="567" w:hanging="567"/>
        <w:rPr>
          <w:lang w:val="sl-SI"/>
        </w:rPr>
      </w:pPr>
      <w:r w:rsidRPr="00A73BAC">
        <w:rPr>
          <w:lang w:val="sl-SI"/>
        </w:rPr>
        <w:t>4.</w:t>
      </w:r>
      <w:r w:rsidRPr="00A73BAC">
        <w:rPr>
          <w:lang w:val="sl-SI"/>
        </w:rPr>
        <w:tab/>
        <w:t>Možni neželeni učinki</w:t>
      </w:r>
    </w:p>
    <w:p w14:paraId="2CA148AA" w14:textId="77777777" w:rsidR="001A5FA2" w:rsidRPr="00A73BAC" w:rsidRDefault="001A5FA2" w:rsidP="00E97F35">
      <w:pPr>
        <w:tabs>
          <w:tab w:val="clear" w:pos="567"/>
        </w:tabs>
        <w:spacing w:line="100" w:lineRule="atLeast"/>
        <w:ind w:left="567" w:hanging="567"/>
        <w:rPr>
          <w:lang w:val="sl-SI"/>
        </w:rPr>
      </w:pPr>
      <w:r w:rsidRPr="00A73BAC">
        <w:rPr>
          <w:lang w:val="sl-SI"/>
        </w:rPr>
        <w:t>5.</w:t>
      </w:r>
      <w:r w:rsidRPr="00A73BAC">
        <w:rPr>
          <w:lang w:val="sl-SI"/>
        </w:rPr>
        <w:tab/>
        <w:t>Shranjevanje zdravila Protopic</w:t>
      </w:r>
    </w:p>
    <w:p w14:paraId="426D7AD9" w14:textId="77777777" w:rsidR="001A5FA2" w:rsidRPr="00A73BAC" w:rsidRDefault="001A5FA2" w:rsidP="00E97F35">
      <w:pPr>
        <w:tabs>
          <w:tab w:val="clear" w:pos="567"/>
        </w:tabs>
        <w:spacing w:line="100" w:lineRule="atLeast"/>
        <w:ind w:left="567" w:hanging="567"/>
        <w:rPr>
          <w:lang w:val="sl-SI"/>
        </w:rPr>
      </w:pPr>
      <w:r w:rsidRPr="00A73BAC">
        <w:rPr>
          <w:lang w:val="sl-SI"/>
        </w:rPr>
        <w:t>6.</w:t>
      </w:r>
      <w:r w:rsidRPr="00A73BAC">
        <w:rPr>
          <w:lang w:val="sl-SI"/>
        </w:rPr>
        <w:tab/>
      </w:r>
      <w:r w:rsidR="00406D71">
        <w:rPr>
          <w:lang w:val="sl-SI"/>
        </w:rPr>
        <w:t>Vsebina pakiranja in d</w:t>
      </w:r>
      <w:r w:rsidRPr="00A73BAC">
        <w:rPr>
          <w:lang w:val="sl-SI"/>
        </w:rPr>
        <w:t>odatne informacije</w:t>
      </w:r>
    </w:p>
    <w:p w14:paraId="7D0EAF8B" w14:textId="77777777" w:rsidR="001A5FA2" w:rsidRPr="00A73BAC" w:rsidRDefault="001A5FA2" w:rsidP="00E97F35">
      <w:pPr>
        <w:tabs>
          <w:tab w:val="clear" w:pos="567"/>
        </w:tabs>
        <w:spacing w:line="100" w:lineRule="atLeast"/>
        <w:rPr>
          <w:lang w:val="sl-SI"/>
        </w:rPr>
      </w:pPr>
    </w:p>
    <w:p w14:paraId="37716A19" w14:textId="77777777" w:rsidR="001A5FA2" w:rsidRPr="00A73BAC" w:rsidRDefault="001A5FA2" w:rsidP="00E97F35">
      <w:pPr>
        <w:tabs>
          <w:tab w:val="clear" w:pos="567"/>
        </w:tabs>
        <w:spacing w:line="100" w:lineRule="atLeast"/>
        <w:rPr>
          <w:lang w:val="sl-SI"/>
        </w:rPr>
      </w:pPr>
    </w:p>
    <w:p w14:paraId="15000BA3" w14:textId="77777777" w:rsidR="001A5FA2" w:rsidRPr="00A73BAC" w:rsidRDefault="001A5FA2" w:rsidP="00E97F35">
      <w:pPr>
        <w:tabs>
          <w:tab w:val="clear" w:pos="567"/>
        </w:tabs>
        <w:spacing w:line="100" w:lineRule="atLeast"/>
        <w:ind w:left="567" w:hanging="567"/>
        <w:rPr>
          <w:b/>
          <w:bCs/>
          <w:lang w:val="sl-SI"/>
        </w:rPr>
      </w:pPr>
      <w:r w:rsidRPr="00A73BAC">
        <w:rPr>
          <w:b/>
          <w:bCs/>
          <w:lang w:val="sl-SI"/>
        </w:rPr>
        <w:t>1.</w:t>
      </w:r>
      <w:r w:rsidRPr="00A73BAC">
        <w:rPr>
          <w:b/>
          <w:bCs/>
          <w:lang w:val="sl-SI"/>
        </w:rPr>
        <w:tab/>
        <w:t>K</w:t>
      </w:r>
      <w:r w:rsidR="00406D71">
        <w:rPr>
          <w:b/>
          <w:bCs/>
          <w:lang w:val="sl-SI"/>
        </w:rPr>
        <w:t>aj je zdravilo Protopic in za kaj ga uporabljamo</w:t>
      </w:r>
    </w:p>
    <w:p w14:paraId="3DCB3BCA" w14:textId="77777777" w:rsidR="001A5FA2" w:rsidRPr="00A73BAC" w:rsidRDefault="001A5FA2" w:rsidP="00E97F35">
      <w:pPr>
        <w:shd w:val="clear" w:color="auto" w:fill="FFFFFF"/>
        <w:tabs>
          <w:tab w:val="clear" w:pos="567"/>
        </w:tabs>
        <w:spacing w:line="100" w:lineRule="atLeast"/>
        <w:rPr>
          <w:lang w:val="sl-SI"/>
        </w:rPr>
      </w:pPr>
    </w:p>
    <w:p w14:paraId="38C18A7A" w14:textId="77777777" w:rsidR="001A5FA2" w:rsidRPr="00A73BAC" w:rsidRDefault="00E32616" w:rsidP="00E97F35">
      <w:pPr>
        <w:shd w:val="clear" w:color="auto" w:fill="FFFFFF"/>
        <w:tabs>
          <w:tab w:val="clear" w:pos="567"/>
        </w:tabs>
        <w:spacing w:line="100" w:lineRule="atLeast"/>
        <w:rPr>
          <w:lang w:val="sl-SI"/>
        </w:rPr>
      </w:pPr>
      <w:r>
        <w:rPr>
          <w:lang w:val="sl-SI"/>
        </w:rPr>
        <w:t>U</w:t>
      </w:r>
      <w:r w:rsidR="001A5FA2" w:rsidRPr="00A73BAC">
        <w:rPr>
          <w:lang w:val="sl-SI"/>
        </w:rPr>
        <w:t>činkovina zdravila Protopic, takrolimus monohidrat, je imunomodulacijska učinkovina.</w:t>
      </w:r>
    </w:p>
    <w:p w14:paraId="73EA38D8" w14:textId="77777777" w:rsidR="001A5FA2" w:rsidRPr="00A73BAC" w:rsidRDefault="001A5FA2" w:rsidP="00E97F35">
      <w:pPr>
        <w:shd w:val="clear" w:color="auto" w:fill="FFFFFF"/>
        <w:tabs>
          <w:tab w:val="clear" w:pos="567"/>
        </w:tabs>
        <w:spacing w:line="100" w:lineRule="atLeast"/>
        <w:rPr>
          <w:lang w:val="sl-SI"/>
        </w:rPr>
      </w:pPr>
    </w:p>
    <w:p w14:paraId="7B939E17" w14:textId="77777777" w:rsidR="001A5FA2" w:rsidRPr="00A73BAC" w:rsidRDefault="000A5173" w:rsidP="00E97F35">
      <w:pPr>
        <w:pStyle w:val="EndnoteText"/>
        <w:tabs>
          <w:tab w:val="clear" w:pos="567"/>
        </w:tabs>
        <w:rPr>
          <w:lang w:val="sl-SI"/>
        </w:rPr>
      </w:pPr>
      <w:r w:rsidRPr="00A73BAC">
        <w:rPr>
          <w:lang w:val="sl-SI"/>
        </w:rPr>
        <w:t xml:space="preserve">Zdravilo </w:t>
      </w:r>
      <w:r w:rsidR="001A5FA2" w:rsidRPr="00A73BAC">
        <w:rPr>
          <w:lang w:val="sl-SI"/>
        </w:rPr>
        <w:t>Protopic 0,1%</w:t>
      </w:r>
      <w:r w:rsidR="000E2CCD">
        <w:rPr>
          <w:lang w:val="sl-SI"/>
        </w:rPr>
        <w:t xml:space="preserve"> mazilo</w:t>
      </w:r>
      <w:r w:rsidR="001A5FA2" w:rsidRPr="00A73BAC">
        <w:rPr>
          <w:lang w:val="sl-SI"/>
        </w:rPr>
        <w:t xml:space="preserve"> se uporablja za zdravljenje zmernega do hudega atopičnega dermatitisa (ekcema) pri odraslih, ki se na konvencionalne načine zdravljenja, kot so lokalni kortikosteroidi, ne odzovejo ustrezno ali jih ne prenašajo. </w:t>
      </w:r>
    </w:p>
    <w:p w14:paraId="6924E0A6" w14:textId="77777777" w:rsidR="001A5FA2" w:rsidRPr="00A73BAC" w:rsidRDefault="001A5FA2" w:rsidP="00E97F35">
      <w:pPr>
        <w:pStyle w:val="EndnoteText"/>
        <w:tabs>
          <w:tab w:val="clear" w:pos="567"/>
        </w:tabs>
        <w:rPr>
          <w:lang w:val="sl-SI"/>
        </w:rPr>
      </w:pPr>
    </w:p>
    <w:p w14:paraId="46CB29BB" w14:textId="77777777" w:rsidR="001A5FA2" w:rsidRPr="00A73BAC" w:rsidRDefault="001A5FA2" w:rsidP="00E97F35">
      <w:pPr>
        <w:pStyle w:val="EndnoteText"/>
        <w:tabs>
          <w:tab w:val="clear" w:pos="567"/>
        </w:tabs>
        <w:rPr>
          <w:lang w:val="sl-SI"/>
        </w:rPr>
      </w:pPr>
      <w:r w:rsidRPr="00A73BAC">
        <w:rPr>
          <w:lang w:val="sl-SI"/>
        </w:rPr>
        <w:t>Potem ko zmerni do hudi atopični dermatitis bistveno ali v celoti pozdravimo (po največ 6 tednih zdravljenja) in če imate pogosta poslabšanja bolezni (to pomeni. 4- ali večkrat na leto), je mogoče nadaljevati zdravljenje z zdravilom Protopic 0,1%</w:t>
      </w:r>
      <w:r w:rsidR="000E2CCD">
        <w:rPr>
          <w:lang w:val="sl-SI"/>
        </w:rPr>
        <w:t xml:space="preserve"> mazilo</w:t>
      </w:r>
      <w:r w:rsidRPr="00A73BAC">
        <w:rPr>
          <w:lang w:val="sl-SI"/>
        </w:rPr>
        <w:t xml:space="preserve"> dvakrat tedensko in tako preprečiti ponovne izbruhe bolezni ali podaljšati čas med posameznimi poslabšanji.</w:t>
      </w:r>
    </w:p>
    <w:p w14:paraId="7B0CB436" w14:textId="77777777" w:rsidR="001A5FA2" w:rsidRPr="00A73BAC" w:rsidRDefault="001A5FA2" w:rsidP="00E97F35">
      <w:pPr>
        <w:pStyle w:val="EndnoteText"/>
        <w:tabs>
          <w:tab w:val="clear" w:pos="567"/>
        </w:tabs>
        <w:rPr>
          <w:lang w:val="sl-SI"/>
        </w:rPr>
      </w:pPr>
    </w:p>
    <w:p w14:paraId="316A6E2F" w14:textId="77777777" w:rsidR="001A5FA2" w:rsidRPr="00A73BAC" w:rsidRDefault="001A5FA2" w:rsidP="00E97F35">
      <w:pPr>
        <w:pStyle w:val="EndnoteText"/>
        <w:tabs>
          <w:tab w:val="clear" w:pos="567"/>
        </w:tabs>
        <w:rPr>
          <w:lang w:val="sl-SI"/>
        </w:rPr>
      </w:pPr>
      <w:r w:rsidRPr="00A73BAC">
        <w:rPr>
          <w:lang w:val="sl-SI"/>
        </w:rPr>
        <w:t xml:space="preserve">Pri atopičnem dermatitisu čezmerna reakcija imunskega sistema v koži povzroči vnetje kože (srbenje, pordelost, suhost). </w:t>
      </w:r>
      <w:r w:rsidR="000A5173" w:rsidRPr="00A73BAC">
        <w:rPr>
          <w:lang w:val="sl-SI"/>
        </w:rPr>
        <w:t xml:space="preserve">Zdravilo </w:t>
      </w:r>
      <w:r w:rsidRPr="00A73BAC">
        <w:rPr>
          <w:lang w:val="sl-SI"/>
        </w:rPr>
        <w:t xml:space="preserve">Protopic spremeni nenormalen imunski odziv </w:t>
      </w:r>
      <w:r w:rsidR="00FD5E5C">
        <w:rPr>
          <w:lang w:val="sl-SI"/>
        </w:rPr>
        <w:t>ter</w:t>
      </w:r>
      <w:r w:rsidRPr="00A73BAC">
        <w:rPr>
          <w:lang w:val="sl-SI"/>
        </w:rPr>
        <w:t xml:space="preserve"> odpravi vnetje in srbenje kože.</w:t>
      </w:r>
    </w:p>
    <w:p w14:paraId="5B11D092" w14:textId="77777777" w:rsidR="001A5FA2" w:rsidRPr="00A73BAC" w:rsidRDefault="001A5FA2" w:rsidP="00E97F35">
      <w:pPr>
        <w:pStyle w:val="EndnoteText"/>
        <w:tabs>
          <w:tab w:val="clear" w:pos="567"/>
        </w:tabs>
        <w:rPr>
          <w:lang w:val="sl-SI"/>
        </w:rPr>
      </w:pPr>
    </w:p>
    <w:p w14:paraId="557B6687" w14:textId="77777777" w:rsidR="001A5FA2" w:rsidRPr="00A73BAC" w:rsidRDefault="001A5FA2" w:rsidP="00E97F35">
      <w:pPr>
        <w:pStyle w:val="EndnoteText"/>
        <w:tabs>
          <w:tab w:val="clear" w:pos="567"/>
        </w:tabs>
        <w:rPr>
          <w:lang w:val="sl-SI"/>
        </w:rPr>
      </w:pPr>
    </w:p>
    <w:p w14:paraId="7A191BB0" w14:textId="77777777" w:rsidR="001A5FA2" w:rsidRPr="00A73BAC" w:rsidRDefault="001A5FA2" w:rsidP="00E97F35">
      <w:pPr>
        <w:tabs>
          <w:tab w:val="clear" w:pos="567"/>
        </w:tabs>
        <w:spacing w:line="100" w:lineRule="atLeast"/>
        <w:rPr>
          <w:b/>
          <w:bCs/>
          <w:lang w:val="sl-SI"/>
        </w:rPr>
      </w:pPr>
      <w:r w:rsidRPr="00A73BAC">
        <w:rPr>
          <w:b/>
          <w:bCs/>
          <w:lang w:val="sl-SI"/>
        </w:rPr>
        <w:t>2.</w:t>
      </w:r>
      <w:r w:rsidRPr="00A73BAC">
        <w:rPr>
          <w:b/>
          <w:bCs/>
          <w:lang w:val="sl-SI"/>
        </w:rPr>
        <w:tab/>
        <w:t>K</w:t>
      </w:r>
      <w:r w:rsidR="00076B07">
        <w:rPr>
          <w:b/>
          <w:bCs/>
          <w:lang w:val="sl-SI"/>
        </w:rPr>
        <w:t>aj morate vedeti</w:t>
      </w:r>
      <w:r w:rsidR="00076B07" w:rsidRPr="00A73BAC">
        <w:rPr>
          <w:b/>
          <w:bCs/>
          <w:lang w:val="sl-SI"/>
        </w:rPr>
        <w:t xml:space="preserve">, </w:t>
      </w:r>
      <w:r w:rsidR="00076B07">
        <w:rPr>
          <w:b/>
          <w:bCs/>
          <w:lang w:val="sl-SI"/>
        </w:rPr>
        <w:t>preden boste uporabili zdravilo Protopic</w:t>
      </w:r>
    </w:p>
    <w:p w14:paraId="30481631" w14:textId="77777777" w:rsidR="001A5FA2" w:rsidRPr="00A73BAC" w:rsidRDefault="001A5FA2" w:rsidP="00E97F35">
      <w:pPr>
        <w:tabs>
          <w:tab w:val="clear" w:pos="567"/>
        </w:tabs>
        <w:spacing w:line="100" w:lineRule="atLeast"/>
        <w:rPr>
          <w:lang w:val="sl-SI"/>
        </w:rPr>
      </w:pPr>
    </w:p>
    <w:p w14:paraId="588814F7" w14:textId="77777777" w:rsidR="001A5FA2" w:rsidRPr="00A73BAC" w:rsidRDefault="001A5FA2" w:rsidP="00E97F35">
      <w:pPr>
        <w:tabs>
          <w:tab w:val="clear" w:pos="567"/>
        </w:tabs>
        <w:spacing w:line="100" w:lineRule="atLeast"/>
        <w:rPr>
          <w:b/>
          <w:bCs/>
          <w:lang w:val="sl-SI"/>
        </w:rPr>
      </w:pPr>
      <w:r w:rsidRPr="00A73BAC">
        <w:rPr>
          <w:b/>
          <w:bCs/>
          <w:lang w:val="sl-SI"/>
        </w:rPr>
        <w:t>Ne uporabljajte zdravila Protopic</w:t>
      </w:r>
    </w:p>
    <w:p w14:paraId="77992649" w14:textId="77777777" w:rsidR="004040A1" w:rsidRPr="004040A1" w:rsidRDefault="001A5FA2" w:rsidP="004040A1">
      <w:pPr>
        <w:numPr>
          <w:ilvl w:val="0"/>
          <w:numId w:val="18"/>
        </w:numPr>
        <w:tabs>
          <w:tab w:val="clear" w:pos="567"/>
        </w:tabs>
        <w:suppressAutoHyphens w:val="0"/>
        <w:autoSpaceDE/>
        <w:spacing w:line="240" w:lineRule="auto"/>
        <w:ind w:left="567" w:right="-2" w:hanging="567"/>
        <w:rPr>
          <w:lang w:val="sl-SI"/>
        </w:rPr>
      </w:pPr>
      <w:r w:rsidRPr="00A73BAC">
        <w:rPr>
          <w:lang w:val="sl-SI"/>
        </w:rPr>
        <w:t>Če ste alergični na takrolimus ali katero</w:t>
      </w:r>
      <w:r w:rsidR="00676B78">
        <w:rPr>
          <w:lang w:val="sl-SI"/>
        </w:rPr>
        <w:t xml:space="preserve"> </w:t>
      </w:r>
      <w:r w:rsidRPr="00A73BAC">
        <w:rPr>
          <w:lang w:val="sl-SI"/>
        </w:rPr>
        <w:t xml:space="preserve">koli sestavino </w:t>
      </w:r>
      <w:r w:rsidR="00407519">
        <w:rPr>
          <w:lang w:val="sl-SI"/>
        </w:rPr>
        <w:t xml:space="preserve">tega </w:t>
      </w:r>
      <w:r w:rsidRPr="00A73BAC">
        <w:rPr>
          <w:lang w:val="sl-SI"/>
        </w:rPr>
        <w:t xml:space="preserve">zdravila </w:t>
      </w:r>
      <w:r w:rsidR="00101A54">
        <w:rPr>
          <w:lang w:val="sl-SI"/>
        </w:rPr>
        <w:t>(navedeno v poglavju </w:t>
      </w:r>
      <w:r w:rsidR="00407519">
        <w:rPr>
          <w:lang w:val="sl-SI"/>
        </w:rPr>
        <w:t xml:space="preserve">6) </w:t>
      </w:r>
      <w:r w:rsidRPr="00A73BAC">
        <w:rPr>
          <w:lang w:val="sl-SI"/>
        </w:rPr>
        <w:t>ali na makrolidne antibiotike (npr. azitromicin, klaritromicin, eritromicin).</w:t>
      </w:r>
    </w:p>
    <w:p w14:paraId="495EC790" w14:textId="77777777" w:rsidR="001A5FA2" w:rsidRPr="00A73BAC" w:rsidRDefault="001A5FA2" w:rsidP="00E97F35">
      <w:pPr>
        <w:tabs>
          <w:tab w:val="clear" w:pos="567"/>
        </w:tabs>
        <w:spacing w:line="100" w:lineRule="atLeast"/>
        <w:rPr>
          <w:lang w:val="sl-SI"/>
        </w:rPr>
      </w:pPr>
    </w:p>
    <w:p w14:paraId="541AC1B1" w14:textId="77777777" w:rsidR="001A5FA2" w:rsidRPr="00A73BAC" w:rsidRDefault="00076B07" w:rsidP="00E97F35">
      <w:pPr>
        <w:tabs>
          <w:tab w:val="clear" w:pos="567"/>
        </w:tabs>
        <w:spacing w:line="100" w:lineRule="atLeast"/>
        <w:rPr>
          <w:b/>
          <w:bCs/>
          <w:lang w:val="sl-SI"/>
        </w:rPr>
      </w:pPr>
      <w:r>
        <w:rPr>
          <w:b/>
          <w:bCs/>
          <w:lang w:val="sl-SI"/>
        </w:rPr>
        <w:t>Opozorila in previdnostni ukrepi</w:t>
      </w:r>
    </w:p>
    <w:p w14:paraId="21859019" w14:textId="77777777" w:rsidR="001A5FA2" w:rsidRPr="00A73BAC" w:rsidRDefault="00407519" w:rsidP="00E97F35">
      <w:pPr>
        <w:tabs>
          <w:tab w:val="clear" w:pos="567"/>
        </w:tabs>
        <w:spacing w:line="100" w:lineRule="atLeast"/>
        <w:rPr>
          <w:lang w:val="sl-SI"/>
        </w:rPr>
      </w:pPr>
      <w:r>
        <w:rPr>
          <w:lang w:val="sl-SI"/>
        </w:rPr>
        <w:t xml:space="preserve">Pred </w:t>
      </w:r>
      <w:r w:rsidR="00562D0A">
        <w:rPr>
          <w:lang w:val="sl-SI"/>
        </w:rPr>
        <w:t xml:space="preserve">začetkom </w:t>
      </w:r>
      <w:r>
        <w:rPr>
          <w:lang w:val="sl-SI"/>
        </w:rPr>
        <w:t>uporab</w:t>
      </w:r>
      <w:r w:rsidR="00562D0A">
        <w:rPr>
          <w:lang w:val="sl-SI"/>
        </w:rPr>
        <w:t>e</w:t>
      </w:r>
      <w:r>
        <w:rPr>
          <w:lang w:val="sl-SI"/>
        </w:rPr>
        <w:t xml:space="preserve"> zdravila Protopic </w:t>
      </w:r>
      <w:r w:rsidR="00562D0A">
        <w:rPr>
          <w:lang w:val="sl-SI"/>
        </w:rPr>
        <w:t>se posvetujte z</w:t>
      </w:r>
      <w:r w:rsidR="001A5FA2" w:rsidRPr="00A73BAC">
        <w:rPr>
          <w:lang w:val="sl-SI"/>
        </w:rPr>
        <w:t xml:space="preserve"> zdravnik</w:t>
      </w:r>
      <w:r w:rsidR="00562D0A">
        <w:rPr>
          <w:lang w:val="sl-SI"/>
        </w:rPr>
        <w:t>om</w:t>
      </w:r>
      <w:r w:rsidR="001A5FA2" w:rsidRPr="00A73BAC">
        <w:rPr>
          <w:lang w:val="sl-SI"/>
        </w:rPr>
        <w:t>:</w:t>
      </w:r>
    </w:p>
    <w:p w14:paraId="1BF5DF08" w14:textId="77777777" w:rsidR="001A5FA2" w:rsidRPr="00A73BAC" w:rsidRDefault="00407519" w:rsidP="004040A1">
      <w:pPr>
        <w:numPr>
          <w:ilvl w:val="0"/>
          <w:numId w:val="18"/>
        </w:numPr>
        <w:tabs>
          <w:tab w:val="clear" w:pos="567"/>
        </w:tabs>
        <w:suppressAutoHyphens w:val="0"/>
        <w:autoSpaceDE/>
        <w:spacing w:line="240" w:lineRule="auto"/>
        <w:ind w:left="567" w:right="-2" w:hanging="567"/>
        <w:rPr>
          <w:lang w:val="sl-SI"/>
        </w:rPr>
      </w:pPr>
      <w:r w:rsidRPr="00346014">
        <w:rPr>
          <w:bCs/>
          <w:lang w:val="sl-SI"/>
        </w:rPr>
        <w:t>Če imate</w:t>
      </w:r>
      <w:r>
        <w:rPr>
          <w:b/>
          <w:bCs/>
          <w:lang w:val="sl-SI"/>
        </w:rPr>
        <w:t xml:space="preserve"> </w:t>
      </w:r>
      <w:r w:rsidR="001A5FA2" w:rsidRPr="00A73BAC">
        <w:rPr>
          <w:b/>
          <w:bCs/>
          <w:lang w:val="sl-SI"/>
        </w:rPr>
        <w:t>odpoved jeter</w:t>
      </w:r>
      <w:r w:rsidR="001A5FA2" w:rsidRPr="00A73BAC">
        <w:rPr>
          <w:lang w:val="sl-SI"/>
        </w:rPr>
        <w:t>;</w:t>
      </w:r>
    </w:p>
    <w:p w14:paraId="427A087A" w14:textId="77777777" w:rsidR="001A5FA2" w:rsidRPr="00A73BAC" w:rsidRDefault="00571DA0" w:rsidP="004040A1">
      <w:pPr>
        <w:numPr>
          <w:ilvl w:val="0"/>
          <w:numId w:val="18"/>
        </w:numPr>
        <w:tabs>
          <w:tab w:val="clear" w:pos="567"/>
        </w:tabs>
        <w:suppressAutoHyphens w:val="0"/>
        <w:autoSpaceDE/>
        <w:spacing w:line="240" w:lineRule="auto"/>
        <w:ind w:left="567" w:right="-2" w:hanging="567"/>
        <w:rPr>
          <w:lang w:val="sl-SI"/>
        </w:rPr>
      </w:pPr>
      <w:r>
        <w:rPr>
          <w:lang w:val="sl-SI"/>
        </w:rPr>
        <w:t xml:space="preserve">Če imate </w:t>
      </w:r>
      <w:r w:rsidR="001A5FA2" w:rsidRPr="00A73BAC">
        <w:rPr>
          <w:lang w:val="sl-SI"/>
        </w:rPr>
        <w:t xml:space="preserve">katerokoli vrsto </w:t>
      </w:r>
      <w:r>
        <w:rPr>
          <w:b/>
          <w:bCs/>
          <w:lang w:val="sl-SI"/>
        </w:rPr>
        <w:t>kožnih malignomov</w:t>
      </w:r>
      <w:r w:rsidR="001A5FA2" w:rsidRPr="00A73BAC">
        <w:rPr>
          <w:lang w:val="sl-SI"/>
        </w:rPr>
        <w:t xml:space="preserve"> (tumorji), ali če imate </w:t>
      </w:r>
      <w:r w:rsidR="001A5FA2" w:rsidRPr="00A73BAC">
        <w:rPr>
          <w:b/>
          <w:bCs/>
          <w:lang w:val="sl-SI"/>
        </w:rPr>
        <w:t>oslabljen imunski sistem</w:t>
      </w:r>
      <w:r w:rsidR="001A5FA2" w:rsidRPr="00A73BAC">
        <w:rPr>
          <w:lang w:val="sl-SI"/>
        </w:rPr>
        <w:t xml:space="preserve"> (če ste imunokompromitirani), ne glede na vzrok;</w:t>
      </w:r>
    </w:p>
    <w:p w14:paraId="5EA4109A" w14:textId="78657B6E" w:rsidR="001A5FA2" w:rsidRPr="00A73BAC" w:rsidRDefault="00CC1BAB" w:rsidP="004040A1">
      <w:pPr>
        <w:numPr>
          <w:ilvl w:val="0"/>
          <w:numId w:val="18"/>
        </w:numPr>
        <w:tabs>
          <w:tab w:val="clear" w:pos="567"/>
        </w:tabs>
        <w:suppressAutoHyphens w:val="0"/>
        <w:autoSpaceDE/>
        <w:spacing w:line="240" w:lineRule="auto"/>
        <w:ind w:left="567" w:right="-2" w:hanging="567"/>
        <w:rPr>
          <w:lang w:val="sl-SI"/>
        </w:rPr>
      </w:pPr>
      <w:r w:rsidRPr="00346014">
        <w:rPr>
          <w:bCs/>
          <w:lang w:val="sl-SI"/>
        </w:rPr>
        <w:t>Če imate</w:t>
      </w:r>
      <w:r>
        <w:rPr>
          <w:b/>
          <w:bCs/>
          <w:lang w:val="sl-SI"/>
        </w:rPr>
        <w:t xml:space="preserve"> </w:t>
      </w:r>
      <w:r w:rsidR="001A5FA2" w:rsidRPr="00A73BAC">
        <w:rPr>
          <w:b/>
          <w:bCs/>
          <w:lang w:val="sl-SI"/>
        </w:rPr>
        <w:t>prirojeno bolezen kožne pregrade</w:t>
      </w:r>
      <w:r w:rsidR="00E15F4A">
        <w:rPr>
          <w:b/>
          <w:bCs/>
          <w:lang w:val="sl-SI"/>
        </w:rPr>
        <w:t>,</w:t>
      </w:r>
      <w:r w:rsidR="001A5FA2" w:rsidRPr="00A73BAC">
        <w:rPr>
          <w:lang w:val="sl-SI"/>
        </w:rPr>
        <w:t xml:space="preserve"> kot je na primer Nethertonov sindrom, lamel</w:t>
      </w:r>
      <w:r w:rsidR="00980183" w:rsidRPr="00A73BAC">
        <w:rPr>
          <w:lang w:val="sl-SI"/>
        </w:rPr>
        <w:t>ar</w:t>
      </w:r>
      <w:r w:rsidR="001A5FA2" w:rsidRPr="00A73BAC">
        <w:rPr>
          <w:lang w:val="sl-SI"/>
        </w:rPr>
        <w:t>na ihtioza (zadebeljena zunanja plast kože, ki se intenzivno lušči)</w:t>
      </w:r>
      <w:r w:rsidR="00304D4C">
        <w:rPr>
          <w:lang w:val="sl-SI"/>
        </w:rPr>
        <w:t xml:space="preserve">, </w:t>
      </w:r>
      <w:r w:rsidR="00304D4C" w:rsidRPr="00A73BAC">
        <w:rPr>
          <w:lang w:val="sl-SI"/>
        </w:rPr>
        <w:t xml:space="preserve">ali </w:t>
      </w:r>
      <w:r w:rsidR="00304D4C">
        <w:rPr>
          <w:lang w:val="sl-SI"/>
        </w:rPr>
        <w:t xml:space="preserve">če imate vnetno kožno bolezen, kot je </w:t>
      </w:r>
      <w:r w:rsidR="00304D4C" w:rsidRPr="00137542">
        <w:rPr>
          <w:b/>
          <w:bCs/>
          <w:lang w:val="sl-SI"/>
        </w:rPr>
        <w:t>gangrenozna pioderma</w:t>
      </w:r>
      <w:r w:rsidR="00304D4C">
        <w:rPr>
          <w:lang w:val="sl-SI"/>
        </w:rPr>
        <w:t>,</w:t>
      </w:r>
      <w:r w:rsidR="001A5FA2" w:rsidRPr="00A73BAC">
        <w:rPr>
          <w:lang w:val="sl-SI"/>
        </w:rPr>
        <w:t xml:space="preserve"> ali pa če imate </w:t>
      </w:r>
      <w:r w:rsidR="001A5FA2" w:rsidRPr="00A73BAC">
        <w:rPr>
          <w:b/>
          <w:bCs/>
          <w:lang w:val="sl-SI"/>
        </w:rPr>
        <w:t xml:space="preserve">generalizirano eritrodermijo </w:t>
      </w:r>
      <w:r w:rsidR="001A5FA2" w:rsidRPr="00A73BAC">
        <w:rPr>
          <w:lang w:val="sl-SI"/>
        </w:rPr>
        <w:t>(vnetna pordelost in luščenje kože po celem telesu);</w:t>
      </w:r>
    </w:p>
    <w:p w14:paraId="571DCD71" w14:textId="77777777" w:rsidR="001A5FA2" w:rsidRPr="00A73BAC" w:rsidRDefault="00CC1BAB" w:rsidP="004040A1">
      <w:pPr>
        <w:numPr>
          <w:ilvl w:val="0"/>
          <w:numId w:val="18"/>
        </w:numPr>
        <w:tabs>
          <w:tab w:val="clear" w:pos="567"/>
        </w:tabs>
        <w:suppressAutoHyphens w:val="0"/>
        <w:autoSpaceDE/>
        <w:spacing w:line="240" w:lineRule="auto"/>
        <w:ind w:left="567" w:right="-2" w:hanging="567"/>
        <w:rPr>
          <w:lang w:val="sl-SI"/>
        </w:rPr>
      </w:pPr>
      <w:r>
        <w:rPr>
          <w:lang w:val="sl-SI"/>
        </w:rPr>
        <w:lastRenderedPageBreak/>
        <w:t xml:space="preserve">Če imate </w:t>
      </w:r>
      <w:r w:rsidR="001A5FA2" w:rsidRPr="00A73BAC">
        <w:rPr>
          <w:lang w:val="sl-SI"/>
        </w:rPr>
        <w:t>kožn</w:t>
      </w:r>
      <w:r w:rsidR="007C49F1">
        <w:rPr>
          <w:lang w:val="sl-SI"/>
        </w:rPr>
        <w:t>o obliko bolezni presadka proti gostitelju</w:t>
      </w:r>
      <w:r w:rsidR="001A5FA2" w:rsidRPr="00A73BAC">
        <w:rPr>
          <w:lang w:val="sl-SI"/>
        </w:rPr>
        <w:t xml:space="preserve"> (to je imunski odziv na koži, ki je pogost zaplet pri bolnikih po presaditvi kostnega mozga);</w:t>
      </w:r>
    </w:p>
    <w:p w14:paraId="2D5F5EAA" w14:textId="77777777" w:rsidR="001A5FA2" w:rsidRPr="00A73BAC" w:rsidRDefault="005F68DD" w:rsidP="004040A1">
      <w:pPr>
        <w:numPr>
          <w:ilvl w:val="0"/>
          <w:numId w:val="18"/>
        </w:numPr>
        <w:tabs>
          <w:tab w:val="clear" w:pos="567"/>
        </w:tabs>
        <w:suppressAutoHyphens w:val="0"/>
        <w:autoSpaceDE/>
        <w:spacing w:line="240" w:lineRule="auto"/>
        <w:ind w:left="567" w:right="-2" w:hanging="567"/>
        <w:rPr>
          <w:lang w:val="sl-SI"/>
        </w:rPr>
      </w:pPr>
      <w:r w:rsidRPr="00346014">
        <w:rPr>
          <w:bCs/>
          <w:lang w:val="sl-SI"/>
        </w:rPr>
        <w:t>Če imate</w:t>
      </w:r>
      <w:r>
        <w:rPr>
          <w:b/>
          <w:bCs/>
          <w:lang w:val="sl-SI"/>
        </w:rPr>
        <w:t xml:space="preserve"> </w:t>
      </w:r>
      <w:r w:rsidR="001A5FA2" w:rsidRPr="00A73BAC">
        <w:rPr>
          <w:b/>
          <w:bCs/>
          <w:lang w:val="sl-SI"/>
        </w:rPr>
        <w:t>otekle bezgavke</w:t>
      </w:r>
      <w:r w:rsidR="001A5FA2" w:rsidRPr="00A73BAC">
        <w:rPr>
          <w:lang w:val="sl-SI"/>
        </w:rPr>
        <w:t xml:space="preserve"> na začetku zdravljenja. </w:t>
      </w:r>
      <w:r w:rsidR="001A5FA2" w:rsidRPr="00A73BAC">
        <w:rPr>
          <w:rStyle w:val="Emphasis"/>
          <w:i w:val="0"/>
          <w:iCs w:val="0"/>
          <w:lang w:val="sl-SI"/>
        </w:rPr>
        <w:t>Č</w:t>
      </w:r>
      <w:r w:rsidR="001A5FA2" w:rsidRPr="00A73BAC">
        <w:rPr>
          <w:lang w:val="sl-SI"/>
        </w:rPr>
        <w:t>e vam bezgavke otečejo med zdravljenjem z zdravilom Protopic, se posvetujte z zdravnikom;</w:t>
      </w:r>
    </w:p>
    <w:p w14:paraId="3EBF67D7" w14:textId="77777777" w:rsidR="001A5FA2" w:rsidRPr="00A73BAC" w:rsidRDefault="008A728A" w:rsidP="004040A1">
      <w:pPr>
        <w:numPr>
          <w:ilvl w:val="0"/>
          <w:numId w:val="18"/>
        </w:numPr>
        <w:tabs>
          <w:tab w:val="clear" w:pos="567"/>
        </w:tabs>
        <w:suppressAutoHyphens w:val="0"/>
        <w:autoSpaceDE/>
        <w:spacing w:line="240" w:lineRule="auto"/>
        <w:ind w:left="567" w:right="-2" w:hanging="567"/>
        <w:rPr>
          <w:lang w:val="sl-SI"/>
        </w:rPr>
      </w:pPr>
      <w:r w:rsidRPr="00346014">
        <w:rPr>
          <w:bCs/>
          <w:lang w:val="sl-SI"/>
        </w:rPr>
        <w:t>Če imate</w:t>
      </w:r>
      <w:r>
        <w:rPr>
          <w:b/>
          <w:bCs/>
          <w:lang w:val="sl-SI"/>
        </w:rPr>
        <w:t xml:space="preserve"> </w:t>
      </w:r>
      <w:r w:rsidR="001A5FA2" w:rsidRPr="00A73BAC">
        <w:rPr>
          <w:b/>
          <w:bCs/>
          <w:lang w:val="sl-SI"/>
        </w:rPr>
        <w:t>okužbo</w:t>
      </w:r>
      <w:r w:rsidR="001A5FA2" w:rsidRPr="00A73BAC">
        <w:rPr>
          <w:lang w:val="sl-SI"/>
        </w:rPr>
        <w:t xml:space="preserve"> na predelu kožnih sprememb. Mazila ne nanašajte na okužene predele;</w:t>
      </w:r>
    </w:p>
    <w:p w14:paraId="4FFF72E7" w14:textId="77777777" w:rsidR="001A5FA2" w:rsidRPr="004040A1" w:rsidRDefault="001A5FA2" w:rsidP="004040A1">
      <w:pPr>
        <w:numPr>
          <w:ilvl w:val="0"/>
          <w:numId w:val="18"/>
        </w:numPr>
        <w:tabs>
          <w:tab w:val="clear" w:pos="567"/>
        </w:tabs>
        <w:suppressAutoHyphens w:val="0"/>
        <w:autoSpaceDE/>
        <w:spacing w:line="240" w:lineRule="auto"/>
        <w:ind w:left="567" w:right="-2" w:hanging="567"/>
        <w:rPr>
          <w:lang w:val="sl-SI"/>
        </w:rPr>
      </w:pPr>
      <w:r w:rsidRPr="00A73BAC">
        <w:rPr>
          <w:rStyle w:val="Emphasis"/>
          <w:i w:val="0"/>
          <w:iCs w:val="0"/>
          <w:lang w:val="sl-SI"/>
        </w:rPr>
        <w:t>Č</w:t>
      </w:r>
      <w:r w:rsidRPr="00A73BAC">
        <w:rPr>
          <w:lang w:val="sl-SI"/>
        </w:rPr>
        <w:t>e opazite</w:t>
      </w:r>
      <w:r w:rsidRPr="00A73BAC">
        <w:rPr>
          <w:b/>
          <w:bCs/>
          <w:lang w:val="sl-SI"/>
        </w:rPr>
        <w:t xml:space="preserve"> kakršnekoli spremembe na koži</w:t>
      </w:r>
      <w:r w:rsidRPr="00A73BAC">
        <w:rPr>
          <w:lang w:val="sl-SI"/>
        </w:rPr>
        <w:t>, to povejte svojemu zdravniku.</w:t>
      </w:r>
    </w:p>
    <w:p w14:paraId="15E7F2EB" w14:textId="77777777" w:rsidR="00076B07" w:rsidRPr="004040A1" w:rsidRDefault="00A376C0" w:rsidP="004040A1">
      <w:pPr>
        <w:numPr>
          <w:ilvl w:val="0"/>
          <w:numId w:val="18"/>
        </w:numPr>
        <w:tabs>
          <w:tab w:val="clear" w:pos="567"/>
        </w:tabs>
        <w:suppressAutoHyphens w:val="0"/>
        <w:autoSpaceDE/>
        <w:spacing w:line="240" w:lineRule="auto"/>
        <w:ind w:left="567" w:right="-2" w:hanging="567"/>
        <w:rPr>
          <w:lang w:val="sl-SI"/>
        </w:rPr>
      </w:pPr>
      <w:r w:rsidRPr="00A376C0">
        <w:rPr>
          <w:bCs/>
          <w:lang w:val="sl-SI"/>
        </w:rPr>
        <w:t xml:space="preserve">Glede na rezultate dolgoročnih študij in izkušnje </w:t>
      </w:r>
      <w:r w:rsidR="009C3452">
        <w:rPr>
          <w:bCs/>
          <w:lang w:val="sl-SI"/>
        </w:rPr>
        <w:t xml:space="preserve">z zdravilom </w:t>
      </w:r>
      <w:r w:rsidRPr="00A376C0">
        <w:rPr>
          <w:bCs/>
          <w:lang w:val="sl-SI"/>
        </w:rPr>
        <w:t xml:space="preserve">se povezava med zdravljenjem z mazilom Protopic in razvojem malignomov ni potrdila, vendar dokončnih zaključkov ni mogoče </w:t>
      </w:r>
      <w:r w:rsidR="00613344">
        <w:rPr>
          <w:bCs/>
          <w:lang w:val="sl-SI"/>
        </w:rPr>
        <w:t>podati</w:t>
      </w:r>
      <w:r w:rsidRPr="00A376C0">
        <w:rPr>
          <w:bCs/>
          <w:lang w:val="sl-SI"/>
        </w:rPr>
        <w:t>.</w:t>
      </w:r>
    </w:p>
    <w:p w14:paraId="7E5EE388" w14:textId="77777777" w:rsidR="00076B07" w:rsidRPr="004040A1" w:rsidRDefault="00076B07" w:rsidP="004040A1">
      <w:pPr>
        <w:numPr>
          <w:ilvl w:val="0"/>
          <w:numId w:val="18"/>
        </w:numPr>
        <w:tabs>
          <w:tab w:val="clear" w:pos="567"/>
        </w:tabs>
        <w:suppressAutoHyphens w:val="0"/>
        <w:autoSpaceDE/>
        <w:spacing w:line="240" w:lineRule="auto"/>
        <w:ind w:left="567" w:right="-2" w:hanging="567"/>
        <w:rPr>
          <w:lang w:val="sl-SI"/>
        </w:rPr>
      </w:pPr>
      <w:r w:rsidRPr="004040A1">
        <w:rPr>
          <w:lang w:val="sl-SI"/>
        </w:rPr>
        <w:t>Kože ne smete dolgo časa izpostavljati sončni svetlobi ali umetni sončni svetlobi, npr. v solarijih. Če greste po uporabi zdravila Protopic na prosto, uporabite sredstvo za sončenje in oblecite ohlapna oblačila, ki kožo varujejo pred soncem. Poleg tega zdravnika prosite za nasvet o drugih primernih načinih za zaščito pred soncem. Če imate predvideno fototerapijo (zdravljenje s svetlobo), zdravniku povejte, da uporabljate zdravilo Protopic. Sočasna uporaba zdravila Protopic in fototerapije namreč ni priporočljiva.</w:t>
      </w:r>
    </w:p>
    <w:p w14:paraId="194BC129" w14:textId="77777777" w:rsidR="00076B07" w:rsidRDefault="00076B07" w:rsidP="004040A1">
      <w:pPr>
        <w:numPr>
          <w:ilvl w:val="0"/>
          <w:numId w:val="18"/>
        </w:numPr>
        <w:tabs>
          <w:tab w:val="clear" w:pos="567"/>
        </w:tabs>
        <w:suppressAutoHyphens w:val="0"/>
        <w:autoSpaceDE/>
        <w:spacing w:line="240" w:lineRule="auto"/>
        <w:ind w:left="567" w:right="-2" w:hanging="567"/>
        <w:rPr>
          <w:lang w:val="sl-SI"/>
        </w:rPr>
      </w:pPr>
      <w:r w:rsidRPr="004040A1">
        <w:rPr>
          <w:lang w:val="sl-SI"/>
        </w:rPr>
        <w:t>Če vam je zdravnik predpisal zdravilo Protopic za vzdrževalno zdravljenje atopičnega dermatitisa, in sicer dvakrat tedensko, vas mora vsaj na vsakih 12 mesecev uporabe zdravila znova pregledati, tudi če se bolezen ne poslabša. Pri otrocih je treba vzdrževalno zdravljenje po 12 mesecih prekiniti in oceniti potrebo po nadaljnjem zdravljenju.</w:t>
      </w:r>
    </w:p>
    <w:p w14:paraId="0A3DF2FA" w14:textId="77777777" w:rsidR="00A376C0" w:rsidRPr="00A73BAC" w:rsidRDefault="00A376C0" w:rsidP="004040A1">
      <w:pPr>
        <w:numPr>
          <w:ilvl w:val="0"/>
          <w:numId w:val="18"/>
        </w:numPr>
        <w:tabs>
          <w:tab w:val="clear" w:pos="567"/>
        </w:tabs>
        <w:suppressAutoHyphens w:val="0"/>
        <w:autoSpaceDE/>
        <w:spacing w:line="240" w:lineRule="auto"/>
        <w:ind w:left="567" w:right="-2" w:hanging="567"/>
        <w:rPr>
          <w:lang w:val="sl-SI"/>
        </w:rPr>
      </w:pPr>
      <w:r w:rsidRPr="00A376C0">
        <w:rPr>
          <w:lang w:val="sl-SI"/>
        </w:rPr>
        <w:t xml:space="preserve">Priporočljivo je, da se </w:t>
      </w:r>
      <w:r w:rsidR="001B0974">
        <w:rPr>
          <w:lang w:val="sl-SI"/>
        </w:rPr>
        <w:t>mazilo</w:t>
      </w:r>
      <w:r w:rsidRPr="00A376C0">
        <w:rPr>
          <w:lang w:val="sl-SI"/>
        </w:rPr>
        <w:t xml:space="preserve"> Protopic uporablja </w:t>
      </w:r>
      <w:r w:rsidR="00613344">
        <w:rPr>
          <w:lang w:val="sl-SI"/>
        </w:rPr>
        <w:t xml:space="preserve">v najmanjši </w:t>
      </w:r>
      <w:r w:rsidR="009C3452">
        <w:rPr>
          <w:lang w:val="sl-SI"/>
        </w:rPr>
        <w:t xml:space="preserve">možni </w:t>
      </w:r>
      <w:r w:rsidR="00613344">
        <w:rPr>
          <w:lang w:val="sl-SI"/>
        </w:rPr>
        <w:t xml:space="preserve">jakosti, z najmanjšo pogostnostjo in najkrajši </w:t>
      </w:r>
      <w:r w:rsidR="009C3452">
        <w:rPr>
          <w:lang w:val="sl-SI"/>
        </w:rPr>
        <w:t xml:space="preserve">možni </w:t>
      </w:r>
      <w:r w:rsidR="00613344">
        <w:rPr>
          <w:lang w:val="sl-SI"/>
        </w:rPr>
        <w:t>čas</w:t>
      </w:r>
      <w:r w:rsidRPr="00A376C0">
        <w:rPr>
          <w:lang w:val="sl-SI"/>
        </w:rPr>
        <w:t xml:space="preserve">, </w:t>
      </w:r>
      <w:r w:rsidR="000341EC">
        <w:rPr>
          <w:lang w:val="sl-SI"/>
        </w:rPr>
        <w:t xml:space="preserve">kot je potrebno. </w:t>
      </w:r>
      <w:r w:rsidR="000341EC" w:rsidRPr="000341EC">
        <w:rPr>
          <w:lang w:val="sl-SI"/>
        </w:rPr>
        <w:t>Ta odločitev mora temeljiti na zdravnikovi oceni odziva ekcema na mazilo Protopic.</w:t>
      </w:r>
    </w:p>
    <w:p w14:paraId="059F1353" w14:textId="77777777" w:rsidR="001A5FA2" w:rsidRPr="00A73BAC" w:rsidRDefault="001A5FA2" w:rsidP="00E97F35">
      <w:pPr>
        <w:tabs>
          <w:tab w:val="clear" w:pos="567"/>
        </w:tabs>
        <w:spacing w:line="100" w:lineRule="atLeast"/>
        <w:rPr>
          <w:b/>
          <w:bCs/>
          <w:lang w:val="sl-SI"/>
        </w:rPr>
      </w:pPr>
    </w:p>
    <w:p w14:paraId="42B51AF6" w14:textId="77777777" w:rsidR="001A5FA2" w:rsidRPr="00076B07" w:rsidRDefault="006E0B2E" w:rsidP="00E97F35">
      <w:pPr>
        <w:tabs>
          <w:tab w:val="clear" w:pos="567"/>
        </w:tabs>
        <w:spacing w:line="100" w:lineRule="atLeast"/>
        <w:rPr>
          <w:b/>
          <w:lang w:val="sl-SI"/>
        </w:rPr>
      </w:pPr>
      <w:r w:rsidRPr="00076B07">
        <w:rPr>
          <w:b/>
          <w:lang w:val="sl-SI"/>
        </w:rPr>
        <w:t>O</w:t>
      </w:r>
      <w:r>
        <w:rPr>
          <w:b/>
          <w:lang w:val="sl-SI"/>
        </w:rPr>
        <w:t>troci</w:t>
      </w:r>
    </w:p>
    <w:p w14:paraId="38D837F8" w14:textId="77777777" w:rsidR="001A5FA2" w:rsidRPr="004040A1" w:rsidRDefault="000A5173" w:rsidP="004040A1">
      <w:pPr>
        <w:numPr>
          <w:ilvl w:val="0"/>
          <w:numId w:val="18"/>
        </w:numPr>
        <w:tabs>
          <w:tab w:val="clear" w:pos="567"/>
        </w:tabs>
        <w:suppressAutoHyphens w:val="0"/>
        <w:autoSpaceDE/>
        <w:spacing w:line="240" w:lineRule="auto"/>
        <w:ind w:left="567" w:right="-2" w:hanging="567"/>
        <w:rPr>
          <w:lang w:val="sl-SI"/>
        </w:rPr>
      </w:pPr>
      <w:r w:rsidRPr="00A73BAC">
        <w:rPr>
          <w:bCs/>
          <w:lang w:val="sl-SI"/>
        </w:rPr>
        <w:t xml:space="preserve">Zdravilo </w:t>
      </w:r>
      <w:r w:rsidR="001A5FA2" w:rsidRPr="00A73BAC">
        <w:rPr>
          <w:bCs/>
          <w:lang w:val="sl-SI"/>
        </w:rPr>
        <w:t xml:space="preserve">Protopic 0,1% </w:t>
      </w:r>
      <w:r w:rsidR="00A17E21">
        <w:rPr>
          <w:bCs/>
          <w:lang w:val="sl-SI"/>
        </w:rPr>
        <w:t xml:space="preserve">mazilo </w:t>
      </w:r>
      <w:r w:rsidR="001A5FA2" w:rsidRPr="00A73BAC">
        <w:rPr>
          <w:b/>
          <w:bCs/>
          <w:lang w:val="sl-SI"/>
        </w:rPr>
        <w:t>ni odobreno za otroke</w:t>
      </w:r>
      <w:r w:rsidR="00533E1E">
        <w:rPr>
          <w:b/>
          <w:bCs/>
          <w:lang w:val="sl-SI"/>
        </w:rPr>
        <w:t>,</w:t>
      </w:r>
      <w:r w:rsidR="001A5FA2" w:rsidRPr="00A73BAC">
        <w:rPr>
          <w:b/>
          <w:bCs/>
          <w:lang w:val="sl-SI"/>
        </w:rPr>
        <w:t xml:space="preserve"> mlajše od 16</w:t>
      </w:r>
      <w:r w:rsidR="00101A54">
        <w:rPr>
          <w:b/>
          <w:bCs/>
          <w:lang w:val="sl-SI"/>
        </w:rPr>
        <w:t> </w:t>
      </w:r>
      <w:r w:rsidR="001A5FA2" w:rsidRPr="00A73BAC">
        <w:rPr>
          <w:b/>
          <w:bCs/>
          <w:lang w:val="sl-SI"/>
        </w:rPr>
        <w:t>let</w:t>
      </w:r>
      <w:r w:rsidR="001A5FA2" w:rsidRPr="00A73BAC">
        <w:rPr>
          <w:bCs/>
          <w:lang w:val="sl-SI"/>
        </w:rPr>
        <w:t>. Zato se ga pri tej starostni skupini ne sme uporabljati. Posvetujte se z zdravnikom.</w:t>
      </w:r>
    </w:p>
    <w:p w14:paraId="59E7EE73" w14:textId="77777777" w:rsidR="001A5FA2" w:rsidRPr="004040A1" w:rsidRDefault="001A5FA2" w:rsidP="004040A1">
      <w:pPr>
        <w:numPr>
          <w:ilvl w:val="0"/>
          <w:numId w:val="18"/>
        </w:numPr>
        <w:tabs>
          <w:tab w:val="clear" w:pos="567"/>
        </w:tabs>
        <w:suppressAutoHyphens w:val="0"/>
        <w:autoSpaceDE/>
        <w:spacing w:line="240" w:lineRule="auto"/>
        <w:ind w:left="567" w:right="-2" w:hanging="567"/>
        <w:rPr>
          <w:lang w:val="sl-SI"/>
        </w:rPr>
      </w:pPr>
      <w:r w:rsidRPr="004040A1">
        <w:rPr>
          <w:lang w:val="sl-SI"/>
        </w:rPr>
        <w:t>Učinek zdravljenja z zdravilom Protopic na razvijajoči se imunski sistem pri otrocih, posebno pri mlajših, ni ugotovljen.</w:t>
      </w:r>
    </w:p>
    <w:p w14:paraId="31B384F3" w14:textId="77777777" w:rsidR="001A5FA2" w:rsidRPr="00A73BAC" w:rsidRDefault="001A5FA2" w:rsidP="00E97F35">
      <w:pPr>
        <w:pStyle w:val="Header"/>
        <w:tabs>
          <w:tab w:val="clear" w:pos="567"/>
          <w:tab w:val="clear" w:pos="4153"/>
          <w:tab w:val="clear" w:pos="8306"/>
        </w:tabs>
        <w:rPr>
          <w:rFonts w:ascii="Times New Roman" w:hAnsi="Times New Roman" w:cs="Times New Roman"/>
          <w:sz w:val="22"/>
          <w:szCs w:val="22"/>
          <w:lang w:val="sl-SI"/>
        </w:rPr>
      </w:pPr>
    </w:p>
    <w:p w14:paraId="4F002994" w14:textId="77777777" w:rsidR="00076B07" w:rsidRPr="00A73BAC" w:rsidRDefault="00076B07" w:rsidP="00E97F35">
      <w:pPr>
        <w:tabs>
          <w:tab w:val="clear" w:pos="567"/>
        </w:tabs>
        <w:spacing w:line="100" w:lineRule="atLeast"/>
        <w:rPr>
          <w:b/>
          <w:bCs/>
          <w:lang w:val="sl-SI"/>
        </w:rPr>
      </w:pPr>
      <w:r w:rsidRPr="00F339DA">
        <w:rPr>
          <w:b/>
          <w:bCs/>
          <w:lang w:val="sl-SI"/>
        </w:rPr>
        <w:t>D</w:t>
      </w:r>
      <w:r w:rsidRPr="00A73BAC">
        <w:rPr>
          <w:b/>
          <w:bCs/>
          <w:lang w:val="sl-SI"/>
        </w:rPr>
        <w:t>rug</w:t>
      </w:r>
      <w:r>
        <w:rPr>
          <w:b/>
          <w:bCs/>
          <w:lang w:val="sl-SI"/>
        </w:rPr>
        <w:t>a</w:t>
      </w:r>
      <w:r w:rsidRPr="00A73BAC">
        <w:rPr>
          <w:b/>
          <w:bCs/>
          <w:lang w:val="sl-SI"/>
        </w:rPr>
        <w:t xml:space="preserve"> zdravil</w:t>
      </w:r>
      <w:r>
        <w:rPr>
          <w:b/>
          <w:bCs/>
          <w:lang w:val="sl-SI"/>
        </w:rPr>
        <w:t>a,</w:t>
      </w:r>
      <w:r w:rsidRPr="00A73BAC">
        <w:rPr>
          <w:b/>
          <w:bCs/>
          <w:lang w:val="sl-SI"/>
        </w:rPr>
        <w:t xml:space="preserve"> kozmetičn</w:t>
      </w:r>
      <w:r>
        <w:rPr>
          <w:b/>
          <w:bCs/>
          <w:lang w:val="sl-SI"/>
        </w:rPr>
        <w:t>a</w:t>
      </w:r>
      <w:r w:rsidRPr="00A73BAC">
        <w:rPr>
          <w:b/>
          <w:bCs/>
          <w:lang w:val="sl-SI"/>
        </w:rPr>
        <w:t xml:space="preserve"> sredstv</w:t>
      </w:r>
      <w:r>
        <w:rPr>
          <w:b/>
          <w:bCs/>
          <w:lang w:val="sl-SI"/>
        </w:rPr>
        <w:t>a in zdravilo Protopic</w:t>
      </w:r>
    </w:p>
    <w:p w14:paraId="544801A9" w14:textId="77777777" w:rsidR="000757E0" w:rsidRPr="00A73BAC" w:rsidRDefault="001A5FA2" w:rsidP="00E97F35">
      <w:pPr>
        <w:tabs>
          <w:tab w:val="clear" w:pos="567"/>
        </w:tabs>
        <w:spacing w:line="100" w:lineRule="atLeast"/>
        <w:rPr>
          <w:lang w:val="sl-SI"/>
        </w:rPr>
      </w:pPr>
      <w:r w:rsidRPr="00A73BAC">
        <w:rPr>
          <w:lang w:val="sl-SI"/>
        </w:rPr>
        <w:t xml:space="preserve">Obvestite zdravnika ali farmacevta, če </w:t>
      </w:r>
      <w:r w:rsidR="00515A9C">
        <w:rPr>
          <w:lang w:val="sl-SI"/>
        </w:rPr>
        <w:t>uporabljate,</w:t>
      </w:r>
      <w:r w:rsidRPr="00A73BAC">
        <w:rPr>
          <w:lang w:val="sl-SI"/>
        </w:rPr>
        <w:t xml:space="preserve"> ste pred kratkim </w:t>
      </w:r>
      <w:r w:rsidR="00515A9C">
        <w:rPr>
          <w:lang w:val="sl-SI"/>
        </w:rPr>
        <w:t xml:space="preserve">uporabljali ali pa boste morda začeli uporabljati </w:t>
      </w:r>
      <w:r w:rsidRPr="00A73BAC">
        <w:rPr>
          <w:lang w:val="sl-SI"/>
        </w:rPr>
        <w:t>katero</w:t>
      </w:r>
      <w:r w:rsidR="00076B07">
        <w:rPr>
          <w:lang w:val="sl-SI"/>
        </w:rPr>
        <w:t xml:space="preserve"> </w:t>
      </w:r>
      <w:r w:rsidRPr="00A73BAC">
        <w:rPr>
          <w:lang w:val="sl-SI"/>
        </w:rPr>
        <w:t xml:space="preserve">koli </w:t>
      </w:r>
      <w:r w:rsidR="00076B07">
        <w:rPr>
          <w:lang w:val="sl-SI"/>
        </w:rPr>
        <w:t xml:space="preserve">drugo </w:t>
      </w:r>
      <w:r w:rsidRPr="00A73BAC">
        <w:rPr>
          <w:lang w:val="sl-SI"/>
        </w:rPr>
        <w:t>zdravilo.</w:t>
      </w:r>
    </w:p>
    <w:p w14:paraId="697483A3" w14:textId="77777777" w:rsidR="001A5FA2" w:rsidRPr="00A73BAC" w:rsidRDefault="001A5FA2" w:rsidP="00E97F35">
      <w:pPr>
        <w:tabs>
          <w:tab w:val="clear" w:pos="567"/>
        </w:tabs>
        <w:spacing w:line="100" w:lineRule="atLeast"/>
        <w:rPr>
          <w:lang w:val="sl-SI"/>
        </w:rPr>
      </w:pPr>
    </w:p>
    <w:p w14:paraId="35EAFCDA" w14:textId="77777777" w:rsidR="001A5FA2" w:rsidRPr="00A73BAC" w:rsidRDefault="001A5FA2" w:rsidP="00E97F35">
      <w:pPr>
        <w:tabs>
          <w:tab w:val="clear" w:pos="567"/>
        </w:tabs>
        <w:spacing w:line="100" w:lineRule="atLeast"/>
        <w:rPr>
          <w:lang w:val="sl-SI"/>
        </w:rPr>
      </w:pPr>
      <w:r w:rsidRPr="00A73BAC">
        <w:rPr>
          <w:lang w:val="sl-SI"/>
        </w:rPr>
        <w:t xml:space="preserve">Med zdravljenjem </w:t>
      </w:r>
      <w:r w:rsidR="000A5173" w:rsidRPr="00A73BAC">
        <w:rPr>
          <w:lang w:val="sl-SI"/>
        </w:rPr>
        <w:t>z zdravilom</w:t>
      </w:r>
      <w:r w:rsidRPr="00A73BAC">
        <w:rPr>
          <w:lang w:val="sl-SI"/>
        </w:rPr>
        <w:t xml:space="preserve"> Protopic lahko uporabljate vlažilne kreme in losjone, vendar teh izdelkov ne smete nanesti v razmiku manj kot dve uri od uporabe </w:t>
      </w:r>
      <w:r w:rsidR="000A5173" w:rsidRPr="00A73BAC">
        <w:rPr>
          <w:lang w:val="sl-SI"/>
        </w:rPr>
        <w:t xml:space="preserve">zdravila </w:t>
      </w:r>
      <w:r w:rsidRPr="00A73BAC">
        <w:rPr>
          <w:lang w:val="sl-SI"/>
        </w:rPr>
        <w:t>Protopic.</w:t>
      </w:r>
    </w:p>
    <w:p w14:paraId="12F2FB9C" w14:textId="77777777" w:rsidR="001A5FA2" w:rsidRPr="00A73BAC" w:rsidRDefault="001A5FA2" w:rsidP="00E97F35">
      <w:pPr>
        <w:tabs>
          <w:tab w:val="clear" w:pos="567"/>
        </w:tabs>
        <w:spacing w:line="100" w:lineRule="atLeast"/>
        <w:rPr>
          <w:lang w:val="sl-SI"/>
        </w:rPr>
      </w:pPr>
    </w:p>
    <w:p w14:paraId="0EAB3CEF" w14:textId="77777777" w:rsidR="001A5FA2" w:rsidRPr="00A73BAC" w:rsidRDefault="001A5FA2" w:rsidP="00E97F35">
      <w:pPr>
        <w:tabs>
          <w:tab w:val="clear" w:pos="567"/>
        </w:tabs>
        <w:spacing w:line="100" w:lineRule="atLeast"/>
        <w:rPr>
          <w:lang w:val="sl-SI"/>
        </w:rPr>
      </w:pPr>
      <w:r w:rsidRPr="00A73BAC">
        <w:rPr>
          <w:lang w:val="sl-SI"/>
        </w:rPr>
        <w:t xml:space="preserve">Hkratna uporaba </w:t>
      </w:r>
      <w:r w:rsidR="000A5173" w:rsidRPr="00A73BAC">
        <w:rPr>
          <w:lang w:val="sl-SI"/>
        </w:rPr>
        <w:t xml:space="preserve">zdravila </w:t>
      </w:r>
      <w:r w:rsidRPr="00A73BAC">
        <w:rPr>
          <w:lang w:val="sl-SI"/>
        </w:rPr>
        <w:t>Protopic z drugimi pripravki, ki se uporabljajo na koži, in med jemanjem peroralnih kortikosteroidov (npr. kortizona) ali zdravil, ki vplivajo na imunski sistem, ni raziskana.</w:t>
      </w:r>
    </w:p>
    <w:p w14:paraId="5A4D4536" w14:textId="77777777" w:rsidR="001A5FA2" w:rsidRPr="00A73BAC" w:rsidRDefault="001A5FA2" w:rsidP="00E97F35">
      <w:pPr>
        <w:tabs>
          <w:tab w:val="clear" w:pos="567"/>
        </w:tabs>
        <w:spacing w:line="100" w:lineRule="atLeast"/>
        <w:rPr>
          <w:b/>
          <w:bCs/>
          <w:lang w:val="sl-SI"/>
        </w:rPr>
      </w:pPr>
    </w:p>
    <w:p w14:paraId="6164FEC8" w14:textId="77777777" w:rsidR="001A5FA2" w:rsidRPr="00A73BAC" w:rsidRDefault="00076B07" w:rsidP="00E97F35">
      <w:pPr>
        <w:tabs>
          <w:tab w:val="clear" w:pos="567"/>
        </w:tabs>
        <w:spacing w:line="100" w:lineRule="atLeast"/>
        <w:rPr>
          <w:b/>
          <w:bCs/>
          <w:lang w:val="sl-SI"/>
        </w:rPr>
      </w:pPr>
      <w:r>
        <w:rPr>
          <w:b/>
          <w:bCs/>
          <w:lang w:val="sl-SI"/>
        </w:rPr>
        <w:t>Zdravilo</w:t>
      </w:r>
      <w:r w:rsidR="001A5FA2" w:rsidRPr="00A73BAC">
        <w:rPr>
          <w:b/>
          <w:bCs/>
          <w:lang w:val="sl-SI"/>
        </w:rPr>
        <w:t xml:space="preserve"> Protopic skupaj </w:t>
      </w:r>
      <w:r>
        <w:rPr>
          <w:b/>
          <w:bCs/>
          <w:lang w:val="sl-SI"/>
        </w:rPr>
        <w:t>z alkoholom</w:t>
      </w:r>
    </w:p>
    <w:p w14:paraId="7A8F3A82" w14:textId="77777777" w:rsidR="001A5FA2" w:rsidRPr="00A73BAC" w:rsidRDefault="001A5FA2" w:rsidP="00E97F35">
      <w:pPr>
        <w:tabs>
          <w:tab w:val="clear" w:pos="567"/>
        </w:tabs>
        <w:spacing w:line="100" w:lineRule="atLeast"/>
        <w:rPr>
          <w:lang w:val="sl-SI"/>
        </w:rPr>
      </w:pPr>
      <w:r w:rsidRPr="00A73BAC">
        <w:rPr>
          <w:lang w:val="sl-SI"/>
        </w:rPr>
        <w:t xml:space="preserve">Med uporabo </w:t>
      </w:r>
      <w:r w:rsidR="000A5173" w:rsidRPr="00A73BAC">
        <w:rPr>
          <w:lang w:val="sl-SI"/>
        </w:rPr>
        <w:t xml:space="preserve">zdravila </w:t>
      </w:r>
      <w:r w:rsidRPr="00A73BAC">
        <w:rPr>
          <w:lang w:val="sl-SI"/>
        </w:rPr>
        <w:t>Protopic lahko pitje alkohola povzroči, da koža na obrazu pordi in je vroča na otip.</w:t>
      </w:r>
    </w:p>
    <w:p w14:paraId="63C49718" w14:textId="77777777" w:rsidR="001A5FA2" w:rsidRPr="00A73BAC" w:rsidRDefault="001A5FA2" w:rsidP="00E97F35">
      <w:pPr>
        <w:tabs>
          <w:tab w:val="clear" w:pos="567"/>
        </w:tabs>
        <w:spacing w:line="100" w:lineRule="atLeast"/>
        <w:rPr>
          <w:lang w:val="sl-SI"/>
        </w:rPr>
      </w:pPr>
    </w:p>
    <w:p w14:paraId="07E555F4" w14:textId="77777777" w:rsidR="001A5FA2" w:rsidRPr="00A73BAC" w:rsidRDefault="001A5FA2" w:rsidP="00E97F35">
      <w:pPr>
        <w:tabs>
          <w:tab w:val="clear" w:pos="567"/>
        </w:tabs>
        <w:spacing w:line="100" w:lineRule="atLeast"/>
        <w:rPr>
          <w:b/>
          <w:lang w:val="sl-SI"/>
        </w:rPr>
      </w:pPr>
      <w:r w:rsidRPr="00A73BAC">
        <w:rPr>
          <w:b/>
          <w:bCs/>
          <w:lang w:val="sl-SI"/>
        </w:rPr>
        <w:t xml:space="preserve">Nosečnost </w:t>
      </w:r>
      <w:r w:rsidRPr="00A73BAC">
        <w:rPr>
          <w:b/>
          <w:lang w:val="sl-SI"/>
        </w:rPr>
        <w:t>in dojenje</w:t>
      </w:r>
    </w:p>
    <w:p w14:paraId="041F2A24" w14:textId="69844FDC" w:rsidR="001A5FA2" w:rsidRPr="00A73BAC" w:rsidRDefault="00C50624" w:rsidP="00E97F35">
      <w:pPr>
        <w:tabs>
          <w:tab w:val="clear" w:pos="567"/>
        </w:tabs>
        <w:spacing w:line="100" w:lineRule="atLeast"/>
        <w:rPr>
          <w:lang w:val="sl-SI"/>
        </w:rPr>
      </w:pPr>
      <w:r w:rsidRPr="00393826">
        <w:rPr>
          <w:lang w:val="sl-SI"/>
        </w:rPr>
        <w:t>Če ste noseči ali dojite, menite, da bi lahko bili noseči ali načrtujete zanositev,</w:t>
      </w:r>
      <w:r>
        <w:rPr>
          <w:lang w:val="sl-SI"/>
        </w:rPr>
        <w:t xml:space="preserve"> se p</w:t>
      </w:r>
      <w:r w:rsidR="001A5FA2" w:rsidRPr="00A73BAC">
        <w:rPr>
          <w:lang w:val="sl-SI"/>
        </w:rPr>
        <w:t xml:space="preserve">osvetujte z zdravnikom ali farmacevtom, preden vzamete </w:t>
      </w:r>
      <w:r>
        <w:rPr>
          <w:lang w:val="sl-SI"/>
        </w:rPr>
        <w:t xml:space="preserve">to </w:t>
      </w:r>
      <w:r w:rsidR="001A5FA2" w:rsidRPr="00A73BAC">
        <w:rPr>
          <w:lang w:val="sl-SI"/>
        </w:rPr>
        <w:t>zdravilo.</w:t>
      </w:r>
    </w:p>
    <w:p w14:paraId="3AA058E8" w14:textId="77777777" w:rsidR="001A5FA2" w:rsidRPr="00A73BAC" w:rsidRDefault="001A5FA2" w:rsidP="00E97F35">
      <w:pPr>
        <w:tabs>
          <w:tab w:val="clear" w:pos="567"/>
        </w:tabs>
        <w:spacing w:line="100" w:lineRule="atLeast"/>
        <w:rPr>
          <w:lang w:val="sl-SI"/>
        </w:rPr>
      </w:pPr>
    </w:p>
    <w:p w14:paraId="347F8E1B" w14:textId="77777777" w:rsidR="000A7606" w:rsidRDefault="00B571E7" w:rsidP="00B571E7">
      <w:pPr>
        <w:tabs>
          <w:tab w:val="clear" w:pos="567"/>
        </w:tabs>
        <w:spacing w:line="100" w:lineRule="atLeast"/>
        <w:rPr>
          <w:b/>
          <w:lang w:val="sl-SI"/>
        </w:rPr>
      </w:pPr>
      <w:r>
        <w:rPr>
          <w:b/>
          <w:lang w:val="sl-SI"/>
        </w:rPr>
        <w:t xml:space="preserve">Zdravilo </w:t>
      </w:r>
      <w:r w:rsidRPr="00892CB6">
        <w:rPr>
          <w:b/>
          <w:lang w:val="sl-SI"/>
        </w:rPr>
        <w:t>Protopic vsebuje butilhidroksitoluen (E321)</w:t>
      </w:r>
    </w:p>
    <w:p w14:paraId="1C7B62C6" w14:textId="77777777" w:rsidR="000A7606" w:rsidRPr="00892CB6" w:rsidRDefault="000A7606" w:rsidP="00E97F35">
      <w:pPr>
        <w:tabs>
          <w:tab w:val="clear" w:pos="567"/>
        </w:tabs>
        <w:spacing w:line="100" w:lineRule="atLeast"/>
        <w:rPr>
          <w:lang w:val="sl-SI"/>
        </w:rPr>
      </w:pPr>
      <w:r>
        <w:rPr>
          <w:lang w:val="sl-SI"/>
        </w:rPr>
        <w:t>Zdravilo Protopic vsebuje butilhidroksitoluen (E321), ki lahko povzroči lokalne kožne reakcije (npr. kontaktni dermatitis) ali draženje oči in mukoznih membran.</w:t>
      </w:r>
    </w:p>
    <w:p w14:paraId="44890BEA" w14:textId="77777777" w:rsidR="000A7606" w:rsidRPr="00A73BAC" w:rsidRDefault="000A7606" w:rsidP="00E97F35">
      <w:pPr>
        <w:keepNext/>
        <w:tabs>
          <w:tab w:val="clear" w:pos="567"/>
        </w:tabs>
        <w:spacing w:line="100" w:lineRule="atLeast"/>
        <w:rPr>
          <w:b/>
          <w:bCs/>
          <w:lang w:val="sl-SI"/>
        </w:rPr>
      </w:pPr>
    </w:p>
    <w:p w14:paraId="589ADC82" w14:textId="77777777" w:rsidR="000A7606" w:rsidRPr="00A73BAC" w:rsidRDefault="000A7606" w:rsidP="00E97F35">
      <w:pPr>
        <w:keepNext/>
        <w:tabs>
          <w:tab w:val="clear" w:pos="567"/>
        </w:tabs>
        <w:spacing w:line="100" w:lineRule="atLeast"/>
        <w:rPr>
          <w:b/>
          <w:bCs/>
          <w:lang w:val="sl-SI"/>
        </w:rPr>
      </w:pPr>
    </w:p>
    <w:p w14:paraId="480A5286" w14:textId="77777777" w:rsidR="001A5FA2" w:rsidRPr="00A73BAC" w:rsidRDefault="001A5FA2" w:rsidP="00E97F35">
      <w:pPr>
        <w:keepNext/>
        <w:tabs>
          <w:tab w:val="clear" w:pos="567"/>
        </w:tabs>
        <w:spacing w:line="100" w:lineRule="atLeast"/>
        <w:rPr>
          <w:b/>
          <w:bCs/>
          <w:lang w:val="sl-SI"/>
        </w:rPr>
      </w:pPr>
      <w:r w:rsidRPr="00A73BAC">
        <w:rPr>
          <w:b/>
          <w:bCs/>
          <w:lang w:val="sl-SI"/>
        </w:rPr>
        <w:t>3.</w:t>
      </w:r>
      <w:r w:rsidRPr="00A73BAC">
        <w:rPr>
          <w:b/>
          <w:bCs/>
          <w:lang w:val="sl-SI"/>
        </w:rPr>
        <w:tab/>
        <w:t>K</w:t>
      </w:r>
      <w:r w:rsidR="00076B07">
        <w:rPr>
          <w:b/>
          <w:bCs/>
          <w:lang w:val="sl-SI"/>
        </w:rPr>
        <w:t>ako uporabljati zdravilo Protopic</w:t>
      </w:r>
    </w:p>
    <w:p w14:paraId="4F0CBCB7" w14:textId="77777777" w:rsidR="001A5FA2" w:rsidRPr="00A73BAC" w:rsidRDefault="001A5FA2" w:rsidP="00E97F35">
      <w:pPr>
        <w:keepNext/>
        <w:tabs>
          <w:tab w:val="clear" w:pos="567"/>
        </w:tabs>
        <w:spacing w:line="100" w:lineRule="atLeast"/>
        <w:rPr>
          <w:lang w:val="sl-SI"/>
        </w:rPr>
      </w:pPr>
    </w:p>
    <w:p w14:paraId="36B090BF" w14:textId="77777777" w:rsidR="001A5FA2" w:rsidRPr="00A73BAC" w:rsidRDefault="001A5FA2" w:rsidP="00E97F35">
      <w:pPr>
        <w:keepNext/>
        <w:tabs>
          <w:tab w:val="clear" w:pos="567"/>
        </w:tabs>
        <w:spacing w:line="100" w:lineRule="atLeast"/>
        <w:rPr>
          <w:lang w:val="sl-SI"/>
        </w:rPr>
      </w:pPr>
      <w:r w:rsidRPr="00A73BAC">
        <w:rPr>
          <w:lang w:val="sl-SI"/>
        </w:rPr>
        <w:t xml:space="preserve">Pri uporabi </w:t>
      </w:r>
      <w:r w:rsidR="00EC5D19">
        <w:rPr>
          <w:lang w:val="sl-SI"/>
        </w:rPr>
        <w:t xml:space="preserve">tega </w:t>
      </w:r>
      <w:r w:rsidRPr="00A73BAC">
        <w:rPr>
          <w:lang w:val="sl-SI"/>
        </w:rPr>
        <w:t>zdravila natančno upoštevajte navodila</w:t>
      </w:r>
      <w:r w:rsidR="00076B07" w:rsidRPr="00076B07">
        <w:rPr>
          <w:lang w:val="sl-SI"/>
        </w:rPr>
        <w:t xml:space="preserve"> </w:t>
      </w:r>
      <w:r w:rsidR="00076B07" w:rsidRPr="00A73BAC">
        <w:rPr>
          <w:lang w:val="sl-SI"/>
        </w:rPr>
        <w:t>zdravnika</w:t>
      </w:r>
      <w:r w:rsidRPr="00A73BAC">
        <w:rPr>
          <w:lang w:val="sl-SI"/>
        </w:rPr>
        <w:t>. Če ste negotovi, se posvetujte z zdravnikom ali farmacevtom.</w:t>
      </w:r>
    </w:p>
    <w:p w14:paraId="2EADC82E" w14:textId="77777777" w:rsidR="001A5FA2" w:rsidRPr="00A73BAC" w:rsidRDefault="001A5FA2" w:rsidP="00E97F35">
      <w:pPr>
        <w:tabs>
          <w:tab w:val="clear" w:pos="567"/>
        </w:tabs>
        <w:spacing w:line="100" w:lineRule="atLeast"/>
        <w:rPr>
          <w:lang w:val="sl-SI"/>
        </w:rPr>
      </w:pPr>
    </w:p>
    <w:p w14:paraId="5BE5498D" w14:textId="77777777" w:rsidR="001A5FA2" w:rsidRPr="00A73BAC" w:rsidRDefault="001A5FA2" w:rsidP="004040A1">
      <w:pPr>
        <w:numPr>
          <w:ilvl w:val="0"/>
          <w:numId w:val="18"/>
        </w:numPr>
        <w:tabs>
          <w:tab w:val="clear" w:pos="567"/>
        </w:tabs>
        <w:suppressAutoHyphens w:val="0"/>
        <w:autoSpaceDE/>
        <w:spacing w:line="240" w:lineRule="auto"/>
        <w:ind w:left="567" w:right="-2" w:hanging="567"/>
        <w:rPr>
          <w:lang w:val="sl-SI"/>
        </w:rPr>
      </w:pPr>
      <w:r w:rsidRPr="00A73BAC">
        <w:rPr>
          <w:lang w:val="sl-SI"/>
        </w:rPr>
        <w:t>Zdravilo Protopic na tanko namažite na prizadete predele kože.</w:t>
      </w:r>
    </w:p>
    <w:p w14:paraId="064392F3" w14:textId="77777777" w:rsidR="001A5FA2" w:rsidRPr="00A73BAC" w:rsidRDefault="001A5FA2" w:rsidP="004040A1">
      <w:pPr>
        <w:numPr>
          <w:ilvl w:val="0"/>
          <w:numId w:val="18"/>
        </w:numPr>
        <w:tabs>
          <w:tab w:val="clear" w:pos="567"/>
        </w:tabs>
        <w:suppressAutoHyphens w:val="0"/>
        <w:autoSpaceDE/>
        <w:spacing w:line="240" w:lineRule="auto"/>
        <w:ind w:left="567" w:right="-2" w:hanging="567"/>
        <w:rPr>
          <w:lang w:val="sl-SI"/>
        </w:rPr>
      </w:pPr>
      <w:r w:rsidRPr="00A73BAC">
        <w:rPr>
          <w:lang w:val="sl-SI"/>
        </w:rPr>
        <w:t>Zdravilo Protopic lahko uporabljate na večini delov telesa, tudi na obrazu, vratu in v komolčnih in kolenskih pregibih.</w:t>
      </w:r>
    </w:p>
    <w:p w14:paraId="696916E4" w14:textId="77777777" w:rsidR="001A5FA2" w:rsidRPr="00A73BAC" w:rsidRDefault="001A5FA2" w:rsidP="004040A1">
      <w:pPr>
        <w:numPr>
          <w:ilvl w:val="0"/>
          <w:numId w:val="18"/>
        </w:numPr>
        <w:tabs>
          <w:tab w:val="clear" w:pos="567"/>
        </w:tabs>
        <w:suppressAutoHyphens w:val="0"/>
        <w:autoSpaceDE/>
        <w:spacing w:line="240" w:lineRule="auto"/>
        <w:ind w:left="567" w:right="-2" w:hanging="567"/>
        <w:rPr>
          <w:lang w:val="sl-SI"/>
        </w:rPr>
      </w:pPr>
      <w:r w:rsidRPr="00A73BAC">
        <w:rPr>
          <w:lang w:val="sl-SI"/>
        </w:rPr>
        <w:t>Mazila ne uporabljajte v nosu, ustih ali na očeh. Če pride mazilo na katerega od teh predelov, ga morate z njega temeljito obrisati in/ali splakniti z vodo.</w:t>
      </w:r>
    </w:p>
    <w:p w14:paraId="7FA025E1" w14:textId="77777777" w:rsidR="001A5FA2" w:rsidRPr="00A73BAC" w:rsidRDefault="001A5FA2" w:rsidP="004040A1">
      <w:pPr>
        <w:numPr>
          <w:ilvl w:val="0"/>
          <w:numId w:val="18"/>
        </w:numPr>
        <w:tabs>
          <w:tab w:val="clear" w:pos="567"/>
        </w:tabs>
        <w:suppressAutoHyphens w:val="0"/>
        <w:autoSpaceDE/>
        <w:spacing w:line="240" w:lineRule="auto"/>
        <w:ind w:left="567" w:right="-2" w:hanging="567"/>
        <w:rPr>
          <w:lang w:val="sl-SI"/>
        </w:rPr>
      </w:pPr>
      <w:r w:rsidRPr="00A73BAC">
        <w:rPr>
          <w:lang w:val="sl-SI"/>
        </w:rPr>
        <w:t>Zdravljene kože ne prekrivajte s povoji ali kako drugače.</w:t>
      </w:r>
    </w:p>
    <w:p w14:paraId="3DDA2F03" w14:textId="77777777" w:rsidR="001A5FA2" w:rsidRPr="00A73BAC" w:rsidRDefault="001A5FA2" w:rsidP="004040A1">
      <w:pPr>
        <w:numPr>
          <w:ilvl w:val="0"/>
          <w:numId w:val="18"/>
        </w:numPr>
        <w:tabs>
          <w:tab w:val="clear" w:pos="567"/>
        </w:tabs>
        <w:suppressAutoHyphens w:val="0"/>
        <w:autoSpaceDE/>
        <w:spacing w:line="240" w:lineRule="auto"/>
        <w:ind w:left="567" w:right="-2" w:hanging="567"/>
        <w:rPr>
          <w:lang w:val="sl-SI"/>
        </w:rPr>
      </w:pPr>
      <w:r w:rsidRPr="00A73BAC">
        <w:rPr>
          <w:lang w:val="sl-SI"/>
        </w:rPr>
        <w:t xml:space="preserve">Po nanosu </w:t>
      </w:r>
      <w:r w:rsidR="000A5173" w:rsidRPr="00A73BAC">
        <w:rPr>
          <w:lang w:val="sl-SI"/>
        </w:rPr>
        <w:t xml:space="preserve">zdravila </w:t>
      </w:r>
      <w:r w:rsidRPr="00A73BAC">
        <w:rPr>
          <w:lang w:val="sl-SI"/>
        </w:rPr>
        <w:t>Protopic si umijte roke, razen če si zdravite tudi roke.</w:t>
      </w:r>
    </w:p>
    <w:p w14:paraId="764A4CBF" w14:textId="77777777" w:rsidR="001A5FA2" w:rsidRPr="00A73BAC" w:rsidRDefault="001A5FA2" w:rsidP="004040A1">
      <w:pPr>
        <w:numPr>
          <w:ilvl w:val="0"/>
          <w:numId w:val="18"/>
        </w:numPr>
        <w:tabs>
          <w:tab w:val="clear" w:pos="567"/>
        </w:tabs>
        <w:suppressAutoHyphens w:val="0"/>
        <w:autoSpaceDE/>
        <w:spacing w:line="240" w:lineRule="auto"/>
        <w:ind w:left="567" w:right="-2" w:hanging="567"/>
        <w:rPr>
          <w:lang w:val="sl-SI"/>
        </w:rPr>
      </w:pPr>
      <w:r w:rsidRPr="00A73BAC">
        <w:rPr>
          <w:lang w:val="sl-SI"/>
        </w:rPr>
        <w:t xml:space="preserve">Preden </w:t>
      </w:r>
      <w:r w:rsidR="000A5173" w:rsidRPr="00A73BAC">
        <w:rPr>
          <w:lang w:val="sl-SI"/>
        </w:rPr>
        <w:t xml:space="preserve">zdravilo </w:t>
      </w:r>
      <w:r w:rsidRPr="00A73BAC">
        <w:rPr>
          <w:lang w:val="sl-SI"/>
        </w:rPr>
        <w:t>Protopic nanesete po kopeli ali prhanju, se prepričajte, da je koža popolnoma suha.</w:t>
      </w:r>
    </w:p>
    <w:p w14:paraId="1B6F203E" w14:textId="77777777" w:rsidR="001A5FA2" w:rsidRPr="00A73BAC" w:rsidRDefault="001A5FA2" w:rsidP="00E97F35">
      <w:pPr>
        <w:tabs>
          <w:tab w:val="clear" w:pos="567"/>
        </w:tabs>
        <w:spacing w:line="100" w:lineRule="atLeast"/>
        <w:rPr>
          <w:lang w:val="sl-SI"/>
        </w:rPr>
      </w:pPr>
    </w:p>
    <w:p w14:paraId="1134B0E2" w14:textId="77777777" w:rsidR="001A5FA2" w:rsidRPr="00076B07" w:rsidRDefault="001A5FA2" w:rsidP="00E97F35">
      <w:pPr>
        <w:tabs>
          <w:tab w:val="clear" w:pos="567"/>
        </w:tabs>
        <w:spacing w:line="100" w:lineRule="atLeast"/>
        <w:rPr>
          <w:b/>
          <w:lang w:val="sl-SI"/>
        </w:rPr>
      </w:pPr>
      <w:r w:rsidRPr="00076B07">
        <w:rPr>
          <w:b/>
          <w:lang w:val="sl-SI"/>
        </w:rPr>
        <w:t>Odrasli (stari 16</w:t>
      </w:r>
      <w:r w:rsidR="00101A54">
        <w:rPr>
          <w:b/>
          <w:lang w:val="sl-SI"/>
        </w:rPr>
        <w:t> </w:t>
      </w:r>
      <w:r w:rsidRPr="00076B07">
        <w:rPr>
          <w:b/>
          <w:lang w:val="sl-SI"/>
        </w:rPr>
        <w:t>let in več)</w:t>
      </w:r>
    </w:p>
    <w:p w14:paraId="2D729715" w14:textId="77777777" w:rsidR="001A5FA2" w:rsidRPr="00A73BAC" w:rsidRDefault="001A5FA2" w:rsidP="00E97F35">
      <w:pPr>
        <w:pStyle w:val="EndnoteText"/>
        <w:tabs>
          <w:tab w:val="clear" w:pos="567"/>
        </w:tabs>
        <w:rPr>
          <w:lang w:val="sl-SI"/>
        </w:rPr>
      </w:pPr>
      <w:r w:rsidRPr="00A73BAC">
        <w:rPr>
          <w:lang w:val="sl-SI"/>
        </w:rPr>
        <w:t>Za odrasle bolnike (stare 16</w:t>
      </w:r>
      <w:r w:rsidR="00101A54">
        <w:rPr>
          <w:lang w:val="sl-SI"/>
        </w:rPr>
        <w:t> </w:t>
      </w:r>
      <w:r w:rsidRPr="00A73BAC">
        <w:rPr>
          <w:lang w:val="sl-SI"/>
        </w:rPr>
        <w:t xml:space="preserve">let in več) sta na voljo dve jakosti zdravila Protopic (Protopic 0,03% in Protopic 0,1% mazilo). Zdravnik bo odločil, katera jakost je primerna za vas. </w:t>
      </w:r>
    </w:p>
    <w:p w14:paraId="201AD753" w14:textId="77777777" w:rsidR="001A5FA2" w:rsidRPr="00A73BAC" w:rsidRDefault="001A5FA2" w:rsidP="00E97F35">
      <w:pPr>
        <w:pStyle w:val="EndnoteText"/>
        <w:tabs>
          <w:tab w:val="clear" w:pos="567"/>
        </w:tabs>
        <w:rPr>
          <w:lang w:val="sl-SI"/>
        </w:rPr>
      </w:pPr>
    </w:p>
    <w:p w14:paraId="40C344B3" w14:textId="77777777" w:rsidR="001A5FA2" w:rsidRPr="00A73BAC" w:rsidRDefault="001A5FA2" w:rsidP="00E97F35">
      <w:pPr>
        <w:pStyle w:val="EndnoteText"/>
        <w:tabs>
          <w:tab w:val="clear" w:pos="567"/>
        </w:tabs>
        <w:rPr>
          <w:lang w:val="sl-SI"/>
        </w:rPr>
      </w:pPr>
      <w:r w:rsidRPr="00A73BAC">
        <w:rPr>
          <w:lang w:val="sl-SI"/>
        </w:rPr>
        <w:t xml:space="preserve">Zdravljenje se ponavadi začne z </w:t>
      </w:r>
      <w:r w:rsidR="000A5173" w:rsidRPr="00A73BAC">
        <w:rPr>
          <w:lang w:val="sl-SI"/>
        </w:rPr>
        <w:t xml:space="preserve">zdravilom </w:t>
      </w:r>
      <w:r w:rsidRPr="00A73BAC">
        <w:rPr>
          <w:lang w:val="sl-SI"/>
        </w:rPr>
        <w:t xml:space="preserve">Protopic 0,1% </w:t>
      </w:r>
      <w:r w:rsidR="000E2CCD">
        <w:rPr>
          <w:lang w:val="sl-SI"/>
        </w:rPr>
        <w:t xml:space="preserve">mazilo </w:t>
      </w:r>
      <w:r w:rsidRPr="00A73BAC">
        <w:rPr>
          <w:lang w:val="sl-SI"/>
        </w:rPr>
        <w:t xml:space="preserve">dvakrat na dan, enkrat zjutraj in enkrat zvečer, dokler ekcem ne izgine. Glede na odziv ekcema bo zdravnik presodil, ali je mogoče pogostnost uporabe zmanjšati ali uporabiti manjšo jakost, </w:t>
      </w:r>
      <w:r w:rsidR="000A5173" w:rsidRPr="00A73BAC">
        <w:rPr>
          <w:lang w:val="sl-SI"/>
        </w:rPr>
        <w:t xml:space="preserve">zdravilo </w:t>
      </w:r>
      <w:r w:rsidRPr="00A73BAC">
        <w:rPr>
          <w:lang w:val="sl-SI"/>
        </w:rPr>
        <w:t>Protopic 0,03%</w:t>
      </w:r>
      <w:r w:rsidR="000E2CCD">
        <w:rPr>
          <w:lang w:val="sl-SI"/>
        </w:rPr>
        <w:t xml:space="preserve"> mazilo</w:t>
      </w:r>
      <w:r w:rsidRPr="00A73BAC">
        <w:rPr>
          <w:lang w:val="sl-SI"/>
        </w:rPr>
        <w:t>.</w:t>
      </w:r>
    </w:p>
    <w:p w14:paraId="1E2F4DB0" w14:textId="77777777" w:rsidR="001A5FA2" w:rsidRPr="00A73BAC" w:rsidRDefault="001A5FA2" w:rsidP="00E97F35">
      <w:pPr>
        <w:tabs>
          <w:tab w:val="clear" w:pos="567"/>
        </w:tabs>
        <w:spacing w:line="100" w:lineRule="atLeast"/>
        <w:rPr>
          <w:lang w:val="sl-SI"/>
        </w:rPr>
      </w:pPr>
    </w:p>
    <w:p w14:paraId="17C4176E" w14:textId="77777777" w:rsidR="001A5FA2" w:rsidRPr="00A73BAC" w:rsidRDefault="001A5FA2" w:rsidP="00E97F35">
      <w:pPr>
        <w:tabs>
          <w:tab w:val="clear" w:pos="567"/>
        </w:tabs>
        <w:spacing w:line="100" w:lineRule="atLeast"/>
        <w:rPr>
          <w:lang w:val="sl-SI"/>
        </w:rPr>
      </w:pPr>
      <w:r w:rsidRPr="00A73BAC">
        <w:rPr>
          <w:lang w:val="sl-SI"/>
        </w:rPr>
        <w:t xml:space="preserve">Prizadete predele kože zdravite, dokler ekcem ne izgine. Izboljšanje je ponavadi vidno v enem tednu. Če po dveh tednih ne opazite izboljšanja, se z zdravnikom posvetujte o drugih možnih načinih zdravljenja. </w:t>
      </w:r>
    </w:p>
    <w:p w14:paraId="58C39D2B" w14:textId="77777777" w:rsidR="001A5FA2" w:rsidRPr="00A73BAC" w:rsidRDefault="001A5FA2" w:rsidP="00E97F35">
      <w:pPr>
        <w:tabs>
          <w:tab w:val="clear" w:pos="567"/>
        </w:tabs>
        <w:spacing w:line="100" w:lineRule="atLeast"/>
        <w:rPr>
          <w:lang w:val="sl-SI"/>
        </w:rPr>
      </w:pPr>
    </w:p>
    <w:p w14:paraId="63715C07" w14:textId="77777777" w:rsidR="001A5FA2" w:rsidRPr="00A73BAC" w:rsidRDefault="001A5FA2" w:rsidP="00E97F35">
      <w:pPr>
        <w:tabs>
          <w:tab w:val="clear" w:pos="567"/>
        </w:tabs>
        <w:spacing w:line="100" w:lineRule="atLeast"/>
        <w:rPr>
          <w:lang w:val="sl-SI"/>
        </w:rPr>
      </w:pPr>
      <w:r w:rsidRPr="00A73BAC">
        <w:rPr>
          <w:lang w:val="sl-SI"/>
        </w:rPr>
        <w:t xml:space="preserve">Ko kožne spremembe zaradi atopičnega dermatitisa izginejo ali skoraj izginejo, vam bo zdravnik morda predpisal, da uporabljajte </w:t>
      </w:r>
      <w:r w:rsidR="000A5173" w:rsidRPr="00A73BAC">
        <w:rPr>
          <w:lang w:val="sl-SI"/>
        </w:rPr>
        <w:t xml:space="preserve">zdravilo </w:t>
      </w:r>
      <w:r w:rsidRPr="00A73BAC">
        <w:rPr>
          <w:lang w:val="sl-SI"/>
        </w:rPr>
        <w:t xml:space="preserve">Protopic 0,1% </w:t>
      </w:r>
      <w:r w:rsidR="000E2CCD">
        <w:rPr>
          <w:lang w:val="sl-SI"/>
        </w:rPr>
        <w:t xml:space="preserve">mazilo </w:t>
      </w:r>
      <w:r w:rsidRPr="00A73BAC">
        <w:rPr>
          <w:lang w:val="sl-SI"/>
        </w:rPr>
        <w:t xml:space="preserve">dvakrat tedensko. </w:t>
      </w:r>
      <w:r w:rsidR="000A5173" w:rsidRPr="00A73BAC">
        <w:rPr>
          <w:lang w:val="sl-SI"/>
        </w:rPr>
        <w:t xml:space="preserve">Zdravilo </w:t>
      </w:r>
      <w:r w:rsidRPr="00A73BAC">
        <w:rPr>
          <w:lang w:val="sl-SI"/>
        </w:rPr>
        <w:t xml:space="preserve">Protopic 0,1% </w:t>
      </w:r>
      <w:r w:rsidR="000E2CCD">
        <w:rPr>
          <w:lang w:val="sl-SI"/>
        </w:rPr>
        <w:t xml:space="preserve">mazilo </w:t>
      </w:r>
      <w:r w:rsidRPr="00A73BAC">
        <w:rPr>
          <w:lang w:val="sl-SI"/>
        </w:rPr>
        <w:t>morate enkrat dnevno nanesti na predele telesa, ki jih atopični dermatitis navadno prizadene, in sicer dvakrat v tednu (npr. v ponedeljek in četrtek). Med eno in drugo uporabo zdravila Protopic morajo miniti 2–3</w:t>
      </w:r>
      <w:r w:rsidR="002D049C">
        <w:rPr>
          <w:lang w:val="sl-SI"/>
        </w:rPr>
        <w:t> </w:t>
      </w:r>
      <w:r w:rsidRPr="00A73BAC">
        <w:rPr>
          <w:lang w:val="sl-SI"/>
        </w:rPr>
        <w:t>dnevi brez zdravljenja.</w:t>
      </w:r>
    </w:p>
    <w:p w14:paraId="0EE4577B" w14:textId="77777777" w:rsidR="001A5FA2" w:rsidRPr="00A73BAC" w:rsidRDefault="001A5FA2" w:rsidP="00E97F35">
      <w:pPr>
        <w:pStyle w:val="EndnoteText"/>
        <w:tabs>
          <w:tab w:val="clear" w:pos="567"/>
        </w:tabs>
        <w:rPr>
          <w:lang w:val="sl-SI"/>
        </w:rPr>
      </w:pPr>
      <w:r w:rsidRPr="00A73BAC">
        <w:rPr>
          <w:lang w:val="sl-SI"/>
        </w:rPr>
        <w:t>Če se simptomi znova pojavijo, morate uporabljati zdravilo Protopic dvakrat dnevno, kot je opisano zgoraj, in se dogovoriti za pregled pri zdravniku, ki bo znova ocenil vaše zdravljenje.</w:t>
      </w:r>
    </w:p>
    <w:p w14:paraId="68FCC27A" w14:textId="77777777" w:rsidR="001A5FA2" w:rsidRPr="00A73BAC" w:rsidRDefault="001A5FA2" w:rsidP="00E97F35">
      <w:pPr>
        <w:tabs>
          <w:tab w:val="clear" w:pos="567"/>
        </w:tabs>
        <w:spacing w:line="100" w:lineRule="atLeast"/>
        <w:rPr>
          <w:lang w:val="sl-SI"/>
        </w:rPr>
      </w:pPr>
    </w:p>
    <w:p w14:paraId="43BDB662" w14:textId="77777777" w:rsidR="001A5FA2" w:rsidRPr="00A73BAC" w:rsidRDefault="001A5FA2" w:rsidP="00E97F35">
      <w:pPr>
        <w:pStyle w:val="BodyTextIndent"/>
        <w:ind w:left="0"/>
        <w:rPr>
          <w:b/>
          <w:bCs/>
          <w:lang w:val="sl-SI"/>
        </w:rPr>
      </w:pPr>
      <w:r w:rsidRPr="00A73BAC">
        <w:rPr>
          <w:b/>
          <w:bCs/>
          <w:lang w:val="sl-SI"/>
        </w:rPr>
        <w:t>Če pomotoma zaužijete nekaj mazila</w:t>
      </w:r>
    </w:p>
    <w:p w14:paraId="600AB54D" w14:textId="77777777" w:rsidR="001A5FA2" w:rsidRPr="00A73BAC" w:rsidRDefault="001A5FA2" w:rsidP="00E97F35">
      <w:pPr>
        <w:pStyle w:val="BodyTextIndent"/>
        <w:ind w:left="0"/>
        <w:rPr>
          <w:lang w:val="sl-SI"/>
        </w:rPr>
      </w:pPr>
      <w:r w:rsidRPr="00A73BAC">
        <w:rPr>
          <w:lang w:val="sl-SI"/>
        </w:rPr>
        <w:t>Če pomotoma zaužijete mazilo, se čim prej posvetujte z zdravnikom ali farmacevtom. Ne poskušajte izzvati bruhanja.</w:t>
      </w:r>
    </w:p>
    <w:p w14:paraId="15DA33CD" w14:textId="77777777" w:rsidR="001A5FA2" w:rsidRPr="00A73BAC" w:rsidRDefault="001A5FA2" w:rsidP="00E97F35">
      <w:pPr>
        <w:tabs>
          <w:tab w:val="clear" w:pos="567"/>
        </w:tabs>
        <w:spacing w:line="100" w:lineRule="atLeast"/>
        <w:rPr>
          <w:lang w:val="sl-SI"/>
        </w:rPr>
      </w:pPr>
    </w:p>
    <w:p w14:paraId="6F01F75E" w14:textId="77777777" w:rsidR="001A5FA2" w:rsidRPr="00A73BAC" w:rsidRDefault="001A5FA2" w:rsidP="00E97F35">
      <w:pPr>
        <w:tabs>
          <w:tab w:val="clear" w:pos="567"/>
        </w:tabs>
        <w:spacing w:line="100" w:lineRule="atLeast"/>
        <w:rPr>
          <w:b/>
          <w:bCs/>
          <w:lang w:val="sl-SI"/>
        </w:rPr>
      </w:pPr>
      <w:r w:rsidRPr="00A73BAC">
        <w:rPr>
          <w:b/>
          <w:bCs/>
          <w:lang w:val="sl-SI"/>
        </w:rPr>
        <w:t xml:space="preserve">Če ste pozabili </w:t>
      </w:r>
      <w:r w:rsidRPr="00A73BAC">
        <w:rPr>
          <w:b/>
          <w:lang w:val="sl-SI"/>
        </w:rPr>
        <w:t>uporabiti</w:t>
      </w:r>
      <w:r w:rsidRPr="00A73BAC">
        <w:rPr>
          <w:b/>
          <w:bCs/>
          <w:lang w:val="sl-SI"/>
        </w:rPr>
        <w:t xml:space="preserve"> zdravilo Protopic</w:t>
      </w:r>
    </w:p>
    <w:p w14:paraId="397BBE52" w14:textId="77777777" w:rsidR="001A5FA2" w:rsidRPr="00A73BAC" w:rsidRDefault="001A5FA2" w:rsidP="00E97F35">
      <w:pPr>
        <w:pStyle w:val="BodyTextIndent"/>
        <w:ind w:left="0"/>
        <w:rPr>
          <w:lang w:val="sl-SI"/>
        </w:rPr>
      </w:pPr>
      <w:r w:rsidRPr="00A73BAC">
        <w:rPr>
          <w:lang w:val="sl-SI"/>
        </w:rPr>
        <w:t>Če mazilo pozabite nanesti ob predvidenem času, ga nanesite, čim se spomnite, in nato nadaljujte kot prej.</w:t>
      </w:r>
    </w:p>
    <w:p w14:paraId="5B411C4A" w14:textId="77777777" w:rsidR="001A5FA2" w:rsidRPr="00A73BAC" w:rsidRDefault="001A5FA2" w:rsidP="00E97F35">
      <w:pPr>
        <w:tabs>
          <w:tab w:val="clear" w:pos="567"/>
        </w:tabs>
        <w:spacing w:line="100" w:lineRule="atLeast"/>
        <w:rPr>
          <w:lang w:val="sl-SI"/>
        </w:rPr>
      </w:pPr>
    </w:p>
    <w:p w14:paraId="6BE72E2E" w14:textId="77777777" w:rsidR="001A5FA2" w:rsidRPr="00A73BAC" w:rsidRDefault="001A5FA2" w:rsidP="00E97F35">
      <w:pPr>
        <w:tabs>
          <w:tab w:val="clear" w:pos="567"/>
        </w:tabs>
        <w:spacing w:line="100" w:lineRule="atLeast"/>
        <w:rPr>
          <w:lang w:val="sl-SI"/>
        </w:rPr>
      </w:pPr>
      <w:r w:rsidRPr="00A73BAC">
        <w:rPr>
          <w:lang w:val="sl-SI"/>
        </w:rPr>
        <w:t>Če imate dodatna vprašanja o uporabi zdravila, se posvetujte z zdravnikom ali farmacevtom.</w:t>
      </w:r>
    </w:p>
    <w:p w14:paraId="1EE378C0" w14:textId="77777777" w:rsidR="001A5FA2" w:rsidRPr="00A73BAC" w:rsidRDefault="001A5FA2" w:rsidP="00E97F35">
      <w:pPr>
        <w:tabs>
          <w:tab w:val="clear" w:pos="567"/>
        </w:tabs>
        <w:spacing w:line="100" w:lineRule="atLeast"/>
        <w:rPr>
          <w:lang w:val="sl-SI"/>
        </w:rPr>
      </w:pPr>
    </w:p>
    <w:p w14:paraId="179C0FBB" w14:textId="77777777" w:rsidR="001A5FA2" w:rsidRPr="00A73BAC" w:rsidRDefault="001A5FA2" w:rsidP="00E97F35">
      <w:pPr>
        <w:tabs>
          <w:tab w:val="clear" w:pos="567"/>
        </w:tabs>
        <w:spacing w:line="100" w:lineRule="atLeast"/>
        <w:rPr>
          <w:lang w:val="sl-SI"/>
        </w:rPr>
      </w:pPr>
    </w:p>
    <w:p w14:paraId="59143254" w14:textId="77777777" w:rsidR="001A5FA2" w:rsidRPr="00A73BAC" w:rsidRDefault="001A5FA2" w:rsidP="00E97F35">
      <w:pPr>
        <w:tabs>
          <w:tab w:val="clear" w:pos="567"/>
        </w:tabs>
        <w:spacing w:line="100" w:lineRule="atLeast"/>
        <w:ind w:left="567" w:hanging="567"/>
        <w:rPr>
          <w:b/>
          <w:bCs/>
          <w:lang w:val="sl-SI"/>
        </w:rPr>
      </w:pPr>
      <w:r w:rsidRPr="00A73BAC">
        <w:rPr>
          <w:b/>
          <w:bCs/>
          <w:lang w:val="sl-SI"/>
        </w:rPr>
        <w:t>4.</w:t>
      </w:r>
      <w:r w:rsidRPr="00A73BAC">
        <w:rPr>
          <w:b/>
          <w:bCs/>
          <w:lang w:val="sl-SI"/>
        </w:rPr>
        <w:tab/>
        <w:t>M</w:t>
      </w:r>
      <w:r w:rsidR="00076B07">
        <w:rPr>
          <w:b/>
          <w:bCs/>
          <w:lang w:val="sl-SI"/>
        </w:rPr>
        <w:t>ožni neželeni učinki</w:t>
      </w:r>
    </w:p>
    <w:p w14:paraId="76DB9F99" w14:textId="77777777" w:rsidR="001A5FA2" w:rsidRPr="00A73BAC" w:rsidRDefault="001A5FA2" w:rsidP="00E97F35">
      <w:pPr>
        <w:tabs>
          <w:tab w:val="clear" w:pos="567"/>
        </w:tabs>
        <w:spacing w:line="100" w:lineRule="atLeast"/>
        <w:rPr>
          <w:lang w:val="sl-SI"/>
        </w:rPr>
      </w:pPr>
    </w:p>
    <w:p w14:paraId="62869DAD" w14:textId="77777777" w:rsidR="001A5FA2" w:rsidRPr="00A73BAC" w:rsidRDefault="001A5FA2" w:rsidP="00E97F35">
      <w:pPr>
        <w:tabs>
          <w:tab w:val="clear" w:pos="567"/>
        </w:tabs>
        <w:spacing w:line="100" w:lineRule="atLeast"/>
        <w:rPr>
          <w:lang w:val="sl-SI"/>
        </w:rPr>
      </w:pPr>
      <w:r w:rsidRPr="00A73BAC">
        <w:rPr>
          <w:lang w:val="sl-SI"/>
        </w:rPr>
        <w:t xml:space="preserve">Kot vsa zdravila ima lahko tudi </w:t>
      </w:r>
      <w:r w:rsidR="00A02171">
        <w:rPr>
          <w:lang w:val="sl-SI"/>
        </w:rPr>
        <w:t xml:space="preserve">to </w:t>
      </w:r>
      <w:r w:rsidRPr="00A73BAC">
        <w:rPr>
          <w:lang w:val="sl-SI"/>
        </w:rPr>
        <w:t>zdravilo neželene učinke, ki pa se ne pojavijo pri vseh bolnikih.</w:t>
      </w:r>
    </w:p>
    <w:p w14:paraId="615BE1AB" w14:textId="77777777" w:rsidR="001A5FA2" w:rsidRPr="00A73BAC" w:rsidRDefault="001A5FA2" w:rsidP="00E97F35">
      <w:pPr>
        <w:pStyle w:val="Header"/>
        <w:tabs>
          <w:tab w:val="clear" w:pos="567"/>
          <w:tab w:val="clear" w:pos="4153"/>
          <w:tab w:val="clear" w:pos="8306"/>
        </w:tabs>
        <w:rPr>
          <w:rFonts w:ascii="Times New Roman" w:hAnsi="Times New Roman" w:cs="Times New Roman"/>
          <w:sz w:val="22"/>
          <w:szCs w:val="22"/>
          <w:lang w:val="sl-SI"/>
        </w:rPr>
      </w:pPr>
    </w:p>
    <w:p w14:paraId="1CED4593" w14:textId="77777777" w:rsidR="001A5FA2" w:rsidRPr="00A73BAC" w:rsidRDefault="001A5FA2" w:rsidP="00E97F35">
      <w:pPr>
        <w:tabs>
          <w:tab w:val="clear" w:pos="567"/>
        </w:tabs>
        <w:spacing w:line="100" w:lineRule="atLeast"/>
        <w:rPr>
          <w:lang w:val="sl-SI"/>
        </w:rPr>
      </w:pPr>
      <w:r w:rsidRPr="00A73BAC">
        <w:rPr>
          <w:lang w:val="sl-SI"/>
        </w:rPr>
        <w:t xml:space="preserve">Zelo pogosti (pojavijo </w:t>
      </w:r>
      <w:r w:rsidR="00076B07" w:rsidRPr="00A73BAC">
        <w:rPr>
          <w:lang w:val="sl-SI"/>
        </w:rPr>
        <w:t xml:space="preserve">se </w:t>
      </w:r>
      <w:r w:rsidR="00076B07">
        <w:rPr>
          <w:lang w:val="sl-SI"/>
        </w:rPr>
        <w:t xml:space="preserve">lahko </w:t>
      </w:r>
      <w:r w:rsidRPr="00A73BAC">
        <w:rPr>
          <w:lang w:val="sl-SI"/>
        </w:rPr>
        <w:t>pri več kot 1 od 10 bolnikov):</w:t>
      </w:r>
    </w:p>
    <w:p w14:paraId="5592D3D2" w14:textId="77777777" w:rsidR="001A5FA2" w:rsidRPr="00A73BAC" w:rsidRDefault="001A5FA2" w:rsidP="000D5C53">
      <w:pPr>
        <w:numPr>
          <w:ilvl w:val="0"/>
          <w:numId w:val="9"/>
        </w:numPr>
        <w:tabs>
          <w:tab w:val="clear" w:pos="720"/>
          <w:tab w:val="num" w:pos="567"/>
        </w:tabs>
        <w:spacing w:line="100" w:lineRule="atLeast"/>
        <w:ind w:left="567" w:hanging="567"/>
        <w:rPr>
          <w:lang w:val="sl-SI"/>
        </w:rPr>
      </w:pPr>
      <w:r w:rsidRPr="00A73BAC">
        <w:rPr>
          <w:lang w:val="sl-SI"/>
        </w:rPr>
        <w:t xml:space="preserve">pekoč občutek in srbenje </w:t>
      </w:r>
    </w:p>
    <w:p w14:paraId="7CD4FAB3" w14:textId="77777777" w:rsidR="001A5FA2" w:rsidRPr="00A73BAC" w:rsidRDefault="001A5FA2" w:rsidP="00E97F35">
      <w:pPr>
        <w:tabs>
          <w:tab w:val="clear" w:pos="567"/>
        </w:tabs>
        <w:spacing w:line="100" w:lineRule="atLeast"/>
        <w:rPr>
          <w:lang w:val="sl-SI"/>
        </w:rPr>
      </w:pPr>
      <w:r w:rsidRPr="00A73BAC">
        <w:rPr>
          <w:lang w:val="sl-SI"/>
        </w:rPr>
        <w:t>Ti simptomi so večinoma blagi do zmerni in praviloma minejo v enem tednu po začetku uporabe zdravila Protopic.</w:t>
      </w:r>
    </w:p>
    <w:p w14:paraId="11A295F3" w14:textId="77777777" w:rsidR="001A5FA2" w:rsidRPr="00A73BAC" w:rsidRDefault="001A5FA2" w:rsidP="00E97F35">
      <w:pPr>
        <w:tabs>
          <w:tab w:val="clear" w:pos="567"/>
        </w:tabs>
        <w:spacing w:line="100" w:lineRule="atLeast"/>
        <w:rPr>
          <w:lang w:val="sl-SI"/>
        </w:rPr>
      </w:pPr>
    </w:p>
    <w:p w14:paraId="255F3491" w14:textId="77777777" w:rsidR="001A5FA2" w:rsidRPr="00A73BAC" w:rsidRDefault="001A5FA2" w:rsidP="00E97F35">
      <w:pPr>
        <w:pStyle w:val="Header"/>
        <w:tabs>
          <w:tab w:val="clear" w:pos="567"/>
          <w:tab w:val="clear" w:pos="4153"/>
          <w:tab w:val="clear" w:pos="8306"/>
        </w:tabs>
        <w:rPr>
          <w:rFonts w:ascii="Times New Roman" w:hAnsi="Times New Roman" w:cs="Times New Roman"/>
          <w:sz w:val="22"/>
          <w:szCs w:val="22"/>
          <w:lang w:val="sl-SI"/>
        </w:rPr>
      </w:pPr>
      <w:r w:rsidRPr="00A73BAC">
        <w:rPr>
          <w:rFonts w:ascii="Times New Roman" w:hAnsi="Times New Roman" w:cs="Times New Roman"/>
          <w:sz w:val="22"/>
          <w:szCs w:val="22"/>
          <w:lang w:val="sl-SI"/>
        </w:rPr>
        <w:lastRenderedPageBreak/>
        <w:t xml:space="preserve">Pogosti (pojavijo </w:t>
      </w:r>
      <w:r w:rsidR="00076B07" w:rsidRPr="00A73BAC">
        <w:rPr>
          <w:rFonts w:ascii="Times New Roman" w:hAnsi="Times New Roman" w:cs="Times New Roman"/>
          <w:sz w:val="22"/>
          <w:szCs w:val="22"/>
          <w:lang w:val="sl-SI"/>
        </w:rPr>
        <w:t xml:space="preserve">se </w:t>
      </w:r>
      <w:r w:rsidR="00076B07">
        <w:rPr>
          <w:rFonts w:ascii="Times New Roman" w:hAnsi="Times New Roman" w:cs="Times New Roman"/>
          <w:sz w:val="22"/>
          <w:szCs w:val="22"/>
          <w:lang w:val="sl-SI"/>
        </w:rPr>
        <w:t xml:space="preserve">lahko </w:t>
      </w:r>
      <w:r w:rsidRPr="00A73BAC">
        <w:rPr>
          <w:rFonts w:ascii="Times New Roman" w:hAnsi="Times New Roman" w:cs="Times New Roman"/>
          <w:sz w:val="22"/>
          <w:szCs w:val="22"/>
          <w:lang w:val="sl-SI"/>
        </w:rPr>
        <w:t>pri največ 1 od 10 bolnikov):</w:t>
      </w:r>
    </w:p>
    <w:p w14:paraId="5070555F" w14:textId="77777777" w:rsidR="001A5FA2" w:rsidRPr="00A73BAC" w:rsidRDefault="001A5FA2" w:rsidP="004040A1">
      <w:pPr>
        <w:numPr>
          <w:ilvl w:val="0"/>
          <w:numId w:val="18"/>
        </w:numPr>
        <w:tabs>
          <w:tab w:val="clear" w:pos="567"/>
        </w:tabs>
        <w:suppressAutoHyphens w:val="0"/>
        <w:autoSpaceDE/>
        <w:spacing w:line="240" w:lineRule="auto"/>
        <w:ind w:left="567" w:right="-2" w:hanging="567"/>
        <w:rPr>
          <w:lang w:val="sl-SI"/>
        </w:rPr>
      </w:pPr>
      <w:r w:rsidRPr="00A73BAC">
        <w:rPr>
          <w:lang w:val="sl-SI"/>
        </w:rPr>
        <w:t>pordelost;</w:t>
      </w:r>
    </w:p>
    <w:p w14:paraId="00880E48" w14:textId="77777777" w:rsidR="001A5FA2" w:rsidRPr="00A73BAC" w:rsidRDefault="001A5FA2" w:rsidP="004040A1">
      <w:pPr>
        <w:numPr>
          <w:ilvl w:val="0"/>
          <w:numId w:val="18"/>
        </w:numPr>
        <w:tabs>
          <w:tab w:val="clear" w:pos="567"/>
        </w:tabs>
        <w:suppressAutoHyphens w:val="0"/>
        <w:autoSpaceDE/>
        <w:spacing w:line="240" w:lineRule="auto"/>
        <w:ind w:left="567" w:right="-2" w:hanging="567"/>
        <w:rPr>
          <w:lang w:val="sl-SI"/>
        </w:rPr>
      </w:pPr>
      <w:r w:rsidRPr="00A73BAC">
        <w:rPr>
          <w:lang w:val="sl-SI"/>
        </w:rPr>
        <w:t>občutek toplote;</w:t>
      </w:r>
    </w:p>
    <w:p w14:paraId="7E98A1CA" w14:textId="77777777" w:rsidR="001A5FA2" w:rsidRPr="00A73BAC" w:rsidRDefault="001A5FA2" w:rsidP="004040A1">
      <w:pPr>
        <w:numPr>
          <w:ilvl w:val="0"/>
          <w:numId w:val="18"/>
        </w:numPr>
        <w:tabs>
          <w:tab w:val="clear" w:pos="567"/>
        </w:tabs>
        <w:suppressAutoHyphens w:val="0"/>
        <w:autoSpaceDE/>
        <w:spacing w:line="240" w:lineRule="auto"/>
        <w:ind w:left="567" w:right="-2" w:hanging="567"/>
        <w:rPr>
          <w:lang w:val="sl-SI"/>
        </w:rPr>
      </w:pPr>
      <w:r w:rsidRPr="00A73BAC">
        <w:rPr>
          <w:lang w:val="sl-SI"/>
        </w:rPr>
        <w:t>bolečina;</w:t>
      </w:r>
    </w:p>
    <w:p w14:paraId="4083C715" w14:textId="77777777" w:rsidR="001A5FA2" w:rsidRPr="00A73BAC" w:rsidRDefault="001A5FA2" w:rsidP="004040A1">
      <w:pPr>
        <w:numPr>
          <w:ilvl w:val="0"/>
          <w:numId w:val="18"/>
        </w:numPr>
        <w:tabs>
          <w:tab w:val="clear" w:pos="567"/>
        </w:tabs>
        <w:suppressAutoHyphens w:val="0"/>
        <w:autoSpaceDE/>
        <w:spacing w:line="240" w:lineRule="auto"/>
        <w:ind w:left="567" w:right="-2" w:hanging="567"/>
        <w:rPr>
          <w:lang w:val="sl-SI"/>
        </w:rPr>
      </w:pPr>
      <w:r w:rsidRPr="00A73BAC">
        <w:rPr>
          <w:lang w:val="sl-SI"/>
        </w:rPr>
        <w:t>zvečana občutljivost kože (zlasti za vročino in mraz);</w:t>
      </w:r>
    </w:p>
    <w:p w14:paraId="1A794A05" w14:textId="77777777" w:rsidR="001A5FA2" w:rsidRPr="00A73BAC" w:rsidRDefault="001A5FA2" w:rsidP="004040A1">
      <w:pPr>
        <w:numPr>
          <w:ilvl w:val="0"/>
          <w:numId w:val="18"/>
        </w:numPr>
        <w:tabs>
          <w:tab w:val="clear" w:pos="567"/>
        </w:tabs>
        <w:suppressAutoHyphens w:val="0"/>
        <w:autoSpaceDE/>
        <w:spacing w:line="240" w:lineRule="auto"/>
        <w:ind w:left="567" w:right="-2" w:hanging="567"/>
        <w:rPr>
          <w:lang w:val="sl-SI"/>
        </w:rPr>
      </w:pPr>
      <w:r w:rsidRPr="00A73BAC">
        <w:rPr>
          <w:lang w:val="sl-SI"/>
        </w:rPr>
        <w:t>mravljinčenje v koži;</w:t>
      </w:r>
    </w:p>
    <w:p w14:paraId="3A19700B" w14:textId="77777777" w:rsidR="001A5FA2" w:rsidRPr="00A73BAC" w:rsidRDefault="001A5FA2" w:rsidP="004040A1">
      <w:pPr>
        <w:numPr>
          <w:ilvl w:val="0"/>
          <w:numId w:val="18"/>
        </w:numPr>
        <w:tabs>
          <w:tab w:val="clear" w:pos="567"/>
        </w:tabs>
        <w:suppressAutoHyphens w:val="0"/>
        <w:autoSpaceDE/>
        <w:spacing w:line="240" w:lineRule="auto"/>
        <w:ind w:left="567" w:right="-2" w:hanging="567"/>
        <w:rPr>
          <w:lang w:val="sl-SI"/>
        </w:rPr>
      </w:pPr>
      <w:r w:rsidRPr="00A73BAC">
        <w:rPr>
          <w:lang w:val="sl-SI"/>
        </w:rPr>
        <w:t>izpuščaj;</w:t>
      </w:r>
    </w:p>
    <w:p w14:paraId="7CEC21BF" w14:textId="77777777" w:rsidR="001A5FA2" w:rsidRPr="00A73BAC" w:rsidRDefault="001A5FA2" w:rsidP="004040A1">
      <w:pPr>
        <w:numPr>
          <w:ilvl w:val="0"/>
          <w:numId w:val="18"/>
        </w:numPr>
        <w:tabs>
          <w:tab w:val="clear" w:pos="567"/>
        </w:tabs>
        <w:suppressAutoHyphens w:val="0"/>
        <w:autoSpaceDE/>
        <w:spacing w:line="240" w:lineRule="auto"/>
        <w:ind w:left="567" w:right="-2" w:hanging="567"/>
        <w:rPr>
          <w:lang w:val="sl-SI"/>
        </w:rPr>
      </w:pPr>
      <w:r w:rsidRPr="00A73BAC">
        <w:rPr>
          <w:lang w:val="sl-SI"/>
        </w:rPr>
        <w:t>lokalne okužbe kože ne glede na vzrok, vključno, a ne omejeno le na vnetje ali okužbo mešičkov dlak,</w:t>
      </w:r>
      <w:r w:rsidRPr="00A73BAC" w:rsidDel="003D1778">
        <w:rPr>
          <w:lang w:val="sl-SI"/>
        </w:rPr>
        <w:t xml:space="preserve"> </w:t>
      </w:r>
      <w:r w:rsidRPr="00A73BAC">
        <w:rPr>
          <w:lang w:val="sl-SI"/>
        </w:rPr>
        <w:t>herpes okužbe</w:t>
      </w:r>
      <w:r w:rsidR="003A7BD5">
        <w:rPr>
          <w:lang w:val="sl-SI"/>
        </w:rPr>
        <w:t>,</w:t>
      </w:r>
      <w:r w:rsidRPr="00A73BAC">
        <w:rPr>
          <w:lang w:val="sl-SI"/>
        </w:rPr>
        <w:t xml:space="preserve"> razširjene okužbe z virusom herpes simplex;</w:t>
      </w:r>
    </w:p>
    <w:p w14:paraId="09D78EBB" w14:textId="77777777" w:rsidR="001A5FA2" w:rsidRPr="00A73BAC" w:rsidRDefault="000D5C53" w:rsidP="004040A1">
      <w:pPr>
        <w:numPr>
          <w:ilvl w:val="0"/>
          <w:numId w:val="18"/>
        </w:numPr>
        <w:tabs>
          <w:tab w:val="clear" w:pos="567"/>
        </w:tabs>
        <w:suppressAutoHyphens w:val="0"/>
        <w:autoSpaceDE/>
        <w:spacing w:line="240" w:lineRule="auto"/>
        <w:ind w:left="567" w:right="-2" w:hanging="567"/>
        <w:rPr>
          <w:lang w:val="sl-SI"/>
        </w:rPr>
      </w:pPr>
      <w:r>
        <w:rPr>
          <w:lang w:val="sl-SI"/>
        </w:rPr>
        <w:t>p</w:t>
      </w:r>
      <w:r w:rsidR="001A5FA2" w:rsidRPr="00A73BAC">
        <w:rPr>
          <w:lang w:val="sl-SI"/>
        </w:rPr>
        <w:t>ogosta sta tudi zardevanje obraza in draženje kože po uživanju alkohola.</w:t>
      </w:r>
    </w:p>
    <w:p w14:paraId="2D8B569B" w14:textId="77777777" w:rsidR="001A5FA2" w:rsidRPr="00A73BAC" w:rsidRDefault="001A5FA2" w:rsidP="00E97F35">
      <w:pPr>
        <w:tabs>
          <w:tab w:val="clear" w:pos="567"/>
        </w:tabs>
        <w:rPr>
          <w:lang w:val="sl-SI"/>
        </w:rPr>
      </w:pPr>
    </w:p>
    <w:p w14:paraId="55863466" w14:textId="77777777" w:rsidR="001A5FA2" w:rsidRPr="00A73BAC" w:rsidRDefault="00076B07" w:rsidP="00E97F35">
      <w:pPr>
        <w:tabs>
          <w:tab w:val="clear" w:pos="567"/>
        </w:tabs>
        <w:rPr>
          <w:lang w:val="sl-SI"/>
        </w:rPr>
      </w:pPr>
      <w:r>
        <w:rPr>
          <w:lang w:val="sl-SI"/>
        </w:rPr>
        <w:t>Občasni</w:t>
      </w:r>
      <w:r w:rsidRPr="00A73BAC">
        <w:rPr>
          <w:lang w:val="sl-SI"/>
        </w:rPr>
        <w:t xml:space="preserve"> </w:t>
      </w:r>
      <w:r w:rsidR="001A5FA2" w:rsidRPr="00A73BAC">
        <w:rPr>
          <w:lang w:val="sl-SI"/>
        </w:rPr>
        <w:t xml:space="preserve">(pojavijo </w:t>
      </w:r>
      <w:r w:rsidRPr="00A73BAC">
        <w:rPr>
          <w:lang w:val="sl-SI"/>
        </w:rPr>
        <w:t xml:space="preserve">se </w:t>
      </w:r>
      <w:r>
        <w:rPr>
          <w:lang w:val="sl-SI"/>
        </w:rPr>
        <w:t xml:space="preserve">lahko </w:t>
      </w:r>
      <w:r w:rsidR="001A5FA2" w:rsidRPr="00A73BAC">
        <w:rPr>
          <w:lang w:val="sl-SI"/>
        </w:rPr>
        <w:t xml:space="preserve">pri </w:t>
      </w:r>
      <w:r>
        <w:rPr>
          <w:lang w:val="sl-SI"/>
        </w:rPr>
        <w:t xml:space="preserve">največ </w:t>
      </w:r>
      <w:r w:rsidR="001A5FA2" w:rsidRPr="00A73BAC">
        <w:rPr>
          <w:lang w:val="sl-SI"/>
        </w:rPr>
        <w:t>1 od 100 bolnikov):</w:t>
      </w:r>
    </w:p>
    <w:p w14:paraId="189520D2" w14:textId="77777777" w:rsidR="001A5FA2" w:rsidRPr="00A73BAC" w:rsidRDefault="001A5FA2" w:rsidP="004040A1">
      <w:pPr>
        <w:numPr>
          <w:ilvl w:val="0"/>
          <w:numId w:val="18"/>
        </w:numPr>
        <w:tabs>
          <w:tab w:val="clear" w:pos="567"/>
        </w:tabs>
        <w:suppressAutoHyphens w:val="0"/>
        <w:autoSpaceDE/>
        <w:spacing w:line="240" w:lineRule="auto"/>
        <w:ind w:left="567" w:right="-2" w:hanging="567"/>
        <w:rPr>
          <w:lang w:val="sl-SI"/>
        </w:rPr>
      </w:pPr>
      <w:r w:rsidRPr="00A73BAC">
        <w:rPr>
          <w:lang w:val="sl-SI"/>
        </w:rPr>
        <w:t>akne</w:t>
      </w:r>
    </w:p>
    <w:p w14:paraId="2C18E41E" w14:textId="77777777" w:rsidR="001A5FA2" w:rsidRPr="00A73BAC" w:rsidRDefault="001A5FA2" w:rsidP="00E97F35">
      <w:pPr>
        <w:rPr>
          <w:lang w:val="sl-SI"/>
        </w:rPr>
      </w:pPr>
    </w:p>
    <w:p w14:paraId="51F425D8" w14:textId="77777777" w:rsidR="001A5FA2" w:rsidRPr="00A73BAC" w:rsidRDefault="001A5FA2" w:rsidP="00E97F35">
      <w:pPr>
        <w:rPr>
          <w:lang w:val="sl-SI"/>
        </w:rPr>
      </w:pPr>
      <w:r w:rsidRPr="00A73BAC">
        <w:rPr>
          <w:lang w:val="sl-SI"/>
        </w:rPr>
        <w:t xml:space="preserve">Pri režimu zdravljenja dvakrat na teden so poročali o okužbah na mestu uporabe pri odraslih. </w:t>
      </w:r>
    </w:p>
    <w:p w14:paraId="1E5CAC3B" w14:textId="77777777" w:rsidR="001A5FA2" w:rsidRPr="00A73BAC" w:rsidRDefault="00C53A97" w:rsidP="00E97F35">
      <w:pPr>
        <w:rPr>
          <w:lang w:val="sl-SI"/>
        </w:rPr>
      </w:pPr>
      <w:r w:rsidRPr="00A73BAC">
        <w:rPr>
          <w:lang w:val="sl-SI"/>
        </w:rPr>
        <w:t xml:space="preserve">Med nadzorom </w:t>
      </w:r>
      <w:r w:rsidRPr="002167C8">
        <w:rPr>
          <w:lang w:val="sl-SI"/>
        </w:rPr>
        <w:t>zdravila</w:t>
      </w:r>
      <w:r>
        <w:rPr>
          <w:lang w:val="sl-SI"/>
        </w:rPr>
        <w:t xml:space="preserve"> po </w:t>
      </w:r>
      <w:r w:rsidRPr="002167C8">
        <w:rPr>
          <w:lang w:val="sl-SI"/>
        </w:rPr>
        <w:t xml:space="preserve">začetku </w:t>
      </w:r>
      <w:r>
        <w:rPr>
          <w:lang w:val="sl-SI"/>
        </w:rPr>
        <w:t xml:space="preserve">njegovega </w:t>
      </w:r>
      <w:r w:rsidRPr="002167C8">
        <w:rPr>
          <w:lang w:val="sl-SI"/>
        </w:rPr>
        <w:t xml:space="preserve">trženja </w:t>
      </w:r>
      <w:r w:rsidR="001A5FA2" w:rsidRPr="00A73BAC">
        <w:rPr>
          <w:lang w:val="sl-SI"/>
        </w:rPr>
        <w:t>so poročali tudi o rozacei (pordelost obraza), rozacei podobnem vnetju kože (dermatitisu)</w:t>
      </w:r>
      <w:r w:rsidR="00706F86">
        <w:rPr>
          <w:lang w:val="sl-SI"/>
        </w:rPr>
        <w:t>, lentigu (prisotnost ploščatih rjavih lis na koži)</w:t>
      </w:r>
      <w:r w:rsidR="00EE07FE">
        <w:rPr>
          <w:lang w:val="sl-SI"/>
        </w:rPr>
        <w:t>,</w:t>
      </w:r>
      <w:r w:rsidR="001A5FA2" w:rsidRPr="00A73BAC">
        <w:rPr>
          <w:lang w:val="sl-SI"/>
        </w:rPr>
        <w:t xml:space="preserve"> otekanju kože na mestu uporabe</w:t>
      </w:r>
      <w:r w:rsidR="00EE07FE" w:rsidRPr="00EE07FE">
        <w:rPr>
          <w:lang w:val="sl-SI"/>
        </w:rPr>
        <w:t xml:space="preserve"> </w:t>
      </w:r>
      <w:r w:rsidR="00EE07FE">
        <w:rPr>
          <w:lang w:val="sl-SI"/>
        </w:rPr>
        <w:t>in okužbah oči z virusom herpes</w:t>
      </w:r>
      <w:r w:rsidR="001A5FA2" w:rsidRPr="00A73BAC">
        <w:rPr>
          <w:lang w:val="sl-SI"/>
        </w:rPr>
        <w:t>.</w:t>
      </w:r>
    </w:p>
    <w:p w14:paraId="64482853" w14:textId="77777777" w:rsidR="001A5FA2" w:rsidRPr="00A73BAC" w:rsidRDefault="001A5FA2" w:rsidP="00E97F35">
      <w:pPr>
        <w:tabs>
          <w:tab w:val="clear" w:pos="567"/>
        </w:tabs>
        <w:spacing w:line="100" w:lineRule="atLeast"/>
        <w:rPr>
          <w:lang w:val="sl-SI"/>
        </w:rPr>
      </w:pPr>
    </w:p>
    <w:p w14:paraId="3F3FF0A3" w14:textId="77777777" w:rsidR="00076B07" w:rsidRPr="00967285" w:rsidRDefault="00076B07" w:rsidP="00E97F35">
      <w:pPr>
        <w:tabs>
          <w:tab w:val="clear" w:pos="567"/>
        </w:tabs>
        <w:spacing w:line="100" w:lineRule="atLeast"/>
        <w:rPr>
          <w:b/>
          <w:lang w:val="sl-SI"/>
        </w:rPr>
      </w:pPr>
      <w:r w:rsidRPr="00967285">
        <w:rPr>
          <w:b/>
          <w:lang w:val="sl-SI"/>
        </w:rPr>
        <w:t>Poročanje o neželenih učinkih</w:t>
      </w:r>
    </w:p>
    <w:p w14:paraId="12FF7A0E" w14:textId="77777777" w:rsidR="00076B07" w:rsidRPr="009E7265" w:rsidRDefault="00076B07" w:rsidP="00E97F35">
      <w:pPr>
        <w:tabs>
          <w:tab w:val="clear" w:pos="567"/>
        </w:tabs>
        <w:spacing w:line="100" w:lineRule="atLeast"/>
        <w:rPr>
          <w:lang w:val="sl-SI"/>
        </w:rPr>
      </w:pPr>
      <w:r w:rsidRPr="00967285">
        <w:rPr>
          <w:lang w:val="sl-SI"/>
        </w:rPr>
        <w:t>Če opazite kater</w:t>
      </w:r>
      <w:r w:rsidR="00EF3CB0">
        <w:rPr>
          <w:lang w:val="sl-SI"/>
        </w:rPr>
        <w:t>ega</w:t>
      </w:r>
      <w:r w:rsidRPr="00967285">
        <w:rPr>
          <w:lang w:val="sl-SI"/>
        </w:rPr>
        <w:t xml:space="preserve"> koli </w:t>
      </w:r>
      <w:r w:rsidR="00EF3CB0">
        <w:rPr>
          <w:lang w:val="sl-SI"/>
        </w:rPr>
        <w:t xml:space="preserve">izmed </w:t>
      </w:r>
      <w:r w:rsidRPr="00967285">
        <w:rPr>
          <w:lang w:val="sl-SI"/>
        </w:rPr>
        <w:t>neželeni</w:t>
      </w:r>
      <w:r w:rsidR="00EF3CB0">
        <w:rPr>
          <w:lang w:val="sl-SI"/>
        </w:rPr>
        <w:t>h</w:t>
      </w:r>
      <w:r w:rsidRPr="00967285">
        <w:rPr>
          <w:lang w:val="sl-SI"/>
        </w:rPr>
        <w:t xml:space="preserve"> učin</w:t>
      </w:r>
      <w:r w:rsidR="00EF3CB0">
        <w:rPr>
          <w:lang w:val="sl-SI"/>
        </w:rPr>
        <w:t>kov</w:t>
      </w:r>
      <w:r w:rsidRPr="00967285">
        <w:rPr>
          <w:lang w:val="sl-SI"/>
        </w:rPr>
        <w:t>, se posvetujte z zdravnikom</w:t>
      </w:r>
      <w:r>
        <w:rPr>
          <w:lang w:val="sl-SI"/>
        </w:rPr>
        <w:t xml:space="preserve"> </w:t>
      </w:r>
      <w:r w:rsidRPr="00967285">
        <w:rPr>
          <w:lang w:val="sl-SI"/>
        </w:rPr>
        <w:t>ali</w:t>
      </w:r>
      <w:r>
        <w:rPr>
          <w:lang w:val="sl-SI"/>
        </w:rPr>
        <w:t xml:space="preserve"> </w:t>
      </w:r>
      <w:r w:rsidRPr="00967285">
        <w:rPr>
          <w:lang w:val="sl-SI"/>
        </w:rPr>
        <w:t xml:space="preserve">farmacevtom. Posvetujte se tudi, če opazite neželene učinke, ki niso navedeni v tem navodilu. O neželenih učinkih lahko poročate tudi neposredno na </w:t>
      </w:r>
      <w:r w:rsidRPr="00A33548">
        <w:rPr>
          <w:highlight w:val="lightGray"/>
          <w:lang w:val="sl-SI"/>
        </w:rPr>
        <w:t xml:space="preserve">nacionalni center za poročanje, ki je naveden v </w:t>
      </w:r>
      <w:hyperlink r:id="rId16" w:history="1">
        <w:r w:rsidR="00E02906" w:rsidRPr="00A33548">
          <w:rPr>
            <w:rStyle w:val="Hyperlink"/>
            <w:highlight w:val="lightGray"/>
            <w:lang w:val="sl-SI"/>
          </w:rPr>
          <w:t>Prilogi V</w:t>
        </w:r>
      </w:hyperlink>
      <w:r w:rsidRPr="00967285">
        <w:rPr>
          <w:lang w:val="sl-SI"/>
        </w:rPr>
        <w:t>. S tem, ko poročate o neželenih učinkih, lahko prispevate k zagotovitvi več informacij o varnosti tega zdravila.</w:t>
      </w:r>
    </w:p>
    <w:p w14:paraId="6DFA2095" w14:textId="77777777" w:rsidR="001A5FA2" w:rsidRPr="00A73BAC" w:rsidRDefault="001A5FA2" w:rsidP="00E97F35">
      <w:pPr>
        <w:tabs>
          <w:tab w:val="clear" w:pos="567"/>
        </w:tabs>
        <w:spacing w:line="100" w:lineRule="atLeast"/>
        <w:rPr>
          <w:lang w:val="sl-SI"/>
        </w:rPr>
      </w:pPr>
    </w:p>
    <w:p w14:paraId="2FC0E87E" w14:textId="77777777" w:rsidR="001A5FA2" w:rsidRPr="00A73BAC" w:rsidRDefault="001A5FA2" w:rsidP="00E97F35">
      <w:pPr>
        <w:tabs>
          <w:tab w:val="clear" w:pos="567"/>
        </w:tabs>
        <w:spacing w:line="100" w:lineRule="atLeast"/>
        <w:rPr>
          <w:lang w:val="sl-SI"/>
        </w:rPr>
      </w:pPr>
    </w:p>
    <w:p w14:paraId="16A40710" w14:textId="77777777" w:rsidR="001A5FA2" w:rsidRPr="00A73BAC" w:rsidRDefault="001A5FA2" w:rsidP="00E97F35">
      <w:pPr>
        <w:tabs>
          <w:tab w:val="clear" w:pos="567"/>
        </w:tabs>
        <w:spacing w:line="100" w:lineRule="atLeast"/>
        <w:rPr>
          <w:b/>
          <w:bCs/>
          <w:lang w:val="sl-SI"/>
        </w:rPr>
      </w:pPr>
      <w:r w:rsidRPr="00A73BAC">
        <w:rPr>
          <w:b/>
          <w:bCs/>
          <w:lang w:val="sl-SI"/>
        </w:rPr>
        <w:t>5.</w:t>
      </w:r>
      <w:r w:rsidRPr="00A73BAC">
        <w:rPr>
          <w:b/>
          <w:bCs/>
          <w:lang w:val="sl-SI"/>
        </w:rPr>
        <w:tab/>
        <w:t>S</w:t>
      </w:r>
      <w:r w:rsidR="00076B07">
        <w:rPr>
          <w:b/>
          <w:bCs/>
          <w:lang w:val="sl-SI"/>
        </w:rPr>
        <w:t>hranjevanje zdravila Protopic</w:t>
      </w:r>
    </w:p>
    <w:p w14:paraId="2DAFA9C2" w14:textId="77777777" w:rsidR="001A5FA2" w:rsidRPr="00A73BAC" w:rsidRDefault="001A5FA2" w:rsidP="00E97F35">
      <w:pPr>
        <w:tabs>
          <w:tab w:val="clear" w:pos="567"/>
        </w:tabs>
        <w:spacing w:line="100" w:lineRule="atLeast"/>
        <w:rPr>
          <w:lang w:val="sl-SI"/>
        </w:rPr>
      </w:pPr>
    </w:p>
    <w:p w14:paraId="4710531D" w14:textId="77777777" w:rsidR="001A5FA2" w:rsidRPr="00A73BAC" w:rsidRDefault="001A5FA2" w:rsidP="00E97F35">
      <w:pPr>
        <w:tabs>
          <w:tab w:val="clear" w:pos="567"/>
        </w:tabs>
        <w:spacing w:line="100" w:lineRule="atLeast"/>
        <w:rPr>
          <w:lang w:val="sl-SI"/>
        </w:rPr>
      </w:pPr>
      <w:r w:rsidRPr="00A73BAC">
        <w:rPr>
          <w:lang w:val="sl-SI"/>
        </w:rPr>
        <w:t>Zdravilo shranjujte nedosegljivo otrokom!</w:t>
      </w:r>
    </w:p>
    <w:p w14:paraId="58515EFE" w14:textId="77777777" w:rsidR="001A5FA2" w:rsidRPr="00A73BAC" w:rsidRDefault="001A5FA2" w:rsidP="00E97F35">
      <w:pPr>
        <w:tabs>
          <w:tab w:val="clear" w:pos="567"/>
        </w:tabs>
        <w:spacing w:line="100" w:lineRule="atLeast"/>
        <w:rPr>
          <w:lang w:val="sl-SI"/>
        </w:rPr>
      </w:pPr>
    </w:p>
    <w:p w14:paraId="44B61FD9" w14:textId="77777777" w:rsidR="001A5FA2" w:rsidRPr="00A73BAC" w:rsidRDefault="00283F5F" w:rsidP="00E97F35">
      <w:pPr>
        <w:tabs>
          <w:tab w:val="clear" w:pos="567"/>
        </w:tabs>
        <w:spacing w:line="100" w:lineRule="atLeast"/>
        <w:rPr>
          <w:lang w:val="sl-SI"/>
        </w:rPr>
      </w:pPr>
      <w:r>
        <w:rPr>
          <w:lang w:val="sl-SI"/>
        </w:rPr>
        <w:t>Tega z</w:t>
      </w:r>
      <w:r w:rsidR="001A5FA2" w:rsidRPr="00A73BAC">
        <w:rPr>
          <w:lang w:val="sl-SI"/>
        </w:rPr>
        <w:t>dravila ne smete uporabljati po datumu izteka roka uporabnosti, ki je naveden na tubi in škatli poleg oznake »</w:t>
      </w:r>
      <w:r w:rsidR="008671EB">
        <w:rPr>
          <w:lang w:val="sl-SI"/>
        </w:rPr>
        <w:t>EXP</w:t>
      </w:r>
      <w:r w:rsidR="001A5FA2" w:rsidRPr="00A73BAC">
        <w:rPr>
          <w:lang w:val="sl-SI"/>
        </w:rPr>
        <w:t xml:space="preserve">«. </w:t>
      </w:r>
      <w:r w:rsidR="00076B07">
        <w:rPr>
          <w:lang w:val="sl-SI"/>
        </w:rPr>
        <w:t>Rok</w:t>
      </w:r>
      <w:r w:rsidR="001A5FA2" w:rsidRPr="00A73BAC">
        <w:rPr>
          <w:lang w:val="sl-SI"/>
        </w:rPr>
        <w:t xml:space="preserve"> uporabnosti </w:t>
      </w:r>
      <w:r w:rsidR="00076B07">
        <w:rPr>
          <w:lang w:val="sl-SI"/>
        </w:rPr>
        <w:t xml:space="preserve">zdravila </w:t>
      </w:r>
      <w:r w:rsidR="001A5FA2" w:rsidRPr="00A73BAC">
        <w:rPr>
          <w:lang w:val="sl-SI"/>
        </w:rPr>
        <w:t xml:space="preserve">se </w:t>
      </w:r>
      <w:r w:rsidR="00076B07">
        <w:rPr>
          <w:lang w:val="sl-SI"/>
        </w:rPr>
        <w:t>izteče</w:t>
      </w:r>
      <w:r w:rsidR="00076B07" w:rsidRPr="00A73BAC">
        <w:rPr>
          <w:lang w:val="sl-SI"/>
        </w:rPr>
        <w:t xml:space="preserve"> </w:t>
      </w:r>
      <w:r w:rsidR="001A5FA2" w:rsidRPr="00A73BAC">
        <w:rPr>
          <w:lang w:val="sl-SI"/>
        </w:rPr>
        <w:t>na zadnji dan navedenega meseca.</w:t>
      </w:r>
    </w:p>
    <w:p w14:paraId="19F09F0D" w14:textId="77777777" w:rsidR="001A5FA2" w:rsidRPr="00A73BAC" w:rsidRDefault="001A5FA2" w:rsidP="00E97F35">
      <w:pPr>
        <w:tabs>
          <w:tab w:val="clear" w:pos="567"/>
        </w:tabs>
        <w:spacing w:line="100" w:lineRule="atLeast"/>
        <w:jc w:val="both"/>
        <w:rPr>
          <w:lang w:val="sl-SI"/>
        </w:rPr>
      </w:pPr>
      <w:r w:rsidRPr="00A73BAC">
        <w:rPr>
          <w:lang w:val="sl-SI"/>
        </w:rPr>
        <w:t>Shranjujte pri temperaturi do 25</w:t>
      </w:r>
      <w:r w:rsidR="0052351D">
        <w:rPr>
          <w:lang w:val="sl-SI"/>
        </w:rPr>
        <w:t> </w:t>
      </w:r>
      <w:r w:rsidRPr="00A73BAC">
        <w:rPr>
          <w:lang w:val="sl-SI"/>
        </w:rPr>
        <w:t>°C.</w:t>
      </w:r>
    </w:p>
    <w:p w14:paraId="3F1279AF" w14:textId="77777777" w:rsidR="001A5FA2" w:rsidRPr="00A73BAC" w:rsidRDefault="001A5FA2" w:rsidP="00E97F35">
      <w:pPr>
        <w:tabs>
          <w:tab w:val="clear" w:pos="567"/>
        </w:tabs>
        <w:spacing w:line="100" w:lineRule="atLeast"/>
        <w:rPr>
          <w:lang w:val="sl-SI"/>
        </w:rPr>
      </w:pPr>
    </w:p>
    <w:p w14:paraId="42D2FEBF" w14:textId="77777777" w:rsidR="001A5FA2" w:rsidRPr="00A73BAC" w:rsidRDefault="001A5FA2" w:rsidP="00E97F35">
      <w:pPr>
        <w:tabs>
          <w:tab w:val="clear" w:pos="567"/>
        </w:tabs>
        <w:spacing w:line="100" w:lineRule="atLeast"/>
        <w:rPr>
          <w:lang w:val="sl-SI"/>
        </w:rPr>
      </w:pPr>
      <w:r w:rsidRPr="00A73BAC">
        <w:rPr>
          <w:lang w:val="sl-SI"/>
        </w:rPr>
        <w:t xml:space="preserve">Zdravila ne smete odvreči v odpadne vode ali med gospodinjske odpadke. O načinu odstranjevanja zdravila, ki ga ne </w:t>
      </w:r>
      <w:r w:rsidR="00076B07">
        <w:rPr>
          <w:lang w:val="sl-SI"/>
        </w:rPr>
        <w:t>uporabljate</w:t>
      </w:r>
      <w:r w:rsidR="00076B07" w:rsidRPr="00A73BAC">
        <w:rPr>
          <w:lang w:val="sl-SI"/>
        </w:rPr>
        <w:t xml:space="preserve"> </w:t>
      </w:r>
      <w:r w:rsidRPr="00A73BAC">
        <w:rPr>
          <w:lang w:val="sl-SI"/>
        </w:rPr>
        <w:t>več, se posvetujte s farmacevtom.</w:t>
      </w:r>
      <w:r w:rsidR="00076B07">
        <w:rPr>
          <w:lang w:val="sl-SI"/>
        </w:rPr>
        <w:t xml:space="preserve"> Taki</w:t>
      </w:r>
      <w:r w:rsidR="00076B07" w:rsidRPr="00A73BAC">
        <w:rPr>
          <w:lang w:val="sl-SI"/>
        </w:rPr>
        <w:t xml:space="preserve"> </w:t>
      </w:r>
      <w:r w:rsidRPr="00A73BAC">
        <w:rPr>
          <w:lang w:val="sl-SI"/>
        </w:rPr>
        <w:t>ukrepi pomagajo varovati okolje.</w:t>
      </w:r>
    </w:p>
    <w:p w14:paraId="3383CCDD" w14:textId="77777777" w:rsidR="001A5FA2" w:rsidRPr="00A73BAC" w:rsidRDefault="001A5FA2" w:rsidP="00E97F35">
      <w:pPr>
        <w:tabs>
          <w:tab w:val="clear" w:pos="567"/>
        </w:tabs>
        <w:spacing w:line="100" w:lineRule="atLeast"/>
        <w:rPr>
          <w:lang w:val="sl-SI"/>
        </w:rPr>
      </w:pPr>
    </w:p>
    <w:p w14:paraId="62570E34" w14:textId="77777777" w:rsidR="001A5FA2" w:rsidRPr="00A73BAC" w:rsidRDefault="001A5FA2" w:rsidP="00E97F35">
      <w:pPr>
        <w:tabs>
          <w:tab w:val="clear" w:pos="567"/>
        </w:tabs>
        <w:spacing w:line="100" w:lineRule="atLeast"/>
        <w:rPr>
          <w:lang w:val="sl-SI"/>
        </w:rPr>
      </w:pPr>
    </w:p>
    <w:p w14:paraId="40C8CB84" w14:textId="77777777" w:rsidR="001A5FA2" w:rsidRPr="00A73BAC" w:rsidRDefault="001A5FA2" w:rsidP="00E97F35">
      <w:pPr>
        <w:tabs>
          <w:tab w:val="clear" w:pos="567"/>
        </w:tabs>
        <w:spacing w:line="100" w:lineRule="atLeast"/>
        <w:rPr>
          <w:b/>
          <w:bCs/>
          <w:lang w:val="sl-SI"/>
        </w:rPr>
      </w:pPr>
      <w:r w:rsidRPr="00A73BAC">
        <w:rPr>
          <w:b/>
          <w:bCs/>
          <w:lang w:val="sl-SI"/>
        </w:rPr>
        <w:t>6.</w:t>
      </w:r>
      <w:r w:rsidRPr="00A73BAC">
        <w:rPr>
          <w:b/>
          <w:bCs/>
          <w:lang w:val="sl-SI"/>
        </w:rPr>
        <w:tab/>
      </w:r>
      <w:r w:rsidR="00076B07">
        <w:rPr>
          <w:b/>
          <w:bCs/>
          <w:lang w:val="sl-SI"/>
        </w:rPr>
        <w:t>Vsebina pakiranja in dodatne informacije</w:t>
      </w:r>
    </w:p>
    <w:p w14:paraId="72344CA2" w14:textId="77777777" w:rsidR="001A5FA2" w:rsidRPr="00A73BAC" w:rsidRDefault="001A5FA2" w:rsidP="00E97F35">
      <w:pPr>
        <w:tabs>
          <w:tab w:val="clear" w:pos="567"/>
        </w:tabs>
        <w:spacing w:line="100" w:lineRule="atLeast"/>
        <w:rPr>
          <w:lang w:val="sl-SI"/>
        </w:rPr>
      </w:pPr>
    </w:p>
    <w:p w14:paraId="5B6CE035" w14:textId="77777777" w:rsidR="001A5FA2" w:rsidRPr="00A73BAC" w:rsidRDefault="001A5FA2" w:rsidP="00E97F35">
      <w:pPr>
        <w:tabs>
          <w:tab w:val="clear" w:pos="567"/>
        </w:tabs>
        <w:spacing w:line="100" w:lineRule="atLeast"/>
        <w:rPr>
          <w:b/>
          <w:bCs/>
          <w:lang w:val="sl-SI"/>
        </w:rPr>
      </w:pPr>
      <w:r w:rsidRPr="00A73BAC">
        <w:rPr>
          <w:b/>
          <w:bCs/>
          <w:lang w:val="sl-SI"/>
        </w:rPr>
        <w:t>Kaj vsebuje zdravilo Protopic</w:t>
      </w:r>
    </w:p>
    <w:p w14:paraId="7AE226BE" w14:textId="77777777" w:rsidR="001A5FA2" w:rsidRPr="00A73BAC" w:rsidRDefault="00D00C82" w:rsidP="004040A1">
      <w:pPr>
        <w:numPr>
          <w:ilvl w:val="0"/>
          <w:numId w:val="18"/>
        </w:numPr>
        <w:tabs>
          <w:tab w:val="clear" w:pos="567"/>
        </w:tabs>
        <w:suppressAutoHyphens w:val="0"/>
        <w:autoSpaceDE/>
        <w:spacing w:line="240" w:lineRule="auto"/>
        <w:ind w:left="567" w:right="-2" w:hanging="567"/>
        <w:rPr>
          <w:lang w:val="sl-SI"/>
        </w:rPr>
      </w:pPr>
      <w:r>
        <w:rPr>
          <w:lang w:val="sl-SI"/>
        </w:rPr>
        <w:t>U</w:t>
      </w:r>
      <w:r w:rsidR="001A5FA2" w:rsidRPr="00A73BAC">
        <w:rPr>
          <w:lang w:val="sl-SI"/>
        </w:rPr>
        <w:t>činkovina je takrolimus monohidrat.</w:t>
      </w:r>
    </w:p>
    <w:p w14:paraId="50F550E4" w14:textId="77777777" w:rsidR="001A5FA2" w:rsidRPr="00A73BAC" w:rsidRDefault="001A5FA2" w:rsidP="00E97F35">
      <w:pPr>
        <w:pStyle w:val="BlockText1"/>
        <w:ind w:right="0"/>
        <w:rPr>
          <w:lang w:val="sl-SI"/>
        </w:rPr>
      </w:pPr>
      <w:r w:rsidRPr="00A73BAC">
        <w:rPr>
          <w:lang w:val="sl-SI"/>
        </w:rPr>
        <w:t xml:space="preserve">En gram </w:t>
      </w:r>
      <w:r w:rsidR="000A5173" w:rsidRPr="00A73BAC">
        <w:rPr>
          <w:lang w:val="sl-SI"/>
        </w:rPr>
        <w:t xml:space="preserve">zdravila </w:t>
      </w:r>
      <w:r w:rsidRPr="00A73BAC">
        <w:rPr>
          <w:lang w:val="sl-SI"/>
        </w:rPr>
        <w:t xml:space="preserve">Protopic 0,1% </w:t>
      </w:r>
      <w:r w:rsidR="000E2CCD">
        <w:rPr>
          <w:lang w:val="sl-SI"/>
        </w:rPr>
        <w:t xml:space="preserve">mazilo </w:t>
      </w:r>
      <w:r w:rsidRPr="00A73BAC">
        <w:rPr>
          <w:lang w:val="sl-SI"/>
        </w:rPr>
        <w:t>vsebuje 1,0</w:t>
      </w:r>
      <w:r w:rsidR="0052351D">
        <w:rPr>
          <w:lang w:val="sl-SI"/>
        </w:rPr>
        <w:t> </w:t>
      </w:r>
      <w:r w:rsidRPr="00A73BAC">
        <w:rPr>
          <w:lang w:val="sl-SI"/>
        </w:rPr>
        <w:t>mg takrolimusa (v obliki takrolimus monohidrata).</w:t>
      </w:r>
    </w:p>
    <w:p w14:paraId="6E2D1D0E" w14:textId="77777777" w:rsidR="001A5FA2" w:rsidRPr="00A73BAC" w:rsidRDefault="00076B07" w:rsidP="004040A1">
      <w:pPr>
        <w:numPr>
          <w:ilvl w:val="0"/>
          <w:numId w:val="18"/>
        </w:numPr>
        <w:tabs>
          <w:tab w:val="clear" w:pos="567"/>
        </w:tabs>
        <w:suppressAutoHyphens w:val="0"/>
        <w:autoSpaceDE/>
        <w:spacing w:line="240" w:lineRule="auto"/>
        <w:ind w:left="567" w:right="-2" w:hanging="567"/>
        <w:rPr>
          <w:lang w:val="sl-SI"/>
        </w:rPr>
      </w:pPr>
      <w:r w:rsidRPr="00076B07">
        <w:rPr>
          <w:lang w:val="sl-SI"/>
        </w:rPr>
        <w:t>Druge sestavine zdravila</w:t>
      </w:r>
      <w:r w:rsidR="001A5FA2" w:rsidRPr="00A73BAC">
        <w:rPr>
          <w:lang w:val="sl-SI"/>
        </w:rPr>
        <w:t xml:space="preserve"> so beli vazelin, tekoči parafin, propilenkarbonat, beli vosek trdi parafin</w:t>
      </w:r>
      <w:r w:rsidR="0049701B">
        <w:rPr>
          <w:lang w:val="sl-SI"/>
        </w:rPr>
        <w:t>,</w:t>
      </w:r>
      <w:r w:rsidR="0049701B" w:rsidRPr="003600B3">
        <w:rPr>
          <w:lang w:val="sl-SI"/>
        </w:rPr>
        <w:t xml:space="preserve"> </w:t>
      </w:r>
      <w:r w:rsidR="0049701B">
        <w:rPr>
          <w:lang w:val="sl-SI"/>
        </w:rPr>
        <w:t xml:space="preserve">butilhidroksitoluen (E321) in </w:t>
      </w:r>
      <w:r w:rsidR="008671EB" w:rsidRPr="00B02016">
        <w:rPr>
          <w:i/>
          <w:iCs/>
          <w:lang w:val="sl-SI"/>
        </w:rPr>
        <w:t>vseracemni</w:t>
      </w:r>
      <w:r w:rsidR="008671EB">
        <w:rPr>
          <w:lang w:val="sl-SI"/>
        </w:rPr>
        <w:t>-α-</w:t>
      </w:r>
      <w:r w:rsidR="0049701B">
        <w:rPr>
          <w:lang w:val="sl-SI"/>
        </w:rPr>
        <w:t>tokoferol</w:t>
      </w:r>
      <w:r w:rsidR="001A5FA2" w:rsidRPr="00A73BAC">
        <w:rPr>
          <w:lang w:val="sl-SI"/>
        </w:rPr>
        <w:t>.</w:t>
      </w:r>
    </w:p>
    <w:p w14:paraId="53C0A74F" w14:textId="77777777" w:rsidR="001A5FA2" w:rsidRPr="00A73BAC" w:rsidRDefault="001A5FA2" w:rsidP="00E97F35">
      <w:pPr>
        <w:tabs>
          <w:tab w:val="clear" w:pos="567"/>
        </w:tabs>
        <w:spacing w:line="100" w:lineRule="atLeast"/>
        <w:rPr>
          <w:b/>
          <w:bCs/>
          <w:lang w:val="sl-SI"/>
        </w:rPr>
      </w:pPr>
    </w:p>
    <w:p w14:paraId="20DF5A0B" w14:textId="77777777" w:rsidR="001A5FA2" w:rsidRPr="00A73BAC" w:rsidRDefault="001A5FA2" w:rsidP="00E97F35">
      <w:pPr>
        <w:keepNext/>
        <w:tabs>
          <w:tab w:val="clear" w:pos="567"/>
        </w:tabs>
        <w:spacing w:line="100" w:lineRule="atLeast"/>
        <w:rPr>
          <w:b/>
          <w:bCs/>
          <w:lang w:val="sl-SI"/>
        </w:rPr>
      </w:pPr>
      <w:r w:rsidRPr="00A73BAC">
        <w:rPr>
          <w:b/>
          <w:bCs/>
          <w:lang w:val="sl-SI"/>
        </w:rPr>
        <w:t>Izgled zdravila Protopic in vsebina pakiranja</w:t>
      </w:r>
    </w:p>
    <w:p w14:paraId="338E1164" w14:textId="77777777" w:rsidR="001A5FA2" w:rsidRPr="00A73BAC" w:rsidRDefault="000A5173" w:rsidP="00E97F35">
      <w:pPr>
        <w:keepNext/>
        <w:rPr>
          <w:lang w:val="sl-SI"/>
        </w:rPr>
      </w:pPr>
      <w:r w:rsidRPr="00A73BAC">
        <w:rPr>
          <w:lang w:val="sl-SI"/>
        </w:rPr>
        <w:t xml:space="preserve">Zdravilo </w:t>
      </w:r>
      <w:r w:rsidR="001A5FA2" w:rsidRPr="00A73BAC">
        <w:rPr>
          <w:lang w:val="sl-SI"/>
        </w:rPr>
        <w:t>Protopic je belo do rahlo rumenkasto mazilo. Pripravljeno je v tubah, ki vsebujejo po 10,</w:t>
      </w:r>
      <w:r w:rsidR="0052351D">
        <w:rPr>
          <w:lang w:val="sl-SI"/>
        </w:rPr>
        <w:t> </w:t>
      </w:r>
      <w:r w:rsidR="001A5FA2" w:rsidRPr="00A73BAC">
        <w:rPr>
          <w:lang w:val="sl-SI"/>
        </w:rPr>
        <w:t>30</w:t>
      </w:r>
      <w:r w:rsidR="0052351D">
        <w:rPr>
          <w:lang w:val="sl-SI"/>
        </w:rPr>
        <w:t> </w:t>
      </w:r>
      <w:r w:rsidR="001A5FA2" w:rsidRPr="00A73BAC">
        <w:rPr>
          <w:lang w:val="sl-SI"/>
        </w:rPr>
        <w:t>ali</w:t>
      </w:r>
      <w:r w:rsidR="0052351D">
        <w:rPr>
          <w:lang w:val="sl-SI"/>
        </w:rPr>
        <w:t> </w:t>
      </w:r>
      <w:r w:rsidR="001A5FA2" w:rsidRPr="00A73BAC">
        <w:rPr>
          <w:lang w:val="sl-SI"/>
        </w:rPr>
        <w:t>60</w:t>
      </w:r>
      <w:r w:rsidR="0052351D">
        <w:rPr>
          <w:lang w:val="sl-SI"/>
        </w:rPr>
        <w:t> </w:t>
      </w:r>
      <w:r w:rsidR="001A5FA2" w:rsidRPr="00A73BAC">
        <w:rPr>
          <w:lang w:val="sl-SI"/>
        </w:rPr>
        <w:t xml:space="preserve">gramov mazila. Na trgu ni vseh navedenih pakiranj. </w:t>
      </w:r>
      <w:r w:rsidRPr="00A73BAC">
        <w:rPr>
          <w:lang w:val="sl-SI"/>
        </w:rPr>
        <w:t xml:space="preserve">Zdravilo </w:t>
      </w:r>
      <w:r w:rsidR="001A5FA2" w:rsidRPr="00A73BAC">
        <w:rPr>
          <w:lang w:val="sl-SI"/>
        </w:rPr>
        <w:t>Protopic je na voljo v dveh jakostih (Protopic 0,03% in Protopic 0,1% mazilo).</w:t>
      </w:r>
    </w:p>
    <w:p w14:paraId="6C3E0869" w14:textId="77777777" w:rsidR="001A5FA2" w:rsidRPr="00A73BAC" w:rsidRDefault="001A5FA2" w:rsidP="00E97F35">
      <w:pPr>
        <w:tabs>
          <w:tab w:val="clear" w:pos="567"/>
        </w:tabs>
        <w:spacing w:line="100" w:lineRule="atLeast"/>
        <w:rPr>
          <w:u w:val="single"/>
          <w:lang w:val="sl-SI"/>
        </w:rPr>
      </w:pPr>
    </w:p>
    <w:p w14:paraId="22D5913E" w14:textId="77777777" w:rsidR="009C4DFF" w:rsidRDefault="001A5FA2" w:rsidP="00F268BF">
      <w:pPr>
        <w:keepNext/>
        <w:rPr>
          <w:lang w:val="sl-SI"/>
        </w:rPr>
      </w:pPr>
      <w:r w:rsidRPr="00A73BAC">
        <w:rPr>
          <w:b/>
          <w:bCs/>
          <w:lang w:val="sl-SI"/>
        </w:rPr>
        <w:lastRenderedPageBreak/>
        <w:t>Imetnik dovoljenja za promet z zdravilom</w:t>
      </w:r>
    </w:p>
    <w:p w14:paraId="7631BCFB" w14:textId="77777777" w:rsidR="009C4DFF" w:rsidRPr="00AC5FAA" w:rsidRDefault="00736013" w:rsidP="00F268BF">
      <w:pPr>
        <w:keepNext/>
        <w:rPr>
          <w:lang w:val="pt-PT" w:eastAsia="en-US"/>
        </w:rPr>
      </w:pPr>
      <w:r w:rsidRPr="00AC5FAA">
        <w:rPr>
          <w:lang w:val="pt-PT" w:eastAsia="en-US"/>
        </w:rPr>
        <w:t>LEO Pharma A/S</w:t>
      </w:r>
    </w:p>
    <w:p w14:paraId="6D2BD1A2" w14:textId="77777777" w:rsidR="009C4DFF" w:rsidRPr="00AC5FAA" w:rsidRDefault="00736013" w:rsidP="00F268BF">
      <w:pPr>
        <w:keepNext/>
        <w:rPr>
          <w:lang w:val="pt-PT" w:eastAsia="en-US"/>
        </w:rPr>
      </w:pPr>
      <w:r w:rsidRPr="00AC5FAA">
        <w:rPr>
          <w:lang w:val="pt-PT" w:eastAsia="en-US"/>
        </w:rPr>
        <w:t>Industriparken 55</w:t>
      </w:r>
    </w:p>
    <w:p w14:paraId="451615C8" w14:textId="77777777" w:rsidR="009C4DFF" w:rsidRPr="00AC5FAA" w:rsidRDefault="00736013" w:rsidP="00F268BF">
      <w:pPr>
        <w:keepNext/>
        <w:rPr>
          <w:lang w:val="pt-PT" w:eastAsia="en-US"/>
        </w:rPr>
      </w:pPr>
      <w:r w:rsidRPr="00AC5FAA">
        <w:rPr>
          <w:lang w:val="pt-PT" w:eastAsia="en-US"/>
        </w:rPr>
        <w:t>2750 Ballerup</w:t>
      </w:r>
    </w:p>
    <w:p w14:paraId="7B4E8314" w14:textId="77777777" w:rsidR="001A5FA2" w:rsidRPr="00A73BAC" w:rsidRDefault="00736013" w:rsidP="00E97F35">
      <w:pPr>
        <w:rPr>
          <w:lang w:val="sl-SI"/>
        </w:rPr>
      </w:pPr>
      <w:r w:rsidRPr="00AC5FAA">
        <w:rPr>
          <w:lang w:val="pt-PT" w:eastAsia="en-US"/>
        </w:rPr>
        <w:t>Danska</w:t>
      </w:r>
    </w:p>
    <w:p w14:paraId="0E0785EA" w14:textId="77777777" w:rsidR="001A5FA2" w:rsidRPr="00A73BAC" w:rsidRDefault="001A5FA2" w:rsidP="00E97F35">
      <w:pPr>
        <w:rPr>
          <w:lang w:val="sl-SI"/>
        </w:rPr>
      </w:pPr>
    </w:p>
    <w:p w14:paraId="51A907FF" w14:textId="77777777" w:rsidR="009C4DFF" w:rsidRDefault="00EF3CB0" w:rsidP="00E97F35">
      <w:pPr>
        <w:pStyle w:val="BodyTextIndent"/>
        <w:ind w:left="0"/>
        <w:jc w:val="both"/>
        <w:rPr>
          <w:lang w:val="sl-SI"/>
        </w:rPr>
      </w:pPr>
      <w:r>
        <w:rPr>
          <w:b/>
          <w:bCs/>
          <w:lang w:val="sl-SI"/>
        </w:rPr>
        <w:t>Proizvajalec</w:t>
      </w:r>
    </w:p>
    <w:p w14:paraId="5CA49EFF" w14:textId="66823D90" w:rsidR="009C4DFF" w:rsidRPr="00A33548" w:rsidDel="00AE0DB3" w:rsidRDefault="001A5FA2" w:rsidP="00E97F35">
      <w:pPr>
        <w:pStyle w:val="BodyTextIndent"/>
        <w:ind w:left="0"/>
        <w:jc w:val="both"/>
        <w:rPr>
          <w:del w:id="48" w:author="Author"/>
          <w:highlight w:val="lightGray"/>
          <w:lang w:val="sl-SI"/>
        </w:rPr>
      </w:pPr>
      <w:del w:id="49" w:author="Author">
        <w:r w:rsidRPr="00A33548" w:rsidDel="00AE0DB3">
          <w:rPr>
            <w:highlight w:val="lightGray"/>
            <w:lang w:val="sl-SI"/>
          </w:rPr>
          <w:delText>Astellas Ireland Co. Ltd.</w:delText>
        </w:r>
      </w:del>
    </w:p>
    <w:p w14:paraId="327482EA" w14:textId="3E0A6D1A" w:rsidR="009C4DFF" w:rsidRPr="00A33548" w:rsidDel="00AE0DB3" w:rsidRDefault="001A5FA2" w:rsidP="00E97F35">
      <w:pPr>
        <w:pStyle w:val="BodyTextIndent"/>
        <w:ind w:left="0"/>
        <w:jc w:val="both"/>
        <w:rPr>
          <w:del w:id="50" w:author="Author"/>
          <w:highlight w:val="lightGray"/>
          <w:lang w:val="sl-SI"/>
        </w:rPr>
      </w:pPr>
      <w:del w:id="51" w:author="Author">
        <w:r w:rsidRPr="00A33548" w:rsidDel="00AE0DB3">
          <w:rPr>
            <w:highlight w:val="lightGray"/>
            <w:lang w:val="sl-SI"/>
          </w:rPr>
          <w:delText>Killorglin</w:delText>
        </w:r>
      </w:del>
    </w:p>
    <w:p w14:paraId="3ACF2286" w14:textId="2666AEC2" w:rsidR="009C4DFF" w:rsidRPr="00A33548" w:rsidDel="00AE0DB3" w:rsidRDefault="001A5FA2" w:rsidP="00E97F35">
      <w:pPr>
        <w:pStyle w:val="BodyTextIndent"/>
        <w:ind w:left="0"/>
        <w:jc w:val="both"/>
        <w:rPr>
          <w:del w:id="52" w:author="Author"/>
          <w:highlight w:val="lightGray"/>
          <w:lang w:val="sl-SI"/>
        </w:rPr>
      </w:pPr>
      <w:del w:id="53" w:author="Author">
        <w:r w:rsidRPr="00A33548" w:rsidDel="00AE0DB3">
          <w:rPr>
            <w:highlight w:val="lightGray"/>
            <w:lang w:val="sl-SI"/>
          </w:rPr>
          <w:delText>County Kerry</w:delText>
        </w:r>
      </w:del>
    </w:p>
    <w:p w14:paraId="376C4E84" w14:textId="74152CC9" w:rsidR="001A5FA2" w:rsidRPr="00A73BAC" w:rsidDel="00AE0DB3" w:rsidRDefault="001A5FA2" w:rsidP="00E97F35">
      <w:pPr>
        <w:pStyle w:val="BodyTextIndent"/>
        <w:ind w:left="0"/>
        <w:jc w:val="both"/>
        <w:rPr>
          <w:del w:id="54" w:author="Author"/>
          <w:lang w:val="sl-SI"/>
        </w:rPr>
      </w:pPr>
      <w:del w:id="55" w:author="Author">
        <w:r w:rsidRPr="00A33548" w:rsidDel="00AE0DB3">
          <w:rPr>
            <w:highlight w:val="lightGray"/>
            <w:lang w:val="sl-SI"/>
          </w:rPr>
          <w:delText>Irska</w:delText>
        </w:r>
      </w:del>
    </w:p>
    <w:p w14:paraId="510CDDA4" w14:textId="6B63FD9F" w:rsidR="001A5FA2" w:rsidDel="00AE0DB3" w:rsidRDefault="001A5FA2" w:rsidP="00E97F35">
      <w:pPr>
        <w:tabs>
          <w:tab w:val="clear" w:pos="567"/>
        </w:tabs>
        <w:spacing w:line="100" w:lineRule="atLeast"/>
        <w:rPr>
          <w:del w:id="56" w:author="Author"/>
          <w:b/>
          <w:bCs/>
          <w:lang w:val="sl-SI"/>
        </w:rPr>
      </w:pPr>
    </w:p>
    <w:p w14:paraId="759FC58D" w14:textId="77777777" w:rsidR="009C4DFF" w:rsidRPr="00CC79EC" w:rsidRDefault="009C4DFF" w:rsidP="00E97F35">
      <w:pPr>
        <w:tabs>
          <w:tab w:val="clear" w:pos="567"/>
        </w:tabs>
        <w:spacing w:line="240" w:lineRule="auto"/>
        <w:rPr>
          <w:noProof/>
          <w:lang w:val="sl-SI"/>
        </w:rPr>
      </w:pPr>
      <w:r w:rsidRPr="00CC79EC">
        <w:rPr>
          <w:noProof/>
          <w:lang w:val="sl-SI"/>
        </w:rPr>
        <w:t>LEO Laboratories Ltd.</w:t>
      </w:r>
    </w:p>
    <w:p w14:paraId="0D6A9E6C" w14:textId="77777777" w:rsidR="004B1909" w:rsidRDefault="009C4DFF" w:rsidP="00E97F35">
      <w:pPr>
        <w:tabs>
          <w:tab w:val="clear" w:pos="567"/>
        </w:tabs>
        <w:spacing w:line="240" w:lineRule="auto"/>
        <w:rPr>
          <w:noProof/>
          <w:lang w:val="sl-SI"/>
        </w:rPr>
      </w:pPr>
      <w:r w:rsidRPr="00CC79EC">
        <w:rPr>
          <w:noProof/>
          <w:lang w:val="sl-SI"/>
        </w:rPr>
        <w:t>285 Cashel Road</w:t>
      </w:r>
    </w:p>
    <w:p w14:paraId="4E4C53CD" w14:textId="77777777" w:rsidR="009C4DFF" w:rsidRPr="00CC79EC" w:rsidRDefault="009C4DFF" w:rsidP="00E97F35">
      <w:pPr>
        <w:tabs>
          <w:tab w:val="clear" w:pos="567"/>
        </w:tabs>
        <w:spacing w:line="240" w:lineRule="auto"/>
        <w:rPr>
          <w:noProof/>
          <w:lang w:val="sl-SI"/>
        </w:rPr>
      </w:pPr>
      <w:r w:rsidRPr="00CC79EC">
        <w:rPr>
          <w:noProof/>
          <w:lang w:val="sl-SI"/>
        </w:rPr>
        <w:t>Crumlin, Dublin 12</w:t>
      </w:r>
    </w:p>
    <w:p w14:paraId="6137ACA6" w14:textId="77777777" w:rsidR="009C4DFF" w:rsidRDefault="009C4DFF" w:rsidP="00E97F35">
      <w:pPr>
        <w:tabs>
          <w:tab w:val="clear" w:pos="567"/>
        </w:tabs>
        <w:spacing w:line="100" w:lineRule="atLeast"/>
        <w:rPr>
          <w:b/>
          <w:bCs/>
          <w:lang w:val="sl-SI"/>
        </w:rPr>
      </w:pPr>
      <w:r w:rsidRPr="00CC79EC">
        <w:rPr>
          <w:lang w:val="sl-SI"/>
        </w:rPr>
        <w:t>Irska</w:t>
      </w:r>
    </w:p>
    <w:p w14:paraId="2FE73997" w14:textId="77777777" w:rsidR="009C4DFF" w:rsidRPr="00A73BAC" w:rsidRDefault="009C4DFF" w:rsidP="00E97F35">
      <w:pPr>
        <w:tabs>
          <w:tab w:val="clear" w:pos="567"/>
        </w:tabs>
        <w:spacing w:line="100" w:lineRule="atLeast"/>
        <w:rPr>
          <w:b/>
          <w:bCs/>
          <w:lang w:val="sl-SI"/>
        </w:rPr>
      </w:pPr>
    </w:p>
    <w:p w14:paraId="5499352A" w14:textId="77777777" w:rsidR="001A5FA2" w:rsidRDefault="001A5FA2" w:rsidP="00E97F35">
      <w:pPr>
        <w:tabs>
          <w:tab w:val="clear" w:pos="567"/>
        </w:tabs>
        <w:spacing w:line="100" w:lineRule="atLeast"/>
        <w:rPr>
          <w:lang w:val="sl-SI"/>
        </w:rPr>
      </w:pPr>
      <w:r w:rsidRPr="00A73BAC">
        <w:rPr>
          <w:lang w:val="sl-SI"/>
        </w:rPr>
        <w:t>Za vse morebitne nadaljnje informacije o tem zdravilu se lahko obrnete na predstavništvo imetnika dovoljenja za promet z zdravilom:</w:t>
      </w:r>
    </w:p>
    <w:p w14:paraId="149967E6" w14:textId="77777777" w:rsidR="005B4B63" w:rsidRPr="00A73BAC" w:rsidRDefault="005B4B63" w:rsidP="00E97F35">
      <w:pPr>
        <w:tabs>
          <w:tab w:val="clear" w:pos="567"/>
        </w:tabs>
        <w:spacing w:line="100" w:lineRule="atLeast"/>
        <w:rPr>
          <w:lang w:val="sl-SI"/>
        </w:rPr>
      </w:pPr>
    </w:p>
    <w:tbl>
      <w:tblPr>
        <w:tblW w:w="9326" w:type="dxa"/>
        <w:tblInd w:w="-4" w:type="dxa"/>
        <w:tblLayout w:type="fixed"/>
        <w:tblLook w:val="0000" w:firstRow="0" w:lastRow="0" w:firstColumn="0" w:lastColumn="0" w:noHBand="0" w:noVBand="0"/>
      </w:tblPr>
      <w:tblGrid>
        <w:gridCol w:w="4648"/>
        <w:gridCol w:w="4678"/>
      </w:tblGrid>
      <w:tr w:rsidR="005B4B63" w:rsidRPr="00307D23" w14:paraId="3BAAD2C6" w14:textId="77777777" w:rsidTr="00551A7C">
        <w:trPr>
          <w:cantSplit/>
        </w:trPr>
        <w:tc>
          <w:tcPr>
            <w:tcW w:w="4648" w:type="dxa"/>
          </w:tcPr>
          <w:p w14:paraId="5C339BA6" w14:textId="77777777" w:rsidR="005B4B63" w:rsidRPr="00307D23" w:rsidRDefault="005B4B63" w:rsidP="00E97F35">
            <w:pPr>
              <w:rPr>
                <w:lang w:val="fr-BE" w:eastAsia="zh-CN"/>
              </w:rPr>
            </w:pPr>
            <w:r w:rsidRPr="00307D23">
              <w:rPr>
                <w:b/>
                <w:lang w:val="fr-BE" w:eastAsia="zh-CN"/>
              </w:rPr>
              <w:t>België/Belgique/Belgien</w:t>
            </w:r>
          </w:p>
          <w:p w14:paraId="42E718E1" w14:textId="77777777" w:rsidR="005B4B63" w:rsidRPr="00307D23" w:rsidRDefault="005B4B63" w:rsidP="00E97F35">
            <w:pPr>
              <w:rPr>
                <w:lang w:val="fr-BE" w:eastAsia="zh-CN"/>
              </w:rPr>
            </w:pPr>
            <w:r w:rsidRPr="00307D23">
              <w:rPr>
                <w:lang w:val="fr-BE" w:eastAsia="zh-CN"/>
              </w:rPr>
              <w:t>LEO Pharma N.V./S.A</w:t>
            </w:r>
          </w:p>
          <w:p w14:paraId="36B246F5" w14:textId="77777777" w:rsidR="005B4B63" w:rsidRPr="00307D23" w:rsidRDefault="005B4B63" w:rsidP="00E97F35">
            <w:pPr>
              <w:rPr>
                <w:lang w:val="fr-BE" w:eastAsia="zh-CN"/>
              </w:rPr>
            </w:pPr>
            <w:r w:rsidRPr="00307D23">
              <w:rPr>
                <w:lang w:val="fr-BE" w:eastAsia="zh-CN"/>
              </w:rPr>
              <w:t>Tél/Tel: +32 3 740 7868</w:t>
            </w:r>
          </w:p>
          <w:p w14:paraId="7058E8F6" w14:textId="77777777" w:rsidR="005B4B63" w:rsidRPr="00307D23" w:rsidRDefault="005B4B63" w:rsidP="00E97F35">
            <w:pPr>
              <w:rPr>
                <w:lang w:val="fr-FR" w:eastAsia="zh-CN"/>
              </w:rPr>
            </w:pPr>
          </w:p>
        </w:tc>
        <w:tc>
          <w:tcPr>
            <w:tcW w:w="4678" w:type="dxa"/>
          </w:tcPr>
          <w:p w14:paraId="1DEE1BE8" w14:textId="77777777" w:rsidR="005B4B63" w:rsidRPr="00307D23" w:rsidRDefault="005B4B63" w:rsidP="00E97F35">
            <w:pPr>
              <w:rPr>
                <w:lang w:val="lt-LT" w:eastAsia="zh-CN"/>
              </w:rPr>
            </w:pPr>
            <w:r w:rsidRPr="00307D23">
              <w:rPr>
                <w:b/>
                <w:lang w:val="lt-LT" w:eastAsia="zh-CN"/>
              </w:rPr>
              <w:t>Lietuva</w:t>
            </w:r>
          </w:p>
          <w:p w14:paraId="52B1548B" w14:textId="629AF9B0" w:rsidR="005B4B63" w:rsidRPr="00307D23" w:rsidRDefault="000D4846" w:rsidP="00E97F35">
            <w:pPr>
              <w:rPr>
                <w:lang w:val="fi-FI" w:eastAsia="zh-CN"/>
              </w:rPr>
            </w:pPr>
            <w:r w:rsidRPr="000D4846">
              <w:rPr>
                <w:lang w:val="fi-FI" w:eastAsia="zh-CN"/>
              </w:rPr>
              <w:t>LEO Pharma A/S</w:t>
            </w:r>
          </w:p>
          <w:p w14:paraId="78053A59" w14:textId="6E69B5BE" w:rsidR="005B4B63" w:rsidRPr="00307D23" w:rsidRDefault="005B4B63" w:rsidP="00E97F35">
            <w:pPr>
              <w:rPr>
                <w:lang w:val="fi-FI" w:eastAsia="zh-CN"/>
              </w:rPr>
            </w:pPr>
            <w:r w:rsidRPr="00307D23">
              <w:rPr>
                <w:lang w:val="fi-FI" w:eastAsia="zh-CN"/>
              </w:rPr>
              <w:t>Tel: +</w:t>
            </w:r>
            <w:r w:rsidR="000D4846">
              <w:rPr>
                <w:lang w:val="fi-FI" w:eastAsia="zh-CN"/>
              </w:rPr>
              <w:t>45 44 94 58 88</w:t>
            </w:r>
          </w:p>
          <w:p w14:paraId="3B85E8A3" w14:textId="77777777" w:rsidR="005B4B63" w:rsidRDefault="00060EEE" w:rsidP="00E97F35">
            <w:pPr>
              <w:rPr>
                <w:ins w:id="57" w:author="Author"/>
                <w:rFonts w:asciiTheme="majorBidi" w:hAnsiTheme="majorBidi" w:cstheme="majorBidi"/>
                <w:lang w:val="pt-PT"/>
              </w:rPr>
            </w:pPr>
            <w:ins w:id="58" w:author="Author">
              <w:r w:rsidRPr="00A7145B">
                <w:rPr>
                  <w:rFonts w:asciiTheme="majorBidi" w:hAnsiTheme="majorBidi" w:cstheme="majorBidi"/>
                  <w:lang w:val="pt-PT"/>
                </w:rPr>
                <w:t>Danija</w:t>
              </w:r>
            </w:ins>
          </w:p>
          <w:p w14:paraId="7B9C7113" w14:textId="438161DB" w:rsidR="00060EEE" w:rsidRPr="00307D23" w:rsidRDefault="00060EEE" w:rsidP="00E97F35">
            <w:pPr>
              <w:rPr>
                <w:lang w:val="fr-FR" w:eastAsia="zh-CN"/>
              </w:rPr>
            </w:pPr>
          </w:p>
        </w:tc>
      </w:tr>
      <w:tr w:rsidR="005B4B63" w:rsidRPr="00307D23" w14:paraId="6F1F37CC" w14:textId="77777777" w:rsidTr="00551A7C">
        <w:trPr>
          <w:cantSplit/>
        </w:trPr>
        <w:tc>
          <w:tcPr>
            <w:tcW w:w="4648" w:type="dxa"/>
          </w:tcPr>
          <w:p w14:paraId="2364CCEC" w14:textId="77777777" w:rsidR="005B4B63" w:rsidRPr="00307D23" w:rsidRDefault="005B4B63" w:rsidP="00E97F35">
            <w:pPr>
              <w:rPr>
                <w:b/>
                <w:bCs/>
                <w:lang w:val="bg-BG" w:eastAsia="en-GB"/>
              </w:rPr>
            </w:pPr>
            <w:r w:rsidRPr="00307D23">
              <w:rPr>
                <w:b/>
                <w:bCs/>
                <w:lang w:val="bg-BG" w:eastAsia="en-GB"/>
              </w:rPr>
              <w:t>България</w:t>
            </w:r>
          </w:p>
          <w:p w14:paraId="6D164F26" w14:textId="686E2DEF" w:rsidR="005B4B63" w:rsidRPr="00307D23" w:rsidRDefault="000D4846" w:rsidP="00E97F35">
            <w:pPr>
              <w:rPr>
                <w:lang w:val="en-US" w:eastAsia="zh-CN"/>
              </w:rPr>
            </w:pPr>
            <w:r w:rsidRPr="00060EEE">
              <w:rPr>
                <w:lang w:eastAsia="zh-CN"/>
              </w:rPr>
              <w:t>LEO Pharma A/S</w:t>
            </w:r>
          </w:p>
          <w:p w14:paraId="0BE767B5" w14:textId="65E52A06" w:rsidR="005B4B63" w:rsidRPr="00307D23" w:rsidRDefault="005B4B63" w:rsidP="00E97F35">
            <w:pPr>
              <w:rPr>
                <w:lang w:val="en-US" w:eastAsia="zh-CN"/>
              </w:rPr>
            </w:pPr>
            <w:r w:rsidRPr="00307D23">
              <w:rPr>
                <w:lang w:val="en-US" w:eastAsia="zh-CN"/>
              </w:rPr>
              <w:t>Teл.: +</w:t>
            </w:r>
            <w:r w:rsidR="000D4846">
              <w:rPr>
                <w:lang w:val="en-US" w:eastAsia="zh-CN"/>
              </w:rPr>
              <w:t>45 44 94 58 88</w:t>
            </w:r>
          </w:p>
          <w:p w14:paraId="28AEBE00" w14:textId="77777777" w:rsidR="005B4B63" w:rsidRDefault="00060EEE" w:rsidP="00E97F35">
            <w:pPr>
              <w:rPr>
                <w:ins w:id="59" w:author="Author"/>
                <w:lang w:val="pt-PT"/>
              </w:rPr>
            </w:pPr>
            <w:ins w:id="60" w:author="Author">
              <w:r w:rsidRPr="00771895">
                <w:rPr>
                  <w:lang w:val="pt-PT"/>
                </w:rPr>
                <w:t>Дания</w:t>
              </w:r>
            </w:ins>
          </w:p>
          <w:p w14:paraId="47824AD1" w14:textId="756C342F" w:rsidR="00060EEE" w:rsidRPr="00307D23" w:rsidRDefault="00060EEE" w:rsidP="00E97F35">
            <w:pPr>
              <w:rPr>
                <w:highlight w:val="yellow"/>
                <w:lang w:val="ru-RU" w:eastAsia="zh-CN"/>
              </w:rPr>
            </w:pPr>
          </w:p>
        </w:tc>
        <w:tc>
          <w:tcPr>
            <w:tcW w:w="4678" w:type="dxa"/>
          </w:tcPr>
          <w:p w14:paraId="6C7D1960" w14:textId="77777777" w:rsidR="005B4B63" w:rsidRPr="00307D23" w:rsidRDefault="005B4B63" w:rsidP="00E97F35">
            <w:pPr>
              <w:rPr>
                <w:lang w:val="de-DE" w:eastAsia="zh-CN"/>
              </w:rPr>
            </w:pPr>
            <w:r w:rsidRPr="00307D23">
              <w:rPr>
                <w:b/>
                <w:lang w:val="de-DE" w:eastAsia="zh-CN"/>
              </w:rPr>
              <w:t>Luxembourg/Luxemburg</w:t>
            </w:r>
          </w:p>
          <w:p w14:paraId="164375D5" w14:textId="77777777" w:rsidR="005B4B63" w:rsidRPr="00307D23" w:rsidRDefault="005B4B63" w:rsidP="00E97F35">
            <w:pPr>
              <w:rPr>
                <w:lang w:val="de-DE" w:eastAsia="zh-CN"/>
              </w:rPr>
            </w:pPr>
            <w:r w:rsidRPr="00307D23">
              <w:rPr>
                <w:lang w:val="de-DE" w:eastAsia="zh-CN"/>
              </w:rPr>
              <w:t>LEO Pharma N.V./S.A</w:t>
            </w:r>
          </w:p>
          <w:p w14:paraId="350C2CE5" w14:textId="77777777" w:rsidR="005B4B63" w:rsidRPr="00307D23" w:rsidRDefault="005B4B63" w:rsidP="00E97F35">
            <w:pPr>
              <w:rPr>
                <w:lang w:val="de-DE" w:eastAsia="zh-CN"/>
              </w:rPr>
            </w:pPr>
            <w:r w:rsidRPr="00307D23">
              <w:rPr>
                <w:lang w:val="de-DE" w:eastAsia="zh-CN"/>
              </w:rPr>
              <w:t>Tél/Tel: +32 3 740 7868</w:t>
            </w:r>
          </w:p>
          <w:p w14:paraId="2F230FBB" w14:textId="77777777" w:rsidR="005B4B63" w:rsidRPr="00307D23" w:rsidRDefault="005B4B63" w:rsidP="00E97F35">
            <w:pPr>
              <w:rPr>
                <w:lang w:val="ru-RU" w:eastAsia="zh-CN"/>
              </w:rPr>
            </w:pPr>
          </w:p>
        </w:tc>
      </w:tr>
      <w:tr w:rsidR="005B4B63" w:rsidRPr="00307D23" w14:paraId="59DF87F1" w14:textId="77777777" w:rsidTr="00551A7C">
        <w:trPr>
          <w:cantSplit/>
        </w:trPr>
        <w:tc>
          <w:tcPr>
            <w:tcW w:w="4648" w:type="dxa"/>
          </w:tcPr>
          <w:p w14:paraId="1BAC7629" w14:textId="77777777" w:rsidR="005B4B63" w:rsidRPr="006C48E7" w:rsidRDefault="005B4B63" w:rsidP="00E97F35">
            <w:pPr>
              <w:rPr>
                <w:lang w:val="sv-FI" w:eastAsia="zh-CN"/>
              </w:rPr>
            </w:pPr>
            <w:r w:rsidRPr="006C48E7">
              <w:rPr>
                <w:b/>
                <w:lang w:val="sv-FI" w:eastAsia="zh-CN"/>
              </w:rPr>
              <w:t>Česká republika</w:t>
            </w:r>
          </w:p>
          <w:p w14:paraId="423DCFD9" w14:textId="77777777" w:rsidR="005B4B63" w:rsidRPr="006C48E7" w:rsidRDefault="005B4B63" w:rsidP="00E97F35">
            <w:pPr>
              <w:rPr>
                <w:lang w:val="sv-FI" w:eastAsia="zh-CN"/>
              </w:rPr>
            </w:pPr>
            <w:r w:rsidRPr="006C48E7">
              <w:rPr>
                <w:lang w:val="sv-FI" w:eastAsia="zh-CN"/>
              </w:rPr>
              <w:t>LEO Pharma s.r.o.</w:t>
            </w:r>
          </w:p>
          <w:p w14:paraId="585B8036" w14:textId="238A2038" w:rsidR="005B4B63" w:rsidRPr="00307D23" w:rsidRDefault="005B4B63" w:rsidP="00E97F35">
            <w:pPr>
              <w:rPr>
                <w:lang w:val="en-US" w:eastAsia="zh-CN"/>
              </w:rPr>
            </w:pPr>
            <w:r w:rsidRPr="00307D23">
              <w:rPr>
                <w:lang w:val="en-US" w:eastAsia="zh-CN"/>
              </w:rPr>
              <w:t xml:space="preserve">Tel: +420 </w:t>
            </w:r>
            <w:r w:rsidR="000D4846">
              <w:rPr>
                <w:lang w:val="en-US" w:eastAsia="zh-CN"/>
              </w:rPr>
              <w:t>734 575 982</w:t>
            </w:r>
            <w:r w:rsidRPr="00307D23" w:rsidDel="00D61731">
              <w:rPr>
                <w:lang w:val="en-US" w:eastAsia="zh-CN"/>
              </w:rPr>
              <w:t xml:space="preserve"> </w:t>
            </w:r>
          </w:p>
          <w:p w14:paraId="4952834A" w14:textId="77777777" w:rsidR="005B4B63" w:rsidRPr="00307D23" w:rsidRDefault="005B4B63" w:rsidP="00E97F35">
            <w:pPr>
              <w:rPr>
                <w:b/>
                <w:lang w:val="ru-RU" w:eastAsia="zh-CN"/>
              </w:rPr>
            </w:pPr>
          </w:p>
        </w:tc>
        <w:tc>
          <w:tcPr>
            <w:tcW w:w="4678" w:type="dxa"/>
          </w:tcPr>
          <w:p w14:paraId="7D838865" w14:textId="77777777" w:rsidR="005B4B63" w:rsidRPr="00307D23" w:rsidRDefault="005B4B63" w:rsidP="00E97F35">
            <w:pPr>
              <w:spacing w:line="260" w:lineRule="atLeast"/>
              <w:rPr>
                <w:b/>
                <w:lang w:val="hu-HU" w:eastAsia="zh-CN"/>
              </w:rPr>
            </w:pPr>
            <w:r w:rsidRPr="00307D23">
              <w:rPr>
                <w:b/>
                <w:lang w:val="hu-HU" w:eastAsia="zh-CN"/>
              </w:rPr>
              <w:t>Magyarország</w:t>
            </w:r>
          </w:p>
          <w:p w14:paraId="3A1474B7" w14:textId="0FAF82C8" w:rsidR="005B4B63" w:rsidRPr="00307D23" w:rsidRDefault="005B4B63" w:rsidP="00E97F35">
            <w:pPr>
              <w:rPr>
                <w:lang w:val="hu-HU" w:eastAsia="zh-CN"/>
              </w:rPr>
            </w:pPr>
            <w:r w:rsidRPr="00307D23">
              <w:rPr>
                <w:lang w:val="hu-HU" w:eastAsia="zh-CN"/>
              </w:rPr>
              <w:t xml:space="preserve">LEO Pharma </w:t>
            </w:r>
            <w:r w:rsidR="000D4846">
              <w:rPr>
                <w:lang w:val="hu-HU" w:eastAsia="zh-CN"/>
              </w:rPr>
              <w:t>A/S</w:t>
            </w:r>
          </w:p>
          <w:p w14:paraId="3DCE6B38" w14:textId="0502B760" w:rsidR="005B4B63" w:rsidRPr="00307D23" w:rsidRDefault="005B4B63" w:rsidP="00E97F35">
            <w:pPr>
              <w:rPr>
                <w:lang w:val="hu-HU" w:eastAsia="zh-CN"/>
              </w:rPr>
            </w:pPr>
            <w:r w:rsidRPr="00307D23">
              <w:rPr>
                <w:lang w:val="hu-HU" w:eastAsia="zh-CN"/>
              </w:rPr>
              <w:t>Tel: +</w:t>
            </w:r>
            <w:r w:rsidR="000D4846">
              <w:rPr>
                <w:lang w:val="hu-HU" w:eastAsia="zh-CN"/>
              </w:rPr>
              <w:t>45 44 94 58 88</w:t>
            </w:r>
          </w:p>
          <w:p w14:paraId="3556CB40" w14:textId="77777777" w:rsidR="005B4B63" w:rsidRDefault="00060EEE" w:rsidP="00E97F35">
            <w:pPr>
              <w:spacing w:line="260" w:lineRule="atLeast"/>
              <w:rPr>
                <w:ins w:id="61" w:author="Author"/>
                <w:lang w:val="hu-HU"/>
              </w:rPr>
            </w:pPr>
            <w:ins w:id="62" w:author="Author">
              <w:r w:rsidRPr="00570E05">
                <w:rPr>
                  <w:lang w:val="hu-HU"/>
                </w:rPr>
                <w:t>Dánia</w:t>
              </w:r>
            </w:ins>
          </w:p>
          <w:p w14:paraId="32F41BE9" w14:textId="61D2664B" w:rsidR="00060EEE" w:rsidRPr="00307D23" w:rsidRDefault="00060EEE" w:rsidP="00E97F35">
            <w:pPr>
              <w:spacing w:line="260" w:lineRule="atLeast"/>
              <w:rPr>
                <w:b/>
                <w:lang w:val="ru-RU" w:eastAsia="zh-CN"/>
              </w:rPr>
            </w:pPr>
          </w:p>
        </w:tc>
      </w:tr>
      <w:tr w:rsidR="005B4B63" w:rsidRPr="00F268BF" w14:paraId="480ACE2B" w14:textId="77777777" w:rsidTr="00551A7C">
        <w:trPr>
          <w:cantSplit/>
        </w:trPr>
        <w:tc>
          <w:tcPr>
            <w:tcW w:w="4648" w:type="dxa"/>
          </w:tcPr>
          <w:p w14:paraId="6F6F21A2" w14:textId="77777777" w:rsidR="005B4B63" w:rsidRPr="00AC5FAA" w:rsidRDefault="005B4B63" w:rsidP="00E97F35">
            <w:pPr>
              <w:rPr>
                <w:lang w:eastAsia="zh-CN"/>
              </w:rPr>
            </w:pPr>
            <w:r w:rsidRPr="00AC5FAA">
              <w:rPr>
                <w:b/>
                <w:lang w:eastAsia="zh-CN"/>
              </w:rPr>
              <w:t>Danmark</w:t>
            </w:r>
          </w:p>
          <w:p w14:paraId="156A3213" w14:textId="77777777" w:rsidR="005B4B63" w:rsidRPr="00AC5FAA" w:rsidRDefault="005B4B63" w:rsidP="00E97F35">
            <w:pPr>
              <w:rPr>
                <w:lang w:eastAsia="zh-CN"/>
              </w:rPr>
            </w:pPr>
            <w:r w:rsidRPr="00AC5FAA">
              <w:rPr>
                <w:lang w:eastAsia="zh-CN"/>
              </w:rPr>
              <w:t>LEO Pharma AB</w:t>
            </w:r>
          </w:p>
          <w:p w14:paraId="260FBDDF" w14:textId="77777777" w:rsidR="005B4B63" w:rsidRPr="00AC5FAA" w:rsidRDefault="005B4B63" w:rsidP="00E97F35">
            <w:pPr>
              <w:rPr>
                <w:lang w:eastAsia="zh-CN"/>
              </w:rPr>
            </w:pPr>
            <w:r w:rsidRPr="00AC5FAA">
              <w:rPr>
                <w:lang w:eastAsia="zh-CN"/>
              </w:rPr>
              <w:t>Tlf: +45 70 22 49 11</w:t>
            </w:r>
            <w:r w:rsidRPr="00AC5FAA" w:rsidDel="00D61731">
              <w:rPr>
                <w:lang w:eastAsia="zh-CN"/>
              </w:rPr>
              <w:t xml:space="preserve"> </w:t>
            </w:r>
          </w:p>
          <w:p w14:paraId="44F3EBFA" w14:textId="77777777" w:rsidR="005B4B63" w:rsidRPr="00AC5FAA" w:rsidRDefault="005B4B63" w:rsidP="00E97F35">
            <w:pPr>
              <w:rPr>
                <w:highlight w:val="yellow"/>
                <w:lang w:eastAsia="zh-CN"/>
              </w:rPr>
            </w:pPr>
          </w:p>
        </w:tc>
        <w:tc>
          <w:tcPr>
            <w:tcW w:w="4678" w:type="dxa"/>
          </w:tcPr>
          <w:p w14:paraId="5CB0B919" w14:textId="77777777" w:rsidR="005B4B63" w:rsidRDefault="005B4B63" w:rsidP="00E97F35">
            <w:pPr>
              <w:rPr>
                <w:b/>
                <w:lang w:val="fi-FI" w:eastAsia="zh-CN"/>
              </w:rPr>
            </w:pPr>
            <w:r w:rsidRPr="00307D23">
              <w:rPr>
                <w:b/>
                <w:lang w:val="fi-FI" w:eastAsia="zh-CN"/>
              </w:rPr>
              <w:t>Malta</w:t>
            </w:r>
          </w:p>
          <w:p w14:paraId="02B9E7C6" w14:textId="544185BC" w:rsidR="00614CCC" w:rsidRPr="006C48E7" w:rsidRDefault="000D4846" w:rsidP="00E97F35">
            <w:pPr>
              <w:rPr>
                <w:lang w:val="sv-FI" w:eastAsia="en-US"/>
              </w:rPr>
            </w:pPr>
            <w:r w:rsidRPr="000D4846">
              <w:rPr>
                <w:lang w:val="fi-FI"/>
              </w:rPr>
              <w:t>LEO Pharma A/S</w:t>
            </w:r>
          </w:p>
          <w:p w14:paraId="30FD5BCA" w14:textId="70B46F69" w:rsidR="00614CCC" w:rsidRPr="006C48E7" w:rsidRDefault="00614CCC" w:rsidP="00E97F35">
            <w:pPr>
              <w:rPr>
                <w:lang w:val="sv-FI"/>
              </w:rPr>
            </w:pPr>
            <w:r w:rsidRPr="006C48E7">
              <w:rPr>
                <w:lang w:val="sv-FI"/>
              </w:rPr>
              <w:t>Tel: +</w:t>
            </w:r>
            <w:r w:rsidR="000D4846">
              <w:rPr>
                <w:lang w:val="sv-FI"/>
              </w:rPr>
              <w:t>45 44 94 58 88</w:t>
            </w:r>
          </w:p>
          <w:p w14:paraId="3BF5DACD" w14:textId="77777777" w:rsidR="00060EEE" w:rsidRPr="00296D5D" w:rsidRDefault="00060EEE" w:rsidP="00060EEE">
            <w:pPr>
              <w:rPr>
                <w:ins w:id="63" w:author="Author"/>
                <w:lang w:val="pt-PT"/>
              </w:rPr>
            </w:pPr>
            <w:ins w:id="64" w:author="Author">
              <w:r w:rsidRPr="00172412">
                <w:rPr>
                  <w:lang w:val="pt-PT"/>
                </w:rPr>
                <w:t>Id-Danimarka</w:t>
              </w:r>
            </w:ins>
          </w:p>
          <w:p w14:paraId="02B72B75" w14:textId="77777777" w:rsidR="005B4B63" w:rsidRPr="006E5E82" w:rsidRDefault="005B4B63" w:rsidP="00E97F35">
            <w:pPr>
              <w:rPr>
                <w:highlight w:val="yellow"/>
                <w:lang w:val="it-IT" w:eastAsia="zh-CN"/>
              </w:rPr>
            </w:pPr>
          </w:p>
        </w:tc>
      </w:tr>
      <w:tr w:rsidR="005B4B63" w:rsidRPr="00307D23" w14:paraId="65741368" w14:textId="77777777" w:rsidTr="00551A7C">
        <w:trPr>
          <w:cantSplit/>
        </w:trPr>
        <w:tc>
          <w:tcPr>
            <w:tcW w:w="4648" w:type="dxa"/>
          </w:tcPr>
          <w:p w14:paraId="619416F9" w14:textId="77777777" w:rsidR="005B4B63" w:rsidRPr="00307D23" w:rsidRDefault="005B4B63" w:rsidP="00E97F35">
            <w:pPr>
              <w:rPr>
                <w:lang w:val="de-DE" w:eastAsia="zh-CN"/>
              </w:rPr>
            </w:pPr>
            <w:r w:rsidRPr="00307D23">
              <w:rPr>
                <w:b/>
                <w:lang w:val="de-DE" w:eastAsia="zh-CN"/>
              </w:rPr>
              <w:t>Deutschland</w:t>
            </w:r>
          </w:p>
          <w:p w14:paraId="094226A7" w14:textId="77777777" w:rsidR="005B4B63" w:rsidRPr="00307D23" w:rsidRDefault="005B4B63" w:rsidP="00E97F35">
            <w:pPr>
              <w:rPr>
                <w:lang w:val="de-DE" w:eastAsia="zh-CN"/>
              </w:rPr>
            </w:pPr>
            <w:r w:rsidRPr="00307D23">
              <w:rPr>
                <w:lang w:val="de-DE" w:eastAsia="zh-CN"/>
              </w:rPr>
              <w:t>LEO Pharma GmbH</w:t>
            </w:r>
          </w:p>
          <w:p w14:paraId="49D18020" w14:textId="77777777" w:rsidR="005B4B63" w:rsidRPr="00307D23" w:rsidRDefault="005B4B63" w:rsidP="00E97F35">
            <w:pPr>
              <w:rPr>
                <w:lang w:val="de-DE" w:eastAsia="zh-CN"/>
              </w:rPr>
            </w:pPr>
            <w:r w:rsidRPr="00307D23">
              <w:rPr>
                <w:lang w:val="de-DE" w:eastAsia="zh-CN"/>
              </w:rPr>
              <w:t>Tel: +49 6102 2010</w:t>
            </w:r>
          </w:p>
          <w:p w14:paraId="052D32F4" w14:textId="77777777" w:rsidR="005B4B63" w:rsidRPr="00307D23" w:rsidRDefault="005B4B63" w:rsidP="00E97F35">
            <w:pPr>
              <w:rPr>
                <w:lang w:val="de-DE" w:eastAsia="zh-CN"/>
              </w:rPr>
            </w:pPr>
          </w:p>
        </w:tc>
        <w:tc>
          <w:tcPr>
            <w:tcW w:w="4678" w:type="dxa"/>
          </w:tcPr>
          <w:p w14:paraId="320880A0" w14:textId="77777777" w:rsidR="005B4B63" w:rsidRPr="00307D23" w:rsidRDefault="005B4B63" w:rsidP="00E97F35">
            <w:pPr>
              <w:rPr>
                <w:lang w:val="sv-SE" w:eastAsia="zh-CN"/>
              </w:rPr>
            </w:pPr>
            <w:r w:rsidRPr="00307D23">
              <w:rPr>
                <w:b/>
                <w:lang w:val="sv-SE" w:eastAsia="zh-CN"/>
              </w:rPr>
              <w:t>Nederland</w:t>
            </w:r>
          </w:p>
          <w:p w14:paraId="0B3B46A1" w14:textId="77777777" w:rsidR="005B4B63" w:rsidRPr="00307D23" w:rsidRDefault="005B4B63" w:rsidP="00E97F35">
            <w:pPr>
              <w:rPr>
                <w:lang w:val="sv-SE" w:eastAsia="zh-CN"/>
              </w:rPr>
            </w:pPr>
            <w:r w:rsidRPr="00307D23">
              <w:rPr>
                <w:lang w:val="sv-SE" w:eastAsia="zh-CN"/>
              </w:rPr>
              <w:t>LEO Pharma B.V.</w:t>
            </w:r>
          </w:p>
          <w:p w14:paraId="7C11536B" w14:textId="77777777" w:rsidR="005B4B63" w:rsidRPr="00307D23" w:rsidRDefault="005B4B63" w:rsidP="00E97F35">
            <w:pPr>
              <w:rPr>
                <w:lang w:val="sv-SE" w:eastAsia="zh-CN"/>
              </w:rPr>
            </w:pPr>
            <w:r w:rsidRPr="00307D23">
              <w:rPr>
                <w:lang w:val="sv-SE" w:eastAsia="zh-CN"/>
              </w:rPr>
              <w:t>Tel: +31 205104141</w:t>
            </w:r>
          </w:p>
          <w:p w14:paraId="3FBA3445" w14:textId="77777777" w:rsidR="005B4B63" w:rsidRPr="00307D23" w:rsidRDefault="005B4B63" w:rsidP="00E97F35">
            <w:pPr>
              <w:rPr>
                <w:lang w:val="sv-SE" w:eastAsia="zh-CN"/>
              </w:rPr>
            </w:pPr>
          </w:p>
        </w:tc>
      </w:tr>
      <w:tr w:rsidR="005B4B63" w:rsidRPr="00AC5FAA" w14:paraId="07E15AC0" w14:textId="77777777" w:rsidTr="00551A7C">
        <w:trPr>
          <w:cantSplit/>
        </w:trPr>
        <w:tc>
          <w:tcPr>
            <w:tcW w:w="4648" w:type="dxa"/>
          </w:tcPr>
          <w:p w14:paraId="31195C8A" w14:textId="77777777" w:rsidR="005B4B63" w:rsidRPr="00307D23" w:rsidRDefault="005B4B63" w:rsidP="00E97F35">
            <w:pPr>
              <w:rPr>
                <w:lang w:val="fi-FI" w:eastAsia="zh-CN"/>
              </w:rPr>
            </w:pPr>
            <w:r w:rsidRPr="00307D23">
              <w:rPr>
                <w:b/>
                <w:bCs/>
                <w:lang w:val="et-EE" w:eastAsia="zh-CN"/>
              </w:rPr>
              <w:t>Eesti</w:t>
            </w:r>
            <w:r w:rsidRPr="00307D23">
              <w:rPr>
                <w:lang w:val="fi-FI" w:eastAsia="zh-CN"/>
              </w:rPr>
              <w:t xml:space="preserve"> </w:t>
            </w:r>
          </w:p>
          <w:p w14:paraId="34FFF938" w14:textId="5523017C" w:rsidR="005B4B63" w:rsidRPr="00307D23" w:rsidRDefault="000D4846" w:rsidP="00E97F35">
            <w:pPr>
              <w:rPr>
                <w:lang w:val="fi-FI" w:eastAsia="zh-CN"/>
              </w:rPr>
            </w:pPr>
            <w:r w:rsidRPr="000D4846">
              <w:rPr>
                <w:lang w:val="fi-FI" w:eastAsia="zh-CN"/>
              </w:rPr>
              <w:t>LEO Pharma A/S</w:t>
            </w:r>
          </w:p>
          <w:p w14:paraId="5B08A013" w14:textId="3AFCD314" w:rsidR="005B4B63" w:rsidRPr="00307D23" w:rsidRDefault="005B4B63" w:rsidP="00E97F35">
            <w:pPr>
              <w:rPr>
                <w:lang w:val="fi-FI" w:eastAsia="zh-CN"/>
              </w:rPr>
            </w:pPr>
            <w:r w:rsidRPr="00307D23">
              <w:rPr>
                <w:lang w:val="fi-FI" w:eastAsia="zh-CN"/>
              </w:rPr>
              <w:t>Tel: +</w:t>
            </w:r>
            <w:r w:rsidR="000D4846">
              <w:rPr>
                <w:lang w:val="fi-FI" w:eastAsia="zh-CN"/>
              </w:rPr>
              <w:t>45 44 94 58 88</w:t>
            </w:r>
          </w:p>
          <w:p w14:paraId="0969509A" w14:textId="77777777" w:rsidR="005B4B63" w:rsidRDefault="00060EEE" w:rsidP="00E97F35">
            <w:pPr>
              <w:rPr>
                <w:ins w:id="65" w:author="Author"/>
                <w:lang w:val="pt-PT"/>
              </w:rPr>
            </w:pPr>
            <w:ins w:id="66" w:author="Author">
              <w:r w:rsidRPr="000574CD">
                <w:rPr>
                  <w:lang w:val="pt-PT"/>
                </w:rPr>
                <w:t>Taani</w:t>
              </w:r>
            </w:ins>
          </w:p>
          <w:p w14:paraId="74F1E4B9" w14:textId="3911F050" w:rsidR="00060EEE" w:rsidRPr="00307D23" w:rsidRDefault="00060EEE" w:rsidP="00E97F35">
            <w:pPr>
              <w:rPr>
                <w:lang w:val="de-DE" w:eastAsia="zh-CN"/>
              </w:rPr>
            </w:pPr>
          </w:p>
        </w:tc>
        <w:tc>
          <w:tcPr>
            <w:tcW w:w="4678" w:type="dxa"/>
          </w:tcPr>
          <w:p w14:paraId="7EE075A7" w14:textId="77777777" w:rsidR="005B4B63" w:rsidRPr="00AC5FAA" w:rsidRDefault="005B4B63" w:rsidP="00E97F35">
            <w:pPr>
              <w:rPr>
                <w:lang w:val="pt-PT" w:eastAsia="zh-CN"/>
              </w:rPr>
            </w:pPr>
            <w:r w:rsidRPr="00AC5FAA">
              <w:rPr>
                <w:b/>
                <w:lang w:val="pt-PT" w:eastAsia="zh-CN"/>
              </w:rPr>
              <w:t>Norge</w:t>
            </w:r>
          </w:p>
          <w:p w14:paraId="040E8FF7" w14:textId="77777777" w:rsidR="005B4B63" w:rsidRPr="00AC5FAA" w:rsidRDefault="005B4B63" w:rsidP="00E97F35">
            <w:pPr>
              <w:rPr>
                <w:lang w:val="pt-PT" w:eastAsia="zh-CN"/>
              </w:rPr>
            </w:pPr>
            <w:r w:rsidRPr="00AC5FAA">
              <w:rPr>
                <w:lang w:val="pt-PT" w:eastAsia="zh-CN"/>
              </w:rPr>
              <w:t>LEO Pharma AS</w:t>
            </w:r>
          </w:p>
          <w:p w14:paraId="3DB5B9CB" w14:textId="77777777" w:rsidR="005B4B63" w:rsidRPr="00AC5FAA" w:rsidRDefault="005B4B63" w:rsidP="00E97F35">
            <w:pPr>
              <w:rPr>
                <w:lang w:val="pt-PT" w:eastAsia="zh-CN"/>
              </w:rPr>
            </w:pPr>
            <w:r w:rsidRPr="00AC5FAA">
              <w:rPr>
                <w:lang w:val="pt-PT" w:eastAsia="zh-CN"/>
              </w:rPr>
              <w:t>Tlf: +47 22514900</w:t>
            </w:r>
          </w:p>
          <w:p w14:paraId="7FA56A06" w14:textId="77777777" w:rsidR="005B4B63" w:rsidRPr="00AC5FAA" w:rsidRDefault="005B4B63" w:rsidP="00E97F35">
            <w:pPr>
              <w:rPr>
                <w:lang w:val="pt-PT" w:eastAsia="zh-CN"/>
              </w:rPr>
            </w:pPr>
          </w:p>
        </w:tc>
      </w:tr>
      <w:tr w:rsidR="005B4B63" w:rsidRPr="00AC5FAA" w14:paraId="12445402" w14:textId="77777777" w:rsidTr="00551A7C">
        <w:trPr>
          <w:cantSplit/>
        </w:trPr>
        <w:tc>
          <w:tcPr>
            <w:tcW w:w="4648" w:type="dxa"/>
          </w:tcPr>
          <w:p w14:paraId="6B6320E2" w14:textId="77777777" w:rsidR="005B4B63" w:rsidRPr="006E5E82" w:rsidRDefault="005B4B63" w:rsidP="00E97F35">
            <w:pPr>
              <w:rPr>
                <w:lang w:val="es-ES" w:eastAsia="zh-CN"/>
              </w:rPr>
            </w:pPr>
            <w:r w:rsidRPr="00307D23">
              <w:rPr>
                <w:b/>
                <w:lang w:val="nn-NO" w:eastAsia="zh-CN"/>
              </w:rPr>
              <w:t>Ελλάδα</w:t>
            </w:r>
          </w:p>
          <w:p w14:paraId="54F17397" w14:textId="77777777" w:rsidR="005B4B63" w:rsidRPr="006E5E82" w:rsidRDefault="005B4B63" w:rsidP="00E97F35">
            <w:pPr>
              <w:rPr>
                <w:lang w:val="es-ES" w:eastAsia="zh-CN"/>
              </w:rPr>
            </w:pPr>
            <w:r w:rsidRPr="006E5E82">
              <w:rPr>
                <w:lang w:val="es-ES" w:eastAsia="zh-CN"/>
              </w:rPr>
              <w:t>LEO Pharmaceutical Hellas S.A.</w:t>
            </w:r>
          </w:p>
          <w:p w14:paraId="4DEC3A80" w14:textId="77777777" w:rsidR="005B4B63" w:rsidRPr="00307D23" w:rsidRDefault="005B4B63" w:rsidP="00E97F35">
            <w:pPr>
              <w:rPr>
                <w:lang w:val="en-US" w:eastAsia="zh-CN"/>
              </w:rPr>
            </w:pPr>
            <w:r w:rsidRPr="00307D23">
              <w:rPr>
                <w:lang w:val="en-US" w:eastAsia="zh-CN"/>
              </w:rPr>
              <w:t>Τηλ: +30 210 68 34322</w:t>
            </w:r>
          </w:p>
          <w:p w14:paraId="7A8D27BF" w14:textId="77777777" w:rsidR="005B4B63" w:rsidRPr="00307D23" w:rsidRDefault="005B4B63" w:rsidP="00E97F35">
            <w:pPr>
              <w:rPr>
                <w:lang w:val="en-US" w:eastAsia="zh-CN"/>
              </w:rPr>
            </w:pPr>
          </w:p>
        </w:tc>
        <w:tc>
          <w:tcPr>
            <w:tcW w:w="4678" w:type="dxa"/>
          </w:tcPr>
          <w:p w14:paraId="143AD622" w14:textId="77777777" w:rsidR="005B4B63" w:rsidRPr="00307D23" w:rsidRDefault="005B4B63" w:rsidP="00E97F35">
            <w:pPr>
              <w:rPr>
                <w:lang w:val="de-AT" w:eastAsia="zh-CN"/>
              </w:rPr>
            </w:pPr>
            <w:r w:rsidRPr="00307D23">
              <w:rPr>
                <w:b/>
                <w:lang w:val="de-AT" w:eastAsia="zh-CN"/>
              </w:rPr>
              <w:t>Österreich</w:t>
            </w:r>
          </w:p>
          <w:p w14:paraId="303580B0" w14:textId="77777777" w:rsidR="005B4B63" w:rsidRPr="00307D23" w:rsidRDefault="005B4B63" w:rsidP="00E97F35">
            <w:pPr>
              <w:rPr>
                <w:lang w:val="de-AT" w:eastAsia="zh-CN"/>
              </w:rPr>
            </w:pPr>
            <w:r w:rsidRPr="00307D23">
              <w:rPr>
                <w:lang w:val="de-AT" w:eastAsia="zh-CN"/>
              </w:rPr>
              <w:t>LEO Pharma GmbH</w:t>
            </w:r>
          </w:p>
          <w:p w14:paraId="0F96AB78" w14:textId="77777777" w:rsidR="005B4B63" w:rsidRPr="00307D23" w:rsidRDefault="005B4B63" w:rsidP="00E97F35">
            <w:pPr>
              <w:rPr>
                <w:lang w:val="de-AT" w:eastAsia="zh-CN"/>
              </w:rPr>
            </w:pPr>
            <w:r w:rsidRPr="00307D23">
              <w:rPr>
                <w:lang w:val="de-AT" w:eastAsia="zh-CN"/>
              </w:rPr>
              <w:t>Tel: +43 1 503 6979</w:t>
            </w:r>
          </w:p>
          <w:p w14:paraId="223CD1AB" w14:textId="77777777" w:rsidR="005B4B63" w:rsidRPr="006E5E82" w:rsidRDefault="005B4B63" w:rsidP="00E97F35">
            <w:pPr>
              <w:rPr>
                <w:lang w:val="de-DE" w:eastAsia="zh-CN"/>
              </w:rPr>
            </w:pPr>
          </w:p>
        </w:tc>
      </w:tr>
      <w:tr w:rsidR="005B4B63" w:rsidRPr="00307D23" w14:paraId="34CBE6B8" w14:textId="77777777" w:rsidTr="00551A7C">
        <w:trPr>
          <w:cantSplit/>
        </w:trPr>
        <w:tc>
          <w:tcPr>
            <w:tcW w:w="4648" w:type="dxa"/>
          </w:tcPr>
          <w:p w14:paraId="62577DC2" w14:textId="77777777" w:rsidR="005B4B63" w:rsidRPr="00307D23" w:rsidRDefault="005B4B63" w:rsidP="00E97F35">
            <w:pPr>
              <w:rPr>
                <w:b/>
                <w:lang w:val="es-ES" w:eastAsia="zh-CN"/>
              </w:rPr>
            </w:pPr>
            <w:r w:rsidRPr="00307D23">
              <w:rPr>
                <w:b/>
                <w:lang w:val="es-ES" w:eastAsia="zh-CN"/>
              </w:rPr>
              <w:lastRenderedPageBreak/>
              <w:t>España</w:t>
            </w:r>
          </w:p>
          <w:p w14:paraId="51805BAF" w14:textId="77777777" w:rsidR="005B4B63" w:rsidRPr="00307D23" w:rsidRDefault="005B4B63" w:rsidP="00E97F35">
            <w:pPr>
              <w:rPr>
                <w:lang w:val="es-ES" w:eastAsia="zh-CN"/>
              </w:rPr>
            </w:pPr>
            <w:r w:rsidRPr="00307D23">
              <w:rPr>
                <w:lang w:val="es-ES" w:eastAsia="zh-CN"/>
              </w:rPr>
              <w:t>Laboratorios LEO Pharma, S.A.</w:t>
            </w:r>
          </w:p>
          <w:p w14:paraId="444A2B1B" w14:textId="77777777" w:rsidR="005B4B63" w:rsidRPr="00307D23" w:rsidRDefault="005B4B63" w:rsidP="00E97F35">
            <w:pPr>
              <w:rPr>
                <w:lang w:val="es-ES" w:eastAsia="zh-CN"/>
              </w:rPr>
            </w:pPr>
            <w:r w:rsidRPr="00307D23">
              <w:rPr>
                <w:lang w:val="es-ES" w:eastAsia="zh-CN"/>
              </w:rPr>
              <w:t>Tel: +34 93 221 3366</w:t>
            </w:r>
          </w:p>
          <w:p w14:paraId="6C647F2D" w14:textId="77777777" w:rsidR="005B4B63" w:rsidRPr="00AC5FAA" w:rsidRDefault="005B4B63" w:rsidP="00E97F35">
            <w:pPr>
              <w:rPr>
                <w:lang w:val="pt-PT" w:eastAsia="zh-CN"/>
              </w:rPr>
            </w:pPr>
          </w:p>
        </w:tc>
        <w:tc>
          <w:tcPr>
            <w:tcW w:w="4678" w:type="dxa"/>
          </w:tcPr>
          <w:p w14:paraId="666FCF6A" w14:textId="77777777" w:rsidR="005B4B63" w:rsidRPr="00060EEE" w:rsidRDefault="005B4B63" w:rsidP="00E97F35">
            <w:pPr>
              <w:rPr>
                <w:b/>
                <w:lang w:val="pl-PL" w:eastAsia="zh-CN"/>
              </w:rPr>
            </w:pPr>
            <w:r w:rsidRPr="00060EEE">
              <w:rPr>
                <w:b/>
                <w:lang w:val="pl-PL" w:eastAsia="zh-CN"/>
              </w:rPr>
              <w:t>Polska</w:t>
            </w:r>
          </w:p>
          <w:p w14:paraId="6A750F44" w14:textId="77777777" w:rsidR="005B4B63" w:rsidRPr="00060EEE" w:rsidRDefault="005B4B63" w:rsidP="00E97F35">
            <w:pPr>
              <w:rPr>
                <w:lang w:val="pl-PL" w:eastAsia="zh-CN"/>
              </w:rPr>
            </w:pPr>
            <w:r w:rsidRPr="00060EEE">
              <w:rPr>
                <w:lang w:val="pl-PL" w:eastAsia="zh-CN"/>
              </w:rPr>
              <w:t>LEO Pharma Sp. z o.o.</w:t>
            </w:r>
          </w:p>
          <w:p w14:paraId="27D783EA" w14:textId="77777777" w:rsidR="005B4B63" w:rsidRPr="00307D23" w:rsidRDefault="005B4B63" w:rsidP="00E97F35">
            <w:pPr>
              <w:rPr>
                <w:lang w:val="fi-FI" w:eastAsia="zh-CN"/>
              </w:rPr>
            </w:pPr>
            <w:r w:rsidRPr="00307D23">
              <w:rPr>
                <w:lang w:val="fi-FI" w:eastAsia="zh-CN"/>
              </w:rPr>
              <w:t>Tel: +48 22 244 18 40</w:t>
            </w:r>
          </w:p>
          <w:p w14:paraId="11EC642E" w14:textId="77777777" w:rsidR="005B4B63" w:rsidRPr="00307D23" w:rsidRDefault="005B4B63" w:rsidP="00E97F35">
            <w:pPr>
              <w:rPr>
                <w:lang w:val="pl-PL" w:eastAsia="zh-CN"/>
              </w:rPr>
            </w:pPr>
          </w:p>
        </w:tc>
      </w:tr>
      <w:tr w:rsidR="005B4B63" w:rsidRPr="00060EEE" w14:paraId="6989C7B5" w14:textId="77777777" w:rsidTr="00551A7C">
        <w:trPr>
          <w:cantSplit/>
        </w:trPr>
        <w:tc>
          <w:tcPr>
            <w:tcW w:w="4648" w:type="dxa"/>
          </w:tcPr>
          <w:p w14:paraId="0D5EE88E" w14:textId="77777777" w:rsidR="005B4B63" w:rsidRPr="00307D23" w:rsidRDefault="00325572" w:rsidP="00E97F35">
            <w:pPr>
              <w:rPr>
                <w:b/>
                <w:lang w:val="fr-FR" w:eastAsia="zh-CN"/>
              </w:rPr>
            </w:pPr>
            <w:r>
              <w:rPr>
                <w:b/>
                <w:lang w:val="fr-FR" w:eastAsia="zh-CN"/>
              </w:rPr>
              <w:t>France</w:t>
            </w:r>
          </w:p>
          <w:p w14:paraId="0D0C3C8C" w14:textId="103A88BA" w:rsidR="005B4B63" w:rsidRPr="00307D23" w:rsidRDefault="005B4B63" w:rsidP="00E97F35">
            <w:pPr>
              <w:rPr>
                <w:lang w:val="fr-FR" w:eastAsia="zh-CN"/>
              </w:rPr>
            </w:pPr>
            <w:r w:rsidRPr="00307D23">
              <w:rPr>
                <w:lang w:val="fr-FR" w:eastAsia="zh-CN"/>
              </w:rPr>
              <w:t>Laboratoires LEO</w:t>
            </w:r>
          </w:p>
          <w:p w14:paraId="297B79BD" w14:textId="77777777" w:rsidR="005B4B63" w:rsidRPr="00307D23" w:rsidRDefault="005B4B63" w:rsidP="00E97F35">
            <w:pPr>
              <w:rPr>
                <w:lang w:val="fr-FR" w:eastAsia="zh-CN"/>
              </w:rPr>
            </w:pPr>
            <w:r w:rsidRPr="00307D23">
              <w:rPr>
                <w:lang w:val="fr-FR" w:eastAsia="zh-CN"/>
              </w:rPr>
              <w:t>Tél: +33 1 3014 40 00</w:t>
            </w:r>
          </w:p>
          <w:p w14:paraId="00FA07F4" w14:textId="77777777" w:rsidR="005B4B63" w:rsidRPr="00307D23" w:rsidRDefault="005B4B63" w:rsidP="00E97F35">
            <w:pPr>
              <w:rPr>
                <w:lang w:val="fr-FR" w:eastAsia="zh-CN"/>
              </w:rPr>
            </w:pPr>
          </w:p>
        </w:tc>
        <w:tc>
          <w:tcPr>
            <w:tcW w:w="4678" w:type="dxa"/>
          </w:tcPr>
          <w:p w14:paraId="130FC946" w14:textId="77777777" w:rsidR="005B4B63" w:rsidRPr="00307D23" w:rsidRDefault="005B4B63" w:rsidP="00E97F35">
            <w:pPr>
              <w:rPr>
                <w:lang w:val="pt-PT" w:eastAsia="zh-CN"/>
              </w:rPr>
            </w:pPr>
            <w:r w:rsidRPr="00307D23">
              <w:rPr>
                <w:b/>
                <w:lang w:val="pt-PT" w:eastAsia="zh-CN"/>
              </w:rPr>
              <w:t>Portugal</w:t>
            </w:r>
          </w:p>
          <w:p w14:paraId="5FA94DA8" w14:textId="77777777" w:rsidR="005B4B63" w:rsidRPr="00307D23" w:rsidRDefault="005B4B63" w:rsidP="00E97F35">
            <w:pPr>
              <w:rPr>
                <w:lang w:val="pt-PT" w:eastAsia="zh-CN"/>
              </w:rPr>
            </w:pPr>
            <w:r w:rsidRPr="00307D23">
              <w:rPr>
                <w:lang w:val="pt-PT" w:eastAsia="zh-CN"/>
              </w:rPr>
              <w:t xml:space="preserve">LEO Farmacêuticos Lda. </w:t>
            </w:r>
          </w:p>
          <w:p w14:paraId="7D151974" w14:textId="77777777" w:rsidR="005B4B63" w:rsidRPr="00307D23" w:rsidRDefault="005B4B63" w:rsidP="00E97F35">
            <w:pPr>
              <w:rPr>
                <w:lang w:val="pt-PT" w:eastAsia="zh-CN"/>
              </w:rPr>
            </w:pPr>
            <w:r w:rsidRPr="00307D23">
              <w:rPr>
                <w:lang w:val="pt-PT" w:eastAsia="zh-CN"/>
              </w:rPr>
              <w:t>Tel: +351 21 711 0760</w:t>
            </w:r>
          </w:p>
          <w:p w14:paraId="2D7E838F" w14:textId="77777777" w:rsidR="005B4B63" w:rsidRPr="00307D23" w:rsidRDefault="005B4B63" w:rsidP="00E97F35">
            <w:pPr>
              <w:rPr>
                <w:lang w:val="pt-PT" w:eastAsia="zh-CN"/>
              </w:rPr>
            </w:pPr>
          </w:p>
        </w:tc>
      </w:tr>
      <w:tr w:rsidR="005B4B63" w:rsidRPr="00060EEE" w14:paraId="07531555" w14:textId="77777777" w:rsidTr="00551A7C">
        <w:trPr>
          <w:cantSplit/>
        </w:trPr>
        <w:tc>
          <w:tcPr>
            <w:tcW w:w="4648" w:type="dxa"/>
          </w:tcPr>
          <w:p w14:paraId="65BF64E3" w14:textId="77777777" w:rsidR="005B4B63" w:rsidRPr="00307D23" w:rsidRDefault="005B4B63" w:rsidP="00E97F35">
            <w:pPr>
              <w:rPr>
                <w:b/>
                <w:lang w:val="fi-FI" w:eastAsia="zh-CN"/>
              </w:rPr>
            </w:pPr>
            <w:r w:rsidRPr="00307D23">
              <w:rPr>
                <w:b/>
                <w:lang w:val="fi-FI" w:eastAsia="zh-CN"/>
              </w:rPr>
              <w:t>Hrvatska</w:t>
            </w:r>
          </w:p>
          <w:p w14:paraId="7A8E3526" w14:textId="309BEE9C" w:rsidR="00E15F4A" w:rsidRDefault="000D4846" w:rsidP="00E97F35">
            <w:pPr>
              <w:rPr>
                <w:lang w:val="fi-FI" w:eastAsia="zh-CN"/>
              </w:rPr>
            </w:pPr>
            <w:r w:rsidRPr="000D4846">
              <w:rPr>
                <w:lang w:val="fi-FI" w:eastAsia="zh-CN"/>
              </w:rPr>
              <w:t>LEO Pharma A/S</w:t>
            </w:r>
          </w:p>
          <w:p w14:paraId="3C99E718" w14:textId="30EFDB72" w:rsidR="005B4B63" w:rsidRPr="00307D23" w:rsidRDefault="000D4846" w:rsidP="00E97F35">
            <w:pPr>
              <w:rPr>
                <w:lang w:val="fi-FI" w:eastAsia="zh-CN"/>
              </w:rPr>
            </w:pPr>
            <w:r w:rsidRPr="000D4846">
              <w:rPr>
                <w:lang w:val="en-US" w:eastAsia="zh-CN"/>
              </w:rPr>
              <w:t>Tel:+45</w:t>
            </w:r>
            <w:r>
              <w:rPr>
                <w:lang w:val="en-US" w:eastAsia="zh-CN"/>
              </w:rPr>
              <w:t xml:space="preserve"> 44 94 58 88</w:t>
            </w:r>
          </w:p>
          <w:p w14:paraId="31373E57" w14:textId="77777777" w:rsidR="005B4B63" w:rsidRDefault="00060EEE" w:rsidP="00E97F35">
            <w:pPr>
              <w:rPr>
                <w:ins w:id="67" w:author="Author"/>
                <w:lang w:val="pl-PL"/>
              </w:rPr>
            </w:pPr>
            <w:ins w:id="68" w:author="Author">
              <w:r>
                <w:rPr>
                  <w:lang w:val="pl-PL"/>
                </w:rPr>
                <w:t>Danska</w:t>
              </w:r>
            </w:ins>
          </w:p>
          <w:p w14:paraId="774359F5" w14:textId="72E67DD7" w:rsidR="00060EEE" w:rsidRPr="00307D23" w:rsidRDefault="00060EEE" w:rsidP="00E97F35">
            <w:pPr>
              <w:rPr>
                <w:b/>
                <w:lang w:val="fr-FR" w:eastAsia="zh-CN"/>
              </w:rPr>
            </w:pPr>
          </w:p>
        </w:tc>
        <w:tc>
          <w:tcPr>
            <w:tcW w:w="4678" w:type="dxa"/>
          </w:tcPr>
          <w:p w14:paraId="6DDF0ED4" w14:textId="77777777" w:rsidR="005B4B63" w:rsidRPr="00307D23" w:rsidRDefault="005B4B63" w:rsidP="00E97F35">
            <w:pPr>
              <w:rPr>
                <w:b/>
                <w:lang w:val="ro-RO" w:eastAsia="zh-CN"/>
              </w:rPr>
            </w:pPr>
            <w:r w:rsidRPr="00307D23">
              <w:rPr>
                <w:b/>
                <w:lang w:val="ro-RO" w:eastAsia="zh-CN"/>
              </w:rPr>
              <w:t>România</w:t>
            </w:r>
          </w:p>
          <w:p w14:paraId="2148BA8D" w14:textId="7CC2812C" w:rsidR="005B4B63" w:rsidRPr="00AC5FAA" w:rsidRDefault="005B4B63" w:rsidP="00E97F35">
            <w:pPr>
              <w:rPr>
                <w:bCs/>
                <w:lang w:val="pt-PT" w:eastAsia="zh-CN"/>
              </w:rPr>
            </w:pPr>
            <w:r w:rsidRPr="00AC5FAA">
              <w:rPr>
                <w:bCs/>
                <w:lang w:val="pt-PT" w:eastAsia="zh-CN"/>
              </w:rPr>
              <w:t>LEO Pharma A/S</w:t>
            </w:r>
          </w:p>
          <w:p w14:paraId="7E297D79" w14:textId="4CE2703E" w:rsidR="005B4B63" w:rsidRPr="00060EEE" w:rsidRDefault="005B4B63" w:rsidP="00E97F35">
            <w:pPr>
              <w:rPr>
                <w:bCs/>
                <w:lang w:val="it-IT" w:eastAsia="zh-CN"/>
              </w:rPr>
            </w:pPr>
            <w:r w:rsidRPr="00060EEE">
              <w:rPr>
                <w:bCs/>
                <w:lang w:val="it-IT" w:eastAsia="zh-CN"/>
              </w:rPr>
              <w:t>Tel: +</w:t>
            </w:r>
            <w:r w:rsidR="000D4846" w:rsidRPr="00060EEE">
              <w:rPr>
                <w:bCs/>
                <w:lang w:val="it-IT" w:eastAsia="zh-CN"/>
              </w:rPr>
              <w:t>45 44 94 58 88</w:t>
            </w:r>
          </w:p>
          <w:p w14:paraId="18BF8B63" w14:textId="4021CEBD" w:rsidR="005B4B63" w:rsidRPr="00307D23" w:rsidRDefault="00060EEE" w:rsidP="00E97F35">
            <w:pPr>
              <w:rPr>
                <w:b/>
                <w:lang w:val="bg-BG" w:eastAsia="zh-CN"/>
              </w:rPr>
            </w:pPr>
            <w:ins w:id="69" w:author="Author">
              <w:r w:rsidRPr="00760DD3">
                <w:rPr>
                  <w:bCs/>
                  <w:lang w:val="bg-BG"/>
                </w:rPr>
                <w:t>Danemarca</w:t>
              </w:r>
            </w:ins>
          </w:p>
        </w:tc>
      </w:tr>
      <w:tr w:rsidR="005B4B63" w:rsidRPr="00307D23" w14:paraId="00F4EDA0" w14:textId="77777777" w:rsidTr="00551A7C">
        <w:trPr>
          <w:cantSplit/>
        </w:trPr>
        <w:tc>
          <w:tcPr>
            <w:tcW w:w="4648" w:type="dxa"/>
          </w:tcPr>
          <w:p w14:paraId="1966127B" w14:textId="77777777" w:rsidR="005B4B63" w:rsidRPr="00307D23" w:rsidRDefault="005B4B63" w:rsidP="00E97F35">
            <w:pPr>
              <w:rPr>
                <w:lang w:val="en-IE" w:eastAsia="zh-CN"/>
              </w:rPr>
            </w:pPr>
            <w:r w:rsidRPr="00307D23">
              <w:rPr>
                <w:b/>
                <w:lang w:val="en-IE" w:eastAsia="zh-CN"/>
              </w:rPr>
              <w:t>Ireland</w:t>
            </w:r>
          </w:p>
          <w:p w14:paraId="7BDFBFCA" w14:textId="77777777" w:rsidR="005B4B63" w:rsidRPr="00307D23" w:rsidRDefault="005B4B63" w:rsidP="00E97F35">
            <w:pPr>
              <w:rPr>
                <w:lang w:val="en-IE" w:eastAsia="zh-CN"/>
              </w:rPr>
            </w:pPr>
            <w:r w:rsidRPr="00307D23">
              <w:rPr>
                <w:lang w:val="en-IE" w:eastAsia="zh-CN"/>
              </w:rPr>
              <w:t>LEO Laboratories Ltd</w:t>
            </w:r>
          </w:p>
          <w:p w14:paraId="51CD90AF" w14:textId="69BFE6B5" w:rsidR="005B4B63" w:rsidRPr="00307D23" w:rsidRDefault="005B4B63" w:rsidP="00E97F35">
            <w:pPr>
              <w:rPr>
                <w:lang w:val="en-IE" w:eastAsia="zh-CN"/>
              </w:rPr>
            </w:pPr>
            <w:r w:rsidRPr="00307D23">
              <w:rPr>
                <w:lang w:val="en-IE" w:eastAsia="zh-CN"/>
              </w:rPr>
              <w:t xml:space="preserve">Tel: +353 </w:t>
            </w:r>
            <w:r w:rsidR="000D4846">
              <w:rPr>
                <w:lang w:val="en-IE" w:eastAsia="zh-CN"/>
              </w:rPr>
              <w:t xml:space="preserve">(0) </w:t>
            </w:r>
            <w:r w:rsidRPr="00307D23">
              <w:rPr>
                <w:lang w:val="en-IE" w:eastAsia="zh-CN"/>
              </w:rPr>
              <w:t>1 490 8924</w:t>
            </w:r>
          </w:p>
          <w:p w14:paraId="56345D6B" w14:textId="77777777" w:rsidR="005B4B63" w:rsidRPr="00307D23" w:rsidRDefault="005B4B63" w:rsidP="00E97F35">
            <w:pPr>
              <w:rPr>
                <w:lang w:val="en-US" w:eastAsia="zh-CN"/>
              </w:rPr>
            </w:pPr>
          </w:p>
        </w:tc>
        <w:tc>
          <w:tcPr>
            <w:tcW w:w="4678" w:type="dxa"/>
          </w:tcPr>
          <w:p w14:paraId="31F0B587" w14:textId="77777777" w:rsidR="005B4B63" w:rsidRPr="00307D23" w:rsidRDefault="005B4B63" w:rsidP="00E97F35">
            <w:pPr>
              <w:rPr>
                <w:lang w:val="sl-SI" w:eastAsia="zh-CN"/>
              </w:rPr>
            </w:pPr>
            <w:r w:rsidRPr="00307D23">
              <w:rPr>
                <w:b/>
                <w:lang w:val="sl-SI" w:eastAsia="zh-CN"/>
              </w:rPr>
              <w:t>Slovenija</w:t>
            </w:r>
          </w:p>
          <w:p w14:paraId="7A70C5D8" w14:textId="25F8CCB9" w:rsidR="005B4B63" w:rsidRPr="00307D23" w:rsidRDefault="000D4846" w:rsidP="00E97F35">
            <w:pPr>
              <w:rPr>
                <w:lang w:val="fi-FI" w:eastAsia="zh-CN"/>
              </w:rPr>
            </w:pPr>
            <w:r w:rsidRPr="000D4846">
              <w:rPr>
                <w:lang w:val="fi-FI" w:eastAsia="zh-CN"/>
              </w:rPr>
              <w:t>LEO Pharma A/S</w:t>
            </w:r>
          </w:p>
          <w:p w14:paraId="5362EC73" w14:textId="54D292A6" w:rsidR="005B4B63" w:rsidRPr="00307D23" w:rsidRDefault="005B4B63" w:rsidP="00E97F35">
            <w:pPr>
              <w:rPr>
                <w:lang w:val="fi-FI" w:eastAsia="zh-CN"/>
              </w:rPr>
            </w:pPr>
            <w:r w:rsidRPr="00307D23">
              <w:rPr>
                <w:lang w:val="fi-FI" w:eastAsia="zh-CN"/>
              </w:rPr>
              <w:t>Tel: +</w:t>
            </w:r>
            <w:r w:rsidR="000D4846">
              <w:rPr>
                <w:lang w:val="fi-FI" w:eastAsia="zh-CN"/>
              </w:rPr>
              <w:t>45 44 94 58 88</w:t>
            </w:r>
          </w:p>
          <w:p w14:paraId="57368E68" w14:textId="77777777" w:rsidR="005B4B63" w:rsidRDefault="00060EEE" w:rsidP="00E97F35">
            <w:pPr>
              <w:rPr>
                <w:ins w:id="70" w:author="Author"/>
                <w:lang w:val="pl-PL"/>
              </w:rPr>
            </w:pPr>
            <w:ins w:id="71" w:author="Author">
              <w:r>
                <w:rPr>
                  <w:lang w:val="pl-PL"/>
                </w:rPr>
                <w:t>Danska</w:t>
              </w:r>
            </w:ins>
          </w:p>
          <w:p w14:paraId="1515D0B8" w14:textId="6B511017" w:rsidR="00060EEE" w:rsidRPr="00307D23" w:rsidRDefault="00060EEE" w:rsidP="00E97F35">
            <w:pPr>
              <w:rPr>
                <w:lang w:val="ru-RU" w:eastAsia="zh-CN"/>
              </w:rPr>
            </w:pPr>
          </w:p>
        </w:tc>
      </w:tr>
      <w:tr w:rsidR="005B4B63" w:rsidRPr="00307D23" w14:paraId="595DEA46" w14:textId="77777777" w:rsidTr="00551A7C">
        <w:trPr>
          <w:cantSplit/>
        </w:trPr>
        <w:tc>
          <w:tcPr>
            <w:tcW w:w="4648" w:type="dxa"/>
          </w:tcPr>
          <w:p w14:paraId="4F4CD13D" w14:textId="77777777" w:rsidR="005B4B63" w:rsidRPr="00307D23" w:rsidRDefault="005B4B63" w:rsidP="00E97F35">
            <w:pPr>
              <w:rPr>
                <w:b/>
                <w:lang w:val="ru-RU" w:eastAsia="zh-CN"/>
              </w:rPr>
            </w:pPr>
            <w:r w:rsidRPr="00307D23">
              <w:rPr>
                <w:b/>
                <w:lang w:val="ru-RU" w:eastAsia="zh-CN"/>
              </w:rPr>
              <w:t>Ísland</w:t>
            </w:r>
          </w:p>
          <w:p w14:paraId="51040141" w14:textId="77777777" w:rsidR="005B4B63" w:rsidRPr="00307D23" w:rsidRDefault="005B4B63" w:rsidP="00E97F35">
            <w:pPr>
              <w:rPr>
                <w:lang w:val="ru-RU" w:eastAsia="zh-CN"/>
              </w:rPr>
            </w:pPr>
            <w:r w:rsidRPr="00307D23">
              <w:rPr>
                <w:lang w:val="ru-RU" w:eastAsia="zh-CN"/>
              </w:rPr>
              <w:t>Vistor hf.</w:t>
            </w:r>
          </w:p>
          <w:p w14:paraId="21B0F5BA" w14:textId="77777777" w:rsidR="005B4B63" w:rsidRPr="00307D23" w:rsidRDefault="005B4B63" w:rsidP="00E97F35">
            <w:pPr>
              <w:rPr>
                <w:lang w:val="ru-RU" w:eastAsia="zh-CN"/>
              </w:rPr>
            </w:pPr>
            <w:r w:rsidRPr="00307D23">
              <w:rPr>
                <w:lang w:val="ru-RU" w:eastAsia="zh-CN"/>
              </w:rPr>
              <w:t>Sími: +354 535 7000</w:t>
            </w:r>
          </w:p>
          <w:p w14:paraId="1CCFB59E" w14:textId="77777777" w:rsidR="005B4B63" w:rsidRPr="00307D23" w:rsidRDefault="005B4B63" w:rsidP="00E97F35">
            <w:pPr>
              <w:rPr>
                <w:b/>
                <w:lang w:val="ru-RU" w:eastAsia="zh-CN"/>
              </w:rPr>
            </w:pPr>
          </w:p>
        </w:tc>
        <w:tc>
          <w:tcPr>
            <w:tcW w:w="4678" w:type="dxa"/>
          </w:tcPr>
          <w:p w14:paraId="67772817" w14:textId="77777777" w:rsidR="005B4B63" w:rsidRPr="00307D23" w:rsidRDefault="005B4B63" w:rsidP="00E97F35">
            <w:pPr>
              <w:rPr>
                <w:b/>
                <w:lang w:val="sk-SK" w:eastAsia="zh-CN"/>
              </w:rPr>
            </w:pPr>
            <w:r w:rsidRPr="00307D23">
              <w:rPr>
                <w:b/>
                <w:lang w:val="sk-SK" w:eastAsia="zh-CN"/>
              </w:rPr>
              <w:t>Slovenská republika</w:t>
            </w:r>
          </w:p>
          <w:p w14:paraId="6149F550" w14:textId="77777777" w:rsidR="005B4B63" w:rsidRPr="00307D23" w:rsidRDefault="005B4B63" w:rsidP="00E97F35">
            <w:pPr>
              <w:rPr>
                <w:iCs/>
                <w:lang w:val="sk-SK" w:eastAsia="zh-CN"/>
              </w:rPr>
            </w:pPr>
            <w:r w:rsidRPr="00307D23">
              <w:rPr>
                <w:iCs/>
                <w:lang w:val="sk-SK" w:eastAsia="zh-CN"/>
              </w:rPr>
              <w:t>LEO Pharma s.r.o.</w:t>
            </w:r>
          </w:p>
          <w:p w14:paraId="6D54DAAC" w14:textId="0E3114BD" w:rsidR="005B4B63" w:rsidRPr="00307D23" w:rsidRDefault="005B4B63" w:rsidP="00E97F35">
            <w:pPr>
              <w:rPr>
                <w:iCs/>
                <w:lang w:val="sk-SK" w:eastAsia="zh-CN"/>
              </w:rPr>
            </w:pPr>
            <w:r w:rsidRPr="00307D23">
              <w:rPr>
                <w:iCs/>
                <w:lang w:val="sk-SK" w:eastAsia="zh-CN"/>
              </w:rPr>
              <w:t>Tel: +42</w:t>
            </w:r>
            <w:r w:rsidR="000D4846">
              <w:rPr>
                <w:iCs/>
                <w:lang w:val="sk-SK" w:eastAsia="zh-CN"/>
              </w:rPr>
              <w:t>0 734 575 982</w:t>
            </w:r>
          </w:p>
          <w:p w14:paraId="6B55E5CD" w14:textId="77777777" w:rsidR="005B4B63" w:rsidRPr="00307D23" w:rsidRDefault="005B4B63" w:rsidP="00E97F35">
            <w:pPr>
              <w:rPr>
                <w:b/>
                <w:lang w:val="ru-RU" w:eastAsia="zh-CN"/>
              </w:rPr>
            </w:pPr>
            <w:r w:rsidRPr="00307D23" w:rsidDel="00D61731">
              <w:rPr>
                <w:iCs/>
                <w:lang w:val="sk-SK" w:eastAsia="zh-CN"/>
              </w:rPr>
              <w:t xml:space="preserve"> </w:t>
            </w:r>
          </w:p>
        </w:tc>
      </w:tr>
      <w:tr w:rsidR="005B4B63" w:rsidRPr="00060EEE" w14:paraId="5135246C" w14:textId="77777777" w:rsidTr="00551A7C">
        <w:trPr>
          <w:cantSplit/>
        </w:trPr>
        <w:tc>
          <w:tcPr>
            <w:tcW w:w="4648" w:type="dxa"/>
          </w:tcPr>
          <w:p w14:paraId="02F16290" w14:textId="77777777" w:rsidR="005B4B63" w:rsidRPr="00060EEE" w:rsidRDefault="005B4B63" w:rsidP="00E97F35">
            <w:pPr>
              <w:rPr>
                <w:lang w:val="it-IT" w:eastAsia="zh-CN"/>
              </w:rPr>
            </w:pPr>
            <w:r w:rsidRPr="00060EEE">
              <w:rPr>
                <w:b/>
                <w:lang w:val="it-IT" w:eastAsia="zh-CN"/>
              </w:rPr>
              <w:t>Italia</w:t>
            </w:r>
          </w:p>
          <w:p w14:paraId="015EEDB5" w14:textId="77777777" w:rsidR="005B4B63" w:rsidRPr="00060EEE" w:rsidRDefault="005B4B63" w:rsidP="00E97F35">
            <w:pPr>
              <w:rPr>
                <w:lang w:val="it-IT" w:eastAsia="zh-CN"/>
              </w:rPr>
            </w:pPr>
            <w:r w:rsidRPr="00060EEE">
              <w:rPr>
                <w:lang w:val="it-IT" w:eastAsia="zh-CN"/>
              </w:rPr>
              <w:t xml:space="preserve">LEO Pharma S.p.A. </w:t>
            </w:r>
          </w:p>
          <w:p w14:paraId="31D1DF7F" w14:textId="77777777" w:rsidR="005B4B63" w:rsidRPr="00307D23" w:rsidRDefault="005B4B63" w:rsidP="00E97F35">
            <w:pPr>
              <w:rPr>
                <w:lang w:val="fi-FI" w:eastAsia="zh-CN"/>
              </w:rPr>
            </w:pPr>
            <w:r w:rsidRPr="00307D23">
              <w:rPr>
                <w:lang w:val="fi-FI" w:eastAsia="zh-CN"/>
              </w:rPr>
              <w:t>Tel: +39 06 52625500</w:t>
            </w:r>
          </w:p>
          <w:p w14:paraId="5B77D216" w14:textId="77777777" w:rsidR="005B4B63" w:rsidRPr="00307D23" w:rsidRDefault="005B4B63" w:rsidP="00E97F35">
            <w:pPr>
              <w:rPr>
                <w:b/>
                <w:lang w:val="ru-RU" w:eastAsia="zh-CN"/>
              </w:rPr>
            </w:pPr>
          </w:p>
        </w:tc>
        <w:tc>
          <w:tcPr>
            <w:tcW w:w="4678" w:type="dxa"/>
          </w:tcPr>
          <w:p w14:paraId="1EC38394" w14:textId="77777777" w:rsidR="005B4B63" w:rsidRPr="00060EEE" w:rsidRDefault="005B4B63" w:rsidP="00E97F35">
            <w:pPr>
              <w:rPr>
                <w:lang w:val="ru-RU" w:eastAsia="zh-CN"/>
              </w:rPr>
            </w:pPr>
            <w:r w:rsidRPr="00307D23">
              <w:rPr>
                <w:b/>
                <w:lang w:val="fi-FI" w:eastAsia="zh-CN"/>
              </w:rPr>
              <w:t>Suomi</w:t>
            </w:r>
            <w:r w:rsidRPr="00060EEE">
              <w:rPr>
                <w:b/>
                <w:lang w:val="ru-RU" w:eastAsia="zh-CN"/>
              </w:rPr>
              <w:t>/</w:t>
            </w:r>
            <w:r w:rsidRPr="00307D23">
              <w:rPr>
                <w:b/>
                <w:lang w:val="fi-FI" w:eastAsia="zh-CN"/>
              </w:rPr>
              <w:t>Finland</w:t>
            </w:r>
          </w:p>
          <w:p w14:paraId="4D9B7E03" w14:textId="77777777" w:rsidR="005B4B63" w:rsidRPr="00060EEE" w:rsidRDefault="005B4B63" w:rsidP="00E97F35">
            <w:pPr>
              <w:rPr>
                <w:lang w:val="ru-RU" w:eastAsia="zh-CN"/>
              </w:rPr>
            </w:pPr>
            <w:r w:rsidRPr="00307D23">
              <w:rPr>
                <w:lang w:val="fi-FI" w:eastAsia="zh-CN"/>
              </w:rPr>
              <w:t>LEO</w:t>
            </w:r>
            <w:r w:rsidRPr="00060EEE">
              <w:rPr>
                <w:lang w:val="ru-RU" w:eastAsia="zh-CN"/>
              </w:rPr>
              <w:t xml:space="preserve"> </w:t>
            </w:r>
            <w:r w:rsidRPr="00307D23">
              <w:rPr>
                <w:lang w:val="fi-FI" w:eastAsia="zh-CN"/>
              </w:rPr>
              <w:t>Pharma</w:t>
            </w:r>
            <w:r w:rsidRPr="00060EEE">
              <w:rPr>
                <w:lang w:val="ru-RU" w:eastAsia="zh-CN"/>
              </w:rPr>
              <w:t xml:space="preserve"> </w:t>
            </w:r>
            <w:r w:rsidRPr="00307D23">
              <w:rPr>
                <w:lang w:val="fi-FI" w:eastAsia="zh-CN"/>
              </w:rPr>
              <w:t>Oy</w:t>
            </w:r>
          </w:p>
          <w:p w14:paraId="613E0A3C" w14:textId="77777777" w:rsidR="005B4B63" w:rsidRPr="00060EEE" w:rsidRDefault="005B4B63" w:rsidP="00E97F35">
            <w:pPr>
              <w:rPr>
                <w:lang w:val="ru-RU" w:eastAsia="zh-CN"/>
              </w:rPr>
            </w:pPr>
            <w:r w:rsidRPr="00307D23">
              <w:rPr>
                <w:lang w:val="fi-FI" w:eastAsia="zh-CN"/>
              </w:rPr>
              <w:t>Puh</w:t>
            </w:r>
            <w:r w:rsidRPr="00060EEE">
              <w:rPr>
                <w:lang w:val="ru-RU" w:eastAsia="zh-CN"/>
              </w:rPr>
              <w:t>./</w:t>
            </w:r>
            <w:r w:rsidRPr="00307D23">
              <w:rPr>
                <w:lang w:val="fi-FI" w:eastAsia="zh-CN"/>
              </w:rPr>
              <w:t>Tel</w:t>
            </w:r>
            <w:r w:rsidRPr="00060EEE">
              <w:rPr>
                <w:lang w:val="ru-RU" w:eastAsia="zh-CN"/>
              </w:rPr>
              <w:t>: +358 20 721 8440</w:t>
            </w:r>
          </w:p>
          <w:p w14:paraId="241B9523" w14:textId="77777777" w:rsidR="005B4B63" w:rsidRPr="00060EEE" w:rsidRDefault="005B4B63" w:rsidP="00E97F35">
            <w:pPr>
              <w:rPr>
                <w:b/>
                <w:lang w:val="ru-RU" w:eastAsia="zh-CN"/>
              </w:rPr>
            </w:pPr>
          </w:p>
        </w:tc>
      </w:tr>
      <w:tr w:rsidR="005B4B63" w:rsidRPr="00060EEE" w14:paraId="15A5C39F" w14:textId="77777777" w:rsidTr="00551A7C">
        <w:trPr>
          <w:cantSplit/>
        </w:trPr>
        <w:tc>
          <w:tcPr>
            <w:tcW w:w="4648" w:type="dxa"/>
          </w:tcPr>
          <w:p w14:paraId="7EC332B9" w14:textId="77777777" w:rsidR="005B4B63" w:rsidRPr="00307D23" w:rsidRDefault="005B4B63" w:rsidP="00E97F35">
            <w:pPr>
              <w:rPr>
                <w:b/>
                <w:lang w:val="et-EE" w:eastAsia="zh-CN"/>
              </w:rPr>
            </w:pPr>
            <w:r w:rsidRPr="00307D23">
              <w:rPr>
                <w:b/>
                <w:lang w:val="el-GR" w:eastAsia="zh-CN"/>
              </w:rPr>
              <w:t>Κύπρος</w:t>
            </w:r>
          </w:p>
          <w:p w14:paraId="217DEE34" w14:textId="77777777" w:rsidR="005B4B63" w:rsidRPr="00060EEE" w:rsidRDefault="005B4B63" w:rsidP="00E97F35">
            <w:pPr>
              <w:autoSpaceDN w:val="0"/>
              <w:adjustRightInd w:val="0"/>
              <w:rPr>
                <w:lang w:val="en-US" w:eastAsia="zh-CN"/>
              </w:rPr>
            </w:pPr>
            <w:r w:rsidRPr="00060EEE">
              <w:rPr>
                <w:lang w:val="en-US" w:eastAsia="zh-CN"/>
              </w:rPr>
              <w:t>The Star Medicines Importers Co. Ltd.</w:t>
            </w:r>
          </w:p>
          <w:p w14:paraId="7727F244" w14:textId="77777777" w:rsidR="005B4B63" w:rsidRPr="00307D23" w:rsidRDefault="005B4B63" w:rsidP="00E97F35">
            <w:pPr>
              <w:autoSpaceDN w:val="0"/>
              <w:adjustRightInd w:val="0"/>
              <w:rPr>
                <w:lang w:val="fi-FI" w:eastAsia="zh-CN"/>
              </w:rPr>
            </w:pPr>
            <w:r w:rsidRPr="00307D23">
              <w:rPr>
                <w:lang w:val="fi-FI" w:eastAsia="zh-CN"/>
              </w:rPr>
              <w:t xml:space="preserve">Τηλ: +357 2537 1056 </w:t>
            </w:r>
          </w:p>
          <w:p w14:paraId="52860F71" w14:textId="77777777" w:rsidR="005B4B63" w:rsidRPr="00307D23" w:rsidRDefault="005B4B63" w:rsidP="00E97F35">
            <w:pPr>
              <w:rPr>
                <w:b/>
                <w:lang w:val="fi-FI" w:eastAsia="zh-CN"/>
              </w:rPr>
            </w:pPr>
          </w:p>
        </w:tc>
        <w:tc>
          <w:tcPr>
            <w:tcW w:w="4678" w:type="dxa"/>
          </w:tcPr>
          <w:p w14:paraId="7C0B3BE3" w14:textId="77777777" w:rsidR="005B4B63" w:rsidRPr="006C48E7" w:rsidRDefault="005B4B63" w:rsidP="00E97F35">
            <w:pPr>
              <w:rPr>
                <w:b/>
                <w:lang w:val="de-DE" w:eastAsia="zh-CN"/>
              </w:rPr>
            </w:pPr>
            <w:r w:rsidRPr="006C48E7">
              <w:rPr>
                <w:b/>
                <w:lang w:val="de-DE" w:eastAsia="zh-CN"/>
              </w:rPr>
              <w:t>Sverige</w:t>
            </w:r>
          </w:p>
          <w:p w14:paraId="56056B80" w14:textId="77777777" w:rsidR="005B4B63" w:rsidRPr="006C48E7" w:rsidRDefault="005B4B63" w:rsidP="00E97F35">
            <w:pPr>
              <w:rPr>
                <w:lang w:val="de-DE" w:eastAsia="zh-CN"/>
              </w:rPr>
            </w:pPr>
            <w:r w:rsidRPr="006C48E7">
              <w:rPr>
                <w:lang w:val="de-DE" w:eastAsia="zh-CN"/>
              </w:rPr>
              <w:t>LEO Pharma AB</w:t>
            </w:r>
          </w:p>
          <w:p w14:paraId="28F9E70B" w14:textId="77777777" w:rsidR="005B4B63" w:rsidRPr="006C48E7" w:rsidRDefault="005B4B63" w:rsidP="00E97F35">
            <w:pPr>
              <w:rPr>
                <w:lang w:val="de-DE" w:eastAsia="zh-CN"/>
              </w:rPr>
            </w:pPr>
            <w:r w:rsidRPr="006C48E7">
              <w:rPr>
                <w:lang w:val="de-DE" w:eastAsia="zh-CN"/>
              </w:rPr>
              <w:t>Tel: +46 40 3522 00</w:t>
            </w:r>
            <w:r w:rsidRPr="006C48E7" w:rsidDel="00D61731">
              <w:rPr>
                <w:lang w:val="de-DE" w:eastAsia="zh-CN"/>
              </w:rPr>
              <w:t xml:space="preserve"> </w:t>
            </w:r>
          </w:p>
          <w:p w14:paraId="162146CC" w14:textId="77777777" w:rsidR="005B4B63" w:rsidRPr="00AC5FAA" w:rsidRDefault="005B4B63" w:rsidP="00E97F35">
            <w:pPr>
              <w:rPr>
                <w:b/>
                <w:lang w:val="de-DE" w:eastAsia="zh-CN"/>
              </w:rPr>
            </w:pPr>
          </w:p>
        </w:tc>
      </w:tr>
      <w:tr w:rsidR="005B4B63" w:rsidRPr="00060EEE" w14:paraId="51955E7F" w14:textId="77777777" w:rsidTr="00551A7C">
        <w:trPr>
          <w:cantSplit/>
        </w:trPr>
        <w:tc>
          <w:tcPr>
            <w:tcW w:w="4648" w:type="dxa"/>
          </w:tcPr>
          <w:p w14:paraId="134E777E" w14:textId="77777777" w:rsidR="005B4B63" w:rsidRPr="00307D23" w:rsidRDefault="005B4B63" w:rsidP="00E97F35">
            <w:pPr>
              <w:rPr>
                <w:b/>
                <w:lang w:val="lv-LV" w:eastAsia="zh-CN"/>
              </w:rPr>
            </w:pPr>
            <w:r w:rsidRPr="00307D23">
              <w:rPr>
                <w:b/>
                <w:lang w:val="lv-LV" w:eastAsia="zh-CN"/>
              </w:rPr>
              <w:t>Latvija</w:t>
            </w:r>
          </w:p>
          <w:p w14:paraId="444AD040" w14:textId="0BF549FD" w:rsidR="005B4B63" w:rsidRPr="00307D23" w:rsidRDefault="000D4846" w:rsidP="00E97F35">
            <w:pPr>
              <w:rPr>
                <w:lang w:val="lv-LV" w:eastAsia="zh-CN"/>
              </w:rPr>
            </w:pPr>
            <w:r w:rsidRPr="00060EEE">
              <w:rPr>
                <w:lang w:val="pl-PL" w:eastAsia="zh-CN"/>
              </w:rPr>
              <w:t>LEO Pharma A/S</w:t>
            </w:r>
          </w:p>
          <w:p w14:paraId="1D1563A9" w14:textId="77777777" w:rsidR="005B4B63" w:rsidRDefault="005B4B63" w:rsidP="00E97F35">
            <w:pPr>
              <w:rPr>
                <w:ins w:id="72" w:author="Author"/>
                <w:lang w:val="lv-LV" w:eastAsia="zh-CN"/>
              </w:rPr>
            </w:pPr>
            <w:r w:rsidRPr="00307D23">
              <w:rPr>
                <w:lang w:val="lv-LV" w:eastAsia="zh-CN"/>
              </w:rPr>
              <w:t>Tel: +</w:t>
            </w:r>
            <w:r w:rsidR="000D4846">
              <w:rPr>
                <w:lang w:val="lv-LV" w:eastAsia="zh-CN"/>
              </w:rPr>
              <w:t>45 44 94 58 88</w:t>
            </w:r>
          </w:p>
          <w:p w14:paraId="07B26CFA" w14:textId="77777777" w:rsidR="00060EEE" w:rsidRDefault="00060EEE" w:rsidP="00E97F35">
            <w:pPr>
              <w:rPr>
                <w:ins w:id="73" w:author="Author"/>
                <w:lang w:val="lv-LV"/>
              </w:rPr>
            </w:pPr>
            <w:ins w:id="74" w:author="Author">
              <w:r w:rsidRPr="006B401F">
                <w:rPr>
                  <w:lang w:val="lv-LV"/>
                </w:rPr>
                <w:t>Dānija</w:t>
              </w:r>
            </w:ins>
          </w:p>
          <w:p w14:paraId="0523F8ED" w14:textId="1C161C52" w:rsidR="00060EEE" w:rsidRPr="00060EEE" w:rsidRDefault="00060EEE" w:rsidP="00E97F35">
            <w:pPr>
              <w:rPr>
                <w:lang w:val="pl-PL" w:eastAsia="zh-CN"/>
              </w:rPr>
            </w:pPr>
          </w:p>
        </w:tc>
        <w:tc>
          <w:tcPr>
            <w:tcW w:w="4678" w:type="dxa"/>
          </w:tcPr>
          <w:p w14:paraId="50114F20" w14:textId="23B0B82A" w:rsidR="005B4B63" w:rsidRPr="00060EEE" w:rsidDel="00AA3BFB" w:rsidRDefault="005B4B63" w:rsidP="00E97F35">
            <w:pPr>
              <w:rPr>
                <w:del w:id="75" w:author="Author"/>
                <w:b/>
                <w:lang w:val="pl-PL" w:eastAsia="zh-CN"/>
              </w:rPr>
            </w:pPr>
            <w:del w:id="76" w:author="Author">
              <w:r w:rsidRPr="00060EEE" w:rsidDel="00AA3BFB">
                <w:rPr>
                  <w:b/>
                  <w:lang w:val="pl-PL" w:eastAsia="zh-CN"/>
                </w:rPr>
                <w:delText>United Kingdom</w:delText>
              </w:r>
              <w:r w:rsidR="006525F5" w:rsidRPr="00060EEE" w:rsidDel="00AA3BFB">
                <w:rPr>
                  <w:b/>
                  <w:lang w:val="pl-PL" w:eastAsia="zh-CN"/>
                </w:rPr>
                <w:delText xml:space="preserve"> (Northern Ireland)</w:delText>
              </w:r>
            </w:del>
          </w:p>
          <w:p w14:paraId="43154CDA" w14:textId="0A868303" w:rsidR="005B4B63" w:rsidRPr="00060EEE" w:rsidDel="00AA3BFB" w:rsidRDefault="005B4B63" w:rsidP="00E97F35">
            <w:pPr>
              <w:rPr>
                <w:del w:id="77" w:author="Author"/>
                <w:lang w:val="pl-PL" w:eastAsia="zh-CN"/>
              </w:rPr>
            </w:pPr>
            <w:del w:id="78" w:author="Author">
              <w:r w:rsidRPr="00060EEE" w:rsidDel="00AA3BFB">
                <w:rPr>
                  <w:lang w:val="pl-PL" w:eastAsia="zh-CN"/>
                </w:rPr>
                <w:delText>LEO Laboratories Ltd</w:delText>
              </w:r>
            </w:del>
          </w:p>
          <w:p w14:paraId="233212F3" w14:textId="7FA641FE" w:rsidR="005B4B63" w:rsidRPr="00060EEE" w:rsidDel="00AA3BFB" w:rsidRDefault="005B4B63" w:rsidP="00E97F35">
            <w:pPr>
              <w:rPr>
                <w:del w:id="79" w:author="Author"/>
                <w:lang w:val="pl-PL" w:eastAsia="zh-CN"/>
              </w:rPr>
            </w:pPr>
            <w:del w:id="80" w:author="Author">
              <w:r w:rsidRPr="00060EEE" w:rsidDel="00AA3BFB">
                <w:rPr>
                  <w:lang w:val="pl-PL" w:eastAsia="zh-CN"/>
                </w:rPr>
                <w:delText xml:space="preserve">Tel: +44 </w:delText>
              </w:r>
              <w:r w:rsidR="009C5FCB" w:rsidRPr="00060EEE" w:rsidDel="00AA3BFB">
                <w:rPr>
                  <w:lang w:val="pl-PL" w:eastAsia="zh-CN"/>
                </w:rPr>
                <w:delText xml:space="preserve">(0) </w:delText>
              </w:r>
              <w:r w:rsidRPr="00060EEE" w:rsidDel="00AA3BFB">
                <w:rPr>
                  <w:lang w:val="pl-PL" w:eastAsia="zh-CN"/>
                </w:rPr>
                <w:delText>1844 347333</w:delText>
              </w:r>
            </w:del>
          </w:p>
          <w:p w14:paraId="530DC041" w14:textId="77777777" w:rsidR="005B4B63" w:rsidRPr="00060EEE" w:rsidRDefault="005B4B63" w:rsidP="00AA3BFB">
            <w:pPr>
              <w:rPr>
                <w:lang w:val="pl-PL" w:eastAsia="zh-CN"/>
              </w:rPr>
            </w:pPr>
          </w:p>
        </w:tc>
      </w:tr>
    </w:tbl>
    <w:p w14:paraId="6A5702A7" w14:textId="77777777" w:rsidR="001A5FA2" w:rsidRPr="00A73BAC" w:rsidRDefault="001A5FA2" w:rsidP="00E97F35">
      <w:pPr>
        <w:tabs>
          <w:tab w:val="clear" w:pos="567"/>
        </w:tabs>
        <w:spacing w:line="100" w:lineRule="atLeast"/>
        <w:rPr>
          <w:b/>
          <w:lang w:val="sl-SI"/>
        </w:rPr>
      </w:pPr>
      <w:r w:rsidRPr="00A73BAC">
        <w:rPr>
          <w:b/>
          <w:bCs/>
          <w:lang w:val="sl-SI"/>
        </w:rPr>
        <w:t xml:space="preserve">Navodilo je bilo </w:t>
      </w:r>
      <w:r w:rsidR="00C4341C">
        <w:rPr>
          <w:b/>
          <w:bCs/>
          <w:lang w:val="sl-SI"/>
        </w:rPr>
        <w:t xml:space="preserve">nazadnje revidirano </w:t>
      </w:r>
      <w:r w:rsidR="00D61877" w:rsidRPr="00A73BAC">
        <w:rPr>
          <w:b/>
          <w:lang w:val="sl-SI"/>
        </w:rPr>
        <w:t>.</w:t>
      </w:r>
    </w:p>
    <w:p w14:paraId="270DBCAD" w14:textId="77777777" w:rsidR="001A5FA2" w:rsidRPr="00A73BAC" w:rsidRDefault="001A5FA2" w:rsidP="00E97F35">
      <w:pPr>
        <w:tabs>
          <w:tab w:val="clear" w:pos="567"/>
        </w:tabs>
        <w:spacing w:line="100" w:lineRule="atLeast"/>
        <w:rPr>
          <w:b/>
          <w:bCs/>
          <w:lang w:val="sl-SI"/>
        </w:rPr>
      </w:pPr>
    </w:p>
    <w:p w14:paraId="10631A56" w14:textId="041E555D" w:rsidR="00DA344D" w:rsidRPr="00A73BAC" w:rsidRDefault="001A5FA2" w:rsidP="00AA3BFB">
      <w:pPr>
        <w:tabs>
          <w:tab w:val="clear" w:pos="567"/>
        </w:tabs>
        <w:spacing w:line="100" w:lineRule="atLeast"/>
        <w:rPr>
          <w:lang w:val="sl-SI"/>
        </w:rPr>
      </w:pPr>
      <w:r w:rsidRPr="00A73BAC">
        <w:rPr>
          <w:iCs/>
          <w:lang w:val="sl-SI"/>
        </w:rPr>
        <w:t>Podrobne informacije o zdravilu so objavljene na spletni strani Evropske agencije za zdravila</w:t>
      </w:r>
      <w:r w:rsidRPr="00A73BAC">
        <w:rPr>
          <w:lang w:val="sl-SI"/>
        </w:rPr>
        <w:t xml:space="preserve"> </w:t>
      </w:r>
      <w:hyperlink r:id="rId17" w:history="1">
        <w:r w:rsidR="00A1744E" w:rsidRPr="00891F2F">
          <w:rPr>
            <w:rStyle w:val="Hyperlink"/>
            <w:noProof/>
            <w:lang w:val="sl-SI"/>
          </w:rPr>
          <w:t>http://www.ema.europa.eu/</w:t>
        </w:r>
      </w:hyperlink>
      <w:r w:rsidRPr="00A73BAC">
        <w:rPr>
          <w:lang w:val="sl-SI"/>
        </w:rPr>
        <w:t>.</w:t>
      </w:r>
    </w:p>
    <w:sectPr w:rsidR="00DA344D" w:rsidRPr="00A73BAC" w:rsidSect="00E97F35">
      <w:footerReference w:type="default" r:id="rId18"/>
      <w:footnotePr>
        <w:pos w:val="beneathText"/>
      </w:footnotePr>
      <w:pgSz w:w="11905" w:h="16837"/>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36828" w14:textId="77777777" w:rsidR="00D5421C" w:rsidRDefault="00D5421C">
      <w:r>
        <w:separator/>
      </w:r>
    </w:p>
  </w:endnote>
  <w:endnote w:type="continuationSeparator" w:id="0">
    <w:p w14:paraId="72A7ABA7" w14:textId="77777777" w:rsidR="00D5421C" w:rsidRDefault="00D54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Symbol">
    <w:altName w:val="Times New Roman"/>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21B04" w14:textId="77777777" w:rsidR="006C48E7" w:rsidRPr="00F62D56" w:rsidRDefault="00A81304">
    <w:pPr>
      <w:pStyle w:val="Footer"/>
      <w:tabs>
        <w:tab w:val="clear" w:pos="8930"/>
        <w:tab w:val="right" w:pos="8931"/>
      </w:tabs>
      <w:ind w:right="96"/>
      <w:jc w:val="center"/>
      <w:rPr>
        <w:rFonts w:ascii="Arial" w:hAnsi="Arial" w:cs="Arial"/>
      </w:rPr>
    </w:pPr>
    <w:r w:rsidRPr="00F62D56">
      <w:rPr>
        <w:rStyle w:val="PageNumber"/>
        <w:rFonts w:ascii="Arial" w:hAnsi="Arial" w:cs="Arial"/>
      </w:rPr>
      <w:fldChar w:fldCharType="begin"/>
    </w:r>
    <w:r w:rsidR="006C48E7" w:rsidRPr="00F62D56">
      <w:rPr>
        <w:rStyle w:val="PageNumber"/>
        <w:rFonts w:ascii="Arial" w:hAnsi="Arial" w:cs="Arial"/>
      </w:rPr>
      <w:instrText xml:space="preserve">PAGE  </w:instrText>
    </w:r>
    <w:r w:rsidRPr="00F62D56">
      <w:rPr>
        <w:rStyle w:val="PageNumber"/>
        <w:rFonts w:ascii="Arial" w:hAnsi="Arial" w:cs="Arial"/>
      </w:rPr>
      <w:fldChar w:fldCharType="separate"/>
    </w:r>
    <w:r w:rsidR="00980284">
      <w:rPr>
        <w:rStyle w:val="PageNumber"/>
        <w:rFonts w:ascii="Arial" w:hAnsi="Arial" w:cs="Arial"/>
        <w:noProof/>
      </w:rPr>
      <w:t>53</w:t>
    </w:r>
    <w:r w:rsidRPr="00F62D56">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423B9" w14:textId="77777777" w:rsidR="00D5421C" w:rsidRDefault="00D5421C">
      <w:r>
        <w:separator/>
      </w:r>
    </w:p>
  </w:footnote>
  <w:footnote w:type="continuationSeparator" w:id="0">
    <w:p w14:paraId="7DBD4500" w14:textId="77777777" w:rsidR="00D5421C" w:rsidRDefault="00D542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30833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04E7A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976985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C6E15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32ACA2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F450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E61E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A263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81EA2D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6A270E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pStyle w:val="Heading3"/>
      <w:lvlText w:val=""/>
      <w:lvlJc w:val="left"/>
      <w:pPr>
        <w:tabs>
          <w:tab w:val="num" w:pos="720"/>
        </w:tabs>
        <w:ind w:left="720" w:hanging="720"/>
      </w:pPr>
    </w:lvl>
    <w:lvl w:ilvl="3">
      <w:start w:val="1"/>
      <w:numFmt w:val="none"/>
      <w:pStyle w:val="Heading4"/>
      <w:lvlText w:val=""/>
      <w:lvlJc w:val="left"/>
      <w:pPr>
        <w:tabs>
          <w:tab w:val="num" w:pos="864"/>
        </w:tabs>
        <w:ind w:left="864" w:hanging="864"/>
      </w:pPr>
    </w:lvl>
    <w:lvl w:ilvl="4">
      <w:start w:val="1"/>
      <w:numFmt w:val="none"/>
      <w:pStyle w:val="Heading5"/>
      <w:lvlText w:val=""/>
      <w:lvlJc w:val="left"/>
      <w:pPr>
        <w:tabs>
          <w:tab w:val="num" w:pos="1008"/>
        </w:tabs>
        <w:ind w:left="1008" w:hanging="1008"/>
      </w:pPr>
    </w:lvl>
    <w:lvl w:ilvl="5">
      <w:start w:val="1"/>
      <w:numFmt w:val="none"/>
      <w:pStyle w:val="Heading6"/>
      <w:lvlText w:val=""/>
      <w:lvlJc w:val="left"/>
      <w:pPr>
        <w:tabs>
          <w:tab w:val="num" w:pos="1152"/>
        </w:tabs>
        <w:ind w:left="1152" w:hanging="1152"/>
      </w:pPr>
    </w:lvl>
    <w:lvl w:ilvl="6">
      <w:start w:val="1"/>
      <w:numFmt w:val="none"/>
      <w:pStyle w:val="Heading7"/>
      <w:lvlText w:val=""/>
      <w:lvlJc w:val="left"/>
      <w:pPr>
        <w:tabs>
          <w:tab w:val="num" w:pos="1296"/>
        </w:tabs>
        <w:ind w:left="1296" w:hanging="1296"/>
      </w:pPr>
    </w:lvl>
    <w:lvl w:ilvl="7">
      <w:start w:val="1"/>
      <w:numFmt w:val="none"/>
      <w:pStyle w:val="Heading8"/>
      <w:lvlText w:val=""/>
      <w:lvlJc w:val="left"/>
      <w:pPr>
        <w:tabs>
          <w:tab w:val="num" w:pos="1440"/>
        </w:tabs>
        <w:ind w:left="1440" w:hanging="1440"/>
      </w:pPr>
    </w:lvl>
    <w:lvl w:ilvl="8">
      <w:start w:val="1"/>
      <w:numFmt w:val="none"/>
      <w:pStyle w:val="Heading9"/>
      <w:lvlText w:val=""/>
      <w:lvlJc w:val="left"/>
      <w:pPr>
        <w:tabs>
          <w:tab w:val="num" w:pos="1584"/>
        </w:tabs>
        <w:ind w:left="1584" w:hanging="1584"/>
      </w:pPr>
    </w:lvl>
  </w:abstractNum>
  <w:abstractNum w:abstractNumId="11" w15:restartNumberingAfterBreak="0">
    <w:nsid w:val="00000002"/>
    <w:multiLevelType w:val="singleLevel"/>
    <w:tmpl w:val="00000002"/>
    <w:name w:val="WW8Num2"/>
    <w:lvl w:ilvl="0">
      <w:start w:val="1"/>
      <w:numFmt w:val="bullet"/>
      <w:pStyle w:val="ListBullet1"/>
      <w:lvlText w:val=""/>
      <w:lvlJc w:val="left"/>
      <w:pPr>
        <w:tabs>
          <w:tab w:val="num" w:pos="360"/>
        </w:tabs>
        <w:ind w:left="360" w:hanging="360"/>
      </w:pPr>
      <w:rPr>
        <w:rFonts w:ascii="Symbol" w:hAnsi="Symbol" w:cs="Symbol"/>
      </w:rPr>
    </w:lvl>
  </w:abstractNum>
  <w:abstractNum w:abstractNumId="12" w15:restartNumberingAfterBreak="0">
    <w:nsid w:val="00000003"/>
    <w:multiLevelType w:val="singleLevel"/>
    <w:tmpl w:val="00000003"/>
    <w:name w:val="WW8Num3"/>
    <w:lvl w:ilvl="0">
      <w:start w:val="1"/>
      <w:numFmt w:val="bullet"/>
      <w:lvlText w:val="o"/>
      <w:lvlJc w:val="left"/>
      <w:pPr>
        <w:tabs>
          <w:tab w:val="num" w:pos="927"/>
        </w:tabs>
        <w:ind w:left="927" w:hanging="360"/>
      </w:pPr>
      <w:rPr>
        <w:rFonts w:ascii="Courier New" w:hAnsi="Courier New" w:cs="Symbol"/>
      </w:rPr>
    </w:lvl>
  </w:abstractNum>
  <w:abstractNum w:abstractNumId="1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4" w15:restartNumberingAfterBreak="0">
    <w:nsid w:val="00000005"/>
    <w:multiLevelType w:val="multilevel"/>
    <w:tmpl w:val="00000005"/>
    <w:name w:val="WW8Num5"/>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rPr>
    </w:lvl>
  </w:abstractNum>
  <w:abstractNum w:abstractNumId="16" w15:restartNumberingAfterBreak="0">
    <w:nsid w:val="00000007"/>
    <w:multiLevelType w:val="singleLevel"/>
    <w:tmpl w:val="00000007"/>
    <w:name w:val="WW8Num7"/>
    <w:lvl w:ilvl="0">
      <w:start w:val="1"/>
      <w:numFmt w:val="bullet"/>
      <w:lvlText w:val="-"/>
      <w:lvlJc w:val="left"/>
      <w:pPr>
        <w:tabs>
          <w:tab w:val="num" w:pos="0"/>
        </w:tabs>
        <w:ind w:left="360" w:hanging="360"/>
      </w:pPr>
      <w:rPr>
        <w:rFonts w:ascii="OpenSymbol" w:hAnsi="OpenSymbol" w:cs="Symbol"/>
      </w:rPr>
    </w:lvl>
  </w:abstractNum>
  <w:abstractNum w:abstractNumId="17" w15:restartNumberingAfterBreak="0">
    <w:nsid w:val="00000008"/>
    <w:multiLevelType w:val="multilevel"/>
    <w:tmpl w:val="8E7EEABE"/>
    <w:name w:val="WW8Num8"/>
    <w:lvl w:ilvl="0">
      <w:start w:val="1"/>
      <w:numFmt w:val="bullet"/>
      <w:lvlText w:val=""/>
      <w:lvlJc w:val="left"/>
      <w:pPr>
        <w:tabs>
          <w:tab w:val="num" w:pos="720"/>
        </w:tabs>
        <w:ind w:left="720" w:hanging="360"/>
      </w:pPr>
      <w:rPr>
        <w:rFonts w:ascii="Symbol" w:hAnsi="Symbol"/>
        <w:b/>
        <w:bC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bC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bC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9"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0"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1"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3" w15:restartNumberingAfterBreak="0">
    <w:nsid w:val="0000000E"/>
    <w:multiLevelType w:val="multilevel"/>
    <w:tmpl w:val="0000000E"/>
    <w:name w:val="WW8Num14"/>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229C6CA3"/>
    <w:multiLevelType w:val="hybridMultilevel"/>
    <w:tmpl w:val="5440B5B2"/>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8D1A74"/>
    <w:multiLevelType w:val="hybridMultilevel"/>
    <w:tmpl w:val="9844E0CA"/>
    <w:lvl w:ilvl="0" w:tplc="39CEEF1C">
      <w:start w:val="4"/>
      <w:numFmt w:val="decimal"/>
      <w:lvlText w:val="%1"/>
      <w:lvlJc w:val="left"/>
      <w:pPr>
        <w:ind w:left="720" w:hanging="360"/>
      </w:pPr>
      <w:rPr>
        <w:rFonts w:hint="default"/>
        <w:b/>
      </w:rPr>
    </w:lvl>
    <w:lvl w:ilvl="1" w:tplc="00000019" w:tentative="1">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27" w15:restartNumberingAfterBreak="0">
    <w:nsid w:val="71B73CAA"/>
    <w:multiLevelType w:val="hybridMultilevel"/>
    <w:tmpl w:val="F82E84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13951125">
    <w:abstractNumId w:val="10"/>
  </w:num>
  <w:num w:numId="2" w16cid:durableId="1491403607">
    <w:abstractNumId w:val="11"/>
  </w:num>
  <w:num w:numId="3" w16cid:durableId="796878330">
    <w:abstractNumId w:val="12"/>
  </w:num>
  <w:num w:numId="4" w16cid:durableId="191722946">
    <w:abstractNumId w:val="13"/>
  </w:num>
  <w:num w:numId="5" w16cid:durableId="703291525">
    <w:abstractNumId w:val="14"/>
  </w:num>
  <w:num w:numId="6" w16cid:durableId="1063483412">
    <w:abstractNumId w:val="15"/>
  </w:num>
  <w:num w:numId="7" w16cid:durableId="1927956282">
    <w:abstractNumId w:val="16"/>
  </w:num>
  <w:num w:numId="8" w16cid:durableId="386993346">
    <w:abstractNumId w:val="17"/>
  </w:num>
  <w:num w:numId="9" w16cid:durableId="608858331">
    <w:abstractNumId w:val="18"/>
  </w:num>
  <w:num w:numId="10" w16cid:durableId="1293943962">
    <w:abstractNumId w:val="19"/>
  </w:num>
  <w:num w:numId="11" w16cid:durableId="341973097">
    <w:abstractNumId w:val="20"/>
  </w:num>
  <w:num w:numId="12" w16cid:durableId="1906640947">
    <w:abstractNumId w:val="21"/>
  </w:num>
  <w:num w:numId="13" w16cid:durableId="411239710">
    <w:abstractNumId w:val="22"/>
  </w:num>
  <w:num w:numId="14" w16cid:durableId="673532573">
    <w:abstractNumId w:val="23"/>
  </w:num>
  <w:num w:numId="15" w16cid:durableId="12656344">
    <w:abstractNumId w:val="25"/>
  </w:num>
  <w:num w:numId="16" w16cid:durableId="1397582112">
    <w:abstractNumId w:val="27"/>
  </w:num>
  <w:num w:numId="17" w16cid:durableId="1441990303">
    <w:abstractNumId w:val="26"/>
  </w:num>
  <w:num w:numId="18" w16cid:durableId="1168062458">
    <w:abstractNumId w:val="24"/>
  </w:num>
  <w:num w:numId="19" w16cid:durableId="1257060391">
    <w:abstractNumId w:val="9"/>
  </w:num>
  <w:num w:numId="20" w16cid:durableId="671496887">
    <w:abstractNumId w:val="7"/>
  </w:num>
  <w:num w:numId="21" w16cid:durableId="1898399852">
    <w:abstractNumId w:val="6"/>
  </w:num>
  <w:num w:numId="22" w16cid:durableId="725102493">
    <w:abstractNumId w:val="5"/>
  </w:num>
  <w:num w:numId="23" w16cid:durableId="1921060700">
    <w:abstractNumId w:val="4"/>
  </w:num>
  <w:num w:numId="24" w16cid:durableId="321853862">
    <w:abstractNumId w:val="8"/>
  </w:num>
  <w:num w:numId="25" w16cid:durableId="1188057805">
    <w:abstractNumId w:val="3"/>
  </w:num>
  <w:num w:numId="26" w16cid:durableId="73935070">
    <w:abstractNumId w:val="2"/>
  </w:num>
  <w:num w:numId="27" w16cid:durableId="900217985">
    <w:abstractNumId w:val="1"/>
  </w:num>
  <w:num w:numId="28" w16cid:durableId="1836265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567"/>
  <w:hyphenationZone w:val="425"/>
  <w:drawingGridHorizontalSpacing w:val="110"/>
  <w:drawingGridVerticalSpacing w:val="0"/>
  <w:displayHorizontalDrawingGridEvery w:val="0"/>
  <w:displayVerticalDrawingGridEvery w:val="0"/>
  <w:characterSpacingControl w:val="compressPunctuation"/>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938"/>
    <w:rsid w:val="00003163"/>
    <w:rsid w:val="00005346"/>
    <w:rsid w:val="00005F65"/>
    <w:rsid w:val="000119F0"/>
    <w:rsid w:val="00011BDC"/>
    <w:rsid w:val="00022B91"/>
    <w:rsid w:val="00031067"/>
    <w:rsid w:val="000341EC"/>
    <w:rsid w:val="000360B6"/>
    <w:rsid w:val="00042FA6"/>
    <w:rsid w:val="00043566"/>
    <w:rsid w:val="000449A0"/>
    <w:rsid w:val="000528AD"/>
    <w:rsid w:val="0005383D"/>
    <w:rsid w:val="00056038"/>
    <w:rsid w:val="00060EEE"/>
    <w:rsid w:val="00071889"/>
    <w:rsid w:val="00073D7A"/>
    <w:rsid w:val="0007576C"/>
    <w:rsid w:val="000757E0"/>
    <w:rsid w:val="00076B07"/>
    <w:rsid w:val="00080DF6"/>
    <w:rsid w:val="0008183A"/>
    <w:rsid w:val="00082CEF"/>
    <w:rsid w:val="000861F2"/>
    <w:rsid w:val="0008635B"/>
    <w:rsid w:val="00087781"/>
    <w:rsid w:val="00090279"/>
    <w:rsid w:val="000A3A77"/>
    <w:rsid w:val="000A3C80"/>
    <w:rsid w:val="000A44BF"/>
    <w:rsid w:val="000A5173"/>
    <w:rsid w:val="000A7091"/>
    <w:rsid w:val="000A7606"/>
    <w:rsid w:val="000B4771"/>
    <w:rsid w:val="000B7B46"/>
    <w:rsid w:val="000C0A71"/>
    <w:rsid w:val="000C18F3"/>
    <w:rsid w:val="000C3BAB"/>
    <w:rsid w:val="000C5CBF"/>
    <w:rsid w:val="000C6050"/>
    <w:rsid w:val="000C640F"/>
    <w:rsid w:val="000C69C6"/>
    <w:rsid w:val="000C6E40"/>
    <w:rsid w:val="000C6F5F"/>
    <w:rsid w:val="000C76F1"/>
    <w:rsid w:val="000D0447"/>
    <w:rsid w:val="000D053A"/>
    <w:rsid w:val="000D2A01"/>
    <w:rsid w:val="000D4846"/>
    <w:rsid w:val="000D5AFF"/>
    <w:rsid w:val="000D5C53"/>
    <w:rsid w:val="000D6232"/>
    <w:rsid w:val="000D6E31"/>
    <w:rsid w:val="000E2CCD"/>
    <w:rsid w:val="000E7180"/>
    <w:rsid w:val="000E78A2"/>
    <w:rsid w:val="000F1F93"/>
    <w:rsid w:val="00101A54"/>
    <w:rsid w:val="001055F4"/>
    <w:rsid w:val="00106469"/>
    <w:rsid w:val="00110B05"/>
    <w:rsid w:val="00117DDB"/>
    <w:rsid w:val="00120305"/>
    <w:rsid w:val="00121892"/>
    <w:rsid w:val="00121F02"/>
    <w:rsid w:val="0012264D"/>
    <w:rsid w:val="00122BA1"/>
    <w:rsid w:val="00127EA3"/>
    <w:rsid w:val="0013127D"/>
    <w:rsid w:val="001316F4"/>
    <w:rsid w:val="00131DFD"/>
    <w:rsid w:val="00132515"/>
    <w:rsid w:val="00132705"/>
    <w:rsid w:val="00133159"/>
    <w:rsid w:val="001338FF"/>
    <w:rsid w:val="00137542"/>
    <w:rsid w:val="001401D9"/>
    <w:rsid w:val="0014269F"/>
    <w:rsid w:val="001436CB"/>
    <w:rsid w:val="001470CB"/>
    <w:rsid w:val="00150EEE"/>
    <w:rsid w:val="00151774"/>
    <w:rsid w:val="001518D0"/>
    <w:rsid w:val="00156364"/>
    <w:rsid w:val="00157D86"/>
    <w:rsid w:val="0016469D"/>
    <w:rsid w:val="00164CEF"/>
    <w:rsid w:val="00164EF5"/>
    <w:rsid w:val="00166D23"/>
    <w:rsid w:val="001829FC"/>
    <w:rsid w:val="00190BA1"/>
    <w:rsid w:val="00191429"/>
    <w:rsid w:val="001954B9"/>
    <w:rsid w:val="001A5818"/>
    <w:rsid w:val="001A5FA2"/>
    <w:rsid w:val="001A6939"/>
    <w:rsid w:val="001B0974"/>
    <w:rsid w:val="001B7734"/>
    <w:rsid w:val="001C05D8"/>
    <w:rsid w:val="001C1182"/>
    <w:rsid w:val="001C34BC"/>
    <w:rsid w:val="001C4B4D"/>
    <w:rsid w:val="001D28DA"/>
    <w:rsid w:val="001D39F9"/>
    <w:rsid w:val="001D66B9"/>
    <w:rsid w:val="001E3E9C"/>
    <w:rsid w:val="001E4BD8"/>
    <w:rsid w:val="001E5B21"/>
    <w:rsid w:val="001E765E"/>
    <w:rsid w:val="001F120F"/>
    <w:rsid w:val="001F21D7"/>
    <w:rsid w:val="001F6FBE"/>
    <w:rsid w:val="00210192"/>
    <w:rsid w:val="0021027E"/>
    <w:rsid w:val="002129EE"/>
    <w:rsid w:val="00213195"/>
    <w:rsid w:val="00213358"/>
    <w:rsid w:val="002134AF"/>
    <w:rsid w:val="00213CBE"/>
    <w:rsid w:val="0021530B"/>
    <w:rsid w:val="002167C8"/>
    <w:rsid w:val="002174C0"/>
    <w:rsid w:val="00223063"/>
    <w:rsid w:val="0022431E"/>
    <w:rsid w:val="00224B12"/>
    <w:rsid w:val="00224FAA"/>
    <w:rsid w:val="002250E9"/>
    <w:rsid w:val="002254C1"/>
    <w:rsid w:val="0023072B"/>
    <w:rsid w:val="002364D1"/>
    <w:rsid w:val="002400CC"/>
    <w:rsid w:val="00244CA6"/>
    <w:rsid w:val="00245773"/>
    <w:rsid w:val="00246646"/>
    <w:rsid w:val="00247BE2"/>
    <w:rsid w:val="00251C4E"/>
    <w:rsid w:val="0025207C"/>
    <w:rsid w:val="002553E3"/>
    <w:rsid w:val="00256B84"/>
    <w:rsid w:val="00261616"/>
    <w:rsid w:val="0026204D"/>
    <w:rsid w:val="00274498"/>
    <w:rsid w:val="00283F5F"/>
    <w:rsid w:val="002941AF"/>
    <w:rsid w:val="00296299"/>
    <w:rsid w:val="0029727B"/>
    <w:rsid w:val="002973FC"/>
    <w:rsid w:val="002A1C73"/>
    <w:rsid w:val="002A3397"/>
    <w:rsid w:val="002A6830"/>
    <w:rsid w:val="002B01F4"/>
    <w:rsid w:val="002B124A"/>
    <w:rsid w:val="002B5B57"/>
    <w:rsid w:val="002B6261"/>
    <w:rsid w:val="002B6427"/>
    <w:rsid w:val="002D049C"/>
    <w:rsid w:val="002D1FBA"/>
    <w:rsid w:val="002D3ACC"/>
    <w:rsid w:val="002D42B9"/>
    <w:rsid w:val="002D50D6"/>
    <w:rsid w:val="002D60A4"/>
    <w:rsid w:val="002D7369"/>
    <w:rsid w:val="002D78C3"/>
    <w:rsid w:val="002E156F"/>
    <w:rsid w:val="002E7EB4"/>
    <w:rsid w:val="002F3AF5"/>
    <w:rsid w:val="002F55D7"/>
    <w:rsid w:val="00302955"/>
    <w:rsid w:val="003031B1"/>
    <w:rsid w:val="00304D4C"/>
    <w:rsid w:val="003070EF"/>
    <w:rsid w:val="003079A1"/>
    <w:rsid w:val="00315582"/>
    <w:rsid w:val="0031633E"/>
    <w:rsid w:val="00321E4E"/>
    <w:rsid w:val="00321F25"/>
    <w:rsid w:val="00322124"/>
    <w:rsid w:val="0032294C"/>
    <w:rsid w:val="00322CEA"/>
    <w:rsid w:val="00323C83"/>
    <w:rsid w:val="00325572"/>
    <w:rsid w:val="00331207"/>
    <w:rsid w:val="0034270A"/>
    <w:rsid w:val="003434B4"/>
    <w:rsid w:val="003455E1"/>
    <w:rsid w:val="00346014"/>
    <w:rsid w:val="00351EB9"/>
    <w:rsid w:val="0035210D"/>
    <w:rsid w:val="0035667A"/>
    <w:rsid w:val="003600B3"/>
    <w:rsid w:val="00362E66"/>
    <w:rsid w:val="0036560E"/>
    <w:rsid w:val="003751C4"/>
    <w:rsid w:val="00376D32"/>
    <w:rsid w:val="003774A9"/>
    <w:rsid w:val="00377962"/>
    <w:rsid w:val="003821D6"/>
    <w:rsid w:val="00385BA9"/>
    <w:rsid w:val="00385E01"/>
    <w:rsid w:val="00390530"/>
    <w:rsid w:val="00391C70"/>
    <w:rsid w:val="0039229A"/>
    <w:rsid w:val="00393826"/>
    <w:rsid w:val="00395467"/>
    <w:rsid w:val="00395BCF"/>
    <w:rsid w:val="003A1022"/>
    <w:rsid w:val="003A1263"/>
    <w:rsid w:val="003A2C26"/>
    <w:rsid w:val="003A4B99"/>
    <w:rsid w:val="003A5699"/>
    <w:rsid w:val="003A62C6"/>
    <w:rsid w:val="003A78F1"/>
    <w:rsid w:val="003A7BD5"/>
    <w:rsid w:val="003B060B"/>
    <w:rsid w:val="003B1762"/>
    <w:rsid w:val="003C02BA"/>
    <w:rsid w:val="003C2C45"/>
    <w:rsid w:val="003C6F3C"/>
    <w:rsid w:val="003C7015"/>
    <w:rsid w:val="003D1778"/>
    <w:rsid w:val="003D2BF5"/>
    <w:rsid w:val="003E673D"/>
    <w:rsid w:val="003E736C"/>
    <w:rsid w:val="003F3E60"/>
    <w:rsid w:val="003F7F31"/>
    <w:rsid w:val="004000F9"/>
    <w:rsid w:val="004003D8"/>
    <w:rsid w:val="004040A1"/>
    <w:rsid w:val="00406829"/>
    <w:rsid w:val="00406B50"/>
    <w:rsid w:val="00406D71"/>
    <w:rsid w:val="00407519"/>
    <w:rsid w:val="0041341A"/>
    <w:rsid w:val="00415BC4"/>
    <w:rsid w:val="00421018"/>
    <w:rsid w:val="00423A36"/>
    <w:rsid w:val="00423C82"/>
    <w:rsid w:val="00425F12"/>
    <w:rsid w:val="00430437"/>
    <w:rsid w:val="00430A5C"/>
    <w:rsid w:val="00437B3F"/>
    <w:rsid w:val="00442C13"/>
    <w:rsid w:val="00445075"/>
    <w:rsid w:val="00457A02"/>
    <w:rsid w:val="0046346E"/>
    <w:rsid w:val="00466CDB"/>
    <w:rsid w:val="0046718E"/>
    <w:rsid w:val="00470B39"/>
    <w:rsid w:val="00472969"/>
    <w:rsid w:val="00475D3C"/>
    <w:rsid w:val="00476E08"/>
    <w:rsid w:val="004800C8"/>
    <w:rsid w:val="004830E9"/>
    <w:rsid w:val="00486873"/>
    <w:rsid w:val="004878F0"/>
    <w:rsid w:val="00487FED"/>
    <w:rsid w:val="00490F0F"/>
    <w:rsid w:val="00491688"/>
    <w:rsid w:val="004923E1"/>
    <w:rsid w:val="00492646"/>
    <w:rsid w:val="0049387E"/>
    <w:rsid w:val="0049701B"/>
    <w:rsid w:val="004A0DEE"/>
    <w:rsid w:val="004A2E7C"/>
    <w:rsid w:val="004A32B8"/>
    <w:rsid w:val="004A6192"/>
    <w:rsid w:val="004A76D4"/>
    <w:rsid w:val="004B1909"/>
    <w:rsid w:val="004B2FB0"/>
    <w:rsid w:val="004B55F6"/>
    <w:rsid w:val="004B5C5D"/>
    <w:rsid w:val="004B60F6"/>
    <w:rsid w:val="004B6B89"/>
    <w:rsid w:val="004C04E3"/>
    <w:rsid w:val="004C3AA4"/>
    <w:rsid w:val="004C56DA"/>
    <w:rsid w:val="004D0377"/>
    <w:rsid w:val="004D092D"/>
    <w:rsid w:val="004D2041"/>
    <w:rsid w:val="004D530E"/>
    <w:rsid w:val="004D6F6B"/>
    <w:rsid w:val="004E0921"/>
    <w:rsid w:val="004E0DCE"/>
    <w:rsid w:val="004E41FA"/>
    <w:rsid w:val="004E4AC6"/>
    <w:rsid w:val="004F0922"/>
    <w:rsid w:val="004F7DB7"/>
    <w:rsid w:val="004F7E9C"/>
    <w:rsid w:val="00506D4C"/>
    <w:rsid w:val="00511465"/>
    <w:rsid w:val="00515A9C"/>
    <w:rsid w:val="0052351D"/>
    <w:rsid w:val="00524111"/>
    <w:rsid w:val="00533E1E"/>
    <w:rsid w:val="00537C97"/>
    <w:rsid w:val="00540D4D"/>
    <w:rsid w:val="005430ED"/>
    <w:rsid w:val="0054569E"/>
    <w:rsid w:val="00551A7C"/>
    <w:rsid w:val="00551D5D"/>
    <w:rsid w:val="00562D0A"/>
    <w:rsid w:val="005651F6"/>
    <w:rsid w:val="00567BAC"/>
    <w:rsid w:val="00570F55"/>
    <w:rsid w:val="00571DA0"/>
    <w:rsid w:val="00573EBC"/>
    <w:rsid w:val="00573F0B"/>
    <w:rsid w:val="005745AC"/>
    <w:rsid w:val="005746D5"/>
    <w:rsid w:val="0057765C"/>
    <w:rsid w:val="005812CF"/>
    <w:rsid w:val="0058340D"/>
    <w:rsid w:val="00586628"/>
    <w:rsid w:val="00591A3F"/>
    <w:rsid w:val="0059566D"/>
    <w:rsid w:val="005A157E"/>
    <w:rsid w:val="005A2862"/>
    <w:rsid w:val="005A29A8"/>
    <w:rsid w:val="005A63FF"/>
    <w:rsid w:val="005B0568"/>
    <w:rsid w:val="005B4A08"/>
    <w:rsid w:val="005B4B63"/>
    <w:rsid w:val="005B68AE"/>
    <w:rsid w:val="005C01E3"/>
    <w:rsid w:val="005C22F9"/>
    <w:rsid w:val="005C5FF1"/>
    <w:rsid w:val="005D1E8E"/>
    <w:rsid w:val="005D3099"/>
    <w:rsid w:val="005D385E"/>
    <w:rsid w:val="005D412A"/>
    <w:rsid w:val="005D621B"/>
    <w:rsid w:val="005D67D2"/>
    <w:rsid w:val="005E0D2C"/>
    <w:rsid w:val="005E16D0"/>
    <w:rsid w:val="005E4B12"/>
    <w:rsid w:val="005E603F"/>
    <w:rsid w:val="005E6322"/>
    <w:rsid w:val="005F2A9F"/>
    <w:rsid w:val="005F68DD"/>
    <w:rsid w:val="005F6D59"/>
    <w:rsid w:val="005F7E49"/>
    <w:rsid w:val="00600C7E"/>
    <w:rsid w:val="00604855"/>
    <w:rsid w:val="00606109"/>
    <w:rsid w:val="00606222"/>
    <w:rsid w:val="006120FD"/>
    <w:rsid w:val="00613344"/>
    <w:rsid w:val="00614A2E"/>
    <w:rsid w:val="00614CCC"/>
    <w:rsid w:val="0061645E"/>
    <w:rsid w:val="006218A5"/>
    <w:rsid w:val="006218E7"/>
    <w:rsid w:val="006237C7"/>
    <w:rsid w:val="0062625A"/>
    <w:rsid w:val="00631699"/>
    <w:rsid w:val="00633AE9"/>
    <w:rsid w:val="0063616F"/>
    <w:rsid w:val="00642CE3"/>
    <w:rsid w:val="00650F68"/>
    <w:rsid w:val="006525F5"/>
    <w:rsid w:val="00660424"/>
    <w:rsid w:val="00664642"/>
    <w:rsid w:val="0066686D"/>
    <w:rsid w:val="00672DC6"/>
    <w:rsid w:val="00673934"/>
    <w:rsid w:val="00676B78"/>
    <w:rsid w:val="00676EE2"/>
    <w:rsid w:val="006825E7"/>
    <w:rsid w:val="00692D7A"/>
    <w:rsid w:val="00697652"/>
    <w:rsid w:val="006A27DF"/>
    <w:rsid w:val="006A51CB"/>
    <w:rsid w:val="006C18D9"/>
    <w:rsid w:val="006C48E7"/>
    <w:rsid w:val="006C4953"/>
    <w:rsid w:val="006C4B32"/>
    <w:rsid w:val="006C79E0"/>
    <w:rsid w:val="006D1D37"/>
    <w:rsid w:val="006E0B2E"/>
    <w:rsid w:val="006E330B"/>
    <w:rsid w:val="006E5E82"/>
    <w:rsid w:val="006F43E2"/>
    <w:rsid w:val="006F54B1"/>
    <w:rsid w:val="007026B3"/>
    <w:rsid w:val="00702831"/>
    <w:rsid w:val="00706F86"/>
    <w:rsid w:val="0071169C"/>
    <w:rsid w:val="00721251"/>
    <w:rsid w:val="007212E4"/>
    <w:rsid w:val="007232F1"/>
    <w:rsid w:val="00731126"/>
    <w:rsid w:val="00736013"/>
    <w:rsid w:val="007367A5"/>
    <w:rsid w:val="00740FFC"/>
    <w:rsid w:val="00742AD4"/>
    <w:rsid w:val="00752A4D"/>
    <w:rsid w:val="00754A9C"/>
    <w:rsid w:val="00765099"/>
    <w:rsid w:val="00765602"/>
    <w:rsid w:val="007671E0"/>
    <w:rsid w:val="00770E67"/>
    <w:rsid w:val="0077215C"/>
    <w:rsid w:val="007743A7"/>
    <w:rsid w:val="0077479C"/>
    <w:rsid w:val="00782B76"/>
    <w:rsid w:val="00783C79"/>
    <w:rsid w:val="0079206F"/>
    <w:rsid w:val="007950BA"/>
    <w:rsid w:val="007A5AE1"/>
    <w:rsid w:val="007B2799"/>
    <w:rsid w:val="007B3687"/>
    <w:rsid w:val="007B455A"/>
    <w:rsid w:val="007B683B"/>
    <w:rsid w:val="007C2B74"/>
    <w:rsid w:val="007C32B1"/>
    <w:rsid w:val="007C49F1"/>
    <w:rsid w:val="007C78B5"/>
    <w:rsid w:val="007D1AC1"/>
    <w:rsid w:val="007D5E32"/>
    <w:rsid w:val="007D7BD5"/>
    <w:rsid w:val="007D7D2A"/>
    <w:rsid w:val="007E381A"/>
    <w:rsid w:val="007E559D"/>
    <w:rsid w:val="007F132B"/>
    <w:rsid w:val="007F1D64"/>
    <w:rsid w:val="007F6262"/>
    <w:rsid w:val="0080116A"/>
    <w:rsid w:val="008071E3"/>
    <w:rsid w:val="00807F8A"/>
    <w:rsid w:val="00812125"/>
    <w:rsid w:val="0081629B"/>
    <w:rsid w:val="00822EA4"/>
    <w:rsid w:val="00830108"/>
    <w:rsid w:val="00830876"/>
    <w:rsid w:val="0083350A"/>
    <w:rsid w:val="008461D4"/>
    <w:rsid w:val="00846A27"/>
    <w:rsid w:val="008522FE"/>
    <w:rsid w:val="00852A33"/>
    <w:rsid w:val="008563A7"/>
    <w:rsid w:val="00860C79"/>
    <w:rsid w:val="00862BDC"/>
    <w:rsid w:val="00862CF9"/>
    <w:rsid w:val="00864699"/>
    <w:rsid w:val="008671EB"/>
    <w:rsid w:val="00870544"/>
    <w:rsid w:val="00872B7A"/>
    <w:rsid w:val="00875581"/>
    <w:rsid w:val="00875E95"/>
    <w:rsid w:val="00887F96"/>
    <w:rsid w:val="00891F2F"/>
    <w:rsid w:val="0089428E"/>
    <w:rsid w:val="008955C0"/>
    <w:rsid w:val="008A0244"/>
    <w:rsid w:val="008A2662"/>
    <w:rsid w:val="008A4DF2"/>
    <w:rsid w:val="008A728A"/>
    <w:rsid w:val="008B38CF"/>
    <w:rsid w:val="008B7907"/>
    <w:rsid w:val="008C3E6E"/>
    <w:rsid w:val="008D3E5F"/>
    <w:rsid w:val="008D626D"/>
    <w:rsid w:val="008E4D0E"/>
    <w:rsid w:val="008E78DD"/>
    <w:rsid w:val="008F2879"/>
    <w:rsid w:val="0090031B"/>
    <w:rsid w:val="00907AA2"/>
    <w:rsid w:val="0091055B"/>
    <w:rsid w:val="009114C9"/>
    <w:rsid w:val="00915834"/>
    <w:rsid w:val="00920C54"/>
    <w:rsid w:val="009306A5"/>
    <w:rsid w:val="0093572E"/>
    <w:rsid w:val="00936AE9"/>
    <w:rsid w:val="00937784"/>
    <w:rsid w:val="00940E18"/>
    <w:rsid w:val="00941D5D"/>
    <w:rsid w:val="009469CB"/>
    <w:rsid w:val="00946A19"/>
    <w:rsid w:val="009500DF"/>
    <w:rsid w:val="00963E37"/>
    <w:rsid w:val="00967285"/>
    <w:rsid w:val="00967772"/>
    <w:rsid w:val="00967F7D"/>
    <w:rsid w:val="00970F0E"/>
    <w:rsid w:val="0097590A"/>
    <w:rsid w:val="00977FB3"/>
    <w:rsid w:val="00980183"/>
    <w:rsid w:val="00980284"/>
    <w:rsid w:val="00980F0F"/>
    <w:rsid w:val="009826DE"/>
    <w:rsid w:val="00983CB8"/>
    <w:rsid w:val="009925A8"/>
    <w:rsid w:val="00993DF4"/>
    <w:rsid w:val="00994BAC"/>
    <w:rsid w:val="00996CF7"/>
    <w:rsid w:val="009A25B8"/>
    <w:rsid w:val="009A2956"/>
    <w:rsid w:val="009A3155"/>
    <w:rsid w:val="009A6774"/>
    <w:rsid w:val="009B02FA"/>
    <w:rsid w:val="009B20A7"/>
    <w:rsid w:val="009B670F"/>
    <w:rsid w:val="009C071A"/>
    <w:rsid w:val="009C2340"/>
    <w:rsid w:val="009C3452"/>
    <w:rsid w:val="009C47EC"/>
    <w:rsid w:val="009C4DFF"/>
    <w:rsid w:val="009C5FCB"/>
    <w:rsid w:val="009C7C80"/>
    <w:rsid w:val="009D13B1"/>
    <w:rsid w:val="009D1B74"/>
    <w:rsid w:val="009D554D"/>
    <w:rsid w:val="009D5DDE"/>
    <w:rsid w:val="009D658B"/>
    <w:rsid w:val="009E40D3"/>
    <w:rsid w:val="009E432E"/>
    <w:rsid w:val="009E4C95"/>
    <w:rsid w:val="009E6D51"/>
    <w:rsid w:val="009E7265"/>
    <w:rsid w:val="009F267A"/>
    <w:rsid w:val="00A02171"/>
    <w:rsid w:val="00A117EC"/>
    <w:rsid w:val="00A14528"/>
    <w:rsid w:val="00A146D1"/>
    <w:rsid w:val="00A165A8"/>
    <w:rsid w:val="00A16B69"/>
    <w:rsid w:val="00A1744E"/>
    <w:rsid w:val="00A17E21"/>
    <w:rsid w:val="00A2106D"/>
    <w:rsid w:val="00A2522B"/>
    <w:rsid w:val="00A26CD6"/>
    <w:rsid w:val="00A30B51"/>
    <w:rsid w:val="00A31896"/>
    <w:rsid w:val="00A32CD1"/>
    <w:rsid w:val="00A33548"/>
    <w:rsid w:val="00A35989"/>
    <w:rsid w:val="00A376C0"/>
    <w:rsid w:val="00A4130A"/>
    <w:rsid w:val="00A44E0A"/>
    <w:rsid w:val="00A455C6"/>
    <w:rsid w:val="00A4596C"/>
    <w:rsid w:val="00A46D93"/>
    <w:rsid w:val="00A47998"/>
    <w:rsid w:val="00A577AF"/>
    <w:rsid w:val="00A61B16"/>
    <w:rsid w:val="00A63861"/>
    <w:rsid w:val="00A736C5"/>
    <w:rsid w:val="00A73BAC"/>
    <w:rsid w:val="00A77C5C"/>
    <w:rsid w:val="00A80606"/>
    <w:rsid w:val="00A81304"/>
    <w:rsid w:val="00A8293E"/>
    <w:rsid w:val="00A83B80"/>
    <w:rsid w:val="00A84A93"/>
    <w:rsid w:val="00A9177C"/>
    <w:rsid w:val="00A92136"/>
    <w:rsid w:val="00A92A22"/>
    <w:rsid w:val="00A978A6"/>
    <w:rsid w:val="00AA13DE"/>
    <w:rsid w:val="00AA32E2"/>
    <w:rsid w:val="00AA3BFB"/>
    <w:rsid w:val="00AA3F08"/>
    <w:rsid w:val="00AA5F4B"/>
    <w:rsid w:val="00AB4501"/>
    <w:rsid w:val="00AB6355"/>
    <w:rsid w:val="00AC0C8A"/>
    <w:rsid w:val="00AC0FE0"/>
    <w:rsid w:val="00AC28F4"/>
    <w:rsid w:val="00AC4F35"/>
    <w:rsid w:val="00AC5FAA"/>
    <w:rsid w:val="00AD0104"/>
    <w:rsid w:val="00AD02EE"/>
    <w:rsid w:val="00AD0B1A"/>
    <w:rsid w:val="00AD0D2F"/>
    <w:rsid w:val="00AD3E80"/>
    <w:rsid w:val="00AD510F"/>
    <w:rsid w:val="00AD5A8A"/>
    <w:rsid w:val="00AD7A0E"/>
    <w:rsid w:val="00AD7CEE"/>
    <w:rsid w:val="00AE0DB3"/>
    <w:rsid w:val="00AE0E9F"/>
    <w:rsid w:val="00AE57EA"/>
    <w:rsid w:val="00AE676F"/>
    <w:rsid w:val="00AF1FBC"/>
    <w:rsid w:val="00AF40E0"/>
    <w:rsid w:val="00AF78FB"/>
    <w:rsid w:val="00B02016"/>
    <w:rsid w:val="00B020DA"/>
    <w:rsid w:val="00B03087"/>
    <w:rsid w:val="00B0568A"/>
    <w:rsid w:val="00B11619"/>
    <w:rsid w:val="00B122C5"/>
    <w:rsid w:val="00B200FC"/>
    <w:rsid w:val="00B202AD"/>
    <w:rsid w:val="00B22FC5"/>
    <w:rsid w:val="00B24AA1"/>
    <w:rsid w:val="00B2593C"/>
    <w:rsid w:val="00B32589"/>
    <w:rsid w:val="00B32D00"/>
    <w:rsid w:val="00B40A84"/>
    <w:rsid w:val="00B41243"/>
    <w:rsid w:val="00B41D72"/>
    <w:rsid w:val="00B452CB"/>
    <w:rsid w:val="00B46DAB"/>
    <w:rsid w:val="00B479BE"/>
    <w:rsid w:val="00B53F9A"/>
    <w:rsid w:val="00B5674C"/>
    <w:rsid w:val="00B56DAA"/>
    <w:rsid w:val="00B571E7"/>
    <w:rsid w:val="00B6050D"/>
    <w:rsid w:val="00B6346B"/>
    <w:rsid w:val="00B73960"/>
    <w:rsid w:val="00B7405D"/>
    <w:rsid w:val="00B760BA"/>
    <w:rsid w:val="00B761DB"/>
    <w:rsid w:val="00B85ACE"/>
    <w:rsid w:val="00B878C2"/>
    <w:rsid w:val="00B94FBD"/>
    <w:rsid w:val="00B96509"/>
    <w:rsid w:val="00BA36F4"/>
    <w:rsid w:val="00BB521C"/>
    <w:rsid w:val="00BB7EEB"/>
    <w:rsid w:val="00BC0383"/>
    <w:rsid w:val="00BC2637"/>
    <w:rsid w:val="00BC30B7"/>
    <w:rsid w:val="00BC5A74"/>
    <w:rsid w:val="00BD24DB"/>
    <w:rsid w:val="00BD32C0"/>
    <w:rsid w:val="00BE5A41"/>
    <w:rsid w:val="00BE76A3"/>
    <w:rsid w:val="00BF24A2"/>
    <w:rsid w:val="00BF3C25"/>
    <w:rsid w:val="00BF7570"/>
    <w:rsid w:val="00C10EA8"/>
    <w:rsid w:val="00C132F9"/>
    <w:rsid w:val="00C16AA3"/>
    <w:rsid w:val="00C25E34"/>
    <w:rsid w:val="00C3261C"/>
    <w:rsid w:val="00C35024"/>
    <w:rsid w:val="00C37CD8"/>
    <w:rsid w:val="00C4341C"/>
    <w:rsid w:val="00C43EB9"/>
    <w:rsid w:val="00C46226"/>
    <w:rsid w:val="00C463DD"/>
    <w:rsid w:val="00C50624"/>
    <w:rsid w:val="00C52370"/>
    <w:rsid w:val="00C52A98"/>
    <w:rsid w:val="00C53A97"/>
    <w:rsid w:val="00C54571"/>
    <w:rsid w:val="00C565FA"/>
    <w:rsid w:val="00C57FF4"/>
    <w:rsid w:val="00C64C55"/>
    <w:rsid w:val="00C6741C"/>
    <w:rsid w:val="00C6757A"/>
    <w:rsid w:val="00C730C3"/>
    <w:rsid w:val="00C75A38"/>
    <w:rsid w:val="00C763BA"/>
    <w:rsid w:val="00C80ACC"/>
    <w:rsid w:val="00C821B8"/>
    <w:rsid w:val="00C8280F"/>
    <w:rsid w:val="00C83517"/>
    <w:rsid w:val="00C8582F"/>
    <w:rsid w:val="00C86FC3"/>
    <w:rsid w:val="00C91D32"/>
    <w:rsid w:val="00C92E39"/>
    <w:rsid w:val="00C9348A"/>
    <w:rsid w:val="00C95D4D"/>
    <w:rsid w:val="00CA092C"/>
    <w:rsid w:val="00CA12C6"/>
    <w:rsid w:val="00CA1B0B"/>
    <w:rsid w:val="00CB4513"/>
    <w:rsid w:val="00CB77B2"/>
    <w:rsid w:val="00CC1BAB"/>
    <w:rsid w:val="00CC2E3C"/>
    <w:rsid w:val="00CC7DB9"/>
    <w:rsid w:val="00CD44F2"/>
    <w:rsid w:val="00CD5DA0"/>
    <w:rsid w:val="00CE0A68"/>
    <w:rsid w:val="00CE0B20"/>
    <w:rsid w:val="00CE1A2C"/>
    <w:rsid w:val="00CE1E3B"/>
    <w:rsid w:val="00CE6244"/>
    <w:rsid w:val="00CF1F7C"/>
    <w:rsid w:val="00CF215F"/>
    <w:rsid w:val="00CF2C2F"/>
    <w:rsid w:val="00CF369A"/>
    <w:rsid w:val="00CF3D47"/>
    <w:rsid w:val="00CF689B"/>
    <w:rsid w:val="00CF6E2D"/>
    <w:rsid w:val="00D00C82"/>
    <w:rsid w:val="00D02938"/>
    <w:rsid w:val="00D0390A"/>
    <w:rsid w:val="00D06136"/>
    <w:rsid w:val="00D073B7"/>
    <w:rsid w:val="00D07DD1"/>
    <w:rsid w:val="00D101A9"/>
    <w:rsid w:val="00D12726"/>
    <w:rsid w:val="00D12990"/>
    <w:rsid w:val="00D14D77"/>
    <w:rsid w:val="00D2136B"/>
    <w:rsid w:val="00D217A1"/>
    <w:rsid w:val="00D36044"/>
    <w:rsid w:val="00D4598F"/>
    <w:rsid w:val="00D5079B"/>
    <w:rsid w:val="00D5421C"/>
    <w:rsid w:val="00D61877"/>
    <w:rsid w:val="00D65DFD"/>
    <w:rsid w:val="00D678DA"/>
    <w:rsid w:val="00D72722"/>
    <w:rsid w:val="00D77D9B"/>
    <w:rsid w:val="00D80BA9"/>
    <w:rsid w:val="00D81230"/>
    <w:rsid w:val="00D83021"/>
    <w:rsid w:val="00D8316E"/>
    <w:rsid w:val="00D85B35"/>
    <w:rsid w:val="00D87219"/>
    <w:rsid w:val="00D906BE"/>
    <w:rsid w:val="00D92670"/>
    <w:rsid w:val="00D966C2"/>
    <w:rsid w:val="00D96F6A"/>
    <w:rsid w:val="00DA344D"/>
    <w:rsid w:val="00DC65B4"/>
    <w:rsid w:val="00DD540D"/>
    <w:rsid w:val="00DE04BC"/>
    <w:rsid w:val="00DE4953"/>
    <w:rsid w:val="00DE4B30"/>
    <w:rsid w:val="00DE6C0A"/>
    <w:rsid w:val="00DE7201"/>
    <w:rsid w:val="00DF1241"/>
    <w:rsid w:val="00DF48DC"/>
    <w:rsid w:val="00E02906"/>
    <w:rsid w:val="00E041CF"/>
    <w:rsid w:val="00E070AF"/>
    <w:rsid w:val="00E11DD4"/>
    <w:rsid w:val="00E13A81"/>
    <w:rsid w:val="00E15F4A"/>
    <w:rsid w:val="00E21CBC"/>
    <w:rsid w:val="00E21D7A"/>
    <w:rsid w:val="00E23073"/>
    <w:rsid w:val="00E32616"/>
    <w:rsid w:val="00E344D2"/>
    <w:rsid w:val="00E44378"/>
    <w:rsid w:val="00E45C60"/>
    <w:rsid w:val="00E528CB"/>
    <w:rsid w:val="00E569AF"/>
    <w:rsid w:val="00E651E7"/>
    <w:rsid w:val="00E74562"/>
    <w:rsid w:val="00E74597"/>
    <w:rsid w:val="00E748E4"/>
    <w:rsid w:val="00E8078E"/>
    <w:rsid w:val="00E8094C"/>
    <w:rsid w:val="00E845E3"/>
    <w:rsid w:val="00E84B03"/>
    <w:rsid w:val="00E90C2D"/>
    <w:rsid w:val="00E915E7"/>
    <w:rsid w:val="00E91805"/>
    <w:rsid w:val="00E92383"/>
    <w:rsid w:val="00E92603"/>
    <w:rsid w:val="00E939C8"/>
    <w:rsid w:val="00E95041"/>
    <w:rsid w:val="00E962C1"/>
    <w:rsid w:val="00E97F35"/>
    <w:rsid w:val="00EA030B"/>
    <w:rsid w:val="00EA0ADF"/>
    <w:rsid w:val="00EA0F9A"/>
    <w:rsid w:val="00EA321A"/>
    <w:rsid w:val="00EA794F"/>
    <w:rsid w:val="00EA7C9B"/>
    <w:rsid w:val="00EB55F4"/>
    <w:rsid w:val="00EB7A14"/>
    <w:rsid w:val="00EC1AB0"/>
    <w:rsid w:val="00EC4E4C"/>
    <w:rsid w:val="00EC5D04"/>
    <w:rsid w:val="00EC5D19"/>
    <w:rsid w:val="00ED54F5"/>
    <w:rsid w:val="00ED75B5"/>
    <w:rsid w:val="00EE0736"/>
    <w:rsid w:val="00EE07FE"/>
    <w:rsid w:val="00EE1114"/>
    <w:rsid w:val="00EF25E2"/>
    <w:rsid w:val="00EF3CB0"/>
    <w:rsid w:val="00EF6790"/>
    <w:rsid w:val="00F0057A"/>
    <w:rsid w:val="00F04FCB"/>
    <w:rsid w:val="00F077C1"/>
    <w:rsid w:val="00F13DCF"/>
    <w:rsid w:val="00F14599"/>
    <w:rsid w:val="00F1686A"/>
    <w:rsid w:val="00F17188"/>
    <w:rsid w:val="00F21E29"/>
    <w:rsid w:val="00F21F98"/>
    <w:rsid w:val="00F22279"/>
    <w:rsid w:val="00F227BE"/>
    <w:rsid w:val="00F268BF"/>
    <w:rsid w:val="00F339DA"/>
    <w:rsid w:val="00F33C24"/>
    <w:rsid w:val="00F34044"/>
    <w:rsid w:val="00F34832"/>
    <w:rsid w:val="00F37955"/>
    <w:rsid w:val="00F4134C"/>
    <w:rsid w:val="00F41CAA"/>
    <w:rsid w:val="00F501A1"/>
    <w:rsid w:val="00F53890"/>
    <w:rsid w:val="00F53909"/>
    <w:rsid w:val="00F53F1F"/>
    <w:rsid w:val="00F553DB"/>
    <w:rsid w:val="00F62D56"/>
    <w:rsid w:val="00F636AF"/>
    <w:rsid w:val="00F70A5B"/>
    <w:rsid w:val="00F75C08"/>
    <w:rsid w:val="00F77D70"/>
    <w:rsid w:val="00F831CD"/>
    <w:rsid w:val="00F858C7"/>
    <w:rsid w:val="00F85EBE"/>
    <w:rsid w:val="00F95E1A"/>
    <w:rsid w:val="00FA0542"/>
    <w:rsid w:val="00FA0CC2"/>
    <w:rsid w:val="00FA1C8F"/>
    <w:rsid w:val="00FA20D6"/>
    <w:rsid w:val="00FA56FC"/>
    <w:rsid w:val="00FA7463"/>
    <w:rsid w:val="00FB2F29"/>
    <w:rsid w:val="00FB515D"/>
    <w:rsid w:val="00FB55CE"/>
    <w:rsid w:val="00FB6909"/>
    <w:rsid w:val="00FC0212"/>
    <w:rsid w:val="00FC0435"/>
    <w:rsid w:val="00FC3948"/>
    <w:rsid w:val="00FD0E3E"/>
    <w:rsid w:val="00FD5E5C"/>
    <w:rsid w:val="00FE150A"/>
    <w:rsid w:val="00FE3FBB"/>
    <w:rsid w:val="00FE5272"/>
    <w:rsid w:val="00FE5EA0"/>
    <w:rsid w:val="00FF04F5"/>
    <w:rsid w:val="00FF2A0C"/>
    <w:rsid w:val="00FF32EF"/>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EFBA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1304"/>
    <w:pPr>
      <w:tabs>
        <w:tab w:val="left" w:pos="567"/>
      </w:tabs>
      <w:suppressAutoHyphens/>
      <w:autoSpaceDE w:val="0"/>
      <w:spacing w:line="260" w:lineRule="exact"/>
    </w:pPr>
    <w:rPr>
      <w:rFonts w:eastAsia="SimSun"/>
      <w:sz w:val="22"/>
      <w:szCs w:val="22"/>
      <w:lang w:val="en-GB" w:eastAsia="ar-SA"/>
    </w:rPr>
  </w:style>
  <w:style w:type="paragraph" w:styleId="Heading1">
    <w:name w:val="heading 1"/>
    <w:basedOn w:val="Normal"/>
    <w:next w:val="Normal"/>
    <w:qFormat/>
    <w:rsid w:val="00A81304"/>
    <w:pPr>
      <w:numPr>
        <w:numId w:val="1"/>
      </w:numPr>
      <w:spacing w:before="240" w:after="120"/>
      <w:ind w:left="357" w:hanging="357"/>
      <w:outlineLvl w:val="0"/>
    </w:pPr>
    <w:rPr>
      <w:b/>
      <w:bCs/>
      <w:caps/>
      <w:sz w:val="26"/>
      <w:szCs w:val="26"/>
      <w:lang w:val="en-US"/>
    </w:rPr>
  </w:style>
  <w:style w:type="paragraph" w:styleId="Heading2">
    <w:name w:val="heading 2"/>
    <w:basedOn w:val="Normal"/>
    <w:next w:val="Normal"/>
    <w:qFormat/>
    <w:rsid w:val="00A81304"/>
    <w:pPr>
      <w:keepNext/>
      <w:numPr>
        <w:ilvl w:val="1"/>
        <w:numId w:val="1"/>
      </w:numPr>
      <w:spacing w:before="240" w:after="60"/>
      <w:outlineLvl w:val="1"/>
    </w:pPr>
    <w:rPr>
      <w:rFonts w:ascii="Helvetica" w:hAnsi="Helvetica" w:cs="Helvetica"/>
      <w:b/>
      <w:bCs/>
      <w:i/>
      <w:iCs/>
      <w:sz w:val="24"/>
      <w:szCs w:val="24"/>
    </w:rPr>
  </w:style>
  <w:style w:type="paragraph" w:styleId="Heading3">
    <w:name w:val="heading 3"/>
    <w:basedOn w:val="Normal"/>
    <w:next w:val="Normal"/>
    <w:qFormat/>
    <w:rsid w:val="00A81304"/>
    <w:pPr>
      <w:keepNext/>
      <w:keepLines/>
      <w:numPr>
        <w:ilvl w:val="2"/>
        <w:numId w:val="1"/>
      </w:numPr>
      <w:spacing w:before="120" w:after="80"/>
      <w:outlineLvl w:val="2"/>
    </w:pPr>
    <w:rPr>
      <w:b/>
      <w:bCs/>
      <w:kern w:val="1"/>
      <w:sz w:val="24"/>
      <w:szCs w:val="24"/>
      <w:lang w:val="en-US"/>
    </w:rPr>
  </w:style>
  <w:style w:type="paragraph" w:styleId="Heading4">
    <w:name w:val="heading 4"/>
    <w:basedOn w:val="Normal"/>
    <w:next w:val="Normal"/>
    <w:qFormat/>
    <w:rsid w:val="00A81304"/>
    <w:pPr>
      <w:keepNext/>
      <w:numPr>
        <w:ilvl w:val="3"/>
        <w:numId w:val="1"/>
      </w:numPr>
      <w:jc w:val="both"/>
      <w:outlineLvl w:val="3"/>
    </w:pPr>
    <w:rPr>
      <w:b/>
      <w:bCs/>
      <w:lang w:val="en-US"/>
    </w:rPr>
  </w:style>
  <w:style w:type="paragraph" w:styleId="Heading5">
    <w:name w:val="heading 5"/>
    <w:basedOn w:val="Normal"/>
    <w:next w:val="Normal"/>
    <w:qFormat/>
    <w:rsid w:val="00A81304"/>
    <w:pPr>
      <w:keepNext/>
      <w:numPr>
        <w:ilvl w:val="4"/>
        <w:numId w:val="1"/>
      </w:numPr>
      <w:jc w:val="both"/>
      <w:outlineLvl w:val="4"/>
    </w:pPr>
    <w:rPr>
      <w:lang w:val="en-US"/>
    </w:rPr>
  </w:style>
  <w:style w:type="paragraph" w:styleId="Heading6">
    <w:name w:val="heading 6"/>
    <w:basedOn w:val="Normal"/>
    <w:next w:val="Normal"/>
    <w:qFormat/>
    <w:rsid w:val="00A81304"/>
    <w:pPr>
      <w:keepNext/>
      <w:numPr>
        <w:ilvl w:val="5"/>
        <w:numId w:val="1"/>
      </w:numPr>
      <w:tabs>
        <w:tab w:val="left" w:pos="-720"/>
        <w:tab w:val="left" w:pos="4536"/>
      </w:tabs>
      <w:outlineLvl w:val="5"/>
    </w:pPr>
    <w:rPr>
      <w:i/>
      <w:iCs/>
    </w:rPr>
  </w:style>
  <w:style w:type="paragraph" w:styleId="Heading7">
    <w:name w:val="heading 7"/>
    <w:basedOn w:val="Normal"/>
    <w:next w:val="Normal"/>
    <w:qFormat/>
    <w:rsid w:val="00A81304"/>
    <w:pPr>
      <w:keepNext/>
      <w:numPr>
        <w:ilvl w:val="6"/>
        <w:numId w:val="1"/>
      </w:numPr>
      <w:tabs>
        <w:tab w:val="left" w:pos="-720"/>
        <w:tab w:val="left" w:pos="4536"/>
      </w:tabs>
      <w:jc w:val="both"/>
      <w:outlineLvl w:val="6"/>
    </w:pPr>
    <w:rPr>
      <w:i/>
      <w:iCs/>
    </w:rPr>
  </w:style>
  <w:style w:type="paragraph" w:styleId="Heading8">
    <w:name w:val="heading 8"/>
    <w:basedOn w:val="Normal"/>
    <w:next w:val="Normal"/>
    <w:qFormat/>
    <w:rsid w:val="00A81304"/>
    <w:pPr>
      <w:keepNext/>
      <w:numPr>
        <w:ilvl w:val="7"/>
        <w:numId w:val="1"/>
      </w:numPr>
      <w:ind w:left="567" w:hanging="567"/>
      <w:jc w:val="both"/>
      <w:outlineLvl w:val="7"/>
    </w:pPr>
    <w:rPr>
      <w:b/>
      <w:bCs/>
      <w:i/>
      <w:iCs/>
    </w:rPr>
  </w:style>
  <w:style w:type="paragraph" w:styleId="Heading9">
    <w:name w:val="heading 9"/>
    <w:basedOn w:val="Normal"/>
    <w:next w:val="Normal"/>
    <w:qFormat/>
    <w:rsid w:val="00A81304"/>
    <w:pPr>
      <w:keepNext/>
      <w:numPr>
        <w:ilvl w:val="8"/>
        <w:numId w:val="1"/>
      </w:numPr>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A81304"/>
    <w:rPr>
      <w:rFonts w:ascii="Symbol" w:hAnsi="Symbol" w:cs="Symbol"/>
    </w:rPr>
  </w:style>
  <w:style w:type="character" w:customStyle="1" w:styleId="WW8Num3z0">
    <w:name w:val="WW8Num3z0"/>
    <w:rsid w:val="00A81304"/>
    <w:rPr>
      <w:rFonts w:ascii="Symbol" w:hAnsi="Symbol" w:cs="Symbol"/>
    </w:rPr>
  </w:style>
  <w:style w:type="character" w:customStyle="1" w:styleId="WW8Num4z0">
    <w:name w:val="WW8Num4z0"/>
    <w:rsid w:val="00A81304"/>
    <w:rPr>
      <w:rFonts w:ascii="Courier New" w:hAnsi="Courier New"/>
    </w:rPr>
  </w:style>
  <w:style w:type="character" w:customStyle="1" w:styleId="WW8Num4z1">
    <w:name w:val="WW8Num4z1"/>
    <w:rsid w:val="00A81304"/>
    <w:rPr>
      <w:rFonts w:ascii="OpenSymbol" w:hAnsi="OpenSymbol"/>
    </w:rPr>
  </w:style>
  <w:style w:type="character" w:customStyle="1" w:styleId="WW8Num6z0">
    <w:name w:val="WW8Num6z0"/>
    <w:rsid w:val="00A81304"/>
    <w:rPr>
      <w:rFonts w:ascii="Symbol" w:hAnsi="Symbol" w:cs="Symbol"/>
    </w:rPr>
  </w:style>
  <w:style w:type="character" w:customStyle="1" w:styleId="WW8Num7z0">
    <w:name w:val="WW8Num7z0"/>
    <w:rsid w:val="00A81304"/>
    <w:rPr>
      <w:rFonts w:ascii="Symbol" w:hAnsi="Symbol" w:cs="Symbol"/>
    </w:rPr>
  </w:style>
  <w:style w:type="character" w:customStyle="1" w:styleId="WW8Num8z0">
    <w:name w:val="WW8Num8z0"/>
    <w:rsid w:val="00A81304"/>
    <w:rPr>
      <w:b/>
      <w:bCs/>
    </w:rPr>
  </w:style>
  <w:style w:type="character" w:customStyle="1" w:styleId="WW8Num8z1">
    <w:name w:val="WW8Num8z1"/>
    <w:rsid w:val="00A81304"/>
    <w:rPr>
      <w:rFonts w:ascii="OpenSymbol" w:hAnsi="OpenSymbol" w:cs="OpenSymbol"/>
    </w:rPr>
  </w:style>
  <w:style w:type="character" w:customStyle="1" w:styleId="WW8Num9z0">
    <w:name w:val="WW8Num9z0"/>
    <w:rsid w:val="00A81304"/>
    <w:rPr>
      <w:rFonts w:ascii="Times New Roman" w:hAnsi="Times New Roman" w:cs="Times New Roman"/>
    </w:rPr>
  </w:style>
  <w:style w:type="character" w:customStyle="1" w:styleId="WW8Num9z1">
    <w:name w:val="WW8Num9z1"/>
    <w:rsid w:val="00A81304"/>
    <w:rPr>
      <w:rFonts w:ascii="OpenSymbol" w:hAnsi="OpenSymbol" w:cs="OpenSymbol"/>
    </w:rPr>
  </w:style>
  <w:style w:type="character" w:customStyle="1" w:styleId="WW8Num10z0">
    <w:name w:val="WW8Num10z0"/>
    <w:rsid w:val="00A81304"/>
    <w:rPr>
      <w:rFonts w:ascii="Times New Roman" w:hAnsi="Times New Roman" w:cs="Times New Roman"/>
    </w:rPr>
  </w:style>
  <w:style w:type="character" w:customStyle="1" w:styleId="WW8Num10z1">
    <w:name w:val="WW8Num10z1"/>
    <w:rsid w:val="00A81304"/>
    <w:rPr>
      <w:rFonts w:ascii="Courier New" w:hAnsi="Courier New"/>
    </w:rPr>
  </w:style>
  <w:style w:type="character" w:customStyle="1" w:styleId="WW8Num11z0">
    <w:name w:val="WW8Num11z0"/>
    <w:rsid w:val="00A81304"/>
    <w:rPr>
      <w:rFonts w:ascii="Symbol" w:hAnsi="Symbol"/>
    </w:rPr>
  </w:style>
  <w:style w:type="character" w:customStyle="1" w:styleId="WW8Num11z1">
    <w:name w:val="WW8Num11z1"/>
    <w:rsid w:val="00A81304"/>
    <w:rPr>
      <w:rFonts w:ascii="Courier New" w:hAnsi="Courier New"/>
    </w:rPr>
  </w:style>
  <w:style w:type="character" w:customStyle="1" w:styleId="WW8Num12z0">
    <w:name w:val="WW8Num12z0"/>
    <w:rsid w:val="00A81304"/>
    <w:rPr>
      <w:rFonts w:ascii="Symbol" w:hAnsi="Symbol" w:cs="OpenSymbol"/>
    </w:rPr>
  </w:style>
  <w:style w:type="character" w:customStyle="1" w:styleId="WW8Num12z1">
    <w:name w:val="WW8Num12z1"/>
    <w:rsid w:val="00A81304"/>
    <w:rPr>
      <w:rFonts w:ascii="OpenSymbol" w:hAnsi="OpenSymbol" w:cs="OpenSymbol"/>
    </w:rPr>
  </w:style>
  <w:style w:type="character" w:customStyle="1" w:styleId="WW8Num13z0">
    <w:name w:val="WW8Num13z0"/>
    <w:rsid w:val="00A81304"/>
    <w:rPr>
      <w:rFonts w:ascii="Symbol" w:hAnsi="Symbol" w:cs="OpenSymbol"/>
    </w:rPr>
  </w:style>
  <w:style w:type="character" w:customStyle="1" w:styleId="WW8Num13z1">
    <w:name w:val="WW8Num13z1"/>
    <w:rsid w:val="00A81304"/>
    <w:rPr>
      <w:rFonts w:ascii="OpenSymbol" w:hAnsi="OpenSymbol" w:cs="OpenSymbol"/>
    </w:rPr>
  </w:style>
  <w:style w:type="character" w:customStyle="1" w:styleId="DefaultParagraphFont2">
    <w:name w:val="Default Paragraph Font2"/>
    <w:rsid w:val="00A81304"/>
  </w:style>
  <w:style w:type="character" w:customStyle="1" w:styleId="WW8Num5z0">
    <w:name w:val="WW8Num5z0"/>
    <w:rsid w:val="00A81304"/>
    <w:rPr>
      <w:rFonts w:ascii="Times New Roman" w:hAnsi="Times New Roman" w:cs="Times New Roman"/>
    </w:rPr>
  </w:style>
  <w:style w:type="character" w:customStyle="1" w:styleId="WW8Num5z1">
    <w:name w:val="WW8Num5z1"/>
    <w:rsid w:val="00A81304"/>
    <w:rPr>
      <w:rFonts w:ascii="Symbol" w:hAnsi="Symbol"/>
    </w:rPr>
  </w:style>
  <w:style w:type="character" w:customStyle="1" w:styleId="WW8Num14z0">
    <w:name w:val="WW8Num14z0"/>
    <w:rsid w:val="00A81304"/>
    <w:rPr>
      <w:rFonts w:ascii="Symbol" w:hAnsi="Symbol" w:cs="OpenSymbol"/>
    </w:rPr>
  </w:style>
  <w:style w:type="character" w:customStyle="1" w:styleId="WW8Num14z1">
    <w:name w:val="WW8Num14z1"/>
    <w:rsid w:val="00A81304"/>
    <w:rPr>
      <w:rFonts w:ascii="OpenSymbol" w:hAnsi="OpenSymbol" w:cs="OpenSymbol"/>
    </w:rPr>
  </w:style>
  <w:style w:type="character" w:customStyle="1" w:styleId="Absatz-Standardschriftart3">
    <w:name w:val="Absatz-Standardschriftart3"/>
    <w:rsid w:val="00A81304"/>
  </w:style>
  <w:style w:type="character" w:customStyle="1" w:styleId="WW8Num17z0">
    <w:name w:val="WW8Num17z0"/>
    <w:rsid w:val="00A81304"/>
    <w:rPr>
      <w:rFonts w:ascii="Symbol" w:hAnsi="Symbol"/>
      <w:color w:val="000000"/>
    </w:rPr>
  </w:style>
  <w:style w:type="character" w:customStyle="1" w:styleId="WW8Num17z2">
    <w:name w:val="WW8Num17z2"/>
    <w:rsid w:val="00A81304"/>
    <w:rPr>
      <w:rFonts w:ascii="Wingdings" w:hAnsi="Wingdings"/>
    </w:rPr>
  </w:style>
  <w:style w:type="character" w:customStyle="1" w:styleId="WW8Num17z3">
    <w:name w:val="WW8Num17z3"/>
    <w:rsid w:val="00A81304"/>
    <w:rPr>
      <w:rFonts w:ascii="Symbol" w:hAnsi="Symbol"/>
    </w:rPr>
  </w:style>
  <w:style w:type="character" w:customStyle="1" w:styleId="WW8Num17z4">
    <w:name w:val="WW8Num17z4"/>
    <w:rsid w:val="00A81304"/>
    <w:rPr>
      <w:rFonts w:ascii="Courier New" w:hAnsi="Courier New" w:cs="Courier New"/>
    </w:rPr>
  </w:style>
  <w:style w:type="character" w:customStyle="1" w:styleId="Absatz-Standardschriftart2">
    <w:name w:val="Absatz-Standardschriftart2"/>
    <w:rsid w:val="00A81304"/>
  </w:style>
  <w:style w:type="character" w:customStyle="1" w:styleId="Absatz-Standardschriftart1">
    <w:name w:val="Absatz-Standardschriftart1"/>
    <w:rsid w:val="00A81304"/>
  </w:style>
  <w:style w:type="character" w:customStyle="1" w:styleId="WW8Num1z0">
    <w:name w:val="WW8Num1z0"/>
    <w:rsid w:val="00A81304"/>
    <w:rPr>
      <w:rFonts w:ascii="Symbol" w:hAnsi="Symbol" w:cs="Symbol"/>
    </w:rPr>
  </w:style>
  <w:style w:type="character" w:customStyle="1" w:styleId="WW8Num4z2">
    <w:name w:val="WW8Num4z2"/>
    <w:rsid w:val="00A81304"/>
    <w:rPr>
      <w:rFonts w:ascii="Wingdings" w:hAnsi="Wingdings"/>
    </w:rPr>
  </w:style>
  <w:style w:type="character" w:customStyle="1" w:styleId="WW8Num4z3">
    <w:name w:val="WW8Num4z3"/>
    <w:rsid w:val="00A81304"/>
    <w:rPr>
      <w:rFonts w:ascii="Symbol" w:hAnsi="Symbol"/>
    </w:rPr>
  </w:style>
  <w:style w:type="character" w:customStyle="1" w:styleId="WW8Num5z2">
    <w:name w:val="WW8Num5z2"/>
    <w:rsid w:val="00A81304"/>
    <w:rPr>
      <w:rFonts w:ascii="Wingdings" w:hAnsi="Wingdings"/>
    </w:rPr>
  </w:style>
  <w:style w:type="character" w:customStyle="1" w:styleId="WW8Num5z4">
    <w:name w:val="WW8Num5z4"/>
    <w:rsid w:val="00A81304"/>
    <w:rPr>
      <w:rFonts w:ascii="Courier New" w:hAnsi="Courier New"/>
    </w:rPr>
  </w:style>
  <w:style w:type="character" w:customStyle="1" w:styleId="WW8Num10z2">
    <w:name w:val="WW8Num10z2"/>
    <w:rsid w:val="00A81304"/>
    <w:rPr>
      <w:rFonts w:ascii="Wingdings" w:hAnsi="Wingdings"/>
    </w:rPr>
  </w:style>
  <w:style w:type="character" w:customStyle="1" w:styleId="WW8Num10z3">
    <w:name w:val="WW8Num10z3"/>
    <w:rsid w:val="00A81304"/>
    <w:rPr>
      <w:rFonts w:ascii="Symbol" w:hAnsi="Symbol"/>
    </w:rPr>
  </w:style>
  <w:style w:type="character" w:customStyle="1" w:styleId="WW8Num11z2">
    <w:name w:val="WW8Num11z2"/>
    <w:rsid w:val="00A81304"/>
    <w:rPr>
      <w:rFonts w:ascii="Wingdings" w:hAnsi="Wingdings"/>
    </w:rPr>
  </w:style>
  <w:style w:type="character" w:customStyle="1" w:styleId="WW8NumSt17z0">
    <w:name w:val="WW8NumSt17z0"/>
    <w:rsid w:val="00A81304"/>
    <w:rPr>
      <w:rFonts w:ascii="Symbol" w:hAnsi="Symbol"/>
    </w:rPr>
  </w:style>
  <w:style w:type="character" w:customStyle="1" w:styleId="DefaultParagraphFont1">
    <w:name w:val="Default Paragraph Font1"/>
    <w:rsid w:val="00A81304"/>
  </w:style>
  <w:style w:type="character" w:styleId="PageNumber">
    <w:name w:val="page number"/>
    <w:basedOn w:val="DefaultParagraphFont1"/>
    <w:rsid w:val="00A81304"/>
  </w:style>
  <w:style w:type="character" w:customStyle="1" w:styleId="EndnoteCharacters">
    <w:name w:val="Endnote Characters"/>
    <w:rsid w:val="00A81304"/>
    <w:rPr>
      <w:vertAlign w:val="superscript"/>
    </w:rPr>
  </w:style>
  <w:style w:type="character" w:customStyle="1" w:styleId="CommentReference1">
    <w:name w:val="Comment Reference1"/>
    <w:rsid w:val="00A81304"/>
    <w:rPr>
      <w:sz w:val="16"/>
      <w:szCs w:val="16"/>
    </w:rPr>
  </w:style>
  <w:style w:type="character" w:customStyle="1" w:styleId="FootnoteCharacters">
    <w:name w:val="Footnote Characters"/>
    <w:rsid w:val="00A81304"/>
    <w:rPr>
      <w:vertAlign w:val="superscript"/>
    </w:rPr>
  </w:style>
  <w:style w:type="character" w:styleId="Hyperlink">
    <w:name w:val="Hyperlink"/>
    <w:uiPriority w:val="99"/>
    <w:rsid w:val="00A81304"/>
    <w:rPr>
      <w:color w:val="0000FF"/>
      <w:u w:val="single"/>
    </w:rPr>
  </w:style>
  <w:style w:type="character" w:customStyle="1" w:styleId="Caption-FUSAChar">
    <w:name w:val="Caption-FUSA Char"/>
    <w:rsid w:val="00A81304"/>
    <w:rPr>
      <w:rFonts w:eastAsia="MS Mincho"/>
      <w:b/>
      <w:sz w:val="22"/>
      <w:szCs w:val="24"/>
    </w:rPr>
  </w:style>
  <w:style w:type="character" w:customStyle="1" w:styleId="CharChar">
    <w:name w:val="Char Char"/>
    <w:rsid w:val="00A81304"/>
    <w:rPr>
      <w:rFonts w:ascii="Bookman Old Style" w:eastAsia="Calibri" w:hAnsi="Bookman Old Style" w:cs="Times New Roman"/>
      <w:szCs w:val="21"/>
    </w:rPr>
  </w:style>
  <w:style w:type="character" w:customStyle="1" w:styleId="NumberingSymbols">
    <w:name w:val="Numbering Symbols"/>
    <w:rsid w:val="00A81304"/>
  </w:style>
  <w:style w:type="character" w:styleId="Emphasis">
    <w:name w:val="Emphasis"/>
    <w:qFormat/>
    <w:rsid w:val="00A81304"/>
    <w:rPr>
      <w:i/>
      <w:iCs/>
    </w:rPr>
  </w:style>
  <w:style w:type="character" w:customStyle="1" w:styleId="Bullets">
    <w:name w:val="Bullets"/>
    <w:rsid w:val="00A81304"/>
    <w:rPr>
      <w:rFonts w:ascii="OpenSymbol" w:eastAsia="OpenSymbol" w:hAnsi="OpenSymbol" w:cs="OpenSymbol"/>
    </w:rPr>
  </w:style>
  <w:style w:type="character" w:customStyle="1" w:styleId="Kommentarzeichen1">
    <w:name w:val="Kommentarzeichen1"/>
    <w:rsid w:val="00A81304"/>
    <w:rPr>
      <w:sz w:val="16"/>
      <w:szCs w:val="16"/>
    </w:rPr>
  </w:style>
  <w:style w:type="character" w:customStyle="1" w:styleId="Kommentarzeichen2">
    <w:name w:val="Kommentarzeichen2"/>
    <w:rsid w:val="00A81304"/>
    <w:rPr>
      <w:sz w:val="16"/>
      <w:szCs w:val="16"/>
    </w:rPr>
  </w:style>
  <w:style w:type="character" w:customStyle="1" w:styleId="Kommentarzeichen3">
    <w:name w:val="Kommentarzeichen3"/>
    <w:rsid w:val="00A81304"/>
    <w:rPr>
      <w:sz w:val="16"/>
      <w:szCs w:val="16"/>
    </w:rPr>
  </w:style>
  <w:style w:type="character" w:customStyle="1" w:styleId="KommentartextZchn">
    <w:name w:val="Kommentartext Zchn"/>
    <w:rsid w:val="00A81304"/>
    <w:rPr>
      <w:rFonts w:eastAsia="SimSun"/>
    </w:rPr>
  </w:style>
  <w:style w:type="paragraph" w:customStyle="1" w:styleId="Heading">
    <w:name w:val="Heading"/>
    <w:basedOn w:val="Normal"/>
    <w:next w:val="BodyText"/>
    <w:rsid w:val="00A81304"/>
    <w:pPr>
      <w:keepNext/>
      <w:spacing w:before="240" w:after="120"/>
    </w:pPr>
    <w:rPr>
      <w:rFonts w:ascii="Arial" w:eastAsia="Arial" w:hAnsi="Arial" w:cs="Tahoma"/>
      <w:sz w:val="28"/>
      <w:szCs w:val="28"/>
    </w:rPr>
  </w:style>
  <w:style w:type="paragraph" w:styleId="BodyText">
    <w:name w:val="Body Text"/>
    <w:basedOn w:val="Normal"/>
    <w:link w:val="BodyTextChar"/>
    <w:rsid w:val="00A81304"/>
    <w:rPr>
      <w:b/>
      <w:bCs/>
      <w:i/>
      <w:iCs/>
    </w:rPr>
  </w:style>
  <w:style w:type="paragraph" w:styleId="List">
    <w:name w:val="List"/>
    <w:basedOn w:val="Normal"/>
    <w:rsid w:val="00A81304"/>
    <w:pPr>
      <w:ind w:left="283" w:hanging="283"/>
    </w:pPr>
  </w:style>
  <w:style w:type="paragraph" w:customStyle="1" w:styleId="Caption3">
    <w:name w:val="Caption3"/>
    <w:basedOn w:val="Normal"/>
    <w:rsid w:val="00A81304"/>
    <w:pPr>
      <w:suppressLineNumbers/>
      <w:spacing w:before="120" w:after="120"/>
    </w:pPr>
    <w:rPr>
      <w:rFonts w:cs="Tahoma"/>
      <w:i/>
      <w:iCs/>
      <w:sz w:val="24"/>
      <w:szCs w:val="24"/>
    </w:rPr>
  </w:style>
  <w:style w:type="paragraph" w:customStyle="1" w:styleId="Index">
    <w:name w:val="Index"/>
    <w:basedOn w:val="Normal"/>
    <w:rsid w:val="00A81304"/>
    <w:pPr>
      <w:suppressLineNumbers/>
    </w:pPr>
    <w:rPr>
      <w:rFonts w:cs="Tahoma"/>
    </w:rPr>
  </w:style>
  <w:style w:type="paragraph" w:customStyle="1" w:styleId="Caption2">
    <w:name w:val="Caption2"/>
    <w:basedOn w:val="Normal"/>
    <w:rsid w:val="00A81304"/>
    <w:pPr>
      <w:suppressLineNumbers/>
      <w:spacing w:before="120" w:after="120"/>
    </w:pPr>
    <w:rPr>
      <w:rFonts w:cs="Tahoma"/>
      <w:i/>
      <w:iCs/>
      <w:sz w:val="24"/>
      <w:szCs w:val="24"/>
    </w:rPr>
  </w:style>
  <w:style w:type="paragraph" w:customStyle="1" w:styleId="Caption1">
    <w:name w:val="Caption1"/>
    <w:basedOn w:val="Normal"/>
    <w:rsid w:val="00A81304"/>
    <w:pPr>
      <w:suppressLineNumbers/>
      <w:spacing w:before="120" w:after="120"/>
    </w:pPr>
    <w:rPr>
      <w:rFonts w:cs="Tahoma"/>
      <w:i/>
      <w:iCs/>
      <w:sz w:val="24"/>
      <w:szCs w:val="24"/>
    </w:rPr>
  </w:style>
  <w:style w:type="paragraph" w:styleId="Header">
    <w:name w:val="header"/>
    <w:basedOn w:val="Normal"/>
    <w:rsid w:val="00A81304"/>
    <w:pPr>
      <w:tabs>
        <w:tab w:val="center" w:pos="4153"/>
        <w:tab w:val="right" w:pos="8306"/>
      </w:tabs>
      <w:spacing w:line="100" w:lineRule="atLeast"/>
    </w:pPr>
    <w:rPr>
      <w:rFonts w:ascii="Helvetica" w:hAnsi="Helvetica" w:cs="Helvetica"/>
      <w:sz w:val="20"/>
      <w:szCs w:val="20"/>
    </w:rPr>
  </w:style>
  <w:style w:type="paragraph" w:styleId="Footer">
    <w:name w:val="footer"/>
    <w:basedOn w:val="Normal"/>
    <w:rsid w:val="00A81304"/>
    <w:pPr>
      <w:tabs>
        <w:tab w:val="center" w:pos="4536"/>
        <w:tab w:val="center" w:pos="8930"/>
      </w:tabs>
      <w:spacing w:line="100" w:lineRule="atLeast"/>
    </w:pPr>
    <w:rPr>
      <w:rFonts w:ascii="Helvetica" w:hAnsi="Helvetica" w:cs="Helvetica"/>
      <w:sz w:val="16"/>
      <w:szCs w:val="16"/>
    </w:rPr>
  </w:style>
  <w:style w:type="paragraph" w:styleId="EndnoteText">
    <w:name w:val="endnote text"/>
    <w:basedOn w:val="Normal"/>
    <w:semiHidden/>
    <w:rsid w:val="00A81304"/>
    <w:pPr>
      <w:spacing w:line="100" w:lineRule="atLeast"/>
    </w:pPr>
  </w:style>
  <w:style w:type="paragraph" w:customStyle="1" w:styleId="CommentText1">
    <w:name w:val="Comment Text1"/>
    <w:basedOn w:val="Normal"/>
    <w:rsid w:val="00A81304"/>
    <w:rPr>
      <w:sz w:val="20"/>
      <w:szCs w:val="20"/>
    </w:rPr>
  </w:style>
  <w:style w:type="paragraph" w:styleId="BodyTextIndent">
    <w:name w:val="Body Text Indent"/>
    <w:basedOn w:val="Normal"/>
    <w:link w:val="BodyTextIndentChar"/>
    <w:rsid w:val="00A81304"/>
    <w:pPr>
      <w:spacing w:line="100" w:lineRule="atLeast"/>
      <w:ind w:left="567"/>
    </w:pPr>
  </w:style>
  <w:style w:type="paragraph" w:customStyle="1" w:styleId="BodyText31">
    <w:name w:val="Body Text 31"/>
    <w:basedOn w:val="Normal"/>
    <w:rsid w:val="00A81304"/>
    <w:pPr>
      <w:jc w:val="both"/>
    </w:pPr>
    <w:rPr>
      <w:b/>
      <w:bCs/>
      <w:i/>
      <w:iCs/>
    </w:rPr>
  </w:style>
  <w:style w:type="paragraph" w:customStyle="1" w:styleId="BodyTextIndent21">
    <w:name w:val="Body Text Indent 21"/>
    <w:basedOn w:val="Normal"/>
    <w:rsid w:val="00A81304"/>
    <w:pPr>
      <w:ind w:left="567" w:hanging="567"/>
      <w:jc w:val="both"/>
    </w:pPr>
    <w:rPr>
      <w:b/>
      <w:bCs/>
    </w:rPr>
  </w:style>
  <w:style w:type="paragraph" w:styleId="FootnoteText">
    <w:name w:val="footnote text"/>
    <w:basedOn w:val="Normal"/>
    <w:semiHidden/>
    <w:rsid w:val="00A81304"/>
    <w:rPr>
      <w:sz w:val="20"/>
      <w:szCs w:val="20"/>
    </w:rPr>
  </w:style>
  <w:style w:type="paragraph" w:customStyle="1" w:styleId="BodyTextIndent31">
    <w:name w:val="Body Text Indent 31"/>
    <w:basedOn w:val="Normal"/>
    <w:rsid w:val="00A81304"/>
    <w:pPr>
      <w:ind w:left="567" w:hanging="567"/>
    </w:pPr>
    <w:rPr>
      <w:i/>
      <w:iCs/>
      <w:color w:val="008000"/>
    </w:rPr>
  </w:style>
  <w:style w:type="paragraph" w:styleId="Title">
    <w:name w:val="Title"/>
    <w:basedOn w:val="Normal"/>
    <w:next w:val="Subtitle"/>
    <w:qFormat/>
    <w:rsid w:val="00A81304"/>
    <w:pPr>
      <w:spacing w:line="100" w:lineRule="atLeast"/>
      <w:jc w:val="center"/>
    </w:pPr>
    <w:rPr>
      <w:b/>
      <w:bCs/>
    </w:rPr>
  </w:style>
  <w:style w:type="paragraph" w:styleId="Subtitle">
    <w:name w:val="Subtitle"/>
    <w:basedOn w:val="Heading"/>
    <w:next w:val="BodyText"/>
    <w:qFormat/>
    <w:rsid w:val="00A81304"/>
    <w:pPr>
      <w:jc w:val="center"/>
    </w:pPr>
    <w:rPr>
      <w:i/>
      <w:iCs/>
    </w:rPr>
  </w:style>
  <w:style w:type="paragraph" w:customStyle="1" w:styleId="BlockText1">
    <w:name w:val="Block Text1"/>
    <w:basedOn w:val="Normal"/>
    <w:rsid w:val="00A81304"/>
    <w:pPr>
      <w:spacing w:line="100" w:lineRule="atLeast"/>
      <w:ind w:left="567" w:right="-2"/>
    </w:pPr>
  </w:style>
  <w:style w:type="paragraph" w:customStyle="1" w:styleId="List21">
    <w:name w:val="List 21"/>
    <w:basedOn w:val="Normal"/>
    <w:rsid w:val="00A81304"/>
    <w:pPr>
      <w:ind w:left="566" w:hanging="283"/>
    </w:pPr>
  </w:style>
  <w:style w:type="paragraph" w:customStyle="1" w:styleId="List31">
    <w:name w:val="List 31"/>
    <w:basedOn w:val="Normal"/>
    <w:rsid w:val="00A81304"/>
    <w:pPr>
      <w:ind w:left="849" w:hanging="283"/>
    </w:pPr>
  </w:style>
  <w:style w:type="paragraph" w:customStyle="1" w:styleId="ListBullet1">
    <w:name w:val="List Bullet1"/>
    <w:basedOn w:val="Normal"/>
    <w:rsid w:val="00A81304"/>
    <w:pPr>
      <w:numPr>
        <w:numId w:val="2"/>
      </w:numPr>
    </w:pPr>
  </w:style>
  <w:style w:type="paragraph" w:customStyle="1" w:styleId="CcList">
    <w:name w:val="Cc List"/>
    <w:basedOn w:val="Normal"/>
    <w:rsid w:val="00A81304"/>
  </w:style>
  <w:style w:type="paragraph" w:customStyle="1" w:styleId="ListContinue1">
    <w:name w:val="List Continue1"/>
    <w:basedOn w:val="Normal"/>
    <w:rsid w:val="00A81304"/>
    <w:pPr>
      <w:spacing w:after="120"/>
      <w:ind w:left="283"/>
    </w:pPr>
  </w:style>
  <w:style w:type="paragraph" w:customStyle="1" w:styleId="ListContinue21">
    <w:name w:val="List Continue 21"/>
    <w:basedOn w:val="Normal"/>
    <w:rsid w:val="00A81304"/>
    <w:pPr>
      <w:spacing w:after="120"/>
      <w:ind w:left="566"/>
    </w:pPr>
  </w:style>
  <w:style w:type="paragraph" w:customStyle="1" w:styleId="BalloonText1">
    <w:name w:val="Balloon Text1"/>
    <w:basedOn w:val="Normal"/>
    <w:rsid w:val="00A81304"/>
    <w:rPr>
      <w:rFonts w:ascii="Tahoma" w:hAnsi="Tahoma" w:cs="Tahoma"/>
      <w:sz w:val="16"/>
      <w:szCs w:val="16"/>
    </w:rPr>
  </w:style>
  <w:style w:type="paragraph" w:customStyle="1" w:styleId="Body">
    <w:name w:val="Body"/>
    <w:basedOn w:val="Normal"/>
    <w:rsid w:val="00A81304"/>
    <w:pPr>
      <w:autoSpaceDE/>
      <w:spacing w:line="100" w:lineRule="atLeast"/>
      <w:jc w:val="both"/>
    </w:pPr>
    <w:rPr>
      <w:rFonts w:eastAsia="Times New Roman"/>
      <w:szCs w:val="20"/>
      <w:lang w:val="en-US"/>
    </w:rPr>
  </w:style>
  <w:style w:type="paragraph" w:customStyle="1" w:styleId="BodyText21">
    <w:name w:val="Body Text 21"/>
    <w:basedOn w:val="Normal"/>
    <w:rsid w:val="00A81304"/>
    <w:pPr>
      <w:autoSpaceDE/>
      <w:jc w:val="both"/>
    </w:pPr>
    <w:rPr>
      <w:rFonts w:eastAsia="Times New Roman"/>
      <w:sz w:val="24"/>
      <w:szCs w:val="20"/>
    </w:rPr>
  </w:style>
  <w:style w:type="paragraph" w:customStyle="1" w:styleId="CommentSubject1">
    <w:name w:val="Comment Subject1"/>
    <w:basedOn w:val="CommentText1"/>
    <w:next w:val="CommentText1"/>
    <w:rsid w:val="00A81304"/>
    <w:rPr>
      <w:b/>
      <w:bCs/>
    </w:rPr>
  </w:style>
  <w:style w:type="paragraph" w:customStyle="1" w:styleId="TitleA">
    <w:name w:val="Title A"/>
    <w:basedOn w:val="Normal"/>
    <w:rsid w:val="00A81304"/>
    <w:pPr>
      <w:spacing w:line="100" w:lineRule="atLeast"/>
      <w:jc w:val="center"/>
    </w:pPr>
    <w:rPr>
      <w:b/>
      <w:bCs/>
      <w:lang w:val="sl-SI"/>
    </w:rPr>
  </w:style>
  <w:style w:type="paragraph" w:customStyle="1" w:styleId="TitleB">
    <w:name w:val="Title B"/>
    <w:basedOn w:val="Normal"/>
    <w:rsid w:val="00A81304"/>
    <w:pPr>
      <w:ind w:left="567" w:hanging="567"/>
      <w:jc w:val="both"/>
    </w:pPr>
    <w:rPr>
      <w:b/>
      <w:lang w:val="sl-SI"/>
    </w:rPr>
  </w:style>
  <w:style w:type="paragraph" w:customStyle="1" w:styleId="TableEntries11pt">
    <w:name w:val="Table Entries 11 pt"/>
    <w:basedOn w:val="Normal"/>
    <w:rsid w:val="00A81304"/>
    <w:pPr>
      <w:autoSpaceDE/>
      <w:spacing w:before="20" w:after="20" w:line="100" w:lineRule="atLeast"/>
    </w:pPr>
    <w:rPr>
      <w:rFonts w:eastAsia="MS Mincho"/>
    </w:rPr>
  </w:style>
  <w:style w:type="paragraph" w:customStyle="1" w:styleId="WW-Caption">
    <w:name w:val="WW-Caption"/>
    <w:basedOn w:val="Normal"/>
    <w:next w:val="Normal"/>
    <w:rsid w:val="000861F2"/>
    <w:pPr>
      <w:tabs>
        <w:tab w:val="left" w:pos="1701"/>
        <w:tab w:val="left" w:pos="2835"/>
        <w:tab w:val="left" w:pos="3969"/>
        <w:tab w:val="left" w:pos="5670"/>
      </w:tabs>
      <w:autoSpaceDE/>
      <w:spacing w:line="100" w:lineRule="atLeast"/>
      <w:ind w:left="1134" w:hanging="1134"/>
    </w:pPr>
    <w:rPr>
      <w:rFonts w:eastAsia="MS Mincho"/>
      <w:b/>
      <w:szCs w:val="24"/>
      <w:lang w:val="en-US"/>
    </w:rPr>
  </w:style>
  <w:style w:type="paragraph" w:customStyle="1" w:styleId="PlainText1">
    <w:name w:val="Plain Text1"/>
    <w:basedOn w:val="Normal"/>
    <w:rsid w:val="00A81304"/>
    <w:pPr>
      <w:autoSpaceDE/>
      <w:spacing w:line="100" w:lineRule="atLeast"/>
    </w:pPr>
    <w:rPr>
      <w:rFonts w:ascii="Bookman Old Style" w:eastAsia="Calibri" w:hAnsi="Bookman Old Style"/>
      <w:sz w:val="20"/>
      <w:szCs w:val="21"/>
      <w:lang w:val="en-US"/>
    </w:rPr>
  </w:style>
  <w:style w:type="paragraph" w:customStyle="1" w:styleId="TableContents">
    <w:name w:val="Table Contents"/>
    <w:basedOn w:val="Normal"/>
    <w:rsid w:val="00A81304"/>
    <w:pPr>
      <w:suppressLineNumbers/>
    </w:pPr>
  </w:style>
  <w:style w:type="paragraph" w:customStyle="1" w:styleId="TableHeading">
    <w:name w:val="Table Heading"/>
    <w:basedOn w:val="TableContents"/>
    <w:rsid w:val="00A81304"/>
    <w:pPr>
      <w:jc w:val="center"/>
    </w:pPr>
    <w:rPr>
      <w:b/>
      <w:bCs/>
    </w:rPr>
  </w:style>
  <w:style w:type="paragraph" w:customStyle="1" w:styleId="BalloonText2">
    <w:name w:val="Balloon Text2"/>
    <w:basedOn w:val="Normal"/>
    <w:rsid w:val="00A81304"/>
    <w:rPr>
      <w:rFonts w:ascii="Tahoma" w:hAnsi="Tahoma" w:cs="Tahoma"/>
      <w:sz w:val="16"/>
      <w:szCs w:val="16"/>
    </w:rPr>
  </w:style>
  <w:style w:type="paragraph" w:customStyle="1" w:styleId="Kommentartext1">
    <w:name w:val="Kommentartext1"/>
    <w:basedOn w:val="Normal"/>
    <w:rsid w:val="00A81304"/>
    <w:rPr>
      <w:sz w:val="20"/>
      <w:szCs w:val="20"/>
    </w:rPr>
  </w:style>
  <w:style w:type="paragraph" w:customStyle="1" w:styleId="CommentSubject2">
    <w:name w:val="Comment Subject2"/>
    <w:basedOn w:val="Kommentartext1"/>
    <w:next w:val="Kommentartext1"/>
    <w:rsid w:val="00A81304"/>
    <w:rPr>
      <w:b/>
      <w:bCs/>
    </w:rPr>
  </w:style>
  <w:style w:type="paragraph" w:customStyle="1" w:styleId="Kommentartext2">
    <w:name w:val="Kommentartext2"/>
    <w:basedOn w:val="Normal"/>
    <w:rsid w:val="00A81304"/>
    <w:rPr>
      <w:sz w:val="20"/>
      <w:szCs w:val="20"/>
    </w:rPr>
  </w:style>
  <w:style w:type="paragraph" w:customStyle="1" w:styleId="berarbeitung">
    <w:name w:val="Überarbeitung"/>
    <w:rsid w:val="00A81304"/>
    <w:pPr>
      <w:suppressAutoHyphens/>
    </w:pPr>
    <w:rPr>
      <w:rFonts w:eastAsia="SimSun"/>
      <w:sz w:val="22"/>
      <w:szCs w:val="22"/>
      <w:lang w:val="en-GB" w:eastAsia="ar-SA"/>
    </w:rPr>
  </w:style>
  <w:style w:type="paragraph" w:customStyle="1" w:styleId="Kommentartext3">
    <w:name w:val="Kommentartext3"/>
    <w:basedOn w:val="Normal"/>
    <w:rsid w:val="00A81304"/>
    <w:rPr>
      <w:sz w:val="20"/>
      <w:szCs w:val="20"/>
    </w:rPr>
  </w:style>
  <w:style w:type="paragraph" w:styleId="BalloonText">
    <w:name w:val="Balloon Text"/>
    <w:basedOn w:val="Normal"/>
    <w:rsid w:val="00D02938"/>
    <w:rPr>
      <w:rFonts w:ascii="Tahoma" w:hAnsi="Tahoma" w:cs="Tahoma"/>
      <w:sz w:val="16"/>
      <w:szCs w:val="16"/>
    </w:rPr>
  </w:style>
  <w:style w:type="paragraph" w:styleId="CommentText">
    <w:name w:val="annotation text"/>
    <w:basedOn w:val="Normal"/>
    <w:link w:val="CommentTextChar"/>
    <w:rsid w:val="000861F2"/>
    <w:pPr>
      <w:spacing w:line="240" w:lineRule="auto"/>
    </w:pPr>
    <w:rPr>
      <w:sz w:val="20"/>
      <w:szCs w:val="20"/>
    </w:rPr>
  </w:style>
  <w:style w:type="character" w:customStyle="1" w:styleId="CommentTextChar">
    <w:name w:val="Comment Text Char"/>
    <w:link w:val="CommentText"/>
    <w:rsid w:val="000861F2"/>
    <w:rPr>
      <w:rFonts w:eastAsia="SimSun"/>
      <w:lang w:eastAsia="ar-SA"/>
    </w:rPr>
  </w:style>
  <w:style w:type="paragraph" w:styleId="CommentSubject">
    <w:name w:val="annotation subject"/>
    <w:basedOn w:val="Kommentartext1"/>
    <w:next w:val="Kommentartext1"/>
    <w:link w:val="CommentSubjectChar"/>
    <w:rsid w:val="000861F2"/>
    <w:rPr>
      <w:b/>
      <w:bCs/>
    </w:rPr>
  </w:style>
  <w:style w:type="character" w:customStyle="1" w:styleId="CommentSubjectChar">
    <w:name w:val="Comment Subject Char"/>
    <w:link w:val="CommentSubject"/>
    <w:rsid w:val="000861F2"/>
    <w:rPr>
      <w:rFonts w:eastAsia="SimSun"/>
      <w:b/>
      <w:bCs/>
      <w:lang w:eastAsia="ar-SA"/>
    </w:rPr>
  </w:style>
  <w:style w:type="character" w:styleId="CommentReference">
    <w:name w:val="annotation reference"/>
    <w:rsid w:val="00132705"/>
    <w:rPr>
      <w:sz w:val="16"/>
      <w:szCs w:val="16"/>
    </w:rPr>
  </w:style>
  <w:style w:type="character" w:customStyle="1" w:styleId="hps">
    <w:name w:val="hps"/>
    <w:basedOn w:val="DefaultParagraphFont"/>
    <w:rsid w:val="00423C82"/>
  </w:style>
  <w:style w:type="paragraph" w:customStyle="1" w:styleId="BodytextAgency">
    <w:name w:val="Body text (Agency)"/>
    <w:basedOn w:val="Normal"/>
    <w:link w:val="BodytextAgencyChar"/>
    <w:qFormat/>
    <w:rsid w:val="00E23073"/>
    <w:pPr>
      <w:tabs>
        <w:tab w:val="clear" w:pos="567"/>
      </w:tabs>
      <w:suppressAutoHyphens w:val="0"/>
      <w:autoSpaceDE/>
      <w:spacing w:after="140" w:line="280" w:lineRule="atLeast"/>
    </w:pPr>
    <w:rPr>
      <w:rFonts w:ascii="Verdana" w:eastAsia="Verdana" w:hAnsi="Verdana"/>
      <w:sz w:val="18"/>
      <w:szCs w:val="18"/>
    </w:rPr>
  </w:style>
  <w:style w:type="character" w:customStyle="1" w:styleId="BodytextAgencyChar">
    <w:name w:val="Body text (Agency) Char"/>
    <w:link w:val="BodytextAgency"/>
    <w:rsid w:val="00E23073"/>
    <w:rPr>
      <w:rFonts w:ascii="Verdana" w:eastAsia="Verdana" w:hAnsi="Verdana"/>
      <w:sz w:val="18"/>
      <w:szCs w:val="18"/>
    </w:rPr>
  </w:style>
  <w:style w:type="paragraph" w:customStyle="1" w:styleId="TitleASL">
    <w:name w:val="Title A SL"/>
    <w:basedOn w:val="Heading1"/>
    <w:qFormat/>
    <w:rsid w:val="004B1909"/>
    <w:pPr>
      <w:numPr>
        <w:numId w:val="0"/>
      </w:numPr>
      <w:spacing w:before="0" w:after="0" w:line="100" w:lineRule="atLeast"/>
      <w:jc w:val="center"/>
    </w:pPr>
    <w:rPr>
      <w:sz w:val="22"/>
      <w:lang w:val="sl-SI"/>
    </w:rPr>
  </w:style>
  <w:style w:type="paragraph" w:customStyle="1" w:styleId="TitleBSL">
    <w:name w:val="Title B SL"/>
    <w:basedOn w:val="Heading1"/>
    <w:qFormat/>
    <w:rsid w:val="004B1909"/>
    <w:pPr>
      <w:numPr>
        <w:numId w:val="0"/>
      </w:numPr>
      <w:spacing w:before="0" w:after="0" w:line="100" w:lineRule="atLeast"/>
    </w:pPr>
    <w:rPr>
      <w:sz w:val="22"/>
      <w:lang w:val="sl-SI"/>
    </w:rPr>
  </w:style>
  <w:style w:type="character" w:styleId="LineNumber">
    <w:name w:val="line number"/>
    <w:rsid w:val="005F6D59"/>
  </w:style>
  <w:style w:type="paragraph" w:styleId="Revision">
    <w:name w:val="Revision"/>
    <w:hidden/>
    <w:uiPriority w:val="99"/>
    <w:semiHidden/>
    <w:rsid w:val="00887F96"/>
    <w:rPr>
      <w:rFonts w:eastAsia="SimSun"/>
      <w:sz w:val="22"/>
      <w:szCs w:val="22"/>
      <w:lang w:val="en-GB" w:eastAsia="ar-SA"/>
    </w:rPr>
  </w:style>
  <w:style w:type="paragraph" w:styleId="Bibliography">
    <w:name w:val="Bibliography"/>
    <w:basedOn w:val="Normal"/>
    <w:next w:val="Normal"/>
    <w:uiPriority w:val="37"/>
    <w:semiHidden/>
    <w:unhideWhenUsed/>
    <w:rsid w:val="00A30B51"/>
  </w:style>
  <w:style w:type="paragraph" w:styleId="BlockText">
    <w:name w:val="Block Text"/>
    <w:basedOn w:val="Normal"/>
    <w:rsid w:val="00A30B51"/>
    <w:pPr>
      <w:spacing w:after="120"/>
      <w:ind w:left="1440" w:right="1440"/>
    </w:pPr>
  </w:style>
  <w:style w:type="paragraph" w:styleId="BodyText2">
    <w:name w:val="Body Text 2"/>
    <w:basedOn w:val="Normal"/>
    <w:link w:val="BodyText2Char"/>
    <w:rsid w:val="00A30B51"/>
    <w:pPr>
      <w:spacing w:after="120" w:line="480" w:lineRule="auto"/>
    </w:pPr>
  </w:style>
  <w:style w:type="character" w:customStyle="1" w:styleId="BodyText2Char">
    <w:name w:val="Body Text 2 Char"/>
    <w:link w:val="BodyText2"/>
    <w:rsid w:val="00A30B51"/>
    <w:rPr>
      <w:rFonts w:eastAsia="SimSun"/>
      <w:sz w:val="22"/>
      <w:szCs w:val="22"/>
      <w:lang w:val="en-GB" w:eastAsia="ar-SA"/>
    </w:rPr>
  </w:style>
  <w:style w:type="paragraph" w:styleId="BodyText3">
    <w:name w:val="Body Text 3"/>
    <w:basedOn w:val="Normal"/>
    <w:link w:val="BodyText3Char"/>
    <w:rsid w:val="00A30B51"/>
    <w:pPr>
      <w:spacing w:after="120"/>
    </w:pPr>
    <w:rPr>
      <w:sz w:val="16"/>
      <w:szCs w:val="16"/>
    </w:rPr>
  </w:style>
  <w:style w:type="character" w:customStyle="1" w:styleId="BodyText3Char">
    <w:name w:val="Body Text 3 Char"/>
    <w:link w:val="BodyText3"/>
    <w:rsid w:val="00A30B51"/>
    <w:rPr>
      <w:rFonts w:eastAsia="SimSun"/>
      <w:sz w:val="16"/>
      <w:szCs w:val="16"/>
      <w:lang w:val="en-GB" w:eastAsia="ar-SA"/>
    </w:rPr>
  </w:style>
  <w:style w:type="paragraph" w:styleId="BodyTextFirstIndent">
    <w:name w:val="Body Text First Indent"/>
    <w:basedOn w:val="BodyText"/>
    <w:link w:val="BodyTextFirstIndentChar"/>
    <w:rsid w:val="00A30B51"/>
    <w:pPr>
      <w:spacing w:after="120"/>
      <w:ind w:firstLine="210"/>
    </w:pPr>
    <w:rPr>
      <w:b w:val="0"/>
      <w:bCs w:val="0"/>
      <w:i w:val="0"/>
      <w:iCs w:val="0"/>
    </w:rPr>
  </w:style>
  <w:style w:type="character" w:customStyle="1" w:styleId="BodyTextChar">
    <w:name w:val="Body Text Char"/>
    <w:link w:val="BodyText"/>
    <w:rsid w:val="00A30B51"/>
    <w:rPr>
      <w:rFonts w:eastAsia="SimSun"/>
      <w:b/>
      <w:bCs/>
      <w:i/>
      <w:iCs/>
      <w:sz w:val="22"/>
      <w:szCs w:val="22"/>
      <w:lang w:val="en-GB" w:eastAsia="ar-SA"/>
    </w:rPr>
  </w:style>
  <w:style w:type="character" w:customStyle="1" w:styleId="BodyTextFirstIndentChar">
    <w:name w:val="Body Text First Indent Char"/>
    <w:link w:val="BodyTextFirstIndent"/>
    <w:rsid w:val="00A30B51"/>
    <w:rPr>
      <w:rFonts w:eastAsia="SimSun"/>
      <w:b w:val="0"/>
      <w:bCs w:val="0"/>
      <w:i w:val="0"/>
      <w:iCs w:val="0"/>
      <w:sz w:val="22"/>
      <w:szCs w:val="22"/>
      <w:lang w:val="en-GB" w:eastAsia="ar-SA"/>
    </w:rPr>
  </w:style>
  <w:style w:type="paragraph" w:styleId="BodyTextFirstIndent2">
    <w:name w:val="Body Text First Indent 2"/>
    <w:basedOn w:val="BodyTextIndent"/>
    <w:link w:val="BodyTextFirstIndent2Char"/>
    <w:rsid w:val="00A30B51"/>
    <w:pPr>
      <w:spacing w:after="120" w:line="260" w:lineRule="exact"/>
      <w:ind w:left="283" w:firstLine="210"/>
    </w:pPr>
  </w:style>
  <w:style w:type="character" w:customStyle="1" w:styleId="BodyTextIndentChar">
    <w:name w:val="Body Text Indent Char"/>
    <w:link w:val="BodyTextIndent"/>
    <w:rsid w:val="00A30B51"/>
    <w:rPr>
      <w:rFonts w:eastAsia="SimSun"/>
      <w:sz w:val="22"/>
      <w:szCs w:val="22"/>
      <w:lang w:val="en-GB" w:eastAsia="ar-SA"/>
    </w:rPr>
  </w:style>
  <w:style w:type="character" w:customStyle="1" w:styleId="BodyTextFirstIndent2Char">
    <w:name w:val="Body Text First Indent 2 Char"/>
    <w:link w:val="BodyTextFirstIndent2"/>
    <w:rsid w:val="00A30B51"/>
    <w:rPr>
      <w:rFonts w:eastAsia="SimSun"/>
      <w:sz w:val="22"/>
      <w:szCs w:val="22"/>
      <w:lang w:val="en-GB" w:eastAsia="ar-SA"/>
    </w:rPr>
  </w:style>
  <w:style w:type="paragraph" w:styleId="BodyTextIndent2">
    <w:name w:val="Body Text Indent 2"/>
    <w:basedOn w:val="Normal"/>
    <w:link w:val="BodyTextIndent2Char"/>
    <w:rsid w:val="00A30B51"/>
    <w:pPr>
      <w:spacing w:after="120" w:line="480" w:lineRule="auto"/>
      <w:ind w:left="283"/>
    </w:pPr>
  </w:style>
  <w:style w:type="character" w:customStyle="1" w:styleId="BodyTextIndent2Char">
    <w:name w:val="Body Text Indent 2 Char"/>
    <w:link w:val="BodyTextIndent2"/>
    <w:rsid w:val="00A30B51"/>
    <w:rPr>
      <w:rFonts w:eastAsia="SimSun"/>
      <w:sz w:val="22"/>
      <w:szCs w:val="22"/>
      <w:lang w:val="en-GB" w:eastAsia="ar-SA"/>
    </w:rPr>
  </w:style>
  <w:style w:type="paragraph" w:styleId="BodyTextIndent3">
    <w:name w:val="Body Text Indent 3"/>
    <w:basedOn w:val="Normal"/>
    <w:link w:val="BodyTextIndent3Char"/>
    <w:rsid w:val="00A30B51"/>
    <w:pPr>
      <w:spacing w:after="120"/>
      <w:ind w:left="283"/>
    </w:pPr>
    <w:rPr>
      <w:sz w:val="16"/>
      <w:szCs w:val="16"/>
    </w:rPr>
  </w:style>
  <w:style w:type="character" w:customStyle="1" w:styleId="BodyTextIndent3Char">
    <w:name w:val="Body Text Indent 3 Char"/>
    <w:link w:val="BodyTextIndent3"/>
    <w:rsid w:val="00A30B51"/>
    <w:rPr>
      <w:rFonts w:eastAsia="SimSun"/>
      <w:sz w:val="16"/>
      <w:szCs w:val="16"/>
      <w:lang w:val="en-GB" w:eastAsia="ar-SA"/>
    </w:rPr>
  </w:style>
  <w:style w:type="paragraph" w:styleId="Caption">
    <w:name w:val="caption"/>
    <w:basedOn w:val="Normal"/>
    <w:next w:val="Normal"/>
    <w:semiHidden/>
    <w:unhideWhenUsed/>
    <w:qFormat/>
    <w:rsid w:val="00A30B51"/>
    <w:rPr>
      <w:b/>
      <w:bCs/>
      <w:sz w:val="20"/>
      <w:szCs w:val="20"/>
    </w:rPr>
  </w:style>
  <w:style w:type="paragraph" w:styleId="Closing">
    <w:name w:val="Closing"/>
    <w:basedOn w:val="Normal"/>
    <w:link w:val="ClosingChar"/>
    <w:rsid w:val="00A30B51"/>
    <w:pPr>
      <w:ind w:left="4252"/>
    </w:pPr>
  </w:style>
  <w:style w:type="character" w:customStyle="1" w:styleId="ClosingChar">
    <w:name w:val="Closing Char"/>
    <w:link w:val="Closing"/>
    <w:rsid w:val="00A30B51"/>
    <w:rPr>
      <w:rFonts w:eastAsia="SimSun"/>
      <w:sz w:val="22"/>
      <w:szCs w:val="22"/>
      <w:lang w:val="en-GB" w:eastAsia="ar-SA"/>
    </w:rPr>
  </w:style>
  <w:style w:type="paragraph" w:styleId="Date">
    <w:name w:val="Date"/>
    <w:basedOn w:val="Normal"/>
    <w:next w:val="Normal"/>
    <w:link w:val="DateChar"/>
    <w:rsid w:val="00A30B51"/>
  </w:style>
  <w:style w:type="character" w:customStyle="1" w:styleId="DateChar">
    <w:name w:val="Date Char"/>
    <w:link w:val="Date"/>
    <w:rsid w:val="00A30B51"/>
    <w:rPr>
      <w:rFonts w:eastAsia="SimSun"/>
      <w:sz w:val="22"/>
      <w:szCs w:val="22"/>
      <w:lang w:val="en-GB" w:eastAsia="ar-SA"/>
    </w:rPr>
  </w:style>
  <w:style w:type="paragraph" w:styleId="DocumentMap">
    <w:name w:val="Document Map"/>
    <w:basedOn w:val="Normal"/>
    <w:link w:val="DocumentMapChar"/>
    <w:rsid w:val="00A30B51"/>
    <w:rPr>
      <w:rFonts w:ascii="Segoe UI" w:hAnsi="Segoe UI" w:cs="Segoe UI"/>
      <w:sz w:val="16"/>
      <w:szCs w:val="16"/>
    </w:rPr>
  </w:style>
  <w:style w:type="character" w:customStyle="1" w:styleId="DocumentMapChar">
    <w:name w:val="Document Map Char"/>
    <w:link w:val="DocumentMap"/>
    <w:rsid w:val="00A30B51"/>
    <w:rPr>
      <w:rFonts w:ascii="Segoe UI" w:eastAsia="SimSun" w:hAnsi="Segoe UI" w:cs="Segoe UI"/>
      <w:sz w:val="16"/>
      <w:szCs w:val="16"/>
      <w:lang w:val="en-GB" w:eastAsia="ar-SA"/>
    </w:rPr>
  </w:style>
  <w:style w:type="paragraph" w:styleId="E-mailSignature">
    <w:name w:val="E-mail Signature"/>
    <w:basedOn w:val="Normal"/>
    <w:link w:val="E-mailSignatureChar"/>
    <w:rsid w:val="00A30B51"/>
  </w:style>
  <w:style w:type="character" w:customStyle="1" w:styleId="E-mailSignatureChar">
    <w:name w:val="E-mail Signature Char"/>
    <w:link w:val="E-mailSignature"/>
    <w:rsid w:val="00A30B51"/>
    <w:rPr>
      <w:rFonts w:eastAsia="SimSun"/>
      <w:sz w:val="22"/>
      <w:szCs w:val="22"/>
      <w:lang w:val="en-GB" w:eastAsia="ar-SA"/>
    </w:rPr>
  </w:style>
  <w:style w:type="paragraph" w:styleId="EnvelopeAddress">
    <w:name w:val="envelope address"/>
    <w:basedOn w:val="Normal"/>
    <w:rsid w:val="00A30B51"/>
    <w:pPr>
      <w:framePr w:w="7920" w:h="1980" w:hRule="exact" w:hSpace="141" w:wrap="auto" w:hAnchor="page" w:xAlign="center" w:yAlign="bottom"/>
      <w:ind w:left="2880"/>
    </w:pPr>
    <w:rPr>
      <w:rFonts w:ascii="Calibri Light" w:eastAsia="Times New Roman" w:hAnsi="Calibri Light"/>
      <w:sz w:val="24"/>
      <w:szCs w:val="24"/>
    </w:rPr>
  </w:style>
  <w:style w:type="paragraph" w:styleId="EnvelopeReturn">
    <w:name w:val="envelope return"/>
    <w:basedOn w:val="Normal"/>
    <w:rsid w:val="00A30B51"/>
    <w:rPr>
      <w:rFonts w:ascii="Calibri Light" w:eastAsia="Times New Roman" w:hAnsi="Calibri Light"/>
      <w:sz w:val="20"/>
      <w:szCs w:val="20"/>
    </w:rPr>
  </w:style>
  <w:style w:type="paragraph" w:styleId="HTMLAddress">
    <w:name w:val="HTML Address"/>
    <w:basedOn w:val="Normal"/>
    <w:link w:val="HTMLAddressChar"/>
    <w:rsid w:val="00A30B51"/>
    <w:rPr>
      <w:i/>
      <w:iCs/>
    </w:rPr>
  </w:style>
  <w:style w:type="character" w:customStyle="1" w:styleId="HTMLAddressChar">
    <w:name w:val="HTML Address Char"/>
    <w:link w:val="HTMLAddress"/>
    <w:rsid w:val="00A30B51"/>
    <w:rPr>
      <w:rFonts w:eastAsia="SimSun"/>
      <w:i/>
      <w:iCs/>
      <w:sz w:val="22"/>
      <w:szCs w:val="22"/>
      <w:lang w:val="en-GB" w:eastAsia="ar-SA"/>
    </w:rPr>
  </w:style>
  <w:style w:type="paragraph" w:styleId="HTMLPreformatted">
    <w:name w:val="HTML Preformatted"/>
    <w:basedOn w:val="Normal"/>
    <w:link w:val="HTMLPreformattedChar"/>
    <w:rsid w:val="00A30B51"/>
    <w:rPr>
      <w:rFonts w:ascii="Courier New" w:hAnsi="Courier New" w:cs="Courier New"/>
      <w:sz w:val="20"/>
      <w:szCs w:val="20"/>
    </w:rPr>
  </w:style>
  <w:style w:type="character" w:customStyle="1" w:styleId="HTMLPreformattedChar">
    <w:name w:val="HTML Preformatted Char"/>
    <w:link w:val="HTMLPreformatted"/>
    <w:rsid w:val="00A30B51"/>
    <w:rPr>
      <w:rFonts w:ascii="Courier New" w:eastAsia="SimSun" w:hAnsi="Courier New" w:cs="Courier New"/>
      <w:lang w:val="en-GB" w:eastAsia="ar-SA"/>
    </w:rPr>
  </w:style>
  <w:style w:type="paragraph" w:styleId="Index1">
    <w:name w:val="index 1"/>
    <w:basedOn w:val="Normal"/>
    <w:next w:val="Normal"/>
    <w:autoRedefine/>
    <w:rsid w:val="00A30B51"/>
    <w:pPr>
      <w:tabs>
        <w:tab w:val="clear" w:pos="567"/>
      </w:tabs>
      <w:ind w:left="220" w:hanging="220"/>
    </w:pPr>
  </w:style>
  <w:style w:type="paragraph" w:styleId="Index2">
    <w:name w:val="index 2"/>
    <w:basedOn w:val="Normal"/>
    <w:next w:val="Normal"/>
    <w:autoRedefine/>
    <w:rsid w:val="00A30B51"/>
    <w:pPr>
      <w:tabs>
        <w:tab w:val="clear" w:pos="567"/>
      </w:tabs>
      <w:ind w:left="440" w:hanging="220"/>
    </w:pPr>
  </w:style>
  <w:style w:type="paragraph" w:styleId="Index3">
    <w:name w:val="index 3"/>
    <w:basedOn w:val="Normal"/>
    <w:next w:val="Normal"/>
    <w:autoRedefine/>
    <w:rsid w:val="00A30B51"/>
    <w:pPr>
      <w:tabs>
        <w:tab w:val="clear" w:pos="567"/>
      </w:tabs>
      <w:ind w:left="660" w:hanging="220"/>
    </w:pPr>
  </w:style>
  <w:style w:type="paragraph" w:styleId="Index4">
    <w:name w:val="index 4"/>
    <w:basedOn w:val="Normal"/>
    <w:next w:val="Normal"/>
    <w:autoRedefine/>
    <w:rsid w:val="00A30B51"/>
    <w:pPr>
      <w:tabs>
        <w:tab w:val="clear" w:pos="567"/>
      </w:tabs>
      <w:ind w:left="880" w:hanging="220"/>
    </w:pPr>
  </w:style>
  <w:style w:type="paragraph" w:styleId="Index5">
    <w:name w:val="index 5"/>
    <w:basedOn w:val="Normal"/>
    <w:next w:val="Normal"/>
    <w:autoRedefine/>
    <w:rsid w:val="00A30B51"/>
    <w:pPr>
      <w:tabs>
        <w:tab w:val="clear" w:pos="567"/>
      </w:tabs>
      <w:ind w:left="1100" w:hanging="220"/>
    </w:pPr>
  </w:style>
  <w:style w:type="paragraph" w:styleId="Index6">
    <w:name w:val="index 6"/>
    <w:basedOn w:val="Normal"/>
    <w:next w:val="Normal"/>
    <w:autoRedefine/>
    <w:rsid w:val="00A30B51"/>
    <w:pPr>
      <w:tabs>
        <w:tab w:val="clear" w:pos="567"/>
      </w:tabs>
      <w:ind w:left="1320" w:hanging="220"/>
    </w:pPr>
  </w:style>
  <w:style w:type="paragraph" w:styleId="Index7">
    <w:name w:val="index 7"/>
    <w:basedOn w:val="Normal"/>
    <w:next w:val="Normal"/>
    <w:autoRedefine/>
    <w:rsid w:val="00A30B51"/>
    <w:pPr>
      <w:tabs>
        <w:tab w:val="clear" w:pos="567"/>
      </w:tabs>
      <w:ind w:left="1540" w:hanging="220"/>
    </w:pPr>
  </w:style>
  <w:style w:type="paragraph" w:styleId="Index8">
    <w:name w:val="index 8"/>
    <w:basedOn w:val="Normal"/>
    <w:next w:val="Normal"/>
    <w:autoRedefine/>
    <w:rsid w:val="00A30B51"/>
    <w:pPr>
      <w:tabs>
        <w:tab w:val="clear" w:pos="567"/>
      </w:tabs>
      <w:ind w:left="1760" w:hanging="220"/>
    </w:pPr>
  </w:style>
  <w:style w:type="paragraph" w:styleId="Index9">
    <w:name w:val="index 9"/>
    <w:basedOn w:val="Normal"/>
    <w:next w:val="Normal"/>
    <w:autoRedefine/>
    <w:rsid w:val="00A30B51"/>
    <w:pPr>
      <w:tabs>
        <w:tab w:val="clear" w:pos="567"/>
      </w:tabs>
      <w:ind w:left="1980" w:hanging="220"/>
    </w:pPr>
  </w:style>
  <w:style w:type="paragraph" w:styleId="IndexHeading">
    <w:name w:val="index heading"/>
    <w:basedOn w:val="Normal"/>
    <w:next w:val="Index1"/>
    <w:rsid w:val="00A30B51"/>
    <w:rPr>
      <w:rFonts w:ascii="Calibri Light" w:eastAsia="Times New Roman" w:hAnsi="Calibri Light"/>
      <w:b/>
      <w:bCs/>
    </w:rPr>
  </w:style>
  <w:style w:type="paragraph" w:styleId="IntenseQuote">
    <w:name w:val="Intense Quote"/>
    <w:basedOn w:val="Normal"/>
    <w:next w:val="Normal"/>
    <w:link w:val="IntenseQuoteChar"/>
    <w:uiPriority w:val="30"/>
    <w:qFormat/>
    <w:rsid w:val="00A30B51"/>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A30B51"/>
    <w:rPr>
      <w:rFonts w:eastAsia="SimSun"/>
      <w:i/>
      <w:iCs/>
      <w:color w:val="4472C4"/>
      <w:sz w:val="22"/>
      <w:szCs w:val="22"/>
      <w:lang w:val="en-GB" w:eastAsia="ar-SA"/>
    </w:rPr>
  </w:style>
  <w:style w:type="paragraph" w:styleId="List2">
    <w:name w:val="List 2"/>
    <w:basedOn w:val="Normal"/>
    <w:rsid w:val="00A30B51"/>
    <w:pPr>
      <w:ind w:left="566" w:hanging="283"/>
      <w:contextualSpacing/>
    </w:pPr>
  </w:style>
  <w:style w:type="paragraph" w:styleId="List3">
    <w:name w:val="List 3"/>
    <w:basedOn w:val="Normal"/>
    <w:rsid w:val="00A30B51"/>
    <w:pPr>
      <w:ind w:left="849" w:hanging="283"/>
      <w:contextualSpacing/>
    </w:pPr>
  </w:style>
  <w:style w:type="paragraph" w:styleId="List4">
    <w:name w:val="List 4"/>
    <w:basedOn w:val="Normal"/>
    <w:rsid w:val="00A30B51"/>
    <w:pPr>
      <w:ind w:left="1132" w:hanging="283"/>
      <w:contextualSpacing/>
    </w:pPr>
  </w:style>
  <w:style w:type="paragraph" w:styleId="List5">
    <w:name w:val="List 5"/>
    <w:basedOn w:val="Normal"/>
    <w:rsid w:val="00A30B51"/>
    <w:pPr>
      <w:ind w:left="1415" w:hanging="283"/>
      <w:contextualSpacing/>
    </w:pPr>
  </w:style>
  <w:style w:type="paragraph" w:styleId="ListBullet">
    <w:name w:val="List Bullet"/>
    <w:basedOn w:val="Normal"/>
    <w:rsid w:val="00A30B51"/>
    <w:pPr>
      <w:numPr>
        <w:numId w:val="19"/>
      </w:numPr>
      <w:contextualSpacing/>
    </w:pPr>
  </w:style>
  <w:style w:type="paragraph" w:styleId="ListBullet2">
    <w:name w:val="List Bullet 2"/>
    <w:basedOn w:val="Normal"/>
    <w:rsid w:val="00A30B51"/>
    <w:pPr>
      <w:numPr>
        <w:numId w:val="20"/>
      </w:numPr>
      <w:contextualSpacing/>
    </w:pPr>
  </w:style>
  <w:style w:type="paragraph" w:styleId="ListBullet3">
    <w:name w:val="List Bullet 3"/>
    <w:basedOn w:val="Normal"/>
    <w:rsid w:val="00A30B51"/>
    <w:pPr>
      <w:numPr>
        <w:numId w:val="21"/>
      </w:numPr>
      <w:contextualSpacing/>
    </w:pPr>
  </w:style>
  <w:style w:type="paragraph" w:styleId="ListBullet4">
    <w:name w:val="List Bullet 4"/>
    <w:basedOn w:val="Normal"/>
    <w:rsid w:val="00A30B51"/>
    <w:pPr>
      <w:numPr>
        <w:numId w:val="22"/>
      </w:numPr>
      <w:contextualSpacing/>
    </w:pPr>
  </w:style>
  <w:style w:type="paragraph" w:styleId="ListBullet5">
    <w:name w:val="List Bullet 5"/>
    <w:basedOn w:val="Normal"/>
    <w:rsid w:val="00A30B51"/>
    <w:pPr>
      <w:numPr>
        <w:numId w:val="23"/>
      </w:numPr>
      <w:contextualSpacing/>
    </w:pPr>
  </w:style>
  <w:style w:type="paragraph" w:styleId="ListContinue">
    <w:name w:val="List Continue"/>
    <w:basedOn w:val="Normal"/>
    <w:rsid w:val="00A30B51"/>
    <w:pPr>
      <w:spacing w:after="120"/>
      <w:ind w:left="283"/>
      <w:contextualSpacing/>
    </w:pPr>
  </w:style>
  <w:style w:type="paragraph" w:styleId="ListContinue2">
    <w:name w:val="List Continue 2"/>
    <w:basedOn w:val="Normal"/>
    <w:rsid w:val="00A30B51"/>
    <w:pPr>
      <w:spacing w:after="120"/>
      <w:ind w:left="566"/>
      <w:contextualSpacing/>
    </w:pPr>
  </w:style>
  <w:style w:type="paragraph" w:styleId="ListContinue3">
    <w:name w:val="List Continue 3"/>
    <w:basedOn w:val="Normal"/>
    <w:rsid w:val="00A30B51"/>
    <w:pPr>
      <w:spacing w:after="120"/>
      <w:ind w:left="849"/>
      <w:contextualSpacing/>
    </w:pPr>
  </w:style>
  <w:style w:type="paragraph" w:styleId="ListContinue4">
    <w:name w:val="List Continue 4"/>
    <w:basedOn w:val="Normal"/>
    <w:rsid w:val="00A30B51"/>
    <w:pPr>
      <w:spacing w:after="120"/>
      <w:ind w:left="1132"/>
      <w:contextualSpacing/>
    </w:pPr>
  </w:style>
  <w:style w:type="paragraph" w:styleId="ListContinue5">
    <w:name w:val="List Continue 5"/>
    <w:basedOn w:val="Normal"/>
    <w:rsid w:val="00A30B51"/>
    <w:pPr>
      <w:spacing w:after="120"/>
      <w:ind w:left="1415"/>
      <w:contextualSpacing/>
    </w:pPr>
  </w:style>
  <w:style w:type="paragraph" w:styleId="ListNumber">
    <w:name w:val="List Number"/>
    <w:basedOn w:val="Normal"/>
    <w:rsid w:val="00A30B51"/>
    <w:pPr>
      <w:numPr>
        <w:numId w:val="24"/>
      </w:numPr>
      <w:contextualSpacing/>
    </w:pPr>
  </w:style>
  <w:style w:type="paragraph" w:styleId="ListNumber2">
    <w:name w:val="List Number 2"/>
    <w:basedOn w:val="Normal"/>
    <w:rsid w:val="00A30B51"/>
    <w:pPr>
      <w:numPr>
        <w:numId w:val="25"/>
      </w:numPr>
      <w:contextualSpacing/>
    </w:pPr>
  </w:style>
  <w:style w:type="paragraph" w:styleId="ListNumber3">
    <w:name w:val="List Number 3"/>
    <w:basedOn w:val="Normal"/>
    <w:rsid w:val="00A30B51"/>
    <w:pPr>
      <w:numPr>
        <w:numId w:val="26"/>
      </w:numPr>
      <w:contextualSpacing/>
    </w:pPr>
  </w:style>
  <w:style w:type="paragraph" w:styleId="ListNumber4">
    <w:name w:val="List Number 4"/>
    <w:basedOn w:val="Normal"/>
    <w:rsid w:val="00A30B51"/>
    <w:pPr>
      <w:numPr>
        <w:numId w:val="27"/>
      </w:numPr>
      <w:contextualSpacing/>
    </w:pPr>
  </w:style>
  <w:style w:type="paragraph" w:styleId="ListNumber5">
    <w:name w:val="List Number 5"/>
    <w:basedOn w:val="Normal"/>
    <w:rsid w:val="00A30B51"/>
    <w:pPr>
      <w:numPr>
        <w:numId w:val="28"/>
      </w:numPr>
      <w:contextualSpacing/>
    </w:pPr>
  </w:style>
  <w:style w:type="paragraph" w:styleId="ListParagraph">
    <w:name w:val="List Paragraph"/>
    <w:basedOn w:val="Normal"/>
    <w:uiPriority w:val="34"/>
    <w:qFormat/>
    <w:rsid w:val="00A30B51"/>
    <w:pPr>
      <w:ind w:left="1304"/>
    </w:pPr>
  </w:style>
  <w:style w:type="paragraph" w:styleId="MacroText">
    <w:name w:val="macro"/>
    <w:link w:val="MacroTextChar"/>
    <w:rsid w:val="00A30B51"/>
    <w:pPr>
      <w:tabs>
        <w:tab w:val="left" w:pos="480"/>
        <w:tab w:val="left" w:pos="960"/>
        <w:tab w:val="left" w:pos="1440"/>
        <w:tab w:val="left" w:pos="1920"/>
        <w:tab w:val="left" w:pos="2400"/>
        <w:tab w:val="left" w:pos="2880"/>
        <w:tab w:val="left" w:pos="3360"/>
        <w:tab w:val="left" w:pos="3840"/>
        <w:tab w:val="left" w:pos="4320"/>
      </w:tabs>
      <w:suppressAutoHyphens/>
      <w:autoSpaceDE w:val="0"/>
      <w:spacing w:line="260" w:lineRule="exact"/>
    </w:pPr>
    <w:rPr>
      <w:rFonts w:ascii="Courier New" w:eastAsia="SimSun" w:hAnsi="Courier New" w:cs="Courier New"/>
      <w:lang w:val="en-GB" w:eastAsia="ar-SA"/>
    </w:rPr>
  </w:style>
  <w:style w:type="character" w:customStyle="1" w:styleId="MacroTextChar">
    <w:name w:val="Macro Text Char"/>
    <w:link w:val="MacroText"/>
    <w:rsid w:val="00A30B51"/>
    <w:rPr>
      <w:rFonts w:ascii="Courier New" w:eastAsia="SimSun" w:hAnsi="Courier New" w:cs="Courier New"/>
      <w:lang w:val="en-GB" w:eastAsia="ar-SA"/>
    </w:rPr>
  </w:style>
  <w:style w:type="paragraph" w:styleId="MessageHeader">
    <w:name w:val="Message Header"/>
    <w:basedOn w:val="Normal"/>
    <w:link w:val="MessageHeaderChar"/>
    <w:rsid w:val="00A30B51"/>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Times New Roman" w:hAnsi="Calibri Light"/>
      <w:sz w:val="24"/>
      <w:szCs w:val="24"/>
    </w:rPr>
  </w:style>
  <w:style w:type="character" w:customStyle="1" w:styleId="MessageHeaderChar">
    <w:name w:val="Message Header Char"/>
    <w:link w:val="MessageHeader"/>
    <w:rsid w:val="00A30B51"/>
    <w:rPr>
      <w:rFonts w:ascii="Calibri Light" w:eastAsia="Times New Roman" w:hAnsi="Calibri Light" w:cs="Times New Roman"/>
      <w:sz w:val="24"/>
      <w:szCs w:val="24"/>
      <w:shd w:val="pct20" w:color="auto" w:fill="auto"/>
      <w:lang w:val="en-GB" w:eastAsia="ar-SA"/>
    </w:rPr>
  </w:style>
  <w:style w:type="paragraph" w:styleId="NoSpacing">
    <w:name w:val="No Spacing"/>
    <w:uiPriority w:val="1"/>
    <w:qFormat/>
    <w:rsid w:val="00A30B51"/>
    <w:pPr>
      <w:tabs>
        <w:tab w:val="left" w:pos="567"/>
      </w:tabs>
      <w:suppressAutoHyphens/>
      <w:autoSpaceDE w:val="0"/>
    </w:pPr>
    <w:rPr>
      <w:rFonts w:eastAsia="SimSun"/>
      <w:sz w:val="22"/>
      <w:szCs w:val="22"/>
      <w:lang w:val="en-GB" w:eastAsia="ar-SA"/>
    </w:rPr>
  </w:style>
  <w:style w:type="paragraph" w:styleId="NormalWeb">
    <w:name w:val="Normal (Web)"/>
    <w:basedOn w:val="Normal"/>
    <w:rsid w:val="00A30B51"/>
    <w:rPr>
      <w:sz w:val="24"/>
      <w:szCs w:val="24"/>
    </w:rPr>
  </w:style>
  <w:style w:type="paragraph" w:styleId="NormalIndent">
    <w:name w:val="Normal Indent"/>
    <w:basedOn w:val="Normal"/>
    <w:rsid w:val="00A30B51"/>
    <w:pPr>
      <w:ind w:left="1304"/>
    </w:pPr>
  </w:style>
  <w:style w:type="paragraph" w:styleId="NoteHeading">
    <w:name w:val="Note Heading"/>
    <w:basedOn w:val="Normal"/>
    <w:next w:val="Normal"/>
    <w:link w:val="NoteHeadingChar"/>
    <w:rsid w:val="00A30B51"/>
  </w:style>
  <w:style w:type="character" w:customStyle="1" w:styleId="NoteHeadingChar">
    <w:name w:val="Note Heading Char"/>
    <w:link w:val="NoteHeading"/>
    <w:rsid w:val="00A30B51"/>
    <w:rPr>
      <w:rFonts w:eastAsia="SimSun"/>
      <w:sz w:val="22"/>
      <w:szCs w:val="22"/>
      <w:lang w:val="en-GB" w:eastAsia="ar-SA"/>
    </w:rPr>
  </w:style>
  <w:style w:type="paragraph" w:styleId="PlainText">
    <w:name w:val="Plain Text"/>
    <w:basedOn w:val="Normal"/>
    <w:link w:val="PlainTextChar"/>
    <w:rsid w:val="00A30B51"/>
    <w:rPr>
      <w:rFonts w:ascii="Courier New" w:hAnsi="Courier New" w:cs="Courier New"/>
      <w:sz w:val="20"/>
      <w:szCs w:val="20"/>
    </w:rPr>
  </w:style>
  <w:style w:type="character" w:customStyle="1" w:styleId="PlainTextChar">
    <w:name w:val="Plain Text Char"/>
    <w:link w:val="PlainText"/>
    <w:rsid w:val="00A30B51"/>
    <w:rPr>
      <w:rFonts w:ascii="Courier New" w:eastAsia="SimSun" w:hAnsi="Courier New" w:cs="Courier New"/>
      <w:lang w:val="en-GB" w:eastAsia="ar-SA"/>
    </w:rPr>
  </w:style>
  <w:style w:type="paragraph" w:styleId="Quote">
    <w:name w:val="Quote"/>
    <w:basedOn w:val="Normal"/>
    <w:next w:val="Normal"/>
    <w:link w:val="QuoteChar"/>
    <w:uiPriority w:val="29"/>
    <w:qFormat/>
    <w:rsid w:val="00A30B51"/>
    <w:pPr>
      <w:spacing w:before="200" w:after="160"/>
      <w:ind w:left="864" w:right="864"/>
      <w:jc w:val="center"/>
    </w:pPr>
    <w:rPr>
      <w:i/>
      <w:iCs/>
      <w:color w:val="404040"/>
    </w:rPr>
  </w:style>
  <w:style w:type="character" w:customStyle="1" w:styleId="QuoteChar">
    <w:name w:val="Quote Char"/>
    <w:link w:val="Quote"/>
    <w:uiPriority w:val="29"/>
    <w:rsid w:val="00A30B51"/>
    <w:rPr>
      <w:rFonts w:eastAsia="SimSun"/>
      <w:i/>
      <w:iCs/>
      <w:color w:val="404040"/>
      <w:sz w:val="22"/>
      <w:szCs w:val="22"/>
      <w:lang w:val="en-GB" w:eastAsia="ar-SA"/>
    </w:rPr>
  </w:style>
  <w:style w:type="paragraph" w:styleId="Salutation">
    <w:name w:val="Salutation"/>
    <w:basedOn w:val="Normal"/>
    <w:next w:val="Normal"/>
    <w:link w:val="SalutationChar"/>
    <w:rsid w:val="00A30B51"/>
  </w:style>
  <w:style w:type="character" w:customStyle="1" w:styleId="SalutationChar">
    <w:name w:val="Salutation Char"/>
    <w:link w:val="Salutation"/>
    <w:rsid w:val="00A30B51"/>
    <w:rPr>
      <w:rFonts w:eastAsia="SimSun"/>
      <w:sz w:val="22"/>
      <w:szCs w:val="22"/>
      <w:lang w:val="en-GB" w:eastAsia="ar-SA"/>
    </w:rPr>
  </w:style>
  <w:style w:type="paragraph" w:styleId="Signature">
    <w:name w:val="Signature"/>
    <w:basedOn w:val="Normal"/>
    <w:link w:val="SignatureChar"/>
    <w:rsid w:val="00A30B51"/>
    <w:pPr>
      <w:ind w:left="4252"/>
    </w:pPr>
  </w:style>
  <w:style w:type="character" w:customStyle="1" w:styleId="SignatureChar">
    <w:name w:val="Signature Char"/>
    <w:link w:val="Signature"/>
    <w:rsid w:val="00A30B51"/>
    <w:rPr>
      <w:rFonts w:eastAsia="SimSun"/>
      <w:sz w:val="22"/>
      <w:szCs w:val="22"/>
      <w:lang w:val="en-GB" w:eastAsia="ar-SA"/>
    </w:rPr>
  </w:style>
  <w:style w:type="paragraph" w:styleId="TableofAuthorities">
    <w:name w:val="table of authorities"/>
    <w:basedOn w:val="Normal"/>
    <w:next w:val="Normal"/>
    <w:rsid w:val="00A30B51"/>
    <w:pPr>
      <w:tabs>
        <w:tab w:val="clear" w:pos="567"/>
      </w:tabs>
      <w:ind w:left="220" w:hanging="220"/>
    </w:pPr>
  </w:style>
  <w:style w:type="paragraph" w:styleId="TableofFigures">
    <w:name w:val="table of figures"/>
    <w:basedOn w:val="Normal"/>
    <w:next w:val="Normal"/>
    <w:rsid w:val="00A30B51"/>
    <w:pPr>
      <w:tabs>
        <w:tab w:val="clear" w:pos="567"/>
      </w:tabs>
    </w:pPr>
  </w:style>
  <w:style w:type="paragraph" w:styleId="TOAHeading">
    <w:name w:val="toa heading"/>
    <w:basedOn w:val="Normal"/>
    <w:next w:val="Normal"/>
    <w:rsid w:val="00A30B51"/>
    <w:pPr>
      <w:spacing w:before="120"/>
    </w:pPr>
    <w:rPr>
      <w:rFonts w:ascii="Calibri Light" w:eastAsia="Times New Roman" w:hAnsi="Calibri Light"/>
      <w:b/>
      <w:bCs/>
      <w:sz w:val="24"/>
      <w:szCs w:val="24"/>
    </w:rPr>
  </w:style>
  <w:style w:type="paragraph" w:styleId="TOC1">
    <w:name w:val="toc 1"/>
    <w:basedOn w:val="Normal"/>
    <w:next w:val="Normal"/>
    <w:autoRedefine/>
    <w:rsid w:val="00A30B51"/>
    <w:pPr>
      <w:tabs>
        <w:tab w:val="clear" w:pos="567"/>
      </w:tabs>
    </w:pPr>
  </w:style>
  <w:style w:type="paragraph" w:styleId="TOC2">
    <w:name w:val="toc 2"/>
    <w:basedOn w:val="Normal"/>
    <w:next w:val="Normal"/>
    <w:autoRedefine/>
    <w:rsid w:val="00A30B51"/>
    <w:pPr>
      <w:tabs>
        <w:tab w:val="clear" w:pos="567"/>
      </w:tabs>
      <w:ind w:left="220"/>
    </w:pPr>
  </w:style>
  <w:style w:type="paragraph" w:styleId="TOC3">
    <w:name w:val="toc 3"/>
    <w:basedOn w:val="Normal"/>
    <w:next w:val="Normal"/>
    <w:autoRedefine/>
    <w:rsid w:val="00A30B51"/>
    <w:pPr>
      <w:tabs>
        <w:tab w:val="clear" w:pos="567"/>
      </w:tabs>
      <w:ind w:left="440"/>
    </w:pPr>
  </w:style>
  <w:style w:type="paragraph" w:styleId="TOC4">
    <w:name w:val="toc 4"/>
    <w:basedOn w:val="Normal"/>
    <w:next w:val="Normal"/>
    <w:autoRedefine/>
    <w:rsid w:val="00A30B51"/>
    <w:pPr>
      <w:tabs>
        <w:tab w:val="clear" w:pos="567"/>
      </w:tabs>
      <w:ind w:left="660"/>
    </w:pPr>
  </w:style>
  <w:style w:type="paragraph" w:styleId="TOC5">
    <w:name w:val="toc 5"/>
    <w:basedOn w:val="Normal"/>
    <w:next w:val="Normal"/>
    <w:autoRedefine/>
    <w:rsid w:val="00A30B51"/>
    <w:pPr>
      <w:tabs>
        <w:tab w:val="clear" w:pos="567"/>
      </w:tabs>
      <w:ind w:left="880"/>
    </w:pPr>
  </w:style>
  <w:style w:type="paragraph" w:styleId="TOC6">
    <w:name w:val="toc 6"/>
    <w:basedOn w:val="Normal"/>
    <w:next w:val="Normal"/>
    <w:autoRedefine/>
    <w:rsid w:val="00A30B51"/>
    <w:pPr>
      <w:tabs>
        <w:tab w:val="clear" w:pos="567"/>
      </w:tabs>
      <w:ind w:left="1100"/>
    </w:pPr>
  </w:style>
  <w:style w:type="paragraph" w:styleId="TOC7">
    <w:name w:val="toc 7"/>
    <w:basedOn w:val="Normal"/>
    <w:next w:val="Normal"/>
    <w:autoRedefine/>
    <w:rsid w:val="00A30B51"/>
    <w:pPr>
      <w:tabs>
        <w:tab w:val="clear" w:pos="567"/>
      </w:tabs>
      <w:ind w:left="1320"/>
    </w:pPr>
  </w:style>
  <w:style w:type="paragraph" w:styleId="TOC8">
    <w:name w:val="toc 8"/>
    <w:basedOn w:val="Normal"/>
    <w:next w:val="Normal"/>
    <w:autoRedefine/>
    <w:rsid w:val="00A30B51"/>
    <w:pPr>
      <w:tabs>
        <w:tab w:val="clear" w:pos="567"/>
      </w:tabs>
      <w:ind w:left="1540"/>
    </w:pPr>
  </w:style>
  <w:style w:type="paragraph" w:styleId="TOC9">
    <w:name w:val="toc 9"/>
    <w:basedOn w:val="Normal"/>
    <w:next w:val="Normal"/>
    <w:autoRedefine/>
    <w:rsid w:val="00A30B51"/>
    <w:pPr>
      <w:tabs>
        <w:tab w:val="clear" w:pos="567"/>
      </w:tabs>
      <w:ind w:left="1760"/>
    </w:pPr>
  </w:style>
  <w:style w:type="paragraph" w:styleId="TOCHeading">
    <w:name w:val="TOC Heading"/>
    <w:basedOn w:val="Heading1"/>
    <w:next w:val="Normal"/>
    <w:uiPriority w:val="39"/>
    <w:semiHidden/>
    <w:unhideWhenUsed/>
    <w:qFormat/>
    <w:rsid w:val="00A30B51"/>
    <w:pPr>
      <w:keepNext/>
      <w:numPr>
        <w:numId w:val="0"/>
      </w:numPr>
      <w:spacing w:after="60"/>
      <w:outlineLvl w:val="9"/>
    </w:pPr>
    <w:rPr>
      <w:rFonts w:ascii="Calibri Light" w:eastAsia="Times New Roman" w:hAnsi="Calibri Light"/>
      <w:caps w:val="0"/>
      <w:kern w:val="32"/>
      <w:sz w:val="32"/>
      <w:szCs w:val="32"/>
      <w:lang w:val="en-GB"/>
    </w:rPr>
  </w:style>
  <w:style w:type="table" w:customStyle="1" w:styleId="TableGrid3">
    <w:name w:val="Table Grid3"/>
    <w:basedOn w:val="TableNormal"/>
    <w:next w:val="TableGrid"/>
    <w:uiPriority w:val="59"/>
    <w:rsid w:val="005746D5"/>
    <w:pPr>
      <w:overflowPunct w:val="0"/>
      <w:autoSpaceDE w:val="0"/>
      <w:autoSpaceDN w:val="0"/>
      <w:adjustRightInd w:val="0"/>
      <w:spacing w:line="300" w:lineRule="auto"/>
      <w:ind w:left="57" w:right="57"/>
      <w:textAlignment w:val="baseline"/>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styleId="TableGrid">
    <w:name w:val="Table Grid"/>
    <w:basedOn w:val="TableNormal"/>
    <w:rsid w:val="00574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D4846"/>
    <w:rPr>
      <w:color w:val="605E5C"/>
      <w:shd w:val="clear" w:color="auto" w:fill="E1DFDD"/>
    </w:rPr>
  </w:style>
  <w:style w:type="paragraph" w:customStyle="1" w:styleId="DraftingNotesAgency">
    <w:name w:val="Drafting Notes (Agency)"/>
    <w:basedOn w:val="Normal"/>
    <w:next w:val="BodytextAgency"/>
    <w:uiPriority w:val="99"/>
    <w:qFormat/>
    <w:rsid w:val="009A25B8"/>
    <w:pPr>
      <w:tabs>
        <w:tab w:val="clear" w:pos="567"/>
      </w:tabs>
      <w:suppressAutoHyphens w:val="0"/>
      <w:autoSpaceDE/>
      <w:spacing w:after="140" w:line="280" w:lineRule="atLeast"/>
    </w:pPr>
    <w:rPr>
      <w:rFonts w:ascii="Courier New" w:eastAsia="Verdana" w:hAnsi="Courier New"/>
      <w:i/>
      <w:color w:val="339966"/>
      <w:szCs w:val="18"/>
      <w:lang w:val="sl-SI" w:eastAsia="sl-SI" w:bidi="sl-SI"/>
    </w:rPr>
  </w:style>
  <w:style w:type="paragraph" w:customStyle="1" w:styleId="No-numheading1Agency">
    <w:name w:val="No-num heading 1 (Agency)"/>
    <w:basedOn w:val="Normal"/>
    <w:next w:val="BodytextAgency"/>
    <w:qFormat/>
    <w:rsid w:val="009A25B8"/>
    <w:pPr>
      <w:keepNext/>
      <w:tabs>
        <w:tab w:val="clear" w:pos="567"/>
      </w:tabs>
      <w:suppressAutoHyphens w:val="0"/>
      <w:autoSpaceDE/>
      <w:spacing w:before="280" w:after="220" w:line="240" w:lineRule="auto"/>
      <w:outlineLvl w:val="0"/>
    </w:pPr>
    <w:rPr>
      <w:rFonts w:ascii="Verdana" w:eastAsia="Verdana" w:hAnsi="Verdana" w:cs="Arial"/>
      <w:b/>
      <w:bCs/>
      <w:kern w:val="32"/>
      <w:sz w:val="27"/>
      <w:szCs w:val="27"/>
      <w:lang w:val="sl-SI" w:eastAsia="sl-SI" w:bidi="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26442">
      <w:bodyDiv w:val="1"/>
      <w:marLeft w:val="0"/>
      <w:marRight w:val="0"/>
      <w:marTop w:val="0"/>
      <w:marBottom w:val="0"/>
      <w:divBdr>
        <w:top w:val="none" w:sz="0" w:space="0" w:color="auto"/>
        <w:left w:val="none" w:sz="0" w:space="0" w:color="auto"/>
        <w:bottom w:val="none" w:sz="0" w:space="0" w:color="auto"/>
        <w:right w:val="none" w:sz="0" w:space="0" w:color="auto"/>
      </w:divBdr>
    </w:div>
    <w:div w:id="248851711">
      <w:bodyDiv w:val="1"/>
      <w:marLeft w:val="0"/>
      <w:marRight w:val="0"/>
      <w:marTop w:val="0"/>
      <w:marBottom w:val="0"/>
      <w:divBdr>
        <w:top w:val="none" w:sz="0" w:space="0" w:color="auto"/>
        <w:left w:val="none" w:sz="0" w:space="0" w:color="auto"/>
        <w:bottom w:val="none" w:sz="0" w:space="0" w:color="auto"/>
        <w:right w:val="none" w:sz="0" w:space="0" w:color="auto"/>
      </w:divBdr>
    </w:div>
    <w:div w:id="309987422">
      <w:bodyDiv w:val="1"/>
      <w:marLeft w:val="0"/>
      <w:marRight w:val="0"/>
      <w:marTop w:val="0"/>
      <w:marBottom w:val="0"/>
      <w:divBdr>
        <w:top w:val="none" w:sz="0" w:space="0" w:color="auto"/>
        <w:left w:val="none" w:sz="0" w:space="0" w:color="auto"/>
        <w:bottom w:val="none" w:sz="0" w:space="0" w:color="auto"/>
        <w:right w:val="none" w:sz="0" w:space="0" w:color="auto"/>
      </w:divBdr>
    </w:div>
    <w:div w:id="445731962">
      <w:bodyDiv w:val="1"/>
      <w:marLeft w:val="0"/>
      <w:marRight w:val="0"/>
      <w:marTop w:val="0"/>
      <w:marBottom w:val="0"/>
      <w:divBdr>
        <w:top w:val="none" w:sz="0" w:space="0" w:color="auto"/>
        <w:left w:val="none" w:sz="0" w:space="0" w:color="auto"/>
        <w:bottom w:val="none" w:sz="0" w:space="0" w:color="auto"/>
        <w:right w:val="none" w:sz="0" w:space="0" w:color="auto"/>
      </w:divBdr>
    </w:div>
    <w:div w:id="460151144">
      <w:bodyDiv w:val="1"/>
      <w:marLeft w:val="0"/>
      <w:marRight w:val="0"/>
      <w:marTop w:val="0"/>
      <w:marBottom w:val="0"/>
      <w:divBdr>
        <w:top w:val="none" w:sz="0" w:space="0" w:color="auto"/>
        <w:left w:val="none" w:sz="0" w:space="0" w:color="auto"/>
        <w:bottom w:val="none" w:sz="0" w:space="0" w:color="auto"/>
        <w:right w:val="none" w:sz="0" w:space="0" w:color="auto"/>
      </w:divBdr>
    </w:div>
    <w:div w:id="535430694">
      <w:bodyDiv w:val="1"/>
      <w:marLeft w:val="0"/>
      <w:marRight w:val="0"/>
      <w:marTop w:val="0"/>
      <w:marBottom w:val="0"/>
      <w:divBdr>
        <w:top w:val="none" w:sz="0" w:space="0" w:color="auto"/>
        <w:left w:val="none" w:sz="0" w:space="0" w:color="auto"/>
        <w:bottom w:val="none" w:sz="0" w:space="0" w:color="auto"/>
        <w:right w:val="none" w:sz="0" w:space="0" w:color="auto"/>
      </w:divBdr>
    </w:div>
    <w:div w:id="713627030">
      <w:bodyDiv w:val="1"/>
      <w:marLeft w:val="0"/>
      <w:marRight w:val="0"/>
      <w:marTop w:val="0"/>
      <w:marBottom w:val="0"/>
      <w:divBdr>
        <w:top w:val="none" w:sz="0" w:space="0" w:color="auto"/>
        <w:left w:val="none" w:sz="0" w:space="0" w:color="auto"/>
        <w:bottom w:val="none" w:sz="0" w:space="0" w:color="auto"/>
        <w:right w:val="none" w:sz="0" w:space="0" w:color="auto"/>
      </w:divBdr>
    </w:div>
    <w:div w:id="741490120">
      <w:bodyDiv w:val="1"/>
      <w:marLeft w:val="0"/>
      <w:marRight w:val="0"/>
      <w:marTop w:val="0"/>
      <w:marBottom w:val="0"/>
      <w:divBdr>
        <w:top w:val="none" w:sz="0" w:space="0" w:color="auto"/>
        <w:left w:val="none" w:sz="0" w:space="0" w:color="auto"/>
        <w:bottom w:val="none" w:sz="0" w:space="0" w:color="auto"/>
        <w:right w:val="none" w:sz="0" w:space="0" w:color="auto"/>
      </w:divBdr>
    </w:div>
    <w:div w:id="801772356">
      <w:bodyDiv w:val="1"/>
      <w:marLeft w:val="0"/>
      <w:marRight w:val="0"/>
      <w:marTop w:val="0"/>
      <w:marBottom w:val="0"/>
      <w:divBdr>
        <w:top w:val="none" w:sz="0" w:space="0" w:color="auto"/>
        <w:left w:val="none" w:sz="0" w:space="0" w:color="auto"/>
        <w:bottom w:val="none" w:sz="0" w:space="0" w:color="auto"/>
        <w:right w:val="none" w:sz="0" w:space="0" w:color="auto"/>
      </w:divBdr>
    </w:div>
    <w:div w:id="1170414584">
      <w:bodyDiv w:val="1"/>
      <w:marLeft w:val="0"/>
      <w:marRight w:val="0"/>
      <w:marTop w:val="0"/>
      <w:marBottom w:val="0"/>
      <w:divBdr>
        <w:top w:val="none" w:sz="0" w:space="0" w:color="auto"/>
        <w:left w:val="none" w:sz="0" w:space="0" w:color="auto"/>
        <w:bottom w:val="none" w:sz="0" w:space="0" w:color="auto"/>
        <w:right w:val="none" w:sz="0" w:space="0" w:color="auto"/>
      </w:divBdr>
    </w:div>
    <w:div w:id="1234698853">
      <w:bodyDiv w:val="1"/>
      <w:marLeft w:val="0"/>
      <w:marRight w:val="0"/>
      <w:marTop w:val="0"/>
      <w:marBottom w:val="0"/>
      <w:divBdr>
        <w:top w:val="none" w:sz="0" w:space="0" w:color="auto"/>
        <w:left w:val="none" w:sz="0" w:space="0" w:color="auto"/>
        <w:bottom w:val="none" w:sz="0" w:space="0" w:color="auto"/>
        <w:right w:val="none" w:sz="0" w:space="0" w:color="auto"/>
      </w:divBdr>
    </w:div>
    <w:div w:id="1312322570">
      <w:bodyDiv w:val="1"/>
      <w:marLeft w:val="0"/>
      <w:marRight w:val="0"/>
      <w:marTop w:val="0"/>
      <w:marBottom w:val="0"/>
      <w:divBdr>
        <w:top w:val="none" w:sz="0" w:space="0" w:color="auto"/>
        <w:left w:val="none" w:sz="0" w:space="0" w:color="auto"/>
        <w:bottom w:val="none" w:sz="0" w:space="0" w:color="auto"/>
        <w:right w:val="none" w:sz="0" w:space="0" w:color="auto"/>
      </w:divBdr>
    </w:div>
    <w:div w:id="1370178875">
      <w:bodyDiv w:val="1"/>
      <w:marLeft w:val="0"/>
      <w:marRight w:val="0"/>
      <w:marTop w:val="0"/>
      <w:marBottom w:val="0"/>
      <w:divBdr>
        <w:top w:val="none" w:sz="0" w:space="0" w:color="auto"/>
        <w:left w:val="none" w:sz="0" w:space="0" w:color="auto"/>
        <w:bottom w:val="none" w:sz="0" w:space="0" w:color="auto"/>
        <w:right w:val="none" w:sz="0" w:space="0" w:color="auto"/>
      </w:divBdr>
    </w:div>
    <w:div w:id="1484470987">
      <w:bodyDiv w:val="1"/>
      <w:marLeft w:val="0"/>
      <w:marRight w:val="0"/>
      <w:marTop w:val="0"/>
      <w:marBottom w:val="0"/>
      <w:divBdr>
        <w:top w:val="none" w:sz="0" w:space="0" w:color="auto"/>
        <w:left w:val="none" w:sz="0" w:space="0" w:color="auto"/>
        <w:bottom w:val="none" w:sz="0" w:space="0" w:color="auto"/>
        <w:right w:val="none" w:sz="0" w:space="0" w:color="auto"/>
      </w:divBdr>
    </w:div>
    <w:div w:id="1895042174">
      <w:bodyDiv w:val="1"/>
      <w:marLeft w:val="0"/>
      <w:marRight w:val="0"/>
      <w:marTop w:val="0"/>
      <w:marBottom w:val="0"/>
      <w:divBdr>
        <w:top w:val="none" w:sz="0" w:space="0" w:color="auto"/>
        <w:left w:val="none" w:sz="0" w:space="0" w:color="auto"/>
        <w:bottom w:val="none" w:sz="0" w:space="0" w:color="auto"/>
        <w:right w:val="none" w:sz="0" w:space="0" w:color="auto"/>
      </w:divBdr>
    </w:div>
    <w:div w:id="1975287680">
      <w:bodyDiv w:val="1"/>
      <w:marLeft w:val="0"/>
      <w:marRight w:val="0"/>
      <w:marTop w:val="0"/>
      <w:marBottom w:val="0"/>
      <w:divBdr>
        <w:top w:val="none" w:sz="0" w:space="0" w:color="auto"/>
        <w:left w:val="none" w:sz="0" w:space="0" w:color="auto"/>
        <w:bottom w:val="none" w:sz="0" w:space="0" w:color="auto"/>
        <w:right w:val="none" w:sz="0" w:space="0" w:color="auto"/>
      </w:divBdr>
    </w:div>
    <w:div w:id="2117211395">
      <w:bodyDiv w:val="1"/>
      <w:marLeft w:val="0"/>
      <w:marRight w:val="0"/>
      <w:marTop w:val="0"/>
      <w:marBottom w:val="0"/>
      <w:divBdr>
        <w:top w:val="none" w:sz="0" w:space="0" w:color="auto"/>
        <w:left w:val="none" w:sz="0" w:space="0" w:color="auto"/>
        <w:bottom w:val="none" w:sz="0" w:space="0" w:color="auto"/>
        <w:right w:val="none" w:sz="0" w:space="0" w:color="auto"/>
      </w:divBdr>
      <w:divsChild>
        <w:div w:id="667899903">
          <w:marLeft w:val="0"/>
          <w:marRight w:val="0"/>
          <w:marTop w:val="0"/>
          <w:marBottom w:val="0"/>
          <w:divBdr>
            <w:top w:val="none" w:sz="0" w:space="0" w:color="auto"/>
            <w:left w:val="none" w:sz="0" w:space="0" w:color="auto"/>
            <w:bottom w:val="none" w:sz="0" w:space="0" w:color="auto"/>
            <w:right w:val="none" w:sz="0" w:space="0" w:color="auto"/>
          </w:divBdr>
          <w:divsChild>
            <w:div w:id="1032681798">
              <w:marLeft w:val="0"/>
              <w:marRight w:val="0"/>
              <w:marTop w:val="0"/>
              <w:marBottom w:val="0"/>
              <w:divBdr>
                <w:top w:val="none" w:sz="0" w:space="0" w:color="auto"/>
                <w:left w:val="none" w:sz="0" w:space="0" w:color="auto"/>
                <w:bottom w:val="none" w:sz="0" w:space="0" w:color="auto"/>
                <w:right w:val="none" w:sz="0" w:space="0" w:color="auto"/>
              </w:divBdr>
              <w:divsChild>
                <w:div w:id="250968955">
                  <w:marLeft w:val="0"/>
                  <w:marRight w:val="0"/>
                  <w:marTop w:val="0"/>
                  <w:marBottom w:val="0"/>
                  <w:divBdr>
                    <w:top w:val="none" w:sz="0" w:space="0" w:color="auto"/>
                    <w:left w:val="none" w:sz="0" w:space="0" w:color="auto"/>
                    <w:bottom w:val="none" w:sz="0" w:space="0" w:color="auto"/>
                    <w:right w:val="none" w:sz="0" w:space="0" w:color="auto"/>
                  </w:divBdr>
                  <w:divsChild>
                    <w:div w:id="588462374">
                      <w:marLeft w:val="0"/>
                      <w:marRight w:val="0"/>
                      <w:marTop w:val="0"/>
                      <w:marBottom w:val="0"/>
                      <w:divBdr>
                        <w:top w:val="none" w:sz="0" w:space="0" w:color="auto"/>
                        <w:left w:val="none" w:sz="0" w:space="0" w:color="auto"/>
                        <w:bottom w:val="none" w:sz="0" w:space="0" w:color="auto"/>
                        <w:right w:val="none" w:sz="0" w:space="0" w:color="auto"/>
                      </w:divBdr>
                      <w:divsChild>
                        <w:div w:id="361445577">
                          <w:marLeft w:val="0"/>
                          <w:marRight w:val="0"/>
                          <w:marTop w:val="0"/>
                          <w:marBottom w:val="0"/>
                          <w:divBdr>
                            <w:top w:val="none" w:sz="0" w:space="0" w:color="auto"/>
                            <w:left w:val="none" w:sz="0" w:space="0" w:color="auto"/>
                            <w:bottom w:val="none" w:sz="0" w:space="0" w:color="auto"/>
                            <w:right w:val="none" w:sz="0" w:space="0" w:color="auto"/>
                          </w:divBdr>
                          <w:divsChild>
                            <w:div w:id="1710912260">
                              <w:marLeft w:val="0"/>
                              <w:marRight w:val="0"/>
                              <w:marTop w:val="0"/>
                              <w:marBottom w:val="0"/>
                              <w:divBdr>
                                <w:top w:val="none" w:sz="0" w:space="0" w:color="auto"/>
                                <w:left w:val="none" w:sz="0" w:space="0" w:color="auto"/>
                                <w:bottom w:val="none" w:sz="0" w:space="0" w:color="auto"/>
                                <w:right w:val="none" w:sz="0" w:space="0" w:color="auto"/>
                              </w:divBdr>
                              <w:divsChild>
                                <w:div w:id="337083780">
                                  <w:marLeft w:val="0"/>
                                  <w:marRight w:val="0"/>
                                  <w:marTop w:val="0"/>
                                  <w:marBottom w:val="0"/>
                                  <w:divBdr>
                                    <w:top w:val="single" w:sz="6" w:space="0" w:color="F5F5F5"/>
                                    <w:left w:val="single" w:sz="6" w:space="0" w:color="F5F5F5"/>
                                    <w:bottom w:val="single" w:sz="6" w:space="0" w:color="F5F5F5"/>
                                    <w:right w:val="single" w:sz="6" w:space="0" w:color="F5F5F5"/>
                                  </w:divBdr>
                                  <w:divsChild>
                                    <w:div w:id="1305311194">
                                      <w:marLeft w:val="0"/>
                                      <w:marRight w:val="0"/>
                                      <w:marTop w:val="0"/>
                                      <w:marBottom w:val="0"/>
                                      <w:divBdr>
                                        <w:top w:val="none" w:sz="0" w:space="0" w:color="auto"/>
                                        <w:left w:val="none" w:sz="0" w:space="0" w:color="auto"/>
                                        <w:bottom w:val="none" w:sz="0" w:space="0" w:color="auto"/>
                                        <w:right w:val="none" w:sz="0" w:space="0" w:color="auto"/>
                                      </w:divBdr>
                                      <w:divsChild>
                                        <w:div w:id="91686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hyperlink" Target="http://www.ema.europa.e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EMADOC-1700519818-2693401</_dlc_DocId>
    <_dlc_DocIdUrl xmlns="a034c160-bfb7-45f5-8632-2eb7e0508071">
      <Url>https://euema.sharepoint.com/sites/CRM/_layouts/15/DocIdRedir.aspx?ID=EMADOC-1700519818-2693401</Url>
      <Description>EMADOC-1700519818-2693401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8216C79-1C0E-4D71-B2D7-AC85BF0B8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DF2B4E-D8B3-487C-9AD8-BA7CADCFF46D}">
  <ds:schemaRefs>
    <ds:schemaRef ds:uri="http://schemas.microsoft.com/sharepoint/v3/contenttype/forms"/>
  </ds:schemaRefs>
</ds:datastoreItem>
</file>

<file path=customXml/itemProps3.xml><?xml version="1.0" encoding="utf-8"?>
<ds:datastoreItem xmlns:ds="http://schemas.openxmlformats.org/officeDocument/2006/customXml" ds:itemID="{33A99106-E12B-4168-A4D0-F469E42FAB75}">
  <ds:schemaRefs>
    <ds:schemaRef ds:uri="http://schemas.openxmlformats.org/officeDocument/2006/bibliography"/>
  </ds:schemaRefs>
</ds:datastoreItem>
</file>

<file path=customXml/itemProps4.xml><?xml version="1.0" encoding="utf-8"?>
<ds:datastoreItem xmlns:ds="http://schemas.openxmlformats.org/officeDocument/2006/customXml" ds:itemID="{507EB669-B9A0-4D4C-A1FA-9D22F1967157}"/>
</file>

<file path=customXml/itemProps5.xml><?xml version="1.0" encoding="utf-8"?>
<ds:datastoreItem xmlns:ds="http://schemas.openxmlformats.org/officeDocument/2006/customXml" ds:itemID="{84DAA9BA-6547-4ED3-8BC8-F04C192A8032}"/>
</file>

<file path=docProps/app.xml><?xml version="1.0" encoding="utf-8"?>
<Properties xmlns="http://schemas.openxmlformats.org/officeDocument/2006/extended-properties" xmlns:vt="http://schemas.openxmlformats.org/officeDocument/2006/docPropsVTypes">
  <Template>Normal</Template>
  <TotalTime>0</TotalTime>
  <Pages>53</Pages>
  <Words>15392</Words>
  <Characters>87737</Characters>
  <Application>Microsoft Office Word</Application>
  <DocSecurity>0</DocSecurity>
  <Lines>731</Lines>
  <Paragraphs>205</Paragraphs>
  <ScaleCrop>false</ScaleCrop>
  <Company/>
  <LinksUpToDate>false</LinksUpToDate>
  <CharactersWithSpaces>102924</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2023-12-18T15:05:00Z</dcterms:created>
  <dcterms:modified xsi:type="dcterms:W3CDTF">2025-11-07T12:55:00Z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61b9f0-8104-4829-9a4c-b0eb99e4c8fa_Enabled">
    <vt:lpwstr>true</vt:lpwstr>
  </property>
  <property fmtid="{D5CDD505-2E9C-101B-9397-08002B2CF9AE}" pid="3" name="MSIP_Label_f061b9f0-8104-4829-9a4c-b0eb99e4c8fa_SetDate">
    <vt:lpwstr>2023-12-11T17:52:22Z</vt:lpwstr>
  </property>
  <property fmtid="{D5CDD505-2E9C-101B-9397-08002B2CF9AE}" pid="4" name="MSIP_Label_f061b9f0-8104-4829-9a4c-b0eb99e4c8fa_Method">
    <vt:lpwstr>Standard</vt:lpwstr>
  </property>
  <property fmtid="{D5CDD505-2E9C-101B-9397-08002B2CF9AE}" pid="5" name="MSIP_Label_f061b9f0-8104-4829-9a4c-b0eb99e4c8fa_Name">
    <vt:lpwstr>Internal use only v1</vt:lpwstr>
  </property>
  <property fmtid="{D5CDD505-2E9C-101B-9397-08002B2CF9AE}" pid="6" name="MSIP_Label_f061b9f0-8104-4829-9a4c-b0eb99e4c8fa_SiteId">
    <vt:lpwstr>d78f7362-832c-4715-8e12-cc7bd574144c</vt:lpwstr>
  </property>
  <property fmtid="{D5CDD505-2E9C-101B-9397-08002B2CF9AE}" pid="7" name="MSIP_Label_f061b9f0-8104-4829-9a4c-b0eb99e4c8fa_ActionId">
    <vt:lpwstr>758f5071-eb9e-4255-9154-973b058d60ba</vt:lpwstr>
  </property>
  <property fmtid="{D5CDD505-2E9C-101B-9397-08002B2CF9AE}" pid="8" name="MSIP_Label_f061b9f0-8104-4829-9a4c-b0eb99e4c8fa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e0988598-a5c4-4352-968e-0253c683842d</vt:lpwstr>
  </property>
</Properties>
</file>